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736D" w:rsidRDefault="00000000">
      <w:pPr>
        <w:rPr>
          <w:rFonts w:ascii="Times New Roman" w:hAnsi="Times New Roman" w:cs="Times New Roman"/>
          <w:sz w:val="24"/>
          <w:szCs w:val="24"/>
        </w:rPr>
        <w:sectPr w:rsidR="0032736D">
          <w:type w:val="continuous"/>
          <w:pgSz w:w="11910" w:h="16840"/>
          <w:pgMar w:top="1200" w:right="600" w:bottom="0" w:left="600" w:header="708" w:footer="708" w:gutter="0"/>
          <w:cols w:space="708"/>
          <w:noEndnote/>
        </w:sectPr>
      </w:pPr>
      <w:r>
        <w:rPr>
          <w:noProof/>
        </w:rPr>
        <w:pict>
          <v:group id="_x0000_s1026" style="position:absolute;margin-left:31.85pt;margin-top:267.05pt;width:523.15pt;height:555.95pt;z-index:-4931;mso-position-horizontal-relative:page;mso-position-vertical-relative:page" coordorigin="637,5341" coordsize="10463,11119"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26;top:5342;width:9480;height:11120;mso-position-horizontal-relative:page;mso-position-vertical-relative:page" o:allowincell="f">
              <v:imagedata r:id="rId5" o:title=""/>
            </v:shape>
            <v:shape id="_x0000_s1028" type="#_x0000_t75" style="position:absolute;left:638;top:15335;width:4100;height:900;mso-position-horizontal-relative:page;mso-position-vertical-relative:page" o:allowincell="f">
              <v:imagedata r:id="rId6" o:title=""/>
            </v:shape>
            <w10:wrap anchorx="page" anchory="page"/>
          </v:group>
        </w:pict>
      </w:r>
      <w:r>
        <w:rPr>
          <w:noProof/>
        </w:rPr>
        <w:pict>
          <v:shape id="_x0000_s1029" style="position:absolute;margin-left:42.5pt;margin-top:106.05pt;width:510.25pt;height:.05pt;z-index:-4930;mso-position-horizontal-relative:page;mso-position-vertical-relative:page" coordsize="10205,1" o:allowincell="f" path="m,hhl10204,e" filled="f" strokeweight="1pt">
            <v:path arrowok="t"/>
            <w10:wrap anchorx="page" anchory="page"/>
          </v:shape>
        </w:pict>
      </w:r>
      <w:r>
        <w:rPr>
          <w:noProof/>
        </w:rPr>
        <w:pict>
          <v:shapetype id="_x0000_t202" coordsize="21600,21600" o:spt="202" path="m,l,21600r21600,l21600,xe">
            <v:stroke joinstyle="miter"/>
            <v:path gradientshapeok="t" o:connecttype="rect"/>
          </v:shapetype>
          <v:shape id="_x0000_s1030" type="#_x0000_t202" style="position:absolute;margin-left:42.2pt;margin-top:61.35pt;width:512.2pt;height:36pt;z-index:-4929;mso-position-horizontal-relative:page;mso-position-vertical-relative:page" o:allowincell="f" filled="f" stroked="f">
            <v:textbox inset="0,0,0,0">
              <w:txbxContent>
                <w:p w:rsidR="0032736D" w:rsidRDefault="0032736D">
                  <w:pPr>
                    <w:pStyle w:val="Zkladntext"/>
                    <w:kinsoku w:val="0"/>
                    <w:overflowPunct w:val="0"/>
                    <w:spacing w:line="713" w:lineRule="exact"/>
                    <w:rPr>
                      <w:spacing w:val="21"/>
                      <w:sz w:val="68"/>
                      <w:szCs w:val="68"/>
                    </w:rPr>
                  </w:pPr>
                  <w:r>
                    <w:rPr>
                      <w:b/>
                      <w:bCs/>
                      <w:spacing w:val="17"/>
                      <w:sz w:val="68"/>
                      <w:szCs w:val="68"/>
                    </w:rPr>
                    <w:t>MÍT</w:t>
                  </w:r>
                  <w:r>
                    <w:rPr>
                      <w:b/>
                      <w:bCs/>
                      <w:spacing w:val="27"/>
                      <w:w w:val="150"/>
                      <w:sz w:val="68"/>
                      <w:szCs w:val="68"/>
                    </w:rPr>
                    <w:t xml:space="preserve"> </w:t>
                  </w:r>
                  <w:r>
                    <w:rPr>
                      <w:b/>
                      <w:bCs/>
                      <w:spacing w:val="17"/>
                      <w:sz w:val="68"/>
                      <w:szCs w:val="68"/>
                    </w:rPr>
                    <w:t>SVĚT</w:t>
                  </w:r>
                  <w:r>
                    <w:rPr>
                      <w:b/>
                      <w:bCs/>
                      <w:spacing w:val="28"/>
                      <w:w w:val="150"/>
                      <w:sz w:val="68"/>
                      <w:szCs w:val="68"/>
                    </w:rPr>
                    <w:t xml:space="preserve"> </w:t>
                  </w:r>
                  <w:r>
                    <w:rPr>
                      <w:b/>
                      <w:bCs/>
                      <w:spacing w:val="21"/>
                      <w:sz w:val="68"/>
                      <w:szCs w:val="68"/>
                    </w:rPr>
                    <w:t>PŘEČTENÝ</w:t>
                  </w:r>
                  <w:r>
                    <w:rPr>
                      <w:b/>
                      <w:bCs/>
                      <w:spacing w:val="17"/>
                      <w:w w:val="150"/>
                      <w:sz w:val="68"/>
                      <w:szCs w:val="68"/>
                    </w:rPr>
                    <w:t xml:space="preserve"> </w:t>
                  </w:r>
                  <w:r>
                    <w:rPr>
                      <w:sz w:val="68"/>
                      <w:szCs w:val="68"/>
                    </w:rPr>
                    <w:t>/</w:t>
                  </w:r>
                  <w:r>
                    <w:rPr>
                      <w:spacing w:val="15"/>
                      <w:w w:val="150"/>
                      <w:sz w:val="68"/>
                      <w:szCs w:val="68"/>
                    </w:rPr>
                    <w:t xml:space="preserve"> </w:t>
                  </w:r>
                  <w:r>
                    <w:rPr>
                      <w:spacing w:val="21"/>
                      <w:sz w:val="68"/>
                      <w:szCs w:val="68"/>
                    </w:rPr>
                    <w:t>METODIKA</w:t>
                  </w:r>
                </w:p>
              </w:txbxContent>
            </v:textbox>
            <w10:wrap anchorx="page" anchory="page"/>
          </v:shape>
        </w:pict>
      </w:r>
      <w:r>
        <w:rPr>
          <w:noProof/>
        </w:rPr>
        <w:pict>
          <v:shape id="_x0000_s1031" type="#_x0000_t202" style="position:absolute;margin-left:41.5pt;margin-top:123pt;width:499.9pt;height:86.85pt;z-index:-4928;mso-position-horizontal-relative:page;mso-position-vertical-relative:page" o:allowincell="f" filled="f" stroked="f">
            <v:textbox inset="0,0,0,0">
              <w:txbxContent>
                <w:p w:rsidR="0032736D" w:rsidRDefault="0032736D">
                  <w:pPr>
                    <w:pStyle w:val="Zkladntext"/>
                    <w:kinsoku w:val="0"/>
                    <w:overflowPunct w:val="0"/>
                    <w:spacing w:line="524" w:lineRule="exact"/>
                    <w:rPr>
                      <w:spacing w:val="-2"/>
                      <w:sz w:val="50"/>
                      <w:szCs w:val="50"/>
                    </w:rPr>
                  </w:pPr>
                  <w:r>
                    <w:rPr>
                      <w:sz w:val="50"/>
                      <w:szCs w:val="50"/>
                    </w:rPr>
                    <w:t>P3</w:t>
                  </w:r>
                  <w:r>
                    <w:rPr>
                      <w:spacing w:val="-13"/>
                      <w:sz w:val="50"/>
                      <w:szCs w:val="50"/>
                    </w:rPr>
                    <w:t xml:space="preserve"> </w:t>
                  </w:r>
                  <w:r>
                    <w:rPr>
                      <w:sz w:val="50"/>
                      <w:szCs w:val="50"/>
                    </w:rPr>
                    <w:t>–</w:t>
                  </w:r>
                  <w:r>
                    <w:rPr>
                      <w:spacing w:val="-12"/>
                      <w:sz w:val="50"/>
                      <w:szCs w:val="50"/>
                    </w:rPr>
                    <w:t xml:space="preserve"> </w:t>
                  </w:r>
                  <w:r>
                    <w:rPr>
                      <w:sz w:val="50"/>
                      <w:szCs w:val="50"/>
                    </w:rPr>
                    <w:t>Edukační</w:t>
                  </w:r>
                  <w:r>
                    <w:rPr>
                      <w:spacing w:val="-12"/>
                      <w:sz w:val="50"/>
                      <w:szCs w:val="50"/>
                    </w:rPr>
                    <w:t xml:space="preserve"> </w:t>
                  </w:r>
                  <w:r>
                    <w:rPr>
                      <w:sz w:val="50"/>
                      <w:szCs w:val="50"/>
                    </w:rPr>
                    <w:t>program</w:t>
                  </w:r>
                  <w:r>
                    <w:rPr>
                      <w:spacing w:val="-11"/>
                      <w:sz w:val="50"/>
                      <w:szCs w:val="50"/>
                    </w:rPr>
                    <w:t xml:space="preserve"> </w:t>
                  </w:r>
                  <w:r>
                    <w:rPr>
                      <w:sz w:val="50"/>
                      <w:szCs w:val="50"/>
                    </w:rPr>
                    <w:t>zaměřený</w:t>
                  </w:r>
                  <w:r>
                    <w:rPr>
                      <w:spacing w:val="-11"/>
                      <w:sz w:val="50"/>
                      <w:szCs w:val="50"/>
                    </w:rPr>
                    <w:t xml:space="preserve"> </w:t>
                  </w:r>
                  <w:r>
                    <w:rPr>
                      <w:sz w:val="50"/>
                      <w:szCs w:val="50"/>
                    </w:rPr>
                    <w:t>na</w:t>
                  </w:r>
                  <w:r>
                    <w:rPr>
                      <w:spacing w:val="-12"/>
                      <w:sz w:val="50"/>
                      <w:szCs w:val="50"/>
                    </w:rPr>
                    <w:t xml:space="preserve"> </w:t>
                  </w:r>
                  <w:r>
                    <w:rPr>
                      <w:sz w:val="50"/>
                      <w:szCs w:val="50"/>
                    </w:rPr>
                    <w:t>cestu</w:t>
                  </w:r>
                  <w:r>
                    <w:rPr>
                      <w:spacing w:val="-10"/>
                      <w:sz w:val="50"/>
                      <w:szCs w:val="50"/>
                    </w:rPr>
                    <w:t xml:space="preserve"> </w:t>
                  </w:r>
                  <w:r>
                    <w:rPr>
                      <w:spacing w:val="-2"/>
                      <w:sz w:val="50"/>
                      <w:szCs w:val="50"/>
                    </w:rPr>
                    <w:t>knihy</w:t>
                  </w:r>
                </w:p>
                <w:p w:rsidR="0032736D" w:rsidRDefault="0032736D">
                  <w:pPr>
                    <w:pStyle w:val="Zkladntext"/>
                    <w:kinsoku w:val="0"/>
                    <w:overflowPunct w:val="0"/>
                    <w:spacing w:line="605" w:lineRule="exact"/>
                    <w:rPr>
                      <w:spacing w:val="-5"/>
                      <w:sz w:val="50"/>
                      <w:szCs w:val="50"/>
                    </w:rPr>
                  </w:pPr>
                  <w:r>
                    <w:rPr>
                      <w:sz w:val="50"/>
                      <w:szCs w:val="50"/>
                    </w:rPr>
                    <w:t>od</w:t>
                  </w:r>
                  <w:r>
                    <w:rPr>
                      <w:spacing w:val="-8"/>
                      <w:sz w:val="50"/>
                      <w:szCs w:val="50"/>
                    </w:rPr>
                    <w:t xml:space="preserve"> </w:t>
                  </w:r>
                  <w:r>
                    <w:rPr>
                      <w:sz w:val="50"/>
                      <w:szCs w:val="50"/>
                    </w:rPr>
                    <w:t>autora</w:t>
                  </w:r>
                  <w:r>
                    <w:rPr>
                      <w:spacing w:val="-8"/>
                      <w:sz w:val="50"/>
                      <w:szCs w:val="50"/>
                    </w:rPr>
                    <w:t xml:space="preserve"> </w:t>
                  </w:r>
                  <w:r>
                    <w:rPr>
                      <w:sz w:val="50"/>
                      <w:szCs w:val="50"/>
                    </w:rPr>
                    <w:t>až</w:t>
                  </w:r>
                  <w:r>
                    <w:rPr>
                      <w:spacing w:val="-8"/>
                      <w:sz w:val="50"/>
                      <w:szCs w:val="50"/>
                    </w:rPr>
                    <w:t xml:space="preserve"> </w:t>
                  </w:r>
                  <w:r>
                    <w:rPr>
                      <w:sz w:val="50"/>
                      <w:szCs w:val="50"/>
                    </w:rPr>
                    <w:t>ke</w:t>
                  </w:r>
                  <w:r>
                    <w:rPr>
                      <w:spacing w:val="-6"/>
                      <w:sz w:val="50"/>
                      <w:szCs w:val="50"/>
                    </w:rPr>
                    <w:t xml:space="preserve"> </w:t>
                  </w:r>
                  <w:r>
                    <w:rPr>
                      <w:sz w:val="50"/>
                      <w:szCs w:val="50"/>
                    </w:rPr>
                    <w:t>čtenáři</w:t>
                  </w:r>
                  <w:r>
                    <w:rPr>
                      <w:spacing w:val="-7"/>
                      <w:sz w:val="50"/>
                      <w:szCs w:val="50"/>
                    </w:rPr>
                    <w:t xml:space="preserve"> </w:t>
                  </w:r>
                  <w:r>
                    <w:rPr>
                      <w:sz w:val="50"/>
                      <w:szCs w:val="50"/>
                    </w:rPr>
                    <w:t>pro</w:t>
                  </w:r>
                  <w:r>
                    <w:rPr>
                      <w:spacing w:val="-8"/>
                      <w:sz w:val="50"/>
                      <w:szCs w:val="50"/>
                    </w:rPr>
                    <w:t xml:space="preserve"> </w:t>
                  </w:r>
                  <w:r>
                    <w:rPr>
                      <w:sz w:val="50"/>
                      <w:szCs w:val="50"/>
                    </w:rPr>
                    <w:t>žáky</w:t>
                  </w:r>
                  <w:r>
                    <w:rPr>
                      <w:spacing w:val="-8"/>
                      <w:sz w:val="50"/>
                      <w:szCs w:val="50"/>
                    </w:rPr>
                    <w:t xml:space="preserve"> </w:t>
                  </w:r>
                  <w:r>
                    <w:rPr>
                      <w:sz w:val="50"/>
                      <w:szCs w:val="50"/>
                    </w:rPr>
                    <w:t>6.</w:t>
                  </w:r>
                  <w:r>
                    <w:rPr>
                      <w:spacing w:val="-6"/>
                      <w:sz w:val="50"/>
                      <w:szCs w:val="50"/>
                    </w:rPr>
                    <w:t xml:space="preserve"> </w:t>
                  </w:r>
                  <w:r>
                    <w:rPr>
                      <w:sz w:val="50"/>
                      <w:szCs w:val="50"/>
                    </w:rPr>
                    <w:t>a</w:t>
                  </w:r>
                  <w:r>
                    <w:rPr>
                      <w:spacing w:val="-8"/>
                      <w:sz w:val="50"/>
                      <w:szCs w:val="50"/>
                    </w:rPr>
                    <w:t xml:space="preserve"> </w:t>
                  </w:r>
                  <w:r>
                    <w:rPr>
                      <w:sz w:val="50"/>
                      <w:szCs w:val="50"/>
                    </w:rPr>
                    <w:t>7.</w:t>
                  </w:r>
                  <w:r>
                    <w:rPr>
                      <w:spacing w:val="-7"/>
                      <w:sz w:val="50"/>
                      <w:szCs w:val="50"/>
                    </w:rPr>
                    <w:t xml:space="preserve"> </w:t>
                  </w:r>
                  <w:r>
                    <w:rPr>
                      <w:sz w:val="50"/>
                      <w:szCs w:val="50"/>
                    </w:rPr>
                    <w:t>ročníků</w:t>
                  </w:r>
                  <w:r>
                    <w:rPr>
                      <w:spacing w:val="-7"/>
                      <w:sz w:val="50"/>
                      <w:szCs w:val="50"/>
                    </w:rPr>
                    <w:t xml:space="preserve"> </w:t>
                  </w:r>
                  <w:r>
                    <w:rPr>
                      <w:spacing w:val="-5"/>
                      <w:sz w:val="50"/>
                      <w:szCs w:val="50"/>
                    </w:rPr>
                    <w:t>ZŠ</w:t>
                  </w:r>
                </w:p>
                <w:p w:rsidR="0032736D" w:rsidRDefault="0032736D">
                  <w:pPr>
                    <w:pStyle w:val="Zkladntext"/>
                    <w:kinsoku w:val="0"/>
                    <w:overflowPunct w:val="0"/>
                    <w:spacing w:before="130"/>
                    <w:rPr>
                      <w:b/>
                      <w:bCs/>
                      <w:spacing w:val="-2"/>
                      <w:sz w:val="38"/>
                      <w:szCs w:val="38"/>
                    </w:rPr>
                  </w:pPr>
                  <w:r>
                    <w:rPr>
                      <w:b/>
                      <w:bCs/>
                      <w:sz w:val="38"/>
                      <w:szCs w:val="38"/>
                    </w:rPr>
                    <w:t>Učíme</w:t>
                  </w:r>
                  <w:r>
                    <w:rPr>
                      <w:b/>
                      <w:bCs/>
                      <w:spacing w:val="-6"/>
                      <w:sz w:val="38"/>
                      <w:szCs w:val="38"/>
                    </w:rPr>
                    <w:t xml:space="preserve"> </w:t>
                  </w:r>
                  <w:r>
                    <w:rPr>
                      <w:b/>
                      <w:bCs/>
                      <w:sz w:val="38"/>
                      <w:szCs w:val="38"/>
                    </w:rPr>
                    <w:t>se</w:t>
                  </w:r>
                  <w:r>
                    <w:rPr>
                      <w:b/>
                      <w:bCs/>
                      <w:spacing w:val="-5"/>
                      <w:sz w:val="38"/>
                      <w:szCs w:val="38"/>
                    </w:rPr>
                    <w:t xml:space="preserve"> </w:t>
                  </w:r>
                  <w:r>
                    <w:rPr>
                      <w:b/>
                      <w:bCs/>
                      <w:sz w:val="38"/>
                      <w:szCs w:val="38"/>
                    </w:rPr>
                    <w:t>ve</w:t>
                  </w:r>
                  <w:r>
                    <w:rPr>
                      <w:b/>
                      <w:bCs/>
                      <w:spacing w:val="-6"/>
                      <w:sz w:val="38"/>
                      <w:szCs w:val="38"/>
                    </w:rPr>
                    <w:t xml:space="preserve"> </w:t>
                  </w:r>
                  <w:r>
                    <w:rPr>
                      <w:b/>
                      <w:bCs/>
                      <w:sz w:val="38"/>
                      <w:szCs w:val="38"/>
                    </w:rPr>
                    <w:t>světě</w:t>
                  </w:r>
                  <w:r>
                    <w:rPr>
                      <w:b/>
                      <w:bCs/>
                      <w:spacing w:val="-6"/>
                      <w:sz w:val="38"/>
                      <w:szCs w:val="38"/>
                    </w:rPr>
                    <w:t xml:space="preserve"> </w:t>
                  </w:r>
                  <w:r>
                    <w:rPr>
                      <w:b/>
                      <w:bCs/>
                      <w:spacing w:val="-2"/>
                      <w:sz w:val="38"/>
                      <w:szCs w:val="38"/>
                    </w:rPr>
                    <w:t>komiksu</w:t>
                  </w:r>
                </w:p>
              </w:txbxContent>
            </v:textbox>
            <w10:wrap anchorx="page" anchory="page"/>
          </v:shape>
        </w:pict>
      </w:r>
      <w:r>
        <w:rPr>
          <w:noProof/>
        </w:rPr>
        <w:pict>
          <v:shape id="_x0000_s1032" type="#_x0000_t202" style="position:absolute;margin-left:42.5pt;margin-top:95.1pt;width:510.25pt;height:12pt;z-index:-49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033" style="position:absolute;margin-left:380.25pt;margin-top:766.05pt;width:215pt;height:46pt;z-index:-492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2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34" style="position:absolute;margin-left:42pt;margin-top:34pt;width:514pt;height:3pt;z-index:-492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2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35" style="position:absolute;margin-left:43.4pt;margin-top:786.45pt;width:196pt;height:34pt;z-index:-492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3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1036" type="#_x0000_t202" style="position:absolute;margin-left:549.5pt;margin-top:19.55pt;width:7.05pt;height:12pt;z-index:-4923;mso-position-horizontal-relative:page;mso-position-vertical-relative:page" o:allowincell="f" filled="f" stroked="f">
            <v:textbox inset="0,0,0,0">
              <w:txbxContent>
                <w:p w:rsidR="0032736D" w:rsidRDefault="0032736D">
                  <w:pPr>
                    <w:pStyle w:val="Zkladntext"/>
                    <w:kinsoku w:val="0"/>
                    <w:overflowPunct w:val="0"/>
                    <w:spacing w:line="224" w:lineRule="exact"/>
                  </w:pPr>
                  <w:r>
                    <w:t>2</w:t>
                  </w:r>
                </w:p>
              </w:txbxContent>
            </v:textbox>
            <w10:wrap anchorx="page" anchory="page"/>
          </v:shape>
        </w:pict>
      </w:r>
      <w:r>
        <w:rPr>
          <w:noProof/>
        </w:rPr>
        <w:pict>
          <v:shape id="_x0000_s1037" type="#_x0000_t202" style="position:absolute;margin-left:41.85pt;margin-top:71.3pt;width:52pt;height:18pt;z-index:-4922;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9"/>
                      <w:sz w:val="32"/>
                      <w:szCs w:val="32"/>
                    </w:rPr>
                  </w:pPr>
                  <w:r>
                    <w:rPr>
                      <w:b/>
                      <w:bCs/>
                      <w:spacing w:val="9"/>
                      <w:sz w:val="32"/>
                      <w:szCs w:val="32"/>
                    </w:rPr>
                    <w:t>OBSAH</w:t>
                  </w:r>
                </w:p>
              </w:txbxContent>
            </v:textbox>
            <w10:wrap anchorx="page" anchory="page"/>
          </v:shape>
        </w:pict>
      </w:r>
      <w:r>
        <w:rPr>
          <w:noProof/>
        </w:rPr>
        <w:pict>
          <v:shape id="_x0000_s1038" type="#_x0000_t202" style="position:absolute;margin-left:41.5pt;margin-top:106.75pt;width:6.05pt;height:10pt;z-index:-4921;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1</w:t>
                  </w:r>
                </w:p>
              </w:txbxContent>
            </v:textbox>
            <w10:wrap anchorx="page" anchory="page"/>
          </v:shape>
        </w:pict>
      </w:r>
      <w:r>
        <w:rPr>
          <w:noProof/>
        </w:rPr>
        <w:pict>
          <v:shape id="_x0000_s1039" type="#_x0000_t202" style="position:absolute;margin-left:58.55pt;margin-top:106.75pt;width:109.9pt;height:10pt;z-index:-492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Vzdělávací</w:t>
                  </w:r>
                  <w:r>
                    <w:rPr>
                      <w:b/>
                      <w:bCs/>
                      <w:spacing w:val="-9"/>
                      <w:sz w:val="16"/>
                      <w:szCs w:val="16"/>
                    </w:rPr>
                    <w:t xml:space="preserve"> </w:t>
                  </w:r>
                  <w:r>
                    <w:rPr>
                      <w:b/>
                      <w:bCs/>
                      <w:sz w:val="16"/>
                      <w:szCs w:val="16"/>
                    </w:rPr>
                    <w:t>program</w:t>
                  </w:r>
                  <w:r>
                    <w:rPr>
                      <w:b/>
                      <w:bCs/>
                      <w:spacing w:val="-6"/>
                      <w:sz w:val="16"/>
                      <w:szCs w:val="16"/>
                    </w:rPr>
                    <w:t xml:space="preserve"> </w:t>
                  </w:r>
                  <w:r>
                    <w:rPr>
                      <w:b/>
                      <w:bCs/>
                      <w:sz w:val="16"/>
                      <w:szCs w:val="16"/>
                    </w:rPr>
                    <w:t>a</w:t>
                  </w:r>
                  <w:r>
                    <w:rPr>
                      <w:b/>
                      <w:bCs/>
                      <w:spacing w:val="-6"/>
                      <w:sz w:val="16"/>
                      <w:szCs w:val="16"/>
                    </w:rPr>
                    <w:t xml:space="preserve"> </w:t>
                  </w:r>
                  <w:r>
                    <w:rPr>
                      <w:b/>
                      <w:bCs/>
                      <w:sz w:val="16"/>
                      <w:szCs w:val="16"/>
                    </w:rPr>
                    <w:t>jeho</w:t>
                  </w:r>
                  <w:r>
                    <w:rPr>
                      <w:b/>
                      <w:bCs/>
                      <w:spacing w:val="-7"/>
                      <w:sz w:val="16"/>
                      <w:szCs w:val="16"/>
                    </w:rPr>
                    <w:t xml:space="preserve"> </w:t>
                  </w:r>
                  <w:r>
                    <w:rPr>
                      <w:b/>
                      <w:bCs/>
                      <w:spacing w:val="-2"/>
                      <w:sz w:val="16"/>
                      <w:szCs w:val="16"/>
                    </w:rPr>
                    <w:t>pojetí</w:t>
                  </w:r>
                </w:p>
              </w:txbxContent>
            </v:textbox>
            <w10:wrap anchorx="page" anchory="page"/>
          </v:shape>
        </w:pict>
      </w:r>
      <w:r>
        <w:rPr>
          <w:noProof/>
        </w:rPr>
        <w:pict>
          <v:shape id="_x0000_s1040" type="#_x0000_t202" style="position:absolute;margin-left:542.5pt;margin-top:106.75pt;width:11pt;height:184.05pt;z-index:-4919;mso-position-horizontal-relative:page;mso-position-vertical-relative:page" o:allowincell="f" filled="f" stroked="f">
            <v:textbox inset="0,0,0,0">
              <w:txbxContent>
                <w:p w:rsidR="0032736D" w:rsidRDefault="0032736D">
                  <w:pPr>
                    <w:pStyle w:val="Zkladntext"/>
                    <w:kinsoku w:val="0"/>
                    <w:overflowPunct w:val="0"/>
                    <w:spacing w:line="183" w:lineRule="exact"/>
                    <w:ind w:left="119"/>
                    <w:rPr>
                      <w:b/>
                      <w:bCs/>
                      <w:sz w:val="16"/>
                      <w:szCs w:val="16"/>
                    </w:rPr>
                  </w:pPr>
                  <w:r>
                    <w:rPr>
                      <w:b/>
                      <w:bCs/>
                      <w:sz w:val="16"/>
                      <w:szCs w:val="16"/>
                    </w:rPr>
                    <w:t>4</w:t>
                  </w:r>
                </w:p>
                <w:p w:rsidR="0032736D" w:rsidRDefault="0032736D">
                  <w:pPr>
                    <w:pStyle w:val="Zkladntext"/>
                    <w:kinsoku w:val="0"/>
                    <w:overflowPunct w:val="0"/>
                    <w:spacing w:before="53"/>
                    <w:ind w:left="99"/>
                    <w:rPr>
                      <w:sz w:val="16"/>
                      <w:szCs w:val="16"/>
                    </w:rPr>
                  </w:pPr>
                  <w:r>
                    <w:rPr>
                      <w:sz w:val="16"/>
                      <w:szCs w:val="16"/>
                    </w:rPr>
                    <w:t>4</w:t>
                  </w:r>
                </w:p>
                <w:p w:rsidR="0032736D" w:rsidRDefault="0032736D">
                  <w:pPr>
                    <w:pStyle w:val="Zkladntext"/>
                    <w:kinsoku w:val="0"/>
                    <w:overflowPunct w:val="0"/>
                    <w:spacing w:before="53"/>
                    <w:ind w:left="99"/>
                    <w:rPr>
                      <w:sz w:val="16"/>
                      <w:szCs w:val="16"/>
                    </w:rPr>
                  </w:pPr>
                  <w:r>
                    <w:rPr>
                      <w:sz w:val="16"/>
                      <w:szCs w:val="16"/>
                    </w:rPr>
                    <w:t>4</w:t>
                  </w:r>
                </w:p>
                <w:p w:rsidR="0032736D" w:rsidRDefault="0032736D">
                  <w:pPr>
                    <w:pStyle w:val="Zkladntext"/>
                    <w:kinsoku w:val="0"/>
                    <w:overflowPunct w:val="0"/>
                    <w:spacing w:before="54"/>
                    <w:ind w:left="99"/>
                    <w:rPr>
                      <w:sz w:val="16"/>
                      <w:szCs w:val="16"/>
                    </w:rPr>
                  </w:pPr>
                  <w:r>
                    <w:rPr>
                      <w:sz w:val="16"/>
                      <w:szCs w:val="16"/>
                    </w:rPr>
                    <w:t>5</w:t>
                  </w:r>
                </w:p>
                <w:p w:rsidR="0032736D" w:rsidRDefault="0032736D">
                  <w:pPr>
                    <w:pStyle w:val="Zkladntext"/>
                    <w:kinsoku w:val="0"/>
                    <w:overflowPunct w:val="0"/>
                    <w:spacing w:before="53"/>
                    <w:ind w:left="100"/>
                    <w:rPr>
                      <w:sz w:val="16"/>
                      <w:szCs w:val="16"/>
                    </w:rPr>
                  </w:pPr>
                  <w:r>
                    <w:rPr>
                      <w:sz w:val="16"/>
                      <w:szCs w:val="16"/>
                    </w:rPr>
                    <w:t>6</w:t>
                  </w:r>
                </w:p>
                <w:p w:rsidR="0032736D" w:rsidRDefault="0032736D">
                  <w:pPr>
                    <w:pStyle w:val="Zkladntext"/>
                    <w:kinsoku w:val="0"/>
                    <w:overflowPunct w:val="0"/>
                    <w:spacing w:before="53"/>
                    <w:ind w:left="100"/>
                    <w:rPr>
                      <w:sz w:val="16"/>
                      <w:szCs w:val="16"/>
                    </w:rPr>
                  </w:pPr>
                  <w:r>
                    <w:rPr>
                      <w:sz w:val="16"/>
                      <w:szCs w:val="16"/>
                    </w:rPr>
                    <w:t>7</w:t>
                  </w:r>
                </w:p>
                <w:p w:rsidR="0032736D" w:rsidRDefault="0032736D">
                  <w:pPr>
                    <w:pStyle w:val="Zkladntext"/>
                    <w:kinsoku w:val="0"/>
                    <w:overflowPunct w:val="0"/>
                    <w:spacing w:before="54"/>
                    <w:ind w:left="100"/>
                    <w:rPr>
                      <w:sz w:val="16"/>
                      <w:szCs w:val="16"/>
                    </w:rPr>
                  </w:pPr>
                  <w:r>
                    <w:rPr>
                      <w:sz w:val="16"/>
                      <w:szCs w:val="16"/>
                    </w:rPr>
                    <w:t>7</w:t>
                  </w:r>
                </w:p>
                <w:p w:rsidR="0032736D" w:rsidRDefault="0032736D">
                  <w:pPr>
                    <w:pStyle w:val="Zkladntext"/>
                    <w:kinsoku w:val="0"/>
                    <w:overflowPunct w:val="0"/>
                    <w:spacing w:before="53"/>
                    <w:ind w:left="100"/>
                    <w:rPr>
                      <w:sz w:val="16"/>
                      <w:szCs w:val="16"/>
                    </w:rPr>
                  </w:pPr>
                  <w:r>
                    <w:rPr>
                      <w:sz w:val="16"/>
                      <w:szCs w:val="16"/>
                    </w:rPr>
                    <w:t>7</w:t>
                  </w:r>
                </w:p>
                <w:p w:rsidR="0032736D" w:rsidRDefault="0032736D">
                  <w:pPr>
                    <w:pStyle w:val="Zkladntext"/>
                    <w:kinsoku w:val="0"/>
                    <w:overflowPunct w:val="0"/>
                    <w:spacing w:before="53"/>
                    <w:ind w:left="100"/>
                    <w:rPr>
                      <w:sz w:val="16"/>
                      <w:szCs w:val="16"/>
                    </w:rPr>
                  </w:pPr>
                  <w:r>
                    <w:rPr>
                      <w:sz w:val="16"/>
                      <w:szCs w:val="16"/>
                    </w:rPr>
                    <w:t>7</w:t>
                  </w:r>
                </w:p>
                <w:p w:rsidR="0032736D" w:rsidRDefault="0032736D">
                  <w:pPr>
                    <w:pStyle w:val="Zkladntext"/>
                    <w:kinsoku w:val="0"/>
                    <w:overflowPunct w:val="0"/>
                    <w:spacing w:before="54"/>
                    <w:ind w:left="100"/>
                    <w:rPr>
                      <w:sz w:val="16"/>
                      <w:szCs w:val="16"/>
                    </w:rPr>
                  </w:pPr>
                  <w:r>
                    <w:rPr>
                      <w:sz w:val="16"/>
                      <w:szCs w:val="16"/>
                    </w:rPr>
                    <w:t>8</w:t>
                  </w:r>
                </w:p>
                <w:p w:rsidR="0032736D" w:rsidRDefault="0032736D">
                  <w:pPr>
                    <w:pStyle w:val="Zkladntext"/>
                    <w:kinsoku w:val="0"/>
                    <w:overflowPunct w:val="0"/>
                    <w:spacing w:before="53"/>
                    <w:rPr>
                      <w:spacing w:val="-5"/>
                      <w:sz w:val="16"/>
                      <w:szCs w:val="16"/>
                    </w:rPr>
                  </w:pPr>
                  <w:r>
                    <w:rPr>
                      <w:spacing w:val="-5"/>
                      <w:sz w:val="16"/>
                      <w:szCs w:val="16"/>
                    </w:rPr>
                    <w:t>14</w:t>
                  </w:r>
                </w:p>
                <w:p w:rsidR="0032736D" w:rsidRDefault="0032736D">
                  <w:pPr>
                    <w:pStyle w:val="Zkladntext"/>
                    <w:kinsoku w:val="0"/>
                    <w:overflowPunct w:val="0"/>
                    <w:spacing w:before="53"/>
                    <w:rPr>
                      <w:spacing w:val="-5"/>
                      <w:sz w:val="16"/>
                      <w:szCs w:val="16"/>
                    </w:rPr>
                  </w:pPr>
                  <w:r>
                    <w:rPr>
                      <w:spacing w:val="-5"/>
                      <w:sz w:val="16"/>
                      <w:szCs w:val="16"/>
                    </w:rPr>
                    <w:t>14</w:t>
                  </w:r>
                </w:p>
                <w:p w:rsidR="0032736D" w:rsidRDefault="0032736D">
                  <w:pPr>
                    <w:pStyle w:val="Zkladntext"/>
                    <w:kinsoku w:val="0"/>
                    <w:overflowPunct w:val="0"/>
                    <w:spacing w:before="54"/>
                    <w:rPr>
                      <w:spacing w:val="-5"/>
                      <w:sz w:val="16"/>
                      <w:szCs w:val="16"/>
                    </w:rPr>
                  </w:pPr>
                  <w:r>
                    <w:rPr>
                      <w:spacing w:val="-5"/>
                      <w:sz w:val="16"/>
                      <w:szCs w:val="16"/>
                    </w:rPr>
                    <w:t>14</w:t>
                  </w:r>
                </w:p>
                <w:p w:rsidR="0032736D" w:rsidRDefault="0032736D">
                  <w:pPr>
                    <w:pStyle w:val="Zkladntext"/>
                    <w:kinsoku w:val="0"/>
                    <w:overflowPunct w:val="0"/>
                    <w:spacing w:before="53"/>
                    <w:rPr>
                      <w:spacing w:val="-5"/>
                      <w:sz w:val="16"/>
                      <w:szCs w:val="16"/>
                    </w:rPr>
                  </w:pPr>
                  <w:r>
                    <w:rPr>
                      <w:spacing w:val="-5"/>
                      <w:sz w:val="16"/>
                      <w:szCs w:val="16"/>
                    </w:rPr>
                    <w:t>15</w:t>
                  </w:r>
                </w:p>
                <w:p w:rsidR="0032736D" w:rsidRDefault="0032736D">
                  <w:pPr>
                    <w:pStyle w:val="Zkladntext"/>
                    <w:kinsoku w:val="0"/>
                    <w:overflowPunct w:val="0"/>
                    <w:spacing w:before="53"/>
                    <w:rPr>
                      <w:spacing w:val="-5"/>
                      <w:sz w:val="16"/>
                      <w:szCs w:val="16"/>
                    </w:rPr>
                  </w:pPr>
                  <w:r>
                    <w:rPr>
                      <w:spacing w:val="-5"/>
                      <w:sz w:val="16"/>
                      <w:szCs w:val="16"/>
                    </w:rPr>
                    <w:t>15</w:t>
                  </w:r>
                </w:p>
              </w:txbxContent>
            </v:textbox>
            <w10:wrap anchorx="page" anchory="page"/>
          </v:shape>
        </w:pict>
      </w:r>
      <w:r>
        <w:rPr>
          <w:noProof/>
        </w:rPr>
        <w:pict>
          <v:shape id="_x0000_s1041" type="#_x0000_t202" style="position:absolute;margin-left:58.55pt;margin-top:119.15pt;width:16.25pt;height:171.65pt;z-index:-491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1.1</w:t>
                  </w:r>
                </w:p>
                <w:p w:rsidR="0032736D" w:rsidRDefault="0032736D">
                  <w:pPr>
                    <w:pStyle w:val="Zkladntext"/>
                    <w:kinsoku w:val="0"/>
                    <w:overflowPunct w:val="0"/>
                    <w:spacing w:before="53"/>
                    <w:rPr>
                      <w:spacing w:val="-5"/>
                      <w:sz w:val="16"/>
                      <w:szCs w:val="16"/>
                    </w:rPr>
                  </w:pPr>
                  <w:r>
                    <w:rPr>
                      <w:spacing w:val="-5"/>
                      <w:sz w:val="16"/>
                      <w:szCs w:val="16"/>
                    </w:rPr>
                    <w:t>1.2</w:t>
                  </w:r>
                </w:p>
                <w:p w:rsidR="0032736D" w:rsidRDefault="0032736D">
                  <w:pPr>
                    <w:pStyle w:val="Zkladntext"/>
                    <w:kinsoku w:val="0"/>
                    <w:overflowPunct w:val="0"/>
                    <w:spacing w:before="53"/>
                    <w:rPr>
                      <w:spacing w:val="-5"/>
                      <w:sz w:val="16"/>
                      <w:szCs w:val="16"/>
                    </w:rPr>
                  </w:pPr>
                  <w:r>
                    <w:rPr>
                      <w:spacing w:val="-5"/>
                      <w:sz w:val="16"/>
                      <w:szCs w:val="16"/>
                    </w:rPr>
                    <w:t>1.3</w:t>
                  </w:r>
                </w:p>
                <w:p w:rsidR="0032736D" w:rsidRDefault="0032736D">
                  <w:pPr>
                    <w:pStyle w:val="Zkladntext"/>
                    <w:kinsoku w:val="0"/>
                    <w:overflowPunct w:val="0"/>
                    <w:spacing w:before="54"/>
                    <w:rPr>
                      <w:spacing w:val="-5"/>
                      <w:sz w:val="16"/>
                      <w:szCs w:val="16"/>
                    </w:rPr>
                  </w:pPr>
                  <w:r>
                    <w:rPr>
                      <w:spacing w:val="-5"/>
                      <w:sz w:val="16"/>
                      <w:szCs w:val="16"/>
                    </w:rPr>
                    <w:t>1.4</w:t>
                  </w:r>
                </w:p>
                <w:p w:rsidR="0032736D" w:rsidRDefault="0032736D">
                  <w:pPr>
                    <w:pStyle w:val="Zkladntext"/>
                    <w:kinsoku w:val="0"/>
                    <w:overflowPunct w:val="0"/>
                    <w:spacing w:before="53"/>
                    <w:rPr>
                      <w:spacing w:val="-5"/>
                      <w:sz w:val="16"/>
                      <w:szCs w:val="16"/>
                    </w:rPr>
                  </w:pPr>
                  <w:r>
                    <w:rPr>
                      <w:spacing w:val="-5"/>
                      <w:sz w:val="16"/>
                      <w:szCs w:val="16"/>
                    </w:rPr>
                    <w:t>1.5</w:t>
                  </w:r>
                </w:p>
                <w:p w:rsidR="0032736D" w:rsidRDefault="0032736D">
                  <w:pPr>
                    <w:pStyle w:val="Zkladntext"/>
                    <w:kinsoku w:val="0"/>
                    <w:overflowPunct w:val="0"/>
                    <w:spacing w:before="53"/>
                    <w:rPr>
                      <w:spacing w:val="-5"/>
                      <w:sz w:val="16"/>
                      <w:szCs w:val="16"/>
                    </w:rPr>
                  </w:pPr>
                  <w:r>
                    <w:rPr>
                      <w:spacing w:val="-5"/>
                      <w:sz w:val="16"/>
                      <w:szCs w:val="16"/>
                    </w:rPr>
                    <w:t>1.6</w:t>
                  </w:r>
                </w:p>
                <w:p w:rsidR="0032736D" w:rsidRDefault="0032736D">
                  <w:pPr>
                    <w:pStyle w:val="Zkladntext"/>
                    <w:kinsoku w:val="0"/>
                    <w:overflowPunct w:val="0"/>
                    <w:spacing w:before="54"/>
                    <w:rPr>
                      <w:spacing w:val="-5"/>
                      <w:sz w:val="16"/>
                      <w:szCs w:val="16"/>
                    </w:rPr>
                  </w:pPr>
                  <w:r>
                    <w:rPr>
                      <w:spacing w:val="-5"/>
                      <w:sz w:val="16"/>
                      <w:szCs w:val="16"/>
                    </w:rPr>
                    <w:t>1.7</w:t>
                  </w:r>
                </w:p>
                <w:p w:rsidR="0032736D" w:rsidRDefault="0032736D">
                  <w:pPr>
                    <w:pStyle w:val="Zkladntext"/>
                    <w:kinsoku w:val="0"/>
                    <w:overflowPunct w:val="0"/>
                    <w:spacing w:before="53"/>
                    <w:ind w:left="21"/>
                    <w:rPr>
                      <w:spacing w:val="-5"/>
                      <w:sz w:val="16"/>
                      <w:szCs w:val="16"/>
                    </w:rPr>
                  </w:pPr>
                  <w:r>
                    <w:rPr>
                      <w:spacing w:val="-5"/>
                      <w:sz w:val="16"/>
                      <w:szCs w:val="16"/>
                    </w:rPr>
                    <w:t>1.8</w:t>
                  </w:r>
                </w:p>
                <w:p w:rsidR="0032736D" w:rsidRDefault="0032736D">
                  <w:pPr>
                    <w:pStyle w:val="Zkladntext"/>
                    <w:kinsoku w:val="0"/>
                    <w:overflowPunct w:val="0"/>
                    <w:spacing w:before="53"/>
                    <w:ind w:left="21"/>
                    <w:rPr>
                      <w:spacing w:val="-5"/>
                      <w:sz w:val="16"/>
                      <w:szCs w:val="16"/>
                    </w:rPr>
                  </w:pPr>
                  <w:r>
                    <w:rPr>
                      <w:spacing w:val="-5"/>
                      <w:sz w:val="16"/>
                      <w:szCs w:val="16"/>
                    </w:rPr>
                    <w:t>1.9</w:t>
                  </w:r>
                </w:p>
                <w:p w:rsidR="0032736D" w:rsidRDefault="0032736D">
                  <w:pPr>
                    <w:pStyle w:val="Zkladntext"/>
                    <w:kinsoku w:val="0"/>
                    <w:overflowPunct w:val="0"/>
                    <w:spacing w:before="54"/>
                    <w:ind w:left="21"/>
                    <w:rPr>
                      <w:spacing w:val="-4"/>
                      <w:sz w:val="16"/>
                      <w:szCs w:val="16"/>
                    </w:rPr>
                  </w:pPr>
                  <w:r>
                    <w:rPr>
                      <w:spacing w:val="-4"/>
                      <w:sz w:val="16"/>
                      <w:szCs w:val="16"/>
                    </w:rPr>
                    <w:t>1.10</w:t>
                  </w:r>
                </w:p>
                <w:p w:rsidR="0032736D" w:rsidRDefault="0032736D">
                  <w:pPr>
                    <w:pStyle w:val="Zkladntext"/>
                    <w:kinsoku w:val="0"/>
                    <w:overflowPunct w:val="0"/>
                    <w:spacing w:before="53"/>
                    <w:ind w:left="21"/>
                    <w:rPr>
                      <w:spacing w:val="-4"/>
                      <w:sz w:val="16"/>
                      <w:szCs w:val="16"/>
                    </w:rPr>
                  </w:pPr>
                  <w:r>
                    <w:rPr>
                      <w:spacing w:val="-4"/>
                      <w:sz w:val="16"/>
                      <w:szCs w:val="16"/>
                    </w:rPr>
                    <w:t>1.11</w:t>
                  </w:r>
                </w:p>
                <w:p w:rsidR="0032736D" w:rsidRDefault="0032736D">
                  <w:pPr>
                    <w:pStyle w:val="Zkladntext"/>
                    <w:kinsoku w:val="0"/>
                    <w:overflowPunct w:val="0"/>
                    <w:spacing w:before="53"/>
                    <w:ind w:left="21"/>
                    <w:rPr>
                      <w:spacing w:val="-4"/>
                      <w:sz w:val="16"/>
                      <w:szCs w:val="16"/>
                    </w:rPr>
                  </w:pPr>
                  <w:r>
                    <w:rPr>
                      <w:spacing w:val="-4"/>
                      <w:sz w:val="16"/>
                      <w:szCs w:val="16"/>
                    </w:rPr>
                    <w:t>1.12</w:t>
                  </w:r>
                </w:p>
                <w:p w:rsidR="0032736D" w:rsidRDefault="0032736D">
                  <w:pPr>
                    <w:pStyle w:val="Zkladntext"/>
                    <w:kinsoku w:val="0"/>
                    <w:overflowPunct w:val="0"/>
                    <w:spacing w:before="54"/>
                    <w:ind w:left="21"/>
                    <w:rPr>
                      <w:spacing w:val="-4"/>
                      <w:sz w:val="16"/>
                      <w:szCs w:val="16"/>
                    </w:rPr>
                  </w:pPr>
                  <w:r>
                    <w:rPr>
                      <w:spacing w:val="-4"/>
                      <w:sz w:val="16"/>
                      <w:szCs w:val="16"/>
                    </w:rPr>
                    <w:t>1.13</w:t>
                  </w:r>
                </w:p>
                <w:p w:rsidR="0032736D" w:rsidRDefault="0032736D">
                  <w:pPr>
                    <w:pStyle w:val="Zkladntext"/>
                    <w:kinsoku w:val="0"/>
                    <w:overflowPunct w:val="0"/>
                    <w:spacing w:before="53"/>
                    <w:ind w:left="22"/>
                    <w:rPr>
                      <w:spacing w:val="-4"/>
                      <w:sz w:val="16"/>
                      <w:szCs w:val="16"/>
                    </w:rPr>
                  </w:pPr>
                  <w:r>
                    <w:rPr>
                      <w:spacing w:val="-4"/>
                      <w:sz w:val="16"/>
                      <w:szCs w:val="16"/>
                    </w:rPr>
                    <w:t>1.14</w:t>
                  </w:r>
                </w:p>
              </w:txbxContent>
            </v:textbox>
            <w10:wrap anchorx="page" anchory="page"/>
          </v:shape>
        </w:pict>
      </w:r>
      <w:r>
        <w:rPr>
          <w:noProof/>
        </w:rPr>
        <w:pict>
          <v:shape id="_x0000_s1042" type="#_x0000_t202" style="position:absolute;margin-left:81.2pt;margin-top:119.15pt;width:384.15pt;height:171.65pt;z-index:-491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Základní</w:t>
                  </w:r>
                  <w:r>
                    <w:rPr>
                      <w:spacing w:val="-2"/>
                      <w:sz w:val="16"/>
                      <w:szCs w:val="16"/>
                    </w:rPr>
                    <w:t xml:space="preserve"> údaje</w:t>
                  </w:r>
                </w:p>
                <w:p w:rsidR="0032736D" w:rsidRDefault="0032736D">
                  <w:pPr>
                    <w:pStyle w:val="Zkladntext"/>
                    <w:kinsoku w:val="0"/>
                    <w:overflowPunct w:val="0"/>
                    <w:spacing w:before="53" w:line="304" w:lineRule="auto"/>
                    <w:ind w:right="6344" w:hanging="1"/>
                    <w:rPr>
                      <w:sz w:val="16"/>
                      <w:szCs w:val="16"/>
                    </w:rPr>
                  </w:pPr>
                  <w:r>
                    <w:rPr>
                      <w:spacing w:val="-2"/>
                      <w:sz w:val="16"/>
                      <w:szCs w:val="16"/>
                    </w:rPr>
                    <w:t>Anotace</w:t>
                  </w:r>
                  <w:r>
                    <w:rPr>
                      <w:spacing w:val="-8"/>
                      <w:sz w:val="16"/>
                      <w:szCs w:val="16"/>
                    </w:rPr>
                    <w:t xml:space="preserve"> </w:t>
                  </w:r>
                  <w:r>
                    <w:rPr>
                      <w:spacing w:val="-2"/>
                      <w:sz w:val="16"/>
                      <w:szCs w:val="16"/>
                    </w:rPr>
                    <w:t>programu</w:t>
                  </w:r>
                  <w:r>
                    <w:rPr>
                      <w:spacing w:val="40"/>
                      <w:sz w:val="16"/>
                      <w:szCs w:val="16"/>
                    </w:rPr>
                    <w:t xml:space="preserve"> </w:t>
                  </w:r>
                  <w:r>
                    <w:rPr>
                      <w:sz w:val="16"/>
                      <w:szCs w:val="16"/>
                    </w:rPr>
                    <w:t>Cíl</w:t>
                  </w:r>
                  <w:r>
                    <w:rPr>
                      <w:spacing w:val="-7"/>
                      <w:sz w:val="16"/>
                      <w:szCs w:val="16"/>
                    </w:rPr>
                    <w:t xml:space="preserve"> </w:t>
                  </w:r>
                  <w:r>
                    <w:rPr>
                      <w:sz w:val="16"/>
                      <w:szCs w:val="16"/>
                    </w:rPr>
                    <w:t>programu</w:t>
                  </w:r>
                </w:p>
                <w:p w:rsidR="0032736D" w:rsidRDefault="0032736D">
                  <w:pPr>
                    <w:pStyle w:val="Zkladntext"/>
                    <w:kinsoku w:val="0"/>
                    <w:overflowPunct w:val="0"/>
                    <w:spacing w:before="1" w:line="304" w:lineRule="auto"/>
                    <w:ind w:right="3082" w:hanging="1"/>
                    <w:rPr>
                      <w:spacing w:val="-2"/>
                      <w:sz w:val="16"/>
                      <w:szCs w:val="16"/>
                    </w:rPr>
                  </w:pPr>
                  <w:r>
                    <w:rPr>
                      <w:sz w:val="16"/>
                      <w:szCs w:val="16"/>
                    </w:rPr>
                    <w:t>Klíčové</w:t>
                  </w:r>
                  <w:r>
                    <w:rPr>
                      <w:spacing w:val="-9"/>
                      <w:sz w:val="16"/>
                      <w:szCs w:val="16"/>
                    </w:rPr>
                    <w:t xml:space="preserve"> </w:t>
                  </w:r>
                  <w:r>
                    <w:rPr>
                      <w:sz w:val="16"/>
                      <w:szCs w:val="16"/>
                    </w:rPr>
                    <w:t>kompetence</w:t>
                  </w:r>
                  <w:r>
                    <w:rPr>
                      <w:spacing w:val="-9"/>
                      <w:sz w:val="16"/>
                      <w:szCs w:val="16"/>
                    </w:rPr>
                    <w:t xml:space="preserve"> </w:t>
                  </w:r>
                  <w:r>
                    <w:rPr>
                      <w:sz w:val="16"/>
                      <w:szCs w:val="16"/>
                    </w:rPr>
                    <w:t>a</w:t>
                  </w:r>
                  <w:r>
                    <w:rPr>
                      <w:spacing w:val="-9"/>
                      <w:sz w:val="16"/>
                      <w:szCs w:val="16"/>
                    </w:rPr>
                    <w:t xml:space="preserve"> </w:t>
                  </w:r>
                  <w:r>
                    <w:rPr>
                      <w:sz w:val="16"/>
                      <w:szCs w:val="16"/>
                    </w:rPr>
                    <w:t>konkrétní</w:t>
                  </w:r>
                  <w:r>
                    <w:rPr>
                      <w:spacing w:val="-9"/>
                      <w:sz w:val="16"/>
                      <w:szCs w:val="16"/>
                    </w:rPr>
                    <w:t xml:space="preserve"> </w:t>
                  </w:r>
                  <w:r>
                    <w:rPr>
                      <w:sz w:val="16"/>
                      <w:szCs w:val="16"/>
                    </w:rPr>
                    <w:t>způsob</w:t>
                  </w:r>
                  <w:r>
                    <w:rPr>
                      <w:spacing w:val="-9"/>
                      <w:sz w:val="16"/>
                      <w:szCs w:val="16"/>
                    </w:rPr>
                    <w:t xml:space="preserve"> </w:t>
                  </w:r>
                  <w:r>
                    <w:rPr>
                      <w:sz w:val="16"/>
                      <w:szCs w:val="16"/>
                    </w:rPr>
                    <w:t>jejich</w:t>
                  </w:r>
                  <w:r>
                    <w:rPr>
                      <w:spacing w:val="-9"/>
                      <w:sz w:val="16"/>
                      <w:szCs w:val="16"/>
                    </w:rPr>
                    <w:t xml:space="preserve"> </w:t>
                  </w:r>
                  <w:r>
                    <w:rPr>
                      <w:sz w:val="16"/>
                      <w:szCs w:val="16"/>
                    </w:rPr>
                    <w:t>rozvoje</w:t>
                  </w:r>
                  <w:r>
                    <w:rPr>
                      <w:spacing w:val="-9"/>
                      <w:sz w:val="16"/>
                      <w:szCs w:val="16"/>
                    </w:rPr>
                    <w:t xml:space="preserve"> </w:t>
                  </w:r>
                  <w:r>
                    <w:rPr>
                      <w:sz w:val="16"/>
                      <w:szCs w:val="16"/>
                    </w:rPr>
                    <w:t>v</w:t>
                  </w:r>
                  <w:r>
                    <w:rPr>
                      <w:spacing w:val="-8"/>
                      <w:sz w:val="16"/>
                      <w:szCs w:val="16"/>
                    </w:rPr>
                    <w:t xml:space="preserve"> </w:t>
                  </w:r>
                  <w:r>
                    <w:rPr>
                      <w:sz w:val="16"/>
                      <w:szCs w:val="16"/>
                    </w:rPr>
                    <w:t>programu</w:t>
                  </w:r>
                  <w:r>
                    <w:rPr>
                      <w:spacing w:val="40"/>
                      <w:sz w:val="16"/>
                      <w:szCs w:val="16"/>
                    </w:rPr>
                    <w:t xml:space="preserve"> </w:t>
                  </w:r>
                  <w:r>
                    <w:rPr>
                      <w:spacing w:val="-2"/>
                      <w:sz w:val="16"/>
                      <w:szCs w:val="16"/>
                    </w:rPr>
                    <w:t>Forma</w:t>
                  </w:r>
                </w:p>
                <w:p w:rsidR="0032736D" w:rsidRDefault="0032736D">
                  <w:pPr>
                    <w:pStyle w:val="Zkladntext"/>
                    <w:kinsoku w:val="0"/>
                    <w:overflowPunct w:val="0"/>
                    <w:spacing w:before="1"/>
                    <w:rPr>
                      <w:spacing w:val="-2"/>
                      <w:sz w:val="16"/>
                      <w:szCs w:val="16"/>
                    </w:rPr>
                  </w:pPr>
                  <w:r>
                    <w:rPr>
                      <w:sz w:val="16"/>
                      <w:szCs w:val="16"/>
                    </w:rPr>
                    <w:t>Hodinová</w:t>
                  </w:r>
                  <w:r>
                    <w:rPr>
                      <w:spacing w:val="-7"/>
                      <w:sz w:val="16"/>
                      <w:szCs w:val="16"/>
                    </w:rPr>
                    <w:t xml:space="preserve"> </w:t>
                  </w:r>
                  <w:r>
                    <w:rPr>
                      <w:spacing w:val="-2"/>
                      <w:sz w:val="16"/>
                      <w:szCs w:val="16"/>
                    </w:rPr>
                    <w:t>dotace</w:t>
                  </w:r>
                </w:p>
                <w:p w:rsidR="0032736D" w:rsidRDefault="0032736D">
                  <w:pPr>
                    <w:pStyle w:val="Zkladntext"/>
                    <w:kinsoku w:val="0"/>
                    <w:overflowPunct w:val="0"/>
                    <w:spacing w:before="54" w:line="304" w:lineRule="auto"/>
                    <w:ind w:left="21" w:right="3442" w:hanging="1"/>
                    <w:rPr>
                      <w:sz w:val="16"/>
                      <w:szCs w:val="16"/>
                    </w:rPr>
                  </w:pPr>
                  <w:r>
                    <w:rPr>
                      <w:sz w:val="16"/>
                      <w:szCs w:val="16"/>
                    </w:rPr>
                    <w:t>Předpokládaný</w:t>
                  </w:r>
                  <w:r>
                    <w:rPr>
                      <w:spacing w:val="-9"/>
                      <w:sz w:val="16"/>
                      <w:szCs w:val="16"/>
                    </w:rPr>
                    <w:t xml:space="preserve"> </w:t>
                  </w:r>
                  <w:r>
                    <w:rPr>
                      <w:sz w:val="16"/>
                      <w:szCs w:val="16"/>
                    </w:rPr>
                    <w:t>počet</w:t>
                  </w:r>
                  <w:r>
                    <w:rPr>
                      <w:spacing w:val="-9"/>
                      <w:sz w:val="16"/>
                      <w:szCs w:val="16"/>
                    </w:rPr>
                    <w:t xml:space="preserve"> </w:t>
                  </w:r>
                  <w:r>
                    <w:rPr>
                      <w:sz w:val="16"/>
                      <w:szCs w:val="16"/>
                    </w:rPr>
                    <w:t>účastníků</w:t>
                  </w:r>
                  <w:r>
                    <w:rPr>
                      <w:spacing w:val="-9"/>
                      <w:sz w:val="16"/>
                      <w:szCs w:val="16"/>
                    </w:rPr>
                    <w:t xml:space="preserve"> </w:t>
                  </w:r>
                  <w:r>
                    <w:rPr>
                      <w:sz w:val="16"/>
                      <w:szCs w:val="16"/>
                    </w:rPr>
                    <w:t>a</w:t>
                  </w:r>
                  <w:r>
                    <w:rPr>
                      <w:spacing w:val="-9"/>
                      <w:sz w:val="16"/>
                      <w:szCs w:val="16"/>
                    </w:rPr>
                    <w:t xml:space="preserve"> </w:t>
                  </w:r>
                  <w:r>
                    <w:rPr>
                      <w:sz w:val="16"/>
                      <w:szCs w:val="16"/>
                    </w:rPr>
                    <w:t>upřesnění</w:t>
                  </w:r>
                  <w:r>
                    <w:rPr>
                      <w:spacing w:val="-9"/>
                      <w:sz w:val="16"/>
                      <w:szCs w:val="16"/>
                    </w:rPr>
                    <w:t xml:space="preserve"> </w:t>
                  </w:r>
                  <w:r>
                    <w:rPr>
                      <w:sz w:val="16"/>
                      <w:szCs w:val="16"/>
                    </w:rPr>
                    <w:t>cílové</w:t>
                  </w:r>
                  <w:r>
                    <w:rPr>
                      <w:spacing w:val="-9"/>
                      <w:sz w:val="16"/>
                      <w:szCs w:val="16"/>
                    </w:rPr>
                    <w:t xml:space="preserve"> </w:t>
                  </w:r>
                  <w:r>
                    <w:rPr>
                      <w:sz w:val="16"/>
                      <w:szCs w:val="16"/>
                    </w:rPr>
                    <w:t>skupiny</w:t>
                  </w:r>
                  <w:r>
                    <w:rPr>
                      <w:spacing w:val="40"/>
                      <w:sz w:val="16"/>
                      <w:szCs w:val="16"/>
                    </w:rPr>
                    <w:t xml:space="preserve"> </w:t>
                  </w:r>
                  <w:r>
                    <w:rPr>
                      <w:sz w:val="16"/>
                      <w:szCs w:val="16"/>
                    </w:rPr>
                    <w:t>Metody a způsoby realizace</w:t>
                  </w:r>
                </w:p>
                <w:p w:rsidR="0032736D" w:rsidRDefault="0032736D">
                  <w:pPr>
                    <w:pStyle w:val="Zkladntext"/>
                    <w:kinsoku w:val="0"/>
                    <w:overflowPunct w:val="0"/>
                    <w:spacing w:before="1" w:line="304" w:lineRule="auto"/>
                    <w:ind w:left="21" w:hanging="1"/>
                    <w:rPr>
                      <w:sz w:val="16"/>
                      <w:szCs w:val="16"/>
                    </w:rPr>
                  </w:pPr>
                  <w:r>
                    <w:rPr>
                      <w:sz w:val="16"/>
                      <w:szCs w:val="16"/>
                    </w:rPr>
                    <w:t>Obsah</w:t>
                  </w:r>
                  <w:r>
                    <w:rPr>
                      <w:spacing w:val="-5"/>
                      <w:sz w:val="16"/>
                      <w:szCs w:val="16"/>
                    </w:rPr>
                    <w:t xml:space="preserve"> </w:t>
                  </w:r>
                  <w:r>
                    <w:rPr>
                      <w:sz w:val="16"/>
                      <w:szCs w:val="16"/>
                    </w:rPr>
                    <w:t>–</w:t>
                  </w:r>
                  <w:r>
                    <w:rPr>
                      <w:spacing w:val="-5"/>
                      <w:sz w:val="16"/>
                      <w:szCs w:val="16"/>
                    </w:rPr>
                    <w:t xml:space="preserve"> </w:t>
                  </w:r>
                  <w:r>
                    <w:rPr>
                      <w:sz w:val="16"/>
                      <w:szCs w:val="16"/>
                    </w:rPr>
                    <w:t>přehled</w:t>
                  </w:r>
                  <w:r>
                    <w:rPr>
                      <w:spacing w:val="-4"/>
                      <w:sz w:val="16"/>
                      <w:szCs w:val="16"/>
                    </w:rPr>
                    <w:t xml:space="preserve"> </w:t>
                  </w:r>
                  <w:r>
                    <w:rPr>
                      <w:sz w:val="16"/>
                      <w:szCs w:val="16"/>
                    </w:rPr>
                    <w:t>tematických</w:t>
                  </w:r>
                  <w:r>
                    <w:rPr>
                      <w:spacing w:val="-4"/>
                      <w:sz w:val="16"/>
                      <w:szCs w:val="16"/>
                    </w:rPr>
                    <w:t xml:space="preserve"> </w:t>
                  </w:r>
                  <w:r>
                    <w:rPr>
                      <w:sz w:val="16"/>
                      <w:szCs w:val="16"/>
                    </w:rPr>
                    <w:t>bloků</w:t>
                  </w:r>
                  <w:r>
                    <w:rPr>
                      <w:spacing w:val="-4"/>
                      <w:sz w:val="16"/>
                      <w:szCs w:val="16"/>
                    </w:rPr>
                    <w:t xml:space="preserve"> </w:t>
                  </w:r>
                  <w:r>
                    <w:rPr>
                      <w:sz w:val="16"/>
                      <w:szCs w:val="16"/>
                    </w:rPr>
                    <w:t>a</w:t>
                  </w:r>
                  <w:r>
                    <w:rPr>
                      <w:spacing w:val="-5"/>
                      <w:sz w:val="16"/>
                      <w:szCs w:val="16"/>
                    </w:rPr>
                    <w:t xml:space="preserve"> </w:t>
                  </w:r>
                  <w:r>
                    <w:rPr>
                      <w:sz w:val="16"/>
                      <w:szCs w:val="16"/>
                    </w:rPr>
                    <w:t>podrobný</w:t>
                  </w:r>
                  <w:r>
                    <w:rPr>
                      <w:spacing w:val="-4"/>
                      <w:sz w:val="16"/>
                      <w:szCs w:val="16"/>
                    </w:rPr>
                    <w:t xml:space="preserve"> </w:t>
                  </w:r>
                  <w:r>
                    <w:rPr>
                      <w:sz w:val="16"/>
                      <w:szCs w:val="16"/>
                    </w:rPr>
                    <w:t>přehled</w:t>
                  </w:r>
                  <w:r>
                    <w:rPr>
                      <w:spacing w:val="-4"/>
                      <w:sz w:val="16"/>
                      <w:szCs w:val="16"/>
                    </w:rPr>
                    <w:t xml:space="preserve"> </w:t>
                  </w:r>
                  <w:r>
                    <w:rPr>
                      <w:sz w:val="16"/>
                      <w:szCs w:val="16"/>
                    </w:rPr>
                    <w:t>témat</w:t>
                  </w:r>
                  <w:r>
                    <w:rPr>
                      <w:spacing w:val="-4"/>
                      <w:sz w:val="16"/>
                      <w:szCs w:val="16"/>
                    </w:rPr>
                    <w:t xml:space="preserve"> </w:t>
                  </w:r>
                  <w:r>
                    <w:rPr>
                      <w:sz w:val="16"/>
                      <w:szCs w:val="16"/>
                    </w:rPr>
                    <w:t>programu</w:t>
                  </w:r>
                  <w:r>
                    <w:rPr>
                      <w:spacing w:val="-5"/>
                      <w:sz w:val="16"/>
                      <w:szCs w:val="16"/>
                    </w:rPr>
                    <w:t xml:space="preserve"> </w:t>
                  </w:r>
                  <w:r>
                    <w:rPr>
                      <w:sz w:val="16"/>
                      <w:szCs w:val="16"/>
                    </w:rPr>
                    <w:t>a</w:t>
                  </w:r>
                  <w:r>
                    <w:rPr>
                      <w:spacing w:val="-5"/>
                      <w:sz w:val="16"/>
                      <w:szCs w:val="16"/>
                    </w:rPr>
                    <w:t xml:space="preserve"> </w:t>
                  </w:r>
                  <w:r>
                    <w:rPr>
                      <w:sz w:val="16"/>
                      <w:szCs w:val="16"/>
                    </w:rPr>
                    <w:t>jejich</w:t>
                  </w:r>
                  <w:r>
                    <w:rPr>
                      <w:spacing w:val="-5"/>
                      <w:sz w:val="16"/>
                      <w:szCs w:val="16"/>
                    </w:rPr>
                    <w:t xml:space="preserve"> </w:t>
                  </w:r>
                  <w:r>
                    <w:rPr>
                      <w:sz w:val="16"/>
                      <w:szCs w:val="16"/>
                    </w:rPr>
                    <w:t>anotace</w:t>
                  </w:r>
                  <w:r>
                    <w:rPr>
                      <w:spacing w:val="-5"/>
                      <w:sz w:val="16"/>
                      <w:szCs w:val="16"/>
                    </w:rPr>
                    <w:t xml:space="preserve"> </w:t>
                  </w:r>
                  <w:r>
                    <w:rPr>
                      <w:sz w:val="16"/>
                      <w:szCs w:val="16"/>
                    </w:rPr>
                    <w:t>včetně</w:t>
                  </w:r>
                  <w:r>
                    <w:rPr>
                      <w:spacing w:val="-4"/>
                      <w:sz w:val="16"/>
                      <w:szCs w:val="16"/>
                    </w:rPr>
                    <w:t xml:space="preserve"> </w:t>
                  </w:r>
                  <w:r>
                    <w:rPr>
                      <w:sz w:val="16"/>
                      <w:szCs w:val="16"/>
                    </w:rPr>
                    <w:t>dílčí</w:t>
                  </w:r>
                  <w:r>
                    <w:rPr>
                      <w:spacing w:val="-5"/>
                      <w:sz w:val="16"/>
                      <w:szCs w:val="16"/>
                    </w:rPr>
                    <w:t xml:space="preserve"> </w:t>
                  </w:r>
                  <w:r>
                    <w:rPr>
                      <w:sz w:val="16"/>
                      <w:szCs w:val="16"/>
                    </w:rPr>
                    <w:t>hodinové</w:t>
                  </w:r>
                  <w:r>
                    <w:rPr>
                      <w:spacing w:val="-4"/>
                      <w:sz w:val="16"/>
                      <w:szCs w:val="16"/>
                    </w:rPr>
                    <w:t xml:space="preserve"> </w:t>
                  </w:r>
                  <w:r>
                    <w:rPr>
                      <w:sz w:val="16"/>
                      <w:szCs w:val="16"/>
                    </w:rPr>
                    <w:t>dotace</w:t>
                  </w:r>
                  <w:r>
                    <w:rPr>
                      <w:spacing w:val="40"/>
                      <w:sz w:val="16"/>
                      <w:szCs w:val="16"/>
                    </w:rPr>
                    <w:t xml:space="preserve"> </w:t>
                  </w:r>
                  <w:r>
                    <w:rPr>
                      <w:sz w:val="16"/>
                      <w:szCs w:val="16"/>
                    </w:rPr>
                    <w:t>Materiální a technické zabezpečení</w:t>
                  </w:r>
                </w:p>
                <w:p w:rsidR="0032736D" w:rsidRDefault="0032736D">
                  <w:pPr>
                    <w:pStyle w:val="Zkladntext"/>
                    <w:kinsoku w:val="0"/>
                    <w:overflowPunct w:val="0"/>
                    <w:spacing w:before="1"/>
                    <w:ind w:left="21"/>
                    <w:rPr>
                      <w:spacing w:val="-2"/>
                      <w:sz w:val="16"/>
                      <w:szCs w:val="16"/>
                    </w:rPr>
                  </w:pPr>
                  <w:r>
                    <w:rPr>
                      <w:sz w:val="16"/>
                      <w:szCs w:val="16"/>
                    </w:rPr>
                    <w:t>Plánované</w:t>
                  </w:r>
                  <w:r>
                    <w:rPr>
                      <w:spacing w:val="-5"/>
                      <w:sz w:val="16"/>
                      <w:szCs w:val="16"/>
                    </w:rPr>
                    <w:t xml:space="preserve"> </w:t>
                  </w:r>
                  <w:r>
                    <w:rPr>
                      <w:sz w:val="16"/>
                      <w:szCs w:val="16"/>
                    </w:rPr>
                    <w:t>místo</w:t>
                  </w:r>
                  <w:r>
                    <w:rPr>
                      <w:spacing w:val="-5"/>
                      <w:sz w:val="16"/>
                      <w:szCs w:val="16"/>
                    </w:rPr>
                    <w:t xml:space="preserve"> </w:t>
                  </w:r>
                  <w:r>
                    <w:rPr>
                      <w:spacing w:val="-2"/>
                      <w:sz w:val="16"/>
                      <w:szCs w:val="16"/>
                    </w:rPr>
                    <w:t>konání</w:t>
                  </w:r>
                </w:p>
                <w:p w:rsidR="0032736D" w:rsidRDefault="0032736D">
                  <w:pPr>
                    <w:pStyle w:val="Zkladntext"/>
                    <w:kinsoku w:val="0"/>
                    <w:overflowPunct w:val="0"/>
                    <w:spacing w:line="250" w:lineRule="atLeast"/>
                    <w:ind w:left="21" w:right="2411" w:hanging="1"/>
                    <w:rPr>
                      <w:sz w:val="16"/>
                      <w:szCs w:val="16"/>
                    </w:rPr>
                  </w:pPr>
                  <w:r>
                    <w:rPr>
                      <w:sz w:val="16"/>
                      <w:szCs w:val="16"/>
                    </w:rPr>
                    <w:t>Způsob vyhodnocení realizace programu v období po ukončení projektu</w:t>
                  </w:r>
                  <w:r>
                    <w:rPr>
                      <w:spacing w:val="40"/>
                      <w:sz w:val="16"/>
                      <w:szCs w:val="16"/>
                    </w:rPr>
                    <w:t xml:space="preserve"> </w:t>
                  </w:r>
                  <w:r>
                    <w:rPr>
                      <w:sz w:val="16"/>
                      <w:szCs w:val="16"/>
                    </w:rPr>
                    <w:t>Kalkulace</w:t>
                  </w:r>
                  <w:r>
                    <w:rPr>
                      <w:spacing w:val="-9"/>
                      <w:sz w:val="16"/>
                      <w:szCs w:val="16"/>
                    </w:rPr>
                    <w:t xml:space="preserve"> </w:t>
                  </w:r>
                  <w:r>
                    <w:rPr>
                      <w:sz w:val="16"/>
                      <w:szCs w:val="16"/>
                    </w:rPr>
                    <w:t>předpokládaných</w:t>
                  </w:r>
                  <w:r>
                    <w:rPr>
                      <w:spacing w:val="-8"/>
                      <w:sz w:val="16"/>
                      <w:szCs w:val="16"/>
                    </w:rPr>
                    <w:t xml:space="preserve"> </w:t>
                  </w:r>
                  <w:r>
                    <w:rPr>
                      <w:sz w:val="16"/>
                      <w:szCs w:val="16"/>
                    </w:rPr>
                    <w:t>nákladů</w:t>
                  </w:r>
                  <w:r>
                    <w:rPr>
                      <w:spacing w:val="-9"/>
                      <w:sz w:val="16"/>
                      <w:szCs w:val="16"/>
                    </w:rPr>
                    <w:t xml:space="preserve"> </w:t>
                  </w:r>
                  <w:r>
                    <w:rPr>
                      <w:sz w:val="16"/>
                      <w:szCs w:val="16"/>
                    </w:rPr>
                    <w:t>na</w:t>
                  </w:r>
                  <w:r>
                    <w:rPr>
                      <w:spacing w:val="-9"/>
                      <w:sz w:val="16"/>
                      <w:szCs w:val="16"/>
                    </w:rPr>
                    <w:t xml:space="preserve"> </w:t>
                  </w:r>
                  <w:r>
                    <w:rPr>
                      <w:sz w:val="16"/>
                      <w:szCs w:val="16"/>
                    </w:rPr>
                    <w:t>realizaci</w:t>
                  </w:r>
                  <w:r>
                    <w:rPr>
                      <w:spacing w:val="-9"/>
                      <w:sz w:val="16"/>
                      <w:szCs w:val="16"/>
                    </w:rPr>
                    <w:t xml:space="preserve"> </w:t>
                  </w:r>
                  <w:r>
                    <w:rPr>
                      <w:sz w:val="16"/>
                      <w:szCs w:val="16"/>
                    </w:rPr>
                    <w:t>programu</w:t>
                  </w:r>
                  <w:r>
                    <w:rPr>
                      <w:spacing w:val="-9"/>
                      <w:sz w:val="16"/>
                      <w:szCs w:val="16"/>
                    </w:rPr>
                    <w:t xml:space="preserve"> </w:t>
                  </w:r>
                  <w:r>
                    <w:rPr>
                      <w:sz w:val="16"/>
                      <w:szCs w:val="16"/>
                    </w:rPr>
                    <w:t>po</w:t>
                  </w:r>
                  <w:r>
                    <w:rPr>
                      <w:spacing w:val="-9"/>
                      <w:sz w:val="16"/>
                      <w:szCs w:val="16"/>
                    </w:rPr>
                    <w:t xml:space="preserve"> </w:t>
                  </w:r>
                  <w:r>
                    <w:rPr>
                      <w:sz w:val="16"/>
                      <w:szCs w:val="16"/>
                    </w:rPr>
                    <w:t>ukončení</w:t>
                  </w:r>
                  <w:r>
                    <w:rPr>
                      <w:spacing w:val="-9"/>
                      <w:sz w:val="16"/>
                      <w:szCs w:val="16"/>
                    </w:rPr>
                    <w:t xml:space="preserve"> </w:t>
                  </w:r>
                  <w:r>
                    <w:rPr>
                      <w:sz w:val="16"/>
                      <w:szCs w:val="16"/>
                    </w:rPr>
                    <w:t>projektu</w:t>
                  </w:r>
                  <w:r>
                    <w:rPr>
                      <w:spacing w:val="40"/>
                      <w:sz w:val="16"/>
                      <w:szCs w:val="16"/>
                    </w:rPr>
                    <w:t xml:space="preserve"> </w:t>
                  </w:r>
                  <w:r>
                    <w:rPr>
                      <w:sz w:val="16"/>
                      <w:szCs w:val="16"/>
                    </w:rPr>
                    <w:t>Odkazy, na kterých je program zveřejněn k volnému využití</w:t>
                  </w:r>
                </w:p>
              </w:txbxContent>
            </v:textbox>
            <w10:wrap anchorx="page" anchory="page"/>
          </v:shape>
        </w:pict>
      </w:r>
      <w:r>
        <w:rPr>
          <w:noProof/>
        </w:rPr>
        <w:pict>
          <v:shape id="_x0000_s1043" type="#_x0000_t202" style="position:absolute;margin-left:41.65pt;margin-top:301.7pt;width:142.45pt;height:10pt;z-index:-491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2</w:t>
                  </w:r>
                  <w:r>
                    <w:rPr>
                      <w:b/>
                      <w:bCs/>
                      <w:spacing w:val="-7"/>
                      <w:sz w:val="16"/>
                      <w:szCs w:val="16"/>
                    </w:rPr>
                    <w:t xml:space="preserve"> </w:t>
                  </w:r>
                  <w:r>
                    <w:rPr>
                      <w:b/>
                      <w:bCs/>
                      <w:sz w:val="16"/>
                      <w:szCs w:val="16"/>
                    </w:rPr>
                    <w:t>Podrobně</w:t>
                  </w:r>
                  <w:r>
                    <w:rPr>
                      <w:b/>
                      <w:bCs/>
                      <w:spacing w:val="-6"/>
                      <w:sz w:val="16"/>
                      <w:szCs w:val="16"/>
                    </w:rPr>
                    <w:t xml:space="preserve"> </w:t>
                  </w:r>
                  <w:r>
                    <w:rPr>
                      <w:b/>
                      <w:bCs/>
                      <w:sz w:val="16"/>
                      <w:szCs w:val="16"/>
                    </w:rPr>
                    <w:t>rozpracovaný</w:t>
                  </w:r>
                  <w:r>
                    <w:rPr>
                      <w:b/>
                      <w:bCs/>
                      <w:spacing w:val="-6"/>
                      <w:sz w:val="16"/>
                      <w:szCs w:val="16"/>
                    </w:rPr>
                    <w:t xml:space="preserve"> </w:t>
                  </w:r>
                  <w:r>
                    <w:rPr>
                      <w:b/>
                      <w:bCs/>
                      <w:sz w:val="16"/>
                      <w:szCs w:val="16"/>
                    </w:rPr>
                    <w:t>obsah</w:t>
                  </w:r>
                  <w:r>
                    <w:rPr>
                      <w:b/>
                      <w:bCs/>
                      <w:spacing w:val="-6"/>
                      <w:sz w:val="16"/>
                      <w:szCs w:val="16"/>
                    </w:rPr>
                    <w:t xml:space="preserve"> </w:t>
                  </w:r>
                  <w:r>
                    <w:rPr>
                      <w:b/>
                      <w:bCs/>
                      <w:spacing w:val="-2"/>
                      <w:sz w:val="16"/>
                      <w:szCs w:val="16"/>
                    </w:rPr>
                    <w:t>programu</w:t>
                  </w:r>
                </w:p>
              </w:txbxContent>
            </v:textbox>
            <w10:wrap anchorx="page" anchory="page"/>
          </v:shape>
        </w:pict>
      </w:r>
      <w:r>
        <w:rPr>
          <w:noProof/>
        </w:rPr>
        <w:pict>
          <v:shape id="_x0000_s1044" type="#_x0000_t202" style="position:absolute;margin-left:542.55pt;margin-top:301.7pt;width:11.1pt;height:109.5pt;z-index:-4915;mso-position-horizontal-relative:page;mso-position-vertical-relative:page" o:allowincell="f" filled="f" stroked="f">
            <v:textbox inset="0,0,0,0">
              <w:txbxContent>
                <w:p w:rsidR="0032736D" w:rsidRDefault="0032736D">
                  <w:pPr>
                    <w:pStyle w:val="Zkladntext"/>
                    <w:kinsoku w:val="0"/>
                    <w:overflowPunct w:val="0"/>
                    <w:spacing w:line="183" w:lineRule="exact"/>
                    <w:ind w:left="39"/>
                    <w:rPr>
                      <w:b/>
                      <w:bCs/>
                      <w:spacing w:val="-5"/>
                      <w:sz w:val="16"/>
                      <w:szCs w:val="16"/>
                    </w:rPr>
                  </w:pPr>
                  <w:r>
                    <w:rPr>
                      <w:b/>
                      <w:bCs/>
                      <w:spacing w:val="-5"/>
                      <w:sz w:val="16"/>
                      <w:szCs w:val="16"/>
                    </w:rPr>
                    <w:t>16</w:t>
                  </w:r>
                </w:p>
                <w:p w:rsidR="0032736D" w:rsidRDefault="0032736D">
                  <w:pPr>
                    <w:pStyle w:val="Zkladntext"/>
                    <w:kinsoku w:val="0"/>
                    <w:overflowPunct w:val="0"/>
                    <w:spacing w:before="53"/>
                    <w:rPr>
                      <w:spacing w:val="-5"/>
                      <w:sz w:val="16"/>
                      <w:szCs w:val="16"/>
                    </w:rPr>
                  </w:pPr>
                  <w:r>
                    <w:rPr>
                      <w:spacing w:val="-5"/>
                      <w:sz w:val="16"/>
                      <w:szCs w:val="16"/>
                    </w:rPr>
                    <w:t>16</w:t>
                  </w:r>
                </w:p>
                <w:p w:rsidR="0032736D" w:rsidRDefault="0032736D">
                  <w:pPr>
                    <w:pStyle w:val="Zkladntext"/>
                    <w:kinsoku w:val="0"/>
                    <w:overflowPunct w:val="0"/>
                    <w:spacing w:before="53"/>
                    <w:rPr>
                      <w:spacing w:val="-5"/>
                      <w:sz w:val="16"/>
                      <w:szCs w:val="16"/>
                    </w:rPr>
                  </w:pPr>
                  <w:r>
                    <w:rPr>
                      <w:spacing w:val="-5"/>
                      <w:sz w:val="16"/>
                      <w:szCs w:val="16"/>
                    </w:rPr>
                    <w:t>18</w:t>
                  </w:r>
                </w:p>
                <w:p w:rsidR="0032736D" w:rsidRDefault="0032736D">
                  <w:pPr>
                    <w:pStyle w:val="Zkladntext"/>
                    <w:kinsoku w:val="0"/>
                    <w:overflowPunct w:val="0"/>
                    <w:spacing w:before="54"/>
                    <w:rPr>
                      <w:spacing w:val="-5"/>
                      <w:sz w:val="16"/>
                      <w:szCs w:val="16"/>
                    </w:rPr>
                  </w:pPr>
                  <w:r>
                    <w:rPr>
                      <w:spacing w:val="-5"/>
                      <w:sz w:val="16"/>
                      <w:szCs w:val="16"/>
                    </w:rPr>
                    <w:t>22</w:t>
                  </w:r>
                </w:p>
                <w:p w:rsidR="0032736D" w:rsidRDefault="0032736D">
                  <w:pPr>
                    <w:pStyle w:val="Zkladntext"/>
                    <w:kinsoku w:val="0"/>
                    <w:overflowPunct w:val="0"/>
                    <w:spacing w:before="53"/>
                    <w:rPr>
                      <w:spacing w:val="-5"/>
                      <w:sz w:val="16"/>
                      <w:szCs w:val="16"/>
                    </w:rPr>
                  </w:pPr>
                  <w:r>
                    <w:rPr>
                      <w:spacing w:val="-5"/>
                      <w:sz w:val="16"/>
                      <w:szCs w:val="16"/>
                    </w:rPr>
                    <w:t>24</w:t>
                  </w:r>
                </w:p>
                <w:p w:rsidR="0032736D" w:rsidRDefault="0032736D">
                  <w:pPr>
                    <w:pStyle w:val="Zkladntext"/>
                    <w:kinsoku w:val="0"/>
                    <w:overflowPunct w:val="0"/>
                    <w:spacing w:before="53"/>
                    <w:rPr>
                      <w:spacing w:val="-5"/>
                      <w:sz w:val="16"/>
                      <w:szCs w:val="16"/>
                    </w:rPr>
                  </w:pPr>
                  <w:r>
                    <w:rPr>
                      <w:spacing w:val="-5"/>
                      <w:sz w:val="16"/>
                      <w:szCs w:val="16"/>
                    </w:rPr>
                    <w:t>27</w:t>
                  </w:r>
                </w:p>
                <w:p w:rsidR="0032736D" w:rsidRDefault="0032736D">
                  <w:pPr>
                    <w:pStyle w:val="Zkladntext"/>
                    <w:kinsoku w:val="0"/>
                    <w:overflowPunct w:val="0"/>
                    <w:spacing w:before="54"/>
                    <w:rPr>
                      <w:spacing w:val="-5"/>
                      <w:sz w:val="16"/>
                      <w:szCs w:val="16"/>
                    </w:rPr>
                  </w:pPr>
                  <w:r>
                    <w:rPr>
                      <w:spacing w:val="-5"/>
                      <w:sz w:val="16"/>
                      <w:szCs w:val="16"/>
                    </w:rPr>
                    <w:t>29</w:t>
                  </w:r>
                </w:p>
                <w:p w:rsidR="0032736D" w:rsidRDefault="0032736D">
                  <w:pPr>
                    <w:pStyle w:val="Zkladntext"/>
                    <w:kinsoku w:val="0"/>
                    <w:overflowPunct w:val="0"/>
                    <w:spacing w:before="53"/>
                    <w:rPr>
                      <w:spacing w:val="-5"/>
                      <w:sz w:val="16"/>
                      <w:szCs w:val="16"/>
                    </w:rPr>
                  </w:pPr>
                  <w:r>
                    <w:rPr>
                      <w:spacing w:val="-5"/>
                      <w:sz w:val="16"/>
                      <w:szCs w:val="16"/>
                    </w:rPr>
                    <w:t>30</w:t>
                  </w:r>
                </w:p>
                <w:p w:rsidR="0032736D" w:rsidRDefault="0032736D">
                  <w:pPr>
                    <w:pStyle w:val="Zkladntext"/>
                    <w:kinsoku w:val="0"/>
                    <w:overflowPunct w:val="0"/>
                    <w:spacing w:before="53"/>
                    <w:ind w:left="21"/>
                    <w:rPr>
                      <w:spacing w:val="-5"/>
                      <w:sz w:val="16"/>
                      <w:szCs w:val="16"/>
                    </w:rPr>
                  </w:pPr>
                  <w:r>
                    <w:rPr>
                      <w:spacing w:val="-5"/>
                      <w:sz w:val="16"/>
                      <w:szCs w:val="16"/>
                    </w:rPr>
                    <w:t>31</w:t>
                  </w:r>
                </w:p>
              </w:txbxContent>
            </v:textbox>
            <w10:wrap anchorx="page" anchory="page"/>
          </v:shape>
        </w:pict>
      </w:r>
      <w:r>
        <w:rPr>
          <w:noProof/>
        </w:rPr>
        <w:pict>
          <v:shape id="_x0000_s1045" type="#_x0000_t202" style="position:absolute;margin-left:58.65pt;margin-top:314.15pt;width:12.15pt;height:97.05pt;z-index:-491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2.1</w:t>
                  </w:r>
                </w:p>
                <w:p w:rsidR="0032736D" w:rsidRDefault="0032736D">
                  <w:pPr>
                    <w:pStyle w:val="Zkladntext"/>
                    <w:kinsoku w:val="0"/>
                    <w:overflowPunct w:val="0"/>
                    <w:spacing w:before="53"/>
                    <w:rPr>
                      <w:spacing w:val="-5"/>
                      <w:sz w:val="16"/>
                      <w:szCs w:val="16"/>
                    </w:rPr>
                  </w:pPr>
                  <w:r>
                    <w:rPr>
                      <w:spacing w:val="-5"/>
                      <w:sz w:val="16"/>
                      <w:szCs w:val="16"/>
                    </w:rPr>
                    <w:t>2.2</w:t>
                  </w:r>
                </w:p>
                <w:p w:rsidR="0032736D" w:rsidRDefault="0032736D">
                  <w:pPr>
                    <w:pStyle w:val="Zkladntext"/>
                    <w:kinsoku w:val="0"/>
                    <w:overflowPunct w:val="0"/>
                    <w:spacing w:before="53"/>
                    <w:rPr>
                      <w:spacing w:val="-5"/>
                      <w:sz w:val="16"/>
                      <w:szCs w:val="16"/>
                    </w:rPr>
                  </w:pPr>
                  <w:r>
                    <w:rPr>
                      <w:spacing w:val="-5"/>
                      <w:sz w:val="16"/>
                      <w:szCs w:val="16"/>
                    </w:rPr>
                    <w:t>2.3</w:t>
                  </w:r>
                </w:p>
                <w:p w:rsidR="0032736D" w:rsidRDefault="0032736D">
                  <w:pPr>
                    <w:pStyle w:val="Zkladntext"/>
                    <w:kinsoku w:val="0"/>
                    <w:overflowPunct w:val="0"/>
                    <w:spacing w:before="54"/>
                    <w:rPr>
                      <w:spacing w:val="-5"/>
                      <w:sz w:val="16"/>
                      <w:szCs w:val="16"/>
                    </w:rPr>
                  </w:pPr>
                  <w:r>
                    <w:rPr>
                      <w:spacing w:val="-5"/>
                      <w:sz w:val="16"/>
                      <w:szCs w:val="16"/>
                    </w:rPr>
                    <w:t>2.4</w:t>
                  </w:r>
                </w:p>
                <w:p w:rsidR="0032736D" w:rsidRDefault="0032736D">
                  <w:pPr>
                    <w:pStyle w:val="Zkladntext"/>
                    <w:kinsoku w:val="0"/>
                    <w:overflowPunct w:val="0"/>
                    <w:spacing w:before="53"/>
                    <w:rPr>
                      <w:spacing w:val="-5"/>
                      <w:sz w:val="16"/>
                      <w:szCs w:val="16"/>
                    </w:rPr>
                  </w:pPr>
                  <w:r>
                    <w:rPr>
                      <w:spacing w:val="-5"/>
                      <w:sz w:val="16"/>
                      <w:szCs w:val="16"/>
                    </w:rPr>
                    <w:t>2.5</w:t>
                  </w:r>
                </w:p>
                <w:p w:rsidR="0032736D" w:rsidRDefault="0032736D">
                  <w:pPr>
                    <w:pStyle w:val="Zkladntext"/>
                    <w:kinsoku w:val="0"/>
                    <w:overflowPunct w:val="0"/>
                    <w:spacing w:before="53"/>
                    <w:rPr>
                      <w:spacing w:val="-5"/>
                      <w:sz w:val="16"/>
                      <w:szCs w:val="16"/>
                    </w:rPr>
                  </w:pPr>
                  <w:r>
                    <w:rPr>
                      <w:spacing w:val="-5"/>
                      <w:sz w:val="16"/>
                      <w:szCs w:val="16"/>
                    </w:rPr>
                    <w:t>2.6</w:t>
                  </w:r>
                </w:p>
                <w:p w:rsidR="0032736D" w:rsidRDefault="0032736D">
                  <w:pPr>
                    <w:pStyle w:val="Zkladntext"/>
                    <w:kinsoku w:val="0"/>
                    <w:overflowPunct w:val="0"/>
                    <w:spacing w:before="54"/>
                    <w:rPr>
                      <w:spacing w:val="-5"/>
                      <w:sz w:val="16"/>
                      <w:szCs w:val="16"/>
                    </w:rPr>
                  </w:pPr>
                  <w:r>
                    <w:rPr>
                      <w:spacing w:val="-5"/>
                      <w:sz w:val="16"/>
                      <w:szCs w:val="16"/>
                    </w:rPr>
                    <w:t>2.7</w:t>
                  </w:r>
                </w:p>
                <w:p w:rsidR="0032736D" w:rsidRDefault="0032736D">
                  <w:pPr>
                    <w:pStyle w:val="Zkladntext"/>
                    <w:kinsoku w:val="0"/>
                    <w:overflowPunct w:val="0"/>
                    <w:spacing w:before="53"/>
                    <w:ind w:left="21"/>
                    <w:rPr>
                      <w:spacing w:val="-5"/>
                      <w:sz w:val="16"/>
                      <w:szCs w:val="16"/>
                    </w:rPr>
                  </w:pPr>
                  <w:r>
                    <w:rPr>
                      <w:spacing w:val="-5"/>
                      <w:sz w:val="16"/>
                      <w:szCs w:val="16"/>
                    </w:rPr>
                    <w:t>2.8</w:t>
                  </w:r>
                </w:p>
              </w:txbxContent>
            </v:textbox>
            <w10:wrap anchorx="page" anchory="page"/>
          </v:shape>
        </w:pict>
      </w:r>
      <w:r>
        <w:rPr>
          <w:noProof/>
        </w:rPr>
        <w:pict>
          <v:shape id="_x0000_s1046" type="#_x0000_t202" style="position:absolute;margin-left:81.3pt;margin-top:314.15pt;width:181.8pt;height:97.05pt;z-index:-491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Tematický</w:t>
                  </w:r>
                  <w:r>
                    <w:rPr>
                      <w:spacing w:val="-8"/>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1</w:t>
                  </w:r>
                  <w:r>
                    <w:rPr>
                      <w:spacing w:val="-7"/>
                      <w:sz w:val="16"/>
                      <w:szCs w:val="16"/>
                    </w:rPr>
                    <w:t xml:space="preserve"> </w:t>
                  </w:r>
                  <w:r>
                    <w:rPr>
                      <w:sz w:val="16"/>
                      <w:szCs w:val="16"/>
                    </w:rPr>
                    <w:t>(Historie</w:t>
                  </w:r>
                  <w:r>
                    <w:rPr>
                      <w:spacing w:val="-7"/>
                      <w:sz w:val="16"/>
                      <w:szCs w:val="16"/>
                    </w:rPr>
                    <w:t xml:space="preserve"> </w:t>
                  </w:r>
                  <w:r>
                    <w:rPr>
                      <w:sz w:val="16"/>
                      <w:szCs w:val="16"/>
                    </w:rPr>
                    <w:t>komiksu)</w:t>
                  </w:r>
                  <w:r>
                    <w:rPr>
                      <w:spacing w:val="-7"/>
                      <w:sz w:val="16"/>
                      <w:szCs w:val="16"/>
                    </w:rPr>
                    <w:t xml:space="preserve"> </w:t>
                  </w:r>
                  <w:r>
                    <w:rPr>
                      <w:sz w:val="16"/>
                      <w:szCs w:val="16"/>
                    </w:rPr>
                    <w:t>–</w:t>
                  </w:r>
                  <w:r>
                    <w:rPr>
                      <w:spacing w:val="-7"/>
                      <w:sz w:val="16"/>
                      <w:szCs w:val="16"/>
                    </w:rPr>
                    <w:t xml:space="preserve"> </w:t>
                  </w:r>
                  <w:r>
                    <w:rPr>
                      <w:sz w:val="16"/>
                      <w:szCs w:val="16"/>
                    </w:rPr>
                    <w:t>2,5</w:t>
                  </w:r>
                  <w:r>
                    <w:rPr>
                      <w:spacing w:val="-7"/>
                      <w:sz w:val="16"/>
                      <w:szCs w:val="16"/>
                    </w:rPr>
                    <w:t xml:space="preserve"> </w:t>
                  </w:r>
                  <w:r>
                    <w:rPr>
                      <w:spacing w:val="-2"/>
                      <w:sz w:val="16"/>
                      <w:szCs w:val="16"/>
                    </w:rPr>
                    <w:t>hodiny</w:t>
                  </w:r>
                </w:p>
                <w:p w:rsidR="0032736D" w:rsidRDefault="0032736D">
                  <w:pPr>
                    <w:pStyle w:val="Zkladntext"/>
                    <w:kinsoku w:val="0"/>
                    <w:overflowPunct w:val="0"/>
                    <w:spacing w:before="53" w:line="304" w:lineRule="auto"/>
                    <w:ind w:right="392" w:hanging="1"/>
                    <w:rPr>
                      <w:sz w:val="16"/>
                      <w:szCs w:val="16"/>
                    </w:rPr>
                  </w:pPr>
                  <w:r>
                    <w:rPr>
                      <w:sz w:val="16"/>
                      <w:szCs w:val="16"/>
                    </w:rPr>
                    <w:t>Tematický</w:t>
                  </w:r>
                  <w:r>
                    <w:rPr>
                      <w:spacing w:val="-3"/>
                      <w:sz w:val="16"/>
                      <w:szCs w:val="16"/>
                    </w:rPr>
                    <w:t xml:space="preserve"> </w:t>
                  </w:r>
                  <w:r>
                    <w:rPr>
                      <w:sz w:val="16"/>
                      <w:szCs w:val="16"/>
                    </w:rPr>
                    <w:t>blok</w:t>
                  </w:r>
                  <w:r>
                    <w:rPr>
                      <w:spacing w:val="-3"/>
                      <w:sz w:val="16"/>
                      <w:szCs w:val="16"/>
                    </w:rPr>
                    <w:t xml:space="preserve"> </w:t>
                  </w:r>
                  <w:r>
                    <w:rPr>
                      <w:sz w:val="16"/>
                      <w:szCs w:val="16"/>
                    </w:rPr>
                    <w:t>č.</w:t>
                  </w:r>
                  <w:r>
                    <w:rPr>
                      <w:spacing w:val="-2"/>
                      <w:sz w:val="16"/>
                      <w:szCs w:val="16"/>
                    </w:rPr>
                    <w:t xml:space="preserve"> </w:t>
                  </w:r>
                  <w:r>
                    <w:rPr>
                      <w:sz w:val="16"/>
                      <w:szCs w:val="16"/>
                    </w:rPr>
                    <w:t>2</w:t>
                  </w:r>
                  <w:r>
                    <w:rPr>
                      <w:spacing w:val="-2"/>
                      <w:sz w:val="16"/>
                      <w:szCs w:val="16"/>
                    </w:rPr>
                    <w:t xml:space="preserve"> </w:t>
                  </w:r>
                  <w:r>
                    <w:rPr>
                      <w:sz w:val="16"/>
                      <w:szCs w:val="16"/>
                    </w:rPr>
                    <w:t>(Komiksové</w:t>
                  </w:r>
                  <w:r>
                    <w:rPr>
                      <w:spacing w:val="-2"/>
                      <w:sz w:val="16"/>
                      <w:szCs w:val="16"/>
                    </w:rPr>
                    <w:t xml:space="preserve"> </w:t>
                  </w:r>
                  <w:r>
                    <w:rPr>
                      <w:sz w:val="16"/>
                      <w:szCs w:val="16"/>
                    </w:rPr>
                    <w:t>knihy)</w:t>
                  </w:r>
                  <w:r>
                    <w:rPr>
                      <w:spacing w:val="-2"/>
                      <w:sz w:val="16"/>
                      <w:szCs w:val="16"/>
                    </w:rPr>
                    <w:t xml:space="preserve"> </w:t>
                  </w:r>
                  <w:r>
                    <w:rPr>
                      <w:sz w:val="16"/>
                      <w:szCs w:val="16"/>
                    </w:rPr>
                    <w:t>-</w:t>
                  </w:r>
                  <w:r>
                    <w:rPr>
                      <w:spacing w:val="-3"/>
                      <w:sz w:val="16"/>
                      <w:szCs w:val="16"/>
                    </w:rPr>
                    <w:t xml:space="preserve"> </w:t>
                  </w:r>
                  <w:r>
                    <w:rPr>
                      <w:sz w:val="16"/>
                      <w:szCs w:val="16"/>
                    </w:rPr>
                    <w:t>2</w:t>
                  </w:r>
                  <w:r>
                    <w:rPr>
                      <w:spacing w:val="-2"/>
                      <w:sz w:val="16"/>
                      <w:szCs w:val="16"/>
                    </w:rPr>
                    <w:t xml:space="preserve"> </w:t>
                  </w:r>
                  <w:r>
                    <w:rPr>
                      <w:sz w:val="16"/>
                      <w:szCs w:val="16"/>
                    </w:rPr>
                    <w:t>hodiny</w:t>
                  </w:r>
                  <w:r>
                    <w:rPr>
                      <w:spacing w:val="40"/>
                      <w:sz w:val="16"/>
                      <w:szCs w:val="16"/>
                    </w:rPr>
                    <w:t xml:space="preserve"> </w:t>
                  </w:r>
                  <w:r>
                    <w:rPr>
                      <w:sz w:val="16"/>
                      <w:szCs w:val="16"/>
                    </w:rPr>
                    <w:t>Tematický</w:t>
                  </w:r>
                  <w:r>
                    <w:rPr>
                      <w:spacing w:val="-9"/>
                      <w:sz w:val="16"/>
                      <w:szCs w:val="16"/>
                    </w:rPr>
                    <w:t xml:space="preserve"> </w:t>
                  </w:r>
                  <w:r>
                    <w:rPr>
                      <w:sz w:val="16"/>
                      <w:szCs w:val="16"/>
                    </w:rPr>
                    <w:t>blok</w:t>
                  </w:r>
                  <w:r>
                    <w:rPr>
                      <w:spacing w:val="-9"/>
                      <w:sz w:val="16"/>
                      <w:szCs w:val="16"/>
                    </w:rPr>
                    <w:t xml:space="preserve"> </w:t>
                  </w:r>
                  <w:r>
                    <w:rPr>
                      <w:sz w:val="16"/>
                      <w:szCs w:val="16"/>
                    </w:rPr>
                    <w:t>č.</w:t>
                  </w:r>
                  <w:r>
                    <w:rPr>
                      <w:spacing w:val="-8"/>
                      <w:sz w:val="16"/>
                      <w:szCs w:val="16"/>
                    </w:rPr>
                    <w:t xml:space="preserve"> </w:t>
                  </w:r>
                  <w:r>
                    <w:rPr>
                      <w:sz w:val="16"/>
                      <w:szCs w:val="16"/>
                    </w:rPr>
                    <w:t>3</w:t>
                  </w:r>
                  <w:r>
                    <w:rPr>
                      <w:spacing w:val="-8"/>
                      <w:sz w:val="16"/>
                      <w:szCs w:val="16"/>
                    </w:rPr>
                    <w:t xml:space="preserve"> </w:t>
                  </w:r>
                  <w:r>
                    <w:rPr>
                      <w:sz w:val="16"/>
                      <w:szCs w:val="16"/>
                    </w:rPr>
                    <w:t>(Výrazy</w:t>
                  </w:r>
                  <w:r>
                    <w:rPr>
                      <w:spacing w:val="-8"/>
                      <w:sz w:val="16"/>
                      <w:szCs w:val="16"/>
                    </w:rPr>
                    <w:t xml:space="preserve"> </w:t>
                  </w:r>
                  <w:r>
                    <w:rPr>
                      <w:sz w:val="16"/>
                      <w:szCs w:val="16"/>
                    </w:rPr>
                    <w:t>v</w:t>
                  </w:r>
                  <w:r>
                    <w:rPr>
                      <w:spacing w:val="-8"/>
                      <w:sz w:val="16"/>
                      <w:szCs w:val="16"/>
                    </w:rPr>
                    <w:t xml:space="preserve"> </w:t>
                  </w:r>
                  <w:r>
                    <w:rPr>
                      <w:sz w:val="16"/>
                      <w:szCs w:val="16"/>
                    </w:rPr>
                    <w:t>komiksu)</w:t>
                  </w:r>
                  <w:r>
                    <w:rPr>
                      <w:spacing w:val="-9"/>
                      <w:sz w:val="16"/>
                      <w:szCs w:val="16"/>
                    </w:rPr>
                    <w:t xml:space="preserve"> </w:t>
                  </w:r>
                  <w:r>
                    <w:rPr>
                      <w:sz w:val="16"/>
                      <w:szCs w:val="16"/>
                    </w:rPr>
                    <w:t>–</w:t>
                  </w:r>
                  <w:r>
                    <w:rPr>
                      <w:spacing w:val="-9"/>
                      <w:sz w:val="16"/>
                      <w:szCs w:val="16"/>
                    </w:rPr>
                    <w:t xml:space="preserve"> </w:t>
                  </w:r>
                  <w:r>
                    <w:rPr>
                      <w:sz w:val="16"/>
                      <w:szCs w:val="16"/>
                    </w:rPr>
                    <w:t>2</w:t>
                  </w:r>
                  <w:r>
                    <w:rPr>
                      <w:spacing w:val="-8"/>
                      <w:sz w:val="16"/>
                      <w:szCs w:val="16"/>
                    </w:rPr>
                    <w:t xml:space="preserve"> </w:t>
                  </w:r>
                  <w:r>
                    <w:rPr>
                      <w:sz w:val="16"/>
                      <w:szCs w:val="16"/>
                    </w:rPr>
                    <w:t>hodiny</w:t>
                  </w:r>
                  <w:r>
                    <w:rPr>
                      <w:spacing w:val="40"/>
                      <w:sz w:val="16"/>
                      <w:szCs w:val="16"/>
                    </w:rPr>
                    <w:t xml:space="preserve"> </w:t>
                  </w:r>
                  <w:r>
                    <w:rPr>
                      <w:sz w:val="16"/>
                      <w:szCs w:val="16"/>
                    </w:rPr>
                    <w:t>Tematický blok č. 4 (Bublina) – 2 hodiny</w:t>
                  </w:r>
                  <w:r>
                    <w:rPr>
                      <w:spacing w:val="40"/>
                      <w:sz w:val="16"/>
                      <w:szCs w:val="16"/>
                    </w:rPr>
                    <w:t xml:space="preserve"> </w:t>
                  </w:r>
                  <w:r>
                    <w:rPr>
                      <w:sz w:val="16"/>
                      <w:szCs w:val="16"/>
                    </w:rPr>
                    <w:t>Tematický blok č. 5 (Párování) – 2 hodiny</w:t>
                  </w:r>
                  <w:r>
                    <w:rPr>
                      <w:spacing w:val="40"/>
                      <w:sz w:val="16"/>
                      <w:szCs w:val="16"/>
                    </w:rPr>
                    <w:t xml:space="preserve"> </w:t>
                  </w:r>
                  <w:r>
                    <w:rPr>
                      <w:sz w:val="16"/>
                      <w:szCs w:val="16"/>
                    </w:rPr>
                    <w:t>Tematický blok (Setkání s autorem) – 1 hodina</w:t>
                  </w:r>
                  <w:r>
                    <w:rPr>
                      <w:spacing w:val="40"/>
                      <w:sz w:val="16"/>
                      <w:szCs w:val="16"/>
                    </w:rPr>
                    <w:t xml:space="preserve"> </w:t>
                  </w:r>
                  <w:r>
                    <w:rPr>
                      <w:sz w:val="16"/>
                      <w:szCs w:val="16"/>
                    </w:rPr>
                    <w:t>Tematický blok (Vzniká komiks) – 2 hodiny</w:t>
                  </w:r>
                </w:p>
                <w:p w:rsidR="0032736D" w:rsidRDefault="0032736D">
                  <w:pPr>
                    <w:pStyle w:val="Zkladntext"/>
                    <w:kinsoku w:val="0"/>
                    <w:overflowPunct w:val="0"/>
                    <w:spacing w:before="4"/>
                    <w:ind w:left="21"/>
                    <w:rPr>
                      <w:spacing w:val="-2"/>
                      <w:sz w:val="16"/>
                      <w:szCs w:val="16"/>
                    </w:rPr>
                  </w:pPr>
                  <w:r>
                    <w:rPr>
                      <w:sz w:val="16"/>
                      <w:szCs w:val="16"/>
                    </w:rPr>
                    <w:t>Tematický</w:t>
                  </w:r>
                  <w:r>
                    <w:rPr>
                      <w:spacing w:val="-8"/>
                      <w:sz w:val="16"/>
                      <w:szCs w:val="16"/>
                    </w:rPr>
                    <w:t xml:space="preserve"> </w:t>
                  </w:r>
                  <w:r>
                    <w:rPr>
                      <w:sz w:val="16"/>
                      <w:szCs w:val="16"/>
                    </w:rPr>
                    <w:t>blok</w:t>
                  </w:r>
                  <w:r>
                    <w:rPr>
                      <w:spacing w:val="-8"/>
                      <w:sz w:val="16"/>
                      <w:szCs w:val="16"/>
                    </w:rPr>
                    <w:t xml:space="preserve"> </w:t>
                  </w:r>
                  <w:r>
                    <w:rPr>
                      <w:sz w:val="16"/>
                      <w:szCs w:val="16"/>
                    </w:rPr>
                    <w:t>(Tvorba</w:t>
                  </w:r>
                  <w:r>
                    <w:rPr>
                      <w:spacing w:val="-8"/>
                      <w:sz w:val="16"/>
                      <w:szCs w:val="16"/>
                    </w:rPr>
                    <w:t xml:space="preserve"> </w:t>
                  </w:r>
                  <w:r>
                    <w:rPr>
                      <w:sz w:val="16"/>
                      <w:szCs w:val="16"/>
                    </w:rPr>
                    <w:t>a</w:t>
                  </w:r>
                  <w:r>
                    <w:rPr>
                      <w:spacing w:val="-8"/>
                      <w:sz w:val="16"/>
                      <w:szCs w:val="16"/>
                    </w:rPr>
                    <w:t xml:space="preserve"> </w:t>
                  </w:r>
                  <w:r>
                    <w:rPr>
                      <w:sz w:val="16"/>
                      <w:szCs w:val="16"/>
                    </w:rPr>
                    <w:t>kompozice</w:t>
                  </w:r>
                  <w:r>
                    <w:rPr>
                      <w:spacing w:val="-8"/>
                      <w:sz w:val="16"/>
                      <w:szCs w:val="16"/>
                    </w:rPr>
                    <w:t xml:space="preserve"> </w:t>
                  </w:r>
                  <w:r>
                    <w:rPr>
                      <w:sz w:val="16"/>
                      <w:szCs w:val="16"/>
                    </w:rPr>
                    <w:t>knihy)</w:t>
                  </w:r>
                  <w:r>
                    <w:rPr>
                      <w:spacing w:val="-7"/>
                      <w:sz w:val="16"/>
                      <w:szCs w:val="16"/>
                    </w:rPr>
                    <w:t xml:space="preserve"> </w:t>
                  </w:r>
                  <w:r>
                    <w:rPr>
                      <w:sz w:val="16"/>
                      <w:szCs w:val="16"/>
                    </w:rPr>
                    <w:t>–</w:t>
                  </w:r>
                  <w:r>
                    <w:rPr>
                      <w:spacing w:val="-7"/>
                      <w:sz w:val="16"/>
                      <w:szCs w:val="16"/>
                    </w:rPr>
                    <w:t xml:space="preserve"> </w:t>
                  </w:r>
                  <w:r>
                    <w:rPr>
                      <w:sz w:val="16"/>
                      <w:szCs w:val="16"/>
                    </w:rPr>
                    <w:t>2,5</w:t>
                  </w:r>
                  <w:r>
                    <w:rPr>
                      <w:spacing w:val="-8"/>
                      <w:sz w:val="16"/>
                      <w:szCs w:val="16"/>
                    </w:rPr>
                    <w:t xml:space="preserve"> </w:t>
                  </w:r>
                  <w:r>
                    <w:rPr>
                      <w:spacing w:val="-2"/>
                      <w:sz w:val="16"/>
                      <w:szCs w:val="16"/>
                    </w:rPr>
                    <w:t>hodiny</w:t>
                  </w:r>
                </w:p>
              </w:txbxContent>
            </v:textbox>
            <w10:wrap anchorx="page" anchory="page"/>
          </v:shape>
        </w:pict>
      </w:r>
      <w:r>
        <w:rPr>
          <w:noProof/>
        </w:rPr>
        <w:pict>
          <v:shape id="_x0000_s1047" type="#_x0000_t202" style="position:absolute;margin-left:58.7pt;margin-top:422.1pt;width:151.05pt;height:10pt;z-index:-491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z w:val="16"/>
                      <w:szCs w:val="16"/>
                    </w:rPr>
                    <w:t>Podrobně</w:t>
                  </w:r>
                  <w:r>
                    <w:rPr>
                      <w:b/>
                      <w:bCs/>
                      <w:spacing w:val="-8"/>
                      <w:sz w:val="16"/>
                      <w:szCs w:val="16"/>
                    </w:rPr>
                    <w:t xml:space="preserve"> </w:t>
                  </w:r>
                  <w:r>
                    <w:rPr>
                      <w:b/>
                      <w:bCs/>
                      <w:sz w:val="16"/>
                      <w:szCs w:val="16"/>
                    </w:rPr>
                    <w:t>rozpracovaný</w:t>
                  </w:r>
                  <w:r>
                    <w:rPr>
                      <w:b/>
                      <w:bCs/>
                      <w:spacing w:val="-8"/>
                      <w:sz w:val="16"/>
                      <w:szCs w:val="16"/>
                    </w:rPr>
                    <w:t xml:space="preserve"> </w:t>
                  </w:r>
                  <w:r>
                    <w:rPr>
                      <w:b/>
                      <w:bCs/>
                      <w:sz w:val="16"/>
                      <w:szCs w:val="16"/>
                    </w:rPr>
                    <w:t>obsah</w:t>
                  </w:r>
                  <w:r>
                    <w:rPr>
                      <w:b/>
                      <w:bCs/>
                      <w:spacing w:val="-8"/>
                      <w:sz w:val="16"/>
                      <w:szCs w:val="16"/>
                    </w:rPr>
                    <w:t xml:space="preserve"> </w:t>
                  </w:r>
                  <w:r>
                    <w:rPr>
                      <w:b/>
                      <w:bCs/>
                      <w:sz w:val="16"/>
                      <w:szCs w:val="16"/>
                    </w:rPr>
                    <w:t>programu</w:t>
                  </w:r>
                  <w:r>
                    <w:rPr>
                      <w:b/>
                      <w:bCs/>
                      <w:spacing w:val="-7"/>
                      <w:sz w:val="16"/>
                      <w:szCs w:val="16"/>
                    </w:rPr>
                    <w:t xml:space="preserve"> </w:t>
                  </w:r>
                  <w:r>
                    <w:rPr>
                      <w:b/>
                      <w:bCs/>
                      <w:spacing w:val="-5"/>
                      <w:sz w:val="16"/>
                      <w:szCs w:val="16"/>
                    </w:rPr>
                    <w:t>SVP</w:t>
                  </w:r>
                </w:p>
              </w:txbxContent>
            </v:textbox>
            <w10:wrap anchorx="page" anchory="page"/>
          </v:shape>
        </w:pict>
      </w:r>
      <w:r>
        <w:rPr>
          <w:noProof/>
        </w:rPr>
        <w:pict>
          <v:shape id="_x0000_s1048" type="#_x0000_t202" style="position:absolute;margin-left:542.6pt;margin-top:422.1pt;width:11.1pt;height:109.5pt;z-index:-4911;mso-position-horizontal-relative:page;mso-position-vertical-relative:page" o:allowincell="f" filled="f" stroked="f">
            <v:textbox inset="0,0,0,0">
              <w:txbxContent>
                <w:p w:rsidR="0032736D" w:rsidRDefault="0032736D">
                  <w:pPr>
                    <w:pStyle w:val="Zkladntext"/>
                    <w:kinsoku w:val="0"/>
                    <w:overflowPunct w:val="0"/>
                    <w:spacing w:line="183" w:lineRule="exact"/>
                    <w:ind w:left="39"/>
                    <w:rPr>
                      <w:b/>
                      <w:bCs/>
                      <w:spacing w:val="-5"/>
                      <w:sz w:val="16"/>
                      <w:szCs w:val="16"/>
                    </w:rPr>
                  </w:pPr>
                  <w:r>
                    <w:rPr>
                      <w:b/>
                      <w:bCs/>
                      <w:spacing w:val="-5"/>
                      <w:sz w:val="16"/>
                      <w:szCs w:val="16"/>
                    </w:rPr>
                    <w:t>32</w:t>
                  </w:r>
                </w:p>
                <w:p w:rsidR="0032736D" w:rsidRDefault="0032736D">
                  <w:pPr>
                    <w:pStyle w:val="Zkladntext"/>
                    <w:kinsoku w:val="0"/>
                    <w:overflowPunct w:val="0"/>
                    <w:spacing w:before="53"/>
                    <w:rPr>
                      <w:spacing w:val="-5"/>
                      <w:sz w:val="16"/>
                      <w:szCs w:val="16"/>
                    </w:rPr>
                  </w:pPr>
                  <w:r>
                    <w:rPr>
                      <w:spacing w:val="-5"/>
                      <w:sz w:val="16"/>
                      <w:szCs w:val="16"/>
                    </w:rPr>
                    <w:t>32</w:t>
                  </w:r>
                </w:p>
                <w:p w:rsidR="0032736D" w:rsidRDefault="0032736D">
                  <w:pPr>
                    <w:pStyle w:val="Zkladntext"/>
                    <w:kinsoku w:val="0"/>
                    <w:overflowPunct w:val="0"/>
                    <w:spacing w:before="53"/>
                    <w:rPr>
                      <w:spacing w:val="-5"/>
                      <w:sz w:val="16"/>
                      <w:szCs w:val="16"/>
                    </w:rPr>
                  </w:pPr>
                  <w:r>
                    <w:rPr>
                      <w:spacing w:val="-5"/>
                      <w:sz w:val="16"/>
                      <w:szCs w:val="16"/>
                    </w:rPr>
                    <w:t>36</w:t>
                  </w:r>
                </w:p>
                <w:p w:rsidR="0032736D" w:rsidRDefault="0032736D">
                  <w:pPr>
                    <w:pStyle w:val="Zkladntext"/>
                    <w:kinsoku w:val="0"/>
                    <w:overflowPunct w:val="0"/>
                    <w:spacing w:before="54"/>
                    <w:rPr>
                      <w:spacing w:val="-5"/>
                      <w:sz w:val="16"/>
                      <w:szCs w:val="16"/>
                    </w:rPr>
                  </w:pPr>
                  <w:r>
                    <w:rPr>
                      <w:spacing w:val="-5"/>
                      <w:sz w:val="16"/>
                      <w:szCs w:val="16"/>
                    </w:rPr>
                    <w:t>40</w:t>
                  </w:r>
                </w:p>
                <w:p w:rsidR="0032736D" w:rsidRDefault="0032736D">
                  <w:pPr>
                    <w:pStyle w:val="Zkladntext"/>
                    <w:kinsoku w:val="0"/>
                    <w:overflowPunct w:val="0"/>
                    <w:spacing w:before="53"/>
                    <w:rPr>
                      <w:spacing w:val="-5"/>
                      <w:sz w:val="16"/>
                      <w:szCs w:val="16"/>
                    </w:rPr>
                  </w:pPr>
                  <w:r>
                    <w:rPr>
                      <w:spacing w:val="-5"/>
                      <w:sz w:val="16"/>
                      <w:szCs w:val="16"/>
                    </w:rPr>
                    <w:t>45</w:t>
                  </w:r>
                </w:p>
                <w:p w:rsidR="0032736D" w:rsidRDefault="0032736D">
                  <w:pPr>
                    <w:pStyle w:val="Zkladntext"/>
                    <w:kinsoku w:val="0"/>
                    <w:overflowPunct w:val="0"/>
                    <w:spacing w:before="53"/>
                    <w:rPr>
                      <w:spacing w:val="-5"/>
                      <w:sz w:val="16"/>
                      <w:szCs w:val="16"/>
                    </w:rPr>
                  </w:pPr>
                  <w:r>
                    <w:rPr>
                      <w:spacing w:val="-5"/>
                      <w:sz w:val="16"/>
                      <w:szCs w:val="16"/>
                    </w:rPr>
                    <w:t>51</w:t>
                  </w:r>
                </w:p>
                <w:p w:rsidR="0032736D" w:rsidRDefault="0032736D">
                  <w:pPr>
                    <w:pStyle w:val="Zkladntext"/>
                    <w:kinsoku w:val="0"/>
                    <w:overflowPunct w:val="0"/>
                    <w:spacing w:before="54"/>
                    <w:rPr>
                      <w:spacing w:val="-5"/>
                      <w:sz w:val="16"/>
                      <w:szCs w:val="16"/>
                    </w:rPr>
                  </w:pPr>
                  <w:r>
                    <w:rPr>
                      <w:spacing w:val="-5"/>
                      <w:sz w:val="16"/>
                      <w:szCs w:val="16"/>
                    </w:rPr>
                    <w:t>61</w:t>
                  </w:r>
                </w:p>
                <w:p w:rsidR="0032736D" w:rsidRDefault="0032736D">
                  <w:pPr>
                    <w:pStyle w:val="Zkladntext"/>
                    <w:kinsoku w:val="0"/>
                    <w:overflowPunct w:val="0"/>
                    <w:spacing w:before="53"/>
                    <w:rPr>
                      <w:spacing w:val="-5"/>
                      <w:sz w:val="16"/>
                      <w:szCs w:val="16"/>
                    </w:rPr>
                  </w:pPr>
                  <w:r>
                    <w:rPr>
                      <w:spacing w:val="-5"/>
                      <w:sz w:val="16"/>
                      <w:szCs w:val="16"/>
                    </w:rPr>
                    <w:t>63</w:t>
                  </w:r>
                </w:p>
                <w:p w:rsidR="0032736D" w:rsidRDefault="0032736D">
                  <w:pPr>
                    <w:pStyle w:val="Zkladntext"/>
                    <w:kinsoku w:val="0"/>
                    <w:overflowPunct w:val="0"/>
                    <w:spacing w:before="53"/>
                    <w:ind w:left="21"/>
                    <w:rPr>
                      <w:spacing w:val="-5"/>
                      <w:sz w:val="16"/>
                      <w:szCs w:val="16"/>
                    </w:rPr>
                  </w:pPr>
                  <w:r>
                    <w:rPr>
                      <w:spacing w:val="-5"/>
                      <w:sz w:val="16"/>
                      <w:szCs w:val="16"/>
                    </w:rPr>
                    <w:t>68</w:t>
                  </w:r>
                </w:p>
              </w:txbxContent>
            </v:textbox>
            <w10:wrap anchorx="page" anchory="page"/>
          </v:shape>
        </w:pict>
      </w:r>
      <w:r>
        <w:rPr>
          <w:noProof/>
        </w:rPr>
        <w:pict>
          <v:shape id="_x0000_s1049" type="#_x0000_t202" style="position:absolute;margin-left:58.7pt;margin-top:434.55pt;width:12.15pt;height:97.05pt;z-index:-491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2.1</w:t>
                  </w:r>
                </w:p>
                <w:p w:rsidR="0032736D" w:rsidRDefault="0032736D">
                  <w:pPr>
                    <w:pStyle w:val="Zkladntext"/>
                    <w:kinsoku w:val="0"/>
                    <w:overflowPunct w:val="0"/>
                    <w:spacing w:before="53"/>
                    <w:rPr>
                      <w:spacing w:val="-5"/>
                      <w:sz w:val="16"/>
                      <w:szCs w:val="16"/>
                    </w:rPr>
                  </w:pPr>
                  <w:r>
                    <w:rPr>
                      <w:spacing w:val="-5"/>
                      <w:sz w:val="16"/>
                      <w:szCs w:val="16"/>
                    </w:rPr>
                    <w:t>2.2</w:t>
                  </w:r>
                </w:p>
                <w:p w:rsidR="0032736D" w:rsidRDefault="0032736D">
                  <w:pPr>
                    <w:pStyle w:val="Zkladntext"/>
                    <w:kinsoku w:val="0"/>
                    <w:overflowPunct w:val="0"/>
                    <w:spacing w:before="53"/>
                    <w:rPr>
                      <w:spacing w:val="-5"/>
                      <w:sz w:val="16"/>
                      <w:szCs w:val="16"/>
                    </w:rPr>
                  </w:pPr>
                  <w:r>
                    <w:rPr>
                      <w:spacing w:val="-5"/>
                      <w:sz w:val="16"/>
                      <w:szCs w:val="16"/>
                    </w:rPr>
                    <w:t>2.3</w:t>
                  </w:r>
                </w:p>
                <w:p w:rsidR="0032736D" w:rsidRDefault="0032736D">
                  <w:pPr>
                    <w:pStyle w:val="Zkladntext"/>
                    <w:kinsoku w:val="0"/>
                    <w:overflowPunct w:val="0"/>
                    <w:spacing w:before="54"/>
                    <w:rPr>
                      <w:spacing w:val="-5"/>
                      <w:sz w:val="16"/>
                      <w:szCs w:val="16"/>
                    </w:rPr>
                  </w:pPr>
                  <w:r>
                    <w:rPr>
                      <w:spacing w:val="-5"/>
                      <w:sz w:val="16"/>
                      <w:szCs w:val="16"/>
                    </w:rPr>
                    <w:t>2.4</w:t>
                  </w:r>
                </w:p>
                <w:p w:rsidR="0032736D" w:rsidRDefault="0032736D">
                  <w:pPr>
                    <w:pStyle w:val="Zkladntext"/>
                    <w:kinsoku w:val="0"/>
                    <w:overflowPunct w:val="0"/>
                    <w:spacing w:before="53"/>
                    <w:rPr>
                      <w:spacing w:val="-5"/>
                      <w:sz w:val="16"/>
                      <w:szCs w:val="16"/>
                    </w:rPr>
                  </w:pPr>
                  <w:r>
                    <w:rPr>
                      <w:spacing w:val="-5"/>
                      <w:sz w:val="16"/>
                      <w:szCs w:val="16"/>
                    </w:rPr>
                    <w:t>2.5</w:t>
                  </w:r>
                </w:p>
                <w:p w:rsidR="0032736D" w:rsidRDefault="0032736D">
                  <w:pPr>
                    <w:pStyle w:val="Zkladntext"/>
                    <w:kinsoku w:val="0"/>
                    <w:overflowPunct w:val="0"/>
                    <w:spacing w:before="53"/>
                    <w:rPr>
                      <w:spacing w:val="-5"/>
                      <w:sz w:val="16"/>
                      <w:szCs w:val="16"/>
                    </w:rPr>
                  </w:pPr>
                  <w:r>
                    <w:rPr>
                      <w:spacing w:val="-5"/>
                      <w:sz w:val="16"/>
                      <w:szCs w:val="16"/>
                    </w:rPr>
                    <w:t>2.6</w:t>
                  </w:r>
                </w:p>
                <w:p w:rsidR="0032736D" w:rsidRDefault="0032736D">
                  <w:pPr>
                    <w:pStyle w:val="Zkladntext"/>
                    <w:kinsoku w:val="0"/>
                    <w:overflowPunct w:val="0"/>
                    <w:spacing w:before="54"/>
                    <w:rPr>
                      <w:spacing w:val="-5"/>
                      <w:sz w:val="16"/>
                      <w:szCs w:val="16"/>
                    </w:rPr>
                  </w:pPr>
                  <w:r>
                    <w:rPr>
                      <w:spacing w:val="-5"/>
                      <w:sz w:val="16"/>
                      <w:szCs w:val="16"/>
                    </w:rPr>
                    <w:t>2.7</w:t>
                  </w:r>
                </w:p>
                <w:p w:rsidR="0032736D" w:rsidRDefault="0032736D">
                  <w:pPr>
                    <w:pStyle w:val="Zkladntext"/>
                    <w:kinsoku w:val="0"/>
                    <w:overflowPunct w:val="0"/>
                    <w:spacing w:before="53"/>
                    <w:ind w:left="21"/>
                    <w:rPr>
                      <w:spacing w:val="-5"/>
                      <w:sz w:val="16"/>
                      <w:szCs w:val="16"/>
                    </w:rPr>
                  </w:pPr>
                  <w:r>
                    <w:rPr>
                      <w:spacing w:val="-5"/>
                      <w:sz w:val="16"/>
                      <w:szCs w:val="16"/>
                    </w:rPr>
                    <w:t>2.8</w:t>
                  </w:r>
                </w:p>
              </w:txbxContent>
            </v:textbox>
            <w10:wrap anchorx="page" anchory="page"/>
          </v:shape>
        </w:pict>
      </w:r>
      <w:r>
        <w:rPr>
          <w:noProof/>
        </w:rPr>
        <w:pict>
          <v:shape id="_x0000_s1050" type="#_x0000_t202" style="position:absolute;margin-left:81.4pt;margin-top:434.55pt;width:175.75pt;height:97.05pt;z-index:-490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Tematický</w:t>
                  </w:r>
                  <w:r>
                    <w:rPr>
                      <w:spacing w:val="-8"/>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1</w:t>
                  </w:r>
                  <w:r>
                    <w:rPr>
                      <w:spacing w:val="-7"/>
                      <w:sz w:val="16"/>
                      <w:szCs w:val="16"/>
                    </w:rPr>
                    <w:t xml:space="preserve"> </w:t>
                  </w:r>
                  <w:r>
                    <w:rPr>
                      <w:sz w:val="16"/>
                      <w:szCs w:val="16"/>
                    </w:rPr>
                    <w:t>(Historie</w:t>
                  </w:r>
                  <w:r>
                    <w:rPr>
                      <w:spacing w:val="-7"/>
                      <w:sz w:val="16"/>
                      <w:szCs w:val="16"/>
                    </w:rPr>
                    <w:t xml:space="preserve"> </w:t>
                  </w:r>
                  <w:r>
                    <w:rPr>
                      <w:sz w:val="16"/>
                      <w:szCs w:val="16"/>
                    </w:rPr>
                    <w:t>komiksu)</w:t>
                  </w:r>
                  <w:r>
                    <w:rPr>
                      <w:spacing w:val="-7"/>
                      <w:sz w:val="16"/>
                      <w:szCs w:val="16"/>
                    </w:rPr>
                    <w:t xml:space="preserve"> </w:t>
                  </w:r>
                  <w:r>
                    <w:rPr>
                      <w:sz w:val="16"/>
                      <w:szCs w:val="16"/>
                    </w:rPr>
                    <w:t>–</w:t>
                  </w:r>
                  <w:r>
                    <w:rPr>
                      <w:spacing w:val="-7"/>
                      <w:sz w:val="16"/>
                      <w:szCs w:val="16"/>
                    </w:rPr>
                    <w:t xml:space="preserve"> </w:t>
                  </w:r>
                  <w:r>
                    <w:rPr>
                      <w:sz w:val="16"/>
                      <w:szCs w:val="16"/>
                    </w:rPr>
                    <w:t>2</w:t>
                  </w:r>
                  <w:r>
                    <w:rPr>
                      <w:spacing w:val="-7"/>
                      <w:sz w:val="16"/>
                      <w:szCs w:val="16"/>
                    </w:rPr>
                    <w:t xml:space="preserve"> </w:t>
                  </w:r>
                  <w:r>
                    <w:rPr>
                      <w:spacing w:val="-2"/>
                      <w:sz w:val="16"/>
                      <w:szCs w:val="16"/>
                    </w:rPr>
                    <w:t>hodiny</w:t>
                  </w:r>
                </w:p>
                <w:p w:rsidR="0032736D" w:rsidRDefault="0032736D">
                  <w:pPr>
                    <w:pStyle w:val="Zkladntext"/>
                    <w:kinsoku w:val="0"/>
                    <w:overflowPunct w:val="0"/>
                    <w:spacing w:before="53" w:line="304" w:lineRule="auto"/>
                    <w:ind w:right="302" w:hanging="1"/>
                    <w:rPr>
                      <w:sz w:val="16"/>
                      <w:szCs w:val="16"/>
                    </w:rPr>
                  </w:pPr>
                  <w:r>
                    <w:rPr>
                      <w:sz w:val="16"/>
                      <w:szCs w:val="16"/>
                    </w:rPr>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2</w:t>
                  </w:r>
                  <w:r>
                    <w:rPr>
                      <w:spacing w:val="-6"/>
                      <w:sz w:val="16"/>
                      <w:szCs w:val="16"/>
                    </w:rPr>
                    <w:t xml:space="preserve"> </w:t>
                  </w:r>
                  <w:r>
                    <w:rPr>
                      <w:sz w:val="16"/>
                      <w:szCs w:val="16"/>
                    </w:rPr>
                    <w:t>(Komiksové</w:t>
                  </w:r>
                  <w:r>
                    <w:rPr>
                      <w:spacing w:val="-6"/>
                      <w:sz w:val="16"/>
                      <w:szCs w:val="16"/>
                    </w:rPr>
                    <w:t xml:space="preserve"> </w:t>
                  </w:r>
                  <w:r>
                    <w:rPr>
                      <w:sz w:val="16"/>
                      <w:szCs w:val="16"/>
                    </w:rPr>
                    <w:t>knihy)</w:t>
                  </w:r>
                  <w:r>
                    <w:rPr>
                      <w:spacing w:val="-6"/>
                      <w:sz w:val="16"/>
                      <w:szCs w:val="16"/>
                    </w:rPr>
                    <w:t xml:space="preserve"> </w:t>
                  </w:r>
                  <w:r>
                    <w:rPr>
                      <w:sz w:val="16"/>
                      <w:szCs w:val="16"/>
                    </w:rPr>
                    <w:t>–</w:t>
                  </w:r>
                  <w:r>
                    <w:rPr>
                      <w:spacing w:val="-7"/>
                      <w:sz w:val="16"/>
                      <w:szCs w:val="16"/>
                    </w:rPr>
                    <w:t xml:space="preserve"> </w:t>
                  </w:r>
                  <w:r>
                    <w:rPr>
                      <w:sz w:val="16"/>
                      <w:szCs w:val="16"/>
                    </w:rPr>
                    <w:t>2</w:t>
                  </w:r>
                  <w:r>
                    <w:rPr>
                      <w:spacing w:val="-6"/>
                      <w:sz w:val="16"/>
                      <w:szCs w:val="16"/>
                    </w:rPr>
                    <w:t xml:space="preserve"> </w:t>
                  </w:r>
                  <w:r>
                    <w:rPr>
                      <w:sz w:val="16"/>
                      <w:szCs w:val="16"/>
                    </w:rPr>
                    <w:t>hodiny</w:t>
                  </w:r>
                  <w:r>
                    <w:rPr>
                      <w:spacing w:val="40"/>
                      <w:sz w:val="16"/>
                      <w:szCs w:val="16"/>
                    </w:rPr>
                    <w:t xml:space="preserve"> </w:t>
                  </w:r>
                  <w:r>
                    <w:rPr>
                      <w:sz w:val="16"/>
                      <w:szCs w:val="16"/>
                    </w:rPr>
                    <w:t>Tematický</w:t>
                  </w:r>
                  <w:r>
                    <w:rPr>
                      <w:spacing w:val="-9"/>
                      <w:sz w:val="16"/>
                      <w:szCs w:val="16"/>
                    </w:rPr>
                    <w:t xml:space="preserve"> </w:t>
                  </w:r>
                  <w:r>
                    <w:rPr>
                      <w:sz w:val="16"/>
                      <w:szCs w:val="16"/>
                    </w:rPr>
                    <w:t>blok</w:t>
                  </w:r>
                  <w:r>
                    <w:rPr>
                      <w:spacing w:val="-9"/>
                      <w:sz w:val="16"/>
                      <w:szCs w:val="16"/>
                    </w:rPr>
                    <w:t xml:space="preserve"> </w:t>
                  </w:r>
                  <w:r>
                    <w:rPr>
                      <w:sz w:val="16"/>
                      <w:szCs w:val="16"/>
                    </w:rPr>
                    <w:t>č.</w:t>
                  </w:r>
                  <w:r>
                    <w:rPr>
                      <w:spacing w:val="-8"/>
                      <w:sz w:val="16"/>
                      <w:szCs w:val="16"/>
                    </w:rPr>
                    <w:t xml:space="preserve"> </w:t>
                  </w:r>
                  <w:r>
                    <w:rPr>
                      <w:sz w:val="16"/>
                      <w:szCs w:val="16"/>
                    </w:rPr>
                    <w:t>3</w:t>
                  </w:r>
                  <w:r>
                    <w:rPr>
                      <w:spacing w:val="-8"/>
                      <w:sz w:val="16"/>
                      <w:szCs w:val="16"/>
                    </w:rPr>
                    <w:t xml:space="preserve"> </w:t>
                  </w:r>
                  <w:r>
                    <w:rPr>
                      <w:sz w:val="16"/>
                      <w:szCs w:val="16"/>
                    </w:rPr>
                    <w:t>(Výrazy</w:t>
                  </w:r>
                  <w:r>
                    <w:rPr>
                      <w:spacing w:val="-8"/>
                      <w:sz w:val="16"/>
                      <w:szCs w:val="16"/>
                    </w:rPr>
                    <w:t xml:space="preserve"> </w:t>
                  </w:r>
                  <w:r>
                    <w:rPr>
                      <w:sz w:val="16"/>
                      <w:szCs w:val="16"/>
                    </w:rPr>
                    <w:t>v</w:t>
                  </w:r>
                  <w:r>
                    <w:rPr>
                      <w:spacing w:val="-8"/>
                      <w:sz w:val="16"/>
                      <w:szCs w:val="16"/>
                    </w:rPr>
                    <w:t xml:space="preserve"> </w:t>
                  </w:r>
                  <w:r>
                    <w:rPr>
                      <w:sz w:val="16"/>
                      <w:szCs w:val="16"/>
                    </w:rPr>
                    <w:t>komiksu)</w:t>
                  </w:r>
                  <w:r>
                    <w:rPr>
                      <w:spacing w:val="-9"/>
                      <w:sz w:val="16"/>
                      <w:szCs w:val="16"/>
                    </w:rPr>
                    <w:t xml:space="preserve"> </w:t>
                  </w:r>
                  <w:r>
                    <w:rPr>
                      <w:sz w:val="16"/>
                      <w:szCs w:val="16"/>
                    </w:rPr>
                    <w:t>–</w:t>
                  </w:r>
                  <w:r>
                    <w:rPr>
                      <w:spacing w:val="-9"/>
                      <w:sz w:val="16"/>
                      <w:szCs w:val="16"/>
                    </w:rPr>
                    <w:t xml:space="preserve"> </w:t>
                  </w:r>
                  <w:r>
                    <w:rPr>
                      <w:sz w:val="16"/>
                      <w:szCs w:val="16"/>
                    </w:rPr>
                    <w:t>2</w:t>
                  </w:r>
                  <w:r>
                    <w:rPr>
                      <w:spacing w:val="-8"/>
                      <w:sz w:val="16"/>
                      <w:szCs w:val="16"/>
                    </w:rPr>
                    <w:t xml:space="preserve"> </w:t>
                  </w:r>
                  <w:r>
                    <w:rPr>
                      <w:sz w:val="16"/>
                      <w:szCs w:val="16"/>
                    </w:rPr>
                    <w:t>hodiny</w:t>
                  </w:r>
                  <w:r>
                    <w:rPr>
                      <w:spacing w:val="40"/>
                      <w:sz w:val="16"/>
                      <w:szCs w:val="16"/>
                    </w:rPr>
                    <w:t xml:space="preserve"> </w:t>
                  </w:r>
                  <w:r>
                    <w:rPr>
                      <w:sz w:val="16"/>
                      <w:szCs w:val="16"/>
                    </w:rPr>
                    <w:t>Tematický blok č. 4 (Bublina) - 2 hodiny</w:t>
                  </w:r>
                  <w:r>
                    <w:rPr>
                      <w:spacing w:val="40"/>
                      <w:sz w:val="16"/>
                      <w:szCs w:val="16"/>
                    </w:rPr>
                    <w:t xml:space="preserve"> </w:t>
                  </w:r>
                  <w:r>
                    <w:rPr>
                      <w:sz w:val="16"/>
                      <w:szCs w:val="16"/>
                    </w:rPr>
                    <w:t>Tematický blok č. 5 (Párování) – 2 hodiny</w:t>
                  </w:r>
                  <w:r>
                    <w:rPr>
                      <w:spacing w:val="40"/>
                      <w:sz w:val="16"/>
                      <w:szCs w:val="16"/>
                    </w:rPr>
                    <w:t xml:space="preserve"> </w:t>
                  </w:r>
                  <w:r>
                    <w:rPr>
                      <w:sz w:val="16"/>
                      <w:szCs w:val="16"/>
                    </w:rPr>
                    <w:t>Tematický blok (Setkání s autorem) – 1 hodina</w:t>
                  </w:r>
                  <w:r>
                    <w:rPr>
                      <w:spacing w:val="40"/>
                      <w:sz w:val="16"/>
                      <w:szCs w:val="16"/>
                    </w:rPr>
                    <w:t xml:space="preserve"> </w:t>
                  </w:r>
                  <w:r>
                    <w:rPr>
                      <w:sz w:val="16"/>
                      <w:szCs w:val="16"/>
                    </w:rPr>
                    <w:t>Tematický blok (Vzniká komiks) – 2 hodiny</w:t>
                  </w:r>
                </w:p>
                <w:p w:rsidR="0032736D" w:rsidRDefault="0032736D">
                  <w:pPr>
                    <w:pStyle w:val="Zkladntext"/>
                    <w:kinsoku w:val="0"/>
                    <w:overflowPunct w:val="0"/>
                    <w:spacing w:before="4"/>
                    <w:ind w:left="21"/>
                    <w:rPr>
                      <w:spacing w:val="-2"/>
                      <w:sz w:val="16"/>
                      <w:szCs w:val="16"/>
                    </w:rPr>
                  </w:pPr>
                  <w:r>
                    <w:rPr>
                      <w:sz w:val="16"/>
                      <w:szCs w:val="16"/>
                    </w:rPr>
                    <w:t>Tematický</w:t>
                  </w:r>
                  <w:r>
                    <w:rPr>
                      <w:spacing w:val="-8"/>
                      <w:sz w:val="16"/>
                      <w:szCs w:val="16"/>
                    </w:rPr>
                    <w:t xml:space="preserve"> </w:t>
                  </w:r>
                  <w:r>
                    <w:rPr>
                      <w:sz w:val="16"/>
                      <w:szCs w:val="16"/>
                    </w:rPr>
                    <w:t>blok</w:t>
                  </w:r>
                  <w:r>
                    <w:rPr>
                      <w:spacing w:val="-8"/>
                      <w:sz w:val="16"/>
                      <w:szCs w:val="16"/>
                    </w:rPr>
                    <w:t xml:space="preserve"> </w:t>
                  </w:r>
                  <w:r>
                    <w:rPr>
                      <w:sz w:val="16"/>
                      <w:szCs w:val="16"/>
                    </w:rPr>
                    <w:t>(Tvorba</w:t>
                  </w:r>
                  <w:r>
                    <w:rPr>
                      <w:spacing w:val="-8"/>
                      <w:sz w:val="16"/>
                      <w:szCs w:val="16"/>
                    </w:rPr>
                    <w:t xml:space="preserve"> </w:t>
                  </w:r>
                  <w:r>
                    <w:rPr>
                      <w:sz w:val="16"/>
                      <w:szCs w:val="16"/>
                    </w:rPr>
                    <w:t>a</w:t>
                  </w:r>
                  <w:r>
                    <w:rPr>
                      <w:spacing w:val="-8"/>
                      <w:sz w:val="16"/>
                      <w:szCs w:val="16"/>
                    </w:rPr>
                    <w:t xml:space="preserve"> </w:t>
                  </w:r>
                  <w:r>
                    <w:rPr>
                      <w:sz w:val="16"/>
                      <w:szCs w:val="16"/>
                    </w:rPr>
                    <w:t>kompozice</w:t>
                  </w:r>
                  <w:r>
                    <w:rPr>
                      <w:spacing w:val="-8"/>
                      <w:sz w:val="16"/>
                      <w:szCs w:val="16"/>
                    </w:rPr>
                    <w:t xml:space="preserve"> </w:t>
                  </w:r>
                  <w:r>
                    <w:rPr>
                      <w:sz w:val="16"/>
                      <w:szCs w:val="16"/>
                    </w:rPr>
                    <w:t>knihy)</w:t>
                  </w:r>
                  <w:r>
                    <w:rPr>
                      <w:spacing w:val="-7"/>
                      <w:sz w:val="16"/>
                      <w:szCs w:val="16"/>
                    </w:rPr>
                    <w:t xml:space="preserve"> </w:t>
                  </w:r>
                  <w:r>
                    <w:rPr>
                      <w:sz w:val="16"/>
                      <w:szCs w:val="16"/>
                    </w:rPr>
                    <w:t>–</w:t>
                  </w:r>
                  <w:r>
                    <w:rPr>
                      <w:spacing w:val="-7"/>
                      <w:sz w:val="16"/>
                      <w:szCs w:val="16"/>
                    </w:rPr>
                    <w:t xml:space="preserve"> </w:t>
                  </w:r>
                  <w:r>
                    <w:rPr>
                      <w:sz w:val="16"/>
                      <w:szCs w:val="16"/>
                    </w:rPr>
                    <w:t>3</w:t>
                  </w:r>
                  <w:r>
                    <w:rPr>
                      <w:spacing w:val="-8"/>
                      <w:sz w:val="16"/>
                      <w:szCs w:val="16"/>
                    </w:rPr>
                    <w:t xml:space="preserve"> </w:t>
                  </w:r>
                  <w:r>
                    <w:rPr>
                      <w:spacing w:val="-2"/>
                      <w:sz w:val="16"/>
                      <w:szCs w:val="16"/>
                    </w:rPr>
                    <w:t>hodiny</w:t>
                  </w:r>
                </w:p>
              </w:txbxContent>
            </v:textbox>
            <w10:wrap anchorx="page" anchory="page"/>
          </v:shape>
        </w:pict>
      </w:r>
      <w:r>
        <w:rPr>
          <w:noProof/>
        </w:rPr>
        <w:pict>
          <v:shape id="_x0000_s1051" type="#_x0000_t202" style="position:absolute;margin-left:41.75pt;margin-top:542.5pt;width:6.05pt;height:10pt;z-index:-490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3</w:t>
                  </w:r>
                </w:p>
              </w:txbxContent>
            </v:textbox>
            <w10:wrap anchorx="page" anchory="page"/>
          </v:shape>
        </w:pict>
      </w:r>
      <w:r>
        <w:rPr>
          <w:noProof/>
        </w:rPr>
        <w:pict>
          <v:shape id="_x0000_s1052" type="#_x0000_t202" style="position:absolute;margin-left:58.75pt;margin-top:542.5pt;width:52.2pt;height:10pt;z-index:-4907;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4"/>
                      <w:sz w:val="16"/>
                      <w:szCs w:val="16"/>
                    </w:rPr>
                  </w:pPr>
                  <w:r>
                    <w:rPr>
                      <w:b/>
                      <w:bCs/>
                      <w:sz w:val="16"/>
                      <w:szCs w:val="16"/>
                    </w:rPr>
                    <w:t>Metodická</w:t>
                  </w:r>
                  <w:r>
                    <w:rPr>
                      <w:b/>
                      <w:bCs/>
                      <w:spacing w:val="-8"/>
                      <w:sz w:val="16"/>
                      <w:szCs w:val="16"/>
                    </w:rPr>
                    <w:t xml:space="preserve"> </w:t>
                  </w:r>
                  <w:r>
                    <w:rPr>
                      <w:b/>
                      <w:bCs/>
                      <w:spacing w:val="-4"/>
                      <w:sz w:val="16"/>
                      <w:szCs w:val="16"/>
                    </w:rPr>
                    <w:t>část</w:t>
                  </w:r>
                </w:p>
              </w:txbxContent>
            </v:textbox>
            <w10:wrap anchorx="page" anchory="page"/>
          </v:shape>
        </w:pict>
      </w:r>
      <w:r>
        <w:rPr>
          <w:noProof/>
        </w:rPr>
        <w:pict>
          <v:shape id="_x0000_s1053" type="#_x0000_t202" style="position:absolute;margin-left:538.65pt;margin-top:542.5pt;width:15.1pt;height:109.5pt;z-index:-4906;mso-position-horizontal-relative:page;mso-position-vertical-relative:page" o:allowincell="f" filled="f" stroked="f">
            <v:textbox inset="0,0,0,0">
              <w:txbxContent>
                <w:p w:rsidR="0032736D" w:rsidRDefault="0032736D">
                  <w:pPr>
                    <w:pStyle w:val="Zkladntext"/>
                    <w:kinsoku w:val="0"/>
                    <w:overflowPunct w:val="0"/>
                    <w:spacing w:line="183" w:lineRule="exact"/>
                    <w:ind w:left="120"/>
                    <w:rPr>
                      <w:b/>
                      <w:bCs/>
                      <w:spacing w:val="-5"/>
                      <w:sz w:val="16"/>
                      <w:szCs w:val="16"/>
                    </w:rPr>
                  </w:pPr>
                  <w:r>
                    <w:rPr>
                      <w:b/>
                      <w:bCs/>
                      <w:spacing w:val="-5"/>
                      <w:sz w:val="16"/>
                      <w:szCs w:val="16"/>
                    </w:rPr>
                    <w:t>70</w:t>
                  </w:r>
                </w:p>
                <w:p w:rsidR="0032736D" w:rsidRDefault="0032736D">
                  <w:pPr>
                    <w:pStyle w:val="Zkladntext"/>
                    <w:kinsoku w:val="0"/>
                    <w:overflowPunct w:val="0"/>
                    <w:spacing w:before="53"/>
                    <w:ind w:left="100"/>
                    <w:rPr>
                      <w:spacing w:val="-5"/>
                      <w:sz w:val="16"/>
                      <w:szCs w:val="16"/>
                    </w:rPr>
                  </w:pPr>
                  <w:r>
                    <w:rPr>
                      <w:spacing w:val="-5"/>
                      <w:sz w:val="16"/>
                      <w:szCs w:val="16"/>
                    </w:rPr>
                    <w:t>70</w:t>
                  </w:r>
                </w:p>
                <w:p w:rsidR="0032736D" w:rsidRDefault="0032736D">
                  <w:pPr>
                    <w:pStyle w:val="Zkladntext"/>
                    <w:kinsoku w:val="0"/>
                    <w:overflowPunct w:val="0"/>
                    <w:spacing w:before="53"/>
                    <w:ind w:left="100"/>
                    <w:rPr>
                      <w:spacing w:val="-5"/>
                      <w:sz w:val="16"/>
                      <w:szCs w:val="16"/>
                    </w:rPr>
                  </w:pPr>
                  <w:r>
                    <w:rPr>
                      <w:spacing w:val="-5"/>
                      <w:sz w:val="16"/>
                      <w:szCs w:val="16"/>
                    </w:rPr>
                    <w:t>78</w:t>
                  </w:r>
                </w:p>
                <w:p w:rsidR="0032736D" w:rsidRDefault="0032736D">
                  <w:pPr>
                    <w:pStyle w:val="Zkladntext"/>
                    <w:kinsoku w:val="0"/>
                    <w:overflowPunct w:val="0"/>
                    <w:spacing w:before="54"/>
                    <w:ind w:left="100"/>
                    <w:rPr>
                      <w:spacing w:val="-5"/>
                      <w:sz w:val="16"/>
                      <w:szCs w:val="16"/>
                    </w:rPr>
                  </w:pPr>
                  <w:r>
                    <w:rPr>
                      <w:spacing w:val="-5"/>
                      <w:sz w:val="16"/>
                      <w:szCs w:val="16"/>
                    </w:rPr>
                    <w:t>85</w:t>
                  </w:r>
                </w:p>
                <w:p w:rsidR="0032736D" w:rsidRDefault="0032736D">
                  <w:pPr>
                    <w:pStyle w:val="Zkladntext"/>
                    <w:kinsoku w:val="0"/>
                    <w:overflowPunct w:val="0"/>
                    <w:spacing w:before="53"/>
                    <w:ind w:left="100"/>
                    <w:rPr>
                      <w:spacing w:val="-5"/>
                      <w:sz w:val="16"/>
                      <w:szCs w:val="16"/>
                    </w:rPr>
                  </w:pPr>
                  <w:r>
                    <w:rPr>
                      <w:spacing w:val="-5"/>
                      <w:sz w:val="16"/>
                      <w:szCs w:val="16"/>
                    </w:rPr>
                    <w:t>90</w:t>
                  </w:r>
                </w:p>
                <w:p w:rsidR="0032736D" w:rsidRDefault="0032736D">
                  <w:pPr>
                    <w:pStyle w:val="Zkladntext"/>
                    <w:kinsoku w:val="0"/>
                    <w:overflowPunct w:val="0"/>
                    <w:spacing w:before="53"/>
                    <w:ind w:left="100"/>
                    <w:rPr>
                      <w:spacing w:val="-5"/>
                      <w:sz w:val="16"/>
                      <w:szCs w:val="16"/>
                    </w:rPr>
                  </w:pPr>
                  <w:r>
                    <w:rPr>
                      <w:spacing w:val="-5"/>
                      <w:sz w:val="16"/>
                      <w:szCs w:val="16"/>
                    </w:rPr>
                    <w:t>99</w:t>
                  </w:r>
                </w:p>
                <w:p w:rsidR="0032736D" w:rsidRDefault="0032736D">
                  <w:pPr>
                    <w:pStyle w:val="Zkladntext"/>
                    <w:kinsoku w:val="0"/>
                    <w:overflowPunct w:val="0"/>
                    <w:spacing w:before="54"/>
                    <w:rPr>
                      <w:spacing w:val="-5"/>
                      <w:sz w:val="16"/>
                      <w:szCs w:val="16"/>
                    </w:rPr>
                  </w:pPr>
                  <w:r>
                    <w:rPr>
                      <w:spacing w:val="-5"/>
                      <w:sz w:val="16"/>
                      <w:szCs w:val="16"/>
                    </w:rPr>
                    <w:t>107</w:t>
                  </w:r>
                </w:p>
                <w:p w:rsidR="0032736D" w:rsidRDefault="0032736D">
                  <w:pPr>
                    <w:pStyle w:val="Zkladntext"/>
                    <w:kinsoku w:val="0"/>
                    <w:overflowPunct w:val="0"/>
                    <w:spacing w:before="53"/>
                    <w:rPr>
                      <w:spacing w:val="-5"/>
                      <w:sz w:val="16"/>
                      <w:szCs w:val="16"/>
                    </w:rPr>
                  </w:pPr>
                  <w:r>
                    <w:rPr>
                      <w:spacing w:val="-5"/>
                      <w:sz w:val="16"/>
                      <w:szCs w:val="16"/>
                    </w:rPr>
                    <w:t>109</w:t>
                  </w:r>
                </w:p>
                <w:p w:rsidR="0032736D" w:rsidRDefault="0032736D">
                  <w:pPr>
                    <w:pStyle w:val="Zkladntext"/>
                    <w:kinsoku w:val="0"/>
                    <w:overflowPunct w:val="0"/>
                    <w:spacing w:before="53"/>
                    <w:rPr>
                      <w:spacing w:val="-5"/>
                      <w:sz w:val="16"/>
                      <w:szCs w:val="16"/>
                    </w:rPr>
                  </w:pPr>
                  <w:r>
                    <w:rPr>
                      <w:spacing w:val="-5"/>
                      <w:sz w:val="16"/>
                      <w:szCs w:val="16"/>
                    </w:rPr>
                    <w:t>113</w:t>
                  </w:r>
                </w:p>
              </w:txbxContent>
            </v:textbox>
            <w10:wrap anchorx="page" anchory="page"/>
          </v:shape>
        </w:pict>
      </w:r>
      <w:r>
        <w:rPr>
          <w:noProof/>
        </w:rPr>
        <w:pict>
          <v:shape id="_x0000_s1054" type="#_x0000_t202" style="position:absolute;margin-left:58.75pt;margin-top:554.95pt;width:12.15pt;height:97.05pt;z-index:-490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3.1</w:t>
                  </w:r>
                </w:p>
                <w:p w:rsidR="0032736D" w:rsidRDefault="0032736D">
                  <w:pPr>
                    <w:pStyle w:val="Zkladntext"/>
                    <w:kinsoku w:val="0"/>
                    <w:overflowPunct w:val="0"/>
                    <w:spacing w:before="53"/>
                    <w:rPr>
                      <w:spacing w:val="-5"/>
                      <w:sz w:val="16"/>
                      <w:szCs w:val="16"/>
                    </w:rPr>
                  </w:pPr>
                  <w:r>
                    <w:rPr>
                      <w:spacing w:val="-5"/>
                      <w:sz w:val="16"/>
                      <w:szCs w:val="16"/>
                    </w:rPr>
                    <w:t>3.2</w:t>
                  </w:r>
                </w:p>
                <w:p w:rsidR="0032736D" w:rsidRDefault="0032736D">
                  <w:pPr>
                    <w:pStyle w:val="Zkladntext"/>
                    <w:kinsoku w:val="0"/>
                    <w:overflowPunct w:val="0"/>
                    <w:spacing w:before="53"/>
                    <w:rPr>
                      <w:spacing w:val="-5"/>
                      <w:sz w:val="16"/>
                      <w:szCs w:val="16"/>
                    </w:rPr>
                  </w:pPr>
                  <w:r>
                    <w:rPr>
                      <w:spacing w:val="-5"/>
                      <w:sz w:val="16"/>
                      <w:szCs w:val="16"/>
                    </w:rPr>
                    <w:t>3.3</w:t>
                  </w:r>
                </w:p>
                <w:p w:rsidR="0032736D" w:rsidRDefault="0032736D">
                  <w:pPr>
                    <w:pStyle w:val="Zkladntext"/>
                    <w:kinsoku w:val="0"/>
                    <w:overflowPunct w:val="0"/>
                    <w:spacing w:before="54"/>
                    <w:rPr>
                      <w:spacing w:val="-5"/>
                      <w:sz w:val="16"/>
                      <w:szCs w:val="16"/>
                    </w:rPr>
                  </w:pPr>
                  <w:r>
                    <w:rPr>
                      <w:spacing w:val="-5"/>
                      <w:sz w:val="16"/>
                      <w:szCs w:val="16"/>
                    </w:rPr>
                    <w:t>3.4</w:t>
                  </w:r>
                </w:p>
                <w:p w:rsidR="0032736D" w:rsidRDefault="0032736D">
                  <w:pPr>
                    <w:pStyle w:val="Zkladntext"/>
                    <w:kinsoku w:val="0"/>
                    <w:overflowPunct w:val="0"/>
                    <w:spacing w:before="53"/>
                    <w:rPr>
                      <w:spacing w:val="-5"/>
                      <w:sz w:val="16"/>
                      <w:szCs w:val="16"/>
                    </w:rPr>
                  </w:pPr>
                  <w:r>
                    <w:rPr>
                      <w:spacing w:val="-5"/>
                      <w:sz w:val="16"/>
                      <w:szCs w:val="16"/>
                    </w:rPr>
                    <w:t>3.5</w:t>
                  </w:r>
                </w:p>
                <w:p w:rsidR="0032736D" w:rsidRDefault="0032736D">
                  <w:pPr>
                    <w:pStyle w:val="Zkladntext"/>
                    <w:kinsoku w:val="0"/>
                    <w:overflowPunct w:val="0"/>
                    <w:spacing w:before="53"/>
                    <w:rPr>
                      <w:spacing w:val="-5"/>
                      <w:sz w:val="16"/>
                      <w:szCs w:val="16"/>
                    </w:rPr>
                  </w:pPr>
                  <w:r>
                    <w:rPr>
                      <w:spacing w:val="-5"/>
                      <w:sz w:val="16"/>
                      <w:szCs w:val="16"/>
                    </w:rPr>
                    <w:t>3.6</w:t>
                  </w:r>
                </w:p>
                <w:p w:rsidR="0032736D" w:rsidRDefault="0032736D">
                  <w:pPr>
                    <w:pStyle w:val="Zkladntext"/>
                    <w:kinsoku w:val="0"/>
                    <w:overflowPunct w:val="0"/>
                    <w:spacing w:before="54"/>
                    <w:rPr>
                      <w:spacing w:val="-5"/>
                      <w:sz w:val="16"/>
                      <w:szCs w:val="16"/>
                    </w:rPr>
                  </w:pPr>
                  <w:r>
                    <w:rPr>
                      <w:spacing w:val="-5"/>
                      <w:sz w:val="16"/>
                      <w:szCs w:val="16"/>
                    </w:rPr>
                    <w:t>3.7</w:t>
                  </w:r>
                </w:p>
                <w:p w:rsidR="0032736D" w:rsidRDefault="0032736D">
                  <w:pPr>
                    <w:pStyle w:val="Zkladntext"/>
                    <w:kinsoku w:val="0"/>
                    <w:overflowPunct w:val="0"/>
                    <w:spacing w:before="53"/>
                    <w:rPr>
                      <w:spacing w:val="-5"/>
                      <w:sz w:val="16"/>
                      <w:szCs w:val="16"/>
                    </w:rPr>
                  </w:pPr>
                  <w:r>
                    <w:rPr>
                      <w:spacing w:val="-5"/>
                      <w:sz w:val="16"/>
                      <w:szCs w:val="16"/>
                    </w:rPr>
                    <w:t>3.8</w:t>
                  </w:r>
                </w:p>
              </w:txbxContent>
            </v:textbox>
            <w10:wrap anchorx="page" anchory="page"/>
          </v:shape>
        </w:pict>
      </w:r>
      <w:r>
        <w:rPr>
          <w:noProof/>
        </w:rPr>
        <w:pict>
          <v:shape id="_x0000_s1055" type="#_x0000_t202" style="position:absolute;margin-left:81.45pt;margin-top:554.95pt;width:155.1pt;height:97.05pt;z-index:-490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Metodický</w:t>
                  </w:r>
                  <w:r>
                    <w:rPr>
                      <w:spacing w:val="-5"/>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1</w:t>
                  </w:r>
                  <w:r>
                    <w:rPr>
                      <w:spacing w:val="-5"/>
                      <w:sz w:val="16"/>
                      <w:szCs w:val="16"/>
                    </w:rPr>
                    <w:t xml:space="preserve"> </w:t>
                  </w:r>
                  <w:r>
                    <w:rPr>
                      <w:sz w:val="16"/>
                      <w:szCs w:val="16"/>
                    </w:rPr>
                    <w:t>(Historie</w:t>
                  </w:r>
                  <w:r>
                    <w:rPr>
                      <w:spacing w:val="-4"/>
                      <w:sz w:val="16"/>
                      <w:szCs w:val="16"/>
                    </w:rPr>
                    <w:t xml:space="preserve"> </w:t>
                  </w:r>
                  <w:r>
                    <w:rPr>
                      <w:spacing w:val="-2"/>
                      <w:sz w:val="16"/>
                      <w:szCs w:val="16"/>
                    </w:rPr>
                    <w:t>komiksu)</w:t>
                  </w:r>
                </w:p>
                <w:p w:rsidR="0032736D" w:rsidRDefault="0032736D">
                  <w:pPr>
                    <w:pStyle w:val="Zkladntext"/>
                    <w:kinsoku w:val="0"/>
                    <w:overflowPunct w:val="0"/>
                    <w:spacing w:before="53" w:line="304" w:lineRule="auto"/>
                    <w:ind w:right="519" w:hanging="1"/>
                    <w:rPr>
                      <w:sz w:val="16"/>
                      <w:szCs w:val="16"/>
                    </w:rPr>
                  </w:pPr>
                  <w:r>
                    <w:rPr>
                      <w:sz w:val="16"/>
                      <w:szCs w:val="16"/>
                    </w:rPr>
                    <w:t>Metodický blok č. 2 (Komiksové knihy)</w:t>
                  </w:r>
                  <w:r>
                    <w:rPr>
                      <w:spacing w:val="40"/>
                      <w:sz w:val="16"/>
                      <w:szCs w:val="16"/>
                    </w:rPr>
                    <w:t xml:space="preserve"> </w:t>
                  </w:r>
                  <w:r>
                    <w:rPr>
                      <w:sz w:val="16"/>
                      <w:szCs w:val="16"/>
                    </w:rPr>
                    <w:t>Metodický blok č. 3 (Výrazy v komiksu)</w:t>
                  </w:r>
                  <w:r>
                    <w:rPr>
                      <w:spacing w:val="40"/>
                      <w:sz w:val="16"/>
                      <w:szCs w:val="16"/>
                    </w:rPr>
                    <w:t xml:space="preserve"> </w:t>
                  </w:r>
                  <w:r>
                    <w:rPr>
                      <w:sz w:val="16"/>
                      <w:szCs w:val="16"/>
                    </w:rPr>
                    <w:t>Metodický blok č. 4 (Bublina)</w:t>
                  </w:r>
                  <w:r>
                    <w:rPr>
                      <w:spacing w:val="40"/>
                      <w:sz w:val="16"/>
                      <w:szCs w:val="16"/>
                    </w:rPr>
                    <w:t xml:space="preserve"> </w:t>
                  </w:r>
                  <w:r>
                    <w:rPr>
                      <w:sz w:val="16"/>
                      <w:szCs w:val="16"/>
                    </w:rPr>
                    <w:t>Metodický blok č. 5 (Párování)</w:t>
                  </w:r>
                  <w:r>
                    <w:rPr>
                      <w:spacing w:val="40"/>
                      <w:sz w:val="16"/>
                      <w:szCs w:val="16"/>
                    </w:rPr>
                    <w:t xml:space="preserve"> </w:t>
                  </w:r>
                  <w:r>
                    <w:rPr>
                      <w:sz w:val="16"/>
                      <w:szCs w:val="16"/>
                    </w:rPr>
                    <w:t>Metodický</w:t>
                  </w:r>
                  <w:r>
                    <w:rPr>
                      <w:spacing w:val="-9"/>
                      <w:sz w:val="16"/>
                      <w:szCs w:val="16"/>
                    </w:rPr>
                    <w:t xml:space="preserve"> </w:t>
                  </w:r>
                  <w:r>
                    <w:rPr>
                      <w:sz w:val="16"/>
                      <w:szCs w:val="16"/>
                    </w:rPr>
                    <w:t>blok</w:t>
                  </w:r>
                  <w:r>
                    <w:rPr>
                      <w:spacing w:val="-9"/>
                      <w:sz w:val="16"/>
                      <w:szCs w:val="16"/>
                    </w:rPr>
                    <w:t xml:space="preserve"> </w:t>
                  </w:r>
                  <w:r>
                    <w:rPr>
                      <w:sz w:val="16"/>
                      <w:szCs w:val="16"/>
                    </w:rPr>
                    <w:t>č.</w:t>
                  </w:r>
                  <w:r>
                    <w:rPr>
                      <w:spacing w:val="-8"/>
                      <w:sz w:val="16"/>
                      <w:szCs w:val="16"/>
                    </w:rPr>
                    <w:t xml:space="preserve"> </w:t>
                  </w:r>
                  <w:r>
                    <w:rPr>
                      <w:sz w:val="16"/>
                      <w:szCs w:val="16"/>
                    </w:rPr>
                    <w:t>6</w:t>
                  </w:r>
                  <w:r>
                    <w:rPr>
                      <w:spacing w:val="-8"/>
                      <w:sz w:val="16"/>
                      <w:szCs w:val="16"/>
                    </w:rPr>
                    <w:t xml:space="preserve"> </w:t>
                  </w:r>
                  <w:r>
                    <w:rPr>
                      <w:sz w:val="16"/>
                      <w:szCs w:val="16"/>
                    </w:rPr>
                    <w:t>(Setkání</w:t>
                  </w:r>
                  <w:r>
                    <w:rPr>
                      <w:spacing w:val="-9"/>
                      <w:sz w:val="16"/>
                      <w:szCs w:val="16"/>
                    </w:rPr>
                    <w:t xml:space="preserve"> </w:t>
                  </w:r>
                  <w:r>
                    <w:rPr>
                      <w:sz w:val="16"/>
                      <w:szCs w:val="16"/>
                    </w:rPr>
                    <w:t>s</w:t>
                  </w:r>
                  <w:r>
                    <w:rPr>
                      <w:spacing w:val="-9"/>
                      <w:sz w:val="16"/>
                      <w:szCs w:val="16"/>
                    </w:rPr>
                    <w:t xml:space="preserve"> </w:t>
                  </w:r>
                  <w:r>
                    <w:rPr>
                      <w:sz w:val="16"/>
                      <w:szCs w:val="16"/>
                    </w:rPr>
                    <w:t>autorem)</w:t>
                  </w:r>
                  <w:r>
                    <w:rPr>
                      <w:spacing w:val="40"/>
                      <w:sz w:val="16"/>
                      <w:szCs w:val="16"/>
                    </w:rPr>
                    <w:t xml:space="preserve"> </w:t>
                  </w:r>
                  <w:r>
                    <w:rPr>
                      <w:sz w:val="16"/>
                      <w:szCs w:val="16"/>
                    </w:rPr>
                    <w:t>Metodický blok č. 7 (Vzniká komiks)</w:t>
                  </w:r>
                </w:p>
                <w:p w:rsidR="0032736D" w:rsidRDefault="0032736D">
                  <w:pPr>
                    <w:pStyle w:val="Zkladntext"/>
                    <w:kinsoku w:val="0"/>
                    <w:overflowPunct w:val="0"/>
                    <w:spacing w:before="4"/>
                    <w:rPr>
                      <w:spacing w:val="-2"/>
                      <w:sz w:val="16"/>
                      <w:szCs w:val="16"/>
                    </w:rPr>
                  </w:pPr>
                  <w:r>
                    <w:rPr>
                      <w:sz w:val="16"/>
                      <w:szCs w:val="16"/>
                    </w:rPr>
                    <w:t>Metodický</w:t>
                  </w:r>
                  <w:r>
                    <w:rPr>
                      <w:spacing w:val="-7"/>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8</w:t>
                  </w:r>
                  <w:r>
                    <w:rPr>
                      <w:spacing w:val="-5"/>
                      <w:sz w:val="16"/>
                      <w:szCs w:val="16"/>
                    </w:rPr>
                    <w:t xml:space="preserve"> </w:t>
                  </w:r>
                  <w:r>
                    <w:rPr>
                      <w:sz w:val="16"/>
                      <w:szCs w:val="16"/>
                    </w:rPr>
                    <w:t>(Tvorba</w:t>
                  </w:r>
                  <w:r>
                    <w:rPr>
                      <w:spacing w:val="-6"/>
                      <w:sz w:val="16"/>
                      <w:szCs w:val="16"/>
                    </w:rPr>
                    <w:t xml:space="preserve"> </w:t>
                  </w:r>
                  <w:r>
                    <w:rPr>
                      <w:sz w:val="16"/>
                      <w:szCs w:val="16"/>
                    </w:rPr>
                    <w:t>a</w:t>
                  </w:r>
                  <w:r>
                    <w:rPr>
                      <w:spacing w:val="-6"/>
                      <w:sz w:val="16"/>
                      <w:szCs w:val="16"/>
                    </w:rPr>
                    <w:t xml:space="preserve"> </w:t>
                  </w:r>
                  <w:r>
                    <w:rPr>
                      <w:sz w:val="16"/>
                      <w:szCs w:val="16"/>
                    </w:rPr>
                    <w:t>kompozice</w:t>
                  </w:r>
                  <w:r>
                    <w:rPr>
                      <w:spacing w:val="-6"/>
                      <w:sz w:val="16"/>
                      <w:szCs w:val="16"/>
                    </w:rPr>
                    <w:t xml:space="preserve"> </w:t>
                  </w:r>
                  <w:r>
                    <w:rPr>
                      <w:spacing w:val="-2"/>
                      <w:sz w:val="16"/>
                      <w:szCs w:val="16"/>
                    </w:rPr>
                    <w:t>knihy)</w:t>
                  </w:r>
                </w:p>
              </w:txbxContent>
            </v:textbox>
            <w10:wrap anchorx="page" anchory="page"/>
          </v:shape>
        </w:pict>
      </w:r>
      <w:r>
        <w:rPr>
          <w:noProof/>
        </w:rPr>
        <w:pict>
          <v:shape id="_x0000_s1056" type="#_x0000_t202" style="position:absolute;margin-left:58.8pt;margin-top:662.9pt;width:66.7pt;height:10pt;z-index:-4903;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z w:val="16"/>
                      <w:szCs w:val="16"/>
                    </w:rPr>
                    <w:t>Metodická</w:t>
                  </w:r>
                  <w:r>
                    <w:rPr>
                      <w:b/>
                      <w:bCs/>
                      <w:spacing w:val="-5"/>
                      <w:sz w:val="16"/>
                      <w:szCs w:val="16"/>
                    </w:rPr>
                    <w:t xml:space="preserve"> </w:t>
                  </w:r>
                  <w:r>
                    <w:rPr>
                      <w:b/>
                      <w:bCs/>
                      <w:sz w:val="16"/>
                      <w:szCs w:val="16"/>
                    </w:rPr>
                    <w:t>část</w:t>
                  </w:r>
                  <w:r>
                    <w:rPr>
                      <w:b/>
                      <w:bCs/>
                      <w:spacing w:val="-4"/>
                      <w:sz w:val="16"/>
                      <w:szCs w:val="16"/>
                    </w:rPr>
                    <w:t xml:space="preserve"> </w:t>
                  </w:r>
                  <w:r>
                    <w:rPr>
                      <w:b/>
                      <w:bCs/>
                      <w:spacing w:val="-5"/>
                      <w:sz w:val="16"/>
                      <w:szCs w:val="16"/>
                    </w:rPr>
                    <w:t>SVP</w:t>
                  </w:r>
                </w:p>
              </w:txbxContent>
            </v:textbox>
            <w10:wrap anchorx="page" anchory="page"/>
          </v:shape>
        </w:pict>
      </w:r>
      <w:r>
        <w:rPr>
          <w:noProof/>
        </w:rPr>
        <w:pict>
          <v:shape id="_x0000_s1057" type="#_x0000_t202" style="position:absolute;margin-left:538.65pt;margin-top:662.9pt;width:15.15pt;height:84.6pt;z-index:-4902;mso-position-horizontal-relative:page;mso-position-vertical-relative:page" o:allowincell="f" filled="f" stroked="f">
            <v:textbox inset="0,0,0,0">
              <w:txbxContent>
                <w:p w:rsidR="0032736D" w:rsidRDefault="0032736D">
                  <w:pPr>
                    <w:pStyle w:val="Zkladntext"/>
                    <w:kinsoku w:val="0"/>
                    <w:overflowPunct w:val="0"/>
                    <w:spacing w:line="183" w:lineRule="exact"/>
                    <w:ind w:left="40"/>
                    <w:rPr>
                      <w:spacing w:val="-5"/>
                      <w:sz w:val="16"/>
                      <w:szCs w:val="16"/>
                    </w:rPr>
                  </w:pPr>
                  <w:r>
                    <w:rPr>
                      <w:spacing w:val="-5"/>
                      <w:sz w:val="16"/>
                      <w:szCs w:val="16"/>
                    </w:rPr>
                    <w:t>117</w:t>
                  </w:r>
                </w:p>
                <w:p w:rsidR="0032736D" w:rsidRDefault="0032736D">
                  <w:pPr>
                    <w:pStyle w:val="Zkladntext"/>
                    <w:kinsoku w:val="0"/>
                    <w:overflowPunct w:val="0"/>
                    <w:spacing w:before="53"/>
                    <w:rPr>
                      <w:spacing w:val="-5"/>
                      <w:sz w:val="16"/>
                      <w:szCs w:val="16"/>
                    </w:rPr>
                  </w:pPr>
                  <w:r>
                    <w:rPr>
                      <w:spacing w:val="-5"/>
                      <w:sz w:val="16"/>
                      <w:szCs w:val="16"/>
                    </w:rPr>
                    <w:t>117</w:t>
                  </w:r>
                </w:p>
                <w:p w:rsidR="0032736D" w:rsidRDefault="0032736D">
                  <w:pPr>
                    <w:pStyle w:val="Zkladntext"/>
                    <w:kinsoku w:val="0"/>
                    <w:overflowPunct w:val="0"/>
                    <w:spacing w:before="53"/>
                    <w:rPr>
                      <w:spacing w:val="-5"/>
                      <w:sz w:val="16"/>
                      <w:szCs w:val="16"/>
                    </w:rPr>
                  </w:pPr>
                  <w:r>
                    <w:rPr>
                      <w:spacing w:val="-5"/>
                      <w:sz w:val="16"/>
                      <w:szCs w:val="16"/>
                    </w:rPr>
                    <w:t>119</w:t>
                  </w:r>
                </w:p>
                <w:p w:rsidR="0032736D" w:rsidRDefault="0032736D">
                  <w:pPr>
                    <w:pStyle w:val="Zkladntext"/>
                    <w:kinsoku w:val="0"/>
                    <w:overflowPunct w:val="0"/>
                    <w:spacing w:before="54"/>
                    <w:rPr>
                      <w:spacing w:val="-5"/>
                      <w:sz w:val="16"/>
                      <w:szCs w:val="16"/>
                    </w:rPr>
                  </w:pPr>
                  <w:r>
                    <w:rPr>
                      <w:spacing w:val="-5"/>
                      <w:sz w:val="16"/>
                      <w:szCs w:val="16"/>
                    </w:rPr>
                    <w:t>123</w:t>
                  </w:r>
                </w:p>
                <w:p w:rsidR="0032736D" w:rsidRDefault="0032736D">
                  <w:pPr>
                    <w:pStyle w:val="Zkladntext"/>
                    <w:kinsoku w:val="0"/>
                    <w:overflowPunct w:val="0"/>
                    <w:spacing w:before="53"/>
                    <w:rPr>
                      <w:spacing w:val="-5"/>
                      <w:sz w:val="16"/>
                      <w:szCs w:val="16"/>
                    </w:rPr>
                  </w:pPr>
                  <w:r>
                    <w:rPr>
                      <w:spacing w:val="-5"/>
                      <w:sz w:val="16"/>
                      <w:szCs w:val="16"/>
                    </w:rPr>
                    <w:t>127</w:t>
                  </w:r>
                </w:p>
                <w:p w:rsidR="0032736D" w:rsidRDefault="0032736D">
                  <w:pPr>
                    <w:pStyle w:val="Zkladntext"/>
                    <w:kinsoku w:val="0"/>
                    <w:overflowPunct w:val="0"/>
                    <w:spacing w:before="53"/>
                    <w:rPr>
                      <w:spacing w:val="-5"/>
                      <w:sz w:val="16"/>
                      <w:szCs w:val="16"/>
                    </w:rPr>
                  </w:pPr>
                  <w:r>
                    <w:rPr>
                      <w:spacing w:val="-5"/>
                      <w:sz w:val="16"/>
                      <w:szCs w:val="16"/>
                    </w:rPr>
                    <w:t>131</w:t>
                  </w:r>
                </w:p>
                <w:p w:rsidR="0032736D" w:rsidRDefault="0032736D">
                  <w:pPr>
                    <w:pStyle w:val="Zkladntext"/>
                    <w:kinsoku w:val="0"/>
                    <w:overflowPunct w:val="0"/>
                    <w:spacing w:before="54"/>
                    <w:rPr>
                      <w:spacing w:val="-5"/>
                      <w:sz w:val="16"/>
                      <w:szCs w:val="16"/>
                    </w:rPr>
                  </w:pPr>
                  <w:r>
                    <w:rPr>
                      <w:spacing w:val="-5"/>
                      <w:sz w:val="16"/>
                      <w:szCs w:val="16"/>
                    </w:rPr>
                    <w:t>135</w:t>
                  </w:r>
                </w:p>
              </w:txbxContent>
            </v:textbox>
            <w10:wrap anchorx="page" anchory="page"/>
          </v:shape>
        </w:pict>
      </w:r>
      <w:r>
        <w:rPr>
          <w:noProof/>
        </w:rPr>
        <w:pict>
          <v:shape id="_x0000_s1058" type="#_x0000_t202" style="position:absolute;margin-left:58.8pt;margin-top:675.3pt;width:12.1pt;height:72.2pt;z-index:-490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3.1</w:t>
                  </w:r>
                </w:p>
                <w:p w:rsidR="0032736D" w:rsidRDefault="0032736D">
                  <w:pPr>
                    <w:pStyle w:val="Zkladntext"/>
                    <w:kinsoku w:val="0"/>
                    <w:overflowPunct w:val="0"/>
                    <w:spacing w:before="53"/>
                    <w:rPr>
                      <w:spacing w:val="-5"/>
                      <w:sz w:val="16"/>
                      <w:szCs w:val="16"/>
                    </w:rPr>
                  </w:pPr>
                  <w:r>
                    <w:rPr>
                      <w:spacing w:val="-5"/>
                      <w:sz w:val="16"/>
                      <w:szCs w:val="16"/>
                    </w:rPr>
                    <w:t>3.2</w:t>
                  </w:r>
                </w:p>
                <w:p w:rsidR="0032736D" w:rsidRDefault="0032736D">
                  <w:pPr>
                    <w:pStyle w:val="Zkladntext"/>
                    <w:kinsoku w:val="0"/>
                    <w:overflowPunct w:val="0"/>
                    <w:spacing w:before="53"/>
                    <w:rPr>
                      <w:spacing w:val="-5"/>
                      <w:sz w:val="16"/>
                      <w:szCs w:val="16"/>
                    </w:rPr>
                  </w:pPr>
                  <w:r>
                    <w:rPr>
                      <w:spacing w:val="-5"/>
                      <w:sz w:val="16"/>
                      <w:szCs w:val="16"/>
                    </w:rPr>
                    <w:t>3.3</w:t>
                  </w:r>
                </w:p>
                <w:p w:rsidR="0032736D" w:rsidRDefault="0032736D">
                  <w:pPr>
                    <w:pStyle w:val="Zkladntext"/>
                    <w:kinsoku w:val="0"/>
                    <w:overflowPunct w:val="0"/>
                    <w:spacing w:before="54"/>
                    <w:rPr>
                      <w:spacing w:val="-5"/>
                      <w:sz w:val="16"/>
                      <w:szCs w:val="16"/>
                    </w:rPr>
                  </w:pPr>
                  <w:r>
                    <w:rPr>
                      <w:spacing w:val="-5"/>
                      <w:sz w:val="16"/>
                      <w:szCs w:val="16"/>
                    </w:rPr>
                    <w:t>3.4</w:t>
                  </w:r>
                </w:p>
                <w:p w:rsidR="0032736D" w:rsidRDefault="0032736D">
                  <w:pPr>
                    <w:pStyle w:val="Zkladntext"/>
                    <w:kinsoku w:val="0"/>
                    <w:overflowPunct w:val="0"/>
                    <w:spacing w:before="53"/>
                    <w:rPr>
                      <w:spacing w:val="-5"/>
                      <w:sz w:val="16"/>
                      <w:szCs w:val="16"/>
                    </w:rPr>
                  </w:pPr>
                  <w:r>
                    <w:rPr>
                      <w:spacing w:val="-5"/>
                      <w:sz w:val="16"/>
                      <w:szCs w:val="16"/>
                    </w:rPr>
                    <w:t>3.5</w:t>
                  </w:r>
                </w:p>
                <w:p w:rsidR="0032736D" w:rsidRDefault="0032736D">
                  <w:pPr>
                    <w:pStyle w:val="Zkladntext"/>
                    <w:kinsoku w:val="0"/>
                    <w:overflowPunct w:val="0"/>
                    <w:spacing w:before="53"/>
                    <w:rPr>
                      <w:spacing w:val="-5"/>
                      <w:sz w:val="16"/>
                      <w:szCs w:val="16"/>
                    </w:rPr>
                  </w:pPr>
                  <w:r>
                    <w:rPr>
                      <w:spacing w:val="-5"/>
                      <w:sz w:val="16"/>
                      <w:szCs w:val="16"/>
                    </w:rPr>
                    <w:t>3.6</w:t>
                  </w:r>
                </w:p>
              </w:txbxContent>
            </v:textbox>
            <w10:wrap anchorx="page" anchory="page"/>
          </v:shape>
        </w:pict>
      </w:r>
      <w:r>
        <w:rPr>
          <w:noProof/>
        </w:rPr>
        <w:pict>
          <v:shape id="_x0000_s1059" type="#_x0000_t202" style="position:absolute;margin-left:81.5pt;margin-top:675.3pt;width:130pt;height:72.2pt;z-index:-490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Metodický</w:t>
                  </w:r>
                  <w:r>
                    <w:rPr>
                      <w:spacing w:val="-5"/>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1</w:t>
                  </w:r>
                  <w:r>
                    <w:rPr>
                      <w:spacing w:val="-5"/>
                      <w:sz w:val="16"/>
                      <w:szCs w:val="16"/>
                    </w:rPr>
                    <w:t xml:space="preserve"> </w:t>
                  </w:r>
                  <w:r>
                    <w:rPr>
                      <w:sz w:val="16"/>
                      <w:szCs w:val="16"/>
                    </w:rPr>
                    <w:t>(Historie</w:t>
                  </w:r>
                  <w:r>
                    <w:rPr>
                      <w:spacing w:val="-4"/>
                      <w:sz w:val="16"/>
                      <w:szCs w:val="16"/>
                    </w:rPr>
                    <w:t xml:space="preserve"> </w:t>
                  </w:r>
                  <w:r>
                    <w:rPr>
                      <w:spacing w:val="-2"/>
                      <w:sz w:val="16"/>
                      <w:szCs w:val="16"/>
                    </w:rPr>
                    <w:t>komiksu)</w:t>
                  </w:r>
                </w:p>
                <w:p w:rsidR="0032736D" w:rsidRDefault="0032736D">
                  <w:pPr>
                    <w:pStyle w:val="Zkladntext"/>
                    <w:kinsoku w:val="0"/>
                    <w:overflowPunct w:val="0"/>
                    <w:spacing w:line="250" w:lineRule="atLeast"/>
                    <w:ind w:right="17"/>
                    <w:rPr>
                      <w:sz w:val="16"/>
                      <w:szCs w:val="16"/>
                    </w:rPr>
                  </w:pPr>
                  <w:r>
                    <w:rPr>
                      <w:sz w:val="16"/>
                      <w:szCs w:val="16"/>
                    </w:rPr>
                    <w:t>Metodický blok č. 2 (Komiksové knihy)</w:t>
                  </w:r>
                  <w:r>
                    <w:rPr>
                      <w:spacing w:val="40"/>
                      <w:sz w:val="16"/>
                      <w:szCs w:val="16"/>
                    </w:rPr>
                    <w:t xml:space="preserve"> </w:t>
                  </w:r>
                  <w:r>
                    <w:rPr>
                      <w:sz w:val="16"/>
                      <w:szCs w:val="16"/>
                    </w:rPr>
                    <w:t>Metodický blok č. 3 (Výrazy v komiksu)</w:t>
                  </w:r>
                  <w:r>
                    <w:rPr>
                      <w:spacing w:val="40"/>
                      <w:sz w:val="16"/>
                      <w:szCs w:val="16"/>
                    </w:rPr>
                    <w:t xml:space="preserve"> </w:t>
                  </w:r>
                  <w:r>
                    <w:rPr>
                      <w:sz w:val="16"/>
                      <w:szCs w:val="16"/>
                    </w:rPr>
                    <w:t>Metodický blok č. 4 (Bublina)</w:t>
                  </w:r>
                  <w:r>
                    <w:rPr>
                      <w:spacing w:val="40"/>
                      <w:sz w:val="16"/>
                      <w:szCs w:val="16"/>
                    </w:rPr>
                    <w:t xml:space="preserve"> </w:t>
                  </w:r>
                  <w:r>
                    <w:rPr>
                      <w:sz w:val="16"/>
                      <w:szCs w:val="16"/>
                    </w:rPr>
                    <w:t>Metodický blok č. 5 (Párování)</w:t>
                  </w:r>
                  <w:r>
                    <w:rPr>
                      <w:spacing w:val="40"/>
                      <w:sz w:val="16"/>
                      <w:szCs w:val="16"/>
                    </w:rPr>
                    <w:t xml:space="preserve"> </w:t>
                  </w:r>
                  <w:r>
                    <w:rPr>
                      <w:sz w:val="16"/>
                      <w:szCs w:val="16"/>
                    </w:rPr>
                    <w:t>Metodický</w:t>
                  </w:r>
                  <w:r>
                    <w:rPr>
                      <w:spacing w:val="-9"/>
                      <w:sz w:val="16"/>
                      <w:szCs w:val="16"/>
                    </w:rPr>
                    <w:t xml:space="preserve"> </w:t>
                  </w:r>
                  <w:r>
                    <w:rPr>
                      <w:sz w:val="16"/>
                      <w:szCs w:val="16"/>
                    </w:rPr>
                    <w:t>blok</w:t>
                  </w:r>
                  <w:r>
                    <w:rPr>
                      <w:spacing w:val="-9"/>
                      <w:sz w:val="16"/>
                      <w:szCs w:val="16"/>
                    </w:rPr>
                    <w:t xml:space="preserve"> </w:t>
                  </w:r>
                  <w:r>
                    <w:rPr>
                      <w:sz w:val="16"/>
                      <w:szCs w:val="16"/>
                    </w:rPr>
                    <w:t>č.</w:t>
                  </w:r>
                  <w:r>
                    <w:rPr>
                      <w:spacing w:val="-8"/>
                      <w:sz w:val="16"/>
                      <w:szCs w:val="16"/>
                    </w:rPr>
                    <w:t xml:space="preserve"> </w:t>
                  </w:r>
                  <w:r>
                    <w:rPr>
                      <w:sz w:val="16"/>
                      <w:szCs w:val="16"/>
                    </w:rPr>
                    <w:t>6</w:t>
                  </w:r>
                  <w:r>
                    <w:rPr>
                      <w:spacing w:val="-8"/>
                      <w:sz w:val="16"/>
                      <w:szCs w:val="16"/>
                    </w:rPr>
                    <w:t xml:space="preserve"> </w:t>
                  </w:r>
                  <w:r>
                    <w:rPr>
                      <w:sz w:val="16"/>
                      <w:szCs w:val="16"/>
                    </w:rPr>
                    <w:t>(Setkání</w:t>
                  </w:r>
                  <w:r>
                    <w:rPr>
                      <w:spacing w:val="-9"/>
                      <w:sz w:val="16"/>
                      <w:szCs w:val="16"/>
                    </w:rPr>
                    <w:t xml:space="preserve"> </w:t>
                  </w:r>
                  <w:r>
                    <w:rPr>
                      <w:sz w:val="16"/>
                      <w:szCs w:val="16"/>
                    </w:rPr>
                    <w:t>s</w:t>
                  </w:r>
                  <w:r>
                    <w:rPr>
                      <w:spacing w:val="-9"/>
                      <w:sz w:val="16"/>
                      <w:szCs w:val="16"/>
                    </w:rPr>
                    <w:t xml:space="preserve"> </w:t>
                  </w:r>
                  <w:r>
                    <w:rPr>
                      <w:sz w:val="16"/>
                      <w:szCs w:val="16"/>
                    </w:rPr>
                    <w:t>autorem)</w:t>
                  </w:r>
                </w:p>
              </w:txbxContent>
            </v:textbox>
            <w10:wrap anchorx="page" anchory="page"/>
          </v:shape>
        </w:pict>
      </w:r>
      <w:r>
        <w:rPr>
          <w:noProof/>
        </w:rPr>
        <w:pict>
          <v:shape id="_x0000_s1060" type="#_x0000_t202" style="position:absolute;margin-left:253pt;margin-top:790.1pt;width:123.55pt;height:22.4pt;z-index:-489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061" style="position:absolute;margin-left:380.25pt;margin-top:766.05pt;width:215pt;height:46pt;z-index:-489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3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62" style="position:absolute;margin-left:42pt;margin-top:34pt;width:514pt;height:3pt;z-index:-489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3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63" style="position:absolute;margin-left:43.4pt;margin-top:786.45pt;width:196pt;height:34pt;z-index:-489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3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1064" type="#_x0000_t202" style="position:absolute;margin-left:549.5pt;margin-top:19.55pt;width:7.05pt;height:12pt;z-index:-4895;mso-position-horizontal-relative:page;mso-position-vertical-relative:page" o:allowincell="f" filled="f" stroked="f">
            <v:textbox inset="0,0,0,0">
              <w:txbxContent>
                <w:p w:rsidR="0032736D" w:rsidRDefault="0032736D">
                  <w:pPr>
                    <w:pStyle w:val="Zkladntext"/>
                    <w:kinsoku w:val="0"/>
                    <w:overflowPunct w:val="0"/>
                    <w:spacing w:line="224" w:lineRule="exact"/>
                  </w:pPr>
                  <w:r>
                    <w:t>3</w:t>
                  </w:r>
                </w:p>
              </w:txbxContent>
            </v:textbox>
            <w10:wrap anchorx="page" anchory="page"/>
          </v:shape>
        </w:pict>
      </w:r>
      <w:r>
        <w:rPr>
          <w:noProof/>
        </w:rPr>
        <w:pict>
          <v:shape id="_x0000_s1065" type="#_x0000_t202" style="position:absolute;margin-left:58.55pt;margin-top:64.2pt;width:12.1pt;height:22.45pt;z-index:-489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3.7</w:t>
                  </w:r>
                </w:p>
                <w:p w:rsidR="0032736D" w:rsidRDefault="0032736D">
                  <w:pPr>
                    <w:pStyle w:val="Zkladntext"/>
                    <w:kinsoku w:val="0"/>
                    <w:overflowPunct w:val="0"/>
                    <w:spacing w:before="53"/>
                    <w:rPr>
                      <w:spacing w:val="-5"/>
                      <w:sz w:val="16"/>
                      <w:szCs w:val="16"/>
                    </w:rPr>
                  </w:pPr>
                  <w:r>
                    <w:rPr>
                      <w:spacing w:val="-5"/>
                      <w:sz w:val="16"/>
                      <w:szCs w:val="16"/>
                    </w:rPr>
                    <w:t>3.8</w:t>
                  </w:r>
                </w:p>
              </w:txbxContent>
            </v:textbox>
            <w10:wrap anchorx="page" anchory="page"/>
          </v:shape>
        </w:pict>
      </w:r>
      <w:r>
        <w:rPr>
          <w:noProof/>
        </w:rPr>
        <w:pict>
          <v:shape id="_x0000_s1066" type="#_x0000_t202" style="position:absolute;margin-left:81.2pt;margin-top:64.2pt;width:155.05pt;height:22.45pt;z-index:-489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Metodický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7</w:t>
                  </w:r>
                  <w:r>
                    <w:rPr>
                      <w:spacing w:val="-4"/>
                      <w:sz w:val="16"/>
                      <w:szCs w:val="16"/>
                    </w:rPr>
                    <w:t xml:space="preserve"> </w:t>
                  </w:r>
                  <w:r>
                    <w:rPr>
                      <w:sz w:val="16"/>
                      <w:szCs w:val="16"/>
                    </w:rPr>
                    <w:t>(Vzniká</w:t>
                  </w:r>
                  <w:r>
                    <w:rPr>
                      <w:spacing w:val="-5"/>
                      <w:sz w:val="16"/>
                      <w:szCs w:val="16"/>
                    </w:rPr>
                    <w:t xml:space="preserve"> </w:t>
                  </w:r>
                  <w:r>
                    <w:rPr>
                      <w:spacing w:val="-2"/>
                      <w:sz w:val="16"/>
                      <w:szCs w:val="16"/>
                    </w:rPr>
                    <w:t>komiks)</w:t>
                  </w:r>
                </w:p>
                <w:p w:rsidR="0032736D" w:rsidRDefault="0032736D">
                  <w:pPr>
                    <w:pStyle w:val="Zkladntext"/>
                    <w:kinsoku w:val="0"/>
                    <w:overflowPunct w:val="0"/>
                    <w:spacing w:before="53"/>
                    <w:rPr>
                      <w:spacing w:val="-2"/>
                      <w:sz w:val="16"/>
                      <w:szCs w:val="16"/>
                    </w:rPr>
                  </w:pPr>
                  <w:r>
                    <w:rPr>
                      <w:sz w:val="16"/>
                      <w:szCs w:val="16"/>
                    </w:rPr>
                    <w:t>Metodický</w:t>
                  </w:r>
                  <w:r>
                    <w:rPr>
                      <w:spacing w:val="-7"/>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8</w:t>
                  </w:r>
                  <w:r>
                    <w:rPr>
                      <w:spacing w:val="-5"/>
                      <w:sz w:val="16"/>
                      <w:szCs w:val="16"/>
                    </w:rPr>
                    <w:t xml:space="preserve"> </w:t>
                  </w:r>
                  <w:r>
                    <w:rPr>
                      <w:sz w:val="16"/>
                      <w:szCs w:val="16"/>
                    </w:rPr>
                    <w:t>(Tvorba</w:t>
                  </w:r>
                  <w:r>
                    <w:rPr>
                      <w:spacing w:val="-6"/>
                      <w:sz w:val="16"/>
                      <w:szCs w:val="16"/>
                    </w:rPr>
                    <w:t xml:space="preserve"> </w:t>
                  </w:r>
                  <w:r>
                    <w:rPr>
                      <w:sz w:val="16"/>
                      <w:szCs w:val="16"/>
                    </w:rPr>
                    <w:t>a</w:t>
                  </w:r>
                  <w:r>
                    <w:rPr>
                      <w:spacing w:val="-6"/>
                      <w:sz w:val="16"/>
                      <w:szCs w:val="16"/>
                    </w:rPr>
                    <w:t xml:space="preserve"> </w:t>
                  </w:r>
                  <w:r>
                    <w:rPr>
                      <w:sz w:val="16"/>
                      <w:szCs w:val="16"/>
                    </w:rPr>
                    <w:t>kompozice</w:t>
                  </w:r>
                  <w:r>
                    <w:rPr>
                      <w:spacing w:val="-6"/>
                      <w:sz w:val="16"/>
                      <w:szCs w:val="16"/>
                    </w:rPr>
                    <w:t xml:space="preserve"> </w:t>
                  </w:r>
                  <w:r>
                    <w:rPr>
                      <w:spacing w:val="-2"/>
                      <w:sz w:val="16"/>
                      <w:szCs w:val="16"/>
                    </w:rPr>
                    <w:t>knihy)</w:t>
                  </w:r>
                </w:p>
              </w:txbxContent>
            </v:textbox>
            <w10:wrap anchorx="page" anchory="page"/>
          </v:shape>
        </w:pict>
      </w:r>
      <w:r>
        <w:rPr>
          <w:noProof/>
        </w:rPr>
        <w:pict>
          <v:shape id="_x0000_s1067" type="#_x0000_t202" style="position:absolute;margin-left:538.35pt;margin-top:64.2pt;width:14.15pt;height:22.45pt;z-index:-489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137</w:t>
                  </w:r>
                </w:p>
                <w:p w:rsidR="0032736D" w:rsidRDefault="0032736D">
                  <w:pPr>
                    <w:pStyle w:val="Zkladntext"/>
                    <w:kinsoku w:val="0"/>
                    <w:overflowPunct w:val="0"/>
                    <w:spacing w:before="53"/>
                    <w:rPr>
                      <w:spacing w:val="-5"/>
                      <w:sz w:val="16"/>
                      <w:szCs w:val="16"/>
                    </w:rPr>
                  </w:pPr>
                  <w:r>
                    <w:rPr>
                      <w:spacing w:val="-5"/>
                      <w:sz w:val="16"/>
                      <w:szCs w:val="16"/>
                    </w:rPr>
                    <w:t>139</w:t>
                  </w:r>
                </w:p>
              </w:txbxContent>
            </v:textbox>
            <w10:wrap anchorx="page" anchory="page"/>
          </v:shape>
        </w:pict>
      </w:r>
      <w:r>
        <w:rPr>
          <w:noProof/>
        </w:rPr>
        <w:pict>
          <v:shape id="_x0000_s1068" type="#_x0000_t202" style="position:absolute;margin-left:41.55pt;margin-top:97.55pt;width:6.05pt;height:10pt;z-index:-4891;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4</w:t>
                  </w:r>
                </w:p>
              </w:txbxContent>
            </v:textbox>
            <w10:wrap anchorx="page" anchory="page"/>
          </v:shape>
        </w:pict>
      </w:r>
      <w:r>
        <w:rPr>
          <w:noProof/>
        </w:rPr>
        <w:pict>
          <v:shape id="_x0000_s1069" type="#_x0000_t202" style="position:absolute;margin-left:58.55pt;margin-top:97.55pt;width:180.3pt;height:10pt;z-index:-489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Příloha</w:t>
                  </w:r>
                  <w:r>
                    <w:rPr>
                      <w:b/>
                      <w:bCs/>
                      <w:spacing w:val="-5"/>
                      <w:sz w:val="16"/>
                      <w:szCs w:val="16"/>
                    </w:rPr>
                    <w:t xml:space="preserve"> </w:t>
                  </w:r>
                  <w:r>
                    <w:rPr>
                      <w:b/>
                      <w:bCs/>
                      <w:sz w:val="16"/>
                      <w:szCs w:val="16"/>
                    </w:rPr>
                    <w:t>č.</w:t>
                  </w:r>
                  <w:r>
                    <w:rPr>
                      <w:b/>
                      <w:bCs/>
                      <w:spacing w:val="-4"/>
                      <w:sz w:val="16"/>
                      <w:szCs w:val="16"/>
                    </w:rPr>
                    <w:t xml:space="preserve"> </w:t>
                  </w:r>
                  <w:r>
                    <w:rPr>
                      <w:b/>
                      <w:bCs/>
                      <w:sz w:val="16"/>
                      <w:szCs w:val="16"/>
                    </w:rPr>
                    <w:t>1</w:t>
                  </w:r>
                  <w:r>
                    <w:rPr>
                      <w:b/>
                      <w:bCs/>
                      <w:spacing w:val="-4"/>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4"/>
                      <w:sz w:val="16"/>
                      <w:szCs w:val="16"/>
                    </w:rPr>
                    <w:t xml:space="preserve"> </w:t>
                  </w:r>
                  <w:r>
                    <w:rPr>
                      <w:b/>
                      <w:bCs/>
                      <w:sz w:val="16"/>
                      <w:szCs w:val="16"/>
                    </w:rPr>
                    <w:t>materiálů</w:t>
                  </w:r>
                  <w:r>
                    <w:rPr>
                      <w:b/>
                      <w:bCs/>
                      <w:spacing w:val="-4"/>
                      <w:sz w:val="16"/>
                      <w:szCs w:val="16"/>
                    </w:rPr>
                    <w:t xml:space="preserve"> </w:t>
                  </w:r>
                  <w:r>
                    <w:rPr>
                      <w:b/>
                      <w:bCs/>
                      <w:sz w:val="16"/>
                      <w:szCs w:val="16"/>
                    </w:rPr>
                    <w:t>pro</w:t>
                  </w:r>
                  <w:r>
                    <w:rPr>
                      <w:b/>
                      <w:bCs/>
                      <w:spacing w:val="-4"/>
                      <w:sz w:val="16"/>
                      <w:szCs w:val="16"/>
                    </w:rPr>
                    <w:t xml:space="preserve"> </w:t>
                  </w:r>
                  <w:r>
                    <w:rPr>
                      <w:b/>
                      <w:bCs/>
                      <w:sz w:val="16"/>
                      <w:szCs w:val="16"/>
                    </w:rPr>
                    <w:t>realizaci</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1070" type="#_x0000_t202" style="position:absolute;margin-left:539.35pt;margin-top:97.55pt;width:14.15pt;height:10pt;z-index:-4889;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pacing w:val="-5"/>
                      <w:sz w:val="16"/>
                      <w:szCs w:val="16"/>
                    </w:rPr>
                    <w:t>143</w:t>
                  </w:r>
                </w:p>
              </w:txbxContent>
            </v:textbox>
            <w10:wrap anchorx="page" anchory="page"/>
          </v:shape>
        </w:pict>
      </w:r>
      <w:r>
        <w:rPr>
          <w:noProof/>
        </w:rPr>
        <w:pict>
          <v:shape id="_x0000_s1071" type="#_x0000_t202" style="position:absolute;margin-left:41.55pt;margin-top:118.5pt;width:6.05pt;height:10pt;z-index:-488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5</w:t>
                  </w:r>
                </w:p>
              </w:txbxContent>
            </v:textbox>
            <w10:wrap anchorx="page" anchory="page"/>
          </v:shape>
        </w:pict>
      </w:r>
      <w:r>
        <w:rPr>
          <w:noProof/>
        </w:rPr>
        <w:pict>
          <v:shape id="_x0000_s1072" type="#_x0000_t202" style="position:absolute;margin-left:58.55pt;margin-top:118.5pt;width:148.05pt;height:10pt;z-index:-4887;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Příloha</w:t>
                  </w:r>
                  <w:r>
                    <w:rPr>
                      <w:b/>
                      <w:bCs/>
                      <w:spacing w:val="-4"/>
                      <w:sz w:val="16"/>
                      <w:szCs w:val="16"/>
                    </w:rPr>
                    <w:t xml:space="preserve"> </w:t>
                  </w:r>
                  <w:r>
                    <w:rPr>
                      <w:b/>
                      <w:bCs/>
                      <w:sz w:val="16"/>
                      <w:szCs w:val="16"/>
                    </w:rPr>
                    <w:t>č.</w:t>
                  </w:r>
                  <w:r>
                    <w:rPr>
                      <w:b/>
                      <w:bCs/>
                      <w:spacing w:val="-4"/>
                      <w:sz w:val="16"/>
                      <w:szCs w:val="16"/>
                    </w:rPr>
                    <w:t xml:space="preserve"> </w:t>
                  </w:r>
                  <w:r>
                    <w:rPr>
                      <w:b/>
                      <w:bCs/>
                      <w:sz w:val="16"/>
                      <w:szCs w:val="16"/>
                    </w:rPr>
                    <w:t>2</w:t>
                  </w:r>
                  <w:r>
                    <w:rPr>
                      <w:b/>
                      <w:bCs/>
                      <w:spacing w:val="-2"/>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3"/>
                      <w:sz w:val="16"/>
                      <w:szCs w:val="16"/>
                    </w:rPr>
                    <w:t xml:space="preserve"> </w:t>
                  </w:r>
                  <w:r>
                    <w:rPr>
                      <w:b/>
                      <w:bCs/>
                      <w:sz w:val="16"/>
                      <w:szCs w:val="16"/>
                    </w:rPr>
                    <w:t>metodických</w:t>
                  </w:r>
                  <w:r>
                    <w:rPr>
                      <w:b/>
                      <w:bCs/>
                      <w:spacing w:val="-3"/>
                      <w:sz w:val="16"/>
                      <w:szCs w:val="16"/>
                    </w:rPr>
                    <w:t xml:space="preserve"> </w:t>
                  </w:r>
                  <w:r>
                    <w:rPr>
                      <w:b/>
                      <w:bCs/>
                      <w:spacing w:val="-2"/>
                      <w:sz w:val="16"/>
                      <w:szCs w:val="16"/>
                    </w:rPr>
                    <w:t>materiálů</w:t>
                  </w:r>
                </w:p>
              </w:txbxContent>
            </v:textbox>
            <w10:wrap anchorx="page" anchory="page"/>
          </v:shape>
        </w:pict>
      </w:r>
      <w:r>
        <w:rPr>
          <w:noProof/>
        </w:rPr>
        <w:pict>
          <v:shape id="_x0000_s1073" type="#_x0000_t202" style="position:absolute;margin-left:539.35pt;margin-top:118.5pt;width:14.15pt;height:10pt;z-index:-488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pacing w:val="-5"/>
                      <w:sz w:val="16"/>
                      <w:szCs w:val="16"/>
                    </w:rPr>
                    <w:t>167</w:t>
                  </w:r>
                </w:p>
              </w:txbxContent>
            </v:textbox>
            <w10:wrap anchorx="page" anchory="page"/>
          </v:shape>
        </w:pict>
      </w:r>
      <w:r>
        <w:rPr>
          <w:noProof/>
        </w:rPr>
        <w:pict>
          <v:shape id="_x0000_s1074" type="#_x0000_t202" style="position:absolute;margin-left:41.55pt;margin-top:139.45pt;width:6.05pt;height:10pt;z-index:-4885;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6</w:t>
                  </w:r>
                </w:p>
              </w:txbxContent>
            </v:textbox>
            <w10:wrap anchorx="page" anchory="page"/>
          </v:shape>
        </w:pict>
      </w:r>
      <w:r>
        <w:rPr>
          <w:noProof/>
        </w:rPr>
        <w:pict>
          <v:shape id="_x0000_s1075" type="#_x0000_t202" style="position:absolute;margin-left:58.55pt;margin-top:139.45pt;width:194.6pt;height:10pt;z-index:-488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4"/>
                      <w:sz w:val="16"/>
                      <w:szCs w:val="16"/>
                    </w:rPr>
                  </w:pPr>
                  <w:r>
                    <w:rPr>
                      <w:b/>
                      <w:bCs/>
                      <w:sz w:val="16"/>
                      <w:szCs w:val="16"/>
                    </w:rPr>
                    <w:t>Příloha</w:t>
                  </w:r>
                  <w:r>
                    <w:rPr>
                      <w:b/>
                      <w:bCs/>
                      <w:spacing w:val="-6"/>
                      <w:sz w:val="16"/>
                      <w:szCs w:val="16"/>
                    </w:rPr>
                    <w:t xml:space="preserve"> </w:t>
                  </w:r>
                  <w:r>
                    <w:rPr>
                      <w:b/>
                      <w:bCs/>
                      <w:sz w:val="16"/>
                      <w:szCs w:val="16"/>
                    </w:rPr>
                    <w:t>č.</w:t>
                  </w:r>
                  <w:r>
                    <w:rPr>
                      <w:b/>
                      <w:bCs/>
                      <w:spacing w:val="-5"/>
                      <w:sz w:val="16"/>
                      <w:szCs w:val="16"/>
                    </w:rPr>
                    <w:t xml:space="preserve"> </w:t>
                  </w:r>
                  <w:r>
                    <w:rPr>
                      <w:b/>
                      <w:bCs/>
                      <w:sz w:val="16"/>
                      <w:szCs w:val="16"/>
                    </w:rPr>
                    <w:t>3</w:t>
                  </w:r>
                  <w:r>
                    <w:rPr>
                      <w:b/>
                      <w:bCs/>
                      <w:spacing w:val="-5"/>
                      <w:sz w:val="16"/>
                      <w:szCs w:val="16"/>
                    </w:rPr>
                    <w:t xml:space="preserve"> </w:t>
                  </w:r>
                  <w:r>
                    <w:rPr>
                      <w:b/>
                      <w:bCs/>
                      <w:sz w:val="16"/>
                      <w:szCs w:val="16"/>
                    </w:rPr>
                    <w:t>–</w:t>
                  </w:r>
                  <w:r>
                    <w:rPr>
                      <w:b/>
                      <w:bCs/>
                      <w:spacing w:val="-5"/>
                      <w:sz w:val="16"/>
                      <w:szCs w:val="16"/>
                    </w:rPr>
                    <w:t xml:space="preserve"> </w:t>
                  </w:r>
                  <w:r>
                    <w:rPr>
                      <w:b/>
                      <w:bCs/>
                      <w:sz w:val="16"/>
                      <w:szCs w:val="16"/>
                    </w:rPr>
                    <w:t>Závěrečná</w:t>
                  </w:r>
                  <w:r>
                    <w:rPr>
                      <w:b/>
                      <w:bCs/>
                      <w:spacing w:val="-6"/>
                      <w:sz w:val="16"/>
                      <w:szCs w:val="16"/>
                    </w:rPr>
                    <w:t xml:space="preserve"> </w:t>
                  </w:r>
                  <w:r>
                    <w:rPr>
                      <w:b/>
                      <w:bCs/>
                      <w:sz w:val="16"/>
                      <w:szCs w:val="16"/>
                    </w:rPr>
                    <w:t>zpráva</w:t>
                  </w:r>
                  <w:r>
                    <w:rPr>
                      <w:b/>
                      <w:bCs/>
                      <w:spacing w:val="-4"/>
                      <w:sz w:val="16"/>
                      <w:szCs w:val="16"/>
                    </w:rPr>
                    <w:t xml:space="preserve"> </w:t>
                  </w:r>
                  <w:r>
                    <w:rPr>
                      <w:b/>
                      <w:bCs/>
                      <w:sz w:val="16"/>
                      <w:szCs w:val="16"/>
                    </w:rPr>
                    <w:t>o</w:t>
                  </w:r>
                  <w:r>
                    <w:rPr>
                      <w:b/>
                      <w:bCs/>
                      <w:spacing w:val="-5"/>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5"/>
                      <w:sz w:val="16"/>
                      <w:szCs w:val="16"/>
                    </w:rPr>
                    <w:t xml:space="preserve"> </w:t>
                  </w:r>
                  <w:r>
                    <w:rPr>
                      <w:b/>
                      <w:bCs/>
                      <w:sz w:val="16"/>
                      <w:szCs w:val="16"/>
                    </w:rPr>
                    <w:t>v</w:t>
                  </w:r>
                  <w:r>
                    <w:rPr>
                      <w:b/>
                      <w:bCs/>
                      <w:spacing w:val="-5"/>
                      <w:sz w:val="16"/>
                      <w:szCs w:val="16"/>
                    </w:rPr>
                    <w:t xml:space="preserve"> </w:t>
                  </w:r>
                  <w:r>
                    <w:rPr>
                      <w:b/>
                      <w:bCs/>
                      <w:spacing w:val="-4"/>
                      <w:sz w:val="16"/>
                      <w:szCs w:val="16"/>
                    </w:rPr>
                    <w:t>praxi</w:t>
                  </w:r>
                </w:p>
              </w:txbxContent>
            </v:textbox>
            <w10:wrap anchorx="page" anchory="page"/>
          </v:shape>
        </w:pict>
      </w:r>
      <w:r>
        <w:rPr>
          <w:noProof/>
        </w:rPr>
        <w:pict>
          <v:shape id="_x0000_s1076" type="#_x0000_t202" style="position:absolute;margin-left:539.35pt;margin-top:139.45pt;width:14.15pt;height:10pt;z-index:-4883;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pacing w:val="-5"/>
                      <w:sz w:val="16"/>
                      <w:szCs w:val="16"/>
                    </w:rPr>
                    <w:t>189</w:t>
                  </w:r>
                </w:p>
              </w:txbxContent>
            </v:textbox>
            <w10:wrap anchorx="page" anchory="page"/>
          </v:shape>
        </w:pict>
      </w:r>
      <w:r>
        <w:rPr>
          <w:noProof/>
        </w:rPr>
        <w:pict>
          <v:shape id="_x0000_s1077" type="#_x0000_t202" style="position:absolute;margin-left:41.55pt;margin-top:160.35pt;width:6.05pt;height:10pt;z-index:-488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7</w:t>
                  </w:r>
                </w:p>
              </w:txbxContent>
            </v:textbox>
            <w10:wrap anchorx="page" anchory="page"/>
          </v:shape>
        </w:pict>
      </w:r>
      <w:r>
        <w:rPr>
          <w:noProof/>
        </w:rPr>
        <w:pict>
          <v:shape id="_x0000_s1078" type="#_x0000_t202" style="position:absolute;margin-left:58.55pt;margin-top:160.35pt;width:181.45pt;height:10pt;z-index:-4881;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Příloha</w:t>
                  </w:r>
                  <w:r>
                    <w:rPr>
                      <w:b/>
                      <w:bCs/>
                      <w:spacing w:val="-5"/>
                      <w:sz w:val="16"/>
                      <w:szCs w:val="16"/>
                    </w:rPr>
                    <w:t xml:space="preserve"> </w:t>
                  </w:r>
                  <w:r>
                    <w:rPr>
                      <w:b/>
                      <w:bCs/>
                      <w:sz w:val="16"/>
                      <w:szCs w:val="16"/>
                    </w:rPr>
                    <w:t>č.</w:t>
                  </w:r>
                  <w:r>
                    <w:rPr>
                      <w:b/>
                      <w:bCs/>
                      <w:spacing w:val="-4"/>
                      <w:sz w:val="16"/>
                      <w:szCs w:val="16"/>
                    </w:rPr>
                    <w:t xml:space="preserve"> </w:t>
                  </w:r>
                  <w:r>
                    <w:rPr>
                      <w:b/>
                      <w:bCs/>
                      <w:sz w:val="16"/>
                      <w:szCs w:val="16"/>
                    </w:rPr>
                    <w:t>4</w:t>
                  </w:r>
                  <w:r>
                    <w:rPr>
                      <w:b/>
                      <w:bCs/>
                      <w:spacing w:val="-3"/>
                      <w:sz w:val="16"/>
                      <w:szCs w:val="16"/>
                    </w:rPr>
                    <w:t xml:space="preserve"> </w:t>
                  </w:r>
                  <w:r>
                    <w:rPr>
                      <w:b/>
                      <w:bCs/>
                      <w:sz w:val="16"/>
                      <w:szCs w:val="16"/>
                    </w:rPr>
                    <w:t>–</w:t>
                  </w:r>
                  <w:r>
                    <w:rPr>
                      <w:b/>
                      <w:bCs/>
                      <w:spacing w:val="-4"/>
                      <w:sz w:val="16"/>
                      <w:szCs w:val="16"/>
                    </w:rPr>
                    <w:t xml:space="preserve"> </w:t>
                  </w:r>
                  <w:r>
                    <w:rPr>
                      <w:b/>
                      <w:bCs/>
                      <w:sz w:val="16"/>
                      <w:szCs w:val="16"/>
                    </w:rPr>
                    <w:t>Odborné</w:t>
                  </w:r>
                  <w:r>
                    <w:rPr>
                      <w:b/>
                      <w:bCs/>
                      <w:spacing w:val="-4"/>
                      <w:sz w:val="16"/>
                      <w:szCs w:val="16"/>
                    </w:rPr>
                    <w:t xml:space="preserve"> </w:t>
                  </w:r>
                  <w:r>
                    <w:rPr>
                      <w:b/>
                      <w:bCs/>
                      <w:sz w:val="16"/>
                      <w:szCs w:val="16"/>
                    </w:rPr>
                    <w:t>a</w:t>
                  </w:r>
                  <w:r>
                    <w:rPr>
                      <w:b/>
                      <w:bCs/>
                      <w:spacing w:val="-4"/>
                      <w:sz w:val="16"/>
                      <w:szCs w:val="16"/>
                    </w:rPr>
                    <w:t xml:space="preserve"> </w:t>
                  </w:r>
                  <w:r>
                    <w:rPr>
                      <w:b/>
                      <w:bCs/>
                      <w:sz w:val="16"/>
                      <w:szCs w:val="16"/>
                    </w:rPr>
                    <w:t>didaktické</w:t>
                  </w:r>
                  <w:r>
                    <w:rPr>
                      <w:b/>
                      <w:bCs/>
                      <w:spacing w:val="-4"/>
                      <w:sz w:val="16"/>
                      <w:szCs w:val="16"/>
                    </w:rPr>
                    <w:t xml:space="preserve"> </w:t>
                  </w:r>
                  <w:r>
                    <w:rPr>
                      <w:b/>
                      <w:bCs/>
                      <w:sz w:val="16"/>
                      <w:szCs w:val="16"/>
                    </w:rPr>
                    <w:t>posudky</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1079" type="#_x0000_t202" style="position:absolute;margin-left:539.35pt;margin-top:160.35pt;width:14.15pt;height:10pt;z-index:-488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pacing w:val="-5"/>
                      <w:sz w:val="16"/>
                      <w:szCs w:val="16"/>
                    </w:rPr>
                    <w:t>195</w:t>
                  </w:r>
                </w:p>
              </w:txbxContent>
            </v:textbox>
            <w10:wrap anchorx="page" anchory="page"/>
          </v:shape>
        </w:pict>
      </w:r>
      <w:r>
        <w:rPr>
          <w:noProof/>
        </w:rPr>
        <w:pict>
          <v:shape id="_x0000_s1080" type="#_x0000_t202" style="position:absolute;margin-left:41.55pt;margin-top:181.3pt;width:6.05pt;height:10pt;z-index:-4879;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z w:val="16"/>
                      <w:szCs w:val="16"/>
                    </w:rPr>
                  </w:pPr>
                  <w:r>
                    <w:rPr>
                      <w:b/>
                      <w:bCs/>
                      <w:sz w:val="16"/>
                      <w:szCs w:val="16"/>
                    </w:rPr>
                    <w:t>8</w:t>
                  </w:r>
                </w:p>
              </w:txbxContent>
            </v:textbox>
            <w10:wrap anchorx="page" anchory="page"/>
          </v:shape>
        </w:pict>
      </w:r>
      <w:r>
        <w:rPr>
          <w:noProof/>
        </w:rPr>
        <w:pict>
          <v:shape id="_x0000_s1081" type="#_x0000_t202" style="position:absolute;margin-left:58.55pt;margin-top:181.3pt;width:219.25pt;height:10pt;z-index:-487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Příloha</w:t>
                  </w:r>
                  <w:r>
                    <w:rPr>
                      <w:b/>
                      <w:bCs/>
                      <w:spacing w:val="-7"/>
                      <w:sz w:val="16"/>
                      <w:szCs w:val="16"/>
                    </w:rPr>
                    <w:t xml:space="preserve"> </w:t>
                  </w:r>
                  <w:r>
                    <w:rPr>
                      <w:b/>
                      <w:bCs/>
                      <w:sz w:val="16"/>
                      <w:szCs w:val="16"/>
                    </w:rPr>
                    <w:t>č.</w:t>
                  </w:r>
                  <w:r>
                    <w:rPr>
                      <w:b/>
                      <w:bCs/>
                      <w:spacing w:val="-5"/>
                      <w:sz w:val="16"/>
                      <w:szCs w:val="16"/>
                    </w:rPr>
                    <w:t xml:space="preserve"> </w:t>
                  </w:r>
                  <w:r>
                    <w:rPr>
                      <w:b/>
                      <w:bCs/>
                      <w:sz w:val="16"/>
                      <w:szCs w:val="16"/>
                    </w:rPr>
                    <w:t>5</w:t>
                  </w:r>
                  <w:r>
                    <w:rPr>
                      <w:b/>
                      <w:bCs/>
                      <w:spacing w:val="-4"/>
                      <w:sz w:val="16"/>
                      <w:szCs w:val="16"/>
                    </w:rPr>
                    <w:t xml:space="preserve"> </w:t>
                  </w:r>
                  <w:r>
                    <w:rPr>
                      <w:b/>
                      <w:bCs/>
                      <w:sz w:val="16"/>
                      <w:szCs w:val="16"/>
                    </w:rPr>
                    <w:t>–</w:t>
                  </w:r>
                  <w:r>
                    <w:rPr>
                      <w:b/>
                      <w:bCs/>
                      <w:spacing w:val="-5"/>
                      <w:sz w:val="16"/>
                      <w:szCs w:val="16"/>
                    </w:rPr>
                    <w:t xml:space="preserve"> </w:t>
                  </w:r>
                  <w:r>
                    <w:rPr>
                      <w:b/>
                      <w:bCs/>
                      <w:sz w:val="16"/>
                      <w:szCs w:val="16"/>
                    </w:rPr>
                    <w:t>Doklad</w:t>
                  </w:r>
                  <w:r>
                    <w:rPr>
                      <w:b/>
                      <w:bCs/>
                      <w:spacing w:val="-5"/>
                      <w:sz w:val="16"/>
                      <w:szCs w:val="16"/>
                    </w:rPr>
                    <w:t xml:space="preserve"> </w:t>
                  </w:r>
                  <w:r>
                    <w:rPr>
                      <w:b/>
                      <w:bCs/>
                      <w:sz w:val="16"/>
                      <w:szCs w:val="16"/>
                    </w:rPr>
                    <w:t>o</w:t>
                  </w:r>
                  <w:r>
                    <w:rPr>
                      <w:b/>
                      <w:bCs/>
                      <w:spacing w:val="-4"/>
                      <w:sz w:val="16"/>
                      <w:szCs w:val="16"/>
                    </w:rPr>
                    <w:t xml:space="preserve"> </w:t>
                  </w:r>
                  <w:r>
                    <w:rPr>
                      <w:b/>
                      <w:bCs/>
                      <w:sz w:val="16"/>
                      <w:szCs w:val="16"/>
                    </w:rPr>
                    <w:t>provedení</w:t>
                  </w:r>
                  <w:r>
                    <w:rPr>
                      <w:b/>
                      <w:bCs/>
                      <w:spacing w:val="-5"/>
                      <w:sz w:val="16"/>
                      <w:szCs w:val="16"/>
                    </w:rPr>
                    <w:t xml:space="preserve"> </w:t>
                  </w:r>
                  <w:r>
                    <w:rPr>
                      <w:b/>
                      <w:bCs/>
                      <w:sz w:val="16"/>
                      <w:szCs w:val="16"/>
                    </w:rPr>
                    <w:t>nabídky</w:t>
                  </w:r>
                  <w:r>
                    <w:rPr>
                      <w:b/>
                      <w:bCs/>
                      <w:spacing w:val="-4"/>
                      <w:sz w:val="16"/>
                      <w:szCs w:val="16"/>
                    </w:rPr>
                    <w:t xml:space="preserve"> </w:t>
                  </w:r>
                  <w:r>
                    <w:rPr>
                      <w:b/>
                      <w:bCs/>
                      <w:sz w:val="16"/>
                      <w:szCs w:val="16"/>
                    </w:rPr>
                    <w:t>ke</w:t>
                  </w:r>
                  <w:r>
                    <w:rPr>
                      <w:b/>
                      <w:bCs/>
                      <w:spacing w:val="-5"/>
                      <w:sz w:val="16"/>
                      <w:szCs w:val="16"/>
                    </w:rPr>
                    <w:t xml:space="preserve"> </w:t>
                  </w:r>
                  <w:r>
                    <w:rPr>
                      <w:b/>
                      <w:bCs/>
                      <w:sz w:val="16"/>
                      <w:szCs w:val="16"/>
                    </w:rPr>
                    <w:t>zveřejnění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1082" type="#_x0000_t202" style="position:absolute;margin-left:539.35pt;margin-top:181.3pt;width:14.15pt;height:10pt;z-index:-4877;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5"/>
                      <w:sz w:val="16"/>
                      <w:szCs w:val="16"/>
                    </w:rPr>
                  </w:pPr>
                  <w:r>
                    <w:rPr>
                      <w:b/>
                      <w:bCs/>
                      <w:spacing w:val="-5"/>
                      <w:sz w:val="16"/>
                      <w:szCs w:val="16"/>
                    </w:rPr>
                    <w:t>196</w:t>
                  </w:r>
                </w:p>
              </w:txbxContent>
            </v:textbox>
            <w10:wrap anchorx="page" anchory="page"/>
          </v:shape>
        </w:pict>
      </w:r>
      <w:r>
        <w:rPr>
          <w:noProof/>
        </w:rPr>
        <w:pict>
          <v:shape id="_x0000_s1083" type="#_x0000_t202" style="position:absolute;margin-left:253pt;margin-top:790.1pt;width:123.55pt;height:22.4pt;z-index:-487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084" style="position:absolute;margin-left:380.25pt;margin-top:766.05pt;width:215pt;height:46pt;z-index:-487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3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85" style="position:absolute;margin-left:42pt;margin-top:34pt;width:514pt;height:3pt;z-index:-487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4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086" style="position:absolute;margin-left:43.4pt;margin-top:786.45pt;width:196pt;height:34pt;z-index:-487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4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087" style="position:absolute;margin-left:76.5pt;margin-top:132.95pt;width:476.25pt;height:1pt;z-index:-4872;mso-position-horizontal-relative:page;mso-position-vertical-relative:page" coordorigin="1530,2659" coordsize="9525,20" o:allowincell="f">
            <v:shape id="_x0000_s1088" style="position:absolute;left:1530;top:2664;width:3005;height:1;mso-position-horizontal-relative:page;mso-position-vertical-relative:page" coordsize="3005,1" o:allowincell="f" path="m,hhl3004,e" filled="f" strokecolor="#bcbec0" strokeweight=".5pt">
              <v:path arrowok="t"/>
            </v:shape>
            <v:shape id="_x0000_s1089" style="position:absolute;left:4535;top:2664;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090" style="position:absolute;margin-left:76.5pt;margin-top:150.25pt;width:476.25pt;height:1pt;z-index:-4871;mso-position-horizontal-relative:page;mso-position-vertical-relative:page" coordorigin="1530,3005" coordsize="9525,20" o:allowincell="f">
            <v:shape id="_x0000_s1091" style="position:absolute;left:1530;top:3010;width:3005;height:1;mso-position-horizontal-relative:page;mso-position-vertical-relative:page" coordsize="3005,1" o:allowincell="f" path="m,hhl3004,e" filled="f" strokecolor="#bcbec0" strokeweight=".5pt">
              <v:path arrowok="t"/>
            </v:shape>
            <v:shape id="_x0000_s1092" style="position:absolute;left:4535;top:3010;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093" style="position:absolute;margin-left:76.5pt;margin-top:177.15pt;width:476.25pt;height:1pt;z-index:-4870;mso-position-horizontal-relative:page;mso-position-vertical-relative:page" coordorigin="1530,3543" coordsize="9525,20" o:allowincell="f">
            <v:shape id="_x0000_s1094" style="position:absolute;left:1530;top:3548;width:3005;height:1;mso-position-horizontal-relative:page;mso-position-vertical-relative:page" coordsize="3005,1" o:allowincell="f" path="m,hhl3004,e" filled="f" strokecolor="#bcbec0" strokeweight=".5pt">
              <v:path arrowok="t"/>
            </v:shape>
            <v:shape id="_x0000_s1095" style="position:absolute;left:4535;top:3548;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096" style="position:absolute;margin-left:76.5pt;margin-top:194.45pt;width:476.25pt;height:1pt;z-index:-4869;mso-position-horizontal-relative:page;mso-position-vertical-relative:page" coordorigin="1530,3889" coordsize="9525,20" o:allowincell="f">
            <v:shape id="_x0000_s1097" style="position:absolute;left:1530;top:3894;width:3005;height:1;mso-position-horizontal-relative:page;mso-position-vertical-relative:page" coordsize="3005,1" o:allowincell="f" path="m,hhl3004,e" filled="f" strokecolor="#bcbec0" strokeweight=".5pt">
              <v:path arrowok="t"/>
            </v:shape>
            <v:shape id="_x0000_s1098" style="position:absolute;left:4535;top:3894;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099" style="position:absolute;margin-left:76.5pt;margin-top:211.75pt;width:476.25pt;height:1pt;z-index:-4868;mso-position-horizontal-relative:page;mso-position-vertical-relative:page" coordorigin="1530,4235" coordsize="9525,20" o:allowincell="f">
            <v:shape id="_x0000_s1100" style="position:absolute;left:1530;top:4240;width:3005;height:1;mso-position-horizontal-relative:page;mso-position-vertical-relative:page" coordsize="3005,1" o:allowincell="f" path="m,hhl3004,e" filled="f" strokecolor="#bcbec0" strokeweight=".5pt">
              <v:path arrowok="t"/>
            </v:shape>
            <v:shape id="_x0000_s1101" style="position:absolute;left:4535;top:4240;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02" style="position:absolute;margin-left:76.5pt;margin-top:229.05pt;width:476.25pt;height:1pt;z-index:-4867;mso-position-horizontal-relative:page;mso-position-vertical-relative:page" coordorigin="1530,4581" coordsize="9525,20" o:allowincell="f">
            <v:shape id="_x0000_s1103" style="position:absolute;left:1530;top:4586;width:3005;height:1;mso-position-horizontal-relative:page;mso-position-vertical-relative:page" coordsize="3005,1" o:allowincell="f" path="m,hhl3004,e" filled="f" strokecolor="#bcbec0" strokeweight=".5pt">
              <v:path arrowok="t"/>
            </v:shape>
            <v:shape id="_x0000_s1104" style="position:absolute;left:4535;top:4586;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05" style="position:absolute;margin-left:76.5pt;margin-top:246.35pt;width:476.25pt;height:1pt;z-index:-4866;mso-position-horizontal-relative:page;mso-position-vertical-relative:page" coordorigin="1530,4927" coordsize="9525,20" o:allowincell="f">
            <v:shape id="_x0000_s1106" style="position:absolute;left:1530;top:4932;width:3005;height:1;mso-position-horizontal-relative:page;mso-position-vertical-relative:page" coordsize="3005,1" o:allowincell="f" path="m,hhl3004,e" filled="f" strokecolor="#bcbec0" strokeweight=".5pt">
              <v:path arrowok="t"/>
            </v:shape>
            <v:shape id="_x0000_s1107" style="position:absolute;left:4535;top:4932;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08" style="position:absolute;margin-left:76.5pt;margin-top:263.65pt;width:476.25pt;height:1pt;z-index:-4865;mso-position-horizontal-relative:page;mso-position-vertical-relative:page" coordorigin="1530,5273" coordsize="9525,20" o:allowincell="f">
            <v:shape id="_x0000_s1109" style="position:absolute;left:1530;top:5278;width:3005;height:1;mso-position-horizontal-relative:page;mso-position-vertical-relative:page" coordsize="3005,1" o:allowincell="f" path="m,hhl3004,e" filled="f" strokecolor="#bcbec0" strokeweight=".5pt">
              <v:path arrowok="t"/>
            </v:shape>
            <v:shape id="_x0000_s1110" style="position:absolute;left:4535;top:5278;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11" style="position:absolute;margin-left:76.5pt;margin-top:280.95pt;width:476.25pt;height:1pt;z-index:-4864;mso-position-horizontal-relative:page;mso-position-vertical-relative:page" coordorigin="1530,5619" coordsize="9525,20" o:allowincell="f">
            <v:shape id="_x0000_s1112" style="position:absolute;left:1530;top:5624;width:3005;height:1;mso-position-horizontal-relative:page;mso-position-vertical-relative:page" coordsize="3005,1" o:allowincell="f" path="m,hhl3004,e" filled="f" strokecolor="#bcbec0" strokeweight=".5pt">
              <v:path arrowok="t"/>
            </v:shape>
            <v:shape id="_x0000_s1113" style="position:absolute;left:4535;top:5624;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14" style="position:absolute;margin-left:76.5pt;margin-top:298.25pt;width:476.25pt;height:1pt;z-index:-4863;mso-position-horizontal-relative:page;mso-position-vertical-relative:page" coordorigin="1530,5965" coordsize="9525,20" o:allowincell="f">
            <v:shape id="_x0000_s1115" style="position:absolute;left:1530;top:5970;width:3005;height:1;mso-position-horizontal-relative:page;mso-position-vertical-relative:page" coordsize="3005,1" o:allowincell="f" path="m,hhl3004,e" filled="f" strokecolor="#bcbec0" strokeweight=".5pt">
              <v:path arrowok="t"/>
            </v:shape>
            <v:shape id="_x0000_s1116" style="position:absolute;left:4535;top:5970;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17" style="position:absolute;margin-left:76.5pt;margin-top:315.55pt;width:476.25pt;height:1pt;z-index:-4862;mso-position-horizontal-relative:page;mso-position-vertical-relative:page" coordorigin="1530,6311" coordsize="9525,20" o:allowincell="f">
            <v:shape id="_x0000_s1118" style="position:absolute;left:1530;top:6316;width:3005;height:1;mso-position-horizontal-relative:page;mso-position-vertical-relative:page" coordsize="3005,1" o:allowincell="f" path="m,hhl3004,e" filled="f" strokecolor="#bcbec0" strokeweight=".5pt">
              <v:path arrowok="t"/>
            </v:shape>
            <v:shape id="_x0000_s1119" style="position:absolute;left:4535;top:6316;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20" style="position:absolute;margin-left:76.5pt;margin-top:332.85pt;width:476.25pt;height:1pt;z-index:-4861;mso-position-horizontal-relative:page;mso-position-vertical-relative:page" coordorigin="1530,6657" coordsize="9525,20" o:allowincell="f">
            <v:shape id="_x0000_s1121" style="position:absolute;left:1530;top:6662;width:3005;height:1;mso-position-horizontal-relative:page;mso-position-vertical-relative:page" coordsize="3005,1" o:allowincell="f" path="m,hhl3004,e" filled="f" strokecolor="#bcbec0" strokeweight=".5pt">
              <v:path arrowok="t"/>
            </v:shape>
            <v:shape id="_x0000_s1122" style="position:absolute;left:4535;top:6662;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23" style="position:absolute;margin-left:76.5pt;margin-top:406.7pt;width:476.25pt;height:1pt;z-index:-4860;mso-position-horizontal-relative:page;mso-position-vertical-relative:page" coordorigin="1530,8134" coordsize="9525,20" o:allowincell="f">
            <v:shape id="_x0000_s1124" style="position:absolute;left:1530;top:8139;width:3005;height:1;mso-position-horizontal-relative:page;mso-position-vertical-relative:page" coordsize="3005,1" o:allowincell="f" path="m,hhl3004,e" filled="f" strokecolor="#bcbec0" strokeweight=".5pt">
              <v:path arrowok="t"/>
            </v:shape>
            <v:shape id="_x0000_s1125" style="position:absolute;left:4535;top:8139;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26" style="position:absolute;margin-left:76.5pt;margin-top:433.6pt;width:476.25pt;height:1pt;z-index:-4859;mso-position-horizontal-relative:page;mso-position-vertical-relative:page" coordorigin="1530,8672" coordsize="9525,20" o:allowincell="f">
            <v:shape id="_x0000_s1127" style="position:absolute;left:1530;top:8677;width:3005;height:1;mso-position-horizontal-relative:page;mso-position-vertical-relative:page" coordsize="3005,1" o:allowincell="f" path="m,hhl3004,e" filled="f" strokecolor="#bcbec0" strokeweight=".5pt">
              <v:path arrowok="t"/>
            </v:shape>
            <v:shape id="_x0000_s1128" style="position:absolute;left:4535;top:8677;width:6520;height:1;mso-position-horizontal-relative:page;mso-position-vertical-relative:page" coordsize="6520,1" o:allowincell="f" path="m,hhl6519,e" filled="f" strokecolor="#bcbec0" strokeweight=".5pt">
              <v:path arrowok="t"/>
            </v:shape>
            <w10:wrap anchorx="page" anchory="page"/>
          </v:group>
        </w:pict>
      </w:r>
      <w:r>
        <w:rPr>
          <w:noProof/>
        </w:rPr>
        <w:pict>
          <v:group id="_x0000_s1129" style="position:absolute;margin-left:76.5pt;margin-top:450.9pt;width:476.25pt;height:1pt;z-index:-4858;mso-position-horizontal-relative:page;mso-position-vertical-relative:page" coordorigin="1530,9018" coordsize="9525,20" o:allowincell="f">
            <v:shape id="_x0000_s1130" style="position:absolute;left:1530;top:9023;width:3005;height:1;mso-position-horizontal-relative:page;mso-position-vertical-relative:page" coordsize="3005,1" o:allowincell="f" path="m,hhl3004,e" filled="f" strokecolor="#bcbec0" strokeweight=".5pt">
              <v:path arrowok="t"/>
            </v:shape>
            <v:shape id="_x0000_s1131" style="position:absolute;left:4535;top:9023;width:6520;height:1;mso-position-horizontal-relative:page;mso-position-vertical-relative:page" coordsize="6520,1" o:allowincell="f" path="m,hhl6519,e" filled="f" strokecolor="#bcbec0" strokeweight=".5pt">
              <v:path arrowok="t"/>
            </v:shape>
            <w10:wrap anchorx="page" anchory="page"/>
          </v:group>
        </w:pict>
      </w:r>
      <w:r>
        <w:rPr>
          <w:noProof/>
        </w:rPr>
        <w:pict>
          <v:shape id="_x0000_s1132" type="#_x0000_t202" style="position:absolute;margin-left:549.5pt;margin-top:19.55pt;width:7.05pt;height:12pt;z-index:-4857;mso-position-horizontal-relative:page;mso-position-vertical-relative:page" o:allowincell="f" filled="f" stroked="f">
            <v:textbox inset="0,0,0,0">
              <w:txbxContent>
                <w:p w:rsidR="0032736D" w:rsidRDefault="0032736D">
                  <w:pPr>
                    <w:pStyle w:val="Zkladntext"/>
                    <w:kinsoku w:val="0"/>
                    <w:overflowPunct w:val="0"/>
                    <w:spacing w:line="224" w:lineRule="exact"/>
                  </w:pPr>
                  <w:r>
                    <w:t>4</w:t>
                  </w:r>
                </w:p>
              </w:txbxContent>
            </v:textbox>
            <w10:wrap anchorx="page" anchory="page"/>
          </v:shape>
        </w:pict>
      </w:r>
      <w:r>
        <w:rPr>
          <w:noProof/>
        </w:rPr>
        <w:pict>
          <v:shape id="_x0000_s1133" type="#_x0000_t202" style="position:absolute;margin-left:41.5pt;margin-top:64.2pt;width:10.1pt;height:18pt;z-index:-4856;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1</w:t>
                  </w:r>
                </w:p>
              </w:txbxContent>
            </v:textbox>
            <w10:wrap anchorx="page" anchory="page"/>
          </v:shape>
        </w:pict>
      </w:r>
      <w:r>
        <w:rPr>
          <w:noProof/>
        </w:rPr>
        <w:pict>
          <v:shape id="_x0000_s1134" type="#_x0000_t202" style="position:absolute;margin-left:75.55pt;margin-top:64.2pt;width:274.6pt;height:18pt;z-index:-4855;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9"/>
                      <w:sz w:val="32"/>
                      <w:szCs w:val="32"/>
                    </w:rPr>
                  </w:pPr>
                  <w:r>
                    <w:rPr>
                      <w:b/>
                      <w:bCs/>
                      <w:sz w:val="32"/>
                      <w:szCs w:val="32"/>
                    </w:rPr>
                    <w:t>VZDĚLÁVACÍ</w:t>
                  </w:r>
                  <w:r>
                    <w:rPr>
                      <w:b/>
                      <w:bCs/>
                      <w:spacing w:val="38"/>
                      <w:sz w:val="32"/>
                      <w:szCs w:val="32"/>
                    </w:rPr>
                    <w:t xml:space="preserve"> </w:t>
                  </w:r>
                  <w:r>
                    <w:rPr>
                      <w:b/>
                      <w:bCs/>
                      <w:spacing w:val="9"/>
                      <w:sz w:val="32"/>
                      <w:szCs w:val="32"/>
                    </w:rPr>
                    <w:t>PROGRAM</w:t>
                  </w:r>
                  <w:r>
                    <w:rPr>
                      <w:b/>
                      <w:bCs/>
                      <w:spacing w:val="40"/>
                      <w:sz w:val="32"/>
                      <w:szCs w:val="32"/>
                    </w:rPr>
                    <w:t xml:space="preserve"> </w:t>
                  </w:r>
                  <w:r>
                    <w:rPr>
                      <w:b/>
                      <w:bCs/>
                      <w:sz w:val="32"/>
                      <w:szCs w:val="32"/>
                    </w:rPr>
                    <w:t>A</w:t>
                  </w:r>
                  <w:r>
                    <w:rPr>
                      <w:b/>
                      <w:bCs/>
                      <w:spacing w:val="40"/>
                      <w:sz w:val="32"/>
                      <w:szCs w:val="32"/>
                    </w:rPr>
                    <w:t xml:space="preserve"> </w:t>
                  </w:r>
                  <w:r>
                    <w:rPr>
                      <w:b/>
                      <w:bCs/>
                      <w:sz w:val="32"/>
                      <w:szCs w:val="32"/>
                    </w:rPr>
                    <w:t>JEHO</w:t>
                  </w:r>
                  <w:r>
                    <w:rPr>
                      <w:b/>
                      <w:bCs/>
                      <w:spacing w:val="40"/>
                      <w:sz w:val="32"/>
                      <w:szCs w:val="32"/>
                    </w:rPr>
                    <w:t xml:space="preserve"> </w:t>
                  </w:r>
                  <w:r>
                    <w:rPr>
                      <w:b/>
                      <w:bCs/>
                      <w:spacing w:val="9"/>
                      <w:sz w:val="32"/>
                      <w:szCs w:val="32"/>
                    </w:rPr>
                    <w:t>POJETÍ</w:t>
                  </w:r>
                </w:p>
              </w:txbxContent>
            </v:textbox>
            <w10:wrap anchorx="page" anchory="page"/>
          </v:shape>
        </w:pict>
      </w:r>
      <w:r>
        <w:rPr>
          <w:noProof/>
        </w:rPr>
        <w:pict>
          <v:shape id="_x0000_s1135" type="#_x0000_t202" style="position:absolute;margin-left:41.5pt;margin-top:101.25pt;width:18.65pt;height:15pt;z-index:-485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1.1</w:t>
                  </w:r>
                </w:p>
              </w:txbxContent>
            </v:textbox>
            <w10:wrap anchorx="page" anchory="page"/>
          </v:shape>
        </w:pict>
      </w:r>
      <w:r>
        <w:rPr>
          <w:noProof/>
        </w:rPr>
        <w:pict>
          <v:shape id="_x0000_s1136" type="#_x0000_t202" style="position:absolute;margin-left:75.55pt;margin-top:101.25pt;width:92.25pt;height:15pt;z-index:-4853;mso-position-horizontal-relative:page;mso-position-vertical-relative:page" o:allowincell="f" filled="f" stroked="f">
            <v:textbox inset="0,0,0,0">
              <w:txbxContent>
                <w:p w:rsidR="0032736D" w:rsidRDefault="0032736D">
                  <w:pPr>
                    <w:pStyle w:val="Zkladntext"/>
                    <w:kinsoku w:val="0"/>
                    <w:overflowPunct w:val="0"/>
                    <w:spacing w:line="285" w:lineRule="exact"/>
                    <w:rPr>
                      <w:spacing w:val="-2"/>
                      <w:sz w:val="26"/>
                      <w:szCs w:val="26"/>
                    </w:rPr>
                  </w:pPr>
                  <w:r>
                    <w:rPr>
                      <w:sz w:val="26"/>
                      <w:szCs w:val="26"/>
                    </w:rPr>
                    <w:t>ZÁKLADNÍ</w:t>
                  </w:r>
                  <w:r>
                    <w:rPr>
                      <w:spacing w:val="-8"/>
                      <w:sz w:val="26"/>
                      <w:szCs w:val="26"/>
                    </w:rPr>
                    <w:t xml:space="preserve"> </w:t>
                  </w:r>
                  <w:r>
                    <w:rPr>
                      <w:spacing w:val="-2"/>
                      <w:sz w:val="26"/>
                      <w:szCs w:val="26"/>
                    </w:rPr>
                    <w:t>ÚDAJE</w:t>
                  </w:r>
                </w:p>
              </w:txbxContent>
            </v:textbox>
            <w10:wrap anchorx="page" anchory="page"/>
          </v:shape>
        </w:pict>
      </w:r>
      <w:r>
        <w:rPr>
          <w:noProof/>
        </w:rPr>
        <w:pict>
          <v:shape id="_x0000_s1137" type="#_x0000_t202" style="position:absolute;margin-left:78.35pt;margin-top:137.9pt;width:20.35pt;height:10pt;z-index:-4852;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pacing w:val="-2"/>
                      <w:sz w:val="16"/>
                      <w:szCs w:val="16"/>
                    </w:rPr>
                    <w:t>Výzva</w:t>
                  </w:r>
                </w:p>
              </w:txbxContent>
            </v:textbox>
            <w10:wrap anchorx="page" anchory="page"/>
          </v:shape>
        </w:pict>
      </w:r>
      <w:r>
        <w:rPr>
          <w:noProof/>
        </w:rPr>
        <w:pict>
          <v:shape id="_x0000_s1138" type="#_x0000_t202" style="position:absolute;margin-left:232.85pt;margin-top:137.9pt;width:111.8pt;height:10pt;z-index:-485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Budování</w:t>
                  </w:r>
                  <w:r>
                    <w:rPr>
                      <w:spacing w:val="-7"/>
                      <w:sz w:val="16"/>
                      <w:szCs w:val="16"/>
                    </w:rPr>
                    <w:t xml:space="preserve"> </w:t>
                  </w:r>
                  <w:r>
                    <w:rPr>
                      <w:sz w:val="16"/>
                      <w:szCs w:val="16"/>
                    </w:rPr>
                    <w:t>kapacit</w:t>
                  </w:r>
                  <w:r>
                    <w:rPr>
                      <w:spacing w:val="-7"/>
                      <w:sz w:val="16"/>
                      <w:szCs w:val="16"/>
                    </w:rPr>
                    <w:t xml:space="preserve"> </w:t>
                  </w:r>
                  <w:r>
                    <w:rPr>
                      <w:sz w:val="16"/>
                      <w:szCs w:val="16"/>
                    </w:rPr>
                    <w:t>pro</w:t>
                  </w:r>
                  <w:r>
                    <w:rPr>
                      <w:spacing w:val="-7"/>
                      <w:sz w:val="16"/>
                      <w:szCs w:val="16"/>
                    </w:rPr>
                    <w:t xml:space="preserve"> </w:t>
                  </w:r>
                  <w:r>
                    <w:rPr>
                      <w:sz w:val="16"/>
                      <w:szCs w:val="16"/>
                    </w:rPr>
                    <w:t>rozvoj</w:t>
                  </w:r>
                  <w:r>
                    <w:rPr>
                      <w:spacing w:val="-7"/>
                      <w:sz w:val="16"/>
                      <w:szCs w:val="16"/>
                    </w:rPr>
                    <w:t xml:space="preserve"> </w:t>
                  </w:r>
                  <w:r>
                    <w:rPr>
                      <w:sz w:val="16"/>
                      <w:szCs w:val="16"/>
                    </w:rPr>
                    <w:t>škol</w:t>
                  </w:r>
                  <w:r>
                    <w:rPr>
                      <w:spacing w:val="-7"/>
                      <w:sz w:val="16"/>
                      <w:szCs w:val="16"/>
                    </w:rPr>
                    <w:t xml:space="preserve"> </w:t>
                  </w:r>
                  <w:r>
                    <w:rPr>
                      <w:spacing w:val="-5"/>
                      <w:sz w:val="16"/>
                      <w:szCs w:val="16"/>
                    </w:rPr>
                    <w:t>II</w:t>
                  </w:r>
                </w:p>
              </w:txbxContent>
            </v:textbox>
            <w10:wrap anchorx="page" anchory="page"/>
          </v:shape>
        </w:pict>
      </w:r>
      <w:r>
        <w:rPr>
          <w:noProof/>
        </w:rPr>
        <w:pict>
          <v:shape id="_x0000_s1139" type="#_x0000_t202" style="position:absolute;margin-left:232.85pt;margin-top:155.2pt;width:271.8pt;height:19.6pt;z-index:-4850;mso-position-horizontal-relative:page;mso-position-vertical-relative:page" o:allowincell="f" filled="f" stroked="f">
            <v:textbox inset="0,0,0,0">
              <w:txbxContent>
                <w:p w:rsidR="0032736D" w:rsidRDefault="0032736D">
                  <w:pPr>
                    <w:pStyle w:val="Zkladntext"/>
                    <w:kinsoku w:val="0"/>
                    <w:overflowPunct w:val="0"/>
                    <w:spacing w:line="235" w:lineRule="auto"/>
                    <w:rPr>
                      <w:spacing w:val="-2"/>
                      <w:sz w:val="16"/>
                      <w:szCs w:val="16"/>
                    </w:rPr>
                  </w:pPr>
                  <w:r>
                    <w:rPr>
                      <w:sz w:val="16"/>
                      <w:szCs w:val="16"/>
                    </w:rPr>
                    <w:t>„Mít</w:t>
                  </w:r>
                  <w:r>
                    <w:rPr>
                      <w:spacing w:val="-8"/>
                      <w:sz w:val="16"/>
                      <w:szCs w:val="16"/>
                    </w:rPr>
                    <w:t xml:space="preserve"> </w:t>
                  </w:r>
                  <w:r>
                    <w:rPr>
                      <w:sz w:val="16"/>
                      <w:szCs w:val="16"/>
                    </w:rPr>
                    <w:t>svět</w:t>
                  </w:r>
                  <w:r>
                    <w:rPr>
                      <w:spacing w:val="-7"/>
                      <w:sz w:val="16"/>
                      <w:szCs w:val="16"/>
                    </w:rPr>
                    <w:t xml:space="preserve"> </w:t>
                  </w:r>
                  <w:r>
                    <w:rPr>
                      <w:sz w:val="16"/>
                      <w:szCs w:val="16"/>
                    </w:rPr>
                    <w:t>přečtený</w:t>
                  </w:r>
                  <w:r>
                    <w:rPr>
                      <w:spacing w:val="-7"/>
                      <w:sz w:val="16"/>
                      <w:szCs w:val="16"/>
                    </w:rPr>
                    <w:t xml:space="preserve"> </w:t>
                  </w:r>
                  <w:r>
                    <w:rPr>
                      <w:sz w:val="16"/>
                      <w:szCs w:val="16"/>
                    </w:rPr>
                    <w:t>aneb</w:t>
                  </w:r>
                  <w:r>
                    <w:rPr>
                      <w:spacing w:val="-8"/>
                      <w:sz w:val="16"/>
                      <w:szCs w:val="16"/>
                    </w:rPr>
                    <w:t xml:space="preserve"> </w:t>
                  </w:r>
                  <w:r>
                    <w:rPr>
                      <w:sz w:val="16"/>
                      <w:szCs w:val="16"/>
                    </w:rPr>
                    <w:t>spolupráce</w:t>
                  </w:r>
                  <w:r>
                    <w:rPr>
                      <w:spacing w:val="-8"/>
                      <w:sz w:val="16"/>
                      <w:szCs w:val="16"/>
                    </w:rPr>
                    <w:t xml:space="preserve"> </w:t>
                  </w:r>
                  <w:r>
                    <w:rPr>
                      <w:sz w:val="16"/>
                      <w:szCs w:val="16"/>
                    </w:rPr>
                    <w:t>knihoven</w:t>
                  </w:r>
                  <w:r>
                    <w:rPr>
                      <w:spacing w:val="-7"/>
                      <w:sz w:val="16"/>
                      <w:szCs w:val="16"/>
                    </w:rPr>
                    <w:t xml:space="preserve"> </w:t>
                  </w:r>
                  <w:r>
                    <w:rPr>
                      <w:sz w:val="16"/>
                      <w:szCs w:val="16"/>
                    </w:rPr>
                    <w:t>a</w:t>
                  </w:r>
                  <w:r>
                    <w:rPr>
                      <w:spacing w:val="-8"/>
                      <w:sz w:val="16"/>
                      <w:szCs w:val="16"/>
                    </w:rPr>
                    <w:t xml:space="preserve"> </w:t>
                  </w:r>
                  <w:r>
                    <w:rPr>
                      <w:sz w:val="16"/>
                      <w:szCs w:val="16"/>
                    </w:rPr>
                    <w:t>škol</w:t>
                  </w:r>
                  <w:r>
                    <w:rPr>
                      <w:spacing w:val="-8"/>
                      <w:sz w:val="16"/>
                      <w:szCs w:val="16"/>
                    </w:rPr>
                    <w:t xml:space="preserve"> </w:t>
                  </w:r>
                  <w:r>
                    <w:rPr>
                      <w:sz w:val="16"/>
                      <w:szCs w:val="16"/>
                    </w:rPr>
                    <w:t>ve</w:t>
                  </w:r>
                  <w:r>
                    <w:rPr>
                      <w:spacing w:val="-7"/>
                      <w:sz w:val="16"/>
                      <w:szCs w:val="16"/>
                    </w:rPr>
                    <w:t xml:space="preserve"> </w:t>
                  </w:r>
                  <w:r>
                    <w:rPr>
                      <w:sz w:val="16"/>
                      <w:szCs w:val="16"/>
                    </w:rPr>
                    <w:t>vzdělávání</w:t>
                  </w:r>
                  <w:r>
                    <w:rPr>
                      <w:spacing w:val="-8"/>
                      <w:sz w:val="16"/>
                      <w:szCs w:val="16"/>
                    </w:rPr>
                    <w:t xml:space="preserve"> </w:t>
                  </w:r>
                  <w:r>
                    <w:rPr>
                      <w:sz w:val="16"/>
                      <w:szCs w:val="16"/>
                    </w:rPr>
                    <w:t>v</w:t>
                  </w:r>
                  <w:r>
                    <w:rPr>
                      <w:spacing w:val="-7"/>
                      <w:sz w:val="16"/>
                      <w:szCs w:val="16"/>
                    </w:rPr>
                    <w:t xml:space="preserve"> </w:t>
                  </w:r>
                  <w:r>
                    <w:rPr>
                      <w:sz w:val="16"/>
                      <w:szCs w:val="16"/>
                    </w:rPr>
                    <w:t>Ústeckém</w:t>
                  </w:r>
                  <w:r>
                    <w:rPr>
                      <w:spacing w:val="-7"/>
                      <w:sz w:val="16"/>
                      <w:szCs w:val="16"/>
                    </w:rPr>
                    <w:t xml:space="preserve"> </w:t>
                  </w:r>
                  <w:r>
                    <w:rPr>
                      <w:sz w:val="16"/>
                      <w:szCs w:val="16"/>
                    </w:rPr>
                    <w:t>kraji“</w:t>
                  </w:r>
                  <w:r>
                    <w:rPr>
                      <w:spacing w:val="40"/>
                      <w:sz w:val="16"/>
                      <w:szCs w:val="16"/>
                    </w:rPr>
                    <w:t xml:space="preserve"> </w:t>
                  </w:r>
                  <w:r>
                    <w:rPr>
                      <w:spacing w:val="-2"/>
                      <w:sz w:val="16"/>
                      <w:szCs w:val="16"/>
                    </w:rPr>
                    <w:t>CZ.02.3.68/0.0/0.0./16_032/0008225</w:t>
                  </w:r>
                </w:p>
              </w:txbxContent>
            </v:textbox>
            <w10:wrap anchorx="page" anchory="page"/>
          </v:shape>
        </w:pict>
      </w:r>
      <w:r>
        <w:rPr>
          <w:noProof/>
        </w:rPr>
        <w:pict>
          <v:shape id="_x0000_s1140" type="#_x0000_t202" style="position:absolute;margin-left:78.35pt;margin-top:160pt;width:86.9pt;height:10pt;z-index:-4849;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Název</w:t>
                  </w:r>
                  <w:r>
                    <w:rPr>
                      <w:color w:val="5F5F5F"/>
                      <w:spacing w:val="-3"/>
                      <w:sz w:val="16"/>
                      <w:szCs w:val="16"/>
                    </w:rPr>
                    <w:t xml:space="preserve"> </w:t>
                  </w:r>
                  <w:r>
                    <w:rPr>
                      <w:color w:val="5F5F5F"/>
                      <w:sz w:val="16"/>
                      <w:szCs w:val="16"/>
                    </w:rPr>
                    <w:t>a</w:t>
                  </w:r>
                  <w:r>
                    <w:rPr>
                      <w:color w:val="5F5F5F"/>
                      <w:spacing w:val="-2"/>
                      <w:sz w:val="16"/>
                      <w:szCs w:val="16"/>
                    </w:rPr>
                    <w:t xml:space="preserve"> </w:t>
                  </w:r>
                  <w:r>
                    <w:rPr>
                      <w:color w:val="5F5F5F"/>
                      <w:sz w:val="16"/>
                      <w:szCs w:val="16"/>
                    </w:rPr>
                    <w:t>reg.</w:t>
                  </w:r>
                  <w:r>
                    <w:rPr>
                      <w:color w:val="5F5F5F"/>
                      <w:spacing w:val="-2"/>
                      <w:sz w:val="16"/>
                      <w:szCs w:val="16"/>
                    </w:rPr>
                    <w:t xml:space="preserve"> </w:t>
                  </w:r>
                  <w:r>
                    <w:rPr>
                      <w:color w:val="5F5F5F"/>
                      <w:sz w:val="16"/>
                      <w:szCs w:val="16"/>
                    </w:rPr>
                    <w:t>číslo</w:t>
                  </w:r>
                  <w:r>
                    <w:rPr>
                      <w:color w:val="5F5F5F"/>
                      <w:spacing w:val="-2"/>
                      <w:sz w:val="16"/>
                      <w:szCs w:val="16"/>
                    </w:rPr>
                    <w:t xml:space="preserve"> projektu</w:t>
                  </w:r>
                </w:p>
              </w:txbxContent>
            </v:textbox>
            <w10:wrap anchorx="page" anchory="page"/>
          </v:shape>
        </w:pict>
      </w:r>
      <w:r>
        <w:rPr>
          <w:noProof/>
        </w:rPr>
        <w:pict>
          <v:shape id="_x0000_s1141" type="#_x0000_t202" style="position:absolute;margin-left:78.35pt;margin-top:182.1pt;width:55.2pt;height:10pt;z-index:-4848;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Název</w:t>
                  </w:r>
                  <w:r>
                    <w:rPr>
                      <w:color w:val="5F5F5F"/>
                      <w:spacing w:val="-7"/>
                      <w:sz w:val="16"/>
                      <w:szCs w:val="16"/>
                    </w:rPr>
                    <w:t xml:space="preserve"> </w:t>
                  </w:r>
                  <w:r>
                    <w:rPr>
                      <w:color w:val="5F5F5F"/>
                      <w:spacing w:val="-2"/>
                      <w:sz w:val="16"/>
                      <w:szCs w:val="16"/>
                    </w:rPr>
                    <w:t>programu</w:t>
                  </w:r>
                </w:p>
              </w:txbxContent>
            </v:textbox>
            <w10:wrap anchorx="page" anchory="page"/>
          </v:shape>
        </w:pict>
      </w:r>
      <w:r>
        <w:rPr>
          <w:noProof/>
        </w:rPr>
        <w:pict>
          <v:shape id="_x0000_s1142" type="#_x0000_t202" style="position:absolute;margin-left:232.85pt;margin-top:182.1pt;width:310.95pt;height:10pt;z-index:-484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2"/>
                      <w:sz w:val="16"/>
                      <w:szCs w:val="16"/>
                    </w:rPr>
                    <w:t>P3</w:t>
                  </w:r>
                  <w:r>
                    <w:rPr>
                      <w:spacing w:val="-5"/>
                      <w:sz w:val="16"/>
                      <w:szCs w:val="16"/>
                    </w:rPr>
                    <w:t xml:space="preserve"> </w:t>
                  </w:r>
                  <w:r>
                    <w:rPr>
                      <w:spacing w:val="-2"/>
                      <w:sz w:val="16"/>
                      <w:szCs w:val="16"/>
                    </w:rPr>
                    <w:t>–</w:t>
                  </w:r>
                  <w:r>
                    <w:rPr>
                      <w:spacing w:val="-4"/>
                      <w:sz w:val="16"/>
                      <w:szCs w:val="16"/>
                    </w:rPr>
                    <w:t xml:space="preserve"> </w:t>
                  </w:r>
                  <w:r>
                    <w:rPr>
                      <w:spacing w:val="-2"/>
                      <w:sz w:val="16"/>
                      <w:szCs w:val="16"/>
                    </w:rPr>
                    <w:t>Edukační</w:t>
                  </w:r>
                  <w:r>
                    <w:rPr>
                      <w:spacing w:val="-5"/>
                      <w:sz w:val="16"/>
                      <w:szCs w:val="16"/>
                    </w:rPr>
                    <w:t xml:space="preserve"> </w:t>
                  </w:r>
                  <w:r>
                    <w:rPr>
                      <w:spacing w:val="-2"/>
                      <w:sz w:val="16"/>
                      <w:szCs w:val="16"/>
                    </w:rPr>
                    <w:t>program</w:t>
                  </w:r>
                  <w:r>
                    <w:rPr>
                      <w:spacing w:val="-4"/>
                      <w:sz w:val="16"/>
                      <w:szCs w:val="16"/>
                    </w:rPr>
                    <w:t xml:space="preserve"> </w:t>
                  </w:r>
                  <w:r>
                    <w:rPr>
                      <w:spacing w:val="-2"/>
                      <w:sz w:val="16"/>
                      <w:szCs w:val="16"/>
                    </w:rPr>
                    <w:t>zaměřený</w:t>
                  </w:r>
                  <w:r>
                    <w:rPr>
                      <w:spacing w:val="-4"/>
                      <w:sz w:val="16"/>
                      <w:szCs w:val="16"/>
                    </w:rPr>
                    <w:t xml:space="preserve"> </w:t>
                  </w:r>
                  <w:r>
                    <w:rPr>
                      <w:spacing w:val="-2"/>
                      <w:sz w:val="16"/>
                      <w:szCs w:val="16"/>
                    </w:rPr>
                    <w:t>na</w:t>
                  </w:r>
                  <w:r>
                    <w:rPr>
                      <w:spacing w:val="-5"/>
                      <w:sz w:val="16"/>
                      <w:szCs w:val="16"/>
                    </w:rPr>
                    <w:t xml:space="preserve"> </w:t>
                  </w:r>
                  <w:r>
                    <w:rPr>
                      <w:spacing w:val="-2"/>
                      <w:sz w:val="16"/>
                      <w:szCs w:val="16"/>
                    </w:rPr>
                    <w:t>cestu</w:t>
                  </w:r>
                  <w:r>
                    <w:rPr>
                      <w:spacing w:val="-4"/>
                      <w:sz w:val="16"/>
                      <w:szCs w:val="16"/>
                    </w:rPr>
                    <w:t xml:space="preserve"> </w:t>
                  </w:r>
                  <w:r>
                    <w:rPr>
                      <w:spacing w:val="-2"/>
                      <w:sz w:val="16"/>
                      <w:szCs w:val="16"/>
                    </w:rPr>
                    <w:t>knihy</w:t>
                  </w:r>
                  <w:r>
                    <w:rPr>
                      <w:spacing w:val="-4"/>
                      <w:sz w:val="16"/>
                      <w:szCs w:val="16"/>
                    </w:rPr>
                    <w:t xml:space="preserve"> </w:t>
                  </w:r>
                  <w:r>
                    <w:rPr>
                      <w:spacing w:val="-2"/>
                      <w:sz w:val="16"/>
                      <w:szCs w:val="16"/>
                    </w:rPr>
                    <w:t>od</w:t>
                  </w:r>
                  <w:r>
                    <w:rPr>
                      <w:spacing w:val="-5"/>
                      <w:sz w:val="16"/>
                      <w:szCs w:val="16"/>
                    </w:rPr>
                    <w:t xml:space="preserve"> </w:t>
                  </w:r>
                  <w:r>
                    <w:rPr>
                      <w:spacing w:val="-2"/>
                      <w:sz w:val="16"/>
                      <w:szCs w:val="16"/>
                    </w:rPr>
                    <w:t>autora</w:t>
                  </w:r>
                  <w:r>
                    <w:rPr>
                      <w:spacing w:val="-4"/>
                      <w:sz w:val="16"/>
                      <w:szCs w:val="16"/>
                    </w:rPr>
                    <w:t xml:space="preserve"> </w:t>
                  </w:r>
                  <w:r>
                    <w:rPr>
                      <w:spacing w:val="-2"/>
                      <w:sz w:val="16"/>
                      <w:szCs w:val="16"/>
                    </w:rPr>
                    <w:t>až</w:t>
                  </w:r>
                  <w:r>
                    <w:rPr>
                      <w:spacing w:val="-5"/>
                      <w:sz w:val="16"/>
                      <w:szCs w:val="16"/>
                    </w:rPr>
                    <w:t xml:space="preserve"> </w:t>
                  </w:r>
                  <w:r>
                    <w:rPr>
                      <w:spacing w:val="-2"/>
                      <w:sz w:val="16"/>
                      <w:szCs w:val="16"/>
                    </w:rPr>
                    <w:t>ke</w:t>
                  </w:r>
                  <w:r>
                    <w:rPr>
                      <w:spacing w:val="-4"/>
                      <w:sz w:val="16"/>
                      <w:szCs w:val="16"/>
                    </w:rPr>
                    <w:t xml:space="preserve"> </w:t>
                  </w:r>
                  <w:r>
                    <w:rPr>
                      <w:spacing w:val="-2"/>
                      <w:sz w:val="16"/>
                      <w:szCs w:val="16"/>
                    </w:rPr>
                    <w:t>čtenáři</w:t>
                  </w:r>
                  <w:r>
                    <w:rPr>
                      <w:spacing w:val="-4"/>
                      <w:sz w:val="16"/>
                      <w:szCs w:val="16"/>
                    </w:rPr>
                    <w:t xml:space="preserve"> </w:t>
                  </w:r>
                  <w:r>
                    <w:rPr>
                      <w:spacing w:val="-2"/>
                      <w:sz w:val="16"/>
                      <w:szCs w:val="16"/>
                    </w:rPr>
                    <w:t>pro</w:t>
                  </w:r>
                  <w:r>
                    <w:rPr>
                      <w:spacing w:val="-5"/>
                      <w:sz w:val="16"/>
                      <w:szCs w:val="16"/>
                    </w:rPr>
                    <w:t xml:space="preserve"> </w:t>
                  </w:r>
                  <w:r>
                    <w:rPr>
                      <w:spacing w:val="-2"/>
                      <w:sz w:val="16"/>
                      <w:szCs w:val="16"/>
                    </w:rPr>
                    <w:t>žáky</w:t>
                  </w:r>
                  <w:r>
                    <w:rPr>
                      <w:spacing w:val="-4"/>
                      <w:sz w:val="16"/>
                      <w:szCs w:val="16"/>
                    </w:rPr>
                    <w:t xml:space="preserve"> </w:t>
                  </w:r>
                  <w:r>
                    <w:rPr>
                      <w:spacing w:val="-2"/>
                      <w:sz w:val="16"/>
                      <w:szCs w:val="16"/>
                    </w:rPr>
                    <w:t>6.</w:t>
                  </w:r>
                  <w:r>
                    <w:rPr>
                      <w:spacing w:val="-4"/>
                      <w:sz w:val="16"/>
                      <w:szCs w:val="16"/>
                    </w:rPr>
                    <w:t xml:space="preserve"> </w:t>
                  </w:r>
                  <w:r>
                    <w:rPr>
                      <w:spacing w:val="-2"/>
                      <w:sz w:val="16"/>
                      <w:szCs w:val="16"/>
                    </w:rPr>
                    <w:t>a</w:t>
                  </w:r>
                  <w:r>
                    <w:rPr>
                      <w:spacing w:val="-5"/>
                      <w:sz w:val="16"/>
                      <w:szCs w:val="16"/>
                    </w:rPr>
                    <w:t xml:space="preserve"> </w:t>
                  </w:r>
                  <w:r>
                    <w:rPr>
                      <w:spacing w:val="-2"/>
                      <w:sz w:val="16"/>
                      <w:szCs w:val="16"/>
                    </w:rPr>
                    <w:t>7.</w:t>
                  </w:r>
                  <w:r>
                    <w:rPr>
                      <w:spacing w:val="-4"/>
                      <w:sz w:val="16"/>
                      <w:szCs w:val="16"/>
                    </w:rPr>
                    <w:t xml:space="preserve"> </w:t>
                  </w:r>
                  <w:r>
                    <w:rPr>
                      <w:spacing w:val="-2"/>
                      <w:sz w:val="16"/>
                      <w:szCs w:val="16"/>
                    </w:rPr>
                    <w:t>ročníků</w:t>
                  </w:r>
                  <w:r>
                    <w:rPr>
                      <w:spacing w:val="-4"/>
                      <w:sz w:val="16"/>
                      <w:szCs w:val="16"/>
                    </w:rPr>
                    <w:t xml:space="preserve"> </w:t>
                  </w:r>
                  <w:r>
                    <w:rPr>
                      <w:spacing w:val="-5"/>
                      <w:sz w:val="16"/>
                      <w:szCs w:val="16"/>
                    </w:rPr>
                    <w:t>ZŠ</w:t>
                  </w:r>
                </w:p>
              </w:txbxContent>
            </v:textbox>
            <w10:wrap anchorx="page" anchory="page"/>
          </v:shape>
        </w:pict>
      </w:r>
      <w:r>
        <w:rPr>
          <w:noProof/>
        </w:rPr>
        <w:pict>
          <v:shape id="_x0000_s1143" type="#_x0000_t202" style="position:absolute;margin-left:78.35pt;margin-top:199.4pt;width:85.65pt;height:10pt;z-index:-4846;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pacing w:val="-2"/>
                      <w:sz w:val="16"/>
                      <w:szCs w:val="16"/>
                    </w:rPr>
                    <w:t>Název</w:t>
                  </w:r>
                  <w:r>
                    <w:rPr>
                      <w:color w:val="5F5F5F"/>
                      <w:spacing w:val="4"/>
                      <w:sz w:val="16"/>
                      <w:szCs w:val="16"/>
                    </w:rPr>
                    <w:t xml:space="preserve"> </w:t>
                  </w:r>
                  <w:r>
                    <w:rPr>
                      <w:color w:val="5F5F5F"/>
                      <w:spacing w:val="-2"/>
                      <w:sz w:val="16"/>
                      <w:szCs w:val="16"/>
                    </w:rPr>
                    <w:t>vzdělávací</w:t>
                  </w:r>
                  <w:r>
                    <w:rPr>
                      <w:color w:val="5F5F5F"/>
                      <w:spacing w:val="4"/>
                      <w:sz w:val="16"/>
                      <w:szCs w:val="16"/>
                    </w:rPr>
                    <w:t xml:space="preserve"> </w:t>
                  </w:r>
                  <w:r>
                    <w:rPr>
                      <w:color w:val="5F5F5F"/>
                      <w:spacing w:val="-2"/>
                      <w:sz w:val="16"/>
                      <w:szCs w:val="16"/>
                    </w:rPr>
                    <w:t>instituce</w:t>
                  </w:r>
                </w:p>
              </w:txbxContent>
            </v:textbox>
            <w10:wrap anchorx="page" anchory="page"/>
          </v:shape>
        </w:pict>
      </w:r>
      <w:r>
        <w:rPr>
          <w:noProof/>
        </w:rPr>
        <w:pict>
          <v:shape id="_x0000_s1144" type="#_x0000_t202" style="position:absolute;margin-left:232.85pt;margin-top:199.4pt;width:237.8pt;height:10pt;z-index:-484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Severočeská</w:t>
                  </w:r>
                  <w:r>
                    <w:rPr>
                      <w:spacing w:val="-7"/>
                      <w:sz w:val="16"/>
                      <w:szCs w:val="16"/>
                    </w:rPr>
                    <w:t xml:space="preserve"> </w:t>
                  </w:r>
                  <w:r>
                    <w:rPr>
                      <w:sz w:val="16"/>
                      <w:szCs w:val="16"/>
                    </w:rPr>
                    <w:t>vědecká</w:t>
                  </w:r>
                  <w:r>
                    <w:rPr>
                      <w:spacing w:val="-7"/>
                      <w:sz w:val="16"/>
                      <w:szCs w:val="16"/>
                    </w:rPr>
                    <w:t xml:space="preserve"> </w:t>
                  </w:r>
                  <w:r>
                    <w:rPr>
                      <w:sz w:val="16"/>
                      <w:szCs w:val="16"/>
                    </w:rPr>
                    <w:t>knihovna</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6"/>
                      <w:sz w:val="16"/>
                      <w:szCs w:val="16"/>
                    </w:rPr>
                    <w:t xml:space="preserve"> </w:t>
                  </w:r>
                  <w:r>
                    <w:rPr>
                      <w:sz w:val="16"/>
                      <w:szCs w:val="16"/>
                    </w:rPr>
                    <w:t>příspěvková</w:t>
                  </w:r>
                  <w:r>
                    <w:rPr>
                      <w:spacing w:val="-7"/>
                      <w:sz w:val="16"/>
                      <w:szCs w:val="16"/>
                    </w:rPr>
                    <w:t xml:space="preserve"> </w:t>
                  </w:r>
                  <w:r>
                    <w:rPr>
                      <w:spacing w:val="-2"/>
                      <w:sz w:val="16"/>
                      <w:szCs w:val="16"/>
                    </w:rPr>
                    <w:t>organizace</w:t>
                  </w:r>
                </w:p>
              </w:txbxContent>
            </v:textbox>
            <w10:wrap anchorx="page" anchory="page"/>
          </v:shape>
        </w:pict>
      </w:r>
      <w:r>
        <w:rPr>
          <w:noProof/>
        </w:rPr>
        <w:pict>
          <v:shape id="_x0000_s1145" type="#_x0000_t202" style="position:absolute;margin-left:78.35pt;margin-top:216.7pt;width:143.5pt;height:10pt;z-index:-4844;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pacing w:val="-2"/>
                      <w:sz w:val="16"/>
                      <w:szCs w:val="16"/>
                    </w:rPr>
                    <w:t>Adresa</w:t>
                  </w:r>
                  <w:r>
                    <w:rPr>
                      <w:color w:val="5F5F5F"/>
                      <w:spacing w:val="-6"/>
                      <w:sz w:val="16"/>
                      <w:szCs w:val="16"/>
                    </w:rPr>
                    <w:t xml:space="preserve"> </w:t>
                  </w:r>
                  <w:r>
                    <w:rPr>
                      <w:color w:val="5F5F5F"/>
                      <w:spacing w:val="-2"/>
                      <w:sz w:val="16"/>
                      <w:szCs w:val="16"/>
                    </w:rPr>
                    <w:t>vzdělávací</w:t>
                  </w:r>
                  <w:r>
                    <w:rPr>
                      <w:color w:val="5F5F5F"/>
                      <w:spacing w:val="-6"/>
                      <w:sz w:val="16"/>
                      <w:szCs w:val="16"/>
                    </w:rPr>
                    <w:t xml:space="preserve"> </w:t>
                  </w:r>
                  <w:r>
                    <w:rPr>
                      <w:color w:val="5F5F5F"/>
                      <w:spacing w:val="-2"/>
                      <w:sz w:val="16"/>
                      <w:szCs w:val="16"/>
                    </w:rPr>
                    <w:t>instituce</w:t>
                  </w:r>
                  <w:r>
                    <w:rPr>
                      <w:color w:val="5F5F5F"/>
                      <w:spacing w:val="-6"/>
                      <w:sz w:val="16"/>
                      <w:szCs w:val="16"/>
                    </w:rPr>
                    <w:t xml:space="preserve"> </w:t>
                  </w:r>
                  <w:r>
                    <w:rPr>
                      <w:color w:val="5F5F5F"/>
                      <w:spacing w:val="-2"/>
                      <w:sz w:val="16"/>
                      <w:szCs w:val="16"/>
                    </w:rPr>
                    <w:t>a</w:t>
                  </w:r>
                  <w:r>
                    <w:rPr>
                      <w:color w:val="5F5F5F"/>
                      <w:spacing w:val="-6"/>
                      <w:sz w:val="16"/>
                      <w:szCs w:val="16"/>
                    </w:rPr>
                    <w:t xml:space="preserve"> </w:t>
                  </w:r>
                  <w:r>
                    <w:rPr>
                      <w:color w:val="5F5F5F"/>
                      <w:spacing w:val="-2"/>
                      <w:sz w:val="16"/>
                      <w:szCs w:val="16"/>
                    </w:rPr>
                    <w:t>webová</w:t>
                  </w:r>
                  <w:r>
                    <w:rPr>
                      <w:color w:val="5F5F5F"/>
                      <w:spacing w:val="-5"/>
                      <w:sz w:val="16"/>
                      <w:szCs w:val="16"/>
                    </w:rPr>
                    <w:t xml:space="preserve"> </w:t>
                  </w:r>
                  <w:r>
                    <w:rPr>
                      <w:color w:val="5F5F5F"/>
                      <w:spacing w:val="-2"/>
                      <w:sz w:val="16"/>
                      <w:szCs w:val="16"/>
                    </w:rPr>
                    <w:t>stránka</w:t>
                  </w:r>
                </w:p>
              </w:txbxContent>
            </v:textbox>
            <w10:wrap anchorx="page" anchory="page"/>
          </v:shape>
        </w:pict>
      </w:r>
      <w:r>
        <w:rPr>
          <w:noProof/>
        </w:rPr>
        <w:pict>
          <v:shape id="_x0000_s1146" type="#_x0000_t202" style="position:absolute;margin-left:232.85pt;margin-top:216.7pt;width:73.35pt;height:10pt;z-index:-484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u w:val="single"/>
                    </w:rPr>
                    <w:t>http</w:t>
                  </w:r>
                  <w:hyperlink r:id="rId10" w:history="1">
                    <w:r>
                      <w:rPr>
                        <w:spacing w:val="-2"/>
                        <w:sz w:val="16"/>
                        <w:szCs w:val="16"/>
                        <w:u w:val="single"/>
                      </w:rPr>
                      <w:t>s://w</w:t>
                    </w:r>
                  </w:hyperlink>
                  <w:r>
                    <w:rPr>
                      <w:spacing w:val="-2"/>
                      <w:sz w:val="16"/>
                      <w:szCs w:val="16"/>
                      <w:u w:val="single"/>
                    </w:rPr>
                    <w:t>ww.s</w:t>
                  </w:r>
                  <w:hyperlink r:id="rId11" w:history="1">
                    <w:r>
                      <w:rPr>
                        <w:spacing w:val="-2"/>
                        <w:sz w:val="16"/>
                        <w:szCs w:val="16"/>
                        <w:u w:val="single"/>
                      </w:rPr>
                      <w:t>vkul.cz/</w:t>
                    </w:r>
                  </w:hyperlink>
                </w:p>
              </w:txbxContent>
            </v:textbox>
            <w10:wrap anchorx="page" anchory="page"/>
          </v:shape>
        </w:pict>
      </w:r>
      <w:r>
        <w:rPr>
          <w:noProof/>
        </w:rPr>
        <w:pict>
          <v:shape id="_x0000_s1147" type="#_x0000_t202" style="position:absolute;margin-left:78.35pt;margin-top:234pt;width:54.45pt;height:10pt;z-index:-4842;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Kontaktní</w:t>
                  </w:r>
                  <w:r>
                    <w:rPr>
                      <w:color w:val="5F5F5F"/>
                      <w:spacing w:val="-9"/>
                      <w:sz w:val="16"/>
                      <w:szCs w:val="16"/>
                    </w:rPr>
                    <w:t xml:space="preserve"> </w:t>
                  </w:r>
                  <w:r>
                    <w:rPr>
                      <w:color w:val="5F5F5F"/>
                      <w:spacing w:val="-2"/>
                      <w:sz w:val="16"/>
                      <w:szCs w:val="16"/>
                    </w:rPr>
                    <w:t>osoba</w:t>
                  </w:r>
                </w:p>
              </w:txbxContent>
            </v:textbox>
            <w10:wrap anchorx="page" anchory="page"/>
          </v:shape>
        </w:pict>
      </w:r>
      <w:r>
        <w:rPr>
          <w:noProof/>
        </w:rPr>
        <w:pict>
          <v:shape id="_x0000_s1148" type="#_x0000_t202" style="position:absolute;margin-left:232.85pt;margin-top:234pt;width:29.35pt;height:10pt;z-index:-484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 xml:space="preserve">Jiří </w:t>
                  </w:r>
                  <w:r>
                    <w:rPr>
                      <w:spacing w:val="-2"/>
                      <w:sz w:val="16"/>
                      <w:szCs w:val="16"/>
                    </w:rPr>
                    <w:t>Starý</w:t>
                  </w:r>
                </w:p>
              </w:txbxContent>
            </v:textbox>
            <w10:wrap anchorx="page" anchory="page"/>
          </v:shape>
        </w:pict>
      </w:r>
      <w:r>
        <w:rPr>
          <w:noProof/>
        </w:rPr>
        <w:pict>
          <v:shape id="_x0000_s1149" type="#_x0000_t202" style="position:absolute;margin-left:78.35pt;margin-top:251.3pt;width:120.9pt;height:10pt;z-index:-4840;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Datum</w:t>
                  </w:r>
                  <w:r>
                    <w:rPr>
                      <w:color w:val="5F5F5F"/>
                      <w:spacing w:val="-6"/>
                      <w:sz w:val="16"/>
                      <w:szCs w:val="16"/>
                    </w:rPr>
                    <w:t xml:space="preserve"> </w:t>
                  </w:r>
                  <w:r>
                    <w:rPr>
                      <w:color w:val="5F5F5F"/>
                      <w:sz w:val="16"/>
                      <w:szCs w:val="16"/>
                    </w:rPr>
                    <w:t>vzniku</w:t>
                  </w:r>
                  <w:r>
                    <w:rPr>
                      <w:color w:val="5F5F5F"/>
                      <w:spacing w:val="-7"/>
                      <w:sz w:val="16"/>
                      <w:szCs w:val="16"/>
                    </w:rPr>
                    <w:t xml:space="preserve"> </w:t>
                  </w:r>
                  <w:r>
                    <w:rPr>
                      <w:color w:val="5F5F5F"/>
                      <w:sz w:val="16"/>
                      <w:szCs w:val="16"/>
                    </w:rPr>
                    <w:t>finální</w:t>
                  </w:r>
                  <w:r>
                    <w:rPr>
                      <w:color w:val="5F5F5F"/>
                      <w:spacing w:val="-7"/>
                      <w:sz w:val="16"/>
                      <w:szCs w:val="16"/>
                    </w:rPr>
                    <w:t xml:space="preserve"> </w:t>
                  </w:r>
                  <w:r>
                    <w:rPr>
                      <w:color w:val="5F5F5F"/>
                      <w:sz w:val="16"/>
                      <w:szCs w:val="16"/>
                    </w:rPr>
                    <w:t>verze</w:t>
                  </w:r>
                  <w:r>
                    <w:rPr>
                      <w:color w:val="5F5F5F"/>
                      <w:spacing w:val="-6"/>
                      <w:sz w:val="16"/>
                      <w:szCs w:val="16"/>
                    </w:rPr>
                    <w:t xml:space="preserve"> </w:t>
                  </w:r>
                  <w:r>
                    <w:rPr>
                      <w:color w:val="5F5F5F"/>
                      <w:spacing w:val="-2"/>
                      <w:sz w:val="16"/>
                      <w:szCs w:val="16"/>
                    </w:rPr>
                    <w:t>programu</w:t>
                  </w:r>
                </w:p>
              </w:txbxContent>
            </v:textbox>
            <w10:wrap anchorx="page" anchory="page"/>
          </v:shape>
        </w:pict>
      </w:r>
      <w:r>
        <w:rPr>
          <w:noProof/>
        </w:rPr>
        <w:pict>
          <v:shape id="_x0000_s1150" type="#_x0000_t202" style="position:absolute;margin-left:232.85pt;margin-top:251.3pt;width:38.05pt;height:10pt;z-index:-483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 xml:space="preserve">10. 4. </w:t>
                  </w:r>
                  <w:r>
                    <w:rPr>
                      <w:spacing w:val="-4"/>
                      <w:sz w:val="16"/>
                      <w:szCs w:val="16"/>
                    </w:rPr>
                    <w:t>2022</w:t>
                  </w:r>
                </w:p>
              </w:txbxContent>
            </v:textbox>
            <w10:wrap anchorx="page" anchory="page"/>
          </v:shape>
        </w:pict>
      </w:r>
      <w:r>
        <w:rPr>
          <w:noProof/>
        </w:rPr>
        <w:pict>
          <v:shape id="_x0000_s1151" type="#_x0000_t202" style="position:absolute;margin-left:78.35pt;margin-top:268.6pt;width:120.3pt;height:10pt;z-index:-4838;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Číslo</w:t>
                  </w:r>
                  <w:r>
                    <w:rPr>
                      <w:color w:val="5F5F5F"/>
                      <w:spacing w:val="-4"/>
                      <w:sz w:val="16"/>
                      <w:szCs w:val="16"/>
                    </w:rPr>
                    <w:t xml:space="preserve"> </w:t>
                  </w:r>
                  <w:r>
                    <w:rPr>
                      <w:color w:val="5F5F5F"/>
                      <w:sz w:val="16"/>
                      <w:szCs w:val="16"/>
                    </w:rPr>
                    <w:t>povinně</w:t>
                  </w:r>
                  <w:r>
                    <w:rPr>
                      <w:color w:val="5F5F5F"/>
                      <w:spacing w:val="-3"/>
                      <w:sz w:val="16"/>
                      <w:szCs w:val="16"/>
                    </w:rPr>
                    <w:t xml:space="preserve"> </w:t>
                  </w:r>
                  <w:r>
                    <w:rPr>
                      <w:color w:val="5F5F5F"/>
                      <w:sz w:val="16"/>
                      <w:szCs w:val="16"/>
                    </w:rPr>
                    <w:t>volitelné</w:t>
                  </w:r>
                  <w:r>
                    <w:rPr>
                      <w:color w:val="5F5F5F"/>
                      <w:spacing w:val="-3"/>
                      <w:sz w:val="16"/>
                      <w:szCs w:val="16"/>
                    </w:rPr>
                    <w:t xml:space="preserve"> </w:t>
                  </w:r>
                  <w:r>
                    <w:rPr>
                      <w:color w:val="5F5F5F"/>
                      <w:sz w:val="16"/>
                      <w:szCs w:val="16"/>
                    </w:rPr>
                    <w:t>aktivity</w:t>
                  </w:r>
                  <w:r>
                    <w:rPr>
                      <w:color w:val="5F5F5F"/>
                      <w:spacing w:val="-3"/>
                      <w:sz w:val="16"/>
                      <w:szCs w:val="16"/>
                    </w:rPr>
                    <w:t xml:space="preserve"> </w:t>
                  </w:r>
                  <w:r>
                    <w:rPr>
                      <w:color w:val="5F5F5F"/>
                      <w:spacing w:val="-2"/>
                      <w:sz w:val="16"/>
                      <w:szCs w:val="16"/>
                    </w:rPr>
                    <w:t>výzvy</w:t>
                  </w:r>
                </w:p>
              </w:txbxContent>
            </v:textbox>
            <w10:wrap anchorx="page" anchory="page"/>
          </v:shape>
        </w:pict>
      </w:r>
      <w:r>
        <w:rPr>
          <w:noProof/>
        </w:rPr>
        <w:pict>
          <v:shape id="_x0000_s1152" type="#_x0000_t202" style="position:absolute;margin-left:232.85pt;margin-top:268.6pt;width:16.65pt;height:10pt;z-index:-483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10"/>
                      <w:sz w:val="16"/>
                      <w:szCs w:val="16"/>
                    </w:rPr>
                  </w:pPr>
                  <w:r>
                    <w:rPr>
                      <w:sz w:val="16"/>
                      <w:szCs w:val="16"/>
                    </w:rPr>
                    <w:t xml:space="preserve">KA </w:t>
                  </w:r>
                  <w:r>
                    <w:rPr>
                      <w:spacing w:val="-10"/>
                      <w:sz w:val="16"/>
                      <w:szCs w:val="16"/>
                    </w:rPr>
                    <w:t>4</w:t>
                  </w:r>
                </w:p>
              </w:txbxContent>
            </v:textbox>
            <w10:wrap anchorx="page" anchory="page"/>
          </v:shape>
        </w:pict>
      </w:r>
      <w:r>
        <w:rPr>
          <w:noProof/>
        </w:rPr>
        <w:pict>
          <v:shape id="_x0000_s1153" type="#_x0000_t202" style="position:absolute;margin-left:78.35pt;margin-top:285.9pt;width:56.45pt;height:10pt;z-index:-4836;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Forma</w:t>
                  </w:r>
                  <w:r>
                    <w:rPr>
                      <w:color w:val="5F5F5F"/>
                      <w:spacing w:val="-9"/>
                      <w:sz w:val="16"/>
                      <w:szCs w:val="16"/>
                    </w:rPr>
                    <w:t xml:space="preserve"> </w:t>
                  </w:r>
                  <w:r>
                    <w:rPr>
                      <w:color w:val="5F5F5F"/>
                      <w:spacing w:val="-2"/>
                      <w:sz w:val="16"/>
                      <w:szCs w:val="16"/>
                    </w:rPr>
                    <w:t>programu</w:t>
                  </w:r>
                </w:p>
              </w:txbxContent>
            </v:textbox>
            <w10:wrap anchorx="page" anchory="page"/>
          </v:shape>
        </w:pict>
      </w:r>
      <w:r>
        <w:rPr>
          <w:noProof/>
        </w:rPr>
        <w:pict>
          <v:shape id="_x0000_s1154" type="#_x0000_t202" style="position:absolute;margin-left:232.85pt;margin-top:285.9pt;width:33.35pt;height:10pt;z-index:-483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prezenční</w:t>
                  </w:r>
                </w:p>
              </w:txbxContent>
            </v:textbox>
            <w10:wrap anchorx="page" anchory="page"/>
          </v:shape>
        </w:pict>
      </w:r>
      <w:r>
        <w:rPr>
          <w:noProof/>
        </w:rPr>
        <w:pict>
          <v:shape id="_x0000_s1155" type="#_x0000_t202" style="position:absolute;margin-left:78.35pt;margin-top:303.2pt;width:48.15pt;height:10pt;z-index:-4834;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Cílová</w:t>
                  </w:r>
                  <w:r>
                    <w:rPr>
                      <w:color w:val="5F5F5F"/>
                      <w:spacing w:val="-10"/>
                      <w:sz w:val="16"/>
                      <w:szCs w:val="16"/>
                    </w:rPr>
                    <w:t xml:space="preserve"> </w:t>
                  </w:r>
                  <w:r>
                    <w:rPr>
                      <w:color w:val="5F5F5F"/>
                      <w:spacing w:val="-2"/>
                      <w:sz w:val="16"/>
                      <w:szCs w:val="16"/>
                    </w:rPr>
                    <w:t>skupina</w:t>
                  </w:r>
                </w:p>
              </w:txbxContent>
            </v:textbox>
            <w10:wrap anchorx="page" anchory="page"/>
          </v:shape>
        </w:pict>
      </w:r>
      <w:r>
        <w:rPr>
          <w:noProof/>
        </w:rPr>
        <w:pict>
          <v:shape id="_x0000_s1156" type="#_x0000_t202" style="position:absolute;margin-left:232.85pt;margin-top:303.2pt;width:116.65pt;height:10pt;z-index:-483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Žáci</w:t>
                  </w:r>
                  <w:r>
                    <w:rPr>
                      <w:spacing w:val="-3"/>
                      <w:sz w:val="16"/>
                      <w:szCs w:val="16"/>
                    </w:rPr>
                    <w:t xml:space="preserve"> </w:t>
                  </w:r>
                  <w:r>
                    <w:rPr>
                      <w:sz w:val="16"/>
                      <w:szCs w:val="16"/>
                    </w:rPr>
                    <w:t>6.</w:t>
                  </w:r>
                  <w:r>
                    <w:rPr>
                      <w:spacing w:val="-2"/>
                      <w:sz w:val="16"/>
                      <w:szCs w:val="16"/>
                    </w:rPr>
                    <w:t xml:space="preserve"> </w:t>
                  </w:r>
                  <w:r>
                    <w:rPr>
                      <w:sz w:val="16"/>
                      <w:szCs w:val="16"/>
                    </w:rPr>
                    <w:t>a</w:t>
                  </w:r>
                  <w:r>
                    <w:rPr>
                      <w:spacing w:val="-3"/>
                      <w:sz w:val="16"/>
                      <w:szCs w:val="16"/>
                    </w:rPr>
                    <w:t xml:space="preserve"> </w:t>
                  </w:r>
                  <w:r>
                    <w:rPr>
                      <w:sz w:val="16"/>
                      <w:szCs w:val="16"/>
                    </w:rPr>
                    <w:t>7.</w:t>
                  </w:r>
                  <w:r>
                    <w:rPr>
                      <w:spacing w:val="-2"/>
                      <w:sz w:val="16"/>
                      <w:szCs w:val="16"/>
                    </w:rPr>
                    <w:t xml:space="preserve"> </w:t>
                  </w:r>
                  <w:r>
                    <w:rPr>
                      <w:sz w:val="16"/>
                      <w:szCs w:val="16"/>
                    </w:rPr>
                    <w:t>ročníku</w:t>
                  </w:r>
                  <w:r>
                    <w:rPr>
                      <w:spacing w:val="-2"/>
                      <w:sz w:val="16"/>
                      <w:szCs w:val="16"/>
                    </w:rPr>
                    <w:t xml:space="preserve"> </w:t>
                  </w:r>
                  <w:r>
                    <w:rPr>
                      <w:sz w:val="16"/>
                      <w:szCs w:val="16"/>
                    </w:rPr>
                    <w:t>ZŠ</w:t>
                  </w:r>
                  <w:r>
                    <w:rPr>
                      <w:spacing w:val="-3"/>
                      <w:sz w:val="16"/>
                      <w:szCs w:val="16"/>
                    </w:rPr>
                    <w:t xml:space="preserve"> </w:t>
                  </w:r>
                  <w:r>
                    <w:rPr>
                      <w:sz w:val="16"/>
                      <w:szCs w:val="16"/>
                    </w:rPr>
                    <w:t>a</w:t>
                  </w:r>
                  <w:r>
                    <w:rPr>
                      <w:spacing w:val="-3"/>
                      <w:sz w:val="16"/>
                      <w:szCs w:val="16"/>
                    </w:rPr>
                    <w:t xml:space="preserve"> </w:t>
                  </w:r>
                  <w:r>
                    <w:rPr>
                      <w:sz w:val="16"/>
                      <w:szCs w:val="16"/>
                    </w:rPr>
                    <w:t>ZŠ</w:t>
                  </w:r>
                  <w:r>
                    <w:rPr>
                      <w:spacing w:val="-2"/>
                      <w:sz w:val="16"/>
                      <w:szCs w:val="16"/>
                    </w:rPr>
                    <w:t xml:space="preserve"> Speciální</w:t>
                  </w:r>
                </w:p>
              </w:txbxContent>
            </v:textbox>
            <w10:wrap anchorx="page" anchory="page"/>
          </v:shape>
        </w:pict>
      </w:r>
      <w:r>
        <w:rPr>
          <w:noProof/>
        </w:rPr>
        <w:pict>
          <v:shape id="_x0000_s1157" type="#_x0000_t202" style="position:absolute;margin-left:78.35pt;margin-top:320.5pt;width:53.75pt;height:10pt;z-index:-4832;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z w:val="16"/>
                      <w:szCs w:val="16"/>
                    </w:rPr>
                    <w:t>Délka</w:t>
                  </w:r>
                  <w:r>
                    <w:rPr>
                      <w:color w:val="5F5F5F"/>
                      <w:spacing w:val="-9"/>
                      <w:sz w:val="16"/>
                      <w:szCs w:val="16"/>
                    </w:rPr>
                    <w:t xml:space="preserve"> </w:t>
                  </w:r>
                  <w:r>
                    <w:rPr>
                      <w:color w:val="5F5F5F"/>
                      <w:spacing w:val="-2"/>
                      <w:sz w:val="16"/>
                      <w:szCs w:val="16"/>
                    </w:rPr>
                    <w:t>programu</w:t>
                  </w:r>
                </w:p>
              </w:txbxContent>
            </v:textbox>
            <w10:wrap anchorx="page" anchory="page"/>
          </v:shape>
        </w:pict>
      </w:r>
      <w:r>
        <w:rPr>
          <w:noProof/>
        </w:rPr>
        <w:pict>
          <v:shape id="_x0000_s1158" type="#_x0000_t202" style="position:absolute;margin-left:234.7pt;margin-top:320.5pt;width:71.5pt;height:10pt;z-index:-483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16</w:t>
                  </w:r>
                  <w:r>
                    <w:rPr>
                      <w:spacing w:val="-4"/>
                      <w:sz w:val="16"/>
                      <w:szCs w:val="16"/>
                    </w:rPr>
                    <w:t xml:space="preserve"> </w:t>
                  </w:r>
                  <w:r>
                    <w:rPr>
                      <w:sz w:val="16"/>
                      <w:szCs w:val="16"/>
                    </w:rPr>
                    <w:t>vyučovacích</w:t>
                  </w:r>
                  <w:r>
                    <w:rPr>
                      <w:spacing w:val="-3"/>
                      <w:sz w:val="16"/>
                      <w:szCs w:val="16"/>
                    </w:rPr>
                    <w:t xml:space="preserve"> </w:t>
                  </w:r>
                  <w:r>
                    <w:rPr>
                      <w:spacing w:val="-2"/>
                      <w:sz w:val="16"/>
                      <w:szCs w:val="16"/>
                    </w:rPr>
                    <w:t>hodin</w:t>
                  </w:r>
                </w:p>
              </w:txbxContent>
            </v:textbox>
            <w10:wrap anchorx="page" anchory="page"/>
          </v:shape>
        </w:pict>
      </w:r>
      <w:r>
        <w:rPr>
          <w:noProof/>
        </w:rPr>
        <w:pict>
          <v:shape id="_x0000_s1159" type="#_x0000_t202" style="position:absolute;margin-left:232.85pt;margin-top:337.85pt;width:88.35pt;height:10pt;z-index:-483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Učíme</w:t>
                  </w:r>
                  <w:r>
                    <w:rPr>
                      <w:spacing w:val="-5"/>
                      <w:sz w:val="16"/>
                      <w:szCs w:val="16"/>
                    </w:rPr>
                    <w:t xml:space="preserve"> </w:t>
                  </w:r>
                  <w:r>
                    <w:rPr>
                      <w:sz w:val="16"/>
                      <w:szCs w:val="16"/>
                    </w:rPr>
                    <w:t>se</w:t>
                  </w:r>
                  <w:r>
                    <w:rPr>
                      <w:spacing w:val="-4"/>
                      <w:sz w:val="16"/>
                      <w:szCs w:val="16"/>
                    </w:rPr>
                    <w:t xml:space="preserve"> </w:t>
                  </w:r>
                  <w:r>
                    <w:rPr>
                      <w:sz w:val="16"/>
                      <w:szCs w:val="16"/>
                    </w:rPr>
                    <w:t>ve</w:t>
                  </w:r>
                  <w:r>
                    <w:rPr>
                      <w:spacing w:val="-3"/>
                      <w:sz w:val="16"/>
                      <w:szCs w:val="16"/>
                    </w:rPr>
                    <w:t xml:space="preserve"> </w:t>
                  </w:r>
                  <w:r>
                    <w:rPr>
                      <w:sz w:val="16"/>
                      <w:szCs w:val="16"/>
                    </w:rPr>
                    <w:t>světě</w:t>
                  </w:r>
                  <w:r>
                    <w:rPr>
                      <w:spacing w:val="-2"/>
                      <w:sz w:val="16"/>
                      <w:szCs w:val="16"/>
                    </w:rPr>
                    <w:t xml:space="preserve"> komiksu</w:t>
                  </w:r>
                </w:p>
              </w:txbxContent>
            </v:textbox>
            <w10:wrap anchorx="page" anchory="page"/>
          </v:shape>
        </w:pict>
      </w:r>
      <w:r>
        <w:rPr>
          <w:noProof/>
        </w:rPr>
        <w:pict>
          <v:shape id="_x0000_s1160" type="#_x0000_t202" style="position:absolute;margin-left:232.85pt;margin-top:355.95pt;width:313.75pt;height:48.4pt;z-index:-4829;mso-position-horizontal-relative:page;mso-position-vertical-relative:page" o:allowincell="f" filled="f" stroked="f">
            <v:textbox inset="0,0,0,0">
              <w:txbxContent>
                <w:p w:rsidR="0032736D" w:rsidRDefault="0032736D">
                  <w:pPr>
                    <w:pStyle w:val="Zkladntext"/>
                    <w:kinsoku w:val="0"/>
                    <w:overflowPunct w:val="0"/>
                    <w:spacing w:line="235" w:lineRule="auto"/>
                    <w:ind w:right="17"/>
                    <w:jc w:val="both"/>
                    <w:rPr>
                      <w:spacing w:val="-2"/>
                      <w:sz w:val="16"/>
                      <w:szCs w:val="16"/>
                    </w:rPr>
                  </w:pPr>
                  <w:r>
                    <w:rPr>
                      <w:spacing w:val="-2"/>
                      <w:sz w:val="16"/>
                      <w:szCs w:val="16"/>
                    </w:rPr>
                    <w:t>Spolupráce</w:t>
                  </w:r>
                  <w:r>
                    <w:rPr>
                      <w:spacing w:val="-8"/>
                      <w:sz w:val="16"/>
                      <w:szCs w:val="16"/>
                    </w:rPr>
                    <w:t xml:space="preserve"> </w:t>
                  </w:r>
                  <w:r>
                    <w:rPr>
                      <w:spacing w:val="-2"/>
                      <w:sz w:val="16"/>
                      <w:szCs w:val="16"/>
                    </w:rPr>
                    <w:t>škol,</w:t>
                  </w:r>
                  <w:r>
                    <w:rPr>
                      <w:spacing w:val="-7"/>
                      <w:sz w:val="16"/>
                      <w:szCs w:val="16"/>
                    </w:rPr>
                    <w:t xml:space="preserve"> </w:t>
                  </w:r>
                  <w:r>
                    <w:rPr>
                      <w:spacing w:val="-2"/>
                      <w:sz w:val="16"/>
                      <w:szCs w:val="16"/>
                    </w:rPr>
                    <w:t>školských</w:t>
                  </w:r>
                  <w:r>
                    <w:rPr>
                      <w:spacing w:val="-7"/>
                      <w:sz w:val="16"/>
                      <w:szCs w:val="16"/>
                    </w:rPr>
                    <w:t xml:space="preserve"> </w:t>
                  </w:r>
                  <w:r>
                    <w:rPr>
                      <w:spacing w:val="-2"/>
                      <w:sz w:val="16"/>
                      <w:szCs w:val="16"/>
                    </w:rPr>
                    <w:t>zařízení</w:t>
                  </w:r>
                  <w:r>
                    <w:rPr>
                      <w:spacing w:val="-7"/>
                      <w:sz w:val="16"/>
                      <w:szCs w:val="16"/>
                    </w:rPr>
                    <w:t xml:space="preserve"> </w:t>
                  </w:r>
                  <w:r>
                    <w:rPr>
                      <w:spacing w:val="-2"/>
                      <w:sz w:val="16"/>
                      <w:szCs w:val="16"/>
                    </w:rPr>
                    <w:t>a</w:t>
                  </w:r>
                  <w:r>
                    <w:rPr>
                      <w:spacing w:val="-7"/>
                      <w:sz w:val="16"/>
                      <w:szCs w:val="16"/>
                    </w:rPr>
                    <w:t xml:space="preserve"> </w:t>
                  </w:r>
                  <w:r>
                    <w:rPr>
                      <w:spacing w:val="-2"/>
                      <w:sz w:val="16"/>
                      <w:szCs w:val="16"/>
                    </w:rPr>
                    <w:t>ostatních</w:t>
                  </w:r>
                  <w:r>
                    <w:rPr>
                      <w:spacing w:val="-7"/>
                      <w:sz w:val="16"/>
                      <w:szCs w:val="16"/>
                    </w:rPr>
                    <w:t xml:space="preserve"> </w:t>
                  </w:r>
                  <w:r>
                    <w:rPr>
                      <w:spacing w:val="-2"/>
                      <w:sz w:val="16"/>
                      <w:szCs w:val="16"/>
                    </w:rPr>
                    <w:t>organizací</w:t>
                  </w:r>
                  <w:r>
                    <w:rPr>
                      <w:spacing w:val="-7"/>
                      <w:sz w:val="16"/>
                      <w:szCs w:val="16"/>
                    </w:rPr>
                    <w:t xml:space="preserve"> </w:t>
                  </w:r>
                  <w:r>
                    <w:rPr>
                      <w:spacing w:val="-2"/>
                      <w:sz w:val="16"/>
                      <w:szCs w:val="16"/>
                    </w:rPr>
                    <w:t>a</w:t>
                  </w:r>
                  <w:r>
                    <w:rPr>
                      <w:spacing w:val="-7"/>
                      <w:sz w:val="16"/>
                      <w:szCs w:val="16"/>
                    </w:rPr>
                    <w:t xml:space="preserve"> </w:t>
                  </w:r>
                  <w:r>
                    <w:rPr>
                      <w:spacing w:val="-2"/>
                      <w:sz w:val="16"/>
                      <w:szCs w:val="16"/>
                    </w:rPr>
                    <w:t>institucí</w:t>
                  </w:r>
                  <w:r>
                    <w:rPr>
                      <w:spacing w:val="-7"/>
                      <w:sz w:val="16"/>
                      <w:szCs w:val="16"/>
                    </w:rPr>
                    <w:t xml:space="preserve"> </w:t>
                  </w:r>
                  <w:r>
                    <w:rPr>
                      <w:spacing w:val="-2"/>
                      <w:sz w:val="16"/>
                      <w:szCs w:val="16"/>
                    </w:rPr>
                    <w:t>jako</w:t>
                  </w:r>
                  <w:r>
                    <w:rPr>
                      <w:spacing w:val="-7"/>
                      <w:sz w:val="16"/>
                      <w:szCs w:val="16"/>
                    </w:rPr>
                    <w:t xml:space="preserve"> </w:t>
                  </w:r>
                  <w:r>
                    <w:rPr>
                      <w:spacing w:val="-2"/>
                      <w:sz w:val="16"/>
                      <w:szCs w:val="16"/>
                    </w:rPr>
                    <w:t>center</w:t>
                  </w:r>
                  <w:r>
                    <w:rPr>
                      <w:spacing w:val="-7"/>
                      <w:sz w:val="16"/>
                      <w:szCs w:val="16"/>
                    </w:rPr>
                    <w:t xml:space="preserve"> </w:t>
                  </w:r>
                  <w:r>
                    <w:rPr>
                      <w:spacing w:val="-2"/>
                      <w:sz w:val="16"/>
                      <w:szCs w:val="16"/>
                    </w:rPr>
                    <w:t>vzdělanosti</w:t>
                  </w:r>
                  <w:r>
                    <w:rPr>
                      <w:spacing w:val="-7"/>
                      <w:sz w:val="16"/>
                      <w:szCs w:val="16"/>
                    </w:rPr>
                    <w:t xml:space="preserve"> </w:t>
                  </w:r>
                  <w:r>
                    <w:rPr>
                      <w:spacing w:val="-2"/>
                      <w:sz w:val="16"/>
                      <w:szCs w:val="16"/>
                    </w:rPr>
                    <w:t>a</w:t>
                  </w:r>
                  <w:r>
                    <w:rPr>
                      <w:spacing w:val="-7"/>
                      <w:sz w:val="16"/>
                      <w:szCs w:val="16"/>
                    </w:rPr>
                    <w:t xml:space="preserve"> </w:t>
                  </w:r>
                  <w:r>
                    <w:rPr>
                      <w:spacing w:val="-2"/>
                      <w:sz w:val="16"/>
                      <w:szCs w:val="16"/>
                    </w:rPr>
                    <w:t>kultur-</w:t>
                  </w:r>
                  <w:r>
                    <w:rPr>
                      <w:spacing w:val="40"/>
                      <w:sz w:val="16"/>
                      <w:szCs w:val="16"/>
                    </w:rPr>
                    <w:t xml:space="preserve"> </w:t>
                  </w:r>
                  <w:r>
                    <w:rPr>
                      <w:spacing w:val="-2"/>
                      <w:sz w:val="16"/>
                      <w:szCs w:val="16"/>
                    </w:rPr>
                    <w:t>ně-společenského</w:t>
                  </w:r>
                  <w:r>
                    <w:rPr>
                      <w:spacing w:val="-5"/>
                      <w:sz w:val="16"/>
                      <w:szCs w:val="16"/>
                    </w:rPr>
                    <w:t xml:space="preserve"> </w:t>
                  </w:r>
                  <w:r>
                    <w:rPr>
                      <w:spacing w:val="-2"/>
                      <w:sz w:val="16"/>
                      <w:szCs w:val="16"/>
                    </w:rPr>
                    <w:t>zázemí</w:t>
                  </w:r>
                  <w:r>
                    <w:rPr>
                      <w:spacing w:val="-5"/>
                      <w:sz w:val="16"/>
                      <w:szCs w:val="16"/>
                    </w:rPr>
                    <w:t xml:space="preserve"> </w:t>
                  </w:r>
                  <w:r>
                    <w:rPr>
                      <w:spacing w:val="-2"/>
                      <w:sz w:val="16"/>
                      <w:szCs w:val="16"/>
                    </w:rPr>
                    <w:t>v</w:t>
                  </w:r>
                  <w:r>
                    <w:rPr>
                      <w:spacing w:val="-5"/>
                      <w:sz w:val="16"/>
                      <w:szCs w:val="16"/>
                    </w:rPr>
                    <w:t xml:space="preserve"> </w:t>
                  </w:r>
                  <w:r>
                    <w:rPr>
                      <w:spacing w:val="-2"/>
                      <w:sz w:val="16"/>
                      <w:szCs w:val="16"/>
                    </w:rPr>
                    <w:t>obci,</w:t>
                  </w:r>
                  <w:r>
                    <w:rPr>
                      <w:spacing w:val="-5"/>
                      <w:sz w:val="16"/>
                      <w:szCs w:val="16"/>
                    </w:rPr>
                    <w:t xml:space="preserve"> </w:t>
                  </w:r>
                  <w:r>
                    <w:rPr>
                      <w:spacing w:val="-2"/>
                      <w:sz w:val="16"/>
                      <w:szCs w:val="16"/>
                    </w:rPr>
                    <w:t>spolupráce</w:t>
                  </w:r>
                  <w:r>
                    <w:rPr>
                      <w:spacing w:val="-5"/>
                      <w:sz w:val="16"/>
                      <w:szCs w:val="16"/>
                    </w:rPr>
                    <w:t xml:space="preserve"> </w:t>
                  </w:r>
                  <w:r>
                    <w:rPr>
                      <w:spacing w:val="-2"/>
                      <w:sz w:val="16"/>
                      <w:szCs w:val="16"/>
                    </w:rPr>
                    <w:t>škol</w:t>
                  </w:r>
                  <w:r>
                    <w:rPr>
                      <w:spacing w:val="-5"/>
                      <w:sz w:val="16"/>
                      <w:szCs w:val="16"/>
                    </w:rPr>
                    <w:t xml:space="preserve"> </w:t>
                  </w:r>
                  <w:r>
                    <w:rPr>
                      <w:spacing w:val="-2"/>
                      <w:sz w:val="16"/>
                      <w:szCs w:val="16"/>
                    </w:rPr>
                    <w:t>a</w:t>
                  </w:r>
                  <w:r>
                    <w:rPr>
                      <w:spacing w:val="-5"/>
                      <w:sz w:val="16"/>
                      <w:szCs w:val="16"/>
                    </w:rPr>
                    <w:t xml:space="preserve"> </w:t>
                  </w:r>
                  <w:r>
                    <w:rPr>
                      <w:spacing w:val="-2"/>
                      <w:sz w:val="16"/>
                      <w:szCs w:val="16"/>
                    </w:rPr>
                    <w:t>školských</w:t>
                  </w:r>
                  <w:r>
                    <w:rPr>
                      <w:spacing w:val="-5"/>
                      <w:sz w:val="16"/>
                      <w:szCs w:val="16"/>
                    </w:rPr>
                    <w:t xml:space="preserve"> </w:t>
                  </w:r>
                  <w:r>
                    <w:rPr>
                      <w:spacing w:val="-2"/>
                      <w:sz w:val="16"/>
                      <w:szCs w:val="16"/>
                    </w:rPr>
                    <w:t>zařízení</w:t>
                  </w:r>
                  <w:r>
                    <w:rPr>
                      <w:spacing w:val="-5"/>
                      <w:sz w:val="16"/>
                      <w:szCs w:val="16"/>
                    </w:rPr>
                    <w:t xml:space="preserve"> </w:t>
                  </w:r>
                  <w:r>
                    <w:rPr>
                      <w:spacing w:val="-2"/>
                      <w:sz w:val="16"/>
                      <w:szCs w:val="16"/>
                    </w:rPr>
                    <w:t>s</w:t>
                  </w:r>
                  <w:r>
                    <w:rPr>
                      <w:spacing w:val="-5"/>
                      <w:sz w:val="16"/>
                      <w:szCs w:val="16"/>
                    </w:rPr>
                    <w:t xml:space="preserve"> </w:t>
                  </w:r>
                  <w:r>
                    <w:rPr>
                      <w:spacing w:val="-2"/>
                      <w:sz w:val="16"/>
                      <w:szCs w:val="16"/>
                    </w:rPr>
                    <w:t>knihovnami,</w:t>
                  </w:r>
                  <w:r>
                    <w:rPr>
                      <w:spacing w:val="-5"/>
                      <w:sz w:val="16"/>
                      <w:szCs w:val="16"/>
                    </w:rPr>
                    <w:t xml:space="preserve"> </w:t>
                  </w:r>
                  <w:r>
                    <w:rPr>
                      <w:spacing w:val="-2"/>
                      <w:sz w:val="16"/>
                      <w:szCs w:val="16"/>
                    </w:rPr>
                    <w:t>muzei</w:t>
                  </w:r>
                  <w:r>
                    <w:rPr>
                      <w:spacing w:val="-5"/>
                      <w:sz w:val="16"/>
                      <w:szCs w:val="16"/>
                    </w:rPr>
                    <w:t xml:space="preserve"> </w:t>
                  </w:r>
                  <w:r>
                    <w:rPr>
                      <w:spacing w:val="-2"/>
                      <w:sz w:val="16"/>
                      <w:szCs w:val="16"/>
                    </w:rPr>
                    <w:t>a</w:t>
                  </w:r>
                  <w:r>
                    <w:rPr>
                      <w:spacing w:val="-5"/>
                      <w:sz w:val="16"/>
                      <w:szCs w:val="16"/>
                    </w:rPr>
                    <w:t xml:space="preserve"> </w:t>
                  </w:r>
                  <w:r>
                    <w:rPr>
                      <w:spacing w:val="-2"/>
                      <w:sz w:val="16"/>
                      <w:szCs w:val="16"/>
                    </w:rPr>
                    <w:t>dalšími</w:t>
                  </w:r>
                  <w:r>
                    <w:rPr>
                      <w:spacing w:val="40"/>
                      <w:sz w:val="16"/>
                      <w:szCs w:val="16"/>
                    </w:rPr>
                    <w:t xml:space="preserve"> </w:t>
                  </w:r>
                  <w:r>
                    <w:rPr>
                      <w:sz w:val="16"/>
                      <w:szCs w:val="16"/>
                    </w:rPr>
                    <w:t>organizacemi</w:t>
                  </w:r>
                  <w:r>
                    <w:rPr>
                      <w:spacing w:val="-10"/>
                      <w:sz w:val="16"/>
                      <w:szCs w:val="16"/>
                    </w:rPr>
                    <w:t xml:space="preserve"> </w:t>
                  </w:r>
                  <w:r>
                    <w:rPr>
                      <w:sz w:val="16"/>
                      <w:szCs w:val="16"/>
                    </w:rPr>
                    <w:t>a</w:t>
                  </w:r>
                  <w:r>
                    <w:rPr>
                      <w:spacing w:val="-9"/>
                      <w:sz w:val="16"/>
                      <w:szCs w:val="16"/>
                    </w:rPr>
                    <w:t xml:space="preserve"> </w:t>
                  </w:r>
                  <w:r>
                    <w:rPr>
                      <w:sz w:val="16"/>
                      <w:szCs w:val="16"/>
                    </w:rPr>
                    <w:t>institucemi,</w:t>
                  </w:r>
                  <w:r>
                    <w:rPr>
                      <w:spacing w:val="-9"/>
                      <w:sz w:val="16"/>
                      <w:szCs w:val="16"/>
                    </w:rPr>
                    <w:t xml:space="preserve"> </w:t>
                  </w:r>
                  <w:r>
                    <w:rPr>
                      <w:sz w:val="16"/>
                      <w:szCs w:val="16"/>
                    </w:rPr>
                    <w:t>vytváření</w:t>
                  </w:r>
                  <w:r>
                    <w:rPr>
                      <w:spacing w:val="-9"/>
                      <w:sz w:val="16"/>
                      <w:szCs w:val="16"/>
                    </w:rPr>
                    <w:t xml:space="preserve"> </w:t>
                  </w:r>
                  <w:r>
                    <w:rPr>
                      <w:sz w:val="16"/>
                      <w:szCs w:val="16"/>
                    </w:rPr>
                    <w:t>atraktivní</w:t>
                  </w:r>
                  <w:r>
                    <w:rPr>
                      <w:spacing w:val="-9"/>
                      <w:sz w:val="16"/>
                      <w:szCs w:val="16"/>
                    </w:rPr>
                    <w:t xml:space="preserve"> </w:t>
                  </w:r>
                  <w:r>
                    <w:rPr>
                      <w:sz w:val="16"/>
                      <w:szCs w:val="16"/>
                    </w:rPr>
                    <w:t>nabídky</w:t>
                  </w:r>
                  <w:r>
                    <w:rPr>
                      <w:spacing w:val="-9"/>
                      <w:sz w:val="16"/>
                      <w:szCs w:val="16"/>
                    </w:rPr>
                    <w:t xml:space="preserve"> </w:t>
                  </w:r>
                  <w:r>
                    <w:rPr>
                      <w:sz w:val="16"/>
                      <w:szCs w:val="16"/>
                    </w:rPr>
                    <w:t>akcí</w:t>
                  </w:r>
                  <w:r>
                    <w:rPr>
                      <w:spacing w:val="-9"/>
                      <w:sz w:val="16"/>
                      <w:szCs w:val="16"/>
                    </w:rPr>
                    <w:t xml:space="preserve"> </w:t>
                  </w:r>
                  <w:r>
                    <w:rPr>
                      <w:sz w:val="16"/>
                      <w:szCs w:val="16"/>
                    </w:rPr>
                    <w:t>a</w:t>
                  </w:r>
                  <w:r>
                    <w:rPr>
                      <w:spacing w:val="-9"/>
                      <w:sz w:val="16"/>
                      <w:szCs w:val="16"/>
                    </w:rPr>
                    <w:t xml:space="preserve"> </w:t>
                  </w:r>
                  <w:r>
                    <w:rPr>
                      <w:sz w:val="16"/>
                      <w:szCs w:val="16"/>
                    </w:rPr>
                    <w:t>programů</w:t>
                  </w:r>
                  <w:r>
                    <w:rPr>
                      <w:spacing w:val="-9"/>
                      <w:sz w:val="16"/>
                      <w:szCs w:val="16"/>
                    </w:rPr>
                    <w:t xml:space="preserve"> </w:t>
                  </w:r>
                  <w:r>
                    <w:rPr>
                      <w:sz w:val="16"/>
                      <w:szCs w:val="16"/>
                    </w:rPr>
                    <w:t>zacílených</w:t>
                  </w:r>
                  <w:r>
                    <w:rPr>
                      <w:spacing w:val="-9"/>
                      <w:sz w:val="16"/>
                      <w:szCs w:val="16"/>
                    </w:rPr>
                    <w:t xml:space="preserve"> </w:t>
                  </w:r>
                  <w:r>
                    <w:rPr>
                      <w:sz w:val="16"/>
                      <w:szCs w:val="16"/>
                    </w:rPr>
                    <w:t>na</w:t>
                  </w:r>
                  <w:r>
                    <w:rPr>
                      <w:spacing w:val="-9"/>
                      <w:sz w:val="16"/>
                      <w:szCs w:val="16"/>
                    </w:rPr>
                    <w:t xml:space="preserve"> </w:t>
                  </w:r>
                  <w:r>
                    <w:rPr>
                      <w:sz w:val="16"/>
                      <w:szCs w:val="16"/>
                    </w:rPr>
                    <w:t>děti</w:t>
                  </w:r>
                  <w:r>
                    <w:rPr>
                      <w:spacing w:val="-9"/>
                      <w:sz w:val="16"/>
                      <w:szCs w:val="16"/>
                    </w:rPr>
                    <w:t xml:space="preserve"> </w:t>
                  </w:r>
                  <w:r>
                    <w:rPr>
                      <w:sz w:val="16"/>
                      <w:szCs w:val="16"/>
                    </w:rPr>
                    <w:t>a</w:t>
                  </w:r>
                  <w:r>
                    <w:rPr>
                      <w:spacing w:val="-9"/>
                      <w:sz w:val="16"/>
                      <w:szCs w:val="16"/>
                    </w:rPr>
                    <w:t xml:space="preserve"> </w:t>
                  </w:r>
                  <w:r>
                    <w:rPr>
                      <w:sz w:val="16"/>
                      <w:szCs w:val="16"/>
                    </w:rPr>
                    <w:t>mlá-</w:t>
                  </w:r>
                  <w:r>
                    <w:rPr>
                      <w:spacing w:val="40"/>
                      <w:sz w:val="16"/>
                      <w:szCs w:val="16"/>
                    </w:rPr>
                    <w:t xml:space="preserve"> </w:t>
                  </w:r>
                  <w:r>
                    <w:rPr>
                      <w:spacing w:val="-4"/>
                      <w:sz w:val="16"/>
                      <w:szCs w:val="16"/>
                    </w:rPr>
                    <w:t>dež kulturními a paměťovými institucemi na venkově a v menších obcích, využívání potencionálu sítě</w:t>
                  </w:r>
                  <w:r>
                    <w:rPr>
                      <w:spacing w:val="40"/>
                      <w:sz w:val="16"/>
                      <w:szCs w:val="16"/>
                    </w:rPr>
                    <w:t xml:space="preserve"> </w:t>
                  </w:r>
                  <w:r>
                    <w:rPr>
                      <w:spacing w:val="-2"/>
                      <w:sz w:val="16"/>
                      <w:szCs w:val="16"/>
                    </w:rPr>
                    <w:t>knihoven</w:t>
                  </w:r>
                  <w:r>
                    <w:rPr>
                      <w:spacing w:val="-7"/>
                      <w:sz w:val="16"/>
                      <w:szCs w:val="16"/>
                    </w:rPr>
                    <w:t xml:space="preserve"> </w:t>
                  </w:r>
                  <w:r>
                    <w:rPr>
                      <w:spacing w:val="-2"/>
                      <w:sz w:val="16"/>
                      <w:szCs w:val="16"/>
                    </w:rPr>
                    <w:t>a</w:t>
                  </w:r>
                  <w:r>
                    <w:rPr>
                      <w:spacing w:val="-7"/>
                      <w:sz w:val="16"/>
                      <w:szCs w:val="16"/>
                    </w:rPr>
                    <w:t xml:space="preserve"> </w:t>
                  </w:r>
                  <w:r>
                    <w:rPr>
                      <w:spacing w:val="-2"/>
                      <w:sz w:val="16"/>
                      <w:szCs w:val="16"/>
                    </w:rPr>
                    <w:t>případně</w:t>
                  </w:r>
                  <w:r>
                    <w:rPr>
                      <w:spacing w:val="-7"/>
                      <w:sz w:val="16"/>
                      <w:szCs w:val="16"/>
                    </w:rPr>
                    <w:t xml:space="preserve"> </w:t>
                  </w:r>
                  <w:r>
                    <w:rPr>
                      <w:spacing w:val="-2"/>
                      <w:sz w:val="16"/>
                      <w:szCs w:val="16"/>
                    </w:rPr>
                    <w:t>i</w:t>
                  </w:r>
                  <w:r>
                    <w:rPr>
                      <w:spacing w:val="-7"/>
                      <w:sz w:val="16"/>
                      <w:szCs w:val="16"/>
                    </w:rPr>
                    <w:t xml:space="preserve"> </w:t>
                  </w:r>
                  <w:r>
                    <w:rPr>
                      <w:spacing w:val="-2"/>
                      <w:sz w:val="16"/>
                      <w:szCs w:val="16"/>
                    </w:rPr>
                    <w:t>jiných</w:t>
                  </w:r>
                  <w:r>
                    <w:rPr>
                      <w:spacing w:val="-7"/>
                      <w:sz w:val="16"/>
                      <w:szCs w:val="16"/>
                    </w:rPr>
                    <w:t xml:space="preserve"> </w:t>
                  </w:r>
                  <w:r>
                    <w:rPr>
                      <w:spacing w:val="-2"/>
                      <w:sz w:val="16"/>
                      <w:szCs w:val="16"/>
                    </w:rPr>
                    <w:t>kulturních</w:t>
                  </w:r>
                  <w:r>
                    <w:rPr>
                      <w:spacing w:val="-7"/>
                      <w:sz w:val="16"/>
                      <w:szCs w:val="16"/>
                    </w:rPr>
                    <w:t xml:space="preserve"> </w:t>
                  </w:r>
                  <w:r>
                    <w:rPr>
                      <w:spacing w:val="-2"/>
                      <w:sz w:val="16"/>
                      <w:szCs w:val="16"/>
                    </w:rPr>
                    <w:t>institucí</w:t>
                  </w:r>
                  <w:r>
                    <w:rPr>
                      <w:spacing w:val="-7"/>
                      <w:sz w:val="16"/>
                      <w:szCs w:val="16"/>
                    </w:rPr>
                    <w:t xml:space="preserve"> </w:t>
                  </w:r>
                  <w:r>
                    <w:rPr>
                      <w:spacing w:val="-2"/>
                      <w:sz w:val="16"/>
                      <w:szCs w:val="16"/>
                    </w:rPr>
                    <w:t>jako</w:t>
                  </w:r>
                  <w:r>
                    <w:rPr>
                      <w:spacing w:val="-7"/>
                      <w:sz w:val="16"/>
                      <w:szCs w:val="16"/>
                    </w:rPr>
                    <w:t xml:space="preserve"> </w:t>
                  </w:r>
                  <w:r>
                    <w:rPr>
                      <w:spacing w:val="-2"/>
                      <w:sz w:val="16"/>
                      <w:szCs w:val="16"/>
                    </w:rPr>
                    <w:t>přirozených</w:t>
                  </w:r>
                  <w:r>
                    <w:rPr>
                      <w:spacing w:val="-7"/>
                      <w:sz w:val="16"/>
                      <w:szCs w:val="16"/>
                    </w:rPr>
                    <w:t xml:space="preserve"> </w:t>
                  </w:r>
                  <w:r>
                    <w:rPr>
                      <w:spacing w:val="-2"/>
                      <w:sz w:val="16"/>
                      <w:szCs w:val="16"/>
                    </w:rPr>
                    <w:t>komunitních</w:t>
                  </w:r>
                  <w:r>
                    <w:rPr>
                      <w:spacing w:val="-7"/>
                      <w:sz w:val="16"/>
                      <w:szCs w:val="16"/>
                    </w:rPr>
                    <w:t xml:space="preserve"> </w:t>
                  </w:r>
                  <w:r>
                    <w:rPr>
                      <w:spacing w:val="-2"/>
                      <w:sz w:val="16"/>
                      <w:szCs w:val="16"/>
                    </w:rPr>
                    <w:t>center</w:t>
                  </w:r>
                  <w:r>
                    <w:rPr>
                      <w:spacing w:val="-7"/>
                      <w:sz w:val="16"/>
                      <w:szCs w:val="16"/>
                    </w:rPr>
                    <w:t xml:space="preserve"> </w:t>
                  </w:r>
                  <w:r>
                    <w:rPr>
                      <w:spacing w:val="-2"/>
                      <w:sz w:val="16"/>
                      <w:szCs w:val="16"/>
                    </w:rPr>
                    <w:t>v</w:t>
                  </w:r>
                  <w:r>
                    <w:rPr>
                      <w:spacing w:val="-7"/>
                      <w:sz w:val="16"/>
                      <w:szCs w:val="16"/>
                    </w:rPr>
                    <w:t xml:space="preserve"> </w:t>
                  </w:r>
                  <w:r>
                    <w:rPr>
                      <w:spacing w:val="-2"/>
                      <w:sz w:val="16"/>
                      <w:szCs w:val="16"/>
                    </w:rPr>
                    <w:t>obcích.</w:t>
                  </w:r>
                </w:p>
              </w:txbxContent>
            </v:textbox>
            <w10:wrap anchorx="page" anchory="page"/>
          </v:shape>
        </w:pict>
      </w:r>
      <w:r>
        <w:rPr>
          <w:noProof/>
        </w:rPr>
        <w:pict>
          <v:shape id="_x0000_s1161" type="#_x0000_t202" style="position:absolute;margin-left:78.35pt;margin-top:361.25pt;width:99.85pt;height:19.6pt;z-index:-4828;mso-position-horizontal-relative:page;mso-position-vertical-relative:page" o:allowincell="f" filled="f" stroked="f">
            <v:textbox inset="0,0,0,0">
              <w:txbxContent>
                <w:p w:rsidR="0032736D" w:rsidRDefault="0032736D">
                  <w:pPr>
                    <w:pStyle w:val="Zkladntext"/>
                    <w:kinsoku w:val="0"/>
                    <w:overflowPunct w:val="0"/>
                    <w:spacing w:line="235" w:lineRule="auto"/>
                    <w:ind w:right="13"/>
                    <w:rPr>
                      <w:color w:val="5F5F5F"/>
                      <w:sz w:val="16"/>
                      <w:szCs w:val="16"/>
                    </w:rPr>
                  </w:pPr>
                  <w:r>
                    <w:rPr>
                      <w:color w:val="5F5F5F"/>
                      <w:sz w:val="16"/>
                      <w:szCs w:val="16"/>
                    </w:rPr>
                    <w:t>Zaměření</w:t>
                  </w:r>
                  <w:r>
                    <w:rPr>
                      <w:color w:val="5F5F5F"/>
                      <w:spacing w:val="-5"/>
                      <w:sz w:val="16"/>
                      <w:szCs w:val="16"/>
                    </w:rPr>
                    <w:t xml:space="preserve"> </w:t>
                  </w:r>
                  <w:r>
                    <w:rPr>
                      <w:color w:val="5F5F5F"/>
                      <w:sz w:val="16"/>
                      <w:szCs w:val="16"/>
                    </w:rPr>
                    <w:t>programu</w:t>
                  </w:r>
                  <w:r>
                    <w:rPr>
                      <w:color w:val="5F5F5F"/>
                      <w:spacing w:val="40"/>
                      <w:sz w:val="16"/>
                      <w:szCs w:val="16"/>
                    </w:rPr>
                    <w:t xml:space="preserve"> </w:t>
                  </w:r>
                  <w:r>
                    <w:rPr>
                      <w:color w:val="5F5F5F"/>
                      <w:sz w:val="16"/>
                      <w:szCs w:val="16"/>
                    </w:rPr>
                    <w:t>(tematická</w:t>
                  </w:r>
                  <w:r>
                    <w:rPr>
                      <w:color w:val="5F5F5F"/>
                      <w:spacing w:val="-10"/>
                      <w:sz w:val="16"/>
                      <w:szCs w:val="16"/>
                    </w:rPr>
                    <w:t xml:space="preserve"> </w:t>
                  </w:r>
                  <w:r>
                    <w:rPr>
                      <w:color w:val="5F5F5F"/>
                      <w:sz w:val="16"/>
                      <w:szCs w:val="16"/>
                    </w:rPr>
                    <w:t>oblast,</w:t>
                  </w:r>
                  <w:r>
                    <w:rPr>
                      <w:color w:val="5F5F5F"/>
                      <w:spacing w:val="-9"/>
                      <w:sz w:val="16"/>
                      <w:szCs w:val="16"/>
                    </w:rPr>
                    <w:t xml:space="preserve"> </w:t>
                  </w:r>
                  <w:r>
                    <w:rPr>
                      <w:color w:val="5F5F5F"/>
                      <w:sz w:val="16"/>
                      <w:szCs w:val="16"/>
                    </w:rPr>
                    <w:t>obor</w:t>
                  </w:r>
                  <w:r>
                    <w:rPr>
                      <w:color w:val="5F5F5F"/>
                      <w:spacing w:val="-9"/>
                      <w:sz w:val="16"/>
                      <w:szCs w:val="16"/>
                    </w:rPr>
                    <w:t xml:space="preserve"> </w:t>
                  </w:r>
                  <w:r>
                    <w:rPr>
                      <w:color w:val="5F5F5F"/>
                      <w:sz w:val="16"/>
                      <w:szCs w:val="16"/>
                    </w:rPr>
                    <w:t>apod.)</w:t>
                  </w:r>
                </w:p>
              </w:txbxContent>
            </v:textbox>
            <w10:wrap anchorx="page" anchory="page"/>
          </v:shape>
        </w:pict>
      </w:r>
      <w:r>
        <w:rPr>
          <w:noProof/>
        </w:rPr>
        <w:pict>
          <v:shape id="_x0000_s1162" type="#_x0000_t202" style="position:absolute;margin-left:78.35pt;margin-top:410.45pt;width:86.6pt;height:22pt;z-index:-4827;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2"/>
                      <w:sz w:val="16"/>
                      <w:szCs w:val="16"/>
                    </w:rPr>
                  </w:pPr>
                  <w:r>
                    <w:rPr>
                      <w:color w:val="5F5F5F"/>
                      <w:spacing w:val="-2"/>
                      <w:sz w:val="16"/>
                      <w:szCs w:val="16"/>
                    </w:rPr>
                    <w:t>Tvůrci</w:t>
                  </w:r>
                  <w:r>
                    <w:rPr>
                      <w:color w:val="5F5F5F"/>
                      <w:spacing w:val="1"/>
                      <w:sz w:val="16"/>
                      <w:szCs w:val="16"/>
                    </w:rPr>
                    <w:t xml:space="preserve"> </w:t>
                  </w:r>
                  <w:r>
                    <w:rPr>
                      <w:color w:val="5F5F5F"/>
                      <w:spacing w:val="-2"/>
                      <w:sz w:val="16"/>
                      <w:szCs w:val="16"/>
                    </w:rPr>
                    <w:t>programu</w:t>
                  </w:r>
                </w:p>
                <w:p w:rsidR="0032736D" w:rsidRDefault="0032736D">
                  <w:pPr>
                    <w:pStyle w:val="Zkladntext"/>
                    <w:kinsoku w:val="0"/>
                    <w:overflowPunct w:val="0"/>
                    <w:spacing w:before="44"/>
                    <w:rPr>
                      <w:color w:val="5F5F5F"/>
                      <w:spacing w:val="-2"/>
                      <w:sz w:val="16"/>
                      <w:szCs w:val="16"/>
                    </w:rPr>
                  </w:pPr>
                  <w:r>
                    <w:rPr>
                      <w:color w:val="5F5F5F"/>
                      <w:sz w:val="16"/>
                      <w:szCs w:val="16"/>
                    </w:rPr>
                    <w:t>Odborný</w:t>
                  </w:r>
                  <w:r>
                    <w:rPr>
                      <w:color w:val="5F5F5F"/>
                      <w:spacing w:val="-9"/>
                      <w:sz w:val="16"/>
                      <w:szCs w:val="16"/>
                    </w:rPr>
                    <w:t xml:space="preserve"> </w:t>
                  </w:r>
                  <w:r>
                    <w:rPr>
                      <w:color w:val="5F5F5F"/>
                      <w:sz w:val="16"/>
                      <w:szCs w:val="16"/>
                    </w:rPr>
                    <w:t>garant</w:t>
                  </w:r>
                  <w:r>
                    <w:rPr>
                      <w:color w:val="5F5F5F"/>
                      <w:spacing w:val="-8"/>
                      <w:sz w:val="16"/>
                      <w:szCs w:val="16"/>
                    </w:rPr>
                    <w:t xml:space="preserve"> </w:t>
                  </w:r>
                  <w:r>
                    <w:rPr>
                      <w:color w:val="5F5F5F"/>
                      <w:spacing w:val="-2"/>
                      <w:sz w:val="16"/>
                      <w:szCs w:val="16"/>
                    </w:rPr>
                    <w:t>programu</w:t>
                  </w:r>
                </w:p>
              </w:txbxContent>
            </v:textbox>
            <w10:wrap anchorx="page" anchory="page"/>
          </v:shape>
        </w:pict>
      </w:r>
      <w:r>
        <w:rPr>
          <w:noProof/>
        </w:rPr>
        <w:pict>
          <v:shape id="_x0000_s1163" type="#_x0000_t202" style="position:absolute;margin-left:232.85pt;margin-top:411.65pt;width:275.05pt;height:19.6pt;z-index:-4826;mso-position-horizontal-relative:page;mso-position-vertical-relative:page" o:allowincell="f" filled="f" stroked="f">
            <v:textbox inset="0,0,0,0">
              <w:txbxContent>
                <w:p w:rsidR="0032736D" w:rsidRDefault="0032736D">
                  <w:pPr>
                    <w:pStyle w:val="Zkladntext"/>
                    <w:kinsoku w:val="0"/>
                    <w:overflowPunct w:val="0"/>
                    <w:spacing w:line="235" w:lineRule="auto"/>
                    <w:ind w:right="9"/>
                    <w:rPr>
                      <w:sz w:val="16"/>
                      <w:szCs w:val="16"/>
                    </w:rPr>
                  </w:pPr>
                  <w:r>
                    <w:rPr>
                      <w:sz w:val="16"/>
                      <w:szCs w:val="16"/>
                    </w:rPr>
                    <w:t>Tvůrci:</w:t>
                  </w:r>
                  <w:r>
                    <w:rPr>
                      <w:spacing w:val="-10"/>
                      <w:sz w:val="16"/>
                      <w:szCs w:val="16"/>
                    </w:rPr>
                    <w:t xml:space="preserve"> </w:t>
                  </w:r>
                  <w:r>
                    <w:rPr>
                      <w:sz w:val="16"/>
                      <w:szCs w:val="16"/>
                    </w:rPr>
                    <w:t>Mgr.</w:t>
                  </w:r>
                  <w:r>
                    <w:rPr>
                      <w:spacing w:val="-9"/>
                      <w:sz w:val="16"/>
                      <w:szCs w:val="16"/>
                    </w:rPr>
                    <w:t xml:space="preserve"> </w:t>
                  </w:r>
                  <w:r>
                    <w:rPr>
                      <w:sz w:val="16"/>
                      <w:szCs w:val="16"/>
                    </w:rPr>
                    <w:t>Kamila</w:t>
                  </w:r>
                  <w:r>
                    <w:rPr>
                      <w:spacing w:val="-9"/>
                      <w:sz w:val="16"/>
                      <w:szCs w:val="16"/>
                    </w:rPr>
                    <w:t xml:space="preserve"> </w:t>
                  </w:r>
                  <w:r>
                    <w:rPr>
                      <w:sz w:val="16"/>
                      <w:szCs w:val="16"/>
                    </w:rPr>
                    <w:t>Nováková,</w:t>
                  </w:r>
                  <w:r>
                    <w:rPr>
                      <w:spacing w:val="-9"/>
                      <w:sz w:val="16"/>
                      <w:szCs w:val="16"/>
                    </w:rPr>
                    <w:t xml:space="preserve"> </w:t>
                  </w:r>
                  <w:r>
                    <w:rPr>
                      <w:sz w:val="16"/>
                      <w:szCs w:val="16"/>
                    </w:rPr>
                    <w:t>Mgr.</w:t>
                  </w:r>
                  <w:r>
                    <w:rPr>
                      <w:spacing w:val="-9"/>
                      <w:sz w:val="16"/>
                      <w:szCs w:val="16"/>
                    </w:rPr>
                    <w:t xml:space="preserve"> </w:t>
                  </w:r>
                  <w:r>
                    <w:rPr>
                      <w:sz w:val="16"/>
                      <w:szCs w:val="16"/>
                    </w:rPr>
                    <w:t>Kateřina</w:t>
                  </w:r>
                  <w:r>
                    <w:rPr>
                      <w:spacing w:val="-9"/>
                      <w:sz w:val="16"/>
                      <w:szCs w:val="16"/>
                    </w:rPr>
                    <w:t xml:space="preserve"> </w:t>
                  </w:r>
                  <w:r>
                    <w:rPr>
                      <w:sz w:val="16"/>
                      <w:szCs w:val="16"/>
                    </w:rPr>
                    <w:t>Frišová,</w:t>
                  </w:r>
                  <w:r>
                    <w:rPr>
                      <w:spacing w:val="-9"/>
                      <w:sz w:val="16"/>
                      <w:szCs w:val="16"/>
                    </w:rPr>
                    <w:t xml:space="preserve"> </w:t>
                  </w:r>
                  <w:r>
                    <w:rPr>
                      <w:sz w:val="16"/>
                      <w:szCs w:val="16"/>
                    </w:rPr>
                    <w:t>Marie</w:t>
                  </w:r>
                  <w:r>
                    <w:rPr>
                      <w:spacing w:val="-9"/>
                      <w:sz w:val="16"/>
                      <w:szCs w:val="16"/>
                    </w:rPr>
                    <w:t xml:space="preserve"> </w:t>
                  </w:r>
                  <w:r>
                    <w:rPr>
                      <w:sz w:val="16"/>
                      <w:szCs w:val="16"/>
                    </w:rPr>
                    <w:t>Benatská,</w:t>
                  </w:r>
                  <w:r>
                    <w:rPr>
                      <w:spacing w:val="-9"/>
                      <w:sz w:val="16"/>
                      <w:szCs w:val="16"/>
                    </w:rPr>
                    <w:t xml:space="preserve"> </w:t>
                  </w:r>
                  <w:r>
                    <w:rPr>
                      <w:sz w:val="16"/>
                      <w:szCs w:val="16"/>
                    </w:rPr>
                    <w:t>Václav</w:t>
                  </w:r>
                  <w:r>
                    <w:rPr>
                      <w:spacing w:val="-9"/>
                      <w:sz w:val="16"/>
                      <w:szCs w:val="16"/>
                    </w:rPr>
                    <w:t xml:space="preserve"> </w:t>
                  </w:r>
                  <w:r>
                    <w:rPr>
                      <w:sz w:val="16"/>
                      <w:szCs w:val="16"/>
                    </w:rPr>
                    <w:t>Školoud</w:t>
                  </w:r>
                  <w:r>
                    <w:rPr>
                      <w:spacing w:val="40"/>
                      <w:sz w:val="16"/>
                      <w:szCs w:val="16"/>
                    </w:rPr>
                    <w:t xml:space="preserve"> </w:t>
                  </w:r>
                  <w:r>
                    <w:rPr>
                      <w:sz w:val="16"/>
                      <w:szCs w:val="16"/>
                    </w:rPr>
                    <w:t>Garant: Mgr. Ivan Niklas</w:t>
                  </w:r>
                </w:p>
              </w:txbxContent>
            </v:textbox>
            <w10:wrap anchorx="page" anchory="page"/>
          </v:shape>
        </w:pict>
      </w:r>
      <w:r>
        <w:rPr>
          <w:noProof/>
        </w:rPr>
        <w:pict>
          <v:shape id="_x0000_s1164" type="#_x0000_t202" style="position:absolute;margin-left:78.35pt;margin-top:438.55pt;width:145.9pt;height:10pt;z-index:-4825;mso-position-horizontal-relative:page;mso-position-vertical-relative:page" o:allowincell="f" filled="f" stroked="f">
            <v:textbox inset="0,0,0,0">
              <w:txbxContent>
                <w:p w:rsidR="0032736D" w:rsidRDefault="0032736D">
                  <w:pPr>
                    <w:pStyle w:val="Zkladntext"/>
                    <w:kinsoku w:val="0"/>
                    <w:overflowPunct w:val="0"/>
                    <w:spacing w:line="183" w:lineRule="exact"/>
                    <w:rPr>
                      <w:color w:val="5F5F5F"/>
                      <w:spacing w:val="-5"/>
                      <w:sz w:val="16"/>
                      <w:szCs w:val="16"/>
                    </w:rPr>
                  </w:pPr>
                  <w:r>
                    <w:rPr>
                      <w:color w:val="5F5F5F"/>
                      <w:spacing w:val="-2"/>
                      <w:sz w:val="16"/>
                      <w:szCs w:val="16"/>
                    </w:rPr>
                    <w:t>Specifický</w:t>
                  </w:r>
                  <w:r>
                    <w:rPr>
                      <w:color w:val="5F5F5F"/>
                      <w:spacing w:val="-5"/>
                      <w:sz w:val="16"/>
                      <w:szCs w:val="16"/>
                    </w:rPr>
                    <w:t xml:space="preserve"> </w:t>
                  </w:r>
                  <w:r>
                    <w:rPr>
                      <w:color w:val="5F5F5F"/>
                      <w:spacing w:val="-2"/>
                      <w:sz w:val="16"/>
                      <w:szCs w:val="16"/>
                    </w:rPr>
                    <w:t>program</w:t>
                  </w:r>
                  <w:r>
                    <w:rPr>
                      <w:color w:val="5F5F5F"/>
                      <w:spacing w:val="-4"/>
                      <w:sz w:val="16"/>
                      <w:szCs w:val="16"/>
                    </w:rPr>
                    <w:t xml:space="preserve"> </w:t>
                  </w:r>
                  <w:r>
                    <w:rPr>
                      <w:color w:val="5F5F5F"/>
                      <w:spacing w:val="-2"/>
                      <w:sz w:val="16"/>
                      <w:szCs w:val="16"/>
                    </w:rPr>
                    <w:t>pro</w:t>
                  </w:r>
                  <w:r>
                    <w:rPr>
                      <w:color w:val="5F5F5F"/>
                      <w:spacing w:val="-4"/>
                      <w:sz w:val="16"/>
                      <w:szCs w:val="16"/>
                    </w:rPr>
                    <w:t xml:space="preserve"> </w:t>
                  </w:r>
                  <w:r>
                    <w:rPr>
                      <w:color w:val="5F5F5F"/>
                      <w:spacing w:val="-2"/>
                      <w:sz w:val="16"/>
                      <w:szCs w:val="16"/>
                    </w:rPr>
                    <w:t>žáky</w:t>
                  </w:r>
                  <w:r>
                    <w:rPr>
                      <w:color w:val="5F5F5F"/>
                      <w:spacing w:val="-4"/>
                      <w:sz w:val="16"/>
                      <w:szCs w:val="16"/>
                    </w:rPr>
                    <w:t xml:space="preserve"> </w:t>
                  </w:r>
                  <w:r>
                    <w:rPr>
                      <w:color w:val="5F5F5F"/>
                      <w:spacing w:val="-2"/>
                      <w:sz w:val="16"/>
                      <w:szCs w:val="16"/>
                    </w:rPr>
                    <w:t>se</w:t>
                  </w:r>
                  <w:r>
                    <w:rPr>
                      <w:color w:val="5F5F5F"/>
                      <w:spacing w:val="-4"/>
                      <w:sz w:val="16"/>
                      <w:szCs w:val="16"/>
                    </w:rPr>
                    <w:t xml:space="preserve"> </w:t>
                  </w:r>
                  <w:r>
                    <w:rPr>
                      <w:color w:val="5F5F5F"/>
                      <w:spacing w:val="-2"/>
                      <w:sz w:val="16"/>
                      <w:szCs w:val="16"/>
                    </w:rPr>
                    <w:t>SVP</w:t>
                  </w:r>
                  <w:r>
                    <w:rPr>
                      <w:color w:val="5F5F5F"/>
                      <w:spacing w:val="-4"/>
                      <w:sz w:val="16"/>
                      <w:szCs w:val="16"/>
                    </w:rPr>
                    <w:t xml:space="preserve"> </w:t>
                  </w:r>
                  <w:r>
                    <w:rPr>
                      <w:color w:val="5F5F5F"/>
                      <w:spacing w:val="-2"/>
                      <w:sz w:val="16"/>
                      <w:szCs w:val="16"/>
                    </w:rPr>
                    <w:t>(ano</w:t>
                  </w:r>
                  <w:r>
                    <w:rPr>
                      <w:color w:val="5F5F5F"/>
                      <w:spacing w:val="-4"/>
                      <w:sz w:val="16"/>
                      <w:szCs w:val="16"/>
                    </w:rPr>
                    <w:t xml:space="preserve"> </w:t>
                  </w:r>
                  <w:r>
                    <w:rPr>
                      <w:color w:val="5F5F5F"/>
                      <w:spacing w:val="-2"/>
                      <w:sz w:val="16"/>
                      <w:szCs w:val="16"/>
                    </w:rPr>
                    <w:t>x</w:t>
                  </w:r>
                  <w:r>
                    <w:rPr>
                      <w:color w:val="5F5F5F"/>
                      <w:spacing w:val="-5"/>
                      <w:sz w:val="16"/>
                      <w:szCs w:val="16"/>
                    </w:rPr>
                    <w:t xml:space="preserve"> ne)</w:t>
                  </w:r>
                </w:p>
              </w:txbxContent>
            </v:textbox>
            <w10:wrap anchorx="page" anchory="page"/>
          </v:shape>
        </w:pict>
      </w:r>
      <w:r>
        <w:rPr>
          <w:noProof/>
        </w:rPr>
        <w:pict>
          <v:shape id="_x0000_s1165" type="#_x0000_t202" style="position:absolute;margin-left:232.85pt;margin-top:438.55pt;width:15.05pt;height:10pt;z-index:-482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pacing w:val="-5"/>
                      <w:sz w:val="16"/>
                      <w:szCs w:val="16"/>
                    </w:rPr>
                    <w:t>Ano</w:t>
                  </w:r>
                </w:p>
              </w:txbxContent>
            </v:textbox>
            <w10:wrap anchorx="page" anchory="page"/>
          </v:shape>
        </w:pict>
      </w:r>
      <w:r>
        <w:rPr>
          <w:noProof/>
        </w:rPr>
        <w:pict>
          <v:shape id="_x0000_s1166" type="#_x0000_t202" style="position:absolute;margin-left:41.5pt;margin-top:468.6pt;width:18.65pt;height:15pt;z-index:-482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1.2</w:t>
                  </w:r>
                </w:p>
              </w:txbxContent>
            </v:textbox>
            <w10:wrap anchorx="page" anchory="page"/>
          </v:shape>
        </w:pict>
      </w:r>
      <w:r>
        <w:rPr>
          <w:noProof/>
        </w:rPr>
        <w:pict>
          <v:shape id="_x0000_s1167" type="#_x0000_t202" style="position:absolute;margin-left:75.55pt;margin-top:468.6pt;width:478.25pt;height:82.8pt;z-index:-4822;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7"/>
                      <w:sz w:val="26"/>
                      <w:szCs w:val="26"/>
                    </w:rPr>
                  </w:pPr>
                  <w:r>
                    <w:rPr>
                      <w:b/>
                      <w:bCs/>
                      <w:sz w:val="26"/>
                      <w:szCs w:val="26"/>
                    </w:rPr>
                    <w:t>ANOTACE</w:t>
                  </w:r>
                  <w:r>
                    <w:rPr>
                      <w:b/>
                      <w:bCs/>
                      <w:spacing w:val="38"/>
                      <w:sz w:val="26"/>
                      <w:szCs w:val="26"/>
                    </w:rPr>
                    <w:t xml:space="preserve"> </w:t>
                  </w:r>
                  <w:r>
                    <w:rPr>
                      <w:b/>
                      <w:bCs/>
                      <w:spacing w:val="7"/>
                      <w:sz w:val="26"/>
                      <w:szCs w:val="26"/>
                    </w:rPr>
                    <w:t>PROGRAMU</w:t>
                  </w:r>
                </w:p>
                <w:p w:rsidR="0032736D" w:rsidRDefault="0032736D">
                  <w:pPr>
                    <w:pStyle w:val="Zkladntext"/>
                    <w:kinsoku w:val="0"/>
                    <w:overflowPunct w:val="0"/>
                    <w:spacing w:before="153" w:line="235" w:lineRule="auto"/>
                    <w:ind w:right="17"/>
                    <w:jc w:val="both"/>
                  </w:pPr>
                  <w:r>
                    <w:t>Zapojením</w:t>
                  </w:r>
                  <w:r>
                    <w:rPr>
                      <w:spacing w:val="-2"/>
                    </w:rPr>
                    <w:t xml:space="preserve"> </w:t>
                  </w:r>
                  <w:r>
                    <w:t>do</w:t>
                  </w:r>
                  <w:r>
                    <w:rPr>
                      <w:spacing w:val="-2"/>
                    </w:rPr>
                    <w:t xml:space="preserve"> </w:t>
                  </w:r>
                  <w:r>
                    <w:t>projektových</w:t>
                  </w:r>
                  <w:r>
                    <w:rPr>
                      <w:spacing w:val="-2"/>
                    </w:rPr>
                    <w:t xml:space="preserve"> </w:t>
                  </w:r>
                  <w:r>
                    <w:t>aktivit</w:t>
                  </w:r>
                  <w:r>
                    <w:rPr>
                      <w:spacing w:val="-2"/>
                    </w:rPr>
                    <w:t xml:space="preserve"> </w:t>
                  </w:r>
                  <w:r>
                    <w:t>by</w:t>
                  </w:r>
                  <w:r>
                    <w:rPr>
                      <w:spacing w:val="-2"/>
                    </w:rPr>
                    <w:t xml:space="preserve"> </w:t>
                  </w:r>
                  <w:r>
                    <w:t>se</w:t>
                  </w:r>
                  <w:r>
                    <w:rPr>
                      <w:spacing w:val="-2"/>
                    </w:rPr>
                    <w:t xml:space="preserve"> </w:t>
                  </w:r>
                  <w:r>
                    <w:t>žáci</w:t>
                  </w:r>
                  <w:r>
                    <w:rPr>
                      <w:spacing w:val="-2"/>
                    </w:rPr>
                    <w:t xml:space="preserve"> </w:t>
                  </w:r>
                  <w:r>
                    <w:t>měli</w:t>
                  </w:r>
                  <w:r>
                    <w:rPr>
                      <w:spacing w:val="-2"/>
                    </w:rPr>
                    <w:t xml:space="preserve"> </w:t>
                  </w:r>
                  <w:r>
                    <w:t>seznámit</w:t>
                  </w:r>
                  <w:r>
                    <w:rPr>
                      <w:spacing w:val="-2"/>
                    </w:rPr>
                    <w:t xml:space="preserve"> </w:t>
                  </w:r>
                  <w:r>
                    <w:t>s</w:t>
                  </w:r>
                  <w:r>
                    <w:rPr>
                      <w:spacing w:val="-2"/>
                    </w:rPr>
                    <w:t xml:space="preserve"> </w:t>
                  </w:r>
                  <w:r>
                    <w:t>různými</w:t>
                  </w:r>
                  <w:r>
                    <w:rPr>
                      <w:spacing w:val="-2"/>
                    </w:rPr>
                    <w:t xml:space="preserve"> </w:t>
                  </w:r>
                  <w:r>
                    <w:t>příklady</w:t>
                  </w:r>
                  <w:r>
                    <w:rPr>
                      <w:spacing w:val="-2"/>
                    </w:rPr>
                    <w:t xml:space="preserve"> </w:t>
                  </w:r>
                  <w:r>
                    <w:t>komiksu</w:t>
                  </w:r>
                  <w:r>
                    <w:rPr>
                      <w:spacing w:val="-2"/>
                    </w:rPr>
                    <w:t xml:space="preserve"> </w:t>
                  </w:r>
                  <w:r>
                    <w:t>jako</w:t>
                  </w:r>
                  <w:r>
                    <w:rPr>
                      <w:spacing w:val="-2"/>
                    </w:rPr>
                    <w:t xml:space="preserve"> </w:t>
                  </w:r>
                  <w:r>
                    <w:t>literárně-výtvarným</w:t>
                  </w:r>
                  <w:r>
                    <w:rPr>
                      <w:spacing w:val="-2"/>
                    </w:rPr>
                    <w:t xml:space="preserve"> </w:t>
                  </w:r>
                  <w:r>
                    <w:t>útva- rem. Setkání budou vedena formou schůzek s knihovníky, formou výukových jednotek s různými tématy vztahujícími se</w:t>
                  </w:r>
                  <w:r>
                    <w:rPr>
                      <w:spacing w:val="-2"/>
                    </w:rPr>
                    <w:t xml:space="preserve"> </w:t>
                  </w:r>
                  <w:r>
                    <w:t>ke</w:t>
                  </w:r>
                  <w:r>
                    <w:rPr>
                      <w:spacing w:val="-2"/>
                    </w:rPr>
                    <w:t xml:space="preserve"> </w:t>
                  </w:r>
                  <w:r>
                    <w:t>komiksovým</w:t>
                  </w:r>
                  <w:r>
                    <w:rPr>
                      <w:spacing w:val="-2"/>
                    </w:rPr>
                    <w:t xml:space="preserve"> </w:t>
                  </w:r>
                  <w:r>
                    <w:t>ukázkám</w:t>
                  </w:r>
                  <w:r>
                    <w:rPr>
                      <w:spacing w:val="-2"/>
                    </w:rPr>
                    <w:t xml:space="preserve"> </w:t>
                  </w:r>
                  <w:r>
                    <w:t>a</w:t>
                  </w:r>
                  <w:r>
                    <w:rPr>
                      <w:spacing w:val="-2"/>
                    </w:rPr>
                    <w:t xml:space="preserve"> </w:t>
                  </w:r>
                  <w:r>
                    <w:t>formou</w:t>
                  </w:r>
                  <w:r>
                    <w:rPr>
                      <w:spacing w:val="-2"/>
                    </w:rPr>
                    <w:t xml:space="preserve"> </w:t>
                  </w:r>
                  <w:r>
                    <w:t>besed,</w:t>
                  </w:r>
                  <w:r>
                    <w:rPr>
                      <w:spacing w:val="-2"/>
                    </w:rPr>
                    <w:t xml:space="preserve"> </w:t>
                  </w:r>
                  <w:r>
                    <w:t>během</w:t>
                  </w:r>
                  <w:r>
                    <w:rPr>
                      <w:spacing w:val="-2"/>
                    </w:rPr>
                    <w:t xml:space="preserve"> </w:t>
                  </w:r>
                  <w:r>
                    <w:t>nichž</w:t>
                  </w:r>
                  <w:r>
                    <w:rPr>
                      <w:spacing w:val="-2"/>
                    </w:rPr>
                    <w:t xml:space="preserve"> </w:t>
                  </w:r>
                  <w:r>
                    <w:t>žáci</w:t>
                  </w:r>
                  <w:r>
                    <w:rPr>
                      <w:spacing w:val="-2"/>
                    </w:rPr>
                    <w:t xml:space="preserve"> </w:t>
                  </w:r>
                  <w:r>
                    <w:t>projevují</w:t>
                  </w:r>
                  <w:r>
                    <w:rPr>
                      <w:spacing w:val="-2"/>
                    </w:rPr>
                    <w:t xml:space="preserve"> </w:t>
                  </w:r>
                  <w:r>
                    <w:t>svůj</w:t>
                  </w:r>
                  <w:r>
                    <w:rPr>
                      <w:spacing w:val="-2"/>
                    </w:rPr>
                    <w:t xml:space="preserve"> </w:t>
                  </w:r>
                  <w:r>
                    <w:t>zájem</w:t>
                  </w:r>
                  <w:r>
                    <w:rPr>
                      <w:spacing w:val="-2"/>
                    </w:rPr>
                    <w:t xml:space="preserve"> </w:t>
                  </w:r>
                  <w:r>
                    <w:t>–</w:t>
                  </w:r>
                  <w:r>
                    <w:rPr>
                      <w:spacing w:val="-2"/>
                    </w:rPr>
                    <w:t xml:space="preserve"> </w:t>
                  </w:r>
                  <w:r>
                    <w:t>mohou</w:t>
                  </w:r>
                  <w:r>
                    <w:rPr>
                      <w:spacing w:val="-2"/>
                    </w:rPr>
                    <w:t xml:space="preserve"> </w:t>
                  </w:r>
                  <w:r>
                    <w:t>klást</w:t>
                  </w:r>
                  <w:r>
                    <w:rPr>
                      <w:spacing w:val="-2"/>
                    </w:rPr>
                    <w:t xml:space="preserve"> </w:t>
                  </w:r>
                  <w:r>
                    <w:t>dotazy,</w:t>
                  </w:r>
                  <w:r>
                    <w:rPr>
                      <w:spacing w:val="-2"/>
                    </w:rPr>
                    <w:t xml:space="preserve"> </w:t>
                  </w:r>
                  <w:r>
                    <w:t>porovnávat příklady</w:t>
                  </w:r>
                  <w:r>
                    <w:rPr>
                      <w:spacing w:val="-5"/>
                    </w:rPr>
                    <w:t xml:space="preserve"> </w:t>
                  </w:r>
                  <w:r>
                    <w:t>své</w:t>
                  </w:r>
                  <w:r>
                    <w:rPr>
                      <w:spacing w:val="-5"/>
                    </w:rPr>
                    <w:t xml:space="preserve"> </w:t>
                  </w:r>
                  <w:r>
                    <w:t>tvorby</w:t>
                  </w:r>
                  <w:r>
                    <w:rPr>
                      <w:spacing w:val="-5"/>
                    </w:rPr>
                    <w:t xml:space="preserve"> </w:t>
                  </w:r>
                  <w:r>
                    <w:t>apod.</w:t>
                  </w:r>
                  <w:r>
                    <w:rPr>
                      <w:spacing w:val="-5"/>
                    </w:rPr>
                    <w:t xml:space="preserve"> </w:t>
                  </w:r>
                  <w:r>
                    <w:t>V</w:t>
                  </w:r>
                  <w:r>
                    <w:rPr>
                      <w:spacing w:val="-4"/>
                    </w:rPr>
                    <w:t xml:space="preserve"> </w:t>
                  </w:r>
                  <w:r>
                    <w:t>rámci</w:t>
                  </w:r>
                  <w:r>
                    <w:rPr>
                      <w:spacing w:val="-5"/>
                    </w:rPr>
                    <w:t xml:space="preserve"> </w:t>
                  </w:r>
                  <w:r>
                    <w:t>projektových</w:t>
                  </w:r>
                  <w:r>
                    <w:rPr>
                      <w:spacing w:val="-5"/>
                    </w:rPr>
                    <w:t xml:space="preserve"> </w:t>
                  </w:r>
                  <w:r>
                    <w:t>aktivit</w:t>
                  </w:r>
                  <w:r>
                    <w:rPr>
                      <w:spacing w:val="-5"/>
                    </w:rPr>
                    <w:t xml:space="preserve"> </w:t>
                  </w:r>
                  <w:r>
                    <w:t>bychom</w:t>
                  </w:r>
                  <w:r>
                    <w:rPr>
                      <w:spacing w:val="-5"/>
                    </w:rPr>
                    <w:t xml:space="preserve"> </w:t>
                  </w:r>
                  <w:r>
                    <w:t>rádi</w:t>
                  </w:r>
                  <w:r>
                    <w:rPr>
                      <w:spacing w:val="-5"/>
                    </w:rPr>
                    <w:t xml:space="preserve"> </w:t>
                  </w:r>
                  <w:r>
                    <w:t>navštívili</w:t>
                  </w:r>
                  <w:r>
                    <w:rPr>
                      <w:spacing w:val="-5"/>
                    </w:rPr>
                    <w:t xml:space="preserve"> </w:t>
                  </w:r>
                  <w:r>
                    <w:t>knihovnu.</w:t>
                  </w:r>
                  <w:r>
                    <w:rPr>
                      <w:spacing w:val="-5"/>
                    </w:rPr>
                    <w:t xml:space="preserve"> </w:t>
                  </w:r>
                  <w:r>
                    <w:t>Zajímavá</w:t>
                  </w:r>
                  <w:r>
                    <w:rPr>
                      <w:spacing w:val="-5"/>
                    </w:rPr>
                    <w:t xml:space="preserve"> </w:t>
                  </w:r>
                  <w:r>
                    <w:t>by</w:t>
                  </w:r>
                  <w:r>
                    <w:rPr>
                      <w:spacing w:val="-5"/>
                    </w:rPr>
                    <w:t xml:space="preserve"> </w:t>
                  </w:r>
                  <w:r>
                    <w:t>byla</w:t>
                  </w:r>
                  <w:r>
                    <w:rPr>
                      <w:spacing w:val="-5"/>
                    </w:rPr>
                    <w:t xml:space="preserve"> </w:t>
                  </w:r>
                  <w:r>
                    <w:t>i</w:t>
                  </w:r>
                  <w:r>
                    <w:rPr>
                      <w:spacing w:val="-5"/>
                    </w:rPr>
                    <w:t xml:space="preserve"> </w:t>
                  </w:r>
                  <w:r>
                    <w:t>beseda</w:t>
                  </w:r>
                  <w:r>
                    <w:rPr>
                      <w:spacing w:val="-5"/>
                    </w:rPr>
                    <w:t xml:space="preserve"> </w:t>
                  </w:r>
                  <w:r>
                    <w:t>s</w:t>
                  </w:r>
                  <w:r>
                    <w:rPr>
                      <w:spacing w:val="-6"/>
                    </w:rPr>
                    <w:t xml:space="preserve"> </w:t>
                  </w:r>
                  <w:r>
                    <w:t>au- torem komiksů.</w:t>
                  </w:r>
                </w:p>
              </w:txbxContent>
            </v:textbox>
            <w10:wrap anchorx="page" anchory="page"/>
          </v:shape>
        </w:pict>
      </w:r>
      <w:r>
        <w:rPr>
          <w:noProof/>
        </w:rPr>
        <w:pict>
          <v:shape id="_x0000_s1168" type="#_x0000_t202" style="position:absolute;margin-left:75.55pt;margin-top:559.85pt;width:478.2pt;height:36pt;z-index:-482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w:t>
                  </w:r>
                  <w:r>
                    <w:rPr>
                      <w:spacing w:val="-9"/>
                    </w:rPr>
                    <w:t xml:space="preserve"> </w:t>
                  </w:r>
                  <w:r>
                    <w:t>průběhu</w:t>
                  </w:r>
                  <w:r>
                    <w:rPr>
                      <w:spacing w:val="-9"/>
                    </w:rPr>
                    <w:t xml:space="preserve"> </w:t>
                  </w:r>
                  <w:r>
                    <w:t>lekcí</w:t>
                  </w:r>
                  <w:r>
                    <w:rPr>
                      <w:spacing w:val="-9"/>
                    </w:rPr>
                    <w:t xml:space="preserve"> </w:t>
                  </w:r>
                  <w:r>
                    <w:t>by</w:t>
                  </w:r>
                  <w:r>
                    <w:rPr>
                      <w:spacing w:val="-9"/>
                    </w:rPr>
                    <w:t xml:space="preserve"> </w:t>
                  </w:r>
                  <w:r>
                    <w:t>se</w:t>
                  </w:r>
                  <w:r>
                    <w:rPr>
                      <w:spacing w:val="-9"/>
                    </w:rPr>
                    <w:t xml:space="preserve"> </w:t>
                  </w:r>
                  <w:r>
                    <w:t>žáci</w:t>
                  </w:r>
                  <w:r>
                    <w:rPr>
                      <w:spacing w:val="-9"/>
                    </w:rPr>
                    <w:t xml:space="preserve"> </w:t>
                  </w:r>
                  <w:r>
                    <w:t>měli</w:t>
                  </w:r>
                  <w:r>
                    <w:rPr>
                      <w:spacing w:val="-8"/>
                    </w:rPr>
                    <w:t xml:space="preserve"> </w:t>
                  </w:r>
                  <w:r>
                    <w:t>věnovat</w:t>
                  </w:r>
                  <w:r>
                    <w:rPr>
                      <w:spacing w:val="-9"/>
                    </w:rPr>
                    <w:t xml:space="preserve"> </w:t>
                  </w:r>
                  <w:r>
                    <w:t>i</w:t>
                  </w:r>
                  <w:r>
                    <w:rPr>
                      <w:spacing w:val="-9"/>
                    </w:rPr>
                    <w:t xml:space="preserve"> </w:t>
                  </w:r>
                  <w:r>
                    <w:t>tvůrčím</w:t>
                  </w:r>
                  <w:r>
                    <w:rPr>
                      <w:spacing w:val="-9"/>
                    </w:rPr>
                    <w:t xml:space="preserve"> </w:t>
                  </w:r>
                  <w:r>
                    <w:t>aktivitám.</w:t>
                  </w:r>
                  <w:r>
                    <w:rPr>
                      <w:spacing w:val="-9"/>
                    </w:rPr>
                    <w:t xml:space="preserve"> </w:t>
                  </w:r>
                  <w:r>
                    <w:t>Jejich</w:t>
                  </w:r>
                  <w:r>
                    <w:rPr>
                      <w:spacing w:val="-9"/>
                    </w:rPr>
                    <w:t xml:space="preserve"> </w:t>
                  </w:r>
                  <w:r>
                    <w:t>práce</w:t>
                  </w:r>
                  <w:r>
                    <w:rPr>
                      <w:spacing w:val="-9"/>
                    </w:rPr>
                    <w:t xml:space="preserve"> </w:t>
                  </w:r>
                  <w:r>
                    <w:t>bude</w:t>
                  </w:r>
                  <w:r>
                    <w:rPr>
                      <w:spacing w:val="-9"/>
                    </w:rPr>
                    <w:t xml:space="preserve"> </w:t>
                  </w:r>
                  <w:r>
                    <w:t>vedena</w:t>
                  </w:r>
                  <w:r>
                    <w:rPr>
                      <w:spacing w:val="-8"/>
                    </w:rPr>
                    <w:t xml:space="preserve"> </w:t>
                  </w:r>
                  <w:r>
                    <w:t>tak,</w:t>
                  </w:r>
                  <w:r>
                    <w:rPr>
                      <w:spacing w:val="-9"/>
                    </w:rPr>
                    <w:t xml:space="preserve"> </w:t>
                  </w:r>
                  <w:r>
                    <w:t>aby</w:t>
                  </w:r>
                  <w:r>
                    <w:rPr>
                      <w:spacing w:val="-9"/>
                    </w:rPr>
                    <w:t xml:space="preserve"> </w:t>
                  </w:r>
                  <w:r>
                    <w:t>tvořili</w:t>
                  </w:r>
                  <w:r>
                    <w:rPr>
                      <w:spacing w:val="-8"/>
                    </w:rPr>
                    <w:t xml:space="preserve"> </w:t>
                  </w:r>
                  <w:r>
                    <w:t>jednotlivé</w:t>
                  </w:r>
                  <w:r>
                    <w:rPr>
                      <w:spacing w:val="-9"/>
                    </w:rPr>
                    <w:t xml:space="preserve"> </w:t>
                  </w:r>
                  <w:r>
                    <w:t>části</w:t>
                  </w:r>
                  <w:r>
                    <w:rPr>
                      <w:spacing w:val="-9"/>
                    </w:rPr>
                    <w:t xml:space="preserve"> </w:t>
                  </w:r>
                  <w:r>
                    <w:rPr>
                      <w:spacing w:val="-5"/>
                    </w:rPr>
                    <w:t>ko-</w:t>
                  </w:r>
                </w:p>
                <w:p w:rsidR="0032736D" w:rsidRDefault="0032736D">
                  <w:pPr>
                    <w:pStyle w:val="Zkladntext"/>
                    <w:kinsoku w:val="0"/>
                    <w:overflowPunct w:val="0"/>
                    <w:spacing w:before="1" w:line="235" w:lineRule="auto"/>
                  </w:pPr>
                  <w:r>
                    <w:t>miksu</w:t>
                  </w:r>
                  <w:r>
                    <w:rPr>
                      <w:spacing w:val="-5"/>
                    </w:rPr>
                    <w:t xml:space="preserve"> </w:t>
                  </w:r>
                  <w:r>
                    <w:t>(jedná</w:t>
                  </w:r>
                  <w:r>
                    <w:rPr>
                      <w:spacing w:val="-5"/>
                    </w:rPr>
                    <w:t xml:space="preserve"> </w:t>
                  </w:r>
                  <w:r>
                    <w:t>se</w:t>
                  </w:r>
                  <w:r>
                    <w:rPr>
                      <w:spacing w:val="-5"/>
                    </w:rPr>
                    <w:t xml:space="preserve"> </w:t>
                  </w:r>
                  <w:r>
                    <w:t>o</w:t>
                  </w:r>
                  <w:r>
                    <w:rPr>
                      <w:spacing w:val="-5"/>
                    </w:rPr>
                    <w:t xml:space="preserve"> </w:t>
                  </w:r>
                  <w:r>
                    <w:t>pokusy</w:t>
                  </w:r>
                  <w:r>
                    <w:rPr>
                      <w:spacing w:val="-5"/>
                    </w:rPr>
                    <w:t xml:space="preserve"> </w:t>
                  </w:r>
                  <w:r>
                    <w:t>se</w:t>
                  </w:r>
                  <w:r>
                    <w:rPr>
                      <w:spacing w:val="-5"/>
                    </w:rPr>
                    <w:t xml:space="preserve"> </w:t>
                  </w:r>
                  <w:r>
                    <w:t>zaměřením</w:t>
                  </w:r>
                  <w:r>
                    <w:rPr>
                      <w:spacing w:val="-5"/>
                    </w:rPr>
                    <w:t xml:space="preserve"> </w:t>
                  </w:r>
                  <w:r>
                    <w:t>na</w:t>
                  </w:r>
                  <w:r>
                    <w:rPr>
                      <w:spacing w:val="-5"/>
                    </w:rPr>
                    <w:t xml:space="preserve"> </w:t>
                  </w:r>
                  <w:r>
                    <w:t>výslednou</w:t>
                  </w:r>
                  <w:r>
                    <w:rPr>
                      <w:spacing w:val="-5"/>
                    </w:rPr>
                    <w:t xml:space="preserve"> </w:t>
                  </w:r>
                  <w:r>
                    <w:t>podobu</w:t>
                  </w:r>
                  <w:r>
                    <w:rPr>
                      <w:spacing w:val="-5"/>
                    </w:rPr>
                    <w:t xml:space="preserve"> </w:t>
                  </w:r>
                  <w:r>
                    <w:t>jak</w:t>
                  </w:r>
                  <w:r>
                    <w:rPr>
                      <w:spacing w:val="-5"/>
                    </w:rPr>
                    <w:t xml:space="preserve"> </w:t>
                  </w:r>
                  <w:r>
                    <w:t>slovesnou,</w:t>
                  </w:r>
                  <w:r>
                    <w:rPr>
                      <w:spacing w:val="-5"/>
                    </w:rPr>
                    <w:t xml:space="preserve"> </w:t>
                  </w:r>
                  <w:r>
                    <w:t>tak</w:t>
                  </w:r>
                  <w:r>
                    <w:rPr>
                      <w:spacing w:val="-5"/>
                    </w:rPr>
                    <w:t xml:space="preserve"> </w:t>
                  </w:r>
                  <w:r>
                    <w:t>i</w:t>
                  </w:r>
                  <w:r>
                    <w:rPr>
                      <w:spacing w:val="-5"/>
                    </w:rPr>
                    <w:t xml:space="preserve"> </w:t>
                  </w:r>
                  <w:r>
                    <w:t>výtvarnou),</w:t>
                  </w:r>
                  <w:r>
                    <w:rPr>
                      <w:spacing w:val="-5"/>
                    </w:rPr>
                    <w:t xml:space="preserve"> </w:t>
                  </w:r>
                  <w:r>
                    <w:t>což</w:t>
                  </w:r>
                  <w:r>
                    <w:rPr>
                      <w:spacing w:val="-5"/>
                    </w:rPr>
                    <w:t xml:space="preserve"> </w:t>
                  </w:r>
                  <w:r>
                    <w:t>je</w:t>
                  </w:r>
                  <w:r>
                    <w:rPr>
                      <w:spacing w:val="-5"/>
                    </w:rPr>
                    <w:t xml:space="preserve"> </w:t>
                  </w:r>
                  <w:r>
                    <w:t>nutné</w:t>
                  </w:r>
                  <w:r>
                    <w:rPr>
                      <w:spacing w:val="-5"/>
                    </w:rPr>
                    <w:t xml:space="preserve"> </w:t>
                  </w:r>
                  <w:r>
                    <w:t>ze</w:t>
                  </w:r>
                  <w:r>
                    <w:rPr>
                      <w:spacing w:val="-5"/>
                    </w:rPr>
                    <w:t xml:space="preserve"> </w:t>
                  </w:r>
                  <w:r>
                    <w:t>samotné podoby našeho hlavního cíle, tj. tvorby vlastního komiksu.</w:t>
                  </w:r>
                </w:p>
              </w:txbxContent>
            </v:textbox>
            <w10:wrap anchorx="page" anchory="page"/>
          </v:shape>
        </w:pict>
      </w:r>
      <w:r>
        <w:rPr>
          <w:noProof/>
        </w:rPr>
        <w:pict>
          <v:shape id="_x0000_s1169" type="#_x0000_t202" style="position:absolute;margin-left:41.5pt;margin-top:613.6pt;width:18.65pt;height:15pt;z-index:-482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1.3</w:t>
                  </w:r>
                </w:p>
              </w:txbxContent>
            </v:textbox>
            <w10:wrap anchorx="page" anchory="page"/>
          </v:shape>
        </w:pict>
      </w:r>
      <w:r>
        <w:rPr>
          <w:noProof/>
        </w:rPr>
        <w:pict>
          <v:shape id="_x0000_s1170" type="#_x0000_t202" style="position:absolute;margin-left:75.55pt;margin-top:613.6pt;width:478.25pt;height:130.8pt;z-index:-4819;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7"/>
                      <w:sz w:val="26"/>
                      <w:szCs w:val="26"/>
                    </w:rPr>
                  </w:pPr>
                  <w:r>
                    <w:rPr>
                      <w:b/>
                      <w:bCs/>
                      <w:sz w:val="26"/>
                      <w:szCs w:val="26"/>
                    </w:rPr>
                    <w:t>CÍL</w:t>
                  </w:r>
                  <w:r>
                    <w:rPr>
                      <w:b/>
                      <w:bCs/>
                      <w:spacing w:val="30"/>
                      <w:sz w:val="26"/>
                      <w:szCs w:val="26"/>
                    </w:rPr>
                    <w:t xml:space="preserve"> </w:t>
                  </w:r>
                  <w:r>
                    <w:rPr>
                      <w:b/>
                      <w:bCs/>
                      <w:spacing w:val="7"/>
                      <w:sz w:val="26"/>
                      <w:szCs w:val="26"/>
                    </w:rPr>
                    <w:t>PROGRAMU</w:t>
                  </w:r>
                </w:p>
                <w:p w:rsidR="0032736D" w:rsidRDefault="0032736D">
                  <w:pPr>
                    <w:pStyle w:val="Zkladntext"/>
                    <w:kinsoku w:val="0"/>
                    <w:overflowPunct w:val="0"/>
                    <w:spacing w:before="153" w:line="235" w:lineRule="auto"/>
                    <w:ind w:right="17"/>
                    <w:jc w:val="both"/>
                  </w:pPr>
                  <w:r>
                    <w:t>Hlavním</w:t>
                  </w:r>
                  <w:r>
                    <w:rPr>
                      <w:spacing w:val="-8"/>
                    </w:rPr>
                    <w:t xml:space="preserve"> </w:t>
                  </w:r>
                  <w:r>
                    <w:t>cílem</w:t>
                  </w:r>
                  <w:r>
                    <w:rPr>
                      <w:spacing w:val="-8"/>
                    </w:rPr>
                    <w:t xml:space="preserve"> </w:t>
                  </w:r>
                  <w:r>
                    <w:t>našeho</w:t>
                  </w:r>
                  <w:r>
                    <w:rPr>
                      <w:spacing w:val="-8"/>
                    </w:rPr>
                    <w:t xml:space="preserve"> </w:t>
                  </w:r>
                  <w:r>
                    <w:t>programu</w:t>
                  </w:r>
                  <w:r>
                    <w:rPr>
                      <w:spacing w:val="-8"/>
                    </w:rPr>
                    <w:t xml:space="preserve"> </w:t>
                  </w:r>
                  <w:r>
                    <w:t>je</w:t>
                  </w:r>
                  <w:r>
                    <w:rPr>
                      <w:spacing w:val="-9"/>
                    </w:rPr>
                    <w:t xml:space="preserve"> </w:t>
                  </w:r>
                  <w:r>
                    <w:t>prožitkové</w:t>
                  </w:r>
                  <w:r>
                    <w:rPr>
                      <w:spacing w:val="-8"/>
                    </w:rPr>
                    <w:t xml:space="preserve"> </w:t>
                  </w:r>
                  <w:r>
                    <w:t>seznámení</w:t>
                  </w:r>
                  <w:r>
                    <w:rPr>
                      <w:spacing w:val="-8"/>
                    </w:rPr>
                    <w:t xml:space="preserve"> </w:t>
                  </w:r>
                  <w:r>
                    <w:t>žáků</w:t>
                  </w:r>
                  <w:r>
                    <w:rPr>
                      <w:spacing w:val="-8"/>
                    </w:rPr>
                    <w:t xml:space="preserve"> </w:t>
                  </w:r>
                  <w:r>
                    <w:t>s</w:t>
                  </w:r>
                  <w:r>
                    <w:rPr>
                      <w:spacing w:val="-8"/>
                    </w:rPr>
                    <w:t xml:space="preserve"> </w:t>
                  </w:r>
                  <w:r>
                    <w:t>uměleckým</w:t>
                  </w:r>
                  <w:r>
                    <w:rPr>
                      <w:spacing w:val="-9"/>
                    </w:rPr>
                    <w:t xml:space="preserve"> </w:t>
                  </w:r>
                  <w:r>
                    <w:t>médiem</w:t>
                  </w:r>
                  <w:r>
                    <w:rPr>
                      <w:spacing w:val="-8"/>
                    </w:rPr>
                    <w:t xml:space="preserve"> </w:t>
                  </w:r>
                  <w:r>
                    <w:t>komiksu</w:t>
                  </w:r>
                  <w:r>
                    <w:rPr>
                      <w:spacing w:val="-8"/>
                    </w:rPr>
                    <w:t xml:space="preserve"> </w:t>
                  </w:r>
                  <w:r>
                    <w:t>ve</w:t>
                  </w:r>
                  <w:r>
                    <w:rPr>
                      <w:spacing w:val="-8"/>
                    </w:rPr>
                    <w:t xml:space="preserve"> </w:t>
                  </w:r>
                  <w:r>
                    <w:t>všech</w:t>
                  </w:r>
                  <w:r>
                    <w:rPr>
                      <w:spacing w:val="-8"/>
                    </w:rPr>
                    <w:t xml:space="preserve"> </w:t>
                  </w:r>
                  <w:r>
                    <w:t>rovinách,</w:t>
                  </w:r>
                  <w:r>
                    <w:rPr>
                      <w:spacing w:val="-8"/>
                    </w:rPr>
                    <w:t xml:space="preserve"> </w:t>
                  </w:r>
                  <w:r>
                    <w:t>které vyvrcholí</w:t>
                  </w:r>
                  <w:r>
                    <w:rPr>
                      <w:spacing w:val="-12"/>
                    </w:rPr>
                    <w:t xml:space="preserve"> </w:t>
                  </w:r>
                  <w:r>
                    <w:t>vydáním</w:t>
                  </w:r>
                  <w:r>
                    <w:rPr>
                      <w:spacing w:val="-11"/>
                    </w:rPr>
                    <w:t xml:space="preserve"> </w:t>
                  </w:r>
                  <w:r>
                    <w:t>knihy</w:t>
                  </w:r>
                  <w:r>
                    <w:rPr>
                      <w:spacing w:val="-11"/>
                    </w:rPr>
                    <w:t xml:space="preserve"> </w:t>
                  </w:r>
                  <w:r>
                    <w:t>komiksových</w:t>
                  </w:r>
                  <w:r>
                    <w:rPr>
                      <w:spacing w:val="-12"/>
                    </w:rPr>
                    <w:t xml:space="preserve"> </w:t>
                  </w:r>
                  <w:r>
                    <w:t>příběhů.</w:t>
                  </w:r>
                  <w:r>
                    <w:rPr>
                      <w:spacing w:val="-11"/>
                    </w:rPr>
                    <w:t xml:space="preserve"> </w:t>
                  </w:r>
                  <w:r>
                    <w:t>Viditelným</w:t>
                  </w:r>
                  <w:r>
                    <w:rPr>
                      <w:spacing w:val="-11"/>
                    </w:rPr>
                    <w:t xml:space="preserve"> </w:t>
                  </w:r>
                  <w:r>
                    <w:t>hmatatelným</w:t>
                  </w:r>
                  <w:r>
                    <w:rPr>
                      <w:spacing w:val="-12"/>
                    </w:rPr>
                    <w:t xml:space="preserve"> </w:t>
                  </w:r>
                  <w:r>
                    <w:t>cílem</w:t>
                  </w:r>
                  <w:r>
                    <w:rPr>
                      <w:spacing w:val="-11"/>
                    </w:rPr>
                    <w:t xml:space="preserve"> </w:t>
                  </w:r>
                  <w:r>
                    <w:t>našeho</w:t>
                  </w:r>
                  <w:r>
                    <w:rPr>
                      <w:spacing w:val="-11"/>
                    </w:rPr>
                    <w:t xml:space="preserve"> </w:t>
                  </w:r>
                  <w:r>
                    <w:t>programu</w:t>
                  </w:r>
                  <w:r>
                    <w:rPr>
                      <w:spacing w:val="-12"/>
                    </w:rPr>
                    <w:t xml:space="preserve"> </w:t>
                  </w:r>
                  <w:r>
                    <w:t>je</w:t>
                  </w:r>
                  <w:r>
                    <w:rPr>
                      <w:spacing w:val="-11"/>
                    </w:rPr>
                    <w:t xml:space="preserve"> </w:t>
                  </w:r>
                  <w:r>
                    <w:t>vlastní</w:t>
                  </w:r>
                  <w:r>
                    <w:rPr>
                      <w:spacing w:val="-11"/>
                    </w:rPr>
                    <w:t xml:space="preserve"> </w:t>
                  </w:r>
                  <w:r>
                    <w:t>kniha</w:t>
                  </w:r>
                  <w:r>
                    <w:rPr>
                      <w:spacing w:val="-11"/>
                    </w:rPr>
                    <w:t xml:space="preserve"> </w:t>
                  </w:r>
                  <w:r>
                    <w:t>komik- sových</w:t>
                  </w:r>
                  <w:r>
                    <w:rPr>
                      <w:spacing w:val="-3"/>
                    </w:rPr>
                    <w:t xml:space="preserve"> </w:t>
                  </w:r>
                  <w:r>
                    <w:t>příběhů</w:t>
                  </w:r>
                  <w:r>
                    <w:rPr>
                      <w:spacing w:val="-3"/>
                    </w:rPr>
                    <w:t xml:space="preserve"> </w:t>
                  </w:r>
                  <w:r>
                    <w:t>pro</w:t>
                  </w:r>
                  <w:r>
                    <w:rPr>
                      <w:spacing w:val="-3"/>
                    </w:rPr>
                    <w:t xml:space="preserve"> </w:t>
                  </w:r>
                  <w:r>
                    <w:t>každého</w:t>
                  </w:r>
                  <w:r>
                    <w:rPr>
                      <w:spacing w:val="-3"/>
                    </w:rPr>
                    <w:t xml:space="preserve"> </w:t>
                  </w:r>
                  <w:r>
                    <w:t>zapojeného</w:t>
                  </w:r>
                  <w:r>
                    <w:rPr>
                      <w:spacing w:val="-3"/>
                    </w:rPr>
                    <w:t xml:space="preserve"> </w:t>
                  </w:r>
                  <w:r>
                    <w:t>žáka.</w:t>
                  </w:r>
                  <w:r>
                    <w:rPr>
                      <w:spacing w:val="-3"/>
                    </w:rPr>
                    <w:t xml:space="preserve"> </w:t>
                  </w:r>
                  <w:r>
                    <w:t>Jednotlivé</w:t>
                  </w:r>
                  <w:r>
                    <w:rPr>
                      <w:spacing w:val="-3"/>
                    </w:rPr>
                    <w:t xml:space="preserve"> </w:t>
                  </w:r>
                  <w:r>
                    <w:t>dílčí</w:t>
                  </w:r>
                  <w:r>
                    <w:rPr>
                      <w:spacing w:val="-3"/>
                    </w:rPr>
                    <w:t xml:space="preserve"> </w:t>
                  </w:r>
                  <w:r>
                    <w:t>cíle</w:t>
                  </w:r>
                  <w:r>
                    <w:rPr>
                      <w:spacing w:val="-3"/>
                    </w:rPr>
                    <w:t xml:space="preserve"> </w:t>
                  </w:r>
                  <w:r>
                    <w:t>budou</w:t>
                  </w:r>
                  <w:r>
                    <w:rPr>
                      <w:spacing w:val="-3"/>
                    </w:rPr>
                    <w:t xml:space="preserve"> </w:t>
                  </w:r>
                  <w:r>
                    <w:t>spjaty</w:t>
                  </w:r>
                  <w:r>
                    <w:rPr>
                      <w:spacing w:val="-3"/>
                    </w:rPr>
                    <w:t xml:space="preserve"> </w:t>
                  </w:r>
                  <w:r>
                    <w:t>s</w:t>
                  </w:r>
                  <w:r>
                    <w:rPr>
                      <w:spacing w:val="-2"/>
                    </w:rPr>
                    <w:t xml:space="preserve"> </w:t>
                  </w:r>
                  <w:r>
                    <w:t>cíli</w:t>
                  </w:r>
                  <w:r>
                    <w:rPr>
                      <w:spacing w:val="-3"/>
                    </w:rPr>
                    <w:t xml:space="preserve"> </w:t>
                  </w:r>
                  <w:r>
                    <w:t>konkrétních</w:t>
                  </w:r>
                  <w:r>
                    <w:rPr>
                      <w:spacing w:val="-3"/>
                    </w:rPr>
                    <w:t xml:space="preserve"> </w:t>
                  </w:r>
                  <w:r>
                    <w:t>výukových</w:t>
                  </w:r>
                  <w:r>
                    <w:rPr>
                      <w:spacing w:val="-3"/>
                    </w:rPr>
                    <w:t xml:space="preserve"> </w:t>
                  </w:r>
                  <w:r>
                    <w:t>jednotek. Jako jeden z předních cílů jsme si stanovili návštěvy jiných prostor než školních a komunikaci s dalšími odborníky než učiteli.</w:t>
                  </w:r>
                  <w:r>
                    <w:rPr>
                      <w:spacing w:val="-6"/>
                    </w:rPr>
                    <w:t xml:space="preserve"> </w:t>
                  </w:r>
                  <w:r>
                    <w:t>Mezi</w:t>
                  </w:r>
                  <w:r>
                    <w:rPr>
                      <w:spacing w:val="-6"/>
                    </w:rPr>
                    <w:t xml:space="preserve"> </w:t>
                  </w:r>
                  <w:r>
                    <w:t>konkrétní</w:t>
                  </w:r>
                  <w:r>
                    <w:rPr>
                      <w:spacing w:val="-6"/>
                    </w:rPr>
                    <w:t xml:space="preserve"> </w:t>
                  </w:r>
                  <w:r>
                    <w:t>cíle</w:t>
                  </w:r>
                  <w:r>
                    <w:rPr>
                      <w:spacing w:val="-6"/>
                    </w:rPr>
                    <w:t xml:space="preserve"> </w:t>
                  </w:r>
                  <w:r>
                    <w:t>bychom</w:t>
                  </w:r>
                  <w:r>
                    <w:rPr>
                      <w:spacing w:val="-6"/>
                    </w:rPr>
                    <w:t xml:space="preserve"> </w:t>
                  </w:r>
                  <w:r>
                    <w:t>zařadili</w:t>
                  </w:r>
                  <w:r>
                    <w:rPr>
                      <w:spacing w:val="-6"/>
                    </w:rPr>
                    <w:t xml:space="preserve"> </w:t>
                  </w:r>
                  <w:r>
                    <w:t>seznámení</w:t>
                  </w:r>
                  <w:r>
                    <w:rPr>
                      <w:spacing w:val="-6"/>
                    </w:rPr>
                    <w:t xml:space="preserve"> </w:t>
                  </w:r>
                  <w:r>
                    <w:t>s</w:t>
                  </w:r>
                  <w:r>
                    <w:rPr>
                      <w:spacing w:val="-8"/>
                    </w:rPr>
                    <w:t xml:space="preserve"> </w:t>
                  </w:r>
                  <w:r>
                    <w:t>historií</w:t>
                  </w:r>
                  <w:r>
                    <w:rPr>
                      <w:spacing w:val="-6"/>
                    </w:rPr>
                    <w:t xml:space="preserve"> </w:t>
                  </w:r>
                  <w:r>
                    <w:t>komiksu</w:t>
                  </w:r>
                  <w:r>
                    <w:rPr>
                      <w:spacing w:val="-6"/>
                    </w:rPr>
                    <w:t xml:space="preserve"> </w:t>
                  </w:r>
                  <w:r>
                    <w:t>jako</w:t>
                  </w:r>
                  <w:r>
                    <w:rPr>
                      <w:spacing w:val="-6"/>
                    </w:rPr>
                    <w:t xml:space="preserve"> </w:t>
                  </w:r>
                  <w:r>
                    <w:t>zajímavým</w:t>
                  </w:r>
                  <w:r>
                    <w:rPr>
                      <w:spacing w:val="-6"/>
                    </w:rPr>
                    <w:t xml:space="preserve"> </w:t>
                  </w:r>
                  <w:r>
                    <w:t>literárně-výtvarným</w:t>
                  </w:r>
                  <w:r>
                    <w:rPr>
                      <w:spacing w:val="-6"/>
                    </w:rPr>
                    <w:t xml:space="preserve"> </w:t>
                  </w:r>
                  <w:r>
                    <w:t>útvarem, s</w:t>
                  </w:r>
                  <w:r>
                    <w:rPr>
                      <w:spacing w:val="-2"/>
                    </w:rPr>
                    <w:t xml:space="preserve"> </w:t>
                  </w:r>
                  <w:r>
                    <w:t>komiksovou</w:t>
                  </w:r>
                  <w:r>
                    <w:rPr>
                      <w:spacing w:val="-2"/>
                    </w:rPr>
                    <w:t xml:space="preserve"> </w:t>
                  </w:r>
                  <w:r>
                    <w:t>tvorbou</w:t>
                  </w:r>
                  <w:r>
                    <w:rPr>
                      <w:spacing w:val="-2"/>
                    </w:rPr>
                    <w:t xml:space="preserve"> </w:t>
                  </w:r>
                  <w:r>
                    <w:t>starší</w:t>
                  </w:r>
                  <w:r>
                    <w:rPr>
                      <w:spacing w:val="-2"/>
                    </w:rPr>
                    <w:t xml:space="preserve"> </w:t>
                  </w:r>
                  <w:r>
                    <w:t>i</w:t>
                  </w:r>
                  <w:r>
                    <w:rPr>
                      <w:spacing w:val="-2"/>
                    </w:rPr>
                    <w:t xml:space="preserve"> </w:t>
                  </w:r>
                  <w:r>
                    <w:t>současnou,</w:t>
                  </w:r>
                  <w:r>
                    <w:rPr>
                      <w:spacing w:val="-2"/>
                    </w:rPr>
                    <w:t xml:space="preserve"> </w:t>
                  </w:r>
                  <w:r>
                    <w:t>četbu</w:t>
                  </w:r>
                  <w:r>
                    <w:rPr>
                      <w:spacing w:val="-2"/>
                    </w:rPr>
                    <w:t xml:space="preserve"> </w:t>
                  </w:r>
                  <w:r>
                    <w:t>jednotlivých</w:t>
                  </w:r>
                  <w:r>
                    <w:rPr>
                      <w:spacing w:val="-2"/>
                    </w:rPr>
                    <w:t xml:space="preserve"> </w:t>
                  </w:r>
                  <w:r>
                    <w:t>komiksových</w:t>
                  </w:r>
                  <w:r>
                    <w:rPr>
                      <w:spacing w:val="-2"/>
                    </w:rPr>
                    <w:t xml:space="preserve"> </w:t>
                  </w:r>
                  <w:r>
                    <w:t>děl,</w:t>
                  </w:r>
                  <w:r>
                    <w:rPr>
                      <w:spacing w:val="-2"/>
                    </w:rPr>
                    <w:t xml:space="preserve"> </w:t>
                  </w:r>
                  <w:r>
                    <w:t>besedu</w:t>
                  </w:r>
                  <w:r>
                    <w:rPr>
                      <w:spacing w:val="-2"/>
                    </w:rPr>
                    <w:t xml:space="preserve"> </w:t>
                  </w:r>
                  <w:r>
                    <w:t>s autory,</w:t>
                  </w:r>
                  <w:r>
                    <w:rPr>
                      <w:spacing w:val="-2"/>
                    </w:rPr>
                    <w:t xml:space="preserve"> </w:t>
                  </w:r>
                  <w:r>
                    <w:t>charakteristiky</w:t>
                  </w:r>
                  <w:r>
                    <w:rPr>
                      <w:spacing w:val="-2"/>
                    </w:rPr>
                    <w:t xml:space="preserve"> </w:t>
                  </w:r>
                  <w:r>
                    <w:t>někte- rých známých komiksových postav a exkurze. Dalším cílem je i samotné představení komiksu jako knihy, kde není tak velké množství textu. Obrázková forma může přilákat ke knihám i některé „nečtenáře“, které odradí velké množství textu bez obrázků.</w:t>
                  </w:r>
                </w:p>
              </w:txbxContent>
            </v:textbox>
            <w10:wrap anchorx="page" anchory="page"/>
          </v:shape>
        </w:pict>
      </w:r>
      <w:r>
        <w:rPr>
          <w:noProof/>
        </w:rPr>
        <w:pict>
          <v:shape id="_x0000_s1171" type="#_x0000_t202" style="position:absolute;margin-left:253pt;margin-top:790.1pt;width:123.55pt;height:22.4pt;z-index:-481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172" type="#_x0000_t202" style="position:absolute;margin-left:76.55pt;margin-top:122.25pt;width:476.25pt;height:12pt;z-index:-48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3" type="#_x0000_t202" style="position:absolute;margin-left:76.55pt;margin-top:139.55pt;width:476.25pt;height:12pt;z-index:-48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4" type="#_x0000_t202" style="position:absolute;margin-left:76.55pt;margin-top:166.45pt;width:476.25pt;height:12pt;z-index:-48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5" type="#_x0000_t202" style="position:absolute;margin-left:76.55pt;margin-top:183.75pt;width:476.25pt;height:12pt;z-index:-48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6" type="#_x0000_t202" style="position:absolute;margin-left:76.55pt;margin-top:201.05pt;width:476.25pt;height:12pt;z-index:-48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7" type="#_x0000_t202" style="position:absolute;margin-left:76.55pt;margin-top:218.35pt;width:476.25pt;height:12pt;z-index:-48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8" type="#_x0000_t202" style="position:absolute;margin-left:76.55pt;margin-top:235.65pt;width:476.25pt;height:12pt;z-index:-48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79" type="#_x0000_t202" style="position:absolute;margin-left:76.55pt;margin-top:252.95pt;width:476.25pt;height:12pt;z-index:-48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0" type="#_x0000_t202" style="position:absolute;margin-left:76.55pt;margin-top:270.25pt;width:476.25pt;height:12pt;z-index:-48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1" type="#_x0000_t202" style="position:absolute;margin-left:76.55pt;margin-top:287.55pt;width:476.25pt;height:12pt;z-index:-48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2" type="#_x0000_t202" style="position:absolute;margin-left:76.55pt;margin-top:304.85pt;width:476.25pt;height:12pt;z-index:-48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3" type="#_x0000_t202" style="position:absolute;margin-left:76.55pt;margin-top:322.15pt;width:476.25pt;height:12pt;z-index:-48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4" type="#_x0000_t202" style="position:absolute;margin-left:76.55pt;margin-top:395.95pt;width:476.25pt;height:12pt;z-index:-48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5" type="#_x0000_t202" style="position:absolute;margin-left:76.55pt;margin-top:422.85pt;width:476.25pt;height:12pt;z-index:-48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186" type="#_x0000_t202" style="position:absolute;margin-left:76.55pt;margin-top:440.15pt;width:476.25pt;height:12pt;z-index:-48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187" style="position:absolute;margin-left:380.25pt;margin-top:766.05pt;width:215pt;height:46pt;z-index:-480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4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188" style="position:absolute;margin-left:42pt;margin-top:34pt;width:514pt;height:3pt;z-index:-480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4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189" style="position:absolute;margin-left:43.4pt;margin-top:786.45pt;width:196pt;height:34pt;z-index:-480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4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1190" type="#_x0000_t202" style="position:absolute;margin-left:549.5pt;margin-top:19.55pt;width:7.05pt;height:12pt;z-index:-4799;mso-position-horizontal-relative:page;mso-position-vertical-relative:page" o:allowincell="f" filled="f" stroked="f">
            <v:textbox inset="0,0,0,0">
              <w:txbxContent>
                <w:p w:rsidR="0032736D" w:rsidRDefault="0032736D">
                  <w:pPr>
                    <w:pStyle w:val="Zkladntext"/>
                    <w:kinsoku w:val="0"/>
                    <w:overflowPunct w:val="0"/>
                    <w:spacing w:line="224" w:lineRule="exact"/>
                  </w:pPr>
                  <w:r>
                    <w:t>5</w:t>
                  </w:r>
                </w:p>
              </w:txbxContent>
            </v:textbox>
            <w10:wrap anchorx="page" anchory="page"/>
          </v:shape>
        </w:pict>
      </w:r>
      <w:r>
        <w:rPr>
          <w:noProof/>
        </w:rPr>
        <w:pict>
          <v:shape id="_x0000_s1191" type="#_x0000_t202" style="position:absolute;margin-left:41.5pt;margin-top:64.2pt;width:18.65pt;height:15pt;z-index:-479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1.4</w:t>
                  </w:r>
                </w:p>
              </w:txbxContent>
            </v:textbox>
            <w10:wrap anchorx="page" anchory="page"/>
          </v:shape>
        </w:pict>
      </w:r>
      <w:r>
        <w:rPr>
          <w:noProof/>
        </w:rPr>
        <w:pict>
          <v:shape id="_x0000_s1192" type="#_x0000_t202" style="position:absolute;margin-left:75.55pt;margin-top:64.2pt;width:478.2pt;height:70.8pt;z-index:-4797;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7"/>
                      <w:sz w:val="26"/>
                      <w:szCs w:val="26"/>
                    </w:rPr>
                  </w:pPr>
                  <w:r>
                    <w:rPr>
                      <w:b/>
                      <w:bCs/>
                      <w:sz w:val="26"/>
                      <w:szCs w:val="26"/>
                    </w:rPr>
                    <w:t>KLÍČOVÉ</w:t>
                  </w:r>
                  <w:r>
                    <w:rPr>
                      <w:b/>
                      <w:bCs/>
                      <w:spacing w:val="52"/>
                      <w:sz w:val="26"/>
                      <w:szCs w:val="26"/>
                    </w:rPr>
                    <w:t xml:space="preserve"> </w:t>
                  </w:r>
                  <w:r>
                    <w:rPr>
                      <w:b/>
                      <w:bCs/>
                      <w:sz w:val="26"/>
                      <w:szCs w:val="26"/>
                    </w:rPr>
                    <w:t>KOMPETENCE</w:t>
                  </w:r>
                  <w:r>
                    <w:rPr>
                      <w:b/>
                      <w:bCs/>
                      <w:spacing w:val="53"/>
                      <w:sz w:val="26"/>
                      <w:szCs w:val="26"/>
                    </w:rPr>
                    <w:t xml:space="preserve"> </w:t>
                  </w:r>
                  <w:r>
                    <w:rPr>
                      <w:b/>
                      <w:bCs/>
                      <w:sz w:val="26"/>
                      <w:szCs w:val="26"/>
                    </w:rPr>
                    <w:t>A</w:t>
                  </w:r>
                  <w:r>
                    <w:rPr>
                      <w:b/>
                      <w:bCs/>
                      <w:spacing w:val="53"/>
                      <w:sz w:val="26"/>
                      <w:szCs w:val="26"/>
                    </w:rPr>
                    <w:t xml:space="preserve"> </w:t>
                  </w:r>
                  <w:r>
                    <w:rPr>
                      <w:b/>
                      <w:bCs/>
                      <w:sz w:val="26"/>
                      <w:szCs w:val="26"/>
                    </w:rPr>
                    <w:t>KONKRÉTNÍ</w:t>
                  </w:r>
                  <w:r>
                    <w:rPr>
                      <w:b/>
                      <w:bCs/>
                      <w:spacing w:val="53"/>
                      <w:sz w:val="26"/>
                      <w:szCs w:val="26"/>
                    </w:rPr>
                    <w:t xml:space="preserve"> </w:t>
                  </w:r>
                  <w:r>
                    <w:rPr>
                      <w:b/>
                      <w:bCs/>
                      <w:sz w:val="26"/>
                      <w:szCs w:val="26"/>
                    </w:rPr>
                    <w:t>ZPŮSOB</w:t>
                  </w:r>
                  <w:r>
                    <w:rPr>
                      <w:b/>
                      <w:bCs/>
                      <w:spacing w:val="53"/>
                      <w:sz w:val="26"/>
                      <w:szCs w:val="26"/>
                    </w:rPr>
                    <w:t xml:space="preserve"> </w:t>
                  </w:r>
                  <w:r>
                    <w:rPr>
                      <w:b/>
                      <w:bCs/>
                      <w:sz w:val="26"/>
                      <w:szCs w:val="26"/>
                    </w:rPr>
                    <w:t>JEJICH</w:t>
                  </w:r>
                  <w:r>
                    <w:rPr>
                      <w:b/>
                      <w:bCs/>
                      <w:spacing w:val="53"/>
                      <w:sz w:val="26"/>
                      <w:szCs w:val="26"/>
                    </w:rPr>
                    <w:t xml:space="preserve"> </w:t>
                  </w:r>
                  <w:r>
                    <w:rPr>
                      <w:b/>
                      <w:bCs/>
                      <w:sz w:val="26"/>
                      <w:szCs w:val="26"/>
                    </w:rPr>
                    <w:t>ROZVOJE</w:t>
                  </w:r>
                  <w:r>
                    <w:rPr>
                      <w:b/>
                      <w:bCs/>
                      <w:spacing w:val="53"/>
                      <w:sz w:val="26"/>
                      <w:szCs w:val="26"/>
                    </w:rPr>
                    <w:t xml:space="preserve"> </w:t>
                  </w:r>
                  <w:r>
                    <w:rPr>
                      <w:b/>
                      <w:bCs/>
                      <w:sz w:val="26"/>
                      <w:szCs w:val="26"/>
                    </w:rPr>
                    <w:t>V</w:t>
                  </w:r>
                  <w:r>
                    <w:rPr>
                      <w:b/>
                      <w:bCs/>
                      <w:spacing w:val="53"/>
                      <w:sz w:val="26"/>
                      <w:szCs w:val="26"/>
                    </w:rPr>
                    <w:t xml:space="preserve"> </w:t>
                  </w:r>
                  <w:r>
                    <w:rPr>
                      <w:b/>
                      <w:bCs/>
                      <w:spacing w:val="7"/>
                      <w:sz w:val="26"/>
                      <w:szCs w:val="26"/>
                    </w:rPr>
                    <w:t>PROGRAMU</w:t>
                  </w:r>
                </w:p>
                <w:p w:rsidR="0032736D" w:rsidRDefault="0032736D">
                  <w:pPr>
                    <w:pStyle w:val="Zkladntext"/>
                    <w:kinsoku w:val="0"/>
                    <w:overflowPunct w:val="0"/>
                    <w:spacing w:before="153" w:line="235" w:lineRule="auto"/>
                    <w:ind w:right="17"/>
                    <w:jc w:val="both"/>
                  </w:pPr>
                  <w:r>
                    <w:t>Žáci se na základě rozboru ukázek seznamují s různými tématy, komiks se může věnovat některé historické i soudobé skutečné</w:t>
                  </w:r>
                  <w:r>
                    <w:rPr>
                      <w:spacing w:val="-1"/>
                    </w:rPr>
                    <w:t xml:space="preserve"> </w:t>
                  </w:r>
                  <w:r>
                    <w:t>události.</w:t>
                  </w:r>
                  <w:r>
                    <w:rPr>
                      <w:spacing w:val="-1"/>
                    </w:rPr>
                    <w:t xml:space="preserve"> </w:t>
                  </w:r>
                  <w:r>
                    <w:t>Učí</w:t>
                  </w:r>
                  <w:r>
                    <w:rPr>
                      <w:spacing w:val="-1"/>
                    </w:rPr>
                    <w:t xml:space="preserve"> </w:t>
                  </w:r>
                  <w:r>
                    <w:t>se</w:t>
                  </w:r>
                  <w:r>
                    <w:rPr>
                      <w:spacing w:val="-1"/>
                    </w:rPr>
                    <w:t xml:space="preserve"> </w:t>
                  </w:r>
                  <w:r>
                    <w:t>například</w:t>
                  </w:r>
                  <w:r>
                    <w:rPr>
                      <w:spacing w:val="-1"/>
                    </w:rPr>
                    <w:t xml:space="preserve"> </w:t>
                  </w:r>
                  <w:r>
                    <w:t>rozlišovat</w:t>
                  </w:r>
                  <w:r>
                    <w:rPr>
                      <w:spacing w:val="-1"/>
                    </w:rPr>
                    <w:t xml:space="preserve"> </w:t>
                  </w:r>
                  <w:r>
                    <w:t>fikci</w:t>
                  </w:r>
                  <w:r>
                    <w:rPr>
                      <w:spacing w:val="-1"/>
                    </w:rPr>
                    <w:t xml:space="preserve"> </w:t>
                  </w:r>
                  <w:r>
                    <w:t>od</w:t>
                  </w:r>
                  <w:r>
                    <w:rPr>
                      <w:spacing w:val="-1"/>
                    </w:rPr>
                    <w:t xml:space="preserve"> </w:t>
                  </w:r>
                  <w:r>
                    <w:t>skutečnosti.</w:t>
                  </w:r>
                  <w:r>
                    <w:rPr>
                      <w:spacing w:val="-1"/>
                    </w:rPr>
                    <w:t xml:space="preserve"> </w:t>
                  </w:r>
                  <w:r>
                    <w:t>Dalším</w:t>
                  </w:r>
                  <w:r>
                    <w:rPr>
                      <w:spacing w:val="-1"/>
                    </w:rPr>
                    <w:t xml:space="preserve"> </w:t>
                  </w:r>
                  <w:r>
                    <w:t>pozitivem</w:t>
                  </w:r>
                  <w:r>
                    <w:rPr>
                      <w:spacing w:val="-1"/>
                    </w:rPr>
                    <w:t xml:space="preserve"> </w:t>
                  </w:r>
                  <w:r>
                    <w:t>je</w:t>
                  </w:r>
                  <w:r>
                    <w:rPr>
                      <w:spacing w:val="-1"/>
                    </w:rPr>
                    <w:t xml:space="preserve"> </w:t>
                  </w:r>
                  <w:r>
                    <w:t>samotná</w:t>
                  </w:r>
                  <w:r>
                    <w:rPr>
                      <w:spacing w:val="-1"/>
                    </w:rPr>
                    <w:t xml:space="preserve"> </w:t>
                  </w:r>
                  <w:r>
                    <w:t>práce</w:t>
                  </w:r>
                  <w:r>
                    <w:rPr>
                      <w:spacing w:val="-1"/>
                    </w:rPr>
                    <w:t xml:space="preserve"> </w:t>
                  </w:r>
                  <w:r>
                    <w:t>s literárním</w:t>
                  </w:r>
                  <w:r>
                    <w:rPr>
                      <w:spacing w:val="-1"/>
                    </w:rPr>
                    <w:t xml:space="preserve"> </w:t>
                  </w:r>
                  <w:r>
                    <w:t>tex- tem,</w:t>
                  </w:r>
                  <w:r>
                    <w:rPr>
                      <w:spacing w:val="-6"/>
                    </w:rPr>
                    <w:t xml:space="preserve"> </w:t>
                  </w:r>
                  <w:r>
                    <w:t>rozvoj</w:t>
                  </w:r>
                  <w:r>
                    <w:rPr>
                      <w:spacing w:val="-6"/>
                    </w:rPr>
                    <w:t xml:space="preserve"> </w:t>
                  </w:r>
                  <w:r>
                    <w:t>čtenářské</w:t>
                  </w:r>
                  <w:r>
                    <w:rPr>
                      <w:spacing w:val="-6"/>
                    </w:rPr>
                    <w:t xml:space="preserve"> </w:t>
                  </w:r>
                  <w:r>
                    <w:t>gramotnosti,</w:t>
                  </w:r>
                  <w:r>
                    <w:rPr>
                      <w:spacing w:val="-7"/>
                    </w:rPr>
                    <w:t xml:space="preserve"> </w:t>
                  </w:r>
                  <w:r>
                    <w:t>pochopení</w:t>
                  </w:r>
                  <w:r>
                    <w:rPr>
                      <w:spacing w:val="-6"/>
                    </w:rPr>
                    <w:t xml:space="preserve"> </w:t>
                  </w:r>
                  <w:r>
                    <w:t>děje</w:t>
                  </w:r>
                  <w:r>
                    <w:rPr>
                      <w:spacing w:val="-7"/>
                    </w:rPr>
                    <w:t xml:space="preserve"> </w:t>
                  </w:r>
                  <w:r>
                    <w:t>a</w:t>
                  </w:r>
                  <w:r>
                    <w:rPr>
                      <w:spacing w:val="-7"/>
                    </w:rPr>
                    <w:t xml:space="preserve"> </w:t>
                  </w:r>
                  <w:r>
                    <w:t>výchova</w:t>
                  </w:r>
                  <w:r>
                    <w:rPr>
                      <w:spacing w:val="-7"/>
                    </w:rPr>
                    <w:t xml:space="preserve"> </w:t>
                  </w:r>
                  <w:r>
                    <w:t>–</w:t>
                  </w:r>
                  <w:r>
                    <w:rPr>
                      <w:spacing w:val="-7"/>
                    </w:rPr>
                    <w:t xml:space="preserve"> </w:t>
                  </w:r>
                  <w:r>
                    <w:t>vedení</w:t>
                  </w:r>
                  <w:r>
                    <w:rPr>
                      <w:spacing w:val="-6"/>
                    </w:rPr>
                    <w:t xml:space="preserve"> </w:t>
                  </w:r>
                  <w:r>
                    <w:t>ke</w:t>
                  </w:r>
                  <w:r>
                    <w:rPr>
                      <w:spacing w:val="-6"/>
                    </w:rPr>
                    <w:t xml:space="preserve"> </w:t>
                  </w:r>
                  <w:r>
                    <w:t>čtenářství.</w:t>
                  </w:r>
                  <w:r>
                    <w:rPr>
                      <w:spacing w:val="-6"/>
                    </w:rPr>
                    <w:t xml:space="preserve"> </w:t>
                  </w:r>
                  <w:r>
                    <w:t>Žáci</w:t>
                  </w:r>
                  <w:r>
                    <w:rPr>
                      <w:spacing w:val="-6"/>
                    </w:rPr>
                    <w:t xml:space="preserve"> </w:t>
                  </w:r>
                  <w:r>
                    <w:t>se</w:t>
                  </w:r>
                  <w:r>
                    <w:rPr>
                      <w:spacing w:val="-7"/>
                    </w:rPr>
                    <w:t xml:space="preserve"> </w:t>
                  </w:r>
                  <w:r>
                    <w:t>pokouší</w:t>
                  </w:r>
                  <w:r>
                    <w:rPr>
                      <w:spacing w:val="-6"/>
                    </w:rPr>
                    <w:t xml:space="preserve"> </w:t>
                  </w:r>
                  <w:r>
                    <w:t>i</w:t>
                  </w:r>
                  <w:r>
                    <w:rPr>
                      <w:spacing w:val="-7"/>
                    </w:rPr>
                    <w:t xml:space="preserve"> </w:t>
                  </w:r>
                  <w:r>
                    <w:t>o</w:t>
                  </w:r>
                  <w:r>
                    <w:rPr>
                      <w:spacing w:val="-7"/>
                    </w:rPr>
                    <w:t xml:space="preserve"> </w:t>
                  </w:r>
                  <w:r>
                    <w:t>vlastní</w:t>
                  </w:r>
                  <w:r>
                    <w:rPr>
                      <w:spacing w:val="-6"/>
                    </w:rPr>
                    <w:t xml:space="preserve"> </w:t>
                  </w:r>
                  <w:r>
                    <w:t>tvorbu, obhajují a vysvětlují své nápady: postava, děj, ztvárnění, zápletka, závěr.</w:t>
                  </w:r>
                </w:p>
              </w:txbxContent>
            </v:textbox>
            <w10:wrap anchorx="page" anchory="page"/>
          </v:shape>
        </w:pict>
      </w:r>
      <w:r>
        <w:rPr>
          <w:noProof/>
        </w:rPr>
        <w:pict>
          <v:shape id="_x0000_s1193" type="#_x0000_t202" style="position:absolute;margin-left:75.55pt;margin-top:143.45pt;width:478.25pt;height:24pt;z-index:-479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Významné</w:t>
                  </w:r>
                  <w:r>
                    <w:rPr>
                      <w:spacing w:val="-2"/>
                    </w:rPr>
                    <w:t xml:space="preserve"> </w:t>
                  </w:r>
                  <w:r>
                    <w:t>je</w:t>
                  </w:r>
                  <w:r>
                    <w:rPr>
                      <w:spacing w:val="1"/>
                    </w:rPr>
                    <w:t xml:space="preserve"> </w:t>
                  </w:r>
                  <w:r>
                    <w:t>také srovnání</w:t>
                  </w:r>
                  <w:r>
                    <w:rPr>
                      <w:spacing w:val="1"/>
                    </w:rPr>
                    <w:t xml:space="preserve"> </w:t>
                  </w:r>
                  <w:r>
                    <w:t>vlastní práce</w:t>
                  </w:r>
                  <w:r>
                    <w:rPr>
                      <w:spacing w:val="1"/>
                    </w:rPr>
                    <w:t xml:space="preserve"> </w:t>
                  </w:r>
                  <w:r>
                    <w:t>s ostatními –</w:t>
                  </w:r>
                  <w:r>
                    <w:rPr>
                      <w:spacing w:val="1"/>
                    </w:rPr>
                    <w:t xml:space="preserve"> </w:t>
                  </w:r>
                  <w:r>
                    <w:t>v čem</w:t>
                  </w:r>
                  <w:r>
                    <w:rPr>
                      <w:spacing w:val="1"/>
                    </w:rPr>
                    <w:t xml:space="preserve"> </w:t>
                  </w:r>
                  <w:r>
                    <w:t>se liší,</w:t>
                  </w:r>
                  <w:r>
                    <w:rPr>
                      <w:spacing w:val="1"/>
                    </w:rPr>
                    <w:t xml:space="preserve"> </w:t>
                  </w:r>
                  <w:r>
                    <w:t>v</w:t>
                  </w:r>
                  <w:r>
                    <w:rPr>
                      <w:spacing w:val="1"/>
                    </w:rPr>
                    <w:t xml:space="preserve"> </w:t>
                  </w:r>
                  <w:r>
                    <w:t>čem</w:t>
                  </w:r>
                  <w:r>
                    <w:rPr>
                      <w:spacing w:val="1"/>
                    </w:rPr>
                    <w:t xml:space="preserve"> </w:t>
                  </w:r>
                  <w:r>
                    <w:t>je</w:t>
                  </w:r>
                  <w:r>
                    <w:rPr>
                      <w:spacing w:val="1"/>
                    </w:rPr>
                    <w:t xml:space="preserve"> </w:t>
                  </w:r>
                  <w:r>
                    <w:t>zajímavá a</w:t>
                  </w:r>
                  <w:r>
                    <w:rPr>
                      <w:spacing w:val="1"/>
                    </w:rPr>
                    <w:t xml:space="preserve"> </w:t>
                  </w:r>
                  <w:r>
                    <w:t>jedinečná. V</w:t>
                  </w:r>
                  <w:r>
                    <w:rPr>
                      <w:spacing w:val="2"/>
                    </w:rPr>
                    <w:t xml:space="preserve"> </w:t>
                  </w:r>
                  <w:r>
                    <w:t>této chvíli</w:t>
                  </w:r>
                  <w:r>
                    <w:rPr>
                      <w:spacing w:val="1"/>
                    </w:rPr>
                    <w:t xml:space="preserve"> </w:t>
                  </w:r>
                  <w:r>
                    <w:t>se</w:t>
                  </w:r>
                  <w:r>
                    <w:rPr>
                      <w:spacing w:val="1"/>
                    </w:rPr>
                    <w:t xml:space="preserve"> </w:t>
                  </w:r>
                  <w:r>
                    <w:rPr>
                      <w:spacing w:val="-4"/>
                    </w:rPr>
                    <w:t>žáci</w:t>
                  </w:r>
                </w:p>
                <w:p w:rsidR="0032736D" w:rsidRDefault="0032736D">
                  <w:pPr>
                    <w:pStyle w:val="Zkladntext"/>
                    <w:kinsoku w:val="0"/>
                    <w:overflowPunct w:val="0"/>
                    <w:spacing w:line="242" w:lineRule="exact"/>
                    <w:rPr>
                      <w:spacing w:val="-4"/>
                    </w:rPr>
                  </w:pPr>
                  <w:r>
                    <w:t>seznamují</w:t>
                  </w:r>
                  <w:r>
                    <w:rPr>
                      <w:spacing w:val="-7"/>
                    </w:rPr>
                    <w:t xml:space="preserve"> </w:t>
                  </w:r>
                  <w:r>
                    <w:t>s</w:t>
                  </w:r>
                  <w:r>
                    <w:rPr>
                      <w:spacing w:val="-6"/>
                    </w:rPr>
                    <w:t xml:space="preserve"> </w:t>
                  </w:r>
                  <w:r>
                    <w:t>principem</w:t>
                  </w:r>
                  <w:r>
                    <w:rPr>
                      <w:spacing w:val="-6"/>
                    </w:rPr>
                    <w:t xml:space="preserve"> </w:t>
                  </w:r>
                  <w:r>
                    <w:t>zdrojování</w:t>
                  </w:r>
                  <w:r>
                    <w:rPr>
                      <w:spacing w:val="-7"/>
                    </w:rPr>
                    <w:t xml:space="preserve"> </w:t>
                  </w:r>
                  <w:r>
                    <w:t>a</w:t>
                  </w:r>
                  <w:r>
                    <w:rPr>
                      <w:spacing w:val="-6"/>
                    </w:rPr>
                    <w:t xml:space="preserve"> </w:t>
                  </w:r>
                  <w:r>
                    <w:t>vlastnických</w:t>
                  </w:r>
                  <w:r>
                    <w:rPr>
                      <w:spacing w:val="-5"/>
                    </w:rPr>
                    <w:t xml:space="preserve"> </w:t>
                  </w:r>
                  <w:r>
                    <w:rPr>
                      <w:spacing w:val="-4"/>
                    </w:rPr>
                    <w:t>práv.</w:t>
                  </w:r>
                </w:p>
              </w:txbxContent>
            </v:textbox>
            <w10:wrap anchorx="page" anchory="page"/>
          </v:shape>
        </w:pict>
      </w:r>
      <w:r>
        <w:rPr>
          <w:noProof/>
        </w:rPr>
        <w:pict>
          <v:shape id="_x0000_s1194" type="#_x0000_t202" style="position:absolute;margin-left:75.55pt;margin-top:175.95pt;width:478.2pt;height:24pt;z-index:-479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3"/>
                    </w:rPr>
                    <w:t xml:space="preserve"> </w:t>
                  </w:r>
                  <w:r>
                    <w:t>programu</w:t>
                  </w:r>
                  <w:r>
                    <w:rPr>
                      <w:spacing w:val="6"/>
                    </w:rPr>
                    <w:t xml:space="preserve"> </w:t>
                  </w:r>
                  <w:r>
                    <w:t>jsou</w:t>
                  </w:r>
                  <w:r>
                    <w:rPr>
                      <w:spacing w:val="5"/>
                    </w:rPr>
                    <w:t xml:space="preserve"> </w:t>
                  </w:r>
                  <w:r>
                    <w:t>rozvíjeny</w:t>
                  </w:r>
                  <w:r>
                    <w:rPr>
                      <w:spacing w:val="6"/>
                    </w:rPr>
                    <w:t xml:space="preserve"> </w:t>
                  </w:r>
                  <w:r>
                    <w:t>klíčové</w:t>
                  </w:r>
                  <w:r>
                    <w:rPr>
                      <w:spacing w:val="5"/>
                    </w:rPr>
                    <w:t xml:space="preserve"> </w:t>
                  </w:r>
                  <w:r>
                    <w:t>kompetence</w:t>
                  </w:r>
                  <w:r>
                    <w:rPr>
                      <w:spacing w:val="6"/>
                    </w:rPr>
                    <w:t xml:space="preserve"> </w:t>
                  </w:r>
                  <w:r>
                    <w:t>k</w:t>
                  </w:r>
                  <w:r>
                    <w:rPr>
                      <w:spacing w:val="5"/>
                    </w:rPr>
                    <w:t xml:space="preserve"> </w:t>
                  </w:r>
                  <w:r>
                    <w:t>učení;</w:t>
                  </w:r>
                  <w:r>
                    <w:rPr>
                      <w:spacing w:val="6"/>
                    </w:rPr>
                    <w:t xml:space="preserve"> </w:t>
                  </w:r>
                  <w:r>
                    <w:t>kompetence</w:t>
                  </w:r>
                  <w:r>
                    <w:rPr>
                      <w:spacing w:val="5"/>
                    </w:rPr>
                    <w:t xml:space="preserve"> </w:t>
                  </w:r>
                  <w:r>
                    <w:t>k</w:t>
                  </w:r>
                  <w:r>
                    <w:rPr>
                      <w:spacing w:val="6"/>
                    </w:rPr>
                    <w:t xml:space="preserve"> </w:t>
                  </w:r>
                  <w:r>
                    <w:t>řešení</w:t>
                  </w:r>
                  <w:r>
                    <w:rPr>
                      <w:spacing w:val="6"/>
                    </w:rPr>
                    <w:t xml:space="preserve"> </w:t>
                  </w:r>
                  <w:r>
                    <w:t>problémů;</w:t>
                  </w:r>
                  <w:r>
                    <w:rPr>
                      <w:spacing w:val="6"/>
                    </w:rPr>
                    <w:t xml:space="preserve"> </w:t>
                  </w:r>
                  <w:r>
                    <w:t>kompetence</w:t>
                  </w:r>
                  <w:r>
                    <w:rPr>
                      <w:spacing w:val="6"/>
                    </w:rPr>
                    <w:t xml:space="preserve"> </w:t>
                  </w:r>
                  <w:r>
                    <w:rPr>
                      <w:spacing w:val="-2"/>
                    </w:rPr>
                    <w:t>komunikativní;</w:t>
                  </w:r>
                </w:p>
                <w:p w:rsidR="0032736D" w:rsidRDefault="0032736D">
                  <w:pPr>
                    <w:pStyle w:val="Zkladntext"/>
                    <w:kinsoku w:val="0"/>
                    <w:overflowPunct w:val="0"/>
                    <w:spacing w:line="242" w:lineRule="exact"/>
                    <w:rPr>
                      <w:spacing w:val="-2"/>
                    </w:rPr>
                  </w:pPr>
                  <w:r>
                    <w:t>kompetence</w:t>
                  </w:r>
                  <w:r>
                    <w:rPr>
                      <w:spacing w:val="-14"/>
                    </w:rPr>
                    <w:t xml:space="preserve"> </w:t>
                  </w:r>
                  <w:r>
                    <w:t>sociální</w:t>
                  </w:r>
                  <w:r>
                    <w:rPr>
                      <w:spacing w:val="-11"/>
                    </w:rPr>
                    <w:t xml:space="preserve"> </w:t>
                  </w:r>
                  <w:r>
                    <w:t>a</w:t>
                  </w:r>
                  <w:r>
                    <w:rPr>
                      <w:spacing w:val="-11"/>
                    </w:rPr>
                    <w:t xml:space="preserve"> </w:t>
                  </w:r>
                  <w:r>
                    <w:t>personální;</w:t>
                  </w:r>
                  <w:r>
                    <w:rPr>
                      <w:spacing w:val="-12"/>
                    </w:rPr>
                    <w:t xml:space="preserve"> </w:t>
                  </w:r>
                  <w:r>
                    <w:t>kompetence</w:t>
                  </w:r>
                  <w:r>
                    <w:rPr>
                      <w:spacing w:val="-11"/>
                    </w:rPr>
                    <w:t xml:space="preserve"> </w:t>
                  </w:r>
                  <w:r>
                    <w:t>občanské;</w:t>
                  </w:r>
                  <w:r>
                    <w:rPr>
                      <w:spacing w:val="-11"/>
                    </w:rPr>
                    <w:t xml:space="preserve"> </w:t>
                  </w:r>
                  <w:r>
                    <w:t>kompetence</w:t>
                  </w:r>
                  <w:r>
                    <w:rPr>
                      <w:spacing w:val="-11"/>
                    </w:rPr>
                    <w:t xml:space="preserve"> </w:t>
                  </w:r>
                  <w:r>
                    <w:rPr>
                      <w:spacing w:val="-2"/>
                    </w:rPr>
                    <w:t>pracovní.</w:t>
                  </w:r>
                </w:p>
              </w:txbxContent>
            </v:textbox>
            <w10:wrap anchorx="page" anchory="page"/>
          </v:shape>
        </w:pict>
      </w:r>
      <w:r>
        <w:rPr>
          <w:noProof/>
        </w:rPr>
        <w:pict>
          <v:shape id="_x0000_s1195" type="#_x0000_t202" style="position:absolute;margin-left:75.55pt;margin-top:216.95pt;width:85.85pt;height:12pt;z-index:-479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Kompetence</w:t>
                  </w:r>
                  <w:r>
                    <w:rPr>
                      <w:b/>
                      <w:bCs/>
                      <w:spacing w:val="-7"/>
                    </w:rPr>
                    <w:t xml:space="preserve"> </w:t>
                  </w:r>
                  <w:r>
                    <w:rPr>
                      <w:b/>
                      <w:bCs/>
                    </w:rPr>
                    <w:t>k</w:t>
                  </w:r>
                  <w:r>
                    <w:rPr>
                      <w:b/>
                      <w:bCs/>
                      <w:spacing w:val="-6"/>
                    </w:rPr>
                    <w:t xml:space="preserve"> </w:t>
                  </w:r>
                  <w:r>
                    <w:rPr>
                      <w:b/>
                      <w:bCs/>
                      <w:spacing w:val="-2"/>
                    </w:rPr>
                    <w:t>učení</w:t>
                  </w:r>
                </w:p>
              </w:txbxContent>
            </v:textbox>
            <w10:wrap anchorx="page" anchory="page"/>
          </v:shape>
        </w:pict>
      </w:r>
      <w:r>
        <w:rPr>
          <w:noProof/>
        </w:rPr>
        <w:pict>
          <v:shape id="_x0000_s1196" type="#_x0000_t202" style="position:absolute;margin-left:75.55pt;margin-top:237.45pt;width:478.2pt;height:12pt;z-index:-47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Při společné četbě</w:t>
                  </w:r>
                  <w:r>
                    <w:rPr>
                      <w:spacing w:val="-3"/>
                    </w:rPr>
                    <w:t xml:space="preserve"> </w:t>
                  </w:r>
                  <w:r>
                    <w:rPr>
                      <w:spacing w:val="-2"/>
                    </w:rPr>
                    <w:t>nabízených</w:t>
                  </w:r>
                  <w:r>
                    <w:rPr>
                      <w:spacing w:val="-1"/>
                    </w:rPr>
                    <w:t xml:space="preserve"> </w:t>
                  </w:r>
                  <w:r>
                    <w:rPr>
                      <w:spacing w:val="-2"/>
                    </w:rPr>
                    <w:t>knih,</w:t>
                  </w:r>
                  <w:r>
                    <w:rPr>
                      <w:spacing w:val="-1"/>
                    </w:rPr>
                    <w:t xml:space="preserve"> </w:t>
                  </w:r>
                  <w:r>
                    <w:rPr>
                      <w:spacing w:val="-2"/>
                    </w:rPr>
                    <w:t>rozhovorech</w:t>
                  </w:r>
                  <w:r>
                    <w:rPr>
                      <w:spacing w:val="-1"/>
                    </w:rPr>
                    <w:t xml:space="preserve"> </w:t>
                  </w:r>
                  <w:r>
                    <w:rPr>
                      <w:spacing w:val="-2"/>
                    </w:rPr>
                    <w:t>mezi sebou, besedách s</w:t>
                  </w:r>
                  <w:r>
                    <w:rPr>
                      <w:spacing w:val="-3"/>
                    </w:rPr>
                    <w:t xml:space="preserve"> </w:t>
                  </w:r>
                  <w:r>
                    <w:rPr>
                      <w:spacing w:val="-2"/>
                    </w:rPr>
                    <w:t>autory</w:t>
                  </w:r>
                  <w:r>
                    <w:rPr>
                      <w:spacing w:val="-1"/>
                    </w:rPr>
                    <w:t xml:space="preserve"> </w:t>
                  </w:r>
                  <w:r>
                    <w:rPr>
                      <w:spacing w:val="-2"/>
                    </w:rPr>
                    <w:t>a</w:t>
                  </w:r>
                  <w:r>
                    <w:rPr>
                      <w:spacing w:val="-3"/>
                    </w:rPr>
                    <w:t xml:space="preserve"> </w:t>
                  </w:r>
                  <w:r>
                    <w:rPr>
                      <w:spacing w:val="-2"/>
                    </w:rPr>
                    <w:t>knihovníky,</w:t>
                  </w:r>
                  <w:r>
                    <w:rPr>
                      <w:spacing w:val="-1"/>
                    </w:rPr>
                    <w:t xml:space="preserve"> </w:t>
                  </w:r>
                  <w:r>
                    <w:rPr>
                      <w:spacing w:val="-2"/>
                    </w:rPr>
                    <w:t>workshopech</w:t>
                  </w:r>
                  <w:r>
                    <w:rPr>
                      <w:spacing w:val="-1"/>
                    </w:rPr>
                    <w:t xml:space="preserve"> </w:t>
                  </w:r>
                  <w:r>
                    <w:rPr>
                      <w:spacing w:val="-2"/>
                    </w:rPr>
                    <w:t>a exkurzích</w:t>
                  </w:r>
                </w:p>
              </w:txbxContent>
            </v:textbox>
            <w10:wrap anchorx="page" anchory="page"/>
          </v:shape>
        </w:pict>
      </w:r>
      <w:r>
        <w:rPr>
          <w:noProof/>
        </w:rPr>
        <w:pict>
          <v:shape id="_x0000_s1197" type="#_x0000_t202" style="position:absolute;margin-left:75.55pt;margin-top:257.95pt;width:196.4pt;height:12pt;z-index:-4792;mso-position-horizontal-relative:page;mso-position-vertical-relative:page" o:allowincell="f" filled="f" stroked="f">
            <v:textbox inset="0,0,0,0">
              <w:txbxContent>
                <w:p w:rsidR="0032736D" w:rsidRDefault="0032736D">
                  <w:pPr>
                    <w:pStyle w:val="Zkladntext"/>
                    <w:numPr>
                      <w:ilvl w:val="0"/>
                      <w:numId w:val="271"/>
                    </w:numPr>
                    <w:tabs>
                      <w:tab w:val="left" w:pos="190"/>
                    </w:tabs>
                    <w:kinsoku w:val="0"/>
                    <w:overflowPunct w:val="0"/>
                    <w:spacing w:line="224" w:lineRule="exact"/>
                    <w:rPr>
                      <w:spacing w:val="-2"/>
                    </w:rPr>
                  </w:pPr>
                  <w:r>
                    <w:t>žáci</w:t>
                  </w:r>
                  <w:r>
                    <w:rPr>
                      <w:spacing w:val="-8"/>
                    </w:rPr>
                    <w:t xml:space="preserve"> </w:t>
                  </w:r>
                  <w:r>
                    <w:t>si</w:t>
                  </w:r>
                  <w:r>
                    <w:rPr>
                      <w:spacing w:val="-7"/>
                    </w:rPr>
                    <w:t xml:space="preserve"> </w:t>
                  </w:r>
                  <w:r>
                    <w:t>osvojují</w:t>
                  </w:r>
                  <w:r>
                    <w:rPr>
                      <w:spacing w:val="-7"/>
                    </w:rPr>
                    <w:t xml:space="preserve"> </w:t>
                  </w:r>
                  <w:r>
                    <w:t>a</w:t>
                  </w:r>
                  <w:r>
                    <w:rPr>
                      <w:spacing w:val="-7"/>
                    </w:rPr>
                    <w:t xml:space="preserve"> </w:t>
                  </w:r>
                  <w:r>
                    <w:t>rozvíjejí</w:t>
                  </w:r>
                  <w:r>
                    <w:rPr>
                      <w:spacing w:val="-6"/>
                    </w:rPr>
                    <w:t xml:space="preserve"> </w:t>
                  </w:r>
                  <w:r>
                    <w:t>čtenářské</w:t>
                  </w:r>
                  <w:r>
                    <w:rPr>
                      <w:spacing w:val="-6"/>
                    </w:rPr>
                    <w:t xml:space="preserve"> </w:t>
                  </w:r>
                  <w:r>
                    <w:rPr>
                      <w:spacing w:val="-2"/>
                    </w:rPr>
                    <w:t>dovednosti</w:t>
                  </w:r>
                </w:p>
              </w:txbxContent>
            </v:textbox>
            <w10:wrap anchorx="page" anchory="page"/>
          </v:shape>
        </w:pict>
      </w:r>
      <w:r>
        <w:rPr>
          <w:noProof/>
        </w:rPr>
        <w:pict>
          <v:shape id="_x0000_s1198" type="#_x0000_t202" style="position:absolute;margin-left:75.55pt;margin-top:278.45pt;width:347.45pt;height:12pt;z-index:-4791;mso-position-horizontal-relative:page;mso-position-vertical-relative:page" o:allowincell="f" filled="f" stroked="f">
            <v:textbox inset="0,0,0,0">
              <w:txbxContent>
                <w:p w:rsidR="0032736D" w:rsidRDefault="0032736D">
                  <w:pPr>
                    <w:pStyle w:val="Zkladntext"/>
                    <w:numPr>
                      <w:ilvl w:val="0"/>
                      <w:numId w:val="270"/>
                    </w:numPr>
                    <w:tabs>
                      <w:tab w:val="left" w:pos="190"/>
                    </w:tabs>
                    <w:kinsoku w:val="0"/>
                    <w:overflowPunct w:val="0"/>
                    <w:spacing w:line="224" w:lineRule="exact"/>
                    <w:rPr>
                      <w:spacing w:val="-2"/>
                    </w:rPr>
                  </w:pPr>
                  <w:r>
                    <w:t>aktivně</w:t>
                  </w:r>
                  <w:r>
                    <w:rPr>
                      <w:spacing w:val="-5"/>
                    </w:rPr>
                    <w:t xml:space="preserve"> </w:t>
                  </w:r>
                  <w:r>
                    <w:t>se</w:t>
                  </w:r>
                  <w:r>
                    <w:rPr>
                      <w:spacing w:val="-5"/>
                    </w:rPr>
                    <w:t xml:space="preserve"> </w:t>
                  </w:r>
                  <w:r>
                    <w:t>zapojují</w:t>
                  </w:r>
                  <w:r>
                    <w:rPr>
                      <w:spacing w:val="-5"/>
                    </w:rPr>
                    <w:t xml:space="preserve"> </w:t>
                  </w:r>
                  <w:r>
                    <w:t>do</w:t>
                  </w:r>
                  <w:r>
                    <w:rPr>
                      <w:spacing w:val="-5"/>
                    </w:rPr>
                    <w:t xml:space="preserve"> </w:t>
                  </w:r>
                  <w:r>
                    <w:t>vyučovacích</w:t>
                  </w:r>
                  <w:r>
                    <w:rPr>
                      <w:spacing w:val="-5"/>
                    </w:rPr>
                    <w:t xml:space="preserve"> </w:t>
                  </w:r>
                  <w:r>
                    <w:t>lekcí</w:t>
                  </w:r>
                  <w:r>
                    <w:rPr>
                      <w:spacing w:val="-4"/>
                    </w:rPr>
                    <w:t xml:space="preserve"> </w:t>
                  </w:r>
                  <w:r>
                    <w:t>–</w:t>
                  </w:r>
                  <w:r>
                    <w:rPr>
                      <w:spacing w:val="-5"/>
                    </w:rPr>
                    <w:t xml:space="preserve"> </w:t>
                  </w:r>
                  <w:r>
                    <w:t>uplatňují</w:t>
                  </w:r>
                  <w:r>
                    <w:rPr>
                      <w:spacing w:val="-5"/>
                    </w:rPr>
                    <w:t xml:space="preserve"> </w:t>
                  </w:r>
                  <w:r>
                    <w:t>poznané</w:t>
                  </w:r>
                  <w:r>
                    <w:rPr>
                      <w:spacing w:val="-5"/>
                    </w:rPr>
                    <w:t xml:space="preserve"> </w:t>
                  </w:r>
                  <w:r>
                    <w:t>ve</w:t>
                  </w:r>
                  <w:r>
                    <w:rPr>
                      <w:spacing w:val="-4"/>
                    </w:rPr>
                    <w:t xml:space="preserve"> </w:t>
                  </w:r>
                  <w:r>
                    <w:t>vyučovacím</w:t>
                  </w:r>
                  <w:r>
                    <w:rPr>
                      <w:spacing w:val="-5"/>
                    </w:rPr>
                    <w:t xml:space="preserve"> </w:t>
                  </w:r>
                  <w:r>
                    <w:rPr>
                      <w:spacing w:val="-2"/>
                    </w:rPr>
                    <w:t>procesu</w:t>
                  </w:r>
                </w:p>
              </w:txbxContent>
            </v:textbox>
            <w10:wrap anchorx="page" anchory="page"/>
          </v:shape>
        </w:pict>
      </w:r>
      <w:r>
        <w:rPr>
          <w:noProof/>
        </w:rPr>
        <w:pict>
          <v:shape id="_x0000_s1199" type="#_x0000_t202" style="position:absolute;margin-left:75.55pt;margin-top:298.95pt;width:293.15pt;height:12pt;z-index:-4790;mso-position-horizontal-relative:page;mso-position-vertical-relative:page" o:allowincell="f" filled="f" stroked="f">
            <v:textbox inset="0,0,0,0">
              <w:txbxContent>
                <w:p w:rsidR="0032736D" w:rsidRDefault="0032736D">
                  <w:pPr>
                    <w:pStyle w:val="Zkladntext"/>
                    <w:numPr>
                      <w:ilvl w:val="0"/>
                      <w:numId w:val="269"/>
                    </w:numPr>
                    <w:tabs>
                      <w:tab w:val="left" w:pos="190"/>
                    </w:tabs>
                    <w:kinsoku w:val="0"/>
                    <w:overflowPunct w:val="0"/>
                    <w:spacing w:line="224" w:lineRule="exact"/>
                    <w:rPr>
                      <w:spacing w:val="-2"/>
                    </w:rPr>
                  </w:pPr>
                  <w:r>
                    <w:t>získávají</w:t>
                  </w:r>
                  <w:r>
                    <w:rPr>
                      <w:spacing w:val="-7"/>
                    </w:rPr>
                    <w:t xml:space="preserve"> </w:t>
                  </w:r>
                  <w:r>
                    <w:t>sebedůvěru,</w:t>
                  </w:r>
                  <w:r>
                    <w:rPr>
                      <w:spacing w:val="-7"/>
                    </w:rPr>
                    <w:t xml:space="preserve"> </w:t>
                  </w:r>
                  <w:r>
                    <w:t>důvěru</w:t>
                  </w:r>
                  <w:r>
                    <w:rPr>
                      <w:spacing w:val="-6"/>
                    </w:rPr>
                    <w:t xml:space="preserve"> </w:t>
                  </w:r>
                  <w:r>
                    <w:t>ve</w:t>
                  </w:r>
                  <w:r>
                    <w:rPr>
                      <w:spacing w:val="-6"/>
                    </w:rPr>
                    <w:t xml:space="preserve"> </w:t>
                  </w:r>
                  <w:r>
                    <w:t>vlastní</w:t>
                  </w:r>
                  <w:r>
                    <w:rPr>
                      <w:spacing w:val="-6"/>
                    </w:rPr>
                    <w:t xml:space="preserve"> </w:t>
                  </w:r>
                  <w:r>
                    <w:t>vyjadřovací</w:t>
                  </w:r>
                  <w:r>
                    <w:rPr>
                      <w:spacing w:val="-7"/>
                    </w:rPr>
                    <w:t xml:space="preserve"> </w:t>
                  </w:r>
                  <w:r>
                    <w:t>schopnosti</w:t>
                  </w:r>
                  <w:r>
                    <w:rPr>
                      <w:spacing w:val="-7"/>
                    </w:rPr>
                    <w:t xml:space="preserve"> </w:t>
                  </w:r>
                  <w:r>
                    <w:t>a</w:t>
                  </w:r>
                  <w:r>
                    <w:rPr>
                      <w:spacing w:val="-7"/>
                    </w:rPr>
                    <w:t xml:space="preserve"> </w:t>
                  </w:r>
                  <w:r>
                    <w:rPr>
                      <w:spacing w:val="-2"/>
                    </w:rPr>
                    <w:t>názor</w:t>
                  </w:r>
                </w:p>
              </w:txbxContent>
            </v:textbox>
            <w10:wrap anchorx="page" anchory="page"/>
          </v:shape>
        </w:pict>
      </w:r>
      <w:r>
        <w:rPr>
          <w:noProof/>
        </w:rPr>
        <w:pict>
          <v:shape id="_x0000_s1200" type="#_x0000_t202" style="position:absolute;margin-left:75.55pt;margin-top:319.45pt;width:160.6pt;height:12pt;z-index:-4789;mso-position-horizontal-relative:page;mso-position-vertical-relative:page" o:allowincell="f" filled="f" stroked="f">
            <v:textbox inset="0,0,0,0">
              <w:txbxContent>
                <w:p w:rsidR="0032736D" w:rsidRDefault="0032736D">
                  <w:pPr>
                    <w:pStyle w:val="Zkladntext"/>
                    <w:numPr>
                      <w:ilvl w:val="0"/>
                      <w:numId w:val="268"/>
                    </w:numPr>
                    <w:tabs>
                      <w:tab w:val="left" w:pos="190"/>
                    </w:tabs>
                    <w:kinsoku w:val="0"/>
                    <w:overflowPunct w:val="0"/>
                    <w:spacing w:line="224" w:lineRule="exact"/>
                    <w:rPr>
                      <w:spacing w:val="-2"/>
                    </w:rPr>
                  </w:pPr>
                  <w:r>
                    <w:t>při</w:t>
                  </w:r>
                  <w:r>
                    <w:rPr>
                      <w:spacing w:val="-7"/>
                    </w:rPr>
                    <w:t xml:space="preserve"> </w:t>
                  </w:r>
                  <w:r>
                    <w:t>tvorbě</w:t>
                  </w:r>
                  <w:r>
                    <w:rPr>
                      <w:spacing w:val="-6"/>
                    </w:rPr>
                    <w:t xml:space="preserve"> </w:t>
                  </w:r>
                  <w:r>
                    <w:t>rozvíjejí</w:t>
                  </w:r>
                  <w:r>
                    <w:rPr>
                      <w:spacing w:val="-6"/>
                    </w:rPr>
                    <w:t xml:space="preserve"> </w:t>
                  </w:r>
                  <w:r>
                    <w:t>tvořivost</w:t>
                  </w:r>
                  <w:r>
                    <w:rPr>
                      <w:spacing w:val="-5"/>
                    </w:rPr>
                    <w:t xml:space="preserve"> </w:t>
                  </w:r>
                  <w:r>
                    <w:t>a</w:t>
                  </w:r>
                  <w:r>
                    <w:rPr>
                      <w:spacing w:val="-6"/>
                    </w:rPr>
                    <w:t xml:space="preserve"> </w:t>
                  </w:r>
                  <w:r>
                    <w:rPr>
                      <w:spacing w:val="-2"/>
                    </w:rPr>
                    <w:t>fantazii</w:t>
                  </w:r>
                </w:p>
              </w:txbxContent>
            </v:textbox>
            <w10:wrap anchorx="page" anchory="page"/>
          </v:shape>
        </w:pict>
      </w:r>
      <w:r>
        <w:rPr>
          <w:noProof/>
        </w:rPr>
        <w:pict>
          <v:shape id="_x0000_s1201" type="#_x0000_t202" style="position:absolute;margin-left:75.55pt;margin-top:339.95pt;width:219.9pt;height:12pt;z-index:-4788;mso-position-horizontal-relative:page;mso-position-vertical-relative:page" o:allowincell="f" filled="f" stroked="f">
            <v:textbox inset="0,0,0,0">
              <w:txbxContent>
                <w:p w:rsidR="0032736D" w:rsidRDefault="0032736D">
                  <w:pPr>
                    <w:pStyle w:val="Zkladntext"/>
                    <w:numPr>
                      <w:ilvl w:val="0"/>
                      <w:numId w:val="267"/>
                    </w:numPr>
                    <w:tabs>
                      <w:tab w:val="left" w:pos="190"/>
                    </w:tabs>
                    <w:kinsoku w:val="0"/>
                    <w:overflowPunct w:val="0"/>
                    <w:spacing w:line="224" w:lineRule="exact"/>
                    <w:rPr>
                      <w:spacing w:val="-2"/>
                    </w:rPr>
                  </w:pPr>
                  <w:r>
                    <w:t>pracují</w:t>
                  </w:r>
                  <w:r>
                    <w:rPr>
                      <w:spacing w:val="-6"/>
                    </w:rPr>
                    <w:t xml:space="preserve"> </w:t>
                  </w:r>
                  <w:r>
                    <w:t>s</w:t>
                  </w:r>
                  <w:r>
                    <w:rPr>
                      <w:spacing w:val="-6"/>
                    </w:rPr>
                    <w:t xml:space="preserve"> </w:t>
                  </w:r>
                  <w:r>
                    <w:t>různými</w:t>
                  </w:r>
                  <w:r>
                    <w:rPr>
                      <w:spacing w:val="-4"/>
                    </w:rPr>
                    <w:t xml:space="preserve"> </w:t>
                  </w:r>
                  <w:r>
                    <w:t>výtvarnými</w:t>
                  </w:r>
                  <w:r>
                    <w:rPr>
                      <w:spacing w:val="-5"/>
                    </w:rPr>
                    <w:t xml:space="preserve"> </w:t>
                  </w:r>
                  <w:r>
                    <w:t>prostředky</w:t>
                  </w:r>
                  <w:r>
                    <w:rPr>
                      <w:spacing w:val="-5"/>
                    </w:rPr>
                    <w:t xml:space="preserve"> </w:t>
                  </w:r>
                  <w:r>
                    <w:t>a</w:t>
                  </w:r>
                  <w:r>
                    <w:rPr>
                      <w:spacing w:val="-5"/>
                    </w:rPr>
                    <w:t xml:space="preserve"> </w:t>
                  </w:r>
                  <w:r>
                    <w:rPr>
                      <w:spacing w:val="-2"/>
                    </w:rPr>
                    <w:t>materiály</w:t>
                  </w:r>
                </w:p>
              </w:txbxContent>
            </v:textbox>
            <w10:wrap anchorx="page" anchory="page"/>
          </v:shape>
        </w:pict>
      </w:r>
      <w:r>
        <w:rPr>
          <w:noProof/>
        </w:rPr>
        <w:pict>
          <v:shape id="_x0000_s1202" type="#_x0000_t202" style="position:absolute;margin-left:75.55pt;margin-top:360.45pt;width:436.05pt;height:12pt;z-index:-4787;mso-position-horizontal-relative:page;mso-position-vertical-relative:page" o:allowincell="f" filled="f" stroked="f">
            <v:textbox inset="0,0,0,0">
              <w:txbxContent>
                <w:p w:rsidR="0032736D" w:rsidRDefault="0032736D">
                  <w:pPr>
                    <w:pStyle w:val="Zkladntext"/>
                    <w:numPr>
                      <w:ilvl w:val="0"/>
                      <w:numId w:val="266"/>
                    </w:numPr>
                    <w:tabs>
                      <w:tab w:val="left" w:pos="190"/>
                    </w:tabs>
                    <w:kinsoku w:val="0"/>
                    <w:overflowPunct w:val="0"/>
                    <w:spacing w:line="224" w:lineRule="exact"/>
                    <w:rPr>
                      <w:spacing w:val="-2"/>
                    </w:rPr>
                  </w:pPr>
                  <w:r>
                    <w:t>kriticky</w:t>
                  </w:r>
                  <w:r>
                    <w:rPr>
                      <w:spacing w:val="-6"/>
                    </w:rPr>
                    <w:t xml:space="preserve"> </w:t>
                  </w:r>
                  <w:r>
                    <w:t>posuzují</w:t>
                  </w:r>
                  <w:r>
                    <w:rPr>
                      <w:spacing w:val="-5"/>
                    </w:rPr>
                    <w:t xml:space="preserve"> </w:t>
                  </w:r>
                  <w:r>
                    <w:t>své</w:t>
                  </w:r>
                  <w:r>
                    <w:rPr>
                      <w:spacing w:val="-6"/>
                    </w:rPr>
                    <w:t xml:space="preserve"> </w:t>
                  </w:r>
                  <w:r>
                    <w:t>dosavadní</w:t>
                  </w:r>
                  <w:r>
                    <w:rPr>
                      <w:spacing w:val="-6"/>
                    </w:rPr>
                    <w:t xml:space="preserve"> </w:t>
                  </w:r>
                  <w:r>
                    <w:t>znalosti</w:t>
                  </w:r>
                  <w:r>
                    <w:rPr>
                      <w:spacing w:val="-5"/>
                    </w:rPr>
                    <w:t xml:space="preserve"> </w:t>
                  </w:r>
                  <w:r>
                    <w:t>a</w:t>
                  </w:r>
                  <w:r>
                    <w:rPr>
                      <w:spacing w:val="-6"/>
                    </w:rPr>
                    <w:t xml:space="preserve"> </w:t>
                  </w:r>
                  <w:r>
                    <w:t>vyvozují,</w:t>
                  </w:r>
                  <w:r>
                    <w:rPr>
                      <w:spacing w:val="-6"/>
                    </w:rPr>
                    <w:t xml:space="preserve"> </w:t>
                  </w:r>
                  <w:r>
                    <w:t>které</w:t>
                  </w:r>
                  <w:r>
                    <w:rPr>
                      <w:spacing w:val="-5"/>
                    </w:rPr>
                    <w:t xml:space="preserve"> </w:t>
                  </w:r>
                  <w:r>
                    <w:t>informace</w:t>
                  </w:r>
                  <w:r>
                    <w:rPr>
                      <w:spacing w:val="-6"/>
                    </w:rPr>
                    <w:t xml:space="preserve"> </w:t>
                  </w:r>
                  <w:r>
                    <w:t>dříve</w:t>
                  </w:r>
                  <w:r>
                    <w:rPr>
                      <w:spacing w:val="-5"/>
                    </w:rPr>
                    <w:t xml:space="preserve"> </w:t>
                  </w:r>
                  <w:r>
                    <w:t>získané</w:t>
                  </w:r>
                  <w:r>
                    <w:rPr>
                      <w:spacing w:val="-6"/>
                    </w:rPr>
                    <w:t xml:space="preserve"> </w:t>
                  </w:r>
                  <w:r>
                    <w:t>lze</w:t>
                  </w:r>
                  <w:r>
                    <w:rPr>
                      <w:spacing w:val="-5"/>
                    </w:rPr>
                    <w:t xml:space="preserve"> </w:t>
                  </w:r>
                  <w:r>
                    <w:t>využít</w:t>
                  </w:r>
                  <w:r>
                    <w:rPr>
                      <w:spacing w:val="-5"/>
                    </w:rPr>
                    <w:t xml:space="preserve"> </w:t>
                  </w:r>
                  <w:r>
                    <w:t>k</w:t>
                  </w:r>
                  <w:r>
                    <w:rPr>
                      <w:spacing w:val="-6"/>
                    </w:rPr>
                    <w:t xml:space="preserve"> </w:t>
                  </w:r>
                  <w:r>
                    <w:t>aktuální</w:t>
                  </w:r>
                  <w:r>
                    <w:rPr>
                      <w:spacing w:val="-5"/>
                    </w:rPr>
                    <w:t xml:space="preserve"> </w:t>
                  </w:r>
                  <w:r>
                    <w:rPr>
                      <w:spacing w:val="-2"/>
                    </w:rPr>
                    <w:t>práci</w:t>
                  </w:r>
                </w:p>
              </w:txbxContent>
            </v:textbox>
            <w10:wrap anchorx="page" anchory="page"/>
          </v:shape>
        </w:pict>
      </w:r>
      <w:r>
        <w:rPr>
          <w:noProof/>
        </w:rPr>
        <w:pict>
          <v:shape id="_x0000_s1203" type="#_x0000_t202" style="position:absolute;margin-left:75.55pt;margin-top:380.95pt;width:162.4pt;height:12pt;z-index:-4786;mso-position-horizontal-relative:page;mso-position-vertical-relative:page" o:allowincell="f" filled="f" stroked="f">
            <v:textbox inset="0,0,0,0">
              <w:txbxContent>
                <w:p w:rsidR="0032736D" w:rsidRDefault="0032736D">
                  <w:pPr>
                    <w:pStyle w:val="Zkladntext"/>
                    <w:numPr>
                      <w:ilvl w:val="0"/>
                      <w:numId w:val="265"/>
                    </w:numPr>
                    <w:tabs>
                      <w:tab w:val="left" w:pos="190"/>
                    </w:tabs>
                    <w:kinsoku w:val="0"/>
                    <w:overflowPunct w:val="0"/>
                    <w:spacing w:line="224" w:lineRule="exact"/>
                    <w:rPr>
                      <w:spacing w:val="-2"/>
                    </w:rPr>
                  </w:pPr>
                  <w:r>
                    <w:t>vyvozují</w:t>
                  </w:r>
                  <w:r>
                    <w:rPr>
                      <w:spacing w:val="-9"/>
                    </w:rPr>
                    <w:t xml:space="preserve"> </w:t>
                  </w:r>
                  <w:r>
                    <w:t>závěry</w:t>
                  </w:r>
                  <w:r>
                    <w:rPr>
                      <w:spacing w:val="-8"/>
                    </w:rPr>
                    <w:t xml:space="preserve"> </w:t>
                  </w:r>
                  <w:r>
                    <w:t>ze</w:t>
                  </w:r>
                  <w:r>
                    <w:rPr>
                      <w:spacing w:val="-8"/>
                    </w:rPr>
                    <w:t xml:space="preserve"> </w:t>
                  </w:r>
                  <w:r>
                    <w:t>získaných</w:t>
                  </w:r>
                  <w:r>
                    <w:rPr>
                      <w:spacing w:val="-8"/>
                    </w:rPr>
                    <w:t xml:space="preserve"> </w:t>
                  </w:r>
                  <w:r>
                    <w:rPr>
                      <w:spacing w:val="-2"/>
                    </w:rPr>
                    <w:t>poznatků</w:t>
                  </w:r>
                </w:p>
              </w:txbxContent>
            </v:textbox>
            <w10:wrap anchorx="page" anchory="page"/>
          </v:shape>
        </w:pict>
      </w:r>
      <w:r>
        <w:rPr>
          <w:noProof/>
        </w:rPr>
        <w:pict>
          <v:shape id="_x0000_s1204" type="#_x0000_t202" style="position:absolute;margin-left:75.55pt;margin-top:409.95pt;width:131.5pt;height:12pt;z-index:-478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Kompetence</w:t>
                  </w:r>
                  <w:r>
                    <w:rPr>
                      <w:b/>
                      <w:bCs/>
                      <w:spacing w:val="-8"/>
                    </w:rPr>
                    <w:t xml:space="preserve"> </w:t>
                  </w:r>
                  <w:r>
                    <w:rPr>
                      <w:b/>
                      <w:bCs/>
                    </w:rPr>
                    <w:t>k</w:t>
                  </w:r>
                  <w:r>
                    <w:rPr>
                      <w:b/>
                      <w:bCs/>
                      <w:spacing w:val="-6"/>
                    </w:rPr>
                    <w:t xml:space="preserve"> </w:t>
                  </w:r>
                  <w:r>
                    <w:rPr>
                      <w:b/>
                      <w:bCs/>
                    </w:rPr>
                    <w:t>řešení</w:t>
                  </w:r>
                  <w:r>
                    <w:rPr>
                      <w:b/>
                      <w:bCs/>
                      <w:spacing w:val="-7"/>
                    </w:rPr>
                    <w:t xml:space="preserve"> </w:t>
                  </w:r>
                  <w:r>
                    <w:rPr>
                      <w:b/>
                      <w:bCs/>
                      <w:spacing w:val="-2"/>
                    </w:rPr>
                    <w:t>problémů</w:t>
                  </w:r>
                </w:p>
              </w:txbxContent>
            </v:textbox>
            <w10:wrap anchorx="page" anchory="page"/>
          </v:shape>
        </w:pict>
      </w:r>
      <w:r>
        <w:rPr>
          <w:noProof/>
        </w:rPr>
        <w:pict>
          <v:shape id="_x0000_s1205" type="#_x0000_t202" style="position:absolute;margin-left:75.55pt;margin-top:430.45pt;width:263.3pt;height:12pt;z-index:-47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Při</w:t>
                  </w:r>
                  <w:r>
                    <w:rPr>
                      <w:spacing w:val="-7"/>
                    </w:rPr>
                    <w:t xml:space="preserve"> </w:t>
                  </w:r>
                  <w:r>
                    <w:t>tvorbě</w:t>
                  </w:r>
                  <w:r>
                    <w:rPr>
                      <w:spacing w:val="-8"/>
                    </w:rPr>
                    <w:t xml:space="preserve"> </w:t>
                  </w:r>
                  <w:r>
                    <w:t>jednotlivých</w:t>
                  </w:r>
                  <w:r>
                    <w:rPr>
                      <w:spacing w:val="-7"/>
                    </w:rPr>
                    <w:t xml:space="preserve"> </w:t>
                  </w:r>
                  <w:r>
                    <w:t>částí</w:t>
                  </w:r>
                  <w:r>
                    <w:rPr>
                      <w:spacing w:val="-7"/>
                    </w:rPr>
                    <w:t xml:space="preserve"> </w:t>
                  </w:r>
                  <w:r>
                    <w:t>budoucí</w:t>
                  </w:r>
                  <w:r>
                    <w:rPr>
                      <w:spacing w:val="-8"/>
                    </w:rPr>
                    <w:t xml:space="preserve"> </w:t>
                  </w:r>
                  <w:r>
                    <w:t>knihy,</w:t>
                  </w:r>
                  <w:r>
                    <w:rPr>
                      <w:spacing w:val="-7"/>
                    </w:rPr>
                    <w:t xml:space="preserve"> </w:t>
                  </w:r>
                  <w:r>
                    <w:t>besedách</w:t>
                  </w:r>
                  <w:r>
                    <w:rPr>
                      <w:spacing w:val="-7"/>
                    </w:rPr>
                    <w:t xml:space="preserve"> </w:t>
                  </w:r>
                  <w:r>
                    <w:t>a</w:t>
                  </w:r>
                  <w:r>
                    <w:rPr>
                      <w:spacing w:val="-8"/>
                    </w:rPr>
                    <w:t xml:space="preserve"> </w:t>
                  </w:r>
                  <w:r>
                    <w:rPr>
                      <w:spacing w:val="-2"/>
                    </w:rPr>
                    <w:t>exkurzích</w:t>
                  </w:r>
                </w:p>
              </w:txbxContent>
            </v:textbox>
            <w10:wrap anchorx="page" anchory="page"/>
          </v:shape>
        </w:pict>
      </w:r>
      <w:r>
        <w:rPr>
          <w:noProof/>
        </w:rPr>
        <w:pict>
          <v:shape id="_x0000_s1206" type="#_x0000_t202" style="position:absolute;margin-left:75.55pt;margin-top:450.95pt;width:283.95pt;height:12pt;z-index:-4783;mso-position-horizontal-relative:page;mso-position-vertical-relative:page" o:allowincell="f" filled="f" stroked="f">
            <v:textbox inset="0,0,0,0">
              <w:txbxContent>
                <w:p w:rsidR="0032736D" w:rsidRDefault="0032736D">
                  <w:pPr>
                    <w:pStyle w:val="Zkladntext"/>
                    <w:numPr>
                      <w:ilvl w:val="0"/>
                      <w:numId w:val="264"/>
                    </w:numPr>
                    <w:tabs>
                      <w:tab w:val="left" w:pos="190"/>
                    </w:tabs>
                    <w:kinsoku w:val="0"/>
                    <w:overflowPunct w:val="0"/>
                    <w:spacing w:line="224" w:lineRule="exact"/>
                    <w:rPr>
                      <w:spacing w:val="-2"/>
                    </w:rPr>
                  </w:pPr>
                  <w:r>
                    <w:t>vzájemně</w:t>
                  </w:r>
                  <w:r>
                    <w:rPr>
                      <w:spacing w:val="-8"/>
                    </w:rPr>
                    <w:t xml:space="preserve"> </w:t>
                  </w:r>
                  <w:r>
                    <w:t>spolupracují,</w:t>
                  </w:r>
                  <w:r>
                    <w:rPr>
                      <w:spacing w:val="-7"/>
                    </w:rPr>
                    <w:t xml:space="preserve"> </w:t>
                  </w:r>
                  <w:r>
                    <w:t>motivují</w:t>
                  </w:r>
                  <w:r>
                    <w:rPr>
                      <w:spacing w:val="-6"/>
                    </w:rPr>
                    <w:t xml:space="preserve"> </w:t>
                  </w:r>
                  <w:r>
                    <w:t>se,</w:t>
                  </w:r>
                  <w:r>
                    <w:rPr>
                      <w:spacing w:val="-7"/>
                    </w:rPr>
                    <w:t xml:space="preserve"> </w:t>
                  </w:r>
                  <w:r>
                    <w:t>hodnotí</w:t>
                  </w:r>
                  <w:r>
                    <w:rPr>
                      <w:spacing w:val="-7"/>
                    </w:rPr>
                    <w:t xml:space="preserve"> </w:t>
                  </w:r>
                  <w:r>
                    <w:t>se</w:t>
                  </w:r>
                  <w:r>
                    <w:rPr>
                      <w:spacing w:val="-7"/>
                    </w:rPr>
                    <w:t xml:space="preserve"> </w:t>
                  </w:r>
                  <w:r>
                    <w:t>a</w:t>
                  </w:r>
                  <w:r>
                    <w:rPr>
                      <w:spacing w:val="-7"/>
                    </w:rPr>
                    <w:t xml:space="preserve"> </w:t>
                  </w:r>
                  <w:r>
                    <w:t>kritiku</w:t>
                  </w:r>
                  <w:r>
                    <w:rPr>
                      <w:spacing w:val="-7"/>
                    </w:rPr>
                    <w:t xml:space="preserve"> </w:t>
                  </w:r>
                  <w:r>
                    <w:t>také</w:t>
                  </w:r>
                  <w:r>
                    <w:rPr>
                      <w:spacing w:val="-7"/>
                    </w:rPr>
                    <w:t xml:space="preserve"> </w:t>
                  </w:r>
                  <w:r>
                    <w:rPr>
                      <w:spacing w:val="-2"/>
                    </w:rPr>
                    <w:t>vnímají</w:t>
                  </w:r>
                </w:p>
              </w:txbxContent>
            </v:textbox>
            <w10:wrap anchorx="page" anchory="page"/>
          </v:shape>
        </w:pict>
      </w:r>
      <w:r>
        <w:rPr>
          <w:noProof/>
        </w:rPr>
        <w:pict>
          <v:shape id="_x0000_s1207" type="#_x0000_t202" style="position:absolute;margin-left:75.55pt;margin-top:471.45pt;width:226.15pt;height:12pt;z-index:-4782;mso-position-horizontal-relative:page;mso-position-vertical-relative:page" o:allowincell="f" filled="f" stroked="f">
            <v:textbox inset="0,0,0,0">
              <w:txbxContent>
                <w:p w:rsidR="0032736D" w:rsidRDefault="0032736D">
                  <w:pPr>
                    <w:pStyle w:val="Zkladntext"/>
                    <w:numPr>
                      <w:ilvl w:val="0"/>
                      <w:numId w:val="263"/>
                    </w:numPr>
                    <w:tabs>
                      <w:tab w:val="left" w:pos="190"/>
                    </w:tabs>
                    <w:kinsoku w:val="0"/>
                    <w:overflowPunct w:val="0"/>
                    <w:spacing w:line="224" w:lineRule="exact"/>
                    <w:rPr>
                      <w:spacing w:val="-2"/>
                    </w:rPr>
                  </w:pPr>
                  <w:r>
                    <w:t>navrhují</w:t>
                  </w:r>
                  <w:r>
                    <w:rPr>
                      <w:spacing w:val="-4"/>
                    </w:rPr>
                    <w:t xml:space="preserve"> </w:t>
                  </w:r>
                  <w:r>
                    <w:t>různá</w:t>
                  </w:r>
                  <w:r>
                    <w:rPr>
                      <w:spacing w:val="-3"/>
                    </w:rPr>
                    <w:t xml:space="preserve"> </w:t>
                  </w:r>
                  <w:r>
                    <w:t>řešení</w:t>
                  </w:r>
                  <w:r>
                    <w:rPr>
                      <w:spacing w:val="-3"/>
                    </w:rPr>
                    <w:t xml:space="preserve"> </w:t>
                  </w:r>
                  <w:r>
                    <w:t>a</w:t>
                  </w:r>
                  <w:r>
                    <w:rPr>
                      <w:spacing w:val="-4"/>
                    </w:rPr>
                    <w:t xml:space="preserve"> </w:t>
                  </w:r>
                  <w:r>
                    <w:t>z</w:t>
                  </w:r>
                  <w:r>
                    <w:rPr>
                      <w:spacing w:val="-4"/>
                    </w:rPr>
                    <w:t xml:space="preserve"> </w:t>
                  </w:r>
                  <w:r>
                    <w:t>nich</w:t>
                  </w:r>
                  <w:r>
                    <w:rPr>
                      <w:spacing w:val="-4"/>
                    </w:rPr>
                    <w:t xml:space="preserve"> </w:t>
                  </w:r>
                  <w:r>
                    <w:t>vycházejí</w:t>
                  </w:r>
                  <w:r>
                    <w:rPr>
                      <w:spacing w:val="-3"/>
                    </w:rPr>
                    <w:t xml:space="preserve"> </w:t>
                  </w:r>
                  <w:r>
                    <w:t>pro</w:t>
                  </w:r>
                  <w:r>
                    <w:rPr>
                      <w:spacing w:val="-4"/>
                    </w:rPr>
                    <w:t xml:space="preserve"> </w:t>
                  </w:r>
                  <w:r>
                    <w:t>další</w:t>
                  </w:r>
                  <w:r>
                    <w:rPr>
                      <w:spacing w:val="-3"/>
                    </w:rPr>
                    <w:t xml:space="preserve"> </w:t>
                  </w:r>
                  <w:r>
                    <w:rPr>
                      <w:spacing w:val="-2"/>
                    </w:rPr>
                    <w:t>práci</w:t>
                  </w:r>
                </w:p>
              </w:txbxContent>
            </v:textbox>
            <w10:wrap anchorx="page" anchory="page"/>
          </v:shape>
        </w:pict>
      </w:r>
      <w:r>
        <w:rPr>
          <w:noProof/>
        </w:rPr>
        <w:pict>
          <v:shape id="_x0000_s1208" type="#_x0000_t202" style="position:absolute;margin-left:75.55pt;margin-top:491.95pt;width:120.3pt;height:12pt;z-index:-4781;mso-position-horizontal-relative:page;mso-position-vertical-relative:page" o:allowincell="f" filled="f" stroked="f">
            <v:textbox inset="0,0,0,0">
              <w:txbxContent>
                <w:p w:rsidR="0032736D" w:rsidRDefault="0032736D">
                  <w:pPr>
                    <w:pStyle w:val="Zkladntext"/>
                    <w:numPr>
                      <w:ilvl w:val="0"/>
                      <w:numId w:val="262"/>
                    </w:numPr>
                    <w:tabs>
                      <w:tab w:val="left" w:pos="190"/>
                    </w:tabs>
                    <w:kinsoku w:val="0"/>
                    <w:overflowPunct w:val="0"/>
                    <w:spacing w:line="224" w:lineRule="exact"/>
                    <w:rPr>
                      <w:color w:val="222222"/>
                      <w:spacing w:val="-2"/>
                    </w:rPr>
                  </w:pPr>
                  <w:r>
                    <w:rPr>
                      <w:color w:val="222222"/>
                    </w:rPr>
                    <w:t>volí</w:t>
                  </w:r>
                  <w:r>
                    <w:rPr>
                      <w:color w:val="222222"/>
                      <w:spacing w:val="-3"/>
                    </w:rPr>
                    <w:t xml:space="preserve"> </w:t>
                  </w:r>
                  <w:r>
                    <w:rPr>
                      <w:color w:val="222222"/>
                    </w:rPr>
                    <w:t>vhodné</w:t>
                  </w:r>
                  <w:r>
                    <w:rPr>
                      <w:color w:val="222222"/>
                      <w:spacing w:val="-2"/>
                    </w:rPr>
                    <w:t xml:space="preserve"> </w:t>
                  </w:r>
                  <w:r>
                    <w:rPr>
                      <w:color w:val="222222"/>
                    </w:rPr>
                    <w:t>způsoby</w:t>
                  </w:r>
                  <w:r>
                    <w:rPr>
                      <w:color w:val="222222"/>
                      <w:spacing w:val="-1"/>
                    </w:rPr>
                    <w:t xml:space="preserve"> </w:t>
                  </w:r>
                  <w:r>
                    <w:rPr>
                      <w:color w:val="222222"/>
                      <w:spacing w:val="-2"/>
                    </w:rPr>
                    <w:t>řešení</w:t>
                  </w:r>
                </w:p>
              </w:txbxContent>
            </v:textbox>
            <w10:wrap anchorx="page" anchory="page"/>
          </v:shape>
        </w:pict>
      </w:r>
      <w:r>
        <w:rPr>
          <w:noProof/>
        </w:rPr>
        <w:pict>
          <v:shape id="_x0000_s1209" type="#_x0000_t202" style="position:absolute;margin-left:75.55pt;margin-top:512.45pt;width:323.75pt;height:12pt;z-index:-4780;mso-position-horizontal-relative:page;mso-position-vertical-relative:page" o:allowincell="f" filled="f" stroked="f">
            <v:textbox inset="0,0,0,0">
              <w:txbxContent>
                <w:p w:rsidR="0032736D" w:rsidRDefault="0032736D">
                  <w:pPr>
                    <w:pStyle w:val="Zkladntext"/>
                    <w:numPr>
                      <w:ilvl w:val="0"/>
                      <w:numId w:val="261"/>
                    </w:numPr>
                    <w:tabs>
                      <w:tab w:val="left" w:pos="190"/>
                    </w:tabs>
                    <w:kinsoku w:val="0"/>
                    <w:overflowPunct w:val="0"/>
                    <w:spacing w:line="224" w:lineRule="exact"/>
                    <w:rPr>
                      <w:spacing w:val="-4"/>
                    </w:rPr>
                  </w:pPr>
                  <w:r>
                    <w:t>tvoří</w:t>
                  </w:r>
                  <w:r>
                    <w:rPr>
                      <w:spacing w:val="-7"/>
                    </w:rPr>
                    <w:t xml:space="preserve"> </w:t>
                  </w:r>
                  <w:r>
                    <w:t>literární</w:t>
                  </w:r>
                  <w:r>
                    <w:rPr>
                      <w:spacing w:val="-7"/>
                    </w:rPr>
                    <w:t xml:space="preserve"> </w:t>
                  </w:r>
                  <w:r>
                    <w:t>text,</w:t>
                  </w:r>
                  <w:r>
                    <w:rPr>
                      <w:spacing w:val="-6"/>
                    </w:rPr>
                    <w:t xml:space="preserve"> </w:t>
                  </w:r>
                  <w:r>
                    <w:t>navrhují</w:t>
                  </w:r>
                  <w:r>
                    <w:rPr>
                      <w:spacing w:val="-5"/>
                    </w:rPr>
                    <w:t xml:space="preserve"> </w:t>
                  </w:r>
                  <w:r>
                    <w:t>promluvy</w:t>
                  </w:r>
                  <w:r>
                    <w:rPr>
                      <w:spacing w:val="-6"/>
                    </w:rPr>
                    <w:t xml:space="preserve"> </w:t>
                  </w:r>
                  <w:r>
                    <w:t>postav</w:t>
                  </w:r>
                  <w:r>
                    <w:rPr>
                      <w:spacing w:val="-6"/>
                    </w:rPr>
                    <w:t xml:space="preserve"> </w:t>
                  </w:r>
                  <w:r>
                    <w:t>do</w:t>
                  </w:r>
                  <w:r>
                    <w:rPr>
                      <w:spacing w:val="-7"/>
                    </w:rPr>
                    <w:t xml:space="preserve"> </w:t>
                  </w:r>
                  <w:r>
                    <w:t>dialogů</w:t>
                  </w:r>
                  <w:r>
                    <w:rPr>
                      <w:spacing w:val="-6"/>
                    </w:rPr>
                    <w:t xml:space="preserve"> </w:t>
                  </w:r>
                  <w:r>
                    <w:t>a</w:t>
                  </w:r>
                  <w:r>
                    <w:rPr>
                      <w:spacing w:val="-7"/>
                    </w:rPr>
                    <w:t xml:space="preserve"> </w:t>
                  </w:r>
                  <w:r>
                    <w:t>posuzují</w:t>
                  </w:r>
                  <w:r>
                    <w:rPr>
                      <w:spacing w:val="-7"/>
                    </w:rPr>
                    <w:t xml:space="preserve"> </w:t>
                  </w:r>
                  <w:r>
                    <w:t>posun</w:t>
                  </w:r>
                  <w:r>
                    <w:rPr>
                      <w:spacing w:val="-6"/>
                    </w:rPr>
                    <w:t xml:space="preserve"> </w:t>
                  </w:r>
                  <w:r>
                    <w:rPr>
                      <w:spacing w:val="-4"/>
                    </w:rPr>
                    <w:t>děje</w:t>
                  </w:r>
                </w:p>
              </w:txbxContent>
            </v:textbox>
            <w10:wrap anchorx="page" anchory="page"/>
          </v:shape>
        </w:pict>
      </w:r>
      <w:r>
        <w:rPr>
          <w:noProof/>
        </w:rPr>
        <w:pict>
          <v:shape id="_x0000_s1210" type="#_x0000_t202" style="position:absolute;margin-left:75.55pt;margin-top:532.95pt;width:365.2pt;height:12pt;z-index:-4779;mso-position-horizontal-relative:page;mso-position-vertical-relative:page" o:allowincell="f" filled="f" stroked="f">
            <v:textbox inset="0,0,0,0">
              <w:txbxContent>
                <w:p w:rsidR="0032736D" w:rsidRDefault="0032736D">
                  <w:pPr>
                    <w:pStyle w:val="Zkladntext"/>
                    <w:numPr>
                      <w:ilvl w:val="0"/>
                      <w:numId w:val="260"/>
                    </w:numPr>
                    <w:tabs>
                      <w:tab w:val="left" w:pos="190"/>
                    </w:tabs>
                    <w:kinsoku w:val="0"/>
                    <w:overflowPunct w:val="0"/>
                    <w:spacing w:line="224" w:lineRule="exact"/>
                    <w:rPr>
                      <w:spacing w:val="-2"/>
                    </w:rPr>
                  </w:pPr>
                  <w:r>
                    <w:t>experimentují</w:t>
                  </w:r>
                  <w:r>
                    <w:rPr>
                      <w:spacing w:val="-9"/>
                    </w:rPr>
                    <w:t xml:space="preserve"> </w:t>
                  </w:r>
                  <w:r>
                    <w:t>s</w:t>
                  </w:r>
                  <w:r>
                    <w:rPr>
                      <w:spacing w:val="-9"/>
                    </w:rPr>
                    <w:t xml:space="preserve"> </w:t>
                  </w:r>
                  <w:r>
                    <w:t>výtvarnými</w:t>
                  </w:r>
                  <w:r>
                    <w:rPr>
                      <w:spacing w:val="-8"/>
                    </w:rPr>
                    <w:t xml:space="preserve"> </w:t>
                  </w:r>
                  <w:r>
                    <w:t>prostředky</w:t>
                  </w:r>
                  <w:r>
                    <w:rPr>
                      <w:spacing w:val="-8"/>
                    </w:rPr>
                    <w:t xml:space="preserve"> </w:t>
                  </w:r>
                  <w:r>
                    <w:t>a</w:t>
                  </w:r>
                  <w:r>
                    <w:rPr>
                      <w:spacing w:val="-9"/>
                    </w:rPr>
                    <w:t xml:space="preserve"> </w:t>
                  </w:r>
                  <w:r>
                    <w:t>materiály,</w:t>
                  </w:r>
                  <w:r>
                    <w:rPr>
                      <w:spacing w:val="-8"/>
                    </w:rPr>
                    <w:t xml:space="preserve"> </w:t>
                  </w:r>
                  <w:r>
                    <w:t>tím</w:t>
                  </w:r>
                  <w:r>
                    <w:rPr>
                      <w:spacing w:val="-9"/>
                    </w:rPr>
                    <w:t xml:space="preserve"> </w:t>
                  </w:r>
                  <w:r>
                    <w:t>poznávají</w:t>
                  </w:r>
                  <w:r>
                    <w:rPr>
                      <w:spacing w:val="-9"/>
                    </w:rPr>
                    <w:t xml:space="preserve"> </w:t>
                  </w:r>
                  <w:r>
                    <w:t>jejich</w:t>
                  </w:r>
                  <w:r>
                    <w:rPr>
                      <w:spacing w:val="-9"/>
                    </w:rPr>
                    <w:t xml:space="preserve"> </w:t>
                  </w:r>
                  <w:r>
                    <w:t>specifika</w:t>
                  </w:r>
                  <w:r>
                    <w:rPr>
                      <w:spacing w:val="-9"/>
                    </w:rPr>
                    <w:t xml:space="preserve"> </w:t>
                  </w:r>
                  <w:r>
                    <w:t>a</w:t>
                  </w:r>
                  <w:r>
                    <w:rPr>
                      <w:spacing w:val="-9"/>
                    </w:rPr>
                    <w:t xml:space="preserve"> </w:t>
                  </w:r>
                  <w:r>
                    <w:rPr>
                      <w:spacing w:val="-2"/>
                    </w:rPr>
                    <w:t>limity</w:t>
                  </w:r>
                </w:p>
              </w:txbxContent>
            </v:textbox>
            <w10:wrap anchorx="page" anchory="page"/>
          </v:shape>
        </w:pict>
      </w:r>
      <w:r>
        <w:rPr>
          <w:noProof/>
        </w:rPr>
        <w:pict>
          <v:shape id="_x0000_s1211" type="#_x0000_t202" style="position:absolute;margin-left:75.55pt;margin-top:553.45pt;width:147.55pt;height:12pt;z-index:-4778;mso-position-horizontal-relative:page;mso-position-vertical-relative:page" o:allowincell="f" filled="f" stroked="f">
            <v:textbox inset="0,0,0,0">
              <w:txbxContent>
                <w:p w:rsidR="0032736D" w:rsidRDefault="0032736D">
                  <w:pPr>
                    <w:pStyle w:val="Zkladntext"/>
                    <w:numPr>
                      <w:ilvl w:val="0"/>
                      <w:numId w:val="259"/>
                    </w:numPr>
                    <w:tabs>
                      <w:tab w:val="left" w:pos="190"/>
                    </w:tabs>
                    <w:kinsoku w:val="0"/>
                    <w:overflowPunct w:val="0"/>
                    <w:spacing w:line="224" w:lineRule="exact"/>
                    <w:rPr>
                      <w:spacing w:val="-2"/>
                    </w:rPr>
                  </w:pPr>
                  <w:r>
                    <w:t>promýšlejí</w:t>
                  </w:r>
                  <w:r>
                    <w:rPr>
                      <w:spacing w:val="-7"/>
                    </w:rPr>
                    <w:t xml:space="preserve"> </w:t>
                  </w:r>
                  <w:r>
                    <w:t>a</w:t>
                  </w:r>
                  <w:r>
                    <w:rPr>
                      <w:spacing w:val="-6"/>
                    </w:rPr>
                    <w:t xml:space="preserve"> </w:t>
                  </w:r>
                  <w:r>
                    <w:t>plánují</w:t>
                  </w:r>
                  <w:r>
                    <w:rPr>
                      <w:spacing w:val="-7"/>
                    </w:rPr>
                    <w:t xml:space="preserve"> </w:t>
                  </w:r>
                  <w:r>
                    <w:t>způsob</w:t>
                  </w:r>
                  <w:r>
                    <w:rPr>
                      <w:spacing w:val="-6"/>
                    </w:rPr>
                    <w:t xml:space="preserve"> </w:t>
                  </w:r>
                  <w:r>
                    <w:rPr>
                      <w:spacing w:val="-2"/>
                    </w:rPr>
                    <w:t>řešení</w:t>
                  </w:r>
                </w:p>
              </w:txbxContent>
            </v:textbox>
            <w10:wrap anchorx="page" anchory="page"/>
          </v:shape>
        </w:pict>
      </w:r>
      <w:r>
        <w:rPr>
          <w:noProof/>
        </w:rPr>
        <w:pict>
          <v:shape id="_x0000_s1212" type="#_x0000_t202" style="position:absolute;margin-left:75.55pt;margin-top:573.95pt;width:181.05pt;height:12pt;z-index:-4777;mso-position-horizontal-relative:page;mso-position-vertical-relative:page" o:allowincell="f" filled="f" stroked="f">
            <v:textbox inset="0,0,0,0">
              <w:txbxContent>
                <w:p w:rsidR="0032736D" w:rsidRDefault="0032736D">
                  <w:pPr>
                    <w:pStyle w:val="Zkladntext"/>
                    <w:numPr>
                      <w:ilvl w:val="0"/>
                      <w:numId w:val="258"/>
                    </w:numPr>
                    <w:tabs>
                      <w:tab w:val="left" w:pos="190"/>
                    </w:tabs>
                    <w:kinsoku w:val="0"/>
                    <w:overflowPunct w:val="0"/>
                    <w:spacing w:line="224" w:lineRule="exact"/>
                    <w:rPr>
                      <w:spacing w:val="-2"/>
                    </w:rPr>
                  </w:pPr>
                  <w:r>
                    <w:t>využívají</w:t>
                  </w:r>
                  <w:r>
                    <w:rPr>
                      <w:spacing w:val="-4"/>
                    </w:rPr>
                    <w:t xml:space="preserve"> </w:t>
                  </w:r>
                  <w:r>
                    <w:t>vlastního</w:t>
                  </w:r>
                  <w:r>
                    <w:rPr>
                      <w:spacing w:val="-2"/>
                    </w:rPr>
                    <w:t xml:space="preserve"> </w:t>
                  </w:r>
                  <w:r>
                    <w:t>úsudku</w:t>
                  </w:r>
                  <w:r>
                    <w:rPr>
                      <w:spacing w:val="-3"/>
                    </w:rPr>
                    <w:t xml:space="preserve"> </w:t>
                  </w:r>
                  <w:r>
                    <w:t>při</w:t>
                  </w:r>
                  <w:r>
                    <w:rPr>
                      <w:spacing w:val="-3"/>
                    </w:rPr>
                    <w:t xml:space="preserve"> </w:t>
                  </w:r>
                  <w:r>
                    <w:t>řešení</w:t>
                  </w:r>
                  <w:r>
                    <w:rPr>
                      <w:spacing w:val="-2"/>
                    </w:rPr>
                    <w:t xml:space="preserve"> úkolů</w:t>
                  </w:r>
                </w:p>
              </w:txbxContent>
            </v:textbox>
            <w10:wrap anchorx="page" anchory="page"/>
          </v:shape>
        </w:pict>
      </w:r>
      <w:r>
        <w:rPr>
          <w:noProof/>
        </w:rPr>
        <w:pict>
          <v:shape id="_x0000_s1213" type="#_x0000_t202" style="position:absolute;margin-left:75.55pt;margin-top:594.45pt;width:182.05pt;height:12pt;z-index:-4776;mso-position-horizontal-relative:page;mso-position-vertical-relative:page" o:allowincell="f" filled="f" stroked="f">
            <v:textbox inset="0,0,0,0">
              <w:txbxContent>
                <w:p w:rsidR="0032736D" w:rsidRDefault="0032736D">
                  <w:pPr>
                    <w:pStyle w:val="Zkladntext"/>
                    <w:numPr>
                      <w:ilvl w:val="0"/>
                      <w:numId w:val="257"/>
                    </w:numPr>
                    <w:tabs>
                      <w:tab w:val="left" w:pos="190"/>
                    </w:tabs>
                    <w:kinsoku w:val="0"/>
                    <w:overflowPunct w:val="0"/>
                    <w:spacing w:line="224" w:lineRule="exact"/>
                    <w:rPr>
                      <w:spacing w:val="-2"/>
                    </w:rPr>
                  </w:pPr>
                  <w:r>
                    <w:t>využívají</w:t>
                  </w:r>
                  <w:r>
                    <w:rPr>
                      <w:spacing w:val="-6"/>
                    </w:rPr>
                    <w:t xml:space="preserve"> </w:t>
                  </w:r>
                  <w:r>
                    <w:t>vlastních</w:t>
                  </w:r>
                  <w:r>
                    <w:rPr>
                      <w:spacing w:val="-4"/>
                    </w:rPr>
                    <w:t xml:space="preserve"> </w:t>
                  </w:r>
                  <w:r>
                    <w:t>zkušeností</w:t>
                  </w:r>
                  <w:r>
                    <w:rPr>
                      <w:spacing w:val="-5"/>
                    </w:rPr>
                    <w:t xml:space="preserve"> </w:t>
                  </w:r>
                  <w:r>
                    <w:t>a</w:t>
                  </w:r>
                  <w:r>
                    <w:rPr>
                      <w:spacing w:val="-6"/>
                    </w:rPr>
                    <w:t xml:space="preserve"> </w:t>
                  </w:r>
                  <w:r>
                    <w:rPr>
                      <w:spacing w:val="-2"/>
                    </w:rPr>
                    <w:t>dovedností</w:t>
                  </w:r>
                </w:p>
              </w:txbxContent>
            </v:textbox>
            <w10:wrap anchorx="page" anchory="page"/>
          </v:shape>
        </w:pict>
      </w:r>
      <w:r>
        <w:rPr>
          <w:noProof/>
        </w:rPr>
        <w:pict>
          <v:shape id="_x0000_s1214" type="#_x0000_t202" style="position:absolute;margin-left:75.55pt;margin-top:614.95pt;width:194.25pt;height:12pt;z-index:-4775;mso-position-horizontal-relative:page;mso-position-vertical-relative:page" o:allowincell="f" filled="f" stroked="f">
            <v:textbox inset="0,0,0,0">
              <w:txbxContent>
                <w:p w:rsidR="0032736D" w:rsidRDefault="0032736D">
                  <w:pPr>
                    <w:pStyle w:val="Zkladntext"/>
                    <w:numPr>
                      <w:ilvl w:val="0"/>
                      <w:numId w:val="256"/>
                    </w:numPr>
                    <w:tabs>
                      <w:tab w:val="left" w:pos="190"/>
                    </w:tabs>
                    <w:kinsoku w:val="0"/>
                    <w:overflowPunct w:val="0"/>
                    <w:spacing w:line="224" w:lineRule="exact"/>
                    <w:rPr>
                      <w:spacing w:val="-2"/>
                    </w:rPr>
                  </w:pPr>
                  <w:r>
                    <w:t>uvědomují</w:t>
                  </w:r>
                  <w:r>
                    <w:rPr>
                      <w:spacing w:val="-8"/>
                    </w:rPr>
                    <w:t xml:space="preserve"> </w:t>
                  </w:r>
                  <w:r>
                    <w:t>si</w:t>
                  </w:r>
                  <w:r>
                    <w:rPr>
                      <w:spacing w:val="-6"/>
                    </w:rPr>
                    <w:t xml:space="preserve"> </w:t>
                  </w:r>
                  <w:r>
                    <w:t>zodpovědnost</w:t>
                  </w:r>
                  <w:r>
                    <w:rPr>
                      <w:spacing w:val="-5"/>
                    </w:rPr>
                    <w:t xml:space="preserve"> </w:t>
                  </w:r>
                  <w:r>
                    <w:t>za</w:t>
                  </w:r>
                  <w:r>
                    <w:rPr>
                      <w:spacing w:val="-6"/>
                    </w:rPr>
                    <w:t xml:space="preserve"> </w:t>
                  </w:r>
                  <w:r>
                    <w:t>své</w:t>
                  </w:r>
                  <w:r>
                    <w:rPr>
                      <w:spacing w:val="-5"/>
                    </w:rPr>
                    <w:t xml:space="preserve"> </w:t>
                  </w:r>
                  <w:r>
                    <w:rPr>
                      <w:spacing w:val="-2"/>
                    </w:rPr>
                    <w:t>rozhodnutí</w:t>
                  </w:r>
                </w:p>
              </w:txbxContent>
            </v:textbox>
            <w10:wrap anchorx="page" anchory="page"/>
          </v:shape>
        </w:pict>
      </w:r>
      <w:r>
        <w:rPr>
          <w:noProof/>
        </w:rPr>
        <w:pict>
          <v:shape id="_x0000_s1215" type="#_x0000_t202" style="position:absolute;margin-left:75.55pt;margin-top:644pt;width:115.5pt;height:12pt;z-index:-477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Kompetence</w:t>
                  </w:r>
                  <w:r>
                    <w:rPr>
                      <w:b/>
                      <w:bCs/>
                      <w:spacing w:val="7"/>
                    </w:rPr>
                    <w:t xml:space="preserve"> </w:t>
                  </w:r>
                  <w:r>
                    <w:rPr>
                      <w:b/>
                      <w:bCs/>
                      <w:spacing w:val="-2"/>
                    </w:rPr>
                    <w:t>komunikativní</w:t>
                  </w:r>
                </w:p>
              </w:txbxContent>
            </v:textbox>
            <w10:wrap anchorx="page" anchory="page"/>
          </v:shape>
        </w:pict>
      </w:r>
      <w:r>
        <w:rPr>
          <w:noProof/>
        </w:rPr>
        <w:pict>
          <v:shape id="_x0000_s1216" type="#_x0000_t202" style="position:absolute;margin-left:75.55pt;margin-top:664.5pt;width:478pt;height:12pt;z-index:-47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6"/>
                    </w:rPr>
                  </w:pPr>
                  <w:r>
                    <w:rPr>
                      <w:spacing w:val="-6"/>
                    </w:rPr>
                    <w:t>Při</w:t>
                  </w:r>
                  <w:r>
                    <w:rPr>
                      <w:spacing w:val="-15"/>
                    </w:rPr>
                    <w:t xml:space="preserve"> </w:t>
                  </w:r>
                  <w:r>
                    <w:rPr>
                      <w:spacing w:val="-6"/>
                    </w:rPr>
                    <w:t>besedách</w:t>
                  </w:r>
                  <w:r>
                    <w:rPr>
                      <w:spacing w:val="-15"/>
                    </w:rPr>
                    <w:t xml:space="preserve"> </w:t>
                  </w:r>
                  <w:r>
                    <w:rPr>
                      <w:spacing w:val="-6"/>
                    </w:rPr>
                    <w:t>s</w:t>
                  </w:r>
                  <w:r>
                    <w:rPr>
                      <w:spacing w:val="-15"/>
                    </w:rPr>
                    <w:t xml:space="preserve"> </w:t>
                  </w:r>
                  <w:r>
                    <w:rPr>
                      <w:spacing w:val="-6"/>
                    </w:rPr>
                    <w:t>autory,</w:t>
                  </w:r>
                  <w:r>
                    <w:rPr>
                      <w:spacing w:val="-15"/>
                    </w:rPr>
                    <w:t xml:space="preserve"> </w:t>
                  </w:r>
                  <w:r>
                    <w:rPr>
                      <w:spacing w:val="-6"/>
                    </w:rPr>
                    <w:t>diskuzích</w:t>
                  </w:r>
                  <w:r>
                    <w:rPr>
                      <w:spacing w:val="-15"/>
                    </w:rPr>
                    <w:t xml:space="preserve"> </w:t>
                  </w:r>
                  <w:r>
                    <w:rPr>
                      <w:spacing w:val="-6"/>
                    </w:rPr>
                    <w:t>a</w:t>
                  </w:r>
                  <w:r>
                    <w:rPr>
                      <w:spacing w:val="-15"/>
                    </w:rPr>
                    <w:t xml:space="preserve"> </w:t>
                  </w:r>
                  <w:r>
                    <w:rPr>
                      <w:spacing w:val="-6"/>
                    </w:rPr>
                    <w:t>rozhovorech</w:t>
                  </w:r>
                  <w:r>
                    <w:rPr>
                      <w:spacing w:val="-15"/>
                    </w:rPr>
                    <w:t xml:space="preserve"> </w:t>
                  </w:r>
                  <w:r>
                    <w:rPr>
                      <w:spacing w:val="-6"/>
                    </w:rPr>
                    <w:t>se</w:t>
                  </w:r>
                  <w:r>
                    <w:rPr>
                      <w:spacing w:val="-15"/>
                    </w:rPr>
                    <w:t xml:space="preserve"> </w:t>
                  </w:r>
                  <w:r>
                    <w:rPr>
                      <w:spacing w:val="-6"/>
                    </w:rPr>
                    <w:t>zapojují</w:t>
                  </w:r>
                  <w:r>
                    <w:rPr>
                      <w:spacing w:val="-15"/>
                    </w:rPr>
                    <w:t xml:space="preserve"> </w:t>
                  </w:r>
                  <w:r>
                    <w:rPr>
                      <w:spacing w:val="-6"/>
                    </w:rPr>
                    <w:t>do</w:t>
                  </w:r>
                  <w:r>
                    <w:rPr>
                      <w:spacing w:val="-14"/>
                    </w:rPr>
                    <w:t xml:space="preserve"> </w:t>
                  </w:r>
                  <w:r>
                    <w:rPr>
                      <w:spacing w:val="-6"/>
                    </w:rPr>
                    <w:t>těchto</w:t>
                  </w:r>
                  <w:r>
                    <w:rPr>
                      <w:spacing w:val="-15"/>
                    </w:rPr>
                    <w:t xml:space="preserve"> </w:t>
                  </w:r>
                  <w:r>
                    <w:rPr>
                      <w:spacing w:val="-6"/>
                    </w:rPr>
                    <w:t>diskuzí,</w:t>
                  </w:r>
                  <w:r>
                    <w:rPr>
                      <w:spacing w:val="-15"/>
                    </w:rPr>
                    <w:t xml:space="preserve"> </w:t>
                  </w:r>
                  <w:r>
                    <w:rPr>
                      <w:spacing w:val="-6"/>
                    </w:rPr>
                    <w:t>vznášejí</w:t>
                  </w:r>
                  <w:r>
                    <w:rPr>
                      <w:spacing w:val="-15"/>
                    </w:rPr>
                    <w:t xml:space="preserve"> </w:t>
                  </w:r>
                  <w:r>
                    <w:rPr>
                      <w:spacing w:val="-6"/>
                    </w:rPr>
                    <w:t>dotazy</w:t>
                  </w:r>
                  <w:r>
                    <w:rPr>
                      <w:spacing w:val="-15"/>
                    </w:rPr>
                    <w:t xml:space="preserve"> </w:t>
                  </w:r>
                  <w:r>
                    <w:rPr>
                      <w:spacing w:val="-6"/>
                    </w:rPr>
                    <w:t>a</w:t>
                  </w:r>
                  <w:r>
                    <w:rPr>
                      <w:spacing w:val="-15"/>
                    </w:rPr>
                    <w:t xml:space="preserve"> </w:t>
                  </w:r>
                  <w:r>
                    <w:rPr>
                      <w:spacing w:val="-6"/>
                    </w:rPr>
                    <w:t>získávají</w:t>
                  </w:r>
                  <w:r>
                    <w:rPr>
                      <w:spacing w:val="-15"/>
                    </w:rPr>
                    <w:t xml:space="preserve"> </w:t>
                  </w:r>
                  <w:r>
                    <w:rPr>
                      <w:spacing w:val="-6"/>
                    </w:rPr>
                    <w:t>nové</w:t>
                  </w:r>
                  <w:r>
                    <w:rPr>
                      <w:spacing w:val="-15"/>
                    </w:rPr>
                    <w:t xml:space="preserve"> </w:t>
                  </w:r>
                  <w:r>
                    <w:rPr>
                      <w:spacing w:val="-6"/>
                    </w:rPr>
                    <w:t>informace</w:t>
                  </w:r>
                  <w:r>
                    <w:rPr>
                      <w:spacing w:val="-15"/>
                    </w:rPr>
                    <w:t xml:space="preserve"> </w:t>
                  </w:r>
                  <w:r>
                    <w:rPr>
                      <w:spacing w:val="-6"/>
                    </w:rPr>
                    <w:t>–</w:t>
                  </w:r>
                  <w:r>
                    <w:rPr>
                      <w:spacing w:val="-14"/>
                    </w:rPr>
                    <w:t xml:space="preserve"> </w:t>
                  </w:r>
                  <w:r>
                    <w:rPr>
                      <w:spacing w:val="-6"/>
                    </w:rPr>
                    <w:t>znalosti</w:t>
                  </w:r>
                </w:p>
              </w:txbxContent>
            </v:textbox>
            <w10:wrap anchorx="page" anchory="page"/>
          </v:shape>
        </w:pict>
      </w:r>
      <w:r>
        <w:rPr>
          <w:noProof/>
        </w:rPr>
        <w:pict>
          <v:shape id="_x0000_s1217" type="#_x0000_t202" style="position:absolute;margin-left:75.55pt;margin-top:685pt;width:220.05pt;height:12pt;z-index:-4772;mso-position-horizontal-relative:page;mso-position-vertical-relative:page" o:allowincell="f" filled="f" stroked="f">
            <v:textbox inset="0,0,0,0">
              <w:txbxContent>
                <w:p w:rsidR="0032736D" w:rsidRDefault="0032736D">
                  <w:pPr>
                    <w:pStyle w:val="Zkladntext"/>
                    <w:numPr>
                      <w:ilvl w:val="0"/>
                      <w:numId w:val="255"/>
                    </w:numPr>
                    <w:tabs>
                      <w:tab w:val="left" w:pos="190"/>
                    </w:tabs>
                    <w:kinsoku w:val="0"/>
                    <w:overflowPunct w:val="0"/>
                    <w:spacing w:line="224" w:lineRule="exact"/>
                    <w:rPr>
                      <w:spacing w:val="-2"/>
                    </w:rPr>
                  </w:pPr>
                  <w:r>
                    <w:t>aktivně</w:t>
                  </w:r>
                  <w:r>
                    <w:rPr>
                      <w:spacing w:val="-6"/>
                    </w:rPr>
                    <w:t xml:space="preserve"> </w:t>
                  </w:r>
                  <w:r>
                    <w:t>se</w:t>
                  </w:r>
                  <w:r>
                    <w:rPr>
                      <w:spacing w:val="-6"/>
                    </w:rPr>
                    <w:t xml:space="preserve"> </w:t>
                  </w:r>
                  <w:r>
                    <w:t>zapojují</w:t>
                  </w:r>
                  <w:r>
                    <w:rPr>
                      <w:spacing w:val="-5"/>
                    </w:rPr>
                    <w:t xml:space="preserve"> </w:t>
                  </w:r>
                  <w:r>
                    <w:t>do</w:t>
                  </w:r>
                  <w:r>
                    <w:rPr>
                      <w:spacing w:val="-6"/>
                    </w:rPr>
                    <w:t xml:space="preserve"> </w:t>
                  </w:r>
                  <w:r>
                    <w:t>diskuze,</w:t>
                  </w:r>
                  <w:r>
                    <w:rPr>
                      <w:spacing w:val="-5"/>
                    </w:rPr>
                    <w:t xml:space="preserve"> </w:t>
                  </w:r>
                  <w:r>
                    <w:t>učí</w:t>
                  </w:r>
                  <w:r>
                    <w:rPr>
                      <w:spacing w:val="-5"/>
                    </w:rPr>
                    <w:t xml:space="preserve"> </w:t>
                  </w:r>
                  <w:r>
                    <w:t>se</w:t>
                  </w:r>
                  <w:r>
                    <w:rPr>
                      <w:spacing w:val="-6"/>
                    </w:rPr>
                    <w:t xml:space="preserve"> </w:t>
                  </w:r>
                  <w:r>
                    <w:t>hlasitě</w:t>
                  </w:r>
                  <w:r>
                    <w:rPr>
                      <w:spacing w:val="-5"/>
                    </w:rPr>
                    <w:t xml:space="preserve"> </w:t>
                  </w:r>
                  <w:r>
                    <w:rPr>
                      <w:spacing w:val="-2"/>
                    </w:rPr>
                    <w:t>projevit</w:t>
                  </w:r>
                </w:p>
              </w:txbxContent>
            </v:textbox>
            <w10:wrap anchorx="page" anchory="page"/>
          </v:shape>
        </w:pict>
      </w:r>
      <w:r>
        <w:rPr>
          <w:noProof/>
        </w:rPr>
        <w:pict>
          <v:shape id="_x0000_s1218" type="#_x0000_t202" style="position:absolute;margin-left:75.55pt;margin-top:705.5pt;width:211.8pt;height:12pt;z-index:-4771;mso-position-horizontal-relative:page;mso-position-vertical-relative:page" o:allowincell="f" filled="f" stroked="f">
            <v:textbox inset="0,0,0,0">
              <w:txbxContent>
                <w:p w:rsidR="0032736D" w:rsidRDefault="0032736D">
                  <w:pPr>
                    <w:pStyle w:val="Zkladntext"/>
                    <w:numPr>
                      <w:ilvl w:val="0"/>
                      <w:numId w:val="254"/>
                    </w:numPr>
                    <w:tabs>
                      <w:tab w:val="left" w:pos="190"/>
                    </w:tabs>
                    <w:kinsoku w:val="0"/>
                    <w:overflowPunct w:val="0"/>
                    <w:spacing w:line="224" w:lineRule="exact"/>
                    <w:rPr>
                      <w:spacing w:val="-2"/>
                    </w:rPr>
                  </w:pPr>
                  <w:r>
                    <w:t>formulují</w:t>
                  </w:r>
                  <w:r>
                    <w:rPr>
                      <w:spacing w:val="-11"/>
                    </w:rPr>
                    <w:t xml:space="preserve"> </w:t>
                  </w:r>
                  <w:r>
                    <w:t>své</w:t>
                  </w:r>
                  <w:r>
                    <w:rPr>
                      <w:spacing w:val="-10"/>
                    </w:rPr>
                    <w:t xml:space="preserve"> </w:t>
                  </w:r>
                  <w:r>
                    <w:t>myšlenky</w:t>
                  </w:r>
                  <w:r>
                    <w:rPr>
                      <w:spacing w:val="-10"/>
                    </w:rPr>
                    <w:t xml:space="preserve"> </w:t>
                  </w:r>
                  <w:r>
                    <w:t>–</w:t>
                  </w:r>
                  <w:r>
                    <w:rPr>
                      <w:spacing w:val="-10"/>
                    </w:rPr>
                    <w:t xml:space="preserve"> </w:t>
                  </w:r>
                  <w:r>
                    <w:t>názory,</w:t>
                  </w:r>
                  <w:r>
                    <w:rPr>
                      <w:spacing w:val="-10"/>
                    </w:rPr>
                    <w:t xml:space="preserve"> </w:t>
                  </w:r>
                  <w:r>
                    <w:t>plánují</w:t>
                  </w:r>
                  <w:r>
                    <w:rPr>
                      <w:spacing w:val="-10"/>
                    </w:rPr>
                    <w:t xml:space="preserve"> </w:t>
                  </w:r>
                  <w:r>
                    <w:rPr>
                      <w:spacing w:val="-2"/>
                    </w:rPr>
                    <w:t>promluvy</w:t>
                  </w:r>
                </w:p>
              </w:txbxContent>
            </v:textbox>
            <w10:wrap anchorx="page" anchory="page"/>
          </v:shape>
        </w:pict>
      </w:r>
      <w:r>
        <w:rPr>
          <w:noProof/>
        </w:rPr>
        <w:pict>
          <v:shape id="_x0000_s1219" type="#_x0000_t202" style="position:absolute;margin-left:75.55pt;margin-top:726pt;width:165.7pt;height:12pt;z-index:-4770;mso-position-horizontal-relative:page;mso-position-vertical-relative:page" o:allowincell="f" filled="f" stroked="f">
            <v:textbox inset="0,0,0,0">
              <w:txbxContent>
                <w:p w:rsidR="0032736D" w:rsidRDefault="0032736D">
                  <w:pPr>
                    <w:pStyle w:val="Zkladntext"/>
                    <w:numPr>
                      <w:ilvl w:val="0"/>
                      <w:numId w:val="253"/>
                    </w:numPr>
                    <w:tabs>
                      <w:tab w:val="left" w:pos="190"/>
                    </w:tabs>
                    <w:kinsoku w:val="0"/>
                    <w:overflowPunct w:val="0"/>
                    <w:spacing w:line="224" w:lineRule="exact"/>
                    <w:rPr>
                      <w:spacing w:val="-2"/>
                    </w:rPr>
                  </w:pPr>
                  <w:r>
                    <w:t>vyjadřují</w:t>
                  </w:r>
                  <w:r>
                    <w:rPr>
                      <w:spacing w:val="-5"/>
                    </w:rPr>
                    <w:t xml:space="preserve"> </w:t>
                  </w:r>
                  <w:r>
                    <w:t>své</w:t>
                  </w:r>
                  <w:r>
                    <w:rPr>
                      <w:spacing w:val="-4"/>
                    </w:rPr>
                    <w:t xml:space="preserve"> </w:t>
                  </w:r>
                  <w:r>
                    <w:t>myšlenky</w:t>
                  </w:r>
                  <w:r>
                    <w:rPr>
                      <w:spacing w:val="-5"/>
                    </w:rPr>
                    <w:t xml:space="preserve"> </w:t>
                  </w:r>
                  <w:r>
                    <w:t>uceleně</w:t>
                  </w:r>
                  <w:r>
                    <w:rPr>
                      <w:spacing w:val="-5"/>
                    </w:rPr>
                    <w:t xml:space="preserve"> </w:t>
                  </w:r>
                  <w:r>
                    <w:t>a</w:t>
                  </w:r>
                  <w:r>
                    <w:rPr>
                      <w:spacing w:val="-5"/>
                    </w:rPr>
                    <w:t xml:space="preserve"> </w:t>
                  </w:r>
                  <w:r>
                    <w:rPr>
                      <w:spacing w:val="-2"/>
                    </w:rPr>
                    <w:t>jasně</w:t>
                  </w:r>
                </w:p>
              </w:txbxContent>
            </v:textbox>
            <w10:wrap anchorx="page" anchory="page"/>
          </v:shape>
        </w:pict>
      </w:r>
      <w:r>
        <w:rPr>
          <w:noProof/>
        </w:rPr>
        <w:pict>
          <v:shape id="_x0000_s1220" type="#_x0000_t202" style="position:absolute;margin-left:75.55pt;margin-top:746.5pt;width:105.5pt;height:12pt;z-index:-4769;mso-position-horizontal-relative:page;mso-position-vertical-relative:page" o:allowincell="f" filled="f" stroked="f">
            <v:textbox inset="0,0,0,0">
              <w:txbxContent>
                <w:p w:rsidR="0032736D" w:rsidRDefault="0032736D">
                  <w:pPr>
                    <w:pStyle w:val="Zkladntext"/>
                    <w:numPr>
                      <w:ilvl w:val="0"/>
                      <w:numId w:val="252"/>
                    </w:numPr>
                    <w:tabs>
                      <w:tab w:val="left" w:pos="190"/>
                    </w:tabs>
                    <w:kinsoku w:val="0"/>
                    <w:overflowPunct w:val="0"/>
                    <w:spacing w:line="224" w:lineRule="exact"/>
                    <w:rPr>
                      <w:spacing w:val="-2"/>
                    </w:rPr>
                  </w:pPr>
                  <w:r>
                    <w:t>vyjadřují se</w:t>
                  </w:r>
                  <w:r>
                    <w:rPr>
                      <w:spacing w:val="-1"/>
                    </w:rPr>
                    <w:t xml:space="preserve"> </w:t>
                  </w:r>
                  <w:r>
                    <w:rPr>
                      <w:spacing w:val="-2"/>
                    </w:rPr>
                    <w:t>kultivovaně</w:t>
                  </w:r>
                </w:p>
              </w:txbxContent>
            </v:textbox>
            <w10:wrap anchorx="page" anchory="page"/>
          </v:shape>
        </w:pict>
      </w:r>
      <w:r>
        <w:rPr>
          <w:noProof/>
        </w:rPr>
        <w:pict>
          <v:shape id="_x0000_s1221" type="#_x0000_t202" style="position:absolute;margin-left:253pt;margin-top:790.1pt;width:123.55pt;height:22.4pt;z-index:-476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222" style="position:absolute;margin-left:380.25pt;margin-top:766.05pt;width:215pt;height:46pt;z-index:-476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5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23" style="position:absolute;margin-left:42pt;margin-top:34pt;width:514pt;height:3pt;z-index:-476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5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24" style="position:absolute;margin-left:43.4pt;margin-top:786.45pt;width:196pt;height:34pt;z-index:-476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5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225" style="position:absolute;margin-left:66pt;margin-top:738.6pt;width:492.4pt;height:15.7pt;z-index:-4764;mso-position-horizontal-relative:page;mso-position-vertical-relative:page" coordorigin="1320,14772" coordsize="9848,314" o:allowincell="f">
            <v:shape id="_x0000_s1226" style="position:absolute;left:1360;top:14772;width:9808;height:314;mso-position-horizontal-relative:page;mso-position-vertical-relative:page" coordsize="9808,314" o:allowincell="f" path="m9807,hhl,,,313r9807,l9807,xe" fillcolor="#e1eedc" stroked="f">
              <v:path arrowok="t"/>
            </v:shape>
            <v:shape id="_x0000_s1227" style="position:absolute;left:1360;top:14772;width:1;height:314;mso-position-horizontal-relative:page;mso-position-vertical-relative:page" coordsize="1,314" o:allowincell="f" path="m,313hhl,e" filled="f" strokecolor="#41ad49" strokeweight="4pt">
              <v:path arrowok="t"/>
            </v:shape>
            <w10:wrap anchorx="page" anchory="page"/>
          </v:group>
        </w:pict>
      </w:r>
      <w:r>
        <w:rPr>
          <w:noProof/>
        </w:rPr>
        <w:pict>
          <v:shape id="_x0000_s1228" type="#_x0000_t202" style="position:absolute;margin-left:549.5pt;margin-top:19.55pt;width:7.05pt;height:12pt;z-index:-4763;mso-position-horizontal-relative:page;mso-position-vertical-relative:page" o:allowincell="f" filled="f" stroked="f">
            <v:textbox inset="0,0,0,0">
              <w:txbxContent>
                <w:p w:rsidR="0032736D" w:rsidRDefault="0032736D">
                  <w:pPr>
                    <w:pStyle w:val="Zkladntext"/>
                    <w:kinsoku w:val="0"/>
                    <w:overflowPunct w:val="0"/>
                    <w:spacing w:line="224" w:lineRule="exact"/>
                  </w:pPr>
                  <w:r>
                    <w:t>6</w:t>
                  </w:r>
                </w:p>
              </w:txbxContent>
            </v:textbox>
            <w10:wrap anchorx="page" anchory="page"/>
          </v:shape>
        </w:pict>
      </w:r>
      <w:r>
        <w:rPr>
          <w:noProof/>
        </w:rPr>
        <w:pict>
          <v:shape id="_x0000_s1229" type="#_x0000_t202" style="position:absolute;margin-left:75.55pt;margin-top:62.05pt;width:216.85pt;height:12pt;z-index:-4762;mso-position-horizontal-relative:page;mso-position-vertical-relative:page" o:allowincell="f" filled="f" stroked="f">
            <v:textbox inset="0,0,0,0">
              <w:txbxContent>
                <w:p w:rsidR="0032736D" w:rsidRDefault="0032736D">
                  <w:pPr>
                    <w:pStyle w:val="Zkladntext"/>
                    <w:numPr>
                      <w:ilvl w:val="0"/>
                      <w:numId w:val="251"/>
                    </w:numPr>
                    <w:tabs>
                      <w:tab w:val="left" w:pos="190"/>
                    </w:tabs>
                    <w:kinsoku w:val="0"/>
                    <w:overflowPunct w:val="0"/>
                    <w:spacing w:line="224" w:lineRule="exact"/>
                    <w:rPr>
                      <w:spacing w:val="-2"/>
                    </w:rPr>
                  </w:pPr>
                  <w:r>
                    <w:t>vhodně</w:t>
                  </w:r>
                  <w:r>
                    <w:rPr>
                      <w:spacing w:val="-7"/>
                    </w:rPr>
                    <w:t xml:space="preserve"> </w:t>
                  </w:r>
                  <w:r>
                    <w:t>reagují</w:t>
                  </w:r>
                  <w:r>
                    <w:rPr>
                      <w:spacing w:val="-4"/>
                    </w:rPr>
                    <w:t xml:space="preserve"> </w:t>
                  </w:r>
                  <w:r>
                    <w:t>na</w:t>
                  </w:r>
                  <w:r>
                    <w:rPr>
                      <w:spacing w:val="-4"/>
                    </w:rPr>
                    <w:t xml:space="preserve"> </w:t>
                  </w:r>
                  <w:r>
                    <w:t>promluvy</w:t>
                  </w:r>
                  <w:r>
                    <w:rPr>
                      <w:spacing w:val="-5"/>
                    </w:rPr>
                    <w:t xml:space="preserve"> </w:t>
                  </w:r>
                  <w:r>
                    <w:t>ostatních,</w:t>
                  </w:r>
                  <w:r>
                    <w:rPr>
                      <w:spacing w:val="-4"/>
                    </w:rPr>
                    <w:t xml:space="preserve"> </w:t>
                  </w:r>
                  <w:r>
                    <w:t>jsou</w:t>
                  </w:r>
                  <w:r>
                    <w:rPr>
                      <w:spacing w:val="-4"/>
                    </w:rPr>
                    <w:t xml:space="preserve"> </w:t>
                  </w:r>
                  <w:r>
                    <w:rPr>
                      <w:spacing w:val="-2"/>
                    </w:rPr>
                    <w:t>vstřícní</w:t>
                  </w:r>
                </w:p>
              </w:txbxContent>
            </v:textbox>
            <w10:wrap anchorx="page" anchory="page"/>
          </v:shape>
        </w:pict>
      </w:r>
      <w:r>
        <w:rPr>
          <w:noProof/>
        </w:rPr>
        <w:pict>
          <v:shape id="_x0000_s1230" type="#_x0000_t202" style="position:absolute;margin-left:75.55pt;margin-top:82.55pt;width:189.1pt;height:12pt;z-index:-4761;mso-position-horizontal-relative:page;mso-position-vertical-relative:page" o:allowincell="f" filled="f" stroked="f">
            <v:textbox inset="0,0,0,0">
              <w:txbxContent>
                <w:p w:rsidR="0032736D" w:rsidRDefault="0032736D">
                  <w:pPr>
                    <w:pStyle w:val="Zkladntext"/>
                    <w:numPr>
                      <w:ilvl w:val="0"/>
                      <w:numId w:val="250"/>
                    </w:numPr>
                    <w:tabs>
                      <w:tab w:val="left" w:pos="190"/>
                    </w:tabs>
                    <w:kinsoku w:val="0"/>
                    <w:overflowPunct w:val="0"/>
                    <w:spacing w:line="224" w:lineRule="exact"/>
                    <w:rPr>
                      <w:spacing w:val="-2"/>
                    </w:rPr>
                  </w:pPr>
                  <w:r>
                    <w:t>dokážou</w:t>
                  </w:r>
                  <w:r>
                    <w:rPr>
                      <w:spacing w:val="-10"/>
                    </w:rPr>
                    <w:t xml:space="preserve"> </w:t>
                  </w:r>
                  <w:r>
                    <w:t>tvořit</w:t>
                  </w:r>
                  <w:r>
                    <w:rPr>
                      <w:spacing w:val="-9"/>
                    </w:rPr>
                    <w:t xml:space="preserve"> </w:t>
                  </w:r>
                  <w:r>
                    <w:t>a</w:t>
                  </w:r>
                  <w:r>
                    <w:rPr>
                      <w:spacing w:val="-9"/>
                    </w:rPr>
                    <w:t xml:space="preserve"> </w:t>
                  </w:r>
                  <w:r>
                    <w:t>vnímat</w:t>
                  </w:r>
                  <w:r>
                    <w:rPr>
                      <w:spacing w:val="-8"/>
                    </w:rPr>
                    <w:t xml:space="preserve"> </w:t>
                  </w:r>
                  <w:r>
                    <w:t>konstruktivní</w:t>
                  </w:r>
                  <w:r>
                    <w:rPr>
                      <w:spacing w:val="-9"/>
                    </w:rPr>
                    <w:t xml:space="preserve"> </w:t>
                  </w:r>
                  <w:r>
                    <w:rPr>
                      <w:spacing w:val="-2"/>
                    </w:rPr>
                    <w:t>kritiku</w:t>
                  </w:r>
                </w:p>
              </w:txbxContent>
            </v:textbox>
            <w10:wrap anchorx="page" anchory="page"/>
          </v:shape>
        </w:pict>
      </w:r>
      <w:r>
        <w:rPr>
          <w:noProof/>
        </w:rPr>
        <w:pict>
          <v:shape id="_x0000_s1231" type="#_x0000_t202" style="position:absolute;margin-left:75.55pt;margin-top:103.05pt;width:153.25pt;height:12pt;z-index:-4760;mso-position-horizontal-relative:page;mso-position-vertical-relative:page" o:allowincell="f" filled="f" stroked="f">
            <v:textbox inset="0,0,0,0">
              <w:txbxContent>
                <w:p w:rsidR="0032736D" w:rsidRDefault="0032736D">
                  <w:pPr>
                    <w:pStyle w:val="Zkladntext"/>
                    <w:numPr>
                      <w:ilvl w:val="0"/>
                      <w:numId w:val="249"/>
                    </w:numPr>
                    <w:tabs>
                      <w:tab w:val="left" w:pos="190"/>
                    </w:tabs>
                    <w:kinsoku w:val="0"/>
                    <w:overflowPunct w:val="0"/>
                    <w:spacing w:line="224" w:lineRule="exact"/>
                    <w:rPr>
                      <w:spacing w:val="-2"/>
                    </w:rPr>
                  </w:pPr>
                  <w:r>
                    <w:t>dokážou</w:t>
                  </w:r>
                  <w:r>
                    <w:rPr>
                      <w:spacing w:val="-10"/>
                    </w:rPr>
                    <w:t xml:space="preserve"> </w:t>
                  </w:r>
                  <w:r>
                    <w:t>se</w:t>
                  </w:r>
                  <w:r>
                    <w:rPr>
                      <w:spacing w:val="-10"/>
                    </w:rPr>
                    <w:t xml:space="preserve"> </w:t>
                  </w:r>
                  <w:r>
                    <w:t>chovat</w:t>
                  </w:r>
                  <w:r>
                    <w:rPr>
                      <w:spacing w:val="-9"/>
                    </w:rPr>
                    <w:t xml:space="preserve"> </w:t>
                  </w:r>
                  <w:r>
                    <w:t>zdravě</w:t>
                  </w:r>
                  <w:r>
                    <w:rPr>
                      <w:spacing w:val="-9"/>
                    </w:rPr>
                    <w:t xml:space="preserve"> </w:t>
                  </w:r>
                  <w:r>
                    <w:rPr>
                      <w:spacing w:val="-2"/>
                    </w:rPr>
                    <w:t>asertivně</w:t>
                  </w:r>
                </w:p>
              </w:txbxContent>
            </v:textbox>
            <w10:wrap anchorx="page" anchory="page"/>
          </v:shape>
        </w:pict>
      </w:r>
      <w:r>
        <w:rPr>
          <w:noProof/>
        </w:rPr>
        <w:pict>
          <v:shape id="_x0000_s1232" type="#_x0000_t202" style="position:absolute;margin-left:75.55pt;margin-top:123.55pt;width:277.75pt;height:12pt;z-index:-4759;mso-position-horizontal-relative:page;mso-position-vertical-relative:page" o:allowincell="f" filled="f" stroked="f">
            <v:textbox inset="0,0,0,0">
              <w:txbxContent>
                <w:p w:rsidR="0032736D" w:rsidRDefault="0032736D">
                  <w:pPr>
                    <w:pStyle w:val="Zkladntext"/>
                    <w:numPr>
                      <w:ilvl w:val="0"/>
                      <w:numId w:val="248"/>
                    </w:numPr>
                    <w:tabs>
                      <w:tab w:val="left" w:pos="190"/>
                    </w:tabs>
                    <w:kinsoku w:val="0"/>
                    <w:overflowPunct w:val="0"/>
                    <w:spacing w:line="224" w:lineRule="exact"/>
                    <w:rPr>
                      <w:spacing w:val="-5"/>
                    </w:rPr>
                  </w:pPr>
                  <w:r>
                    <w:t>dokážou</w:t>
                  </w:r>
                  <w:r>
                    <w:rPr>
                      <w:spacing w:val="-6"/>
                    </w:rPr>
                    <w:t xml:space="preserve"> </w:t>
                  </w:r>
                  <w:r>
                    <w:t>přijmout</w:t>
                  </w:r>
                  <w:r>
                    <w:rPr>
                      <w:spacing w:val="-5"/>
                    </w:rPr>
                    <w:t xml:space="preserve"> </w:t>
                  </w:r>
                  <w:r>
                    <w:t>názor</w:t>
                  </w:r>
                  <w:r>
                    <w:rPr>
                      <w:spacing w:val="-6"/>
                    </w:rPr>
                    <w:t xml:space="preserve"> </w:t>
                  </w:r>
                  <w:r>
                    <w:t>jiných,</w:t>
                  </w:r>
                  <w:r>
                    <w:rPr>
                      <w:spacing w:val="-4"/>
                    </w:rPr>
                    <w:t xml:space="preserve"> </w:t>
                  </w:r>
                  <w:r>
                    <w:t>nápady</w:t>
                  </w:r>
                  <w:r>
                    <w:rPr>
                      <w:spacing w:val="-6"/>
                    </w:rPr>
                    <w:t xml:space="preserve"> </w:t>
                  </w:r>
                  <w:r>
                    <w:t>na</w:t>
                  </w:r>
                  <w:r>
                    <w:rPr>
                      <w:spacing w:val="-5"/>
                    </w:rPr>
                    <w:t xml:space="preserve"> </w:t>
                  </w:r>
                  <w:r>
                    <w:t>změnu</w:t>
                  </w:r>
                  <w:r>
                    <w:rPr>
                      <w:spacing w:val="-6"/>
                    </w:rPr>
                    <w:t xml:space="preserve"> </w:t>
                  </w:r>
                  <w:r>
                    <w:t>a</w:t>
                  </w:r>
                  <w:r>
                    <w:rPr>
                      <w:spacing w:val="-5"/>
                    </w:rPr>
                    <w:t xml:space="preserve"> </w:t>
                  </w:r>
                  <w:r>
                    <w:t>vyhodnocují</w:t>
                  </w:r>
                  <w:r>
                    <w:rPr>
                      <w:spacing w:val="-4"/>
                    </w:rPr>
                    <w:t xml:space="preserve"> </w:t>
                  </w:r>
                  <w:r>
                    <w:rPr>
                      <w:spacing w:val="-5"/>
                    </w:rPr>
                    <w:t>je</w:t>
                  </w:r>
                </w:p>
              </w:txbxContent>
            </v:textbox>
            <w10:wrap anchorx="page" anchory="page"/>
          </v:shape>
        </w:pict>
      </w:r>
      <w:r>
        <w:rPr>
          <w:noProof/>
        </w:rPr>
        <w:pict>
          <v:shape id="_x0000_s1233" type="#_x0000_t202" style="position:absolute;margin-left:75.55pt;margin-top:144.05pt;width:278.75pt;height:12pt;z-index:-4758;mso-position-horizontal-relative:page;mso-position-vertical-relative:page" o:allowincell="f" filled="f" stroked="f">
            <v:textbox inset="0,0,0,0">
              <w:txbxContent>
                <w:p w:rsidR="0032736D" w:rsidRDefault="0032736D">
                  <w:pPr>
                    <w:pStyle w:val="Zkladntext"/>
                    <w:numPr>
                      <w:ilvl w:val="0"/>
                      <w:numId w:val="247"/>
                    </w:numPr>
                    <w:tabs>
                      <w:tab w:val="left" w:pos="190"/>
                    </w:tabs>
                    <w:kinsoku w:val="0"/>
                    <w:overflowPunct w:val="0"/>
                    <w:spacing w:line="224" w:lineRule="exact"/>
                    <w:rPr>
                      <w:spacing w:val="-2"/>
                    </w:rPr>
                  </w:pPr>
                  <w:r>
                    <w:t>zvládnou</w:t>
                  </w:r>
                  <w:r>
                    <w:rPr>
                      <w:spacing w:val="-6"/>
                    </w:rPr>
                    <w:t xml:space="preserve"> </w:t>
                  </w:r>
                  <w:r>
                    <w:t>naslouchat</w:t>
                  </w:r>
                  <w:r>
                    <w:rPr>
                      <w:spacing w:val="-4"/>
                    </w:rPr>
                    <w:t xml:space="preserve"> </w:t>
                  </w:r>
                  <w:r>
                    <w:t>druhým</w:t>
                  </w:r>
                  <w:r>
                    <w:rPr>
                      <w:spacing w:val="-3"/>
                    </w:rPr>
                    <w:t xml:space="preserve"> </w:t>
                  </w:r>
                  <w:r>
                    <w:t>a</w:t>
                  </w:r>
                  <w:r>
                    <w:rPr>
                      <w:spacing w:val="-5"/>
                    </w:rPr>
                    <w:t xml:space="preserve"> </w:t>
                  </w:r>
                  <w:r>
                    <w:t>vhodně</w:t>
                  </w:r>
                  <w:r>
                    <w:rPr>
                      <w:spacing w:val="-3"/>
                    </w:rPr>
                    <w:t xml:space="preserve"> </w:t>
                  </w:r>
                  <w:r>
                    <w:t>reagují</w:t>
                  </w:r>
                  <w:r>
                    <w:rPr>
                      <w:spacing w:val="-4"/>
                    </w:rPr>
                    <w:t xml:space="preserve"> </w:t>
                  </w:r>
                  <w:r>
                    <w:t>na</w:t>
                  </w:r>
                  <w:r>
                    <w:rPr>
                      <w:spacing w:val="-4"/>
                    </w:rPr>
                    <w:t xml:space="preserve"> </w:t>
                  </w:r>
                  <w:r>
                    <w:t>jejich</w:t>
                  </w:r>
                  <w:r>
                    <w:rPr>
                      <w:spacing w:val="-4"/>
                    </w:rPr>
                    <w:t xml:space="preserve"> </w:t>
                  </w:r>
                  <w:r>
                    <w:rPr>
                      <w:spacing w:val="-2"/>
                    </w:rPr>
                    <w:t>hodnocení</w:t>
                  </w:r>
                </w:p>
              </w:txbxContent>
            </v:textbox>
            <w10:wrap anchorx="page" anchory="page"/>
          </v:shape>
        </w:pict>
      </w:r>
      <w:r>
        <w:rPr>
          <w:noProof/>
        </w:rPr>
        <w:pict>
          <v:shape id="_x0000_s1234" type="#_x0000_t202" style="position:absolute;margin-left:75.55pt;margin-top:173.1pt;width:140.8pt;height:12pt;z-index:-475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Kompetence</w:t>
                  </w:r>
                  <w:r>
                    <w:rPr>
                      <w:b/>
                      <w:bCs/>
                      <w:spacing w:val="-5"/>
                    </w:rPr>
                    <w:t xml:space="preserve"> </w:t>
                  </w:r>
                  <w:r>
                    <w:rPr>
                      <w:b/>
                      <w:bCs/>
                    </w:rPr>
                    <w:t>sociální</w:t>
                  </w:r>
                  <w:r>
                    <w:rPr>
                      <w:b/>
                      <w:bCs/>
                      <w:spacing w:val="-4"/>
                    </w:rPr>
                    <w:t xml:space="preserve"> </w:t>
                  </w:r>
                  <w:r>
                    <w:rPr>
                      <w:b/>
                      <w:bCs/>
                    </w:rPr>
                    <w:t>a</w:t>
                  </w:r>
                  <w:r>
                    <w:rPr>
                      <w:b/>
                      <w:bCs/>
                      <w:spacing w:val="-4"/>
                    </w:rPr>
                    <w:t xml:space="preserve"> </w:t>
                  </w:r>
                  <w:r>
                    <w:rPr>
                      <w:b/>
                      <w:bCs/>
                      <w:spacing w:val="-2"/>
                    </w:rPr>
                    <w:t>personální</w:t>
                  </w:r>
                </w:p>
              </w:txbxContent>
            </v:textbox>
            <w10:wrap anchorx="page" anchory="page"/>
          </v:shape>
        </w:pict>
      </w:r>
      <w:r>
        <w:rPr>
          <w:noProof/>
        </w:rPr>
        <w:pict>
          <v:shape id="_x0000_s1235" type="#_x0000_t202" style="position:absolute;margin-left:75.55pt;margin-top:193.6pt;width:438.8pt;height:12pt;z-index:-47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Při</w:t>
                  </w:r>
                  <w:r>
                    <w:rPr>
                      <w:spacing w:val="-6"/>
                    </w:rPr>
                    <w:t xml:space="preserve"> </w:t>
                  </w:r>
                  <w:r>
                    <w:t>společném</w:t>
                  </w:r>
                  <w:r>
                    <w:rPr>
                      <w:spacing w:val="-7"/>
                    </w:rPr>
                    <w:t xml:space="preserve"> </w:t>
                  </w:r>
                  <w:r>
                    <w:t>tvoření</w:t>
                  </w:r>
                  <w:r>
                    <w:rPr>
                      <w:spacing w:val="-5"/>
                    </w:rPr>
                    <w:t xml:space="preserve"> </w:t>
                  </w:r>
                  <w:r>
                    <w:t>návrhů</w:t>
                  </w:r>
                  <w:r>
                    <w:rPr>
                      <w:spacing w:val="-6"/>
                    </w:rPr>
                    <w:t xml:space="preserve"> </w:t>
                  </w:r>
                  <w:r>
                    <w:t>částí</w:t>
                  </w:r>
                  <w:r>
                    <w:rPr>
                      <w:spacing w:val="-6"/>
                    </w:rPr>
                    <w:t xml:space="preserve"> </w:t>
                  </w:r>
                  <w:r>
                    <w:t>–</w:t>
                  </w:r>
                  <w:r>
                    <w:rPr>
                      <w:spacing w:val="-7"/>
                    </w:rPr>
                    <w:t xml:space="preserve"> </w:t>
                  </w:r>
                  <w:r>
                    <w:t>kapitol</w:t>
                  </w:r>
                  <w:r>
                    <w:rPr>
                      <w:spacing w:val="-6"/>
                    </w:rPr>
                    <w:t xml:space="preserve"> </w:t>
                  </w:r>
                  <w:r>
                    <w:t>–</w:t>
                  </w:r>
                  <w:r>
                    <w:rPr>
                      <w:spacing w:val="-7"/>
                    </w:rPr>
                    <w:t xml:space="preserve"> </w:t>
                  </w:r>
                  <w:r>
                    <w:t>příběhů</w:t>
                  </w:r>
                  <w:r>
                    <w:rPr>
                      <w:spacing w:val="-6"/>
                    </w:rPr>
                    <w:t xml:space="preserve"> </w:t>
                  </w:r>
                  <w:r>
                    <w:t>knihy,</w:t>
                  </w:r>
                  <w:r>
                    <w:rPr>
                      <w:spacing w:val="-6"/>
                    </w:rPr>
                    <w:t xml:space="preserve"> </w:t>
                  </w:r>
                  <w:r>
                    <w:t>besedách</w:t>
                  </w:r>
                  <w:r>
                    <w:rPr>
                      <w:spacing w:val="-6"/>
                    </w:rPr>
                    <w:t xml:space="preserve"> </w:t>
                  </w:r>
                  <w:r>
                    <w:t>a</w:t>
                  </w:r>
                  <w:r>
                    <w:rPr>
                      <w:spacing w:val="-7"/>
                    </w:rPr>
                    <w:t xml:space="preserve"> </w:t>
                  </w:r>
                  <w:r>
                    <w:t>rozhovorech,</w:t>
                  </w:r>
                  <w:r>
                    <w:rPr>
                      <w:spacing w:val="-5"/>
                    </w:rPr>
                    <w:t xml:space="preserve"> </w:t>
                  </w:r>
                  <w:r>
                    <w:t>pří</w:t>
                  </w:r>
                  <w:r>
                    <w:rPr>
                      <w:spacing w:val="-7"/>
                    </w:rPr>
                    <w:t xml:space="preserve"> </w:t>
                  </w:r>
                  <w:r>
                    <w:t>práci</w:t>
                  </w:r>
                  <w:r>
                    <w:rPr>
                      <w:spacing w:val="-6"/>
                    </w:rPr>
                    <w:t xml:space="preserve"> </w:t>
                  </w:r>
                  <w:r>
                    <w:t>ve</w:t>
                  </w:r>
                  <w:r>
                    <w:rPr>
                      <w:spacing w:val="-6"/>
                    </w:rPr>
                    <w:t xml:space="preserve"> </w:t>
                  </w:r>
                  <w:r>
                    <w:rPr>
                      <w:spacing w:val="-2"/>
                    </w:rPr>
                    <w:t>skupinách</w:t>
                  </w:r>
                </w:p>
              </w:txbxContent>
            </v:textbox>
            <w10:wrap anchorx="page" anchory="page"/>
          </v:shape>
        </w:pict>
      </w:r>
      <w:r>
        <w:rPr>
          <w:noProof/>
        </w:rPr>
        <w:pict>
          <v:shape id="_x0000_s1236" type="#_x0000_t202" style="position:absolute;margin-left:75.55pt;margin-top:214.1pt;width:185.05pt;height:12pt;z-index:-4755;mso-position-horizontal-relative:page;mso-position-vertical-relative:page" o:allowincell="f" filled="f" stroked="f">
            <v:textbox inset="0,0,0,0">
              <w:txbxContent>
                <w:p w:rsidR="0032736D" w:rsidRDefault="0032736D">
                  <w:pPr>
                    <w:pStyle w:val="Zkladntext"/>
                    <w:numPr>
                      <w:ilvl w:val="0"/>
                      <w:numId w:val="246"/>
                    </w:numPr>
                    <w:tabs>
                      <w:tab w:val="left" w:pos="190"/>
                    </w:tabs>
                    <w:kinsoku w:val="0"/>
                    <w:overflowPunct w:val="0"/>
                    <w:spacing w:line="224" w:lineRule="exact"/>
                    <w:rPr>
                      <w:spacing w:val="-2"/>
                    </w:rPr>
                  </w:pPr>
                  <w:r>
                    <w:t>žáci</w:t>
                  </w:r>
                  <w:r>
                    <w:rPr>
                      <w:spacing w:val="-8"/>
                    </w:rPr>
                    <w:t xml:space="preserve"> </w:t>
                  </w:r>
                  <w:r>
                    <w:t>se</w:t>
                  </w:r>
                  <w:r>
                    <w:rPr>
                      <w:spacing w:val="-5"/>
                    </w:rPr>
                    <w:t xml:space="preserve"> </w:t>
                  </w:r>
                  <w:r>
                    <w:t>vzájemně</w:t>
                  </w:r>
                  <w:r>
                    <w:rPr>
                      <w:spacing w:val="-5"/>
                    </w:rPr>
                    <w:t xml:space="preserve"> </w:t>
                  </w:r>
                  <w:r>
                    <w:t>respektují,</w:t>
                  </w:r>
                  <w:r>
                    <w:rPr>
                      <w:spacing w:val="-5"/>
                    </w:rPr>
                    <w:t xml:space="preserve"> </w:t>
                  </w:r>
                  <w:r>
                    <w:t>někdy</w:t>
                  </w:r>
                  <w:r>
                    <w:rPr>
                      <w:spacing w:val="-5"/>
                    </w:rPr>
                    <w:t xml:space="preserve"> </w:t>
                  </w:r>
                  <w:r>
                    <w:t>i</w:t>
                  </w:r>
                  <w:r>
                    <w:rPr>
                      <w:spacing w:val="-5"/>
                    </w:rPr>
                    <w:t xml:space="preserve"> </w:t>
                  </w:r>
                  <w:r>
                    <w:rPr>
                      <w:spacing w:val="-2"/>
                    </w:rPr>
                    <w:t>tolerují</w:t>
                  </w:r>
                </w:p>
              </w:txbxContent>
            </v:textbox>
            <w10:wrap anchorx="page" anchory="page"/>
          </v:shape>
        </w:pict>
      </w:r>
      <w:r>
        <w:rPr>
          <w:noProof/>
        </w:rPr>
        <w:pict>
          <v:shape id="_x0000_s1237" type="#_x0000_t202" style="position:absolute;margin-left:75.55pt;margin-top:234.6pt;width:196.7pt;height:12pt;z-index:-4754;mso-position-horizontal-relative:page;mso-position-vertical-relative:page" o:allowincell="f" filled="f" stroked="f">
            <v:textbox inset="0,0,0,0">
              <w:txbxContent>
                <w:p w:rsidR="0032736D" w:rsidRDefault="0032736D">
                  <w:pPr>
                    <w:pStyle w:val="Zkladntext"/>
                    <w:numPr>
                      <w:ilvl w:val="0"/>
                      <w:numId w:val="245"/>
                    </w:numPr>
                    <w:tabs>
                      <w:tab w:val="left" w:pos="190"/>
                    </w:tabs>
                    <w:kinsoku w:val="0"/>
                    <w:overflowPunct w:val="0"/>
                    <w:spacing w:line="224" w:lineRule="exact"/>
                    <w:rPr>
                      <w:spacing w:val="-2"/>
                    </w:rPr>
                  </w:pPr>
                  <w:r>
                    <w:t>spolupracují</w:t>
                  </w:r>
                  <w:r>
                    <w:rPr>
                      <w:spacing w:val="-7"/>
                    </w:rPr>
                    <w:t xml:space="preserve"> </w:t>
                  </w:r>
                  <w:r>
                    <w:t>ve</w:t>
                  </w:r>
                  <w:r>
                    <w:rPr>
                      <w:spacing w:val="-5"/>
                    </w:rPr>
                    <w:t xml:space="preserve"> </w:t>
                  </w:r>
                  <w:r>
                    <w:t>skupinách</w:t>
                  </w:r>
                  <w:r>
                    <w:rPr>
                      <w:spacing w:val="-7"/>
                    </w:rPr>
                    <w:t xml:space="preserve"> </w:t>
                  </w:r>
                  <w:r>
                    <w:t>při</w:t>
                  </w:r>
                  <w:r>
                    <w:rPr>
                      <w:spacing w:val="-6"/>
                    </w:rPr>
                    <w:t xml:space="preserve"> </w:t>
                  </w:r>
                  <w:r>
                    <w:t>řešení</w:t>
                  </w:r>
                  <w:r>
                    <w:rPr>
                      <w:spacing w:val="-5"/>
                    </w:rPr>
                    <w:t xml:space="preserve"> </w:t>
                  </w:r>
                  <w:r>
                    <w:rPr>
                      <w:spacing w:val="-2"/>
                    </w:rPr>
                    <w:t>problémů</w:t>
                  </w:r>
                </w:p>
              </w:txbxContent>
            </v:textbox>
            <w10:wrap anchorx="page" anchory="page"/>
          </v:shape>
        </w:pict>
      </w:r>
      <w:r>
        <w:rPr>
          <w:noProof/>
        </w:rPr>
        <w:pict>
          <v:shape id="_x0000_s1238" type="#_x0000_t202" style="position:absolute;margin-left:75.55pt;margin-top:255.1pt;width:149.45pt;height:12pt;z-index:-4753;mso-position-horizontal-relative:page;mso-position-vertical-relative:page" o:allowincell="f" filled="f" stroked="f">
            <v:textbox inset="0,0,0,0">
              <w:txbxContent>
                <w:p w:rsidR="0032736D" w:rsidRDefault="0032736D">
                  <w:pPr>
                    <w:pStyle w:val="Zkladntext"/>
                    <w:numPr>
                      <w:ilvl w:val="0"/>
                      <w:numId w:val="244"/>
                    </w:numPr>
                    <w:tabs>
                      <w:tab w:val="left" w:pos="190"/>
                    </w:tabs>
                    <w:kinsoku w:val="0"/>
                    <w:overflowPunct w:val="0"/>
                    <w:spacing w:line="224" w:lineRule="exact"/>
                    <w:rPr>
                      <w:spacing w:val="-2"/>
                    </w:rPr>
                  </w:pPr>
                  <w:r>
                    <w:t>jedinec</w:t>
                  </w:r>
                  <w:r>
                    <w:rPr>
                      <w:spacing w:val="-6"/>
                    </w:rPr>
                    <w:t xml:space="preserve"> </w:t>
                  </w:r>
                  <w:r>
                    <w:t>přispívá</w:t>
                  </w:r>
                  <w:r>
                    <w:rPr>
                      <w:spacing w:val="-5"/>
                    </w:rPr>
                    <w:t xml:space="preserve"> </w:t>
                  </w:r>
                  <w:r>
                    <w:t>k</w:t>
                  </w:r>
                  <w:r>
                    <w:rPr>
                      <w:spacing w:val="-5"/>
                    </w:rPr>
                    <w:t xml:space="preserve"> </w:t>
                  </w:r>
                  <w:r>
                    <w:t>řešení</w:t>
                  </w:r>
                  <w:r>
                    <w:rPr>
                      <w:spacing w:val="-4"/>
                    </w:rPr>
                    <w:t xml:space="preserve"> </w:t>
                  </w:r>
                  <w:r>
                    <w:rPr>
                      <w:spacing w:val="-2"/>
                    </w:rPr>
                    <w:t>problému</w:t>
                  </w:r>
                </w:p>
              </w:txbxContent>
            </v:textbox>
            <w10:wrap anchorx="page" anchory="page"/>
          </v:shape>
        </w:pict>
      </w:r>
      <w:r>
        <w:rPr>
          <w:noProof/>
        </w:rPr>
        <w:pict>
          <v:shape id="_x0000_s1239" type="#_x0000_t202" style="position:absolute;margin-left:75.55pt;margin-top:275.6pt;width:264.65pt;height:12pt;z-index:-4752;mso-position-horizontal-relative:page;mso-position-vertical-relative:page" o:allowincell="f" filled="f" stroked="f">
            <v:textbox inset="0,0,0,0">
              <w:txbxContent>
                <w:p w:rsidR="0032736D" w:rsidRDefault="0032736D">
                  <w:pPr>
                    <w:pStyle w:val="Zkladntext"/>
                    <w:numPr>
                      <w:ilvl w:val="0"/>
                      <w:numId w:val="243"/>
                    </w:numPr>
                    <w:tabs>
                      <w:tab w:val="left" w:pos="190"/>
                    </w:tabs>
                    <w:kinsoku w:val="0"/>
                    <w:overflowPunct w:val="0"/>
                    <w:spacing w:line="224" w:lineRule="exact"/>
                    <w:rPr>
                      <w:spacing w:val="-2"/>
                    </w:rPr>
                  </w:pPr>
                  <w:r>
                    <w:t>snaží</w:t>
                  </w:r>
                  <w:r>
                    <w:rPr>
                      <w:spacing w:val="-7"/>
                    </w:rPr>
                    <w:t xml:space="preserve"> </w:t>
                  </w:r>
                  <w:r>
                    <w:t>se</w:t>
                  </w:r>
                  <w:r>
                    <w:rPr>
                      <w:spacing w:val="-5"/>
                    </w:rPr>
                    <w:t xml:space="preserve"> </w:t>
                  </w:r>
                  <w:r>
                    <w:t>dohodnout</w:t>
                  </w:r>
                  <w:r>
                    <w:rPr>
                      <w:spacing w:val="-5"/>
                    </w:rPr>
                    <w:t xml:space="preserve"> </w:t>
                  </w:r>
                  <w:r>
                    <w:t>na</w:t>
                  </w:r>
                  <w:r>
                    <w:rPr>
                      <w:spacing w:val="-5"/>
                    </w:rPr>
                    <w:t xml:space="preserve"> </w:t>
                  </w:r>
                  <w:r>
                    <w:t>společné</w:t>
                  </w:r>
                  <w:r>
                    <w:rPr>
                      <w:spacing w:val="-5"/>
                    </w:rPr>
                    <w:t xml:space="preserve"> </w:t>
                  </w:r>
                  <w:r>
                    <w:t>práci</w:t>
                  </w:r>
                  <w:r>
                    <w:rPr>
                      <w:spacing w:val="-5"/>
                    </w:rPr>
                    <w:t xml:space="preserve"> </w:t>
                  </w:r>
                  <w:r>
                    <w:t>i</w:t>
                  </w:r>
                  <w:r>
                    <w:rPr>
                      <w:spacing w:val="-5"/>
                    </w:rPr>
                    <w:t xml:space="preserve"> </w:t>
                  </w:r>
                  <w:r>
                    <w:t>použité</w:t>
                  </w:r>
                  <w:r>
                    <w:rPr>
                      <w:spacing w:val="-4"/>
                    </w:rPr>
                    <w:t xml:space="preserve"> </w:t>
                  </w:r>
                  <w:r>
                    <w:t>technice</w:t>
                  </w:r>
                  <w:r>
                    <w:rPr>
                      <w:spacing w:val="-4"/>
                    </w:rPr>
                    <w:t xml:space="preserve"> </w:t>
                  </w:r>
                  <w:r>
                    <w:rPr>
                      <w:spacing w:val="-2"/>
                    </w:rPr>
                    <w:t>tvorby</w:t>
                  </w:r>
                </w:p>
              </w:txbxContent>
            </v:textbox>
            <w10:wrap anchorx="page" anchory="page"/>
          </v:shape>
        </w:pict>
      </w:r>
      <w:r>
        <w:rPr>
          <w:noProof/>
        </w:rPr>
        <w:pict>
          <v:shape id="_x0000_s1240" type="#_x0000_t202" style="position:absolute;margin-left:75.55pt;margin-top:296.1pt;width:227.15pt;height:12pt;z-index:-4751;mso-position-horizontal-relative:page;mso-position-vertical-relative:page" o:allowincell="f" filled="f" stroked="f">
            <v:textbox inset="0,0,0,0">
              <w:txbxContent>
                <w:p w:rsidR="0032736D" w:rsidRDefault="0032736D">
                  <w:pPr>
                    <w:pStyle w:val="Zkladntext"/>
                    <w:numPr>
                      <w:ilvl w:val="0"/>
                      <w:numId w:val="242"/>
                    </w:numPr>
                    <w:tabs>
                      <w:tab w:val="left" w:pos="190"/>
                    </w:tabs>
                    <w:kinsoku w:val="0"/>
                    <w:overflowPunct w:val="0"/>
                    <w:spacing w:line="224" w:lineRule="exact"/>
                    <w:rPr>
                      <w:spacing w:val="-2"/>
                    </w:rPr>
                  </w:pPr>
                  <w:r>
                    <w:t>podílejí</w:t>
                  </w:r>
                  <w:r>
                    <w:rPr>
                      <w:spacing w:val="-7"/>
                    </w:rPr>
                    <w:t xml:space="preserve"> </w:t>
                  </w:r>
                  <w:r>
                    <w:t>se</w:t>
                  </w:r>
                  <w:r>
                    <w:rPr>
                      <w:spacing w:val="-6"/>
                    </w:rPr>
                    <w:t xml:space="preserve"> </w:t>
                  </w:r>
                  <w:r>
                    <w:t>na</w:t>
                  </w:r>
                  <w:r>
                    <w:rPr>
                      <w:spacing w:val="-6"/>
                    </w:rPr>
                    <w:t xml:space="preserve"> </w:t>
                  </w:r>
                  <w:r>
                    <w:t>utváření</w:t>
                  </w:r>
                  <w:r>
                    <w:rPr>
                      <w:spacing w:val="-5"/>
                    </w:rPr>
                    <w:t xml:space="preserve"> </w:t>
                  </w:r>
                  <w:r>
                    <w:t>příjemné</w:t>
                  </w:r>
                  <w:r>
                    <w:rPr>
                      <w:spacing w:val="-6"/>
                    </w:rPr>
                    <w:t xml:space="preserve"> </w:t>
                  </w:r>
                  <w:r>
                    <w:t>atmosféry</w:t>
                  </w:r>
                  <w:r>
                    <w:rPr>
                      <w:spacing w:val="-5"/>
                    </w:rPr>
                    <w:t xml:space="preserve"> </w:t>
                  </w:r>
                  <w:r>
                    <w:t>ve</w:t>
                  </w:r>
                  <w:r>
                    <w:rPr>
                      <w:spacing w:val="-5"/>
                    </w:rPr>
                    <w:t xml:space="preserve"> </w:t>
                  </w:r>
                  <w:r>
                    <w:rPr>
                      <w:spacing w:val="-2"/>
                    </w:rPr>
                    <w:t>skupině</w:t>
                  </w:r>
                </w:p>
              </w:txbxContent>
            </v:textbox>
            <w10:wrap anchorx="page" anchory="page"/>
          </v:shape>
        </w:pict>
      </w:r>
      <w:r>
        <w:rPr>
          <w:noProof/>
        </w:rPr>
        <w:pict>
          <v:shape id="_x0000_s1241" type="#_x0000_t202" style="position:absolute;margin-left:75.55pt;margin-top:316.6pt;width:265.4pt;height:12pt;z-index:-4750;mso-position-horizontal-relative:page;mso-position-vertical-relative:page" o:allowincell="f" filled="f" stroked="f">
            <v:textbox inset="0,0,0,0">
              <w:txbxContent>
                <w:p w:rsidR="0032736D" w:rsidRDefault="0032736D">
                  <w:pPr>
                    <w:pStyle w:val="Zkladntext"/>
                    <w:numPr>
                      <w:ilvl w:val="0"/>
                      <w:numId w:val="241"/>
                    </w:numPr>
                    <w:tabs>
                      <w:tab w:val="left" w:pos="190"/>
                    </w:tabs>
                    <w:kinsoku w:val="0"/>
                    <w:overflowPunct w:val="0"/>
                    <w:spacing w:line="224" w:lineRule="exact"/>
                    <w:rPr>
                      <w:spacing w:val="-2"/>
                    </w:rPr>
                  </w:pPr>
                  <w:r>
                    <w:t>jedinec</w:t>
                  </w:r>
                  <w:r>
                    <w:rPr>
                      <w:spacing w:val="-5"/>
                    </w:rPr>
                    <w:t xml:space="preserve"> </w:t>
                  </w:r>
                  <w:r>
                    <w:t>požádá</w:t>
                  </w:r>
                  <w:r>
                    <w:rPr>
                      <w:spacing w:val="-5"/>
                    </w:rPr>
                    <w:t xml:space="preserve"> </w:t>
                  </w:r>
                  <w:r>
                    <w:t>o</w:t>
                  </w:r>
                  <w:r>
                    <w:rPr>
                      <w:spacing w:val="-5"/>
                    </w:rPr>
                    <w:t xml:space="preserve"> </w:t>
                  </w:r>
                  <w:r>
                    <w:t>pomoc</w:t>
                  </w:r>
                  <w:r>
                    <w:rPr>
                      <w:spacing w:val="-5"/>
                    </w:rPr>
                    <w:t xml:space="preserve"> </w:t>
                  </w:r>
                  <w:r>
                    <w:t>a</w:t>
                  </w:r>
                  <w:r>
                    <w:rPr>
                      <w:spacing w:val="-5"/>
                    </w:rPr>
                    <w:t xml:space="preserve"> </w:t>
                  </w:r>
                  <w:r>
                    <w:t>je</w:t>
                  </w:r>
                  <w:r>
                    <w:rPr>
                      <w:spacing w:val="-5"/>
                    </w:rPr>
                    <w:t xml:space="preserve"> </w:t>
                  </w:r>
                  <w:r>
                    <w:t>ochoten</w:t>
                  </w:r>
                  <w:r>
                    <w:rPr>
                      <w:spacing w:val="-5"/>
                    </w:rPr>
                    <w:t xml:space="preserve"> </w:t>
                  </w:r>
                  <w:r>
                    <w:t>poradit/pomoci</w:t>
                  </w:r>
                  <w:r>
                    <w:rPr>
                      <w:spacing w:val="-4"/>
                    </w:rPr>
                    <w:t xml:space="preserve"> </w:t>
                  </w:r>
                  <w:r>
                    <w:rPr>
                      <w:spacing w:val="-2"/>
                    </w:rPr>
                    <w:t>ostatním</w:t>
                  </w:r>
                </w:p>
              </w:txbxContent>
            </v:textbox>
            <w10:wrap anchorx="page" anchory="page"/>
          </v:shape>
        </w:pict>
      </w:r>
      <w:r>
        <w:rPr>
          <w:noProof/>
        </w:rPr>
        <w:pict>
          <v:shape id="_x0000_s1242" type="#_x0000_t202" style="position:absolute;margin-left:75.55pt;margin-top:345.6pt;width:95.1pt;height:12pt;z-index:-474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Kompetence</w:t>
                  </w:r>
                  <w:r>
                    <w:rPr>
                      <w:b/>
                      <w:bCs/>
                      <w:spacing w:val="7"/>
                    </w:rPr>
                    <w:t xml:space="preserve"> </w:t>
                  </w:r>
                  <w:r>
                    <w:rPr>
                      <w:b/>
                      <w:bCs/>
                      <w:spacing w:val="-2"/>
                    </w:rPr>
                    <w:t>občanské</w:t>
                  </w:r>
                </w:p>
              </w:txbxContent>
            </v:textbox>
            <w10:wrap anchorx="page" anchory="page"/>
          </v:shape>
        </w:pict>
      </w:r>
      <w:r>
        <w:rPr>
          <w:noProof/>
        </w:rPr>
        <w:pict>
          <v:shape id="_x0000_s1243" type="#_x0000_t202" style="position:absolute;margin-left:75.55pt;margin-top:366.1pt;width:405.3pt;height:12pt;z-index:-47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Při</w:t>
                  </w:r>
                  <w:r>
                    <w:rPr>
                      <w:spacing w:val="-9"/>
                    </w:rPr>
                    <w:t xml:space="preserve"> </w:t>
                  </w:r>
                  <w:r>
                    <w:t>seznámení</w:t>
                  </w:r>
                  <w:r>
                    <w:rPr>
                      <w:spacing w:val="-8"/>
                    </w:rPr>
                    <w:t xml:space="preserve"> </w:t>
                  </w:r>
                  <w:r>
                    <w:t>se</w:t>
                  </w:r>
                  <w:r>
                    <w:rPr>
                      <w:spacing w:val="-7"/>
                    </w:rPr>
                    <w:t xml:space="preserve"> </w:t>
                  </w:r>
                  <w:r>
                    <w:t>současnou</w:t>
                  </w:r>
                  <w:r>
                    <w:rPr>
                      <w:spacing w:val="-8"/>
                    </w:rPr>
                    <w:t xml:space="preserve"> </w:t>
                  </w:r>
                  <w:r>
                    <w:t>i</w:t>
                  </w:r>
                  <w:r>
                    <w:rPr>
                      <w:spacing w:val="-7"/>
                    </w:rPr>
                    <w:t xml:space="preserve"> </w:t>
                  </w:r>
                  <w:r>
                    <w:t>starší</w:t>
                  </w:r>
                  <w:r>
                    <w:rPr>
                      <w:spacing w:val="-8"/>
                    </w:rPr>
                    <w:t xml:space="preserve"> </w:t>
                  </w:r>
                  <w:r>
                    <w:t>komiksovou</w:t>
                  </w:r>
                  <w:r>
                    <w:rPr>
                      <w:spacing w:val="-7"/>
                    </w:rPr>
                    <w:t xml:space="preserve"> </w:t>
                  </w:r>
                  <w:r>
                    <w:t>literaturou</w:t>
                  </w:r>
                  <w:r>
                    <w:rPr>
                      <w:spacing w:val="-8"/>
                    </w:rPr>
                    <w:t xml:space="preserve"> </w:t>
                  </w:r>
                  <w:r>
                    <w:t>pro</w:t>
                  </w:r>
                  <w:r>
                    <w:rPr>
                      <w:spacing w:val="-8"/>
                    </w:rPr>
                    <w:t xml:space="preserve"> </w:t>
                  </w:r>
                  <w:r>
                    <w:t>žáky,</w:t>
                  </w:r>
                  <w:r>
                    <w:rPr>
                      <w:spacing w:val="-6"/>
                    </w:rPr>
                    <w:t xml:space="preserve"> </w:t>
                  </w:r>
                  <w:r>
                    <w:t>při</w:t>
                  </w:r>
                  <w:r>
                    <w:rPr>
                      <w:spacing w:val="-8"/>
                    </w:rPr>
                    <w:t xml:space="preserve"> </w:t>
                  </w:r>
                  <w:r>
                    <w:t>osobních</w:t>
                  </w:r>
                  <w:r>
                    <w:rPr>
                      <w:spacing w:val="-7"/>
                    </w:rPr>
                    <w:t xml:space="preserve"> </w:t>
                  </w:r>
                  <w:r>
                    <w:t>setkáních</w:t>
                  </w:r>
                  <w:r>
                    <w:rPr>
                      <w:spacing w:val="-8"/>
                    </w:rPr>
                    <w:t xml:space="preserve"> </w:t>
                  </w:r>
                  <w:r>
                    <w:t>s</w:t>
                  </w:r>
                  <w:r>
                    <w:rPr>
                      <w:spacing w:val="-7"/>
                    </w:rPr>
                    <w:t xml:space="preserve"> </w:t>
                  </w:r>
                  <w:r>
                    <w:rPr>
                      <w:spacing w:val="-2"/>
                    </w:rPr>
                    <w:t>umělci</w:t>
                  </w:r>
                </w:p>
              </w:txbxContent>
            </v:textbox>
            <w10:wrap anchorx="page" anchory="page"/>
          </v:shape>
        </w:pict>
      </w:r>
      <w:r>
        <w:rPr>
          <w:noProof/>
        </w:rPr>
        <w:pict>
          <v:shape id="_x0000_s1244" type="#_x0000_t202" style="position:absolute;margin-left:75.55pt;margin-top:386.6pt;width:427.65pt;height:12pt;z-index:-4747;mso-position-horizontal-relative:page;mso-position-vertical-relative:page" o:allowincell="f" filled="f" stroked="f">
            <v:textbox inset="0,0,0,0">
              <w:txbxContent>
                <w:p w:rsidR="0032736D" w:rsidRDefault="0032736D">
                  <w:pPr>
                    <w:pStyle w:val="Zkladntext"/>
                    <w:numPr>
                      <w:ilvl w:val="0"/>
                      <w:numId w:val="240"/>
                    </w:numPr>
                    <w:tabs>
                      <w:tab w:val="left" w:pos="190"/>
                    </w:tabs>
                    <w:kinsoku w:val="0"/>
                    <w:overflowPunct w:val="0"/>
                    <w:spacing w:line="224" w:lineRule="exact"/>
                    <w:rPr>
                      <w:spacing w:val="-2"/>
                    </w:rPr>
                  </w:pPr>
                  <w:r>
                    <w:t>pomocí</w:t>
                  </w:r>
                  <w:r>
                    <w:rPr>
                      <w:spacing w:val="-9"/>
                    </w:rPr>
                    <w:t xml:space="preserve"> </w:t>
                  </w:r>
                  <w:r>
                    <w:t>textů,</w:t>
                  </w:r>
                  <w:r>
                    <w:rPr>
                      <w:spacing w:val="-5"/>
                    </w:rPr>
                    <w:t xml:space="preserve"> </w:t>
                  </w:r>
                  <w:r>
                    <w:t>literárních</w:t>
                  </w:r>
                  <w:r>
                    <w:rPr>
                      <w:spacing w:val="-6"/>
                    </w:rPr>
                    <w:t xml:space="preserve"> </w:t>
                  </w:r>
                  <w:r>
                    <w:t>děl</w:t>
                  </w:r>
                  <w:r>
                    <w:rPr>
                      <w:spacing w:val="-6"/>
                    </w:rPr>
                    <w:t xml:space="preserve"> </w:t>
                  </w:r>
                  <w:r>
                    <w:t>a</w:t>
                  </w:r>
                  <w:r>
                    <w:rPr>
                      <w:spacing w:val="-6"/>
                    </w:rPr>
                    <w:t xml:space="preserve"> </w:t>
                  </w:r>
                  <w:r>
                    <w:t>výtvarných</w:t>
                  </w:r>
                  <w:r>
                    <w:rPr>
                      <w:spacing w:val="-5"/>
                    </w:rPr>
                    <w:t xml:space="preserve"> </w:t>
                  </w:r>
                  <w:r>
                    <w:t>ukázek</w:t>
                  </w:r>
                  <w:r>
                    <w:rPr>
                      <w:spacing w:val="-5"/>
                    </w:rPr>
                    <w:t xml:space="preserve"> </w:t>
                  </w:r>
                  <w:r>
                    <w:t>si</w:t>
                  </w:r>
                  <w:r>
                    <w:rPr>
                      <w:spacing w:val="-6"/>
                    </w:rPr>
                    <w:t xml:space="preserve"> </w:t>
                  </w:r>
                  <w:r>
                    <w:t>žáci</w:t>
                  </w:r>
                  <w:r>
                    <w:rPr>
                      <w:spacing w:val="-7"/>
                    </w:rPr>
                    <w:t xml:space="preserve"> </w:t>
                  </w:r>
                  <w:r>
                    <w:t>formují</w:t>
                  </w:r>
                  <w:r>
                    <w:rPr>
                      <w:spacing w:val="-6"/>
                    </w:rPr>
                    <w:t xml:space="preserve"> </w:t>
                  </w:r>
                  <w:r>
                    <w:t>postoj</w:t>
                  </w:r>
                  <w:r>
                    <w:rPr>
                      <w:spacing w:val="-6"/>
                    </w:rPr>
                    <w:t xml:space="preserve"> </w:t>
                  </w:r>
                  <w:r>
                    <w:t>k</w:t>
                  </w:r>
                  <w:r>
                    <w:rPr>
                      <w:spacing w:val="-5"/>
                    </w:rPr>
                    <w:t xml:space="preserve"> </w:t>
                  </w:r>
                  <w:r>
                    <w:t>životnímu</w:t>
                  </w:r>
                  <w:r>
                    <w:rPr>
                      <w:spacing w:val="-6"/>
                    </w:rPr>
                    <w:t xml:space="preserve"> </w:t>
                  </w:r>
                  <w:r>
                    <w:t>prostředí</w:t>
                  </w:r>
                  <w:r>
                    <w:rPr>
                      <w:spacing w:val="-5"/>
                    </w:rPr>
                    <w:t xml:space="preserve"> </w:t>
                  </w:r>
                  <w:r>
                    <w:t>a</w:t>
                  </w:r>
                  <w:r>
                    <w:rPr>
                      <w:spacing w:val="-6"/>
                    </w:rPr>
                    <w:t xml:space="preserve"> </w:t>
                  </w:r>
                  <w:r>
                    <w:t>k</w:t>
                  </w:r>
                  <w:r>
                    <w:rPr>
                      <w:spacing w:val="-5"/>
                    </w:rPr>
                    <w:t xml:space="preserve"> </w:t>
                  </w:r>
                  <w:r>
                    <w:rPr>
                      <w:spacing w:val="-2"/>
                    </w:rPr>
                    <w:t>přírodě</w:t>
                  </w:r>
                </w:p>
              </w:txbxContent>
            </v:textbox>
            <w10:wrap anchorx="page" anchory="page"/>
          </v:shape>
        </w:pict>
      </w:r>
      <w:r>
        <w:rPr>
          <w:noProof/>
        </w:rPr>
        <w:pict>
          <v:shape id="_x0000_s1245" type="#_x0000_t202" style="position:absolute;margin-left:75.55pt;margin-top:407.1pt;width:478.15pt;height:12pt;z-index:-4746;mso-position-horizontal-relative:page;mso-position-vertical-relative:page" o:allowincell="f" filled="f" stroked="f">
            <v:textbox inset="0,0,0,0">
              <w:txbxContent>
                <w:p w:rsidR="0032736D" w:rsidRDefault="0032736D">
                  <w:pPr>
                    <w:pStyle w:val="Zkladntext"/>
                    <w:numPr>
                      <w:ilvl w:val="0"/>
                      <w:numId w:val="239"/>
                    </w:numPr>
                    <w:tabs>
                      <w:tab w:val="left" w:pos="190"/>
                    </w:tabs>
                    <w:kinsoku w:val="0"/>
                    <w:overflowPunct w:val="0"/>
                    <w:spacing w:line="224" w:lineRule="exact"/>
                    <w:rPr>
                      <w:spacing w:val="-2"/>
                    </w:rPr>
                  </w:pPr>
                  <w:r>
                    <w:rPr>
                      <w:spacing w:val="-2"/>
                    </w:rPr>
                    <w:t>pomocí</w:t>
                  </w:r>
                  <w:r>
                    <w:rPr>
                      <w:spacing w:val="-3"/>
                    </w:rPr>
                    <w:t xml:space="preserve"> </w:t>
                  </w:r>
                  <w:r>
                    <w:rPr>
                      <w:spacing w:val="-2"/>
                    </w:rPr>
                    <w:t>textů,</w:t>
                  </w:r>
                  <w:r>
                    <w:rPr>
                      <w:spacing w:val="-1"/>
                    </w:rPr>
                    <w:t xml:space="preserve"> </w:t>
                  </w:r>
                  <w:r>
                    <w:rPr>
                      <w:spacing w:val="-2"/>
                    </w:rPr>
                    <w:t>literárních</w:t>
                  </w:r>
                  <w:r>
                    <w:t xml:space="preserve"> </w:t>
                  </w:r>
                  <w:r>
                    <w:rPr>
                      <w:spacing w:val="-2"/>
                    </w:rPr>
                    <w:t>děl</w:t>
                  </w:r>
                  <w:r>
                    <w:rPr>
                      <w:spacing w:val="-1"/>
                    </w:rPr>
                    <w:t xml:space="preserve"> </w:t>
                  </w:r>
                  <w:r>
                    <w:rPr>
                      <w:spacing w:val="-2"/>
                    </w:rPr>
                    <w:t>a</w:t>
                  </w:r>
                  <w:r>
                    <w:rPr>
                      <w:spacing w:val="-1"/>
                    </w:rPr>
                    <w:t xml:space="preserve"> </w:t>
                  </w:r>
                  <w:r>
                    <w:rPr>
                      <w:spacing w:val="-2"/>
                    </w:rPr>
                    <w:t>výtvarných</w:t>
                  </w:r>
                  <w:r>
                    <w:t xml:space="preserve"> </w:t>
                  </w:r>
                  <w:r>
                    <w:rPr>
                      <w:spacing w:val="-2"/>
                    </w:rPr>
                    <w:t>ukázek</w:t>
                  </w:r>
                  <w:r>
                    <w:rPr>
                      <w:spacing w:val="-1"/>
                    </w:rPr>
                    <w:t xml:space="preserve"> </w:t>
                  </w:r>
                  <w:r>
                    <w:rPr>
                      <w:spacing w:val="-2"/>
                    </w:rPr>
                    <w:t>si</w:t>
                  </w:r>
                  <w:r>
                    <w:rPr>
                      <w:spacing w:val="-1"/>
                    </w:rPr>
                    <w:t xml:space="preserve"> </w:t>
                  </w:r>
                  <w:r>
                    <w:rPr>
                      <w:spacing w:val="-2"/>
                    </w:rPr>
                    <w:t>rozvíjejí</w:t>
                  </w:r>
                  <w:r>
                    <w:rPr>
                      <w:spacing w:val="1"/>
                    </w:rPr>
                    <w:t xml:space="preserve"> </w:t>
                  </w:r>
                  <w:r>
                    <w:rPr>
                      <w:spacing w:val="-2"/>
                    </w:rPr>
                    <w:t>vnímání</w:t>
                  </w:r>
                  <w:r>
                    <w:t xml:space="preserve"> </w:t>
                  </w:r>
                  <w:r>
                    <w:rPr>
                      <w:spacing w:val="-2"/>
                    </w:rPr>
                    <w:t>našich</w:t>
                  </w:r>
                  <w:r>
                    <w:t xml:space="preserve"> </w:t>
                  </w:r>
                  <w:r>
                    <w:rPr>
                      <w:spacing w:val="-2"/>
                    </w:rPr>
                    <w:t>tradic</w:t>
                  </w:r>
                  <w:r>
                    <w:rPr>
                      <w:spacing w:val="-1"/>
                    </w:rPr>
                    <w:t xml:space="preserve"> </w:t>
                  </w:r>
                  <w:r>
                    <w:rPr>
                      <w:spacing w:val="-2"/>
                    </w:rPr>
                    <w:t>a</w:t>
                  </w:r>
                  <w:r>
                    <w:rPr>
                      <w:spacing w:val="-1"/>
                    </w:rPr>
                    <w:t xml:space="preserve"> </w:t>
                  </w:r>
                  <w:r>
                    <w:rPr>
                      <w:spacing w:val="-2"/>
                    </w:rPr>
                    <w:t>kulturního</w:t>
                  </w:r>
                  <w:r>
                    <w:rPr>
                      <w:spacing w:val="1"/>
                    </w:rPr>
                    <w:t xml:space="preserve"> </w:t>
                  </w:r>
                  <w:r>
                    <w:rPr>
                      <w:spacing w:val="-2"/>
                    </w:rPr>
                    <w:t>a</w:t>
                  </w:r>
                  <w:r>
                    <w:rPr>
                      <w:spacing w:val="-1"/>
                    </w:rPr>
                    <w:t xml:space="preserve"> </w:t>
                  </w:r>
                  <w:r>
                    <w:rPr>
                      <w:spacing w:val="-2"/>
                    </w:rPr>
                    <w:t>historického</w:t>
                  </w:r>
                  <w:r>
                    <w:rPr>
                      <w:spacing w:val="1"/>
                    </w:rPr>
                    <w:t xml:space="preserve"> </w:t>
                  </w:r>
                  <w:r>
                    <w:rPr>
                      <w:spacing w:val="-2"/>
                    </w:rPr>
                    <w:t>dědictví</w:t>
                  </w:r>
                </w:p>
              </w:txbxContent>
            </v:textbox>
            <w10:wrap anchorx="page" anchory="page"/>
          </v:shape>
        </w:pict>
      </w:r>
      <w:r>
        <w:rPr>
          <w:noProof/>
        </w:rPr>
        <w:pict>
          <v:shape id="_x0000_s1246" type="#_x0000_t202" style="position:absolute;margin-left:75.55pt;margin-top:436.1pt;width:92.05pt;height:12pt;z-index:-47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Kompetence</w:t>
                  </w:r>
                  <w:r>
                    <w:rPr>
                      <w:b/>
                      <w:bCs/>
                      <w:spacing w:val="7"/>
                    </w:rPr>
                    <w:t xml:space="preserve"> </w:t>
                  </w:r>
                  <w:r>
                    <w:rPr>
                      <w:b/>
                      <w:bCs/>
                      <w:spacing w:val="-2"/>
                    </w:rPr>
                    <w:t>pracovní</w:t>
                  </w:r>
                </w:p>
              </w:txbxContent>
            </v:textbox>
            <w10:wrap anchorx="page" anchory="page"/>
          </v:shape>
        </w:pict>
      </w:r>
      <w:r>
        <w:rPr>
          <w:noProof/>
        </w:rPr>
        <w:pict>
          <v:shape id="_x0000_s1247" type="#_x0000_t202" style="position:absolute;margin-left:75.55pt;margin-top:456.6pt;width:478.2pt;height:24pt;z-index:-474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Při</w:t>
                  </w:r>
                  <w:r>
                    <w:rPr>
                      <w:spacing w:val="-1"/>
                    </w:rPr>
                    <w:t xml:space="preserve"> </w:t>
                  </w:r>
                  <w:r>
                    <w:t>společné</w:t>
                  </w:r>
                  <w:r>
                    <w:rPr>
                      <w:spacing w:val="-1"/>
                    </w:rPr>
                    <w:t xml:space="preserve"> </w:t>
                  </w:r>
                  <w:r>
                    <w:t>tvorbě</w:t>
                  </w:r>
                  <w:r>
                    <w:rPr>
                      <w:spacing w:val="-1"/>
                    </w:rPr>
                    <w:t xml:space="preserve"> </w:t>
                  </w:r>
                  <w:r>
                    <w:t>knihy, besedách</w:t>
                  </w:r>
                  <w:r>
                    <w:rPr>
                      <w:spacing w:val="-1"/>
                    </w:rPr>
                    <w:t xml:space="preserve"> </w:t>
                  </w:r>
                  <w:r>
                    <w:t>a</w:t>
                  </w:r>
                  <w:r>
                    <w:rPr>
                      <w:spacing w:val="-1"/>
                    </w:rPr>
                    <w:t xml:space="preserve"> </w:t>
                  </w:r>
                  <w:r>
                    <w:t>exkurzích, návštěvách</w:t>
                  </w:r>
                  <w:r>
                    <w:rPr>
                      <w:spacing w:val="-1"/>
                    </w:rPr>
                    <w:t xml:space="preserve"> </w:t>
                  </w:r>
                  <w:r>
                    <w:t>různých</w:t>
                  </w:r>
                  <w:r>
                    <w:rPr>
                      <w:spacing w:val="-1"/>
                    </w:rPr>
                    <w:t xml:space="preserve"> </w:t>
                  </w:r>
                  <w:r>
                    <w:t>institucí (knihovny,</w:t>
                  </w:r>
                  <w:r>
                    <w:rPr>
                      <w:spacing w:val="-1"/>
                    </w:rPr>
                    <w:t xml:space="preserve"> </w:t>
                  </w:r>
                  <w:r>
                    <w:t>muzea)</w:t>
                  </w:r>
                  <w:r>
                    <w:rPr>
                      <w:spacing w:val="-1"/>
                    </w:rPr>
                    <w:t xml:space="preserve"> </w:t>
                  </w:r>
                  <w:r>
                    <w:t>a aplikací</w:t>
                  </w:r>
                  <w:r>
                    <w:rPr>
                      <w:spacing w:val="-1"/>
                    </w:rPr>
                    <w:t xml:space="preserve"> </w:t>
                  </w:r>
                  <w:r>
                    <w:t>těchto</w:t>
                  </w:r>
                  <w:r>
                    <w:rPr>
                      <w:spacing w:val="-1"/>
                    </w:rPr>
                    <w:t xml:space="preserve"> </w:t>
                  </w:r>
                  <w:r>
                    <w:rPr>
                      <w:spacing w:val="-5"/>
                    </w:rPr>
                    <w:t>po-</w:t>
                  </w:r>
                </w:p>
                <w:p w:rsidR="0032736D" w:rsidRDefault="0032736D">
                  <w:pPr>
                    <w:pStyle w:val="Zkladntext"/>
                    <w:kinsoku w:val="0"/>
                    <w:overflowPunct w:val="0"/>
                    <w:spacing w:line="242" w:lineRule="exact"/>
                    <w:rPr>
                      <w:spacing w:val="-2"/>
                    </w:rPr>
                  </w:pPr>
                  <w:r>
                    <w:t>znatků</w:t>
                  </w:r>
                  <w:r>
                    <w:rPr>
                      <w:spacing w:val="-7"/>
                    </w:rPr>
                    <w:t xml:space="preserve"> </w:t>
                  </w:r>
                  <w:r>
                    <w:t>ve</w:t>
                  </w:r>
                  <w:r>
                    <w:rPr>
                      <w:spacing w:val="-6"/>
                    </w:rPr>
                    <w:t xml:space="preserve"> </w:t>
                  </w:r>
                  <w:r>
                    <w:t>vlastních</w:t>
                  </w:r>
                  <w:r>
                    <w:rPr>
                      <w:spacing w:val="-6"/>
                    </w:rPr>
                    <w:t xml:space="preserve"> </w:t>
                  </w:r>
                  <w:r>
                    <w:t>praktických</w:t>
                  </w:r>
                  <w:r>
                    <w:rPr>
                      <w:spacing w:val="-6"/>
                    </w:rPr>
                    <w:t xml:space="preserve"> </w:t>
                  </w:r>
                  <w:r>
                    <w:rPr>
                      <w:spacing w:val="-2"/>
                    </w:rPr>
                    <w:t>pokusech</w:t>
                  </w:r>
                </w:p>
              </w:txbxContent>
            </v:textbox>
            <w10:wrap anchorx="page" anchory="page"/>
          </v:shape>
        </w:pict>
      </w:r>
      <w:r>
        <w:rPr>
          <w:noProof/>
        </w:rPr>
        <w:pict>
          <v:shape id="_x0000_s1248" type="#_x0000_t202" style="position:absolute;margin-left:75.55pt;margin-top:489.1pt;width:179.95pt;height:12pt;z-index:-4743;mso-position-horizontal-relative:page;mso-position-vertical-relative:page" o:allowincell="f" filled="f" stroked="f">
            <v:textbox inset="0,0,0,0">
              <w:txbxContent>
                <w:p w:rsidR="0032736D" w:rsidRDefault="0032736D">
                  <w:pPr>
                    <w:pStyle w:val="Zkladntext"/>
                    <w:numPr>
                      <w:ilvl w:val="0"/>
                      <w:numId w:val="238"/>
                    </w:numPr>
                    <w:tabs>
                      <w:tab w:val="left" w:pos="190"/>
                    </w:tabs>
                    <w:kinsoku w:val="0"/>
                    <w:overflowPunct w:val="0"/>
                    <w:spacing w:line="224" w:lineRule="exact"/>
                    <w:rPr>
                      <w:spacing w:val="-5"/>
                    </w:rPr>
                  </w:pPr>
                  <w:r>
                    <w:t>žáci</w:t>
                  </w:r>
                  <w:r>
                    <w:rPr>
                      <w:spacing w:val="-8"/>
                    </w:rPr>
                    <w:t xml:space="preserve"> </w:t>
                  </w:r>
                  <w:r>
                    <w:t>si</w:t>
                  </w:r>
                  <w:r>
                    <w:rPr>
                      <w:spacing w:val="-7"/>
                    </w:rPr>
                    <w:t xml:space="preserve"> </w:t>
                  </w:r>
                  <w:r>
                    <w:t>stanoví</w:t>
                  </w:r>
                  <w:r>
                    <w:rPr>
                      <w:spacing w:val="-7"/>
                    </w:rPr>
                    <w:t xml:space="preserve"> </w:t>
                  </w:r>
                  <w:r>
                    <w:t>vhodné</w:t>
                  </w:r>
                  <w:r>
                    <w:rPr>
                      <w:spacing w:val="-6"/>
                    </w:rPr>
                    <w:t xml:space="preserve"> </w:t>
                  </w:r>
                  <w:r>
                    <w:t>postupy,</w:t>
                  </w:r>
                  <w:r>
                    <w:rPr>
                      <w:spacing w:val="-7"/>
                    </w:rPr>
                    <w:t xml:space="preserve"> </w:t>
                  </w:r>
                  <w:r>
                    <w:t>dodržují</w:t>
                  </w:r>
                  <w:r>
                    <w:rPr>
                      <w:spacing w:val="-7"/>
                    </w:rPr>
                    <w:t xml:space="preserve"> </w:t>
                  </w:r>
                  <w:r>
                    <w:rPr>
                      <w:spacing w:val="-5"/>
                    </w:rPr>
                    <w:t>je</w:t>
                  </w:r>
                </w:p>
              </w:txbxContent>
            </v:textbox>
            <w10:wrap anchorx="page" anchory="page"/>
          </v:shape>
        </w:pict>
      </w:r>
      <w:r>
        <w:rPr>
          <w:noProof/>
        </w:rPr>
        <w:pict>
          <v:shape id="_x0000_s1249" type="#_x0000_t202" style="position:absolute;margin-left:75.55pt;margin-top:509.6pt;width:204.5pt;height:12pt;z-index:-4742;mso-position-horizontal-relative:page;mso-position-vertical-relative:page" o:allowincell="f" filled="f" stroked="f">
            <v:textbox inset="0,0,0,0">
              <w:txbxContent>
                <w:p w:rsidR="0032736D" w:rsidRDefault="0032736D">
                  <w:pPr>
                    <w:pStyle w:val="Zkladntext"/>
                    <w:numPr>
                      <w:ilvl w:val="0"/>
                      <w:numId w:val="237"/>
                    </w:numPr>
                    <w:tabs>
                      <w:tab w:val="left" w:pos="190"/>
                    </w:tabs>
                    <w:kinsoku w:val="0"/>
                    <w:overflowPunct w:val="0"/>
                    <w:spacing w:line="224" w:lineRule="exact"/>
                    <w:rPr>
                      <w:spacing w:val="-5"/>
                    </w:rPr>
                  </w:pPr>
                  <w:r>
                    <w:t>rozvrhnou</w:t>
                  </w:r>
                  <w:r>
                    <w:rPr>
                      <w:spacing w:val="-6"/>
                    </w:rPr>
                    <w:t xml:space="preserve"> </w:t>
                  </w:r>
                  <w:r>
                    <w:t>si</w:t>
                  </w:r>
                  <w:r>
                    <w:rPr>
                      <w:spacing w:val="-4"/>
                    </w:rPr>
                    <w:t xml:space="preserve"> </w:t>
                  </w:r>
                  <w:r>
                    <w:t>časovou</w:t>
                  </w:r>
                  <w:r>
                    <w:rPr>
                      <w:spacing w:val="-4"/>
                    </w:rPr>
                    <w:t xml:space="preserve"> </w:t>
                  </w:r>
                  <w:r>
                    <w:t>strukturu</w:t>
                  </w:r>
                  <w:r>
                    <w:rPr>
                      <w:spacing w:val="-4"/>
                    </w:rPr>
                    <w:t xml:space="preserve"> </w:t>
                  </w:r>
                  <w:r>
                    <w:t>a</w:t>
                  </w:r>
                  <w:r>
                    <w:rPr>
                      <w:spacing w:val="-4"/>
                    </w:rPr>
                    <w:t xml:space="preserve"> </w:t>
                  </w:r>
                  <w:r>
                    <w:t>řídí</w:t>
                  </w:r>
                  <w:r>
                    <w:rPr>
                      <w:spacing w:val="-3"/>
                    </w:rPr>
                    <w:t xml:space="preserve"> </w:t>
                  </w:r>
                  <w:r>
                    <w:t>se</w:t>
                  </w:r>
                  <w:r>
                    <w:rPr>
                      <w:spacing w:val="-4"/>
                    </w:rPr>
                    <w:t xml:space="preserve"> </w:t>
                  </w:r>
                  <w:r>
                    <w:t>podle</w:t>
                  </w:r>
                  <w:r>
                    <w:rPr>
                      <w:spacing w:val="-4"/>
                    </w:rPr>
                    <w:t xml:space="preserve"> </w:t>
                  </w:r>
                  <w:r>
                    <w:rPr>
                      <w:spacing w:val="-5"/>
                    </w:rPr>
                    <w:t>ní</w:t>
                  </w:r>
                </w:p>
              </w:txbxContent>
            </v:textbox>
            <w10:wrap anchorx="page" anchory="page"/>
          </v:shape>
        </w:pict>
      </w:r>
      <w:r>
        <w:rPr>
          <w:noProof/>
        </w:rPr>
        <w:pict>
          <v:shape id="_x0000_s1250" type="#_x0000_t202" style="position:absolute;margin-left:75.55pt;margin-top:530.1pt;width:204.8pt;height:12pt;z-index:-4741;mso-position-horizontal-relative:page;mso-position-vertical-relative:page" o:allowincell="f" filled="f" stroked="f">
            <v:textbox inset="0,0,0,0">
              <w:txbxContent>
                <w:p w:rsidR="0032736D" w:rsidRDefault="0032736D">
                  <w:pPr>
                    <w:pStyle w:val="Zkladntext"/>
                    <w:numPr>
                      <w:ilvl w:val="0"/>
                      <w:numId w:val="236"/>
                    </w:numPr>
                    <w:tabs>
                      <w:tab w:val="left" w:pos="190"/>
                    </w:tabs>
                    <w:kinsoku w:val="0"/>
                    <w:overflowPunct w:val="0"/>
                    <w:spacing w:line="224" w:lineRule="exact"/>
                    <w:rPr>
                      <w:spacing w:val="-2"/>
                    </w:rPr>
                  </w:pPr>
                  <w:r>
                    <w:t>vnímavě</w:t>
                  </w:r>
                  <w:r>
                    <w:rPr>
                      <w:spacing w:val="-7"/>
                    </w:rPr>
                    <w:t xml:space="preserve"> </w:t>
                  </w:r>
                  <w:r>
                    <w:t>a</w:t>
                  </w:r>
                  <w:r>
                    <w:rPr>
                      <w:spacing w:val="-4"/>
                    </w:rPr>
                    <w:t xml:space="preserve"> </w:t>
                  </w:r>
                  <w:r>
                    <w:t>slušně</w:t>
                  </w:r>
                  <w:r>
                    <w:rPr>
                      <w:spacing w:val="-5"/>
                    </w:rPr>
                    <w:t xml:space="preserve"> </w:t>
                  </w:r>
                  <w:r>
                    <w:t>přistupují</w:t>
                  </w:r>
                  <w:r>
                    <w:rPr>
                      <w:spacing w:val="-4"/>
                    </w:rPr>
                    <w:t xml:space="preserve"> </w:t>
                  </w:r>
                  <w:r>
                    <w:t>ke</w:t>
                  </w:r>
                  <w:r>
                    <w:rPr>
                      <w:spacing w:val="-5"/>
                    </w:rPr>
                    <w:t xml:space="preserve"> </w:t>
                  </w:r>
                  <w:r>
                    <w:t>své</w:t>
                  </w:r>
                  <w:r>
                    <w:rPr>
                      <w:spacing w:val="-4"/>
                    </w:rPr>
                    <w:t xml:space="preserve"> </w:t>
                  </w:r>
                  <w:r>
                    <w:t>práci</w:t>
                  </w:r>
                  <w:r>
                    <w:rPr>
                      <w:spacing w:val="-4"/>
                    </w:rPr>
                    <w:t xml:space="preserve"> </w:t>
                  </w:r>
                  <w:r>
                    <w:t>a</w:t>
                  </w:r>
                  <w:r>
                    <w:rPr>
                      <w:spacing w:val="-5"/>
                    </w:rPr>
                    <w:t xml:space="preserve"> </w:t>
                  </w:r>
                  <w:r>
                    <w:t>k</w:t>
                  </w:r>
                  <w:r>
                    <w:rPr>
                      <w:spacing w:val="-4"/>
                    </w:rPr>
                    <w:t xml:space="preserve"> </w:t>
                  </w:r>
                  <w:r>
                    <w:rPr>
                      <w:spacing w:val="-2"/>
                    </w:rPr>
                    <w:t>okolí</w:t>
                  </w:r>
                </w:p>
              </w:txbxContent>
            </v:textbox>
            <w10:wrap anchorx="page" anchory="page"/>
          </v:shape>
        </w:pict>
      </w:r>
      <w:r>
        <w:rPr>
          <w:noProof/>
        </w:rPr>
        <w:pict>
          <v:shape id="_x0000_s1251" type="#_x0000_t202" style="position:absolute;margin-left:75.55pt;margin-top:550.6pt;width:165pt;height:12pt;z-index:-4740;mso-position-horizontal-relative:page;mso-position-vertical-relative:page" o:allowincell="f" filled="f" stroked="f">
            <v:textbox inset="0,0,0,0">
              <w:txbxContent>
                <w:p w:rsidR="0032736D" w:rsidRDefault="0032736D">
                  <w:pPr>
                    <w:pStyle w:val="Zkladntext"/>
                    <w:numPr>
                      <w:ilvl w:val="0"/>
                      <w:numId w:val="235"/>
                    </w:numPr>
                    <w:tabs>
                      <w:tab w:val="left" w:pos="190"/>
                    </w:tabs>
                    <w:kinsoku w:val="0"/>
                    <w:overflowPunct w:val="0"/>
                    <w:spacing w:line="224" w:lineRule="exact"/>
                    <w:rPr>
                      <w:spacing w:val="-2"/>
                    </w:rPr>
                  </w:pPr>
                  <w:r>
                    <w:t>udržují</w:t>
                  </w:r>
                  <w:r>
                    <w:rPr>
                      <w:spacing w:val="-6"/>
                    </w:rPr>
                    <w:t xml:space="preserve"> </w:t>
                  </w:r>
                  <w:r>
                    <w:t>v</w:t>
                  </w:r>
                  <w:r>
                    <w:rPr>
                      <w:spacing w:val="-4"/>
                    </w:rPr>
                    <w:t xml:space="preserve"> </w:t>
                  </w:r>
                  <w:r>
                    <w:t>pořádku</w:t>
                  </w:r>
                  <w:r>
                    <w:rPr>
                      <w:spacing w:val="-5"/>
                    </w:rPr>
                    <w:t xml:space="preserve"> </w:t>
                  </w:r>
                  <w:r>
                    <w:t>své</w:t>
                  </w:r>
                  <w:r>
                    <w:rPr>
                      <w:spacing w:val="-4"/>
                    </w:rPr>
                    <w:t xml:space="preserve"> </w:t>
                  </w:r>
                  <w:r>
                    <w:t>místo</w:t>
                  </w:r>
                  <w:r>
                    <w:rPr>
                      <w:spacing w:val="-5"/>
                    </w:rPr>
                    <w:t xml:space="preserve"> </w:t>
                  </w:r>
                  <w:r>
                    <w:t>i</w:t>
                  </w:r>
                  <w:r>
                    <w:rPr>
                      <w:spacing w:val="-5"/>
                    </w:rPr>
                    <w:t xml:space="preserve"> </w:t>
                  </w:r>
                  <w:r>
                    <w:rPr>
                      <w:spacing w:val="-2"/>
                    </w:rPr>
                    <w:t>pomůcky</w:t>
                  </w:r>
                </w:p>
              </w:txbxContent>
            </v:textbox>
            <w10:wrap anchorx="page" anchory="page"/>
          </v:shape>
        </w:pict>
      </w:r>
      <w:r>
        <w:rPr>
          <w:noProof/>
        </w:rPr>
        <w:pict>
          <v:shape id="_x0000_s1252" type="#_x0000_t202" style="position:absolute;margin-left:75.55pt;margin-top:571.1pt;width:165.6pt;height:12pt;z-index:-4739;mso-position-horizontal-relative:page;mso-position-vertical-relative:page" o:allowincell="f" filled="f" stroked="f">
            <v:textbox inset="0,0,0,0">
              <w:txbxContent>
                <w:p w:rsidR="0032736D" w:rsidRDefault="0032736D">
                  <w:pPr>
                    <w:pStyle w:val="Zkladntext"/>
                    <w:numPr>
                      <w:ilvl w:val="0"/>
                      <w:numId w:val="234"/>
                    </w:numPr>
                    <w:tabs>
                      <w:tab w:val="left" w:pos="190"/>
                    </w:tabs>
                    <w:kinsoku w:val="0"/>
                    <w:overflowPunct w:val="0"/>
                    <w:spacing w:line="224" w:lineRule="exact"/>
                    <w:rPr>
                      <w:spacing w:val="-2"/>
                    </w:rPr>
                  </w:pPr>
                  <w:r>
                    <w:t>pracují</w:t>
                  </w:r>
                  <w:r>
                    <w:rPr>
                      <w:spacing w:val="-7"/>
                    </w:rPr>
                    <w:t xml:space="preserve"> </w:t>
                  </w:r>
                  <w:r>
                    <w:t>s</w:t>
                  </w:r>
                  <w:r>
                    <w:rPr>
                      <w:spacing w:val="-6"/>
                    </w:rPr>
                    <w:t xml:space="preserve"> </w:t>
                  </w:r>
                  <w:r>
                    <w:t>nutným</w:t>
                  </w:r>
                  <w:r>
                    <w:rPr>
                      <w:spacing w:val="-6"/>
                    </w:rPr>
                    <w:t xml:space="preserve"> </w:t>
                  </w:r>
                  <w:r>
                    <w:t>množstvím</w:t>
                  </w:r>
                  <w:r>
                    <w:rPr>
                      <w:spacing w:val="-5"/>
                    </w:rPr>
                    <w:t xml:space="preserve"> </w:t>
                  </w:r>
                  <w:r>
                    <w:rPr>
                      <w:spacing w:val="-2"/>
                    </w:rPr>
                    <w:t>materiálu</w:t>
                  </w:r>
                </w:p>
              </w:txbxContent>
            </v:textbox>
            <w10:wrap anchorx="page" anchory="page"/>
          </v:shape>
        </w:pict>
      </w:r>
      <w:r>
        <w:rPr>
          <w:noProof/>
        </w:rPr>
        <w:pict>
          <v:shape id="_x0000_s1253" type="#_x0000_t202" style="position:absolute;margin-left:75.55pt;margin-top:591.6pt;width:176.4pt;height:12pt;z-index:-4738;mso-position-horizontal-relative:page;mso-position-vertical-relative:page" o:allowincell="f" filled="f" stroked="f">
            <v:textbox inset="0,0,0,0">
              <w:txbxContent>
                <w:p w:rsidR="0032736D" w:rsidRDefault="0032736D">
                  <w:pPr>
                    <w:pStyle w:val="Zkladntext"/>
                    <w:numPr>
                      <w:ilvl w:val="0"/>
                      <w:numId w:val="233"/>
                    </w:numPr>
                    <w:tabs>
                      <w:tab w:val="left" w:pos="190"/>
                    </w:tabs>
                    <w:kinsoku w:val="0"/>
                    <w:overflowPunct w:val="0"/>
                    <w:spacing w:line="224" w:lineRule="exact"/>
                    <w:rPr>
                      <w:spacing w:val="-2"/>
                    </w:rPr>
                  </w:pPr>
                  <w:r>
                    <w:t>šetrně</w:t>
                  </w:r>
                  <w:r>
                    <w:rPr>
                      <w:spacing w:val="-9"/>
                    </w:rPr>
                    <w:t xml:space="preserve"> </w:t>
                  </w:r>
                  <w:r>
                    <w:t>zacházejí</w:t>
                  </w:r>
                  <w:r>
                    <w:rPr>
                      <w:spacing w:val="-7"/>
                    </w:rPr>
                    <w:t xml:space="preserve"> </w:t>
                  </w:r>
                  <w:r>
                    <w:t>se</w:t>
                  </w:r>
                  <w:r>
                    <w:rPr>
                      <w:spacing w:val="-7"/>
                    </w:rPr>
                    <w:t xml:space="preserve"> </w:t>
                  </w:r>
                  <w:r>
                    <w:t>svěřeným</w:t>
                  </w:r>
                  <w:r>
                    <w:rPr>
                      <w:spacing w:val="-6"/>
                    </w:rPr>
                    <w:t xml:space="preserve"> </w:t>
                  </w:r>
                  <w:r>
                    <w:rPr>
                      <w:spacing w:val="-2"/>
                    </w:rPr>
                    <w:t>materiálem</w:t>
                  </w:r>
                </w:p>
              </w:txbxContent>
            </v:textbox>
            <w10:wrap anchorx="page" anchory="page"/>
          </v:shape>
        </w:pict>
      </w:r>
      <w:r>
        <w:rPr>
          <w:noProof/>
        </w:rPr>
        <w:pict>
          <v:shape id="_x0000_s1254" type="#_x0000_t202" style="position:absolute;margin-left:75.55pt;margin-top:612.1pt;width:460.1pt;height:12pt;z-index:-4737;mso-position-horizontal-relative:page;mso-position-vertical-relative:page" o:allowincell="f" filled="f" stroked="f">
            <v:textbox inset="0,0,0,0">
              <w:txbxContent>
                <w:p w:rsidR="0032736D" w:rsidRDefault="0032736D">
                  <w:pPr>
                    <w:pStyle w:val="Zkladntext"/>
                    <w:numPr>
                      <w:ilvl w:val="0"/>
                      <w:numId w:val="232"/>
                    </w:numPr>
                    <w:tabs>
                      <w:tab w:val="left" w:pos="190"/>
                    </w:tabs>
                    <w:kinsoku w:val="0"/>
                    <w:overflowPunct w:val="0"/>
                    <w:spacing w:line="224" w:lineRule="exact"/>
                    <w:rPr>
                      <w:spacing w:val="-2"/>
                    </w:rPr>
                  </w:pPr>
                  <w:r>
                    <w:t>dokážou</w:t>
                  </w:r>
                  <w:r>
                    <w:rPr>
                      <w:spacing w:val="-8"/>
                    </w:rPr>
                    <w:t xml:space="preserve"> </w:t>
                  </w:r>
                  <w:r>
                    <w:t>po</w:t>
                  </w:r>
                  <w:r>
                    <w:rPr>
                      <w:spacing w:val="-8"/>
                    </w:rPr>
                    <w:t xml:space="preserve"> </w:t>
                  </w:r>
                  <w:r>
                    <w:t>skončení</w:t>
                  </w:r>
                  <w:r>
                    <w:rPr>
                      <w:spacing w:val="-8"/>
                    </w:rPr>
                    <w:t xml:space="preserve"> </w:t>
                  </w:r>
                  <w:r>
                    <w:t>práce</w:t>
                  </w:r>
                  <w:r>
                    <w:rPr>
                      <w:spacing w:val="-8"/>
                    </w:rPr>
                    <w:t xml:space="preserve"> </w:t>
                  </w:r>
                  <w:r>
                    <w:t>uklidit,</w:t>
                  </w:r>
                  <w:r>
                    <w:rPr>
                      <w:spacing w:val="-8"/>
                    </w:rPr>
                    <w:t xml:space="preserve"> </w:t>
                  </w:r>
                  <w:r>
                    <w:t>uvést</w:t>
                  </w:r>
                  <w:r>
                    <w:rPr>
                      <w:spacing w:val="-7"/>
                    </w:rPr>
                    <w:t xml:space="preserve"> </w:t>
                  </w:r>
                  <w:r>
                    <w:t>své</w:t>
                  </w:r>
                  <w:r>
                    <w:rPr>
                      <w:spacing w:val="-7"/>
                    </w:rPr>
                    <w:t xml:space="preserve"> </w:t>
                  </w:r>
                  <w:r>
                    <w:t>pracovní</w:t>
                  </w:r>
                  <w:r>
                    <w:rPr>
                      <w:spacing w:val="-7"/>
                    </w:rPr>
                    <w:t xml:space="preserve"> </w:t>
                  </w:r>
                  <w:r>
                    <w:t>místo</w:t>
                  </w:r>
                  <w:r>
                    <w:rPr>
                      <w:spacing w:val="-8"/>
                    </w:rPr>
                    <w:t xml:space="preserve"> </w:t>
                  </w:r>
                  <w:r>
                    <w:t>do</w:t>
                  </w:r>
                  <w:r>
                    <w:rPr>
                      <w:spacing w:val="-8"/>
                    </w:rPr>
                    <w:t xml:space="preserve"> </w:t>
                  </w:r>
                  <w:r>
                    <w:t>původního</w:t>
                  </w:r>
                  <w:r>
                    <w:rPr>
                      <w:spacing w:val="-8"/>
                    </w:rPr>
                    <w:t xml:space="preserve"> </w:t>
                  </w:r>
                  <w:r>
                    <w:t>stavu,</w:t>
                  </w:r>
                  <w:r>
                    <w:rPr>
                      <w:spacing w:val="-7"/>
                    </w:rPr>
                    <w:t xml:space="preserve"> </w:t>
                  </w:r>
                  <w:r>
                    <w:t>vrátit</w:t>
                  </w:r>
                  <w:r>
                    <w:rPr>
                      <w:spacing w:val="-8"/>
                    </w:rPr>
                    <w:t xml:space="preserve"> </w:t>
                  </w:r>
                  <w:r>
                    <w:t>ještě</w:t>
                  </w:r>
                  <w:r>
                    <w:rPr>
                      <w:spacing w:val="-7"/>
                    </w:rPr>
                    <w:t xml:space="preserve"> </w:t>
                  </w:r>
                  <w:r>
                    <w:t>využitelný</w:t>
                  </w:r>
                  <w:r>
                    <w:rPr>
                      <w:spacing w:val="-7"/>
                    </w:rPr>
                    <w:t xml:space="preserve"> </w:t>
                  </w:r>
                  <w:r>
                    <w:rPr>
                      <w:spacing w:val="-2"/>
                    </w:rPr>
                    <w:t>materiál</w:t>
                  </w:r>
                </w:p>
              </w:txbxContent>
            </v:textbox>
            <w10:wrap anchorx="page" anchory="page"/>
          </v:shape>
        </w:pict>
      </w:r>
      <w:r>
        <w:rPr>
          <w:noProof/>
        </w:rPr>
        <w:pict>
          <v:shape id="_x0000_s1255" type="#_x0000_t202" style="position:absolute;margin-left:75.55pt;margin-top:632.6pt;width:417.5pt;height:12pt;z-index:-4736;mso-position-horizontal-relative:page;mso-position-vertical-relative:page" o:allowincell="f" filled="f" stroked="f">
            <v:textbox inset="0,0,0,0">
              <w:txbxContent>
                <w:p w:rsidR="0032736D" w:rsidRDefault="0032736D">
                  <w:pPr>
                    <w:pStyle w:val="Zkladntext"/>
                    <w:numPr>
                      <w:ilvl w:val="0"/>
                      <w:numId w:val="231"/>
                    </w:numPr>
                    <w:tabs>
                      <w:tab w:val="left" w:pos="190"/>
                    </w:tabs>
                    <w:kinsoku w:val="0"/>
                    <w:overflowPunct w:val="0"/>
                    <w:spacing w:line="224" w:lineRule="exact"/>
                    <w:rPr>
                      <w:spacing w:val="-2"/>
                    </w:rPr>
                  </w:pPr>
                  <w:r>
                    <w:t>pracují</w:t>
                  </w:r>
                  <w:r>
                    <w:rPr>
                      <w:spacing w:val="-8"/>
                    </w:rPr>
                    <w:t xml:space="preserve"> </w:t>
                  </w:r>
                  <w:r>
                    <w:t>bezpečně</w:t>
                  </w:r>
                  <w:r>
                    <w:rPr>
                      <w:spacing w:val="-5"/>
                    </w:rPr>
                    <w:t xml:space="preserve"> </w:t>
                  </w:r>
                  <w:r>
                    <w:t>s</w:t>
                  </w:r>
                  <w:r>
                    <w:rPr>
                      <w:spacing w:val="-5"/>
                    </w:rPr>
                    <w:t xml:space="preserve"> </w:t>
                  </w:r>
                  <w:r>
                    <w:t>ohledem</w:t>
                  </w:r>
                  <w:r>
                    <w:rPr>
                      <w:spacing w:val="-5"/>
                    </w:rPr>
                    <w:t xml:space="preserve"> </w:t>
                  </w:r>
                  <w:r>
                    <w:t>na</w:t>
                  </w:r>
                  <w:r>
                    <w:rPr>
                      <w:spacing w:val="-6"/>
                    </w:rPr>
                    <w:t xml:space="preserve"> </w:t>
                  </w:r>
                  <w:r>
                    <w:t>sebe,</w:t>
                  </w:r>
                  <w:r>
                    <w:rPr>
                      <w:spacing w:val="-5"/>
                    </w:rPr>
                    <w:t xml:space="preserve"> </w:t>
                  </w:r>
                  <w:r>
                    <w:t>s</w:t>
                  </w:r>
                  <w:r>
                    <w:rPr>
                      <w:spacing w:val="-5"/>
                    </w:rPr>
                    <w:t xml:space="preserve"> </w:t>
                  </w:r>
                  <w:r>
                    <w:t>ohledem</w:t>
                  </w:r>
                  <w:r>
                    <w:rPr>
                      <w:spacing w:val="-5"/>
                    </w:rPr>
                    <w:t xml:space="preserve"> </w:t>
                  </w:r>
                  <w:r>
                    <w:t>ke</w:t>
                  </w:r>
                  <w:r>
                    <w:rPr>
                      <w:spacing w:val="-5"/>
                    </w:rPr>
                    <w:t xml:space="preserve"> </w:t>
                  </w:r>
                  <w:r>
                    <w:t>spolužákům</w:t>
                  </w:r>
                  <w:r>
                    <w:rPr>
                      <w:spacing w:val="-5"/>
                    </w:rPr>
                    <w:t xml:space="preserve"> </w:t>
                  </w:r>
                  <w:r>
                    <w:t>a</w:t>
                  </w:r>
                  <w:r>
                    <w:rPr>
                      <w:spacing w:val="-5"/>
                    </w:rPr>
                    <w:t xml:space="preserve"> </w:t>
                  </w:r>
                  <w:r>
                    <w:t>s</w:t>
                  </w:r>
                  <w:r>
                    <w:rPr>
                      <w:spacing w:val="-6"/>
                    </w:rPr>
                    <w:t xml:space="preserve"> </w:t>
                  </w:r>
                  <w:r>
                    <w:t>ohledem</w:t>
                  </w:r>
                  <w:r>
                    <w:rPr>
                      <w:spacing w:val="-5"/>
                    </w:rPr>
                    <w:t xml:space="preserve"> </w:t>
                  </w:r>
                  <w:r>
                    <w:t>ke</w:t>
                  </w:r>
                  <w:r>
                    <w:rPr>
                      <w:spacing w:val="-4"/>
                    </w:rPr>
                    <w:t xml:space="preserve"> </w:t>
                  </w:r>
                  <w:r>
                    <w:t>svěřenému</w:t>
                  </w:r>
                  <w:r>
                    <w:rPr>
                      <w:spacing w:val="-4"/>
                    </w:rPr>
                    <w:t xml:space="preserve"> </w:t>
                  </w:r>
                  <w:r>
                    <w:rPr>
                      <w:spacing w:val="-2"/>
                    </w:rPr>
                    <w:t>materiálu</w:t>
                  </w:r>
                </w:p>
              </w:txbxContent>
            </v:textbox>
            <w10:wrap anchorx="page" anchory="page"/>
          </v:shape>
        </w:pict>
      </w:r>
      <w:r>
        <w:rPr>
          <w:noProof/>
        </w:rPr>
        <w:pict>
          <v:shape id="_x0000_s1256" type="#_x0000_t202" style="position:absolute;margin-left:41.5pt;margin-top:662.4pt;width:18.65pt;height:15pt;z-index:-473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1.5</w:t>
                  </w:r>
                </w:p>
              </w:txbxContent>
            </v:textbox>
            <w10:wrap anchorx="page" anchory="page"/>
          </v:shape>
        </w:pict>
      </w:r>
      <w:r>
        <w:rPr>
          <w:noProof/>
        </w:rPr>
        <w:pict>
          <v:shape id="_x0000_s1257" type="#_x0000_t202" style="position:absolute;margin-left:75.55pt;margin-top:662.4pt;width:478.2pt;height:70.8pt;z-index:-473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pacing w:val="-2"/>
                      <w:sz w:val="26"/>
                      <w:szCs w:val="26"/>
                    </w:rPr>
                    <w:t>FORMA</w:t>
                  </w:r>
                </w:p>
                <w:p w:rsidR="0032736D" w:rsidRDefault="0032736D">
                  <w:pPr>
                    <w:pStyle w:val="Zkladntext"/>
                    <w:kinsoku w:val="0"/>
                    <w:overflowPunct w:val="0"/>
                    <w:spacing w:before="153" w:line="235" w:lineRule="auto"/>
                    <w:ind w:right="17"/>
                    <w:jc w:val="both"/>
                  </w:pPr>
                  <w:r>
                    <w:t>Program</w:t>
                  </w:r>
                  <w:r>
                    <w:rPr>
                      <w:spacing w:val="-12"/>
                    </w:rPr>
                    <w:t xml:space="preserve"> </w:t>
                  </w:r>
                  <w:r>
                    <w:t>je</w:t>
                  </w:r>
                  <w:r>
                    <w:rPr>
                      <w:spacing w:val="-11"/>
                    </w:rPr>
                    <w:t xml:space="preserve"> </w:t>
                  </w:r>
                  <w:r>
                    <w:t>realizován</w:t>
                  </w:r>
                  <w:r>
                    <w:rPr>
                      <w:spacing w:val="-11"/>
                    </w:rPr>
                    <w:t xml:space="preserve"> </w:t>
                  </w:r>
                  <w:r>
                    <w:t>ve</w:t>
                  </w:r>
                  <w:r>
                    <w:rPr>
                      <w:spacing w:val="-12"/>
                    </w:rPr>
                    <w:t xml:space="preserve"> </w:t>
                  </w:r>
                  <w:r>
                    <w:t>formě</w:t>
                  </w:r>
                  <w:r>
                    <w:rPr>
                      <w:spacing w:val="-11"/>
                    </w:rPr>
                    <w:t xml:space="preserve"> </w:t>
                  </w:r>
                  <w:r>
                    <w:t>výukových</w:t>
                  </w:r>
                  <w:r>
                    <w:rPr>
                      <w:spacing w:val="-11"/>
                    </w:rPr>
                    <w:t xml:space="preserve"> </w:t>
                  </w:r>
                  <w:r>
                    <w:t>jednotek</w:t>
                  </w:r>
                  <w:r>
                    <w:rPr>
                      <w:spacing w:val="-12"/>
                    </w:rPr>
                    <w:t xml:space="preserve"> </w:t>
                  </w:r>
                  <w:r>
                    <w:t>v</w:t>
                  </w:r>
                  <w:r>
                    <w:rPr>
                      <w:spacing w:val="-11"/>
                    </w:rPr>
                    <w:t xml:space="preserve"> </w:t>
                  </w:r>
                  <w:r>
                    <w:t>rozmezí</w:t>
                  </w:r>
                  <w:r>
                    <w:rPr>
                      <w:spacing w:val="-11"/>
                    </w:rPr>
                    <w:t xml:space="preserve"> </w:t>
                  </w:r>
                  <w:r>
                    <w:t>1-3</w:t>
                  </w:r>
                  <w:r>
                    <w:rPr>
                      <w:spacing w:val="-12"/>
                    </w:rPr>
                    <w:t xml:space="preserve"> </w:t>
                  </w:r>
                  <w:r>
                    <w:t>vyučovací</w:t>
                  </w:r>
                  <w:r>
                    <w:rPr>
                      <w:spacing w:val="-11"/>
                    </w:rPr>
                    <w:t xml:space="preserve"> </w:t>
                  </w:r>
                  <w:r>
                    <w:t>hodiny</w:t>
                  </w:r>
                  <w:r>
                    <w:rPr>
                      <w:spacing w:val="-11"/>
                    </w:rPr>
                    <w:t xml:space="preserve"> </w:t>
                  </w:r>
                  <w:r>
                    <w:t>/</w:t>
                  </w:r>
                  <w:r>
                    <w:rPr>
                      <w:spacing w:val="-11"/>
                    </w:rPr>
                    <w:t xml:space="preserve"> </w:t>
                  </w:r>
                  <w:r>
                    <w:t>výukového</w:t>
                  </w:r>
                  <w:r>
                    <w:rPr>
                      <w:spacing w:val="-12"/>
                    </w:rPr>
                    <w:t xml:space="preserve"> </w:t>
                  </w:r>
                  <w:r>
                    <w:t>bloku</w:t>
                  </w:r>
                  <w:r>
                    <w:rPr>
                      <w:spacing w:val="-11"/>
                    </w:rPr>
                    <w:t xml:space="preserve"> </w:t>
                  </w:r>
                  <w:r>
                    <w:t>v</w:t>
                  </w:r>
                  <w:r>
                    <w:rPr>
                      <w:spacing w:val="-11"/>
                    </w:rPr>
                    <w:t xml:space="preserve"> </w:t>
                  </w:r>
                  <w:r>
                    <w:t>rámci</w:t>
                  </w:r>
                  <w:r>
                    <w:rPr>
                      <w:spacing w:val="-12"/>
                    </w:rPr>
                    <w:t xml:space="preserve"> </w:t>
                  </w:r>
                  <w:r>
                    <w:t>jednoho tématu,</w:t>
                  </w:r>
                  <w:r>
                    <w:rPr>
                      <w:spacing w:val="-12"/>
                    </w:rPr>
                    <w:t xml:space="preserve"> </w:t>
                  </w:r>
                  <w:r>
                    <w:t>ve</w:t>
                  </w:r>
                  <w:r>
                    <w:rPr>
                      <w:spacing w:val="-11"/>
                    </w:rPr>
                    <w:t xml:space="preserve"> </w:t>
                  </w:r>
                  <w:r>
                    <w:t>kterých</w:t>
                  </w:r>
                  <w:r>
                    <w:rPr>
                      <w:spacing w:val="-11"/>
                    </w:rPr>
                    <w:t xml:space="preserve"> </w:t>
                  </w:r>
                  <w:r>
                    <w:t>si</w:t>
                  </w:r>
                  <w:r>
                    <w:rPr>
                      <w:spacing w:val="-12"/>
                    </w:rPr>
                    <w:t xml:space="preserve"> </w:t>
                  </w:r>
                  <w:r>
                    <w:t>chceme</w:t>
                  </w:r>
                  <w:r>
                    <w:rPr>
                      <w:spacing w:val="-11"/>
                    </w:rPr>
                    <w:t xml:space="preserve"> </w:t>
                  </w:r>
                  <w:r>
                    <w:t>vytvořit</w:t>
                  </w:r>
                  <w:r>
                    <w:rPr>
                      <w:spacing w:val="-11"/>
                    </w:rPr>
                    <w:t xml:space="preserve"> </w:t>
                  </w:r>
                  <w:r>
                    <w:t>dostatečný</w:t>
                  </w:r>
                  <w:r>
                    <w:rPr>
                      <w:spacing w:val="-12"/>
                    </w:rPr>
                    <w:t xml:space="preserve"> </w:t>
                  </w:r>
                  <w:r>
                    <w:t>časový</w:t>
                  </w:r>
                  <w:r>
                    <w:rPr>
                      <w:spacing w:val="-11"/>
                    </w:rPr>
                    <w:t xml:space="preserve"> </w:t>
                  </w:r>
                  <w:r>
                    <w:t>prostor</w:t>
                  </w:r>
                  <w:r>
                    <w:rPr>
                      <w:spacing w:val="-11"/>
                    </w:rPr>
                    <w:t xml:space="preserve"> </w:t>
                  </w:r>
                  <w:r>
                    <w:t>pro</w:t>
                  </w:r>
                  <w:r>
                    <w:rPr>
                      <w:spacing w:val="-12"/>
                    </w:rPr>
                    <w:t xml:space="preserve"> </w:t>
                  </w:r>
                  <w:r>
                    <w:t>závěrečnou</w:t>
                  </w:r>
                  <w:r>
                    <w:rPr>
                      <w:spacing w:val="-11"/>
                    </w:rPr>
                    <w:t xml:space="preserve"> </w:t>
                  </w:r>
                  <w:r>
                    <w:t>hodnotící</w:t>
                  </w:r>
                  <w:r>
                    <w:rPr>
                      <w:spacing w:val="-11"/>
                    </w:rPr>
                    <w:t xml:space="preserve"> </w:t>
                  </w:r>
                  <w:r>
                    <w:t>část</w:t>
                  </w:r>
                  <w:r>
                    <w:rPr>
                      <w:spacing w:val="-11"/>
                    </w:rPr>
                    <w:t xml:space="preserve"> </w:t>
                  </w:r>
                  <w:r>
                    <w:t>a</w:t>
                  </w:r>
                  <w:r>
                    <w:rPr>
                      <w:spacing w:val="-12"/>
                    </w:rPr>
                    <w:t xml:space="preserve"> </w:t>
                  </w:r>
                  <w:r>
                    <w:t>dotazy</w:t>
                  </w:r>
                  <w:r>
                    <w:rPr>
                      <w:spacing w:val="-11"/>
                    </w:rPr>
                    <w:t xml:space="preserve"> </w:t>
                  </w:r>
                  <w:r>
                    <w:t>účastníků.</w:t>
                  </w:r>
                  <w:r>
                    <w:rPr>
                      <w:spacing w:val="-11"/>
                    </w:rPr>
                    <w:t xml:space="preserve"> </w:t>
                  </w:r>
                  <w:r>
                    <w:t xml:space="preserve">Jed- </w:t>
                  </w:r>
                  <w:r>
                    <w:rPr>
                      <w:spacing w:val="-2"/>
                    </w:rPr>
                    <w:t xml:space="preserve">notlivé lekce tvoří podle stanoveného tématu například i pokusy o samostatnou tvorbu, jejich prezentování a porovnání </w:t>
                  </w:r>
                  <w:r>
                    <w:t>prací s ostatními zapojenými spolužáky, rozhovory a veřejné prezentace.</w:t>
                  </w:r>
                </w:p>
              </w:txbxContent>
            </v:textbox>
            <w10:wrap anchorx="page" anchory="page"/>
          </v:shape>
        </w:pict>
      </w:r>
      <w:r>
        <w:rPr>
          <w:noProof/>
        </w:rPr>
        <w:pict>
          <v:shape id="_x0000_s1258" type="#_x0000_t202" style="position:absolute;margin-left:253pt;margin-top:790.1pt;width:123.55pt;height:22.4pt;z-index:-473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259" type="#_x0000_t202" style="position:absolute;margin-left:68.05pt;margin-top:738.6pt;width:490.4pt;height:15.7pt;z-index:-4732;mso-position-horizontal-relative:page;mso-position-vertical-relative:page" o:allowincell="f" filled="f" stroked="f">
            <v:textbox inset="0,0,0,0">
              <w:txbxContent>
                <w:p w:rsidR="0032736D" w:rsidRDefault="0032736D">
                  <w:pPr>
                    <w:pStyle w:val="Zkladntext"/>
                    <w:kinsoku w:val="0"/>
                    <w:overflowPunct w:val="0"/>
                    <w:spacing w:before="16"/>
                    <w:ind w:left="170"/>
                    <w:rPr>
                      <w:spacing w:val="-5"/>
                    </w:rPr>
                  </w:pPr>
                  <w:r>
                    <w:t>Pojetí</w:t>
                  </w:r>
                  <w:r>
                    <w:rPr>
                      <w:spacing w:val="-5"/>
                    </w:rPr>
                    <w:t xml:space="preserve"> </w:t>
                  </w:r>
                  <w:r>
                    <w:t>realizace</w:t>
                  </w:r>
                  <w:r>
                    <w:rPr>
                      <w:spacing w:val="-5"/>
                    </w:rPr>
                    <w:t xml:space="preserve"> </w:t>
                  </w:r>
                  <w:r>
                    <w:t>tohoto</w:t>
                  </w:r>
                  <w:r>
                    <w:rPr>
                      <w:spacing w:val="-4"/>
                    </w:rPr>
                    <w:t xml:space="preserve"> </w:t>
                  </w:r>
                  <w:r>
                    <w:t>vzdělávacího</w:t>
                  </w:r>
                  <w:r>
                    <w:rPr>
                      <w:spacing w:val="-5"/>
                    </w:rPr>
                    <w:t xml:space="preserve"> </w:t>
                  </w:r>
                  <w:r>
                    <w:t>programu</w:t>
                  </w:r>
                  <w:r>
                    <w:rPr>
                      <w:spacing w:val="-5"/>
                    </w:rPr>
                    <w:t xml:space="preserve"> </w:t>
                  </w:r>
                  <w:r>
                    <w:t>pro</w:t>
                  </w:r>
                  <w:r>
                    <w:rPr>
                      <w:spacing w:val="-4"/>
                    </w:rPr>
                    <w:t xml:space="preserve"> </w:t>
                  </w:r>
                  <w:r>
                    <w:t>žáky</w:t>
                  </w:r>
                  <w:r>
                    <w:rPr>
                      <w:spacing w:val="-5"/>
                    </w:rPr>
                    <w:t xml:space="preserve"> </w:t>
                  </w:r>
                  <w:r>
                    <w:t>s</w:t>
                  </w:r>
                  <w:r>
                    <w:rPr>
                      <w:spacing w:val="-4"/>
                    </w:rPr>
                    <w:t xml:space="preserve"> </w:t>
                  </w:r>
                  <w:r>
                    <w:t>SVP</w:t>
                  </w:r>
                  <w:r>
                    <w:rPr>
                      <w:spacing w:val="-5"/>
                    </w:rPr>
                    <w:t xml:space="preserve"> </w:t>
                  </w:r>
                  <w:r>
                    <w:t>je</w:t>
                  </w:r>
                  <w:r>
                    <w:rPr>
                      <w:spacing w:val="-5"/>
                    </w:rPr>
                    <w:t xml:space="preserve"> </w:t>
                  </w:r>
                  <w:r>
                    <w:t>ryze</w:t>
                  </w:r>
                  <w:r>
                    <w:rPr>
                      <w:spacing w:val="-3"/>
                    </w:rPr>
                    <w:t xml:space="preserve"> </w:t>
                  </w:r>
                  <w:r>
                    <w:t>variantní.</w:t>
                  </w:r>
                  <w:r>
                    <w:rPr>
                      <w:spacing w:val="-5"/>
                    </w:rPr>
                    <w:t xml:space="preserve"> </w:t>
                  </w:r>
                  <w:r>
                    <w:t>Tvůrci</w:t>
                  </w:r>
                  <w:r>
                    <w:rPr>
                      <w:spacing w:val="-5"/>
                    </w:rPr>
                    <w:t xml:space="preserve"> </w:t>
                  </w:r>
                  <w:r>
                    <w:t>programu</w:t>
                  </w:r>
                  <w:r>
                    <w:rPr>
                      <w:spacing w:val="-4"/>
                    </w:rPr>
                    <w:t xml:space="preserve"> </w:t>
                  </w:r>
                  <w:r>
                    <w:t>se</w:t>
                  </w:r>
                  <w:r>
                    <w:rPr>
                      <w:spacing w:val="-5"/>
                    </w:rPr>
                    <w:t xml:space="preserve"> </w:t>
                  </w:r>
                  <w:r>
                    <w:t>pokoušeli</w:t>
                  </w:r>
                  <w:r>
                    <w:rPr>
                      <w:spacing w:val="-5"/>
                    </w:rPr>
                    <w:t xml:space="preserve"> </w:t>
                  </w:r>
                  <w:r>
                    <w:t>o</w:t>
                  </w:r>
                  <w:r>
                    <w:rPr>
                      <w:spacing w:val="-4"/>
                    </w:rPr>
                    <w:t xml:space="preserve"> </w:t>
                  </w:r>
                  <w:r>
                    <w:t>to,</w:t>
                  </w:r>
                  <w:r>
                    <w:rPr>
                      <w:spacing w:val="-5"/>
                    </w:rPr>
                    <w:t xml:space="preserve"> aby</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260" style="position:absolute;margin-left:380.25pt;margin-top:766.05pt;width:215pt;height:46pt;z-index:-473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5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61" style="position:absolute;margin-left:42pt;margin-top:34pt;width:514pt;height:3pt;z-index:-473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5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62" style="position:absolute;margin-left:43.4pt;margin-top:786.45pt;width:196pt;height:34pt;z-index:-472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6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263" style="position:absolute;margin-left:66pt;margin-top:62.35pt;width:492.4pt;height:69.65pt;z-index:-4728;mso-position-horizontal-relative:page;mso-position-vertical-relative:page" coordorigin="1320,1247" coordsize="9848,1393" o:allowincell="f">
            <v:shape id="_x0000_s1264" style="position:absolute;left:1360;top:1247;width:9808;height:1393;mso-position-horizontal-relative:page;mso-position-vertical-relative:page" coordsize="9808,1393" o:allowincell="f" path="m9807,hhl,,,1392r9807,l9807,xe" fillcolor="#e1eedc" stroked="f">
              <v:path arrowok="t"/>
            </v:shape>
            <v:shape id="_x0000_s1265" style="position:absolute;left:1360;top:1247;width:1;height:1393;mso-position-horizontal-relative:page;mso-position-vertical-relative:page" coordsize="1,1393" o:allowincell="f" path="m,1392hhl,e" filled="f" strokecolor="#41ad49" strokeweight="4pt">
              <v:path arrowok="t"/>
            </v:shape>
            <w10:wrap anchorx="page" anchory="page"/>
          </v:group>
        </w:pict>
      </w:r>
      <w:r>
        <w:rPr>
          <w:noProof/>
        </w:rPr>
        <w:pict>
          <v:shape id="_x0000_s1266" style="position:absolute;margin-left:68pt;margin-top:312pt;width:490.4pt;height:15.7pt;z-index:-4727;mso-position-horizontal-relative:page;mso-position-vertical-relative:page" coordsize="9808,314" o:allowincell="f" path="m9807,hhl,,,313r9807,l9807,xe" fillcolor="#e1eedc" stroked="f">
            <v:path arrowok="t"/>
            <w10:wrap anchorx="page" anchory="page"/>
          </v:shape>
        </w:pict>
      </w:r>
      <w:r>
        <w:rPr>
          <w:noProof/>
        </w:rPr>
        <w:pict>
          <v:shape id="_x0000_s1267" type="#_x0000_t202" style="position:absolute;margin-left:549.5pt;margin-top:19.55pt;width:7.05pt;height:12pt;z-index:-4726;mso-position-horizontal-relative:page;mso-position-vertical-relative:page" o:allowincell="f" filled="f" stroked="f">
            <v:textbox inset="0,0,0,0">
              <w:txbxContent>
                <w:p w:rsidR="0032736D" w:rsidRDefault="0032736D">
                  <w:pPr>
                    <w:pStyle w:val="Zkladntext"/>
                    <w:kinsoku w:val="0"/>
                    <w:overflowPunct w:val="0"/>
                    <w:spacing w:line="224" w:lineRule="exact"/>
                  </w:pPr>
                  <w:r>
                    <w:t>7</w:t>
                  </w:r>
                </w:p>
              </w:txbxContent>
            </v:textbox>
            <w10:wrap anchorx="page" anchory="page"/>
          </v:shape>
        </w:pict>
      </w:r>
      <w:r>
        <w:rPr>
          <w:noProof/>
        </w:rPr>
        <w:pict>
          <v:shape id="_x0000_s1268" type="#_x0000_t202" style="position:absolute;margin-left:41.5pt;margin-top:147.35pt;width:18.65pt;height:15pt;z-index:-472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1.6</w:t>
                  </w:r>
                </w:p>
              </w:txbxContent>
            </v:textbox>
            <w10:wrap anchorx="page" anchory="page"/>
          </v:shape>
        </w:pict>
      </w:r>
      <w:r>
        <w:rPr>
          <w:noProof/>
        </w:rPr>
        <w:pict>
          <v:shape id="_x0000_s1269" type="#_x0000_t202" style="position:absolute;margin-left:75.55pt;margin-top:147.35pt;width:478.15pt;height:46.8pt;z-index:-472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HODINOVÁ</w:t>
                  </w:r>
                  <w:r>
                    <w:rPr>
                      <w:b/>
                      <w:bCs/>
                      <w:spacing w:val="61"/>
                      <w:sz w:val="26"/>
                      <w:szCs w:val="26"/>
                    </w:rPr>
                    <w:t xml:space="preserve"> </w:t>
                  </w:r>
                  <w:r>
                    <w:rPr>
                      <w:b/>
                      <w:bCs/>
                      <w:spacing w:val="-2"/>
                      <w:sz w:val="26"/>
                      <w:szCs w:val="26"/>
                    </w:rPr>
                    <w:t>DOTACE</w:t>
                  </w:r>
                </w:p>
                <w:p w:rsidR="0032736D" w:rsidRDefault="0032736D">
                  <w:pPr>
                    <w:pStyle w:val="Zkladntext"/>
                    <w:kinsoku w:val="0"/>
                    <w:overflowPunct w:val="0"/>
                    <w:spacing w:before="153" w:line="235" w:lineRule="auto"/>
                  </w:pPr>
                  <w:r>
                    <w:t>Rozsah</w:t>
                  </w:r>
                  <w:r>
                    <w:rPr>
                      <w:spacing w:val="-6"/>
                    </w:rPr>
                    <w:t xml:space="preserve"> </w:t>
                  </w:r>
                  <w:r>
                    <w:t>programu</w:t>
                  </w:r>
                  <w:r>
                    <w:rPr>
                      <w:spacing w:val="-6"/>
                    </w:rPr>
                    <w:t xml:space="preserve"> </w:t>
                  </w:r>
                  <w:r>
                    <w:t>je</w:t>
                  </w:r>
                  <w:r>
                    <w:rPr>
                      <w:spacing w:val="-7"/>
                    </w:rPr>
                    <w:t xml:space="preserve"> </w:t>
                  </w:r>
                  <w:r>
                    <w:t>nastaven</w:t>
                  </w:r>
                  <w:r>
                    <w:rPr>
                      <w:spacing w:val="-6"/>
                    </w:rPr>
                    <w:t xml:space="preserve"> </w:t>
                  </w:r>
                  <w:r>
                    <w:t>na</w:t>
                  </w:r>
                  <w:r>
                    <w:rPr>
                      <w:spacing w:val="-7"/>
                    </w:rPr>
                    <w:t xml:space="preserve"> </w:t>
                  </w:r>
                  <w:r>
                    <w:t>šestnáct</w:t>
                  </w:r>
                  <w:r>
                    <w:rPr>
                      <w:spacing w:val="-6"/>
                    </w:rPr>
                    <w:t xml:space="preserve"> </w:t>
                  </w:r>
                  <w:r>
                    <w:t>vyučovacích</w:t>
                  </w:r>
                  <w:r>
                    <w:rPr>
                      <w:spacing w:val="-6"/>
                    </w:rPr>
                    <w:t xml:space="preserve"> </w:t>
                  </w:r>
                  <w:r>
                    <w:t>hodin</w:t>
                  </w:r>
                  <w:r>
                    <w:rPr>
                      <w:spacing w:val="-6"/>
                    </w:rPr>
                    <w:t xml:space="preserve"> </w:t>
                  </w:r>
                  <w:r>
                    <w:t>tak,</w:t>
                  </w:r>
                  <w:r>
                    <w:rPr>
                      <w:spacing w:val="-7"/>
                    </w:rPr>
                    <w:t xml:space="preserve"> </w:t>
                  </w:r>
                  <w:r>
                    <w:t>aby</w:t>
                  </w:r>
                  <w:r>
                    <w:rPr>
                      <w:spacing w:val="-6"/>
                    </w:rPr>
                    <w:t xml:space="preserve"> </w:t>
                  </w:r>
                  <w:r>
                    <w:t>kopíroval</w:t>
                  </w:r>
                  <w:r>
                    <w:rPr>
                      <w:spacing w:val="-6"/>
                    </w:rPr>
                    <w:t xml:space="preserve"> </w:t>
                  </w:r>
                  <w:r>
                    <w:t>formát</w:t>
                  </w:r>
                  <w:r>
                    <w:rPr>
                      <w:spacing w:val="-7"/>
                    </w:rPr>
                    <w:t xml:space="preserve"> </w:t>
                  </w:r>
                  <w:r>
                    <w:t>vyučovací</w:t>
                  </w:r>
                  <w:r>
                    <w:rPr>
                      <w:spacing w:val="-6"/>
                    </w:rPr>
                    <w:t xml:space="preserve"> </w:t>
                  </w:r>
                  <w:r>
                    <w:t>hodiny</w:t>
                  </w:r>
                  <w:r>
                    <w:rPr>
                      <w:spacing w:val="-6"/>
                    </w:rPr>
                    <w:t xml:space="preserve"> </w:t>
                  </w:r>
                  <w:r>
                    <w:t>školské</w:t>
                  </w:r>
                  <w:r>
                    <w:rPr>
                      <w:spacing w:val="-6"/>
                    </w:rPr>
                    <w:t xml:space="preserve"> </w:t>
                  </w:r>
                  <w:r>
                    <w:t>praxe (1 vyučovací hodina = 45 minut).</w:t>
                  </w:r>
                </w:p>
              </w:txbxContent>
            </v:textbox>
            <w10:wrap anchorx="page" anchory="page"/>
          </v:shape>
        </w:pict>
      </w:r>
      <w:r>
        <w:rPr>
          <w:noProof/>
        </w:rPr>
        <w:pict>
          <v:shape id="_x0000_s1270" type="#_x0000_t202" style="position:absolute;margin-left:41.5pt;margin-top:211.8pt;width:18.65pt;height:15pt;z-index:-472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1.7</w:t>
                  </w:r>
                </w:p>
              </w:txbxContent>
            </v:textbox>
            <w10:wrap anchorx="page" anchory="page"/>
          </v:shape>
        </w:pict>
      </w:r>
      <w:r>
        <w:rPr>
          <w:noProof/>
        </w:rPr>
        <w:pict>
          <v:shape id="_x0000_s1271" type="#_x0000_t202" style="position:absolute;margin-left:75.55pt;margin-top:211.8pt;width:478.15pt;height:94.8pt;z-index:-4722;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7"/>
                      <w:sz w:val="26"/>
                      <w:szCs w:val="26"/>
                    </w:rPr>
                  </w:pPr>
                  <w:r>
                    <w:rPr>
                      <w:b/>
                      <w:bCs/>
                      <w:sz w:val="26"/>
                      <w:szCs w:val="26"/>
                    </w:rPr>
                    <w:t>PŘEDPOKLÁDANÝ</w:t>
                  </w:r>
                  <w:r>
                    <w:rPr>
                      <w:b/>
                      <w:bCs/>
                      <w:spacing w:val="67"/>
                      <w:sz w:val="26"/>
                      <w:szCs w:val="26"/>
                    </w:rPr>
                    <w:t xml:space="preserve"> </w:t>
                  </w:r>
                  <w:r>
                    <w:rPr>
                      <w:b/>
                      <w:bCs/>
                      <w:sz w:val="26"/>
                      <w:szCs w:val="26"/>
                    </w:rPr>
                    <w:t>POČET</w:t>
                  </w:r>
                  <w:r>
                    <w:rPr>
                      <w:b/>
                      <w:bCs/>
                      <w:spacing w:val="67"/>
                      <w:sz w:val="26"/>
                      <w:szCs w:val="26"/>
                    </w:rPr>
                    <w:t xml:space="preserve"> </w:t>
                  </w:r>
                  <w:r>
                    <w:rPr>
                      <w:b/>
                      <w:bCs/>
                      <w:sz w:val="26"/>
                      <w:szCs w:val="26"/>
                    </w:rPr>
                    <w:t>ÚČASTNÍKŮ</w:t>
                  </w:r>
                  <w:r>
                    <w:rPr>
                      <w:b/>
                      <w:bCs/>
                      <w:spacing w:val="68"/>
                      <w:sz w:val="26"/>
                      <w:szCs w:val="26"/>
                    </w:rPr>
                    <w:t xml:space="preserve"> </w:t>
                  </w:r>
                  <w:r>
                    <w:rPr>
                      <w:b/>
                      <w:bCs/>
                      <w:sz w:val="26"/>
                      <w:szCs w:val="26"/>
                    </w:rPr>
                    <w:t>A</w:t>
                  </w:r>
                  <w:r>
                    <w:rPr>
                      <w:b/>
                      <w:bCs/>
                      <w:spacing w:val="67"/>
                      <w:sz w:val="26"/>
                      <w:szCs w:val="26"/>
                    </w:rPr>
                    <w:t xml:space="preserve"> </w:t>
                  </w:r>
                  <w:r>
                    <w:rPr>
                      <w:b/>
                      <w:bCs/>
                      <w:sz w:val="26"/>
                      <w:szCs w:val="26"/>
                    </w:rPr>
                    <w:t>UPŘESNĚNÍ</w:t>
                  </w:r>
                  <w:r>
                    <w:rPr>
                      <w:b/>
                      <w:bCs/>
                      <w:spacing w:val="67"/>
                      <w:sz w:val="26"/>
                      <w:szCs w:val="26"/>
                    </w:rPr>
                    <w:t xml:space="preserve"> </w:t>
                  </w:r>
                  <w:r>
                    <w:rPr>
                      <w:b/>
                      <w:bCs/>
                      <w:sz w:val="26"/>
                      <w:szCs w:val="26"/>
                    </w:rPr>
                    <w:t>CÍLOVÉ</w:t>
                  </w:r>
                  <w:r>
                    <w:rPr>
                      <w:b/>
                      <w:bCs/>
                      <w:spacing w:val="68"/>
                      <w:sz w:val="26"/>
                      <w:szCs w:val="26"/>
                    </w:rPr>
                    <w:t xml:space="preserve"> </w:t>
                  </w:r>
                  <w:r>
                    <w:rPr>
                      <w:b/>
                      <w:bCs/>
                      <w:spacing w:val="7"/>
                      <w:sz w:val="26"/>
                      <w:szCs w:val="26"/>
                    </w:rPr>
                    <w:t>SKUPINY</w:t>
                  </w:r>
                </w:p>
                <w:p w:rsidR="0032736D" w:rsidRDefault="0032736D">
                  <w:pPr>
                    <w:pStyle w:val="Zkladntext"/>
                    <w:kinsoku w:val="0"/>
                    <w:overflowPunct w:val="0"/>
                    <w:spacing w:before="153" w:line="235" w:lineRule="auto"/>
                    <w:ind w:right="17"/>
                    <w:jc w:val="both"/>
                  </w:pPr>
                  <w:r>
                    <w:t>Program, který vznikl v rámci projektu, jehož cílem je propojování formálního a neformálního vzdělávání a předávání klíčových kompetencí dětí MŠ a žáků ZŠ a SŠ, je určen pro žáky 6. a 7. ročníků základní školy. Vzhledem k tomu, že do projektu je</w:t>
                  </w:r>
                  <w:r>
                    <w:rPr>
                      <w:spacing w:val="-1"/>
                    </w:rPr>
                    <w:t xml:space="preserve"> </w:t>
                  </w:r>
                  <w:r>
                    <w:t>zapojen jeden třídní kolektiv žáků, je</w:t>
                  </w:r>
                  <w:r>
                    <w:rPr>
                      <w:spacing w:val="-1"/>
                    </w:rPr>
                    <w:t xml:space="preserve"> </w:t>
                  </w:r>
                  <w:r>
                    <w:t>nutné jej respektovat i vzhledem k organizačním změnám v průběhu školního</w:t>
                  </w:r>
                  <w:r>
                    <w:rPr>
                      <w:spacing w:val="-12"/>
                    </w:rPr>
                    <w:t xml:space="preserve"> </w:t>
                  </w:r>
                  <w:r>
                    <w:t>roku,</w:t>
                  </w:r>
                  <w:r>
                    <w:rPr>
                      <w:spacing w:val="-11"/>
                    </w:rPr>
                    <w:t xml:space="preserve"> </w:t>
                  </w:r>
                  <w:r>
                    <w:t>které</w:t>
                  </w:r>
                  <w:r>
                    <w:rPr>
                      <w:spacing w:val="-11"/>
                    </w:rPr>
                    <w:t xml:space="preserve"> </w:t>
                  </w:r>
                  <w:r>
                    <w:t>s</w:t>
                  </w:r>
                  <w:r>
                    <w:rPr>
                      <w:spacing w:val="-12"/>
                    </w:rPr>
                    <w:t xml:space="preserve"> </w:t>
                  </w:r>
                  <w:r>
                    <w:t>sebou</w:t>
                  </w:r>
                  <w:r>
                    <w:rPr>
                      <w:spacing w:val="-11"/>
                    </w:rPr>
                    <w:t xml:space="preserve"> </w:t>
                  </w:r>
                  <w:r>
                    <w:t>nese</w:t>
                  </w:r>
                  <w:r>
                    <w:rPr>
                      <w:spacing w:val="-11"/>
                    </w:rPr>
                    <w:t xml:space="preserve"> </w:t>
                  </w:r>
                  <w:r>
                    <w:t>školská</w:t>
                  </w:r>
                  <w:r>
                    <w:rPr>
                      <w:spacing w:val="15"/>
                    </w:rPr>
                    <w:t xml:space="preserve"> </w:t>
                  </w:r>
                  <w:r>
                    <w:t>praxe</w:t>
                  </w:r>
                  <w:r>
                    <w:rPr>
                      <w:spacing w:val="-11"/>
                    </w:rPr>
                    <w:t xml:space="preserve"> </w:t>
                  </w:r>
                  <w:r>
                    <w:t>(změny</w:t>
                  </w:r>
                  <w:r>
                    <w:rPr>
                      <w:spacing w:val="-11"/>
                    </w:rPr>
                    <w:t xml:space="preserve"> </w:t>
                  </w:r>
                  <w:r>
                    <w:t>v</w:t>
                  </w:r>
                  <w:r>
                    <w:rPr>
                      <w:spacing w:val="-12"/>
                    </w:rPr>
                    <w:t xml:space="preserve"> </w:t>
                  </w:r>
                  <w:r>
                    <w:t>kolektivu</w:t>
                  </w:r>
                  <w:r>
                    <w:rPr>
                      <w:spacing w:val="-11"/>
                    </w:rPr>
                    <w:t xml:space="preserve"> </w:t>
                  </w:r>
                  <w:r>
                    <w:t>z</w:t>
                  </w:r>
                  <w:r>
                    <w:rPr>
                      <w:spacing w:val="-11"/>
                    </w:rPr>
                    <w:t xml:space="preserve"> </w:t>
                  </w:r>
                  <w:r>
                    <w:t>důvodu</w:t>
                  </w:r>
                  <w:r>
                    <w:rPr>
                      <w:spacing w:val="-11"/>
                    </w:rPr>
                    <w:t xml:space="preserve"> </w:t>
                  </w:r>
                  <w:r>
                    <w:t>přistěhování,</w:t>
                  </w:r>
                  <w:r>
                    <w:rPr>
                      <w:spacing w:val="-12"/>
                    </w:rPr>
                    <w:t xml:space="preserve"> </w:t>
                  </w:r>
                  <w:r>
                    <w:t>odstěhování,</w:t>
                  </w:r>
                  <w:r>
                    <w:rPr>
                      <w:spacing w:val="-11"/>
                    </w:rPr>
                    <w:t xml:space="preserve"> </w:t>
                  </w:r>
                  <w:r>
                    <w:t>odchod</w:t>
                  </w:r>
                  <w:r>
                    <w:rPr>
                      <w:spacing w:val="-11"/>
                    </w:rPr>
                    <w:t xml:space="preserve"> </w:t>
                  </w:r>
                  <w:r>
                    <w:t>do</w:t>
                  </w:r>
                  <w:r>
                    <w:rPr>
                      <w:spacing w:val="-12"/>
                    </w:rPr>
                    <w:t xml:space="preserve"> </w:t>
                  </w:r>
                  <w:r>
                    <w:t>jiné školy a podobně), ideální počet žáků ve skupině se ustálil na 20. Maximální počet je 30. Při tomto počtu bude nutné dílčím způsobem aktivity programu upravit.</w:t>
                  </w:r>
                </w:p>
              </w:txbxContent>
            </v:textbox>
            <w10:wrap anchorx="page" anchory="page"/>
          </v:shape>
        </w:pict>
      </w:r>
      <w:r>
        <w:rPr>
          <w:noProof/>
        </w:rPr>
        <w:pict>
          <v:shape id="_x0000_s1272" type="#_x0000_t202" style="position:absolute;margin-left:41.5pt;margin-top:343.05pt;width:18.65pt;height:15pt;z-index:-472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1.8</w:t>
                  </w:r>
                </w:p>
              </w:txbxContent>
            </v:textbox>
            <w10:wrap anchorx="page" anchory="page"/>
          </v:shape>
        </w:pict>
      </w:r>
      <w:r>
        <w:rPr>
          <w:noProof/>
        </w:rPr>
        <w:pict>
          <v:shape id="_x0000_s1273" type="#_x0000_t202" style="position:absolute;margin-left:75.55pt;margin-top:343.05pt;width:352.65pt;height:34.8pt;z-index:-472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METODY</w:t>
                  </w:r>
                  <w:r>
                    <w:rPr>
                      <w:b/>
                      <w:bCs/>
                      <w:spacing w:val="39"/>
                      <w:sz w:val="26"/>
                      <w:szCs w:val="26"/>
                    </w:rPr>
                    <w:t xml:space="preserve"> </w:t>
                  </w:r>
                  <w:r>
                    <w:rPr>
                      <w:b/>
                      <w:bCs/>
                      <w:sz w:val="26"/>
                      <w:szCs w:val="26"/>
                    </w:rPr>
                    <w:t>A</w:t>
                  </w:r>
                  <w:r>
                    <w:rPr>
                      <w:b/>
                      <w:bCs/>
                      <w:spacing w:val="39"/>
                      <w:sz w:val="26"/>
                      <w:szCs w:val="26"/>
                    </w:rPr>
                    <w:t xml:space="preserve"> </w:t>
                  </w:r>
                  <w:r>
                    <w:rPr>
                      <w:b/>
                      <w:bCs/>
                      <w:sz w:val="26"/>
                      <w:szCs w:val="26"/>
                    </w:rPr>
                    <w:t>ZPŮSOBY</w:t>
                  </w:r>
                  <w:r>
                    <w:rPr>
                      <w:b/>
                      <w:bCs/>
                      <w:spacing w:val="39"/>
                      <w:sz w:val="26"/>
                      <w:szCs w:val="26"/>
                    </w:rPr>
                    <w:t xml:space="preserve"> </w:t>
                  </w:r>
                  <w:r>
                    <w:rPr>
                      <w:b/>
                      <w:bCs/>
                      <w:spacing w:val="-2"/>
                      <w:sz w:val="26"/>
                      <w:szCs w:val="26"/>
                    </w:rPr>
                    <w:t>REALIZACE</w:t>
                  </w:r>
                </w:p>
                <w:p w:rsidR="0032736D" w:rsidRDefault="0032736D">
                  <w:pPr>
                    <w:pStyle w:val="Zkladntext"/>
                    <w:kinsoku w:val="0"/>
                    <w:overflowPunct w:val="0"/>
                    <w:spacing w:before="150"/>
                    <w:rPr>
                      <w:spacing w:val="-2"/>
                    </w:rPr>
                  </w:pPr>
                  <w:r>
                    <w:t>Níže</w:t>
                  </w:r>
                  <w:r>
                    <w:rPr>
                      <w:spacing w:val="-8"/>
                    </w:rPr>
                    <w:t xml:space="preserve"> </w:t>
                  </w:r>
                  <w:r>
                    <w:t>jsou</w:t>
                  </w:r>
                  <w:r>
                    <w:rPr>
                      <w:spacing w:val="-7"/>
                    </w:rPr>
                    <w:t xml:space="preserve"> </w:t>
                  </w:r>
                  <w:r>
                    <w:t>popsány</w:t>
                  </w:r>
                  <w:r>
                    <w:rPr>
                      <w:spacing w:val="-5"/>
                    </w:rPr>
                    <w:t xml:space="preserve"> </w:t>
                  </w:r>
                  <w:r>
                    <w:t>metody</w:t>
                  </w:r>
                  <w:r>
                    <w:rPr>
                      <w:spacing w:val="-7"/>
                    </w:rPr>
                    <w:t xml:space="preserve"> </w:t>
                  </w:r>
                  <w:r>
                    <w:t>práce,</w:t>
                  </w:r>
                  <w:r>
                    <w:rPr>
                      <w:spacing w:val="-7"/>
                    </w:rPr>
                    <w:t xml:space="preserve"> </w:t>
                  </w:r>
                  <w:r>
                    <w:t>které</w:t>
                  </w:r>
                  <w:r>
                    <w:rPr>
                      <w:spacing w:val="-5"/>
                    </w:rPr>
                    <w:t xml:space="preserve"> </w:t>
                  </w:r>
                  <w:r>
                    <w:t>budou</w:t>
                  </w:r>
                  <w:r>
                    <w:rPr>
                      <w:spacing w:val="-7"/>
                    </w:rPr>
                    <w:t xml:space="preserve"> </w:t>
                  </w:r>
                  <w:r>
                    <w:t>využity</w:t>
                  </w:r>
                  <w:r>
                    <w:rPr>
                      <w:spacing w:val="-6"/>
                    </w:rPr>
                    <w:t xml:space="preserve"> </w:t>
                  </w:r>
                  <w:r>
                    <w:t>pro</w:t>
                  </w:r>
                  <w:r>
                    <w:rPr>
                      <w:spacing w:val="-6"/>
                    </w:rPr>
                    <w:t xml:space="preserve"> </w:t>
                  </w:r>
                  <w:r>
                    <w:t>rozvoj</w:t>
                  </w:r>
                  <w:r>
                    <w:rPr>
                      <w:spacing w:val="-7"/>
                    </w:rPr>
                    <w:t xml:space="preserve"> </w:t>
                  </w:r>
                  <w:r>
                    <w:t>klíčových</w:t>
                  </w:r>
                  <w:r>
                    <w:rPr>
                      <w:spacing w:val="-5"/>
                    </w:rPr>
                    <w:t xml:space="preserve"> </w:t>
                  </w:r>
                  <w:r>
                    <w:rPr>
                      <w:spacing w:val="-2"/>
                    </w:rPr>
                    <w:t>kompetencí.</w:t>
                  </w:r>
                </w:p>
              </w:txbxContent>
            </v:textbox>
            <w10:wrap anchorx="page" anchory="page"/>
          </v:shape>
        </w:pict>
      </w:r>
      <w:r>
        <w:rPr>
          <w:noProof/>
        </w:rPr>
        <w:pict>
          <v:shape id="_x0000_s1274" type="#_x0000_t202" style="position:absolute;margin-left:75.55pt;margin-top:394.85pt;width:70.5pt;height:12pt;z-index:-471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Metody</w:t>
                  </w:r>
                  <w:r>
                    <w:rPr>
                      <w:b/>
                      <w:bCs/>
                      <w:spacing w:val="-4"/>
                    </w:rPr>
                    <w:t xml:space="preserve"> </w:t>
                  </w:r>
                  <w:r>
                    <w:rPr>
                      <w:b/>
                      <w:bCs/>
                      <w:spacing w:val="-2"/>
                    </w:rPr>
                    <w:t>diskuzní</w:t>
                  </w:r>
                </w:p>
              </w:txbxContent>
            </v:textbox>
            <w10:wrap anchorx="page" anchory="page"/>
          </v:shape>
        </w:pict>
      </w:r>
      <w:r>
        <w:rPr>
          <w:noProof/>
        </w:rPr>
        <w:pict>
          <v:shape id="_x0000_s1275" type="#_x0000_t202" style="position:absolute;margin-left:75.55pt;margin-top:415.35pt;width:478.2pt;height:60pt;z-index:-471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Metoda</w:t>
                  </w:r>
                  <w:r>
                    <w:rPr>
                      <w:spacing w:val="-9"/>
                    </w:rPr>
                    <w:t xml:space="preserve"> </w:t>
                  </w:r>
                  <w:r>
                    <w:t>diskuzní</w:t>
                  </w:r>
                  <w:r>
                    <w:rPr>
                      <w:spacing w:val="-8"/>
                    </w:rPr>
                    <w:t xml:space="preserve"> </w:t>
                  </w:r>
                  <w:r>
                    <w:t>předpokládá</w:t>
                  </w:r>
                  <w:r>
                    <w:rPr>
                      <w:spacing w:val="-8"/>
                    </w:rPr>
                    <w:t xml:space="preserve"> </w:t>
                  </w:r>
                  <w:r>
                    <w:t>určité</w:t>
                  </w:r>
                  <w:r>
                    <w:rPr>
                      <w:spacing w:val="-9"/>
                    </w:rPr>
                    <w:t xml:space="preserve"> </w:t>
                  </w:r>
                  <w:r>
                    <w:t>povědomí</w:t>
                  </w:r>
                  <w:r>
                    <w:rPr>
                      <w:spacing w:val="-8"/>
                    </w:rPr>
                    <w:t xml:space="preserve"> </w:t>
                  </w:r>
                  <w:r>
                    <w:t>o</w:t>
                  </w:r>
                  <w:r>
                    <w:rPr>
                      <w:spacing w:val="-8"/>
                    </w:rPr>
                    <w:t xml:space="preserve"> </w:t>
                  </w:r>
                  <w:r>
                    <w:t>dané</w:t>
                  </w:r>
                  <w:r>
                    <w:rPr>
                      <w:spacing w:val="-9"/>
                    </w:rPr>
                    <w:t xml:space="preserve"> </w:t>
                  </w:r>
                  <w:r>
                    <w:t>otázce,</w:t>
                  </w:r>
                  <w:r>
                    <w:rPr>
                      <w:spacing w:val="-9"/>
                    </w:rPr>
                    <w:t xml:space="preserve"> </w:t>
                  </w:r>
                  <w:r>
                    <w:t>problematice,</w:t>
                  </w:r>
                  <w:r>
                    <w:rPr>
                      <w:spacing w:val="-9"/>
                    </w:rPr>
                    <w:t xml:space="preserve"> </w:t>
                  </w:r>
                  <w:r>
                    <w:t>o</w:t>
                  </w:r>
                  <w:r>
                    <w:rPr>
                      <w:spacing w:val="-8"/>
                    </w:rPr>
                    <w:t xml:space="preserve"> </w:t>
                  </w:r>
                  <w:r>
                    <w:t>které</w:t>
                  </w:r>
                  <w:r>
                    <w:rPr>
                      <w:spacing w:val="-9"/>
                    </w:rPr>
                    <w:t xml:space="preserve"> </w:t>
                  </w:r>
                  <w:r>
                    <w:t>máme</w:t>
                  </w:r>
                  <w:r>
                    <w:rPr>
                      <w:spacing w:val="-8"/>
                    </w:rPr>
                    <w:t xml:space="preserve"> </w:t>
                  </w:r>
                  <w:r>
                    <w:t>diskutovat.</w:t>
                  </w:r>
                  <w:r>
                    <w:rPr>
                      <w:spacing w:val="-8"/>
                    </w:rPr>
                    <w:t xml:space="preserve"> </w:t>
                  </w:r>
                  <w:r>
                    <w:t>Jedná</w:t>
                  </w:r>
                  <w:r>
                    <w:rPr>
                      <w:spacing w:val="-8"/>
                    </w:rPr>
                    <w:t xml:space="preserve"> </w:t>
                  </w:r>
                  <w:r>
                    <w:t>se</w:t>
                  </w:r>
                  <w:r>
                    <w:rPr>
                      <w:spacing w:val="-9"/>
                    </w:rPr>
                    <w:t xml:space="preserve"> </w:t>
                  </w:r>
                  <w:r>
                    <w:t>o</w:t>
                  </w:r>
                  <w:r>
                    <w:rPr>
                      <w:spacing w:val="-9"/>
                    </w:rPr>
                    <w:t xml:space="preserve"> </w:t>
                  </w:r>
                  <w:r>
                    <w:rPr>
                      <w:spacing w:val="-4"/>
                    </w:rPr>
                    <w:t>kon-</w:t>
                  </w:r>
                </w:p>
                <w:p w:rsidR="0032736D" w:rsidRDefault="0032736D">
                  <w:pPr>
                    <w:pStyle w:val="Zkladntext"/>
                    <w:kinsoku w:val="0"/>
                    <w:overflowPunct w:val="0"/>
                    <w:spacing w:before="1" w:line="235" w:lineRule="auto"/>
                    <w:ind w:right="17"/>
                    <w:jc w:val="both"/>
                    <w:rPr>
                      <w:spacing w:val="-2"/>
                    </w:rPr>
                  </w:pPr>
                  <w:r>
                    <w:t>frontaci názorů, z nichž některé mohou být značně odlišné. Na žákovský projev je kladen důraz z mnoha pohledů. Nejdůležitějšími</w:t>
                  </w:r>
                  <w:r>
                    <w:rPr>
                      <w:spacing w:val="-8"/>
                    </w:rPr>
                    <w:t xml:space="preserve"> </w:t>
                  </w:r>
                  <w:r>
                    <w:t>jsou</w:t>
                  </w:r>
                  <w:r>
                    <w:rPr>
                      <w:spacing w:val="-8"/>
                    </w:rPr>
                    <w:t xml:space="preserve"> </w:t>
                  </w:r>
                  <w:r>
                    <w:t>schopnost</w:t>
                  </w:r>
                  <w:r>
                    <w:rPr>
                      <w:spacing w:val="-8"/>
                    </w:rPr>
                    <w:t xml:space="preserve"> </w:t>
                  </w:r>
                  <w:r>
                    <w:t>vést</w:t>
                  </w:r>
                  <w:r>
                    <w:rPr>
                      <w:spacing w:val="-8"/>
                    </w:rPr>
                    <w:t xml:space="preserve"> </w:t>
                  </w:r>
                  <w:r>
                    <w:t>–</w:t>
                  </w:r>
                  <w:r>
                    <w:rPr>
                      <w:spacing w:val="-8"/>
                    </w:rPr>
                    <w:t xml:space="preserve"> </w:t>
                  </w:r>
                  <w:r>
                    <w:t>účastnit</w:t>
                  </w:r>
                  <w:r>
                    <w:rPr>
                      <w:spacing w:val="-8"/>
                    </w:rPr>
                    <w:t xml:space="preserve"> </w:t>
                  </w:r>
                  <w:r>
                    <w:t>se</w:t>
                  </w:r>
                  <w:r>
                    <w:rPr>
                      <w:spacing w:val="-8"/>
                    </w:rPr>
                    <w:t xml:space="preserve"> </w:t>
                  </w:r>
                  <w:r>
                    <w:t>kultivované</w:t>
                  </w:r>
                  <w:r>
                    <w:rPr>
                      <w:spacing w:val="-8"/>
                    </w:rPr>
                    <w:t xml:space="preserve"> </w:t>
                  </w:r>
                  <w:r>
                    <w:t>diskuze,</w:t>
                  </w:r>
                  <w:r>
                    <w:rPr>
                      <w:spacing w:val="-8"/>
                    </w:rPr>
                    <w:t xml:space="preserve"> </w:t>
                  </w:r>
                  <w:r>
                    <w:t>respektovat</w:t>
                  </w:r>
                  <w:r>
                    <w:rPr>
                      <w:spacing w:val="-8"/>
                    </w:rPr>
                    <w:t xml:space="preserve"> </w:t>
                  </w:r>
                  <w:r>
                    <w:t>názor</w:t>
                  </w:r>
                  <w:r>
                    <w:rPr>
                      <w:spacing w:val="-8"/>
                    </w:rPr>
                    <w:t xml:space="preserve"> </w:t>
                  </w:r>
                  <w:r>
                    <w:t>druhého,</w:t>
                  </w:r>
                  <w:r>
                    <w:rPr>
                      <w:spacing w:val="-8"/>
                    </w:rPr>
                    <w:t xml:space="preserve"> </w:t>
                  </w:r>
                  <w:r>
                    <w:t>umět</w:t>
                  </w:r>
                  <w:r>
                    <w:rPr>
                      <w:spacing w:val="-8"/>
                    </w:rPr>
                    <w:t xml:space="preserve"> </w:t>
                  </w:r>
                  <w:r>
                    <w:t>obhájit</w:t>
                  </w:r>
                  <w:r>
                    <w:rPr>
                      <w:spacing w:val="-8"/>
                    </w:rPr>
                    <w:t xml:space="preserve"> </w:t>
                  </w:r>
                  <w:r>
                    <w:t xml:space="preserve">názor vlastní a ochota najít kompromisní stanovisko. Ze strany učitele je vhodné dovést žáky k takovému konečnému kom- </w:t>
                  </w:r>
                  <w:r>
                    <w:rPr>
                      <w:spacing w:val="-2"/>
                    </w:rPr>
                    <w:t>promisu.</w:t>
                  </w:r>
                </w:p>
              </w:txbxContent>
            </v:textbox>
            <w10:wrap anchorx="page" anchory="page"/>
          </v:shape>
        </w:pict>
      </w:r>
      <w:r>
        <w:rPr>
          <w:noProof/>
        </w:rPr>
        <w:pict>
          <v:shape id="_x0000_s1276" type="#_x0000_t202" style="position:absolute;margin-left:75.55pt;margin-top:483.85pt;width:478.2pt;height:60pt;z-index:-471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Diskuzní</w:t>
                  </w:r>
                  <w:r>
                    <w:rPr>
                      <w:spacing w:val="-6"/>
                    </w:rPr>
                    <w:t xml:space="preserve"> </w:t>
                  </w:r>
                  <w:r>
                    <w:t>výukovou</w:t>
                  </w:r>
                  <w:r>
                    <w:rPr>
                      <w:spacing w:val="-4"/>
                    </w:rPr>
                    <w:t xml:space="preserve"> </w:t>
                  </w:r>
                  <w:r>
                    <w:t>metodu</w:t>
                  </w:r>
                  <w:r>
                    <w:rPr>
                      <w:spacing w:val="-3"/>
                    </w:rPr>
                    <w:t xml:space="preserve"> </w:t>
                  </w:r>
                  <w:r>
                    <w:t>využíváme</w:t>
                  </w:r>
                  <w:r>
                    <w:rPr>
                      <w:spacing w:val="-4"/>
                    </w:rPr>
                    <w:t xml:space="preserve"> </w:t>
                  </w:r>
                  <w:r>
                    <w:t>ve</w:t>
                  </w:r>
                  <w:r>
                    <w:rPr>
                      <w:spacing w:val="-3"/>
                    </w:rPr>
                    <w:t xml:space="preserve"> </w:t>
                  </w:r>
                  <w:r>
                    <w:t>všech</w:t>
                  </w:r>
                  <w:r>
                    <w:rPr>
                      <w:spacing w:val="-4"/>
                    </w:rPr>
                    <w:t xml:space="preserve"> </w:t>
                  </w:r>
                  <w:r>
                    <w:t>částech</w:t>
                  </w:r>
                  <w:r>
                    <w:rPr>
                      <w:spacing w:val="-3"/>
                    </w:rPr>
                    <w:t xml:space="preserve"> </w:t>
                  </w:r>
                  <w:r>
                    <w:t>výukového</w:t>
                  </w:r>
                  <w:r>
                    <w:rPr>
                      <w:spacing w:val="-3"/>
                    </w:rPr>
                    <w:t xml:space="preserve"> </w:t>
                  </w:r>
                  <w:r>
                    <w:t>procesu,</w:t>
                  </w:r>
                  <w:r>
                    <w:rPr>
                      <w:spacing w:val="-4"/>
                    </w:rPr>
                    <w:t xml:space="preserve"> </w:t>
                  </w:r>
                  <w:r>
                    <w:t>využívají</w:t>
                  </w:r>
                  <w:r>
                    <w:rPr>
                      <w:spacing w:val="-3"/>
                    </w:rPr>
                    <w:t xml:space="preserve"> </w:t>
                  </w:r>
                  <w:r>
                    <w:t>ji</w:t>
                  </w:r>
                  <w:r>
                    <w:rPr>
                      <w:spacing w:val="-4"/>
                    </w:rPr>
                    <w:t xml:space="preserve"> </w:t>
                  </w:r>
                  <w:r>
                    <w:t>pracovníci</w:t>
                  </w:r>
                  <w:r>
                    <w:rPr>
                      <w:spacing w:val="-3"/>
                    </w:rPr>
                    <w:t xml:space="preserve"> </w:t>
                  </w:r>
                  <w:r>
                    <w:t>formálního</w:t>
                  </w:r>
                  <w:r>
                    <w:rPr>
                      <w:spacing w:val="-3"/>
                    </w:rPr>
                    <w:t xml:space="preserve"> </w:t>
                  </w:r>
                  <w:r>
                    <w:t>a</w:t>
                  </w:r>
                  <w:r>
                    <w:rPr>
                      <w:spacing w:val="-4"/>
                    </w:rPr>
                    <w:t xml:space="preserve"> </w:t>
                  </w:r>
                  <w:r>
                    <w:rPr>
                      <w:spacing w:val="-2"/>
                    </w:rPr>
                    <w:t>nefor-</w:t>
                  </w:r>
                </w:p>
                <w:p w:rsidR="0032736D" w:rsidRDefault="0032736D">
                  <w:pPr>
                    <w:pStyle w:val="Zkladntext"/>
                    <w:kinsoku w:val="0"/>
                    <w:overflowPunct w:val="0"/>
                    <w:spacing w:before="1" w:line="235" w:lineRule="auto"/>
                    <w:ind w:right="18"/>
                    <w:jc w:val="both"/>
                  </w:pPr>
                  <w:r>
                    <w:t>málního</w:t>
                  </w:r>
                  <w:r>
                    <w:rPr>
                      <w:spacing w:val="-8"/>
                    </w:rPr>
                    <w:t xml:space="preserve"> </w:t>
                  </w:r>
                  <w:r>
                    <w:t>vzdělávání</w:t>
                  </w:r>
                  <w:r>
                    <w:rPr>
                      <w:spacing w:val="-8"/>
                    </w:rPr>
                    <w:t xml:space="preserve"> </w:t>
                  </w:r>
                  <w:r>
                    <w:t>při</w:t>
                  </w:r>
                  <w:r>
                    <w:rPr>
                      <w:spacing w:val="-9"/>
                    </w:rPr>
                    <w:t xml:space="preserve"> </w:t>
                  </w:r>
                  <w:r>
                    <w:t>workshopových</w:t>
                  </w:r>
                  <w:r>
                    <w:rPr>
                      <w:spacing w:val="-8"/>
                    </w:rPr>
                    <w:t xml:space="preserve"> </w:t>
                  </w:r>
                  <w:r>
                    <w:t>lekcích</w:t>
                  </w:r>
                  <w:r>
                    <w:rPr>
                      <w:spacing w:val="-8"/>
                    </w:rPr>
                    <w:t xml:space="preserve"> </w:t>
                  </w:r>
                  <w:r>
                    <w:t>s</w:t>
                  </w:r>
                  <w:r>
                    <w:rPr>
                      <w:spacing w:val="-9"/>
                    </w:rPr>
                    <w:t xml:space="preserve"> </w:t>
                  </w:r>
                  <w:r>
                    <w:t>pedagogy</w:t>
                  </w:r>
                  <w:r>
                    <w:rPr>
                      <w:spacing w:val="-9"/>
                    </w:rPr>
                    <w:t xml:space="preserve"> </w:t>
                  </w:r>
                  <w:r>
                    <w:t>i</w:t>
                  </w:r>
                  <w:r>
                    <w:rPr>
                      <w:spacing w:val="-9"/>
                    </w:rPr>
                    <w:t xml:space="preserve"> </w:t>
                  </w:r>
                  <w:r>
                    <w:t>knihovníky,</w:t>
                  </w:r>
                  <w:r>
                    <w:rPr>
                      <w:spacing w:val="-8"/>
                    </w:rPr>
                    <w:t xml:space="preserve"> </w:t>
                  </w:r>
                  <w:r>
                    <w:t>při</w:t>
                  </w:r>
                  <w:r>
                    <w:rPr>
                      <w:spacing w:val="-9"/>
                    </w:rPr>
                    <w:t xml:space="preserve"> </w:t>
                  </w:r>
                  <w:r>
                    <w:t>setkání</w:t>
                  </w:r>
                  <w:r>
                    <w:rPr>
                      <w:spacing w:val="-8"/>
                    </w:rPr>
                    <w:t xml:space="preserve"> </w:t>
                  </w:r>
                  <w:r>
                    <w:t>s</w:t>
                  </w:r>
                  <w:r>
                    <w:rPr>
                      <w:spacing w:val="-9"/>
                    </w:rPr>
                    <w:t xml:space="preserve"> </w:t>
                  </w:r>
                  <w:r>
                    <w:t>autory,</w:t>
                  </w:r>
                  <w:r>
                    <w:rPr>
                      <w:spacing w:val="-8"/>
                    </w:rPr>
                    <w:t xml:space="preserve"> </w:t>
                  </w:r>
                  <w:r>
                    <w:t>ilustrátory</w:t>
                  </w:r>
                  <w:r>
                    <w:rPr>
                      <w:spacing w:val="-8"/>
                    </w:rPr>
                    <w:t xml:space="preserve"> </w:t>
                  </w:r>
                  <w:r>
                    <w:t>a</w:t>
                  </w:r>
                  <w:r>
                    <w:rPr>
                      <w:spacing w:val="-9"/>
                    </w:rPr>
                    <w:t xml:space="preserve"> </w:t>
                  </w:r>
                  <w:r>
                    <w:t>dále</w:t>
                  </w:r>
                  <w:r>
                    <w:rPr>
                      <w:spacing w:val="-9"/>
                    </w:rPr>
                    <w:t xml:space="preserve"> </w:t>
                  </w:r>
                  <w:r>
                    <w:t>žáci</w:t>
                  </w:r>
                  <w:r>
                    <w:rPr>
                      <w:spacing w:val="-8"/>
                    </w:rPr>
                    <w:t xml:space="preserve"> </w:t>
                  </w:r>
                  <w:r>
                    <w:t>mezi sebou.</w:t>
                  </w:r>
                  <w:r>
                    <w:rPr>
                      <w:spacing w:val="-1"/>
                    </w:rPr>
                    <w:t xml:space="preserve"> </w:t>
                  </w:r>
                  <w:r>
                    <w:t>Diskuze</w:t>
                  </w:r>
                  <w:r>
                    <w:rPr>
                      <w:spacing w:val="-1"/>
                    </w:rPr>
                    <w:t xml:space="preserve"> </w:t>
                  </w:r>
                  <w:r>
                    <w:t>se</w:t>
                  </w:r>
                  <w:r>
                    <w:rPr>
                      <w:spacing w:val="-1"/>
                    </w:rPr>
                    <w:t xml:space="preserve"> </w:t>
                  </w:r>
                  <w:r>
                    <w:t>osvědčuje</w:t>
                  </w:r>
                  <w:r>
                    <w:rPr>
                      <w:spacing w:val="-1"/>
                    </w:rPr>
                    <w:t xml:space="preserve"> </w:t>
                  </w:r>
                  <w:r>
                    <w:t>v</w:t>
                  </w:r>
                  <w:r>
                    <w:rPr>
                      <w:spacing w:val="-1"/>
                    </w:rPr>
                    <w:t xml:space="preserve"> </w:t>
                  </w:r>
                  <w:r>
                    <w:t>situacích</w:t>
                  </w:r>
                  <w:r>
                    <w:rPr>
                      <w:spacing w:val="-1"/>
                    </w:rPr>
                    <w:t xml:space="preserve"> </w:t>
                  </w:r>
                  <w:r>
                    <w:t>a</w:t>
                  </w:r>
                  <w:r>
                    <w:rPr>
                      <w:spacing w:val="-1"/>
                    </w:rPr>
                    <w:t xml:space="preserve"> </w:t>
                  </w:r>
                  <w:r>
                    <w:t>v</w:t>
                  </w:r>
                  <w:r>
                    <w:rPr>
                      <w:spacing w:val="-1"/>
                    </w:rPr>
                    <w:t xml:space="preserve"> </w:t>
                  </w:r>
                  <w:r>
                    <w:t>případech,</w:t>
                  </w:r>
                  <w:r>
                    <w:rPr>
                      <w:spacing w:val="-1"/>
                    </w:rPr>
                    <w:t xml:space="preserve"> </w:t>
                  </w:r>
                  <w:r>
                    <w:t>kdy</w:t>
                  </w:r>
                  <w:r>
                    <w:rPr>
                      <w:spacing w:val="-1"/>
                    </w:rPr>
                    <w:t xml:space="preserve"> </w:t>
                  </w:r>
                  <w:r>
                    <w:t>lze</w:t>
                  </w:r>
                  <w:r>
                    <w:rPr>
                      <w:spacing w:val="-1"/>
                    </w:rPr>
                    <w:t xml:space="preserve"> </w:t>
                  </w:r>
                  <w:r>
                    <w:t>mít</w:t>
                  </w:r>
                  <w:r>
                    <w:rPr>
                      <w:spacing w:val="-1"/>
                    </w:rPr>
                    <w:t xml:space="preserve"> </w:t>
                  </w:r>
                  <w:r>
                    <w:t>na</w:t>
                  </w:r>
                  <w:r>
                    <w:rPr>
                      <w:spacing w:val="-1"/>
                    </w:rPr>
                    <w:t xml:space="preserve"> </w:t>
                  </w:r>
                  <w:r>
                    <w:t>dané</w:t>
                  </w:r>
                  <w:r>
                    <w:rPr>
                      <w:spacing w:val="-1"/>
                    </w:rPr>
                    <w:t xml:space="preserve"> </w:t>
                  </w:r>
                  <w:r>
                    <w:t>věci</w:t>
                  </w:r>
                  <w:r>
                    <w:rPr>
                      <w:spacing w:val="-1"/>
                    </w:rPr>
                    <w:t xml:space="preserve"> </w:t>
                  </w:r>
                  <w:r>
                    <w:t>různé</w:t>
                  </w:r>
                  <w:r>
                    <w:rPr>
                      <w:spacing w:val="-1"/>
                    </w:rPr>
                    <w:t xml:space="preserve"> </w:t>
                  </w:r>
                  <w:r>
                    <w:t>názory,</w:t>
                  </w:r>
                  <w:r>
                    <w:rPr>
                      <w:spacing w:val="-1"/>
                    </w:rPr>
                    <w:t xml:space="preserve"> </w:t>
                  </w:r>
                  <w:r>
                    <w:t>kdy</w:t>
                  </w:r>
                  <w:r>
                    <w:rPr>
                      <w:spacing w:val="-1"/>
                    </w:rPr>
                    <w:t xml:space="preserve"> </w:t>
                  </w:r>
                  <w:r>
                    <w:t>jde</w:t>
                  </w:r>
                  <w:r>
                    <w:rPr>
                      <w:spacing w:val="-1"/>
                    </w:rPr>
                    <w:t xml:space="preserve"> </w:t>
                  </w:r>
                  <w:r>
                    <w:t>o</w:t>
                  </w:r>
                  <w:r>
                    <w:rPr>
                      <w:spacing w:val="-1"/>
                    </w:rPr>
                    <w:t xml:space="preserve"> </w:t>
                  </w:r>
                  <w:r>
                    <w:t>to</w:t>
                  </w:r>
                  <w:r>
                    <w:rPr>
                      <w:spacing w:val="-1"/>
                    </w:rPr>
                    <w:t xml:space="preserve"> </w:t>
                  </w:r>
                  <w:r>
                    <w:t>seznámit</w:t>
                  </w:r>
                  <w:r>
                    <w:rPr>
                      <w:spacing w:val="-1"/>
                    </w:rPr>
                    <w:t xml:space="preserve"> </w:t>
                  </w:r>
                  <w:r>
                    <w:t xml:space="preserve">se </w:t>
                  </w:r>
                  <w:r>
                    <w:rPr>
                      <w:spacing w:val="-2"/>
                    </w:rPr>
                    <w:t>s</w:t>
                  </w:r>
                  <w:r>
                    <w:rPr>
                      <w:spacing w:val="-3"/>
                    </w:rPr>
                    <w:t xml:space="preserve"> </w:t>
                  </w:r>
                  <w:r>
                    <w:rPr>
                      <w:spacing w:val="-2"/>
                    </w:rPr>
                    <w:t>novými</w:t>
                  </w:r>
                  <w:r>
                    <w:rPr>
                      <w:spacing w:val="-3"/>
                    </w:rPr>
                    <w:t xml:space="preserve"> </w:t>
                  </w:r>
                  <w:r>
                    <w:rPr>
                      <w:spacing w:val="-2"/>
                    </w:rPr>
                    <w:t>poznatky</w:t>
                  </w:r>
                  <w:r>
                    <w:rPr>
                      <w:spacing w:val="-3"/>
                    </w:rPr>
                    <w:t xml:space="preserve"> </w:t>
                  </w:r>
                  <w:r>
                    <w:rPr>
                      <w:spacing w:val="-2"/>
                    </w:rPr>
                    <w:t>nebo</w:t>
                  </w:r>
                  <w:r>
                    <w:rPr>
                      <w:spacing w:val="-3"/>
                    </w:rPr>
                    <w:t xml:space="preserve"> </w:t>
                  </w:r>
                  <w:r>
                    <w:rPr>
                      <w:spacing w:val="-2"/>
                    </w:rPr>
                    <w:t>zkušenostmi.</w:t>
                  </w:r>
                  <w:r>
                    <w:rPr>
                      <w:spacing w:val="-3"/>
                    </w:rPr>
                    <w:t xml:space="preserve"> </w:t>
                  </w:r>
                  <w:r>
                    <w:rPr>
                      <w:spacing w:val="-2"/>
                    </w:rPr>
                    <w:t>V</w:t>
                  </w:r>
                  <w:r>
                    <w:rPr>
                      <w:spacing w:val="-3"/>
                    </w:rPr>
                    <w:t xml:space="preserve"> </w:t>
                  </w:r>
                  <w:r>
                    <w:rPr>
                      <w:spacing w:val="-2"/>
                    </w:rPr>
                    <w:t>rámci</w:t>
                  </w:r>
                  <w:r>
                    <w:rPr>
                      <w:spacing w:val="-3"/>
                    </w:rPr>
                    <w:t xml:space="preserve"> </w:t>
                  </w:r>
                  <w:r>
                    <w:rPr>
                      <w:spacing w:val="-2"/>
                    </w:rPr>
                    <w:t>této</w:t>
                  </w:r>
                  <w:r>
                    <w:rPr>
                      <w:spacing w:val="-3"/>
                    </w:rPr>
                    <w:t xml:space="preserve"> </w:t>
                  </w:r>
                  <w:r>
                    <w:rPr>
                      <w:spacing w:val="-2"/>
                    </w:rPr>
                    <w:t>metody</w:t>
                  </w:r>
                  <w:r>
                    <w:rPr>
                      <w:spacing w:val="-3"/>
                    </w:rPr>
                    <w:t xml:space="preserve"> </w:t>
                  </w:r>
                  <w:r>
                    <w:rPr>
                      <w:spacing w:val="-2"/>
                    </w:rPr>
                    <w:t>se</w:t>
                  </w:r>
                  <w:r>
                    <w:rPr>
                      <w:spacing w:val="-3"/>
                    </w:rPr>
                    <w:t xml:space="preserve"> </w:t>
                  </w:r>
                  <w:r>
                    <w:rPr>
                      <w:spacing w:val="-2"/>
                    </w:rPr>
                    <w:t>žáci</w:t>
                  </w:r>
                  <w:r>
                    <w:rPr>
                      <w:spacing w:val="-3"/>
                    </w:rPr>
                    <w:t xml:space="preserve"> </w:t>
                  </w:r>
                  <w:r>
                    <w:rPr>
                      <w:spacing w:val="-2"/>
                    </w:rPr>
                    <w:t>naučí</w:t>
                  </w:r>
                  <w:r>
                    <w:rPr>
                      <w:spacing w:val="-3"/>
                    </w:rPr>
                    <w:t xml:space="preserve"> </w:t>
                  </w:r>
                  <w:r>
                    <w:rPr>
                      <w:spacing w:val="-2"/>
                    </w:rPr>
                    <w:t>utvářet</w:t>
                  </w:r>
                  <w:r>
                    <w:rPr>
                      <w:spacing w:val="-3"/>
                    </w:rPr>
                    <w:t xml:space="preserve"> </w:t>
                  </w:r>
                  <w:r>
                    <w:rPr>
                      <w:spacing w:val="-2"/>
                    </w:rPr>
                    <w:t>své</w:t>
                  </w:r>
                  <w:r>
                    <w:rPr>
                      <w:spacing w:val="-3"/>
                    </w:rPr>
                    <w:t xml:space="preserve"> </w:t>
                  </w:r>
                  <w:r>
                    <w:rPr>
                      <w:spacing w:val="-2"/>
                    </w:rPr>
                    <w:t>hodnotové</w:t>
                  </w:r>
                  <w:r>
                    <w:rPr>
                      <w:spacing w:val="-3"/>
                    </w:rPr>
                    <w:t xml:space="preserve"> </w:t>
                  </w:r>
                  <w:r>
                    <w:rPr>
                      <w:spacing w:val="-2"/>
                    </w:rPr>
                    <w:t>postoje,</w:t>
                  </w:r>
                  <w:r>
                    <w:rPr>
                      <w:spacing w:val="-3"/>
                    </w:rPr>
                    <w:t xml:space="preserve"> </w:t>
                  </w:r>
                  <w:r>
                    <w:rPr>
                      <w:spacing w:val="-2"/>
                    </w:rPr>
                    <w:t>vytvářet</w:t>
                  </w:r>
                  <w:r>
                    <w:rPr>
                      <w:spacing w:val="-3"/>
                    </w:rPr>
                    <w:t xml:space="preserve"> </w:t>
                  </w:r>
                  <w:r>
                    <w:rPr>
                      <w:spacing w:val="-2"/>
                    </w:rPr>
                    <w:t xml:space="preserve">vlastní </w:t>
                  </w:r>
                  <w:r>
                    <w:t>názory a umět si je hájit.</w:t>
                  </w:r>
                </w:p>
              </w:txbxContent>
            </v:textbox>
            <w10:wrap anchorx="page" anchory="page"/>
          </v:shape>
        </w:pict>
      </w:r>
      <w:r>
        <w:rPr>
          <w:noProof/>
        </w:rPr>
        <w:pict>
          <v:shape id="_x0000_s1277" type="#_x0000_t202" style="position:absolute;margin-left:75.55pt;margin-top:552.35pt;width:478.3pt;height:36pt;z-index:-471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Metody</w:t>
                  </w:r>
                  <w:r>
                    <w:rPr>
                      <w:spacing w:val="-7"/>
                    </w:rPr>
                    <w:t xml:space="preserve"> </w:t>
                  </w:r>
                  <w:r>
                    <w:t>práce</w:t>
                  </w:r>
                  <w:r>
                    <w:rPr>
                      <w:spacing w:val="-4"/>
                    </w:rPr>
                    <w:t xml:space="preserve"> </w:t>
                  </w:r>
                  <w:r>
                    <w:t>se</w:t>
                  </w:r>
                  <w:r>
                    <w:rPr>
                      <w:spacing w:val="-5"/>
                    </w:rPr>
                    <w:t xml:space="preserve"> </w:t>
                  </w:r>
                  <w:r>
                    <w:t>budou</w:t>
                  </w:r>
                  <w:r>
                    <w:rPr>
                      <w:spacing w:val="-3"/>
                    </w:rPr>
                    <w:t xml:space="preserve"> </w:t>
                  </w:r>
                  <w:r>
                    <w:t>uplatňovat</w:t>
                  </w:r>
                  <w:r>
                    <w:rPr>
                      <w:spacing w:val="-5"/>
                    </w:rPr>
                    <w:t xml:space="preserve"> </w:t>
                  </w:r>
                  <w:r>
                    <w:t>při</w:t>
                  </w:r>
                  <w:r>
                    <w:rPr>
                      <w:spacing w:val="-4"/>
                    </w:rPr>
                    <w:t xml:space="preserve"> </w:t>
                  </w:r>
                  <w:r>
                    <w:t>setkáních</w:t>
                  </w:r>
                  <w:r>
                    <w:rPr>
                      <w:spacing w:val="-4"/>
                    </w:rPr>
                    <w:t xml:space="preserve"> </w:t>
                  </w:r>
                  <w:r>
                    <w:t>s</w:t>
                  </w:r>
                  <w:r>
                    <w:rPr>
                      <w:spacing w:val="-3"/>
                    </w:rPr>
                    <w:t xml:space="preserve"> </w:t>
                  </w:r>
                  <w:r>
                    <w:t>knihovníky,</w:t>
                  </w:r>
                  <w:r>
                    <w:rPr>
                      <w:spacing w:val="-4"/>
                    </w:rPr>
                    <w:t xml:space="preserve"> </w:t>
                  </w:r>
                  <w:r>
                    <w:t>s</w:t>
                  </w:r>
                  <w:r>
                    <w:rPr>
                      <w:spacing w:val="-6"/>
                    </w:rPr>
                    <w:t xml:space="preserve"> </w:t>
                  </w:r>
                  <w:r>
                    <w:t>pracovníky</w:t>
                  </w:r>
                  <w:r>
                    <w:rPr>
                      <w:spacing w:val="-4"/>
                    </w:rPr>
                    <w:t xml:space="preserve"> </w:t>
                  </w:r>
                  <w:r>
                    <w:t>z</w:t>
                  </w:r>
                  <w:r>
                    <w:rPr>
                      <w:spacing w:val="-4"/>
                    </w:rPr>
                    <w:t xml:space="preserve"> </w:t>
                  </w:r>
                  <w:r>
                    <w:t>praxe,</w:t>
                  </w:r>
                  <w:r>
                    <w:rPr>
                      <w:spacing w:val="-5"/>
                    </w:rPr>
                    <w:t xml:space="preserve"> </w:t>
                  </w:r>
                  <w:r>
                    <w:t>s</w:t>
                  </w:r>
                  <w:r>
                    <w:rPr>
                      <w:spacing w:val="-4"/>
                    </w:rPr>
                    <w:t xml:space="preserve"> </w:t>
                  </w:r>
                  <w:r>
                    <w:t>profesionálními</w:t>
                  </w:r>
                  <w:r>
                    <w:rPr>
                      <w:spacing w:val="-4"/>
                    </w:rPr>
                    <w:t xml:space="preserve"> </w:t>
                  </w:r>
                  <w:r>
                    <w:t>autory.</w:t>
                  </w:r>
                  <w:r>
                    <w:rPr>
                      <w:spacing w:val="-4"/>
                    </w:rPr>
                    <w:t xml:space="preserve"> </w:t>
                  </w:r>
                  <w:r>
                    <w:rPr>
                      <w:spacing w:val="-2"/>
                    </w:rPr>
                    <w:t>Diskuzní</w:t>
                  </w:r>
                </w:p>
                <w:p w:rsidR="0032736D" w:rsidRDefault="0032736D">
                  <w:pPr>
                    <w:pStyle w:val="Zkladntext"/>
                    <w:kinsoku w:val="0"/>
                    <w:overflowPunct w:val="0"/>
                    <w:spacing w:before="1" w:line="235" w:lineRule="auto"/>
                    <w:ind w:right="103"/>
                  </w:pPr>
                  <w:r>
                    <w:t>metody práce se dobře uplatňují ve skupině, ve které se žáci znají již z</w:t>
                  </w:r>
                  <w:r>
                    <w:rPr>
                      <w:spacing w:val="8"/>
                    </w:rPr>
                    <w:t xml:space="preserve"> </w:t>
                  </w:r>
                  <w:r>
                    <w:t>dřívějších diskuzí, znají pravidla a jsou vedeni</w:t>
                  </w:r>
                  <w:r>
                    <w:rPr>
                      <w:spacing w:val="80"/>
                      <w:w w:val="150"/>
                    </w:rPr>
                    <w:t xml:space="preserve"> </w:t>
                  </w:r>
                  <w:r>
                    <w:t>k tomu, aby podle těchto pravidel pracovali.</w:t>
                  </w:r>
                </w:p>
              </w:txbxContent>
            </v:textbox>
            <w10:wrap anchorx="page" anchory="page"/>
          </v:shape>
        </w:pict>
      </w:r>
      <w:r>
        <w:rPr>
          <w:noProof/>
        </w:rPr>
        <w:pict>
          <v:shape id="_x0000_s1278" type="#_x0000_t202" style="position:absolute;margin-left:75.55pt;margin-top:596.85pt;width:478.2pt;height:36pt;z-index:-471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Metoda</w:t>
                  </w:r>
                  <w:r>
                    <w:rPr>
                      <w:spacing w:val="-3"/>
                    </w:rPr>
                    <w:t xml:space="preserve"> </w:t>
                  </w:r>
                  <w:r>
                    <w:t>bude</w:t>
                  </w:r>
                  <w:r>
                    <w:rPr>
                      <w:spacing w:val="-3"/>
                    </w:rPr>
                    <w:t xml:space="preserve"> </w:t>
                  </w:r>
                  <w:r>
                    <w:t>použita</w:t>
                  </w:r>
                  <w:r>
                    <w:rPr>
                      <w:spacing w:val="-2"/>
                    </w:rPr>
                    <w:t xml:space="preserve"> </w:t>
                  </w:r>
                  <w:r>
                    <w:t>také</w:t>
                  </w:r>
                  <w:r>
                    <w:rPr>
                      <w:spacing w:val="-2"/>
                    </w:rPr>
                    <w:t xml:space="preserve"> </w:t>
                  </w:r>
                  <w:r>
                    <w:t>během</w:t>
                  </w:r>
                  <w:r>
                    <w:rPr>
                      <w:spacing w:val="-3"/>
                    </w:rPr>
                    <w:t xml:space="preserve"> </w:t>
                  </w:r>
                  <w:r>
                    <w:t>realizace</w:t>
                  </w:r>
                  <w:r>
                    <w:rPr>
                      <w:spacing w:val="-2"/>
                    </w:rPr>
                    <w:t xml:space="preserve"> </w:t>
                  </w:r>
                  <w:r>
                    <w:t>programu,</w:t>
                  </w:r>
                  <w:r>
                    <w:rPr>
                      <w:spacing w:val="-3"/>
                    </w:rPr>
                    <w:t xml:space="preserve"> </w:t>
                  </w:r>
                  <w:r>
                    <w:t>kdy</w:t>
                  </w:r>
                  <w:r>
                    <w:rPr>
                      <w:spacing w:val="-3"/>
                    </w:rPr>
                    <w:t xml:space="preserve"> </w:t>
                  </w:r>
                  <w:r>
                    <w:t>budou</w:t>
                  </w:r>
                  <w:r>
                    <w:rPr>
                      <w:spacing w:val="-2"/>
                    </w:rPr>
                    <w:t xml:space="preserve"> </w:t>
                  </w:r>
                  <w:r>
                    <w:t>žáci</w:t>
                  </w:r>
                  <w:r>
                    <w:rPr>
                      <w:spacing w:val="-2"/>
                    </w:rPr>
                    <w:t xml:space="preserve"> </w:t>
                  </w:r>
                  <w:r>
                    <w:t>své</w:t>
                  </w:r>
                  <w:r>
                    <w:rPr>
                      <w:spacing w:val="-2"/>
                    </w:rPr>
                    <w:t xml:space="preserve"> </w:t>
                  </w:r>
                  <w:r>
                    <w:t>jednotlivé</w:t>
                  </w:r>
                  <w:r>
                    <w:rPr>
                      <w:spacing w:val="-1"/>
                    </w:rPr>
                    <w:t xml:space="preserve"> </w:t>
                  </w:r>
                  <w:r>
                    <w:t>kroky</w:t>
                  </w:r>
                  <w:r>
                    <w:rPr>
                      <w:spacing w:val="-3"/>
                    </w:rPr>
                    <w:t xml:space="preserve"> </w:t>
                  </w:r>
                  <w:r>
                    <w:t>prezentovat</w:t>
                  </w:r>
                  <w:r>
                    <w:rPr>
                      <w:spacing w:val="-3"/>
                    </w:rPr>
                    <w:t xml:space="preserve"> </w:t>
                  </w:r>
                  <w:r>
                    <w:t>ostatním,</w:t>
                  </w:r>
                  <w:r>
                    <w:rPr>
                      <w:spacing w:val="-1"/>
                    </w:rPr>
                    <w:t xml:space="preserve"> </w:t>
                  </w:r>
                  <w:r>
                    <w:rPr>
                      <w:spacing w:val="-5"/>
                    </w:rPr>
                    <w:t>ob-</w:t>
                  </w:r>
                </w:p>
                <w:p w:rsidR="0032736D" w:rsidRDefault="0032736D">
                  <w:pPr>
                    <w:pStyle w:val="Zkladntext"/>
                    <w:kinsoku w:val="0"/>
                    <w:overflowPunct w:val="0"/>
                    <w:spacing w:before="1" w:line="235" w:lineRule="auto"/>
                  </w:pPr>
                  <w:r>
                    <w:t>hajovat svůj názor a přijímat připomínky ostatních. Diskuzní metody slouží především k rozvoji klíčové kompetence komunikace, schopnosti učit se, k rozvoji kulturního povědomí a schopnosti vyjádření.</w:t>
                  </w:r>
                </w:p>
              </w:txbxContent>
            </v:textbox>
            <w10:wrap anchorx="page" anchory="page"/>
          </v:shape>
        </w:pict>
      </w:r>
      <w:r>
        <w:rPr>
          <w:noProof/>
        </w:rPr>
        <w:pict>
          <v:shape id="_x0000_s1279" type="#_x0000_t202" style="position:absolute;margin-left:75.55pt;margin-top:649.85pt;width:82.1pt;height:12pt;z-index:-471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Metody</w:t>
                  </w:r>
                  <w:r>
                    <w:rPr>
                      <w:b/>
                      <w:bCs/>
                      <w:spacing w:val="-4"/>
                    </w:rPr>
                    <w:t xml:space="preserve"> </w:t>
                  </w:r>
                  <w:r>
                    <w:rPr>
                      <w:b/>
                      <w:bCs/>
                      <w:spacing w:val="-2"/>
                    </w:rPr>
                    <w:t>heuristické</w:t>
                  </w:r>
                </w:p>
              </w:txbxContent>
            </v:textbox>
            <w10:wrap anchorx="page" anchory="page"/>
          </v:shape>
        </w:pict>
      </w:r>
      <w:r>
        <w:rPr>
          <w:noProof/>
        </w:rPr>
        <w:pict>
          <v:shape id="_x0000_s1280" type="#_x0000_t202" style="position:absolute;margin-left:75.55pt;margin-top:670.35pt;width:478.3pt;height:36pt;z-index:-471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Heuristická</w:t>
                  </w:r>
                  <w:r>
                    <w:rPr>
                      <w:spacing w:val="1"/>
                    </w:rPr>
                    <w:t xml:space="preserve"> </w:t>
                  </w:r>
                  <w:r>
                    <w:rPr>
                      <w:spacing w:val="-2"/>
                    </w:rPr>
                    <w:t>metoda</w:t>
                  </w:r>
                  <w:r>
                    <w:rPr>
                      <w:spacing w:val="2"/>
                    </w:rPr>
                    <w:t xml:space="preserve"> </w:t>
                  </w:r>
                  <w:r>
                    <w:rPr>
                      <w:spacing w:val="-2"/>
                    </w:rPr>
                    <w:t>předpokládá</w:t>
                  </w:r>
                  <w:r>
                    <w:rPr>
                      <w:spacing w:val="3"/>
                    </w:rPr>
                    <w:t xml:space="preserve"> </w:t>
                  </w:r>
                  <w:r>
                    <w:rPr>
                      <w:spacing w:val="-2"/>
                    </w:rPr>
                    <w:t>vlastní</w:t>
                  </w:r>
                  <w:r>
                    <w:rPr>
                      <w:spacing w:val="2"/>
                    </w:rPr>
                    <w:t xml:space="preserve"> </w:t>
                  </w:r>
                  <w:r>
                    <w:rPr>
                      <w:spacing w:val="-2"/>
                    </w:rPr>
                    <w:t>aktivitu</w:t>
                  </w:r>
                  <w:r>
                    <w:rPr>
                      <w:spacing w:val="2"/>
                    </w:rPr>
                    <w:t xml:space="preserve"> </w:t>
                  </w:r>
                  <w:r>
                    <w:rPr>
                      <w:spacing w:val="-2"/>
                    </w:rPr>
                    <w:t>žáka</w:t>
                  </w:r>
                  <w:r>
                    <w:rPr>
                      <w:spacing w:val="2"/>
                    </w:rPr>
                    <w:t xml:space="preserve"> </w:t>
                  </w:r>
                  <w:r>
                    <w:rPr>
                      <w:spacing w:val="-2"/>
                    </w:rPr>
                    <w:t>jako</w:t>
                  </w:r>
                  <w:r>
                    <w:rPr>
                      <w:spacing w:val="1"/>
                    </w:rPr>
                    <w:t xml:space="preserve"> </w:t>
                  </w:r>
                  <w:r>
                    <w:rPr>
                      <w:spacing w:val="-2"/>
                    </w:rPr>
                    <w:t>účastníka</w:t>
                  </w:r>
                  <w:r>
                    <w:rPr>
                      <w:spacing w:val="2"/>
                    </w:rPr>
                    <w:t xml:space="preserve"> </w:t>
                  </w:r>
                  <w:r>
                    <w:rPr>
                      <w:spacing w:val="-2"/>
                    </w:rPr>
                    <w:t>poznávání</w:t>
                  </w:r>
                  <w:r>
                    <w:rPr>
                      <w:spacing w:val="2"/>
                    </w:rPr>
                    <w:t xml:space="preserve"> </w:t>
                  </w:r>
                  <w:r>
                    <w:rPr>
                      <w:spacing w:val="-2"/>
                    </w:rPr>
                    <w:t>–</w:t>
                  </w:r>
                  <w:r>
                    <w:rPr>
                      <w:spacing w:val="2"/>
                    </w:rPr>
                    <w:t xml:space="preserve"> </w:t>
                  </w:r>
                  <w:r>
                    <w:rPr>
                      <w:spacing w:val="-2"/>
                    </w:rPr>
                    <w:t>získávání</w:t>
                  </w:r>
                  <w:r>
                    <w:rPr>
                      <w:spacing w:val="2"/>
                    </w:rPr>
                    <w:t xml:space="preserve"> </w:t>
                  </w:r>
                  <w:r>
                    <w:rPr>
                      <w:spacing w:val="-2"/>
                    </w:rPr>
                    <w:t>informací.</w:t>
                  </w:r>
                  <w:r>
                    <w:rPr>
                      <w:spacing w:val="2"/>
                    </w:rPr>
                    <w:t xml:space="preserve"> </w:t>
                  </w:r>
                  <w:r>
                    <w:rPr>
                      <w:spacing w:val="-2"/>
                    </w:rPr>
                    <w:t>Také</w:t>
                  </w:r>
                  <w:r>
                    <w:rPr>
                      <w:spacing w:val="1"/>
                    </w:rPr>
                    <w:t xml:space="preserve"> </w:t>
                  </w:r>
                  <w:r>
                    <w:rPr>
                      <w:spacing w:val="-2"/>
                    </w:rPr>
                    <w:t>předpokládá</w:t>
                  </w:r>
                </w:p>
                <w:p w:rsidR="0032736D" w:rsidRDefault="0032736D">
                  <w:pPr>
                    <w:pStyle w:val="Zkladntext"/>
                    <w:kinsoku w:val="0"/>
                    <w:overflowPunct w:val="0"/>
                    <w:spacing w:before="1" w:line="235" w:lineRule="auto"/>
                  </w:pPr>
                  <w:r>
                    <w:t>schopnost</w:t>
                  </w:r>
                  <w:r>
                    <w:rPr>
                      <w:spacing w:val="-5"/>
                    </w:rPr>
                    <w:t xml:space="preserve"> </w:t>
                  </w:r>
                  <w:r>
                    <w:t>poznávání</w:t>
                  </w:r>
                  <w:r>
                    <w:rPr>
                      <w:spacing w:val="-5"/>
                    </w:rPr>
                    <w:t xml:space="preserve"> </w:t>
                  </w:r>
                  <w:r>
                    <w:t>z</w:t>
                  </w:r>
                  <w:r>
                    <w:rPr>
                      <w:spacing w:val="-5"/>
                    </w:rPr>
                    <w:t xml:space="preserve"> </w:t>
                  </w:r>
                  <w:r>
                    <w:t>daných</w:t>
                  </w:r>
                  <w:r>
                    <w:rPr>
                      <w:spacing w:val="-5"/>
                    </w:rPr>
                    <w:t xml:space="preserve"> </w:t>
                  </w:r>
                  <w:r>
                    <w:t>možných</w:t>
                  </w:r>
                  <w:r>
                    <w:rPr>
                      <w:spacing w:val="-5"/>
                    </w:rPr>
                    <w:t xml:space="preserve"> </w:t>
                  </w:r>
                  <w:r>
                    <w:t>předkládaných</w:t>
                  </w:r>
                  <w:r>
                    <w:rPr>
                      <w:spacing w:val="-5"/>
                    </w:rPr>
                    <w:t xml:space="preserve"> </w:t>
                  </w:r>
                  <w:r>
                    <w:t>aktivit.</w:t>
                  </w:r>
                  <w:r>
                    <w:rPr>
                      <w:spacing w:val="-5"/>
                    </w:rPr>
                    <w:t xml:space="preserve"> </w:t>
                  </w:r>
                  <w:r>
                    <w:t>Metody</w:t>
                  </w:r>
                  <w:r>
                    <w:rPr>
                      <w:spacing w:val="-5"/>
                    </w:rPr>
                    <w:t xml:space="preserve"> </w:t>
                  </w:r>
                  <w:r>
                    <w:t>heuristické</w:t>
                  </w:r>
                  <w:r>
                    <w:rPr>
                      <w:spacing w:val="-5"/>
                    </w:rPr>
                    <w:t xml:space="preserve"> </w:t>
                  </w:r>
                  <w:r>
                    <w:t>patří</w:t>
                  </w:r>
                  <w:r>
                    <w:rPr>
                      <w:spacing w:val="-5"/>
                    </w:rPr>
                    <w:t xml:space="preserve"> </w:t>
                  </w:r>
                  <w:r>
                    <w:t>mezi</w:t>
                  </w:r>
                  <w:r>
                    <w:rPr>
                      <w:spacing w:val="-5"/>
                    </w:rPr>
                    <w:t xml:space="preserve"> </w:t>
                  </w:r>
                  <w:r>
                    <w:t>nejvýznamnější</w:t>
                  </w:r>
                  <w:r>
                    <w:rPr>
                      <w:spacing w:val="-5"/>
                    </w:rPr>
                    <w:t xml:space="preserve"> </w:t>
                  </w:r>
                  <w:r>
                    <w:t>z</w:t>
                  </w:r>
                  <w:r>
                    <w:rPr>
                      <w:spacing w:val="-5"/>
                    </w:rPr>
                    <w:t xml:space="preserve"> </w:t>
                  </w:r>
                  <w:r>
                    <w:t>pohle- du práce nad projektem a samotné aktivní práce se žáky.</w:t>
                  </w:r>
                </w:p>
              </w:txbxContent>
            </v:textbox>
            <w10:wrap anchorx="page" anchory="page"/>
          </v:shape>
        </w:pict>
      </w:r>
      <w:r>
        <w:rPr>
          <w:noProof/>
        </w:rPr>
        <w:pict>
          <v:shape id="_x0000_s1281" type="#_x0000_t202" style="position:absolute;margin-left:75.55pt;margin-top:714.85pt;width:478.2pt;height:36pt;z-index:-471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Heuristickou</w:t>
                  </w:r>
                  <w:r>
                    <w:rPr>
                      <w:spacing w:val="43"/>
                    </w:rPr>
                    <w:t xml:space="preserve"> </w:t>
                  </w:r>
                  <w:r>
                    <w:t>výukovou</w:t>
                  </w:r>
                  <w:r>
                    <w:rPr>
                      <w:spacing w:val="43"/>
                    </w:rPr>
                    <w:t xml:space="preserve"> </w:t>
                  </w:r>
                  <w:r>
                    <w:t>metodu</w:t>
                  </w:r>
                  <w:r>
                    <w:rPr>
                      <w:spacing w:val="44"/>
                    </w:rPr>
                    <w:t xml:space="preserve"> </w:t>
                  </w:r>
                  <w:r>
                    <w:t>budou</w:t>
                  </w:r>
                  <w:r>
                    <w:rPr>
                      <w:spacing w:val="43"/>
                    </w:rPr>
                    <w:t xml:space="preserve"> </w:t>
                  </w:r>
                  <w:r>
                    <w:t>využívat</w:t>
                  </w:r>
                  <w:r>
                    <w:rPr>
                      <w:spacing w:val="44"/>
                    </w:rPr>
                    <w:t xml:space="preserve"> </w:t>
                  </w:r>
                  <w:r>
                    <w:t>pracovníci</w:t>
                  </w:r>
                  <w:r>
                    <w:rPr>
                      <w:spacing w:val="43"/>
                    </w:rPr>
                    <w:t xml:space="preserve"> </w:t>
                  </w:r>
                  <w:r>
                    <w:t>formálního</w:t>
                  </w:r>
                  <w:r>
                    <w:rPr>
                      <w:spacing w:val="44"/>
                    </w:rPr>
                    <w:t xml:space="preserve"> </w:t>
                  </w:r>
                  <w:r>
                    <w:t>a</w:t>
                  </w:r>
                  <w:r>
                    <w:rPr>
                      <w:spacing w:val="43"/>
                    </w:rPr>
                    <w:t xml:space="preserve"> </w:t>
                  </w:r>
                  <w:r>
                    <w:t>neformálního</w:t>
                  </w:r>
                  <w:r>
                    <w:rPr>
                      <w:spacing w:val="44"/>
                    </w:rPr>
                    <w:t xml:space="preserve"> </w:t>
                  </w:r>
                  <w:r>
                    <w:t>vzdělávání</w:t>
                  </w:r>
                  <w:r>
                    <w:rPr>
                      <w:spacing w:val="43"/>
                    </w:rPr>
                    <w:t xml:space="preserve"> </w:t>
                  </w:r>
                  <w:r>
                    <w:t>především</w:t>
                  </w:r>
                  <w:r>
                    <w:rPr>
                      <w:spacing w:val="44"/>
                    </w:rPr>
                    <w:t xml:space="preserve"> </w:t>
                  </w:r>
                  <w:r>
                    <w:rPr>
                      <w:spacing w:val="-5"/>
                    </w:rPr>
                    <w:t>při</w:t>
                  </w:r>
                </w:p>
                <w:p w:rsidR="0032736D" w:rsidRDefault="0032736D">
                  <w:pPr>
                    <w:pStyle w:val="Zkladntext"/>
                    <w:kinsoku w:val="0"/>
                    <w:overflowPunct w:val="0"/>
                    <w:spacing w:before="1" w:line="235" w:lineRule="auto"/>
                    <w:rPr>
                      <w:spacing w:val="-2"/>
                    </w:rPr>
                  </w:pPr>
                  <w:r>
                    <w:t>workshopových</w:t>
                  </w:r>
                  <w:r>
                    <w:rPr>
                      <w:spacing w:val="-6"/>
                    </w:rPr>
                    <w:t xml:space="preserve"> </w:t>
                  </w:r>
                  <w:r>
                    <w:t>lekcích</w:t>
                  </w:r>
                  <w:r>
                    <w:rPr>
                      <w:spacing w:val="-5"/>
                    </w:rPr>
                    <w:t xml:space="preserve"> </w:t>
                  </w:r>
                  <w:r>
                    <w:t>s</w:t>
                  </w:r>
                  <w:r>
                    <w:rPr>
                      <w:spacing w:val="-6"/>
                    </w:rPr>
                    <w:t xml:space="preserve"> </w:t>
                  </w:r>
                  <w:r>
                    <w:t>pedagogy</w:t>
                  </w:r>
                  <w:r>
                    <w:rPr>
                      <w:spacing w:val="-6"/>
                    </w:rPr>
                    <w:t xml:space="preserve"> </w:t>
                  </w:r>
                  <w:r>
                    <w:t>i</w:t>
                  </w:r>
                  <w:r>
                    <w:rPr>
                      <w:spacing w:val="-6"/>
                    </w:rPr>
                    <w:t xml:space="preserve"> </w:t>
                  </w:r>
                  <w:r>
                    <w:t>knihovníky,</w:t>
                  </w:r>
                  <w:r>
                    <w:rPr>
                      <w:spacing w:val="-6"/>
                    </w:rPr>
                    <w:t xml:space="preserve"> </w:t>
                  </w:r>
                  <w:r>
                    <w:t>při</w:t>
                  </w:r>
                  <w:r>
                    <w:rPr>
                      <w:spacing w:val="-6"/>
                    </w:rPr>
                    <w:t xml:space="preserve"> </w:t>
                  </w:r>
                  <w:r>
                    <w:t>setkání</w:t>
                  </w:r>
                  <w:r>
                    <w:rPr>
                      <w:spacing w:val="-5"/>
                    </w:rPr>
                    <w:t xml:space="preserve"> </w:t>
                  </w:r>
                  <w:r>
                    <w:t>s</w:t>
                  </w:r>
                  <w:r>
                    <w:rPr>
                      <w:spacing w:val="-6"/>
                    </w:rPr>
                    <w:t xml:space="preserve"> </w:t>
                  </w:r>
                  <w:r>
                    <w:t>autory,</w:t>
                  </w:r>
                  <w:r>
                    <w:rPr>
                      <w:spacing w:val="-6"/>
                    </w:rPr>
                    <w:t xml:space="preserve"> </w:t>
                  </w:r>
                  <w:r>
                    <w:t>ilustrátory</w:t>
                  </w:r>
                  <w:r>
                    <w:rPr>
                      <w:spacing w:val="-6"/>
                    </w:rPr>
                    <w:t xml:space="preserve"> </w:t>
                  </w:r>
                  <w:r>
                    <w:t>a</w:t>
                  </w:r>
                  <w:r>
                    <w:rPr>
                      <w:spacing w:val="-6"/>
                    </w:rPr>
                    <w:t xml:space="preserve"> </w:t>
                  </w:r>
                  <w:r>
                    <w:t>knihvazači.</w:t>
                  </w:r>
                  <w:r>
                    <w:rPr>
                      <w:spacing w:val="-5"/>
                    </w:rPr>
                    <w:t xml:space="preserve"> </w:t>
                  </w:r>
                  <w:r>
                    <w:t>V</w:t>
                  </w:r>
                  <w:r>
                    <w:rPr>
                      <w:spacing w:val="-6"/>
                    </w:rPr>
                    <w:t xml:space="preserve"> </w:t>
                  </w:r>
                  <w:r>
                    <w:t>rámci</w:t>
                  </w:r>
                  <w:r>
                    <w:rPr>
                      <w:spacing w:val="-6"/>
                    </w:rPr>
                    <w:t xml:space="preserve"> </w:t>
                  </w:r>
                  <w:r>
                    <w:t>této</w:t>
                  </w:r>
                  <w:r>
                    <w:rPr>
                      <w:spacing w:val="-6"/>
                    </w:rPr>
                    <w:t xml:space="preserve"> </w:t>
                  </w:r>
                  <w:r>
                    <w:t>metody</w:t>
                  </w:r>
                  <w:r>
                    <w:rPr>
                      <w:spacing w:val="-6"/>
                    </w:rPr>
                    <w:t xml:space="preserve"> </w:t>
                  </w:r>
                  <w:r>
                    <w:t>žáci nacházejí</w:t>
                  </w:r>
                  <w:r>
                    <w:rPr>
                      <w:spacing w:val="-2"/>
                    </w:rPr>
                    <w:t xml:space="preserve"> </w:t>
                  </w:r>
                  <w:r>
                    <w:t>řešení daného problému.</w:t>
                  </w:r>
                  <w:r>
                    <w:rPr>
                      <w:spacing w:val="1"/>
                    </w:rPr>
                    <w:t xml:space="preserve"> </w:t>
                  </w:r>
                  <w:r>
                    <w:t>Metody práce se</w:t>
                  </w:r>
                  <w:r>
                    <w:rPr>
                      <w:spacing w:val="1"/>
                    </w:rPr>
                    <w:t xml:space="preserve"> </w:t>
                  </w:r>
                  <w:r>
                    <w:t>budou uplatňovat při setkáních</w:t>
                  </w:r>
                  <w:r>
                    <w:rPr>
                      <w:spacing w:val="1"/>
                    </w:rPr>
                    <w:t xml:space="preserve"> </w:t>
                  </w:r>
                  <w:r>
                    <w:t>s profesionálními autory,</w:t>
                  </w:r>
                  <w:r>
                    <w:rPr>
                      <w:spacing w:val="1"/>
                    </w:rPr>
                    <w:t xml:space="preserve"> </w:t>
                  </w:r>
                  <w:r>
                    <w:rPr>
                      <w:spacing w:val="-2"/>
                    </w:rPr>
                    <w:t>sezna-</w:t>
                  </w:r>
                </w:p>
              </w:txbxContent>
            </v:textbox>
            <w10:wrap anchorx="page" anchory="page"/>
          </v:shape>
        </w:pict>
      </w:r>
      <w:r>
        <w:rPr>
          <w:noProof/>
        </w:rPr>
        <w:pict>
          <v:shape id="_x0000_s1282" type="#_x0000_t202" style="position:absolute;margin-left:253pt;margin-top:790.1pt;width:123.55pt;height:22.4pt;z-index:-47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283" type="#_x0000_t202" style="position:absolute;margin-left:68.05pt;margin-top:312.05pt;width:490.4pt;height:15.7pt;z-index:-4710;mso-position-horizontal-relative:page;mso-position-vertical-relative:page" o:allowincell="f" filled="f" stroked="f">
            <v:textbox inset="0,0,0,0">
              <w:txbxContent>
                <w:p w:rsidR="0032736D" w:rsidRDefault="0032736D">
                  <w:pPr>
                    <w:pStyle w:val="Zkladntext"/>
                    <w:kinsoku w:val="0"/>
                    <w:overflowPunct w:val="0"/>
                    <w:spacing w:before="16"/>
                    <w:ind w:left="170"/>
                    <w:rPr>
                      <w:spacing w:val="-4"/>
                    </w:rPr>
                  </w:pPr>
                  <w:r>
                    <w:rPr>
                      <w:spacing w:val="-4"/>
                    </w:rPr>
                    <w:t>SVP</w:t>
                  </w:r>
                  <w:r>
                    <w:rPr>
                      <w:spacing w:val="-5"/>
                    </w:rPr>
                    <w:t xml:space="preserve"> </w:t>
                  </w:r>
                  <w:r>
                    <w:rPr>
                      <w:spacing w:val="-4"/>
                    </w:rPr>
                    <w:t>–</w:t>
                  </w:r>
                  <w:r>
                    <w:rPr>
                      <w:spacing w:val="-3"/>
                    </w:rPr>
                    <w:t xml:space="preserve"> </w:t>
                  </w:r>
                  <w:r>
                    <w:rPr>
                      <w:spacing w:val="-4"/>
                    </w:rPr>
                    <w:t>Maximální</w:t>
                  </w:r>
                  <w:r>
                    <w:rPr>
                      <w:spacing w:val="-2"/>
                    </w:rPr>
                    <w:t xml:space="preserve"> </w:t>
                  </w:r>
                  <w:r>
                    <w:rPr>
                      <w:spacing w:val="-4"/>
                    </w:rPr>
                    <w:t>a</w:t>
                  </w:r>
                  <w:r>
                    <w:rPr>
                      <w:spacing w:val="-3"/>
                    </w:rPr>
                    <w:t xml:space="preserve"> </w:t>
                  </w:r>
                  <w:r>
                    <w:rPr>
                      <w:spacing w:val="-4"/>
                    </w:rPr>
                    <w:t>také</w:t>
                  </w:r>
                  <w:r>
                    <w:rPr>
                      <w:spacing w:val="-2"/>
                    </w:rPr>
                    <w:t xml:space="preserve"> </w:t>
                  </w:r>
                  <w:r>
                    <w:rPr>
                      <w:spacing w:val="-4"/>
                    </w:rPr>
                    <w:t>ideální</w:t>
                  </w:r>
                  <w:r>
                    <w:rPr>
                      <w:spacing w:val="-3"/>
                    </w:rPr>
                    <w:t xml:space="preserve"> </w:t>
                  </w:r>
                  <w:r>
                    <w:rPr>
                      <w:spacing w:val="-4"/>
                    </w:rPr>
                    <w:t>počet</w:t>
                  </w:r>
                  <w:r>
                    <w:rPr>
                      <w:spacing w:val="-2"/>
                    </w:rPr>
                    <w:t xml:space="preserve"> </w:t>
                  </w:r>
                  <w:r>
                    <w:rPr>
                      <w:spacing w:val="-4"/>
                    </w:rPr>
                    <w:t>účastníků</w:t>
                  </w:r>
                  <w:r>
                    <w:rPr>
                      <w:spacing w:val="-3"/>
                    </w:rPr>
                    <w:t xml:space="preserve"> </w:t>
                  </w:r>
                  <w:r>
                    <w:rPr>
                      <w:spacing w:val="-4"/>
                    </w:rPr>
                    <w:t>je</w:t>
                  </w:r>
                  <w:r>
                    <w:rPr>
                      <w:spacing w:val="-3"/>
                    </w:rPr>
                    <w:t xml:space="preserve"> </w:t>
                  </w:r>
                  <w:r>
                    <w:rPr>
                      <w:spacing w:val="-4"/>
                    </w:rPr>
                    <w:t>v</w:t>
                  </w:r>
                  <w:r>
                    <w:t xml:space="preserve"> </w:t>
                  </w:r>
                  <w:r>
                    <w:rPr>
                      <w:spacing w:val="-4"/>
                    </w:rPr>
                    <w:t>tomto</w:t>
                  </w:r>
                  <w:r>
                    <w:rPr>
                      <w:spacing w:val="-2"/>
                    </w:rPr>
                    <w:t xml:space="preserve"> </w:t>
                  </w:r>
                  <w:r>
                    <w:rPr>
                      <w:spacing w:val="-4"/>
                    </w:rPr>
                    <w:t>programu</w:t>
                  </w:r>
                  <w:r>
                    <w:rPr>
                      <w:spacing w:val="-3"/>
                    </w:rPr>
                    <w:t xml:space="preserve"> </w:t>
                  </w:r>
                  <w:r>
                    <w:rPr>
                      <w:spacing w:val="-4"/>
                    </w:rPr>
                    <w:t>nastaven</w:t>
                  </w:r>
                  <w:r>
                    <w:rPr>
                      <w:spacing w:val="-3"/>
                    </w:rPr>
                    <w:t xml:space="preserve"> </w:t>
                  </w:r>
                  <w:r>
                    <w:rPr>
                      <w:spacing w:val="-4"/>
                    </w:rPr>
                    <w:t>na</w:t>
                  </w:r>
                  <w:r>
                    <w:rPr>
                      <w:spacing w:val="-2"/>
                    </w:rPr>
                    <w:t xml:space="preserve"> </w:t>
                  </w:r>
                  <w:r>
                    <w:rPr>
                      <w:spacing w:val="-4"/>
                    </w:rPr>
                    <w:t>10</w:t>
                  </w:r>
                  <w:r>
                    <w:rPr>
                      <w:spacing w:val="-3"/>
                    </w:rPr>
                    <w:t xml:space="preserve"> </w:t>
                  </w:r>
                  <w:r>
                    <w:rPr>
                      <w:spacing w:val="-4"/>
                    </w:rPr>
                    <w:t>žáků</w:t>
                  </w:r>
                  <w:r>
                    <w:rPr>
                      <w:spacing w:val="-2"/>
                    </w:rPr>
                    <w:t xml:space="preserve"> </w:t>
                  </w:r>
                  <w:r>
                    <w:rPr>
                      <w:spacing w:val="-4"/>
                    </w:rPr>
                    <w:t>šestého</w:t>
                  </w:r>
                  <w:r>
                    <w:rPr>
                      <w:spacing w:val="-3"/>
                    </w:rPr>
                    <w:t xml:space="preserve"> </w:t>
                  </w:r>
                  <w:r>
                    <w:rPr>
                      <w:spacing w:val="-4"/>
                    </w:rPr>
                    <w:t>či</w:t>
                  </w:r>
                  <w:r>
                    <w:rPr>
                      <w:spacing w:val="-2"/>
                    </w:rPr>
                    <w:t xml:space="preserve"> </w:t>
                  </w:r>
                  <w:r>
                    <w:rPr>
                      <w:spacing w:val="-4"/>
                    </w:rPr>
                    <w:t>sedmého</w:t>
                  </w:r>
                  <w:r>
                    <w:rPr>
                      <w:spacing w:val="-3"/>
                    </w:rPr>
                    <w:t xml:space="preserve"> </w:t>
                  </w:r>
                  <w:r>
                    <w:rPr>
                      <w:spacing w:val="-4"/>
                    </w:rPr>
                    <w:t>ročníku</w:t>
                  </w:r>
                  <w:r>
                    <w:rPr>
                      <w:spacing w:val="-2"/>
                    </w:rPr>
                    <w:t xml:space="preserve"> </w:t>
                  </w:r>
                  <w:r>
                    <w:rPr>
                      <w:spacing w:val="-4"/>
                    </w:rPr>
                    <w:t>SZŠ.</w:t>
                  </w:r>
                </w:p>
              </w:txbxContent>
            </v:textbox>
            <w10:wrap anchorx="page" anchory="page"/>
          </v:shape>
        </w:pict>
      </w:r>
      <w:r>
        <w:rPr>
          <w:noProof/>
        </w:rPr>
        <w:pict>
          <v:shape id="_x0000_s1284" type="#_x0000_t202" style="position:absolute;margin-left:68.05pt;margin-top:62.35pt;width:490.4pt;height:69.65pt;z-index:-4709;mso-position-horizontal-relative:page;mso-position-vertical-relative:page" o:allowincell="f" filled="f" stroked="f">
            <v:textbox inset="0,0,0,0">
              <w:txbxContent>
                <w:p w:rsidR="0032736D" w:rsidRDefault="0032736D">
                  <w:pPr>
                    <w:pStyle w:val="Zkladntext"/>
                    <w:kinsoku w:val="0"/>
                    <w:overflowPunct w:val="0"/>
                    <w:spacing w:before="39" w:line="211" w:lineRule="auto"/>
                    <w:ind w:left="170" w:right="111"/>
                    <w:jc w:val="both"/>
                  </w:pPr>
                  <w:r>
                    <w:rPr>
                      <w:spacing w:val="-4"/>
                    </w:rPr>
                    <w:t xml:space="preserve">provedených změn ve variantě programu pro žáky s SVP bylo co nejméně. Nicméně s přihlédnutím na zdravotní postižení/ </w:t>
                  </w:r>
                  <w:r>
                    <w:rPr>
                      <w:spacing w:val="-2"/>
                    </w:rPr>
                    <w:t>vzdělávací/sociální</w:t>
                  </w:r>
                  <w:r>
                    <w:rPr>
                      <w:spacing w:val="-10"/>
                    </w:rPr>
                    <w:t xml:space="preserve"> </w:t>
                  </w:r>
                  <w:r>
                    <w:rPr>
                      <w:spacing w:val="-2"/>
                    </w:rPr>
                    <w:t>znevýhodnění</w:t>
                  </w:r>
                  <w:r>
                    <w:rPr>
                      <w:spacing w:val="-9"/>
                    </w:rPr>
                    <w:t xml:space="preserve"> </w:t>
                  </w:r>
                  <w:r>
                    <w:rPr>
                      <w:spacing w:val="-2"/>
                    </w:rPr>
                    <w:t>těchto</w:t>
                  </w:r>
                  <w:r>
                    <w:rPr>
                      <w:spacing w:val="-9"/>
                    </w:rPr>
                    <w:t xml:space="preserve"> </w:t>
                  </w:r>
                  <w:r>
                    <w:rPr>
                      <w:spacing w:val="-2"/>
                    </w:rPr>
                    <w:t>žáků</w:t>
                  </w:r>
                  <w:r>
                    <w:rPr>
                      <w:spacing w:val="-10"/>
                    </w:rPr>
                    <w:t xml:space="preserve"> </w:t>
                  </w:r>
                  <w:r>
                    <w:rPr>
                      <w:spacing w:val="-2"/>
                    </w:rPr>
                    <w:t>a</w:t>
                  </w:r>
                  <w:r>
                    <w:rPr>
                      <w:spacing w:val="-9"/>
                    </w:rPr>
                    <w:t xml:space="preserve"> </w:t>
                  </w:r>
                  <w:r>
                    <w:rPr>
                      <w:spacing w:val="-2"/>
                    </w:rPr>
                    <w:t>z</w:t>
                  </w:r>
                  <w:r>
                    <w:rPr>
                      <w:spacing w:val="-9"/>
                    </w:rPr>
                    <w:t xml:space="preserve"> </w:t>
                  </w:r>
                  <w:r>
                    <w:rPr>
                      <w:spacing w:val="-2"/>
                    </w:rPr>
                    <w:t>toho</w:t>
                  </w:r>
                  <w:r>
                    <w:rPr>
                      <w:spacing w:val="-10"/>
                    </w:rPr>
                    <w:t xml:space="preserve"> </w:t>
                  </w:r>
                  <w:r>
                    <w:rPr>
                      <w:spacing w:val="-2"/>
                    </w:rPr>
                    <w:t>leckdy</w:t>
                  </w:r>
                  <w:r>
                    <w:rPr>
                      <w:spacing w:val="-9"/>
                    </w:rPr>
                    <w:t xml:space="preserve"> </w:t>
                  </w:r>
                  <w:r>
                    <w:rPr>
                      <w:spacing w:val="-2"/>
                    </w:rPr>
                    <w:t>nižší</w:t>
                  </w:r>
                  <w:r>
                    <w:rPr>
                      <w:spacing w:val="-9"/>
                    </w:rPr>
                    <w:t xml:space="preserve"> </w:t>
                  </w:r>
                  <w:r>
                    <w:rPr>
                      <w:spacing w:val="-2"/>
                    </w:rPr>
                    <w:t>úroveň</w:t>
                  </w:r>
                  <w:r>
                    <w:rPr>
                      <w:spacing w:val="-10"/>
                    </w:rPr>
                    <w:t xml:space="preserve"> </w:t>
                  </w:r>
                  <w:r>
                    <w:rPr>
                      <w:spacing w:val="-2"/>
                    </w:rPr>
                    <w:t>znalostí</w:t>
                  </w:r>
                  <w:r>
                    <w:rPr>
                      <w:spacing w:val="-9"/>
                    </w:rPr>
                    <w:t xml:space="preserve"> </w:t>
                  </w:r>
                  <w:r>
                    <w:rPr>
                      <w:spacing w:val="-2"/>
                    </w:rPr>
                    <w:t>a</w:t>
                  </w:r>
                  <w:r>
                    <w:rPr>
                      <w:spacing w:val="-9"/>
                    </w:rPr>
                    <w:t xml:space="preserve"> </w:t>
                  </w:r>
                  <w:r>
                    <w:rPr>
                      <w:spacing w:val="-2"/>
                    </w:rPr>
                    <w:t>schopností</w:t>
                  </w:r>
                  <w:r>
                    <w:rPr>
                      <w:spacing w:val="-9"/>
                    </w:rPr>
                    <w:t xml:space="preserve"> </w:t>
                  </w:r>
                  <w:r>
                    <w:rPr>
                      <w:spacing w:val="-2"/>
                    </w:rPr>
                    <w:t>bylo</w:t>
                  </w:r>
                  <w:r>
                    <w:rPr>
                      <w:spacing w:val="-10"/>
                    </w:rPr>
                    <w:t xml:space="preserve"> </w:t>
                  </w:r>
                  <w:r>
                    <w:rPr>
                      <w:spacing w:val="-2"/>
                    </w:rPr>
                    <w:t>nutné</w:t>
                  </w:r>
                  <w:r>
                    <w:rPr>
                      <w:spacing w:val="-9"/>
                    </w:rPr>
                    <w:t xml:space="preserve"> </w:t>
                  </w:r>
                  <w:r>
                    <w:rPr>
                      <w:spacing w:val="-2"/>
                    </w:rPr>
                    <w:t>přistoupit</w:t>
                  </w:r>
                  <w:r>
                    <w:rPr>
                      <w:spacing w:val="-9"/>
                    </w:rPr>
                    <w:t xml:space="preserve"> </w:t>
                  </w:r>
                  <w:r>
                    <w:rPr>
                      <w:spacing w:val="-2"/>
                    </w:rPr>
                    <w:t>k</w:t>
                  </w:r>
                  <w:r>
                    <w:rPr>
                      <w:spacing w:val="-10"/>
                    </w:rPr>
                    <w:t xml:space="preserve"> </w:t>
                  </w:r>
                  <w:r>
                    <w:rPr>
                      <w:spacing w:val="-2"/>
                    </w:rPr>
                    <w:t xml:space="preserve">ur- </w:t>
                  </w:r>
                  <w:r>
                    <w:t>čité</w:t>
                  </w:r>
                  <w:r>
                    <w:rPr>
                      <w:spacing w:val="-12"/>
                    </w:rPr>
                    <w:t xml:space="preserve"> </w:t>
                  </w:r>
                  <w:r>
                    <w:t>modifikaci</w:t>
                  </w:r>
                  <w:r>
                    <w:rPr>
                      <w:spacing w:val="-11"/>
                    </w:rPr>
                    <w:t xml:space="preserve"> </w:t>
                  </w:r>
                  <w:r>
                    <w:t>aktivit.</w:t>
                  </w:r>
                  <w:r>
                    <w:rPr>
                      <w:spacing w:val="-11"/>
                    </w:rPr>
                    <w:t xml:space="preserve"> </w:t>
                  </w:r>
                  <w:r>
                    <w:t>Modifikace</w:t>
                  </w:r>
                  <w:r>
                    <w:rPr>
                      <w:spacing w:val="-12"/>
                    </w:rPr>
                    <w:t xml:space="preserve"> </w:t>
                  </w:r>
                  <w:r>
                    <w:t>proběhla</w:t>
                  </w:r>
                  <w:r>
                    <w:rPr>
                      <w:spacing w:val="-11"/>
                    </w:rPr>
                    <w:t xml:space="preserve"> </w:t>
                  </w:r>
                  <w:r>
                    <w:t>jednak</w:t>
                  </w:r>
                  <w:r>
                    <w:rPr>
                      <w:spacing w:val="-11"/>
                    </w:rPr>
                    <w:t xml:space="preserve"> </w:t>
                  </w:r>
                  <w:r>
                    <w:t>v</w:t>
                  </w:r>
                  <w:r>
                    <w:rPr>
                      <w:spacing w:val="-11"/>
                    </w:rPr>
                    <w:t xml:space="preserve"> </w:t>
                  </w:r>
                  <w:r>
                    <w:t>časech</w:t>
                  </w:r>
                  <w:r>
                    <w:rPr>
                      <w:spacing w:val="-12"/>
                    </w:rPr>
                    <w:t xml:space="preserve"> </w:t>
                  </w:r>
                  <w:r>
                    <w:t>určených</w:t>
                  </w:r>
                  <w:r>
                    <w:rPr>
                      <w:spacing w:val="-11"/>
                    </w:rPr>
                    <w:t xml:space="preserve"> </w:t>
                  </w:r>
                  <w:r>
                    <w:t>pro</w:t>
                  </w:r>
                  <w:r>
                    <w:rPr>
                      <w:spacing w:val="-11"/>
                    </w:rPr>
                    <w:t xml:space="preserve"> </w:t>
                  </w:r>
                  <w:r>
                    <w:t>realizaci</w:t>
                  </w:r>
                  <w:r>
                    <w:rPr>
                      <w:spacing w:val="-12"/>
                    </w:rPr>
                    <w:t xml:space="preserve"> </w:t>
                  </w:r>
                  <w:r>
                    <w:t>jednotlivých</w:t>
                  </w:r>
                  <w:r>
                    <w:rPr>
                      <w:spacing w:val="-11"/>
                    </w:rPr>
                    <w:t xml:space="preserve"> </w:t>
                  </w:r>
                  <w:r>
                    <w:t>aktivit</w:t>
                  </w:r>
                  <w:r>
                    <w:rPr>
                      <w:spacing w:val="-11"/>
                    </w:rPr>
                    <w:t xml:space="preserve"> </w:t>
                  </w:r>
                  <w:r>
                    <w:t>a</w:t>
                  </w:r>
                  <w:r>
                    <w:rPr>
                      <w:spacing w:val="-11"/>
                    </w:rPr>
                    <w:t xml:space="preserve"> </w:t>
                  </w:r>
                  <w:r>
                    <w:t>také</w:t>
                  </w:r>
                  <w:r>
                    <w:rPr>
                      <w:spacing w:val="-12"/>
                    </w:rPr>
                    <w:t xml:space="preserve"> </w:t>
                  </w:r>
                  <w:r>
                    <w:t>v</w:t>
                  </w:r>
                  <w:r>
                    <w:rPr>
                      <w:spacing w:val="-11"/>
                    </w:rPr>
                    <w:t xml:space="preserve"> </w:t>
                  </w:r>
                  <w:r>
                    <w:t>samotné změně</w:t>
                  </w:r>
                  <w:r>
                    <w:rPr>
                      <w:spacing w:val="-9"/>
                    </w:rPr>
                    <w:t xml:space="preserve"> </w:t>
                  </w:r>
                  <w:r>
                    <w:t>obsahu</w:t>
                  </w:r>
                  <w:r>
                    <w:rPr>
                      <w:spacing w:val="-9"/>
                    </w:rPr>
                    <w:t xml:space="preserve"> </w:t>
                  </w:r>
                  <w:r>
                    <w:t>i</w:t>
                  </w:r>
                  <w:r>
                    <w:rPr>
                      <w:spacing w:val="-9"/>
                    </w:rPr>
                    <w:t xml:space="preserve"> </w:t>
                  </w:r>
                  <w:r>
                    <w:t>použitých</w:t>
                  </w:r>
                  <w:r>
                    <w:rPr>
                      <w:spacing w:val="-9"/>
                    </w:rPr>
                    <w:t xml:space="preserve"> </w:t>
                  </w:r>
                  <w:r>
                    <w:t>pomůcek</w:t>
                  </w:r>
                  <w:r>
                    <w:rPr>
                      <w:spacing w:val="-9"/>
                    </w:rPr>
                    <w:t xml:space="preserve"> </w:t>
                  </w:r>
                  <w:r>
                    <w:t>pro</w:t>
                  </w:r>
                  <w:r>
                    <w:rPr>
                      <w:spacing w:val="-9"/>
                    </w:rPr>
                    <w:t xml:space="preserve"> </w:t>
                  </w:r>
                  <w:r>
                    <w:t>realizaci</w:t>
                  </w:r>
                  <w:r>
                    <w:rPr>
                      <w:spacing w:val="-9"/>
                    </w:rPr>
                    <w:t xml:space="preserve"> </w:t>
                  </w:r>
                  <w:r>
                    <w:t>těchto</w:t>
                  </w:r>
                  <w:r>
                    <w:rPr>
                      <w:spacing w:val="-9"/>
                    </w:rPr>
                    <w:t xml:space="preserve"> </w:t>
                  </w:r>
                  <w:r>
                    <w:t>aktivit.</w:t>
                  </w:r>
                  <w:r>
                    <w:rPr>
                      <w:spacing w:val="-9"/>
                    </w:rPr>
                    <w:t xml:space="preserve"> </w:t>
                  </w:r>
                  <w:r>
                    <w:t>V</w:t>
                  </w:r>
                  <w:r>
                    <w:rPr>
                      <w:spacing w:val="-9"/>
                    </w:rPr>
                    <w:t xml:space="preserve"> </w:t>
                  </w:r>
                  <w:r>
                    <w:t>kapitole</w:t>
                  </w:r>
                  <w:r>
                    <w:rPr>
                      <w:spacing w:val="-9"/>
                    </w:rPr>
                    <w:t xml:space="preserve"> </w:t>
                  </w:r>
                  <w:r>
                    <w:t>č.</w:t>
                  </w:r>
                  <w:r>
                    <w:rPr>
                      <w:spacing w:val="-9"/>
                    </w:rPr>
                    <w:t xml:space="preserve"> </w:t>
                  </w:r>
                  <w:r>
                    <w:t>2</w:t>
                  </w:r>
                  <w:r>
                    <w:rPr>
                      <w:spacing w:val="-9"/>
                    </w:rPr>
                    <w:t xml:space="preserve"> </w:t>
                  </w:r>
                  <w:r>
                    <w:t>a</w:t>
                  </w:r>
                  <w:r>
                    <w:rPr>
                      <w:spacing w:val="-9"/>
                    </w:rPr>
                    <w:t xml:space="preserve"> </w:t>
                  </w:r>
                  <w:r>
                    <w:t>3.</w:t>
                  </w:r>
                  <w:r>
                    <w:rPr>
                      <w:spacing w:val="-9"/>
                    </w:rPr>
                    <w:t xml:space="preserve"> </w:t>
                  </w:r>
                  <w:r>
                    <w:t>jsou</w:t>
                  </w:r>
                  <w:r>
                    <w:rPr>
                      <w:spacing w:val="-9"/>
                    </w:rPr>
                    <w:t xml:space="preserve"> </w:t>
                  </w:r>
                  <w:r>
                    <w:t>tedy</w:t>
                  </w:r>
                  <w:r>
                    <w:rPr>
                      <w:spacing w:val="-9"/>
                    </w:rPr>
                    <w:t xml:space="preserve"> </w:t>
                  </w:r>
                  <w:r>
                    <w:t>aktivity</w:t>
                  </w:r>
                  <w:r>
                    <w:rPr>
                      <w:spacing w:val="-9"/>
                    </w:rPr>
                    <w:t xml:space="preserve"> </w:t>
                  </w:r>
                  <w:r>
                    <w:t>popsány</w:t>
                  </w:r>
                  <w:r>
                    <w:rPr>
                      <w:spacing w:val="-9"/>
                    </w:rPr>
                    <w:t xml:space="preserve"> </w:t>
                  </w:r>
                  <w:r>
                    <w:t xml:space="preserve">odděleně. </w:t>
                  </w:r>
                  <w:r>
                    <w:rPr>
                      <w:spacing w:val="-2"/>
                    </w:rPr>
                    <w:t>Stejně</w:t>
                  </w:r>
                  <w:r>
                    <w:rPr>
                      <w:spacing w:val="-7"/>
                    </w:rPr>
                    <w:t xml:space="preserve"> </w:t>
                  </w:r>
                  <w:r>
                    <w:rPr>
                      <w:spacing w:val="-2"/>
                    </w:rPr>
                    <w:t>tak</w:t>
                  </w:r>
                  <w:r>
                    <w:rPr>
                      <w:spacing w:val="-7"/>
                    </w:rPr>
                    <w:t xml:space="preserve"> </w:t>
                  </w:r>
                  <w:r>
                    <w:rPr>
                      <w:spacing w:val="-2"/>
                    </w:rPr>
                    <w:t>jsou</w:t>
                  </w:r>
                  <w:r>
                    <w:rPr>
                      <w:spacing w:val="-7"/>
                    </w:rPr>
                    <w:t xml:space="preserve"> </w:t>
                  </w:r>
                  <w:r>
                    <w:rPr>
                      <w:spacing w:val="-2"/>
                    </w:rPr>
                    <w:t>oddělené</w:t>
                  </w:r>
                  <w:r>
                    <w:rPr>
                      <w:spacing w:val="-7"/>
                    </w:rPr>
                    <w:t xml:space="preserve"> </w:t>
                  </w:r>
                  <w:r>
                    <w:rPr>
                      <w:spacing w:val="-2"/>
                    </w:rPr>
                    <w:t>i</w:t>
                  </w:r>
                  <w:r>
                    <w:rPr>
                      <w:spacing w:val="-7"/>
                    </w:rPr>
                    <w:t xml:space="preserve"> </w:t>
                  </w:r>
                  <w:r>
                    <w:rPr>
                      <w:spacing w:val="-2"/>
                    </w:rPr>
                    <w:t>přílohy</w:t>
                  </w:r>
                  <w:r>
                    <w:rPr>
                      <w:spacing w:val="-6"/>
                    </w:rPr>
                    <w:t xml:space="preserve"> </w:t>
                  </w:r>
                  <w:r>
                    <w:rPr>
                      <w:spacing w:val="-2"/>
                    </w:rPr>
                    <w:t>v</w:t>
                  </w:r>
                  <w:r>
                    <w:rPr>
                      <w:spacing w:val="-7"/>
                    </w:rPr>
                    <w:t xml:space="preserve"> </w:t>
                  </w:r>
                  <w:r>
                    <w:rPr>
                      <w:spacing w:val="-2"/>
                    </w:rPr>
                    <w:t>kapitole</w:t>
                  </w:r>
                  <w:r>
                    <w:rPr>
                      <w:spacing w:val="-7"/>
                    </w:rPr>
                    <w:t xml:space="preserve"> </w:t>
                  </w:r>
                  <w:r>
                    <w:rPr>
                      <w:spacing w:val="-2"/>
                    </w:rPr>
                    <w:t>č.</w:t>
                  </w:r>
                  <w:r>
                    <w:rPr>
                      <w:spacing w:val="-7"/>
                    </w:rPr>
                    <w:t xml:space="preserve"> </w:t>
                  </w:r>
                  <w:r>
                    <w:rPr>
                      <w:spacing w:val="-2"/>
                    </w:rPr>
                    <w:t>5.</w:t>
                  </w:r>
                  <w:r>
                    <w:rPr>
                      <w:spacing w:val="-7"/>
                    </w:rPr>
                    <w:t xml:space="preserve"> </w:t>
                  </w:r>
                  <w:r>
                    <w:rPr>
                      <w:spacing w:val="-2"/>
                    </w:rPr>
                    <w:t>Části</w:t>
                  </w:r>
                  <w:r>
                    <w:rPr>
                      <w:spacing w:val="-7"/>
                    </w:rPr>
                    <w:t xml:space="preserve"> </w:t>
                  </w:r>
                  <w:r>
                    <w:rPr>
                      <w:spacing w:val="-2"/>
                    </w:rPr>
                    <w:t>tohoto</w:t>
                  </w:r>
                  <w:r>
                    <w:rPr>
                      <w:spacing w:val="-7"/>
                    </w:rPr>
                    <w:t xml:space="preserve"> </w:t>
                  </w:r>
                  <w:r>
                    <w:rPr>
                      <w:spacing w:val="-2"/>
                    </w:rPr>
                    <w:t>dokumentu</w:t>
                  </w:r>
                  <w:r>
                    <w:rPr>
                      <w:spacing w:val="-7"/>
                    </w:rPr>
                    <w:t xml:space="preserve"> </w:t>
                  </w:r>
                  <w:r>
                    <w:rPr>
                      <w:spacing w:val="-2"/>
                    </w:rPr>
                    <w:t>týkající</w:t>
                  </w:r>
                  <w:r>
                    <w:rPr>
                      <w:spacing w:val="-7"/>
                    </w:rPr>
                    <w:t xml:space="preserve"> </w:t>
                  </w:r>
                  <w:r>
                    <w:rPr>
                      <w:spacing w:val="-2"/>
                    </w:rPr>
                    <w:t>se</w:t>
                  </w:r>
                  <w:r>
                    <w:rPr>
                      <w:spacing w:val="-7"/>
                    </w:rPr>
                    <w:t xml:space="preserve"> </w:t>
                  </w:r>
                  <w:r>
                    <w:rPr>
                      <w:spacing w:val="-2"/>
                    </w:rPr>
                    <w:t>realizace</w:t>
                  </w:r>
                  <w:r>
                    <w:rPr>
                      <w:spacing w:val="-7"/>
                    </w:rPr>
                    <w:t xml:space="preserve"> </w:t>
                  </w:r>
                  <w:r>
                    <w:rPr>
                      <w:spacing w:val="-2"/>
                    </w:rPr>
                    <w:t>vzdělávacího</w:t>
                  </w:r>
                  <w:r>
                    <w:rPr>
                      <w:spacing w:val="-7"/>
                    </w:rPr>
                    <w:t xml:space="preserve"> </w:t>
                  </w:r>
                  <w:r>
                    <w:rPr>
                      <w:spacing w:val="-2"/>
                    </w:rPr>
                    <w:t>programu</w:t>
                  </w:r>
                  <w:r>
                    <w:rPr>
                      <w:spacing w:val="-7"/>
                    </w:rPr>
                    <w:t xml:space="preserve"> </w:t>
                  </w:r>
                  <w:r>
                    <w:rPr>
                      <w:spacing w:val="-2"/>
                    </w:rPr>
                    <w:t xml:space="preserve">pro </w:t>
                  </w:r>
                  <w:r>
                    <w:t>žáky</w:t>
                  </w:r>
                  <w:r>
                    <w:rPr>
                      <w:spacing w:val="-1"/>
                    </w:rPr>
                    <w:t xml:space="preserve"> </w:t>
                  </w:r>
                  <w:r>
                    <w:t>s</w:t>
                  </w:r>
                  <w:r>
                    <w:rPr>
                      <w:spacing w:val="-1"/>
                    </w:rPr>
                    <w:t xml:space="preserve"> </w:t>
                  </w:r>
                  <w:r>
                    <w:t>SVP</w:t>
                  </w:r>
                  <w:r>
                    <w:rPr>
                      <w:spacing w:val="-1"/>
                    </w:rPr>
                    <w:t xml:space="preserve"> </w:t>
                  </w:r>
                  <w:r>
                    <w:t>jsou</w:t>
                  </w:r>
                  <w:r>
                    <w:rPr>
                      <w:spacing w:val="-1"/>
                    </w:rPr>
                    <w:t xml:space="preserve"> </w:t>
                  </w:r>
                  <w:r>
                    <w:t>pro</w:t>
                  </w:r>
                  <w:r>
                    <w:rPr>
                      <w:spacing w:val="-1"/>
                    </w:rPr>
                    <w:t xml:space="preserve"> </w:t>
                  </w:r>
                  <w:r>
                    <w:t>přehlednost podbarveny zelenou</w:t>
                  </w:r>
                  <w:r>
                    <w:rPr>
                      <w:spacing w:val="-1"/>
                    </w:rPr>
                    <w:t xml:space="preserve"> </w:t>
                  </w:r>
                  <w:r>
                    <w:t>barvu.</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285" style="position:absolute;margin-left:380.25pt;margin-top:766.05pt;width:215pt;height:46pt;z-index:-470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6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86" style="position:absolute;margin-left:42pt;margin-top:34pt;width:514pt;height:3pt;z-index:-470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6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287" style="position:absolute;margin-left:43.4pt;margin-top:786.45pt;width:196pt;height:34pt;z-index:-470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6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288" style="position:absolute;margin-left:66pt;margin-top:713.4pt;width:492.4pt;height:46.55pt;z-index:-4705;mso-position-horizontal-relative:page;mso-position-vertical-relative:page" coordorigin="1320,14268" coordsize="9848,931" o:allowincell="f">
            <v:shape id="_x0000_s1289" style="position:absolute;left:1360;top:14268;width:9808;height:931;mso-position-horizontal-relative:page;mso-position-vertical-relative:page" coordsize="9808,931" o:allowincell="f" path="m9807,hhl,,,930r9807,l9807,xe" fillcolor="#e1eedc" stroked="f">
              <v:path arrowok="t"/>
            </v:shape>
            <v:shape id="_x0000_s1290" style="position:absolute;left:1360;top:14268;width:1;height:931;mso-position-horizontal-relative:page;mso-position-vertical-relative:page" coordsize="1,931" o:allowincell="f" path="m,930hhl,e" filled="f" strokecolor="#e1eedc" strokeweight="4pt">
              <v:path arrowok="t"/>
            </v:shape>
            <w10:wrap anchorx="page" anchory="page"/>
          </v:group>
        </w:pict>
      </w:r>
      <w:r>
        <w:rPr>
          <w:noProof/>
        </w:rPr>
        <w:pict>
          <v:shape id="_x0000_s1291" type="#_x0000_t202" style="position:absolute;margin-left:549.5pt;margin-top:19.55pt;width:7.05pt;height:12pt;z-index:-4704;mso-position-horizontal-relative:page;mso-position-vertical-relative:page" o:allowincell="f" filled="f" stroked="f">
            <v:textbox inset="0,0,0,0">
              <w:txbxContent>
                <w:p w:rsidR="0032736D" w:rsidRDefault="0032736D">
                  <w:pPr>
                    <w:pStyle w:val="Zkladntext"/>
                    <w:kinsoku w:val="0"/>
                    <w:overflowPunct w:val="0"/>
                    <w:spacing w:line="224" w:lineRule="exact"/>
                  </w:pPr>
                  <w:r>
                    <w:t>8</w:t>
                  </w:r>
                </w:p>
              </w:txbxContent>
            </v:textbox>
            <w10:wrap anchorx="page" anchory="page"/>
          </v:shape>
        </w:pict>
      </w:r>
      <w:r>
        <w:rPr>
          <w:noProof/>
        </w:rPr>
        <w:pict>
          <v:shape id="_x0000_s1292" type="#_x0000_t202" style="position:absolute;margin-left:75.55pt;margin-top:64.2pt;width:478.2pt;height:36pt;z-index:-470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mování</w:t>
                  </w:r>
                  <w:r>
                    <w:rPr>
                      <w:spacing w:val="1"/>
                    </w:rPr>
                    <w:t xml:space="preserve"> </w:t>
                  </w:r>
                  <w:r>
                    <w:t>se</w:t>
                  </w:r>
                  <w:r>
                    <w:rPr>
                      <w:spacing w:val="4"/>
                    </w:rPr>
                    <w:t xml:space="preserve"> </w:t>
                  </w:r>
                  <w:r>
                    <w:t>s</w:t>
                  </w:r>
                  <w:r>
                    <w:rPr>
                      <w:spacing w:val="3"/>
                    </w:rPr>
                    <w:t xml:space="preserve"> </w:t>
                  </w:r>
                  <w:r>
                    <w:t>různými</w:t>
                  </w:r>
                  <w:r>
                    <w:rPr>
                      <w:spacing w:val="4"/>
                    </w:rPr>
                    <w:t xml:space="preserve"> </w:t>
                  </w:r>
                  <w:r>
                    <w:t>formami</w:t>
                  </w:r>
                  <w:r>
                    <w:rPr>
                      <w:spacing w:val="4"/>
                    </w:rPr>
                    <w:t xml:space="preserve"> </w:t>
                  </w:r>
                  <w:r>
                    <w:t>podoby</w:t>
                  </w:r>
                  <w:r>
                    <w:rPr>
                      <w:spacing w:val="3"/>
                    </w:rPr>
                    <w:t xml:space="preserve"> </w:t>
                  </w:r>
                  <w:r>
                    <w:t>knižního</w:t>
                  </w:r>
                  <w:r>
                    <w:rPr>
                      <w:spacing w:val="5"/>
                    </w:rPr>
                    <w:t xml:space="preserve"> </w:t>
                  </w:r>
                  <w:r>
                    <w:t>média.</w:t>
                  </w:r>
                  <w:r>
                    <w:rPr>
                      <w:spacing w:val="3"/>
                    </w:rPr>
                    <w:t xml:space="preserve"> </w:t>
                  </w:r>
                  <w:r>
                    <w:t>Metoda</w:t>
                  </w:r>
                  <w:r>
                    <w:rPr>
                      <w:spacing w:val="4"/>
                    </w:rPr>
                    <w:t xml:space="preserve"> </w:t>
                  </w:r>
                  <w:r>
                    <w:t>bude</w:t>
                  </w:r>
                  <w:r>
                    <w:rPr>
                      <w:spacing w:val="3"/>
                    </w:rPr>
                    <w:t xml:space="preserve"> </w:t>
                  </w:r>
                  <w:r>
                    <w:t>použita</w:t>
                  </w:r>
                  <w:r>
                    <w:rPr>
                      <w:spacing w:val="4"/>
                    </w:rPr>
                    <w:t xml:space="preserve"> </w:t>
                  </w:r>
                  <w:r>
                    <w:t>také</w:t>
                  </w:r>
                  <w:r>
                    <w:rPr>
                      <w:spacing w:val="4"/>
                    </w:rPr>
                    <w:t xml:space="preserve"> </w:t>
                  </w:r>
                  <w:r>
                    <w:t>během</w:t>
                  </w:r>
                  <w:r>
                    <w:rPr>
                      <w:spacing w:val="3"/>
                    </w:rPr>
                    <w:t xml:space="preserve"> </w:t>
                  </w:r>
                  <w:r>
                    <w:t>samotné</w:t>
                  </w:r>
                  <w:r>
                    <w:rPr>
                      <w:spacing w:val="4"/>
                    </w:rPr>
                    <w:t xml:space="preserve"> </w:t>
                  </w:r>
                  <w:r>
                    <w:t>tvorby</w:t>
                  </w:r>
                  <w:r>
                    <w:rPr>
                      <w:spacing w:val="4"/>
                    </w:rPr>
                    <w:t xml:space="preserve"> </w:t>
                  </w:r>
                  <w:r>
                    <w:rPr>
                      <w:spacing w:val="-2"/>
                    </w:rPr>
                    <w:t>komiksové</w:t>
                  </w:r>
                </w:p>
                <w:p w:rsidR="0032736D" w:rsidRDefault="0032736D">
                  <w:pPr>
                    <w:pStyle w:val="Zkladntext"/>
                    <w:kinsoku w:val="0"/>
                    <w:overflowPunct w:val="0"/>
                    <w:spacing w:before="1" w:line="235" w:lineRule="auto"/>
                  </w:pPr>
                  <w:r>
                    <w:rPr>
                      <w:spacing w:val="-2"/>
                    </w:rPr>
                    <w:t xml:space="preserve">knihy. Heuristické metody slouží především k rozvoji klíčové kompetence k učení; kompetence k řešení problémů; kom- </w:t>
                  </w:r>
                  <w:r>
                    <w:t>petence sociální a personální; kompetence pracovní.</w:t>
                  </w:r>
                </w:p>
              </w:txbxContent>
            </v:textbox>
            <w10:wrap anchorx="page" anchory="page"/>
          </v:shape>
        </w:pict>
      </w:r>
      <w:r>
        <w:rPr>
          <w:noProof/>
        </w:rPr>
        <w:pict>
          <v:shape id="_x0000_s1293" type="#_x0000_t202" style="position:absolute;margin-left:75.55pt;margin-top:117.2pt;width:61.3pt;height:12pt;z-index:-470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2"/>
                    </w:rPr>
                    <w:t>Didaktické</w:t>
                  </w:r>
                  <w:r>
                    <w:rPr>
                      <w:b/>
                      <w:bCs/>
                      <w:spacing w:val="1"/>
                    </w:rPr>
                    <w:t xml:space="preserve"> </w:t>
                  </w:r>
                  <w:r>
                    <w:rPr>
                      <w:b/>
                      <w:bCs/>
                      <w:spacing w:val="-5"/>
                    </w:rPr>
                    <w:t>hry</w:t>
                  </w:r>
                </w:p>
              </w:txbxContent>
            </v:textbox>
            <w10:wrap anchorx="page" anchory="page"/>
          </v:shape>
        </w:pict>
      </w:r>
      <w:r>
        <w:rPr>
          <w:noProof/>
        </w:rPr>
        <w:pict>
          <v:shape id="_x0000_s1294" type="#_x0000_t202" style="position:absolute;margin-left:75.55pt;margin-top:137.7pt;width:478.2pt;height:1in;z-index:-470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w:t>
                  </w:r>
                  <w:r>
                    <w:rPr>
                      <w:spacing w:val="-2"/>
                    </w:rPr>
                    <w:t xml:space="preserve"> </w:t>
                  </w:r>
                  <w:r>
                    <w:t>některých výukových jednotkách</w:t>
                  </w:r>
                  <w:r>
                    <w:rPr>
                      <w:spacing w:val="-1"/>
                    </w:rPr>
                    <w:t xml:space="preserve"> </w:t>
                  </w:r>
                  <w:r>
                    <w:t>našeho</w:t>
                  </w:r>
                  <w:r>
                    <w:rPr>
                      <w:spacing w:val="-1"/>
                    </w:rPr>
                    <w:t xml:space="preserve"> </w:t>
                  </w:r>
                  <w:r>
                    <w:t>programu přistoupíme</w:t>
                  </w:r>
                  <w:r>
                    <w:rPr>
                      <w:spacing w:val="-1"/>
                    </w:rPr>
                    <w:t xml:space="preserve"> </w:t>
                  </w:r>
                  <w:r>
                    <w:t>k</w:t>
                  </w:r>
                  <w:r>
                    <w:rPr>
                      <w:spacing w:val="2"/>
                    </w:rPr>
                    <w:t xml:space="preserve"> </w:t>
                  </w:r>
                  <w:r>
                    <w:t>využití</w:t>
                  </w:r>
                  <w:r>
                    <w:rPr>
                      <w:spacing w:val="-1"/>
                    </w:rPr>
                    <w:t xml:space="preserve"> </w:t>
                  </w:r>
                  <w:r>
                    <w:t>didaktických her.</w:t>
                  </w:r>
                  <w:r>
                    <w:rPr>
                      <w:spacing w:val="-1"/>
                    </w:rPr>
                    <w:t xml:space="preserve"> </w:t>
                  </w:r>
                  <w:r>
                    <w:t>Jedná</w:t>
                  </w:r>
                  <w:r>
                    <w:rPr>
                      <w:spacing w:val="-1"/>
                    </w:rPr>
                    <w:t xml:space="preserve"> </w:t>
                  </w:r>
                  <w:r>
                    <w:t>se</w:t>
                  </w:r>
                  <w:r>
                    <w:rPr>
                      <w:spacing w:val="-1"/>
                    </w:rPr>
                    <w:t xml:space="preserve"> </w:t>
                  </w:r>
                  <w:r>
                    <w:t>například o</w:t>
                  </w:r>
                  <w:r>
                    <w:rPr>
                      <w:spacing w:val="-2"/>
                    </w:rPr>
                    <w:t xml:space="preserve"> </w:t>
                  </w:r>
                  <w:r>
                    <w:rPr>
                      <w:spacing w:val="-5"/>
                    </w:rPr>
                    <w:t>hry</w:t>
                  </w:r>
                </w:p>
                <w:p w:rsidR="0032736D" w:rsidRDefault="0032736D">
                  <w:pPr>
                    <w:pStyle w:val="Zkladntext"/>
                    <w:kinsoku w:val="0"/>
                    <w:overflowPunct w:val="0"/>
                    <w:spacing w:before="1" w:line="235" w:lineRule="auto"/>
                    <w:ind w:right="17"/>
                    <w:jc w:val="both"/>
                  </w:pPr>
                  <w:r>
                    <w:t>rozhodovací,</w:t>
                  </w:r>
                  <w:r>
                    <w:rPr>
                      <w:spacing w:val="-4"/>
                    </w:rPr>
                    <w:t xml:space="preserve"> </w:t>
                  </w:r>
                  <w:r>
                    <w:t>soutěže,</w:t>
                  </w:r>
                  <w:r>
                    <w:rPr>
                      <w:spacing w:val="-4"/>
                    </w:rPr>
                    <w:t xml:space="preserve"> </w:t>
                  </w:r>
                  <w:r>
                    <w:t>problémové</w:t>
                  </w:r>
                  <w:r>
                    <w:rPr>
                      <w:spacing w:val="-4"/>
                    </w:rPr>
                    <w:t xml:space="preserve"> </w:t>
                  </w:r>
                  <w:r>
                    <w:t>úlohy,</w:t>
                  </w:r>
                  <w:r>
                    <w:rPr>
                      <w:spacing w:val="-4"/>
                    </w:rPr>
                    <w:t xml:space="preserve"> </w:t>
                  </w:r>
                  <w:r>
                    <w:t>hry</w:t>
                  </w:r>
                  <w:r>
                    <w:rPr>
                      <w:spacing w:val="-4"/>
                    </w:rPr>
                    <w:t xml:space="preserve"> </w:t>
                  </w:r>
                  <w:r>
                    <w:t>pro</w:t>
                  </w:r>
                  <w:r>
                    <w:rPr>
                      <w:spacing w:val="-4"/>
                    </w:rPr>
                    <w:t xml:space="preserve"> </w:t>
                  </w:r>
                  <w:r>
                    <w:t>učení</w:t>
                  </w:r>
                  <w:r>
                    <w:rPr>
                      <w:spacing w:val="-4"/>
                    </w:rPr>
                    <w:t xml:space="preserve"> </w:t>
                  </w:r>
                  <w:r>
                    <w:t>sociálním</w:t>
                  </w:r>
                  <w:r>
                    <w:rPr>
                      <w:spacing w:val="-4"/>
                    </w:rPr>
                    <w:t xml:space="preserve"> </w:t>
                  </w:r>
                  <w:r>
                    <w:t>dovednostem,</w:t>
                  </w:r>
                  <w:r>
                    <w:rPr>
                      <w:spacing w:val="-4"/>
                    </w:rPr>
                    <w:t xml:space="preserve"> </w:t>
                  </w:r>
                  <w:r>
                    <w:t>hraní</w:t>
                  </w:r>
                  <w:r>
                    <w:rPr>
                      <w:spacing w:val="-4"/>
                    </w:rPr>
                    <w:t xml:space="preserve"> </w:t>
                  </w:r>
                  <w:r>
                    <w:t>rolí,</w:t>
                  </w:r>
                  <w:r>
                    <w:rPr>
                      <w:spacing w:val="-4"/>
                    </w:rPr>
                    <w:t xml:space="preserve"> </w:t>
                  </w:r>
                  <w:r>
                    <w:t>dramatizace,</w:t>
                  </w:r>
                  <w:r>
                    <w:rPr>
                      <w:spacing w:val="-4"/>
                    </w:rPr>
                    <w:t xml:space="preserve"> </w:t>
                  </w:r>
                  <w:r>
                    <w:t>hry</w:t>
                  </w:r>
                  <w:r>
                    <w:rPr>
                      <w:spacing w:val="-4"/>
                    </w:rPr>
                    <w:t xml:space="preserve"> </w:t>
                  </w:r>
                  <w:r>
                    <w:t>pro</w:t>
                  </w:r>
                  <w:r>
                    <w:rPr>
                      <w:spacing w:val="-4"/>
                    </w:rPr>
                    <w:t xml:space="preserve"> </w:t>
                  </w:r>
                  <w:r>
                    <w:t>osvo- jování</w:t>
                  </w:r>
                  <w:r>
                    <w:rPr>
                      <w:spacing w:val="17"/>
                    </w:rPr>
                    <w:t xml:space="preserve"> </w:t>
                  </w:r>
                  <w:r>
                    <w:t>jazykových</w:t>
                  </w:r>
                  <w:r>
                    <w:rPr>
                      <w:spacing w:val="17"/>
                    </w:rPr>
                    <w:t xml:space="preserve"> </w:t>
                  </w:r>
                  <w:r>
                    <w:t>a</w:t>
                  </w:r>
                  <w:r>
                    <w:rPr>
                      <w:spacing w:val="17"/>
                    </w:rPr>
                    <w:t xml:space="preserve"> </w:t>
                  </w:r>
                  <w:r>
                    <w:t>komunikačních</w:t>
                  </w:r>
                  <w:r>
                    <w:rPr>
                      <w:spacing w:val="17"/>
                    </w:rPr>
                    <w:t xml:space="preserve"> </w:t>
                  </w:r>
                  <w:r>
                    <w:t>dovedností.</w:t>
                  </w:r>
                  <w:r>
                    <w:rPr>
                      <w:spacing w:val="17"/>
                    </w:rPr>
                    <w:t xml:space="preserve"> </w:t>
                  </w:r>
                  <w:r>
                    <w:t>Didaktické</w:t>
                  </w:r>
                  <w:r>
                    <w:rPr>
                      <w:spacing w:val="17"/>
                    </w:rPr>
                    <w:t xml:space="preserve"> </w:t>
                  </w:r>
                  <w:r>
                    <w:t>hry</w:t>
                  </w:r>
                  <w:r>
                    <w:rPr>
                      <w:spacing w:val="17"/>
                    </w:rPr>
                    <w:t xml:space="preserve"> </w:t>
                  </w:r>
                  <w:r>
                    <w:t>zařadíme</w:t>
                  </w:r>
                  <w:r>
                    <w:rPr>
                      <w:spacing w:val="17"/>
                    </w:rPr>
                    <w:t xml:space="preserve"> </w:t>
                  </w:r>
                  <w:r>
                    <w:t>především</w:t>
                  </w:r>
                  <w:r>
                    <w:rPr>
                      <w:spacing w:val="17"/>
                    </w:rPr>
                    <w:t xml:space="preserve"> </w:t>
                  </w:r>
                  <w:r>
                    <w:t>jako</w:t>
                  </w:r>
                  <w:r>
                    <w:rPr>
                      <w:spacing w:val="17"/>
                    </w:rPr>
                    <w:t xml:space="preserve"> </w:t>
                  </w:r>
                  <w:r>
                    <w:t>oživovací</w:t>
                  </w:r>
                  <w:r>
                    <w:rPr>
                      <w:spacing w:val="17"/>
                    </w:rPr>
                    <w:t xml:space="preserve"> </w:t>
                  </w:r>
                  <w:r>
                    <w:t>prvek</w:t>
                  </w:r>
                  <w:r>
                    <w:rPr>
                      <w:spacing w:val="17"/>
                    </w:rPr>
                    <w:t xml:space="preserve"> </w:t>
                  </w:r>
                  <w:r>
                    <w:t>–</w:t>
                  </w:r>
                  <w:r>
                    <w:rPr>
                      <w:spacing w:val="17"/>
                    </w:rPr>
                    <w:t xml:space="preserve"> </w:t>
                  </w:r>
                  <w:r>
                    <w:t>aktivace k práci, dále i jako úvodní – motivační část výukových jednotek, dramatizace například pomůže posunout dějovou stránku příběhu. Didaktické hry rádi využíváme i pro to, že žáci spolu musí komunikovat, musí kooperovat, pracovat živou formou, mohou využít pohyb. Celkově se jedná o aktivizující metodu práce.</w:t>
                  </w:r>
                </w:p>
              </w:txbxContent>
            </v:textbox>
            <w10:wrap anchorx="page" anchory="page"/>
          </v:shape>
        </w:pict>
      </w:r>
      <w:r>
        <w:rPr>
          <w:noProof/>
        </w:rPr>
        <w:pict>
          <v:shape id="_x0000_s1295" type="#_x0000_t202" style="position:absolute;margin-left:41.5pt;margin-top:227.4pt;width:18.65pt;height:15pt;z-index:-470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1.9</w:t>
                  </w:r>
                </w:p>
              </w:txbxContent>
            </v:textbox>
            <w10:wrap anchorx="page" anchory="page"/>
          </v:shape>
        </w:pict>
      </w:r>
      <w:r>
        <w:rPr>
          <w:noProof/>
        </w:rPr>
        <w:pict>
          <v:shape id="_x0000_s1296" type="#_x0000_t202" style="position:absolute;margin-left:75.55pt;margin-top:227.4pt;width:469.5pt;height:29.95pt;z-index:-4699;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2"/>
                      <w:sz w:val="26"/>
                      <w:szCs w:val="26"/>
                    </w:rPr>
                  </w:pPr>
                  <w:r>
                    <w:rPr>
                      <w:b/>
                      <w:bCs/>
                      <w:sz w:val="26"/>
                      <w:szCs w:val="26"/>
                    </w:rPr>
                    <w:t>OBSAH</w:t>
                  </w:r>
                  <w:r>
                    <w:rPr>
                      <w:b/>
                      <w:bCs/>
                      <w:spacing w:val="38"/>
                      <w:sz w:val="26"/>
                      <w:szCs w:val="26"/>
                    </w:rPr>
                    <w:t xml:space="preserve"> </w:t>
                  </w:r>
                  <w:r>
                    <w:rPr>
                      <w:b/>
                      <w:bCs/>
                      <w:sz w:val="26"/>
                      <w:szCs w:val="26"/>
                    </w:rPr>
                    <w:t>–</w:t>
                  </w:r>
                  <w:r>
                    <w:rPr>
                      <w:b/>
                      <w:bCs/>
                      <w:spacing w:val="41"/>
                      <w:sz w:val="26"/>
                      <w:szCs w:val="26"/>
                    </w:rPr>
                    <w:t xml:space="preserve"> </w:t>
                  </w:r>
                  <w:r>
                    <w:rPr>
                      <w:b/>
                      <w:bCs/>
                      <w:sz w:val="26"/>
                      <w:szCs w:val="26"/>
                    </w:rPr>
                    <w:t>PŘEHLED</w:t>
                  </w:r>
                  <w:r>
                    <w:rPr>
                      <w:b/>
                      <w:bCs/>
                      <w:spacing w:val="49"/>
                      <w:sz w:val="26"/>
                      <w:szCs w:val="26"/>
                    </w:rPr>
                    <w:t xml:space="preserve"> </w:t>
                  </w:r>
                  <w:r>
                    <w:rPr>
                      <w:b/>
                      <w:bCs/>
                      <w:sz w:val="26"/>
                      <w:szCs w:val="26"/>
                    </w:rPr>
                    <w:t>TEMATICKÝCH</w:t>
                  </w:r>
                  <w:r>
                    <w:rPr>
                      <w:b/>
                      <w:bCs/>
                      <w:spacing w:val="48"/>
                      <w:sz w:val="26"/>
                      <w:szCs w:val="26"/>
                    </w:rPr>
                    <w:t xml:space="preserve"> </w:t>
                  </w:r>
                  <w:r>
                    <w:rPr>
                      <w:b/>
                      <w:bCs/>
                      <w:sz w:val="26"/>
                      <w:szCs w:val="26"/>
                    </w:rPr>
                    <w:t>BLOKŮ</w:t>
                  </w:r>
                  <w:r>
                    <w:rPr>
                      <w:b/>
                      <w:bCs/>
                      <w:spacing w:val="49"/>
                      <w:sz w:val="26"/>
                      <w:szCs w:val="26"/>
                    </w:rPr>
                    <w:t xml:space="preserve"> </w:t>
                  </w:r>
                  <w:r>
                    <w:rPr>
                      <w:b/>
                      <w:bCs/>
                      <w:sz w:val="26"/>
                      <w:szCs w:val="26"/>
                    </w:rPr>
                    <w:t>A</w:t>
                  </w:r>
                  <w:r>
                    <w:rPr>
                      <w:b/>
                      <w:bCs/>
                      <w:spacing w:val="48"/>
                      <w:sz w:val="26"/>
                      <w:szCs w:val="26"/>
                    </w:rPr>
                    <w:t xml:space="preserve"> </w:t>
                  </w:r>
                  <w:r>
                    <w:rPr>
                      <w:b/>
                      <w:bCs/>
                      <w:sz w:val="26"/>
                      <w:szCs w:val="26"/>
                    </w:rPr>
                    <w:t>PODROBNÝ</w:t>
                  </w:r>
                  <w:r>
                    <w:rPr>
                      <w:b/>
                      <w:bCs/>
                      <w:spacing w:val="47"/>
                      <w:sz w:val="26"/>
                      <w:szCs w:val="26"/>
                    </w:rPr>
                    <w:t xml:space="preserve"> </w:t>
                  </w:r>
                  <w:r>
                    <w:rPr>
                      <w:b/>
                      <w:bCs/>
                      <w:sz w:val="26"/>
                      <w:szCs w:val="26"/>
                    </w:rPr>
                    <w:t>PŘEHLED</w:t>
                  </w:r>
                  <w:r>
                    <w:rPr>
                      <w:b/>
                      <w:bCs/>
                      <w:spacing w:val="49"/>
                      <w:sz w:val="26"/>
                      <w:szCs w:val="26"/>
                    </w:rPr>
                    <w:t xml:space="preserve"> </w:t>
                  </w:r>
                  <w:r>
                    <w:rPr>
                      <w:b/>
                      <w:bCs/>
                      <w:sz w:val="26"/>
                      <w:szCs w:val="26"/>
                    </w:rPr>
                    <w:t>TÉMAT</w:t>
                  </w:r>
                  <w:r>
                    <w:rPr>
                      <w:b/>
                      <w:bCs/>
                      <w:spacing w:val="49"/>
                      <w:sz w:val="26"/>
                      <w:szCs w:val="26"/>
                    </w:rPr>
                    <w:t xml:space="preserve"> </w:t>
                  </w:r>
                  <w:r>
                    <w:rPr>
                      <w:b/>
                      <w:bCs/>
                      <w:spacing w:val="-2"/>
                      <w:sz w:val="26"/>
                      <w:szCs w:val="26"/>
                    </w:rPr>
                    <w:t>PROGRA-</w:t>
                  </w:r>
                </w:p>
                <w:p w:rsidR="0032736D" w:rsidRDefault="0032736D">
                  <w:pPr>
                    <w:pStyle w:val="Zkladntext"/>
                    <w:kinsoku w:val="0"/>
                    <w:overflowPunct w:val="0"/>
                    <w:spacing w:line="308" w:lineRule="exact"/>
                    <w:ind w:left="25"/>
                    <w:rPr>
                      <w:b/>
                      <w:bCs/>
                      <w:spacing w:val="-2"/>
                      <w:sz w:val="26"/>
                      <w:szCs w:val="26"/>
                    </w:rPr>
                  </w:pPr>
                  <w:r>
                    <w:rPr>
                      <w:b/>
                      <w:bCs/>
                      <w:sz w:val="26"/>
                      <w:szCs w:val="26"/>
                    </w:rPr>
                    <w:t>MU</w:t>
                  </w:r>
                  <w:r>
                    <w:rPr>
                      <w:b/>
                      <w:bCs/>
                      <w:spacing w:val="41"/>
                      <w:sz w:val="26"/>
                      <w:szCs w:val="26"/>
                    </w:rPr>
                    <w:t xml:space="preserve"> </w:t>
                  </w:r>
                  <w:r>
                    <w:rPr>
                      <w:b/>
                      <w:bCs/>
                      <w:sz w:val="26"/>
                      <w:szCs w:val="26"/>
                    </w:rPr>
                    <w:t>A</w:t>
                  </w:r>
                  <w:r>
                    <w:rPr>
                      <w:b/>
                      <w:bCs/>
                      <w:spacing w:val="44"/>
                      <w:sz w:val="26"/>
                      <w:szCs w:val="26"/>
                    </w:rPr>
                    <w:t xml:space="preserve"> </w:t>
                  </w:r>
                  <w:r>
                    <w:rPr>
                      <w:b/>
                      <w:bCs/>
                      <w:sz w:val="26"/>
                      <w:szCs w:val="26"/>
                    </w:rPr>
                    <w:t>JEJICH</w:t>
                  </w:r>
                  <w:r>
                    <w:rPr>
                      <w:b/>
                      <w:bCs/>
                      <w:spacing w:val="44"/>
                      <w:sz w:val="26"/>
                      <w:szCs w:val="26"/>
                    </w:rPr>
                    <w:t xml:space="preserve"> </w:t>
                  </w:r>
                  <w:r>
                    <w:rPr>
                      <w:b/>
                      <w:bCs/>
                      <w:sz w:val="26"/>
                      <w:szCs w:val="26"/>
                    </w:rPr>
                    <w:t>ANOTACE</w:t>
                  </w:r>
                  <w:r>
                    <w:rPr>
                      <w:b/>
                      <w:bCs/>
                      <w:spacing w:val="44"/>
                      <w:sz w:val="26"/>
                      <w:szCs w:val="26"/>
                    </w:rPr>
                    <w:t xml:space="preserve"> </w:t>
                  </w:r>
                  <w:r>
                    <w:rPr>
                      <w:b/>
                      <w:bCs/>
                      <w:sz w:val="26"/>
                      <w:szCs w:val="26"/>
                    </w:rPr>
                    <w:t>VČETNĚ</w:t>
                  </w:r>
                  <w:r>
                    <w:rPr>
                      <w:b/>
                      <w:bCs/>
                      <w:spacing w:val="43"/>
                      <w:sz w:val="26"/>
                      <w:szCs w:val="26"/>
                    </w:rPr>
                    <w:t xml:space="preserve"> </w:t>
                  </w:r>
                  <w:r>
                    <w:rPr>
                      <w:b/>
                      <w:bCs/>
                      <w:sz w:val="26"/>
                      <w:szCs w:val="26"/>
                    </w:rPr>
                    <w:t>DÍLČÍ</w:t>
                  </w:r>
                  <w:r>
                    <w:rPr>
                      <w:b/>
                      <w:bCs/>
                      <w:spacing w:val="43"/>
                      <w:sz w:val="26"/>
                      <w:szCs w:val="26"/>
                    </w:rPr>
                    <w:t xml:space="preserve"> </w:t>
                  </w:r>
                  <w:r>
                    <w:rPr>
                      <w:b/>
                      <w:bCs/>
                      <w:sz w:val="26"/>
                      <w:szCs w:val="26"/>
                    </w:rPr>
                    <w:t>HODINOVÉ</w:t>
                  </w:r>
                  <w:r>
                    <w:rPr>
                      <w:b/>
                      <w:bCs/>
                      <w:spacing w:val="44"/>
                      <w:sz w:val="26"/>
                      <w:szCs w:val="26"/>
                    </w:rPr>
                    <w:t xml:space="preserve"> </w:t>
                  </w:r>
                  <w:r>
                    <w:rPr>
                      <w:b/>
                      <w:bCs/>
                      <w:spacing w:val="-2"/>
                      <w:sz w:val="26"/>
                      <w:szCs w:val="26"/>
                    </w:rPr>
                    <w:t>DOTACE</w:t>
                  </w:r>
                </w:p>
              </w:txbxContent>
            </v:textbox>
            <w10:wrap anchorx="page" anchory="page"/>
          </v:shape>
        </w:pict>
      </w:r>
      <w:r>
        <w:rPr>
          <w:noProof/>
        </w:rPr>
        <w:pict>
          <v:shape id="_x0000_s1297" type="#_x0000_t202" style="position:absolute;margin-left:75.55pt;margin-top:273.5pt;width:257.1pt;height:13pt;z-index:-469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1.9.1</w:t>
                  </w:r>
                  <w:r>
                    <w:rPr>
                      <w:b/>
                      <w:bCs/>
                      <w:spacing w:val="-6"/>
                      <w:sz w:val="22"/>
                      <w:szCs w:val="22"/>
                      <w:u w:val="thick"/>
                    </w:rPr>
                    <w:t xml:space="preserve"> </w:t>
                  </w:r>
                  <w:r>
                    <w:rPr>
                      <w:b/>
                      <w:bCs/>
                      <w:sz w:val="22"/>
                      <w:szCs w:val="22"/>
                      <w:u w:val="thick"/>
                    </w:rPr>
                    <w:t>Tematický</w:t>
                  </w:r>
                  <w:r>
                    <w:rPr>
                      <w:b/>
                      <w:bCs/>
                      <w:spacing w:val="-6"/>
                      <w:sz w:val="22"/>
                      <w:szCs w:val="22"/>
                      <w:u w:val="thick"/>
                    </w:rPr>
                    <w:t xml:space="preserve"> </w:t>
                  </w:r>
                  <w:r>
                    <w:rPr>
                      <w:b/>
                      <w:bCs/>
                      <w:sz w:val="22"/>
                      <w:szCs w:val="22"/>
                      <w:u w:val="thick"/>
                    </w:rPr>
                    <w:t>blok</w:t>
                  </w:r>
                  <w:r>
                    <w:rPr>
                      <w:b/>
                      <w:bCs/>
                      <w:spacing w:val="-6"/>
                      <w:sz w:val="22"/>
                      <w:szCs w:val="22"/>
                      <w:u w:val="thick"/>
                    </w:rPr>
                    <w:t xml:space="preserve"> </w:t>
                  </w:r>
                  <w:r>
                    <w:rPr>
                      <w:b/>
                      <w:bCs/>
                      <w:sz w:val="22"/>
                      <w:szCs w:val="22"/>
                      <w:u w:val="thick"/>
                    </w:rPr>
                    <w:t>č.</w:t>
                  </w:r>
                  <w:r>
                    <w:rPr>
                      <w:b/>
                      <w:bCs/>
                      <w:spacing w:val="-6"/>
                      <w:sz w:val="22"/>
                      <w:szCs w:val="22"/>
                      <w:u w:val="thick"/>
                    </w:rPr>
                    <w:t xml:space="preserve"> </w:t>
                  </w:r>
                  <w:r>
                    <w:rPr>
                      <w:b/>
                      <w:bCs/>
                      <w:sz w:val="22"/>
                      <w:szCs w:val="22"/>
                      <w:u w:val="thick"/>
                    </w:rPr>
                    <w:t>1</w:t>
                  </w:r>
                  <w:r>
                    <w:rPr>
                      <w:b/>
                      <w:bCs/>
                      <w:spacing w:val="-5"/>
                      <w:sz w:val="22"/>
                      <w:szCs w:val="22"/>
                      <w:u w:val="thick"/>
                    </w:rPr>
                    <w:t xml:space="preserve"> </w:t>
                  </w:r>
                  <w:r>
                    <w:rPr>
                      <w:b/>
                      <w:bCs/>
                      <w:sz w:val="22"/>
                      <w:szCs w:val="22"/>
                      <w:u w:val="thick"/>
                    </w:rPr>
                    <w:t>(Historie</w:t>
                  </w:r>
                  <w:r>
                    <w:rPr>
                      <w:b/>
                      <w:bCs/>
                      <w:spacing w:val="-6"/>
                      <w:sz w:val="22"/>
                      <w:szCs w:val="22"/>
                      <w:u w:val="thick"/>
                    </w:rPr>
                    <w:t xml:space="preserve"> </w:t>
                  </w:r>
                  <w:r>
                    <w:rPr>
                      <w:b/>
                      <w:bCs/>
                      <w:sz w:val="22"/>
                      <w:szCs w:val="22"/>
                      <w:u w:val="thick"/>
                    </w:rPr>
                    <w:t>komiksu)</w:t>
                  </w:r>
                  <w:r>
                    <w:rPr>
                      <w:b/>
                      <w:bCs/>
                      <w:spacing w:val="-5"/>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2,5</w:t>
                  </w:r>
                  <w:r>
                    <w:rPr>
                      <w:b/>
                      <w:bCs/>
                      <w:spacing w:val="-6"/>
                      <w:sz w:val="22"/>
                      <w:szCs w:val="22"/>
                      <w:u w:val="thick"/>
                    </w:rPr>
                    <w:t xml:space="preserve"> </w:t>
                  </w:r>
                  <w:r>
                    <w:rPr>
                      <w:b/>
                      <w:bCs/>
                      <w:spacing w:val="-2"/>
                      <w:sz w:val="22"/>
                      <w:szCs w:val="22"/>
                      <w:u w:val="thick"/>
                    </w:rPr>
                    <w:t>hodiny</w:t>
                  </w:r>
                </w:p>
              </w:txbxContent>
            </v:textbox>
            <w10:wrap anchorx="page" anchory="page"/>
          </v:shape>
        </w:pict>
      </w:r>
      <w:r>
        <w:rPr>
          <w:noProof/>
        </w:rPr>
        <w:pict>
          <v:shape id="_x0000_s1298" type="#_x0000_t202" style="position:absolute;margin-left:75.55pt;margin-top:294.8pt;width:478.25pt;height:36pt;z-index:-469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Cílem</w:t>
                  </w:r>
                  <w:r>
                    <w:rPr>
                      <w:spacing w:val="-1"/>
                    </w:rPr>
                    <w:t xml:space="preserve"> </w:t>
                  </w:r>
                  <w:r>
                    <w:rPr>
                      <w:spacing w:val="-2"/>
                    </w:rPr>
                    <w:t>tematického</w:t>
                  </w:r>
                  <w:r>
                    <w:t xml:space="preserve"> </w:t>
                  </w:r>
                  <w:r>
                    <w:rPr>
                      <w:spacing w:val="-2"/>
                    </w:rPr>
                    <w:t>bloku</w:t>
                  </w:r>
                  <w:r>
                    <w:t xml:space="preserve"> </w:t>
                  </w:r>
                  <w:r>
                    <w:rPr>
                      <w:spacing w:val="-2"/>
                    </w:rPr>
                    <w:t>je seznámit</w:t>
                  </w:r>
                  <w:r>
                    <w:t xml:space="preserve"> </w:t>
                  </w:r>
                  <w:r>
                    <w:rPr>
                      <w:spacing w:val="-2"/>
                    </w:rPr>
                    <w:t>žáky</w:t>
                  </w:r>
                  <w:r>
                    <w:rPr>
                      <w:spacing w:val="-1"/>
                    </w:rPr>
                    <w:t xml:space="preserve"> </w:t>
                  </w:r>
                  <w:r>
                    <w:rPr>
                      <w:spacing w:val="-2"/>
                    </w:rPr>
                    <w:t>s</w:t>
                  </w:r>
                  <w:r>
                    <w:t xml:space="preserve"> </w:t>
                  </w:r>
                  <w:r>
                    <w:rPr>
                      <w:spacing w:val="-2"/>
                    </w:rPr>
                    <w:t>historií</w:t>
                  </w:r>
                  <w:r>
                    <w:rPr>
                      <w:spacing w:val="-1"/>
                    </w:rPr>
                    <w:t xml:space="preserve"> </w:t>
                  </w:r>
                  <w:r>
                    <w:rPr>
                      <w:spacing w:val="-2"/>
                    </w:rPr>
                    <w:t>komiksu.</w:t>
                  </w:r>
                  <w:r>
                    <w:t xml:space="preserve"> </w:t>
                  </w:r>
                  <w:r>
                    <w:rPr>
                      <w:spacing w:val="-2"/>
                    </w:rPr>
                    <w:t>Budeme</w:t>
                  </w:r>
                  <w:r>
                    <w:t xml:space="preserve"> </w:t>
                  </w:r>
                  <w:r>
                    <w:rPr>
                      <w:spacing w:val="-2"/>
                    </w:rPr>
                    <w:t>sledovat</w:t>
                  </w:r>
                  <w:r>
                    <w:t xml:space="preserve"> </w:t>
                  </w:r>
                  <w:r>
                    <w:rPr>
                      <w:spacing w:val="-2"/>
                    </w:rPr>
                    <w:t>vývoj</w:t>
                  </w:r>
                  <w:r>
                    <w:t xml:space="preserve"> </w:t>
                  </w:r>
                  <w:r>
                    <w:rPr>
                      <w:spacing w:val="-2"/>
                    </w:rPr>
                    <w:t>komiksu</w:t>
                  </w:r>
                  <w:r>
                    <w:rPr>
                      <w:spacing w:val="-1"/>
                    </w:rPr>
                    <w:t xml:space="preserve"> </w:t>
                  </w:r>
                  <w:r>
                    <w:rPr>
                      <w:spacing w:val="-2"/>
                    </w:rPr>
                    <w:t>od</w:t>
                  </w:r>
                  <w:r>
                    <w:t xml:space="preserve"> </w:t>
                  </w:r>
                  <w:r>
                    <w:rPr>
                      <w:spacing w:val="-2"/>
                    </w:rPr>
                    <w:t>jeho</w:t>
                  </w:r>
                  <w:r>
                    <w:t xml:space="preserve"> </w:t>
                  </w:r>
                  <w:r>
                    <w:rPr>
                      <w:spacing w:val="-2"/>
                    </w:rPr>
                    <w:t>prvopočátků</w:t>
                  </w:r>
                  <w:r>
                    <w:t xml:space="preserve"> </w:t>
                  </w:r>
                  <w:r>
                    <w:rPr>
                      <w:spacing w:val="-2"/>
                    </w:rPr>
                    <w:t>(jes-</w:t>
                  </w:r>
                </w:p>
                <w:p w:rsidR="0032736D" w:rsidRDefault="0032736D">
                  <w:pPr>
                    <w:pStyle w:val="Zkladntext"/>
                    <w:kinsoku w:val="0"/>
                    <w:overflowPunct w:val="0"/>
                    <w:spacing w:before="1" w:line="235" w:lineRule="auto"/>
                  </w:pPr>
                  <w:r>
                    <w:t>kynních maleb) až po současnou komiksovou produkci. Téma bude žákům představeno formou prezentace, pracovní list pak prověří získané znalosti. Diskuze upevní jejich znalosti a zhodnotí výsledky učení.</w:t>
                  </w:r>
                </w:p>
              </w:txbxContent>
            </v:textbox>
            <w10:wrap anchorx="page" anchory="page"/>
          </v:shape>
        </w:pict>
      </w:r>
      <w:r>
        <w:rPr>
          <w:noProof/>
        </w:rPr>
        <w:pict>
          <v:shape id="_x0000_s1299" type="#_x0000_t202" style="position:absolute;margin-left:75.55pt;margin-top:347.8pt;width:210.8pt;height:12pt;z-index:-469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5"/>
                    </w:rPr>
                    <w:t xml:space="preserve"> </w:t>
                  </w:r>
                  <w:r>
                    <w:rPr>
                      <w:b/>
                      <w:bCs/>
                    </w:rPr>
                    <w:t>1</w:t>
                  </w:r>
                  <w:r>
                    <w:rPr>
                      <w:b/>
                      <w:bCs/>
                      <w:spacing w:val="-5"/>
                    </w:rPr>
                    <w:t xml:space="preserve"> </w:t>
                  </w:r>
                  <w:r>
                    <w:rPr>
                      <w:b/>
                      <w:bCs/>
                    </w:rPr>
                    <w:t>(První</w:t>
                  </w:r>
                  <w:r>
                    <w:rPr>
                      <w:b/>
                      <w:bCs/>
                      <w:spacing w:val="-5"/>
                    </w:rPr>
                    <w:t xml:space="preserve"> </w:t>
                  </w:r>
                  <w:r>
                    <w:rPr>
                      <w:b/>
                      <w:bCs/>
                    </w:rPr>
                    <w:t>část</w:t>
                  </w:r>
                  <w:r>
                    <w:rPr>
                      <w:b/>
                      <w:bCs/>
                      <w:spacing w:val="-5"/>
                    </w:rPr>
                    <w:t xml:space="preserve"> </w:t>
                  </w:r>
                  <w:r>
                    <w:rPr>
                      <w:b/>
                      <w:bCs/>
                    </w:rPr>
                    <w:t>pracovního</w:t>
                  </w:r>
                  <w:r>
                    <w:rPr>
                      <w:b/>
                      <w:bCs/>
                      <w:spacing w:val="-5"/>
                    </w:rPr>
                    <w:t xml:space="preserve"> </w:t>
                  </w:r>
                  <w:r>
                    <w:rPr>
                      <w:b/>
                      <w:bCs/>
                    </w:rPr>
                    <w:t>listu)</w:t>
                  </w:r>
                  <w:r>
                    <w:rPr>
                      <w:b/>
                      <w:bCs/>
                      <w:spacing w:val="-5"/>
                    </w:rPr>
                    <w:t xml:space="preserve"> </w:t>
                  </w:r>
                  <w:r>
                    <w:rPr>
                      <w:b/>
                      <w:bCs/>
                    </w:rPr>
                    <w:t>–</w:t>
                  </w:r>
                  <w:r>
                    <w:rPr>
                      <w:b/>
                      <w:bCs/>
                      <w:spacing w:val="-5"/>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300" type="#_x0000_t202" style="position:absolute;margin-left:75.55pt;margin-top:368.3pt;width:478.4pt;height:36pt;z-index:-4695;mso-position-horizontal-relative:page;mso-position-vertical-relative:page" o:allowincell="f" filled="f" stroked="f">
            <v:textbox inset="0,0,0,0">
              <w:txbxContent>
                <w:p w:rsidR="0032736D" w:rsidRDefault="0032736D">
                  <w:pPr>
                    <w:pStyle w:val="Zkladntext"/>
                    <w:kinsoku w:val="0"/>
                    <w:overflowPunct w:val="0"/>
                    <w:spacing w:line="222" w:lineRule="exact"/>
                  </w:pPr>
                  <w:r>
                    <w:t>Žáci</w:t>
                  </w:r>
                  <w:r>
                    <w:rPr>
                      <w:spacing w:val="-3"/>
                    </w:rPr>
                    <w:t xml:space="preserve"> </w:t>
                  </w:r>
                  <w:r>
                    <w:t>v motivační úvodní části, po seznámení s</w:t>
                  </w:r>
                  <w:r>
                    <w:rPr>
                      <w:spacing w:val="-1"/>
                    </w:rPr>
                    <w:t xml:space="preserve"> </w:t>
                  </w:r>
                  <w:r>
                    <w:t>knihovníky, vyplní</w:t>
                  </w:r>
                  <w:r>
                    <w:rPr>
                      <w:spacing w:val="-1"/>
                    </w:rPr>
                    <w:t xml:space="preserve"> </w:t>
                  </w:r>
                  <w:r>
                    <w:t>první část pracovního listu (</w:t>
                  </w:r>
                  <w:r>
                    <w:rPr>
                      <w:u w:val="single"/>
                    </w:rPr>
                    <w:t xml:space="preserve">Kapitola 4: Příloha 1: </w:t>
                  </w:r>
                  <w:r>
                    <w:rPr>
                      <w:spacing w:val="-4"/>
                      <w:u w:val="single"/>
                    </w:rPr>
                    <w:t>Pra-</w:t>
                  </w:r>
                </w:p>
                <w:p w:rsidR="0032736D" w:rsidRDefault="0032736D">
                  <w:pPr>
                    <w:pStyle w:val="Zkladntext"/>
                    <w:kinsoku w:val="0"/>
                    <w:overflowPunct w:val="0"/>
                    <w:spacing w:before="1" w:line="235" w:lineRule="auto"/>
                  </w:pPr>
                  <w:r>
                    <w:rPr>
                      <w:u w:val="single"/>
                    </w:rPr>
                    <w:t>covní</w:t>
                  </w:r>
                  <w:r>
                    <w:rPr>
                      <w:spacing w:val="-11"/>
                      <w:u w:val="single"/>
                    </w:rPr>
                    <w:t xml:space="preserve"> </w:t>
                  </w:r>
                  <w:r>
                    <w:rPr>
                      <w:u w:val="single"/>
                    </w:rPr>
                    <w:t>list</w:t>
                  </w:r>
                  <w:r>
                    <w:rPr>
                      <w:spacing w:val="-11"/>
                      <w:u w:val="single"/>
                    </w:rPr>
                    <w:t xml:space="preserve"> </w:t>
                  </w:r>
                  <w:r>
                    <w:rPr>
                      <w:u w:val="single"/>
                    </w:rPr>
                    <w:t>k</w:t>
                  </w:r>
                  <w:r>
                    <w:rPr>
                      <w:spacing w:val="-11"/>
                      <w:u w:val="single"/>
                    </w:rPr>
                    <w:t xml:space="preserve"> </w:t>
                  </w:r>
                  <w:r>
                    <w:rPr>
                      <w:u w:val="single"/>
                    </w:rPr>
                    <w:t>Tematickému</w:t>
                  </w:r>
                  <w:r>
                    <w:rPr>
                      <w:spacing w:val="-11"/>
                      <w:u w:val="single"/>
                    </w:rPr>
                    <w:t xml:space="preserve"> </w:t>
                  </w:r>
                  <w:r>
                    <w:rPr>
                      <w:u w:val="single"/>
                    </w:rPr>
                    <w:t>bloku</w:t>
                  </w:r>
                  <w:r>
                    <w:rPr>
                      <w:spacing w:val="-11"/>
                      <w:u w:val="single"/>
                    </w:rPr>
                    <w:t xml:space="preserve"> </w:t>
                  </w:r>
                  <w:r>
                    <w:rPr>
                      <w:u w:val="single"/>
                    </w:rPr>
                    <w:t>č.</w:t>
                  </w:r>
                  <w:r>
                    <w:rPr>
                      <w:spacing w:val="-11"/>
                      <w:u w:val="single"/>
                    </w:rPr>
                    <w:t xml:space="preserve"> </w:t>
                  </w:r>
                  <w:r>
                    <w:rPr>
                      <w:u w:val="single"/>
                    </w:rPr>
                    <w:t>1</w:t>
                  </w:r>
                  <w:r>
                    <w:rPr>
                      <w:spacing w:val="-11"/>
                      <w:u w:val="single"/>
                    </w:rPr>
                    <w:t xml:space="preserve"> </w:t>
                  </w:r>
                  <w:r>
                    <w:rPr>
                      <w:u w:val="single"/>
                    </w:rPr>
                    <w:t>(Historie</w:t>
                  </w:r>
                  <w:r>
                    <w:rPr>
                      <w:spacing w:val="-11"/>
                      <w:u w:val="single"/>
                    </w:rPr>
                    <w:t xml:space="preserve"> </w:t>
                  </w:r>
                  <w:r>
                    <w:rPr>
                      <w:u w:val="single"/>
                    </w:rPr>
                    <w:t>komiksu)</w:t>
                  </w:r>
                  <w:r>
                    <w:t>).</w:t>
                  </w:r>
                  <w:r>
                    <w:rPr>
                      <w:spacing w:val="-11"/>
                    </w:rPr>
                    <w:t xml:space="preserve"> </w:t>
                  </w:r>
                  <w:r>
                    <w:t>Úmyslně</w:t>
                  </w:r>
                  <w:r>
                    <w:rPr>
                      <w:spacing w:val="-11"/>
                    </w:rPr>
                    <w:t xml:space="preserve"> </w:t>
                  </w:r>
                  <w:r>
                    <w:t>zcela</w:t>
                  </w:r>
                  <w:r>
                    <w:rPr>
                      <w:spacing w:val="-11"/>
                    </w:rPr>
                    <w:t xml:space="preserve"> </w:t>
                  </w:r>
                  <w:r>
                    <w:t>bez</w:t>
                  </w:r>
                  <w:r>
                    <w:rPr>
                      <w:spacing w:val="-11"/>
                    </w:rPr>
                    <w:t xml:space="preserve"> </w:t>
                  </w:r>
                  <w:r>
                    <w:t>přípravy</w:t>
                  </w:r>
                  <w:r>
                    <w:rPr>
                      <w:spacing w:val="-11"/>
                    </w:rPr>
                    <w:t xml:space="preserve"> </w:t>
                  </w:r>
                  <w:r>
                    <w:t>nebo</w:t>
                  </w:r>
                  <w:r>
                    <w:rPr>
                      <w:spacing w:val="-11"/>
                    </w:rPr>
                    <w:t xml:space="preserve"> </w:t>
                  </w:r>
                  <w:r>
                    <w:t>úvodní</w:t>
                  </w:r>
                  <w:r>
                    <w:rPr>
                      <w:spacing w:val="-11"/>
                    </w:rPr>
                    <w:t xml:space="preserve"> </w:t>
                  </w:r>
                  <w:r>
                    <w:t>přípravy</w:t>
                  </w:r>
                  <w:r>
                    <w:rPr>
                      <w:spacing w:val="-11"/>
                    </w:rPr>
                    <w:t xml:space="preserve"> </w:t>
                  </w:r>
                  <w:r>
                    <w:t>si</w:t>
                  </w:r>
                  <w:r>
                    <w:rPr>
                      <w:spacing w:val="-11"/>
                    </w:rPr>
                    <w:t xml:space="preserve"> </w:t>
                  </w:r>
                  <w:r>
                    <w:t>mají</w:t>
                  </w:r>
                  <w:r>
                    <w:rPr>
                      <w:spacing w:val="-11"/>
                    </w:rPr>
                    <w:t xml:space="preserve"> </w:t>
                  </w:r>
                  <w:r>
                    <w:t>vybavit a zaznamenat, co o komiksu ví, které příklady si vybaví, jak ho poznají, jaké části jej tvoří apod.</w:t>
                  </w:r>
                </w:p>
              </w:txbxContent>
            </v:textbox>
            <w10:wrap anchorx="page" anchory="page"/>
          </v:shape>
        </w:pict>
      </w:r>
      <w:r>
        <w:rPr>
          <w:noProof/>
        </w:rPr>
        <w:pict>
          <v:shape id="_x0000_s1301" type="#_x0000_t202" style="position:absolute;margin-left:75.55pt;margin-top:421.3pt;width:223.05pt;height:12pt;z-index:-469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9"/>
                    </w:rPr>
                    <w:t xml:space="preserve"> </w:t>
                  </w:r>
                  <w:r>
                    <w:rPr>
                      <w:b/>
                      <w:bCs/>
                    </w:rPr>
                    <w:t>č.</w:t>
                  </w:r>
                  <w:r>
                    <w:rPr>
                      <w:b/>
                      <w:bCs/>
                      <w:spacing w:val="-6"/>
                    </w:rPr>
                    <w:t xml:space="preserve"> </w:t>
                  </w:r>
                  <w:r>
                    <w:rPr>
                      <w:b/>
                      <w:bCs/>
                    </w:rPr>
                    <w:t>2</w:t>
                  </w:r>
                  <w:r>
                    <w:rPr>
                      <w:b/>
                      <w:bCs/>
                      <w:spacing w:val="-5"/>
                    </w:rPr>
                    <w:t xml:space="preserve"> </w:t>
                  </w:r>
                  <w:r>
                    <w:rPr>
                      <w:b/>
                      <w:bCs/>
                    </w:rPr>
                    <w:t>(Prezentace</w:t>
                  </w:r>
                  <w:r>
                    <w:rPr>
                      <w:b/>
                      <w:bCs/>
                      <w:spacing w:val="-5"/>
                    </w:rPr>
                    <w:t xml:space="preserve"> </w:t>
                  </w:r>
                  <w:r>
                    <w:rPr>
                      <w:b/>
                      <w:bCs/>
                    </w:rPr>
                    <w:t>o</w:t>
                  </w:r>
                  <w:r>
                    <w:rPr>
                      <w:b/>
                      <w:bCs/>
                      <w:spacing w:val="-6"/>
                    </w:rPr>
                    <w:t xml:space="preserve"> </w:t>
                  </w:r>
                  <w:r>
                    <w:rPr>
                      <w:b/>
                      <w:bCs/>
                    </w:rPr>
                    <w:t>historii</w:t>
                  </w:r>
                  <w:r>
                    <w:rPr>
                      <w:b/>
                      <w:bCs/>
                      <w:spacing w:val="-5"/>
                    </w:rPr>
                    <w:t xml:space="preserve"> </w:t>
                  </w:r>
                  <w:r>
                    <w:rPr>
                      <w:b/>
                      <w:bCs/>
                    </w:rPr>
                    <w:t>komiksu)</w:t>
                  </w:r>
                  <w:r>
                    <w:rPr>
                      <w:b/>
                      <w:bCs/>
                      <w:spacing w:val="-5"/>
                    </w:rPr>
                    <w:t xml:space="preserve"> </w:t>
                  </w:r>
                  <w:r>
                    <w:rPr>
                      <w:b/>
                      <w:bCs/>
                    </w:rPr>
                    <w:t>–</w:t>
                  </w:r>
                  <w:r>
                    <w:rPr>
                      <w:b/>
                      <w:bCs/>
                      <w:spacing w:val="-6"/>
                    </w:rPr>
                    <w:t xml:space="preserve"> </w:t>
                  </w:r>
                  <w:r>
                    <w:rPr>
                      <w:b/>
                      <w:bCs/>
                    </w:rPr>
                    <w:t>0,5</w:t>
                  </w:r>
                  <w:r>
                    <w:rPr>
                      <w:b/>
                      <w:bCs/>
                      <w:spacing w:val="-5"/>
                    </w:rPr>
                    <w:t xml:space="preserve"> </w:t>
                  </w:r>
                  <w:r>
                    <w:rPr>
                      <w:b/>
                      <w:bCs/>
                      <w:spacing w:val="-2"/>
                    </w:rPr>
                    <w:t>hodiny</w:t>
                  </w:r>
                </w:p>
              </w:txbxContent>
            </v:textbox>
            <w10:wrap anchorx="page" anchory="page"/>
          </v:shape>
        </w:pict>
      </w:r>
      <w:r>
        <w:rPr>
          <w:noProof/>
        </w:rPr>
        <w:pict>
          <v:shape id="_x0000_s1302" type="#_x0000_t202" style="position:absolute;margin-left:75.55pt;margin-top:441.8pt;width:478.2pt;height:48pt;z-index:-469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Knihovníky</w:t>
                  </w:r>
                  <w:r>
                    <w:rPr>
                      <w:spacing w:val="-7"/>
                    </w:rPr>
                    <w:t xml:space="preserve"> </w:t>
                  </w:r>
                  <w:r>
                    <w:t>vytvořená</w:t>
                  </w:r>
                  <w:r>
                    <w:rPr>
                      <w:spacing w:val="-7"/>
                    </w:rPr>
                    <w:t xml:space="preserve"> </w:t>
                  </w:r>
                  <w:r>
                    <w:t>prezentace</w:t>
                  </w:r>
                  <w:r>
                    <w:rPr>
                      <w:spacing w:val="-7"/>
                    </w:rPr>
                    <w:t xml:space="preserve"> </w:t>
                  </w:r>
                  <w:r>
                    <w:t>zaměřená</w:t>
                  </w:r>
                  <w:r>
                    <w:rPr>
                      <w:spacing w:val="-7"/>
                    </w:rPr>
                    <w:t xml:space="preserve"> </w:t>
                  </w:r>
                  <w:r>
                    <w:t>na</w:t>
                  </w:r>
                  <w:r>
                    <w:rPr>
                      <w:spacing w:val="-7"/>
                    </w:rPr>
                    <w:t xml:space="preserve"> </w:t>
                  </w:r>
                  <w:r>
                    <w:t>historii</w:t>
                  </w:r>
                  <w:r>
                    <w:rPr>
                      <w:spacing w:val="-7"/>
                    </w:rPr>
                    <w:t xml:space="preserve"> </w:t>
                  </w:r>
                  <w:r>
                    <w:t>komiksu,</w:t>
                  </w:r>
                  <w:r>
                    <w:rPr>
                      <w:spacing w:val="-6"/>
                    </w:rPr>
                    <w:t xml:space="preserve"> </w:t>
                  </w:r>
                  <w:r>
                    <w:t>seznámení</w:t>
                  </w:r>
                  <w:r>
                    <w:rPr>
                      <w:spacing w:val="-7"/>
                    </w:rPr>
                    <w:t xml:space="preserve"> </w:t>
                  </w:r>
                  <w:r>
                    <w:t>se</w:t>
                  </w:r>
                  <w:r>
                    <w:rPr>
                      <w:spacing w:val="-7"/>
                    </w:rPr>
                    <w:t xml:space="preserve"> </w:t>
                  </w:r>
                  <w:r>
                    <w:t>základními</w:t>
                  </w:r>
                  <w:r>
                    <w:rPr>
                      <w:spacing w:val="-6"/>
                    </w:rPr>
                    <w:t xml:space="preserve"> </w:t>
                  </w:r>
                  <w:r>
                    <w:t>pojmy</w:t>
                  </w:r>
                  <w:r>
                    <w:rPr>
                      <w:spacing w:val="-7"/>
                    </w:rPr>
                    <w:t xml:space="preserve"> </w:t>
                  </w:r>
                  <w:r>
                    <w:t>i</w:t>
                  </w:r>
                  <w:r>
                    <w:rPr>
                      <w:spacing w:val="-7"/>
                    </w:rPr>
                    <w:t xml:space="preserve"> </w:t>
                  </w:r>
                  <w:r>
                    <w:t>částmi</w:t>
                  </w:r>
                  <w:r>
                    <w:rPr>
                      <w:spacing w:val="-7"/>
                    </w:rPr>
                    <w:t xml:space="preserve"> </w:t>
                  </w:r>
                  <w:r>
                    <w:t>komiksu,</w:t>
                  </w:r>
                  <w:r>
                    <w:rPr>
                      <w:spacing w:val="-6"/>
                    </w:rPr>
                    <w:t xml:space="preserve"> </w:t>
                  </w:r>
                  <w:r>
                    <w:rPr>
                      <w:spacing w:val="-4"/>
                    </w:rPr>
                    <w:t>jed-</w:t>
                  </w:r>
                </w:p>
                <w:p w:rsidR="0032736D" w:rsidRDefault="0032736D">
                  <w:pPr>
                    <w:pStyle w:val="Zkladntext"/>
                    <w:kinsoku w:val="0"/>
                    <w:overflowPunct w:val="0"/>
                    <w:spacing w:before="1" w:line="235" w:lineRule="auto"/>
                    <w:ind w:right="18"/>
                    <w:jc w:val="both"/>
                  </w:pPr>
                  <w:r>
                    <w:t>noduchý úvod jako uvedení do problematiky. Promyšlená, věku odpovídající prezentace uzpůsobená tak, aby se žáci poutavou,</w:t>
                  </w:r>
                  <w:r>
                    <w:rPr>
                      <w:spacing w:val="-12"/>
                    </w:rPr>
                    <w:t xml:space="preserve"> </w:t>
                  </w:r>
                  <w:r>
                    <w:t>živou,</w:t>
                  </w:r>
                  <w:r>
                    <w:rPr>
                      <w:spacing w:val="-11"/>
                    </w:rPr>
                    <w:t xml:space="preserve"> </w:t>
                  </w:r>
                  <w:r>
                    <w:t>barevnou</w:t>
                  </w:r>
                  <w:r>
                    <w:rPr>
                      <w:spacing w:val="-11"/>
                    </w:rPr>
                    <w:t xml:space="preserve"> </w:t>
                  </w:r>
                  <w:r>
                    <w:t>formou</w:t>
                  </w:r>
                  <w:r>
                    <w:rPr>
                      <w:spacing w:val="-12"/>
                    </w:rPr>
                    <w:t xml:space="preserve"> </w:t>
                  </w:r>
                  <w:r>
                    <w:t>seznámili</w:t>
                  </w:r>
                  <w:r>
                    <w:rPr>
                      <w:spacing w:val="-11"/>
                    </w:rPr>
                    <w:t xml:space="preserve"> </w:t>
                  </w:r>
                  <w:r>
                    <w:t>se</w:t>
                  </w:r>
                  <w:r>
                    <w:rPr>
                      <w:spacing w:val="-11"/>
                    </w:rPr>
                    <w:t xml:space="preserve"> </w:t>
                  </w:r>
                  <w:r>
                    <w:t>zajímavými</w:t>
                  </w:r>
                  <w:r>
                    <w:rPr>
                      <w:spacing w:val="-12"/>
                    </w:rPr>
                    <w:t xml:space="preserve"> </w:t>
                  </w:r>
                  <w:r>
                    <w:t>informacemi</w:t>
                  </w:r>
                  <w:r>
                    <w:rPr>
                      <w:spacing w:val="-11"/>
                    </w:rPr>
                    <w:t xml:space="preserve"> </w:t>
                  </w:r>
                  <w:r>
                    <w:t>o</w:t>
                  </w:r>
                  <w:r>
                    <w:rPr>
                      <w:spacing w:val="-11"/>
                    </w:rPr>
                    <w:t xml:space="preserve"> </w:t>
                  </w:r>
                  <w:r>
                    <w:t>dané</w:t>
                  </w:r>
                  <w:r>
                    <w:rPr>
                      <w:spacing w:val="-12"/>
                    </w:rPr>
                    <w:t xml:space="preserve"> </w:t>
                  </w:r>
                  <w:r>
                    <w:t>problematice</w:t>
                  </w:r>
                  <w:r>
                    <w:rPr>
                      <w:spacing w:val="-11"/>
                    </w:rPr>
                    <w:t xml:space="preserve"> </w:t>
                  </w:r>
                  <w:r>
                    <w:t>(</w:t>
                  </w:r>
                  <w:r>
                    <w:rPr>
                      <w:u w:val="single"/>
                    </w:rPr>
                    <w:t>Příloha</w:t>
                  </w:r>
                  <w:r>
                    <w:rPr>
                      <w:spacing w:val="-11"/>
                      <w:u w:val="single"/>
                    </w:rPr>
                    <w:t xml:space="preserve"> </w:t>
                  </w:r>
                  <w:r>
                    <w:rPr>
                      <w:u w:val="single"/>
                    </w:rPr>
                    <w:t>2:</w:t>
                  </w:r>
                  <w:r>
                    <w:rPr>
                      <w:spacing w:val="-11"/>
                      <w:u w:val="single"/>
                    </w:rPr>
                    <w:t xml:space="preserve"> </w:t>
                  </w:r>
                  <w:r>
                    <w:rPr>
                      <w:u w:val="single"/>
                    </w:rPr>
                    <w:t>Realizátorova</w:t>
                  </w:r>
                  <w:r>
                    <w:t xml:space="preserve"> </w:t>
                  </w:r>
                  <w:r>
                    <w:rPr>
                      <w:u w:val="single"/>
                    </w:rPr>
                    <w:t>prezentace k Tematickému bloku č. 1 (Historie komiksu)</w:t>
                  </w:r>
                  <w:r>
                    <w:t>).</w:t>
                  </w:r>
                </w:p>
              </w:txbxContent>
            </v:textbox>
            <w10:wrap anchorx="page" anchory="page"/>
          </v:shape>
        </w:pict>
      </w:r>
      <w:r>
        <w:rPr>
          <w:noProof/>
        </w:rPr>
        <w:pict>
          <v:shape id="_x0000_s1303" type="#_x0000_t202" style="position:absolute;margin-left:75.55pt;margin-top:506.8pt;width:133.65pt;height:12pt;z-index:-469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6"/>
                    </w:rPr>
                    <w:t xml:space="preserve"> </w:t>
                  </w:r>
                  <w:r>
                    <w:rPr>
                      <w:b/>
                      <w:bCs/>
                    </w:rPr>
                    <w:t>č.</w:t>
                  </w:r>
                  <w:r>
                    <w:rPr>
                      <w:b/>
                      <w:bCs/>
                      <w:spacing w:val="-6"/>
                    </w:rPr>
                    <w:t xml:space="preserve"> </w:t>
                  </w:r>
                  <w:r>
                    <w:rPr>
                      <w:b/>
                      <w:bCs/>
                    </w:rPr>
                    <w:t>3</w:t>
                  </w:r>
                  <w:r>
                    <w:rPr>
                      <w:b/>
                      <w:bCs/>
                      <w:spacing w:val="-5"/>
                    </w:rPr>
                    <w:t xml:space="preserve"> </w:t>
                  </w:r>
                  <w:r>
                    <w:rPr>
                      <w:b/>
                      <w:bCs/>
                    </w:rPr>
                    <w:t>(Diskuze)</w:t>
                  </w:r>
                  <w:r>
                    <w:rPr>
                      <w:b/>
                      <w:bCs/>
                      <w:spacing w:val="-6"/>
                    </w:rPr>
                    <w:t xml:space="preserve"> </w:t>
                  </w:r>
                  <w:r>
                    <w:rPr>
                      <w:b/>
                      <w:bCs/>
                    </w:rPr>
                    <w:t>–</w:t>
                  </w:r>
                  <w:r>
                    <w:rPr>
                      <w:b/>
                      <w:bCs/>
                      <w:spacing w:val="-6"/>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304" type="#_x0000_t202" style="position:absolute;margin-left:75.55pt;margin-top:527.3pt;width:478.15pt;height:24pt;z-index:-469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Prostor</w:t>
                  </w:r>
                  <w:r>
                    <w:rPr>
                      <w:spacing w:val="4"/>
                    </w:rPr>
                    <w:t xml:space="preserve"> </w:t>
                  </w:r>
                  <w:r>
                    <w:t>pro</w:t>
                  </w:r>
                  <w:r>
                    <w:rPr>
                      <w:spacing w:val="6"/>
                    </w:rPr>
                    <w:t xml:space="preserve"> </w:t>
                  </w:r>
                  <w:r>
                    <w:t>případné</w:t>
                  </w:r>
                  <w:r>
                    <w:rPr>
                      <w:spacing w:val="6"/>
                    </w:rPr>
                    <w:t xml:space="preserve"> </w:t>
                  </w:r>
                  <w:r>
                    <w:t>dotazy</w:t>
                  </w:r>
                  <w:r>
                    <w:rPr>
                      <w:spacing w:val="7"/>
                    </w:rPr>
                    <w:t xml:space="preserve"> </w:t>
                  </w:r>
                  <w:r>
                    <w:t>žáků.</w:t>
                  </w:r>
                  <w:r>
                    <w:rPr>
                      <w:spacing w:val="6"/>
                    </w:rPr>
                    <w:t xml:space="preserve"> </w:t>
                  </w:r>
                  <w:r>
                    <w:t>Realizátor</w:t>
                  </w:r>
                  <w:r>
                    <w:rPr>
                      <w:spacing w:val="6"/>
                    </w:rPr>
                    <w:t xml:space="preserve"> </w:t>
                  </w:r>
                  <w:r>
                    <w:t>svými</w:t>
                  </w:r>
                  <w:r>
                    <w:rPr>
                      <w:spacing w:val="6"/>
                    </w:rPr>
                    <w:t xml:space="preserve"> </w:t>
                  </w:r>
                  <w:r>
                    <w:t>dotazy</w:t>
                  </w:r>
                  <w:r>
                    <w:rPr>
                      <w:spacing w:val="7"/>
                    </w:rPr>
                    <w:t xml:space="preserve"> </w:t>
                  </w:r>
                  <w:r>
                    <w:t>rozvine</w:t>
                  </w:r>
                  <w:r>
                    <w:rPr>
                      <w:spacing w:val="6"/>
                    </w:rPr>
                    <w:t xml:space="preserve"> </w:t>
                  </w:r>
                  <w:r>
                    <w:t>diskuzi</w:t>
                  </w:r>
                  <w:r>
                    <w:rPr>
                      <w:spacing w:val="6"/>
                    </w:rPr>
                    <w:t xml:space="preserve"> </w:t>
                  </w:r>
                  <w:r>
                    <w:t>na</w:t>
                  </w:r>
                  <w:r>
                    <w:rPr>
                      <w:spacing w:val="6"/>
                    </w:rPr>
                    <w:t xml:space="preserve"> </w:t>
                  </w:r>
                  <w:r>
                    <w:t>téma</w:t>
                  </w:r>
                  <w:r>
                    <w:rPr>
                      <w:spacing w:val="7"/>
                    </w:rPr>
                    <w:t xml:space="preserve"> </w:t>
                  </w:r>
                  <w:r>
                    <w:t>nejstaršího</w:t>
                  </w:r>
                  <w:r>
                    <w:rPr>
                      <w:spacing w:val="6"/>
                    </w:rPr>
                    <w:t xml:space="preserve"> </w:t>
                  </w:r>
                  <w:r>
                    <w:t>komiksu.</w:t>
                  </w:r>
                  <w:r>
                    <w:rPr>
                      <w:spacing w:val="6"/>
                    </w:rPr>
                    <w:t xml:space="preserve"> </w:t>
                  </w:r>
                  <w:r>
                    <w:t>Diskuze</w:t>
                  </w:r>
                  <w:r>
                    <w:rPr>
                      <w:spacing w:val="7"/>
                    </w:rPr>
                    <w:t xml:space="preserve"> </w:t>
                  </w:r>
                  <w:r>
                    <w:rPr>
                      <w:spacing w:val="-5"/>
                    </w:rPr>
                    <w:t>pak</w:t>
                  </w:r>
                </w:p>
                <w:p w:rsidR="0032736D" w:rsidRDefault="0032736D">
                  <w:pPr>
                    <w:pStyle w:val="Zkladntext"/>
                    <w:kinsoku w:val="0"/>
                    <w:overflowPunct w:val="0"/>
                    <w:spacing w:line="242" w:lineRule="exact"/>
                    <w:rPr>
                      <w:spacing w:val="-2"/>
                    </w:rPr>
                  </w:pPr>
                  <w:r>
                    <w:t>bude</w:t>
                  </w:r>
                  <w:r>
                    <w:rPr>
                      <w:spacing w:val="-7"/>
                    </w:rPr>
                    <w:t xml:space="preserve"> </w:t>
                  </w:r>
                  <w:r>
                    <w:t>vycházet</w:t>
                  </w:r>
                  <w:r>
                    <w:rPr>
                      <w:spacing w:val="-3"/>
                    </w:rPr>
                    <w:t xml:space="preserve"> </w:t>
                  </w:r>
                  <w:r>
                    <w:t>i</w:t>
                  </w:r>
                  <w:r>
                    <w:rPr>
                      <w:spacing w:val="-4"/>
                    </w:rPr>
                    <w:t xml:space="preserve"> </w:t>
                  </w:r>
                  <w:r>
                    <w:t>ze</w:t>
                  </w:r>
                  <w:r>
                    <w:rPr>
                      <w:spacing w:val="-3"/>
                    </w:rPr>
                    <w:t xml:space="preserve"> </w:t>
                  </w:r>
                  <w:r>
                    <w:t>zájmu</w:t>
                  </w:r>
                  <w:r>
                    <w:rPr>
                      <w:spacing w:val="-4"/>
                    </w:rPr>
                    <w:t xml:space="preserve"> </w:t>
                  </w:r>
                  <w:r>
                    <w:t>žáků</w:t>
                  </w:r>
                  <w:r>
                    <w:rPr>
                      <w:spacing w:val="-5"/>
                    </w:rPr>
                    <w:t xml:space="preserve"> </w:t>
                  </w:r>
                  <w:r>
                    <w:t>o</w:t>
                  </w:r>
                  <w:r>
                    <w:rPr>
                      <w:spacing w:val="-4"/>
                    </w:rPr>
                    <w:t xml:space="preserve"> </w:t>
                  </w:r>
                  <w:r>
                    <w:t>téma</w:t>
                  </w:r>
                  <w:r>
                    <w:rPr>
                      <w:spacing w:val="-3"/>
                    </w:rPr>
                    <w:t xml:space="preserve"> </w:t>
                  </w:r>
                  <w:r>
                    <w:t>a</w:t>
                  </w:r>
                  <w:r>
                    <w:rPr>
                      <w:spacing w:val="-4"/>
                    </w:rPr>
                    <w:t xml:space="preserve"> </w:t>
                  </w:r>
                  <w:r>
                    <w:t>z</w:t>
                  </w:r>
                  <w:r>
                    <w:rPr>
                      <w:spacing w:val="-4"/>
                    </w:rPr>
                    <w:t xml:space="preserve"> </w:t>
                  </w:r>
                  <w:r>
                    <w:t>předchozích</w:t>
                  </w:r>
                  <w:r>
                    <w:rPr>
                      <w:spacing w:val="-4"/>
                    </w:rPr>
                    <w:t xml:space="preserve"> </w:t>
                  </w:r>
                  <w:r>
                    <w:rPr>
                      <w:spacing w:val="-2"/>
                    </w:rPr>
                    <w:t>hodin.</w:t>
                  </w:r>
                </w:p>
              </w:txbxContent>
            </v:textbox>
            <w10:wrap anchorx="page" anchory="page"/>
          </v:shape>
        </w:pict>
      </w:r>
      <w:r>
        <w:rPr>
          <w:noProof/>
        </w:rPr>
        <w:pict>
          <v:shape id="_x0000_s1305" type="#_x0000_t202" style="position:absolute;margin-left:75.55pt;margin-top:568.3pt;width:214.65pt;height:12pt;z-index:-469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7"/>
                    </w:rPr>
                    <w:t xml:space="preserve"> </w:t>
                  </w:r>
                  <w:r>
                    <w:rPr>
                      <w:b/>
                      <w:bCs/>
                    </w:rPr>
                    <w:t>č.</w:t>
                  </w:r>
                  <w:r>
                    <w:rPr>
                      <w:b/>
                      <w:bCs/>
                      <w:spacing w:val="-6"/>
                    </w:rPr>
                    <w:t xml:space="preserve"> </w:t>
                  </w:r>
                  <w:r>
                    <w:rPr>
                      <w:b/>
                      <w:bCs/>
                    </w:rPr>
                    <w:t>4</w:t>
                  </w:r>
                  <w:r>
                    <w:rPr>
                      <w:b/>
                      <w:bCs/>
                      <w:spacing w:val="-5"/>
                    </w:rPr>
                    <w:t xml:space="preserve"> </w:t>
                  </w:r>
                  <w:r>
                    <w:rPr>
                      <w:b/>
                      <w:bCs/>
                    </w:rPr>
                    <w:t>(Dokončení</w:t>
                  </w:r>
                  <w:r>
                    <w:rPr>
                      <w:b/>
                      <w:bCs/>
                      <w:spacing w:val="-5"/>
                    </w:rPr>
                    <w:t xml:space="preserve"> </w:t>
                  </w:r>
                  <w:r>
                    <w:rPr>
                      <w:b/>
                      <w:bCs/>
                    </w:rPr>
                    <w:t>pracovního</w:t>
                  </w:r>
                  <w:r>
                    <w:rPr>
                      <w:b/>
                      <w:bCs/>
                      <w:spacing w:val="-6"/>
                    </w:rPr>
                    <w:t xml:space="preserve"> </w:t>
                  </w:r>
                  <w:r>
                    <w:rPr>
                      <w:b/>
                      <w:bCs/>
                    </w:rPr>
                    <w:t>listu)</w:t>
                  </w:r>
                  <w:r>
                    <w:rPr>
                      <w:b/>
                      <w:bCs/>
                      <w:spacing w:val="-5"/>
                    </w:rPr>
                    <w:t xml:space="preserve"> </w:t>
                  </w:r>
                  <w:r>
                    <w:rPr>
                      <w:b/>
                      <w:bCs/>
                    </w:rPr>
                    <w:t>–</w:t>
                  </w:r>
                  <w:r>
                    <w:rPr>
                      <w:b/>
                      <w:bCs/>
                      <w:spacing w:val="-6"/>
                    </w:rPr>
                    <w:t xml:space="preserve"> </w:t>
                  </w:r>
                  <w:r>
                    <w:rPr>
                      <w:b/>
                      <w:bCs/>
                    </w:rPr>
                    <w:t>0,5</w:t>
                  </w:r>
                  <w:r>
                    <w:rPr>
                      <w:b/>
                      <w:bCs/>
                      <w:spacing w:val="-5"/>
                    </w:rPr>
                    <w:t xml:space="preserve"> </w:t>
                  </w:r>
                  <w:r>
                    <w:rPr>
                      <w:b/>
                      <w:bCs/>
                      <w:spacing w:val="-2"/>
                    </w:rPr>
                    <w:t>hodiny</w:t>
                  </w:r>
                </w:p>
              </w:txbxContent>
            </v:textbox>
            <w10:wrap anchorx="page" anchory="page"/>
          </v:shape>
        </w:pict>
      </w:r>
      <w:r>
        <w:rPr>
          <w:noProof/>
        </w:rPr>
        <w:pict>
          <v:shape id="_x0000_s1306" type="#_x0000_t202" style="position:absolute;margin-left:75.55pt;margin-top:588.8pt;width:478.2pt;height:24pt;z-index:-468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Práce</w:t>
                  </w:r>
                  <w:r>
                    <w:rPr>
                      <w:spacing w:val="-7"/>
                    </w:rPr>
                    <w:t xml:space="preserve"> </w:t>
                  </w:r>
                  <w:r>
                    <w:t>s</w:t>
                  </w:r>
                  <w:r>
                    <w:rPr>
                      <w:spacing w:val="-6"/>
                    </w:rPr>
                    <w:t xml:space="preserve"> </w:t>
                  </w:r>
                  <w:r>
                    <w:t>druhou</w:t>
                  </w:r>
                  <w:r>
                    <w:rPr>
                      <w:spacing w:val="-7"/>
                    </w:rPr>
                    <w:t xml:space="preserve"> </w:t>
                  </w:r>
                  <w:r>
                    <w:t>částí</w:t>
                  </w:r>
                  <w:r>
                    <w:rPr>
                      <w:spacing w:val="-6"/>
                    </w:rPr>
                    <w:t xml:space="preserve"> </w:t>
                  </w:r>
                  <w:r>
                    <w:t>pracovního</w:t>
                  </w:r>
                  <w:r>
                    <w:rPr>
                      <w:spacing w:val="-6"/>
                    </w:rPr>
                    <w:t xml:space="preserve"> </w:t>
                  </w:r>
                  <w:r>
                    <w:t>listu,</w:t>
                  </w:r>
                  <w:r>
                    <w:rPr>
                      <w:spacing w:val="-7"/>
                    </w:rPr>
                    <w:t xml:space="preserve"> </w:t>
                  </w:r>
                  <w:r>
                    <w:t>kde</w:t>
                  </w:r>
                  <w:r>
                    <w:rPr>
                      <w:spacing w:val="-6"/>
                    </w:rPr>
                    <w:t xml:space="preserve"> </w:t>
                  </w:r>
                  <w:r>
                    <w:t>žáci</w:t>
                  </w:r>
                  <w:r>
                    <w:rPr>
                      <w:spacing w:val="-6"/>
                    </w:rPr>
                    <w:t xml:space="preserve"> </w:t>
                  </w:r>
                  <w:r>
                    <w:t>vyplňují</w:t>
                  </w:r>
                  <w:r>
                    <w:rPr>
                      <w:spacing w:val="-7"/>
                    </w:rPr>
                    <w:t xml:space="preserve"> </w:t>
                  </w:r>
                  <w:r>
                    <w:t>podobné</w:t>
                  </w:r>
                  <w:r>
                    <w:rPr>
                      <w:spacing w:val="-6"/>
                    </w:rPr>
                    <w:t xml:space="preserve"> </w:t>
                  </w:r>
                  <w:r>
                    <w:t>zadání,</w:t>
                  </w:r>
                  <w:r>
                    <w:rPr>
                      <w:spacing w:val="-7"/>
                    </w:rPr>
                    <w:t xml:space="preserve"> </w:t>
                  </w:r>
                  <w:r>
                    <w:t>ale</w:t>
                  </w:r>
                  <w:r>
                    <w:rPr>
                      <w:spacing w:val="-6"/>
                    </w:rPr>
                    <w:t xml:space="preserve"> </w:t>
                  </w:r>
                  <w:r>
                    <w:t>již</w:t>
                  </w:r>
                  <w:r>
                    <w:rPr>
                      <w:spacing w:val="-6"/>
                    </w:rPr>
                    <w:t xml:space="preserve"> </w:t>
                  </w:r>
                  <w:r>
                    <w:t>s</w:t>
                  </w:r>
                  <w:r>
                    <w:rPr>
                      <w:spacing w:val="-8"/>
                    </w:rPr>
                    <w:t xml:space="preserve"> </w:t>
                  </w:r>
                  <w:r>
                    <w:t>novými</w:t>
                  </w:r>
                  <w:r>
                    <w:rPr>
                      <w:spacing w:val="-6"/>
                    </w:rPr>
                    <w:t xml:space="preserve"> </w:t>
                  </w:r>
                  <w:r>
                    <w:t>–</w:t>
                  </w:r>
                  <w:r>
                    <w:rPr>
                      <w:spacing w:val="-6"/>
                    </w:rPr>
                    <w:t xml:space="preserve"> </w:t>
                  </w:r>
                  <w:r>
                    <w:t>v</w:t>
                  </w:r>
                  <w:r>
                    <w:rPr>
                      <w:spacing w:val="-8"/>
                    </w:rPr>
                    <w:t xml:space="preserve"> </w:t>
                  </w:r>
                  <w:r>
                    <w:t>hodině</w:t>
                  </w:r>
                  <w:r>
                    <w:rPr>
                      <w:spacing w:val="-6"/>
                    </w:rPr>
                    <w:t xml:space="preserve"> </w:t>
                  </w:r>
                  <w:r>
                    <w:t>získanými</w:t>
                  </w:r>
                  <w:r>
                    <w:rPr>
                      <w:spacing w:val="-6"/>
                    </w:rPr>
                    <w:t xml:space="preserve"> </w:t>
                  </w:r>
                  <w:r>
                    <w:t>–</w:t>
                  </w:r>
                  <w:r>
                    <w:rPr>
                      <w:spacing w:val="-7"/>
                    </w:rPr>
                    <w:t xml:space="preserve"> </w:t>
                  </w:r>
                  <w:r>
                    <w:rPr>
                      <w:spacing w:val="-2"/>
                    </w:rPr>
                    <w:t>znalost-</w:t>
                  </w:r>
                </w:p>
                <w:p w:rsidR="0032736D" w:rsidRDefault="0032736D">
                  <w:pPr>
                    <w:pStyle w:val="Zkladntext"/>
                    <w:kinsoku w:val="0"/>
                    <w:overflowPunct w:val="0"/>
                    <w:spacing w:line="242" w:lineRule="exact"/>
                    <w:rPr>
                      <w:spacing w:val="-2"/>
                    </w:rPr>
                  </w:pPr>
                  <w:r>
                    <w:t>mi</w:t>
                  </w:r>
                  <w:r>
                    <w:rPr>
                      <w:spacing w:val="-5"/>
                    </w:rPr>
                    <w:t xml:space="preserve"> </w:t>
                  </w:r>
                  <w:r>
                    <w:t>z</w:t>
                  </w:r>
                  <w:r>
                    <w:rPr>
                      <w:spacing w:val="-5"/>
                    </w:rPr>
                    <w:t xml:space="preserve"> </w:t>
                  </w:r>
                  <w:r>
                    <w:t>prezentace</w:t>
                  </w:r>
                  <w:r>
                    <w:rPr>
                      <w:spacing w:val="-5"/>
                    </w:rPr>
                    <w:t xml:space="preserve"> </w:t>
                  </w:r>
                  <w:r>
                    <w:t>a</w:t>
                  </w:r>
                  <w:r>
                    <w:rPr>
                      <w:spacing w:val="-4"/>
                    </w:rPr>
                    <w:t xml:space="preserve"> </w:t>
                  </w:r>
                  <w:r>
                    <w:rPr>
                      <w:spacing w:val="-2"/>
                    </w:rPr>
                    <w:t>diskuze.</w:t>
                  </w:r>
                </w:p>
              </w:txbxContent>
            </v:textbox>
            <w10:wrap anchorx="page" anchory="page"/>
          </v:shape>
        </w:pict>
      </w:r>
      <w:r>
        <w:rPr>
          <w:noProof/>
        </w:rPr>
        <w:pict>
          <v:shape id="_x0000_s1307" type="#_x0000_t202" style="position:absolute;margin-left:75.55pt;margin-top:629.85pt;width:297.7pt;height:12pt;z-index:-468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7"/>
                    </w:rPr>
                    <w:t xml:space="preserve"> </w:t>
                  </w:r>
                  <w:r>
                    <w:rPr>
                      <w:b/>
                      <w:bCs/>
                    </w:rPr>
                    <w:t>č.</w:t>
                  </w:r>
                  <w:r>
                    <w:rPr>
                      <w:b/>
                      <w:bCs/>
                      <w:spacing w:val="-6"/>
                    </w:rPr>
                    <w:t xml:space="preserve"> </w:t>
                  </w:r>
                  <w:r>
                    <w:rPr>
                      <w:b/>
                      <w:bCs/>
                    </w:rPr>
                    <w:t>5</w:t>
                  </w:r>
                  <w:r>
                    <w:rPr>
                      <w:b/>
                      <w:bCs/>
                      <w:spacing w:val="-5"/>
                    </w:rPr>
                    <w:t xml:space="preserve"> </w:t>
                  </w:r>
                  <w:r>
                    <w:rPr>
                      <w:b/>
                      <w:bCs/>
                    </w:rPr>
                    <w:t>(Porovnání</w:t>
                  </w:r>
                  <w:r>
                    <w:rPr>
                      <w:b/>
                      <w:bCs/>
                      <w:spacing w:val="-6"/>
                    </w:rPr>
                    <w:t xml:space="preserve"> </w:t>
                  </w:r>
                  <w:r>
                    <w:rPr>
                      <w:b/>
                      <w:bCs/>
                    </w:rPr>
                    <w:t>obou</w:t>
                  </w:r>
                  <w:r>
                    <w:rPr>
                      <w:b/>
                      <w:bCs/>
                      <w:spacing w:val="-5"/>
                    </w:rPr>
                    <w:t xml:space="preserve"> </w:t>
                  </w:r>
                  <w:r>
                    <w:rPr>
                      <w:b/>
                      <w:bCs/>
                    </w:rPr>
                    <w:t>částí</w:t>
                  </w:r>
                  <w:r>
                    <w:rPr>
                      <w:b/>
                      <w:bCs/>
                      <w:spacing w:val="-6"/>
                    </w:rPr>
                    <w:t xml:space="preserve"> </w:t>
                  </w:r>
                  <w:r>
                    <w:rPr>
                      <w:b/>
                      <w:bCs/>
                    </w:rPr>
                    <w:t>pracovního</w:t>
                  </w:r>
                  <w:r>
                    <w:rPr>
                      <w:b/>
                      <w:bCs/>
                      <w:spacing w:val="-6"/>
                    </w:rPr>
                    <w:t xml:space="preserve"> </w:t>
                  </w:r>
                  <w:r>
                    <w:rPr>
                      <w:b/>
                      <w:bCs/>
                    </w:rPr>
                    <w:t>listu</w:t>
                  </w:r>
                  <w:r>
                    <w:rPr>
                      <w:b/>
                      <w:bCs/>
                      <w:spacing w:val="-5"/>
                    </w:rPr>
                    <w:t xml:space="preserve"> </w:t>
                  </w:r>
                  <w:r>
                    <w:rPr>
                      <w:b/>
                      <w:bCs/>
                    </w:rPr>
                    <w:t>a</w:t>
                  </w:r>
                  <w:r>
                    <w:rPr>
                      <w:b/>
                      <w:bCs/>
                      <w:spacing w:val="-6"/>
                    </w:rPr>
                    <w:t xml:space="preserve"> </w:t>
                  </w:r>
                  <w:r>
                    <w:rPr>
                      <w:b/>
                      <w:bCs/>
                    </w:rPr>
                    <w:t>diskuze)</w:t>
                  </w:r>
                  <w:r>
                    <w:rPr>
                      <w:b/>
                      <w:bCs/>
                      <w:spacing w:val="-6"/>
                    </w:rPr>
                    <w:t xml:space="preserve"> </w:t>
                  </w:r>
                  <w:r>
                    <w:rPr>
                      <w:b/>
                      <w:bCs/>
                    </w:rPr>
                    <w:t>–</w:t>
                  </w:r>
                  <w:r>
                    <w:rPr>
                      <w:b/>
                      <w:bCs/>
                      <w:spacing w:val="-6"/>
                    </w:rPr>
                    <w:t xml:space="preserve"> </w:t>
                  </w:r>
                  <w:r>
                    <w:rPr>
                      <w:b/>
                      <w:bCs/>
                    </w:rPr>
                    <w:t>0,5</w:t>
                  </w:r>
                  <w:r>
                    <w:rPr>
                      <w:b/>
                      <w:bCs/>
                      <w:spacing w:val="-5"/>
                    </w:rPr>
                    <w:t xml:space="preserve"> </w:t>
                  </w:r>
                  <w:r>
                    <w:rPr>
                      <w:b/>
                      <w:bCs/>
                      <w:spacing w:val="-2"/>
                    </w:rPr>
                    <w:t>hodiny</w:t>
                  </w:r>
                </w:p>
              </w:txbxContent>
            </v:textbox>
            <w10:wrap anchorx="page" anchory="page"/>
          </v:shape>
        </w:pict>
      </w:r>
      <w:r>
        <w:rPr>
          <w:noProof/>
        </w:rPr>
        <w:pict>
          <v:shape id="_x0000_s1308" type="#_x0000_t202" style="position:absolute;margin-left:75.55pt;margin-top:650.35pt;width:478.4pt;height:48pt;z-index:-468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pPr>
                  <w:r>
                    <w:t>Na</w:t>
                  </w:r>
                  <w:r>
                    <w:rPr>
                      <w:spacing w:val="24"/>
                    </w:rPr>
                    <w:t xml:space="preserve"> </w:t>
                  </w:r>
                  <w:r>
                    <w:t>základě</w:t>
                  </w:r>
                  <w:r>
                    <w:rPr>
                      <w:spacing w:val="25"/>
                    </w:rPr>
                    <w:t xml:space="preserve"> </w:t>
                  </w:r>
                  <w:r>
                    <w:t>svých</w:t>
                  </w:r>
                  <w:r>
                    <w:rPr>
                      <w:spacing w:val="25"/>
                    </w:rPr>
                    <w:t xml:space="preserve"> </w:t>
                  </w:r>
                  <w:r>
                    <w:t>odpovědí</w:t>
                  </w:r>
                  <w:r>
                    <w:rPr>
                      <w:spacing w:val="24"/>
                    </w:rPr>
                    <w:t xml:space="preserve"> </w:t>
                  </w:r>
                  <w:r>
                    <w:t>žáci</w:t>
                  </w:r>
                  <w:r>
                    <w:rPr>
                      <w:spacing w:val="25"/>
                    </w:rPr>
                    <w:t xml:space="preserve"> </w:t>
                  </w:r>
                  <w:r>
                    <w:t>vyvodí</w:t>
                  </w:r>
                  <w:r>
                    <w:rPr>
                      <w:spacing w:val="25"/>
                    </w:rPr>
                    <w:t xml:space="preserve"> </w:t>
                  </w:r>
                  <w:r>
                    <w:t>(</w:t>
                  </w:r>
                  <w:r>
                    <w:rPr>
                      <w:u w:val="single"/>
                    </w:rPr>
                    <w:t>Kapitola</w:t>
                  </w:r>
                  <w:r>
                    <w:rPr>
                      <w:spacing w:val="24"/>
                      <w:u w:val="single"/>
                    </w:rPr>
                    <w:t xml:space="preserve"> </w:t>
                  </w:r>
                  <w:r>
                    <w:rPr>
                      <w:u w:val="single"/>
                    </w:rPr>
                    <w:t>5:</w:t>
                  </w:r>
                  <w:r>
                    <w:rPr>
                      <w:spacing w:val="25"/>
                      <w:u w:val="single"/>
                    </w:rPr>
                    <w:t xml:space="preserve"> </w:t>
                  </w:r>
                  <w:r>
                    <w:rPr>
                      <w:u w:val="single"/>
                    </w:rPr>
                    <w:t>Příloha</w:t>
                  </w:r>
                  <w:r>
                    <w:rPr>
                      <w:spacing w:val="25"/>
                      <w:u w:val="single"/>
                    </w:rPr>
                    <w:t xml:space="preserve"> </w:t>
                  </w:r>
                  <w:r>
                    <w:rPr>
                      <w:u w:val="single"/>
                    </w:rPr>
                    <w:t>1:</w:t>
                  </w:r>
                  <w:r>
                    <w:rPr>
                      <w:spacing w:val="24"/>
                      <w:u w:val="single"/>
                    </w:rPr>
                    <w:t xml:space="preserve"> </w:t>
                  </w:r>
                  <w:r>
                    <w:rPr>
                      <w:u w:val="single"/>
                    </w:rPr>
                    <w:t>Návrh</w:t>
                  </w:r>
                  <w:r>
                    <w:rPr>
                      <w:spacing w:val="25"/>
                      <w:u w:val="single"/>
                    </w:rPr>
                    <w:t xml:space="preserve"> </w:t>
                  </w:r>
                  <w:r>
                    <w:rPr>
                      <w:u w:val="single"/>
                    </w:rPr>
                    <w:t>řešení</w:t>
                  </w:r>
                  <w:r>
                    <w:rPr>
                      <w:spacing w:val="25"/>
                      <w:u w:val="single"/>
                    </w:rPr>
                    <w:t xml:space="preserve"> </w:t>
                  </w:r>
                  <w:r>
                    <w:rPr>
                      <w:u w:val="single"/>
                    </w:rPr>
                    <w:t>pracovního</w:t>
                  </w:r>
                  <w:r>
                    <w:rPr>
                      <w:spacing w:val="24"/>
                      <w:u w:val="single"/>
                    </w:rPr>
                    <w:t xml:space="preserve"> </w:t>
                  </w:r>
                  <w:r>
                    <w:rPr>
                      <w:u w:val="single"/>
                    </w:rPr>
                    <w:t>listu</w:t>
                  </w:r>
                  <w:r>
                    <w:rPr>
                      <w:spacing w:val="25"/>
                      <w:u w:val="single"/>
                    </w:rPr>
                    <w:t xml:space="preserve"> </w:t>
                  </w:r>
                  <w:r>
                    <w:rPr>
                      <w:u w:val="single"/>
                    </w:rPr>
                    <w:t>k</w:t>
                  </w:r>
                  <w:r>
                    <w:rPr>
                      <w:spacing w:val="20"/>
                      <w:u w:val="single"/>
                    </w:rPr>
                    <w:t xml:space="preserve"> </w:t>
                  </w:r>
                  <w:r>
                    <w:rPr>
                      <w:u w:val="single"/>
                    </w:rPr>
                    <w:t>Tematickému</w:t>
                  </w:r>
                  <w:r>
                    <w:rPr>
                      <w:spacing w:val="25"/>
                      <w:u w:val="single"/>
                    </w:rPr>
                    <w:t xml:space="preserve"> </w:t>
                  </w:r>
                  <w:r>
                    <w:rPr>
                      <w:spacing w:val="-2"/>
                      <w:u w:val="single"/>
                    </w:rPr>
                    <w:t>bloku</w:t>
                  </w:r>
                </w:p>
                <w:p w:rsidR="0032736D" w:rsidRDefault="0032736D">
                  <w:pPr>
                    <w:pStyle w:val="Zkladntext"/>
                    <w:kinsoku w:val="0"/>
                    <w:overflowPunct w:val="0"/>
                    <w:spacing w:before="1" w:line="235" w:lineRule="auto"/>
                    <w:ind w:right="17"/>
                    <w:jc w:val="both"/>
                  </w:pPr>
                  <w:r>
                    <w:rPr>
                      <w:u w:val="single"/>
                    </w:rPr>
                    <w:t>č.</w:t>
                  </w:r>
                  <w:r>
                    <w:rPr>
                      <w:spacing w:val="34"/>
                      <w:u w:val="single"/>
                    </w:rPr>
                    <w:t xml:space="preserve"> </w:t>
                  </w:r>
                  <w:r>
                    <w:rPr>
                      <w:u w:val="single"/>
                    </w:rPr>
                    <w:t>1</w:t>
                  </w:r>
                  <w:r>
                    <w:rPr>
                      <w:spacing w:val="-6"/>
                      <w:u w:val="single"/>
                    </w:rPr>
                    <w:t xml:space="preserve"> </w:t>
                  </w:r>
                  <w:r>
                    <w:rPr>
                      <w:u w:val="single"/>
                    </w:rPr>
                    <w:t>(Historie</w:t>
                  </w:r>
                  <w:r>
                    <w:rPr>
                      <w:spacing w:val="-6"/>
                      <w:u w:val="single"/>
                    </w:rPr>
                    <w:t xml:space="preserve"> </w:t>
                  </w:r>
                  <w:r>
                    <w:rPr>
                      <w:u w:val="single"/>
                    </w:rPr>
                    <w:t>komiksu)</w:t>
                  </w:r>
                  <w:r>
                    <w:t>),</w:t>
                  </w:r>
                  <w:r>
                    <w:rPr>
                      <w:spacing w:val="-6"/>
                    </w:rPr>
                    <w:t xml:space="preserve"> </w:t>
                  </w:r>
                  <w:r>
                    <w:t>co</w:t>
                  </w:r>
                  <w:r>
                    <w:rPr>
                      <w:spacing w:val="-6"/>
                    </w:rPr>
                    <w:t xml:space="preserve"> </w:t>
                  </w:r>
                  <w:r>
                    <w:t>nového</w:t>
                  </w:r>
                  <w:r>
                    <w:rPr>
                      <w:spacing w:val="-6"/>
                    </w:rPr>
                    <w:t xml:space="preserve"> </w:t>
                  </w:r>
                  <w:r>
                    <w:t>o</w:t>
                  </w:r>
                  <w:r>
                    <w:rPr>
                      <w:spacing w:val="-6"/>
                    </w:rPr>
                    <w:t xml:space="preserve"> </w:t>
                  </w:r>
                  <w:r>
                    <w:t>komiksu</w:t>
                  </w:r>
                  <w:r>
                    <w:rPr>
                      <w:spacing w:val="-6"/>
                    </w:rPr>
                    <w:t xml:space="preserve"> </w:t>
                  </w:r>
                  <w:r>
                    <w:t>poznali,</w:t>
                  </w:r>
                  <w:r>
                    <w:rPr>
                      <w:spacing w:val="-6"/>
                    </w:rPr>
                    <w:t xml:space="preserve"> </w:t>
                  </w:r>
                  <w:r>
                    <w:t>jaké</w:t>
                  </w:r>
                  <w:r>
                    <w:rPr>
                      <w:spacing w:val="-6"/>
                    </w:rPr>
                    <w:t xml:space="preserve"> </w:t>
                  </w:r>
                  <w:r>
                    <w:t>nové</w:t>
                  </w:r>
                  <w:r>
                    <w:rPr>
                      <w:spacing w:val="-6"/>
                    </w:rPr>
                    <w:t xml:space="preserve"> </w:t>
                  </w:r>
                  <w:r>
                    <w:t>informace</w:t>
                  </w:r>
                  <w:r>
                    <w:rPr>
                      <w:spacing w:val="-6"/>
                    </w:rPr>
                    <w:t xml:space="preserve"> </w:t>
                  </w:r>
                  <w:r>
                    <w:t>získali,</w:t>
                  </w:r>
                  <w:r>
                    <w:rPr>
                      <w:spacing w:val="-6"/>
                    </w:rPr>
                    <w:t xml:space="preserve"> </w:t>
                  </w:r>
                  <w:r>
                    <w:t>co</w:t>
                  </w:r>
                  <w:r>
                    <w:rPr>
                      <w:spacing w:val="-6"/>
                    </w:rPr>
                    <w:t xml:space="preserve"> </w:t>
                  </w:r>
                  <w:r>
                    <w:t>je</w:t>
                  </w:r>
                  <w:r>
                    <w:rPr>
                      <w:spacing w:val="-6"/>
                    </w:rPr>
                    <w:t xml:space="preserve"> </w:t>
                  </w:r>
                  <w:r>
                    <w:t>zaujalo.</w:t>
                  </w:r>
                  <w:r>
                    <w:rPr>
                      <w:spacing w:val="-5"/>
                    </w:rPr>
                    <w:t xml:space="preserve"> </w:t>
                  </w:r>
                  <w:r>
                    <w:t>Vyvozením</w:t>
                  </w:r>
                  <w:r>
                    <w:rPr>
                      <w:spacing w:val="-6"/>
                    </w:rPr>
                    <w:t xml:space="preserve"> </w:t>
                  </w:r>
                  <w:r>
                    <w:t>rozdílných odpovědí si znovu uvědomí, jaké nové informace</w:t>
                  </w:r>
                  <w:r>
                    <w:rPr>
                      <w:spacing w:val="-1"/>
                    </w:rPr>
                    <w:t xml:space="preserve"> </w:t>
                  </w:r>
                  <w:r>
                    <w:t>teď mohou využívat. Následně spolužáci diskutují o svých názorech, nově získaných informacích.</w:t>
                  </w:r>
                </w:p>
              </w:txbxContent>
            </v:textbox>
            <w10:wrap anchorx="page" anchory="page"/>
          </v:shape>
        </w:pict>
      </w:r>
      <w:r>
        <w:rPr>
          <w:noProof/>
        </w:rPr>
        <w:pict>
          <v:shape id="_x0000_s1309" type="#_x0000_t202" style="position:absolute;margin-left:253pt;margin-top:790.1pt;width:123.55pt;height:22.4pt;z-index:-468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310" type="#_x0000_t202" style="position:absolute;margin-left:66.05pt;margin-top:713.4pt;width:492.4pt;height:46.55pt;z-index:-4685;mso-position-horizontal-relative:page;mso-position-vertical-relative:page" o:allowincell="f" filled="f" stroked="f">
            <v:textbox inset="0,0,0,0">
              <w:txbxContent>
                <w:p w:rsidR="0032736D" w:rsidRDefault="0032736D">
                  <w:pPr>
                    <w:pStyle w:val="Zkladntext"/>
                    <w:kinsoku w:val="0"/>
                    <w:overflowPunct w:val="0"/>
                    <w:spacing w:before="12"/>
                    <w:ind w:left="210"/>
                    <w:rPr>
                      <w:b/>
                      <w:bCs/>
                      <w:sz w:val="22"/>
                      <w:szCs w:val="22"/>
                    </w:rPr>
                  </w:pPr>
                  <w:r>
                    <w:rPr>
                      <w:b/>
                      <w:bCs/>
                      <w:sz w:val="22"/>
                      <w:szCs w:val="22"/>
                      <w:u w:val="thick"/>
                    </w:rPr>
                    <w:t>1.9.1</w:t>
                  </w:r>
                  <w:r>
                    <w:rPr>
                      <w:b/>
                      <w:bCs/>
                      <w:spacing w:val="-6"/>
                      <w:sz w:val="22"/>
                      <w:szCs w:val="22"/>
                      <w:u w:val="thick"/>
                    </w:rPr>
                    <w:t xml:space="preserve"> </w:t>
                  </w:r>
                  <w:r>
                    <w:rPr>
                      <w:b/>
                      <w:bCs/>
                      <w:sz w:val="22"/>
                      <w:szCs w:val="22"/>
                      <w:u w:val="thick"/>
                    </w:rPr>
                    <w:t>Tematický</w:t>
                  </w:r>
                  <w:r>
                    <w:rPr>
                      <w:b/>
                      <w:bCs/>
                      <w:spacing w:val="-6"/>
                      <w:sz w:val="22"/>
                      <w:szCs w:val="22"/>
                      <w:u w:val="thick"/>
                    </w:rPr>
                    <w:t xml:space="preserve"> </w:t>
                  </w:r>
                  <w:r>
                    <w:rPr>
                      <w:b/>
                      <w:bCs/>
                      <w:sz w:val="22"/>
                      <w:szCs w:val="22"/>
                      <w:u w:val="thick"/>
                    </w:rPr>
                    <w:t>blok</w:t>
                  </w:r>
                  <w:r>
                    <w:rPr>
                      <w:b/>
                      <w:bCs/>
                      <w:spacing w:val="-5"/>
                      <w:sz w:val="22"/>
                      <w:szCs w:val="22"/>
                      <w:u w:val="thick"/>
                    </w:rPr>
                    <w:t xml:space="preserve"> </w:t>
                  </w:r>
                  <w:r>
                    <w:rPr>
                      <w:b/>
                      <w:bCs/>
                      <w:sz w:val="22"/>
                      <w:szCs w:val="22"/>
                      <w:u w:val="thick"/>
                    </w:rPr>
                    <w:t>č.</w:t>
                  </w:r>
                  <w:r>
                    <w:rPr>
                      <w:b/>
                      <w:bCs/>
                      <w:spacing w:val="-7"/>
                      <w:sz w:val="22"/>
                      <w:szCs w:val="22"/>
                      <w:u w:val="thick"/>
                    </w:rPr>
                    <w:t xml:space="preserve"> </w:t>
                  </w:r>
                  <w:r>
                    <w:rPr>
                      <w:b/>
                      <w:bCs/>
                      <w:sz w:val="22"/>
                      <w:szCs w:val="22"/>
                      <w:u w:val="thick"/>
                    </w:rPr>
                    <w:t>1</w:t>
                  </w:r>
                  <w:r>
                    <w:rPr>
                      <w:b/>
                      <w:bCs/>
                      <w:spacing w:val="-5"/>
                      <w:sz w:val="22"/>
                      <w:szCs w:val="22"/>
                      <w:u w:val="thick"/>
                    </w:rPr>
                    <w:t xml:space="preserve"> </w:t>
                  </w:r>
                  <w:r>
                    <w:rPr>
                      <w:b/>
                      <w:bCs/>
                      <w:sz w:val="22"/>
                      <w:szCs w:val="22"/>
                      <w:u w:val="thick"/>
                    </w:rPr>
                    <w:t>(Historie</w:t>
                  </w:r>
                  <w:r>
                    <w:rPr>
                      <w:b/>
                      <w:bCs/>
                      <w:spacing w:val="-5"/>
                      <w:sz w:val="22"/>
                      <w:szCs w:val="22"/>
                      <w:u w:val="thick"/>
                    </w:rPr>
                    <w:t xml:space="preserve"> </w:t>
                  </w:r>
                  <w:r>
                    <w:rPr>
                      <w:b/>
                      <w:bCs/>
                      <w:sz w:val="22"/>
                      <w:szCs w:val="22"/>
                      <w:u w:val="thick"/>
                    </w:rPr>
                    <w:t>komiksu)</w:t>
                  </w:r>
                  <w:r>
                    <w:rPr>
                      <w:b/>
                      <w:bCs/>
                      <w:spacing w:val="-6"/>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w:t>
                  </w:r>
                  <w:r>
                    <w:rPr>
                      <w:b/>
                      <w:bCs/>
                      <w:spacing w:val="-5"/>
                      <w:sz w:val="22"/>
                      <w:szCs w:val="22"/>
                      <w:u w:val="thick"/>
                    </w:rPr>
                    <w:t xml:space="preserve"> </w:t>
                  </w:r>
                  <w:r>
                    <w:rPr>
                      <w:b/>
                      <w:bCs/>
                      <w:sz w:val="22"/>
                      <w:szCs w:val="22"/>
                      <w:u w:val="thick"/>
                    </w:rPr>
                    <w:t>hodiny</w:t>
                  </w:r>
                  <w:r>
                    <w:rPr>
                      <w:b/>
                      <w:bCs/>
                      <w:spacing w:val="-6"/>
                      <w:sz w:val="22"/>
                      <w:szCs w:val="22"/>
                      <w:u w:val="thick"/>
                    </w:rPr>
                    <w:t xml:space="preserve"> </w:t>
                  </w:r>
                  <w:r>
                    <w:rPr>
                      <w:b/>
                      <w:bCs/>
                      <w:spacing w:val="-2"/>
                      <w:sz w:val="22"/>
                      <w:szCs w:val="22"/>
                      <w:u w:val="thick"/>
                    </w:rPr>
                    <w:t>(SVP)</w:t>
                  </w:r>
                </w:p>
                <w:p w:rsidR="0032736D" w:rsidRDefault="0032736D">
                  <w:pPr>
                    <w:pStyle w:val="Zkladntext"/>
                    <w:kinsoku w:val="0"/>
                    <w:overflowPunct w:val="0"/>
                    <w:spacing w:before="159" w:line="211" w:lineRule="auto"/>
                    <w:ind w:left="210"/>
                    <w:rPr>
                      <w:spacing w:val="-2"/>
                    </w:rPr>
                  </w:pPr>
                  <w:r>
                    <w:t>Cílem tematického bloku je seznámit žáky s historií komiksu. Žáci sledují vývoj komiksu od jeho prvopočátků až po</w:t>
                  </w:r>
                  <w:r>
                    <w:rPr>
                      <w:spacing w:val="40"/>
                    </w:rPr>
                    <w:t xml:space="preserve"> </w:t>
                  </w:r>
                  <w:r>
                    <w:t>současnou</w:t>
                  </w:r>
                  <w:r>
                    <w:rPr>
                      <w:spacing w:val="9"/>
                    </w:rPr>
                    <w:t xml:space="preserve"> </w:t>
                  </w:r>
                  <w:r>
                    <w:t>komiksovou</w:t>
                  </w:r>
                  <w:r>
                    <w:rPr>
                      <w:spacing w:val="9"/>
                    </w:rPr>
                    <w:t xml:space="preserve"> </w:t>
                  </w:r>
                  <w:r>
                    <w:t>produkci.</w:t>
                  </w:r>
                  <w:r>
                    <w:rPr>
                      <w:spacing w:val="9"/>
                    </w:rPr>
                    <w:t xml:space="preserve"> </w:t>
                  </w:r>
                  <w:r>
                    <w:t>Žáci</w:t>
                  </w:r>
                  <w:r>
                    <w:rPr>
                      <w:spacing w:val="9"/>
                    </w:rPr>
                    <w:t xml:space="preserve"> </w:t>
                  </w:r>
                  <w:r>
                    <w:t>se</w:t>
                  </w:r>
                  <w:r>
                    <w:rPr>
                      <w:spacing w:val="9"/>
                    </w:rPr>
                    <w:t xml:space="preserve"> </w:t>
                  </w:r>
                  <w:r>
                    <w:t>seznamují</w:t>
                  </w:r>
                  <w:r>
                    <w:rPr>
                      <w:spacing w:val="9"/>
                    </w:rPr>
                    <w:t xml:space="preserve"> </w:t>
                  </w:r>
                  <w:r>
                    <w:t>s</w:t>
                  </w:r>
                  <w:r>
                    <w:rPr>
                      <w:spacing w:val="9"/>
                    </w:rPr>
                    <w:t xml:space="preserve"> </w:t>
                  </w:r>
                  <w:r>
                    <w:t>problematikou</w:t>
                  </w:r>
                  <w:r>
                    <w:rPr>
                      <w:spacing w:val="9"/>
                    </w:rPr>
                    <w:t xml:space="preserve"> </w:t>
                  </w:r>
                  <w:r>
                    <w:t>formou</w:t>
                  </w:r>
                  <w:r>
                    <w:rPr>
                      <w:spacing w:val="9"/>
                    </w:rPr>
                    <w:t xml:space="preserve"> </w:t>
                  </w:r>
                  <w:r>
                    <w:t>prezentace</w:t>
                  </w:r>
                  <w:r>
                    <w:rPr>
                      <w:spacing w:val="9"/>
                    </w:rPr>
                    <w:t xml:space="preserve"> </w:t>
                  </w:r>
                  <w:r>
                    <w:t>a</w:t>
                  </w:r>
                  <w:r>
                    <w:rPr>
                      <w:spacing w:val="9"/>
                    </w:rPr>
                    <w:t xml:space="preserve"> </w:t>
                  </w:r>
                  <w:r>
                    <w:t>ověřují</w:t>
                  </w:r>
                  <w:r>
                    <w:rPr>
                      <w:spacing w:val="9"/>
                    </w:rPr>
                    <w:t xml:space="preserve"> </w:t>
                  </w:r>
                  <w:r>
                    <w:t>si</w:t>
                  </w:r>
                  <w:r>
                    <w:rPr>
                      <w:spacing w:val="9"/>
                    </w:rPr>
                    <w:t xml:space="preserve"> </w:t>
                  </w:r>
                  <w:r>
                    <w:t>znalosti</w:t>
                  </w:r>
                  <w:r>
                    <w:rPr>
                      <w:spacing w:val="9"/>
                    </w:rPr>
                    <w:t xml:space="preserve"> </w:t>
                  </w:r>
                  <w:r>
                    <w:rPr>
                      <w:spacing w:val="-2"/>
                    </w:rPr>
                    <w:t>pomocí</w:t>
                  </w:r>
                </w:p>
              </w:txbxContent>
            </v:textbox>
            <w10:wrap anchorx="page" anchory="page"/>
          </v:shape>
        </w:pict>
      </w:r>
      <w:r>
        <w:rPr>
          <w:noProof/>
        </w:rPr>
        <w:pict>
          <v:shape id="_x0000_s1311" type="#_x0000_t202" style="position:absolute;margin-left:93.6pt;margin-top:271.75pt;width:8.1pt;height:12pt;z-index:-46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2" type="#_x0000_t202" style="position:absolute;margin-left:142.25pt;margin-top:271.75pt;width:7.7pt;height:12pt;z-index:-46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3" type="#_x0000_t202" style="position:absolute;margin-left:164.45pt;margin-top:271.75pt;width:7.8pt;height:12pt;z-index:-46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4" type="#_x0000_t202" style="position:absolute;margin-left:176.85pt;margin-top:271.75pt;width:5.45pt;height:12pt;z-index:-468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5" type="#_x0000_t202" style="position:absolute;margin-left:223.9pt;margin-top:271.75pt;width:8.05pt;height:12pt;z-index:-468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6" type="#_x0000_t202" style="position:absolute;margin-left:269.95pt;margin-top:271.75pt;width:5.95pt;height:12pt;z-index:-467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7" type="#_x0000_t202" style="position:absolute;margin-left:292.25pt;margin-top:271.75pt;width:8.1pt;height:12pt;z-index:-46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8" type="#_x0000_t202" style="position:absolute;margin-left:478.05pt;margin-top:365.8pt;width:7.25pt;height:12pt;z-index:-46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19" type="#_x0000_t202" style="position:absolute;margin-left:490.35pt;margin-top:365.8pt;width:5.15pt;height:12pt;z-index:-46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0" type="#_x0000_t202" style="position:absolute;margin-left:519.25pt;margin-top:365.8pt;width:7.25pt;height:12pt;z-index:-46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1" type="#_x0000_t202" style="position:absolute;margin-left:531.55pt;margin-top:365.8pt;width:5.15pt;height:12pt;z-index:-46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2" type="#_x0000_t202" style="position:absolute;margin-left:95.7pt;margin-top:377.8pt;width:4.35pt;height:12pt;z-index:-46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3" type="#_x0000_t202" style="position:absolute;margin-left:169pt;margin-top:377.8pt;width:7.3pt;height:12pt;z-index:-467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4" type="#_x0000_t202" style="position:absolute;margin-left:205.05pt;margin-top:377.8pt;width:4.6pt;height:12pt;z-index:-467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5" type="#_x0000_t202" style="position:absolute;margin-left:246.35pt;margin-top:377.8pt;width:7.05pt;height:12pt;z-index:-467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6" type="#_x0000_t202" style="position:absolute;margin-left:481.7pt;margin-top:463.3pt;width:6.85pt;height:12pt;z-index:-466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7" type="#_x0000_t202" style="position:absolute;margin-left:493.6pt;margin-top:463.3pt;width:4.75pt;height:12pt;z-index:-466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8" type="#_x0000_t202" style="position:absolute;margin-left:116.1pt;margin-top:475.3pt;width:7.25pt;height:12pt;z-index:-46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29" type="#_x0000_t202" style="position:absolute;margin-left:178.8pt;margin-top:475.3pt;width:7.55pt;height:12pt;z-index:-46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0" type="#_x0000_t202" style="position:absolute;margin-left:215.3pt;margin-top:475.3pt;width:4.8pt;height:12pt;z-index:-46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1" type="#_x0000_t202" style="position:absolute;margin-left:257.05pt;margin-top:475.3pt;width:7.25pt;height:12pt;z-index:-46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2" type="#_x0000_t202" style="position:absolute;margin-left:273.85pt;margin-top:647.85pt;width:8.6pt;height:12pt;z-index:-46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3" type="#_x0000_t202" style="position:absolute;margin-left:287.45pt;margin-top:647.85pt;width:6.5pt;height:12pt;z-index:-46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4" type="#_x0000_t202" style="position:absolute;margin-left:317.75pt;margin-top:647.85pt;width:8.6pt;height:12pt;z-index:-46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5" type="#_x0000_t202" style="position:absolute;margin-left:331.4pt;margin-top:647.85pt;width:6.5pt;height:12pt;z-index:-46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6" type="#_x0000_t202" style="position:absolute;margin-left:356.95pt;margin-top:647.85pt;width:9.05pt;height:12pt;z-index:-46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7" type="#_x0000_t202" style="position:absolute;margin-left:388.5pt;margin-top:647.85pt;width:6.1pt;height:12pt;z-index:-46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8" type="#_x0000_t202" style="position:absolute;margin-left:434.6pt;margin-top:647.85pt;width:9.1pt;height:12pt;z-index:-46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39" type="#_x0000_t202" style="position:absolute;margin-left:455.45pt;margin-top:647.85pt;width:9.05pt;height:12pt;z-index:-46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0" type="#_x0000_t202" style="position:absolute;margin-left:521.25pt;margin-top:647.85pt;width:9.05pt;height:12pt;z-index:-46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1" type="#_x0000_t202" style="position:absolute;margin-left:80.75pt;margin-top:659.85pt;width:7.15pt;height:12pt;z-index:-46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2" type="#_x0000_t202" style="position:absolute;margin-left:124.9pt;margin-top:659.85pt;width:7.3pt;height:12pt;z-index:-46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3" type="#_x0000_t202" style="position:absolute;margin-left:93.6pt;margin-top:713.5pt;width:8.1pt;height:12pt;z-index:-46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4" type="#_x0000_t202" style="position:absolute;margin-left:142.25pt;margin-top:713.5pt;width:7.7pt;height:12pt;z-index:-46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5" type="#_x0000_t202" style="position:absolute;margin-left:164.45pt;margin-top:713.5pt;width:7.8pt;height:12pt;z-index:-46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6" type="#_x0000_t202" style="position:absolute;margin-left:176.85pt;margin-top:713.5pt;width:5.45pt;height:12pt;z-index:-46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7" type="#_x0000_t202" style="position:absolute;margin-left:223.9pt;margin-top:713.5pt;width:8.05pt;height:12pt;z-index:-46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48" type="#_x0000_t202" style="position:absolute;margin-left:269.95pt;margin-top:713.5pt;width:5.95pt;height:12pt;z-index:-46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349" style="position:absolute;margin-left:380.25pt;margin-top:766.05pt;width:215pt;height:46pt;z-index:-464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6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350" style="position:absolute;margin-left:42pt;margin-top:34pt;width:514pt;height:3pt;z-index:-464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7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351" style="position:absolute;margin-left:43.4pt;margin-top:786.45pt;width:196pt;height:34pt;z-index:-464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7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352" style="position:absolute;margin-left:66pt;margin-top:62.35pt;width:492.4pt;height:245.5pt;z-index:-4643;mso-position-horizontal-relative:page;mso-position-vertical-relative:page" coordorigin="1320,1247" coordsize="9848,4910" o:allowincell="f">
            <v:shape id="_x0000_s1353" style="position:absolute;left:1360;top:1247;width:9808;height:4910;mso-position-horizontal-relative:page;mso-position-vertical-relative:page" coordsize="9808,4910" o:allowincell="f" path="m9807,hhl,,,4909r9807,l9807,xe" fillcolor="#e1eedc" stroked="f">
              <v:path arrowok="t"/>
            </v:shape>
            <v:shape id="_x0000_s1354" style="position:absolute;left:1360;top:1247;width:1;height:4910;mso-position-horizontal-relative:page;mso-position-vertical-relative:page" coordsize="1,4910" o:allowincell="f" path="m,4909hhl,e" filled="f" strokecolor="#e1eedc" strokeweight="4pt">
              <v:path arrowok="t"/>
            </v:shape>
            <w10:wrap anchorx="page" anchory="page"/>
          </v:group>
        </w:pict>
      </w:r>
      <w:r>
        <w:rPr>
          <w:noProof/>
        </w:rPr>
        <w:pict>
          <v:group id="_x0000_s1355" style="position:absolute;margin-left:66pt;margin-top:675.75pt;width:492.4pt;height:72.95pt;z-index:-4642;mso-position-horizontal-relative:page;mso-position-vertical-relative:page" coordorigin="1320,13515" coordsize="9848,1459" o:allowincell="f">
            <v:shape id="_x0000_s1356" style="position:absolute;left:1360;top:13515;width:9808;height:1459;mso-position-horizontal-relative:page;mso-position-vertical-relative:page" coordsize="9808,1459" o:allowincell="f" path="m9807,hhl,,,1458r9807,l9807,xe" fillcolor="#e1eedc" stroked="f">
              <v:path arrowok="t"/>
            </v:shape>
            <v:shape id="_x0000_s1357" style="position:absolute;left:1360;top:13515;width:1;height:1459;mso-position-horizontal-relative:page;mso-position-vertical-relative:page" coordsize="1,1459" o:allowincell="f" path="m,1458hhl,e" filled="f" strokecolor="#e1eedc" strokeweight="4pt">
              <v:path arrowok="t"/>
            </v:shape>
            <w10:wrap anchorx="page" anchory="page"/>
          </v:group>
        </w:pict>
      </w:r>
      <w:r>
        <w:rPr>
          <w:noProof/>
        </w:rPr>
        <w:pict>
          <v:shape id="_x0000_s1358" type="#_x0000_t202" style="position:absolute;margin-left:549.5pt;margin-top:19.55pt;width:7.05pt;height:12pt;z-index:-4641;mso-position-horizontal-relative:page;mso-position-vertical-relative:page" o:allowincell="f" filled="f" stroked="f">
            <v:textbox inset="0,0,0,0">
              <w:txbxContent>
                <w:p w:rsidR="0032736D" w:rsidRDefault="0032736D">
                  <w:pPr>
                    <w:pStyle w:val="Zkladntext"/>
                    <w:kinsoku w:val="0"/>
                    <w:overflowPunct w:val="0"/>
                    <w:spacing w:line="224" w:lineRule="exact"/>
                  </w:pPr>
                  <w:r>
                    <w:t>9</w:t>
                  </w:r>
                </w:p>
              </w:txbxContent>
            </v:textbox>
            <w10:wrap anchorx="page" anchory="page"/>
          </v:shape>
        </w:pict>
      </w:r>
      <w:r>
        <w:rPr>
          <w:noProof/>
        </w:rPr>
        <w:pict>
          <v:shape id="_x0000_s1359" type="#_x0000_t202" style="position:absolute;margin-left:75.55pt;margin-top:322.05pt;width:478.35pt;height:70.2pt;z-index:-4640;mso-position-horizontal-relative:page;mso-position-vertical-relative:page" o:allowincell="f" filled="f" stroked="f">
            <v:textbox inset="0,0,0,0">
              <w:txbxContent>
                <w:p w:rsidR="0032736D" w:rsidRDefault="0032736D">
                  <w:pPr>
                    <w:pStyle w:val="Zkladntext"/>
                    <w:kinsoku w:val="0"/>
                    <w:overflowPunct w:val="0"/>
                    <w:spacing w:line="262" w:lineRule="exact"/>
                    <w:jc w:val="both"/>
                    <w:rPr>
                      <w:b/>
                      <w:bCs/>
                      <w:sz w:val="22"/>
                      <w:szCs w:val="22"/>
                    </w:rPr>
                  </w:pPr>
                  <w:r>
                    <w:rPr>
                      <w:b/>
                      <w:bCs/>
                      <w:sz w:val="22"/>
                      <w:szCs w:val="22"/>
                      <w:u w:val="thick"/>
                    </w:rPr>
                    <w:t>1.9.2.</w:t>
                  </w:r>
                  <w:r>
                    <w:rPr>
                      <w:b/>
                      <w:bCs/>
                      <w:spacing w:val="-6"/>
                      <w:sz w:val="22"/>
                      <w:szCs w:val="22"/>
                      <w:u w:val="thick"/>
                    </w:rPr>
                    <w:t xml:space="preserve"> </w:t>
                  </w:r>
                  <w:r>
                    <w:rPr>
                      <w:b/>
                      <w:bCs/>
                      <w:sz w:val="22"/>
                      <w:szCs w:val="22"/>
                      <w:u w:val="thick"/>
                    </w:rPr>
                    <w:t>Tematický</w:t>
                  </w:r>
                  <w:r>
                    <w:rPr>
                      <w:b/>
                      <w:bCs/>
                      <w:spacing w:val="-6"/>
                      <w:sz w:val="22"/>
                      <w:szCs w:val="22"/>
                      <w:u w:val="thick"/>
                    </w:rPr>
                    <w:t xml:space="preserve"> </w:t>
                  </w:r>
                  <w:r>
                    <w:rPr>
                      <w:b/>
                      <w:bCs/>
                      <w:sz w:val="22"/>
                      <w:szCs w:val="22"/>
                      <w:u w:val="thick"/>
                    </w:rPr>
                    <w:t>blok</w:t>
                  </w:r>
                  <w:r>
                    <w:rPr>
                      <w:b/>
                      <w:bCs/>
                      <w:spacing w:val="-5"/>
                      <w:sz w:val="22"/>
                      <w:szCs w:val="22"/>
                      <w:u w:val="thick"/>
                    </w:rPr>
                    <w:t xml:space="preserve"> </w:t>
                  </w:r>
                  <w:r>
                    <w:rPr>
                      <w:b/>
                      <w:bCs/>
                      <w:sz w:val="22"/>
                      <w:szCs w:val="22"/>
                      <w:u w:val="thick"/>
                    </w:rPr>
                    <w:t>č</w:t>
                  </w:r>
                  <w:r>
                    <w:rPr>
                      <w:b/>
                      <w:bCs/>
                      <w:position w:val="2"/>
                      <w:sz w:val="22"/>
                      <w:szCs w:val="22"/>
                      <w:u w:val="thick"/>
                    </w:rPr>
                    <w:t>.</w:t>
                  </w:r>
                  <w:r>
                    <w:rPr>
                      <w:b/>
                      <w:bCs/>
                      <w:spacing w:val="-6"/>
                      <w:position w:val="2"/>
                      <w:sz w:val="22"/>
                      <w:szCs w:val="22"/>
                      <w:u w:val="thick"/>
                    </w:rPr>
                    <w:t xml:space="preserve"> </w:t>
                  </w:r>
                  <w:r>
                    <w:rPr>
                      <w:b/>
                      <w:bCs/>
                      <w:sz w:val="22"/>
                      <w:szCs w:val="22"/>
                      <w:u w:val="thick"/>
                    </w:rPr>
                    <w:t>2</w:t>
                  </w:r>
                  <w:r>
                    <w:rPr>
                      <w:b/>
                      <w:bCs/>
                      <w:spacing w:val="-6"/>
                      <w:sz w:val="22"/>
                      <w:szCs w:val="22"/>
                      <w:u w:val="thick"/>
                    </w:rPr>
                    <w:t xml:space="preserve"> </w:t>
                  </w:r>
                  <w:r>
                    <w:rPr>
                      <w:b/>
                      <w:bCs/>
                      <w:sz w:val="22"/>
                      <w:szCs w:val="22"/>
                      <w:u w:val="thick"/>
                    </w:rPr>
                    <w:t>(Komiksové</w:t>
                  </w:r>
                  <w:r>
                    <w:rPr>
                      <w:b/>
                      <w:bCs/>
                      <w:spacing w:val="-6"/>
                      <w:sz w:val="22"/>
                      <w:szCs w:val="22"/>
                      <w:u w:val="thick"/>
                    </w:rPr>
                    <w:t xml:space="preserve"> </w:t>
                  </w:r>
                  <w:r>
                    <w:rPr>
                      <w:b/>
                      <w:bCs/>
                      <w:sz w:val="22"/>
                      <w:szCs w:val="22"/>
                      <w:u w:val="thick"/>
                    </w:rPr>
                    <w:t>knihy)</w:t>
                  </w:r>
                  <w:r>
                    <w:rPr>
                      <w:b/>
                      <w:bCs/>
                      <w:spacing w:val="-5"/>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w:t>
                  </w:r>
                  <w:r>
                    <w:rPr>
                      <w:b/>
                      <w:bCs/>
                      <w:spacing w:val="-6"/>
                      <w:sz w:val="22"/>
                      <w:szCs w:val="22"/>
                      <w:u w:val="thick"/>
                    </w:rPr>
                    <w:t xml:space="preserve"> </w:t>
                  </w:r>
                  <w:r>
                    <w:rPr>
                      <w:b/>
                      <w:bCs/>
                      <w:spacing w:val="-2"/>
                      <w:sz w:val="22"/>
                      <w:szCs w:val="22"/>
                      <w:u w:val="thick"/>
                    </w:rPr>
                    <w:t>hodiny</w:t>
                  </w:r>
                </w:p>
                <w:p w:rsidR="0032736D" w:rsidRDefault="0032736D">
                  <w:pPr>
                    <w:pStyle w:val="Zkladntext"/>
                    <w:kinsoku w:val="0"/>
                    <w:overflowPunct w:val="0"/>
                    <w:spacing w:before="164" w:line="235" w:lineRule="auto"/>
                    <w:ind w:right="17"/>
                    <w:jc w:val="both"/>
                  </w:pPr>
                  <w:r>
                    <w:t>Cílem tematického bloku je seznámit žáky s komiksovými knihami, různými tituly. Žáci si budou prohlížet konkrétní knihy,</w:t>
                  </w:r>
                  <w:r>
                    <w:rPr>
                      <w:spacing w:val="-11"/>
                    </w:rPr>
                    <w:t xml:space="preserve"> </w:t>
                  </w:r>
                  <w:r>
                    <w:t>aby</w:t>
                  </w:r>
                  <w:r>
                    <w:rPr>
                      <w:spacing w:val="-11"/>
                    </w:rPr>
                    <w:t xml:space="preserve"> </w:t>
                  </w:r>
                  <w:r>
                    <w:t>se</w:t>
                  </w:r>
                  <w:r>
                    <w:rPr>
                      <w:spacing w:val="-11"/>
                    </w:rPr>
                    <w:t xml:space="preserve"> </w:t>
                  </w:r>
                  <w:r>
                    <w:t>seznámili</w:t>
                  </w:r>
                  <w:r>
                    <w:rPr>
                      <w:spacing w:val="-11"/>
                    </w:rPr>
                    <w:t xml:space="preserve"> </w:t>
                  </w:r>
                  <w:r>
                    <w:t>se</w:t>
                  </w:r>
                  <w:r>
                    <w:rPr>
                      <w:spacing w:val="-11"/>
                    </w:rPr>
                    <w:t xml:space="preserve"> </w:t>
                  </w:r>
                  <w:r>
                    <w:t>slavnou</w:t>
                  </w:r>
                  <w:r>
                    <w:rPr>
                      <w:spacing w:val="-11"/>
                    </w:rPr>
                    <w:t xml:space="preserve"> </w:t>
                  </w:r>
                  <w:r>
                    <w:t>soudobou</w:t>
                  </w:r>
                  <w:r>
                    <w:rPr>
                      <w:spacing w:val="-11"/>
                    </w:rPr>
                    <w:t xml:space="preserve"> </w:t>
                  </w:r>
                  <w:r>
                    <w:t>komiksovou</w:t>
                  </w:r>
                  <w:r>
                    <w:rPr>
                      <w:spacing w:val="-11"/>
                    </w:rPr>
                    <w:t xml:space="preserve"> </w:t>
                  </w:r>
                  <w:r>
                    <w:t>produkcí.</w:t>
                  </w:r>
                  <w:r>
                    <w:rPr>
                      <w:spacing w:val="-11"/>
                    </w:rPr>
                    <w:t xml:space="preserve"> </w:t>
                  </w:r>
                  <w:r>
                    <w:t>Pro</w:t>
                  </w:r>
                  <w:r>
                    <w:rPr>
                      <w:spacing w:val="-11"/>
                    </w:rPr>
                    <w:t xml:space="preserve"> </w:t>
                  </w:r>
                  <w:r>
                    <w:t>žáky</w:t>
                  </w:r>
                  <w:r>
                    <w:rPr>
                      <w:spacing w:val="-11"/>
                    </w:rPr>
                    <w:t xml:space="preserve"> </w:t>
                  </w:r>
                  <w:r>
                    <w:t>budou</w:t>
                  </w:r>
                  <w:r>
                    <w:rPr>
                      <w:spacing w:val="-11"/>
                    </w:rPr>
                    <w:t xml:space="preserve"> </w:t>
                  </w:r>
                  <w:r>
                    <w:t>v</w:t>
                  </w:r>
                  <w:r>
                    <w:rPr>
                      <w:spacing w:val="-12"/>
                    </w:rPr>
                    <w:t xml:space="preserve"> </w:t>
                  </w:r>
                  <w:r>
                    <w:t>knihovně</w:t>
                  </w:r>
                  <w:r>
                    <w:rPr>
                      <w:spacing w:val="-10"/>
                    </w:rPr>
                    <w:t xml:space="preserve"> </w:t>
                  </w:r>
                  <w:r>
                    <w:t>připraveny</w:t>
                  </w:r>
                  <w:r>
                    <w:rPr>
                      <w:spacing w:val="-11"/>
                    </w:rPr>
                    <w:t xml:space="preserve"> </w:t>
                  </w:r>
                  <w:r>
                    <w:t>knihy</w:t>
                  </w:r>
                  <w:r>
                    <w:rPr>
                      <w:spacing w:val="-11"/>
                    </w:rPr>
                    <w:t xml:space="preserve"> </w:t>
                  </w:r>
                  <w:r>
                    <w:t>a</w:t>
                  </w:r>
                  <w:r>
                    <w:rPr>
                      <w:spacing w:val="-11"/>
                    </w:rPr>
                    <w:t xml:space="preserve"> </w:t>
                  </w:r>
                  <w:r>
                    <w:t xml:space="preserve">časo- </w:t>
                  </w:r>
                  <w:r>
                    <w:rPr>
                      <w:spacing w:val="-2"/>
                    </w:rPr>
                    <w:t xml:space="preserve">pisy s komiksovými příběhy, které si budou pročítat. Pracovní list pak prověří jejich pozornost a získané znalosti. Diskuze </w:t>
                  </w:r>
                  <w:r>
                    <w:t>upevní jejich znalosti a zhodnotí výsledky učení.</w:t>
                  </w:r>
                </w:p>
              </w:txbxContent>
            </v:textbox>
            <w10:wrap anchorx="page" anchory="page"/>
          </v:shape>
        </w:pict>
      </w:r>
      <w:r>
        <w:rPr>
          <w:noProof/>
        </w:rPr>
        <w:pict>
          <v:shape id="_x0000_s1360" type="#_x0000_t202" style="position:absolute;margin-left:75.55pt;margin-top:409.2pt;width:211.65pt;height:12pt;z-index:-463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6"/>
                    </w:rPr>
                    <w:t xml:space="preserve"> </w:t>
                  </w:r>
                  <w:r>
                    <w:rPr>
                      <w:b/>
                      <w:bCs/>
                    </w:rPr>
                    <w:t>č.</w:t>
                  </w:r>
                  <w:r>
                    <w:rPr>
                      <w:b/>
                      <w:bCs/>
                      <w:spacing w:val="-5"/>
                    </w:rPr>
                    <w:t xml:space="preserve"> </w:t>
                  </w:r>
                  <w:r>
                    <w:rPr>
                      <w:b/>
                      <w:bCs/>
                    </w:rPr>
                    <w:t>1</w:t>
                  </w:r>
                  <w:r>
                    <w:rPr>
                      <w:b/>
                      <w:bCs/>
                      <w:spacing w:val="-4"/>
                    </w:rPr>
                    <w:t xml:space="preserve"> </w:t>
                  </w:r>
                  <w:r>
                    <w:rPr>
                      <w:b/>
                      <w:bCs/>
                    </w:rPr>
                    <w:t>(Pravidla</w:t>
                  </w:r>
                  <w:r>
                    <w:rPr>
                      <w:b/>
                      <w:bCs/>
                      <w:spacing w:val="-5"/>
                    </w:rPr>
                    <w:t xml:space="preserve"> </w:t>
                  </w:r>
                  <w:r>
                    <w:rPr>
                      <w:b/>
                      <w:bCs/>
                    </w:rPr>
                    <w:t>pro</w:t>
                  </w:r>
                  <w:r>
                    <w:rPr>
                      <w:b/>
                      <w:bCs/>
                      <w:spacing w:val="-4"/>
                    </w:rPr>
                    <w:t xml:space="preserve"> </w:t>
                  </w:r>
                  <w:r>
                    <w:rPr>
                      <w:b/>
                      <w:bCs/>
                    </w:rPr>
                    <w:t>práci</w:t>
                  </w:r>
                  <w:r>
                    <w:rPr>
                      <w:b/>
                      <w:bCs/>
                      <w:spacing w:val="-4"/>
                    </w:rPr>
                    <w:t xml:space="preserve"> </w:t>
                  </w:r>
                  <w:r>
                    <w:rPr>
                      <w:b/>
                      <w:bCs/>
                    </w:rPr>
                    <w:t>s</w:t>
                  </w:r>
                  <w:r>
                    <w:rPr>
                      <w:b/>
                      <w:bCs/>
                      <w:spacing w:val="-4"/>
                    </w:rPr>
                    <w:t xml:space="preserve"> </w:t>
                  </w:r>
                  <w:r>
                    <w:rPr>
                      <w:b/>
                      <w:bCs/>
                    </w:rPr>
                    <w:t>knihou)</w:t>
                  </w:r>
                  <w:r>
                    <w:rPr>
                      <w:b/>
                      <w:bCs/>
                      <w:spacing w:val="-4"/>
                    </w:rPr>
                    <w:t xml:space="preserve"> </w:t>
                  </w:r>
                  <w:r>
                    <w:rPr>
                      <w:b/>
                      <w:bCs/>
                    </w:rPr>
                    <w:t>–</w:t>
                  </w:r>
                  <w:r>
                    <w:rPr>
                      <w:b/>
                      <w:bCs/>
                      <w:spacing w:val="-5"/>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361" type="#_x0000_t202" style="position:absolute;margin-left:75.55pt;margin-top:429.7pt;width:478.3pt;height:36pt;z-index:-463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Žáci</w:t>
                  </w:r>
                  <w:r>
                    <w:rPr>
                      <w:spacing w:val="-10"/>
                    </w:rPr>
                    <w:t xml:space="preserve"> </w:t>
                  </w:r>
                  <w:r>
                    <w:t>v</w:t>
                  </w:r>
                  <w:r>
                    <w:rPr>
                      <w:spacing w:val="-9"/>
                    </w:rPr>
                    <w:t xml:space="preserve"> </w:t>
                  </w:r>
                  <w:r>
                    <w:t>motivační</w:t>
                  </w:r>
                  <w:r>
                    <w:rPr>
                      <w:spacing w:val="-9"/>
                    </w:rPr>
                    <w:t xml:space="preserve"> </w:t>
                  </w:r>
                  <w:r>
                    <w:t>úvodní</w:t>
                  </w:r>
                  <w:r>
                    <w:rPr>
                      <w:spacing w:val="-9"/>
                    </w:rPr>
                    <w:t xml:space="preserve"> </w:t>
                  </w:r>
                  <w:r>
                    <w:t>části</w:t>
                  </w:r>
                  <w:r>
                    <w:rPr>
                      <w:spacing w:val="-9"/>
                    </w:rPr>
                    <w:t xml:space="preserve"> </w:t>
                  </w:r>
                  <w:r>
                    <w:t>po</w:t>
                  </w:r>
                  <w:r>
                    <w:rPr>
                      <w:spacing w:val="-9"/>
                    </w:rPr>
                    <w:t xml:space="preserve"> </w:t>
                  </w:r>
                  <w:r>
                    <w:t>přivítání</w:t>
                  </w:r>
                  <w:r>
                    <w:rPr>
                      <w:spacing w:val="-9"/>
                    </w:rPr>
                    <w:t xml:space="preserve"> </w:t>
                  </w:r>
                  <w:r>
                    <w:t>s</w:t>
                  </w:r>
                  <w:r>
                    <w:rPr>
                      <w:spacing w:val="-9"/>
                    </w:rPr>
                    <w:t xml:space="preserve"> </w:t>
                  </w:r>
                  <w:r>
                    <w:t>knihovníky</w:t>
                  </w:r>
                  <w:r>
                    <w:rPr>
                      <w:spacing w:val="-9"/>
                    </w:rPr>
                    <w:t xml:space="preserve"> </w:t>
                  </w:r>
                  <w:r>
                    <w:t>vytvoří</w:t>
                  </w:r>
                  <w:r>
                    <w:rPr>
                      <w:spacing w:val="-10"/>
                    </w:rPr>
                    <w:t xml:space="preserve"> </w:t>
                  </w:r>
                  <w:r>
                    <w:t>pravidla</w:t>
                  </w:r>
                  <w:r>
                    <w:rPr>
                      <w:spacing w:val="-9"/>
                    </w:rPr>
                    <w:t xml:space="preserve"> </w:t>
                  </w:r>
                  <w:r>
                    <w:t>pro</w:t>
                  </w:r>
                  <w:r>
                    <w:rPr>
                      <w:spacing w:val="-9"/>
                    </w:rPr>
                    <w:t xml:space="preserve"> </w:t>
                  </w:r>
                  <w:r>
                    <w:t>práci</w:t>
                  </w:r>
                  <w:r>
                    <w:rPr>
                      <w:spacing w:val="-9"/>
                    </w:rPr>
                    <w:t xml:space="preserve"> </w:t>
                  </w:r>
                  <w:r>
                    <w:t>s</w:t>
                  </w:r>
                  <w:r>
                    <w:rPr>
                      <w:spacing w:val="-9"/>
                    </w:rPr>
                    <w:t xml:space="preserve"> </w:t>
                  </w:r>
                  <w:r>
                    <w:t>knihou.</w:t>
                  </w:r>
                  <w:r>
                    <w:rPr>
                      <w:spacing w:val="-9"/>
                    </w:rPr>
                    <w:t xml:space="preserve"> </w:t>
                  </w:r>
                  <w:r>
                    <w:t>Sami</w:t>
                  </w:r>
                  <w:r>
                    <w:rPr>
                      <w:spacing w:val="-9"/>
                    </w:rPr>
                    <w:t xml:space="preserve"> </w:t>
                  </w:r>
                  <w:r>
                    <w:t>navrhují</w:t>
                  </w:r>
                  <w:r>
                    <w:rPr>
                      <w:spacing w:val="-9"/>
                    </w:rPr>
                    <w:t xml:space="preserve"> </w:t>
                  </w:r>
                  <w:r>
                    <w:t>jednotlivé</w:t>
                  </w:r>
                  <w:r>
                    <w:rPr>
                      <w:spacing w:val="-9"/>
                    </w:rPr>
                    <w:t xml:space="preserve"> </w:t>
                  </w:r>
                  <w:r>
                    <w:rPr>
                      <w:spacing w:val="-4"/>
                    </w:rPr>
                    <w:t>body</w:t>
                  </w:r>
                </w:p>
                <w:p w:rsidR="0032736D" w:rsidRDefault="0032736D">
                  <w:pPr>
                    <w:pStyle w:val="Zkladntext"/>
                    <w:kinsoku w:val="0"/>
                    <w:overflowPunct w:val="0"/>
                    <w:spacing w:before="1" w:line="235" w:lineRule="auto"/>
                  </w:pPr>
                  <w:r>
                    <w:t>pro bezpečné zacházení s knihami, diskutují o nich a vybírají deset nejdůležitějších, na kterých se v diskuzi shodnou. Těchto několik bodů pak zapíšou jako řád. Podle řádu se pak řídí při samotném čtení v knihovně.</w:t>
                  </w:r>
                </w:p>
              </w:txbxContent>
            </v:textbox>
            <w10:wrap anchorx="page" anchory="page"/>
          </v:shape>
        </w:pict>
      </w:r>
      <w:r>
        <w:rPr>
          <w:noProof/>
        </w:rPr>
        <w:pict>
          <v:shape id="_x0000_s1362" type="#_x0000_t202" style="position:absolute;margin-left:75.55pt;margin-top:482.7pt;width:211.85pt;height:12pt;z-index:-463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9"/>
                    </w:rPr>
                    <w:t xml:space="preserve"> </w:t>
                  </w:r>
                  <w:r>
                    <w:rPr>
                      <w:b/>
                      <w:bCs/>
                    </w:rPr>
                    <w:t>č.</w:t>
                  </w:r>
                  <w:r>
                    <w:rPr>
                      <w:b/>
                      <w:bCs/>
                      <w:spacing w:val="-6"/>
                    </w:rPr>
                    <w:t xml:space="preserve"> </w:t>
                  </w:r>
                  <w:r>
                    <w:rPr>
                      <w:b/>
                      <w:bCs/>
                    </w:rPr>
                    <w:t>2</w:t>
                  </w:r>
                  <w:r>
                    <w:rPr>
                      <w:b/>
                      <w:bCs/>
                      <w:spacing w:val="-5"/>
                    </w:rPr>
                    <w:t xml:space="preserve"> </w:t>
                  </w:r>
                  <w:r>
                    <w:rPr>
                      <w:b/>
                      <w:bCs/>
                    </w:rPr>
                    <w:t>(Prohlížení</w:t>
                  </w:r>
                  <w:r>
                    <w:rPr>
                      <w:b/>
                      <w:bCs/>
                      <w:spacing w:val="-6"/>
                    </w:rPr>
                    <w:t xml:space="preserve"> </w:t>
                  </w:r>
                  <w:r>
                    <w:rPr>
                      <w:b/>
                      <w:bCs/>
                    </w:rPr>
                    <w:t>komiksových</w:t>
                  </w:r>
                  <w:r>
                    <w:rPr>
                      <w:b/>
                      <w:bCs/>
                      <w:spacing w:val="-7"/>
                    </w:rPr>
                    <w:t xml:space="preserve"> </w:t>
                  </w:r>
                  <w:r>
                    <w:rPr>
                      <w:b/>
                      <w:bCs/>
                    </w:rPr>
                    <w:t>knih)</w:t>
                  </w:r>
                  <w:r>
                    <w:rPr>
                      <w:b/>
                      <w:bCs/>
                      <w:spacing w:val="-5"/>
                    </w:rPr>
                    <w:t xml:space="preserve"> </w:t>
                  </w:r>
                  <w:r>
                    <w:rPr>
                      <w:b/>
                      <w:bCs/>
                    </w:rPr>
                    <w:t>–</w:t>
                  </w:r>
                  <w:r>
                    <w:rPr>
                      <w:b/>
                      <w:bCs/>
                      <w:spacing w:val="-6"/>
                    </w:rPr>
                    <w:t xml:space="preserve"> </w:t>
                  </w:r>
                  <w:r>
                    <w:rPr>
                      <w:b/>
                      <w:bCs/>
                    </w:rPr>
                    <w:t>1</w:t>
                  </w:r>
                  <w:r>
                    <w:rPr>
                      <w:b/>
                      <w:bCs/>
                      <w:spacing w:val="-5"/>
                    </w:rPr>
                    <w:t xml:space="preserve"> </w:t>
                  </w:r>
                  <w:r>
                    <w:rPr>
                      <w:b/>
                      <w:bCs/>
                      <w:spacing w:val="-2"/>
                    </w:rPr>
                    <w:t>hodina</w:t>
                  </w:r>
                </w:p>
              </w:txbxContent>
            </v:textbox>
            <w10:wrap anchorx="page" anchory="page"/>
          </v:shape>
        </w:pict>
      </w:r>
      <w:r>
        <w:rPr>
          <w:noProof/>
        </w:rPr>
        <w:pict>
          <v:shape id="_x0000_s1363" type="#_x0000_t202" style="position:absolute;margin-left:75.55pt;margin-top:503.2pt;width:478.25pt;height:36pt;z-index:-463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Žáci</w:t>
                  </w:r>
                  <w:r>
                    <w:rPr>
                      <w:spacing w:val="-1"/>
                    </w:rPr>
                    <w:t xml:space="preserve"> </w:t>
                  </w:r>
                  <w:r>
                    <w:rPr>
                      <w:spacing w:val="-2"/>
                    </w:rPr>
                    <w:t>si</w:t>
                  </w:r>
                  <w:r>
                    <w:rPr>
                      <w:spacing w:val="-1"/>
                    </w:rPr>
                    <w:t xml:space="preserve"> </w:t>
                  </w:r>
                  <w:r>
                    <w:rPr>
                      <w:spacing w:val="-2"/>
                    </w:rPr>
                    <w:t>prohlížejí</w:t>
                  </w:r>
                  <w:r>
                    <w:rPr>
                      <w:spacing w:val="-1"/>
                    </w:rPr>
                    <w:t xml:space="preserve"> </w:t>
                  </w:r>
                  <w:r>
                    <w:rPr>
                      <w:spacing w:val="-2"/>
                    </w:rPr>
                    <w:t>komiksové</w:t>
                  </w:r>
                  <w:r>
                    <w:t xml:space="preserve"> </w:t>
                  </w:r>
                  <w:r>
                    <w:rPr>
                      <w:spacing w:val="-2"/>
                    </w:rPr>
                    <w:t>knihy,</w:t>
                  </w:r>
                  <w:r>
                    <w:rPr>
                      <w:spacing w:val="-1"/>
                    </w:rPr>
                    <w:t xml:space="preserve"> </w:t>
                  </w:r>
                  <w:r>
                    <w:rPr>
                      <w:spacing w:val="-2"/>
                    </w:rPr>
                    <w:t>pročítají</w:t>
                  </w:r>
                  <w:r>
                    <w:rPr>
                      <w:spacing w:val="-1"/>
                    </w:rPr>
                    <w:t xml:space="preserve"> </w:t>
                  </w:r>
                  <w:r>
                    <w:rPr>
                      <w:spacing w:val="-2"/>
                    </w:rPr>
                    <w:t>příběhy,</w:t>
                  </w:r>
                  <w:r>
                    <w:t xml:space="preserve"> </w:t>
                  </w:r>
                  <w:r>
                    <w:rPr>
                      <w:spacing w:val="-2"/>
                    </w:rPr>
                    <w:t>vnímají</w:t>
                  </w:r>
                  <w:r>
                    <w:t xml:space="preserve"> </w:t>
                  </w:r>
                  <w:r>
                    <w:rPr>
                      <w:spacing w:val="-2"/>
                    </w:rPr>
                    <w:t>autorův</w:t>
                  </w:r>
                  <w:r>
                    <w:rPr>
                      <w:spacing w:val="-1"/>
                    </w:rPr>
                    <w:t xml:space="preserve"> </w:t>
                  </w:r>
                  <w:r>
                    <w:rPr>
                      <w:spacing w:val="-2"/>
                    </w:rPr>
                    <w:t>styl,</w:t>
                  </w:r>
                  <w:r>
                    <w:t xml:space="preserve"> </w:t>
                  </w:r>
                  <w:r>
                    <w:rPr>
                      <w:spacing w:val="-2"/>
                    </w:rPr>
                    <w:t>bubliny</w:t>
                  </w:r>
                  <w:r>
                    <w:rPr>
                      <w:spacing w:val="-1"/>
                    </w:rPr>
                    <w:t xml:space="preserve"> </w:t>
                  </w:r>
                  <w:r>
                    <w:rPr>
                      <w:spacing w:val="-2"/>
                    </w:rPr>
                    <w:t>–</w:t>
                  </w:r>
                  <w:r>
                    <w:rPr>
                      <w:spacing w:val="-1"/>
                    </w:rPr>
                    <w:t xml:space="preserve"> </w:t>
                  </w:r>
                  <w:r>
                    <w:rPr>
                      <w:spacing w:val="-2"/>
                    </w:rPr>
                    <w:t>jak</w:t>
                  </w:r>
                  <w:r>
                    <w:t xml:space="preserve"> </w:t>
                  </w:r>
                  <w:r>
                    <w:rPr>
                      <w:spacing w:val="-2"/>
                    </w:rPr>
                    <w:t>jsou</w:t>
                  </w:r>
                  <w:r>
                    <w:rPr>
                      <w:spacing w:val="-1"/>
                    </w:rPr>
                    <w:t xml:space="preserve"> </w:t>
                  </w:r>
                  <w:r>
                    <w:rPr>
                      <w:spacing w:val="-2"/>
                    </w:rPr>
                    <w:t>zapsány</w:t>
                  </w:r>
                  <w:r>
                    <w:rPr>
                      <w:spacing w:val="-1"/>
                    </w:rPr>
                    <w:t xml:space="preserve"> </w:t>
                  </w:r>
                  <w:r>
                    <w:rPr>
                      <w:spacing w:val="-2"/>
                    </w:rPr>
                    <w:t>jednotlivé</w:t>
                  </w:r>
                  <w:r>
                    <w:t xml:space="preserve"> </w:t>
                  </w:r>
                  <w:r>
                    <w:rPr>
                      <w:spacing w:val="-2"/>
                    </w:rPr>
                    <w:t>promluvy</w:t>
                  </w:r>
                </w:p>
                <w:p w:rsidR="0032736D" w:rsidRDefault="0032736D">
                  <w:pPr>
                    <w:pStyle w:val="Zkladntext"/>
                    <w:kinsoku w:val="0"/>
                    <w:overflowPunct w:val="0"/>
                    <w:spacing w:before="1" w:line="235" w:lineRule="auto"/>
                    <w:ind w:right="19"/>
                  </w:pPr>
                  <w:r>
                    <w:t>a</w:t>
                  </w:r>
                  <w:r>
                    <w:rPr>
                      <w:spacing w:val="-9"/>
                    </w:rPr>
                    <w:t xml:space="preserve"> </w:t>
                  </w:r>
                  <w:r>
                    <w:t>porovnávají</w:t>
                  </w:r>
                  <w:r>
                    <w:rPr>
                      <w:spacing w:val="-9"/>
                    </w:rPr>
                    <w:t xml:space="preserve"> </w:t>
                  </w:r>
                  <w:r>
                    <w:t>vše</w:t>
                  </w:r>
                  <w:r>
                    <w:rPr>
                      <w:spacing w:val="-9"/>
                    </w:rPr>
                    <w:t xml:space="preserve"> </w:t>
                  </w:r>
                  <w:r>
                    <w:t>s</w:t>
                  </w:r>
                  <w:r>
                    <w:rPr>
                      <w:spacing w:val="-9"/>
                    </w:rPr>
                    <w:t xml:space="preserve"> </w:t>
                  </w:r>
                  <w:r>
                    <w:t>dalšími</w:t>
                  </w:r>
                  <w:r>
                    <w:rPr>
                      <w:spacing w:val="-9"/>
                    </w:rPr>
                    <w:t xml:space="preserve"> </w:t>
                  </w:r>
                  <w:r>
                    <w:t>příběhy</w:t>
                  </w:r>
                  <w:r>
                    <w:rPr>
                      <w:spacing w:val="-9"/>
                    </w:rPr>
                    <w:t xml:space="preserve"> </w:t>
                  </w:r>
                  <w:r>
                    <w:t>v</w:t>
                  </w:r>
                  <w:r>
                    <w:rPr>
                      <w:spacing w:val="-8"/>
                    </w:rPr>
                    <w:t xml:space="preserve"> </w:t>
                  </w:r>
                  <w:r>
                    <w:t>knihách</w:t>
                  </w:r>
                  <w:r>
                    <w:rPr>
                      <w:spacing w:val="-9"/>
                    </w:rPr>
                    <w:t xml:space="preserve"> </w:t>
                  </w:r>
                  <w:r>
                    <w:t>i</w:t>
                  </w:r>
                  <w:r>
                    <w:rPr>
                      <w:spacing w:val="-9"/>
                    </w:rPr>
                    <w:t xml:space="preserve"> </w:t>
                  </w:r>
                  <w:r>
                    <w:t>časopisech.</w:t>
                  </w:r>
                  <w:r>
                    <w:rPr>
                      <w:spacing w:val="-9"/>
                    </w:rPr>
                    <w:t xml:space="preserve"> </w:t>
                  </w:r>
                  <w:r>
                    <w:t>Vhodné</w:t>
                  </w:r>
                  <w:r>
                    <w:rPr>
                      <w:spacing w:val="-9"/>
                    </w:rPr>
                    <w:t xml:space="preserve"> </w:t>
                  </w:r>
                  <w:r>
                    <w:t>je,</w:t>
                  </w:r>
                  <w:r>
                    <w:rPr>
                      <w:spacing w:val="-9"/>
                    </w:rPr>
                    <w:t xml:space="preserve"> </w:t>
                  </w:r>
                  <w:r>
                    <w:t>aby</w:t>
                  </w:r>
                  <w:r>
                    <w:rPr>
                      <w:spacing w:val="-9"/>
                    </w:rPr>
                    <w:t xml:space="preserve"> </w:t>
                  </w:r>
                  <w:r>
                    <w:t>v</w:t>
                  </w:r>
                  <w:r>
                    <w:rPr>
                      <w:spacing w:val="-10"/>
                    </w:rPr>
                    <w:t xml:space="preserve"> </w:t>
                  </w:r>
                  <w:r>
                    <w:t>průběhu</w:t>
                  </w:r>
                  <w:r>
                    <w:rPr>
                      <w:spacing w:val="-9"/>
                    </w:rPr>
                    <w:t xml:space="preserve"> </w:t>
                  </w:r>
                  <w:r>
                    <w:t>této</w:t>
                  </w:r>
                  <w:r>
                    <w:rPr>
                      <w:spacing w:val="-9"/>
                    </w:rPr>
                    <w:t xml:space="preserve"> </w:t>
                  </w:r>
                  <w:r>
                    <w:t>časového</w:t>
                  </w:r>
                  <w:r>
                    <w:rPr>
                      <w:spacing w:val="-9"/>
                    </w:rPr>
                    <w:t xml:space="preserve"> </w:t>
                  </w:r>
                  <w:r>
                    <w:t>jednotky</w:t>
                  </w:r>
                  <w:r>
                    <w:rPr>
                      <w:spacing w:val="-9"/>
                    </w:rPr>
                    <w:t xml:space="preserve"> </w:t>
                  </w:r>
                  <w:r>
                    <w:t>měl</w:t>
                  </w:r>
                  <w:r>
                    <w:rPr>
                      <w:spacing w:val="-9"/>
                    </w:rPr>
                    <w:t xml:space="preserve"> </w:t>
                  </w:r>
                  <w:r>
                    <w:t>každý z žáků v ruce alespoň čtyři tituly, aby měl dostatečnou možnost k porovnání děl.</w:t>
                  </w:r>
                </w:p>
              </w:txbxContent>
            </v:textbox>
            <w10:wrap anchorx="page" anchory="page"/>
          </v:shape>
        </w:pict>
      </w:r>
      <w:r>
        <w:rPr>
          <w:noProof/>
        </w:rPr>
        <w:pict>
          <v:shape id="_x0000_s1364" type="#_x0000_t202" style="position:absolute;margin-left:75.55pt;margin-top:556.2pt;width:247.35pt;height:12pt;z-index:-463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6"/>
                    </w:rPr>
                    <w:t xml:space="preserve"> </w:t>
                  </w:r>
                  <w:r>
                    <w:rPr>
                      <w:b/>
                      <w:bCs/>
                    </w:rPr>
                    <w:t>3</w:t>
                  </w:r>
                  <w:r>
                    <w:rPr>
                      <w:b/>
                      <w:bCs/>
                      <w:spacing w:val="-4"/>
                    </w:rPr>
                    <w:t xml:space="preserve"> </w:t>
                  </w:r>
                  <w:r>
                    <w:rPr>
                      <w:b/>
                      <w:bCs/>
                    </w:rPr>
                    <w:t>(Vyplnění</w:t>
                  </w:r>
                  <w:r>
                    <w:rPr>
                      <w:b/>
                      <w:bCs/>
                      <w:spacing w:val="-5"/>
                    </w:rPr>
                    <w:t xml:space="preserve"> </w:t>
                  </w:r>
                  <w:r>
                    <w:rPr>
                      <w:b/>
                      <w:bCs/>
                    </w:rPr>
                    <w:t>pracovního</w:t>
                  </w:r>
                  <w:r>
                    <w:rPr>
                      <w:b/>
                      <w:bCs/>
                      <w:spacing w:val="-5"/>
                    </w:rPr>
                    <w:t xml:space="preserve"> </w:t>
                  </w:r>
                  <w:r>
                    <w:rPr>
                      <w:b/>
                      <w:bCs/>
                    </w:rPr>
                    <w:t>listu</w:t>
                  </w:r>
                  <w:r>
                    <w:rPr>
                      <w:b/>
                      <w:bCs/>
                      <w:spacing w:val="-5"/>
                    </w:rPr>
                    <w:t xml:space="preserve"> </w:t>
                  </w:r>
                  <w:r>
                    <w:rPr>
                      <w:b/>
                      <w:bCs/>
                    </w:rPr>
                    <w:t>a</w:t>
                  </w:r>
                  <w:r>
                    <w:rPr>
                      <w:b/>
                      <w:bCs/>
                      <w:spacing w:val="-5"/>
                    </w:rPr>
                    <w:t xml:space="preserve"> </w:t>
                  </w:r>
                  <w:r>
                    <w:rPr>
                      <w:b/>
                      <w:bCs/>
                    </w:rPr>
                    <w:t>diskuze)</w:t>
                  </w:r>
                  <w:r>
                    <w:rPr>
                      <w:b/>
                      <w:bCs/>
                      <w:spacing w:val="-5"/>
                    </w:rPr>
                    <w:t xml:space="preserve"> </w:t>
                  </w:r>
                  <w:r>
                    <w:rPr>
                      <w:b/>
                      <w:bCs/>
                    </w:rPr>
                    <w:t>–</w:t>
                  </w:r>
                  <w:r>
                    <w:rPr>
                      <w:b/>
                      <w:bCs/>
                      <w:spacing w:val="-6"/>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365" type="#_x0000_t202" style="position:absolute;margin-left:75.55pt;margin-top:576.7pt;width:478.25pt;height:84pt;z-index:-463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Žáci</w:t>
                  </w:r>
                  <w:r>
                    <w:rPr>
                      <w:spacing w:val="-5"/>
                    </w:rPr>
                    <w:t xml:space="preserve"> </w:t>
                  </w:r>
                  <w:r>
                    <w:t>vyplní</w:t>
                  </w:r>
                  <w:r>
                    <w:rPr>
                      <w:spacing w:val="-4"/>
                    </w:rPr>
                    <w:t xml:space="preserve"> </w:t>
                  </w:r>
                  <w:r>
                    <w:t>pracovní</w:t>
                  </w:r>
                  <w:r>
                    <w:rPr>
                      <w:spacing w:val="-4"/>
                    </w:rPr>
                    <w:t xml:space="preserve"> </w:t>
                  </w:r>
                  <w:r>
                    <w:t>list</w:t>
                  </w:r>
                  <w:r>
                    <w:rPr>
                      <w:spacing w:val="-4"/>
                    </w:rPr>
                    <w:t xml:space="preserve"> </w:t>
                  </w:r>
                  <w:r>
                    <w:t>(</w:t>
                  </w:r>
                  <w:r>
                    <w:rPr>
                      <w:u w:val="single"/>
                    </w:rPr>
                    <w:t>Kapitola</w:t>
                  </w:r>
                  <w:r>
                    <w:rPr>
                      <w:spacing w:val="-5"/>
                      <w:u w:val="single"/>
                    </w:rPr>
                    <w:t xml:space="preserve"> </w:t>
                  </w:r>
                  <w:r>
                    <w:rPr>
                      <w:u w:val="single"/>
                    </w:rPr>
                    <w:t>4:</w:t>
                  </w:r>
                  <w:r>
                    <w:rPr>
                      <w:spacing w:val="-4"/>
                      <w:u w:val="single"/>
                    </w:rPr>
                    <w:t xml:space="preserve"> </w:t>
                  </w:r>
                  <w:r>
                    <w:rPr>
                      <w:u w:val="single"/>
                    </w:rPr>
                    <w:t>Příloha</w:t>
                  </w:r>
                  <w:r>
                    <w:rPr>
                      <w:spacing w:val="-4"/>
                      <w:u w:val="single"/>
                    </w:rPr>
                    <w:t xml:space="preserve"> </w:t>
                  </w:r>
                  <w:r>
                    <w:rPr>
                      <w:u w:val="single"/>
                    </w:rPr>
                    <w:t>3:</w:t>
                  </w:r>
                  <w:r>
                    <w:rPr>
                      <w:spacing w:val="-4"/>
                      <w:u w:val="single"/>
                    </w:rPr>
                    <w:t xml:space="preserve"> </w:t>
                  </w:r>
                  <w:r>
                    <w:rPr>
                      <w:u w:val="single"/>
                    </w:rPr>
                    <w:t>Pracovní</w:t>
                  </w:r>
                  <w:r>
                    <w:rPr>
                      <w:spacing w:val="-4"/>
                      <w:u w:val="single"/>
                    </w:rPr>
                    <w:t xml:space="preserve"> </w:t>
                  </w:r>
                  <w:r>
                    <w:rPr>
                      <w:u w:val="single"/>
                    </w:rPr>
                    <w:t>list</w:t>
                  </w:r>
                  <w:r>
                    <w:rPr>
                      <w:spacing w:val="-5"/>
                      <w:u w:val="single"/>
                    </w:rPr>
                    <w:t xml:space="preserve"> </w:t>
                  </w:r>
                  <w:r>
                    <w:rPr>
                      <w:u w:val="single"/>
                    </w:rPr>
                    <w:t>k</w:t>
                  </w:r>
                  <w:r>
                    <w:rPr>
                      <w:spacing w:val="-4"/>
                      <w:u w:val="single"/>
                    </w:rPr>
                    <w:t xml:space="preserve"> </w:t>
                  </w:r>
                  <w:r>
                    <w:rPr>
                      <w:u w:val="single"/>
                    </w:rPr>
                    <w:t>Tematickému</w:t>
                  </w:r>
                  <w:r>
                    <w:rPr>
                      <w:spacing w:val="-4"/>
                      <w:u w:val="single"/>
                    </w:rPr>
                    <w:t xml:space="preserve"> </w:t>
                  </w:r>
                  <w:r>
                    <w:rPr>
                      <w:u w:val="single"/>
                    </w:rPr>
                    <w:t>bloku</w:t>
                  </w:r>
                  <w:r>
                    <w:rPr>
                      <w:spacing w:val="-4"/>
                      <w:u w:val="single"/>
                    </w:rPr>
                    <w:t xml:space="preserve"> </w:t>
                  </w:r>
                  <w:r>
                    <w:rPr>
                      <w:u w:val="single"/>
                    </w:rPr>
                    <w:t>č.</w:t>
                  </w:r>
                  <w:r>
                    <w:rPr>
                      <w:spacing w:val="-4"/>
                      <w:u w:val="single"/>
                    </w:rPr>
                    <w:t xml:space="preserve"> </w:t>
                  </w:r>
                  <w:r>
                    <w:rPr>
                      <w:u w:val="single"/>
                    </w:rPr>
                    <w:t>2</w:t>
                  </w:r>
                  <w:r>
                    <w:rPr>
                      <w:spacing w:val="-5"/>
                      <w:u w:val="single"/>
                    </w:rPr>
                    <w:t xml:space="preserve"> </w:t>
                  </w:r>
                  <w:r>
                    <w:rPr>
                      <w:u w:val="single"/>
                    </w:rPr>
                    <w:t>(Komiksové</w:t>
                  </w:r>
                  <w:r>
                    <w:rPr>
                      <w:spacing w:val="-4"/>
                      <w:u w:val="single"/>
                    </w:rPr>
                    <w:t xml:space="preserve"> </w:t>
                  </w:r>
                  <w:r>
                    <w:rPr>
                      <w:u w:val="single"/>
                    </w:rPr>
                    <w:t>knihy)</w:t>
                  </w:r>
                  <w:r>
                    <w:t>),</w:t>
                  </w:r>
                  <w:r>
                    <w:rPr>
                      <w:spacing w:val="-5"/>
                    </w:rPr>
                    <w:t xml:space="preserve"> </w:t>
                  </w:r>
                  <w:r>
                    <w:t>kterým</w:t>
                  </w:r>
                  <w:r>
                    <w:rPr>
                      <w:spacing w:val="-4"/>
                    </w:rPr>
                    <w:t xml:space="preserve"> </w:t>
                  </w:r>
                  <w:r>
                    <w:t>si</w:t>
                  </w:r>
                  <w:r>
                    <w:rPr>
                      <w:spacing w:val="-4"/>
                    </w:rPr>
                    <w:t xml:space="preserve"> při-</w:t>
                  </w:r>
                </w:p>
                <w:p w:rsidR="0032736D" w:rsidRDefault="0032736D">
                  <w:pPr>
                    <w:pStyle w:val="Zkladntext"/>
                    <w:kinsoku w:val="0"/>
                    <w:overflowPunct w:val="0"/>
                    <w:spacing w:before="1" w:line="235" w:lineRule="auto"/>
                    <w:ind w:right="17"/>
                    <w:jc w:val="both"/>
                  </w:pPr>
                  <w:r>
                    <w:t>pomenou</w:t>
                  </w:r>
                  <w:r>
                    <w:rPr>
                      <w:spacing w:val="-5"/>
                    </w:rPr>
                    <w:t xml:space="preserve"> </w:t>
                  </w:r>
                  <w:r>
                    <w:t>základní</w:t>
                  </w:r>
                  <w:r>
                    <w:rPr>
                      <w:spacing w:val="-5"/>
                    </w:rPr>
                    <w:t xml:space="preserve"> </w:t>
                  </w:r>
                  <w:r>
                    <w:t>získané</w:t>
                  </w:r>
                  <w:r>
                    <w:rPr>
                      <w:spacing w:val="-5"/>
                    </w:rPr>
                    <w:t xml:space="preserve"> </w:t>
                  </w:r>
                  <w:r>
                    <w:t>informace.</w:t>
                  </w:r>
                  <w:r>
                    <w:rPr>
                      <w:spacing w:val="-5"/>
                    </w:rPr>
                    <w:t xml:space="preserve"> </w:t>
                  </w:r>
                  <w:r>
                    <w:t>Vzpomínají</w:t>
                  </w:r>
                  <w:r>
                    <w:rPr>
                      <w:spacing w:val="-5"/>
                    </w:rPr>
                    <w:t xml:space="preserve"> </w:t>
                  </w:r>
                  <w:r>
                    <w:t>na</w:t>
                  </w:r>
                  <w:r>
                    <w:rPr>
                      <w:spacing w:val="-5"/>
                    </w:rPr>
                    <w:t xml:space="preserve"> </w:t>
                  </w:r>
                  <w:r>
                    <w:t>autory,</w:t>
                  </w:r>
                  <w:r>
                    <w:rPr>
                      <w:spacing w:val="-5"/>
                    </w:rPr>
                    <w:t xml:space="preserve"> </w:t>
                  </w:r>
                  <w:r>
                    <w:t>tituly</w:t>
                  </w:r>
                  <w:r>
                    <w:rPr>
                      <w:spacing w:val="-5"/>
                    </w:rPr>
                    <w:t xml:space="preserve"> </w:t>
                  </w:r>
                  <w:r>
                    <w:t>a</w:t>
                  </w:r>
                  <w:r>
                    <w:rPr>
                      <w:spacing w:val="-5"/>
                    </w:rPr>
                    <w:t xml:space="preserve"> </w:t>
                  </w:r>
                  <w:r>
                    <w:t>příběhy,</w:t>
                  </w:r>
                  <w:r>
                    <w:rPr>
                      <w:spacing w:val="-5"/>
                    </w:rPr>
                    <w:t xml:space="preserve"> </w:t>
                  </w:r>
                  <w:r>
                    <w:t>na</w:t>
                  </w:r>
                  <w:r>
                    <w:rPr>
                      <w:spacing w:val="-5"/>
                    </w:rPr>
                    <w:t xml:space="preserve"> </w:t>
                  </w:r>
                  <w:r>
                    <w:t>hrdiny,</w:t>
                  </w:r>
                  <w:r>
                    <w:rPr>
                      <w:spacing w:val="-5"/>
                    </w:rPr>
                    <w:t xml:space="preserve"> </w:t>
                  </w:r>
                  <w:r>
                    <w:t>kteří</w:t>
                  </w:r>
                  <w:r>
                    <w:rPr>
                      <w:spacing w:val="-5"/>
                    </w:rPr>
                    <w:t xml:space="preserve"> </w:t>
                  </w:r>
                  <w:r>
                    <w:t>se</w:t>
                  </w:r>
                  <w:r>
                    <w:rPr>
                      <w:spacing w:val="-5"/>
                    </w:rPr>
                    <w:t xml:space="preserve"> </w:t>
                  </w:r>
                  <w:r>
                    <w:t>v</w:t>
                  </w:r>
                  <w:r>
                    <w:rPr>
                      <w:spacing w:val="-3"/>
                    </w:rPr>
                    <w:t xml:space="preserve"> </w:t>
                  </w:r>
                  <w:r>
                    <w:t>příbězích</w:t>
                  </w:r>
                  <w:r>
                    <w:rPr>
                      <w:spacing w:val="-5"/>
                    </w:rPr>
                    <w:t xml:space="preserve"> </w:t>
                  </w:r>
                  <w:r>
                    <w:t>objevovali. Vybavují</w:t>
                  </w:r>
                  <w:r>
                    <w:rPr>
                      <w:spacing w:val="-3"/>
                    </w:rPr>
                    <w:t xml:space="preserve"> </w:t>
                  </w:r>
                  <w:r>
                    <w:t>si</w:t>
                  </w:r>
                  <w:r>
                    <w:rPr>
                      <w:spacing w:val="-3"/>
                    </w:rPr>
                    <w:t xml:space="preserve"> </w:t>
                  </w:r>
                  <w:r>
                    <w:t>hlavního</w:t>
                  </w:r>
                  <w:r>
                    <w:rPr>
                      <w:spacing w:val="-3"/>
                    </w:rPr>
                    <w:t xml:space="preserve"> </w:t>
                  </w:r>
                  <w:r>
                    <w:t>hrdinu,</w:t>
                  </w:r>
                  <w:r>
                    <w:rPr>
                      <w:spacing w:val="-3"/>
                    </w:rPr>
                    <w:t xml:space="preserve"> </w:t>
                  </w:r>
                  <w:r>
                    <w:t>jeho</w:t>
                  </w:r>
                  <w:r>
                    <w:rPr>
                      <w:spacing w:val="-3"/>
                    </w:rPr>
                    <w:t xml:space="preserve"> </w:t>
                  </w:r>
                  <w:r>
                    <w:t>vlastnosti</w:t>
                  </w:r>
                  <w:r>
                    <w:rPr>
                      <w:spacing w:val="-3"/>
                    </w:rPr>
                    <w:t xml:space="preserve"> </w:t>
                  </w:r>
                  <w:r>
                    <w:t>a</w:t>
                  </w:r>
                  <w:r>
                    <w:rPr>
                      <w:spacing w:val="-3"/>
                    </w:rPr>
                    <w:t xml:space="preserve"> </w:t>
                  </w:r>
                  <w:r>
                    <w:t>vnější</w:t>
                  </w:r>
                  <w:r>
                    <w:rPr>
                      <w:spacing w:val="-3"/>
                    </w:rPr>
                    <w:t xml:space="preserve"> </w:t>
                  </w:r>
                  <w:r>
                    <w:t>charakteristiku.</w:t>
                  </w:r>
                  <w:r>
                    <w:rPr>
                      <w:spacing w:val="-3"/>
                    </w:rPr>
                    <w:t xml:space="preserve"> </w:t>
                  </w:r>
                  <w:r>
                    <w:t>Návrh</w:t>
                  </w:r>
                  <w:r>
                    <w:rPr>
                      <w:spacing w:val="-3"/>
                    </w:rPr>
                    <w:t xml:space="preserve"> </w:t>
                  </w:r>
                  <w:r>
                    <w:t>řešení</w:t>
                  </w:r>
                  <w:r>
                    <w:rPr>
                      <w:spacing w:val="-3"/>
                    </w:rPr>
                    <w:t xml:space="preserve"> </w:t>
                  </w:r>
                  <w:r>
                    <w:t>je</w:t>
                  </w:r>
                  <w:r>
                    <w:rPr>
                      <w:spacing w:val="-3"/>
                    </w:rPr>
                    <w:t xml:space="preserve"> </w:t>
                  </w:r>
                  <w:r>
                    <w:t>uveden</w:t>
                  </w:r>
                  <w:r>
                    <w:rPr>
                      <w:spacing w:val="-3"/>
                    </w:rPr>
                    <w:t xml:space="preserve"> </w:t>
                  </w:r>
                  <w:r>
                    <w:t>v</w:t>
                  </w:r>
                  <w:r>
                    <w:rPr>
                      <w:spacing w:val="-7"/>
                    </w:rPr>
                    <w:t xml:space="preserve"> </w:t>
                  </w:r>
                  <w:r>
                    <w:rPr>
                      <w:u w:val="single"/>
                    </w:rPr>
                    <w:t>Kapitole</w:t>
                  </w:r>
                  <w:r>
                    <w:rPr>
                      <w:spacing w:val="-3"/>
                      <w:u w:val="single"/>
                    </w:rPr>
                    <w:t xml:space="preserve"> </w:t>
                  </w:r>
                  <w:r>
                    <w:rPr>
                      <w:u w:val="single"/>
                    </w:rPr>
                    <w:t>5:</w:t>
                  </w:r>
                  <w:r>
                    <w:rPr>
                      <w:spacing w:val="-3"/>
                      <w:u w:val="single"/>
                    </w:rPr>
                    <w:t xml:space="preserve"> </w:t>
                  </w:r>
                  <w:r>
                    <w:rPr>
                      <w:u w:val="single"/>
                    </w:rPr>
                    <w:t>Příloha</w:t>
                  </w:r>
                  <w:r>
                    <w:rPr>
                      <w:spacing w:val="-3"/>
                      <w:u w:val="single"/>
                    </w:rPr>
                    <w:t xml:space="preserve"> </w:t>
                  </w:r>
                  <w:r>
                    <w:rPr>
                      <w:u w:val="single"/>
                    </w:rPr>
                    <w:t>3:</w:t>
                  </w:r>
                  <w:r>
                    <w:rPr>
                      <w:spacing w:val="-3"/>
                      <w:u w:val="single"/>
                    </w:rPr>
                    <w:t xml:space="preserve"> </w:t>
                  </w:r>
                  <w:r>
                    <w:rPr>
                      <w:u w:val="single"/>
                    </w:rPr>
                    <w:t>Ná-</w:t>
                  </w:r>
                  <w:r>
                    <w:t xml:space="preserve"> </w:t>
                  </w:r>
                  <w:r>
                    <w:rPr>
                      <w:u w:val="single"/>
                    </w:rPr>
                    <w:t>vrh</w:t>
                  </w:r>
                  <w:r>
                    <w:rPr>
                      <w:spacing w:val="-9"/>
                      <w:u w:val="single"/>
                    </w:rPr>
                    <w:t xml:space="preserve"> </w:t>
                  </w:r>
                  <w:r>
                    <w:rPr>
                      <w:u w:val="single"/>
                    </w:rPr>
                    <w:t>řešení</w:t>
                  </w:r>
                  <w:r>
                    <w:rPr>
                      <w:spacing w:val="-9"/>
                      <w:u w:val="single"/>
                    </w:rPr>
                    <w:t xml:space="preserve"> </w:t>
                  </w:r>
                  <w:r>
                    <w:rPr>
                      <w:u w:val="single"/>
                    </w:rPr>
                    <w:t>pracovní</w:t>
                  </w:r>
                  <w:r>
                    <w:rPr>
                      <w:spacing w:val="-9"/>
                      <w:u w:val="single"/>
                    </w:rPr>
                    <w:t xml:space="preserve"> </w:t>
                  </w:r>
                  <w:r>
                    <w:rPr>
                      <w:u w:val="single"/>
                    </w:rPr>
                    <w:t>listu</w:t>
                  </w:r>
                  <w:r>
                    <w:rPr>
                      <w:spacing w:val="-9"/>
                      <w:u w:val="single"/>
                    </w:rPr>
                    <w:t xml:space="preserve"> </w:t>
                  </w:r>
                  <w:r>
                    <w:rPr>
                      <w:u w:val="single"/>
                    </w:rPr>
                    <w:t>k</w:t>
                  </w:r>
                  <w:r>
                    <w:rPr>
                      <w:spacing w:val="-9"/>
                      <w:u w:val="single"/>
                    </w:rPr>
                    <w:t xml:space="preserve"> </w:t>
                  </w:r>
                  <w:r>
                    <w:rPr>
                      <w:u w:val="single"/>
                    </w:rPr>
                    <w:t>Tematickému</w:t>
                  </w:r>
                  <w:r>
                    <w:rPr>
                      <w:spacing w:val="-9"/>
                      <w:u w:val="single"/>
                    </w:rPr>
                    <w:t xml:space="preserve"> </w:t>
                  </w:r>
                  <w:r>
                    <w:rPr>
                      <w:u w:val="single"/>
                    </w:rPr>
                    <w:t>bloku</w:t>
                  </w:r>
                  <w:r>
                    <w:rPr>
                      <w:spacing w:val="-9"/>
                      <w:u w:val="single"/>
                    </w:rPr>
                    <w:t xml:space="preserve"> </w:t>
                  </w:r>
                  <w:r>
                    <w:rPr>
                      <w:u w:val="single"/>
                    </w:rPr>
                    <w:t>č.</w:t>
                  </w:r>
                  <w:r>
                    <w:rPr>
                      <w:spacing w:val="-9"/>
                      <w:u w:val="single"/>
                    </w:rPr>
                    <w:t xml:space="preserve"> </w:t>
                  </w:r>
                  <w:r>
                    <w:rPr>
                      <w:u w:val="single"/>
                    </w:rPr>
                    <w:t>2</w:t>
                  </w:r>
                  <w:r>
                    <w:rPr>
                      <w:spacing w:val="-9"/>
                      <w:u w:val="single"/>
                    </w:rPr>
                    <w:t xml:space="preserve"> </w:t>
                  </w:r>
                  <w:r>
                    <w:rPr>
                      <w:u w:val="single"/>
                    </w:rPr>
                    <w:t>(Komiksové</w:t>
                  </w:r>
                  <w:r>
                    <w:rPr>
                      <w:spacing w:val="-9"/>
                      <w:u w:val="single"/>
                    </w:rPr>
                    <w:t xml:space="preserve"> </w:t>
                  </w:r>
                  <w:r>
                    <w:rPr>
                      <w:u w:val="single"/>
                    </w:rPr>
                    <w:t>knihy)</w:t>
                  </w:r>
                  <w:r>
                    <w:t>,</w:t>
                  </w:r>
                  <w:r>
                    <w:rPr>
                      <w:spacing w:val="-11"/>
                    </w:rPr>
                    <w:t xml:space="preserve"> </w:t>
                  </w:r>
                  <w:r>
                    <w:t>vybraná</w:t>
                  </w:r>
                  <w:r>
                    <w:rPr>
                      <w:spacing w:val="-9"/>
                    </w:rPr>
                    <w:t xml:space="preserve"> </w:t>
                  </w:r>
                  <w:r>
                    <w:t>žákovská</w:t>
                  </w:r>
                  <w:r>
                    <w:rPr>
                      <w:spacing w:val="-9"/>
                    </w:rPr>
                    <w:t xml:space="preserve"> </w:t>
                  </w:r>
                  <w:r>
                    <w:t>řešení</w:t>
                  </w:r>
                  <w:r>
                    <w:rPr>
                      <w:spacing w:val="-9"/>
                    </w:rPr>
                    <w:t xml:space="preserve"> </w:t>
                  </w:r>
                  <w:r>
                    <w:t>pak</w:t>
                  </w:r>
                  <w:r>
                    <w:rPr>
                      <w:spacing w:val="-9"/>
                    </w:rPr>
                    <w:t xml:space="preserve"> </w:t>
                  </w:r>
                  <w:r>
                    <w:t>v</w:t>
                  </w:r>
                  <w:r>
                    <w:rPr>
                      <w:spacing w:val="-9"/>
                    </w:rPr>
                    <w:t xml:space="preserve"> </w:t>
                  </w:r>
                  <w:r>
                    <w:rPr>
                      <w:u w:val="single"/>
                    </w:rPr>
                    <w:t>Kapitole</w:t>
                  </w:r>
                  <w:r>
                    <w:rPr>
                      <w:spacing w:val="-9"/>
                      <w:u w:val="single"/>
                    </w:rPr>
                    <w:t xml:space="preserve"> </w:t>
                  </w:r>
                  <w:r>
                    <w:rPr>
                      <w:u w:val="single"/>
                    </w:rPr>
                    <w:t>5:</w:t>
                  </w:r>
                  <w:r>
                    <w:rPr>
                      <w:spacing w:val="-9"/>
                      <w:u w:val="single"/>
                    </w:rPr>
                    <w:t xml:space="preserve"> </w:t>
                  </w:r>
                  <w:r>
                    <w:rPr>
                      <w:u w:val="single"/>
                    </w:rPr>
                    <w:t>Příloha</w:t>
                  </w:r>
                  <w:r>
                    <w:t xml:space="preserve"> </w:t>
                  </w:r>
                  <w:r>
                    <w:rPr>
                      <w:u w:val="single"/>
                    </w:rPr>
                    <w:t>4: Vybraná žákovská řešení Pracovního listu k Tematickému bloku č. 2 (Komiksové knihy).</w:t>
                  </w:r>
                  <w:r>
                    <w:t xml:space="preserve"> Následně diskutují o svých odpovědích,</w:t>
                  </w:r>
                  <w:r>
                    <w:rPr>
                      <w:spacing w:val="-8"/>
                    </w:rPr>
                    <w:t xml:space="preserve"> </w:t>
                  </w:r>
                  <w:r>
                    <w:t>porovnávají,</w:t>
                  </w:r>
                  <w:r>
                    <w:rPr>
                      <w:spacing w:val="-8"/>
                    </w:rPr>
                    <w:t xml:space="preserve"> </w:t>
                  </w:r>
                  <w:r>
                    <w:t>které</w:t>
                  </w:r>
                  <w:r>
                    <w:rPr>
                      <w:spacing w:val="-8"/>
                    </w:rPr>
                    <w:t xml:space="preserve"> </w:t>
                  </w:r>
                  <w:r>
                    <w:t>tituly</w:t>
                  </w:r>
                  <w:r>
                    <w:rPr>
                      <w:spacing w:val="-8"/>
                    </w:rPr>
                    <w:t xml:space="preserve"> </w:t>
                  </w:r>
                  <w:r>
                    <w:t>si</w:t>
                  </w:r>
                  <w:r>
                    <w:rPr>
                      <w:spacing w:val="-8"/>
                    </w:rPr>
                    <w:t xml:space="preserve"> </w:t>
                  </w:r>
                  <w:r>
                    <w:t>vybavili,</w:t>
                  </w:r>
                  <w:r>
                    <w:rPr>
                      <w:spacing w:val="-8"/>
                    </w:rPr>
                    <w:t xml:space="preserve"> </w:t>
                  </w:r>
                  <w:r>
                    <w:t>na</w:t>
                  </w:r>
                  <w:r>
                    <w:rPr>
                      <w:spacing w:val="-8"/>
                    </w:rPr>
                    <w:t xml:space="preserve"> </w:t>
                  </w:r>
                  <w:r>
                    <w:t>které</w:t>
                  </w:r>
                  <w:r>
                    <w:rPr>
                      <w:spacing w:val="-8"/>
                    </w:rPr>
                    <w:t xml:space="preserve"> </w:t>
                  </w:r>
                  <w:r>
                    <w:t>hrdiny</w:t>
                  </w:r>
                  <w:r>
                    <w:rPr>
                      <w:spacing w:val="-8"/>
                    </w:rPr>
                    <w:t xml:space="preserve"> </w:t>
                  </w:r>
                  <w:r>
                    <w:t>si</w:t>
                  </w:r>
                  <w:r>
                    <w:rPr>
                      <w:spacing w:val="-8"/>
                    </w:rPr>
                    <w:t xml:space="preserve"> </w:t>
                  </w:r>
                  <w:r>
                    <w:t>vzpomněli</w:t>
                  </w:r>
                  <w:r>
                    <w:rPr>
                      <w:spacing w:val="-8"/>
                    </w:rPr>
                    <w:t xml:space="preserve"> </w:t>
                  </w:r>
                  <w:r>
                    <w:t>a</w:t>
                  </w:r>
                  <w:r>
                    <w:rPr>
                      <w:spacing w:val="-8"/>
                    </w:rPr>
                    <w:t xml:space="preserve"> </w:t>
                  </w:r>
                  <w:r>
                    <w:t>jak</w:t>
                  </w:r>
                  <w:r>
                    <w:rPr>
                      <w:spacing w:val="-8"/>
                    </w:rPr>
                    <w:t xml:space="preserve"> </w:t>
                  </w:r>
                  <w:r>
                    <w:t>je</w:t>
                  </w:r>
                  <w:r>
                    <w:rPr>
                      <w:spacing w:val="-8"/>
                    </w:rPr>
                    <w:t xml:space="preserve"> </w:t>
                  </w:r>
                  <w:r>
                    <w:t>charakterizovali.</w:t>
                  </w:r>
                  <w:r>
                    <w:rPr>
                      <w:spacing w:val="-8"/>
                    </w:rPr>
                    <w:t xml:space="preserve"> </w:t>
                  </w:r>
                  <w:r>
                    <w:t>Samotná</w:t>
                  </w:r>
                  <w:r>
                    <w:rPr>
                      <w:spacing w:val="-8"/>
                    </w:rPr>
                    <w:t xml:space="preserve"> </w:t>
                  </w:r>
                  <w:r>
                    <w:t>diskuze pak bude vycházet ze zájmu žáků o komiksové knihy a jejich hrdiny.</w:t>
                  </w:r>
                </w:p>
              </w:txbxContent>
            </v:textbox>
            <w10:wrap anchorx="page" anchory="page"/>
          </v:shape>
        </w:pict>
      </w:r>
      <w:r>
        <w:rPr>
          <w:noProof/>
        </w:rPr>
        <w:pict>
          <v:shape id="_x0000_s1366" type="#_x0000_t202" style="position:absolute;margin-left:253pt;margin-top:790.1pt;width:123.55pt;height:22.4pt;z-index:-463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367" type="#_x0000_t202" style="position:absolute;margin-left:66.05pt;margin-top:675.8pt;width:492.4pt;height:72.95pt;z-index:-4632;mso-position-horizontal-relative:page;mso-position-vertical-relative:page" o:allowincell="f" filled="f" stroked="f">
            <v:textbox inset="0,0,0,0">
              <w:txbxContent>
                <w:p w:rsidR="0032736D" w:rsidRDefault="0032736D">
                  <w:pPr>
                    <w:pStyle w:val="Zkladntext"/>
                    <w:kinsoku w:val="0"/>
                    <w:overflowPunct w:val="0"/>
                    <w:spacing w:before="12"/>
                    <w:ind w:left="210"/>
                    <w:jc w:val="both"/>
                    <w:rPr>
                      <w:b/>
                      <w:bCs/>
                      <w:sz w:val="22"/>
                      <w:szCs w:val="22"/>
                    </w:rPr>
                  </w:pPr>
                  <w:r>
                    <w:rPr>
                      <w:b/>
                      <w:bCs/>
                      <w:sz w:val="22"/>
                      <w:szCs w:val="22"/>
                      <w:u w:val="thick"/>
                    </w:rPr>
                    <w:t>Tematický</w:t>
                  </w:r>
                  <w:r>
                    <w:rPr>
                      <w:b/>
                      <w:bCs/>
                      <w:spacing w:val="-7"/>
                      <w:sz w:val="22"/>
                      <w:szCs w:val="22"/>
                      <w:u w:val="thick"/>
                    </w:rPr>
                    <w:t xml:space="preserve"> </w:t>
                  </w:r>
                  <w:r>
                    <w:rPr>
                      <w:b/>
                      <w:bCs/>
                      <w:sz w:val="22"/>
                      <w:szCs w:val="22"/>
                      <w:u w:val="thick"/>
                    </w:rPr>
                    <w:t>blok</w:t>
                  </w:r>
                  <w:r>
                    <w:rPr>
                      <w:b/>
                      <w:bCs/>
                      <w:spacing w:val="-6"/>
                      <w:sz w:val="22"/>
                      <w:szCs w:val="22"/>
                      <w:u w:val="thick"/>
                    </w:rPr>
                    <w:t xml:space="preserve"> </w:t>
                  </w:r>
                  <w:r>
                    <w:rPr>
                      <w:b/>
                      <w:bCs/>
                      <w:sz w:val="22"/>
                      <w:szCs w:val="22"/>
                      <w:u w:val="thick"/>
                    </w:rPr>
                    <w:t>č.</w:t>
                  </w:r>
                  <w:r>
                    <w:rPr>
                      <w:b/>
                      <w:bCs/>
                      <w:spacing w:val="-7"/>
                      <w:sz w:val="22"/>
                      <w:szCs w:val="22"/>
                      <w:u w:val="thick"/>
                    </w:rPr>
                    <w:t xml:space="preserve"> </w:t>
                  </w:r>
                  <w:r>
                    <w:rPr>
                      <w:b/>
                      <w:bCs/>
                      <w:sz w:val="22"/>
                      <w:szCs w:val="22"/>
                      <w:u w:val="thick"/>
                    </w:rPr>
                    <w:t>2</w:t>
                  </w:r>
                  <w:r>
                    <w:rPr>
                      <w:b/>
                      <w:bCs/>
                      <w:spacing w:val="-6"/>
                      <w:sz w:val="22"/>
                      <w:szCs w:val="22"/>
                      <w:u w:val="thick"/>
                    </w:rPr>
                    <w:t xml:space="preserve"> </w:t>
                  </w:r>
                  <w:r>
                    <w:rPr>
                      <w:b/>
                      <w:bCs/>
                      <w:sz w:val="22"/>
                      <w:szCs w:val="22"/>
                      <w:u w:val="thick"/>
                    </w:rPr>
                    <w:t>(Komiksové</w:t>
                  </w:r>
                  <w:r>
                    <w:rPr>
                      <w:b/>
                      <w:bCs/>
                      <w:spacing w:val="-6"/>
                      <w:sz w:val="22"/>
                      <w:szCs w:val="22"/>
                      <w:u w:val="thick"/>
                    </w:rPr>
                    <w:t xml:space="preserve"> </w:t>
                  </w:r>
                  <w:r>
                    <w:rPr>
                      <w:b/>
                      <w:bCs/>
                      <w:sz w:val="22"/>
                      <w:szCs w:val="22"/>
                      <w:u w:val="thick"/>
                    </w:rPr>
                    <w:t>knihy)</w:t>
                  </w:r>
                  <w:r>
                    <w:rPr>
                      <w:b/>
                      <w:bCs/>
                      <w:spacing w:val="-6"/>
                      <w:sz w:val="22"/>
                      <w:szCs w:val="22"/>
                      <w:u w:val="thick"/>
                    </w:rPr>
                    <w:t xml:space="preserve"> </w:t>
                  </w:r>
                  <w:r>
                    <w:rPr>
                      <w:b/>
                      <w:bCs/>
                      <w:sz w:val="22"/>
                      <w:szCs w:val="22"/>
                      <w:u w:val="thick"/>
                    </w:rPr>
                    <w:t>–</w:t>
                  </w:r>
                  <w:r>
                    <w:rPr>
                      <w:b/>
                      <w:bCs/>
                      <w:spacing w:val="-7"/>
                      <w:sz w:val="22"/>
                      <w:szCs w:val="22"/>
                      <w:u w:val="thick"/>
                    </w:rPr>
                    <w:t xml:space="preserve"> </w:t>
                  </w:r>
                  <w:r>
                    <w:rPr>
                      <w:b/>
                      <w:bCs/>
                      <w:sz w:val="22"/>
                      <w:szCs w:val="22"/>
                      <w:u w:val="thick"/>
                    </w:rPr>
                    <w:t>2</w:t>
                  </w:r>
                  <w:r>
                    <w:rPr>
                      <w:b/>
                      <w:bCs/>
                      <w:spacing w:val="-6"/>
                      <w:sz w:val="22"/>
                      <w:szCs w:val="22"/>
                      <w:u w:val="thick"/>
                    </w:rPr>
                    <w:t xml:space="preserve"> </w:t>
                  </w:r>
                  <w:r>
                    <w:rPr>
                      <w:b/>
                      <w:bCs/>
                      <w:sz w:val="22"/>
                      <w:szCs w:val="22"/>
                      <w:u w:val="thick"/>
                    </w:rPr>
                    <w:t>hodiny</w:t>
                  </w:r>
                  <w:r>
                    <w:rPr>
                      <w:b/>
                      <w:bCs/>
                      <w:spacing w:val="-6"/>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right="109"/>
                    <w:jc w:val="both"/>
                  </w:pPr>
                  <w:r>
                    <w:t>Cílem tematického bloku je seznámit žáky s komiksovými knihami, různými tituly. Žáci si budou prohlížet konkrétní knihy,</w:t>
                  </w:r>
                  <w:r>
                    <w:rPr>
                      <w:spacing w:val="18"/>
                    </w:rPr>
                    <w:t xml:space="preserve"> </w:t>
                  </w:r>
                  <w:r>
                    <w:t>aby</w:t>
                  </w:r>
                  <w:r>
                    <w:rPr>
                      <w:spacing w:val="18"/>
                    </w:rPr>
                    <w:t xml:space="preserve"> </w:t>
                  </w:r>
                  <w:r>
                    <w:t>se</w:t>
                  </w:r>
                  <w:r>
                    <w:rPr>
                      <w:spacing w:val="18"/>
                    </w:rPr>
                    <w:t xml:space="preserve"> </w:t>
                  </w:r>
                  <w:r>
                    <w:t>seznámili</w:t>
                  </w:r>
                  <w:r>
                    <w:rPr>
                      <w:spacing w:val="17"/>
                    </w:rPr>
                    <w:t xml:space="preserve"> </w:t>
                  </w:r>
                  <w:r>
                    <w:t>se</w:t>
                  </w:r>
                  <w:r>
                    <w:rPr>
                      <w:spacing w:val="18"/>
                    </w:rPr>
                    <w:t xml:space="preserve"> </w:t>
                  </w:r>
                  <w:r>
                    <w:t>slavnou</w:t>
                  </w:r>
                  <w:r>
                    <w:rPr>
                      <w:spacing w:val="18"/>
                    </w:rPr>
                    <w:t xml:space="preserve"> </w:t>
                  </w:r>
                  <w:r>
                    <w:t>a</w:t>
                  </w:r>
                  <w:r>
                    <w:rPr>
                      <w:spacing w:val="18"/>
                    </w:rPr>
                    <w:t xml:space="preserve"> </w:t>
                  </w:r>
                  <w:r>
                    <w:t>soudobou</w:t>
                  </w:r>
                  <w:r>
                    <w:rPr>
                      <w:spacing w:val="17"/>
                    </w:rPr>
                    <w:t xml:space="preserve"> </w:t>
                  </w:r>
                  <w:r>
                    <w:t>komiksovou</w:t>
                  </w:r>
                  <w:r>
                    <w:rPr>
                      <w:spacing w:val="18"/>
                    </w:rPr>
                    <w:t xml:space="preserve"> </w:t>
                  </w:r>
                  <w:r>
                    <w:t>produkcí.</w:t>
                  </w:r>
                  <w:r>
                    <w:rPr>
                      <w:spacing w:val="18"/>
                    </w:rPr>
                    <w:t xml:space="preserve"> </w:t>
                  </w:r>
                  <w:r>
                    <w:t>Pro</w:t>
                  </w:r>
                  <w:r>
                    <w:rPr>
                      <w:spacing w:val="18"/>
                    </w:rPr>
                    <w:t xml:space="preserve"> </w:t>
                  </w:r>
                  <w:r>
                    <w:t>žáky</w:t>
                  </w:r>
                  <w:r>
                    <w:rPr>
                      <w:spacing w:val="17"/>
                    </w:rPr>
                    <w:t xml:space="preserve"> </w:t>
                  </w:r>
                  <w:r>
                    <w:t>budou</w:t>
                  </w:r>
                  <w:r>
                    <w:rPr>
                      <w:spacing w:val="18"/>
                    </w:rPr>
                    <w:t xml:space="preserve"> </w:t>
                  </w:r>
                  <w:r>
                    <w:t>v</w:t>
                  </w:r>
                  <w:r>
                    <w:rPr>
                      <w:spacing w:val="17"/>
                    </w:rPr>
                    <w:t xml:space="preserve"> </w:t>
                  </w:r>
                  <w:r>
                    <w:t>knihovně</w:t>
                  </w:r>
                  <w:r>
                    <w:rPr>
                      <w:spacing w:val="18"/>
                    </w:rPr>
                    <w:t xml:space="preserve"> </w:t>
                  </w:r>
                  <w:r>
                    <w:t>připraveny</w:t>
                  </w:r>
                  <w:r>
                    <w:rPr>
                      <w:spacing w:val="18"/>
                    </w:rPr>
                    <w:t xml:space="preserve"> </w:t>
                  </w:r>
                  <w:r>
                    <w:t>knihy a</w:t>
                  </w:r>
                  <w:r>
                    <w:rPr>
                      <w:spacing w:val="-5"/>
                    </w:rPr>
                    <w:t xml:space="preserve"> </w:t>
                  </w:r>
                  <w:r>
                    <w:t>časopisy</w:t>
                  </w:r>
                  <w:r>
                    <w:rPr>
                      <w:spacing w:val="-5"/>
                    </w:rPr>
                    <w:t xml:space="preserve"> </w:t>
                  </w:r>
                  <w:r>
                    <w:t>s</w:t>
                  </w:r>
                  <w:r>
                    <w:rPr>
                      <w:spacing w:val="-5"/>
                    </w:rPr>
                    <w:t xml:space="preserve"> </w:t>
                  </w:r>
                  <w:r>
                    <w:t>komiksovými</w:t>
                  </w:r>
                  <w:r>
                    <w:rPr>
                      <w:spacing w:val="-5"/>
                    </w:rPr>
                    <w:t xml:space="preserve"> </w:t>
                  </w:r>
                  <w:r>
                    <w:t>příběhy,</w:t>
                  </w:r>
                  <w:r>
                    <w:rPr>
                      <w:spacing w:val="-5"/>
                    </w:rPr>
                    <w:t xml:space="preserve"> </w:t>
                  </w:r>
                  <w:r>
                    <w:t>které</w:t>
                  </w:r>
                  <w:r>
                    <w:rPr>
                      <w:spacing w:val="-5"/>
                    </w:rPr>
                    <w:t xml:space="preserve"> </w:t>
                  </w:r>
                  <w:r>
                    <w:t>si</w:t>
                  </w:r>
                  <w:r>
                    <w:rPr>
                      <w:spacing w:val="-5"/>
                    </w:rPr>
                    <w:t xml:space="preserve"> </w:t>
                  </w:r>
                  <w:r>
                    <w:t>budou</w:t>
                  </w:r>
                  <w:r>
                    <w:rPr>
                      <w:spacing w:val="-5"/>
                    </w:rPr>
                    <w:t xml:space="preserve"> </w:t>
                  </w:r>
                  <w:r>
                    <w:t>pročítat.</w:t>
                  </w:r>
                  <w:r>
                    <w:rPr>
                      <w:spacing w:val="-5"/>
                    </w:rPr>
                    <w:t xml:space="preserve"> </w:t>
                  </w:r>
                  <w:r>
                    <w:t>Pracovní</w:t>
                  </w:r>
                  <w:r>
                    <w:rPr>
                      <w:spacing w:val="-5"/>
                    </w:rPr>
                    <w:t xml:space="preserve"> </w:t>
                  </w:r>
                  <w:r>
                    <w:t>list</w:t>
                  </w:r>
                  <w:r>
                    <w:rPr>
                      <w:spacing w:val="-5"/>
                    </w:rPr>
                    <w:t xml:space="preserve"> </w:t>
                  </w:r>
                  <w:r>
                    <w:t>pak</w:t>
                  </w:r>
                  <w:r>
                    <w:rPr>
                      <w:spacing w:val="-5"/>
                    </w:rPr>
                    <w:t xml:space="preserve"> </w:t>
                  </w:r>
                  <w:r>
                    <w:t>prověří</w:t>
                  </w:r>
                  <w:r>
                    <w:rPr>
                      <w:spacing w:val="-5"/>
                    </w:rPr>
                    <w:t xml:space="preserve"> </w:t>
                  </w:r>
                  <w:r>
                    <w:t>jejich</w:t>
                  </w:r>
                  <w:r>
                    <w:rPr>
                      <w:spacing w:val="-5"/>
                    </w:rPr>
                    <w:t xml:space="preserve"> </w:t>
                  </w:r>
                  <w:r>
                    <w:t>pozornost</w:t>
                  </w:r>
                  <w:r>
                    <w:rPr>
                      <w:spacing w:val="-5"/>
                    </w:rPr>
                    <w:t xml:space="preserve"> </w:t>
                  </w:r>
                  <w:r>
                    <w:t>a</w:t>
                  </w:r>
                  <w:r>
                    <w:rPr>
                      <w:spacing w:val="-5"/>
                    </w:rPr>
                    <w:t xml:space="preserve"> </w:t>
                  </w:r>
                  <w:r>
                    <w:t>získané</w:t>
                  </w:r>
                  <w:r>
                    <w:rPr>
                      <w:spacing w:val="-5"/>
                    </w:rPr>
                    <w:t xml:space="preserve"> </w:t>
                  </w:r>
                  <w:r>
                    <w:t>znalosti. Úspěšnost výukové jednotky zhodnotí žáci společně s realizátory.</w:t>
                  </w:r>
                </w:p>
              </w:txbxContent>
            </v:textbox>
            <w10:wrap anchorx="page" anchory="page"/>
          </v:shape>
        </w:pict>
      </w:r>
      <w:r>
        <w:rPr>
          <w:noProof/>
        </w:rPr>
        <w:pict>
          <v:shape id="_x0000_s1368" type="#_x0000_t202" style="position:absolute;margin-left:66.05pt;margin-top:62.35pt;width:492.4pt;height:245.5pt;z-index:-4631;mso-position-horizontal-relative:page;mso-position-vertical-relative:page" o:allowincell="f" filled="f" stroked="f">
            <v:textbox inset="0,0,0,0">
              <w:txbxContent>
                <w:p w:rsidR="0032736D" w:rsidRDefault="0032736D">
                  <w:pPr>
                    <w:pStyle w:val="Zkladntext"/>
                    <w:kinsoku w:val="0"/>
                    <w:overflowPunct w:val="0"/>
                    <w:spacing w:before="39" w:line="211" w:lineRule="auto"/>
                    <w:ind w:left="210" w:right="111"/>
                    <w:jc w:val="both"/>
                  </w:pPr>
                  <w:r>
                    <w:t>pracovních</w:t>
                  </w:r>
                  <w:r>
                    <w:rPr>
                      <w:spacing w:val="34"/>
                    </w:rPr>
                    <w:t xml:space="preserve"> </w:t>
                  </w:r>
                  <w:r>
                    <w:t>listů.</w:t>
                  </w:r>
                  <w:r>
                    <w:rPr>
                      <w:spacing w:val="34"/>
                    </w:rPr>
                    <w:t xml:space="preserve"> </w:t>
                  </w:r>
                  <w:r>
                    <w:t>Dílčím</w:t>
                  </w:r>
                  <w:r>
                    <w:rPr>
                      <w:spacing w:val="34"/>
                    </w:rPr>
                    <w:t xml:space="preserve"> </w:t>
                  </w:r>
                  <w:r>
                    <w:t>cílem</w:t>
                  </w:r>
                  <w:r>
                    <w:rPr>
                      <w:spacing w:val="34"/>
                    </w:rPr>
                    <w:t xml:space="preserve"> </w:t>
                  </w:r>
                  <w:r>
                    <w:t>je</w:t>
                  </w:r>
                  <w:r>
                    <w:rPr>
                      <w:spacing w:val="33"/>
                    </w:rPr>
                    <w:t xml:space="preserve"> </w:t>
                  </w:r>
                  <w:r>
                    <w:t>připravit</w:t>
                  </w:r>
                  <w:r>
                    <w:rPr>
                      <w:spacing w:val="34"/>
                    </w:rPr>
                    <w:t xml:space="preserve"> </w:t>
                  </w:r>
                  <w:r>
                    <w:t>žáky</w:t>
                  </w:r>
                  <w:r>
                    <w:rPr>
                      <w:spacing w:val="33"/>
                    </w:rPr>
                    <w:t xml:space="preserve"> </w:t>
                  </w:r>
                  <w:r>
                    <w:t>na</w:t>
                  </w:r>
                  <w:r>
                    <w:rPr>
                      <w:spacing w:val="33"/>
                    </w:rPr>
                    <w:t xml:space="preserve"> </w:t>
                  </w:r>
                  <w:r>
                    <w:t>budoucí</w:t>
                  </w:r>
                  <w:r>
                    <w:rPr>
                      <w:spacing w:val="34"/>
                    </w:rPr>
                    <w:t xml:space="preserve"> </w:t>
                  </w:r>
                  <w:r>
                    <w:t>výuku</w:t>
                  </w:r>
                  <w:r>
                    <w:rPr>
                      <w:spacing w:val="33"/>
                    </w:rPr>
                    <w:t xml:space="preserve"> </w:t>
                  </w:r>
                  <w:r>
                    <w:t>zaměřenou</w:t>
                  </w:r>
                  <w:r>
                    <w:rPr>
                      <w:spacing w:val="34"/>
                    </w:rPr>
                    <w:t xml:space="preserve"> </w:t>
                  </w:r>
                  <w:r>
                    <w:t>na</w:t>
                  </w:r>
                  <w:r>
                    <w:rPr>
                      <w:spacing w:val="33"/>
                    </w:rPr>
                    <w:t xml:space="preserve"> </w:t>
                  </w:r>
                  <w:r>
                    <w:t>poznávání</w:t>
                  </w:r>
                  <w:r>
                    <w:rPr>
                      <w:spacing w:val="34"/>
                    </w:rPr>
                    <w:t xml:space="preserve"> </w:t>
                  </w:r>
                  <w:r>
                    <w:t>komiksové</w:t>
                  </w:r>
                  <w:r>
                    <w:rPr>
                      <w:spacing w:val="34"/>
                    </w:rPr>
                    <w:t xml:space="preserve"> </w:t>
                  </w:r>
                  <w:r>
                    <w:t>platformy s konečným výstupem v podobě komiksového sborníku.</w:t>
                  </w:r>
                </w:p>
                <w:p w:rsidR="0032736D" w:rsidRDefault="0032736D">
                  <w:pPr>
                    <w:pStyle w:val="Zkladntext"/>
                    <w:kinsoku w:val="0"/>
                    <w:overflowPunct w:val="0"/>
                    <w:spacing w:before="3"/>
                    <w:ind w:left="0"/>
                    <w:rPr>
                      <w:sz w:val="27"/>
                      <w:szCs w:val="27"/>
                    </w:rPr>
                  </w:pPr>
                </w:p>
                <w:p w:rsidR="0032736D" w:rsidRDefault="0032736D">
                  <w:pPr>
                    <w:pStyle w:val="Zkladntext"/>
                    <w:kinsoku w:val="0"/>
                    <w:overflowPunct w:val="0"/>
                    <w:ind w:left="210"/>
                    <w:rPr>
                      <w:b/>
                      <w:bCs/>
                      <w:spacing w:val="-2"/>
                    </w:rPr>
                  </w:pPr>
                  <w:r>
                    <w:rPr>
                      <w:b/>
                      <w:bCs/>
                    </w:rPr>
                    <w:t>Téma</w:t>
                  </w:r>
                  <w:r>
                    <w:rPr>
                      <w:b/>
                      <w:bCs/>
                      <w:spacing w:val="-8"/>
                    </w:rPr>
                    <w:t xml:space="preserve"> </w:t>
                  </w:r>
                  <w:r>
                    <w:rPr>
                      <w:b/>
                      <w:bCs/>
                    </w:rPr>
                    <w:t>č.</w:t>
                  </w:r>
                  <w:r>
                    <w:rPr>
                      <w:b/>
                      <w:bCs/>
                      <w:spacing w:val="-5"/>
                    </w:rPr>
                    <w:t xml:space="preserve"> </w:t>
                  </w:r>
                  <w:r>
                    <w:rPr>
                      <w:b/>
                      <w:bCs/>
                    </w:rPr>
                    <w:t>1</w:t>
                  </w:r>
                  <w:r>
                    <w:rPr>
                      <w:b/>
                      <w:bCs/>
                      <w:spacing w:val="-5"/>
                    </w:rPr>
                    <w:t xml:space="preserve"> </w:t>
                  </w:r>
                  <w:r>
                    <w:rPr>
                      <w:b/>
                      <w:bCs/>
                    </w:rPr>
                    <w:t>(První</w:t>
                  </w:r>
                  <w:r>
                    <w:rPr>
                      <w:b/>
                      <w:bCs/>
                      <w:spacing w:val="-5"/>
                    </w:rPr>
                    <w:t xml:space="preserve"> </w:t>
                  </w:r>
                  <w:r>
                    <w:rPr>
                      <w:b/>
                      <w:bCs/>
                    </w:rPr>
                    <w:t>část</w:t>
                  </w:r>
                  <w:r>
                    <w:rPr>
                      <w:b/>
                      <w:bCs/>
                      <w:spacing w:val="-5"/>
                    </w:rPr>
                    <w:t xml:space="preserve"> </w:t>
                  </w:r>
                  <w:r>
                    <w:rPr>
                      <w:b/>
                      <w:bCs/>
                    </w:rPr>
                    <w:t>pracovního</w:t>
                  </w:r>
                  <w:r>
                    <w:rPr>
                      <w:b/>
                      <w:bCs/>
                      <w:spacing w:val="-5"/>
                    </w:rPr>
                    <w:t xml:space="preserve"> </w:t>
                  </w:r>
                  <w:r>
                    <w:rPr>
                      <w:b/>
                      <w:bCs/>
                    </w:rPr>
                    <w:t>listu)</w:t>
                  </w:r>
                  <w:r>
                    <w:rPr>
                      <w:b/>
                      <w:bCs/>
                      <w:spacing w:val="-5"/>
                    </w:rPr>
                    <w:t xml:space="preserve"> </w:t>
                  </w:r>
                  <w:r>
                    <w:rPr>
                      <w:b/>
                      <w:bCs/>
                    </w:rPr>
                    <w:t>–</w:t>
                  </w:r>
                  <w:r>
                    <w:rPr>
                      <w:b/>
                      <w:bCs/>
                      <w:spacing w:val="-5"/>
                    </w:rPr>
                    <w:t xml:space="preserve"> </w:t>
                  </w:r>
                  <w:r>
                    <w:rPr>
                      <w:b/>
                      <w:bCs/>
                    </w:rPr>
                    <w:t>0,75</w:t>
                  </w:r>
                  <w:r>
                    <w:rPr>
                      <w:b/>
                      <w:bCs/>
                      <w:spacing w:val="-4"/>
                    </w:rPr>
                    <w:t xml:space="preserve"> </w:t>
                  </w:r>
                  <w:r>
                    <w:rPr>
                      <w:b/>
                      <w:bCs/>
                      <w:spacing w:val="-2"/>
                    </w:rPr>
                    <w:t>hodiny</w:t>
                  </w:r>
                </w:p>
                <w:p w:rsidR="0032736D" w:rsidRDefault="0032736D">
                  <w:pPr>
                    <w:pStyle w:val="Zkladntext"/>
                    <w:kinsoku w:val="0"/>
                    <w:overflowPunct w:val="0"/>
                    <w:ind w:left="0"/>
                    <w:rPr>
                      <w:b/>
                      <w:bCs/>
                      <w:sz w:val="15"/>
                      <w:szCs w:val="15"/>
                    </w:rPr>
                  </w:pPr>
                </w:p>
                <w:p w:rsidR="0032736D" w:rsidRDefault="0032736D">
                  <w:pPr>
                    <w:pStyle w:val="Zkladntext"/>
                    <w:kinsoku w:val="0"/>
                    <w:overflowPunct w:val="0"/>
                    <w:spacing w:line="218" w:lineRule="auto"/>
                    <w:ind w:left="210" w:right="109" w:hanging="1"/>
                    <w:jc w:val="both"/>
                    <w:rPr>
                      <w:position w:val="2"/>
                    </w:rPr>
                  </w:pPr>
                  <w:r>
                    <w:t>Hodina se odehrává ve třídě s projektorem. Žáci jsou v úvodu motivováni představením koncepce projektu se zaměřením na komiks</w:t>
                  </w:r>
                  <w:r>
                    <w:rPr>
                      <w:position w:val="2"/>
                    </w:rPr>
                    <w:t xml:space="preserve">. </w:t>
                  </w:r>
                  <w:r>
                    <w:t>V další části žáci vyplňují pracovní list (</w:t>
                  </w:r>
                  <w:r>
                    <w:rPr>
                      <w:u w:val="single"/>
                    </w:rPr>
                    <w:t>Kapitola 4: Příloha 1 (SVP): Pracovní list k Tematickému</w:t>
                  </w:r>
                  <w:r>
                    <w:t xml:space="preserve"> </w:t>
                  </w:r>
                  <w:r>
                    <w:rPr>
                      <w:u w:val="single"/>
                    </w:rPr>
                    <w:t>bloku č. 1 (Historie komiksu)</w:t>
                  </w:r>
                  <w:r>
                    <w:t>), ve kterém zjišťují hloubku vlastních znalostí o komiksech</w:t>
                  </w:r>
                  <w:r>
                    <w:rPr>
                      <w:position w:val="2"/>
                    </w:rPr>
                    <w:t>.</w:t>
                  </w:r>
                </w:p>
                <w:p w:rsidR="0032736D" w:rsidRDefault="0032736D">
                  <w:pPr>
                    <w:pStyle w:val="Zkladntext"/>
                    <w:kinsoku w:val="0"/>
                    <w:overflowPunct w:val="0"/>
                    <w:spacing w:before="7"/>
                    <w:ind w:left="0"/>
                    <w:rPr>
                      <w:sz w:val="27"/>
                      <w:szCs w:val="27"/>
                    </w:rPr>
                  </w:pPr>
                </w:p>
                <w:p w:rsidR="0032736D" w:rsidRDefault="0032736D">
                  <w:pPr>
                    <w:pStyle w:val="Zkladntext"/>
                    <w:kinsoku w:val="0"/>
                    <w:overflowPunct w:val="0"/>
                    <w:ind w:left="210"/>
                    <w:rPr>
                      <w:b/>
                      <w:bCs/>
                      <w:spacing w:val="-2"/>
                    </w:rPr>
                  </w:pPr>
                  <w:r>
                    <w:rPr>
                      <w:b/>
                      <w:bCs/>
                    </w:rPr>
                    <w:t>Téma</w:t>
                  </w:r>
                  <w:r>
                    <w:rPr>
                      <w:b/>
                      <w:bCs/>
                      <w:spacing w:val="-9"/>
                    </w:rPr>
                    <w:t xml:space="preserve"> </w:t>
                  </w:r>
                  <w:r>
                    <w:rPr>
                      <w:b/>
                      <w:bCs/>
                    </w:rPr>
                    <w:t>č.</w:t>
                  </w:r>
                  <w:r>
                    <w:rPr>
                      <w:b/>
                      <w:bCs/>
                      <w:spacing w:val="-6"/>
                    </w:rPr>
                    <w:t xml:space="preserve"> </w:t>
                  </w:r>
                  <w:r>
                    <w:rPr>
                      <w:b/>
                      <w:bCs/>
                    </w:rPr>
                    <w:t>2</w:t>
                  </w:r>
                  <w:r>
                    <w:rPr>
                      <w:b/>
                      <w:bCs/>
                      <w:spacing w:val="-5"/>
                    </w:rPr>
                    <w:t xml:space="preserve"> </w:t>
                  </w:r>
                  <w:r>
                    <w:rPr>
                      <w:b/>
                      <w:bCs/>
                    </w:rPr>
                    <w:t>(Prezentace</w:t>
                  </w:r>
                  <w:r>
                    <w:rPr>
                      <w:b/>
                      <w:bCs/>
                      <w:spacing w:val="-5"/>
                    </w:rPr>
                    <w:t xml:space="preserve"> </w:t>
                  </w:r>
                  <w:r>
                    <w:rPr>
                      <w:b/>
                      <w:bCs/>
                    </w:rPr>
                    <w:t>o</w:t>
                  </w:r>
                  <w:r>
                    <w:rPr>
                      <w:b/>
                      <w:bCs/>
                      <w:spacing w:val="-6"/>
                    </w:rPr>
                    <w:t xml:space="preserve"> </w:t>
                  </w:r>
                  <w:r>
                    <w:rPr>
                      <w:b/>
                      <w:bCs/>
                    </w:rPr>
                    <w:t>historii</w:t>
                  </w:r>
                  <w:r>
                    <w:rPr>
                      <w:b/>
                      <w:bCs/>
                      <w:spacing w:val="-5"/>
                    </w:rPr>
                    <w:t xml:space="preserve"> </w:t>
                  </w:r>
                  <w:r>
                    <w:rPr>
                      <w:b/>
                      <w:bCs/>
                    </w:rPr>
                    <w:t>komiksu)</w:t>
                  </w:r>
                  <w:r>
                    <w:rPr>
                      <w:b/>
                      <w:bCs/>
                      <w:spacing w:val="-5"/>
                    </w:rPr>
                    <w:t xml:space="preserve"> </w:t>
                  </w:r>
                  <w:r>
                    <w:rPr>
                      <w:b/>
                      <w:bCs/>
                    </w:rPr>
                    <w:t>–</w:t>
                  </w:r>
                  <w:r>
                    <w:rPr>
                      <w:b/>
                      <w:bCs/>
                      <w:spacing w:val="-6"/>
                    </w:rPr>
                    <w:t xml:space="preserve"> </w:t>
                  </w:r>
                  <w:r>
                    <w:rPr>
                      <w:b/>
                      <w:bCs/>
                    </w:rPr>
                    <w:t>0,75</w:t>
                  </w:r>
                  <w:r>
                    <w:rPr>
                      <w:b/>
                      <w:bCs/>
                      <w:spacing w:val="-5"/>
                    </w:rPr>
                    <w:t xml:space="preserve"> </w:t>
                  </w:r>
                  <w:r>
                    <w:rPr>
                      <w:b/>
                      <w:bCs/>
                      <w:spacing w:val="-2"/>
                    </w:rPr>
                    <w:t>hodiny</w:t>
                  </w:r>
                </w:p>
                <w:p w:rsidR="0032736D" w:rsidRDefault="0032736D">
                  <w:pPr>
                    <w:pStyle w:val="Zkladntext"/>
                    <w:kinsoku w:val="0"/>
                    <w:overflowPunct w:val="0"/>
                    <w:spacing w:before="170" w:line="235" w:lineRule="auto"/>
                    <w:ind w:left="210" w:right="112"/>
                    <w:jc w:val="both"/>
                    <w:rPr>
                      <w:spacing w:val="-4"/>
                    </w:rPr>
                  </w:pPr>
                  <w:r>
                    <w:rPr>
                      <w:w w:val="95"/>
                    </w:rPr>
                    <w:t xml:space="preserve">Knihovníky vytvořená a zprostředkovaná prezentace s možností využití ve vlastních prostorách. Prezentace je zaměřená na </w:t>
                  </w:r>
                  <w:r>
                    <w:rPr>
                      <w:spacing w:val="-2"/>
                    </w:rPr>
                    <w:t>historii</w:t>
                  </w:r>
                  <w:r>
                    <w:rPr>
                      <w:spacing w:val="-3"/>
                    </w:rPr>
                    <w:t xml:space="preserve"> </w:t>
                  </w:r>
                  <w:r>
                    <w:rPr>
                      <w:spacing w:val="-2"/>
                    </w:rPr>
                    <w:t>komiksu,</w:t>
                  </w:r>
                  <w:r>
                    <w:rPr>
                      <w:spacing w:val="-3"/>
                    </w:rPr>
                    <w:t xml:space="preserve"> </w:t>
                  </w:r>
                  <w:r>
                    <w:rPr>
                      <w:spacing w:val="-2"/>
                    </w:rPr>
                    <w:t>seznámení</w:t>
                  </w:r>
                  <w:r>
                    <w:rPr>
                      <w:spacing w:val="-3"/>
                    </w:rPr>
                    <w:t xml:space="preserve"> </w:t>
                  </w:r>
                  <w:r>
                    <w:rPr>
                      <w:spacing w:val="-2"/>
                    </w:rPr>
                    <w:t>se</w:t>
                  </w:r>
                  <w:r>
                    <w:rPr>
                      <w:spacing w:val="-3"/>
                    </w:rPr>
                    <w:t xml:space="preserve"> </w:t>
                  </w:r>
                  <w:r>
                    <w:rPr>
                      <w:spacing w:val="-2"/>
                    </w:rPr>
                    <w:t>základními</w:t>
                  </w:r>
                  <w:r>
                    <w:rPr>
                      <w:spacing w:val="-3"/>
                    </w:rPr>
                    <w:t xml:space="preserve"> </w:t>
                  </w:r>
                  <w:r>
                    <w:rPr>
                      <w:spacing w:val="-2"/>
                    </w:rPr>
                    <w:t>pojmy</w:t>
                  </w:r>
                  <w:r>
                    <w:rPr>
                      <w:spacing w:val="-3"/>
                    </w:rPr>
                    <w:t xml:space="preserve"> </w:t>
                  </w:r>
                  <w:r>
                    <w:rPr>
                      <w:spacing w:val="-2"/>
                    </w:rPr>
                    <w:t>i</w:t>
                  </w:r>
                  <w:r>
                    <w:rPr>
                      <w:spacing w:val="-3"/>
                    </w:rPr>
                    <w:t xml:space="preserve"> </w:t>
                  </w:r>
                  <w:r>
                    <w:rPr>
                      <w:spacing w:val="-2"/>
                    </w:rPr>
                    <w:t>částmi</w:t>
                  </w:r>
                  <w:r>
                    <w:rPr>
                      <w:spacing w:val="-3"/>
                    </w:rPr>
                    <w:t xml:space="preserve"> </w:t>
                  </w:r>
                  <w:r>
                    <w:rPr>
                      <w:spacing w:val="-2"/>
                    </w:rPr>
                    <w:t>komiksu,</w:t>
                  </w:r>
                  <w:r>
                    <w:rPr>
                      <w:spacing w:val="-3"/>
                    </w:rPr>
                    <w:t xml:space="preserve"> </w:t>
                  </w:r>
                  <w:r>
                    <w:rPr>
                      <w:spacing w:val="-2"/>
                    </w:rPr>
                    <w:t>jednoduchý</w:t>
                  </w:r>
                  <w:r>
                    <w:rPr>
                      <w:spacing w:val="-3"/>
                    </w:rPr>
                    <w:t xml:space="preserve"> </w:t>
                  </w:r>
                  <w:r>
                    <w:rPr>
                      <w:spacing w:val="-2"/>
                    </w:rPr>
                    <w:t>úvod</w:t>
                  </w:r>
                  <w:r>
                    <w:rPr>
                      <w:spacing w:val="-3"/>
                    </w:rPr>
                    <w:t xml:space="preserve"> </w:t>
                  </w:r>
                  <w:r>
                    <w:rPr>
                      <w:spacing w:val="-2"/>
                    </w:rPr>
                    <w:t>jako</w:t>
                  </w:r>
                  <w:r>
                    <w:rPr>
                      <w:spacing w:val="-3"/>
                    </w:rPr>
                    <w:t xml:space="preserve"> </w:t>
                  </w:r>
                  <w:r>
                    <w:rPr>
                      <w:spacing w:val="-2"/>
                    </w:rPr>
                    <w:t>uvedení</w:t>
                  </w:r>
                  <w:r>
                    <w:rPr>
                      <w:spacing w:val="-3"/>
                    </w:rPr>
                    <w:t xml:space="preserve"> </w:t>
                  </w:r>
                  <w:r>
                    <w:rPr>
                      <w:spacing w:val="-2"/>
                    </w:rPr>
                    <w:t>do</w:t>
                  </w:r>
                  <w:r>
                    <w:rPr>
                      <w:spacing w:val="-3"/>
                    </w:rPr>
                    <w:t xml:space="preserve"> </w:t>
                  </w:r>
                  <w:r>
                    <w:rPr>
                      <w:spacing w:val="-2"/>
                    </w:rPr>
                    <w:t>problematiky.</w:t>
                  </w:r>
                  <w:r>
                    <w:rPr>
                      <w:spacing w:val="-3"/>
                    </w:rPr>
                    <w:t xml:space="preserve"> </w:t>
                  </w:r>
                  <w:r>
                    <w:rPr>
                      <w:spacing w:val="-2"/>
                    </w:rPr>
                    <w:t xml:space="preserve">Pro- </w:t>
                  </w:r>
                  <w:r>
                    <w:rPr>
                      <w:w w:val="95"/>
                    </w:rPr>
                    <w:t xml:space="preserve">myšlená, věku odpovídající prezentace uzpůsobená tak, aby se žáci poutavou, živou, barevnou formou seznámili se zajíma- </w:t>
                  </w:r>
                  <w:r>
                    <w:rPr>
                      <w:spacing w:val="-4"/>
                    </w:rPr>
                    <w:t>vými informacemi o dané problematice (</w:t>
                  </w:r>
                  <w:r>
                    <w:rPr>
                      <w:spacing w:val="-4"/>
                      <w:u w:val="single"/>
                    </w:rPr>
                    <w:t>Příloha 2: Realizátorova prezentace k Tematickému bloku č. 1 (Historie komiksu)</w:t>
                  </w:r>
                  <w:r>
                    <w:rPr>
                      <w:spacing w:val="-4"/>
                    </w:rPr>
                    <w:t>).</w:t>
                  </w:r>
                </w:p>
                <w:p w:rsidR="0032736D" w:rsidRDefault="0032736D">
                  <w:pPr>
                    <w:pStyle w:val="Zkladntext"/>
                    <w:kinsoku w:val="0"/>
                    <w:overflowPunct w:val="0"/>
                    <w:spacing w:before="10"/>
                    <w:ind w:left="0"/>
                    <w:rPr>
                      <w:sz w:val="27"/>
                      <w:szCs w:val="27"/>
                    </w:rPr>
                  </w:pPr>
                </w:p>
                <w:p w:rsidR="0032736D" w:rsidRDefault="0032736D">
                  <w:pPr>
                    <w:pStyle w:val="Zkladntext"/>
                    <w:kinsoku w:val="0"/>
                    <w:overflowPunct w:val="0"/>
                    <w:ind w:left="210"/>
                    <w:rPr>
                      <w:b/>
                      <w:bCs/>
                      <w:spacing w:val="-2"/>
                    </w:rPr>
                  </w:pPr>
                  <w:r>
                    <w:rPr>
                      <w:b/>
                      <w:bCs/>
                    </w:rPr>
                    <w:t>Téma</w:t>
                  </w:r>
                  <w:r>
                    <w:rPr>
                      <w:b/>
                      <w:bCs/>
                      <w:spacing w:val="-7"/>
                    </w:rPr>
                    <w:t xml:space="preserve"> </w:t>
                  </w:r>
                  <w:r>
                    <w:rPr>
                      <w:b/>
                      <w:bCs/>
                    </w:rPr>
                    <w:t>č.</w:t>
                  </w:r>
                  <w:r>
                    <w:rPr>
                      <w:b/>
                      <w:bCs/>
                      <w:spacing w:val="-6"/>
                    </w:rPr>
                    <w:t xml:space="preserve"> </w:t>
                  </w:r>
                  <w:r>
                    <w:rPr>
                      <w:b/>
                      <w:bCs/>
                    </w:rPr>
                    <w:t>3</w:t>
                  </w:r>
                  <w:r>
                    <w:rPr>
                      <w:b/>
                      <w:bCs/>
                      <w:spacing w:val="-5"/>
                    </w:rPr>
                    <w:t xml:space="preserve"> </w:t>
                  </w:r>
                  <w:r>
                    <w:rPr>
                      <w:b/>
                      <w:bCs/>
                    </w:rPr>
                    <w:t>(Dokončení</w:t>
                  </w:r>
                  <w:r>
                    <w:rPr>
                      <w:b/>
                      <w:bCs/>
                      <w:spacing w:val="-5"/>
                    </w:rPr>
                    <w:t xml:space="preserve"> </w:t>
                  </w:r>
                  <w:r>
                    <w:rPr>
                      <w:b/>
                      <w:bCs/>
                    </w:rPr>
                    <w:t>pracovního</w:t>
                  </w:r>
                  <w:r>
                    <w:rPr>
                      <w:b/>
                      <w:bCs/>
                      <w:spacing w:val="-6"/>
                    </w:rPr>
                    <w:t xml:space="preserve"> </w:t>
                  </w:r>
                  <w:r>
                    <w:rPr>
                      <w:b/>
                      <w:bCs/>
                    </w:rPr>
                    <w:t>listu)</w:t>
                  </w:r>
                  <w:r>
                    <w:rPr>
                      <w:b/>
                      <w:bCs/>
                      <w:spacing w:val="-5"/>
                    </w:rPr>
                    <w:t xml:space="preserve"> </w:t>
                  </w:r>
                  <w:r>
                    <w:rPr>
                      <w:b/>
                      <w:bCs/>
                    </w:rPr>
                    <w:t>–</w:t>
                  </w:r>
                  <w:r>
                    <w:rPr>
                      <w:b/>
                      <w:bCs/>
                      <w:spacing w:val="-6"/>
                    </w:rPr>
                    <w:t xml:space="preserve"> </w:t>
                  </w:r>
                  <w:r>
                    <w:rPr>
                      <w:b/>
                      <w:bCs/>
                    </w:rPr>
                    <w:t>0,5</w:t>
                  </w:r>
                  <w:r>
                    <w:rPr>
                      <w:b/>
                      <w:bCs/>
                      <w:spacing w:val="-5"/>
                    </w:rPr>
                    <w:t xml:space="preserve"> </w:t>
                  </w:r>
                  <w:r>
                    <w:rPr>
                      <w:b/>
                      <w:bCs/>
                      <w:spacing w:val="-2"/>
                    </w:rPr>
                    <w:t>hodiny</w:t>
                  </w:r>
                </w:p>
                <w:p w:rsidR="0032736D" w:rsidRDefault="0032736D">
                  <w:pPr>
                    <w:pStyle w:val="Zkladntext"/>
                    <w:kinsoku w:val="0"/>
                    <w:overflowPunct w:val="0"/>
                    <w:spacing w:before="167" w:line="225" w:lineRule="auto"/>
                    <w:ind w:left="210" w:right="111"/>
                    <w:jc w:val="both"/>
                  </w:pPr>
                  <w:r>
                    <w:t>Práce</w:t>
                  </w:r>
                  <w:r>
                    <w:rPr>
                      <w:spacing w:val="-3"/>
                    </w:rPr>
                    <w:t xml:space="preserve"> </w:t>
                  </w:r>
                  <w:r>
                    <w:t>s</w:t>
                  </w:r>
                  <w:r>
                    <w:rPr>
                      <w:spacing w:val="-3"/>
                    </w:rPr>
                    <w:t xml:space="preserve"> </w:t>
                  </w:r>
                  <w:r>
                    <w:t>druhou</w:t>
                  </w:r>
                  <w:r>
                    <w:rPr>
                      <w:spacing w:val="-3"/>
                    </w:rPr>
                    <w:t xml:space="preserve"> </w:t>
                  </w:r>
                  <w:r>
                    <w:t>částí</w:t>
                  </w:r>
                  <w:r>
                    <w:rPr>
                      <w:spacing w:val="-3"/>
                    </w:rPr>
                    <w:t xml:space="preserve"> </w:t>
                  </w:r>
                  <w:r>
                    <w:t>pracovního</w:t>
                  </w:r>
                  <w:r>
                    <w:rPr>
                      <w:spacing w:val="-2"/>
                    </w:rPr>
                    <w:t xml:space="preserve"> </w:t>
                  </w:r>
                  <w:r>
                    <w:t>listu,</w:t>
                  </w:r>
                  <w:r>
                    <w:rPr>
                      <w:spacing w:val="-3"/>
                    </w:rPr>
                    <w:t xml:space="preserve"> </w:t>
                  </w:r>
                  <w:r>
                    <w:t>kde</w:t>
                  </w:r>
                  <w:r>
                    <w:rPr>
                      <w:spacing w:val="-3"/>
                    </w:rPr>
                    <w:t xml:space="preserve"> </w:t>
                  </w:r>
                  <w:r>
                    <w:t>žáci</w:t>
                  </w:r>
                  <w:r>
                    <w:rPr>
                      <w:spacing w:val="-3"/>
                    </w:rPr>
                    <w:t xml:space="preserve"> </w:t>
                  </w:r>
                  <w:r>
                    <w:t>vyplňují</w:t>
                  </w:r>
                  <w:r>
                    <w:rPr>
                      <w:spacing w:val="-2"/>
                    </w:rPr>
                    <w:t xml:space="preserve"> </w:t>
                  </w:r>
                  <w:r>
                    <w:t>podobné</w:t>
                  </w:r>
                  <w:r>
                    <w:rPr>
                      <w:spacing w:val="-2"/>
                    </w:rPr>
                    <w:t xml:space="preserve"> </w:t>
                  </w:r>
                  <w:r>
                    <w:t>zadání,</w:t>
                  </w:r>
                  <w:r>
                    <w:rPr>
                      <w:spacing w:val="-2"/>
                    </w:rPr>
                    <w:t xml:space="preserve"> </w:t>
                  </w:r>
                  <w:r>
                    <w:t>ale</w:t>
                  </w:r>
                  <w:r>
                    <w:rPr>
                      <w:spacing w:val="-3"/>
                    </w:rPr>
                    <w:t xml:space="preserve"> </w:t>
                  </w:r>
                  <w:r>
                    <w:t>již</w:t>
                  </w:r>
                  <w:r>
                    <w:rPr>
                      <w:spacing w:val="-3"/>
                    </w:rPr>
                    <w:t xml:space="preserve"> </w:t>
                  </w:r>
                  <w:r>
                    <w:t>s</w:t>
                  </w:r>
                  <w:r>
                    <w:rPr>
                      <w:spacing w:val="-3"/>
                    </w:rPr>
                    <w:t xml:space="preserve"> </w:t>
                  </w:r>
                  <w:r>
                    <w:t>novými,</w:t>
                  </w:r>
                  <w:r>
                    <w:rPr>
                      <w:spacing w:val="-3"/>
                    </w:rPr>
                    <w:t xml:space="preserve"> </w:t>
                  </w:r>
                  <w:r>
                    <w:t>v</w:t>
                  </w:r>
                  <w:r>
                    <w:rPr>
                      <w:spacing w:val="-3"/>
                    </w:rPr>
                    <w:t xml:space="preserve"> </w:t>
                  </w:r>
                  <w:r>
                    <w:t>hodině</w:t>
                  </w:r>
                  <w:r>
                    <w:rPr>
                      <w:spacing w:val="-2"/>
                    </w:rPr>
                    <w:t xml:space="preserve"> </w:t>
                  </w:r>
                  <w:r>
                    <w:t>získanými</w:t>
                  </w:r>
                  <w:r>
                    <w:rPr>
                      <w:spacing w:val="-2"/>
                    </w:rPr>
                    <w:t xml:space="preserve"> </w:t>
                  </w:r>
                  <w:r>
                    <w:t>znalostmi z prezentace. Konečné vyhodnocení a porovnání pracovních listů.</w:t>
                  </w:r>
                </w:p>
              </w:txbxContent>
            </v:textbox>
            <w10:wrap anchorx="page" anchory="page"/>
          </v:shape>
        </w:pict>
      </w:r>
      <w:r>
        <w:rPr>
          <w:noProof/>
        </w:rPr>
        <w:pict>
          <v:shape id="_x0000_s1369" type="#_x0000_t202" style="position:absolute;margin-left:357.05pt;margin-top:133.5pt;width:7.4pt;height:12pt;z-index:-46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0" type="#_x0000_t202" style="position:absolute;margin-left:369.5pt;margin-top:133.5pt;width:5.25pt;height:12pt;z-index:-46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1" type="#_x0000_t202" style="position:absolute;margin-left:398.55pt;margin-top:133.5pt;width:7.4pt;height:12pt;z-index:-46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2" type="#_x0000_t202" style="position:absolute;margin-left:435pt;margin-top:133.5pt;width:5.25pt;height:12pt;z-index:-46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3" type="#_x0000_t202" style="position:absolute;margin-left:472.6pt;margin-top:133.5pt;width:4.9pt;height:12pt;z-index:-46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4" type="#_x0000_t202" style="position:absolute;margin-left:105.5pt;margin-top:145.5pt;width:4.8pt;height:12pt;z-index:-46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5" type="#_x0000_t202" style="position:absolute;margin-left:147.3pt;margin-top:145.5pt;width:7.25pt;height:12pt;z-index:-46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6" type="#_x0000_t202" style="position:absolute;margin-left:259.15pt;margin-top:231pt;width:6.65pt;height:12pt;z-index:-46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7" type="#_x0000_t202" style="position:absolute;margin-left:270.7pt;margin-top:231pt;width:4.5pt;height:12pt;z-index:-46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8" type="#_x0000_t202" style="position:absolute;margin-left:368.8pt;margin-top:231pt;width:6.8pt;height:12pt;z-index:-46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79" type="#_x0000_t202" style="position:absolute;margin-left:429.7pt;margin-top:231pt;width:7.1pt;height:12pt;z-index:-46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0" type="#_x0000_t202" style="position:absolute;margin-left:464.75pt;margin-top:231pt;width:4.35pt;height:12pt;z-index:-46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1" type="#_x0000_t202" style="position:absolute;margin-left:504.8pt;margin-top:231pt;width:6.8pt;height:12pt;z-index:-46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2" type="#_x0000_t202" style="position:absolute;margin-left:99.15pt;margin-top:321.2pt;width:5.45pt;height:12pt;z-index:-46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3" type="#_x0000_t202" style="position:absolute;margin-left:145.2pt;margin-top:321.2pt;width:7.7pt;height:12pt;z-index:-46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4" type="#_x0000_t202" style="position:absolute;margin-left:167.4pt;margin-top:321.2pt;width:7.8pt;height:12pt;z-index:-46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5" type="#_x0000_t202" style="position:absolute;margin-left:273.5pt;margin-top:321.2pt;width:5.95pt;height:12pt;z-index:-46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6" type="#_x0000_t202" style="position:absolute;margin-left:204.05pt;margin-top:574.2pt;width:7.15pt;height:12pt;z-index:-46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7" type="#_x0000_t202" style="position:absolute;margin-left:216.25pt;margin-top:574.2pt;width:5pt;height:12pt;z-index:-46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8" type="#_x0000_t202" style="position:absolute;margin-left:245.05pt;margin-top:574.2pt;width:7.15pt;height:12pt;z-index:-46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89" type="#_x0000_t202" style="position:absolute;margin-left:257.25pt;margin-top:574.2pt;width:5pt;height:12pt;z-index:-46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0" type="#_x0000_t202" style="position:absolute;margin-left:294.6pt;margin-top:574.2pt;width:4.65pt;height:12pt;z-index:-46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1" type="#_x0000_t202" style="position:absolute;margin-left:368.8pt;margin-top:574.2pt;width:7.6pt;height:12pt;z-index:-46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2" type="#_x0000_t202" style="position:absolute;margin-left:405.4pt;margin-top:574.2pt;width:4.85pt;height:12pt;z-index:-46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3" type="#_x0000_t202" style="position:absolute;margin-left:480.1pt;margin-top:598.2pt;width:7.35pt;height:12pt;z-index:-46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4" type="#_x0000_t202" style="position:absolute;margin-left:492.45pt;margin-top:598.2pt;width:5.05pt;height:12pt;z-index:-46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5" type="#_x0000_t202" style="position:absolute;margin-left:521.3pt;margin-top:598.2pt;width:7.15pt;height:12pt;z-index:-46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6" type="#_x0000_t202" style="position:absolute;margin-left:533.5pt;margin-top:598.2pt;width:5.05pt;height:12pt;z-index:-46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7" type="#_x0000_t202" style="position:absolute;margin-left:84.55pt;margin-top:610.2pt;width:7.4pt;height:12pt;z-index:-46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8" type="#_x0000_t202" style="position:absolute;margin-left:114.45pt;margin-top:610.2pt;width:4.45pt;height:12pt;z-index:-46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399" type="#_x0000_t202" style="position:absolute;margin-left:151.35pt;margin-top:610.2pt;width:4.45pt;height:12pt;z-index:-46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0" type="#_x0000_t202" style="position:absolute;margin-left:167.55pt;margin-top:610.2pt;width:7.4pt;height:12pt;z-index:-45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1" type="#_x0000_t202" style="position:absolute;margin-left:230.3pt;margin-top:610.2pt;width:7.45pt;height:12pt;z-index:-45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2" type="#_x0000_t202" style="position:absolute;margin-left:266.55pt;margin-top:610.2pt;width:4.7pt;height:12pt;z-index:-45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3" type="#_x0000_t202" style="position:absolute;margin-left:507.2pt;margin-top:610.2pt;width:7.15pt;height:12pt;z-index:-45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4" type="#_x0000_t202" style="position:absolute;margin-left:519.35pt;margin-top:610.2pt;width:4.85pt;height:12pt;z-index:-45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5" type="#_x0000_t202" style="position:absolute;margin-left:81.6pt;margin-top:622.2pt;width:5.6pt;height:12pt;z-index:-45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6" type="#_x0000_t202" style="position:absolute;margin-left:115.8pt;margin-top:622.2pt;width:7.7pt;height:12pt;z-index:-45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7" type="#_x0000_t202" style="position:absolute;margin-left:184.4pt;margin-top:622.2pt;width:5.2pt;height:12pt;z-index:-45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8" type="#_x0000_t202" style="position:absolute;margin-left:229.55pt;margin-top:622.2pt;width:8.2pt;height:12pt;z-index:-45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09" type="#_x0000_t202" style="position:absolute;margin-left:249.45pt;margin-top:622.2pt;width:8.15pt;height:12pt;z-index:-45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0" type="#_x0000_t202" style="position:absolute;margin-left:313.7pt;margin-top:622.2pt;width:8.15pt;height:12pt;z-index:-45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1" type="#_x0000_t202" style="position:absolute;margin-left:351.45pt;margin-top:622.2pt;width:5.45pt;height:12pt;z-index:-45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2" type="#_x0000_t202" style="position:absolute;margin-left:117.15pt;margin-top:675.9pt;width:7.7pt;height:12pt;z-index:-45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3" type="#_x0000_t202" style="position:absolute;margin-left:139.35pt;margin-top:675.9pt;width:7.8pt;height:12pt;z-index:-45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4" type="#_x0000_t202" style="position:absolute;margin-left:151.75pt;margin-top:675.9pt;width:5.45pt;height:12pt;z-index:-45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15" type="#_x0000_t202" style="position:absolute;margin-left:245.4pt;margin-top:675.9pt;width:5.95pt;height:12pt;z-index:-45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416" style="position:absolute;margin-left:380.25pt;margin-top:766.05pt;width:215pt;height:46pt;z-index:-458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7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417" style="position:absolute;margin-left:42pt;margin-top:34pt;width:514pt;height:3pt;z-index:-458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7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418" style="position:absolute;margin-left:43.4pt;margin-top:786.45pt;width:196pt;height:34pt;z-index:-458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7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419" style="position:absolute;margin-left:66pt;margin-top:62.35pt;width:492.4pt;height:222.7pt;z-index:-4580;mso-position-horizontal-relative:page;mso-position-vertical-relative:page" coordorigin="1320,1247" coordsize="9848,4454" o:allowincell="f">
            <v:shape id="_x0000_s1420" style="position:absolute;left:1360;top:1247;width:9808;height:4454;mso-position-horizontal-relative:page;mso-position-vertical-relative:page" coordsize="9808,4454" o:allowincell="f" path="m9807,hhl,,,4453r9807,l9807,xe" fillcolor="#e1eedc" stroked="f">
              <v:path arrowok="t"/>
            </v:shape>
            <v:shape id="_x0000_s1421" style="position:absolute;left:1360;top:1247;width:1;height:4454;mso-position-horizontal-relative:page;mso-position-vertical-relative:page" coordsize="1,4454" o:allowincell="f" path="m,4453hhl,e" filled="f" strokecolor="#e1eedc" strokeweight="4pt">
              <v:path arrowok="t"/>
            </v:shape>
            <w10:wrap anchorx="page" anchory="page"/>
          </v:group>
        </w:pict>
      </w:r>
      <w:r>
        <w:rPr>
          <w:noProof/>
        </w:rPr>
        <w:pict>
          <v:group id="_x0000_s1422" style="position:absolute;margin-left:66pt;margin-top:628.95pt;width:492.4pt;height:122.45pt;z-index:-4579;mso-position-horizontal-relative:page;mso-position-vertical-relative:page" coordorigin="1320,12579" coordsize="9848,2449" o:allowincell="f">
            <v:shape id="_x0000_s1423" style="position:absolute;left:1360;top:12579;width:9808;height:2449;mso-position-horizontal-relative:page;mso-position-vertical-relative:page" coordsize="9808,2449" o:allowincell="f" path="m9807,hhl,,,2448r9807,l9807,xe" fillcolor="#e1eedc" stroked="f">
              <v:path arrowok="t"/>
            </v:shape>
            <v:shape id="_x0000_s1424" style="position:absolute;left:1360;top:12579;width:1;height:2449;mso-position-horizontal-relative:page;mso-position-vertical-relative:page" coordsize="1,2449" o:allowincell="f" path="m,2448hhl,e" filled="f" strokecolor="#e1eedc" strokeweight="4pt">
              <v:path arrowok="t"/>
            </v:shape>
            <w10:wrap anchorx="page" anchory="page"/>
          </v:group>
        </w:pict>
      </w:r>
      <w:r>
        <w:rPr>
          <w:noProof/>
        </w:rPr>
        <w:pict>
          <v:shape id="_x0000_s1425" type="#_x0000_t202" style="position:absolute;margin-left:544.45pt;margin-top:19.55pt;width:12.1pt;height:12pt;z-index:-45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w:t>
                  </w:r>
                </w:p>
              </w:txbxContent>
            </v:textbox>
            <w10:wrap anchorx="page" anchory="page"/>
          </v:shape>
        </w:pict>
      </w:r>
      <w:r>
        <w:rPr>
          <w:noProof/>
        </w:rPr>
        <w:pict>
          <v:shape id="_x0000_s1426" type="#_x0000_t202" style="position:absolute;margin-left:75.55pt;margin-top:299.25pt;width:478.2pt;height:82.2pt;z-index:-4577;mso-position-horizontal-relative:page;mso-position-vertical-relative:page" o:allowincell="f" filled="f" stroked="f">
            <v:textbox inset="0,0,0,0">
              <w:txbxContent>
                <w:p w:rsidR="0032736D" w:rsidRDefault="0032736D">
                  <w:pPr>
                    <w:pStyle w:val="Zkladntext"/>
                    <w:kinsoku w:val="0"/>
                    <w:overflowPunct w:val="0"/>
                    <w:spacing w:line="262" w:lineRule="exact"/>
                    <w:jc w:val="both"/>
                    <w:rPr>
                      <w:b/>
                      <w:bCs/>
                      <w:sz w:val="22"/>
                      <w:szCs w:val="22"/>
                    </w:rPr>
                  </w:pPr>
                  <w:r>
                    <w:rPr>
                      <w:b/>
                      <w:bCs/>
                      <w:sz w:val="22"/>
                      <w:szCs w:val="22"/>
                      <w:u w:val="thick"/>
                    </w:rPr>
                    <w:t>1.9.3</w:t>
                  </w:r>
                  <w:r>
                    <w:rPr>
                      <w:b/>
                      <w:bCs/>
                      <w:spacing w:val="-6"/>
                      <w:sz w:val="22"/>
                      <w:szCs w:val="22"/>
                      <w:u w:val="thick"/>
                    </w:rPr>
                    <w:t xml:space="preserve"> </w:t>
                  </w:r>
                  <w:r>
                    <w:rPr>
                      <w:b/>
                      <w:bCs/>
                      <w:sz w:val="22"/>
                      <w:szCs w:val="22"/>
                      <w:u w:val="thick"/>
                    </w:rPr>
                    <w:t>Tematický</w:t>
                  </w:r>
                  <w:r>
                    <w:rPr>
                      <w:b/>
                      <w:bCs/>
                      <w:spacing w:val="-6"/>
                      <w:sz w:val="22"/>
                      <w:szCs w:val="22"/>
                      <w:u w:val="thick"/>
                    </w:rPr>
                    <w:t xml:space="preserve"> </w:t>
                  </w:r>
                  <w:r>
                    <w:rPr>
                      <w:b/>
                      <w:bCs/>
                      <w:sz w:val="22"/>
                      <w:szCs w:val="22"/>
                      <w:u w:val="thick"/>
                    </w:rPr>
                    <w:t>blok</w:t>
                  </w:r>
                  <w:r>
                    <w:rPr>
                      <w:b/>
                      <w:bCs/>
                      <w:spacing w:val="-5"/>
                      <w:sz w:val="22"/>
                      <w:szCs w:val="22"/>
                      <w:u w:val="thick"/>
                    </w:rPr>
                    <w:t xml:space="preserve"> </w:t>
                  </w:r>
                  <w:r>
                    <w:rPr>
                      <w:sz w:val="22"/>
                      <w:szCs w:val="22"/>
                      <w:u w:val="thick"/>
                    </w:rPr>
                    <w:t>č</w:t>
                  </w:r>
                  <w:r>
                    <w:rPr>
                      <w:position w:val="2"/>
                      <w:sz w:val="22"/>
                      <w:szCs w:val="22"/>
                      <w:u w:val="thick"/>
                    </w:rPr>
                    <w:t>.</w:t>
                  </w:r>
                  <w:r>
                    <w:rPr>
                      <w:spacing w:val="-6"/>
                      <w:position w:val="2"/>
                      <w:sz w:val="22"/>
                      <w:szCs w:val="22"/>
                      <w:u w:val="thick"/>
                    </w:rPr>
                    <w:t xml:space="preserve"> </w:t>
                  </w:r>
                  <w:r>
                    <w:rPr>
                      <w:sz w:val="22"/>
                      <w:szCs w:val="22"/>
                      <w:u w:val="thick"/>
                    </w:rPr>
                    <w:t>3</w:t>
                  </w:r>
                  <w:r>
                    <w:rPr>
                      <w:spacing w:val="-6"/>
                      <w:sz w:val="22"/>
                      <w:szCs w:val="22"/>
                      <w:u w:val="thick"/>
                    </w:rPr>
                    <w:t xml:space="preserve"> </w:t>
                  </w:r>
                  <w:r>
                    <w:rPr>
                      <w:b/>
                      <w:bCs/>
                      <w:sz w:val="22"/>
                      <w:szCs w:val="22"/>
                      <w:u w:val="thick"/>
                    </w:rPr>
                    <w:t>(Výrazy</w:t>
                  </w:r>
                  <w:r>
                    <w:rPr>
                      <w:b/>
                      <w:bCs/>
                      <w:spacing w:val="-5"/>
                      <w:sz w:val="22"/>
                      <w:szCs w:val="22"/>
                      <w:u w:val="thick"/>
                    </w:rPr>
                    <w:t xml:space="preserve"> </w:t>
                  </w:r>
                  <w:r>
                    <w:rPr>
                      <w:b/>
                      <w:bCs/>
                      <w:sz w:val="22"/>
                      <w:szCs w:val="22"/>
                      <w:u w:val="thick"/>
                    </w:rPr>
                    <w:t>v</w:t>
                  </w:r>
                  <w:r>
                    <w:rPr>
                      <w:b/>
                      <w:bCs/>
                      <w:spacing w:val="-6"/>
                      <w:sz w:val="22"/>
                      <w:szCs w:val="22"/>
                      <w:u w:val="thick"/>
                    </w:rPr>
                    <w:t xml:space="preserve"> </w:t>
                  </w:r>
                  <w:r>
                    <w:rPr>
                      <w:b/>
                      <w:bCs/>
                      <w:sz w:val="22"/>
                      <w:szCs w:val="22"/>
                      <w:u w:val="thick"/>
                    </w:rPr>
                    <w:t>komiksu)</w:t>
                  </w:r>
                  <w:r>
                    <w:rPr>
                      <w:b/>
                      <w:bCs/>
                      <w:spacing w:val="-5"/>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w:t>
                  </w:r>
                  <w:r>
                    <w:rPr>
                      <w:b/>
                      <w:bCs/>
                      <w:spacing w:val="-6"/>
                      <w:sz w:val="22"/>
                      <w:szCs w:val="22"/>
                      <w:u w:val="thick"/>
                    </w:rPr>
                    <w:t xml:space="preserve"> </w:t>
                  </w:r>
                  <w:r>
                    <w:rPr>
                      <w:b/>
                      <w:bCs/>
                      <w:spacing w:val="-2"/>
                      <w:sz w:val="22"/>
                      <w:szCs w:val="22"/>
                      <w:u w:val="thick"/>
                    </w:rPr>
                    <w:t>hodiny</w:t>
                  </w:r>
                </w:p>
                <w:p w:rsidR="0032736D" w:rsidRDefault="0032736D">
                  <w:pPr>
                    <w:pStyle w:val="Zkladntext"/>
                    <w:kinsoku w:val="0"/>
                    <w:overflowPunct w:val="0"/>
                    <w:spacing w:before="164" w:line="235" w:lineRule="auto"/>
                    <w:ind w:right="17"/>
                    <w:jc w:val="both"/>
                  </w:pPr>
                  <w:r>
                    <w:t>Pro samotné vymýšlení a sestavení závěrečného díla je potřeba klást důraz na praktickou otázku. Žáci se v této lekci seznámí se základními jednoduchými technikami výtvarné práce. Učí se, jak vyjádřit náladu, pocit i charakteristiku postavy.</w:t>
                  </w:r>
                  <w:r>
                    <w:rPr>
                      <w:spacing w:val="-3"/>
                    </w:rPr>
                    <w:t xml:space="preserve"> </w:t>
                  </w:r>
                  <w:r>
                    <w:t>Vyzkoušejí</w:t>
                  </w:r>
                  <w:r>
                    <w:rPr>
                      <w:spacing w:val="-3"/>
                    </w:rPr>
                    <w:t xml:space="preserve"> </w:t>
                  </w:r>
                  <w:r>
                    <w:t>si</w:t>
                  </w:r>
                  <w:r>
                    <w:rPr>
                      <w:spacing w:val="-3"/>
                    </w:rPr>
                    <w:t xml:space="preserve"> </w:t>
                  </w:r>
                  <w:r>
                    <w:t>nakreslit</w:t>
                  </w:r>
                  <w:r>
                    <w:rPr>
                      <w:spacing w:val="-3"/>
                    </w:rPr>
                    <w:t xml:space="preserve"> </w:t>
                  </w:r>
                  <w:r>
                    <w:t>postavy</w:t>
                  </w:r>
                  <w:r>
                    <w:rPr>
                      <w:spacing w:val="-3"/>
                    </w:rPr>
                    <w:t xml:space="preserve"> </w:t>
                  </w:r>
                  <w:r>
                    <w:t>a</w:t>
                  </w:r>
                  <w:r>
                    <w:rPr>
                      <w:spacing w:val="-3"/>
                    </w:rPr>
                    <w:t xml:space="preserve"> </w:t>
                  </w:r>
                  <w:r>
                    <w:t>jejich</w:t>
                  </w:r>
                  <w:r>
                    <w:rPr>
                      <w:spacing w:val="-3"/>
                    </w:rPr>
                    <w:t xml:space="preserve"> </w:t>
                  </w:r>
                  <w:r>
                    <w:t>obličeje</w:t>
                  </w:r>
                  <w:r>
                    <w:rPr>
                      <w:spacing w:val="-3"/>
                    </w:rPr>
                    <w:t xml:space="preserve"> </w:t>
                  </w:r>
                  <w:r>
                    <w:t>–</w:t>
                  </w:r>
                  <w:r>
                    <w:rPr>
                      <w:spacing w:val="-3"/>
                    </w:rPr>
                    <w:t xml:space="preserve"> </w:t>
                  </w:r>
                  <w:r>
                    <w:t>výrazy,</w:t>
                  </w:r>
                  <w:r>
                    <w:rPr>
                      <w:spacing w:val="-3"/>
                    </w:rPr>
                    <w:t xml:space="preserve"> </w:t>
                  </w:r>
                  <w:r>
                    <w:t>u</w:t>
                  </w:r>
                  <w:r>
                    <w:rPr>
                      <w:spacing w:val="-3"/>
                    </w:rPr>
                    <w:t xml:space="preserve"> </w:t>
                  </w:r>
                  <w:r>
                    <w:t>kreseb</w:t>
                  </w:r>
                  <w:r>
                    <w:rPr>
                      <w:spacing w:val="-3"/>
                    </w:rPr>
                    <w:t xml:space="preserve"> </w:t>
                  </w:r>
                  <w:r>
                    <w:t>spolužáků</w:t>
                  </w:r>
                  <w:r>
                    <w:rPr>
                      <w:spacing w:val="-3"/>
                    </w:rPr>
                    <w:t xml:space="preserve"> </w:t>
                  </w:r>
                  <w:r>
                    <w:t>odhadují</w:t>
                  </w:r>
                  <w:r>
                    <w:rPr>
                      <w:spacing w:val="-3"/>
                    </w:rPr>
                    <w:t xml:space="preserve"> </w:t>
                  </w:r>
                  <w:r>
                    <w:t>autorův</w:t>
                  </w:r>
                  <w:r>
                    <w:rPr>
                      <w:spacing w:val="-3"/>
                    </w:rPr>
                    <w:t xml:space="preserve"> </w:t>
                  </w:r>
                  <w:r>
                    <w:t>zájem.</w:t>
                  </w:r>
                  <w:r>
                    <w:rPr>
                      <w:spacing w:val="-3"/>
                    </w:rPr>
                    <w:t xml:space="preserve"> </w:t>
                  </w:r>
                  <w:r>
                    <w:t>Stěžejní je</w:t>
                  </w:r>
                  <w:r>
                    <w:rPr>
                      <w:spacing w:val="-2"/>
                    </w:rPr>
                    <w:t xml:space="preserve"> </w:t>
                  </w:r>
                  <w:r>
                    <w:t>závěrečné</w:t>
                  </w:r>
                  <w:r>
                    <w:rPr>
                      <w:spacing w:val="-2"/>
                    </w:rPr>
                    <w:t xml:space="preserve"> </w:t>
                  </w:r>
                  <w:r>
                    <w:t>shrnutí</w:t>
                  </w:r>
                  <w:r>
                    <w:rPr>
                      <w:spacing w:val="-2"/>
                    </w:rPr>
                    <w:t xml:space="preserve"> </w:t>
                  </w:r>
                  <w:r>
                    <w:t>práce</w:t>
                  </w:r>
                  <w:r>
                    <w:rPr>
                      <w:spacing w:val="-2"/>
                    </w:rPr>
                    <w:t xml:space="preserve"> </w:t>
                  </w:r>
                  <w:r>
                    <w:t>a</w:t>
                  </w:r>
                  <w:r>
                    <w:rPr>
                      <w:spacing w:val="-2"/>
                    </w:rPr>
                    <w:t xml:space="preserve"> </w:t>
                  </w:r>
                  <w:r>
                    <w:t>vyslovování</w:t>
                  </w:r>
                  <w:r>
                    <w:rPr>
                      <w:spacing w:val="-2"/>
                    </w:rPr>
                    <w:t xml:space="preserve"> </w:t>
                  </w:r>
                  <w:r>
                    <w:t>vlastních</w:t>
                  </w:r>
                  <w:r>
                    <w:rPr>
                      <w:spacing w:val="-2"/>
                    </w:rPr>
                    <w:t xml:space="preserve"> </w:t>
                  </w:r>
                  <w:r>
                    <w:t>názorů</w:t>
                  </w:r>
                  <w:r>
                    <w:rPr>
                      <w:spacing w:val="-2"/>
                    </w:rPr>
                    <w:t xml:space="preserve"> </w:t>
                  </w:r>
                  <w:r>
                    <w:t>na</w:t>
                  </w:r>
                  <w:r>
                    <w:rPr>
                      <w:spacing w:val="-2"/>
                    </w:rPr>
                    <w:t xml:space="preserve"> </w:t>
                  </w:r>
                  <w:r>
                    <w:t>práci</w:t>
                  </w:r>
                  <w:r>
                    <w:rPr>
                      <w:spacing w:val="-2"/>
                    </w:rPr>
                    <w:t xml:space="preserve"> </w:t>
                  </w:r>
                  <w:r>
                    <w:t>ostatních.</w:t>
                  </w:r>
                  <w:r>
                    <w:rPr>
                      <w:spacing w:val="-2"/>
                    </w:rPr>
                    <w:t xml:space="preserve"> </w:t>
                  </w:r>
                  <w:r>
                    <w:t>Dochází</w:t>
                  </w:r>
                  <w:r>
                    <w:rPr>
                      <w:spacing w:val="-2"/>
                    </w:rPr>
                    <w:t xml:space="preserve"> </w:t>
                  </w:r>
                  <w:r>
                    <w:t>tak</w:t>
                  </w:r>
                  <w:r>
                    <w:rPr>
                      <w:spacing w:val="-2"/>
                    </w:rPr>
                    <w:t xml:space="preserve"> </w:t>
                  </w:r>
                  <w:r>
                    <w:t>k</w:t>
                  </w:r>
                  <w:r>
                    <w:rPr>
                      <w:spacing w:val="-2"/>
                    </w:rPr>
                    <w:t xml:space="preserve"> </w:t>
                  </w:r>
                  <w:r>
                    <w:t>uvědomování</w:t>
                  </w:r>
                  <w:r>
                    <w:rPr>
                      <w:spacing w:val="-2"/>
                    </w:rPr>
                    <w:t xml:space="preserve"> </w:t>
                  </w:r>
                  <w:r>
                    <w:t>si</w:t>
                  </w:r>
                  <w:r>
                    <w:rPr>
                      <w:spacing w:val="-2"/>
                    </w:rPr>
                    <w:t xml:space="preserve"> </w:t>
                  </w:r>
                  <w:r>
                    <w:t>základních postupů pro tvorbu komiksu a k autokorekci případných chyb.</w:t>
                  </w:r>
                </w:p>
              </w:txbxContent>
            </v:textbox>
            <w10:wrap anchorx="page" anchory="page"/>
          </v:shape>
        </w:pict>
      </w:r>
      <w:r>
        <w:rPr>
          <w:noProof/>
        </w:rPr>
        <w:pict>
          <v:shape id="_x0000_s1427" type="#_x0000_t202" style="position:absolute;margin-left:75.55pt;margin-top:398.4pt;width:166.25pt;height:12pt;z-index:-457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5"/>
                    </w:rPr>
                    <w:t xml:space="preserve"> </w:t>
                  </w:r>
                  <w:r>
                    <w:rPr>
                      <w:b/>
                      <w:bCs/>
                    </w:rPr>
                    <w:t>č.</w:t>
                  </w:r>
                  <w:r>
                    <w:rPr>
                      <w:b/>
                      <w:bCs/>
                      <w:spacing w:val="-5"/>
                    </w:rPr>
                    <w:t xml:space="preserve"> </w:t>
                  </w:r>
                  <w:r>
                    <w:rPr>
                      <w:b/>
                      <w:bCs/>
                    </w:rPr>
                    <w:t>1</w:t>
                  </w:r>
                  <w:r>
                    <w:rPr>
                      <w:b/>
                      <w:bCs/>
                      <w:spacing w:val="-4"/>
                    </w:rPr>
                    <w:t xml:space="preserve"> </w:t>
                  </w:r>
                  <w:r>
                    <w:rPr>
                      <w:b/>
                      <w:bCs/>
                    </w:rPr>
                    <w:t>(Ukázky</w:t>
                  </w:r>
                  <w:r>
                    <w:rPr>
                      <w:b/>
                      <w:bCs/>
                      <w:spacing w:val="-4"/>
                    </w:rPr>
                    <w:t xml:space="preserve"> </w:t>
                  </w:r>
                  <w:r>
                    <w:rPr>
                      <w:b/>
                      <w:bCs/>
                    </w:rPr>
                    <w:t>výrazů)</w:t>
                  </w:r>
                  <w:r>
                    <w:rPr>
                      <w:b/>
                      <w:bCs/>
                      <w:spacing w:val="-5"/>
                    </w:rPr>
                    <w:t xml:space="preserve"> </w:t>
                  </w:r>
                  <w:r>
                    <w:rPr>
                      <w:b/>
                      <w:bCs/>
                    </w:rPr>
                    <w:t>–</w:t>
                  </w:r>
                  <w:r>
                    <w:rPr>
                      <w:b/>
                      <w:bCs/>
                      <w:spacing w:val="-4"/>
                    </w:rPr>
                    <w:t xml:space="preserve"> </w:t>
                  </w:r>
                  <w:r>
                    <w:rPr>
                      <w:b/>
                      <w:bCs/>
                    </w:rPr>
                    <w:t>0,75</w:t>
                  </w:r>
                  <w:r>
                    <w:rPr>
                      <w:b/>
                      <w:bCs/>
                      <w:spacing w:val="-4"/>
                    </w:rPr>
                    <w:t xml:space="preserve"> </w:t>
                  </w:r>
                  <w:r>
                    <w:rPr>
                      <w:b/>
                      <w:bCs/>
                      <w:spacing w:val="-2"/>
                    </w:rPr>
                    <w:t>hodiny</w:t>
                  </w:r>
                </w:p>
              </w:txbxContent>
            </v:textbox>
            <w10:wrap anchorx="page" anchory="page"/>
          </v:shape>
        </w:pict>
      </w:r>
      <w:r>
        <w:rPr>
          <w:noProof/>
        </w:rPr>
        <w:pict>
          <v:shape id="_x0000_s1428" type="#_x0000_t202" style="position:absolute;margin-left:75.55pt;margin-top:418.05pt;width:478.3pt;height:48.85pt;z-index:-4575;mso-position-horizontal-relative:page;mso-position-vertical-relative:page" o:allowincell="f" filled="f" stroked="f">
            <v:textbox inset="0,0,0,0">
              <w:txbxContent>
                <w:p w:rsidR="0032736D" w:rsidRDefault="0032736D">
                  <w:pPr>
                    <w:pStyle w:val="Zkladntext"/>
                    <w:kinsoku w:val="0"/>
                    <w:overflowPunct w:val="0"/>
                    <w:spacing w:line="238" w:lineRule="exact"/>
                    <w:jc w:val="both"/>
                    <w:rPr>
                      <w:spacing w:val="-2"/>
                    </w:rPr>
                  </w:pPr>
                  <w:r>
                    <w:t>Připomeneme</w:t>
                  </w:r>
                  <w:r>
                    <w:rPr>
                      <w:spacing w:val="-3"/>
                    </w:rPr>
                    <w:t xml:space="preserve"> </w:t>
                  </w:r>
                  <w:r>
                    <w:t>pravidla</w:t>
                  </w:r>
                  <w:r>
                    <w:rPr>
                      <w:spacing w:val="-3"/>
                    </w:rPr>
                    <w:t xml:space="preserve"> </w:t>
                  </w:r>
                  <w:r>
                    <w:t>pro</w:t>
                  </w:r>
                  <w:r>
                    <w:rPr>
                      <w:spacing w:val="-2"/>
                    </w:rPr>
                    <w:t xml:space="preserve"> </w:t>
                  </w:r>
                  <w:r>
                    <w:t>práci</w:t>
                  </w:r>
                  <w:r>
                    <w:rPr>
                      <w:spacing w:val="-3"/>
                    </w:rPr>
                    <w:t xml:space="preserve"> </w:t>
                  </w:r>
                  <w:r>
                    <w:t>s</w:t>
                  </w:r>
                  <w:r>
                    <w:rPr>
                      <w:spacing w:val="-5"/>
                    </w:rPr>
                    <w:t xml:space="preserve"> </w:t>
                  </w:r>
                  <w:r>
                    <w:t>knihou</w:t>
                  </w:r>
                  <w:r>
                    <w:rPr>
                      <w:spacing w:val="-2"/>
                    </w:rPr>
                    <w:t xml:space="preserve"> </w:t>
                  </w:r>
                  <w:r>
                    <w:t>(viz</w:t>
                  </w:r>
                  <w:r>
                    <w:rPr>
                      <w:spacing w:val="-4"/>
                    </w:rPr>
                    <w:t xml:space="preserve"> </w:t>
                  </w:r>
                  <w:r>
                    <w:rPr>
                      <w:u w:val="single"/>
                    </w:rPr>
                    <w:t>Kapitola</w:t>
                  </w:r>
                  <w:r>
                    <w:rPr>
                      <w:spacing w:val="-2"/>
                      <w:u w:val="single"/>
                    </w:rPr>
                    <w:t xml:space="preserve"> </w:t>
                  </w:r>
                  <w:r>
                    <w:rPr>
                      <w:u w:val="single"/>
                    </w:rPr>
                    <w:t>2.2</w:t>
                  </w:r>
                  <w:r>
                    <w:rPr>
                      <w:spacing w:val="-3"/>
                      <w:u w:val="single"/>
                    </w:rPr>
                    <w:t xml:space="preserve"> </w:t>
                  </w:r>
                  <w:r>
                    <w:rPr>
                      <w:u w:val="single"/>
                    </w:rPr>
                    <w:t>Tematický</w:t>
                  </w:r>
                  <w:r>
                    <w:rPr>
                      <w:spacing w:val="-3"/>
                      <w:u w:val="single"/>
                    </w:rPr>
                    <w:t xml:space="preserve"> </w:t>
                  </w:r>
                  <w:r>
                    <w:rPr>
                      <w:u w:val="single"/>
                    </w:rPr>
                    <w:t>blok</w:t>
                  </w:r>
                  <w:r>
                    <w:rPr>
                      <w:spacing w:val="-2"/>
                      <w:u w:val="single"/>
                    </w:rPr>
                    <w:t xml:space="preserve"> </w:t>
                  </w:r>
                  <w:r>
                    <w:rPr>
                      <w:u w:val="single"/>
                    </w:rPr>
                    <w:t>č</w:t>
                  </w:r>
                  <w:r>
                    <w:rPr>
                      <w:position w:val="2"/>
                      <w:u w:val="single"/>
                    </w:rPr>
                    <w:t>.</w:t>
                  </w:r>
                  <w:r>
                    <w:rPr>
                      <w:spacing w:val="-3"/>
                      <w:position w:val="2"/>
                      <w:u w:val="single"/>
                    </w:rPr>
                    <w:t xml:space="preserve"> </w:t>
                  </w:r>
                  <w:r>
                    <w:rPr>
                      <w:u w:val="single"/>
                    </w:rPr>
                    <w:t>2</w:t>
                  </w:r>
                  <w:r>
                    <w:rPr>
                      <w:spacing w:val="-3"/>
                      <w:u w:val="single"/>
                    </w:rPr>
                    <w:t xml:space="preserve"> </w:t>
                  </w:r>
                  <w:r>
                    <w:rPr>
                      <w:u w:val="single"/>
                    </w:rPr>
                    <w:t>(Komiksové</w:t>
                  </w:r>
                  <w:r>
                    <w:rPr>
                      <w:spacing w:val="-2"/>
                      <w:u w:val="single"/>
                    </w:rPr>
                    <w:t xml:space="preserve"> </w:t>
                  </w:r>
                  <w:r>
                    <w:rPr>
                      <w:u w:val="single"/>
                    </w:rPr>
                    <w:t>knihy)</w:t>
                  </w:r>
                  <w:r>
                    <w:t>).</w:t>
                  </w:r>
                  <w:r>
                    <w:rPr>
                      <w:spacing w:val="-3"/>
                    </w:rPr>
                    <w:t xml:space="preserve"> </w:t>
                  </w:r>
                  <w:r>
                    <w:t>V</w:t>
                  </w:r>
                  <w:r>
                    <w:rPr>
                      <w:spacing w:val="-3"/>
                    </w:rPr>
                    <w:t xml:space="preserve"> </w:t>
                  </w:r>
                  <w:r>
                    <w:t>různých</w:t>
                  </w:r>
                  <w:r>
                    <w:rPr>
                      <w:spacing w:val="-2"/>
                    </w:rPr>
                    <w:t xml:space="preserve"> komikso-</w:t>
                  </w:r>
                </w:p>
                <w:p w:rsidR="0032736D" w:rsidRDefault="0032736D">
                  <w:pPr>
                    <w:pStyle w:val="Zkladntext"/>
                    <w:kinsoku w:val="0"/>
                    <w:overflowPunct w:val="0"/>
                    <w:spacing w:before="1" w:line="235" w:lineRule="auto"/>
                    <w:ind w:right="17"/>
                    <w:jc w:val="both"/>
                  </w:pPr>
                  <w:r>
                    <w:t>vých</w:t>
                  </w:r>
                  <w:r>
                    <w:rPr>
                      <w:spacing w:val="-1"/>
                    </w:rPr>
                    <w:t xml:space="preserve"> </w:t>
                  </w:r>
                  <w:r>
                    <w:t>knihách</w:t>
                  </w:r>
                  <w:r>
                    <w:rPr>
                      <w:spacing w:val="-1"/>
                    </w:rPr>
                    <w:t xml:space="preserve"> </w:t>
                  </w:r>
                  <w:r>
                    <w:t>žáci</w:t>
                  </w:r>
                  <w:r>
                    <w:rPr>
                      <w:spacing w:val="-1"/>
                    </w:rPr>
                    <w:t xml:space="preserve"> </w:t>
                  </w:r>
                  <w:r>
                    <w:t>pozorují</w:t>
                  </w:r>
                  <w:r>
                    <w:rPr>
                      <w:spacing w:val="-1"/>
                    </w:rPr>
                    <w:t xml:space="preserve"> </w:t>
                  </w:r>
                  <w:r>
                    <w:t>výrazy</w:t>
                  </w:r>
                  <w:r>
                    <w:rPr>
                      <w:spacing w:val="-1"/>
                    </w:rPr>
                    <w:t xml:space="preserve"> </w:t>
                  </w:r>
                  <w:r>
                    <w:t>postav</w:t>
                  </w:r>
                  <w:r>
                    <w:rPr>
                      <w:spacing w:val="-1"/>
                    </w:rPr>
                    <w:t xml:space="preserve"> </w:t>
                  </w:r>
                  <w:r>
                    <w:t>a</w:t>
                  </w:r>
                  <w:r>
                    <w:rPr>
                      <w:spacing w:val="-1"/>
                    </w:rPr>
                    <w:t xml:space="preserve"> </w:t>
                  </w:r>
                  <w:r>
                    <w:t>snaží</w:t>
                  </w:r>
                  <w:r>
                    <w:rPr>
                      <w:spacing w:val="-1"/>
                    </w:rPr>
                    <w:t xml:space="preserve"> </w:t>
                  </w:r>
                  <w:r>
                    <w:t>se</w:t>
                  </w:r>
                  <w:r>
                    <w:rPr>
                      <w:spacing w:val="-1"/>
                    </w:rPr>
                    <w:t xml:space="preserve"> </w:t>
                  </w:r>
                  <w:r>
                    <w:t>vysvětlit,</w:t>
                  </w:r>
                  <w:r>
                    <w:rPr>
                      <w:spacing w:val="-1"/>
                    </w:rPr>
                    <w:t xml:space="preserve"> </w:t>
                  </w:r>
                  <w:r>
                    <w:t>jakým</w:t>
                  </w:r>
                  <w:r>
                    <w:rPr>
                      <w:spacing w:val="-1"/>
                    </w:rPr>
                    <w:t xml:space="preserve"> </w:t>
                  </w:r>
                  <w:r>
                    <w:t>způsobem</w:t>
                  </w:r>
                  <w:r>
                    <w:rPr>
                      <w:spacing w:val="-1"/>
                    </w:rPr>
                    <w:t xml:space="preserve"> </w:t>
                  </w:r>
                  <w:r>
                    <w:t>je</w:t>
                  </w:r>
                  <w:r>
                    <w:rPr>
                      <w:spacing w:val="-1"/>
                    </w:rPr>
                    <w:t xml:space="preserve"> </w:t>
                  </w:r>
                  <w:r>
                    <w:t>vyjádřena</w:t>
                  </w:r>
                  <w:r>
                    <w:rPr>
                      <w:spacing w:val="-1"/>
                    </w:rPr>
                    <w:t xml:space="preserve"> </w:t>
                  </w:r>
                  <w:r>
                    <w:t>–</w:t>
                  </w:r>
                  <w:r>
                    <w:rPr>
                      <w:spacing w:val="-1"/>
                    </w:rPr>
                    <w:t xml:space="preserve"> </w:t>
                  </w:r>
                  <w:r>
                    <w:t>nakreslena</w:t>
                  </w:r>
                  <w:r>
                    <w:rPr>
                      <w:spacing w:val="-1"/>
                    </w:rPr>
                    <w:t xml:space="preserve"> </w:t>
                  </w:r>
                  <w:r>
                    <w:t>–</w:t>
                  </w:r>
                  <w:r>
                    <w:rPr>
                      <w:spacing w:val="-1"/>
                    </w:rPr>
                    <w:t xml:space="preserve"> </w:t>
                  </w:r>
                  <w:r>
                    <w:t>zdůrazněna vlastnost,</w:t>
                  </w:r>
                  <w:r>
                    <w:rPr>
                      <w:spacing w:val="-3"/>
                    </w:rPr>
                    <w:t xml:space="preserve"> </w:t>
                  </w:r>
                  <w:r>
                    <w:t>pocit,</w:t>
                  </w:r>
                  <w:r>
                    <w:rPr>
                      <w:spacing w:val="-3"/>
                    </w:rPr>
                    <w:t xml:space="preserve"> </w:t>
                  </w:r>
                  <w:r>
                    <w:t>postoj</w:t>
                  </w:r>
                  <w:r>
                    <w:rPr>
                      <w:spacing w:val="-3"/>
                    </w:rPr>
                    <w:t xml:space="preserve"> </w:t>
                  </w:r>
                  <w:r>
                    <w:t>postavy.</w:t>
                  </w:r>
                  <w:r>
                    <w:rPr>
                      <w:spacing w:val="-3"/>
                    </w:rPr>
                    <w:t xml:space="preserve"> </w:t>
                  </w:r>
                  <w:r>
                    <w:t>Uvádějí,</w:t>
                  </w:r>
                  <w:r>
                    <w:rPr>
                      <w:spacing w:val="-3"/>
                    </w:rPr>
                    <w:t xml:space="preserve"> </w:t>
                  </w:r>
                  <w:r>
                    <w:t>jak</w:t>
                  </w:r>
                  <w:r>
                    <w:rPr>
                      <w:spacing w:val="-3"/>
                    </w:rPr>
                    <w:t xml:space="preserve"> </w:t>
                  </w:r>
                  <w:r>
                    <w:t>autor</w:t>
                  </w:r>
                  <w:r>
                    <w:rPr>
                      <w:spacing w:val="-3"/>
                    </w:rPr>
                    <w:t xml:space="preserve"> </w:t>
                  </w:r>
                  <w:r>
                    <w:t>dosáhl</w:t>
                  </w:r>
                  <w:r>
                    <w:rPr>
                      <w:spacing w:val="-3"/>
                    </w:rPr>
                    <w:t xml:space="preserve"> </w:t>
                  </w:r>
                  <w:r>
                    <w:t>efektu,</w:t>
                  </w:r>
                  <w:r>
                    <w:rPr>
                      <w:spacing w:val="-3"/>
                    </w:rPr>
                    <w:t xml:space="preserve"> </w:t>
                  </w:r>
                  <w:r>
                    <w:t>podle</w:t>
                  </w:r>
                  <w:r>
                    <w:rPr>
                      <w:spacing w:val="-3"/>
                    </w:rPr>
                    <w:t xml:space="preserve"> </w:t>
                  </w:r>
                  <w:r>
                    <w:t>kterého</w:t>
                  </w:r>
                  <w:r>
                    <w:rPr>
                      <w:spacing w:val="-2"/>
                    </w:rPr>
                    <w:t xml:space="preserve"> </w:t>
                  </w:r>
                  <w:r>
                    <w:t>poznáme,</w:t>
                  </w:r>
                  <w:r>
                    <w:rPr>
                      <w:spacing w:val="-3"/>
                    </w:rPr>
                    <w:t xml:space="preserve"> </w:t>
                  </w:r>
                  <w:r>
                    <w:t>co</w:t>
                  </w:r>
                  <w:r>
                    <w:rPr>
                      <w:spacing w:val="-3"/>
                    </w:rPr>
                    <w:t xml:space="preserve"> </w:t>
                  </w:r>
                  <w:r>
                    <w:t>si</w:t>
                  </w:r>
                  <w:r>
                    <w:rPr>
                      <w:spacing w:val="-3"/>
                    </w:rPr>
                    <w:t xml:space="preserve"> </w:t>
                  </w:r>
                  <w:r>
                    <w:t>postava</w:t>
                  </w:r>
                  <w:r>
                    <w:rPr>
                      <w:spacing w:val="-3"/>
                    </w:rPr>
                    <w:t xml:space="preserve"> </w:t>
                  </w:r>
                  <w:r>
                    <w:t>myslí,</w:t>
                  </w:r>
                  <w:r>
                    <w:rPr>
                      <w:spacing w:val="-3"/>
                    </w:rPr>
                    <w:t xml:space="preserve"> </w:t>
                  </w:r>
                  <w:r>
                    <w:t>jak</w:t>
                  </w:r>
                  <w:r>
                    <w:rPr>
                      <w:spacing w:val="-3"/>
                    </w:rPr>
                    <w:t xml:space="preserve"> </w:t>
                  </w:r>
                  <w:r>
                    <w:t>rea- guje.</w:t>
                  </w:r>
                  <w:r>
                    <w:rPr>
                      <w:spacing w:val="-1"/>
                    </w:rPr>
                    <w:t xml:space="preserve"> </w:t>
                  </w:r>
                  <w:r>
                    <w:t>Porovnávají</w:t>
                  </w:r>
                  <w:r>
                    <w:rPr>
                      <w:spacing w:val="-2"/>
                    </w:rPr>
                    <w:t xml:space="preserve"> </w:t>
                  </w:r>
                  <w:r>
                    <w:t>své</w:t>
                  </w:r>
                  <w:r>
                    <w:rPr>
                      <w:spacing w:val="-1"/>
                    </w:rPr>
                    <w:t xml:space="preserve"> </w:t>
                  </w:r>
                  <w:r>
                    <w:t>odhady</w:t>
                  </w:r>
                  <w:r>
                    <w:rPr>
                      <w:spacing w:val="-2"/>
                    </w:rPr>
                    <w:t xml:space="preserve"> </w:t>
                  </w:r>
                  <w:r>
                    <w:t>a</w:t>
                  </w:r>
                  <w:r>
                    <w:rPr>
                      <w:spacing w:val="-2"/>
                    </w:rPr>
                    <w:t xml:space="preserve"> </w:t>
                  </w:r>
                  <w:r>
                    <w:t>hodnocení</w:t>
                  </w:r>
                  <w:r>
                    <w:rPr>
                      <w:spacing w:val="-2"/>
                    </w:rPr>
                    <w:t xml:space="preserve"> </w:t>
                  </w:r>
                  <w:r>
                    <w:t>s</w:t>
                  </w:r>
                  <w:r>
                    <w:rPr>
                      <w:spacing w:val="-2"/>
                    </w:rPr>
                    <w:t xml:space="preserve"> </w:t>
                  </w:r>
                  <w:r>
                    <w:t>ostatními.</w:t>
                  </w:r>
                  <w:r>
                    <w:rPr>
                      <w:spacing w:val="-1"/>
                    </w:rPr>
                    <w:t xml:space="preserve"> </w:t>
                  </w:r>
                  <w:r>
                    <w:t>Definují,</w:t>
                  </w:r>
                  <w:r>
                    <w:rPr>
                      <w:spacing w:val="-2"/>
                    </w:rPr>
                    <w:t xml:space="preserve"> </w:t>
                  </w:r>
                  <w:r>
                    <w:t>jak</w:t>
                  </w:r>
                  <w:r>
                    <w:rPr>
                      <w:spacing w:val="-2"/>
                    </w:rPr>
                    <w:t xml:space="preserve"> </w:t>
                  </w:r>
                  <w:r>
                    <w:t>mohou</w:t>
                  </w:r>
                  <w:r>
                    <w:rPr>
                      <w:spacing w:val="-1"/>
                    </w:rPr>
                    <w:t xml:space="preserve"> </w:t>
                  </w:r>
                  <w:r>
                    <w:t>dosáhnout</w:t>
                  </w:r>
                  <w:r>
                    <w:rPr>
                      <w:spacing w:val="-2"/>
                    </w:rPr>
                    <w:t xml:space="preserve"> </w:t>
                  </w:r>
                  <w:r>
                    <w:t>výrazu,</w:t>
                  </w:r>
                  <w:r>
                    <w:rPr>
                      <w:spacing w:val="-2"/>
                    </w:rPr>
                    <w:t xml:space="preserve"> </w:t>
                  </w:r>
                  <w:r>
                    <w:t>jak</w:t>
                  </w:r>
                  <w:r>
                    <w:rPr>
                      <w:spacing w:val="-2"/>
                    </w:rPr>
                    <w:t xml:space="preserve"> </w:t>
                  </w:r>
                  <w:r>
                    <w:t>kresbu</w:t>
                  </w:r>
                  <w:r>
                    <w:rPr>
                      <w:spacing w:val="-1"/>
                    </w:rPr>
                    <w:t xml:space="preserve"> </w:t>
                  </w:r>
                  <w:r>
                    <w:t>nasměrovat.</w:t>
                  </w:r>
                </w:p>
              </w:txbxContent>
            </v:textbox>
            <w10:wrap anchorx="page" anchory="page"/>
          </v:shape>
        </w:pict>
      </w:r>
      <w:r>
        <w:rPr>
          <w:noProof/>
        </w:rPr>
        <w:pict>
          <v:shape id="_x0000_s1429" type="#_x0000_t202" style="position:absolute;margin-left:75.55pt;margin-top:483.9pt;width:175.3pt;height:12pt;z-index:-457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6"/>
                    </w:rPr>
                    <w:t xml:space="preserve"> </w:t>
                  </w:r>
                  <w:r>
                    <w:rPr>
                      <w:b/>
                      <w:bCs/>
                    </w:rPr>
                    <w:t>č.</w:t>
                  </w:r>
                  <w:r>
                    <w:rPr>
                      <w:b/>
                      <w:bCs/>
                      <w:spacing w:val="-5"/>
                    </w:rPr>
                    <w:t xml:space="preserve"> </w:t>
                  </w:r>
                  <w:r>
                    <w:rPr>
                      <w:b/>
                      <w:bCs/>
                    </w:rPr>
                    <w:t>2</w:t>
                  </w:r>
                  <w:r>
                    <w:rPr>
                      <w:b/>
                      <w:bCs/>
                      <w:spacing w:val="-5"/>
                    </w:rPr>
                    <w:t xml:space="preserve"> </w:t>
                  </w:r>
                  <w:r>
                    <w:rPr>
                      <w:b/>
                      <w:bCs/>
                    </w:rPr>
                    <w:t>(Kreslení</w:t>
                  </w:r>
                  <w:r>
                    <w:rPr>
                      <w:b/>
                      <w:bCs/>
                      <w:spacing w:val="-5"/>
                    </w:rPr>
                    <w:t xml:space="preserve"> </w:t>
                  </w:r>
                  <w:r>
                    <w:rPr>
                      <w:b/>
                      <w:bCs/>
                    </w:rPr>
                    <w:t>obličejů)</w:t>
                  </w:r>
                  <w:r>
                    <w:rPr>
                      <w:b/>
                      <w:bCs/>
                      <w:spacing w:val="-5"/>
                    </w:rPr>
                    <w:t xml:space="preserve"> </w:t>
                  </w:r>
                  <w:r>
                    <w:rPr>
                      <w:b/>
                      <w:bCs/>
                    </w:rPr>
                    <w:t>–</w:t>
                  </w:r>
                  <w:r>
                    <w:rPr>
                      <w:b/>
                      <w:bCs/>
                      <w:spacing w:val="-5"/>
                    </w:rPr>
                    <w:t xml:space="preserve"> </w:t>
                  </w:r>
                  <w:r>
                    <w:rPr>
                      <w:b/>
                      <w:bCs/>
                    </w:rPr>
                    <w:t>0,75</w:t>
                  </w:r>
                  <w:r>
                    <w:rPr>
                      <w:b/>
                      <w:bCs/>
                      <w:spacing w:val="-4"/>
                    </w:rPr>
                    <w:t xml:space="preserve"> </w:t>
                  </w:r>
                  <w:r>
                    <w:rPr>
                      <w:b/>
                      <w:bCs/>
                      <w:spacing w:val="-2"/>
                    </w:rPr>
                    <w:t>hodiny</w:t>
                  </w:r>
                </w:p>
              </w:txbxContent>
            </v:textbox>
            <w10:wrap anchorx="page" anchory="page"/>
          </v:shape>
        </w:pict>
      </w:r>
      <w:r>
        <w:rPr>
          <w:noProof/>
        </w:rPr>
        <w:pict>
          <v:shape id="_x0000_s1430" type="#_x0000_t202" style="position:absolute;margin-left:75.55pt;margin-top:504.4pt;width:478.15pt;height:36pt;z-index:-457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w w:val="95"/>
                    </w:rPr>
                  </w:pPr>
                  <w:r>
                    <w:rPr>
                      <w:spacing w:val="-2"/>
                      <w:w w:val="95"/>
                    </w:rPr>
                    <w:t>Žáci</w:t>
                  </w:r>
                  <w:r>
                    <w:rPr>
                      <w:spacing w:val="-3"/>
                      <w:w w:val="95"/>
                    </w:rPr>
                    <w:t xml:space="preserve"> </w:t>
                  </w:r>
                  <w:r>
                    <w:rPr>
                      <w:spacing w:val="-2"/>
                      <w:w w:val="95"/>
                    </w:rPr>
                    <w:t>se</w:t>
                  </w:r>
                  <w:r>
                    <w:rPr>
                      <w:spacing w:val="-4"/>
                    </w:rPr>
                    <w:t xml:space="preserve"> </w:t>
                  </w:r>
                  <w:r>
                    <w:rPr>
                      <w:spacing w:val="-2"/>
                      <w:w w:val="95"/>
                    </w:rPr>
                    <w:t>věnují</w:t>
                  </w:r>
                  <w:r>
                    <w:rPr>
                      <w:spacing w:val="-3"/>
                    </w:rPr>
                    <w:t xml:space="preserve"> </w:t>
                  </w:r>
                  <w:r>
                    <w:rPr>
                      <w:spacing w:val="-2"/>
                      <w:w w:val="95"/>
                    </w:rPr>
                    <w:t>své</w:t>
                  </w:r>
                  <w:r>
                    <w:rPr>
                      <w:spacing w:val="-3"/>
                    </w:rPr>
                    <w:t xml:space="preserve"> </w:t>
                  </w:r>
                  <w:r>
                    <w:rPr>
                      <w:spacing w:val="-2"/>
                      <w:w w:val="95"/>
                    </w:rPr>
                    <w:t>vlastní</w:t>
                  </w:r>
                  <w:r>
                    <w:rPr>
                      <w:spacing w:val="-3"/>
                    </w:rPr>
                    <w:t xml:space="preserve"> </w:t>
                  </w:r>
                  <w:r>
                    <w:rPr>
                      <w:spacing w:val="-2"/>
                      <w:w w:val="95"/>
                    </w:rPr>
                    <w:t>tvorbě</w:t>
                  </w:r>
                  <w:r>
                    <w:rPr>
                      <w:spacing w:val="-5"/>
                    </w:rPr>
                    <w:t xml:space="preserve"> </w:t>
                  </w:r>
                  <w:r>
                    <w:rPr>
                      <w:spacing w:val="-2"/>
                      <w:w w:val="95"/>
                    </w:rPr>
                    <w:t>–</w:t>
                  </w:r>
                  <w:r>
                    <w:rPr>
                      <w:spacing w:val="-4"/>
                    </w:rPr>
                    <w:t xml:space="preserve"> </w:t>
                  </w:r>
                  <w:r>
                    <w:rPr>
                      <w:spacing w:val="-2"/>
                      <w:w w:val="95"/>
                    </w:rPr>
                    <w:t>kresbě.</w:t>
                  </w:r>
                  <w:r>
                    <w:rPr>
                      <w:spacing w:val="-4"/>
                    </w:rPr>
                    <w:t xml:space="preserve"> </w:t>
                  </w:r>
                  <w:r>
                    <w:rPr>
                      <w:spacing w:val="-2"/>
                      <w:w w:val="95"/>
                    </w:rPr>
                    <w:t>Po</w:t>
                  </w:r>
                  <w:r>
                    <w:rPr>
                      <w:spacing w:val="-4"/>
                    </w:rPr>
                    <w:t xml:space="preserve"> </w:t>
                  </w:r>
                  <w:r>
                    <w:rPr>
                      <w:spacing w:val="-2"/>
                      <w:w w:val="95"/>
                    </w:rPr>
                    <w:t>teoretické</w:t>
                  </w:r>
                  <w:r>
                    <w:rPr>
                      <w:spacing w:val="-4"/>
                    </w:rPr>
                    <w:t xml:space="preserve"> </w:t>
                  </w:r>
                  <w:r>
                    <w:rPr>
                      <w:spacing w:val="-2"/>
                      <w:w w:val="95"/>
                    </w:rPr>
                    <w:t>části,</w:t>
                  </w:r>
                  <w:r>
                    <w:rPr>
                      <w:spacing w:val="-4"/>
                    </w:rPr>
                    <w:t xml:space="preserve"> </w:t>
                  </w:r>
                  <w:r>
                    <w:rPr>
                      <w:spacing w:val="-2"/>
                      <w:w w:val="95"/>
                    </w:rPr>
                    <w:t>kde</w:t>
                  </w:r>
                  <w:r>
                    <w:rPr>
                      <w:spacing w:val="-4"/>
                    </w:rPr>
                    <w:t xml:space="preserve"> </w:t>
                  </w:r>
                  <w:r>
                    <w:rPr>
                      <w:spacing w:val="-2"/>
                      <w:w w:val="95"/>
                    </w:rPr>
                    <w:t>vyvozovali</w:t>
                  </w:r>
                  <w:r>
                    <w:rPr>
                      <w:spacing w:val="-4"/>
                    </w:rPr>
                    <w:t xml:space="preserve"> </w:t>
                  </w:r>
                  <w:r>
                    <w:rPr>
                      <w:spacing w:val="-2"/>
                      <w:w w:val="95"/>
                    </w:rPr>
                    <w:t>základní</w:t>
                  </w:r>
                  <w:r>
                    <w:rPr>
                      <w:spacing w:val="-3"/>
                      <w:w w:val="95"/>
                    </w:rPr>
                    <w:t xml:space="preserve"> </w:t>
                  </w:r>
                  <w:r>
                    <w:rPr>
                      <w:spacing w:val="-2"/>
                      <w:w w:val="95"/>
                    </w:rPr>
                    <w:t>znaky</w:t>
                  </w:r>
                  <w:r>
                    <w:rPr>
                      <w:spacing w:val="-4"/>
                    </w:rPr>
                    <w:t xml:space="preserve"> </w:t>
                  </w:r>
                  <w:r>
                    <w:rPr>
                      <w:spacing w:val="-2"/>
                      <w:w w:val="95"/>
                    </w:rPr>
                    <w:t>pro</w:t>
                  </w:r>
                  <w:r>
                    <w:rPr>
                      <w:spacing w:val="-4"/>
                    </w:rPr>
                    <w:t xml:space="preserve"> </w:t>
                  </w:r>
                  <w:r>
                    <w:rPr>
                      <w:spacing w:val="-2"/>
                      <w:w w:val="95"/>
                    </w:rPr>
                    <w:t>tvorbu</w:t>
                  </w:r>
                  <w:r>
                    <w:rPr>
                      <w:spacing w:val="-4"/>
                    </w:rPr>
                    <w:t xml:space="preserve"> </w:t>
                  </w:r>
                  <w:r>
                    <w:rPr>
                      <w:spacing w:val="-2"/>
                      <w:w w:val="95"/>
                    </w:rPr>
                    <w:t>určitých</w:t>
                  </w:r>
                  <w:r>
                    <w:rPr>
                      <w:spacing w:val="-4"/>
                    </w:rPr>
                    <w:t xml:space="preserve"> </w:t>
                  </w:r>
                  <w:r>
                    <w:rPr>
                      <w:spacing w:val="-2"/>
                      <w:w w:val="95"/>
                    </w:rPr>
                    <w:t>postojů</w:t>
                  </w:r>
                  <w:r>
                    <w:rPr>
                      <w:spacing w:val="-4"/>
                    </w:rPr>
                    <w:t xml:space="preserve"> </w:t>
                  </w:r>
                  <w:r>
                    <w:rPr>
                      <w:spacing w:val="-2"/>
                      <w:w w:val="95"/>
                    </w:rPr>
                    <w:t>–</w:t>
                  </w:r>
                  <w:r>
                    <w:rPr>
                      <w:spacing w:val="-4"/>
                    </w:rPr>
                    <w:t xml:space="preserve"> </w:t>
                  </w:r>
                  <w:r>
                    <w:rPr>
                      <w:spacing w:val="-4"/>
                      <w:w w:val="95"/>
                    </w:rPr>
                    <w:t>poci-</w:t>
                  </w:r>
                </w:p>
                <w:p w:rsidR="0032736D" w:rsidRDefault="0032736D">
                  <w:pPr>
                    <w:pStyle w:val="Zkladntext"/>
                    <w:kinsoku w:val="0"/>
                    <w:overflowPunct w:val="0"/>
                    <w:spacing w:before="1" w:line="235" w:lineRule="auto"/>
                    <w:rPr>
                      <w:spacing w:val="-4"/>
                    </w:rPr>
                  </w:pPr>
                  <w:r>
                    <w:rPr>
                      <w:spacing w:val="-6"/>
                    </w:rPr>
                    <w:t>tů-</w:t>
                  </w:r>
                  <w:r>
                    <w:rPr>
                      <w:spacing w:val="-10"/>
                    </w:rPr>
                    <w:t xml:space="preserve"> </w:t>
                  </w:r>
                  <w:r>
                    <w:rPr>
                      <w:spacing w:val="-6"/>
                    </w:rPr>
                    <w:t>výrazů</w:t>
                  </w:r>
                  <w:r>
                    <w:rPr>
                      <w:spacing w:val="-10"/>
                    </w:rPr>
                    <w:t xml:space="preserve"> </w:t>
                  </w:r>
                  <w:r>
                    <w:rPr>
                      <w:spacing w:val="-6"/>
                    </w:rPr>
                    <w:t>podle</w:t>
                  </w:r>
                  <w:r>
                    <w:rPr>
                      <w:spacing w:val="-10"/>
                    </w:rPr>
                    <w:t xml:space="preserve"> </w:t>
                  </w:r>
                  <w:r>
                    <w:rPr>
                      <w:spacing w:val="-6"/>
                    </w:rPr>
                    <w:t>autora</w:t>
                  </w:r>
                  <w:r>
                    <w:rPr>
                      <w:spacing w:val="-10"/>
                    </w:rPr>
                    <w:t xml:space="preserve"> </w:t>
                  </w:r>
                  <w:r>
                    <w:rPr>
                      <w:spacing w:val="-6"/>
                    </w:rPr>
                    <w:t>komiksového</w:t>
                  </w:r>
                  <w:r>
                    <w:rPr>
                      <w:spacing w:val="-10"/>
                    </w:rPr>
                    <w:t xml:space="preserve"> </w:t>
                  </w:r>
                  <w:r>
                    <w:rPr>
                      <w:spacing w:val="-6"/>
                    </w:rPr>
                    <w:t>díla,</w:t>
                  </w:r>
                  <w:r>
                    <w:rPr>
                      <w:spacing w:val="-10"/>
                    </w:rPr>
                    <w:t xml:space="preserve"> </w:t>
                  </w:r>
                  <w:r>
                    <w:rPr>
                      <w:spacing w:val="-6"/>
                    </w:rPr>
                    <w:t>se</w:t>
                  </w:r>
                  <w:r>
                    <w:rPr>
                      <w:spacing w:val="-10"/>
                    </w:rPr>
                    <w:t xml:space="preserve"> </w:t>
                  </w:r>
                  <w:r>
                    <w:rPr>
                      <w:spacing w:val="-6"/>
                    </w:rPr>
                    <w:t>pokoušejí</w:t>
                  </w:r>
                  <w:r>
                    <w:rPr>
                      <w:spacing w:val="-10"/>
                    </w:rPr>
                    <w:t xml:space="preserve"> </w:t>
                  </w:r>
                  <w:r>
                    <w:rPr>
                      <w:spacing w:val="-6"/>
                    </w:rPr>
                    <w:t>o</w:t>
                  </w:r>
                  <w:r>
                    <w:rPr>
                      <w:spacing w:val="-10"/>
                    </w:rPr>
                    <w:t xml:space="preserve"> </w:t>
                  </w:r>
                  <w:r>
                    <w:rPr>
                      <w:spacing w:val="-6"/>
                    </w:rPr>
                    <w:t>vlastní</w:t>
                  </w:r>
                  <w:r>
                    <w:rPr>
                      <w:spacing w:val="-10"/>
                    </w:rPr>
                    <w:t xml:space="preserve"> </w:t>
                  </w:r>
                  <w:r>
                    <w:rPr>
                      <w:spacing w:val="-6"/>
                    </w:rPr>
                    <w:t>tvorbu,</w:t>
                  </w:r>
                  <w:r>
                    <w:rPr>
                      <w:spacing w:val="-10"/>
                    </w:rPr>
                    <w:t xml:space="preserve"> </w:t>
                  </w:r>
                  <w:r>
                    <w:rPr>
                      <w:spacing w:val="-6"/>
                    </w:rPr>
                    <w:t>a</w:t>
                  </w:r>
                  <w:r>
                    <w:rPr>
                      <w:spacing w:val="-10"/>
                    </w:rPr>
                    <w:t xml:space="preserve"> </w:t>
                  </w:r>
                  <w:r>
                    <w:rPr>
                      <w:spacing w:val="-6"/>
                    </w:rPr>
                    <w:t>to</w:t>
                  </w:r>
                  <w:r>
                    <w:rPr>
                      <w:spacing w:val="-10"/>
                    </w:rPr>
                    <w:t xml:space="preserve"> </w:t>
                  </w:r>
                  <w:r>
                    <w:rPr>
                      <w:spacing w:val="-6"/>
                    </w:rPr>
                    <w:t>s využitím</w:t>
                  </w:r>
                  <w:r>
                    <w:rPr>
                      <w:spacing w:val="-10"/>
                    </w:rPr>
                    <w:t xml:space="preserve"> </w:t>
                  </w:r>
                  <w:r>
                    <w:rPr>
                      <w:spacing w:val="-6"/>
                    </w:rPr>
                    <w:t>těchto</w:t>
                  </w:r>
                  <w:r>
                    <w:rPr>
                      <w:spacing w:val="-10"/>
                    </w:rPr>
                    <w:t xml:space="preserve"> </w:t>
                  </w:r>
                  <w:r>
                    <w:rPr>
                      <w:spacing w:val="-6"/>
                    </w:rPr>
                    <w:t>zákonitostí,</w:t>
                  </w:r>
                  <w:r>
                    <w:rPr>
                      <w:spacing w:val="-10"/>
                    </w:rPr>
                    <w:t xml:space="preserve"> </w:t>
                  </w:r>
                  <w:r>
                    <w:rPr>
                      <w:spacing w:val="-6"/>
                    </w:rPr>
                    <w:t>pravidel.</w:t>
                  </w:r>
                  <w:r>
                    <w:rPr>
                      <w:spacing w:val="-10"/>
                    </w:rPr>
                    <w:t xml:space="preserve"> </w:t>
                  </w:r>
                  <w:r>
                    <w:rPr>
                      <w:spacing w:val="-6"/>
                    </w:rPr>
                    <w:t>Kresby</w:t>
                  </w:r>
                  <w:r>
                    <w:rPr>
                      <w:spacing w:val="-10"/>
                    </w:rPr>
                    <w:t xml:space="preserve"> </w:t>
                  </w:r>
                  <w:r>
                    <w:rPr>
                      <w:spacing w:val="-6"/>
                    </w:rPr>
                    <w:t>jsou</w:t>
                  </w:r>
                  <w:r>
                    <w:rPr>
                      <w:spacing w:val="-4"/>
                    </w:rPr>
                    <w:t xml:space="preserve"> zaměřeny</w:t>
                  </w:r>
                  <w:r>
                    <w:rPr>
                      <w:spacing w:val="-9"/>
                    </w:rPr>
                    <w:t xml:space="preserve"> </w:t>
                  </w:r>
                  <w:r>
                    <w:rPr>
                      <w:spacing w:val="-4"/>
                    </w:rPr>
                    <w:t>na</w:t>
                  </w:r>
                  <w:r>
                    <w:rPr>
                      <w:spacing w:val="-10"/>
                    </w:rPr>
                    <w:t xml:space="preserve"> </w:t>
                  </w:r>
                  <w:r>
                    <w:rPr>
                      <w:spacing w:val="-4"/>
                    </w:rPr>
                    <w:t>vystihnutí</w:t>
                  </w:r>
                  <w:r>
                    <w:rPr>
                      <w:spacing w:val="-7"/>
                    </w:rPr>
                    <w:t xml:space="preserve"> </w:t>
                  </w:r>
                  <w:r>
                    <w:rPr>
                      <w:spacing w:val="-4"/>
                    </w:rPr>
                    <w:t>výrazu,</w:t>
                  </w:r>
                  <w:r>
                    <w:rPr>
                      <w:spacing w:val="-10"/>
                    </w:rPr>
                    <w:t xml:space="preserve"> </w:t>
                  </w:r>
                  <w:r>
                    <w:rPr>
                      <w:spacing w:val="-4"/>
                    </w:rPr>
                    <w:t>a</w:t>
                  </w:r>
                  <w:r>
                    <w:rPr>
                      <w:spacing w:val="-10"/>
                    </w:rPr>
                    <w:t xml:space="preserve"> </w:t>
                  </w:r>
                  <w:r>
                    <w:rPr>
                      <w:spacing w:val="-4"/>
                    </w:rPr>
                    <w:t>to</w:t>
                  </w:r>
                  <w:r>
                    <w:rPr>
                      <w:spacing w:val="-10"/>
                    </w:rPr>
                    <w:t xml:space="preserve"> </w:t>
                  </w:r>
                  <w:r>
                    <w:rPr>
                      <w:spacing w:val="-4"/>
                    </w:rPr>
                    <w:t>především</w:t>
                  </w:r>
                  <w:r>
                    <w:rPr>
                      <w:spacing w:val="-10"/>
                    </w:rPr>
                    <w:t xml:space="preserve"> </w:t>
                  </w:r>
                  <w:r>
                    <w:rPr>
                      <w:spacing w:val="-4"/>
                    </w:rPr>
                    <w:t>v</w:t>
                  </w:r>
                  <w:r>
                    <w:rPr>
                      <w:spacing w:val="-9"/>
                    </w:rPr>
                    <w:t xml:space="preserve"> </w:t>
                  </w:r>
                  <w:r>
                    <w:rPr>
                      <w:spacing w:val="-4"/>
                    </w:rPr>
                    <w:t>obličejové</w:t>
                  </w:r>
                  <w:r>
                    <w:rPr>
                      <w:spacing w:val="-10"/>
                    </w:rPr>
                    <w:t xml:space="preserve"> </w:t>
                  </w:r>
                  <w:r>
                    <w:rPr>
                      <w:spacing w:val="-4"/>
                    </w:rPr>
                    <w:t>části</w:t>
                  </w:r>
                  <w:r>
                    <w:rPr>
                      <w:spacing w:val="-10"/>
                    </w:rPr>
                    <w:t xml:space="preserve"> </w:t>
                  </w:r>
                  <w:r>
                    <w:rPr>
                      <w:spacing w:val="-4"/>
                    </w:rPr>
                    <w:t>postavy,</w:t>
                  </w:r>
                  <w:r>
                    <w:rPr>
                      <w:spacing w:val="-10"/>
                    </w:rPr>
                    <w:t xml:space="preserve"> </w:t>
                  </w:r>
                  <w:r>
                    <w:rPr>
                      <w:spacing w:val="-4"/>
                    </w:rPr>
                    <w:t>abychom</w:t>
                  </w:r>
                  <w:r>
                    <w:rPr>
                      <w:spacing w:val="-9"/>
                    </w:rPr>
                    <w:t xml:space="preserve"> </w:t>
                  </w:r>
                  <w:r>
                    <w:rPr>
                      <w:spacing w:val="-4"/>
                    </w:rPr>
                    <w:t>se</w:t>
                  </w:r>
                  <w:r>
                    <w:rPr>
                      <w:spacing w:val="-10"/>
                    </w:rPr>
                    <w:t xml:space="preserve"> </w:t>
                  </w:r>
                  <w:r>
                    <w:rPr>
                      <w:spacing w:val="-4"/>
                    </w:rPr>
                    <w:t>mohli</w:t>
                  </w:r>
                  <w:r>
                    <w:rPr>
                      <w:spacing w:val="-9"/>
                    </w:rPr>
                    <w:t xml:space="preserve"> </w:t>
                  </w:r>
                  <w:r>
                    <w:rPr>
                      <w:spacing w:val="-4"/>
                    </w:rPr>
                    <w:t>soustředit</w:t>
                  </w:r>
                  <w:r>
                    <w:rPr>
                      <w:spacing w:val="-10"/>
                    </w:rPr>
                    <w:t xml:space="preserve"> </w:t>
                  </w:r>
                  <w:r>
                    <w:rPr>
                      <w:spacing w:val="-4"/>
                    </w:rPr>
                    <w:t>na</w:t>
                  </w:r>
                  <w:r>
                    <w:rPr>
                      <w:spacing w:val="-10"/>
                    </w:rPr>
                    <w:t xml:space="preserve"> </w:t>
                  </w:r>
                  <w:r>
                    <w:rPr>
                      <w:spacing w:val="-4"/>
                    </w:rPr>
                    <w:t>konkrétní</w:t>
                  </w:r>
                  <w:r>
                    <w:rPr>
                      <w:spacing w:val="-9"/>
                    </w:rPr>
                    <w:t xml:space="preserve"> </w:t>
                  </w:r>
                  <w:r>
                    <w:rPr>
                      <w:spacing w:val="-4"/>
                    </w:rPr>
                    <w:t>detaily.</w:t>
                  </w:r>
                </w:p>
              </w:txbxContent>
            </v:textbox>
            <w10:wrap anchorx="page" anchory="page"/>
          </v:shape>
        </w:pict>
      </w:r>
      <w:r>
        <w:rPr>
          <w:noProof/>
        </w:rPr>
        <w:pict>
          <v:shape id="_x0000_s1431" type="#_x0000_t202" style="position:absolute;margin-left:75.55pt;margin-top:557.4pt;width:216.6pt;height:12pt;z-index:-457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5"/>
                    </w:rPr>
                    <w:t xml:space="preserve"> </w:t>
                  </w:r>
                  <w:r>
                    <w:rPr>
                      <w:b/>
                      <w:bCs/>
                    </w:rPr>
                    <w:t>3</w:t>
                  </w:r>
                  <w:r>
                    <w:rPr>
                      <w:b/>
                      <w:bCs/>
                      <w:spacing w:val="-4"/>
                    </w:rPr>
                    <w:t xml:space="preserve"> </w:t>
                  </w:r>
                  <w:r>
                    <w:rPr>
                      <w:b/>
                      <w:bCs/>
                    </w:rPr>
                    <w:t>(Porovnání</w:t>
                  </w:r>
                  <w:r>
                    <w:rPr>
                      <w:b/>
                      <w:bCs/>
                      <w:spacing w:val="-5"/>
                    </w:rPr>
                    <w:t xml:space="preserve"> </w:t>
                  </w:r>
                  <w:r>
                    <w:rPr>
                      <w:b/>
                      <w:bCs/>
                    </w:rPr>
                    <w:t>a</w:t>
                  </w:r>
                  <w:r>
                    <w:rPr>
                      <w:b/>
                      <w:bCs/>
                      <w:spacing w:val="-5"/>
                    </w:rPr>
                    <w:t xml:space="preserve"> </w:t>
                  </w:r>
                  <w:r>
                    <w:rPr>
                      <w:b/>
                      <w:bCs/>
                    </w:rPr>
                    <w:t>výměna</w:t>
                  </w:r>
                  <w:r>
                    <w:rPr>
                      <w:b/>
                      <w:bCs/>
                      <w:spacing w:val="-4"/>
                    </w:rPr>
                    <w:t xml:space="preserve"> </w:t>
                  </w:r>
                  <w:r>
                    <w:rPr>
                      <w:b/>
                      <w:bCs/>
                    </w:rPr>
                    <w:t>kreseb)</w:t>
                  </w:r>
                  <w:r>
                    <w:rPr>
                      <w:b/>
                      <w:bCs/>
                      <w:spacing w:val="-5"/>
                    </w:rPr>
                    <w:t xml:space="preserve"> </w:t>
                  </w:r>
                  <w:r>
                    <w:rPr>
                      <w:b/>
                      <w:bCs/>
                    </w:rPr>
                    <w:t>–</w:t>
                  </w:r>
                  <w:r>
                    <w:rPr>
                      <w:b/>
                      <w:bCs/>
                      <w:spacing w:val="-5"/>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432" type="#_x0000_t202" style="position:absolute;margin-left:75.55pt;margin-top:577.9pt;width:478.2pt;height:36pt;z-index:-45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4"/>
                    </w:rPr>
                    <w:t xml:space="preserve"> </w:t>
                  </w:r>
                  <w:r>
                    <w:t>závěru</w:t>
                  </w:r>
                  <w:r>
                    <w:rPr>
                      <w:spacing w:val="6"/>
                    </w:rPr>
                    <w:t xml:space="preserve"> </w:t>
                  </w:r>
                  <w:r>
                    <w:t>si</w:t>
                  </w:r>
                  <w:r>
                    <w:rPr>
                      <w:spacing w:val="6"/>
                    </w:rPr>
                    <w:t xml:space="preserve"> </w:t>
                  </w:r>
                  <w:r>
                    <w:t>žáci</w:t>
                  </w:r>
                  <w:r>
                    <w:rPr>
                      <w:spacing w:val="6"/>
                    </w:rPr>
                    <w:t xml:space="preserve"> </w:t>
                  </w:r>
                  <w:r>
                    <w:t>vyměňují</w:t>
                  </w:r>
                  <w:r>
                    <w:rPr>
                      <w:spacing w:val="6"/>
                    </w:rPr>
                    <w:t xml:space="preserve"> </w:t>
                  </w:r>
                  <w:r>
                    <w:t>své</w:t>
                  </w:r>
                  <w:r>
                    <w:rPr>
                      <w:spacing w:val="6"/>
                    </w:rPr>
                    <w:t xml:space="preserve"> </w:t>
                  </w:r>
                  <w:r>
                    <w:t>práce,</w:t>
                  </w:r>
                  <w:r>
                    <w:rPr>
                      <w:spacing w:val="6"/>
                    </w:rPr>
                    <w:t xml:space="preserve"> </w:t>
                  </w:r>
                  <w:r>
                    <w:t>spolužáci</w:t>
                  </w:r>
                  <w:r>
                    <w:rPr>
                      <w:spacing w:val="6"/>
                    </w:rPr>
                    <w:t xml:space="preserve"> </w:t>
                  </w:r>
                  <w:r>
                    <w:t>odhadují,</w:t>
                  </w:r>
                  <w:r>
                    <w:rPr>
                      <w:spacing w:val="6"/>
                    </w:rPr>
                    <w:t xml:space="preserve"> </w:t>
                  </w:r>
                  <w:r>
                    <w:t>o</w:t>
                  </w:r>
                  <w:r>
                    <w:rPr>
                      <w:spacing w:val="6"/>
                    </w:rPr>
                    <w:t xml:space="preserve"> </w:t>
                  </w:r>
                  <w:r>
                    <w:t>jaké</w:t>
                  </w:r>
                  <w:r>
                    <w:rPr>
                      <w:spacing w:val="6"/>
                    </w:rPr>
                    <w:t xml:space="preserve"> </w:t>
                  </w:r>
                  <w:r>
                    <w:t>vyjádření,</w:t>
                  </w:r>
                  <w:r>
                    <w:rPr>
                      <w:spacing w:val="6"/>
                    </w:rPr>
                    <w:t xml:space="preserve"> </w:t>
                  </w:r>
                  <w:r>
                    <w:t>pocit,</w:t>
                  </w:r>
                  <w:r>
                    <w:rPr>
                      <w:spacing w:val="6"/>
                    </w:rPr>
                    <w:t xml:space="preserve"> </w:t>
                  </w:r>
                  <w:r>
                    <w:t>postoj</w:t>
                  </w:r>
                  <w:r>
                    <w:rPr>
                      <w:spacing w:val="7"/>
                    </w:rPr>
                    <w:t xml:space="preserve"> </w:t>
                  </w:r>
                  <w:r>
                    <w:t>se</w:t>
                  </w:r>
                  <w:r>
                    <w:rPr>
                      <w:spacing w:val="5"/>
                    </w:rPr>
                    <w:t xml:space="preserve"> </w:t>
                  </w:r>
                  <w:r>
                    <w:t>mělo</w:t>
                  </w:r>
                  <w:r>
                    <w:rPr>
                      <w:spacing w:val="6"/>
                    </w:rPr>
                    <w:t xml:space="preserve"> </w:t>
                  </w:r>
                  <w:r>
                    <w:t>v</w:t>
                  </w:r>
                  <w:r>
                    <w:rPr>
                      <w:spacing w:val="5"/>
                    </w:rPr>
                    <w:t xml:space="preserve"> </w:t>
                  </w:r>
                  <w:r>
                    <w:t>dané</w:t>
                  </w:r>
                  <w:r>
                    <w:rPr>
                      <w:spacing w:val="5"/>
                    </w:rPr>
                    <w:t xml:space="preserve"> </w:t>
                  </w:r>
                  <w:r>
                    <w:t>kresbě</w:t>
                  </w:r>
                  <w:r>
                    <w:rPr>
                      <w:spacing w:val="7"/>
                    </w:rPr>
                    <w:t xml:space="preserve"> </w:t>
                  </w:r>
                  <w:r>
                    <w:rPr>
                      <w:spacing w:val="-2"/>
                    </w:rPr>
                    <w:t>jednat.</w:t>
                  </w:r>
                </w:p>
                <w:p w:rsidR="0032736D" w:rsidRDefault="0032736D">
                  <w:pPr>
                    <w:pStyle w:val="Zkladntext"/>
                    <w:kinsoku w:val="0"/>
                    <w:overflowPunct w:val="0"/>
                    <w:spacing w:before="1" w:line="235" w:lineRule="auto"/>
                  </w:pPr>
                  <w:r>
                    <w:t>Následně diskutují – autoři obhajují a vysvětlují, proč právě takto nakreslili daný výraz, ostatní hodnotí, zda se jim to povedlo, případně navrhují, v čem by provedli změnu, kde by využili jiný nápad.</w:t>
                  </w:r>
                </w:p>
              </w:txbxContent>
            </v:textbox>
            <w10:wrap anchorx="page" anchory="page"/>
          </v:shape>
        </w:pict>
      </w:r>
      <w:r>
        <w:rPr>
          <w:noProof/>
        </w:rPr>
        <w:pict>
          <v:shape id="_x0000_s1433" type="#_x0000_t202" style="position:absolute;margin-left:253pt;margin-top:790.1pt;width:123.55pt;height:22.4pt;z-index:-457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434" type="#_x0000_t202" style="position:absolute;margin-left:66.05pt;margin-top:629pt;width:492.4pt;height:122.45pt;z-index:-4569;mso-position-horizontal-relative:page;mso-position-vertical-relative:page" o:allowincell="f" filled="f" stroked="f">
            <v:textbox inset="0,0,0,0">
              <w:txbxContent>
                <w:p w:rsidR="0032736D" w:rsidRDefault="0032736D">
                  <w:pPr>
                    <w:pStyle w:val="Zkladntext"/>
                    <w:kinsoku w:val="0"/>
                    <w:overflowPunct w:val="0"/>
                    <w:spacing w:line="281" w:lineRule="exact"/>
                    <w:ind w:left="210"/>
                    <w:jc w:val="both"/>
                    <w:rPr>
                      <w:b/>
                      <w:bCs/>
                      <w:sz w:val="22"/>
                      <w:szCs w:val="22"/>
                    </w:rPr>
                  </w:pPr>
                  <w:r>
                    <w:rPr>
                      <w:b/>
                      <w:bCs/>
                      <w:sz w:val="22"/>
                      <w:szCs w:val="22"/>
                      <w:u w:val="thick"/>
                    </w:rPr>
                    <w:t>Tematický</w:t>
                  </w:r>
                  <w:r>
                    <w:rPr>
                      <w:b/>
                      <w:bCs/>
                      <w:spacing w:val="-7"/>
                      <w:sz w:val="22"/>
                      <w:szCs w:val="22"/>
                      <w:u w:val="thick"/>
                    </w:rPr>
                    <w:t xml:space="preserve"> </w:t>
                  </w:r>
                  <w:r>
                    <w:rPr>
                      <w:b/>
                      <w:bCs/>
                      <w:sz w:val="22"/>
                      <w:szCs w:val="22"/>
                      <w:u w:val="thick"/>
                    </w:rPr>
                    <w:t>blok</w:t>
                  </w:r>
                  <w:r>
                    <w:rPr>
                      <w:b/>
                      <w:bCs/>
                      <w:spacing w:val="-6"/>
                      <w:sz w:val="22"/>
                      <w:szCs w:val="22"/>
                      <w:u w:val="thick"/>
                    </w:rPr>
                    <w:t xml:space="preserve"> </w:t>
                  </w:r>
                  <w:r>
                    <w:rPr>
                      <w:sz w:val="22"/>
                      <w:szCs w:val="22"/>
                      <w:u w:val="thick"/>
                    </w:rPr>
                    <w:t>č</w:t>
                  </w:r>
                  <w:r>
                    <w:rPr>
                      <w:position w:val="2"/>
                      <w:sz w:val="22"/>
                      <w:szCs w:val="22"/>
                      <w:u w:val="thick"/>
                    </w:rPr>
                    <w:t>.</w:t>
                  </w:r>
                  <w:r>
                    <w:rPr>
                      <w:spacing w:val="-6"/>
                      <w:position w:val="2"/>
                      <w:sz w:val="22"/>
                      <w:szCs w:val="22"/>
                      <w:u w:val="thick"/>
                    </w:rPr>
                    <w:t xml:space="preserve"> </w:t>
                  </w:r>
                  <w:r>
                    <w:rPr>
                      <w:sz w:val="22"/>
                      <w:szCs w:val="22"/>
                      <w:u w:val="thick"/>
                    </w:rPr>
                    <w:t>3</w:t>
                  </w:r>
                  <w:r>
                    <w:rPr>
                      <w:spacing w:val="-6"/>
                      <w:sz w:val="22"/>
                      <w:szCs w:val="22"/>
                      <w:u w:val="thick"/>
                    </w:rPr>
                    <w:t xml:space="preserve"> </w:t>
                  </w:r>
                  <w:r>
                    <w:rPr>
                      <w:b/>
                      <w:bCs/>
                      <w:sz w:val="22"/>
                      <w:szCs w:val="22"/>
                      <w:u w:val="thick"/>
                    </w:rPr>
                    <w:t>(Výrazy</w:t>
                  </w:r>
                  <w:r>
                    <w:rPr>
                      <w:b/>
                      <w:bCs/>
                      <w:spacing w:val="-6"/>
                      <w:sz w:val="22"/>
                      <w:szCs w:val="22"/>
                      <w:u w:val="thick"/>
                    </w:rPr>
                    <w:t xml:space="preserve"> </w:t>
                  </w:r>
                  <w:r>
                    <w:rPr>
                      <w:b/>
                      <w:bCs/>
                      <w:sz w:val="22"/>
                      <w:szCs w:val="22"/>
                      <w:u w:val="thick"/>
                    </w:rPr>
                    <w:t>v</w:t>
                  </w:r>
                  <w:r>
                    <w:rPr>
                      <w:b/>
                      <w:bCs/>
                      <w:spacing w:val="-6"/>
                      <w:sz w:val="22"/>
                      <w:szCs w:val="22"/>
                      <w:u w:val="thick"/>
                    </w:rPr>
                    <w:t xml:space="preserve"> </w:t>
                  </w:r>
                  <w:r>
                    <w:rPr>
                      <w:b/>
                      <w:bCs/>
                      <w:sz w:val="22"/>
                      <w:szCs w:val="22"/>
                      <w:u w:val="thick"/>
                    </w:rPr>
                    <w:t>komiksu)</w:t>
                  </w:r>
                  <w:r>
                    <w:rPr>
                      <w:b/>
                      <w:bCs/>
                      <w:spacing w:val="-6"/>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w:t>
                  </w:r>
                  <w:r>
                    <w:rPr>
                      <w:b/>
                      <w:bCs/>
                      <w:spacing w:val="-6"/>
                      <w:sz w:val="22"/>
                      <w:szCs w:val="22"/>
                      <w:u w:val="thick"/>
                    </w:rPr>
                    <w:t xml:space="preserve"> </w:t>
                  </w:r>
                  <w:r>
                    <w:rPr>
                      <w:b/>
                      <w:bCs/>
                      <w:sz w:val="22"/>
                      <w:szCs w:val="22"/>
                      <w:u w:val="thick"/>
                    </w:rPr>
                    <w:t>hodiny</w:t>
                  </w:r>
                  <w:r>
                    <w:rPr>
                      <w:b/>
                      <w:bCs/>
                      <w:spacing w:val="-6"/>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right="111"/>
                    <w:jc w:val="both"/>
                  </w:pPr>
                  <w:r>
                    <w:rPr>
                      <w:spacing w:val="-2"/>
                    </w:rPr>
                    <w:t>Před</w:t>
                  </w:r>
                  <w:r>
                    <w:rPr>
                      <w:spacing w:val="-7"/>
                    </w:rPr>
                    <w:t xml:space="preserve"> </w:t>
                  </w:r>
                  <w:r>
                    <w:rPr>
                      <w:spacing w:val="-2"/>
                    </w:rPr>
                    <w:t>samotným</w:t>
                  </w:r>
                  <w:r>
                    <w:rPr>
                      <w:spacing w:val="-7"/>
                    </w:rPr>
                    <w:t xml:space="preserve"> </w:t>
                  </w:r>
                  <w:r>
                    <w:rPr>
                      <w:spacing w:val="-2"/>
                    </w:rPr>
                    <w:t>kreslením</w:t>
                  </w:r>
                  <w:r>
                    <w:rPr>
                      <w:spacing w:val="-7"/>
                    </w:rPr>
                    <w:t xml:space="preserve"> </w:t>
                  </w:r>
                  <w:r>
                    <w:rPr>
                      <w:spacing w:val="-2"/>
                    </w:rPr>
                    <w:t>komiksových</w:t>
                  </w:r>
                  <w:r>
                    <w:rPr>
                      <w:spacing w:val="-8"/>
                    </w:rPr>
                    <w:t xml:space="preserve"> </w:t>
                  </w:r>
                  <w:r>
                    <w:rPr>
                      <w:spacing w:val="-2"/>
                    </w:rPr>
                    <w:t>příběhů</w:t>
                  </w:r>
                  <w:r>
                    <w:rPr>
                      <w:spacing w:val="-8"/>
                    </w:rPr>
                    <w:t xml:space="preserve"> </w:t>
                  </w:r>
                  <w:r>
                    <w:rPr>
                      <w:spacing w:val="-2"/>
                    </w:rPr>
                    <w:t>a</w:t>
                  </w:r>
                  <w:r>
                    <w:rPr>
                      <w:spacing w:val="-8"/>
                    </w:rPr>
                    <w:t xml:space="preserve"> </w:t>
                  </w:r>
                  <w:r>
                    <w:rPr>
                      <w:spacing w:val="-2"/>
                    </w:rPr>
                    <w:t>sestavením</w:t>
                  </w:r>
                  <w:r>
                    <w:rPr>
                      <w:spacing w:val="-7"/>
                    </w:rPr>
                    <w:t xml:space="preserve"> </w:t>
                  </w:r>
                  <w:r>
                    <w:rPr>
                      <w:spacing w:val="-2"/>
                    </w:rPr>
                    <w:t>komiksového</w:t>
                  </w:r>
                  <w:r>
                    <w:rPr>
                      <w:spacing w:val="-7"/>
                    </w:rPr>
                    <w:t xml:space="preserve"> </w:t>
                  </w:r>
                  <w:r>
                    <w:rPr>
                      <w:spacing w:val="-2"/>
                    </w:rPr>
                    <w:t>sborníku</w:t>
                  </w:r>
                  <w:r>
                    <w:rPr>
                      <w:spacing w:val="-8"/>
                    </w:rPr>
                    <w:t xml:space="preserve"> </w:t>
                  </w:r>
                  <w:r>
                    <w:rPr>
                      <w:spacing w:val="-2"/>
                    </w:rPr>
                    <w:t>je</w:t>
                  </w:r>
                  <w:r>
                    <w:rPr>
                      <w:spacing w:val="-8"/>
                    </w:rPr>
                    <w:t xml:space="preserve"> </w:t>
                  </w:r>
                  <w:r>
                    <w:rPr>
                      <w:spacing w:val="-2"/>
                    </w:rPr>
                    <w:t>potřeba</w:t>
                  </w:r>
                  <w:r>
                    <w:rPr>
                      <w:spacing w:val="-7"/>
                    </w:rPr>
                    <w:t xml:space="preserve"> </w:t>
                  </w:r>
                  <w:r>
                    <w:rPr>
                      <w:spacing w:val="-2"/>
                    </w:rPr>
                    <w:t>osvojit</w:t>
                  </w:r>
                  <w:r>
                    <w:rPr>
                      <w:spacing w:val="-8"/>
                    </w:rPr>
                    <w:t xml:space="preserve"> </w:t>
                  </w:r>
                  <w:r>
                    <w:rPr>
                      <w:spacing w:val="-2"/>
                    </w:rPr>
                    <w:t>si</w:t>
                  </w:r>
                  <w:r>
                    <w:rPr>
                      <w:spacing w:val="-8"/>
                    </w:rPr>
                    <w:t xml:space="preserve"> </w:t>
                  </w:r>
                  <w:r>
                    <w:rPr>
                      <w:spacing w:val="-2"/>
                    </w:rPr>
                    <w:t>praktickou</w:t>
                  </w:r>
                  <w:r>
                    <w:rPr>
                      <w:spacing w:val="-8"/>
                    </w:rPr>
                    <w:t xml:space="preserve"> </w:t>
                  </w:r>
                  <w:r>
                    <w:rPr>
                      <w:spacing w:val="-2"/>
                    </w:rPr>
                    <w:t xml:space="preserve">část </w:t>
                  </w:r>
                  <w:r>
                    <w:t>tvorby</w:t>
                  </w:r>
                  <w:r>
                    <w:rPr>
                      <w:spacing w:val="-9"/>
                    </w:rPr>
                    <w:t xml:space="preserve"> </w:t>
                  </w:r>
                  <w:r>
                    <w:t>komiksu.</w:t>
                  </w:r>
                  <w:r>
                    <w:rPr>
                      <w:spacing w:val="-9"/>
                    </w:rPr>
                    <w:t xml:space="preserve"> </w:t>
                  </w:r>
                  <w:r>
                    <w:t>Žáci</w:t>
                  </w:r>
                  <w:r>
                    <w:rPr>
                      <w:spacing w:val="-9"/>
                    </w:rPr>
                    <w:t xml:space="preserve"> </w:t>
                  </w:r>
                  <w:r>
                    <w:t>se</w:t>
                  </w:r>
                  <w:r>
                    <w:rPr>
                      <w:spacing w:val="-9"/>
                    </w:rPr>
                    <w:t xml:space="preserve"> </w:t>
                  </w:r>
                  <w:r>
                    <w:t>v</w:t>
                  </w:r>
                  <w:r>
                    <w:rPr>
                      <w:spacing w:val="-9"/>
                    </w:rPr>
                    <w:t xml:space="preserve"> </w:t>
                  </w:r>
                  <w:r>
                    <w:t>této</w:t>
                  </w:r>
                  <w:r>
                    <w:rPr>
                      <w:spacing w:val="-9"/>
                    </w:rPr>
                    <w:t xml:space="preserve"> </w:t>
                  </w:r>
                  <w:r>
                    <w:t>lekci</w:t>
                  </w:r>
                  <w:r>
                    <w:rPr>
                      <w:spacing w:val="-9"/>
                    </w:rPr>
                    <w:t xml:space="preserve"> </w:t>
                  </w:r>
                  <w:r>
                    <w:t>seznámí</w:t>
                  </w:r>
                  <w:r>
                    <w:rPr>
                      <w:spacing w:val="-9"/>
                    </w:rPr>
                    <w:t xml:space="preserve"> </w:t>
                  </w:r>
                  <w:r>
                    <w:t>se</w:t>
                  </w:r>
                  <w:r>
                    <w:rPr>
                      <w:spacing w:val="-9"/>
                    </w:rPr>
                    <w:t xml:space="preserve"> </w:t>
                  </w:r>
                  <w:r>
                    <w:t>základními</w:t>
                  </w:r>
                  <w:r>
                    <w:rPr>
                      <w:spacing w:val="-9"/>
                    </w:rPr>
                    <w:t xml:space="preserve"> </w:t>
                  </w:r>
                  <w:r>
                    <w:t>jednoduchými</w:t>
                  </w:r>
                  <w:r>
                    <w:rPr>
                      <w:spacing w:val="-9"/>
                    </w:rPr>
                    <w:t xml:space="preserve"> </w:t>
                  </w:r>
                  <w:r>
                    <w:t>technikami</w:t>
                  </w:r>
                  <w:r>
                    <w:rPr>
                      <w:spacing w:val="-9"/>
                    </w:rPr>
                    <w:t xml:space="preserve"> </w:t>
                  </w:r>
                  <w:r>
                    <w:t>výtvarné</w:t>
                  </w:r>
                  <w:r>
                    <w:rPr>
                      <w:spacing w:val="-9"/>
                    </w:rPr>
                    <w:t xml:space="preserve"> </w:t>
                  </w:r>
                  <w:r>
                    <w:t>práce.</w:t>
                  </w:r>
                  <w:r>
                    <w:rPr>
                      <w:spacing w:val="-9"/>
                    </w:rPr>
                    <w:t xml:space="preserve"> </w:t>
                  </w:r>
                  <w:r>
                    <w:t>Učí</w:t>
                  </w:r>
                  <w:r>
                    <w:rPr>
                      <w:spacing w:val="-9"/>
                    </w:rPr>
                    <w:t xml:space="preserve"> </w:t>
                  </w:r>
                  <w:r>
                    <w:t>se,</w:t>
                  </w:r>
                  <w:r>
                    <w:rPr>
                      <w:spacing w:val="-9"/>
                    </w:rPr>
                    <w:t xml:space="preserve"> </w:t>
                  </w:r>
                  <w:r>
                    <w:t>jak</w:t>
                  </w:r>
                  <w:r>
                    <w:rPr>
                      <w:spacing w:val="-9"/>
                    </w:rPr>
                    <w:t xml:space="preserve"> </w:t>
                  </w:r>
                  <w:r>
                    <w:t>vyjádřit náladu,</w:t>
                  </w:r>
                  <w:r>
                    <w:rPr>
                      <w:spacing w:val="-7"/>
                    </w:rPr>
                    <w:t xml:space="preserve"> </w:t>
                  </w:r>
                  <w:r>
                    <w:t>pocit</w:t>
                  </w:r>
                  <w:r>
                    <w:rPr>
                      <w:spacing w:val="-7"/>
                    </w:rPr>
                    <w:t xml:space="preserve"> </w:t>
                  </w:r>
                  <w:r>
                    <w:t>i</w:t>
                  </w:r>
                  <w:r>
                    <w:rPr>
                      <w:spacing w:val="-7"/>
                    </w:rPr>
                    <w:t xml:space="preserve"> </w:t>
                  </w:r>
                  <w:r>
                    <w:t>charakteristiku</w:t>
                  </w:r>
                  <w:r>
                    <w:rPr>
                      <w:spacing w:val="-7"/>
                    </w:rPr>
                    <w:t xml:space="preserve"> </w:t>
                  </w:r>
                  <w:r>
                    <w:t>postavy.</w:t>
                  </w:r>
                  <w:r>
                    <w:rPr>
                      <w:spacing w:val="-7"/>
                    </w:rPr>
                    <w:t xml:space="preserve"> </w:t>
                  </w:r>
                  <w:r>
                    <w:t>Vyzkouší</w:t>
                  </w:r>
                  <w:r>
                    <w:rPr>
                      <w:spacing w:val="-7"/>
                    </w:rPr>
                    <w:t xml:space="preserve"> </w:t>
                  </w:r>
                  <w:r>
                    <w:t>si</w:t>
                  </w:r>
                  <w:r>
                    <w:rPr>
                      <w:spacing w:val="-6"/>
                    </w:rPr>
                    <w:t xml:space="preserve"> </w:t>
                  </w:r>
                  <w:r>
                    <w:t>nakreslit</w:t>
                  </w:r>
                  <w:r>
                    <w:rPr>
                      <w:spacing w:val="-6"/>
                    </w:rPr>
                    <w:t xml:space="preserve"> </w:t>
                  </w:r>
                  <w:r>
                    <w:t>postavy</w:t>
                  </w:r>
                  <w:r>
                    <w:rPr>
                      <w:spacing w:val="-6"/>
                    </w:rPr>
                    <w:t xml:space="preserve"> </w:t>
                  </w:r>
                  <w:r>
                    <w:t>a</w:t>
                  </w:r>
                  <w:r>
                    <w:rPr>
                      <w:spacing w:val="-6"/>
                    </w:rPr>
                    <w:t xml:space="preserve"> </w:t>
                  </w:r>
                  <w:r>
                    <w:t>jejich</w:t>
                  </w:r>
                  <w:r>
                    <w:rPr>
                      <w:spacing w:val="-7"/>
                    </w:rPr>
                    <w:t xml:space="preserve"> </w:t>
                  </w:r>
                  <w:r>
                    <w:t>obličeje.</w:t>
                  </w:r>
                  <w:r>
                    <w:rPr>
                      <w:spacing w:val="-7"/>
                    </w:rPr>
                    <w:t xml:space="preserve"> </w:t>
                  </w:r>
                  <w:r>
                    <w:t>Důležité</w:t>
                  </w:r>
                  <w:r>
                    <w:rPr>
                      <w:spacing w:val="-6"/>
                    </w:rPr>
                    <w:t xml:space="preserve"> </w:t>
                  </w:r>
                  <w:r>
                    <w:t>je</w:t>
                  </w:r>
                  <w:r>
                    <w:rPr>
                      <w:spacing w:val="-7"/>
                    </w:rPr>
                    <w:t xml:space="preserve"> </w:t>
                  </w:r>
                  <w:r>
                    <w:t>závěrečné</w:t>
                  </w:r>
                  <w:r>
                    <w:rPr>
                      <w:spacing w:val="-6"/>
                    </w:rPr>
                    <w:t xml:space="preserve"> </w:t>
                  </w:r>
                  <w:r>
                    <w:t>zhodnocení výtvorů.</w:t>
                  </w:r>
                  <w:r>
                    <w:rPr>
                      <w:spacing w:val="-12"/>
                    </w:rPr>
                    <w:t xml:space="preserve"> </w:t>
                  </w:r>
                  <w:r>
                    <w:t>Dochází</w:t>
                  </w:r>
                  <w:r>
                    <w:rPr>
                      <w:spacing w:val="-11"/>
                    </w:rPr>
                    <w:t xml:space="preserve"> </w:t>
                  </w:r>
                  <w:r>
                    <w:t>tak</w:t>
                  </w:r>
                  <w:r>
                    <w:rPr>
                      <w:spacing w:val="-11"/>
                    </w:rPr>
                    <w:t xml:space="preserve"> </w:t>
                  </w:r>
                  <w:r>
                    <w:t>k</w:t>
                  </w:r>
                  <w:r>
                    <w:rPr>
                      <w:spacing w:val="-11"/>
                    </w:rPr>
                    <w:t xml:space="preserve"> </w:t>
                  </w:r>
                  <w:r>
                    <w:t>uvědomování</w:t>
                  </w:r>
                  <w:r>
                    <w:rPr>
                      <w:spacing w:val="-11"/>
                    </w:rPr>
                    <w:t xml:space="preserve"> </w:t>
                  </w:r>
                  <w:r>
                    <w:t>si</w:t>
                  </w:r>
                  <w:r>
                    <w:rPr>
                      <w:spacing w:val="-12"/>
                    </w:rPr>
                    <w:t xml:space="preserve"> </w:t>
                  </w:r>
                  <w:r>
                    <w:t>základních</w:t>
                  </w:r>
                  <w:r>
                    <w:rPr>
                      <w:spacing w:val="-11"/>
                    </w:rPr>
                    <w:t xml:space="preserve"> </w:t>
                  </w:r>
                  <w:r>
                    <w:t>postupů</w:t>
                  </w:r>
                  <w:r>
                    <w:rPr>
                      <w:spacing w:val="-10"/>
                    </w:rPr>
                    <w:t xml:space="preserve"> </w:t>
                  </w:r>
                  <w:r>
                    <w:t>pro</w:t>
                  </w:r>
                  <w:r>
                    <w:rPr>
                      <w:spacing w:val="-12"/>
                    </w:rPr>
                    <w:t xml:space="preserve"> </w:t>
                  </w:r>
                  <w:r>
                    <w:t>tvorbu</w:t>
                  </w:r>
                  <w:r>
                    <w:rPr>
                      <w:spacing w:val="-11"/>
                    </w:rPr>
                    <w:t xml:space="preserve"> </w:t>
                  </w:r>
                  <w:r>
                    <w:t>komiksu</w:t>
                  </w:r>
                  <w:r>
                    <w:rPr>
                      <w:spacing w:val="-11"/>
                    </w:rPr>
                    <w:t xml:space="preserve"> </w:t>
                  </w:r>
                  <w:r>
                    <w:t>a</w:t>
                  </w:r>
                  <w:r>
                    <w:rPr>
                      <w:spacing w:val="-12"/>
                    </w:rPr>
                    <w:t xml:space="preserve"> </w:t>
                  </w:r>
                  <w:r>
                    <w:t>k</w:t>
                  </w:r>
                  <w:r>
                    <w:rPr>
                      <w:spacing w:val="-10"/>
                    </w:rPr>
                    <w:t xml:space="preserve"> </w:t>
                  </w:r>
                  <w:r>
                    <w:t>autokorekci</w:t>
                  </w:r>
                  <w:r>
                    <w:rPr>
                      <w:spacing w:val="-11"/>
                    </w:rPr>
                    <w:t xml:space="preserve"> </w:t>
                  </w:r>
                  <w:r>
                    <w:t>případných</w:t>
                  </w:r>
                  <w:r>
                    <w:rPr>
                      <w:spacing w:val="-11"/>
                    </w:rPr>
                    <w:t xml:space="preserve"> </w:t>
                  </w:r>
                  <w:r>
                    <w:t>chyb.</w:t>
                  </w:r>
                </w:p>
                <w:p w:rsidR="0032736D" w:rsidRDefault="0032736D">
                  <w:pPr>
                    <w:pStyle w:val="Zkladntext"/>
                    <w:kinsoku w:val="0"/>
                    <w:overflowPunct w:val="0"/>
                    <w:spacing w:before="10"/>
                    <w:ind w:left="0"/>
                    <w:rPr>
                      <w:sz w:val="27"/>
                      <w:szCs w:val="27"/>
                    </w:rPr>
                  </w:pPr>
                </w:p>
                <w:p w:rsidR="0032736D" w:rsidRDefault="0032736D">
                  <w:pPr>
                    <w:pStyle w:val="Zkladntext"/>
                    <w:kinsoku w:val="0"/>
                    <w:overflowPunct w:val="0"/>
                    <w:ind w:left="210"/>
                    <w:jc w:val="both"/>
                    <w:rPr>
                      <w:b/>
                      <w:bCs/>
                      <w:spacing w:val="-2"/>
                    </w:rPr>
                  </w:pPr>
                  <w:r>
                    <w:rPr>
                      <w:b/>
                      <w:bCs/>
                    </w:rPr>
                    <w:t>Téma</w:t>
                  </w:r>
                  <w:r>
                    <w:rPr>
                      <w:b/>
                      <w:bCs/>
                      <w:spacing w:val="-5"/>
                    </w:rPr>
                    <w:t xml:space="preserve"> </w:t>
                  </w:r>
                  <w:r>
                    <w:rPr>
                      <w:b/>
                      <w:bCs/>
                    </w:rPr>
                    <w:t>č.</w:t>
                  </w:r>
                  <w:r>
                    <w:rPr>
                      <w:b/>
                      <w:bCs/>
                      <w:spacing w:val="-5"/>
                    </w:rPr>
                    <w:t xml:space="preserve"> </w:t>
                  </w:r>
                  <w:r>
                    <w:rPr>
                      <w:b/>
                      <w:bCs/>
                    </w:rPr>
                    <w:t>1</w:t>
                  </w:r>
                  <w:r>
                    <w:rPr>
                      <w:b/>
                      <w:bCs/>
                      <w:spacing w:val="-4"/>
                    </w:rPr>
                    <w:t xml:space="preserve"> </w:t>
                  </w:r>
                  <w:r>
                    <w:rPr>
                      <w:b/>
                      <w:bCs/>
                    </w:rPr>
                    <w:t>(Ukázky</w:t>
                  </w:r>
                  <w:r>
                    <w:rPr>
                      <w:b/>
                      <w:bCs/>
                      <w:spacing w:val="-4"/>
                    </w:rPr>
                    <w:t xml:space="preserve"> </w:t>
                  </w:r>
                  <w:r>
                    <w:rPr>
                      <w:b/>
                      <w:bCs/>
                    </w:rPr>
                    <w:t>výrazů)</w:t>
                  </w:r>
                  <w:r>
                    <w:rPr>
                      <w:b/>
                      <w:bCs/>
                      <w:spacing w:val="-5"/>
                    </w:rPr>
                    <w:t xml:space="preserve"> </w:t>
                  </w:r>
                  <w:r>
                    <w:rPr>
                      <w:b/>
                      <w:bCs/>
                    </w:rPr>
                    <w:t>–</w:t>
                  </w:r>
                  <w:r>
                    <w:rPr>
                      <w:b/>
                      <w:bCs/>
                      <w:spacing w:val="-4"/>
                    </w:rPr>
                    <w:t xml:space="preserve"> </w:t>
                  </w:r>
                  <w:r>
                    <w:rPr>
                      <w:b/>
                      <w:bCs/>
                    </w:rPr>
                    <w:t>0,75</w:t>
                  </w:r>
                  <w:r>
                    <w:rPr>
                      <w:b/>
                      <w:bCs/>
                      <w:spacing w:val="-4"/>
                    </w:rPr>
                    <w:t xml:space="preserve"> </w:t>
                  </w:r>
                  <w:r>
                    <w:rPr>
                      <w:b/>
                      <w:bCs/>
                      <w:spacing w:val="-2"/>
                    </w:rPr>
                    <w:t>hodiny</w:t>
                  </w:r>
                </w:p>
                <w:p w:rsidR="0032736D" w:rsidRDefault="0032736D">
                  <w:pPr>
                    <w:pStyle w:val="Zkladntext"/>
                    <w:kinsoku w:val="0"/>
                    <w:overflowPunct w:val="0"/>
                    <w:spacing w:before="166"/>
                    <w:ind w:left="210"/>
                    <w:jc w:val="both"/>
                    <w:rPr>
                      <w:spacing w:val="-2"/>
                    </w:rPr>
                  </w:pPr>
                  <w:r>
                    <w:t>Realizátor</w:t>
                  </w:r>
                  <w:r>
                    <w:rPr>
                      <w:spacing w:val="-4"/>
                    </w:rPr>
                    <w:t xml:space="preserve"> </w:t>
                  </w:r>
                  <w:r>
                    <w:t>znovu</w:t>
                  </w:r>
                  <w:r>
                    <w:rPr>
                      <w:spacing w:val="-3"/>
                    </w:rPr>
                    <w:t xml:space="preserve"> </w:t>
                  </w:r>
                  <w:r>
                    <w:t>využije</w:t>
                  </w:r>
                  <w:r>
                    <w:rPr>
                      <w:spacing w:val="-3"/>
                    </w:rPr>
                    <w:t xml:space="preserve"> </w:t>
                  </w:r>
                  <w:r>
                    <w:t>papír</w:t>
                  </w:r>
                  <w:r>
                    <w:rPr>
                      <w:spacing w:val="-3"/>
                    </w:rPr>
                    <w:t xml:space="preserve"> </w:t>
                  </w:r>
                  <w:r>
                    <w:t>s</w:t>
                  </w:r>
                  <w:r>
                    <w:rPr>
                      <w:spacing w:val="-4"/>
                    </w:rPr>
                    <w:t xml:space="preserve"> </w:t>
                  </w:r>
                  <w:r>
                    <w:t>pravidly</w:t>
                  </w:r>
                  <w:r>
                    <w:rPr>
                      <w:spacing w:val="-2"/>
                    </w:rPr>
                    <w:t xml:space="preserve"> </w:t>
                  </w:r>
                  <w:r>
                    <w:t>pro</w:t>
                  </w:r>
                  <w:r>
                    <w:rPr>
                      <w:spacing w:val="-4"/>
                    </w:rPr>
                    <w:t xml:space="preserve"> </w:t>
                  </w:r>
                  <w:r>
                    <w:t>práci</w:t>
                  </w:r>
                  <w:r>
                    <w:rPr>
                      <w:spacing w:val="-4"/>
                    </w:rPr>
                    <w:t xml:space="preserve"> </w:t>
                  </w:r>
                  <w:r>
                    <w:t>s</w:t>
                  </w:r>
                  <w:r>
                    <w:rPr>
                      <w:spacing w:val="-4"/>
                    </w:rPr>
                    <w:t xml:space="preserve"> </w:t>
                  </w:r>
                  <w:r>
                    <w:t>knihou,</w:t>
                  </w:r>
                  <w:r>
                    <w:rPr>
                      <w:spacing w:val="-3"/>
                    </w:rPr>
                    <w:t xml:space="preserve"> </w:t>
                  </w:r>
                  <w:r>
                    <w:t>který</w:t>
                  </w:r>
                  <w:r>
                    <w:rPr>
                      <w:spacing w:val="-4"/>
                    </w:rPr>
                    <w:t xml:space="preserve"> </w:t>
                  </w:r>
                  <w:r>
                    <w:t>má</w:t>
                  </w:r>
                  <w:r>
                    <w:rPr>
                      <w:spacing w:val="-3"/>
                    </w:rPr>
                    <w:t xml:space="preserve"> </w:t>
                  </w:r>
                  <w:r>
                    <w:t>z</w:t>
                  </w:r>
                  <w:r>
                    <w:rPr>
                      <w:spacing w:val="-5"/>
                    </w:rPr>
                    <w:t xml:space="preserve"> </w:t>
                  </w:r>
                  <w:r>
                    <w:t>předchozí</w:t>
                  </w:r>
                  <w:r>
                    <w:rPr>
                      <w:spacing w:val="-2"/>
                    </w:rPr>
                    <w:t xml:space="preserve"> </w:t>
                  </w:r>
                  <w:r>
                    <w:t>výukové</w:t>
                  </w:r>
                  <w:r>
                    <w:rPr>
                      <w:spacing w:val="-3"/>
                    </w:rPr>
                    <w:t xml:space="preserve"> </w:t>
                  </w:r>
                  <w:r>
                    <w:t>jednotky.</w:t>
                  </w:r>
                  <w:r>
                    <w:rPr>
                      <w:spacing w:val="-4"/>
                    </w:rPr>
                    <w:t xml:space="preserve"> </w:t>
                  </w:r>
                  <w:r>
                    <w:t>Připomene</w:t>
                  </w:r>
                  <w:r>
                    <w:rPr>
                      <w:spacing w:val="-2"/>
                    </w:rPr>
                    <w:t xml:space="preserve"> žákům</w:t>
                  </w:r>
                </w:p>
              </w:txbxContent>
            </v:textbox>
            <w10:wrap anchorx="page" anchory="page"/>
          </v:shape>
        </w:pict>
      </w:r>
      <w:r>
        <w:rPr>
          <w:noProof/>
        </w:rPr>
        <w:pict>
          <v:shape id="_x0000_s1435" type="#_x0000_t202" style="position:absolute;margin-left:66.05pt;margin-top:62.35pt;width:492.4pt;height:222.7pt;z-index:-4568;mso-position-horizontal-relative:page;mso-position-vertical-relative:page" o:allowincell="f" filled="f" stroked="f">
            <v:textbox inset="0,0,0,0">
              <w:txbxContent>
                <w:p w:rsidR="0032736D" w:rsidRDefault="0032736D">
                  <w:pPr>
                    <w:pStyle w:val="Zkladntext"/>
                    <w:kinsoku w:val="0"/>
                    <w:overflowPunct w:val="0"/>
                    <w:spacing w:before="16"/>
                    <w:ind w:left="210"/>
                    <w:rPr>
                      <w:b/>
                      <w:bCs/>
                      <w:spacing w:val="-2"/>
                    </w:rPr>
                  </w:pPr>
                  <w:r>
                    <w:rPr>
                      <w:b/>
                      <w:bCs/>
                    </w:rPr>
                    <w:t>Téma</w:t>
                  </w:r>
                  <w:r>
                    <w:rPr>
                      <w:b/>
                      <w:bCs/>
                      <w:spacing w:val="-6"/>
                    </w:rPr>
                    <w:t xml:space="preserve"> </w:t>
                  </w:r>
                  <w:r>
                    <w:rPr>
                      <w:b/>
                      <w:bCs/>
                    </w:rPr>
                    <w:t>č.</w:t>
                  </w:r>
                  <w:r>
                    <w:rPr>
                      <w:b/>
                      <w:bCs/>
                      <w:spacing w:val="-5"/>
                    </w:rPr>
                    <w:t xml:space="preserve"> </w:t>
                  </w:r>
                  <w:r>
                    <w:rPr>
                      <w:b/>
                      <w:bCs/>
                    </w:rPr>
                    <w:t>1</w:t>
                  </w:r>
                  <w:r>
                    <w:rPr>
                      <w:b/>
                      <w:bCs/>
                      <w:spacing w:val="-4"/>
                    </w:rPr>
                    <w:t xml:space="preserve"> </w:t>
                  </w:r>
                  <w:r>
                    <w:rPr>
                      <w:b/>
                      <w:bCs/>
                    </w:rPr>
                    <w:t>(Pravidla</w:t>
                  </w:r>
                  <w:r>
                    <w:rPr>
                      <w:b/>
                      <w:bCs/>
                      <w:spacing w:val="-5"/>
                    </w:rPr>
                    <w:t xml:space="preserve"> </w:t>
                  </w:r>
                  <w:r>
                    <w:rPr>
                      <w:b/>
                      <w:bCs/>
                    </w:rPr>
                    <w:t>pro</w:t>
                  </w:r>
                  <w:r>
                    <w:rPr>
                      <w:b/>
                      <w:bCs/>
                      <w:spacing w:val="-4"/>
                    </w:rPr>
                    <w:t xml:space="preserve"> </w:t>
                  </w:r>
                  <w:r>
                    <w:rPr>
                      <w:b/>
                      <w:bCs/>
                    </w:rPr>
                    <w:t>práci</w:t>
                  </w:r>
                  <w:r>
                    <w:rPr>
                      <w:b/>
                      <w:bCs/>
                      <w:spacing w:val="-4"/>
                    </w:rPr>
                    <w:t xml:space="preserve"> </w:t>
                  </w:r>
                  <w:r>
                    <w:rPr>
                      <w:b/>
                      <w:bCs/>
                    </w:rPr>
                    <w:t>s</w:t>
                  </w:r>
                  <w:r>
                    <w:rPr>
                      <w:b/>
                      <w:bCs/>
                      <w:spacing w:val="-4"/>
                    </w:rPr>
                    <w:t xml:space="preserve"> </w:t>
                  </w:r>
                  <w:r>
                    <w:rPr>
                      <w:b/>
                      <w:bCs/>
                    </w:rPr>
                    <w:t>knihou)</w:t>
                  </w:r>
                  <w:r>
                    <w:rPr>
                      <w:b/>
                      <w:bCs/>
                      <w:spacing w:val="-4"/>
                    </w:rPr>
                    <w:t xml:space="preserve"> </w:t>
                  </w:r>
                  <w:r>
                    <w:rPr>
                      <w:b/>
                      <w:bCs/>
                    </w:rPr>
                    <w:t>–</w:t>
                  </w:r>
                  <w:r>
                    <w:rPr>
                      <w:b/>
                      <w:bCs/>
                      <w:spacing w:val="-5"/>
                    </w:rPr>
                    <w:t xml:space="preserve"> </w:t>
                  </w:r>
                  <w:r>
                    <w:rPr>
                      <w:b/>
                      <w:bCs/>
                    </w:rPr>
                    <w:t>0,5</w:t>
                  </w:r>
                  <w:r>
                    <w:rPr>
                      <w:b/>
                      <w:bCs/>
                      <w:spacing w:val="-4"/>
                    </w:rPr>
                    <w:t xml:space="preserve"> </w:t>
                  </w:r>
                  <w:r>
                    <w:rPr>
                      <w:b/>
                      <w:bCs/>
                      <w:spacing w:val="-2"/>
                    </w:rPr>
                    <w:t>hodiny</w:t>
                  </w:r>
                </w:p>
                <w:p w:rsidR="0032736D" w:rsidRDefault="0032736D">
                  <w:pPr>
                    <w:pStyle w:val="Zkladntext"/>
                    <w:kinsoku w:val="0"/>
                    <w:overflowPunct w:val="0"/>
                    <w:spacing w:before="170" w:line="235" w:lineRule="auto"/>
                    <w:ind w:left="210" w:right="109"/>
                    <w:jc w:val="both"/>
                  </w:pPr>
                  <w:r>
                    <w:t>Žáci</w:t>
                  </w:r>
                  <w:r>
                    <w:rPr>
                      <w:spacing w:val="-2"/>
                    </w:rPr>
                    <w:t xml:space="preserve"> </w:t>
                  </w:r>
                  <w:r>
                    <w:t>se</w:t>
                  </w:r>
                  <w:r>
                    <w:rPr>
                      <w:spacing w:val="-2"/>
                    </w:rPr>
                    <w:t xml:space="preserve"> </w:t>
                  </w:r>
                  <w:r>
                    <w:t>v</w:t>
                  </w:r>
                  <w:r>
                    <w:rPr>
                      <w:spacing w:val="-2"/>
                    </w:rPr>
                    <w:t xml:space="preserve"> </w:t>
                  </w:r>
                  <w:r>
                    <w:t>motivační</w:t>
                  </w:r>
                  <w:r>
                    <w:rPr>
                      <w:spacing w:val="-1"/>
                    </w:rPr>
                    <w:t xml:space="preserve"> </w:t>
                  </w:r>
                  <w:r>
                    <w:t>úvodní</w:t>
                  </w:r>
                  <w:r>
                    <w:rPr>
                      <w:spacing w:val="-1"/>
                    </w:rPr>
                    <w:t xml:space="preserve"> </w:t>
                  </w:r>
                  <w:r>
                    <w:t>části</w:t>
                  </w:r>
                  <w:r>
                    <w:rPr>
                      <w:spacing w:val="-2"/>
                    </w:rPr>
                    <w:t xml:space="preserve"> </w:t>
                  </w:r>
                  <w:r>
                    <w:t>seznámí</w:t>
                  </w:r>
                  <w:r>
                    <w:rPr>
                      <w:spacing w:val="-1"/>
                    </w:rPr>
                    <w:t xml:space="preserve"> </w:t>
                  </w:r>
                  <w:r>
                    <w:t>s</w:t>
                  </w:r>
                  <w:r>
                    <w:rPr>
                      <w:spacing w:val="-1"/>
                    </w:rPr>
                    <w:t xml:space="preserve"> </w:t>
                  </w:r>
                  <w:r>
                    <w:t>knihovníky.</w:t>
                  </w:r>
                  <w:r>
                    <w:rPr>
                      <w:spacing w:val="-2"/>
                    </w:rPr>
                    <w:t xml:space="preserve"> </w:t>
                  </w:r>
                  <w:r>
                    <w:t>Poté</w:t>
                  </w:r>
                  <w:r>
                    <w:rPr>
                      <w:spacing w:val="-2"/>
                    </w:rPr>
                    <w:t xml:space="preserve"> </w:t>
                  </w:r>
                  <w:r>
                    <w:t>žáci</w:t>
                  </w:r>
                  <w:r>
                    <w:rPr>
                      <w:spacing w:val="-2"/>
                    </w:rPr>
                    <w:t xml:space="preserve"> </w:t>
                  </w:r>
                  <w:r>
                    <w:t>společně</w:t>
                  </w:r>
                  <w:r>
                    <w:rPr>
                      <w:spacing w:val="-2"/>
                    </w:rPr>
                    <w:t xml:space="preserve"> </w:t>
                  </w:r>
                  <w:r>
                    <w:t>s</w:t>
                  </w:r>
                  <w:r>
                    <w:rPr>
                      <w:spacing w:val="-2"/>
                    </w:rPr>
                    <w:t xml:space="preserve"> </w:t>
                  </w:r>
                  <w:r>
                    <w:t>realizátory</w:t>
                  </w:r>
                  <w:r>
                    <w:rPr>
                      <w:spacing w:val="-2"/>
                    </w:rPr>
                    <w:t xml:space="preserve"> </w:t>
                  </w:r>
                  <w:r>
                    <w:t>určí</w:t>
                  </w:r>
                  <w:r>
                    <w:rPr>
                      <w:spacing w:val="-1"/>
                    </w:rPr>
                    <w:t xml:space="preserve"> </w:t>
                  </w:r>
                  <w:r>
                    <w:t>pravidla</w:t>
                  </w:r>
                  <w:r>
                    <w:rPr>
                      <w:spacing w:val="-1"/>
                    </w:rPr>
                    <w:t xml:space="preserve"> </w:t>
                  </w:r>
                  <w:r>
                    <w:t>pro</w:t>
                  </w:r>
                  <w:r>
                    <w:rPr>
                      <w:spacing w:val="-2"/>
                    </w:rPr>
                    <w:t xml:space="preserve"> </w:t>
                  </w:r>
                  <w:r>
                    <w:t>práci</w:t>
                  </w:r>
                  <w:r>
                    <w:rPr>
                      <w:spacing w:val="-2"/>
                    </w:rPr>
                    <w:t xml:space="preserve"> </w:t>
                  </w:r>
                  <w:r>
                    <w:t>s</w:t>
                  </w:r>
                  <w:r>
                    <w:rPr>
                      <w:spacing w:val="-3"/>
                    </w:rPr>
                    <w:t xml:space="preserve"> </w:t>
                  </w:r>
                  <w:r>
                    <w:t>knihou. Body pro bezpečné zacházení s knihou navrhují samotní žáci. Dohromady zapíší deset nejdůležitějších bodů, které se stanou řádem pro práci s knihou. Tímto řádem se budou žáci při čtení v knihovně řídit.</w:t>
                  </w:r>
                </w:p>
                <w:p w:rsidR="0032736D" w:rsidRDefault="0032736D">
                  <w:pPr>
                    <w:pStyle w:val="Zkladntext"/>
                    <w:kinsoku w:val="0"/>
                    <w:overflowPunct w:val="0"/>
                    <w:spacing w:before="168"/>
                    <w:ind w:left="210"/>
                    <w:rPr>
                      <w:b/>
                      <w:bCs/>
                      <w:spacing w:val="-2"/>
                    </w:rPr>
                  </w:pPr>
                  <w:r>
                    <w:rPr>
                      <w:b/>
                      <w:bCs/>
                    </w:rPr>
                    <w:t>Téma</w:t>
                  </w:r>
                  <w:r>
                    <w:rPr>
                      <w:b/>
                      <w:bCs/>
                      <w:spacing w:val="-9"/>
                    </w:rPr>
                    <w:t xml:space="preserve"> </w:t>
                  </w:r>
                  <w:r>
                    <w:rPr>
                      <w:b/>
                      <w:bCs/>
                    </w:rPr>
                    <w:t>č.</w:t>
                  </w:r>
                  <w:r>
                    <w:rPr>
                      <w:b/>
                      <w:bCs/>
                      <w:spacing w:val="-6"/>
                    </w:rPr>
                    <w:t xml:space="preserve"> </w:t>
                  </w:r>
                  <w:r>
                    <w:rPr>
                      <w:b/>
                      <w:bCs/>
                    </w:rPr>
                    <w:t>2</w:t>
                  </w:r>
                  <w:r>
                    <w:rPr>
                      <w:b/>
                      <w:bCs/>
                      <w:spacing w:val="-5"/>
                    </w:rPr>
                    <w:t xml:space="preserve"> </w:t>
                  </w:r>
                  <w:r>
                    <w:rPr>
                      <w:b/>
                      <w:bCs/>
                    </w:rPr>
                    <w:t>(Prohlížení</w:t>
                  </w:r>
                  <w:r>
                    <w:rPr>
                      <w:b/>
                      <w:bCs/>
                      <w:spacing w:val="-6"/>
                    </w:rPr>
                    <w:t xml:space="preserve"> </w:t>
                  </w:r>
                  <w:r>
                    <w:rPr>
                      <w:b/>
                      <w:bCs/>
                    </w:rPr>
                    <w:t>komiksových</w:t>
                  </w:r>
                  <w:r>
                    <w:rPr>
                      <w:b/>
                      <w:bCs/>
                      <w:spacing w:val="-7"/>
                    </w:rPr>
                    <w:t xml:space="preserve"> </w:t>
                  </w:r>
                  <w:r>
                    <w:rPr>
                      <w:b/>
                      <w:bCs/>
                    </w:rPr>
                    <w:t>knih)</w:t>
                  </w:r>
                  <w:r>
                    <w:rPr>
                      <w:b/>
                      <w:bCs/>
                      <w:spacing w:val="-5"/>
                    </w:rPr>
                    <w:t xml:space="preserve"> </w:t>
                  </w:r>
                  <w:r>
                    <w:rPr>
                      <w:b/>
                      <w:bCs/>
                    </w:rPr>
                    <w:t>–</w:t>
                  </w:r>
                  <w:r>
                    <w:rPr>
                      <w:b/>
                      <w:bCs/>
                      <w:spacing w:val="-6"/>
                    </w:rPr>
                    <w:t xml:space="preserve"> </w:t>
                  </w:r>
                  <w:r>
                    <w:rPr>
                      <w:b/>
                      <w:bCs/>
                    </w:rPr>
                    <w:t>0,75</w:t>
                  </w:r>
                  <w:r>
                    <w:rPr>
                      <w:b/>
                      <w:bCs/>
                      <w:spacing w:val="-5"/>
                    </w:rPr>
                    <w:t xml:space="preserve"> </w:t>
                  </w:r>
                  <w:r>
                    <w:rPr>
                      <w:b/>
                      <w:bCs/>
                      <w:spacing w:val="-2"/>
                    </w:rPr>
                    <w:t>hodiny</w:t>
                  </w:r>
                </w:p>
                <w:p w:rsidR="0032736D" w:rsidRDefault="0032736D">
                  <w:pPr>
                    <w:pStyle w:val="Zkladntext"/>
                    <w:kinsoku w:val="0"/>
                    <w:overflowPunct w:val="0"/>
                    <w:spacing w:before="170" w:line="235" w:lineRule="auto"/>
                    <w:ind w:left="210" w:right="110"/>
                    <w:jc w:val="both"/>
                  </w:pPr>
                  <w:r>
                    <w:t>Žáci</w:t>
                  </w:r>
                  <w:r>
                    <w:rPr>
                      <w:spacing w:val="-12"/>
                    </w:rPr>
                    <w:t xml:space="preserve"> </w:t>
                  </w:r>
                  <w:r>
                    <w:t>si</w:t>
                  </w:r>
                  <w:r>
                    <w:rPr>
                      <w:spacing w:val="-11"/>
                    </w:rPr>
                    <w:t xml:space="preserve"> </w:t>
                  </w:r>
                  <w:r>
                    <w:t>prohlížejí</w:t>
                  </w:r>
                  <w:r>
                    <w:rPr>
                      <w:spacing w:val="-11"/>
                    </w:rPr>
                    <w:t xml:space="preserve"> </w:t>
                  </w:r>
                  <w:r>
                    <w:t>komiksové</w:t>
                  </w:r>
                  <w:r>
                    <w:rPr>
                      <w:spacing w:val="-12"/>
                    </w:rPr>
                    <w:t xml:space="preserve"> </w:t>
                  </w:r>
                  <w:r>
                    <w:t>knihy,</w:t>
                  </w:r>
                  <w:r>
                    <w:rPr>
                      <w:spacing w:val="-11"/>
                    </w:rPr>
                    <w:t xml:space="preserve"> </w:t>
                  </w:r>
                  <w:r>
                    <w:t>pročítají</w:t>
                  </w:r>
                  <w:r>
                    <w:rPr>
                      <w:spacing w:val="-11"/>
                    </w:rPr>
                    <w:t xml:space="preserve"> </w:t>
                  </w:r>
                  <w:r>
                    <w:t>příběhy,</w:t>
                  </w:r>
                  <w:r>
                    <w:rPr>
                      <w:spacing w:val="-12"/>
                    </w:rPr>
                    <w:t xml:space="preserve"> </w:t>
                  </w:r>
                  <w:r>
                    <w:t>vnímají</w:t>
                  </w:r>
                  <w:r>
                    <w:rPr>
                      <w:spacing w:val="-11"/>
                    </w:rPr>
                    <w:t xml:space="preserve"> </w:t>
                  </w:r>
                  <w:r>
                    <w:t>autorův</w:t>
                  </w:r>
                  <w:r>
                    <w:rPr>
                      <w:spacing w:val="-11"/>
                    </w:rPr>
                    <w:t xml:space="preserve"> </w:t>
                  </w:r>
                  <w:r>
                    <w:t>styl,</w:t>
                  </w:r>
                  <w:r>
                    <w:rPr>
                      <w:spacing w:val="-12"/>
                    </w:rPr>
                    <w:t xml:space="preserve"> </w:t>
                  </w:r>
                  <w:r>
                    <w:t>bubliny</w:t>
                  </w:r>
                  <w:r>
                    <w:rPr>
                      <w:spacing w:val="-11"/>
                    </w:rPr>
                    <w:t xml:space="preserve"> </w:t>
                  </w:r>
                  <w:r>
                    <w:t>–</w:t>
                  </w:r>
                  <w:r>
                    <w:rPr>
                      <w:spacing w:val="-11"/>
                    </w:rPr>
                    <w:t xml:space="preserve"> </w:t>
                  </w:r>
                  <w:r>
                    <w:t>jak</w:t>
                  </w:r>
                  <w:r>
                    <w:rPr>
                      <w:spacing w:val="-11"/>
                    </w:rPr>
                    <w:t xml:space="preserve"> </w:t>
                  </w:r>
                  <w:r>
                    <w:t>jsou</w:t>
                  </w:r>
                  <w:r>
                    <w:rPr>
                      <w:spacing w:val="-12"/>
                    </w:rPr>
                    <w:t xml:space="preserve"> </w:t>
                  </w:r>
                  <w:r>
                    <w:t>zapsány</w:t>
                  </w:r>
                  <w:r>
                    <w:rPr>
                      <w:spacing w:val="-11"/>
                    </w:rPr>
                    <w:t xml:space="preserve"> </w:t>
                  </w:r>
                  <w:r>
                    <w:t>jednotlivé</w:t>
                  </w:r>
                  <w:r>
                    <w:rPr>
                      <w:spacing w:val="-11"/>
                    </w:rPr>
                    <w:t xml:space="preserve"> </w:t>
                  </w:r>
                  <w:r>
                    <w:t>promluvy a porovnávají vše s dalšími příběhy v knihách i časopisech. Vhodné je, aby v průběhu této časové jednotky měl každý</w:t>
                  </w:r>
                  <w:r>
                    <w:rPr>
                      <w:spacing w:val="40"/>
                    </w:rPr>
                    <w:t xml:space="preserve"> </w:t>
                  </w:r>
                  <w:r>
                    <w:t>z žáků v ruce několik různých titulů ke komparaci.</w:t>
                  </w:r>
                </w:p>
                <w:p w:rsidR="0032736D" w:rsidRDefault="0032736D">
                  <w:pPr>
                    <w:pStyle w:val="Zkladntext"/>
                    <w:kinsoku w:val="0"/>
                    <w:overflowPunct w:val="0"/>
                    <w:spacing w:before="9"/>
                    <w:ind w:left="0"/>
                    <w:rPr>
                      <w:sz w:val="27"/>
                      <w:szCs w:val="27"/>
                    </w:rPr>
                  </w:pPr>
                </w:p>
                <w:p w:rsidR="0032736D" w:rsidRDefault="0032736D">
                  <w:pPr>
                    <w:pStyle w:val="Zkladntext"/>
                    <w:kinsoku w:val="0"/>
                    <w:overflowPunct w:val="0"/>
                    <w:ind w:left="210"/>
                    <w:rPr>
                      <w:b/>
                      <w:bCs/>
                      <w:spacing w:val="-2"/>
                    </w:rPr>
                  </w:pPr>
                  <w:r>
                    <w:rPr>
                      <w:b/>
                      <w:bCs/>
                    </w:rPr>
                    <w:t>Téma</w:t>
                  </w:r>
                  <w:r>
                    <w:rPr>
                      <w:b/>
                      <w:bCs/>
                      <w:spacing w:val="-8"/>
                    </w:rPr>
                    <w:t xml:space="preserve"> </w:t>
                  </w:r>
                  <w:r>
                    <w:rPr>
                      <w:b/>
                      <w:bCs/>
                    </w:rPr>
                    <w:t>č.</w:t>
                  </w:r>
                  <w:r>
                    <w:rPr>
                      <w:b/>
                      <w:bCs/>
                      <w:spacing w:val="-6"/>
                    </w:rPr>
                    <w:t xml:space="preserve"> </w:t>
                  </w:r>
                  <w:r>
                    <w:rPr>
                      <w:b/>
                      <w:bCs/>
                    </w:rPr>
                    <w:t>3</w:t>
                  </w:r>
                  <w:r>
                    <w:rPr>
                      <w:b/>
                      <w:bCs/>
                      <w:spacing w:val="-4"/>
                    </w:rPr>
                    <w:t xml:space="preserve"> </w:t>
                  </w:r>
                  <w:r>
                    <w:rPr>
                      <w:b/>
                      <w:bCs/>
                    </w:rPr>
                    <w:t>(Vyplnění</w:t>
                  </w:r>
                  <w:r>
                    <w:rPr>
                      <w:b/>
                      <w:bCs/>
                      <w:spacing w:val="-5"/>
                    </w:rPr>
                    <w:t xml:space="preserve"> </w:t>
                  </w:r>
                  <w:r>
                    <w:rPr>
                      <w:b/>
                      <w:bCs/>
                    </w:rPr>
                    <w:t>pracovního</w:t>
                  </w:r>
                  <w:r>
                    <w:rPr>
                      <w:b/>
                      <w:bCs/>
                      <w:spacing w:val="-5"/>
                    </w:rPr>
                    <w:t xml:space="preserve"> </w:t>
                  </w:r>
                  <w:r>
                    <w:rPr>
                      <w:b/>
                      <w:bCs/>
                    </w:rPr>
                    <w:t>listu</w:t>
                  </w:r>
                  <w:r>
                    <w:rPr>
                      <w:b/>
                      <w:bCs/>
                      <w:spacing w:val="-5"/>
                    </w:rPr>
                    <w:t xml:space="preserve"> </w:t>
                  </w:r>
                  <w:r>
                    <w:rPr>
                      <w:b/>
                      <w:bCs/>
                    </w:rPr>
                    <w:t>a</w:t>
                  </w:r>
                  <w:r>
                    <w:rPr>
                      <w:b/>
                      <w:bCs/>
                      <w:spacing w:val="-5"/>
                    </w:rPr>
                    <w:t xml:space="preserve"> </w:t>
                  </w:r>
                  <w:r>
                    <w:rPr>
                      <w:b/>
                      <w:bCs/>
                    </w:rPr>
                    <w:t>diskuze)</w:t>
                  </w:r>
                  <w:r>
                    <w:rPr>
                      <w:b/>
                      <w:bCs/>
                      <w:spacing w:val="-5"/>
                    </w:rPr>
                    <w:t xml:space="preserve"> </w:t>
                  </w:r>
                  <w:r>
                    <w:rPr>
                      <w:b/>
                      <w:bCs/>
                    </w:rPr>
                    <w:t>–</w:t>
                  </w:r>
                  <w:r>
                    <w:rPr>
                      <w:b/>
                      <w:bCs/>
                      <w:spacing w:val="-6"/>
                    </w:rPr>
                    <w:t xml:space="preserve"> </w:t>
                  </w:r>
                  <w:r>
                    <w:rPr>
                      <w:b/>
                      <w:bCs/>
                    </w:rPr>
                    <w:t>0,75</w:t>
                  </w:r>
                  <w:r>
                    <w:rPr>
                      <w:b/>
                      <w:bCs/>
                      <w:spacing w:val="-4"/>
                    </w:rPr>
                    <w:t xml:space="preserve"> </w:t>
                  </w:r>
                  <w:r>
                    <w:rPr>
                      <w:b/>
                      <w:bCs/>
                      <w:spacing w:val="-2"/>
                    </w:rPr>
                    <w:t>hodiny</w:t>
                  </w:r>
                </w:p>
                <w:p w:rsidR="0032736D" w:rsidRDefault="0032736D">
                  <w:pPr>
                    <w:pStyle w:val="Zkladntext"/>
                    <w:kinsoku w:val="0"/>
                    <w:overflowPunct w:val="0"/>
                    <w:spacing w:before="169" w:line="235" w:lineRule="auto"/>
                    <w:ind w:left="210" w:right="106"/>
                    <w:jc w:val="both"/>
                  </w:pPr>
                  <w:r>
                    <w:t>Žáci</w:t>
                  </w:r>
                  <w:r>
                    <w:rPr>
                      <w:spacing w:val="-7"/>
                    </w:rPr>
                    <w:t xml:space="preserve"> </w:t>
                  </w:r>
                  <w:r>
                    <w:t>vyplní</w:t>
                  </w:r>
                  <w:r>
                    <w:rPr>
                      <w:spacing w:val="-7"/>
                    </w:rPr>
                    <w:t xml:space="preserve"> </w:t>
                  </w:r>
                  <w:r>
                    <w:t>pracovní</w:t>
                  </w:r>
                  <w:r>
                    <w:rPr>
                      <w:spacing w:val="-7"/>
                    </w:rPr>
                    <w:t xml:space="preserve"> </w:t>
                  </w:r>
                  <w:r>
                    <w:t>list</w:t>
                  </w:r>
                  <w:r>
                    <w:rPr>
                      <w:spacing w:val="-7"/>
                    </w:rPr>
                    <w:t xml:space="preserve"> </w:t>
                  </w:r>
                  <w:r>
                    <w:t>((Kapitola</w:t>
                  </w:r>
                  <w:r>
                    <w:rPr>
                      <w:spacing w:val="-7"/>
                    </w:rPr>
                    <w:t xml:space="preserve"> </w:t>
                  </w:r>
                  <w:r>
                    <w:t>4:</w:t>
                  </w:r>
                  <w:r>
                    <w:rPr>
                      <w:spacing w:val="-7"/>
                    </w:rPr>
                    <w:t xml:space="preserve"> </w:t>
                  </w:r>
                  <w:r>
                    <w:t>Příloha</w:t>
                  </w:r>
                  <w:r>
                    <w:rPr>
                      <w:spacing w:val="-7"/>
                    </w:rPr>
                    <w:t xml:space="preserve"> </w:t>
                  </w:r>
                  <w:r>
                    <w:t>3</w:t>
                  </w:r>
                  <w:r>
                    <w:rPr>
                      <w:spacing w:val="-7"/>
                    </w:rPr>
                    <w:t xml:space="preserve"> </w:t>
                  </w:r>
                  <w:r>
                    <w:t>(SVP):</w:t>
                  </w:r>
                  <w:r>
                    <w:rPr>
                      <w:spacing w:val="-7"/>
                    </w:rPr>
                    <w:t xml:space="preserve"> </w:t>
                  </w:r>
                  <w:r>
                    <w:t>Pracovní</w:t>
                  </w:r>
                  <w:r>
                    <w:rPr>
                      <w:spacing w:val="-7"/>
                    </w:rPr>
                    <w:t xml:space="preserve"> </w:t>
                  </w:r>
                  <w:r>
                    <w:t>list</w:t>
                  </w:r>
                  <w:r>
                    <w:rPr>
                      <w:spacing w:val="-7"/>
                    </w:rPr>
                    <w:t xml:space="preserve"> </w:t>
                  </w:r>
                  <w:r>
                    <w:t>k</w:t>
                  </w:r>
                  <w:r>
                    <w:rPr>
                      <w:spacing w:val="-7"/>
                    </w:rPr>
                    <w:t xml:space="preserve"> </w:t>
                  </w:r>
                  <w:r>
                    <w:t>Tematickému</w:t>
                  </w:r>
                  <w:r>
                    <w:rPr>
                      <w:spacing w:val="-7"/>
                    </w:rPr>
                    <w:t xml:space="preserve"> </w:t>
                  </w:r>
                  <w:r>
                    <w:t>bloku</w:t>
                  </w:r>
                  <w:r>
                    <w:rPr>
                      <w:spacing w:val="-7"/>
                    </w:rPr>
                    <w:t xml:space="preserve"> </w:t>
                  </w:r>
                  <w:r>
                    <w:t>č.</w:t>
                  </w:r>
                  <w:r>
                    <w:rPr>
                      <w:spacing w:val="-7"/>
                    </w:rPr>
                    <w:t xml:space="preserve"> </w:t>
                  </w:r>
                  <w:r>
                    <w:t>2</w:t>
                  </w:r>
                  <w:r>
                    <w:rPr>
                      <w:spacing w:val="-7"/>
                    </w:rPr>
                    <w:t xml:space="preserve"> </w:t>
                  </w:r>
                  <w:r>
                    <w:t>(Komiksové</w:t>
                  </w:r>
                  <w:r>
                    <w:rPr>
                      <w:spacing w:val="-7"/>
                    </w:rPr>
                    <w:t xml:space="preserve"> </w:t>
                  </w:r>
                  <w:r>
                    <w:t>knihy)),</w:t>
                  </w:r>
                  <w:r>
                    <w:rPr>
                      <w:spacing w:val="-7"/>
                    </w:rPr>
                    <w:t xml:space="preserve"> </w:t>
                  </w:r>
                  <w:r>
                    <w:t>kterým si</w:t>
                  </w:r>
                  <w:r>
                    <w:rPr>
                      <w:spacing w:val="-12"/>
                    </w:rPr>
                    <w:t xml:space="preserve"> </w:t>
                  </w:r>
                  <w:r>
                    <w:t>připomenou</w:t>
                  </w:r>
                  <w:r>
                    <w:rPr>
                      <w:spacing w:val="-10"/>
                    </w:rPr>
                    <w:t xml:space="preserve"> </w:t>
                  </w:r>
                  <w:r>
                    <w:t>základní</w:t>
                  </w:r>
                  <w:r>
                    <w:rPr>
                      <w:spacing w:val="-11"/>
                    </w:rPr>
                    <w:t xml:space="preserve"> </w:t>
                  </w:r>
                  <w:r>
                    <w:t>získané</w:t>
                  </w:r>
                  <w:r>
                    <w:rPr>
                      <w:spacing w:val="-11"/>
                    </w:rPr>
                    <w:t xml:space="preserve"> </w:t>
                  </w:r>
                  <w:r>
                    <w:t>informace.</w:t>
                  </w:r>
                  <w:r>
                    <w:rPr>
                      <w:spacing w:val="-12"/>
                    </w:rPr>
                    <w:t xml:space="preserve"> </w:t>
                  </w:r>
                  <w:r>
                    <w:t>Vzpomínají</w:t>
                  </w:r>
                  <w:r>
                    <w:rPr>
                      <w:spacing w:val="-10"/>
                    </w:rPr>
                    <w:t xml:space="preserve"> </w:t>
                  </w:r>
                  <w:r>
                    <w:t>na</w:t>
                  </w:r>
                  <w:r>
                    <w:rPr>
                      <w:spacing w:val="-12"/>
                    </w:rPr>
                    <w:t xml:space="preserve"> </w:t>
                  </w:r>
                  <w:r>
                    <w:t>autory,</w:t>
                  </w:r>
                  <w:r>
                    <w:rPr>
                      <w:spacing w:val="-11"/>
                    </w:rPr>
                    <w:t xml:space="preserve"> </w:t>
                  </w:r>
                  <w:r>
                    <w:t>tituly</w:t>
                  </w:r>
                  <w:r>
                    <w:rPr>
                      <w:spacing w:val="-11"/>
                    </w:rPr>
                    <w:t xml:space="preserve"> </w:t>
                  </w:r>
                  <w:r>
                    <w:t>a</w:t>
                  </w:r>
                  <w:r>
                    <w:rPr>
                      <w:spacing w:val="-12"/>
                    </w:rPr>
                    <w:t xml:space="preserve"> </w:t>
                  </w:r>
                  <w:r>
                    <w:t>příběhy,</w:t>
                  </w:r>
                  <w:r>
                    <w:rPr>
                      <w:spacing w:val="-11"/>
                    </w:rPr>
                    <w:t xml:space="preserve"> </w:t>
                  </w:r>
                  <w:r>
                    <w:t>na</w:t>
                  </w:r>
                  <w:r>
                    <w:rPr>
                      <w:spacing w:val="-11"/>
                    </w:rPr>
                    <w:t xml:space="preserve"> </w:t>
                  </w:r>
                  <w:r>
                    <w:t>hrdiny,</w:t>
                  </w:r>
                  <w:r>
                    <w:rPr>
                      <w:spacing w:val="-12"/>
                    </w:rPr>
                    <w:t xml:space="preserve"> </w:t>
                  </w:r>
                  <w:r>
                    <w:t>kteří</w:t>
                  </w:r>
                  <w:r>
                    <w:rPr>
                      <w:spacing w:val="-10"/>
                    </w:rPr>
                    <w:t xml:space="preserve"> </w:t>
                  </w:r>
                  <w:r>
                    <w:t>se</w:t>
                  </w:r>
                  <w:r>
                    <w:rPr>
                      <w:spacing w:val="-12"/>
                    </w:rPr>
                    <w:t xml:space="preserve"> </w:t>
                  </w:r>
                  <w:r>
                    <w:t>v</w:t>
                  </w:r>
                  <w:r>
                    <w:rPr>
                      <w:spacing w:val="-10"/>
                    </w:rPr>
                    <w:t xml:space="preserve"> </w:t>
                  </w:r>
                  <w:r>
                    <w:t>příbězích</w:t>
                  </w:r>
                  <w:r>
                    <w:rPr>
                      <w:spacing w:val="-11"/>
                    </w:rPr>
                    <w:t xml:space="preserve"> </w:t>
                  </w:r>
                  <w:r>
                    <w:t xml:space="preserve">objevo- </w:t>
                  </w:r>
                  <w:r>
                    <w:rPr>
                      <w:spacing w:val="-2"/>
                    </w:rPr>
                    <w:t xml:space="preserve">vali. Vybavují si hlavního hrdinu, jeho vlastnosti a vnější charakteristiku. Následně žáci své práce prezentují nebo předají </w:t>
                  </w:r>
                  <w:r>
                    <w:t>realizátorovi,</w:t>
                  </w:r>
                  <w:r>
                    <w:rPr>
                      <w:spacing w:val="-8"/>
                    </w:rPr>
                    <w:t xml:space="preserve"> </w:t>
                  </w:r>
                  <w:r>
                    <w:t>který</w:t>
                  </w:r>
                  <w:r>
                    <w:rPr>
                      <w:spacing w:val="-8"/>
                    </w:rPr>
                    <w:t xml:space="preserve"> </w:t>
                  </w:r>
                  <w:r>
                    <w:t>je</w:t>
                  </w:r>
                  <w:r>
                    <w:rPr>
                      <w:spacing w:val="-8"/>
                    </w:rPr>
                    <w:t xml:space="preserve"> </w:t>
                  </w:r>
                  <w:r>
                    <w:t>po</w:t>
                  </w:r>
                  <w:r>
                    <w:rPr>
                      <w:spacing w:val="-8"/>
                    </w:rPr>
                    <w:t xml:space="preserve"> </w:t>
                  </w:r>
                  <w:r>
                    <w:t>další</w:t>
                  </w:r>
                  <w:r>
                    <w:rPr>
                      <w:spacing w:val="-8"/>
                    </w:rPr>
                    <w:t xml:space="preserve"> </w:t>
                  </w:r>
                  <w:r>
                    <w:t>domluvě</w:t>
                  </w:r>
                  <w:r>
                    <w:rPr>
                      <w:spacing w:val="-8"/>
                    </w:rPr>
                    <w:t xml:space="preserve"> </w:t>
                  </w:r>
                  <w:r>
                    <w:t>ne/prezentuje</w:t>
                  </w:r>
                  <w:r>
                    <w:rPr>
                      <w:spacing w:val="-8"/>
                    </w:rPr>
                    <w:t xml:space="preserve"> </w:t>
                  </w:r>
                  <w:r>
                    <w:t>(záleží</w:t>
                  </w:r>
                  <w:r>
                    <w:rPr>
                      <w:spacing w:val="-8"/>
                    </w:rPr>
                    <w:t xml:space="preserve"> </w:t>
                  </w:r>
                  <w:r>
                    <w:t>na</w:t>
                  </w:r>
                  <w:r>
                    <w:rPr>
                      <w:spacing w:val="-8"/>
                    </w:rPr>
                    <w:t xml:space="preserve"> </w:t>
                  </w:r>
                  <w:r>
                    <w:t>individuální</w:t>
                  </w:r>
                  <w:r>
                    <w:rPr>
                      <w:spacing w:val="-7"/>
                    </w:rPr>
                    <w:t xml:space="preserve"> </w:t>
                  </w:r>
                  <w:r>
                    <w:t>domluvě</w:t>
                  </w:r>
                  <w:r>
                    <w:rPr>
                      <w:spacing w:val="-8"/>
                    </w:rPr>
                    <w:t xml:space="preserve"> </w:t>
                  </w:r>
                  <w:r>
                    <w:t>s</w:t>
                  </w:r>
                  <w:r>
                    <w:rPr>
                      <w:spacing w:val="-6"/>
                    </w:rPr>
                    <w:t xml:space="preserve"> </w:t>
                  </w:r>
                  <w:r>
                    <w:t>každým</w:t>
                  </w:r>
                  <w:r>
                    <w:rPr>
                      <w:spacing w:val="-8"/>
                    </w:rPr>
                    <w:t xml:space="preserve"> </w:t>
                  </w:r>
                  <w:r>
                    <w:t>žákem)</w:t>
                  </w:r>
                  <w:r>
                    <w:rPr>
                      <w:spacing w:val="-8"/>
                    </w:rPr>
                    <w:t xml:space="preserve"> </w:t>
                  </w:r>
                  <w:r>
                    <w:t>před</w:t>
                  </w:r>
                  <w:r>
                    <w:rPr>
                      <w:spacing w:val="-8"/>
                    </w:rPr>
                    <w:t xml:space="preserve"> </w:t>
                  </w:r>
                  <w:r>
                    <w:t>třídou.</w:t>
                  </w:r>
                  <w:r>
                    <w:rPr>
                      <w:spacing w:val="-7"/>
                    </w:rPr>
                    <w:t xml:space="preserve"> </w:t>
                  </w:r>
                  <w:r>
                    <w:t>Na konci hodiny si žáci odnáší své pracovní listy do školy, kde si je ukládají jako inspiraci pro další práci.</w:t>
                  </w:r>
                </w:p>
              </w:txbxContent>
            </v:textbox>
            <w10:wrap anchorx="page" anchory="page"/>
          </v:shape>
        </w:pict>
      </w:r>
      <w:r>
        <w:rPr>
          <w:noProof/>
        </w:rPr>
        <w:pict>
          <v:shape id="_x0000_s1436" type="#_x0000_t202" style="position:absolute;margin-left:93.6pt;margin-top:298.4pt;width:8.1pt;height:12pt;z-index:-45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37" type="#_x0000_t202" style="position:absolute;margin-left:142.25pt;margin-top:298.4pt;width:7.7pt;height:12pt;z-index:-45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38" type="#_x0000_t202" style="position:absolute;margin-left:164.45pt;margin-top:298.4pt;width:7.8pt;height:12pt;z-index:-45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39" type="#_x0000_t202" style="position:absolute;margin-left:272.05pt;margin-top:298.4pt;width:5.95pt;height:12pt;z-index:-45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0" type="#_x0000_t202" style="position:absolute;margin-left:290.6pt;margin-top:416.4pt;width:7.2pt;height:12pt;z-index:-45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1" type="#_x0000_t202" style="position:absolute;margin-left:305.35pt;margin-top:416.4pt;width:7.45pt;height:12pt;z-index:-45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2" type="#_x0000_t202" style="position:absolute;margin-left:348.8pt;margin-top:416.4pt;width:6.9pt;height:12pt;z-index:-45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3" type="#_x0000_t202" style="position:absolute;margin-left:368.5pt;margin-top:416.4pt;width:6.95pt;height:12pt;z-index:-45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4" type="#_x0000_t202" style="position:absolute;margin-left:434pt;margin-top:416.4pt;width:7.35pt;height:12pt;z-index:-45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5" type="#_x0000_t202" style="position:absolute;margin-left:117.15pt;margin-top:629.1pt;width:7.7pt;height:12pt;z-index:-45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6" type="#_x0000_t202" style="position:absolute;margin-left:139.35pt;margin-top:629.1pt;width:7.8pt;height:12pt;z-index:-45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47" type="#_x0000_t202" style="position:absolute;margin-left:246.95pt;margin-top:629.1pt;width:5.95pt;height:12pt;z-index:-45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group id="_x0000_s1448" style="position:absolute;margin-left:66pt;margin-top:568.25pt;width:529.25pt;height:244.2pt;z-index:-4555;mso-position-horizontal-relative:page;mso-position-vertical-relative:page" coordorigin="1320,11365" coordsize="10585,4884" o:allowincell="f">
            <v:shape id="_x0000_s1449" type="#_x0000_t75" style="position:absolute;left:7605;top:15321;width:4300;height:920;mso-position-horizontal-relative:page;mso-position-vertical-relative:page" o:allowincell="f">
              <v:imagedata r:id="rId7" o:title=""/>
            </v:shape>
            <v:shape id="_x0000_s1450" style="position:absolute;left:1360;top:11365;width:9808;height:3919;mso-position-horizontal-relative:page;mso-position-vertical-relative:page" coordsize="9808,3919" o:allowincell="f" path="m9807,hhl,,,3918r9807,l9807,xe" fillcolor="#e1eedc" stroked="f">
              <v:path arrowok="t"/>
            </v:shape>
            <v:shape id="_x0000_s1451" style="position:absolute;left:1360;top:11365;width:1;height:3919;mso-position-horizontal-relative:page;mso-position-vertical-relative:page" coordsize="1,3919" o:allowincell="f" path="m,3918hhl,e" filled="f" strokecolor="#e1eedc" strokeweight="4pt">
              <v:path arrowok="t"/>
            </v:shape>
            <w10:wrap anchorx="page" anchory="page"/>
          </v:group>
        </w:pict>
      </w:r>
      <w:r>
        <w:rPr>
          <w:noProof/>
        </w:rPr>
        <w:pict>
          <v:rect id="_x0000_s1452" style="position:absolute;margin-left:42pt;margin-top:34pt;width:514pt;height:3pt;z-index:-455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8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453" style="position:absolute;margin-left:43.4pt;margin-top:786.45pt;width:196pt;height:34pt;z-index:-455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8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454" style="position:absolute;margin-left:66pt;margin-top:61.65pt;width:492.4pt;height:186.7pt;z-index:-4552;mso-position-horizontal-relative:page;mso-position-vertical-relative:page" coordorigin="1320,1233" coordsize="9848,3734" o:allowincell="f">
            <v:shape id="_x0000_s1455" style="position:absolute;left:1360;top:1233;width:9808;height:3734;mso-position-horizontal-relative:page;mso-position-vertical-relative:page" coordsize="9808,3734" o:allowincell="f" path="m9807,hhl,,,3733r9807,l9807,xe" fillcolor="#e1eedc" stroked="f">
              <v:path arrowok="t"/>
            </v:shape>
            <v:shape id="_x0000_s1456" style="position:absolute;left:1360;top:1233;width:1;height:3734;mso-position-horizontal-relative:page;mso-position-vertical-relative:page" coordsize="1,3734" o:allowincell="f" path="m,3733hhl,e" filled="f" strokecolor="#e1eedc" strokeweight="4pt">
              <v:path arrowok="t"/>
            </v:shape>
            <w10:wrap anchorx="page" anchory="page"/>
          </v:group>
        </w:pict>
      </w:r>
      <w:r>
        <w:rPr>
          <w:noProof/>
        </w:rPr>
        <w:pict>
          <v:shape id="_x0000_s1457" type="#_x0000_t202" style="position:absolute;margin-left:544.45pt;margin-top:19.55pt;width:12.1pt;height:12pt;z-index:-45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w:t>
                  </w:r>
                </w:p>
              </w:txbxContent>
            </v:textbox>
            <w10:wrap anchorx="page" anchory="page"/>
          </v:shape>
        </w:pict>
      </w:r>
      <w:r>
        <w:rPr>
          <w:noProof/>
        </w:rPr>
        <w:pict>
          <v:shape id="_x0000_s1458" type="#_x0000_t202" style="position:absolute;margin-left:75.55pt;margin-top:263.4pt;width:207.2pt;height:13pt;z-index:-455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1.9.4</w:t>
                  </w:r>
                  <w:r>
                    <w:rPr>
                      <w:b/>
                      <w:bCs/>
                      <w:spacing w:val="-5"/>
                      <w:sz w:val="22"/>
                      <w:szCs w:val="22"/>
                      <w:u w:val="thick"/>
                    </w:rPr>
                    <w:t xml:space="preserve"> </w:t>
                  </w:r>
                  <w:r>
                    <w:rPr>
                      <w:b/>
                      <w:bCs/>
                      <w:sz w:val="22"/>
                      <w:szCs w:val="22"/>
                      <w:u w:val="thick"/>
                    </w:rPr>
                    <w:t>Tematický</w:t>
                  </w:r>
                  <w:r>
                    <w:rPr>
                      <w:b/>
                      <w:bCs/>
                      <w:spacing w:val="-5"/>
                      <w:sz w:val="22"/>
                      <w:szCs w:val="22"/>
                      <w:u w:val="thick"/>
                    </w:rPr>
                    <w:t xml:space="preserve"> </w:t>
                  </w:r>
                  <w:r>
                    <w:rPr>
                      <w:b/>
                      <w:bCs/>
                      <w:sz w:val="22"/>
                      <w:szCs w:val="22"/>
                      <w:u w:val="thick"/>
                    </w:rPr>
                    <w:t>blok</w:t>
                  </w:r>
                  <w:r>
                    <w:rPr>
                      <w:b/>
                      <w:bCs/>
                      <w:spacing w:val="-4"/>
                      <w:sz w:val="22"/>
                      <w:szCs w:val="22"/>
                      <w:u w:val="thick"/>
                    </w:rPr>
                    <w:t xml:space="preserve"> </w:t>
                  </w:r>
                  <w:r>
                    <w:rPr>
                      <w:b/>
                      <w:bCs/>
                      <w:sz w:val="22"/>
                      <w:szCs w:val="22"/>
                      <w:u w:val="thick"/>
                    </w:rPr>
                    <w:t>č.</w:t>
                  </w:r>
                  <w:r>
                    <w:rPr>
                      <w:b/>
                      <w:bCs/>
                      <w:spacing w:val="-5"/>
                      <w:sz w:val="22"/>
                      <w:szCs w:val="22"/>
                      <w:u w:val="thick"/>
                    </w:rPr>
                    <w:t xml:space="preserve"> </w:t>
                  </w:r>
                  <w:r>
                    <w:rPr>
                      <w:b/>
                      <w:bCs/>
                      <w:sz w:val="22"/>
                      <w:szCs w:val="22"/>
                      <w:u w:val="thick"/>
                    </w:rPr>
                    <w:t>4</w:t>
                  </w:r>
                  <w:r>
                    <w:rPr>
                      <w:b/>
                      <w:bCs/>
                      <w:spacing w:val="-4"/>
                      <w:sz w:val="22"/>
                      <w:szCs w:val="22"/>
                      <w:u w:val="thick"/>
                    </w:rPr>
                    <w:t xml:space="preserve"> </w:t>
                  </w:r>
                  <w:r>
                    <w:rPr>
                      <w:b/>
                      <w:bCs/>
                      <w:sz w:val="22"/>
                      <w:szCs w:val="22"/>
                      <w:u w:val="thick"/>
                    </w:rPr>
                    <w:t>(Bublina)</w:t>
                  </w:r>
                  <w:r>
                    <w:rPr>
                      <w:b/>
                      <w:bCs/>
                      <w:spacing w:val="-4"/>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w:t>
                  </w:r>
                  <w:r>
                    <w:rPr>
                      <w:b/>
                      <w:bCs/>
                      <w:spacing w:val="-4"/>
                      <w:sz w:val="22"/>
                      <w:szCs w:val="22"/>
                      <w:u w:val="thick"/>
                    </w:rPr>
                    <w:t xml:space="preserve"> </w:t>
                  </w:r>
                  <w:r>
                    <w:rPr>
                      <w:b/>
                      <w:bCs/>
                      <w:spacing w:val="-2"/>
                      <w:sz w:val="22"/>
                      <w:szCs w:val="22"/>
                      <w:u w:val="thick"/>
                    </w:rPr>
                    <w:t>hodiny</w:t>
                  </w:r>
                </w:p>
              </w:txbxContent>
            </v:textbox>
            <w10:wrap anchorx="page" anchory="page"/>
          </v:shape>
        </w:pict>
      </w:r>
      <w:r>
        <w:rPr>
          <w:noProof/>
        </w:rPr>
        <w:pict>
          <v:shape id="_x0000_s1459" type="#_x0000_t202" style="position:absolute;margin-left:75.55pt;margin-top:284.65pt;width:478.25pt;height:48pt;z-index:-454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Základním</w:t>
                  </w:r>
                  <w:r>
                    <w:rPr>
                      <w:spacing w:val="-2"/>
                    </w:rPr>
                    <w:t xml:space="preserve"> </w:t>
                  </w:r>
                  <w:r>
                    <w:t>cílem</w:t>
                  </w:r>
                  <w:r>
                    <w:rPr>
                      <w:spacing w:val="-1"/>
                    </w:rPr>
                    <w:t xml:space="preserve"> </w:t>
                  </w:r>
                  <w:r>
                    <w:t>je</w:t>
                  </w:r>
                  <w:r>
                    <w:rPr>
                      <w:spacing w:val="-2"/>
                    </w:rPr>
                    <w:t xml:space="preserve"> </w:t>
                  </w:r>
                  <w:r>
                    <w:t>uvědomit</w:t>
                  </w:r>
                  <w:r>
                    <w:rPr>
                      <w:spacing w:val="-1"/>
                    </w:rPr>
                    <w:t xml:space="preserve"> </w:t>
                  </w:r>
                  <w:r>
                    <w:t>si</w:t>
                  </w:r>
                  <w:r>
                    <w:rPr>
                      <w:spacing w:val="-1"/>
                    </w:rPr>
                    <w:t xml:space="preserve"> </w:t>
                  </w:r>
                  <w:r>
                    <w:t>těsnou</w:t>
                  </w:r>
                  <w:r>
                    <w:rPr>
                      <w:spacing w:val="-2"/>
                    </w:rPr>
                    <w:t xml:space="preserve"> </w:t>
                  </w:r>
                  <w:r>
                    <w:t>souvislost</w:t>
                  </w:r>
                  <w:r>
                    <w:rPr>
                      <w:spacing w:val="-1"/>
                    </w:rPr>
                    <w:t xml:space="preserve"> </w:t>
                  </w:r>
                  <w:r>
                    <w:t>mezi</w:t>
                  </w:r>
                  <w:r>
                    <w:rPr>
                      <w:spacing w:val="-2"/>
                    </w:rPr>
                    <w:t xml:space="preserve"> </w:t>
                  </w:r>
                  <w:r>
                    <w:t>obrazovou</w:t>
                  </w:r>
                  <w:r>
                    <w:rPr>
                      <w:spacing w:val="-1"/>
                    </w:rPr>
                    <w:t xml:space="preserve"> </w:t>
                  </w:r>
                  <w:r>
                    <w:t>a</w:t>
                  </w:r>
                  <w:r>
                    <w:rPr>
                      <w:spacing w:val="-1"/>
                    </w:rPr>
                    <w:t xml:space="preserve"> </w:t>
                  </w:r>
                  <w:r>
                    <w:t>textovou</w:t>
                  </w:r>
                  <w:r>
                    <w:rPr>
                      <w:spacing w:val="-2"/>
                    </w:rPr>
                    <w:t xml:space="preserve"> </w:t>
                  </w:r>
                  <w:r>
                    <w:t>částí</w:t>
                  </w:r>
                  <w:r>
                    <w:rPr>
                      <w:spacing w:val="-1"/>
                    </w:rPr>
                    <w:t xml:space="preserve"> </w:t>
                  </w:r>
                  <w:r>
                    <w:t>komiksu</w:t>
                  </w:r>
                  <w:r>
                    <w:rPr>
                      <w:spacing w:val="-2"/>
                    </w:rPr>
                    <w:t xml:space="preserve"> </w:t>
                  </w:r>
                  <w:r>
                    <w:t>jako</w:t>
                  </w:r>
                  <w:r>
                    <w:rPr>
                      <w:spacing w:val="-1"/>
                    </w:rPr>
                    <w:t xml:space="preserve"> </w:t>
                  </w:r>
                  <w:r>
                    <w:t>díla.</w:t>
                  </w:r>
                  <w:r>
                    <w:rPr>
                      <w:spacing w:val="-1"/>
                    </w:rPr>
                    <w:t xml:space="preserve"> </w:t>
                  </w:r>
                  <w:r>
                    <w:t>Výsledkem</w:t>
                  </w:r>
                  <w:r>
                    <w:rPr>
                      <w:spacing w:val="-2"/>
                    </w:rPr>
                    <w:t xml:space="preserve"> </w:t>
                  </w:r>
                  <w:r>
                    <w:rPr>
                      <w:spacing w:val="-4"/>
                    </w:rPr>
                    <w:t>bude</w:t>
                  </w:r>
                </w:p>
                <w:p w:rsidR="0032736D" w:rsidRDefault="0032736D">
                  <w:pPr>
                    <w:pStyle w:val="Zkladntext"/>
                    <w:kinsoku w:val="0"/>
                    <w:overflowPunct w:val="0"/>
                    <w:spacing w:before="1" w:line="235" w:lineRule="auto"/>
                    <w:ind w:right="18"/>
                    <w:jc w:val="both"/>
                  </w:pPr>
                  <w:r>
                    <w:t>sjednocení a správné přiřazení promluv k obrazové části. Důležité je hodnocení samotného výsledku, jeho obhajoba</w:t>
                  </w:r>
                  <w:r>
                    <w:rPr>
                      <w:spacing w:val="80"/>
                    </w:rPr>
                    <w:t xml:space="preserve"> </w:t>
                  </w:r>
                  <w:r>
                    <w:t>a</w:t>
                  </w:r>
                  <w:r>
                    <w:rPr>
                      <w:spacing w:val="-3"/>
                    </w:rPr>
                    <w:t xml:space="preserve"> </w:t>
                  </w:r>
                  <w:r>
                    <w:t>případně</w:t>
                  </w:r>
                  <w:r>
                    <w:rPr>
                      <w:spacing w:val="-4"/>
                    </w:rPr>
                    <w:t xml:space="preserve"> </w:t>
                  </w:r>
                  <w:r>
                    <w:t>i</w:t>
                  </w:r>
                  <w:r>
                    <w:rPr>
                      <w:spacing w:val="-3"/>
                    </w:rPr>
                    <w:t xml:space="preserve"> </w:t>
                  </w:r>
                  <w:r>
                    <w:t>posouzení</w:t>
                  </w:r>
                  <w:r>
                    <w:rPr>
                      <w:spacing w:val="-3"/>
                    </w:rPr>
                    <w:t xml:space="preserve"> </w:t>
                  </w:r>
                  <w:r>
                    <w:t>ostatních.</w:t>
                  </w:r>
                  <w:r>
                    <w:rPr>
                      <w:spacing w:val="-3"/>
                    </w:rPr>
                    <w:t xml:space="preserve"> </w:t>
                  </w:r>
                  <w:r>
                    <w:t>Motivačním</w:t>
                  </w:r>
                  <w:r>
                    <w:rPr>
                      <w:spacing w:val="-3"/>
                    </w:rPr>
                    <w:t xml:space="preserve"> </w:t>
                  </w:r>
                  <w:r>
                    <w:t>prvkem</w:t>
                  </w:r>
                  <w:r>
                    <w:rPr>
                      <w:spacing w:val="-3"/>
                    </w:rPr>
                    <w:t xml:space="preserve"> </w:t>
                  </w:r>
                  <w:r>
                    <w:t>je</w:t>
                  </w:r>
                  <w:r>
                    <w:rPr>
                      <w:spacing w:val="-3"/>
                    </w:rPr>
                    <w:t xml:space="preserve"> </w:t>
                  </w:r>
                  <w:r>
                    <w:t>využití</w:t>
                  </w:r>
                  <w:r>
                    <w:rPr>
                      <w:spacing w:val="-3"/>
                    </w:rPr>
                    <w:t xml:space="preserve"> </w:t>
                  </w:r>
                  <w:r>
                    <w:t>vlastnoručně</w:t>
                  </w:r>
                  <w:r>
                    <w:rPr>
                      <w:spacing w:val="-3"/>
                    </w:rPr>
                    <w:t xml:space="preserve"> </w:t>
                  </w:r>
                  <w:r>
                    <w:t>vyrobených</w:t>
                  </w:r>
                  <w:r>
                    <w:rPr>
                      <w:spacing w:val="-3"/>
                    </w:rPr>
                    <w:t xml:space="preserve"> </w:t>
                  </w:r>
                  <w:r>
                    <w:t>postaviček.</w:t>
                  </w:r>
                  <w:r>
                    <w:rPr>
                      <w:spacing w:val="-3"/>
                    </w:rPr>
                    <w:t xml:space="preserve"> </w:t>
                  </w:r>
                  <w:r>
                    <w:t>Tato</w:t>
                  </w:r>
                  <w:r>
                    <w:rPr>
                      <w:spacing w:val="-3"/>
                    </w:rPr>
                    <w:t xml:space="preserve"> </w:t>
                  </w:r>
                  <w:r>
                    <w:t>lekce</w:t>
                  </w:r>
                  <w:r>
                    <w:rPr>
                      <w:spacing w:val="-3"/>
                    </w:rPr>
                    <w:t xml:space="preserve"> </w:t>
                  </w:r>
                  <w:r>
                    <w:t>je</w:t>
                  </w:r>
                  <w:r>
                    <w:rPr>
                      <w:spacing w:val="-3"/>
                    </w:rPr>
                    <w:t xml:space="preserve"> </w:t>
                  </w:r>
                  <w:r>
                    <w:t>vý- razně založena na aktivitě žáků a praktické stránce při tvorbě postav.</w:t>
                  </w:r>
                </w:p>
              </w:txbxContent>
            </v:textbox>
            <w10:wrap anchorx="page" anchory="page"/>
          </v:shape>
        </w:pict>
      </w:r>
      <w:r>
        <w:rPr>
          <w:noProof/>
        </w:rPr>
        <w:pict>
          <v:shape id="_x0000_s1460" type="#_x0000_t202" style="position:absolute;margin-left:75.55pt;margin-top:349.7pt;width:333.8pt;height:12pt;z-index:-454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6"/>
                    </w:rPr>
                    <w:t xml:space="preserve"> </w:t>
                  </w:r>
                  <w:r>
                    <w:rPr>
                      <w:b/>
                      <w:bCs/>
                    </w:rPr>
                    <w:t>č.</w:t>
                  </w:r>
                  <w:r>
                    <w:rPr>
                      <w:b/>
                      <w:bCs/>
                      <w:spacing w:val="-6"/>
                    </w:rPr>
                    <w:t xml:space="preserve"> </w:t>
                  </w:r>
                  <w:r>
                    <w:rPr>
                      <w:b/>
                      <w:bCs/>
                    </w:rPr>
                    <w:t>1</w:t>
                  </w:r>
                  <w:r>
                    <w:rPr>
                      <w:b/>
                      <w:bCs/>
                      <w:spacing w:val="-6"/>
                    </w:rPr>
                    <w:t xml:space="preserve"> </w:t>
                  </w:r>
                  <w:r>
                    <w:rPr>
                      <w:b/>
                      <w:bCs/>
                    </w:rPr>
                    <w:t>(Rozdělení</w:t>
                  </w:r>
                  <w:r>
                    <w:rPr>
                      <w:b/>
                      <w:bCs/>
                      <w:spacing w:val="-5"/>
                    </w:rPr>
                    <w:t xml:space="preserve"> </w:t>
                  </w:r>
                  <w:r>
                    <w:rPr>
                      <w:b/>
                      <w:bCs/>
                    </w:rPr>
                    <w:t>do</w:t>
                  </w:r>
                  <w:r>
                    <w:rPr>
                      <w:b/>
                      <w:bCs/>
                      <w:spacing w:val="-5"/>
                    </w:rPr>
                    <w:t xml:space="preserve"> </w:t>
                  </w:r>
                  <w:r>
                    <w:rPr>
                      <w:b/>
                      <w:bCs/>
                    </w:rPr>
                    <w:t>skupin</w:t>
                  </w:r>
                  <w:r>
                    <w:rPr>
                      <w:b/>
                      <w:bCs/>
                      <w:spacing w:val="-5"/>
                    </w:rPr>
                    <w:t xml:space="preserve"> </w:t>
                  </w:r>
                  <w:r>
                    <w:rPr>
                      <w:b/>
                      <w:bCs/>
                    </w:rPr>
                    <w:t>a</w:t>
                  </w:r>
                  <w:r>
                    <w:rPr>
                      <w:b/>
                      <w:bCs/>
                      <w:spacing w:val="-5"/>
                    </w:rPr>
                    <w:t xml:space="preserve"> </w:t>
                  </w:r>
                  <w:r>
                    <w:rPr>
                      <w:b/>
                      <w:bCs/>
                    </w:rPr>
                    <w:t>dramatické</w:t>
                  </w:r>
                  <w:r>
                    <w:rPr>
                      <w:b/>
                      <w:bCs/>
                      <w:spacing w:val="-6"/>
                    </w:rPr>
                    <w:t xml:space="preserve"> </w:t>
                  </w:r>
                  <w:r>
                    <w:rPr>
                      <w:b/>
                      <w:bCs/>
                    </w:rPr>
                    <w:t>výstupy</w:t>
                  </w:r>
                  <w:r>
                    <w:rPr>
                      <w:b/>
                      <w:bCs/>
                      <w:spacing w:val="-5"/>
                    </w:rPr>
                    <w:t xml:space="preserve"> </w:t>
                  </w:r>
                  <w:r>
                    <w:rPr>
                      <w:b/>
                      <w:bCs/>
                    </w:rPr>
                    <w:t>s</w:t>
                  </w:r>
                  <w:r>
                    <w:rPr>
                      <w:b/>
                      <w:bCs/>
                      <w:spacing w:val="-5"/>
                    </w:rPr>
                    <w:t xml:space="preserve"> </w:t>
                  </w:r>
                  <w:r>
                    <w:rPr>
                      <w:b/>
                      <w:bCs/>
                    </w:rPr>
                    <w:t>promluvami)</w:t>
                  </w:r>
                  <w:r>
                    <w:rPr>
                      <w:b/>
                      <w:bCs/>
                      <w:spacing w:val="-5"/>
                    </w:rPr>
                    <w:t xml:space="preserve"> </w:t>
                  </w:r>
                  <w:r>
                    <w:rPr>
                      <w:b/>
                      <w:bCs/>
                    </w:rPr>
                    <w:t>–</w:t>
                  </w:r>
                  <w:r>
                    <w:rPr>
                      <w:b/>
                      <w:bCs/>
                      <w:spacing w:val="-6"/>
                    </w:rPr>
                    <w:t xml:space="preserve"> </w:t>
                  </w:r>
                  <w:r>
                    <w:rPr>
                      <w:b/>
                      <w:bCs/>
                    </w:rPr>
                    <w:t>0,5</w:t>
                  </w:r>
                  <w:r>
                    <w:rPr>
                      <w:b/>
                      <w:bCs/>
                      <w:spacing w:val="-5"/>
                    </w:rPr>
                    <w:t xml:space="preserve"> </w:t>
                  </w:r>
                  <w:r>
                    <w:rPr>
                      <w:b/>
                      <w:bCs/>
                      <w:spacing w:val="-2"/>
                    </w:rPr>
                    <w:t>hodiny</w:t>
                  </w:r>
                </w:p>
              </w:txbxContent>
            </v:textbox>
            <w10:wrap anchorx="page" anchory="page"/>
          </v:shape>
        </w:pict>
      </w:r>
      <w:r>
        <w:rPr>
          <w:noProof/>
        </w:rPr>
        <w:pict>
          <v:shape id="_x0000_s1461" type="#_x0000_t202" style="position:absolute;margin-left:75.55pt;margin-top:370.2pt;width:478.15pt;height:36pt;z-index:-454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 úvodní fázi</w:t>
                  </w:r>
                  <w:r>
                    <w:rPr>
                      <w:spacing w:val="-1"/>
                    </w:rPr>
                    <w:t xml:space="preserve"> </w:t>
                  </w:r>
                  <w:r>
                    <w:rPr>
                      <w:spacing w:val="-2"/>
                    </w:rPr>
                    <w:t>výukové jednotky</w:t>
                  </w:r>
                  <w:r>
                    <w:rPr>
                      <w:spacing w:val="-1"/>
                    </w:rPr>
                    <w:t xml:space="preserve"> </w:t>
                  </w:r>
                  <w:r>
                    <w:rPr>
                      <w:spacing w:val="-2"/>
                    </w:rPr>
                    <w:t>jsou žáci rozděleni</w:t>
                  </w:r>
                  <w:r>
                    <w:rPr>
                      <w:spacing w:val="-1"/>
                    </w:rPr>
                    <w:t xml:space="preserve"> </w:t>
                  </w:r>
                  <w:r>
                    <w:rPr>
                      <w:spacing w:val="-2"/>
                    </w:rPr>
                    <w:t>do skupin</w:t>
                  </w:r>
                  <w:r>
                    <w:rPr>
                      <w:spacing w:val="-1"/>
                    </w:rPr>
                    <w:t xml:space="preserve"> </w:t>
                  </w:r>
                  <w:r>
                    <w:rPr>
                      <w:spacing w:val="-2"/>
                    </w:rPr>
                    <w:t>a tvoří</w:t>
                  </w:r>
                  <w:r>
                    <w:rPr>
                      <w:spacing w:val="-1"/>
                    </w:rPr>
                    <w:t xml:space="preserve"> </w:t>
                  </w:r>
                  <w:r>
                    <w:rPr>
                      <w:spacing w:val="-2"/>
                    </w:rPr>
                    <w:t>– hrají dialogy.</w:t>
                  </w:r>
                  <w:r>
                    <w:rPr>
                      <w:spacing w:val="-1"/>
                    </w:rPr>
                    <w:t xml:space="preserve"> </w:t>
                  </w:r>
                  <w:r>
                    <w:rPr>
                      <w:spacing w:val="-2"/>
                    </w:rPr>
                    <w:t>Soustředí se</w:t>
                  </w:r>
                  <w:r>
                    <w:rPr>
                      <w:spacing w:val="-1"/>
                    </w:rPr>
                    <w:t xml:space="preserve"> </w:t>
                  </w:r>
                  <w:r>
                    <w:rPr>
                      <w:spacing w:val="-2"/>
                    </w:rPr>
                    <w:t>na promluvy,</w:t>
                  </w:r>
                  <w:r>
                    <w:rPr>
                      <w:spacing w:val="-1"/>
                    </w:rPr>
                    <w:t xml:space="preserve"> </w:t>
                  </w:r>
                  <w:r>
                    <w:rPr>
                      <w:spacing w:val="-2"/>
                    </w:rPr>
                    <w:t>jednotlivé</w:t>
                  </w:r>
                </w:p>
                <w:p w:rsidR="0032736D" w:rsidRDefault="0032736D">
                  <w:pPr>
                    <w:pStyle w:val="Zkladntext"/>
                    <w:kinsoku w:val="0"/>
                    <w:overflowPunct w:val="0"/>
                    <w:spacing w:before="1" w:line="235" w:lineRule="auto"/>
                  </w:pPr>
                  <w:r>
                    <w:t>dialogy,</w:t>
                  </w:r>
                  <w:r>
                    <w:rPr>
                      <w:spacing w:val="-7"/>
                    </w:rPr>
                    <w:t xml:space="preserve"> </w:t>
                  </w:r>
                  <w:r>
                    <w:t>povolen</w:t>
                  </w:r>
                  <w:r>
                    <w:rPr>
                      <w:spacing w:val="-7"/>
                    </w:rPr>
                    <w:t xml:space="preserve"> </w:t>
                  </w:r>
                  <w:r>
                    <w:t>je</w:t>
                  </w:r>
                  <w:r>
                    <w:rPr>
                      <w:spacing w:val="-7"/>
                    </w:rPr>
                    <w:t xml:space="preserve"> </w:t>
                  </w:r>
                  <w:r>
                    <w:t>i</w:t>
                  </w:r>
                  <w:r>
                    <w:rPr>
                      <w:spacing w:val="-7"/>
                    </w:rPr>
                    <w:t xml:space="preserve"> </w:t>
                  </w:r>
                  <w:r>
                    <w:t>metajazykový</w:t>
                  </w:r>
                  <w:r>
                    <w:rPr>
                      <w:spacing w:val="-7"/>
                    </w:rPr>
                    <w:t xml:space="preserve"> </w:t>
                  </w:r>
                  <w:r>
                    <w:t>projev,</w:t>
                  </w:r>
                  <w:r>
                    <w:rPr>
                      <w:spacing w:val="-7"/>
                    </w:rPr>
                    <w:t xml:space="preserve"> </w:t>
                  </w:r>
                  <w:r>
                    <w:t>který</w:t>
                  </w:r>
                  <w:r>
                    <w:rPr>
                      <w:spacing w:val="-7"/>
                    </w:rPr>
                    <w:t xml:space="preserve"> </w:t>
                  </w:r>
                  <w:r>
                    <w:t>je</w:t>
                  </w:r>
                  <w:r>
                    <w:rPr>
                      <w:spacing w:val="-8"/>
                    </w:rPr>
                    <w:t xml:space="preserve"> </w:t>
                  </w:r>
                  <w:r>
                    <w:t>v</w:t>
                  </w:r>
                  <w:r>
                    <w:rPr>
                      <w:spacing w:val="-6"/>
                    </w:rPr>
                    <w:t xml:space="preserve"> </w:t>
                  </w:r>
                  <w:r>
                    <w:t>komiksech</w:t>
                  </w:r>
                  <w:r>
                    <w:rPr>
                      <w:spacing w:val="-7"/>
                    </w:rPr>
                    <w:t xml:space="preserve"> </w:t>
                  </w:r>
                  <w:r>
                    <w:t>přepisován</w:t>
                  </w:r>
                  <w:r>
                    <w:rPr>
                      <w:spacing w:val="-7"/>
                    </w:rPr>
                    <w:t xml:space="preserve"> </w:t>
                  </w:r>
                  <w:r>
                    <w:t>různým</w:t>
                  </w:r>
                  <w:r>
                    <w:rPr>
                      <w:spacing w:val="-7"/>
                    </w:rPr>
                    <w:t xml:space="preserve"> </w:t>
                  </w:r>
                  <w:r>
                    <w:t>individuálním</w:t>
                  </w:r>
                  <w:r>
                    <w:rPr>
                      <w:spacing w:val="-7"/>
                    </w:rPr>
                    <w:t xml:space="preserve"> </w:t>
                  </w:r>
                  <w:r>
                    <w:t>způsobem.</w:t>
                  </w:r>
                  <w:r>
                    <w:rPr>
                      <w:spacing w:val="-7"/>
                    </w:rPr>
                    <w:t xml:space="preserve"> </w:t>
                  </w:r>
                  <w:r>
                    <w:t>Promluvy si mohou zapisovat pro pozdější náplň hodiny.</w:t>
                  </w:r>
                </w:p>
              </w:txbxContent>
            </v:textbox>
            <w10:wrap anchorx="page" anchory="page"/>
          </v:shape>
        </w:pict>
      </w:r>
      <w:r>
        <w:rPr>
          <w:noProof/>
        </w:rPr>
        <w:pict>
          <v:shape id="_x0000_s1462" type="#_x0000_t202" style="position:absolute;margin-left:75.55pt;margin-top:423.2pt;width:191.6pt;height:12pt;z-index:-454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5"/>
                    </w:rPr>
                    <w:t xml:space="preserve"> </w:t>
                  </w:r>
                  <w:r>
                    <w:rPr>
                      <w:b/>
                      <w:bCs/>
                    </w:rPr>
                    <w:t>2</w:t>
                  </w:r>
                  <w:r>
                    <w:rPr>
                      <w:b/>
                      <w:bCs/>
                      <w:spacing w:val="-4"/>
                    </w:rPr>
                    <w:t xml:space="preserve"> </w:t>
                  </w:r>
                  <w:r>
                    <w:rPr>
                      <w:b/>
                      <w:bCs/>
                    </w:rPr>
                    <w:t>(Tvorba</w:t>
                  </w:r>
                  <w:r>
                    <w:rPr>
                      <w:b/>
                      <w:bCs/>
                      <w:spacing w:val="-4"/>
                    </w:rPr>
                    <w:t xml:space="preserve"> </w:t>
                  </w:r>
                  <w:r>
                    <w:rPr>
                      <w:b/>
                      <w:bCs/>
                    </w:rPr>
                    <w:t>ve</w:t>
                  </w:r>
                  <w:r>
                    <w:rPr>
                      <w:b/>
                      <w:bCs/>
                      <w:spacing w:val="-6"/>
                    </w:rPr>
                    <w:t xml:space="preserve"> </w:t>
                  </w:r>
                  <w:r>
                    <w:rPr>
                      <w:b/>
                      <w:bCs/>
                    </w:rPr>
                    <w:t>skupinách)</w:t>
                  </w:r>
                  <w:r>
                    <w:rPr>
                      <w:b/>
                      <w:bCs/>
                      <w:spacing w:val="-4"/>
                    </w:rPr>
                    <w:t xml:space="preserve"> </w:t>
                  </w:r>
                  <w:r>
                    <w:rPr>
                      <w:b/>
                      <w:bCs/>
                    </w:rPr>
                    <w:t>–</w:t>
                  </w:r>
                  <w:r>
                    <w:rPr>
                      <w:b/>
                      <w:bCs/>
                      <w:spacing w:val="-5"/>
                    </w:rPr>
                    <w:t xml:space="preserve"> </w:t>
                  </w:r>
                  <w:r>
                    <w:rPr>
                      <w:b/>
                      <w:bCs/>
                    </w:rPr>
                    <w:t>0,75</w:t>
                  </w:r>
                  <w:r>
                    <w:rPr>
                      <w:b/>
                      <w:bCs/>
                      <w:spacing w:val="-4"/>
                    </w:rPr>
                    <w:t xml:space="preserve"> </w:t>
                  </w:r>
                  <w:r>
                    <w:rPr>
                      <w:b/>
                      <w:bCs/>
                      <w:spacing w:val="-2"/>
                    </w:rPr>
                    <w:t>hodiny</w:t>
                  </w:r>
                </w:p>
              </w:txbxContent>
            </v:textbox>
            <w10:wrap anchorx="page" anchory="page"/>
          </v:shape>
        </w:pict>
      </w:r>
      <w:r>
        <w:rPr>
          <w:noProof/>
        </w:rPr>
        <w:pict>
          <v:shape id="_x0000_s1463" type="#_x0000_t202" style="position:absolute;margin-left:75.55pt;margin-top:443.7pt;width:478.25pt;height:36pt;z-index:-454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Žáci</w:t>
                  </w:r>
                  <w:r>
                    <w:rPr>
                      <w:spacing w:val="5"/>
                    </w:rPr>
                    <w:t xml:space="preserve"> </w:t>
                  </w:r>
                  <w:r>
                    <w:t>tvoří</w:t>
                  </w:r>
                  <w:r>
                    <w:rPr>
                      <w:spacing w:val="6"/>
                    </w:rPr>
                    <w:t xml:space="preserve"> </w:t>
                  </w:r>
                  <w:r>
                    <w:t>figurky</w:t>
                  </w:r>
                  <w:r>
                    <w:rPr>
                      <w:spacing w:val="5"/>
                    </w:rPr>
                    <w:t xml:space="preserve"> </w:t>
                  </w:r>
                  <w:r>
                    <w:t>z</w:t>
                  </w:r>
                  <w:r>
                    <w:rPr>
                      <w:spacing w:val="7"/>
                    </w:rPr>
                    <w:t xml:space="preserve"> </w:t>
                  </w:r>
                  <w:r>
                    <w:t>modelíny</w:t>
                  </w:r>
                  <w:r>
                    <w:rPr>
                      <w:spacing w:val="5"/>
                    </w:rPr>
                    <w:t xml:space="preserve"> </w:t>
                  </w:r>
                  <w:r>
                    <w:t>a</w:t>
                  </w:r>
                  <w:r>
                    <w:rPr>
                      <w:spacing w:val="6"/>
                    </w:rPr>
                    <w:t xml:space="preserve"> </w:t>
                  </w:r>
                  <w:r>
                    <w:t>pro</w:t>
                  </w:r>
                  <w:r>
                    <w:rPr>
                      <w:spacing w:val="6"/>
                    </w:rPr>
                    <w:t xml:space="preserve"> </w:t>
                  </w:r>
                  <w:r>
                    <w:t>své</w:t>
                  </w:r>
                  <w:r>
                    <w:rPr>
                      <w:spacing w:val="6"/>
                    </w:rPr>
                    <w:t xml:space="preserve"> </w:t>
                  </w:r>
                  <w:r>
                    <w:t>příběhy</w:t>
                  </w:r>
                  <w:r>
                    <w:rPr>
                      <w:spacing w:val="6"/>
                    </w:rPr>
                    <w:t xml:space="preserve"> </w:t>
                  </w:r>
                  <w:r>
                    <w:t>jim</w:t>
                  </w:r>
                  <w:r>
                    <w:rPr>
                      <w:spacing w:val="5"/>
                    </w:rPr>
                    <w:t xml:space="preserve"> </w:t>
                  </w:r>
                  <w:r>
                    <w:t>vkládají</w:t>
                  </w:r>
                  <w:r>
                    <w:rPr>
                      <w:spacing w:val="6"/>
                    </w:rPr>
                    <w:t xml:space="preserve"> </w:t>
                  </w:r>
                  <w:r>
                    <w:t>jednotlivé</w:t>
                  </w:r>
                  <w:r>
                    <w:rPr>
                      <w:spacing w:val="6"/>
                    </w:rPr>
                    <w:t xml:space="preserve"> </w:t>
                  </w:r>
                  <w:r>
                    <w:t>promluvy,</w:t>
                  </w:r>
                  <w:r>
                    <w:rPr>
                      <w:spacing w:val="6"/>
                    </w:rPr>
                    <w:t xml:space="preserve"> </w:t>
                  </w:r>
                  <w:r>
                    <w:t>které</w:t>
                  </w:r>
                  <w:r>
                    <w:rPr>
                      <w:spacing w:val="5"/>
                    </w:rPr>
                    <w:t xml:space="preserve"> </w:t>
                  </w:r>
                  <w:r>
                    <w:t>byly</w:t>
                  </w:r>
                  <w:r>
                    <w:rPr>
                      <w:spacing w:val="6"/>
                    </w:rPr>
                    <w:t xml:space="preserve"> </w:t>
                  </w:r>
                  <w:r>
                    <w:t>inspirovány</w:t>
                  </w:r>
                  <w:r>
                    <w:rPr>
                      <w:spacing w:val="6"/>
                    </w:rPr>
                    <w:t xml:space="preserve"> </w:t>
                  </w:r>
                  <w:r>
                    <w:rPr>
                      <w:spacing w:val="-2"/>
                    </w:rPr>
                    <w:t>dramatickými</w:t>
                  </w:r>
                </w:p>
                <w:p w:rsidR="0032736D" w:rsidRDefault="0032736D">
                  <w:pPr>
                    <w:pStyle w:val="Zkladntext"/>
                    <w:kinsoku w:val="0"/>
                    <w:overflowPunct w:val="0"/>
                    <w:spacing w:before="1" w:line="235" w:lineRule="auto"/>
                    <w:ind w:right="19"/>
                  </w:pPr>
                  <w:r>
                    <w:t>výstupy</w:t>
                  </w:r>
                  <w:r>
                    <w:rPr>
                      <w:spacing w:val="7"/>
                    </w:rPr>
                    <w:t xml:space="preserve"> </w:t>
                  </w:r>
                  <w:r>
                    <w:t>z</w:t>
                  </w:r>
                  <w:r>
                    <w:rPr>
                      <w:spacing w:val="7"/>
                    </w:rPr>
                    <w:t xml:space="preserve"> </w:t>
                  </w:r>
                  <w:r>
                    <w:t>úvodní</w:t>
                  </w:r>
                  <w:r>
                    <w:rPr>
                      <w:spacing w:val="7"/>
                    </w:rPr>
                    <w:t xml:space="preserve"> </w:t>
                  </w:r>
                  <w:r>
                    <w:t>části</w:t>
                  </w:r>
                  <w:r>
                    <w:rPr>
                      <w:spacing w:val="7"/>
                    </w:rPr>
                    <w:t xml:space="preserve"> </w:t>
                  </w:r>
                  <w:r>
                    <w:t>hodiny.</w:t>
                  </w:r>
                  <w:r>
                    <w:rPr>
                      <w:spacing w:val="7"/>
                    </w:rPr>
                    <w:t xml:space="preserve"> </w:t>
                  </w:r>
                  <w:r>
                    <w:t>Musejí</w:t>
                  </w:r>
                  <w:r>
                    <w:rPr>
                      <w:spacing w:val="7"/>
                    </w:rPr>
                    <w:t xml:space="preserve"> </w:t>
                  </w:r>
                  <w:r>
                    <w:t>si</w:t>
                  </w:r>
                  <w:r>
                    <w:rPr>
                      <w:spacing w:val="7"/>
                    </w:rPr>
                    <w:t xml:space="preserve"> </w:t>
                  </w:r>
                  <w:r>
                    <w:t>poradit</w:t>
                  </w:r>
                  <w:r>
                    <w:rPr>
                      <w:spacing w:val="7"/>
                    </w:rPr>
                    <w:t xml:space="preserve"> </w:t>
                  </w:r>
                  <w:r>
                    <w:t>i</w:t>
                  </w:r>
                  <w:r>
                    <w:rPr>
                      <w:spacing w:val="7"/>
                    </w:rPr>
                    <w:t xml:space="preserve"> </w:t>
                  </w:r>
                  <w:r>
                    <w:t>s</w:t>
                  </w:r>
                  <w:r>
                    <w:rPr>
                      <w:spacing w:val="7"/>
                    </w:rPr>
                    <w:t xml:space="preserve"> </w:t>
                  </w:r>
                  <w:r>
                    <w:t>přepisem</w:t>
                  </w:r>
                  <w:r>
                    <w:rPr>
                      <w:spacing w:val="7"/>
                    </w:rPr>
                    <w:t xml:space="preserve"> </w:t>
                  </w:r>
                  <w:r>
                    <w:t>a</w:t>
                  </w:r>
                  <w:r>
                    <w:rPr>
                      <w:spacing w:val="7"/>
                    </w:rPr>
                    <w:t xml:space="preserve"> </w:t>
                  </w:r>
                  <w:r>
                    <w:t>naznačováním</w:t>
                  </w:r>
                  <w:r>
                    <w:rPr>
                      <w:spacing w:val="7"/>
                    </w:rPr>
                    <w:t xml:space="preserve"> </w:t>
                  </w:r>
                  <w:r>
                    <w:t>zvuků</w:t>
                  </w:r>
                  <w:r>
                    <w:rPr>
                      <w:spacing w:val="7"/>
                    </w:rPr>
                    <w:t xml:space="preserve"> </w:t>
                  </w:r>
                  <w:r>
                    <w:t>jako</w:t>
                  </w:r>
                  <w:r>
                    <w:rPr>
                      <w:spacing w:val="7"/>
                    </w:rPr>
                    <w:t xml:space="preserve"> </w:t>
                  </w:r>
                  <w:r>
                    <w:t>bublin.</w:t>
                  </w:r>
                  <w:r>
                    <w:rPr>
                      <w:spacing w:val="8"/>
                    </w:rPr>
                    <w:t xml:space="preserve"> </w:t>
                  </w:r>
                  <w:r>
                    <w:t>Vytvoří</w:t>
                  </w:r>
                  <w:r>
                    <w:rPr>
                      <w:spacing w:val="7"/>
                    </w:rPr>
                    <w:t xml:space="preserve"> </w:t>
                  </w:r>
                  <w:r>
                    <w:t>jakési</w:t>
                  </w:r>
                  <w:r>
                    <w:rPr>
                      <w:spacing w:val="7"/>
                    </w:rPr>
                    <w:t xml:space="preserve"> </w:t>
                  </w:r>
                  <w:r>
                    <w:t>scény s postavou a bublinou (využití 3D práce a praktické výtvarné práce žáků).</w:t>
                  </w:r>
                </w:p>
              </w:txbxContent>
            </v:textbox>
            <w10:wrap anchorx="page" anchory="page"/>
          </v:shape>
        </w:pict>
      </w:r>
      <w:r>
        <w:rPr>
          <w:noProof/>
        </w:rPr>
        <w:pict>
          <v:shape id="_x0000_s1464" type="#_x0000_t202" style="position:absolute;margin-left:75.55pt;margin-top:496.7pt;width:259.55pt;height:12pt;z-index:-454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6"/>
                    </w:rPr>
                    <w:t xml:space="preserve"> </w:t>
                  </w:r>
                  <w:r>
                    <w:rPr>
                      <w:b/>
                      <w:bCs/>
                    </w:rPr>
                    <w:t>č.</w:t>
                  </w:r>
                  <w:r>
                    <w:rPr>
                      <w:b/>
                      <w:bCs/>
                      <w:spacing w:val="-6"/>
                    </w:rPr>
                    <w:t xml:space="preserve"> </w:t>
                  </w:r>
                  <w:r>
                    <w:rPr>
                      <w:b/>
                      <w:bCs/>
                    </w:rPr>
                    <w:t>3</w:t>
                  </w:r>
                  <w:r>
                    <w:rPr>
                      <w:b/>
                      <w:bCs/>
                      <w:spacing w:val="-4"/>
                    </w:rPr>
                    <w:t xml:space="preserve"> </w:t>
                  </w:r>
                  <w:r>
                    <w:rPr>
                      <w:b/>
                      <w:bCs/>
                    </w:rPr>
                    <w:t>(Prezentace</w:t>
                  </w:r>
                  <w:r>
                    <w:rPr>
                      <w:b/>
                      <w:bCs/>
                      <w:spacing w:val="-5"/>
                    </w:rPr>
                    <w:t xml:space="preserve"> </w:t>
                  </w:r>
                  <w:r>
                    <w:rPr>
                      <w:b/>
                      <w:bCs/>
                    </w:rPr>
                    <w:t>prací,</w:t>
                  </w:r>
                  <w:r>
                    <w:rPr>
                      <w:b/>
                      <w:bCs/>
                      <w:spacing w:val="-5"/>
                    </w:rPr>
                    <w:t xml:space="preserve"> </w:t>
                  </w:r>
                  <w:r>
                    <w:rPr>
                      <w:b/>
                      <w:bCs/>
                    </w:rPr>
                    <w:t>hodnocení,</w:t>
                  </w:r>
                  <w:r>
                    <w:rPr>
                      <w:b/>
                      <w:bCs/>
                      <w:spacing w:val="-4"/>
                    </w:rPr>
                    <w:t xml:space="preserve"> </w:t>
                  </w:r>
                  <w:r>
                    <w:rPr>
                      <w:b/>
                      <w:bCs/>
                    </w:rPr>
                    <w:t>diskuse)</w:t>
                  </w:r>
                  <w:r>
                    <w:rPr>
                      <w:b/>
                      <w:bCs/>
                      <w:spacing w:val="-5"/>
                    </w:rPr>
                    <w:t xml:space="preserve"> </w:t>
                  </w:r>
                  <w:r>
                    <w:rPr>
                      <w:b/>
                      <w:bCs/>
                    </w:rPr>
                    <w:t>–</w:t>
                  </w:r>
                  <w:r>
                    <w:rPr>
                      <w:b/>
                      <w:bCs/>
                      <w:spacing w:val="-6"/>
                    </w:rPr>
                    <w:t xml:space="preserve"> </w:t>
                  </w:r>
                  <w:r>
                    <w:rPr>
                      <w:b/>
                      <w:bCs/>
                    </w:rPr>
                    <w:t>0,75</w:t>
                  </w:r>
                  <w:r>
                    <w:rPr>
                      <w:b/>
                      <w:bCs/>
                      <w:spacing w:val="-4"/>
                    </w:rPr>
                    <w:t xml:space="preserve"> </w:t>
                  </w:r>
                  <w:r>
                    <w:rPr>
                      <w:b/>
                      <w:bCs/>
                      <w:spacing w:val="-2"/>
                    </w:rPr>
                    <w:t>hodiny</w:t>
                  </w:r>
                </w:p>
              </w:txbxContent>
            </v:textbox>
            <w10:wrap anchorx="page" anchory="page"/>
          </v:shape>
        </w:pict>
      </w:r>
      <w:r>
        <w:rPr>
          <w:noProof/>
        </w:rPr>
        <w:pict>
          <v:shape id="_x0000_s1465" type="#_x0000_t202" style="position:absolute;margin-left:75.55pt;margin-top:517.2pt;width:478.15pt;height:36pt;z-index:-454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Prezentace</w:t>
                  </w:r>
                  <w:r>
                    <w:rPr>
                      <w:spacing w:val="2"/>
                    </w:rPr>
                    <w:t xml:space="preserve"> </w:t>
                  </w:r>
                  <w:r>
                    <w:t>vytvořených</w:t>
                  </w:r>
                  <w:r>
                    <w:rPr>
                      <w:spacing w:val="2"/>
                    </w:rPr>
                    <w:t xml:space="preserve"> </w:t>
                  </w:r>
                  <w:r>
                    <w:t>prací</w:t>
                  </w:r>
                  <w:r>
                    <w:rPr>
                      <w:spacing w:val="3"/>
                    </w:rPr>
                    <w:t xml:space="preserve"> </w:t>
                  </w:r>
                  <w:r>
                    <w:t>–</w:t>
                  </w:r>
                  <w:r>
                    <w:rPr>
                      <w:spacing w:val="2"/>
                    </w:rPr>
                    <w:t xml:space="preserve"> </w:t>
                  </w:r>
                  <w:r>
                    <w:t>scén</w:t>
                  </w:r>
                  <w:r>
                    <w:rPr>
                      <w:spacing w:val="2"/>
                    </w:rPr>
                    <w:t xml:space="preserve"> </w:t>
                  </w:r>
                  <w:r>
                    <w:t>–</w:t>
                  </w:r>
                  <w:r>
                    <w:rPr>
                      <w:spacing w:val="3"/>
                    </w:rPr>
                    <w:t xml:space="preserve"> </w:t>
                  </w:r>
                  <w:r>
                    <w:t>vysvětlení,</w:t>
                  </w:r>
                  <w:r>
                    <w:rPr>
                      <w:spacing w:val="2"/>
                    </w:rPr>
                    <w:t xml:space="preserve"> </w:t>
                  </w:r>
                  <w:r>
                    <w:t>o</w:t>
                  </w:r>
                  <w:r>
                    <w:rPr>
                      <w:spacing w:val="3"/>
                    </w:rPr>
                    <w:t xml:space="preserve"> </w:t>
                  </w:r>
                  <w:r>
                    <w:t>který</w:t>
                  </w:r>
                  <w:r>
                    <w:rPr>
                      <w:spacing w:val="2"/>
                    </w:rPr>
                    <w:t xml:space="preserve"> </w:t>
                  </w:r>
                  <w:r>
                    <w:t>dialog</w:t>
                  </w:r>
                  <w:r>
                    <w:rPr>
                      <w:spacing w:val="2"/>
                    </w:rPr>
                    <w:t xml:space="preserve"> </w:t>
                  </w:r>
                  <w:r>
                    <w:t>a</w:t>
                  </w:r>
                  <w:r>
                    <w:rPr>
                      <w:spacing w:val="3"/>
                    </w:rPr>
                    <w:t xml:space="preserve"> </w:t>
                  </w:r>
                  <w:r>
                    <w:t>situaci</w:t>
                  </w:r>
                  <w:r>
                    <w:rPr>
                      <w:spacing w:val="2"/>
                    </w:rPr>
                    <w:t xml:space="preserve"> </w:t>
                  </w:r>
                  <w:r>
                    <w:t>se</w:t>
                  </w:r>
                  <w:r>
                    <w:rPr>
                      <w:spacing w:val="2"/>
                    </w:rPr>
                    <w:t xml:space="preserve"> </w:t>
                  </w:r>
                  <w:r>
                    <w:t>mělo</w:t>
                  </w:r>
                  <w:r>
                    <w:rPr>
                      <w:spacing w:val="3"/>
                    </w:rPr>
                    <w:t xml:space="preserve"> </w:t>
                  </w:r>
                  <w:r>
                    <w:t>jednat.</w:t>
                  </w:r>
                  <w:r>
                    <w:rPr>
                      <w:spacing w:val="2"/>
                    </w:rPr>
                    <w:t xml:space="preserve"> </w:t>
                  </w:r>
                  <w:r>
                    <w:t>Vystižení</w:t>
                  </w:r>
                  <w:r>
                    <w:rPr>
                      <w:spacing w:val="3"/>
                    </w:rPr>
                    <w:t xml:space="preserve"> </w:t>
                  </w:r>
                  <w:r>
                    <w:t>příběhu</w:t>
                  </w:r>
                  <w:r>
                    <w:rPr>
                      <w:spacing w:val="2"/>
                    </w:rPr>
                    <w:t xml:space="preserve"> </w:t>
                  </w:r>
                  <w:r>
                    <w:t>a</w:t>
                  </w:r>
                  <w:r>
                    <w:rPr>
                      <w:spacing w:val="2"/>
                    </w:rPr>
                    <w:t xml:space="preserve"> </w:t>
                  </w:r>
                  <w:r>
                    <w:rPr>
                      <w:spacing w:val="-2"/>
                    </w:rPr>
                    <w:t>popsání</w:t>
                  </w:r>
                </w:p>
                <w:p w:rsidR="0032736D" w:rsidRDefault="0032736D">
                  <w:pPr>
                    <w:pStyle w:val="Zkladntext"/>
                    <w:kinsoku w:val="0"/>
                    <w:overflowPunct w:val="0"/>
                    <w:spacing w:before="1" w:line="235" w:lineRule="auto"/>
                    <w:rPr>
                      <w:color w:val="000000"/>
                    </w:rPr>
                  </w:pPr>
                  <w:r>
                    <w:rPr>
                      <w:spacing w:val="-2"/>
                    </w:rPr>
                    <w:t>konkrétní</w:t>
                  </w:r>
                  <w:r>
                    <w:rPr>
                      <w:spacing w:val="-4"/>
                    </w:rPr>
                    <w:t xml:space="preserve"> </w:t>
                  </w:r>
                  <w:r>
                    <w:rPr>
                      <w:spacing w:val="-2"/>
                    </w:rPr>
                    <w:t>části,</w:t>
                  </w:r>
                  <w:r>
                    <w:rPr>
                      <w:spacing w:val="-4"/>
                    </w:rPr>
                    <w:t xml:space="preserve"> </w:t>
                  </w:r>
                  <w:r>
                    <w:rPr>
                      <w:spacing w:val="-2"/>
                    </w:rPr>
                    <w:t>kterou</w:t>
                  </w:r>
                  <w:r>
                    <w:rPr>
                      <w:spacing w:val="-4"/>
                    </w:rPr>
                    <w:t xml:space="preserve"> </w:t>
                  </w:r>
                  <w:r>
                    <w:rPr>
                      <w:spacing w:val="-2"/>
                    </w:rPr>
                    <w:t>žáci</w:t>
                  </w:r>
                  <w:r>
                    <w:rPr>
                      <w:spacing w:val="-4"/>
                    </w:rPr>
                    <w:t xml:space="preserve"> </w:t>
                  </w:r>
                  <w:r>
                    <w:rPr>
                      <w:spacing w:val="-2"/>
                    </w:rPr>
                    <w:t>chtěli</w:t>
                  </w:r>
                  <w:r>
                    <w:rPr>
                      <w:spacing w:val="-4"/>
                    </w:rPr>
                    <w:t xml:space="preserve"> </w:t>
                  </w:r>
                  <w:r>
                    <w:rPr>
                      <w:spacing w:val="-2"/>
                    </w:rPr>
                    <w:t>ztvárnit.</w:t>
                  </w:r>
                  <w:r>
                    <w:rPr>
                      <w:spacing w:val="-4"/>
                    </w:rPr>
                    <w:t xml:space="preserve"> </w:t>
                  </w:r>
                  <w:r>
                    <w:rPr>
                      <w:spacing w:val="-2"/>
                    </w:rPr>
                    <w:t>Každá</w:t>
                  </w:r>
                  <w:r>
                    <w:rPr>
                      <w:spacing w:val="-4"/>
                    </w:rPr>
                    <w:t xml:space="preserve"> </w:t>
                  </w:r>
                  <w:r>
                    <w:rPr>
                      <w:spacing w:val="-2"/>
                    </w:rPr>
                    <w:t>skupina</w:t>
                  </w:r>
                  <w:r>
                    <w:rPr>
                      <w:spacing w:val="-4"/>
                    </w:rPr>
                    <w:t xml:space="preserve"> </w:t>
                  </w:r>
                  <w:r>
                    <w:rPr>
                      <w:spacing w:val="-2"/>
                    </w:rPr>
                    <w:t>popisuje</w:t>
                  </w:r>
                  <w:r>
                    <w:rPr>
                      <w:spacing w:val="-4"/>
                    </w:rPr>
                    <w:t xml:space="preserve"> </w:t>
                  </w:r>
                  <w:r>
                    <w:rPr>
                      <w:spacing w:val="-2"/>
                    </w:rPr>
                    <w:t>své</w:t>
                  </w:r>
                  <w:r>
                    <w:rPr>
                      <w:spacing w:val="-4"/>
                    </w:rPr>
                    <w:t xml:space="preserve"> </w:t>
                  </w:r>
                  <w:r>
                    <w:rPr>
                      <w:spacing w:val="-2"/>
                    </w:rPr>
                    <w:t>dílo</w:t>
                  </w:r>
                  <w:r>
                    <w:rPr>
                      <w:spacing w:val="-4"/>
                    </w:rPr>
                    <w:t xml:space="preserve"> </w:t>
                  </w:r>
                  <w:r>
                    <w:rPr>
                      <w:spacing w:val="-2"/>
                    </w:rPr>
                    <w:t>a</w:t>
                  </w:r>
                  <w:r>
                    <w:rPr>
                      <w:spacing w:val="-4"/>
                    </w:rPr>
                    <w:t xml:space="preserve"> </w:t>
                  </w:r>
                  <w:r>
                    <w:rPr>
                      <w:spacing w:val="-2"/>
                    </w:rPr>
                    <w:t>vysvětluje</w:t>
                  </w:r>
                  <w:r>
                    <w:rPr>
                      <w:spacing w:val="-4"/>
                    </w:rPr>
                    <w:t xml:space="preserve"> </w:t>
                  </w:r>
                  <w:r>
                    <w:rPr>
                      <w:spacing w:val="-2"/>
                    </w:rPr>
                    <w:t>přiřazení</w:t>
                  </w:r>
                  <w:r>
                    <w:rPr>
                      <w:spacing w:val="-4"/>
                    </w:rPr>
                    <w:t xml:space="preserve"> </w:t>
                  </w:r>
                  <w:r>
                    <w:rPr>
                      <w:spacing w:val="-2"/>
                    </w:rPr>
                    <w:t>bublin</w:t>
                  </w:r>
                  <w:r>
                    <w:rPr>
                      <w:spacing w:val="-4"/>
                    </w:rPr>
                    <w:t xml:space="preserve"> </w:t>
                  </w:r>
                  <w:r>
                    <w:rPr>
                      <w:spacing w:val="-2"/>
                    </w:rPr>
                    <w:t>v dialogu</w:t>
                  </w:r>
                  <w:r>
                    <w:rPr>
                      <w:spacing w:val="-4"/>
                    </w:rPr>
                    <w:t xml:space="preserve"> </w:t>
                  </w:r>
                  <w:r>
                    <w:rPr>
                      <w:spacing w:val="-2"/>
                    </w:rPr>
                    <w:t xml:space="preserve">(Ukázky </w:t>
                  </w:r>
                  <w:r>
                    <w:t>žákovských</w:t>
                  </w:r>
                  <w:r>
                    <w:rPr>
                      <w:spacing w:val="-12"/>
                    </w:rPr>
                    <w:t xml:space="preserve"> </w:t>
                  </w:r>
                  <w:r>
                    <w:t>prací</w:t>
                  </w:r>
                  <w:r>
                    <w:rPr>
                      <w:spacing w:val="-11"/>
                    </w:rPr>
                    <w:t xml:space="preserve"> </w:t>
                  </w:r>
                  <w:r>
                    <w:t>obsahuje</w:t>
                  </w:r>
                  <w:r>
                    <w:rPr>
                      <w:spacing w:val="-11"/>
                    </w:rPr>
                    <w:t xml:space="preserve"> </w:t>
                  </w:r>
                  <w:r>
                    <w:rPr>
                      <w:u w:val="single"/>
                    </w:rPr>
                    <w:t>Kapitola</w:t>
                  </w:r>
                  <w:r>
                    <w:rPr>
                      <w:spacing w:val="-11"/>
                      <w:u w:val="single"/>
                    </w:rPr>
                    <w:t xml:space="preserve"> </w:t>
                  </w:r>
                  <w:r>
                    <w:rPr>
                      <w:u w:val="single"/>
                    </w:rPr>
                    <w:t>5:</w:t>
                  </w:r>
                  <w:r>
                    <w:rPr>
                      <w:spacing w:val="-11"/>
                      <w:u w:val="single"/>
                    </w:rPr>
                    <w:t xml:space="preserve"> </w:t>
                  </w:r>
                  <w:r>
                    <w:rPr>
                      <w:u w:val="single"/>
                    </w:rPr>
                    <w:t>Příloha</w:t>
                  </w:r>
                  <w:r>
                    <w:rPr>
                      <w:spacing w:val="-11"/>
                      <w:u w:val="single"/>
                    </w:rPr>
                    <w:t xml:space="preserve"> </w:t>
                  </w:r>
                  <w:r>
                    <w:rPr>
                      <w:u w:val="single"/>
                    </w:rPr>
                    <w:t>5:</w:t>
                  </w:r>
                  <w:r>
                    <w:rPr>
                      <w:spacing w:val="-11"/>
                      <w:u w:val="single"/>
                    </w:rPr>
                    <w:t xml:space="preserve"> </w:t>
                  </w:r>
                  <w:r>
                    <w:rPr>
                      <w:u w:val="single"/>
                    </w:rPr>
                    <w:t>Výstupy</w:t>
                  </w:r>
                  <w:r>
                    <w:rPr>
                      <w:spacing w:val="-11"/>
                      <w:u w:val="single"/>
                    </w:rPr>
                    <w:t xml:space="preserve"> </w:t>
                  </w:r>
                  <w:r>
                    <w:rPr>
                      <w:u w:val="single"/>
                    </w:rPr>
                    <w:t>–</w:t>
                  </w:r>
                  <w:r>
                    <w:rPr>
                      <w:spacing w:val="-11"/>
                      <w:u w:val="single"/>
                    </w:rPr>
                    <w:t xml:space="preserve"> </w:t>
                  </w:r>
                  <w:r>
                    <w:rPr>
                      <w:u w:val="single"/>
                    </w:rPr>
                    <w:t>žákovské</w:t>
                  </w:r>
                  <w:r>
                    <w:rPr>
                      <w:spacing w:val="-12"/>
                      <w:u w:val="single"/>
                    </w:rPr>
                    <w:t xml:space="preserve"> </w:t>
                  </w:r>
                  <w:r>
                    <w:rPr>
                      <w:u w:val="single"/>
                    </w:rPr>
                    <w:t>práce</w:t>
                  </w:r>
                  <w:r>
                    <w:rPr>
                      <w:spacing w:val="-11"/>
                      <w:u w:val="single"/>
                    </w:rPr>
                    <w:t xml:space="preserve"> </w:t>
                  </w:r>
                  <w:r>
                    <w:rPr>
                      <w:u w:val="single"/>
                    </w:rPr>
                    <w:t>k</w:t>
                  </w:r>
                  <w:r>
                    <w:rPr>
                      <w:spacing w:val="-10"/>
                      <w:u w:val="single"/>
                    </w:rPr>
                    <w:t xml:space="preserve"> </w:t>
                  </w:r>
                  <w:r>
                    <w:rPr>
                      <w:u w:val="single"/>
                    </w:rPr>
                    <w:t>Tematickému</w:t>
                  </w:r>
                  <w:r>
                    <w:rPr>
                      <w:spacing w:val="-11"/>
                      <w:u w:val="single"/>
                    </w:rPr>
                    <w:t xml:space="preserve"> </w:t>
                  </w:r>
                  <w:r>
                    <w:rPr>
                      <w:u w:val="single"/>
                    </w:rPr>
                    <w:t>bloku</w:t>
                  </w:r>
                  <w:r>
                    <w:rPr>
                      <w:spacing w:val="-11"/>
                      <w:u w:val="single"/>
                    </w:rPr>
                    <w:t xml:space="preserve"> </w:t>
                  </w:r>
                  <w:r>
                    <w:rPr>
                      <w:u w:val="single"/>
                    </w:rPr>
                    <w:t>č.</w:t>
                  </w:r>
                  <w:r>
                    <w:rPr>
                      <w:spacing w:val="-11"/>
                      <w:u w:val="single"/>
                    </w:rPr>
                    <w:t xml:space="preserve"> </w:t>
                  </w:r>
                  <w:r>
                    <w:rPr>
                      <w:u w:val="single"/>
                    </w:rPr>
                    <w:t>4</w:t>
                  </w:r>
                  <w:r>
                    <w:rPr>
                      <w:spacing w:val="-11"/>
                      <w:u w:val="single"/>
                    </w:rPr>
                    <w:t xml:space="preserve"> </w:t>
                  </w:r>
                  <w:r>
                    <w:rPr>
                      <w:u w:val="single"/>
                    </w:rPr>
                    <w:t>(Bublina)</w:t>
                  </w:r>
                  <w:r>
                    <w:rPr>
                      <w:color w:val="002060"/>
                    </w:rPr>
                    <w:t>)</w:t>
                  </w:r>
                  <w:r>
                    <w:rPr>
                      <w:color w:val="000000"/>
                    </w:rPr>
                    <w:t>.</w:t>
                  </w:r>
                </w:p>
              </w:txbxContent>
            </v:textbox>
            <w10:wrap anchorx="page" anchory="page"/>
          </v:shape>
        </w:pict>
      </w:r>
      <w:r>
        <w:rPr>
          <w:noProof/>
        </w:rPr>
        <w:pict>
          <v:shape id="_x0000_s1466" type="#_x0000_t202" style="position:absolute;margin-left:253pt;margin-top:790.1pt;width:123.55pt;height:22.4pt;z-index:-454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467" type="#_x0000_t202" style="position:absolute;margin-left:66.05pt;margin-top:568.3pt;width:492.4pt;height:195.95pt;z-index:-4541;mso-position-horizontal-relative:page;mso-position-vertical-relative:page" o:allowincell="f" filled="f" stroked="f">
            <v:textbox inset="0,0,0,0">
              <w:txbxContent>
                <w:p w:rsidR="0032736D" w:rsidRDefault="0032736D">
                  <w:pPr>
                    <w:pStyle w:val="Zkladntext"/>
                    <w:kinsoku w:val="0"/>
                    <w:overflowPunct w:val="0"/>
                    <w:spacing w:line="281" w:lineRule="exact"/>
                    <w:ind w:left="210"/>
                    <w:jc w:val="both"/>
                    <w:rPr>
                      <w:b/>
                      <w:bCs/>
                      <w:sz w:val="22"/>
                      <w:szCs w:val="22"/>
                    </w:rPr>
                  </w:pPr>
                  <w:r>
                    <w:rPr>
                      <w:b/>
                      <w:bCs/>
                      <w:sz w:val="22"/>
                      <w:szCs w:val="22"/>
                      <w:u w:val="thick"/>
                    </w:rPr>
                    <w:t>Tematický</w:t>
                  </w:r>
                  <w:r>
                    <w:rPr>
                      <w:b/>
                      <w:bCs/>
                      <w:spacing w:val="-6"/>
                      <w:sz w:val="22"/>
                      <w:szCs w:val="22"/>
                      <w:u w:val="thick"/>
                    </w:rPr>
                    <w:t xml:space="preserve"> </w:t>
                  </w:r>
                  <w:r>
                    <w:rPr>
                      <w:b/>
                      <w:bCs/>
                      <w:sz w:val="22"/>
                      <w:szCs w:val="22"/>
                      <w:u w:val="thick"/>
                    </w:rPr>
                    <w:t>blok</w:t>
                  </w:r>
                  <w:r>
                    <w:rPr>
                      <w:b/>
                      <w:bCs/>
                      <w:spacing w:val="-5"/>
                      <w:sz w:val="22"/>
                      <w:szCs w:val="22"/>
                      <w:u w:val="thick"/>
                    </w:rPr>
                    <w:t xml:space="preserve"> </w:t>
                  </w:r>
                  <w:r>
                    <w:rPr>
                      <w:b/>
                      <w:bCs/>
                      <w:sz w:val="22"/>
                      <w:szCs w:val="22"/>
                      <w:u w:val="thick"/>
                    </w:rPr>
                    <w:t>č</w:t>
                  </w:r>
                  <w:r>
                    <w:rPr>
                      <w:b/>
                      <w:bCs/>
                      <w:position w:val="2"/>
                      <w:sz w:val="22"/>
                      <w:szCs w:val="22"/>
                      <w:u w:val="thick"/>
                    </w:rPr>
                    <w:t>.</w:t>
                  </w:r>
                  <w:r>
                    <w:rPr>
                      <w:b/>
                      <w:bCs/>
                      <w:spacing w:val="-5"/>
                      <w:position w:val="2"/>
                      <w:sz w:val="22"/>
                      <w:szCs w:val="22"/>
                      <w:u w:val="thick"/>
                    </w:rPr>
                    <w:t xml:space="preserve"> </w:t>
                  </w:r>
                  <w:r>
                    <w:rPr>
                      <w:b/>
                      <w:bCs/>
                      <w:sz w:val="22"/>
                      <w:szCs w:val="22"/>
                      <w:u w:val="thick"/>
                    </w:rPr>
                    <w:t>4</w:t>
                  </w:r>
                  <w:r>
                    <w:rPr>
                      <w:b/>
                      <w:bCs/>
                      <w:spacing w:val="-5"/>
                      <w:sz w:val="22"/>
                      <w:szCs w:val="22"/>
                      <w:u w:val="thick"/>
                    </w:rPr>
                    <w:t xml:space="preserve"> </w:t>
                  </w:r>
                  <w:r>
                    <w:rPr>
                      <w:b/>
                      <w:bCs/>
                      <w:sz w:val="22"/>
                      <w:szCs w:val="22"/>
                      <w:u w:val="thick"/>
                    </w:rPr>
                    <w:t>(Bublina)</w:t>
                  </w:r>
                  <w:r>
                    <w:rPr>
                      <w:b/>
                      <w:bCs/>
                      <w:spacing w:val="-5"/>
                      <w:sz w:val="22"/>
                      <w:szCs w:val="22"/>
                      <w:u w:val="thick"/>
                    </w:rPr>
                    <w:t xml:space="preserve"> </w:t>
                  </w:r>
                  <w:r>
                    <w:rPr>
                      <w:b/>
                      <w:bCs/>
                      <w:sz w:val="22"/>
                      <w:szCs w:val="22"/>
                      <w:u w:val="thick"/>
                    </w:rPr>
                    <w:t>–</w:t>
                  </w:r>
                  <w:r>
                    <w:rPr>
                      <w:b/>
                      <w:bCs/>
                      <w:spacing w:val="-5"/>
                      <w:sz w:val="22"/>
                      <w:szCs w:val="22"/>
                      <w:u w:val="thick"/>
                    </w:rPr>
                    <w:t xml:space="preserve"> </w:t>
                  </w:r>
                  <w:r>
                    <w:rPr>
                      <w:b/>
                      <w:bCs/>
                      <w:sz w:val="22"/>
                      <w:szCs w:val="22"/>
                      <w:u w:val="thick"/>
                    </w:rPr>
                    <w:t>2</w:t>
                  </w:r>
                  <w:r>
                    <w:rPr>
                      <w:b/>
                      <w:bCs/>
                      <w:spacing w:val="-5"/>
                      <w:sz w:val="22"/>
                      <w:szCs w:val="22"/>
                      <w:u w:val="thick"/>
                    </w:rPr>
                    <w:t xml:space="preserve"> </w:t>
                  </w:r>
                  <w:r>
                    <w:rPr>
                      <w:b/>
                      <w:bCs/>
                      <w:sz w:val="22"/>
                      <w:szCs w:val="22"/>
                      <w:u w:val="thick"/>
                    </w:rPr>
                    <w:t>hodiny</w:t>
                  </w:r>
                  <w:r>
                    <w:rPr>
                      <w:b/>
                      <w:bCs/>
                      <w:spacing w:val="-5"/>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right="111"/>
                    <w:jc w:val="both"/>
                    <w:rPr>
                      <w:spacing w:val="-2"/>
                    </w:rPr>
                  </w:pPr>
                  <w:r>
                    <w:t>Hlavním</w:t>
                  </w:r>
                  <w:r>
                    <w:rPr>
                      <w:spacing w:val="-10"/>
                    </w:rPr>
                    <w:t xml:space="preserve"> </w:t>
                  </w:r>
                  <w:r>
                    <w:t>cílem</w:t>
                  </w:r>
                  <w:r>
                    <w:rPr>
                      <w:spacing w:val="-10"/>
                    </w:rPr>
                    <w:t xml:space="preserve"> </w:t>
                  </w:r>
                  <w:r>
                    <w:t>tematického</w:t>
                  </w:r>
                  <w:r>
                    <w:rPr>
                      <w:spacing w:val="-10"/>
                    </w:rPr>
                    <w:t xml:space="preserve"> </w:t>
                  </w:r>
                  <w:r>
                    <w:t>bloku</w:t>
                  </w:r>
                  <w:r>
                    <w:rPr>
                      <w:spacing w:val="-10"/>
                    </w:rPr>
                    <w:t xml:space="preserve"> </w:t>
                  </w:r>
                  <w:r>
                    <w:t>je</w:t>
                  </w:r>
                  <w:r>
                    <w:rPr>
                      <w:spacing w:val="-10"/>
                    </w:rPr>
                    <w:t xml:space="preserve"> </w:t>
                  </w:r>
                  <w:r>
                    <w:t>uvědomit</w:t>
                  </w:r>
                  <w:r>
                    <w:rPr>
                      <w:spacing w:val="-10"/>
                    </w:rPr>
                    <w:t xml:space="preserve"> </w:t>
                  </w:r>
                  <w:r>
                    <w:t>si</w:t>
                  </w:r>
                  <w:r>
                    <w:rPr>
                      <w:spacing w:val="-10"/>
                    </w:rPr>
                    <w:t xml:space="preserve"> </w:t>
                  </w:r>
                  <w:r>
                    <w:t>těsnou</w:t>
                  </w:r>
                  <w:r>
                    <w:rPr>
                      <w:spacing w:val="-10"/>
                    </w:rPr>
                    <w:t xml:space="preserve"> </w:t>
                  </w:r>
                  <w:r>
                    <w:t>souvislost</w:t>
                  </w:r>
                  <w:r>
                    <w:rPr>
                      <w:spacing w:val="-10"/>
                    </w:rPr>
                    <w:t xml:space="preserve"> </w:t>
                  </w:r>
                  <w:r>
                    <w:t>mezi</w:t>
                  </w:r>
                  <w:r>
                    <w:rPr>
                      <w:spacing w:val="-10"/>
                    </w:rPr>
                    <w:t xml:space="preserve"> </w:t>
                  </w:r>
                  <w:r>
                    <w:t>obrazovou</w:t>
                  </w:r>
                  <w:r>
                    <w:rPr>
                      <w:spacing w:val="-10"/>
                    </w:rPr>
                    <w:t xml:space="preserve"> </w:t>
                  </w:r>
                  <w:r>
                    <w:t>a</w:t>
                  </w:r>
                  <w:r>
                    <w:rPr>
                      <w:spacing w:val="-10"/>
                    </w:rPr>
                    <w:t xml:space="preserve"> </w:t>
                  </w:r>
                  <w:r>
                    <w:t>textovou</w:t>
                  </w:r>
                  <w:r>
                    <w:rPr>
                      <w:spacing w:val="-10"/>
                    </w:rPr>
                    <w:t xml:space="preserve"> </w:t>
                  </w:r>
                  <w:r>
                    <w:t>částí</w:t>
                  </w:r>
                  <w:r>
                    <w:rPr>
                      <w:spacing w:val="-10"/>
                    </w:rPr>
                    <w:t xml:space="preserve"> </w:t>
                  </w:r>
                  <w:r>
                    <w:t>komiksu</w:t>
                  </w:r>
                  <w:r>
                    <w:rPr>
                      <w:spacing w:val="-10"/>
                    </w:rPr>
                    <w:t xml:space="preserve"> </w:t>
                  </w:r>
                  <w:r>
                    <w:t>jako</w:t>
                  </w:r>
                  <w:r>
                    <w:rPr>
                      <w:spacing w:val="-10"/>
                    </w:rPr>
                    <w:t xml:space="preserve"> </w:t>
                  </w:r>
                  <w:r>
                    <w:t xml:space="preserve">celku. </w:t>
                  </w:r>
                  <w:r>
                    <w:rPr>
                      <w:spacing w:val="-2"/>
                    </w:rPr>
                    <w:t>Výsledkem</w:t>
                  </w:r>
                  <w:r>
                    <w:rPr>
                      <w:spacing w:val="-9"/>
                    </w:rPr>
                    <w:t xml:space="preserve"> </w:t>
                  </w:r>
                  <w:r>
                    <w:rPr>
                      <w:spacing w:val="-2"/>
                    </w:rPr>
                    <w:t>bude</w:t>
                  </w:r>
                  <w:r>
                    <w:rPr>
                      <w:spacing w:val="-9"/>
                    </w:rPr>
                    <w:t xml:space="preserve"> </w:t>
                  </w:r>
                  <w:r>
                    <w:rPr>
                      <w:spacing w:val="-2"/>
                    </w:rPr>
                    <w:t>sjednocení</w:t>
                  </w:r>
                  <w:r>
                    <w:rPr>
                      <w:spacing w:val="-9"/>
                    </w:rPr>
                    <w:t xml:space="preserve"> </w:t>
                  </w:r>
                  <w:r>
                    <w:rPr>
                      <w:spacing w:val="-2"/>
                    </w:rPr>
                    <w:t>a</w:t>
                  </w:r>
                  <w:r>
                    <w:rPr>
                      <w:spacing w:val="-9"/>
                    </w:rPr>
                    <w:t xml:space="preserve"> </w:t>
                  </w:r>
                  <w:r>
                    <w:rPr>
                      <w:spacing w:val="-2"/>
                    </w:rPr>
                    <w:t>správné</w:t>
                  </w:r>
                  <w:r>
                    <w:rPr>
                      <w:spacing w:val="-9"/>
                    </w:rPr>
                    <w:t xml:space="preserve"> </w:t>
                  </w:r>
                  <w:r>
                    <w:rPr>
                      <w:spacing w:val="-2"/>
                    </w:rPr>
                    <w:t>přiřazení</w:t>
                  </w:r>
                  <w:r>
                    <w:rPr>
                      <w:spacing w:val="-9"/>
                    </w:rPr>
                    <w:t xml:space="preserve"> </w:t>
                  </w:r>
                  <w:r>
                    <w:rPr>
                      <w:spacing w:val="-2"/>
                    </w:rPr>
                    <w:t>promluv</w:t>
                  </w:r>
                  <w:r>
                    <w:rPr>
                      <w:spacing w:val="-9"/>
                    </w:rPr>
                    <w:t xml:space="preserve"> </w:t>
                  </w:r>
                  <w:r>
                    <w:rPr>
                      <w:spacing w:val="-2"/>
                    </w:rPr>
                    <w:t>k</w:t>
                  </w:r>
                  <w:r>
                    <w:rPr>
                      <w:spacing w:val="-6"/>
                    </w:rPr>
                    <w:t xml:space="preserve"> </w:t>
                  </w:r>
                  <w:r>
                    <w:rPr>
                      <w:spacing w:val="-2"/>
                    </w:rPr>
                    <w:t>obrazové</w:t>
                  </w:r>
                  <w:r>
                    <w:rPr>
                      <w:spacing w:val="-9"/>
                    </w:rPr>
                    <w:t xml:space="preserve"> </w:t>
                  </w:r>
                  <w:r>
                    <w:rPr>
                      <w:spacing w:val="-2"/>
                    </w:rPr>
                    <w:t>části.</w:t>
                  </w:r>
                  <w:r>
                    <w:rPr>
                      <w:spacing w:val="-9"/>
                    </w:rPr>
                    <w:t xml:space="preserve"> </w:t>
                  </w:r>
                  <w:r>
                    <w:rPr>
                      <w:spacing w:val="-2"/>
                    </w:rPr>
                    <w:t>Důležité</w:t>
                  </w:r>
                  <w:r>
                    <w:rPr>
                      <w:spacing w:val="-9"/>
                    </w:rPr>
                    <w:t xml:space="preserve"> </w:t>
                  </w:r>
                  <w:r>
                    <w:rPr>
                      <w:spacing w:val="-2"/>
                    </w:rPr>
                    <w:t>je</w:t>
                  </w:r>
                  <w:r>
                    <w:rPr>
                      <w:spacing w:val="-9"/>
                    </w:rPr>
                    <w:t xml:space="preserve"> </w:t>
                  </w:r>
                  <w:r>
                    <w:rPr>
                      <w:spacing w:val="-2"/>
                    </w:rPr>
                    <w:t>společné</w:t>
                  </w:r>
                  <w:r>
                    <w:rPr>
                      <w:spacing w:val="-9"/>
                    </w:rPr>
                    <w:t xml:space="preserve"> </w:t>
                  </w:r>
                  <w:r>
                    <w:rPr>
                      <w:spacing w:val="-2"/>
                    </w:rPr>
                    <w:t>hodnocení</w:t>
                  </w:r>
                  <w:r>
                    <w:rPr>
                      <w:spacing w:val="-9"/>
                    </w:rPr>
                    <w:t xml:space="preserve"> </w:t>
                  </w:r>
                  <w:r>
                    <w:rPr>
                      <w:spacing w:val="-2"/>
                    </w:rPr>
                    <w:t>výsledku</w:t>
                  </w:r>
                  <w:r>
                    <w:rPr>
                      <w:spacing w:val="-9"/>
                    </w:rPr>
                    <w:t xml:space="preserve"> </w:t>
                  </w:r>
                  <w:r>
                    <w:rPr>
                      <w:spacing w:val="-2"/>
                    </w:rPr>
                    <w:t>a</w:t>
                  </w:r>
                  <w:r>
                    <w:rPr>
                      <w:spacing w:val="-7"/>
                    </w:rPr>
                    <w:t xml:space="preserve"> </w:t>
                  </w:r>
                  <w:r>
                    <w:rPr>
                      <w:spacing w:val="-2"/>
                    </w:rPr>
                    <w:t>mo- tivace</w:t>
                  </w:r>
                  <w:r>
                    <w:rPr>
                      <w:spacing w:val="-3"/>
                    </w:rPr>
                    <w:t xml:space="preserve"> </w:t>
                  </w:r>
                  <w:r>
                    <w:rPr>
                      <w:spacing w:val="-2"/>
                    </w:rPr>
                    <w:t>do</w:t>
                  </w:r>
                  <w:r>
                    <w:rPr>
                      <w:spacing w:val="-3"/>
                    </w:rPr>
                    <w:t xml:space="preserve"> </w:t>
                  </w:r>
                  <w:r>
                    <w:rPr>
                      <w:spacing w:val="-2"/>
                    </w:rPr>
                    <w:t>dalších</w:t>
                  </w:r>
                  <w:r>
                    <w:rPr>
                      <w:spacing w:val="-3"/>
                    </w:rPr>
                    <w:t xml:space="preserve"> </w:t>
                  </w:r>
                  <w:r>
                    <w:rPr>
                      <w:spacing w:val="-2"/>
                    </w:rPr>
                    <w:t>částí</w:t>
                  </w:r>
                  <w:r>
                    <w:rPr>
                      <w:spacing w:val="-3"/>
                    </w:rPr>
                    <w:t xml:space="preserve"> </w:t>
                  </w:r>
                  <w:r>
                    <w:rPr>
                      <w:spacing w:val="-2"/>
                    </w:rPr>
                    <w:t>programu.</w:t>
                  </w:r>
                  <w:r>
                    <w:rPr>
                      <w:spacing w:val="-3"/>
                    </w:rPr>
                    <w:t xml:space="preserve"> </w:t>
                  </w:r>
                  <w:r>
                    <w:rPr>
                      <w:spacing w:val="-2"/>
                    </w:rPr>
                    <w:t>Tato</w:t>
                  </w:r>
                  <w:r>
                    <w:rPr>
                      <w:spacing w:val="-3"/>
                    </w:rPr>
                    <w:t xml:space="preserve"> </w:t>
                  </w:r>
                  <w:r>
                    <w:rPr>
                      <w:spacing w:val="-2"/>
                    </w:rPr>
                    <w:t>lekce je</w:t>
                  </w:r>
                  <w:r>
                    <w:rPr>
                      <w:spacing w:val="-3"/>
                    </w:rPr>
                    <w:t xml:space="preserve"> </w:t>
                  </w:r>
                  <w:r>
                    <w:rPr>
                      <w:spacing w:val="-2"/>
                    </w:rPr>
                    <w:t>výrazně</w:t>
                  </w:r>
                  <w:r>
                    <w:rPr>
                      <w:spacing w:val="-3"/>
                    </w:rPr>
                    <w:t xml:space="preserve"> </w:t>
                  </w:r>
                  <w:r>
                    <w:rPr>
                      <w:spacing w:val="-2"/>
                    </w:rPr>
                    <w:t>založena</w:t>
                  </w:r>
                  <w:r>
                    <w:rPr>
                      <w:spacing w:val="-3"/>
                    </w:rPr>
                    <w:t xml:space="preserve"> </w:t>
                  </w:r>
                  <w:r>
                    <w:rPr>
                      <w:spacing w:val="-2"/>
                    </w:rPr>
                    <w:t>na</w:t>
                  </w:r>
                  <w:r>
                    <w:rPr>
                      <w:spacing w:val="-3"/>
                    </w:rPr>
                    <w:t xml:space="preserve"> </w:t>
                  </w:r>
                  <w:r>
                    <w:rPr>
                      <w:spacing w:val="-2"/>
                    </w:rPr>
                    <w:t>aktivitě</w:t>
                  </w:r>
                  <w:r>
                    <w:rPr>
                      <w:spacing w:val="-3"/>
                    </w:rPr>
                    <w:t xml:space="preserve"> </w:t>
                  </w:r>
                  <w:r>
                    <w:rPr>
                      <w:spacing w:val="-2"/>
                    </w:rPr>
                    <w:t>žáků</w:t>
                  </w:r>
                  <w:r>
                    <w:rPr>
                      <w:spacing w:val="-3"/>
                    </w:rPr>
                    <w:t xml:space="preserve"> </w:t>
                  </w:r>
                  <w:r>
                    <w:rPr>
                      <w:spacing w:val="-2"/>
                    </w:rPr>
                    <w:t>a</w:t>
                  </w:r>
                  <w:r>
                    <w:rPr>
                      <w:spacing w:val="-3"/>
                    </w:rPr>
                    <w:t xml:space="preserve"> </w:t>
                  </w:r>
                  <w:r>
                    <w:rPr>
                      <w:spacing w:val="-2"/>
                    </w:rPr>
                    <w:t>praktické</w:t>
                  </w:r>
                  <w:r>
                    <w:rPr>
                      <w:spacing w:val="-3"/>
                    </w:rPr>
                    <w:t xml:space="preserve"> </w:t>
                  </w:r>
                  <w:r>
                    <w:rPr>
                      <w:spacing w:val="-2"/>
                    </w:rPr>
                    <w:t>stránce</w:t>
                  </w:r>
                  <w:r>
                    <w:rPr>
                      <w:spacing w:val="-3"/>
                    </w:rPr>
                    <w:t xml:space="preserve"> </w:t>
                  </w:r>
                  <w:r>
                    <w:rPr>
                      <w:spacing w:val="-2"/>
                    </w:rPr>
                    <w:t>při</w:t>
                  </w:r>
                  <w:r>
                    <w:rPr>
                      <w:spacing w:val="-3"/>
                    </w:rPr>
                    <w:t xml:space="preserve"> </w:t>
                  </w:r>
                  <w:r>
                    <w:rPr>
                      <w:spacing w:val="-2"/>
                    </w:rPr>
                    <w:t>tvorbě</w:t>
                  </w:r>
                  <w:r>
                    <w:rPr>
                      <w:spacing w:val="-3"/>
                    </w:rPr>
                    <w:t xml:space="preserve"> </w:t>
                  </w:r>
                  <w:r>
                    <w:rPr>
                      <w:spacing w:val="-2"/>
                    </w:rPr>
                    <w:t>postav.</w:t>
                  </w:r>
                </w:p>
                <w:p w:rsidR="0032736D" w:rsidRDefault="0032736D">
                  <w:pPr>
                    <w:pStyle w:val="Zkladntext"/>
                    <w:kinsoku w:val="0"/>
                    <w:overflowPunct w:val="0"/>
                    <w:spacing w:before="9"/>
                    <w:ind w:left="0"/>
                    <w:rPr>
                      <w:sz w:val="27"/>
                      <w:szCs w:val="27"/>
                    </w:rPr>
                  </w:pPr>
                </w:p>
                <w:p w:rsidR="0032736D" w:rsidRDefault="0032736D">
                  <w:pPr>
                    <w:pStyle w:val="Zkladntext"/>
                    <w:kinsoku w:val="0"/>
                    <w:overflowPunct w:val="0"/>
                    <w:ind w:left="210"/>
                    <w:jc w:val="both"/>
                    <w:rPr>
                      <w:b/>
                      <w:bCs/>
                      <w:spacing w:val="-2"/>
                    </w:rPr>
                  </w:pPr>
                  <w:r>
                    <w:rPr>
                      <w:b/>
                      <w:bCs/>
                    </w:rPr>
                    <w:t>Téma</w:t>
                  </w:r>
                  <w:r>
                    <w:rPr>
                      <w:b/>
                      <w:bCs/>
                      <w:spacing w:val="-8"/>
                    </w:rPr>
                    <w:t xml:space="preserve"> </w:t>
                  </w:r>
                  <w:r>
                    <w:rPr>
                      <w:b/>
                      <w:bCs/>
                    </w:rPr>
                    <w:t>č.</w:t>
                  </w:r>
                  <w:r>
                    <w:rPr>
                      <w:b/>
                      <w:bCs/>
                      <w:spacing w:val="-5"/>
                    </w:rPr>
                    <w:t xml:space="preserve"> </w:t>
                  </w:r>
                  <w:r>
                    <w:rPr>
                      <w:b/>
                      <w:bCs/>
                    </w:rPr>
                    <w:t>1</w:t>
                  </w:r>
                  <w:r>
                    <w:rPr>
                      <w:b/>
                      <w:bCs/>
                      <w:spacing w:val="-4"/>
                    </w:rPr>
                    <w:t xml:space="preserve"> </w:t>
                  </w:r>
                  <w:r>
                    <w:rPr>
                      <w:b/>
                      <w:bCs/>
                    </w:rPr>
                    <w:t>(Tvorba</w:t>
                  </w:r>
                  <w:r>
                    <w:rPr>
                      <w:b/>
                      <w:bCs/>
                      <w:spacing w:val="-4"/>
                    </w:rPr>
                    <w:t xml:space="preserve"> </w:t>
                  </w:r>
                  <w:r>
                    <w:rPr>
                      <w:b/>
                      <w:bCs/>
                    </w:rPr>
                    <w:t>postav</w:t>
                  </w:r>
                  <w:r>
                    <w:rPr>
                      <w:b/>
                      <w:bCs/>
                      <w:spacing w:val="-5"/>
                    </w:rPr>
                    <w:t xml:space="preserve"> </w:t>
                  </w:r>
                  <w:r>
                    <w:rPr>
                      <w:b/>
                      <w:bCs/>
                    </w:rPr>
                    <w:t>a</w:t>
                  </w:r>
                  <w:r>
                    <w:rPr>
                      <w:b/>
                      <w:bCs/>
                      <w:spacing w:val="-4"/>
                    </w:rPr>
                    <w:t xml:space="preserve"> </w:t>
                  </w:r>
                  <w:r>
                    <w:rPr>
                      <w:b/>
                      <w:bCs/>
                    </w:rPr>
                    <w:t>bublin)</w:t>
                  </w:r>
                  <w:r>
                    <w:rPr>
                      <w:b/>
                      <w:bCs/>
                      <w:spacing w:val="-4"/>
                    </w:rPr>
                    <w:t xml:space="preserve"> </w:t>
                  </w:r>
                  <w:r>
                    <w:rPr>
                      <w:b/>
                      <w:bCs/>
                    </w:rPr>
                    <w:t>–</w:t>
                  </w:r>
                  <w:r>
                    <w:rPr>
                      <w:b/>
                      <w:bCs/>
                      <w:spacing w:val="-5"/>
                    </w:rPr>
                    <w:t xml:space="preserve"> </w:t>
                  </w:r>
                  <w:r>
                    <w:rPr>
                      <w:b/>
                      <w:bCs/>
                    </w:rPr>
                    <w:t>1,5</w:t>
                  </w:r>
                  <w:r>
                    <w:rPr>
                      <w:b/>
                      <w:bCs/>
                      <w:spacing w:val="-4"/>
                    </w:rPr>
                    <w:t xml:space="preserve"> </w:t>
                  </w:r>
                  <w:r>
                    <w:rPr>
                      <w:b/>
                      <w:bCs/>
                      <w:spacing w:val="-2"/>
                    </w:rPr>
                    <w:t>hodiny</w:t>
                  </w:r>
                </w:p>
                <w:p w:rsidR="0032736D" w:rsidRDefault="0032736D">
                  <w:pPr>
                    <w:pStyle w:val="Zkladntext"/>
                    <w:kinsoku w:val="0"/>
                    <w:overflowPunct w:val="0"/>
                    <w:spacing w:before="157" w:line="225" w:lineRule="auto"/>
                    <w:ind w:left="209" w:right="110"/>
                    <w:jc w:val="both"/>
                  </w:pPr>
                  <w:r>
                    <w:t>Žáci tvoří figurky z modelíny a pro své příběhy jim vkládají jednotlivé promluvy, které samostatně vymýšlí</w:t>
                  </w:r>
                  <w:r>
                    <w:rPr>
                      <w:position w:val="2"/>
                    </w:rPr>
                    <w:t xml:space="preserve">. </w:t>
                  </w:r>
                  <w:r>
                    <w:t>Promluvy zaznamenávají</w:t>
                  </w:r>
                  <w:r>
                    <w:rPr>
                      <w:spacing w:val="32"/>
                    </w:rPr>
                    <w:t xml:space="preserve"> </w:t>
                  </w:r>
                  <w:r>
                    <w:t>na</w:t>
                  </w:r>
                  <w:r>
                    <w:rPr>
                      <w:spacing w:val="31"/>
                    </w:rPr>
                    <w:t xml:space="preserve"> </w:t>
                  </w:r>
                  <w:r>
                    <w:t>bubliny</w:t>
                  </w:r>
                  <w:r>
                    <w:rPr>
                      <w:spacing w:val="32"/>
                    </w:rPr>
                    <w:t xml:space="preserve"> </w:t>
                  </w:r>
                  <w:r>
                    <w:t>vystřižené</w:t>
                  </w:r>
                  <w:r>
                    <w:rPr>
                      <w:spacing w:val="31"/>
                    </w:rPr>
                    <w:t xml:space="preserve"> </w:t>
                  </w:r>
                  <w:r>
                    <w:t>ze</w:t>
                  </w:r>
                  <w:r>
                    <w:rPr>
                      <w:spacing w:val="31"/>
                    </w:rPr>
                    <w:t xml:space="preserve"> </w:t>
                  </w:r>
                  <w:r>
                    <w:t>čtvrtky</w:t>
                  </w:r>
                  <w:r>
                    <w:rPr>
                      <w:position w:val="2"/>
                    </w:rPr>
                    <w:t>.</w:t>
                  </w:r>
                  <w:r>
                    <w:rPr>
                      <w:spacing w:val="31"/>
                      <w:position w:val="2"/>
                    </w:rPr>
                    <w:t xml:space="preserve"> </w:t>
                  </w:r>
                  <w:r>
                    <w:t>Tvoří</w:t>
                  </w:r>
                  <w:r>
                    <w:rPr>
                      <w:spacing w:val="31"/>
                    </w:rPr>
                    <w:t xml:space="preserve"> </w:t>
                  </w:r>
                  <w:r>
                    <w:t>vždy</w:t>
                  </w:r>
                  <w:r>
                    <w:rPr>
                      <w:spacing w:val="32"/>
                    </w:rPr>
                    <w:t xml:space="preserve"> </w:t>
                  </w:r>
                  <w:r>
                    <w:t>dvě</w:t>
                  </w:r>
                  <w:r>
                    <w:rPr>
                      <w:spacing w:val="31"/>
                    </w:rPr>
                    <w:t xml:space="preserve"> </w:t>
                  </w:r>
                  <w:r>
                    <w:t>postavy</w:t>
                  </w:r>
                  <w:r>
                    <w:rPr>
                      <w:spacing w:val="31"/>
                    </w:rPr>
                    <w:t xml:space="preserve"> </w:t>
                  </w:r>
                  <w:r>
                    <w:t>a</w:t>
                  </w:r>
                  <w:r>
                    <w:rPr>
                      <w:spacing w:val="31"/>
                    </w:rPr>
                    <w:t xml:space="preserve"> </w:t>
                  </w:r>
                  <w:r>
                    <w:t>jejich</w:t>
                  </w:r>
                  <w:r>
                    <w:rPr>
                      <w:spacing w:val="32"/>
                    </w:rPr>
                    <w:t xml:space="preserve"> </w:t>
                  </w:r>
                  <w:r>
                    <w:t>dialog</w:t>
                  </w:r>
                  <w:r>
                    <w:rPr>
                      <w:position w:val="2"/>
                    </w:rPr>
                    <w:t>.</w:t>
                  </w:r>
                  <w:r>
                    <w:rPr>
                      <w:spacing w:val="31"/>
                      <w:position w:val="2"/>
                    </w:rPr>
                    <w:t xml:space="preserve"> </w:t>
                  </w:r>
                  <w:r>
                    <w:t>Vytvoří</w:t>
                  </w:r>
                  <w:r>
                    <w:rPr>
                      <w:spacing w:val="31"/>
                    </w:rPr>
                    <w:t xml:space="preserve"> </w:t>
                  </w:r>
                  <w:r>
                    <w:t>scény</w:t>
                  </w:r>
                  <w:r>
                    <w:rPr>
                      <w:spacing w:val="31"/>
                    </w:rPr>
                    <w:t xml:space="preserve"> </w:t>
                  </w:r>
                  <w:r>
                    <w:t>s</w:t>
                  </w:r>
                  <w:r>
                    <w:rPr>
                      <w:spacing w:val="33"/>
                    </w:rPr>
                    <w:t xml:space="preserve"> </w:t>
                  </w:r>
                  <w:r>
                    <w:t>postavou a</w:t>
                  </w:r>
                  <w:r>
                    <w:rPr>
                      <w:spacing w:val="40"/>
                    </w:rPr>
                    <w:t xml:space="preserve"> </w:t>
                  </w:r>
                  <w:r>
                    <w:t>bublinou (využití 3D práce a praktické výtvarné práce žáků).</w:t>
                  </w:r>
                </w:p>
                <w:p w:rsidR="0032736D" w:rsidRDefault="0032736D">
                  <w:pPr>
                    <w:pStyle w:val="Zkladntext"/>
                    <w:kinsoku w:val="0"/>
                    <w:overflowPunct w:val="0"/>
                    <w:spacing w:before="11"/>
                    <w:ind w:left="0"/>
                    <w:rPr>
                      <w:sz w:val="27"/>
                      <w:szCs w:val="27"/>
                    </w:rPr>
                  </w:pPr>
                </w:p>
                <w:p w:rsidR="0032736D" w:rsidRDefault="0032736D">
                  <w:pPr>
                    <w:pStyle w:val="Zkladntext"/>
                    <w:kinsoku w:val="0"/>
                    <w:overflowPunct w:val="0"/>
                    <w:ind w:left="209"/>
                    <w:jc w:val="both"/>
                    <w:rPr>
                      <w:b/>
                      <w:bCs/>
                      <w:spacing w:val="-2"/>
                    </w:rPr>
                  </w:pPr>
                  <w:r>
                    <w:rPr>
                      <w:b/>
                      <w:bCs/>
                    </w:rPr>
                    <w:t>Téma</w:t>
                  </w:r>
                  <w:r>
                    <w:rPr>
                      <w:b/>
                      <w:bCs/>
                      <w:spacing w:val="-8"/>
                    </w:rPr>
                    <w:t xml:space="preserve"> </w:t>
                  </w:r>
                  <w:r>
                    <w:rPr>
                      <w:b/>
                      <w:bCs/>
                    </w:rPr>
                    <w:t>č.</w:t>
                  </w:r>
                  <w:r>
                    <w:rPr>
                      <w:b/>
                      <w:bCs/>
                      <w:spacing w:val="-6"/>
                    </w:rPr>
                    <w:t xml:space="preserve"> </w:t>
                  </w:r>
                  <w:r>
                    <w:rPr>
                      <w:b/>
                      <w:bCs/>
                    </w:rPr>
                    <w:t>2</w:t>
                  </w:r>
                  <w:r>
                    <w:rPr>
                      <w:b/>
                      <w:bCs/>
                      <w:spacing w:val="-4"/>
                    </w:rPr>
                    <w:t xml:space="preserve"> </w:t>
                  </w:r>
                  <w:r>
                    <w:rPr>
                      <w:b/>
                      <w:bCs/>
                    </w:rPr>
                    <w:t>(Prezentace</w:t>
                  </w:r>
                  <w:r>
                    <w:rPr>
                      <w:b/>
                      <w:bCs/>
                      <w:spacing w:val="-5"/>
                    </w:rPr>
                    <w:t xml:space="preserve"> </w:t>
                  </w:r>
                  <w:r>
                    <w:rPr>
                      <w:b/>
                      <w:bCs/>
                    </w:rPr>
                    <w:t>prací,</w:t>
                  </w:r>
                  <w:r>
                    <w:rPr>
                      <w:b/>
                      <w:bCs/>
                      <w:spacing w:val="-5"/>
                    </w:rPr>
                    <w:t xml:space="preserve"> </w:t>
                  </w:r>
                  <w:r>
                    <w:rPr>
                      <w:b/>
                      <w:bCs/>
                    </w:rPr>
                    <w:t>hodnocení,</w:t>
                  </w:r>
                  <w:r>
                    <w:rPr>
                      <w:b/>
                      <w:bCs/>
                      <w:spacing w:val="-4"/>
                    </w:rPr>
                    <w:t xml:space="preserve"> </w:t>
                  </w:r>
                  <w:r>
                    <w:rPr>
                      <w:b/>
                      <w:bCs/>
                    </w:rPr>
                    <w:t>diskuse)</w:t>
                  </w:r>
                  <w:r>
                    <w:rPr>
                      <w:b/>
                      <w:bCs/>
                      <w:spacing w:val="-5"/>
                    </w:rPr>
                    <w:t xml:space="preserve"> </w:t>
                  </w:r>
                  <w:r>
                    <w:rPr>
                      <w:b/>
                      <w:bCs/>
                    </w:rPr>
                    <w:t>–</w:t>
                  </w:r>
                  <w:r>
                    <w:rPr>
                      <w:b/>
                      <w:bCs/>
                      <w:spacing w:val="-6"/>
                    </w:rPr>
                    <w:t xml:space="preserve"> </w:t>
                  </w:r>
                  <w:r>
                    <w:rPr>
                      <w:b/>
                      <w:bCs/>
                    </w:rPr>
                    <w:t>0,5</w:t>
                  </w:r>
                  <w:r>
                    <w:rPr>
                      <w:b/>
                      <w:bCs/>
                      <w:spacing w:val="-4"/>
                    </w:rPr>
                    <w:t xml:space="preserve"> </w:t>
                  </w:r>
                  <w:r>
                    <w:rPr>
                      <w:b/>
                      <w:bCs/>
                      <w:spacing w:val="-2"/>
                    </w:rPr>
                    <w:t>hodiny</w:t>
                  </w:r>
                </w:p>
                <w:p w:rsidR="0032736D" w:rsidRDefault="0032736D">
                  <w:pPr>
                    <w:pStyle w:val="Zkladntext"/>
                    <w:kinsoku w:val="0"/>
                    <w:overflowPunct w:val="0"/>
                    <w:spacing w:before="170" w:line="235" w:lineRule="auto"/>
                    <w:ind w:left="209" w:right="112"/>
                    <w:jc w:val="both"/>
                  </w:pPr>
                  <w:r>
                    <w:t>Prezentace vytvořených prací – scén – vysvětlení, o který dialog a situaci se mělo jednat. Vystižení příběhu a popsání konkrétní části, kterou žáci chtěli ztvárnit. Každý individuálně prezentuje své dílo realizátorovi.</w:t>
                  </w:r>
                </w:p>
              </w:txbxContent>
            </v:textbox>
            <w10:wrap anchorx="page" anchory="page"/>
          </v:shape>
        </w:pict>
      </w:r>
      <w:r>
        <w:rPr>
          <w:noProof/>
        </w:rPr>
        <w:pict>
          <v:shape id="_x0000_s1468" type="#_x0000_t202" style="position:absolute;margin-left:66.05pt;margin-top:61.65pt;width:492.4pt;height:186.7pt;z-index:-4540;mso-position-horizontal-relative:page;mso-position-vertical-relative:page" o:allowincell="f" filled="f" stroked="f">
            <v:textbox inset="0,0,0,0">
              <w:txbxContent>
                <w:p w:rsidR="0032736D" w:rsidRDefault="0032736D">
                  <w:pPr>
                    <w:pStyle w:val="Zkladntext"/>
                    <w:kinsoku w:val="0"/>
                    <w:overflowPunct w:val="0"/>
                    <w:spacing w:before="20" w:line="235" w:lineRule="auto"/>
                    <w:ind w:left="210" w:right="109"/>
                    <w:jc w:val="both"/>
                  </w:pPr>
                  <w:r>
                    <w:t>pravidla</w:t>
                  </w:r>
                  <w:r>
                    <w:rPr>
                      <w:spacing w:val="-1"/>
                    </w:rPr>
                    <w:t xml:space="preserve"> </w:t>
                  </w:r>
                  <w:r>
                    <w:t>(viz</w:t>
                  </w:r>
                  <w:r>
                    <w:rPr>
                      <w:spacing w:val="-1"/>
                    </w:rPr>
                    <w:t xml:space="preserve"> </w:t>
                  </w:r>
                  <w:r>
                    <w:rPr>
                      <w:u w:val="single"/>
                    </w:rPr>
                    <w:t>Kapitola</w:t>
                  </w:r>
                  <w:r>
                    <w:rPr>
                      <w:spacing w:val="-1"/>
                      <w:u w:val="single"/>
                    </w:rPr>
                    <w:t xml:space="preserve"> </w:t>
                  </w:r>
                  <w:r>
                    <w:rPr>
                      <w:u w:val="single"/>
                    </w:rPr>
                    <w:t>2.2</w:t>
                  </w:r>
                  <w:r>
                    <w:rPr>
                      <w:spacing w:val="-1"/>
                      <w:u w:val="single"/>
                    </w:rPr>
                    <w:t xml:space="preserve"> </w:t>
                  </w:r>
                  <w:r>
                    <w:rPr>
                      <w:u w:val="single"/>
                    </w:rPr>
                    <w:t>Tematický</w:t>
                  </w:r>
                  <w:r>
                    <w:rPr>
                      <w:spacing w:val="-1"/>
                      <w:u w:val="single"/>
                    </w:rPr>
                    <w:t xml:space="preserve"> </w:t>
                  </w:r>
                  <w:r>
                    <w:rPr>
                      <w:u w:val="single"/>
                    </w:rPr>
                    <w:t>blok</w:t>
                  </w:r>
                  <w:r>
                    <w:rPr>
                      <w:spacing w:val="-1"/>
                      <w:u w:val="single"/>
                    </w:rPr>
                    <w:t xml:space="preserve"> </w:t>
                  </w:r>
                  <w:r>
                    <w:rPr>
                      <w:u w:val="single"/>
                    </w:rPr>
                    <w:t>č.</w:t>
                  </w:r>
                  <w:r>
                    <w:rPr>
                      <w:spacing w:val="-1"/>
                      <w:u w:val="single"/>
                    </w:rPr>
                    <w:t xml:space="preserve"> </w:t>
                  </w:r>
                  <w:r>
                    <w:rPr>
                      <w:u w:val="single"/>
                    </w:rPr>
                    <w:t>2</w:t>
                  </w:r>
                  <w:r>
                    <w:rPr>
                      <w:spacing w:val="-1"/>
                      <w:u w:val="single"/>
                    </w:rPr>
                    <w:t xml:space="preserve"> </w:t>
                  </w:r>
                  <w:r>
                    <w:rPr>
                      <w:u w:val="single"/>
                    </w:rPr>
                    <w:t>(Komiksové</w:t>
                  </w:r>
                  <w:r>
                    <w:rPr>
                      <w:spacing w:val="-1"/>
                      <w:u w:val="single"/>
                    </w:rPr>
                    <w:t xml:space="preserve"> </w:t>
                  </w:r>
                  <w:r>
                    <w:rPr>
                      <w:u w:val="single"/>
                    </w:rPr>
                    <w:t>knihy)</w:t>
                  </w:r>
                  <w:r>
                    <w:t>).</w:t>
                  </w:r>
                  <w:r>
                    <w:rPr>
                      <w:spacing w:val="-1"/>
                    </w:rPr>
                    <w:t xml:space="preserve"> </w:t>
                  </w:r>
                  <w:r>
                    <w:t>Žáci</w:t>
                  </w:r>
                  <w:r>
                    <w:rPr>
                      <w:spacing w:val="-1"/>
                    </w:rPr>
                    <w:t xml:space="preserve"> </w:t>
                  </w:r>
                  <w:r>
                    <w:t>v</w:t>
                  </w:r>
                  <w:r>
                    <w:rPr>
                      <w:spacing w:val="-1"/>
                    </w:rPr>
                    <w:t xml:space="preserve"> </w:t>
                  </w:r>
                  <w:r>
                    <w:t>různých</w:t>
                  </w:r>
                  <w:r>
                    <w:rPr>
                      <w:spacing w:val="-1"/>
                    </w:rPr>
                    <w:t xml:space="preserve"> </w:t>
                  </w:r>
                  <w:r>
                    <w:t>komiksových</w:t>
                  </w:r>
                  <w:r>
                    <w:rPr>
                      <w:spacing w:val="-1"/>
                    </w:rPr>
                    <w:t xml:space="preserve"> </w:t>
                  </w:r>
                  <w:r>
                    <w:t>knihách</w:t>
                  </w:r>
                  <w:r>
                    <w:rPr>
                      <w:spacing w:val="-1"/>
                    </w:rPr>
                    <w:t xml:space="preserve"> </w:t>
                  </w:r>
                  <w:r>
                    <w:t>analyzují</w:t>
                  </w:r>
                  <w:r>
                    <w:rPr>
                      <w:spacing w:val="-1"/>
                    </w:rPr>
                    <w:t xml:space="preserve"> </w:t>
                  </w:r>
                  <w:r>
                    <w:t>výrazy postav</w:t>
                  </w:r>
                  <w:r>
                    <w:rPr>
                      <w:spacing w:val="-1"/>
                    </w:rPr>
                    <w:t xml:space="preserve"> </w:t>
                  </w:r>
                  <w:r>
                    <w:t>a</w:t>
                  </w:r>
                  <w:r>
                    <w:rPr>
                      <w:spacing w:val="-1"/>
                    </w:rPr>
                    <w:t xml:space="preserve"> </w:t>
                  </w:r>
                  <w:r>
                    <w:t>snaží</w:t>
                  </w:r>
                  <w:r>
                    <w:rPr>
                      <w:spacing w:val="-1"/>
                    </w:rPr>
                    <w:t xml:space="preserve"> </w:t>
                  </w:r>
                  <w:r>
                    <w:t>se</w:t>
                  </w:r>
                  <w:r>
                    <w:rPr>
                      <w:spacing w:val="-1"/>
                    </w:rPr>
                    <w:t xml:space="preserve"> </w:t>
                  </w:r>
                  <w:r>
                    <w:t>vysvětlit,</w:t>
                  </w:r>
                  <w:r>
                    <w:rPr>
                      <w:spacing w:val="-1"/>
                    </w:rPr>
                    <w:t xml:space="preserve"> </w:t>
                  </w:r>
                  <w:r>
                    <w:t>jakým</w:t>
                  </w:r>
                  <w:r>
                    <w:rPr>
                      <w:spacing w:val="-1"/>
                    </w:rPr>
                    <w:t xml:space="preserve"> </w:t>
                  </w:r>
                  <w:r>
                    <w:t>způsobem</w:t>
                  </w:r>
                  <w:r>
                    <w:rPr>
                      <w:spacing w:val="-1"/>
                    </w:rPr>
                    <w:t xml:space="preserve"> </w:t>
                  </w:r>
                  <w:r>
                    <w:t>je</w:t>
                  </w:r>
                  <w:r>
                    <w:rPr>
                      <w:spacing w:val="-1"/>
                    </w:rPr>
                    <w:t xml:space="preserve"> </w:t>
                  </w:r>
                  <w:r>
                    <w:t>vlastnost</w:t>
                  </w:r>
                  <w:r>
                    <w:rPr>
                      <w:spacing w:val="-1"/>
                    </w:rPr>
                    <w:t xml:space="preserve"> </w:t>
                  </w:r>
                  <w:r>
                    <w:t>vyjádřena.</w:t>
                  </w:r>
                  <w:r>
                    <w:rPr>
                      <w:spacing w:val="-1"/>
                    </w:rPr>
                    <w:t xml:space="preserve"> </w:t>
                  </w:r>
                  <w:r>
                    <w:t>Zjišťují,</w:t>
                  </w:r>
                  <w:r>
                    <w:rPr>
                      <w:spacing w:val="-1"/>
                    </w:rPr>
                    <w:t xml:space="preserve"> </w:t>
                  </w:r>
                  <w:r>
                    <w:t>jak</w:t>
                  </w:r>
                  <w:r>
                    <w:rPr>
                      <w:spacing w:val="-1"/>
                    </w:rPr>
                    <w:t xml:space="preserve"> </w:t>
                  </w:r>
                  <w:r>
                    <w:t>autor</w:t>
                  </w:r>
                  <w:r>
                    <w:rPr>
                      <w:spacing w:val="-1"/>
                    </w:rPr>
                    <w:t xml:space="preserve"> </w:t>
                  </w:r>
                  <w:r>
                    <w:t>dosáhl</w:t>
                  </w:r>
                  <w:r>
                    <w:rPr>
                      <w:spacing w:val="-1"/>
                    </w:rPr>
                    <w:t xml:space="preserve"> </w:t>
                  </w:r>
                  <w:r>
                    <w:t>efektu,</w:t>
                  </w:r>
                  <w:r>
                    <w:rPr>
                      <w:spacing w:val="-1"/>
                    </w:rPr>
                    <w:t xml:space="preserve"> </w:t>
                  </w:r>
                  <w:r>
                    <w:t>podle</w:t>
                  </w:r>
                  <w:r>
                    <w:rPr>
                      <w:spacing w:val="-1"/>
                    </w:rPr>
                    <w:t xml:space="preserve"> </w:t>
                  </w:r>
                  <w:r>
                    <w:t>kterého</w:t>
                  </w:r>
                  <w:r>
                    <w:rPr>
                      <w:spacing w:val="-1"/>
                    </w:rPr>
                    <w:t xml:space="preserve"> </w:t>
                  </w:r>
                  <w:r>
                    <w:t>po- známe,</w:t>
                  </w:r>
                  <w:r>
                    <w:rPr>
                      <w:spacing w:val="-6"/>
                    </w:rPr>
                    <w:t xml:space="preserve"> </w:t>
                  </w:r>
                  <w:r>
                    <w:t>co</w:t>
                  </w:r>
                  <w:r>
                    <w:rPr>
                      <w:spacing w:val="-6"/>
                    </w:rPr>
                    <w:t xml:space="preserve"> </w:t>
                  </w:r>
                  <w:r>
                    <w:t>si</w:t>
                  </w:r>
                  <w:r>
                    <w:rPr>
                      <w:spacing w:val="-6"/>
                    </w:rPr>
                    <w:t xml:space="preserve"> </w:t>
                  </w:r>
                  <w:r>
                    <w:t>postava</w:t>
                  </w:r>
                  <w:r>
                    <w:rPr>
                      <w:spacing w:val="-6"/>
                    </w:rPr>
                    <w:t xml:space="preserve"> </w:t>
                  </w:r>
                  <w:r>
                    <w:t>myslí</w:t>
                  </w:r>
                  <w:r>
                    <w:rPr>
                      <w:spacing w:val="-6"/>
                    </w:rPr>
                    <w:t xml:space="preserve"> </w:t>
                  </w:r>
                  <w:r>
                    <w:t>a</w:t>
                  </w:r>
                  <w:r>
                    <w:rPr>
                      <w:spacing w:val="-6"/>
                    </w:rPr>
                    <w:t xml:space="preserve"> </w:t>
                  </w:r>
                  <w:r>
                    <w:t>jak</w:t>
                  </w:r>
                  <w:r>
                    <w:rPr>
                      <w:spacing w:val="-6"/>
                    </w:rPr>
                    <w:t xml:space="preserve"> </w:t>
                  </w:r>
                  <w:r>
                    <w:t>reaguje.</w:t>
                  </w:r>
                  <w:r>
                    <w:rPr>
                      <w:spacing w:val="-6"/>
                    </w:rPr>
                    <w:t xml:space="preserve"> </w:t>
                  </w:r>
                  <w:r>
                    <w:t>Vyplňují</w:t>
                  </w:r>
                  <w:r>
                    <w:rPr>
                      <w:spacing w:val="-5"/>
                    </w:rPr>
                    <w:t xml:space="preserve"> </w:t>
                  </w:r>
                  <w:r>
                    <w:t>pracovní</w:t>
                  </w:r>
                  <w:r>
                    <w:rPr>
                      <w:spacing w:val="-6"/>
                    </w:rPr>
                    <w:t xml:space="preserve"> </w:t>
                  </w:r>
                  <w:r>
                    <w:t>list</w:t>
                  </w:r>
                  <w:r>
                    <w:rPr>
                      <w:spacing w:val="-6"/>
                    </w:rPr>
                    <w:t xml:space="preserve"> </w:t>
                  </w:r>
                  <w:r>
                    <w:t>zaměřený</w:t>
                  </w:r>
                  <w:r>
                    <w:rPr>
                      <w:spacing w:val="-6"/>
                    </w:rPr>
                    <w:t xml:space="preserve"> </w:t>
                  </w:r>
                  <w:r>
                    <w:t>na</w:t>
                  </w:r>
                  <w:r>
                    <w:rPr>
                      <w:spacing w:val="-6"/>
                    </w:rPr>
                    <w:t xml:space="preserve"> </w:t>
                  </w:r>
                  <w:r>
                    <w:t>problematiku</w:t>
                  </w:r>
                  <w:r>
                    <w:rPr>
                      <w:spacing w:val="-6"/>
                    </w:rPr>
                    <w:t xml:space="preserve"> </w:t>
                  </w:r>
                  <w:r>
                    <w:t>výrazů</w:t>
                  </w:r>
                  <w:r>
                    <w:rPr>
                      <w:spacing w:val="-6"/>
                    </w:rPr>
                    <w:t xml:space="preserve"> </w:t>
                  </w:r>
                  <w:r>
                    <w:t>obličeje</w:t>
                  </w:r>
                  <w:r>
                    <w:rPr>
                      <w:spacing w:val="-6"/>
                    </w:rPr>
                    <w:t xml:space="preserve"> </w:t>
                  </w:r>
                  <w:r>
                    <w:t>(</w:t>
                  </w:r>
                  <w:r>
                    <w:rPr>
                      <w:u w:val="single"/>
                    </w:rPr>
                    <w:t>Příloha</w:t>
                  </w:r>
                  <w:r>
                    <w:rPr>
                      <w:spacing w:val="-5"/>
                      <w:u w:val="single"/>
                    </w:rPr>
                    <w:t xml:space="preserve"> </w:t>
                  </w:r>
                  <w:r>
                    <w:rPr>
                      <w:u w:val="single"/>
                    </w:rPr>
                    <w:t>4</w:t>
                  </w:r>
                  <w:r>
                    <w:rPr>
                      <w:spacing w:val="-8"/>
                      <w:u w:val="single"/>
                    </w:rPr>
                    <w:t xml:space="preserve"> </w:t>
                  </w:r>
                  <w:r>
                    <w:rPr>
                      <w:u w:val="single"/>
                    </w:rPr>
                    <w:t>a</w:t>
                  </w:r>
                  <w:r>
                    <w:rPr>
                      <w:spacing w:val="-6"/>
                      <w:u w:val="single"/>
                    </w:rPr>
                    <w:t xml:space="preserve"> </w:t>
                  </w:r>
                  <w:r>
                    <w:rPr>
                      <w:u w:val="single"/>
                    </w:rPr>
                    <w:t>5</w:t>
                  </w:r>
                  <w:r>
                    <w:t xml:space="preserve"> </w:t>
                  </w:r>
                  <w:r>
                    <w:rPr>
                      <w:u w:val="single"/>
                    </w:rPr>
                    <w:t>(SVP): Pracovní list k Tematickému bloku č. 3 (Výrazy v komiksu)</w:t>
                  </w:r>
                  <w:r>
                    <w:t>).</w:t>
                  </w:r>
                </w:p>
                <w:p w:rsidR="0032736D" w:rsidRDefault="0032736D">
                  <w:pPr>
                    <w:pStyle w:val="Zkladntext"/>
                    <w:kinsoku w:val="0"/>
                    <w:overflowPunct w:val="0"/>
                    <w:spacing w:before="9"/>
                    <w:ind w:left="0"/>
                    <w:rPr>
                      <w:sz w:val="27"/>
                      <w:szCs w:val="27"/>
                    </w:rPr>
                  </w:pPr>
                </w:p>
                <w:p w:rsidR="0032736D" w:rsidRDefault="0032736D">
                  <w:pPr>
                    <w:pStyle w:val="Zkladntext"/>
                    <w:kinsoku w:val="0"/>
                    <w:overflowPunct w:val="0"/>
                    <w:spacing w:before="1"/>
                    <w:ind w:left="210"/>
                    <w:jc w:val="both"/>
                    <w:rPr>
                      <w:b/>
                      <w:bCs/>
                      <w:spacing w:val="-2"/>
                    </w:rPr>
                  </w:pPr>
                  <w:r>
                    <w:rPr>
                      <w:b/>
                      <w:bCs/>
                    </w:rPr>
                    <w:t>Téma</w:t>
                  </w:r>
                  <w:r>
                    <w:rPr>
                      <w:b/>
                      <w:bCs/>
                      <w:spacing w:val="-6"/>
                    </w:rPr>
                    <w:t xml:space="preserve"> </w:t>
                  </w:r>
                  <w:r>
                    <w:rPr>
                      <w:b/>
                      <w:bCs/>
                    </w:rPr>
                    <w:t>č.</w:t>
                  </w:r>
                  <w:r>
                    <w:rPr>
                      <w:b/>
                      <w:bCs/>
                      <w:spacing w:val="-5"/>
                    </w:rPr>
                    <w:t xml:space="preserve"> </w:t>
                  </w:r>
                  <w:r>
                    <w:rPr>
                      <w:b/>
                      <w:bCs/>
                    </w:rPr>
                    <w:t>2</w:t>
                  </w:r>
                  <w:r>
                    <w:rPr>
                      <w:b/>
                      <w:bCs/>
                      <w:spacing w:val="-5"/>
                    </w:rPr>
                    <w:t xml:space="preserve"> </w:t>
                  </w:r>
                  <w:r>
                    <w:rPr>
                      <w:b/>
                      <w:bCs/>
                    </w:rPr>
                    <w:t>(Kreslení</w:t>
                  </w:r>
                  <w:r>
                    <w:rPr>
                      <w:b/>
                      <w:bCs/>
                      <w:spacing w:val="-5"/>
                    </w:rPr>
                    <w:t xml:space="preserve"> </w:t>
                  </w:r>
                  <w:r>
                    <w:rPr>
                      <w:b/>
                      <w:bCs/>
                    </w:rPr>
                    <w:t>obličejů)</w:t>
                  </w:r>
                  <w:r>
                    <w:rPr>
                      <w:b/>
                      <w:bCs/>
                      <w:spacing w:val="-5"/>
                    </w:rPr>
                    <w:t xml:space="preserve"> </w:t>
                  </w:r>
                  <w:r>
                    <w:rPr>
                      <w:b/>
                      <w:bCs/>
                    </w:rPr>
                    <w:t>–</w:t>
                  </w:r>
                  <w:r>
                    <w:rPr>
                      <w:b/>
                      <w:bCs/>
                      <w:spacing w:val="-5"/>
                    </w:rPr>
                    <w:t xml:space="preserve"> </w:t>
                  </w:r>
                  <w:r>
                    <w:rPr>
                      <w:b/>
                      <w:bCs/>
                    </w:rPr>
                    <w:t>0,75</w:t>
                  </w:r>
                  <w:r>
                    <w:rPr>
                      <w:b/>
                      <w:bCs/>
                      <w:spacing w:val="-4"/>
                    </w:rPr>
                    <w:t xml:space="preserve"> </w:t>
                  </w:r>
                  <w:r>
                    <w:rPr>
                      <w:b/>
                      <w:bCs/>
                      <w:spacing w:val="-2"/>
                    </w:rPr>
                    <w:t>hodiny</w:t>
                  </w:r>
                </w:p>
                <w:p w:rsidR="0032736D" w:rsidRDefault="0032736D">
                  <w:pPr>
                    <w:pStyle w:val="Zkladntext"/>
                    <w:kinsoku w:val="0"/>
                    <w:overflowPunct w:val="0"/>
                    <w:spacing w:before="169" w:line="235" w:lineRule="auto"/>
                    <w:ind w:left="210" w:right="115"/>
                    <w:jc w:val="both"/>
                  </w:pPr>
                  <w:r>
                    <w:rPr>
                      <w:spacing w:val="-4"/>
                    </w:rPr>
                    <w:t xml:space="preserve">Žáci samostatně kreslí. Po úvodní části, kde se seznámili se základními znaky a pravidly pro tvorbu určitých výrazů obličeje, </w:t>
                  </w:r>
                  <w:r>
                    <w:t>se</w:t>
                  </w:r>
                  <w:r>
                    <w:rPr>
                      <w:spacing w:val="-11"/>
                    </w:rPr>
                    <w:t xml:space="preserve"> </w:t>
                  </w:r>
                  <w:r>
                    <w:t>snaží</w:t>
                  </w:r>
                  <w:r>
                    <w:rPr>
                      <w:spacing w:val="-11"/>
                    </w:rPr>
                    <w:t xml:space="preserve"> </w:t>
                  </w:r>
                  <w:r>
                    <w:t>vytvořit</w:t>
                  </w:r>
                  <w:r>
                    <w:rPr>
                      <w:spacing w:val="-11"/>
                    </w:rPr>
                    <w:t xml:space="preserve"> </w:t>
                  </w:r>
                  <w:r>
                    <w:t>vlastní</w:t>
                  </w:r>
                  <w:r>
                    <w:rPr>
                      <w:spacing w:val="-10"/>
                    </w:rPr>
                    <w:t xml:space="preserve"> </w:t>
                  </w:r>
                  <w:r>
                    <w:t>podoby</w:t>
                  </w:r>
                  <w:r>
                    <w:rPr>
                      <w:spacing w:val="-10"/>
                    </w:rPr>
                    <w:t xml:space="preserve"> </w:t>
                  </w:r>
                  <w:r>
                    <w:t>výrazů.</w:t>
                  </w:r>
                  <w:r>
                    <w:rPr>
                      <w:spacing w:val="-11"/>
                    </w:rPr>
                    <w:t xml:space="preserve"> </w:t>
                  </w:r>
                  <w:r>
                    <w:t>Kresba</w:t>
                  </w:r>
                  <w:r>
                    <w:rPr>
                      <w:spacing w:val="-10"/>
                    </w:rPr>
                    <w:t xml:space="preserve"> </w:t>
                  </w:r>
                  <w:r>
                    <w:t>obsahuje</w:t>
                  </w:r>
                  <w:r>
                    <w:rPr>
                      <w:spacing w:val="-11"/>
                    </w:rPr>
                    <w:t xml:space="preserve"> </w:t>
                  </w:r>
                  <w:r>
                    <w:t>náčrt</w:t>
                  </w:r>
                  <w:r>
                    <w:rPr>
                      <w:spacing w:val="-11"/>
                    </w:rPr>
                    <w:t xml:space="preserve"> </w:t>
                  </w:r>
                  <w:r>
                    <w:t>celé</w:t>
                  </w:r>
                  <w:r>
                    <w:rPr>
                      <w:spacing w:val="-11"/>
                    </w:rPr>
                    <w:t xml:space="preserve"> </w:t>
                  </w:r>
                  <w:r>
                    <w:t>postavy</w:t>
                  </w:r>
                  <w:r>
                    <w:rPr>
                      <w:spacing w:val="-10"/>
                    </w:rPr>
                    <w:t xml:space="preserve"> </w:t>
                  </w:r>
                  <w:r>
                    <w:t>se</w:t>
                  </w:r>
                  <w:r>
                    <w:rPr>
                      <w:spacing w:val="-11"/>
                    </w:rPr>
                    <w:t xml:space="preserve"> </w:t>
                  </w:r>
                  <w:r>
                    <w:t>speciálním</w:t>
                  </w:r>
                  <w:r>
                    <w:rPr>
                      <w:spacing w:val="-10"/>
                    </w:rPr>
                    <w:t xml:space="preserve"> </w:t>
                  </w:r>
                  <w:r>
                    <w:t>zaměřením</w:t>
                  </w:r>
                  <w:r>
                    <w:rPr>
                      <w:spacing w:val="-10"/>
                    </w:rPr>
                    <w:t xml:space="preserve"> </w:t>
                  </w:r>
                  <w:r>
                    <w:t>na</w:t>
                  </w:r>
                  <w:r>
                    <w:rPr>
                      <w:spacing w:val="-11"/>
                    </w:rPr>
                    <w:t xml:space="preserve"> </w:t>
                  </w:r>
                  <w:r>
                    <w:t>část</w:t>
                  </w:r>
                  <w:r>
                    <w:rPr>
                      <w:spacing w:val="-10"/>
                    </w:rPr>
                    <w:t xml:space="preserve"> </w:t>
                  </w:r>
                  <w:r>
                    <w:t>obličeje.</w:t>
                  </w:r>
                </w:p>
                <w:p w:rsidR="0032736D" w:rsidRDefault="0032736D">
                  <w:pPr>
                    <w:pStyle w:val="Zkladntext"/>
                    <w:kinsoku w:val="0"/>
                    <w:overflowPunct w:val="0"/>
                    <w:spacing w:before="8"/>
                    <w:ind w:left="0"/>
                    <w:rPr>
                      <w:sz w:val="27"/>
                      <w:szCs w:val="27"/>
                    </w:rPr>
                  </w:pPr>
                </w:p>
                <w:p w:rsidR="0032736D" w:rsidRDefault="0032736D">
                  <w:pPr>
                    <w:pStyle w:val="Zkladntext"/>
                    <w:kinsoku w:val="0"/>
                    <w:overflowPunct w:val="0"/>
                    <w:ind w:left="210"/>
                    <w:jc w:val="both"/>
                    <w:rPr>
                      <w:b/>
                      <w:bCs/>
                      <w:spacing w:val="-2"/>
                    </w:rPr>
                  </w:pPr>
                  <w:r>
                    <w:rPr>
                      <w:b/>
                      <w:bCs/>
                    </w:rPr>
                    <w:t>Téma</w:t>
                  </w:r>
                  <w:r>
                    <w:rPr>
                      <w:b/>
                      <w:bCs/>
                      <w:spacing w:val="-8"/>
                    </w:rPr>
                    <w:t xml:space="preserve"> </w:t>
                  </w:r>
                  <w:r>
                    <w:rPr>
                      <w:b/>
                      <w:bCs/>
                    </w:rPr>
                    <w:t>č.</w:t>
                  </w:r>
                  <w:r>
                    <w:rPr>
                      <w:b/>
                      <w:bCs/>
                      <w:spacing w:val="-5"/>
                    </w:rPr>
                    <w:t xml:space="preserve"> </w:t>
                  </w:r>
                  <w:r>
                    <w:rPr>
                      <w:b/>
                      <w:bCs/>
                    </w:rPr>
                    <w:t>3</w:t>
                  </w:r>
                  <w:r>
                    <w:rPr>
                      <w:b/>
                      <w:bCs/>
                      <w:spacing w:val="-4"/>
                    </w:rPr>
                    <w:t xml:space="preserve"> </w:t>
                  </w:r>
                  <w:r>
                    <w:rPr>
                      <w:b/>
                      <w:bCs/>
                    </w:rPr>
                    <w:t>(Porovnání</w:t>
                  </w:r>
                  <w:r>
                    <w:rPr>
                      <w:b/>
                      <w:bCs/>
                      <w:spacing w:val="-5"/>
                    </w:rPr>
                    <w:t xml:space="preserve"> </w:t>
                  </w:r>
                  <w:r>
                    <w:rPr>
                      <w:b/>
                      <w:bCs/>
                    </w:rPr>
                    <w:t>a</w:t>
                  </w:r>
                  <w:r>
                    <w:rPr>
                      <w:b/>
                      <w:bCs/>
                      <w:spacing w:val="-5"/>
                    </w:rPr>
                    <w:t xml:space="preserve"> </w:t>
                  </w:r>
                  <w:r>
                    <w:rPr>
                      <w:b/>
                      <w:bCs/>
                    </w:rPr>
                    <w:t>výměna</w:t>
                  </w:r>
                  <w:r>
                    <w:rPr>
                      <w:b/>
                      <w:bCs/>
                      <w:spacing w:val="-4"/>
                    </w:rPr>
                    <w:t xml:space="preserve"> </w:t>
                  </w:r>
                  <w:r>
                    <w:rPr>
                      <w:b/>
                      <w:bCs/>
                    </w:rPr>
                    <w:t>kreseb)</w:t>
                  </w:r>
                  <w:r>
                    <w:rPr>
                      <w:b/>
                      <w:bCs/>
                      <w:spacing w:val="-5"/>
                    </w:rPr>
                    <w:t xml:space="preserve"> </w:t>
                  </w:r>
                  <w:r>
                    <w:rPr>
                      <w:b/>
                      <w:bCs/>
                    </w:rPr>
                    <w:t>–</w:t>
                  </w:r>
                  <w:r>
                    <w:rPr>
                      <w:b/>
                      <w:bCs/>
                      <w:spacing w:val="-5"/>
                    </w:rPr>
                    <w:t xml:space="preserve"> </w:t>
                  </w:r>
                  <w:r>
                    <w:rPr>
                      <w:b/>
                      <w:bCs/>
                    </w:rPr>
                    <w:t>0,5</w:t>
                  </w:r>
                  <w:r>
                    <w:rPr>
                      <w:b/>
                      <w:bCs/>
                      <w:spacing w:val="-4"/>
                    </w:rPr>
                    <w:t xml:space="preserve"> </w:t>
                  </w:r>
                  <w:r>
                    <w:rPr>
                      <w:b/>
                      <w:bCs/>
                      <w:spacing w:val="-2"/>
                    </w:rPr>
                    <w:t>hodiny</w:t>
                  </w:r>
                </w:p>
                <w:p w:rsidR="0032736D" w:rsidRDefault="0032736D">
                  <w:pPr>
                    <w:pStyle w:val="Zkladntext"/>
                    <w:kinsoku w:val="0"/>
                    <w:overflowPunct w:val="0"/>
                    <w:spacing w:before="170" w:line="235" w:lineRule="auto"/>
                    <w:ind w:left="210" w:right="109"/>
                    <w:jc w:val="both"/>
                  </w:pPr>
                  <w:r>
                    <w:t>V závěru žáci průběžně odevzdávají své práce realizátorům, s kterými své výtvory proberou. Následně realizátor pre- zentuje</w:t>
                  </w:r>
                  <w:r>
                    <w:rPr>
                      <w:spacing w:val="-2"/>
                    </w:rPr>
                    <w:t xml:space="preserve"> </w:t>
                  </w:r>
                  <w:r>
                    <w:t>před</w:t>
                  </w:r>
                  <w:r>
                    <w:rPr>
                      <w:spacing w:val="-1"/>
                    </w:rPr>
                    <w:t xml:space="preserve"> </w:t>
                  </w:r>
                  <w:r>
                    <w:t>žáky</w:t>
                  </w:r>
                  <w:r>
                    <w:rPr>
                      <w:spacing w:val="-2"/>
                    </w:rPr>
                    <w:t xml:space="preserve"> </w:t>
                  </w:r>
                  <w:r>
                    <w:t>jednotlivé</w:t>
                  </w:r>
                  <w:r>
                    <w:rPr>
                      <w:spacing w:val="-2"/>
                    </w:rPr>
                    <w:t xml:space="preserve"> </w:t>
                  </w:r>
                  <w:r>
                    <w:t>výtvory</w:t>
                  </w:r>
                  <w:r>
                    <w:rPr>
                      <w:spacing w:val="-2"/>
                    </w:rPr>
                    <w:t xml:space="preserve"> </w:t>
                  </w:r>
                  <w:r>
                    <w:t>a</w:t>
                  </w:r>
                  <w:r>
                    <w:rPr>
                      <w:spacing w:val="-2"/>
                    </w:rPr>
                    <w:t xml:space="preserve"> </w:t>
                  </w:r>
                  <w:r>
                    <w:t>žáci</w:t>
                  </w:r>
                  <w:r>
                    <w:rPr>
                      <w:spacing w:val="-2"/>
                    </w:rPr>
                    <w:t xml:space="preserve"> </w:t>
                  </w:r>
                  <w:r>
                    <w:t>odhadují,</w:t>
                  </w:r>
                  <w:r>
                    <w:rPr>
                      <w:spacing w:val="-1"/>
                    </w:rPr>
                    <w:t xml:space="preserve"> </w:t>
                  </w:r>
                  <w:r>
                    <w:t>o</w:t>
                  </w:r>
                  <w:r>
                    <w:rPr>
                      <w:spacing w:val="-2"/>
                    </w:rPr>
                    <w:t xml:space="preserve"> </w:t>
                  </w:r>
                  <w:r>
                    <w:t>jaké</w:t>
                  </w:r>
                  <w:r>
                    <w:rPr>
                      <w:spacing w:val="-2"/>
                    </w:rPr>
                    <w:t xml:space="preserve"> </w:t>
                  </w:r>
                  <w:r>
                    <w:t>vyjádření,</w:t>
                  </w:r>
                  <w:r>
                    <w:rPr>
                      <w:spacing w:val="-1"/>
                    </w:rPr>
                    <w:t xml:space="preserve"> </w:t>
                  </w:r>
                  <w:r>
                    <w:t>pocit,</w:t>
                  </w:r>
                  <w:r>
                    <w:rPr>
                      <w:spacing w:val="-2"/>
                    </w:rPr>
                    <w:t xml:space="preserve"> </w:t>
                  </w:r>
                  <w:r>
                    <w:t>postoj</w:t>
                  </w:r>
                  <w:r>
                    <w:rPr>
                      <w:spacing w:val="-2"/>
                    </w:rPr>
                    <w:t xml:space="preserve"> </w:t>
                  </w:r>
                  <w:r>
                    <w:t>se</w:t>
                  </w:r>
                  <w:r>
                    <w:rPr>
                      <w:spacing w:val="-2"/>
                    </w:rPr>
                    <w:t xml:space="preserve"> </w:t>
                  </w:r>
                  <w:r>
                    <w:t>mělo</w:t>
                  </w:r>
                  <w:r>
                    <w:rPr>
                      <w:spacing w:val="-1"/>
                    </w:rPr>
                    <w:t xml:space="preserve"> </w:t>
                  </w:r>
                  <w:r>
                    <w:t>v</w:t>
                  </w:r>
                  <w:r>
                    <w:rPr>
                      <w:spacing w:val="-1"/>
                    </w:rPr>
                    <w:t xml:space="preserve"> </w:t>
                  </w:r>
                  <w:r>
                    <w:t>dané</w:t>
                  </w:r>
                  <w:r>
                    <w:rPr>
                      <w:spacing w:val="-2"/>
                    </w:rPr>
                    <w:t xml:space="preserve"> </w:t>
                  </w:r>
                  <w:r>
                    <w:t>kresbě</w:t>
                  </w:r>
                  <w:r>
                    <w:rPr>
                      <w:spacing w:val="-2"/>
                    </w:rPr>
                    <w:t xml:space="preserve"> </w:t>
                  </w:r>
                  <w:r>
                    <w:t>jednat.</w:t>
                  </w:r>
                  <w:r>
                    <w:rPr>
                      <w:spacing w:val="-2"/>
                    </w:rPr>
                    <w:t xml:space="preserve"> </w:t>
                  </w:r>
                  <w:r>
                    <w:t>Žáci společně s realizátory jednotlivé výtvory zhodnotí.</w:t>
                  </w:r>
                </w:p>
              </w:txbxContent>
            </v:textbox>
            <w10:wrap anchorx="page" anchory="page"/>
          </v:shape>
        </w:pict>
      </w:r>
      <w:r>
        <w:rPr>
          <w:noProof/>
        </w:rPr>
        <w:pict>
          <v:shape id="_x0000_s1469" type="#_x0000_t202" style="position:absolute;margin-left:156pt;margin-top:61pt;width:7.4pt;height:12pt;z-index:-45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0" type="#_x0000_t202" style="position:absolute;margin-left:171pt;margin-top:61pt;width:7.7pt;height:12pt;z-index:-45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1" type="#_x0000_t202" style="position:absolute;margin-left:214.65pt;margin-top:61pt;width:7.15pt;height:12pt;z-index:-45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2" type="#_x0000_t202" style="position:absolute;margin-left:234.55pt;margin-top:61pt;width:7.15pt;height:12pt;z-index:-45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3" type="#_x0000_t202" style="position:absolute;margin-left:245.9pt;margin-top:61pt;width:5.15pt;height:12pt;z-index:-45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4" type="#_x0000_t202" style="position:absolute;margin-left:526.55pt;margin-top:85pt;width:7.05pt;height:12pt;z-index:-45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5" type="#_x0000_t202" style="position:absolute;margin-left:97.95pt;margin-top:97pt;width:4.95pt;height:12pt;z-index:-45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6" type="#_x0000_t202" style="position:absolute;margin-left:135.25pt;margin-top:97pt;width:4.6pt;height:12pt;z-index:-45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7" type="#_x0000_t202" style="position:absolute;margin-left:209.3pt;margin-top:97pt;width:7.55pt;height:12pt;z-index:-45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8" type="#_x0000_t202" style="position:absolute;margin-left:245.8pt;margin-top:97pt;width:4.8pt;height:12pt;z-index:-45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79" type="#_x0000_t202" style="position:absolute;margin-left:93.6pt;margin-top:261.65pt;width:8.1pt;height:12pt;z-index:-45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0" type="#_x0000_t202" style="position:absolute;margin-left:142.25pt;margin-top:261.65pt;width:7.7pt;height:12pt;z-index:-45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1" type="#_x0000_t202" style="position:absolute;margin-left:164.45pt;margin-top:261.65pt;width:7.8pt;height:12pt;z-index:-45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2" type="#_x0000_t202" style="position:absolute;margin-left:176.85pt;margin-top:261.65pt;width:5.45pt;height:12pt;z-index:-45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3" type="#_x0000_t202" style="position:absolute;margin-left:228.55pt;margin-top:261.65pt;width:5.95pt;height:12pt;z-index:-45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4" type="#_x0000_t202" style="position:absolute;margin-left:210.6pt;margin-top:538.7pt;width:6.85pt;height:12pt;z-index:-45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5" type="#_x0000_t202" style="position:absolute;margin-left:222.4pt;margin-top:538.7pt;width:4.75pt;height:12pt;z-index:-45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6" type="#_x0000_t202" style="position:absolute;margin-left:250.4pt;margin-top:538.7pt;width:6.9pt;height:12pt;z-index:-45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7" type="#_x0000_t202" style="position:absolute;margin-left:262.2pt;margin-top:538.7pt;width:4.75pt;height:12pt;z-index:-45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8" type="#_x0000_t202" style="position:absolute;margin-left:361.6pt;margin-top:538.7pt;width:7.05pt;height:12pt;z-index:-45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89" type="#_x0000_t202" style="position:absolute;margin-left:423pt;margin-top:538.7pt;width:7.35pt;height:12pt;z-index:-45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90" type="#_x0000_t202" style="position:absolute;margin-left:458.55pt;margin-top:538.7pt;width:4.6pt;height:12pt;z-index:-45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91" type="#_x0000_t202" style="position:absolute;margin-left:117.15pt;margin-top:568.35pt;width:7.7pt;height:12pt;z-index:-45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92" type="#_x0000_t202" style="position:absolute;margin-left:139.35pt;margin-top:568.35pt;width:7.8pt;height:12pt;z-index:-45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493" type="#_x0000_t202" style="position:absolute;margin-left:203.45pt;margin-top:568.35pt;width:5.95pt;height:12pt;z-index:-45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494" style="position:absolute;margin-left:380.25pt;margin-top:766.05pt;width:215pt;height:46pt;z-index:-451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8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495" style="position:absolute;margin-left:42pt;margin-top:34pt;width:514pt;height:3pt;z-index:-451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8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496" style="position:absolute;margin-left:43.4pt;margin-top:786.45pt;width:196pt;height:34pt;z-index:-451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8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497" style="position:absolute;margin-left:66pt;margin-top:453.05pt;width:492.4pt;height:267.95pt;z-index:-4511;mso-position-horizontal-relative:page;mso-position-vertical-relative:page" coordorigin="1320,9061" coordsize="9848,5359" o:allowincell="f">
            <v:shape id="_x0000_s1498" style="position:absolute;left:1360;top:9061;width:9808;height:5359;mso-position-horizontal-relative:page;mso-position-vertical-relative:page" coordsize="9808,5359" o:allowincell="f" path="m9807,hhl,,,5358r9807,l9807,xe" fillcolor="#e1eedc" stroked="f">
              <v:path arrowok="t"/>
            </v:shape>
            <v:shape id="_x0000_s1499" style="position:absolute;left:1360;top:9061;width:1;height:5359;mso-position-horizontal-relative:page;mso-position-vertical-relative:page" coordsize="1,5359" o:allowincell="f" path="m,5358hhl,e" filled="f" strokecolor="#e1eedc" strokeweight="4pt">
              <v:path arrowok="t"/>
            </v:shape>
            <w10:wrap anchorx="page" anchory="page"/>
          </v:group>
        </w:pict>
      </w:r>
      <w:r>
        <w:rPr>
          <w:noProof/>
        </w:rPr>
        <w:pict>
          <v:shape id="_x0000_s1500" type="#_x0000_t202" style="position:absolute;margin-left:544.45pt;margin-top:19.55pt;width:12.1pt;height:12pt;z-index:-451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w:t>
                  </w:r>
                </w:p>
              </w:txbxContent>
            </v:textbox>
            <w10:wrap anchorx="page" anchory="page"/>
          </v:shape>
        </w:pict>
      </w:r>
      <w:r>
        <w:rPr>
          <w:noProof/>
        </w:rPr>
        <w:pict>
          <v:shape id="_x0000_s1501" type="#_x0000_t202" style="position:absolute;margin-left:75.55pt;margin-top:63.3pt;width:212.2pt;height:13.95pt;z-index:-4509;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z w:val="22"/>
                      <w:szCs w:val="22"/>
                    </w:rPr>
                  </w:pPr>
                  <w:r>
                    <w:rPr>
                      <w:b/>
                      <w:bCs/>
                      <w:sz w:val="22"/>
                      <w:szCs w:val="22"/>
                      <w:u w:val="thick"/>
                    </w:rPr>
                    <w:t>1.9.5</w:t>
                  </w:r>
                  <w:r>
                    <w:rPr>
                      <w:b/>
                      <w:bCs/>
                      <w:spacing w:val="-6"/>
                      <w:sz w:val="22"/>
                      <w:szCs w:val="22"/>
                      <w:u w:val="thick"/>
                    </w:rPr>
                    <w:t xml:space="preserve"> </w:t>
                  </w:r>
                  <w:r>
                    <w:rPr>
                      <w:b/>
                      <w:bCs/>
                      <w:sz w:val="22"/>
                      <w:szCs w:val="22"/>
                      <w:u w:val="thick"/>
                    </w:rPr>
                    <w:t>Tematický</w:t>
                  </w:r>
                  <w:r>
                    <w:rPr>
                      <w:b/>
                      <w:bCs/>
                      <w:spacing w:val="-7"/>
                      <w:sz w:val="22"/>
                      <w:szCs w:val="22"/>
                      <w:u w:val="thick"/>
                    </w:rPr>
                    <w:t xml:space="preserve"> </w:t>
                  </w:r>
                  <w:r>
                    <w:rPr>
                      <w:b/>
                      <w:bCs/>
                      <w:sz w:val="22"/>
                      <w:szCs w:val="22"/>
                      <w:u w:val="thick"/>
                    </w:rPr>
                    <w:t>blok</w:t>
                  </w:r>
                  <w:r>
                    <w:rPr>
                      <w:b/>
                      <w:bCs/>
                      <w:spacing w:val="-5"/>
                      <w:sz w:val="22"/>
                      <w:szCs w:val="22"/>
                      <w:u w:val="thick"/>
                    </w:rPr>
                    <w:t xml:space="preserve"> </w:t>
                  </w:r>
                  <w:r>
                    <w:rPr>
                      <w:sz w:val="22"/>
                      <w:szCs w:val="22"/>
                      <w:u w:val="thick"/>
                    </w:rPr>
                    <w:t>č</w:t>
                  </w:r>
                  <w:r>
                    <w:rPr>
                      <w:position w:val="2"/>
                      <w:sz w:val="22"/>
                      <w:szCs w:val="22"/>
                      <w:u w:val="thick"/>
                    </w:rPr>
                    <w:t>.</w:t>
                  </w:r>
                  <w:r>
                    <w:rPr>
                      <w:spacing w:val="-7"/>
                      <w:position w:val="2"/>
                      <w:sz w:val="22"/>
                      <w:szCs w:val="22"/>
                      <w:u w:val="thick"/>
                    </w:rPr>
                    <w:t xml:space="preserve"> </w:t>
                  </w:r>
                  <w:r>
                    <w:rPr>
                      <w:b/>
                      <w:bCs/>
                      <w:sz w:val="22"/>
                      <w:szCs w:val="22"/>
                      <w:u w:val="thick"/>
                    </w:rPr>
                    <w:t>5</w:t>
                  </w:r>
                  <w:r>
                    <w:rPr>
                      <w:b/>
                      <w:bCs/>
                      <w:spacing w:val="-6"/>
                      <w:sz w:val="22"/>
                      <w:szCs w:val="22"/>
                      <w:u w:val="thick"/>
                    </w:rPr>
                    <w:t xml:space="preserve"> </w:t>
                  </w:r>
                  <w:r>
                    <w:rPr>
                      <w:b/>
                      <w:bCs/>
                      <w:sz w:val="22"/>
                      <w:szCs w:val="22"/>
                      <w:u w:val="thick"/>
                    </w:rPr>
                    <w:t>(Párování)</w:t>
                  </w:r>
                  <w:r>
                    <w:rPr>
                      <w:b/>
                      <w:bCs/>
                      <w:spacing w:val="-5"/>
                      <w:sz w:val="22"/>
                      <w:szCs w:val="22"/>
                      <w:u w:val="thick"/>
                    </w:rPr>
                    <w:t xml:space="preserve"> </w:t>
                  </w:r>
                  <w:r>
                    <w:rPr>
                      <w:b/>
                      <w:bCs/>
                      <w:sz w:val="22"/>
                      <w:szCs w:val="22"/>
                      <w:u w:val="thick"/>
                    </w:rPr>
                    <w:t>–</w:t>
                  </w:r>
                  <w:r>
                    <w:rPr>
                      <w:b/>
                      <w:bCs/>
                      <w:spacing w:val="-7"/>
                      <w:sz w:val="22"/>
                      <w:szCs w:val="22"/>
                      <w:u w:val="thick"/>
                    </w:rPr>
                    <w:t xml:space="preserve"> </w:t>
                  </w:r>
                  <w:r>
                    <w:rPr>
                      <w:b/>
                      <w:bCs/>
                      <w:sz w:val="22"/>
                      <w:szCs w:val="22"/>
                      <w:u w:val="thick"/>
                    </w:rPr>
                    <w:t>2</w:t>
                  </w:r>
                  <w:r>
                    <w:rPr>
                      <w:b/>
                      <w:bCs/>
                      <w:spacing w:val="-6"/>
                      <w:sz w:val="22"/>
                      <w:szCs w:val="22"/>
                      <w:u w:val="thick"/>
                    </w:rPr>
                    <w:t xml:space="preserve"> </w:t>
                  </w:r>
                  <w:r>
                    <w:rPr>
                      <w:b/>
                      <w:bCs/>
                      <w:spacing w:val="-2"/>
                      <w:sz w:val="22"/>
                      <w:szCs w:val="22"/>
                      <w:u w:val="thick"/>
                    </w:rPr>
                    <w:t>hodiny</w:t>
                  </w:r>
                </w:p>
              </w:txbxContent>
            </v:textbox>
            <w10:wrap anchorx="page" anchory="page"/>
          </v:shape>
        </w:pict>
      </w:r>
      <w:r>
        <w:rPr>
          <w:noProof/>
        </w:rPr>
        <w:pict>
          <v:shape id="_x0000_s1502" type="#_x0000_t202" style="position:absolute;margin-left:75.55pt;margin-top:85.45pt;width:478.25pt;height:1in;z-index:-450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Pro</w:t>
                  </w:r>
                  <w:r>
                    <w:rPr>
                      <w:spacing w:val="-12"/>
                    </w:rPr>
                    <w:t xml:space="preserve"> </w:t>
                  </w:r>
                  <w:r>
                    <w:t>samotné</w:t>
                  </w:r>
                  <w:r>
                    <w:rPr>
                      <w:spacing w:val="-11"/>
                    </w:rPr>
                    <w:t xml:space="preserve"> </w:t>
                  </w:r>
                  <w:r>
                    <w:t>vymýšlení</w:t>
                  </w:r>
                  <w:r>
                    <w:rPr>
                      <w:spacing w:val="-10"/>
                    </w:rPr>
                    <w:t xml:space="preserve"> </w:t>
                  </w:r>
                  <w:r>
                    <w:t>a</w:t>
                  </w:r>
                  <w:r>
                    <w:rPr>
                      <w:spacing w:val="-11"/>
                    </w:rPr>
                    <w:t xml:space="preserve"> </w:t>
                  </w:r>
                  <w:r>
                    <w:t>sestavení</w:t>
                  </w:r>
                  <w:r>
                    <w:rPr>
                      <w:spacing w:val="-11"/>
                    </w:rPr>
                    <w:t xml:space="preserve"> </w:t>
                  </w:r>
                  <w:r>
                    <w:t>závěrečného</w:t>
                  </w:r>
                  <w:r>
                    <w:rPr>
                      <w:spacing w:val="-10"/>
                    </w:rPr>
                    <w:t xml:space="preserve"> </w:t>
                  </w:r>
                  <w:r>
                    <w:t>díla</w:t>
                  </w:r>
                  <w:r>
                    <w:rPr>
                      <w:spacing w:val="-10"/>
                    </w:rPr>
                    <w:t xml:space="preserve"> </w:t>
                  </w:r>
                  <w:r>
                    <w:t>je</w:t>
                  </w:r>
                  <w:r>
                    <w:rPr>
                      <w:spacing w:val="-11"/>
                    </w:rPr>
                    <w:t xml:space="preserve"> </w:t>
                  </w:r>
                  <w:r>
                    <w:t>potřeba,</w:t>
                  </w:r>
                  <w:r>
                    <w:rPr>
                      <w:spacing w:val="-11"/>
                    </w:rPr>
                    <w:t xml:space="preserve"> </w:t>
                  </w:r>
                  <w:r>
                    <w:t>aby</w:t>
                  </w:r>
                  <w:r>
                    <w:rPr>
                      <w:spacing w:val="-10"/>
                    </w:rPr>
                    <w:t xml:space="preserve"> </w:t>
                  </w:r>
                  <w:r>
                    <w:t>se</w:t>
                  </w:r>
                  <w:r>
                    <w:rPr>
                      <w:spacing w:val="-11"/>
                    </w:rPr>
                    <w:t xml:space="preserve"> </w:t>
                  </w:r>
                  <w:r>
                    <w:t>žáci</w:t>
                  </w:r>
                  <w:r>
                    <w:rPr>
                      <w:spacing w:val="-10"/>
                    </w:rPr>
                    <w:t xml:space="preserve"> </w:t>
                  </w:r>
                  <w:r>
                    <w:t>naučili</w:t>
                  </w:r>
                  <w:r>
                    <w:rPr>
                      <w:spacing w:val="-11"/>
                    </w:rPr>
                    <w:t xml:space="preserve"> </w:t>
                  </w:r>
                  <w:r>
                    <w:t>spojovat</w:t>
                  </w:r>
                  <w:r>
                    <w:rPr>
                      <w:spacing w:val="-11"/>
                    </w:rPr>
                    <w:t xml:space="preserve"> </w:t>
                  </w:r>
                  <w:r>
                    <w:t>grafickou</w:t>
                  </w:r>
                  <w:r>
                    <w:rPr>
                      <w:spacing w:val="-11"/>
                    </w:rPr>
                    <w:t xml:space="preserve"> </w:t>
                  </w:r>
                  <w:r>
                    <w:t>stránku</w:t>
                  </w:r>
                  <w:r>
                    <w:rPr>
                      <w:spacing w:val="-11"/>
                    </w:rPr>
                    <w:t xml:space="preserve"> </w:t>
                  </w:r>
                  <w:r>
                    <w:t>s</w:t>
                  </w:r>
                  <w:r>
                    <w:rPr>
                      <w:spacing w:val="-11"/>
                    </w:rPr>
                    <w:t xml:space="preserve"> </w:t>
                  </w:r>
                  <w:r>
                    <w:rPr>
                      <w:spacing w:val="-2"/>
                    </w:rPr>
                    <w:t>textem,</w:t>
                  </w:r>
                </w:p>
                <w:p w:rsidR="0032736D" w:rsidRDefault="0032736D">
                  <w:pPr>
                    <w:pStyle w:val="Zkladntext"/>
                    <w:kinsoku w:val="0"/>
                    <w:overflowPunct w:val="0"/>
                    <w:spacing w:before="1" w:line="235" w:lineRule="auto"/>
                    <w:ind w:right="17"/>
                    <w:jc w:val="both"/>
                  </w:pPr>
                  <w:r>
                    <w:t>aby</w:t>
                  </w:r>
                  <w:r>
                    <w:rPr>
                      <w:spacing w:val="-7"/>
                    </w:rPr>
                    <w:t xml:space="preserve"> </w:t>
                  </w:r>
                  <w:r>
                    <w:t>pochopily</w:t>
                  </w:r>
                  <w:r>
                    <w:rPr>
                      <w:spacing w:val="-7"/>
                    </w:rPr>
                    <w:t xml:space="preserve"> </w:t>
                  </w:r>
                  <w:r>
                    <w:t>souvislost</w:t>
                  </w:r>
                  <w:r>
                    <w:rPr>
                      <w:spacing w:val="-7"/>
                    </w:rPr>
                    <w:t xml:space="preserve"> </w:t>
                  </w:r>
                  <w:r>
                    <w:t>mezi</w:t>
                  </w:r>
                  <w:r>
                    <w:rPr>
                      <w:spacing w:val="-7"/>
                    </w:rPr>
                    <w:t xml:space="preserve"> </w:t>
                  </w:r>
                  <w:r>
                    <w:t>těmito</w:t>
                  </w:r>
                  <w:r>
                    <w:rPr>
                      <w:spacing w:val="-7"/>
                    </w:rPr>
                    <w:t xml:space="preserve"> </w:t>
                  </w:r>
                  <w:r>
                    <w:t>dvěma</w:t>
                  </w:r>
                  <w:r>
                    <w:rPr>
                      <w:spacing w:val="-7"/>
                    </w:rPr>
                    <w:t xml:space="preserve"> </w:t>
                  </w:r>
                  <w:r>
                    <w:t>základními</w:t>
                  </w:r>
                  <w:r>
                    <w:rPr>
                      <w:spacing w:val="-7"/>
                    </w:rPr>
                    <w:t xml:space="preserve"> </w:t>
                  </w:r>
                  <w:r>
                    <w:t>částmi</w:t>
                  </w:r>
                  <w:r>
                    <w:rPr>
                      <w:spacing w:val="-7"/>
                    </w:rPr>
                    <w:t xml:space="preserve"> </w:t>
                  </w:r>
                  <w:r>
                    <w:t>komiksového</w:t>
                  </w:r>
                  <w:r>
                    <w:rPr>
                      <w:spacing w:val="-7"/>
                    </w:rPr>
                    <w:t xml:space="preserve"> </w:t>
                  </w:r>
                  <w:r>
                    <w:t>díla.</w:t>
                  </w:r>
                  <w:r>
                    <w:rPr>
                      <w:spacing w:val="-7"/>
                    </w:rPr>
                    <w:t xml:space="preserve"> </w:t>
                  </w:r>
                  <w:r>
                    <w:t>Žáci</w:t>
                  </w:r>
                  <w:r>
                    <w:rPr>
                      <w:spacing w:val="-7"/>
                    </w:rPr>
                    <w:t xml:space="preserve"> </w:t>
                  </w:r>
                  <w:r>
                    <w:t>se</w:t>
                  </w:r>
                  <w:r>
                    <w:rPr>
                      <w:spacing w:val="-7"/>
                    </w:rPr>
                    <w:t xml:space="preserve"> </w:t>
                  </w:r>
                  <w:r>
                    <w:t>v</w:t>
                  </w:r>
                  <w:r>
                    <w:rPr>
                      <w:spacing w:val="-8"/>
                    </w:rPr>
                    <w:t xml:space="preserve"> </w:t>
                  </w:r>
                  <w:r>
                    <w:t>této</w:t>
                  </w:r>
                  <w:r>
                    <w:rPr>
                      <w:spacing w:val="-7"/>
                    </w:rPr>
                    <w:t xml:space="preserve"> </w:t>
                  </w:r>
                  <w:r>
                    <w:t>lekci</w:t>
                  </w:r>
                  <w:r>
                    <w:rPr>
                      <w:spacing w:val="-7"/>
                    </w:rPr>
                    <w:t xml:space="preserve"> </w:t>
                  </w:r>
                  <w:r>
                    <w:t>učí,</w:t>
                  </w:r>
                  <w:r>
                    <w:rPr>
                      <w:spacing w:val="-7"/>
                    </w:rPr>
                    <w:t xml:space="preserve"> </w:t>
                  </w:r>
                  <w:r>
                    <w:t>jak</w:t>
                  </w:r>
                  <w:r>
                    <w:rPr>
                      <w:spacing w:val="-7"/>
                    </w:rPr>
                    <w:t xml:space="preserve"> </w:t>
                  </w:r>
                  <w:r>
                    <w:t>je</w:t>
                  </w:r>
                  <w:r>
                    <w:rPr>
                      <w:spacing w:val="-7"/>
                    </w:rPr>
                    <w:t xml:space="preserve"> </w:t>
                  </w:r>
                  <w:r>
                    <w:t>důležitá součinnost mezi textem v bublině a výtvarným vyjádřením, a to pro samotné vyjádření a posunutí děje. Vyzkoušejí si nakreslit</w:t>
                  </w:r>
                  <w:r>
                    <w:rPr>
                      <w:spacing w:val="-8"/>
                    </w:rPr>
                    <w:t xml:space="preserve"> </w:t>
                  </w:r>
                  <w:r>
                    <w:t>postavy</w:t>
                  </w:r>
                  <w:r>
                    <w:rPr>
                      <w:spacing w:val="-8"/>
                    </w:rPr>
                    <w:t xml:space="preserve"> </w:t>
                  </w:r>
                  <w:r>
                    <w:t>a</w:t>
                  </w:r>
                  <w:r>
                    <w:rPr>
                      <w:spacing w:val="-9"/>
                    </w:rPr>
                    <w:t xml:space="preserve"> </w:t>
                  </w:r>
                  <w:r>
                    <w:t>jejich</w:t>
                  </w:r>
                  <w:r>
                    <w:rPr>
                      <w:spacing w:val="-9"/>
                    </w:rPr>
                    <w:t xml:space="preserve"> </w:t>
                  </w:r>
                  <w:r>
                    <w:t>obličeje,</w:t>
                  </w:r>
                  <w:r>
                    <w:rPr>
                      <w:spacing w:val="-8"/>
                    </w:rPr>
                    <w:t xml:space="preserve"> </w:t>
                  </w:r>
                  <w:r>
                    <w:t>mohou</w:t>
                  </w:r>
                  <w:r>
                    <w:rPr>
                      <w:spacing w:val="-8"/>
                    </w:rPr>
                    <w:t xml:space="preserve"> </w:t>
                  </w:r>
                  <w:r>
                    <w:t>využít</w:t>
                  </w:r>
                  <w:r>
                    <w:rPr>
                      <w:spacing w:val="-8"/>
                    </w:rPr>
                    <w:t xml:space="preserve"> </w:t>
                  </w:r>
                  <w:r>
                    <w:t>i</w:t>
                  </w:r>
                  <w:r>
                    <w:rPr>
                      <w:spacing w:val="-9"/>
                    </w:rPr>
                    <w:t xml:space="preserve"> </w:t>
                  </w:r>
                  <w:r>
                    <w:t>svých</w:t>
                  </w:r>
                  <w:r>
                    <w:rPr>
                      <w:spacing w:val="-8"/>
                    </w:rPr>
                    <w:t xml:space="preserve"> </w:t>
                  </w:r>
                  <w:r>
                    <w:t>děl</w:t>
                  </w:r>
                  <w:r>
                    <w:rPr>
                      <w:spacing w:val="-9"/>
                    </w:rPr>
                    <w:t xml:space="preserve"> </w:t>
                  </w:r>
                  <w:r>
                    <w:t>z</w:t>
                  </w:r>
                  <w:r>
                    <w:rPr>
                      <w:spacing w:val="-10"/>
                    </w:rPr>
                    <w:t xml:space="preserve"> </w:t>
                  </w:r>
                  <w:r>
                    <w:t>minulých</w:t>
                  </w:r>
                  <w:r>
                    <w:rPr>
                      <w:spacing w:val="-8"/>
                    </w:rPr>
                    <w:t xml:space="preserve"> </w:t>
                  </w:r>
                  <w:r>
                    <w:t>lekcí.</w:t>
                  </w:r>
                  <w:r>
                    <w:rPr>
                      <w:spacing w:val="-8"/>
                    </w:rPr>
                    <w:t xml:space="preserve"> </w:t>
                  </w:r>
                  <w:r>
                    <w:t>Nástavbou</w:t>
                  </w:r>
                  <w:r>
                    <w:rPr>
                      <w:spacing w:val="-8"/>
                    </w:rPr>
                    <w:t xml:space="preserve"> </w:t>
                  </w:r>
                  <w:r>
                    <w:t>je</w:t>
                  </w:r>
                  <w:r>
                    <w:rPr>
                      <w:spacing w:val="-9"/>
                    </w:rPr>
                    <w:t xml:space="preserve"> </w:t>
                  </w:r>
                  <w:r>
                    <w:t>vytváření</w:t>
                  </w:r>
                  <w:r>
                    <w:rPr>
                      <w:spacing w:val="-8"/>
                    </w:rPr>
                    <w:t xml:space="preserve"> </w:t>
                  </w:r>
                  <w:r>
                    <w:t>promluv</w:t>
                  </w:r>
                  <w:r>
                    <w:rPr>
                      <w:spacing w:val="-9"/>
                    </w:rPr>
                    <w:t xml:space="preserve"> </w:t>
                  </w:r>
                  <w:r>
                    <w:t>a</w:t>
                  </w:r>
                  <w:r>
                    <w:rPr>
                      <w:spacing w:val="-9"/>
                    </w:rPr>
                    <w:t xml:space="preserve"> </w:t>
                  </w:r>
                  <w:r>
                    <w:t>spojová- ní</w:t>
                  </w:r>
                  <w:r>
                    <w:rPr>
                      <w:spacing w:val="-10"/>
                    </w:rPr>
                    <w:t xml:space="preserve"> </w:t>
                  </w:r>
                  <w:r>
                    <w:t>je</w:t>
                  </w:r>
                  <w:r>
                    <w:rPr>
                      <w:spacing w:val="-10"/>
                    </w:rPr>
                    <w:t xml:space="preserve"> </w:t>
                  </w:r>
                  <w:r>
                    <w:t>s</w:t>
                  </w:r>
                  <w:r>
                    <w:rPr>
                      <w:spacing w:val="-9"/>
                    </w:rPr>
                    <w:t xml:space="preserve"> </w:t>
                  </w:r>
                  <w:r>
                    <w:t>obličeji</w:t>
                  </w:r>
                  <w:r>
                    <w:rPr>
                      <w:spacing w:val="-10"/>
                    </w:rPr>
                    <w:t xml:space="preserve"> </w:t>
                  </w:r>
                  <w:r>
                    <w:t>–</w:t>
                  </w:r>
                  <w:r>
                    <w:rPr>
                      <w:spacing w:val="-10"/>
                    </w:rPr>
                    <w:t xml:space="preserve"> </w:t>
                  </w:r>
                  <w:r>
                    <w:t>postavami.</w:t>
                  </w:r>
                  <w:r>
                    <w:rPr>
                      <w:spacing w:val="-10"/>
                    </w:rPr>
                    <w:t xml:space="preserve"> </w:t>
                  </w:r>
                  <w:r>
                    <w:t>Stěžejní</w:t>
                  </w:r>
                  <w:r>
                    <w:rPr>
                      <w:spacing w:val="-9"/>
                    </w:rPr>
                    <w:t xml:space="preserve"> </w:t>
                  </w:r>
                  <w:r>
                    <w:t>je</w:t>
                  </w:r>
                  <w:r>
                    <w:rPr>
                      <w:spacing w:val="-10"/>
                    </w:rPr>
                    <w:t xml:space="preserve"> </w:t>
                  </w:r>
                  <w:r>
                    <w:t>závěrečné</w:t>
                  </w:r>
                  <w:r>
                    <w:rPr>
                      <w:spacing w:val="-10"/>
                    </w:rPr>
                    <w:t xml:space="preserve"> </w:t>
                  </w:r>
                  <w:r>
                    <w:t>shrnutí</w:t>
                  </w:r>
                  <w:r>
                    <w:rPr>
                      <w:spacing w:val="-10"/>
                    </w:rPr>
                    <w:t xml:space="preserve"> </w:t>
                  </w:r>
                  <w:r>
                    <w:t>práce</w:t>
                  </w:r>
                  <w:r>
                    <w:rPr>
                      <w:spacing w:val="-10"/>
                    </w:rPr>
                    <w:t xml:space="preserve"> </w:t>
                  </w:r>
                  <w:r>
                    <w:t>a</w:t>
                  </w:r>
                  <w:r>
                    <w:rPr>
                      <w:spacing w:val="-10"/>
                    </w:rPr>
                    <w:t xml:space="preserve"> </w:t>
                  </w:r>
                  <w:r>
                    <w:t>vyslovování</w:t>
                  </w:r>
                  <w:r>
                    <w:rPr>
                      <w:spacing w:val="-10"/>
                    </w:rPr>
                    <w:t xml:space="preserve"> </w:t>
                  </w:r>
                  <w:r>
                    <w:t>vlastních</w:t>
                  </w:r>
                  <w:r>
                    <w:rPr>
                      <w:spacing w:val="-10"/>
                    </w:rPr>
                    <w:t xml:space="preserve"> </w:t>
                  </w:r>
                  <w:r>
                    <w:t>názorů</w:t>
                  </w:r>
                  <w:r>
                    <w:rPr>
                      <w:spacing w:val="-10"/>
                    </w:rPr>
                    <w:t xml:space="preserve"> </w:t>
                  </w:r>
                  <w:r>
                    <w:t>na</w:t>
                  </w:r>
                  <w:r>
                    <w:rPr>
                      <w:spacing w:val="-10"/>
                    </w:rPr>
                    <w:t xml:space="preserve"> </w:t>
                  </w:r>
                  <w:r>
                    <w:t>práci</w:t>
                  </w:r>
                  <w:r>
                    <w:rPr>
                      <w:spacing w:val="-10"/>
                    </w:rPr>
                    <w:t xml:space="preserve"> </w:t>
                  </w:r>
                  <w:r>
                    <w:t>ostatních.</w:t>
                  </w:r>
                  <w:r>
                    <w:rPr>
                      <w:spacing w:val="-10"/>
                    </w:rPr>
                    <w:t xml:space="preserve"> </w:t>
                  </w:r>
                  <w:r>
                    <w:t>Žáci</w:t>
                  </w:r>
                  <w:r>
                    <w:rPr>
                      <w:spacing w:val="-10"/>
                    </w:rPr>
                    <w:t xml:space="preserve"> </w:t>
                  </w:r>
                  <w:r>
                    <w:t>se naučí základní postupy pro budoucí tvorbu komiksu jako viditelného výstupu celého projektu.</w:t>
                  </w:r>
                </w:p>
              </w:txbxContent>
            </v:textbox>
            <w10:wrap anchorx="page" anchory="page"/>
          </v:shape>
        </w:pict>
      </w:r>
      <w:r>
        <w:rPr>
          <w:noProof/>
        </w:rPr>
        <w:pict>
          <v:shape id="_x0000_s1503" type="#_x0000_t202" style="position:absolute;margin-left:75.55pt;margin-top:174.45pt;width:152.8pt;height:12pt;z-index:-450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5"/>
                    </w:rPr>
                    <w:t xml:space="preserve"> </w:t>
                  </w:r>
                  <w:r>
                    <w:rPr>
                      <w:b/>
                      <w:bCs/>
                    </w:rPr>
                    <w:t>č.</w:t>
                  </w:r>
                  <w:r>
                    <w:rPr>
                      <w:b/>
                      <w:bCs/>
                      <w:spacing w:val="-5"/>
                    </w:rPr>
                    <w:t xml:space="preserve"> </w:t>
                  </w:r>
                  <w:r>
                    <w:rPr>
                      <w:b/>
                      <w:bCs/>
                    </w:rPr>
                    <w:t>1</w:t>
                  </w:r>
                  <w:r>
                    <w:rPr>
                      <w:b/>
                      <w:bCs/>
                      <w:spacing w:val="-4"/>
                    </w:rPr>
                    <w:t xml:space="preserve"> </w:t>
                  </w:r>
                  <w:r>
                    <w:rPr>
                      <w:b/>
                      <w:bCs/>
                    </w:rPr>
                    <w:t>(Dětská</w:t>
                  </w:r>
                  <w:r>
                    <w:rPr>
                      <w:b/>
                      <w:bCs/>
                      <w:spacing w:val="-4"/>
                    </w:rPr>
                    <w:t xml:space="preserve"> </w:t>
                  </w:r>
                  <w:r>
                    <w:rPr>
                      <w:b/>
                      <w:bCs/>
                    </w:rPr>
                    <w:t>tvorba)</w:t>
                  </w:r>
                  <w:r>
                    <w:rPr>
                      <w:b/>
                      <w:bCs/>
                      <w:spacing w:val="-4"/>
                    </w:rPr>
                    <w:t xml:space="preserve"> </w:t>
                  </w:r>
                  <w:r>
                    <w:rPr>
                      <w:b/>
                      <w:bCs/>
                    </w:rPr>
                    <w:t>–</w:t>
                  </w:r>
                  <w:r>
                    <w:rPr>
                      <w:b/>
                      <w:bCs/>
                      <w:spacing w:val="-5"/>
                    </w:rPr>
                    <w:t xml:space="preserve"> </w:t>
                  </w:r>
                  <w:r>
                    <w:rPr>
                      <w:b/>
                      <w:bCs/>
                    </w:rPr>
                    <w:t>1</w:t>
                  </w:r>
                  <w:r>
                    <w:rPr>
                      <w:b/>
                      <w:bCs/>
                      <w:spacing w:val="-3"/>
                    </w:rPr>
                    <w:t xml:space="preserve"> </w:t>
                  </w:r>
                  <w:r>
                    <w:rPr>
                      <w:b/>
                      <w:bCs/>
                      <w:spacing w:val="-2"/>
                    </w:rPr>
                    <w:t>hodina</w:t>
                  </w:r>
                </w:p>
              </w:txbxContent>
            </v:textbox>
            <w10:wrap anchorx="page" anchory="page"/>
          </v:shape>
        </w:pict>
      </w:r>
      <w:r>
        <w:rPr>
          <w:noProof/>
        </w:rPr>
        <w:pict>
          <v:shape id="_x0000_s1504" type="#_x0000_t202" style="position:absolute;margin-left:75.55pt;margin-top:194.95pt;width:478.2pt;height:1in;z-index:-450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Stanovení</w:t>
                  </w:r>
                  <w:r>
                    <w:rPr>
                      <w:spacing w:val="9"/>
                    </w:rPr>
                    <w:t xml:space="preserve"> </w:t>
                  </w:r>
                  <w:r>
                    <w:t>základní</w:t>
                  </w:r>
                  <w:r>
                    <w:rPr>
                      <w:spacing w:val="11"/>
                    </w:rPr>
                    <w:t xml:space="preserve"> </w:t>
                  </w:r>
                  <w:r>
                    <w:t>struktury</w:t>
                  </w:r>
                  <w:r>
                    <w:rPr>
                      <w:spacing w:val="11"/>
                    </w:rPr>
                    <w:t xml:space="preserve"> </w:t>
                  </w:r>
                  <w:r>
                    <w:t>hodiny,</w:t>
                  </w:r>
                  <w:r>
                    <w:rPr>
                      <w:spacing w:val="11"/>
                    </w:rPr>
                    <w:t xml:space="preserve"> </w:t>
                  </w:r>
                  <w:r>
                    <w:t>zadání</w:t>
                  </w:r>
                  <w:r>
                    <w:rPr>
                      <w:spacing w:val="11"/>
                    </w:rPr>
                    <w:t xml:space="preserve"> </w:t>
                  </w:r>
                  <w:r>
                    <w:t>a</w:t>
                  </w:r>
                  <w:r>
                    <w:rPr>
                      <w:spacing w:val="11"/>
                    </w:rPr>
                    <w:t xml:space="preserve"> </w:t>
                  </w:r>
                  <w:r>
                    <w:t>vysvětlení</w:t>
                  </w:r>
                  <w:r>
                    <w:rPr>
                      <w:spacing w:val="11"/>
                    </w:rPr>
                    <w:t xml:space="preserve"> </w:t>
                  </w:r>
                  <w:r>
                    <w:t>práce,</w:t>
                  </w:r>
                  <w:r>
                    <w:rPr>
                      <w:spacing w:val="11"/>
                    </w:rPr>
                    <w:t xml:space="preserve"> </w:t>
                  </w:r>
                  <w:r>
                    <w:t>rozdělení</w:t>
                  </w:r>
                  <w:r>
                    <w:rPr>
                      <w:spacing w:val="11"/>
                    </w:rPr>
                    <w:t xml:space="preserve"> </w:t>
                  </w:r>
                  <w:r>
                    <w:t>pomůcek.</w:t>
                  </w:r>
                  <w:r>
                    <w:rPr>
                      <w:spacing w:val="11"/>
                    </w:rPr>
                    <w:t xml:space="preserve"> </w:t>
                  </w:r>
                  <w:r>
                    <w:t>Na</w:t>
                  </w:r>
                  <w:r>
                    <w:rPr>
                      <w:spacing w:val="11"/>
                    </w:rPr>
                    <w:t xml:space="preserve"> </w:t>
                  </w:r>
                  <w:r>
                    <w:t>lékařské</w:t>
                  </w:r>
                  <w:r>
                    <w:rPr>
                      <w:spacing w:val="11"/>
                    </w:rPr>
                    <w:t xml:space="preserve"> </w:t>
                  </w:r>
                  <w:r>
                    <w:t>špachtle</w:t>
                  </w:r>
                  <w:r>
                    <w:rPr>
                      <w:spacing w:val="11"/>
                    </w:rPr>
                    <w:t xml:space="preserve"> </w:t>
                  </w:r>
                  <w:r>
                    <w:t>žáci</w:t>
                  </w:r>
                  <w:r>
                    <w:rPr>
                      <w:spacing w:val="12"/>
                    </w:rPr>
                    <w:t xml:space="preserve"> </w:t>
                  </w:r>
                  <w:r>
                    <w:rPr>
                      <w:spacing w:val="-2"/>
                    </w:rPr>
                    <w:t>nalepí</w:t>
                  </w:r>
                </w:p>
                <w:p w:rsidR="0032736D" w:rsidRDefault="0032736D">
                  <w:pPr>
                    <w:pStyle w:val="Zkladntext"/>
                    <w:kinsoku w:val="0"/>
                    <w:overflowPunct w:val="0"/>
                    <w:spacing w:before="1" w:line="235" w:lineRule="auto"/>
                    <w:ind w:right="17"/>
                    <w:jc w:val="both"/>
                  </w:pPr>
                  <w:r>
                    <w:t>výsledky své práce: nakreslenou postavu, kde z každé strany dřívka je jiný výraz postavy, případně obličeje. Žáci tvoří kresby</w:t>
                  </w:r>
                  <w:r>
                    <w:rPr>
                      <w:spacing w:val="-5"/>
                    </w:rPr>
                    <w:t xml:space="preserve"> </w:t>
                  </w:r>
                  <w:r>
                    <w:t>na</w:t>
                  </w:r>
                  <w:r>
                    <w:rPr>
                      <w:spacing w:val="-5"/>
                    </w:rPr>
                    <w:t xml:space="preserve"> </w:t>
                  </w:r>
                  <w:r>
                    <w:t>papír</w:t>
                  </w:r>
                  <w:r>
                    <w:rPr>
                      <w:spacing w:val="-5"/>
                    </w:rPr>
                    <w:t xml:space="preserve"> </w:t>
                  </w:r>
                  <w:r>
                    <w:t>–</w:t>
                  </w:r>
                  <w:r>
                    <w:rPr>
                      <w:spacing w:val="-5"/>
                    </w:rPr>
                    <w:t xml:space="preserve"> </w:t>
                  </w:r>
                  <w:r>
                    <w:t>výrazy</w:t>
                  </w:r>
                  <w:r>
                    <w:rPr>
                      <w:spacing w:val="-5"/>
                    </w:rPr>
                    <w:t xml:space="preserve"> </w:t>
                  </w:r>
                  <w:r>
                    <w:t>obličeje,</w:t>
                  </w:r>
                  <w:r>
                    <w:rPr>
                      <w:spacing w:val="-5"/>
                    </w:rPr>
                    <w:t xml:space="preserve"> </w:t>
                  </w:r>
                  <w:r>
                    <w:t>případně</w:t>
                  </w:r>
                  <w:r>
                    <w:rPr>
                      <w:spacing w:val="-5"/>
                    </w:rPr>
                    <w:t xml:space="preserve"> </w:t>
                  </w:r>
                  <w:r>
                    <w:t>celou</w:t>
                  </w:r>
                  <w:r>
                    <w:rPr>
                      <w:spacing w:val="-5"/>
                    </w:rPr>
                    <w:t xml:space="preserve"> </w:t>
                  </w:r>
                  <w:r>
                    <w:t>postavu,</w:t>
                  </w:r>
                  <w:r>
                    <w:rPr>
                      <w:spacing w:val="-5"/>
                    </w:rPr>
                    <w:t xml:space="preserve"> </w:t>
                  </w:r>
                  <w:r>
                    <w:t>a</w:t>
                  </w:r>
                  <w:r>
                    <w:rPr>
                      <w:spacing w:val="-5"/>
                    </w:rPr>
                    <w:t xml:space="preserve"> </w:t>
                  </w:r>
                  <w:r>
                    <w:t>to</w:t>
                  </w:r>
                  <w:r>
                    <w:rPr>
                      <w:spacing w:val="-5"/>
                    </w:rPr>
                    <w:t xml:space="preserve"> </w:t>
                  </w:r>
                  <w:r>
                    <w:t>tak,</w:t>
                  </w:r>
                  <w:r>
                    <w:rPr>
                      <w:spacing w:val="-5"/>
                    </w:rPr>
                    <w:t xml:space="preserve"> </w:t>
                  </w:r>
                  <w:r>
                    <w:t>že</w:t>
                  </w:r>
                  <w:r>
                    <w:rPr>
                      <w:spacing w:val="-5"/>
                    </w:rPr>
                    <w:t xml:space="preserve"> </w:t>
                  </w:r>
                  <w:r>
                    <w:t>z</w:t>
                  </w:r>
                  <w:r>
                    <w:rPr>
                      <w:spacing w:val="-3"/>
                    </w:rPr>
                    <w:t xml:space="preserve"> </w:t>
                  </w:r>
                  <w:r>
                    <w:t>každé</w:t>
                  </w:r>
                  <w:r>
                    <w:rPr>
                      <w:spacing w:val="-5"/>
                    </w:rPr>
                    <w:t xml:space="preserve"> </w:t>
                  </w:r>
                  <w:r>
                    <w:t>strany</w:t>
                  </w:r>
                  <w:r>
                    <w:rPr>
                      <w:spacing w:val="-5"/>
                    </w:rPr>
                    <w:t xml:space="preserve"> </w:t>
                  </w:r>
                  <w:r>
                    <w:t>dřívka</w:t>
                  </w:r>
                  <w:r>
                    <w:rPr>
                      <w:spacing w:val="-5"/>
                    </w:rPr>
                    <w:t xml:space="preserve"> </w:t>
                  </w:r>
                  <w:r>
                    <w:t>bude</w:t>
                  </w:r>
                  <w:r>
                    <w:rPr>
                      <w:spacing w:val="-5"/>
                    </w:rPr>
                    <w:t xml:space="preserve"> </w:t>
                  </w:r>
                  <w:r>
                    <w:t>vidět</w:t>
                  </w:r>
                  <w:r>
                    <w:rPr>
                      <w:spacing w:val="-5"/>
                    </w:rPr>
                    <w:t xml:space="preserve"> </w:t>
                  </w:r>
                  <w:r>
                    <w:t>jiný.</w:t>
                  </w:r>
                  <w:r>
                    <w:rPr>
                      <w:spacing w:val="-5"/>
                    </w:rPr>
                    <w:t xml:space="preserve"> </w:t>
                  </w:r>
                  <w:r>
                    <w:t>Obě</w:t>
                  </w:r>
                  <w:r>
                    <w:rPr>
                      <w:spacing w:val="-5"/>
                    </w:rPr>
                    <w:t xml:space="preserve"> </w:t>
                  </w:r>
                  <w:r>
                    <w:t>strany dřívka</w:t>
                  </w:r>
                  <w:r>
                    <w:rPr>
                      <w:spacing w:val="-6"/>
                    </w:rPr>
                    <w:t xml:space="preserve"> </w:t>
                  </w:r>
                  <w:r>
                    <w:t>se</w:t>
                  </w:r>
                  <w:r>
                    <w:rPr>
                      <w:spacing w:val="-6"/>
                    </w:rPr>
                    <w:t xml:space="preserve"> </w:t>
                  </w:r>
                  <w:r>
                    <w:t>tak</w:t>
                  </w:r>
                  <w:r>
                    <w:rPr>
                      <w:spacing w:val="-6"/>
                    </w:rPr>
                    <w:t xml:space="preserve"> </w:t>
                  </w:r>
                  <w:r>
                    <w:t>dají</w:t>
                  </w:r>
                  <w:r>
                    <w:rPr>
                      <w:spacing w:val="-6"/>
                    </w:rPr>
                    <w:t xml:space="preserve"> </w:t>
                  </w:r>
                  <w:r>
                    <w:t>využít</w:t>
                  </w:r>
                  <w:r>
                    <w:rPr>
                      <w:spacing w:val="-6"/>
                    </w:rPr>
                    <w:t xml:space="preserve"> </w:t>
                  </w:r>
                  <w:r>
                    <w:t>v</w:t>
                  </w:r>
                  <w:r>
                    <w:rPr>
                      <w:spacing w:val="-6"/>
                    </w:rPr>
                    <w:t xml:space="preserve"> </w:t>
                  </w:r>
                  <w:r>
                    <w:t>různých</w:t>
                  </w:r>
                  <w:r>
                    <w:rPr>
                      <w:spacing w:val="-6"/>
                    </w:rPr>
                    <w:t xml:space="preserve"> </w:t>
                  </w:r>
                  <w:r>
                    <w:t>kombinacích.</w:t>
                  </w:r>
                  <w:r>
                    <w:rPr>
                      <w:spacing w:val="-6"/>
                    </w:rPr>
                    <w:t xml:space="preserve"> </w:t>
                  </w:r>
                  <w:r>
                    <w:t>Stejným</w:t>
                  </w:r>
                  <w:r>
                    <w:rPr>
                      <w:spacing w:val="-6"/>
                    </w:rPr>
                    <w:t xml:space="preserve"> </w:t>
                  </w:r>
                  <w:r>
                    <w:t>způsobem</w:t>
                  </w:r>
                  <w:r>
                    <w:rPr>
                      <w:spacing w:val="-6"/>
                    </w:rPr>
                    <w:t xml:space="preserve"> </w:t>
                  </w:r>
                  <w:r>
                    <w:t>vytvoří</w:t>
                  </w:r>
                  <w:r>
                    <w:rPr>
                      <w:spacing w:val="-6"/>
                    </w:rPr>
                    <w:t xml:space="preserve"> </w:t>
                  </w:r>
                  <w:r>
                    <w:t>promluvy</w:t>
                  </w:r>
                  <w:r>
                    <w:rPr>
                      <w:spacing w:val="-6"/>
                    </w:rPr>
                    <w:t xml:space="preserve"> </w:t>
                  </w:r>
                  <w:r>
                    <w:t>–</w:t>
                  </w:r>
                  <w:r>
                    <w:rPr>
                      <w:spacing w:val="-6"/>
                    </w:rPr>
                    <w:t xml:space="preserve"> </w:t>
                  </w:r>
                  <w:r>
                    <w:t>jednotlivé</w:t>
                  </w:r>
                  <w:r>
                    <w:rPr>
                      <w:spacing w:val="-6"/>
                    </w:rPr>
                    <w:t xml:space="preserve"> </w:t>
                  </w:r>
                  <w:r>
                    <w:t>věty</w:t>
                  </w:r>
                  <w:r>
                    <w:rPr>
                      <w:spacing w:val="-6"/>
                    </w:rPr>
                    <w:t xml:space="preserve"> </w:t>
                  </w:r>
                  <w:r>
                    <w:t>nebo</w:t>
                  </w:r>
                  <w:r>
                    <w:rPr>
                      <w:spacing w:val="-6"/>
                    </w:rPr>
                    <w:t xml:space="preserve"> </w:t>
                  </w:r>
                  <w:r>
                    <w:t>jejich</w:t>
                  </w:r>
                  <w:r>
                    <w:rPr>
                      <w:spacing w:val="-6"/>
                    </w:rPr>
                    <w:t xml:space="preserve"> </w:t>
                  </w:r>
                  <w:r>
                    <w:t>části ve</w:t>
                  </w:r>
                  <w:r>
                    <w:rPr>
                      <w:spacing w:val="-3"/>
                    </w:rPr>
                    <w:t xml:space="preserve"> </w:t>
                  </w:r>
                  <w:r>
                    <w:t>formě</w:t>
                  </w:r>
                  <w:r>
                    <w:rPr>
                      <w:spacing w:val="-4"/>
                    </w:rPr>
                    <w:t xml:space="preserve"> </w:t>
                  </w:r>
                  <w:r>
                    <w:t>bublin,</w:t>
                  </w:r>
                  <w:r>
                    <w:rPr>
                      <w:spacing w:val="-3"/>
                    </w:rPr>
                    <w:t xml:space="preserve"> </w:t>
                  </w:r>
                  <w:r>
                    <w:t>které</w:t>
                  </w:r>
                  <w:r>
                    <w:rPr>
                      <w:spacing w:val="-3"/>
                    </w:rPr>
                    <w:t xml:space="preserve"> </w:t>
                  </w:r>
                  <w:r>
                    <w:t>nalepí</w:t>
                  </w:r>
                  <w:r>
                    <w:rPr>
                      <w:spacing w:val="-3"/>
                    </w:rPr>
                    <w:t xml:space="preserve"> </w:t>
                  </w:r>
                  <w:r>
                    <w:t>na</w:t>
                  </w:r>
                  <w:r>
                    <w:rPr>
                      <w:spacing w:val="-4"/>
                    </w:rPr>
                    <w:t xml:space="preserve"> </w:t>
                  </w:r>
                  <w:r>
                    <w:t>další</w:t>
                  </w:r>
                  <w:r>
                    <w:rPr>
                      <w:spacing w:val="-3"/>
                    </w:rPr>
                    <w:t xml:space="preserve"> </w:t>
                  </w:r>
                  <w:r>
                    <w:t>dřívko</w:t>
                  </w:r>
                  <w:r>
                    <w:rPr>
                      <w:spacing w:val="-4"/>
                    </w:rPr>
                    <w:t xml:space="preserve"> </w:t>
                  </w:r>
                  <w:r>
                    <w:t>(opět</w:t>
                  </w:r>
                  <w:r>
                    <w:rPr>
                      <w:spacing w:val="-4"/>
                    </w:rPr>
                    <w:t xml:space="preserve"> </w:t>
                  </w:r>
                  <w:r>
                    <w:t>dvě</w:t>
                  </w:r>
                  <w:r>
                    <w:rPr>
                      <w:spacing w:val="-3"/>
                    </w:rPr>
                    <w:t xml:space="preserve"> </w:t>
                  </w:r>
                  <w:r>
                    <w:t>různé</w:t>
                  </w:r>
                  <w:r>
                    <w:rPr>
                      <w:spacing w:val="-3"/>
                    </w:rPr>
                    <w:t xml:space="preserve"> </w:t>
                  </w:r>
                  <w:r>
                    <w:t>promluvy</w:t>
                  </w:r>
                  <w:r>
                    <w:rPr>
                      <w:spacing w:val="-3"/>
                    </w:rPr>
                    <w:t xml:space="preserve"> </w:t>
                  </w:r>
                  <w:r>
                    <w:t>nalepí</w:t>
                  </w:r>
                  <w:r>
                    <w:rPr>
                      <w:spacing w:val="-3"/>
                    </w:rPr>
                    <w:t xml:space="preserve"> </w:t>
                  </w:r>
                  <w:r>
                    <w:t>k</w:t>
                  </w:r>
                  <w:r>
                    <w:rPr>
                      <w:spacing w:val="-1"/>
                    </w:rPr>
                    <w:t xml:space="preserve"> </w:t>
                  </w:r>
                  <w:r>
                    <w:t>sobě,</w:t>
                  </w:r>
                  <w:r>
                    <w:rPr>
                      <w:spacing w:val="-4"/>
                    </w:rPr>
                    <w:t xml:space="preserve"> </w:t>
                  </w:r>
                  <w:r>
                    <w:t>každá</w:t>
                  </w:r>
                  <w:r>
                    <w:rPr>
                      <w:spacing w:val="-4"/>
                    </w:rPr>
                    <w:t xml:space="preserve"> </w:t>
                  </w:r>
                  <w:r>
                    <w:t>je</w:t>
                  </w:r>
                  <w:r>
                    <w:rPr>
                      <w:spacing w:val="-4"/>
                    </w:rPr>
                    <w:t xml:space="preserve"> </w:t>
                  </w:r>
                  <w:r>
                    <w:t>pak</w:t>
                  </w:r>
                  <w:r>
                    <w:rPr>
                      <w:spacing w:val="-4"/>
                    </w:rPr>
                    <w:t xml:space="preserve"> </w:t>
                  </w:r>
                  <w:r>
                    <w:t>viditelná</w:t>
                  </w:r>
                  <w:r>
                    <w:rPr>
                      <w:spacing w:val="-3"/>
                    </w:rPr>
                    <w:t xml:space="preserve"> </w:t>
                  </w:r>
                  <w:r>
                    <w:t>z</w:t>
                  </w:r>
                  <w:r>
                    <w:rPr>
                      <w:spacing w:val="-4"/>
                    </w:rPr>
                    <w:t xml:space="preserve"> </w:t>
                  </w:r>
                  <w:r>
                    <w:t>jiné</w:t>
                  </w:r>
                  <w:r>
                    <w:rPr>
                      <w:spacing w:val="-4"/>
                    </w:rPr>
                    <w:t xml:space="preserve"> </w:t>
                  </w:r>
                  <w:r>
                    <w:t>stra- ny). Žáci si sami vytvářejí svou pomůcku pro další práci.</w:t>
                  </w:r>
                </w:p>
              </w:txbxContent>
            </v:textbox>
            <w10:wrap anchorx="page" anchory="page"/>
          </v:shape>
        </w:pict>
      </w:r>
      <w:r>
        <w:rPr>
          <w:noProof/>
        </w:rPr>
        <w:pict>
          <v:shape id="_x0000_s1505" type="#_x0000_t202" style="position:absolute;margin-left:75.55pt;margin-top:283.95pt;width:255.15pt;height:12pt;z-index:-450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5"/>
                    </w:rPr>
                    <w:t xml:space="preserve"> </w:t>
                  </w:r>
                  <w:r>
                    <w:rPr>
                      <w:b/>
                      <w:bCs/>
                    </w:rPr>
                    <w:t>2</w:t>
                  </w:r>
                  <w:r>
                    <w:rPr>
                      <w:b/>
                      <w:bCs/>
                      <w:spacing w:val="-4"/>
                    </w:rPr>
                    <w:t xml:space="preserve"> </w:t>
                  </w:r>
                  <w:r>
                    <w:rPr>
                      <w:b/>
                      <w:bCs/>
                    </w:rPr>
                    <w:t>(Losování</w:t>
                  </w:r>
                  <w:r>
                    <w:rPr>
                      <w:b/>
                      <w:bCs/>
                      <w:spacing w:val="-4"/>
                    </w:rPr>
                    <w:t xml:space="preserve"> </w:t>
                  </w:r>
                  <w:r>
                    <w:rPr>
                      <w:b/>
                      <w:bCs/>
                    </w:rPr>
                    <w:t>a</w:t>
                  </w:r>
                  <w:r>
                    <w:rPr>
                      <w:b/>
                      <w:bCs/>
                      <w:spacing w:val="-4"/>
                    </w:rPr>
                    <w:t xml:space="preserve"> </w:t>
                  </w:r>
                  <w:r>
                    <w:rPr>
                      <w:b/>
                      <w:bCs/>
                    </w:rPr>
                    <w:t>tvorba</w:t>
                  </w:r>
                  <w:r>
                    <w:rPr>
                      <w:b/>
                      <w:bCs/>
                      <w:spacing w:val="-4"/>
                    </w:rPr>
                    <w:t xml:space="preserve"> </w:t>
                  </w:r>
                  <w:r>
                    <w:rPr>
                      <w:b/>
                      <w:bCs/>
                    </w:rPr>
                    <w:t>komiksového</w:t>
                  </w:r>
                  <w:r>
                    <w:rPr>
                      <w:b/>
                      <w:bCs/>
                      <w:spacing w:val="-5"/>
                    </w:rPr>
                    <w:t xml:space="preserve"> </w:t>
                  </w:r>
                  <w:r>
                    <w:rPr>
                      <w:b/>
                      <w:bCs/>
                    </w:rPr>
                    <w:t>okna)</w:t>
                  </w:r>
                  <w:r>
                    <w:rPr>
                      <w:b/>
                      <w:bCs/>
                      <w:spacing w:val="-4"/>
                    </w:rPr>
                    <w:t xml:space="preserve"> </w:t>
                  </w:r>
                  <w:r>
                    <w:rPr>
                      <w:b/>
                      <w:bCs/>
                    </w:rPr>
                    <w:t>–</w:t>
                  </w:r>
                  <w:r>
                    <w:rPr>
                      <w:b/>
                      <w:bCs/>
                      <w:spacing w:val="-5"/>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506" type="#_x0000_t202" style="position:absolute;margin-left:75.55pt;margin-top:304.45pt;width:478.3pt;height:60pt;z-index:-450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Všechny</w:t>
                  </w:r>
                  <w:r>
                    <w:rPr>
                      <w:spacing w:val="-2"/>
                    </w:rPr>
                    <w:t xml:space="preserve"> </w:t>
                  </w:r>
                  <w:r>
                    <w:t>vytvořené</w:t>
                  </w:r>
                  <w:r>
                    <w:rPr>
                      <w:spacing w:val="-1"/>
                    </w:rPr>
                    <w:t xml:space="preserve"> </w:t>
                  </w:r>
                  <w:r>
                    <w:t>obrázky</w:t>
                  </w:r>
                  <w:r>
                    <w:rPr>
                      <w:spacing w:val="-3"/>
                    </w:rPr>
                    <w:t xml:space="preserve"> </w:t>
                  </w:r>
                  <w:r>
                    <w:t>a</w:t>
                  </w:r>
                  <w:r>
                    <w:rPr>
                      <w:spacing w:val="-1"/>
                    </w:rPr>
                    <w:t xml:space="preserve"> </w:t>
                  </w:r>
                  <w:r>
                    <w:t>promluvy</w:t>
                  </w:r>
                  <w:r>
                    <w:rPr>
                      <w:spacing w:val="-2"/>
                    </w:rPr>
                    <w:t xml:space="preserve"> </w:t>
                  </w:r>
                  <w:r>
                    <w:t>na</w:t>
                  </w:r>
                  <w:r>
                    <w:rPr>
                      <w:spacing w:val="-2"/>
                    </w:rPr>
                    <w:t xml:space="preserve"> </w:t>
                  </w:r>
                  <w:r>
                    <w:t>dřívkách</w:t>
                  </w:r>
                  <w:r>
                    <w:rPr>
                      <w:spacing w:val="-2"/>
                    </w:rPr>
                    <w:t xml:space="preserve"> </w:t>
                  </w:r>
                  <w:r>
                    <w:t>hodíme</w:t>
                  </w:r>
                  <w:r>
                    <w:rPr>
                      <w:spacing w:val="-1"/>
                    </w:rPr>
                    <w:t xml:space="preserve"> </w:t>
                  </w:r>
                  <w:r>
                    <w:t>do</w:t>
                  </w:r>
                  <w:r>
                    <w:rPr>
                      <w:spacing w:val="-2"/>
                    </w:rPr>
                    <w:t xml:space="preserve"> </w:t>
                  </w:r>
                  <w:r>
                    <w:t>krabice</w:t>
                  </w:r>
                  <w:r>
                    <w:rPr>
                      <w:spacing w:val="-1"/>
                    </w:rPr>
                    <w:t xml:space="preserve"> </w:t>
                  </w:r>
                  <w:r>
                    <w:t>a</w:t>
                  </w:r>
                  <w:r>
                    <w:rPr>
                      <w:spacing w:val="-3"/>
                    </w:rPr>
                    <w:t xml:space="preserve"> </w:t>
                  </w:r>
                  <w:r>
                    <w:t>dvojice</w:t>
                  </w:r>
                  <w:r>
                    <w:rPr>
                      <w:spacing w:val="-2"/>
                    </w:rPr>
                    <w:t xml:space="preserve"> </w:t>
                  </w:r>
                  <w:r>
                    <w:t>žáků</w:t>
                  </w:r>
                  <w:r>
                    <w:rPr>
                      <w:spacing w:val="-2"/>
                    </w:rPr>
                    <w:t xml:space="preserve"> </w:t>
                  </w:r>
                  <w:r>
                    <w:t>si</w:t>
                  </w:r>
                  <w:r>
                    <w:rPr>
                      <w:spacing w:val="-1"/>
                    </w:rPr>
                    <w:t xml:space="preserve"> </w:t>
                  </w:r>
                  <w:r>
                    <w:t>vytáhne</w:t>
                  </w:r>
                  <w:r>
                    <w:rPr>
                      <w:spacing w:val="-2"/>
                    </w:rPr>
                    <w:t xml:space="preserve"> </w:t>
                  </w:r>
                  <w:r>
                    <w:t>čtyři</w:t>
                  </w:r>
                  <w:r>
                    <w:rPr>
                      <w:spacing w:val="-2"/>
                    </w:rPr>
                    <w:t xml:space="preserve"> </w:t>
                  </w:r>
                  <w:r>
                    <w:t>nahodilá</w:t>
                  </w:r>
                  <w:r>
                    <w:rPr>
                      <w:spacing w:val="-1"/>
                    </w:rPr>
                    <w:t xml:space="preserve"> </w:t>
                  </w:r>
                  <w:r>
                    <w:rPr>
                      <w:spacing w:val="-2"/>
                    </w:rPr>
                    <w:t>dřívka.</w:t>
                  </w:r>
                </w:p>
                <w:p w:rsidR="0032736D" w:rsidRDefault="0032736D">
                  <w:pPr>
                    <w:pStyle w:val="Zkladntext"/>
                    <w:kinsoku w:val="0"/>
                    <w:overflowPunct w:val="0"/>
                    <w:spacing w:before="1" w:line="235" w:lineRule="auto"/>
                    <w:ind w:right="17"/>
                    <w:jc w:val="both"/>
                  </w:pPr>
                  <w:r>
                    <w:t>Jejich úkolem je využít je tak, aby dvojice vytvořily část příběhu, přiřadily promluvu k výrazu. Žáci tím rozvíjejí vlastní fantazii</w:t>
                  </w:r>
                  <w:r>
                    <w:rPr>
                      <w:spacing w:val="-3"/>
                    </w:rPr>
                    <w:t xml:space="preserve"> </w:t>
                  </w:r>
                  <w:r>
                    <w:t>a</w:t>
                  </w:r>
                  <w:r>
                    <w:rPr>
                      <w:spacing w:val="-4"/>
                    </w:rPr>
                    <w:t xml:space="preserve"> </w:t>
                  </w:r>
                  <w:r>
                    <w:t>jsou</w:t>
                  </w:r>
                  <w:r>
                    <w:rPr>
                      <w:spacing w:val="-3"/>
                    </w:rPr>
                    <w:t xml:space="preserve"> </w:t>
                  </w:r>
                  <w:r>
                    <w:t>nuceny</w:t>
                  </w:r>
                  <w:r>
                    <w:rPr>
                      <w:spacing w:val="-4"/>
                    </w:rPr>
                    <w:t xml:space="preserve"> </w:t>
                  </w:r>
                  <w:r>
                    <w:t>vymýšlet</w:t>
                  </w:r>
                  <w:r>
                    <w:rPr>
                      <w:spacing w:val="-4"/>
                    </w:rPr>
                    <w:t xml:space="preserve"> </w:t>
                  </w:r>
                  <w:r>
                    <w:t>předcházející</w:t>
                  </w:r>
                  <w:r>
                    <w:rPr>
                      <w:spacing w:val="-3"/>
                    </w:rPr>
                    <w:t xml:space="preserve"> </w:t>
                  </w:r>
                  <w:r>
                    <w:t>i</w:t>
                  </w:r>
                  <w:r>
                    <w:rPr>
                      <w:spacing w:val="-4"/>
                    </w:rPr>
                    <w:t xml:space="preserve"> </w:t>
                  </w:r>
                  <w:r>
                    <w:t>následný</w:t>
                  </w:r>
                  <w:r>
                    <w:rPr>
                      <w:spacing w:val="-4"/>
                    </w:rPr>
                    <w:t xml:space="preserve"> </w:t>
                  </w:r>
                  <w:r>
                    <w:t>děj</w:t>
                  </w:r>
                  <w:r>
                    <w:rPr>
                      <w:spacing w:val="-4"/>
                    </w:rPr>
                    <w:t xml:space="preserve"> </w:t>
                  </w:r>
                  <w:r>
                    <w:t>pro</w:t>
                  </w:r>
                  <w:r>
                    <w:rPr>
                      <w:spacing w:val="-4"/>
                    </w:rPr>
                    <w:t xml:space="preserve"> </w:t>
                  </w:r>
                  <w:r>
                    <w:t>své</w:t>
                  </w:r>
                  <w:r>
                    <w:rPr>
                      <w:spacing w:val="-4"/>
                    </w:rPr>
                    <w:t xml:space="preserve"> </w:t>
                  </w:r>
                  <w:r>
                    <w:t>vytvořené</w:t>
                  </w:r>
                  <w:r>
                    <w:rPr>
                      <w:spacing w:val="-4"/>
                    </w:rPr>
                    <w:t xml:space="preserve"> </w:t>
                  </w:r>
                  <w:r>
                    <w:t>dvojice</w:t>
                  </w:r>
                  <w:r>
                    <w:rPr>
                      <w:spacing w:val="-4"/>
                    </w:rPr>
                    <w:t xml:space="preserve"> </w:t>
                  </w:r>
                  <w:r>
                    <w:t>(</w:t>
                  </w:r>
                  <w:r>
                    <w:rPr>
                      <w:u w:val="single"/>
                    </w:rPr>
                    <w:t>Kapitola</w:t>
                  </w:r>
                  <w:r>
                    <w:rPr>
                      <w:spacing w:val="-4"/>
                      <w:u w:val="single"/>
                    </w:rPr>
                    <w:t xml:space="preserve"> </w:t>
                  </w:r>
                  <w:r>
                    <w:rPr>
                      <w:u w:val="single"/>
                    </w:rPr>
                    <w:t>5:</w:t>
                  </w:r>
                  <w:r>
                    <w:rPr>
                      <w:spacing w:val="-4"/>
                      <w:u w:val="single"/>
                    </w:rPr>
                    <w:t xml:space="preserve"> </w:t>
                  </w:r>
                  <w:r>
                    <w:rPr>
                      <w:u w:val="single"/>
                    </w:rPr>
                    <w:t>Příloha</w:t>
                  </w:r>
                  <w:r>
                    <w:rPr>
                      <w:spacing w:val="-3"/>
                      <w:u w:val="single"/>
                    </w:rPr>
                    <w:t xml:space="preserve"> </w:t>
                  </w:r>
                  <w:r>
                    <w:rPr>
                      <w:u w:val="single"/>
                    </w:rPr>
                    <w:t>6:</w:t>
                  </w:r>
                  <w:r>
                    <w:rPr>
                      <w:spacing w:val="-4"/>
                      <w:u w:val="single"/>
                    </w:rPr>
                    <w:t xml:space="preserve"> </w:t>
                  </w:r>
                  <w:r>
                    <w:rPr>
                      <w:u w:val="single"/>
                    </w:rPr>
                    <w:t>Výstupy</w:t>
                  </w:r>
                  <w:r>
                    <w:rPr>
                      <w:spacing w:val="-4"/>
                      <w:u w:val="single"/>
                    </w:rPr>
                    <w:t xml:space="preserve"> </w:t>
                  </w:r>
                  <w:r>
                    <w:rPr>
                      <w:u w:val="single"/>
                    </w:rPr>
                    <w:t>–</w:t>
                  </w:r>
                  <w:r>
                    <w:t xml:space="preserve"> </w:t>
                  </w:r>
                  <w:r>
                    <w:rPr>
                      <w:u w:val="single"/>
                    </w:rPr>
                    <w:t>žákovské</w:t>
                  </w:r>
                  <w:r>
                    <w:rPr>
                      <w:spacing w:val="-12"/>
                      <w:u w:val="single"/>
                    </w:rPr>
                    <w:t xml:space="preserve"> </w:t>
                  </w:r>
                  <w:r>
                    <w:rPr>
                      <w:u w:val="single"/>
                    </w:rPr>
                    <w:t>práce</w:t>
                  </w:r>
                  <w:r>
                    <w:rPr>
                      <w:spacing w:val="-11"/>
                      <w:u w:val="single"/>
                    </w:rPr>
                    <w:t xml:space="preserve"> </w:t>
                  </w:r>
                  <w:r>
                    <w:rPr>
                      <w:u w:val="single"/>
                    </w:rPr>
                    <w:t>k</w:t>
                  </w:r>
                  <w:r>
                    <w:rPr>
                      <w:spacing w:val="-11"/>
                      <w:u w:val="single"/>
                    </w:rPr>
                    <w:t xml:space="preserve"> </w:t>
                  </w:r>
                  <w:r>
                    <w:rPr>
                      <w:u w:val="single"/>
                    </w:rPr>
                    <w:t>Tematickému</w:t>
                  </w:r>
                  <w:r>
                    <w:rPr>
                      <w:spacing w:val="-12"/>
                      <w:u w:val="single"/>
                    </w:rPr>
                    <w:t xml:space="preserve"> </w:t>
                  </w:r>
                  <w:r>
                    <w:rPr>
                      <w:u w:val="single"/>
                    </w:rPr>
                    <w:t>bloku</w:t>
                  </w:r>
                  <w:r>
                    <w:rPr>
                      <w:spacing w:val="-11"/>
                      <w:u w:val="single"/>
                    </w:rPr>
                    <w:t xml:space="preserve"> </w:t>
                  </w:r>
                  <w:r>
                    <w:rPr>
                      <w:u w:val="single"/>
                    </w:rPr>
                    <w:t>č.</w:t>
                  </w:r>
                  <w:r>
                    <w:rPr>
                      <w:spacing w:val="-11"/>
                      <w:u w:val="single"/>
                    </w:rPr>
                    <w:t xml:space="preserve"> </w:t>
                  </w:r>
                  <w:r>
                    <w:rPr>
                      <w:u w:val="single"/>
                    </w:rPr>
                    <w:t>5</w:t>
                  </w:r>
                  <w:r>
                    <w:rPr>
                      <w:spacing w:val="-12"/>
                      <w:u w:val="single"/>
                    </w:rPr>
                    <w:t xml:space="preserve"> </w:t>
                  </w:r>
                  <w:r>
                    <w:rPr>
                      <w:u w:val="single"/>
                    </w:rPr>
                    <w:t>(Párování)</w:t>
                  </w:r>
                  <w:r>
                    <w:t>).</w:t>
                  </w:r>
                  <w:r>
                    <w:rPr>
                      <w:spacing w:val="-11"/>
                    </w:rPr>
                    <w:t xml:space="preserve"> </w:t>
                  </w:r>
                  <w:r>
                    <w:t>Před</w:t>
                  </w:r>
                  <w:r>
                    <w:rPr>
                      <w:spacing w:val="-11"/>
                    </w:rPr>
                    <w:t xml:space="preserve"> </w:t>
                  </w:r>
                  <w:r>
                    <w:t>ostatními</w:t>
                  </w:r>
                  <w:r>
                    <w:rPr>
                      <w:spacing w:val="-12"/>
                    </w:rPr>
                    <w:t xml:space="preserve"> </w:t>
                  </w:r>
                  <w:r>
                    <w:t>prezentují</w:t>
                  </w:r>
                  <w:r>
                    <w:rPr>
                      <w:spacing w:val="-11"/>
                    </w:rPr>
                    <w:t xml:space="preserve"> </w:t>
                  </w:r>
                  <w:r>
                    <w:t>svou</w:t>
                  </w:r>
                  <w:r>
                    <w:rPr>
                      <w:spacing w:val="-11"/>
                    </w:rPr>
                    <w:t xml:space="preserve"> </w:t>
                  </w:r>
                  <w:r>
                    <w:t>práci,</w:t>
                  </w:r>
                  <w:r>
                    <w:rPr>
                      <w:spacing w:val="-11"/>
                    </w:rPr>
                    <w:t xml:space="preserve"> </w:t>
                  </w:r>
                  <w:r>
                    <w:t>své</w:t>
                  </w:r>
                  <w:r>
                    <w:rPr>
                      <w:spacing w:val="-12"/>
                    </w:rPr>
                    <w:t xml:space="preserve"> </w:t>
                  </w:r>
                  <w:r>
                    <w:t>čtyři</w:t>
                  </w:r>
                  <w:r>
                    <w:rPr>
                      <w:spacing w:val="-11"/>
                    </w:rPr>
                    <w:t xml:space="preserve"> </w:t>
                  </w:r>
                  <w:r>
                    <w:t>seřazené</w:t>
                  </w:r>
                  <w:r>
                    <w:rPr>
                      <w:spacing w:val="-11"/>
                    </w:rPr>
                    <w:t xml:space="preserve"> </w:t>
                  </w:r>
                  <w:r>
                    <w:t>pomůcky, vysvětlují svou motivaci právě k tomuto výběru a řazení.</w:t>
                  </w:r>
                </w:p>
              </w:txbxContent>
            </v:textbox>
            <w10:wrap anchorx="page" anchory="page"/>
          </v:shape>
        </w:pict>
      </w:r>
      <w:r>
        <w:rPr>
          <w:noProof/>
        </w:rPr>
        <w:pict>
          <v:shape id="_x0000_s1507" type="#_x0000_t202" style="position:absolute;margin-left:75.55pt;margin-top:381.5pt;width:201.7pt;height:12pt;z-index:-450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7"/>
                    </w:rPr>
                    <w:t xml:space="preserve"> </w:t>
                  </w:r>
                  <w:r>
                    <w:rPr>
                      <w:b/>
                      <w:bCs/>
                    </w:rPr>
                    <w:t>č.</w:t>
                  </w:r>
                  <w:r>
                    <w:rPr>
                      <w:b/>
                      <w:bCs/>
                      <w:spacing w:val="-6"/>
                    </w:rPr>
                    <w:t xml:space="preserve"> </w:t>
                  </w:r>
                  <w:r>
                    <w:rPr>
                      <w:b/>
                      <w:bCs/>
                    </w:rPr>
                    <w:t>3</w:t>
                  </w:r>
                  <w:r>
                    <w:rPr>
                      <w:b/>
                      <w:bCs/>
                      <w:spacing w:val="-6"/>
                    </w:rPr>
                    <w:t xml:space="preserve"> </w:t>
                  </w:r>
                  <w:r>
                    <w:rPr>
                      <w:b/>
                      <w:bCs/>
                    </w:rPr>
                    <w:t>(Prezentace</w:t>
                  </w:r>
                  <w:r>
                    <w:rPr>
                      <w:b/>
                      <w:bCs/>
                      <w:spacing w:val="-5"/>
                    </w:rPr>
                    <w:t xml:space="preserve"> </w:t>
                  </w:r>
                  <w:r>
                    <w:rPr>
                      <w:b/>
                      <w:bCs/>
                    </w:rPr>
                    <w:t>prací</w:t>
                  </w:r>
                  <w:r>
                    <w:rPr>
                      <w:b/>
                      <w:bCs/>
                      <w:spacing w:val="-6"/>
                    </w:rPr>
                    <w:t xml:space="preserve"> </w:t>
                  </w:r>
                  <w:r>
                    <w:rPr>
                      <w:b/>
                      <w:bCs/>
                    </w:rPr>
                    <w:t>a</w:t>
                  </w:r>
                  <w:r>
                    <w:rPr>
                      <w:b/>
                      <w:bCs/>
                      <w:spacing w:val="-5"/>
                    </w:rPr>
                    <w:t xml:space="preserve"> </w:t>
                  </w:r>
                  <w:r>
                    <w:rPr>
                      <w:b/>
                      <w:bCs/>
                    </w:rPr>
                    <w:t>závěr)</w:t>
                  </w:r>
                  <w:r>
                    <w:rPr>
                      <w:b/>
                      <w:bCs/>
                      <w:spacing w:val="-7"/>
                    </w:rPr>
                    <w:t xml:space="preserve"> </w:t>
                  </w:r>
                  <w:r>
                    <w:rPr>
                      <w:b/>
                      <w:bCs/>
                    </w:rPr>
                    <w:t>–</w:t>
                  </w:r>
                  <w:r>
                    <w:rPr>
                      <w:b/>
                      <w:bCs/>
                      <w:spacing w:val="-6"/>
                    </w:rPr>
                    <w:t xml:space="preserve"> </w:t>
                  </w:r>
                  <w:r>
                    <w:rPr>
                      <w:b/>
                      <w:bCs/>
                    </w:rPr>
                    <w:t>0,5</w:t>
                  </w:r>
                  <w:r>
                    <w:rPr>
                      <w:b/>
                      <w:bCs/>
                      <w:spacing w:val="-5"/>
                    </w:rPr>
                    <w:t xml:space="preserve"> </w:t>
                  </w:r>
                  <w:r>
                    <w:rPr>
                      <w:b/>
                      <w:bCs/>
                      <w:spacing w:val="-2"/>
                    </w:rPr>
                    <w:t>hodina</w:t>
                  </w:r>
                </w:p>
              </w:txbxContent>
            </v:textbox>
            <w10:wrap anchorx="page" anchory="page"/>
          </v:shape>
        </w:pict>
      </w:r>
      <w:r>
        <w:rPr>
          <w:noProof/>
        </w:rPr>
        <w:pict>
          <v:shape id="_x0000_s1508" type="#_x0000_t202" style="position:absolute;margin-left:75.55pt;margin-top:402pt;width:478.25pt;height:36pt;z-index:-450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Žáci</w:t>
                  </w:r>
                  <w:r>
                    <w:rPr>
                      <w:spacing w:val="2"/>
                    </w:rPr>
                    <w:t xml:space="preserve"> </w:t>
                  </w:r>
                  <w:r>
                    <w:t>hodnotí</w:t>
                  </w:r>
                  <w:r>
                    <w:rPr>
                      <w:spacing w:val="3"/>
                    </w:rPr>
                    <w:t xml:space="preserve"> </w:t>
                  </w:r>
                  <w:r>
                    <w:t>proběhlou</w:t>
                  </w:r>
                  <w:r>
                    <w:rPr>
                      <w:spacing w:val="3"/>
                    </w:rPr>
                    <w:t xml:space="preserve"> </w:t>
                  </w:r>
                  <w:r>
                    <w:t>lekci,</w:t>
                  </w:r>
                  <w:r>
                    <w:rPr>
                      <w:spacing w:val="3"/>
                    </w:rPr>
                    <w:t xml:space="preserve"> </w:t>
                  </w:r>
                  <w:r>
                    <w:t>vybírají</w:t>
                  </w:r>
                  <w:r>
                    <w:rPr>
                      <w:spacing w:val="3"/>
                    </w:rPr>
                    <w:t xml:space="preserve"> </w:t>
                  </w:r>
                  <w:r>
                    <w:t>nápady</w:t>
                  </w:r>
                  <w:r>
                    <w:rPr>
                      <w:spacing w:val="2"/>
                    </w:rPr>
                    <w:t xml:space="preserve"> </w:t>
                  </w:r>
                  <w:r>
                    <w:t>a</w:t>
                  </w:r>
                  <w:r>
                    <w:rPr>
                      <w:spacing w:val="3"/>
                    </w:rPr>
                    <w:t xml:space="preserve"> </w:t>
                  </w:r>
                  <w:r>
                    <w:t>postupy</w:t>
                  </w:r>
                  <w:r>
                    <w:rPr>
                      <w:spacing w:val="3"/>
                    </w:rPr>
                    <w:t xml:space="preserve"> </w:t>
                  </w:r>
                  <w:r>
                    <w:t>pro</w:t>
                  </w:r>
                  <w:r>
                    <w:rPr>
                      <w:spacing w:val="3"/>
                    </w:rPr>
                    <w:t xml:space="preserve"> </w:t>
                  </w:r>
                  <w:r>
                    <w:t>svou</w:t>
                  </w:r>
                  <w:r>
                    <w:rPr>
                      <w:spacing w:val="3"/>
                    </w:rPr>
                    <w:t xml:space="preserve"> </w:t>
                  </w:r>
                  <w:r>
                    <w:t>další</w:t>
                  </w:r>
                  <w:r>
                    <w:rPr>
                      <w:spacing w:val="2"/>
                    </w:rPr>
                    <w:t xml:space="preserve"> </w:t>
                  </w:r>
                  <w:r>
                    <w:t>tvorbu</w:t>
                  </w:r>
                  <w:r>
                    <w:rPr>
                      <w:spacing w:val="3"/>
                    </w:rPr>
                    <w:t xml:space="preserve"> </w:t>
                  </w:r>
                  <w:r>
                    <w:t>komiksu.</w:t>
                  </w:r>
                  <w:r>
                    <w:rPr>
                      <w:spacing w:val="3"/>
                    </w:rPr>
                    <w:t xml:space="preserve"> </w:t>
                  </w:r>
                  <w:r>
                    <w:t>Základem</w:t>
                  </w:r>
                  <w:r>
                    <w:rPr>
                      <w:spacing w:val="3"/>
                    </w:rPr>
                    <w:t xml:space="preserve"> </w:t>
                  </w:r>
                  <w:r>
                    <w:t>práce</w:t>
                  </w:r>
                  <w:r>
                    <w:rPr>
                      <w:spacing w:val="3"/>
                    </w:rPr>
                    <w:t xml:space="preserve"> </w:t>
                  </w:r>
                  <w:r>
                    <w:t>mělo</w:t>
                  </w:r>
                  <w:r>
                    <w:rPr>
                      <w:spacing w:val="2"/>
                    </w:rPr>
                    <w:t xml:space="preserve"> </w:t>
                  </w:r>
                  <w:r>
                    <w:t>být</w:t>
                  </w:r>
                  <w:r>
                    <w:rPr>
                      <w:spacing w:val="3"/>
                    </w:rPr>
                    <w:t xml:space="preserve"> </w:t>
                  </w:r>
                  <w:r>
                    <w:rPr>
                      <w:spacing w:val="-5"/>
                    </w:rPr>
                    <w:t>do-</w:t>
                  </w:r>
                </w:p>
                <w:p w:rsidR="0032736D" w:rsidRDefault="0032736D">
                  <w:pPr>
                    <w:pStyle w:val="Zkladntext"/>
                    <w:kinsoku w:val="0"/>
                    <w:overflowPunct w:val="0"/>
                    <w:spacing w:before="1" w:line="235" w:lineRule="auto"/>
                    <w:rPr>
                      <w:spacing w:val="-2"/>
                    </w:rPr>
                  </w:pPr>
                  <w:r>
                    <w:t>tvoření</w:t>
                  </w:r>
                  <w:r>
                    <w:rPr>
                      <w:spacing w:val="-3"/>
                    </w:rPr>
                    <w:t xml:space="preserve"> </w:t>
                  </w:r>
                  <w:r>
                    <w:t>příběhu</w:t>
                  </w:r>
                  <w:r>
                    <w:rPr>
                      <w:spacing w:val="-3"/>
                    </w:rPr>
                    <w:t xml:space="preserve"> </w:t>
                  </w:r>
                  <w:r>
                    <w:t>a</w:t>
                  </w:r>
                  <w:r>
                    <w:rPr>
                      <w:spacing w:val="-3"/>
                    </w:rPr>
                    <w:t xml:space="preserve"> </w:t>
                  </w:r>
                  <w:r>
                    <w:t>uvědomění</w:t>
                  </w:r>
                  <w:r>
                    <w:rPr>
                      <w:spacing w:val="-2"/>
                    </w:rPr>
                    <w:t xml:space="preserve"> </w:t>
                  </w:r>
                  <w:r>
                    <w:t>si</w:t>
                  </w:r>
                  <w:r>
                    <w:rPr>
                      <w:spacing w:val="-3"/>
                    </w:rPr>
                    <w:t xml:space="preserve"> </w:t>
                  </w:r>
                  <w:r>
                    <w:t>specifika</w:t>
                  </w:r>
                  <w:r>
                    <w:rPr>
                      <w:spacing w:val="-3"/>
                    </w:rPr>
                    <w:t xml:space="preserve"> </w:t>
                  </w:r>
                  <w:r>
                    <w:t>komiksu</w:t>
                  </w:r>
                  <w:r>
                    <w:rPr>
                      <w:spacing w:val="-3"/>
                    </w:rPr>
                    <w:t xml:space="preserve"> </w:t>
                  </w:r>
                  <w:r>
                    <w:t>jako</w:t>
                  </w:r>
                  <w:r>
                    <w:rPr>
                      <w:spacing w:val="-3"/>
                    </w:rPr>
                    <w:t xml:space="preserve"> </w:t>
                  </w:r>
                  <w:r>
                    <w:t>literárního</w:t>
                  </w:r>
                  <w:r>
                    <w:rPr>
                      <w:spacing w:val="-3"/>
                    </w:rPr>
                    <w:t xml:space="preserve"> </w:t>
                  </w:r>
                  <w:r>
                    <w:t>textu,</w:t>
                  </w:r>
                  <w:r>
                    <w:rPr>
                      <w:spacing w:val="-3"/>
                    </w:rPr>
                    <w:t xml:space="preserve"> </w:t>
                  </w:r>
                  <w:r>
                    <w:t>jeho</w:t>
                  </w:r>
                  <w:r>
                    <w:rPr>
                      <w:spacing w:val="-3"/>
                    </w:rPr>
                    <w:t xml:space="preserve"> </w:t>
                  </w:r>
                  <w:r>
                    <w:t>závislosti</w:t>
                  </w:r>
                  <w:r>
                    <w:rPr>
                      <w:spacing w:val="-3"/>
                    </w:rPr>
                    <w:t xml:space="preserve"> </w:t>
                  </w:r>
                  <w:r>
                    <w:t>na</w:t>
                  </w:r>
                  <w:r>
                    <w:rPr>
                      <w:spacing w:val="-3"/>
                    </w:rPr>
                    <w:t xml:space="preserve"> </w:t>
                  </w:r>
                  <w:r>
                    <w:t>obrazové</w:t>
                  </w:r>
                  <w:r>
                    <w:rPr>
                      <w:spacing w:val="-3"/>
                    </w:rPr>
                    <w:t xml:space="preserve"> </w:t>
                  </w:r>
                  <w:r>
                    <w:t>stránce.</w:t>
                  </w:r>
                  <w:r>
                    <w:rPr>
                      <w:spacing w:val="-3"/>
                    </w:rPr>
                    <w:t xml:space="preserve"> </w:t>
                  </w:r>
                  <w:r>
                    <w:t>Žáci</w:t>
                  </w:r>
                  <w:r>
                    <w:rPr>
                      <w:spacing w:val="-3"/>
                    </w:rPr>
                    <w:t xml:space="preserve"> </w:t>
                  </w:r>
                  <w:r>
                    <w:t>musí zformulovat</w:t>
                  </w:r>
                  <w:r>
                    <w:rPr>
                      <w:spacing w:val="-13"/>
                    </w:rPr>
                    <w:t xml:space="preserve"> </w:t>
                  </w:r>
                  <w:r>
                    <w:t>jednou</w:t>
                  </w:r>
                  <w:r>
                    <w:rPr>
                      <w:spacing w:val="-11"/>
                    </w:rPr>
                    <w:t xml:space="preserve"> </w:t>
                  </w:r>
                  <w:r>
                    <w:t>větou,</w:t>
                  </w:r>
                  <w:r>
                    <w:rPr>
                      <w:spacing w:val="-11"/>
                    </w:rPr>
                    <w:t xml:space="preserve"> </w:t>
                  </w:r>
                  <w:r>
                    <w:t>jak</w:t>
                  </w:r>
                  <w:r>
                    <w:rPr>
                      <w:spacing w:val="-11"/>
                    </w:rPr>
                    <w:t xml:space="preserve"> </w:t>
                  </w:r>
                  <w:r>
                    <w:t>je</w:t>
                  </w:r>
                  <w:r>
                    <w:rPr>
                      <w:spacing w:val="-11"/>
                    </w:rPr>
                    <w:t xml:space="preserve"> </w:t>
                  </w:r>
                  <w:r>
                    <w:t>tato</w:t>
                  </w:r>
                  <w:r>
                    <w:rPr>
                      <w:spacing w:val="-11"/>
                    </w:rPr>
                    <w:t xml:space="preserve"> </w:t>
                  </w:r>
                  <w:r>
                    <w:t>práce</w:t>
                  </w:r>
                  <w:r>
                    <w:rPr>
                      <w:spacing w:val="-11"/>
                    </w:rPr>
                    <w:t xml:space="preserve"> </w:t>
                  </w:r>
                  <w:r>
                    <w:t>inspirovala</w:t>
                  </w:r>
                  <w:r>
                    <w:rPr>
                      <w:spacing w:val="-11"/>
                    </w:rPr>
                    <w:t xml:space="preserve"> </w:t>
                  </w:r>
                  <w:r>
                    <w:t>k</w:t>
                  </w:r>
                  <w:r>
                    <w:rPr>
                      <w:spacing w:val="-9"/>
                    </w:rPr>
                    <w:t xml:space="preserve"> </w:t>
                  </w:r>
                  <w:r>
                    <w:t>tvorbě</w:t>
                  </w:r>
                  <w:r>
                    <w:rPr>
                      <w:spacing w:val="-11"/>
                    </w:rPr>
                    <w:t xml:space="preserve"> </w:t>
                  </w:r>
                  <w:r>
                    <w:t>komiksu,</w:t>
                  </w:r>
                  <w:r>
                    <w:rPr>
                      <w:spacing w:val="-11"/>
                    </w:rPr>
                    <w:t xml:space="preserve"> </w:t>
                  </w:r>
                  <w:r>
                    <w:t>na</w:t>
                  </w:r>
                  <w:r>
                    <w:rPr>
                      <w:spacing w:val="-11"/>
                    </w:rPr>
                    <w:t xml:space="preserve"> </w:t>
                  </w:r>
                  <w:r>
                    <w:t>co</w:t>
                  </w:r>
                  <w:r>
                    <w:rPr>
                      <w:spacing w:val="-11"/>
                    </w:rPr>
                    <w:t xml:space="preserve"> </w:t>
                  </w:r>
                  <w:r>
                    <w:t>nesmí</w:t>
                  </w:r>
                  <w:r>
                    <w:rPr>
                      <w:spacing w:val="-11"/>
                    </w:rPr>
                    <w:t xml:space="preserve"> </w:t>
                  </w:r>
                  <w:r>
                    <w:t>zapomenout,</w:t>
                  </w:r>
                  <w:r>
                    <w:rPr>
                      <w:spacing w:val="-11"/>
                    </w:rPr>
                    <w:t xml:space="preserve"> </w:t>
                  </w:r>
                  <w:r>
                    <w:t>čeho</w:t>
                  </w:r>
                  <w:r>
                    <w:rPr>
                      <w:spacing w:val="-11"/>
                    </w:rPr>
                    <w:t xml:space="preserve"> </w:t>
                  </w:r>
                  <w:r>
                    <w:t>se</w:t>
                  </w:r>
                  <w:r>
                    <w:rPr>
                      <w:spacing w:val="-11"/>
                    </w:rPr>
                    <w:t xml:space="preserve"> </w:t>
                  </w:r>
                  <w:r>
                    <w:t>musí</w:t>
                  </w:r>
                  <w:r>
                    <w:rPr>
                      <w:spacing w:val="-10"/>
                    </w:rPr>
                    <w:t xml:space="preserve"> </w:t>
                  </w:r>
                  <w:r>
                    <w:rPr>
                      <w:spacing w:val="-2"/>
                    </w:rPr>
                    <w:t>držet.</w:t>
                  </w:r>
                </w:p>
              </w:txbxContent>
            </v:textbox>
            <w10:wrap anchorx="page" anchory="page"/>
          </v:shape>
        </w:pict>
      </w:r>
      <w:r>
        <w:rPr>
          <w:noProof/>
        </w:rPr>
        <w:pict>
          <v:shape id="_x0000_s1509" type="#_x0000_t202" style="position:absolute;margin-left:253pt;margin-top:790.1pt;width:123.55pt;height:22.4pt;z-index:-450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510" type="#_x0000_t202" style="position:absolute;margin-left:66.05pt;margin-top:453.05pt;width:492.4pt;height:267.95pt;z-index:-4500;mso-position-horizontal-relative:page;mso-position-vertical-relative:page" o:allowincell="f" filled="f" stroked="f">
            <v:textbox inset="0,0,0,0">
              <w:txbxContent>
                <w:p w:rsidR="0032736D" w:rsidRDefault="0032736D">
                  <w:pPr>
                    <w:pStyle w:val="Zkladntext"/>
                    <w:kinsoku w:val="0"/>
                    <w:overflowPunct w:val="0"/>
                    <w:spacing w:before="12"/>
                    <w:ind w:left="210"/>
                    <w:rPr>
                      <w:b/>
                      <w:bCs/>
                      <w:sz w:val="22"/>
                      <w:szCs w:val="22"/>
                    </w:rPr>
                  </w:pPr>
                  <w:r>
                    <w:rPr>
                      <w:b/>
                      <w:bCs/>
                      <w:sz w:val="22"/>
                      <w:szCs w:val="22"/>
                      <w:u w:val="thick"/>
                    </w:rPr>
                    <w:t>Tematický</w:t>
                  </w:r>
                  <w:r>
                    <w:rPr>
                      <w:b/>
                      <w:bCs/>
                      <w:spacing w:val="-8"/>
                      <w:sz w:val="22"/>
                      <w:szCs w:val="22"/>
                      <w:u w:val="thick"/>
                    </w:rPr>
                    <w:t xml:space="preserve"> </w:t>
                  </w:r>
                  <w:r>
                    <w:rPr>
                      <w:b/>
                      <w:bCs/>
                      <w:sz w:val="22"/>
                      <w:szCs w:val="22"/>
                      <w:u w:val="thick"/>
                    </w:rPr>
                    <w:t>blok</w:t>
                  </w:r>
                  <w:r>
                    <w:rPr>
                      <w:b/>
                      <w:bCs/>
                      <w:spacing w:val="-6"/>
                      <w:sz w:val="22"/>
                      <w:szCs w:val="22"/>
                      <w:u w:val="thick"/>
                    </w:rPr>
                    <w:t xml:space="preserve"> </w:t>
                  </w:r>
                  <w:r>
                    <w:rPr>
                      <w:b/>
                      <w:bCs/>
                      <w:sz w:val="22"/>
                      <w:szCs w:val="22"/>
                      <w:u w:val="thick"/>
                    </w:rPr>
                    <w:t>č.</w:t>
                  </w:r>
                  <w:r>
                    <w:rPr>
                      <w:b/>
                      <w:bCs/>
                      <w:spacing w:val="-7"/>
                      <w:sz w:val="22"/>
                      <w:szCs w:val="22"/>
                      <w:u w:val="thick"/>
                    </w:rPr>
                    <w:t xml:space="preserve"> </w:t>
                  </w:r>
                  <w:r>
                    <w:rPr>
                      <w:b/>
                      <w:bCs/>
                      <w:sz w:val="22"/>
                      <w:szCs w:val="22"/>
                      <w:u w:val="thick"/>
                    </w:rPr>
                    <w:t>5</w:t>
                  </w:r>
                  <w:r>
                    <w:rPr>
                      <w:b/>
                      <w:bCs/>
                      <w:spacing w:val="-7"/>
                      <w:sz w:val="22"/>
                      <w:szCs w:val="22"/>
                      <w:u w:val="thick"/>
                    </w:rPr>
                    <w:t xml:space="preserve"> </w:t>
                  </w:r>
                  <w:r>
                    <w:rPr>
                      <w:b/>
                      <w:bCs/>
                      <w:sz w:val="22"/>
                      <w:szCs w:val="22"/>
                      <w:u w:val="thick"/>
                    </w:rPr>
                    <w:t>(Párování)</w:t>
                  </w:r>
                  <w:r>
                    <w:rPr>
                      <w:b/>
                      <w:bCs/>
                      <w:spacing w:val="-6"/>
                      <w:sz w:val="22"/>
                      <w:szCs w:val="22"/>
                      <w:u w:val="thick"/>
                    </w:rPr>
                    <w:t xml:space="preserve"> </w:t>
                  </w:r>
                  <w:r>
                    <w:rPr>
                      <w:b/>
                      <w:bCs/>
                      <w:sz w:val="22"/>
                      <w:szCs w:val="22"/>
                      <w:u w:val="thick"/>
                    </w:rPr>
                    <w:t>–</w:t>
                  </w:r>
                  <w:r>
                    <w:rPr>
                      <w:b/>
                      <w:bCs/>
                      <w:spacing w:val="-7"/>
                      <w:sz w:val="22"/>
                      <w:szCs w:val="22"/>
                      <w:u w:val="thick"/>
                    </w:rPr>
                    <w:t xml:space="preserve"> </w:t>
                  </w:r>
                  <w:r>
                    <w:rPr>
                      <w:b/>
                      <w:bCs/>
                      <w:sz w:val="22"/>
                      <w:szCs w:val="22"/>
                      <w:u w:val="thick"/>
                    </w:rPr>
                    <w:t>2</w:t>
                  </w:r>
                  <w:r>
                    <w:rPr>
                      <w:b/>
                      <w:bCs/>
                      <w:spacing w:val="-6"/>
                      <w:sz w:val="22"/>
                      <w:szCs w:val="22"/>
                      <w:u w:val="thick"/>
                    </w:rPr>
                    <w:t xml:space="preserve"> </w:t>
                  </w:r>
                  <w:r>
                    <w:rPr>
                      <w:b/>
                      <w:bCs/>
                      <w:sz w:val="22"/>
                      <w:szCs w:val="22"/>
                      <w:u w:val="thick"/>
                    </w:rPr>
                    <w:t>hodiny</w:t>
                  </w:r>
                  <w:r>
                    <w:rPr>
                      <w:b/>
                      <w:bCs/>
                      <w:spacing w:val="-7"/>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right="110"/>
                    <w:jc w:val="both"/>
                  </w:pPr>
                  <w:r>
                    <w:t>Poslední blok před vymýšlením a sestavením závěrečného komiksového sborníku má žáky naučit spojovat grafickou</w:t>
                  </w:r>
                  <w:r>
                    <w:rPr>
                      <w:spacing w:val="80"/>
                    </w:rPr>
                    <w:t xml:space="preserve"> </w:t>
                  </w:r>
                  <w:r>
                    <w:t>a</w:t>
                  </w:r>
                  <w:r>
                    <w:rPr>
                      <w:spacing w:val="37"/>
                    </w:rPr>
                    <w:t xml:space="preserve"> </w:t>
                  </w:r>
                  <w:r>
                    <w:t>textovou</w:t>
                  </w:r>
                  <w:r>
                    <w:rPr>
                      <w:spacing w:val="-5"/>
                    </w:rPr>
                    <w:t xml:space="preserve"> </w:t>
                  </w:r>
                  <w:r>
                    <w:t>stránku</w:t>
                  </w:r>
                  <w:r>
                    <w:rPr>
                      <w:spacing w:val="-5"/>
                    </w:rPr>
                    <w:t xml:space="preserve"> </w:t>
                  </w:r>
                  <w:r>
                    <w:t>komiksu,</w:t>
                  </w:r>
                  <w:r>
                    <w:rPr>
                      <w:spacing w:val="-5"/>
                    </w:rPr>
                    <w:t xml:space="preserve"> </w:t>
                  </w:r>
                  <w:r>
                    <w:t>aby</w:t>
                  </w:r>
                  <w:r>
                    <w:rPr>
                      <w:spacing w:val="-5"/>
                    </w:rPr>
                    <w:t xml:space="preserve"> </w:t>
                  </w:r>
                  <w:r>
                    <w:t>pochopili</w:t>
                  </w:r>
                  <w:r>
                    <w:rPr>
                      <w:spacing w:val="-4"/>
                    </w:rPr>
                    <w:t xml:space="preserve"> </w:t>
                  </w:r>
                  <w:r>
                    <w:t>souvislost</w:t>
                  </w:r>
                  <w:r>
                    <w:rPr>
                      <w:spacing w:val="-5"/>
                    </w:rPr>
                    <w:t xml:space="preserve"> </w:t>
                  </w:r>
                  <w:r>
                    <w:t>mezi</w:t>
                  </w:r>
                  <w:r>
                    <w:rPr>
                      <w:spacing w:val="-5"/>
                    </w:rPr>
                    <w:t xml:space="preserve"> </w:t>
                  </w:r>
                  <w:r>
                    <w:t>těmito</w:t>
                  </w:r>
                  <w:r>
                    <w:rPr>
                      <w:spacing w:val="-5"/>
                    </w:rPr>
                    <w:t xml:space="preserve"> </w:t>
                  </w:r>
                  <w:r>
                    <w:t>dvěma</w:t>
                  </w:r>
                  <w:r>
                    <w:rPr>
                      <w:spacing w:val="-5"/>
                    </w:rPr>
                    <w:t xml:space="preserve"> </w:t>
                  </w:r>
                  <w:r>
                    <w:t>částmi.</w:t>
                  </w:r>
                  <w:r>
                    <w:rPr>
                      <w:spacing w:val="-5"/>
                    </w:rPr>
                    <w:t xml:space="preserve"> </w:t>
                  </w:r>
                  <w:r>
                    <w:t>Žáci</w:t>
                  </w:r>
                  <w:r>
                    <w:rPr>
                      <w:spacing w:val="-5"/>
                    </w:rPr>
                    <w:t xml:space="preserve"> </w:t>
                  </w:r>
                  <w:r>
                    <w:t>se</w:t>
                  </w:r>
                  <w:r>
                    <w:rPr>
                      <w:spacing w:val="-5"/>
                    </w:rPr>
                    <w:t xml:space="preserve"> </w:t>
                  </w:r>
                  <w:r>
                    <w:t>v</w:t>
                  </w:r>
                  <w:r>
                    <w:rPr>
                      <w:spacing w:val="-4"/>
                    </w:rPr>
                    <w:t xml:space="preserve"> </w:t>
                  </w:r>
                  <w:r>
                    <w:t>této</w:t>
                  </w:r>
                  <w:r>
                    <w:rPr>
                      <w:spacing w:val="-5"/>
                    </w:rPr>
                    <w:t xml:space="preserve"> </w:t>
                  </w:r>
                  <w:r>
                    <w:t>lekci</w:t>
                  </w:r>
                  <w:r>
                    <w:rPr>
                      <w:spacing w:val="-5"/>
                    </w:rPr>
                    <w:t xml:space="preserve"> </w:t>
                  </w:r>
                  <w:r>
                    <w:t>učí,</w:t>
                  </w:r>
                  <w:r>
                    <w:rPr>
                      <w:spacing w:val="-5"/>
                    </w:rPr>
                    <w:t xml:space="preserve"> </w:t>
                  </w:r>
                  <w:r>
                    <w:t>jak</w:t>
                  </w:r>
                  <w:r>
                    <w:rPr>
                      <w:spacing w:val="-5"/>
                    </w:rPr>
                    <w:t xml:space="preserve"> </w:t>
                  </w:r>
                  <w:r>
                    <w:t>je</w:t>
                  </w:r>
                  <w:r>
                    <w:rPr>
                      <w:spacing w:val="-5"/>
                    </w:rPr>
                    <w:t xml:space="preserve"> </w:t>
                  </w:r>
                  <w:r>
                    <w:t>důležitá součinnost mezi textem v bublině a výtvarným vyjádřením. Vyzkouší si nakreslit obličeje a spojit je s vlastním textem. Později se také pokusí napsat text a nakreslit obličej podle vylosovaného zadání.</w:t>
                  </w:r>
                </w:p>
                <w:p w:rsidR="0032736D" w:rsidRDefault="0032736D">
                  <w:pPr>
                    <w:pStyle w:val="Zkladntext"/>
                    <w:kinsoku w:val="0"/>
                    <w:overflowPunct w:val="0"/>
                    <w:spacing w:before="10"/>
                    <w:ind w:left="0"/>
                    <w:rPr>
                      <w:sz w:val="27"/>
                      <w:szCs w:val="27"/>
                    </w:rPr>
                  </w:pPr>
                </w:p>
                <w:p w:rsidR="0032736D" w:rsidRDefault="0032736D">
                  <w:pPr>
                    <w:pStyle w:val="Zkladntext"/>
                    <w:kinsoku w:val="0"/>
                    <w:overflowPunct w:val="0"/>
                    <w:ind w:left="249"/>
                    <w:rPr>
                      <w:b/>
                      <w:bCs/>
                      <w:spacing w:val="-2"/>
                    </w:rPr>
                  </w:pPr>
                  <w:r>
                    <w:rPr>
                      <w:b/>
                      <w:bCs/>
                    </w:rPr>
                    <w:t>Téma</w:t>
                  </w:r>
                  <w:r>
                    <w:rPr>
                      <w:b/>
                      <w:bCs/>
                      <w:spacing w:val="-4"/>
                    </w:rPr>
                    <w:t xml:space="preserve"> </w:t>
                  </w:r>
                  <w:r>
                    <w:rPr>
                      <w:b/>
                      <w:bCs/>
                    </w:rPr>
                    <w:t>č.</w:t>
                  </w:r>
                  <w:r>
                    <w:rPr>
                      <w:b/>
                      <w:bCs/>
                      <w:spacing w:val="-5"/>
                    </w:rPr>
                    <w:t xml:space="preserve"> </w:t>
                  </w:r>
                  <w:r>
                    <w:rPr>
                      <w:b/>
                      <w:bCs/>
                    </w:rPr>
                    <w:t>1</w:t>
                  </w:r>
                  <w:r>
                    <w:rPr>
                      <w:b/>
                      <w:bCs/>
                      <w:spacing w:val="-4"/>
                    </w:rPr>
                    <w:t xml:space="preserve"> </w:t>
                  </w:r>
                  <w:r>
                    <w:rPr>
                      <w:b/>
                      <w:bCs/>
                    </w:rPr>
                    <w:t>(Dětská</w:t>
                  </w:r>
                  <w:r>
                    <w:rPr>
                      <w:b/>
                      <w:bCs/>
                      <w:spacing w:val="-4"/>
                    </w:rPr>
                    <w:t xml:space="preserve"> </w:t>
                  </w:r>
                  <w:r>
                    <w:rPr>
                      <w:b/>
                      <w:bCs/>
                    </w:rPr>
                    <w:t>tvorba)</w:t>
                  </w:r>
                  <w:r>
                    <w:rPr>
                      <w:b/>
                      <w:bCs/>
                      <w:spacing w:val="-4"/>
                    </w:rPr>
                    <w:t xml:space="preserve"> </w:t>
                  </w:r>
                  <w:r>
                    <w:rPr>
                      <w:b/>
                      <w:bCs/>
                    </w:rPr>
                    <w:t>–</w:t>
                  </w:r>
                  <w:r>
                    <w:rPr>
                      <w:b/>
                      <w:bCs/>
                      <w:spacing w:val="-5"/>
                    </w:rPr>
                    <w:t xml:space="preserve"> </w:t>
                  </w:r>
                  <w:r>
                    <w:rPr>
                      <w:b/>
                      <w:bCs/>
                    </w:rPr>
                    <w:t>1</w:t>
                  </w:r>
                  <w:r>
                    <w:rPr>
                      <w:b/>
                      <w:bCs/>
                      <w:spacing w:val="-3"/>
                    </w:rPr>
                    <w:t xml:space="preserve"> </w:t>
                  </w:r>
                  <w:r>
                    <w:rPr>
                      <w:b/>
                      <w:bCs/>
                      <w:spacing w:val="-2"/>
                    </w:rPr>
                    <w:t>hodina</w:t>
                  </w:r>
                </w:p>
                <w:p w:rsidR="0032736D" w:rsidRDefault="0032736D">
                  <w:pPr>
                    <w:pStyle w:val="Zkladntext"/>
                    <w:kinsoku w:val="0"/>
                    <w:overflowPunct w:val="0"/>
                    <w:spacing w:before="170" w:line="235" w:lineRule="auto"/>
                    <w:ind w:left="210" w:right="111"/>
                    <w:jc w:val="both"/>
                  </w:pPr>
                  <w:r>
                    <w:t>Seznámení se strukturou hodiny. Rozdání pomůcek, zadání a vysvětlení práce. Na lékařské špachtle žáci nalepí jimi vytvořené obličeje. Na špachtli bude z každé strany jeden, vždy jiný obličej (výraz obličeje). Obličeje budou nalepeny rubovou stranou k sobě tak, aby byla špachtle oboustranná. Stejným způsobem vytvoří promluvy – jednotlivé věty nebo</w:t>
                  </w:r>
                  <w:r>
                    <w:rPr>
                      <w:spacing w:val="-3"/>
                    </w:rPr>
                    <w:t xml:space="preserve"> </w:t>
                  </w:r>
                  <w:r>
                    <w:t>jejich</w:t>
                  </w:r>
                  <w:r>
                    <w:rPr>
                      <w:spacing w:val="-3"/>
                    </w:rPr>
                    <w:t xml:space="preserve"> </w:t>
                  </w:r>
                  <w:r>
                    <w:t>části</w:t>
                  </w:r>
                  <w:r>
                    <w:rPr>
                      <w:spacing w:val="-3"/>
                    </w:rPr>
                    <w:t xml:space="preserve"> </w:t>
                  </w:r>
                  <w:r>
                    <w:t>ve</w:t>
                  </w:r>
                  <w:r>
                    <w:rPr>
                      <w:spacing w:val="-3"/>
                    </w:rPr>
                    <w:t xml:space="preserve"> </w:t>
                  </w:r>
                  <w:r>
                    <w:t>formě</w:t>
                  </w:r>
                  <w:r>
                    <w:rPr>
                      <w:spacing w:val="-3"/>
                    </w:rPr>
                    <w:t xml:space="preserve"> </w:t>
                  </w:r>
                  <w:r>
                    <w:t>bublin,</w:t>
                  </w:r>
                  <w:r>
                    <w:rPr>
                      <w:spacing w:val="-3"/>
                    </w:rPr>
                    <w:t xml:space="preserve"> </w:t>
                  </w:r>
                  <w:r>
                    <w:t>které</w:t>
                  </w:r>
                  <w:r>
                    <w:rPr>
                      <w:spacing w:val="-3"/>
                    </w:rPr>
                    <w:t xml:space="preserve"> </w:t>
                  </w:r>
                  <w:r>
                    <w:t>nalepí</w:t>
                  </w:r>
                  <w:r>
                    <w:rPr>
                      <w:spacing w:val="-3"/>
                    </w:rPr>
                    <w:t xml:space="preserve"> </w:t>
                  </w:r>
                  <w:r>
                    <w:t>na</w:t>
                  </w:r>
                  <w:r>
                    <w:rPr>
                      <w:spacing w:val="-3"/>
                    </w:rPr>
                    <w:t xml:space="preserve"> </w:t>
                  </w:r>
                  <w:r>
                    <w:t>další</w:t>
                  </w:r>
                  <w:r>
                    <w:rPr>
                      <w:spacing w:val="-3"/>
                    </w:rPr>
                    <w:t xml:space="preserve"> </w:t>
                  </w:r>
                  <w:r>
                    <w:t>dřívko.</w:t>
                  </w:r>
                  <w:r>
                    <w:rPr>
                      <w:spacing w:val="-3"/>
                    </w:rPr>
                    <w:t xml:space="preserve"> </w:t>
                  </w:r>
                  <w:r>
                    <w:t>Žáci</w:t>
                  </w:r>
                  <w:r>
                    <w:rPr>
                      <w:spacing w:val="-3"/>
                    </w:rPr>
                    <w:t xml:space="preserve"> </w:t>
                  </w:r>
                  <w:r>
                    <w:t>si</w:t>
                  </w:r>
                  <w:r>
                    <w:rPr>
                      <w:spacing w:val="-3"/>
                    </w:rPr>
                    <w:t xml:space="preserve"> </w:t>
                  </w:r>
                  <w:r>
                    <w:t>tyto</w:t>
                  </w:r>
                  <w:r>
                    <w:rPr>
                      <w:spacing w:val="-3"/>
                    </w:rPr>
                    <w:t xml:space="preserve"> </w:t>
                  </w:r>
                  <w:r>
                    <w:t>pomůcky</w:t>
                  </w:r>
                  <w:r>
                    <w:rPr>
                      <w:spacing w:val="-3"/>
                    </w:rPr>
                    <w:t xml:space="preserve"> </w:t>
                  </w:r>
                  <w:r>
                    <w:t>vytvářejí</w:t>
                  </w:r>
                  <w:r>
                    <w:rPr>
                      <w:spacing w:val="-3"/>
                    </w:rPr>
                    <w:t xml:space="preserve"> </w:t>
                  </w:r>
                  <w:r>
                    <w:t>sami</w:t>
                  </w:r>
                  <w:r>
                    <w:rPr>
                      <w:spacing w:val="-3"/>
                    </w:rPr>
                    <w:t xml:space="preserve"> </w:t>
                  </w:r>
                  <w:r>
                    <w:t>a</w:t>
                  </w:r>
                  <w:r>
                    <w:rPr>
                      <w:spacing w:val="-3"/>
                    </w:rPr>
                    <w:t xml:space="preserve"> </w:t>
                  </w:r>
                  <w:r>
                    <w:t>nechávají</w:t>
                  </w:r>
                  <w:r>
                    <w:rPr>
                      <w:spacing w:val="-3"/>
                    </w:rPr>
                    <w:t xml:space="preserve"> </w:t>
                  </w:r>
                  <w:r>
                    <w:t>si</w:t>
                  </w:r>
                  <w:r>
                    <w:rPr>
                      <w:spacing w:val="-3"/>
                    </w:rPr>
                    <w:t xml:space="preserve"> </w:t>
                  </w:r>
                  <w:r>
                    <w:t>je</w:t>
                  </w:r>
                  <w:r>
                    <w:rPr>
                      <w:spacing w:val="-3"/>
                    </w:rPr>
                    <w:t xml:space="preserve"> </w:t>
                  </w:r>
                  <w:r>
                    <w:t>jako inspirativní pomůcku pro tvorbu komiksového sborníku.</w:t>
                  </w:r>
                </w:p>
                <w:p w:rsidR="0032736D" w:rsidRDefault="0032736D">
                  <w:pPr>
                    <w:pStyle w:val="Zkladntext"/>
                    <w:kinsoku w:val="0"/>
                    <w:overflowPunct w:val="0"/>
                    <w:spacing w:before="10"/>
                    <w:ind w:left="0"/>
                    <w:rPr>
                      <w:sz w:val="27"/>
                      <w:szCs w:val="27"/>
                    </w:rPr>
                  </w:pPr>
                </w:p>
                <w:p w:rsidR="0032736D" w:rsidRDefault="0032736D">
                  <w:pPr>
                    <w:pStyle w:val="Zkladntext"/>
                    <w:kinsoku w:val="0"/>
                    <w:overflowPunct w:val="0"/>
                    <w:ind w:left="210"/>
                    <w:rPr>
                      <w:b/>
                      <w:bCs/>
                      <w:spacing w:val="-2"/>
                    </w:rPr>
                  </w:pPr>
                  <w:r>
                    <w:rPr>
                      <w:b/>
                      <w:bCs/>
                    </w:rPr>
                    <w:t>Téma</w:t>
                  </w:r>
                  <w:r>
                    <w:rPr>
                      <w:b/>
                      <w:bCs/>
                      <w:spacing w:val="-8"/>
                    </w:rPr>
                    <w:t xml:space="preserve"> </w:t>
                  </w:r>
                  <w:r>
                    <w:rPr>
                      <w:b/>
                      <w:bCs/>
                    </w:rPr>
                    <w:t>č.</w:t>
                  </w:r>
                  <w:r>
                    <w:rPr>
                      <w:b/>
                      <w:bCs/>
                      <w:spacing w:val="-5"/>
                    </w:rPr>
                    <w:t xml:space="preserve"> </w:t>
                  </w:r>
                  <w:r>
                    <w:rPr>
                      <w:b/>
                      <w:bCs/>
                    </w:rPr>
                    <w:t>2</w:t>
                  </w:r>
                  <w:r>
                    <w:rPr>
                      <w:b/>
                      <w:bCs/>
                      <w:spacing w:val="-5"/>
                    </w:rPr>
                    <w:t xml:space="preserve"> </w:t>
                  </w:r>
                  <w:r>
                    <w:rPr>
                      <w:b/>
                      <w:bCs/>
                    </w:rPr>
                    <w:t>(Losování</w:t>
                  </w:r>
                  <w:r>
                    <w:rPr>
                      <w:b/>
                      <w:bCs/>
                      <w:spacing w:val="-4"/>
                    </w:rPr>
                    <w:t xml:space="preserve"> </w:t>
                  </w:r>
                  <w:r>
                    <w:rPr>
                      <w:b/>
                      <w:bCs/>
                    </w:rPr>
                    <w:t>a</w:t>
                  </w:r>
                  <w:r>
                    <w:rPr>
                      <w:b/>
                      <w:bCs/>
                      <w:spacing w:val="-4"/>
                    </w:rPr>
                    <w:t xml:space="preserve"> </w:t>
                  </w:r>
                  <w:r>
                    <w:rPr>
                      <w:b/>
                      <w:bCs/>
                    </w:rPr>
                    <w:t>dotváření)</w:t>
                  </w:r>
                  <w:r>
                    <w:rPr>
                      <w:b/>
                      <w:bCs/>
                      <w:spacing w:val="-6"/>
                    </w:rPr>
                    <w:t xml:space="preserve"> </w:t>
                  </w:r>
                  <w:r>
                    <w:rPr>
                      <w:b/>
                      <w:bCs/>
                    </w:rPr>
                    <w:t>–</w:t>
                  </w:r>
                  <w:r>
                    <w:rPr>
                      <w:b/>
                      <w:bCs/>
                      <w:spacing w:val="-5"/>
                    </w:rPr>
                    <w:t xml:space="preserve"> </w:t>
                  </w:r>
                  <w:r>
                    <w:rPr>
                      <w:b/>
                      <w:bCs/>
                    </w:rPr>
                    <w:t>1</w:t>
                  </w:r>
                  <w:r>
                    <w:rPr>
                      <w:b/>
                      <w:bCs/>
                      <w:spacing w:val="-4"/>
                    </w:rPr>
                    <w:t xml:space="preserve"> </w:t>
                  </w:r>
                  <w:r>
                    <w:rPr>
                      <w:b/>
                      <w:bCs/>
                      <w:spacing w:val="-2"/>
                    </w:rPr>
                    <w:t>hodina</w:t>
                  </w:r>
                </w:p>
                <w:p w:rsidR="0032736D" w:rsidRDefault="0032736D">
                  <w:pPr>
                    <w:pStyle w:val="Zkladntext"/>
                    <w:kinsoku w:val="0"/>
                    <w:overflowPunct w:val="0"/>
                    <w:spacing w:before="170" w:line="235" w:lineRule="auto"/>
                    <w:ind w:left="210" w:right="110"/>
                    <w:jc w:val="both"/>
                  </w:pPr>
                  <w:r>
                    <w:t>Všechny</w:t>
                  </w:r>
                  <w:r>
                    <w:rPr>
                      <w:spacing w:val="-2"/>
                    </w:rPr>
                    <w:t xml:space="preserve"> </w:t>
                  </w:r>
                  <w:r>
                    <w:t>vytvořené</w:t>
                  </w:r>
                  <w:r>
                    <w:rPr>
                      <w:spacing w:val="-2"/>
                    </w:rPr>
                    <w:t xml:space="preserve"> </w:t>
                  </w:r>
                  <w:r>
                    <w:t>obrázky</w:t>
                  </w:r>
                  <w:r>
                    <w:rPr>
                      <w:spacing w:val="-2"/>
                    </w:rPr>
                    <w:t xml:space="preserve"> </w:t>
                  </w:r>
                  <w:r>
                    <w:t>a</w:t>
                  </w:r>
                  <w:r>
                    <w:rPr>
                      <w:spacing w:val="-2"/>
                    </w:rPr>
                    <w:t xml:space="preserve"> </w:t>
                  </w:r>
                  <w:r>
                    <w:t>promluvy</w:t>
                  </w:r>
                  <w:r>
                    <w:rPr>
                      <w:spacing w:val="-2"/>
                    </w:rPr>
                    <w:t xml:space="preserve"> </w:t>
                  </w:r>
                  <w:r>
                    <w:t>na</w:t>
                  </w:r>
                  <w:r>
                    <w:rPr>
                      <w:spacing w:val="-2"/>
                    </w:rPr>
                    <w:t xml:space="preserve"> </w:t>
                  </w:r>
                  <w:r>
                    <w:t>dřívkách</w:t>
                  </w:r>
                  <w:r>
                    <w:rPr>
                      <w:spacing w:val="-2"/>
                    </w:rPr>
                    <w:t xml:space="preserve"> </w:t>
                  </w:r>
                  <w:r>
                    <w:t>hodíme</w:t>
                  </w:r>
                  <w:r>
                    <w:rPr>
                      <w:spacing w:val="-2"/>
                    </w:rPr>
                    <w:t xml:space="preserve"> </w:t>
                  </w:r>
                  <w:r>
                    <w:t>do</w:t>
                  </w:r>
                  <w:r>
                    <w:rPr>
                      <w:spacing w:val="-2"/>
                    </w:rPr>
                    <w:t xml:space="preserve"> </w:t>
                  </w:r>
                  <w:r>
                    <w:t>krabice</w:t>
                  </w:r>
                  <w:r>
                    <w:rPr>
                      <w:spacing w:val="-2"/>
                    </w:rPr>
                    <w:t xml:space="preserve"> </w:t>
                  </w:r>
                  <w:r>
                    <w:t>a</w:t>
                  </w:r>
                  <w:r>
                    <w:rPr>
                      <w:spacing w:val="-2"/>
                    </w:rPr>
                    <w:t xml:space="preserve"> </w:t>
                  </w:r>
                  <w:r>
                    <w:t>každý</w:t>
                  </w:r>
                  <w:r>
                    <w:rPr>
                      <w:spacing w:val="-2"/>
                    </w:rPr>
                    <w:t xml:space="preserve"> </w:t>
                  </w:r>
                  <w:r>
                    <w:t>žák</w:t>
                  </w:r>
                  <w:r>
                    <w:rPr>
                      <w:spacing w:val="-2"/>
                    </w:rPr>
                    <w:t xml:space="preserve"> </w:t>
                  </w:r>
                  <w:r>
                    <w:t>si</w:t>
                  </w:r>
                  <w:r>
                    <w:rPr>
                      <w:spacing w:val="-2"/>
                    </w:rPr>
                    <w:t xml:space="preserve"> </w:t>
                  </w:r>
                  <w:r>
                    <w:t>vylosuje</w:t>
                  </w:r>
                  <w:r>
                    <w:rPr>
                      <w:spacing w:val="-2"/>
                    </w:rPr>
                    <w:t xml:space="preserve"> </w:t>
                  </w:r>
                  <w:r>
                    <w:t>jednu</w:t>
                  </w:r>
                  <w:r>
                    <w:rPr>
                      <w:spacing w:val="-2"/>
                    </w:rPr>
                    <w:t xml:space="preserve"> </w:t>
                  </w:r>
                  <w:r>
                    <w:t>tyčku</w:t>
                  </w:r>
                  <w:r>
                    <w:rPr>
                      <w:spacing w:val="-2"/>
                    </w:rPr>
                    <w:t xml:space="preserve"> </w:t>
                  </w:r>
                  <w:r>
                    <w:t>s obličejem a</w:t>
                  </w:r>
                  <w:r>
                    <w:rPr>
                      <w:spacing w:val="-11"/>
                    </w:rPr>
                    <w:t xml:space="preserve"> </w:t>
                  </w:r>
                  <w:r>
                    <w:t>jednu</w:t>
                  </w:r>
                  <w:r>
                    <w:rPr>
                      <w:spacing w:val="-11"/>
                    </w:rPr>
                    <w:t xml:space="preserve"> </w:t>
                  </w:r>
                  <w:r>
                    <w:t>tyčku</w:t>
                  </w:r>
                  <w:r>
                    <w:rPr>
                      <w:spacing w:val="-11"/>
                    </w:rPr>
                    <w:t xml:space="preserve"> </w:t>
                  </w:r>
                  <w:r>
                    <w:t>s</w:t>
                  </w:r>
                  <w:r>
                    <w:rPr>
                      <w:spacing w:val="-10"/>
                    </w:rPr>
                    <w:t xml:space="preserve"> </w:t>
                  </w:r>
                  <w:r>
                    <w:t>promluvou.</w:t>
                  </w:r>
                  <w:r>
                    <w:rPr>
                      <w:spacing w:val="-10"/>
                    </w:rPr>
                    <w:t xml:space="preserve"> </w:t>
                  </w:r>
                  <w:r>
                    <w:t>Jejich</w:t>
                  </w:r>
                  <w:r>
                    <w:rPr>
                      <w:spacing w:val="-10"/>
                    </w:rPr>
                    <w:t xml:space="preserve"> </w:t>
                  </w:r>
                  <w:r>
                    <w:t>úkolem</w:t>
                  </w:r>
                  <w:r>
                    <w:rPr>
                      <w:spacing w:val="-11"/>
                    </w:rPr>
                    <w:t xml:space="preserve"> </w:t>
                  </w:r>
                  <w:r>
                    <w:t>je</w:t>
                  </w:r>
                  <w:r>
                    <w:rPr>
                      <w:spacing w:val="-11"/>
                    </w:rPr>
                    <w:t xml:space="preserve"> </w:t>
                  </w:r>
                  <w:r>
                    <w:t>vytvořit</w:t>
                  </w:r>
                  <w:r>
                    <w:rPr>
                      <w:spacing w:val="-11"/>
                    </w:rPr>
                    <w:t xml:space="preserve"> </w:t>
                  </w:r>
                  <w:r>
                    <w:t>k</w:t>
                  </w:r>
                  <w:r>
                    <w:rPr>
                      <w:spacing w:val="-9"/>
                    </w:rPr>
                    <w:t xml:space="preserve"> </w:t>
                  </w:r>
                  <w:r>
                    <w:t>cizímu</w:t>
                  </w:r>
                  <w:r>
                    <w:rPr>
                      <w:spacing w:val="-10"/>
                    </w:rPr>
                    <w:t xml:space="preserve"> </w:t>
                  </w:r>
                  <w:r>
                    <w:t>obličeji</w:t>
                  </w:r>
                  <w:r>
                    <w:rPr>
                      <w:spacing w:val="-10"/>
                    </w:rPr>
                    <w:t xml:space="preserve"> </w:t>
                  </w:r>
                  <w:r>
                    <w:t>odpovídající</w:t>
                  </w:r>
                  <w:r>
                    <w:rPr>
                      <w:spacing w:val="-10"/>
                    </w:rPr>
                    <w:t xml:space="preserve"> </w:t>
                  </w:r>
                  <w:r>
                    <w:t>promluvu</w:t>
                  </w:r>
                  <w:r>
                    <w:rPr>
                      <w:spacing w:val="-10"/>
                    </w:rPr>
                    <w:t xml:space="preserve"> </w:t>
                  </w:r>
                  <w:r>
                    <w:t>a</w:t>
                  </w:r>
                  <w:r>
                    <w:rPr>
                      <w:spacing w:val="-11"/>
                    </w:rPr>
                    <w:t xml:space="preserve"> </w:t>
                  </w:r>
                  <w:r>
                    <w:t>k</w:t>
                  </w:r>
                  <w:r>
                    <w:rPr>
                      <w:spacing w:val="-11"/>
                    </w:rPr>
                    <w:t xml:space="preserve"> </w:t>
                  </w:r>
                  <w:r>
                    <w:t>cizí</w:t>
                  </w:r>
                  <w:r>
                    <w:rPr>
                      <w:spacing w:val="-10"/>
                    </w:rPr>
                    <w:t xml:space="preserve"> </w:t>
                  </w:r>
                  <w:r>
                    <w:t>promluvě</w:t>
                  </w:r>
                  <w:r>
                    <w:rPr>
                      <w:spacing w:val="-10"/>
                    </w:rPr>
                    <w:t xml:space="preserve"> </w:t>
                  </w:r>
                  <w:r>
                    <w:t>odpovída- jící</w:t>
                  </w:r>
                  <w:r>
                    <w:rPr>
                      <w:spacing w:val="-8"/>
                    </w:rPr>
                    <w:t xml:space="preserve"> </w:t>
                  </w:r>
                  <w:r>
                    <w:t>obličej.</w:t>
                  </w:r>
                  <w:r>
                    <w:rPr>
                      <w:spacing w:val="-8"/>
                    </w:rPr>
                    <w:t xml:space="preserve"> </w:t>
                  </w:r>
                  <w:r>
                    <w:t>Žáci</w:t>
                  </w:r>
                  <w:r>
                    <w:rPr>
                      <w:spacing w:val="-8"/>
                    </w:rPr>
                    <w:t xml:space="preserve"> </w:t>
                  </w:r>
                  <w:r>
                    <w:t>tím</w:t>
                  </w:r>
                  <w:r>
                    <w:rPr>
                      <w:spacing w:val="-9"/>
                    </w:rPr>
                    <w:t xml:space="preserve"> </w:t>
                  </w:r>
                  <w:r>
                    <w:t>rozvíjí</w:t>
                  </w:r>
                  <w:r>
                    <w:rPr>
                      <w:spacing w:val="-8"/>
                    </w:rPr>
                    <w:t xml:space="preserve"> </w:t>
                  </w:r>
                  <w:r>
                    <w:t>vlastní</w:t>
                  </w:r>
                  <w:r>
                    <w:rPr>
                      <w:spacing w:val="-8"/>
                    </w:rPr>
                    <w:t xml:space="preserve"> </w:t>
                  </w:r>
                  <w:r>
                    <w:t>fantazii</w:t>
                  </w:r>
                  <w:r>
                    <w:rPr>
                      <w:spacing w:val="-8"/>
                    </w:rPr>
                    <w:t xml:space="preserve"> </w:t>
                  </w:r>
                  <w:r>
                    <w:t>a</w:t>
                  </w:r>
                  <w:r>
                    <w:rPr>
                      <w:spacing w:val="-8"/>
                    </w:rPr>
                    <w:t xml:space="preserve"> </w:t>
                  </w:r>
                  <w:r>
                    <w:t>jsou</w:t>
                  </w:r>
                  <w:r>
                    <w:rPr>
                      <w:spacing w:val="-8"/>
                    </w:rPr>
                    <w:t xml:space="preserve"> </w:t>
                  </w:r>
                  <w:r>
                    <w:t>nuceni</w:t>
                  </w:r>
                  <w:r>
                    <w:rPr>
                      <w:spacing w:val="-8"/>
                    </w:rPr>
                    <w:t xml:space="preserve"> </w:t>
                  </w:r>
                  <w:r>
                    <w:t>reagovat</w:t>
                  </w:r>
                  <w:r>
                    <w:rPr>
                      <w:spacing w:val="-8"/>
                    </w:rPr>
                    <w:t xml:space="preserve"> </w:t>
                  </w:r>
                  <w:r>
                    <w:t>na</w:t>
                  </w:r>
                  <w:r>
                    <w:rPr>
                      <w:spacing w:val="-9"/>
                    </w:rPr>
                    <w:t xml:space="preserve"> </w:t>
                  </w:r>
                  <w:r>
                    <w:t>tvorbu</w:t>
                  </w:r>
                  <w:r>
                    <w:rPr>
                      <w:spacing w:val="-8"/>
                    </w:rPr>
                    <w:t xml:space="preserve"> </w:t>
                  </w:r>
                  <w:r>
                    <w:t>autora,</w:t>
                  </w:r>
                  <w:r>
                    <w:rPr>
                      <w:spacing w:val="-9"/>
                    </w:rPr>
                    <w:t xml:space="preserve"> </w:t>
                  </w:r>
                  <w:r>
                    <w:t>který</w:t>
                  </w:r>
                  <w:r>
                    <w:rPr>
                      <w:spacing w:val="-8"/>
                    </w:rPr>
                    <w:t xml:space="preserve"> </w:t>
                  </w:r>
                  <w:r>
                    <w:t>vytvořil</w:t>
                  </w:r>
                  <w:r>
                    <w:rPr>
                      <w:spacing w:val="-8"/>
                    </w:rPr>
                    <w:t xml:space="preserve"> </w:t>
                  </w:r>
                  <w:r>
                    <w:t>jimi</w:t>
                  </w:r>
                  <w:r>
                    <w:rPr>
                      <w:spacing w:val="-8"/>
                    </w:rPr>
                    <w:t xml:space="preserve"> </w:t>
                  </w:r>
                  <w:r>
                    <w:t>vylosovaná</w:t>
                  </w:r>
                  <w:r>
                    <w:rPr>
                      <w:spacing w:val="-8"/>
                    </w:rPr>
                    <w:t xml:space="preserve"> </w:t>
                  </w:r>
                  <w:r>
                    <w:t>dřívka. Svoji výslednou práci prezentují před spolužáky. Základem práce má být dotvoření příběhu a uvědomění si specifika komiksu jako literárního textu, jeho závislosti na obrazové stránce.</w:t>
                  </w:r>
                </w:p>
              </w:txbxContent>
            </v:textbox>
            <w10:wrap anchorx="page" anchory="page"/>
          </v:shape>
        </w:pict>
      </w:r>
      <w:r>
        <w:rPr>
          <w:noProof/>
        </w:rPr>
        <w:pict>
          <v:shape id="_x0000_s1511" type="#_x0000_t202" style="position:absolute;margin-left:93.6pt;margin-top:62.45pt;width:8.1pt;height:12pt;z-index:-44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2" type="#_x0000_t202" style="position:absolute;margin-left:142.25pt;margin-top:62.45pt;width:7.7pt;height:12pt;z-index:-44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3" type="#_x0000_t202" style="position:absolute;margin-left:164.45pt;margin-top:62.45pt;width:7.8pt;height:12pt;z-index:-44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4" type="#_x0000_t202" style="position:absolute;margin-left:233.5pt;margin-top:62.45pt;width:5.95pt;height:12pt;z-index:-44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5" type="#_x0000_t202" style="position:absolute;margin-left:455.1pt;margin-top:325.95pt;width:7.15pt;height:12pt;z-index:-44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6" type="#_x0000_t202" style="position:absolute;margin-left:467.3pt;margin-top:325.95pt;width:5.05pt;height:12pt;z-index:-44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7" type="#_x0000_t202" style="position:absolute;margin-left:496.15pt;margin-top:325.95pt;width:7.2pt;height:12pt;z-index:-44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8" type="#_x0000_t202" style="position:absolute;margin-left:508.4pt;margin-top:325.95pt;width:5.05pt;height:12pt;z-index:-44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19" type="#_x0000_t202" style="position:absolute;margin-left:131.85pt;margin-top:337.95pt;width:7.15pt;height:12pt;z-index:-44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0" type="#_x0000_t202" style="position:absolute;margin-left:194.3pt;margin-top:337.95pt;width:7.45pt;height:12pt;z-index:-44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1" type="#_x0000_t202" style="position:absolute;margin-left:230.55pt;margin-top:337.95pt;width:4.7pt;height:12pt;z-index:-44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2" type="#_x0000_t202" style="position:absolute;margin-left:117.15pt;margin-top:453.15pt;width:7.7pt;height:12pt;z-index:-44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3" type="#_x0000_t202" style="position:absolute;margin-left:139.35pt;margin-top:453.15pt;width:7.8pt;height:12pt;z-index:-44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4" type="#_x0000_t202" style="position:absolute;margin-left:151.75pt;margin-top:453.15pt;width:5.45pt;height:12pt;z-index:-44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25" type="#_x0000_t202" style="position:absolute;margin-left:208.5pt;margin-top:453.15pt;width:5.95pt;height:12pt;z-index:-44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526" style="position:absolute;margin-left:380.25pt;margin-top:766.05pt;width:215pt;height:46pt;z-index:-448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9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527" style="position:absolute;margin-left:42pt;margin-top:34pt;width:514pt;height:3pt;z-index:-448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9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528" style="position:absolute;margin-left:43.4pt;margin-top:786.45pt;width:196pt;height:34pt;z-index:-448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9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529" style="position:absolute;margin-left:66pt;margin-top:62.35pt;width:492.4pt;height:110.45pt;z-index:-4481;mso-position-horizontal-relative:page;mso-position-vertical-relative:page" coordorigin="1320,1247" coordsize="9848,2209" o:allowincell="f">
            <v:shape id="_x0000_s1530" style="position:absolute;left:1360;top:1247;width:9808;height:2209;mso-position-horizontal-relative:page;mso-position-vertical-relative:page" coordsize="9808,2209" o:allowincell="f" path="m9807,hhl,,,2208r9807,l9807,xe" fillcolor="#e1eedc" stroked="f">
              <v:path arrowok="t"/>
            </v:shape>
            <v:shape id="_x0000_s1531" style="position:absolute;left:1360;top:1247;width:1;height:2209;mso-position-horizontal-relative:page;mso-position-vertical-relative:page" coordsize="1,2209" o:allowincell="f" path="m,2208hhl,e" filled="f" strokecolor="#e1eedc" strokeweight="4pt">
              <v:path arrowok="t"/>
            </v:shape>
            <w10:wrap anchorx="page" anchory="page"/>
          </v:group>
        </w:pict>
      </w:r>
      <w:r>
        <w:rPr>
          <w:noProof/>
        </w:rPr>
        <w:pict>
          <v:group id="_x0000_s1532" style="position:absolute;margin-left:66pt;margin-top:333.7pt;width:492.4pt;height:134.45pt;z-index:-4480;mso-position-horizontal-relative:page;mso-position-vertical-relative:page" coordorigin="1320,6674" coordsize="9848,2689" o:allowincell="f">
            <v:shape id="_x0000_s1533" style="position:absolute;left:1360;top:6674;width:9808;height:2689;mso-position-horizontal-relative:page;mso-position-vertical-relative:page" coordsize="9808,2689" o:allowincell="f" path="m9807,hhl,,,2688r9807,l9807,xe" fillcolor="#e1eedc" stroked="f">
              <v:path arrowok="t"/>
            </v:shape>
            <v:shape id="_x0000_s1534" style="position:absolute;left:1360;top:6674;width:1;height:2689;mso-position-horizontal-relative:page;mso-position-vertical-relative:page" coordsize="1,2689" o:allowincell="f" path="m,2688hhl,e" filled="f" strokecolor="#e1eedc" strokeweight="4pt">
              <v:path arrowok="t"/>
            </v:shape>
            <w10:wrap anchorx="page" anchory="page"/>
          </v:group>
        </w:pict>
      </w:r>
      <w:r>
        <w:rPr>
          <w:noProof/>
        </w:rPr>
        <w:pict>
          <v:group id="_x0000_s1535" style="position:absolute;margin-left:66pt;margin-top:691.1pt;width:492.4pt;height:65.95pt;z-index:-4479;mso-position-horizontal-relative:page;mso-position-vertical-relative:page" coordorigin="1320,13822" coordsize="9848,1319" o:allowincell="f">
            <v:shape id="_x0000_s1536" style="position:absolute;left:1360;top:13822;width:9808;height:1319;mso-position-horizontal-relative:page;mso-position-vertical-relative:page" coordsize="9808,1319" o:allowincell="f" path="m9807,hhl,,,1318r9807,l9807,xe" fillcolor="#e1eedc" stroked="f">
              <v:path arrowok="t"/>
            </v:shape>
            <v:shape id="_x0000_s1537" style="position:absolute;left:1360;top:13822;width:1;height:1319;mso-position-horizontal-relative:page;mso-position-vertical-relative:page" coordsize="1,1319" o:allowincell="f" path="m,1318hhl,e" filled="f" strokecolor="#e1eedc" strokeweight="4pt">
              <v:path arrowok="t"/>
            </v:shape>
            <w10:wrap anchorx="page" anchory="page"/>
          </v:group>
        </w:pict>
      </w:r>
      <w:r>
        <w:rPr>
          <w:noProof/>
        </w:rPr>
        <w:pict>
          <v:shape id="_x0000_s1538" type="#_x0000_t202" style="position:absolute;margin-left:544.45pt;margin-top:19.55pt;width:12.1pt;height:12pt;z-index:-44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w:t>
                  </w:r>
                </w:p>
              </w:txbxContent>
            </v:textbox>
            <w10:wrap anchorx="page" anchory="page"/>
          </v:shape>
        </w:pict>
      </w:r>
      <w:r>
        <w:rPr>
          <w:noProof/>
        </w:rPr>
        <w:pict>
          <v:shape id="_x0000_s1539" type="#_x0000_t202" style="position:absolute;margin-left:75.55pt;margin-top:187.85pt;width:236.7pt;height:13pt;z-index:-447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1.9.7</w:t>
                  </w:r>
                  <w:r>
                    <w:rPr>
                      <w:b/>
                      <w:bCs/>
                      <w:spacing w:val="-7"/>
                      <w:sz w:val="22"/>
                      <w:szCs w:val="22"/>
                      <w:u w:val="thick"/>
                    </w:rPr>
                    <w:t xml:space="preserve"> </w:t>
                  </w:r>
                  <w:r>
                    <w:rPr>
                      <w:b/>
                      <w:bCs/>
                      <w:sz w:val="22"/>
                      <w:szCs w:val="22"/>
                      <w:u w:val="thick"/>
                    </w:rPr>
                    <w:t>Tematický</w:t>
                  </w:r>
                  <w:r>
                    <w:rPr>
                      <w:b/>
                      <w:bCs/>
                      <w:spacing w:val="-7"/>
                      <w:sz w:val="22"/>
                      <w:szCs w:val="22"/>
                      <w:u w:val="thick"/>
                    </w:rPr>
                    <w:t xml:space="preserve"> </w:t>
                  </w:r>
                  <w:r>
                    <w:rPr>
                      <w:b/>
                      <w:bCs/>
                      <w:sz w:val="22"/>
                      <w:szCs w:val="22"/>
                      <w:u w:val="thick"/>
                    </w:rPr>
                    <w:t>blok</w:t>
                  </w:r>
                  <w:r>
                    <w:rPr>
                      <w:b/>
                      <w:bCs/>
                      <w:spacing w:val="-7"/>
                      <w:sz w:val="22"/>
                      <w:szCs w:val="22"/>
                      <w:u w:val="thick"/>
                    </w:rPr>
                    <w:t xml:space="preserve"> </w:t>
                  </w:r>
                  <w:r>
                    <w:rPr>
                      <w:b/>
                      <w:bCs/>
                      <w:sz w:val="22"/>
                      <w:szCs w:val="22"/>
                      <w:u w:val="thick"/>
                    </w:rPr>
                    <w:t>č.</w:t>
                  </w:r>
                  <w:r>
                    <w:rPr>
                      <w:b/>
                      <w:bCs/>
                      <w:spacing w:val="-7"/>
                      <w:sz w:val="22"/>
                      <w:szCs w:val="22"/>
                      <w:u w:val="thick"/>
                    </w:rPr>
                    <w:t xml:space="preserve"> </w:t>
                  </w:r>
                  <w:r>
                    <w:rPr>
                      <w:b/>
                      <w:bCs/>
                      <w:sz w:val="22"/>
                      <w:szCs w:val="22"/>
                      <w:u w:val="thick"/>
                    </w:rPr>
                    <w:t>7</w:t>
                  </w:r>
                  <w:r>
                    <w:rPr>
                      <w:b/>
                      <w:bCs/>
                      <w:spacing w:val="-6"/>
                      <w:sz w:val="22"/>
                      <w:szCs w:val="22"/>
                      <w:u w:val="thick"/>
                    </w:rPr>
                    <w:t xml:space="preserve"> </w:t>
                  </w:r>
                  <w:r>
                    <w:rPr>
                      <w:b/>
                      <w:bCs/>
                      <w:sz w:val="22"/>
                      <w:szCs w:val="22"/>
                      <w:u w:val="thick"/>
                    </w:rPr>
                    <w:t>(Vzniká</w:t>
                  </w:r>
                  <w:r>
                    <w:rPr>
                      <w:b/>
                      <w:bCs/>
                      <w:spacing w:val="-7"/>
                      <w:sz w:val="22"/>
                      <w:szCs w:val="22"/>
                      <w:u w:val="thick"/>
                    </w:rPr>
                    <w:t xml:space="preserve"> </w:t>
                  </w:r>
                  <w:r>
                    <w:rPr>
                      <w:b/>
                      <w:bCs/>
                      <w:sz w:val="22"/>
                      <w:szCs w:val="22"/>
                      <w:u w:val="thick"/>
                    </w:rPr>
                    <w:t>komiks)</w:t>
                  </w:r>
                  <w:r>
                    <w:rPr>
                      <w:b/>
                      <w:bCs/>
                      <w:spacing w:val="-6"/>
                      <w:sz w:val="22"/>
                      <w:szCs w:val="22"/>
                      <w:u w:val="thick"/>
                    </w:rPr>
                    <w:t xml:space="preserve"> </w:t>
                  </w:r>
                  <w:r>
                    <w:rPr>
                      <w:b/>
                      <w:bCs/>
                      <w:sz w:val="22"/>
                      <w:szCs w:val="22"/>
                      <w:u w:val="thick"/>
                    </w:rPr>
                    <w:t>–</w:t>
                  </w:r>
                  <w:r>
                    <w:rPr>
                      <w:b/>
                      <w:bCs/>
                      <w:spacing w:val="-7"/>
                      <w:sz w:val="22"/>
                      <w:szCs w:val="22"/>
                      <w:u w:val="thick"/>
                    </w:rPr>
                    <w:t xml:space="preserve"> </w:t>
                  </w:r>
                  <w:r>
                    <w:rPr>
                      <w:b/>
                      <w:bCs/>
                      <w:sz w:val="22"/>
                      <w:szCs w:val="22"/>
                      <w:u w:val="thick"/>
                    </w:rPr>
                    <w:t>2</w:t>
                  </w:r>
                  <w:r>
                    <w:rPr>
                      <w:b/>
                      <w:bCs/>
                      <w:spacing w:val="-7"/>
                      <w:sz w:val="22"/>
                      <w:szCs w:val="22"/>
                      <w:u w:val="thick"/>
                    </w:rPr>
                    <w:t xml:space="preserve"> </w:t>
                  </w:r>
                  <w:r>
                    <w:rPr>
                      <w:b/>
                      <w:bCs/>
                      <w:spacing w:val="-2"/>
                      <w:sz w:val="22"/>
                      <w:szCs w:val="22"/>
                      <w:u w:val="thick"/>
                    </w:rPr>
                    <w:t>hodiny</w:t>
                  </w:r>
                </w:p>
              </w:txbxContent>
            </v:textbox>
            <w10:wrap anchorx="page" anchory="page"/>
          </v:shape>
        </w:pict>
      </w:r>
      <w:r>
        <w:rPr>
          <w:noProof/>
        </w:rPr>
        <w:pict>
          <v:shape id="_x0000_s1540" type="#_x0000_t202" style="position:absolute;margin-left:75.55pt;margin-top:209.1pt;width:477.95pt;height:48pt;z-index:-447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6"/>
                    </w:rPr>
                  </w:pPr>
                  <w:r>
                    <w:rPr>
                      <w:spacing w:val="-6"/>
                    </w:rPr>
                    <w:t>Cílem</w:t>
                  </w:r>
                  <w:r>
                    <w:t xml:space="preserve"> </w:t>
                  </w:r>
                  <w:r>
                    <w:rPr>
                      <w:spacing w:val="-6"/>
                    </w:rPr>
                    <w:t>je</w:t>
                  </w:r>
                  <w:r>
                    <w:t xml:space="preserve"> </w:t>
                  </w:r>
                  <w:r>
                    <w:rPr>
                      <w:spacing w:val="-6"/>
                    </w:rPr>
                    <w:t>připravit</w:t>
                  </w:r>
                  <w:r>
                    <w:t xml:space="preserve"> </w:t>
                  </w:r>
                  <w:r>
                    <w:rPr>
                      <w:spacing w:val="-6"/>
                    </w:rPr>
                    <w:t>konkrétní</w:t>
                  </w:r>
                  <w:r>
                    <w:t xml:space="preserve"> </w:t>
                  </w:r>
                  <w:r>
                    <w:rPr>
                      <w:spacing w:val="-6"/>
                    </w:rPr>
                    <w:t>podklady</w:t>
                  </w:r>
                  <w:r>
                    <w:t xml:space="preserve"> </w:t>
                  </w:r>
                  <w:r>
                    <w:rPr>
                      <w:spacing w:val="-6"/>
                    </w:rPr>
                    <w:t>pro</w:t>
                  </w:r>
                  <w:r>
                    <w:rPr>
                      <w:spacing w:val="1"/>
                    </w:rPr>
                    <w:t xml:space="preserve"> </w:t>
                  </w:r>
                  <w:r>
                    <w:rPr>
                      <w:spacing w:val="-6"/>
                    </w:rPr>
                    <w:t>tvorbu</w:t>
                  </w:r>
                  <w:r>
                    <w:t xml:space="preserve"> </w:t>
                  </w:r>
                  <w:r>
                    <w:rPr>
                      <w:spacing w:val="-6"/>
                    </w:rPr>
                    <w:t>komiksového</w:t>
                  </w:r>
                  <w:r>
                    <w:rPr>
                      <w:spacing w:val="1"/>
                    </w:rPr>
                    <w:t xml:space="preserve"> </w:t>
                  </w:r>
                  <w:r>
                    <w:rPr>
                      <w:spacing w:val="-6"/>
                    </w:rPr>
                    <w:t>příběhu.</w:t>
                  </w:r>
                  <w:r>
                    <w:t xml:space="preserve"> </w:t>
                  </w:r>
                  <w:r>
                    <w:rPr>
                      <w:spacing w:val="-6"/>
                    </w:rPr>
                    <w:t>Výtvarná</w:t>
                  </w:r>
                  <w:r>
                    <w:t xml:space="preserve"> </w:t>
                  </w:r>
                  <w:r>
                    <w:rPr>
                      <w:spacing w:val="-6"/>
                    </w:rPr>
                    <w:t>tvorba</w:t>
                  </w:r>
                  <w:r>
                    <w:rPr>
                      <w:spacing w:val="1"/>
                    </w:rPr>
                    <w:t xml:space="preserve"> </w:t>
                  </w:r>
                  <w:r>
                    <w:rPr>
                      <w:spacing w:val="-6"/>
                    </w:rPr>
                    <w:t>podkladů</w:t>
                  </w:r>
                  <w:r>
                    <w:t xml:space="preserve"> </w:t>
                  </w:r>
                  <w:r>
                    <w:rPr>
                      <w:spacing w:val="-6"/>
                    </w:rPr>
                    <w:t>pro</w:t>
                  </w:r>
                  <w:r>
                    <w:t xml:space="preserve"> </w:t>
                  </w:r>
                  <w:r>
                    <w:rPr>
                      <w:spacing w:val="-6"/>
                    </w:rPr>
                    <w:t>komiks</w:t>
                  </w:r>
                  <w:r>
                    <w:t xml:space="preserve"> </w:t>
                  </w:r>
                  <w:r>
                    <w:rPr>
                      <w:spacing w:val="-6"/>
                    </w:rPr>
                    <w:t>tvořený</w:t>
                  </w:r>
                  <w:r>
                    <w:t xml:space="preserve"> </w:t>
                  </w:r>
                  <w:r>
                    <w:rPr>
                      <w:spacing w:val="-6"/>
                    </w:rPr>
                    <w:t>na</w:t>
                  </w:r>
                  <w:r>
                    <w:rPr>
                      <w:spacing w:val="1"/>
                    </w:rPr>
                    <w:t xml:space="preserve"> </w:t>
                  </w:r>
                  <w:r>
                    <w:rPr>
                      <w:spacing w:val="-6"/>
                    </w:rPr>
                    <w:t>zá-</w:t>
                  </w:r>
                </w:p>
                <w:p w:rsidR="0032736D" w:rsidRDefault="0032736D">
                  <w:pPr>
                    <w:pStyle w:val="Zkladntext"/>
                    <w:kinsoku w:val="0"/>
                    <w:overflowPunct w:val="0"/>
                    <w:spacing w:before="1" w:line="235" w:lineRule="auto"/>
                    <w:ind w:right="17"/>
                    <w:jc w:val="both"/>
                    <w:rPr>
                      <w:spacing w:val="-4"/>
                    </w:rPr>
                  </w:pPr>
                  <w:r>
                    <w:rPr>
                      <w:spacing w:val="-6"/>
                    </w:rPr>
                    <w:t>kladě</w:t>
                  </w:r>
                  <w:r>
                    <w:t xml:space="preserve"> </w:t>
                  </w:r>
                  <w:r>
                    <w:rPr>
                      <w:spacing w:val="-6"/>
                    </w:rPr>
                    <w:t>dětské</w:t>
                  </w:r>
                  <w:r>
                    <w:t xml:space="preserve"> </w:t>
                  </w:r>
                  <w:r>
                    <w:rPr>
                      <w:spacing w:val="-6"/>
                    </w:rPr>
                    <w:t>představivosti.</w:t>
                  </w:r>
                  <w:r>
                    <w:t xml:space="preserve"> </w:t>
                  </w:r>
                  <w:r>
                    <w:rPr>
                      <w:spacing w:val="-6"/>
                    </w:rPr>
                    <w:t>Žáci</w:t>
                  </w:r>
                  <w:r>
                    <w:t xml:space="preserve"> </w:t>
                  </w:r>
                  <w:r>
                    <w:rPr>
                      <w:spacing w:val="-6"/>
                    </w:rPr>
                    <w:t>předkreslují</w:t>
                  </w:r>
                  <w:r>
                    <w:t xml:space="preserve"> </w:t>
                  </w:r>
                  <w:r>
                    <w:rPr>
                      <w:spacing w:val="-6"/>
                    </w:rPr>
                    <w:t>podklady,</w:t>
                  </w:r>
                  <w:r>
                    <w:t xml:space="preserve"> </w:t>
                  </w:r>
                  <w:r>
                    <w:rPr>
                      <w:spacing w:val="-6"/>
                    </w:rPr>
                    <w:t>které</w:t>
                  </w:r>
                  <w:r>
                    <w:t xml:space="preserve"> </w:t>
                  </w:r>
                  <w:r>
                    <w:rPr>
                      <w:spacing w:val="-6"/>
                    </w:rPr>
                    <w:t>využívají</w:t>
                  </w:r>
                  <w:r>
                    <w:t xml:space="preserve"> </w:t>
                  </w:r>
                  <w:r>
                    <w:rPr>
                      <w:spacing w:val="-6"/>
                    </w:rPr>
                    <w:t>k</w:t>
                  </w:r>
                  <w:r>
                    <w:t xml:space="preserve"> </w:t>
                  </w:r>
                  <w:r>
                    <w:rPr>
                      <w:spacing w:val="-6"/>
                    </w:rPr>
                    <w:t>tvorbě</w:t>
                  </w:r>
                  <w:r>
                    <w:t xml:space="preserve"> </w:t>
                  </w:r>
                  <w:r>
                    <w:rPr>
                      <w:spacing w:val="-6"/>
                    </w:rPr>
                    <w:t>komiksového</w:t>
                  </w:r>
                  <w:r>
                    <w:t xml:space="preserve"> </w:t>
                  </w:r>
                  <w:r>
                    <w:rPr>
                      <w:spacing w:val="-6"/>
                    </w:rPr>
                    <w:t>příběhu.</w:t>
                  </w:r>
                  <w:r>
                    <w:t xml:space="preserve"> </w:t>
                  </w:r>
                  <w:r>
                    <w:rPr>
                      <w:spacing w:val="-6"/>
                    </w:rPr>
                    <w:t>Zaměřují</w:t>
                  </w:r>
                  <w:r>
                    <w:t xml:space="preserve"> </w:t>
                  </w:r>
                  <w:r>
                    <w:rPr>
                      <w:spacing w:val="-6"/>
                    </w:rPr>
                    <w:t>se</w:t>
                  </w:r>
                  <w:r>
                    <w:t xml:space="preserve"> </w:t>
                  </w:r>
                  <w:r>
                    <w:rPr>
                      <w:spacing w:val="-6"/>
                    </w:rPr>
                    <w:t>na</w:t>
                  </w:r>
                  <w:r>
                    <w:t xml:space="preserve"> </w:t>
                  </w:r>
                  <w:r>
                    <w:rPr>
                      <w:spacing w:val="-6"/>
                    </w:rPr>
                    <w:t>detaily</w:t>
                  </w:r>
                  <w:r>
                    <w:rPr>
                      <w:spacing w:val="-2"/>
                    </w:rPr>
                    <w:t xml:space="preserve"> ve</w:t>
                  </w:r>
                  <w:r>
                    <w:rPr>
                      <w:spacing w:val="-6"/>
                    </w:rPr>
                    <w:t xml:space="preserve"> </w:t>
                  </w:r>
                  <w:r>
                    <w:rPr>
                      <w:spacing w:val="-2"/>
                    </w:rPr>
                    <w:t>zpracování</w:t>
                  </w:r>
                  <w:r>
                    <w:rPr>
                      <w:spacing w:val="-6"/>
                    </w:rPr>
                    <w:t xml:space="preserve"> </w:t>
                  </w:r>
                  <w:r>
                    <w:rPr>
                      <w:spacing w:val="-2"/>
                    </w:rPr>
                    <w:t>postav</w:t>
                  </w:r>
                  <w:r>
                    <w:rPr>
                      <w:spacing w:val="-6"/>
                    </w:rPr>
                    <w:t xml:space="preserve"> </w:t>
                  </w:r>
                  <w:r>
                    <w:rPr>
                      <w:spacing w:val="-2"/>
                    </w:rPr>
                    <w:t>a</w:t>
                  </w:r>
                  <w:r>
                    <w:rPr>
                      <w:spacing w:val="-6"/>
                    </w:rPr>
                    <w:t xml:space="preserve"> </w:t>
                  </w:r>
                  <w:r>
                    <w:rPr>
                      <w:spacing w:val="-2"/>
                    </w:rPr>
                    <w:t>obličejů.</w:t>
                  </w:r>
                  <w:r>
                    <w:rPr>
                      <w:spacing w:val="-6"/>
                    </w:rPr>
                    <w:t xml:space="preserve"> </w:t>
                  </w:r>
                  <w:r>
                    <w:rPr>
                      <w:spacing w:val="-2"/>
                    </w:rPr>
                    <w:t>Vytváří</w:t>
                  </w:r>
                  <w:r>
                    <w:rPr>
                      <w:spacing w:val="-6"/>
                    </w:rPr>
                    <w:t xml:space="preserve"> </w:t>
                  </w:r>
                  <w:r>
                    <w:rPr>
                      <w:spacing w:val="-2"/>
                    </w:rPr>
                    <w:t>promluvy</w:t>
                  </w:r>
                  <w:r>
                    <w:rPr>
                      <w:spacing w:val="-6"/>
                    </w:rPr>
                    <w:t xml:space="preserve"> </w:t>
                  </w:r>
                  <w:r>
                    <w:rPr>
                      <w:spacing w:val="-2"/>
                    </w:rPr>
                    <w:t>jednotlivých</w:t>
                  </w:r>
                  <w:r>
                    <w:rPr>
                      <w:spacing w:val="-6"/>
                    </w:rPr>
                    <w:t xml:space="preserve"> </w:t>
                  </w:r>
                  <w:r>
                    <w:rPr>
                      <w:spacing w:val="-2"/>
                    </w:rPr>
                    <w:t>charakterů</w:t>
                  </w:r>
                  <w:r>
                    <w:rPr>
                      <w:spacing w:val="-6"/>
                    </w:rPr>
                    <w:t xml:space="preserve"> </w:t>
                  </w:r>
                  <w:r>
                    <w:rPr>
                      <w:spacing w:val="-2"/>
                    </w:rPr>
                    <w:t>a</w:t>
                  </w:r>
                  <w:r>
                    <w:rPr>
                      <w:spacing w:val="-6"/>
                    </w:rPr>
                    <w:t xml:space="preserve"> </w:t>
                  </w:r>
                  <w:r>
                    <w:rPr>
                      <w:spacing w:val="-2"/>
                    </w:rPr>
                    <w:t>sepisují</w:t>
                  </w:r>
                  <w:r>
                    <w:rPr>
                      <w:spacing w:val="-6"/>
                    </w:rPr>
                    <w:t xml:space="preserve"> </w:t>
                  </w:r>
                  <w:r>
                    <w:rPr>
                      <w:spacing w:val="-2"/>
                    </w:rPr>
                    <w:t>je</w:t>
                  </w:r>
                  <w:r>
                    <w:rPr>
                      <w:spacing w:val="-6"/>
                    </w:rPr>
                    <w:t xml:space="preserve"> </w:t>
                  </w:r>
                  <w:r>
                    <w:rPr>
                      <w:spacing w:val="-2"/>
                    </w:rPr>
                    <w:t>k</w:t>
                  </w:r>
                  <w:r>
                    <w:rPr>
                      <w:spacing w:val="-4"/>
                    </w:rPr>
                    <w:t xml:space="preserve"> </w:t>
                  </w:r>
                  <w:r>
                    <w:rPr>
                      <w:spacing w:val="-2"/>
                    </w:rPr>
                    <w:t>následnému</w:t>
                  </w:r>
                  <w:r>
                    <w:rPr>
                      <w:spacing w:val="-6"/>
                    </w:rPr>
                    <w:t xml:space="preserve"> </w:t>
                  </w:r>
                  <w:r>
                    <w:rPr>
                      <w:spacing w:val="-2"/>
                    </w:rPr>
                    <w:t>použití</w:t>
                  </w:r>
                  <w:r>
                    <w:rPr>
                      <w:spacing w:val="-4"/>
                    </w:rPr>
                    <w:t xml:space="preserve"> </w:t>
                  </w:r>
                  <w:r>
                    <w:rPr>
                      <w:spacing w:val="-2"/>
                    </w:rPr>
                    <w:t>v</w:t>
                  </w:r>
                  <w:r>
                    <w:rPr>
                      <w:spacing w:val="-5"/>
                    </w:rPr>
                    <w:t xml:space="preserve"> </w:t>
                  </w:r>
                  <w:r>
                    <w:rPr>
                      <w:spacing w:val="-2"/>
                    </w:rPr>
                    <w:t xml:space="preserve">posledním </w:t>
                  </w:r>
                  <w:r>
                    <w:rPr>
                      <w:spacing w:val="-4"/>
                    </w:rPr>
                    <w:t>bloku. Ověřují si tvůrčí zkušenosti, které posbírali v průběhu projektu. Řeší jednotlivé prvky kompozice jejich příběhu.</w:t>
                  </w:r>
                </w:p>
              </w:txbxContent>
            </v:textbox>
            <w10:wrap anchorx="page" anchory="page"/>
          </v:shape>
        </w:pict>
      </w:r>
      <w:r>
        <w:rPr>
          <w:noProof/>
        </w:rPr>
        <w:pict>
          <v:shape id="_x0000_s1541" type="#_x0000_t202" style="position:absolute;margin-left:75.55pt;margin-top:274.15pt;width:152.8pt;height:12pt;z-index:-447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7"/>
                    </w:rPr>
                    <w:t xml:space="preserve"> </w:t>
                  </w:r>
                  <w:r>
                    <w:rPr>
                      <w:b/>
                      <w:bCs/>
                    </w:rPr>
                    <w:t>1</w:t>
                  </w:r>
                  <w:r>
                    <w:rPr>
                      <w:b/>
                      <w:bCs/>
                      <w:spacing w:val="-6"/>
                    </w:rPr>
                    <w:t xml:space="preserve"> </w:t>
                  </w:r>
                  <w:r>
                    <w:rPr>
                      <w:b/>
                      <w:bCs/>
                    </w:rPr>
                    <w:t>(Vzniká</w:t>
                  </w:r>
                  <w:r>
                    <w:rPr>
                      <w:b/>
                      <w:bCs/>
                      <w:spacing w:val="-6"/>
                    </w:rPr>
                    <w:t xml:space="preserve"> </w:t>
                  </w:r>
                  <w:r>
                    <w:rPr>
                      <w:b/>
                      <w:bCs/>
                    </w:rPr>
                    <w:t>komiks)</w:t>
                  </w:r>
                  <w:r>
                    <w:rPr>
                      <w:b/>
                      <w:bCs/>
                      <w:spacing w:val="-6"/>
                    </w:rPr>
                    <w:t xml:space="preserve"> </w:t>
                  </w:r>
                  <w:r>
                    <w:rPr>
                      <w:b/>
                      <w:bCs/>
                    </w:rPr>
                    <w:t>–</w:t>
                  </w:r>
                  <w:r>
                    <w:rPr>
                      <w:b/>
                      <w:bCs/>
                      <w:spacing w:val="-7"/>
                    </w:rPr>
                    <w:t xml:space="preserve"> </w:t>
                  </w:r>
                  <w:r>
                    <w:rPr>
                      <w:b/>
                      <w:bCs/>
                    </w:rPr>
                    <w:t>2</w:t>
                  </w:r>
                  <w:r>
                    <w:rPr>
                      <w:b/>
                      <w:bCs/>
                      <w:spacing w:val="-6"/>
                    </w:rPr>
                    <w:t xml:space="preserve"> </w:t>
                  </w:r>
                  <w:r>
                    <w:rPr>
                      <w:b/>
                      <w:bCs/>
                      <w:spacing w:val="-2"/>
                    </w:rPr>
                    <w:t>hodiny</w:t>
                  </w:r>
                </w:p>
              </w:txbxContent>
            </v:textbox>
            <w10:wrap anchorx="page" anchory="page"/>
          </v:shape>
        </w:pict>
      </w:r>
      <w:r>
        <w:rPr>
          <w:noProof/>
        </w:rPr>
        <w:pict>
          <v:shape id="_x0000_s1542" type="#_x0000_t202" style="position:absolute;margin-left:75.55pt;margin-top:294.65pt;width:478.3pt;height:24pt;z-index:-447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Vymýšlení</w:t>
                  </w:r>
                  <w:r>
                    <w:rPr>
                      <w:spacing w:val="-7"/>
                    </w:rPr>
                    <w:t xml:space="preserve"> </w:t>
                  </w:r>
                  <w:r>
                    <w:t>struktury</w:t>
                  </w:r>
                  <w:r>
                    <w:rPr>
                      <w:spacing w:val="-5"/>
                    </w:rPr>
                    <w:t xml:space="preserve"> </w:t>
                  </w:r>
                  <w:r>
                    <w:t>tvořeného</w:t>
                  </w:r>
                  <w:r>
                    <w:rPr>
                      <w:spacing w:val="-4"/>
                    </w:rPr>
                    <w:t xml:space="preserve"> </w:t>
                  </w:r>
                  <w:r>
                    <w:t>komiksu.</w:t>
                  </w:r>
                  <w:r>
                    <w:rPr>
                      <w:spacing w:val="-5"/>
                    </w:rPr>
                    <w:t xml:space="preserve"> </w:t>
                  </w:r>
                  <w:r>
                    <w:t>Počátek</w:t>
                  </w:r>
                  <w:r>
                    <w:rPr>
                      <w:spacing w:val="-5"/>
                    </w:rPr>
                    <w:t xml:space="preserve"> </w:t>
                  </w:r>
                  <w:r>
                    <w:t>výtvarného</w:t>
                  </w:r>
                  <w:r>
                    <w:rPr>
                      <w:spacing w:val="-4"/>
                    </w:rPr>
                    <w:t xml:space="preserve"> </w:t>
                  </w:r>
                  <w:r>
                    <w:t>a</w:t>
                  </w:r>
                  <w:r>
                    <w:rPr>
                      <w:spacing w:val="-5"/>
                    </w:rPr>
                    <w:t xml:space="preserve"> </w:t>
                  </w:r>
                  <w:r>
                    <w:t>textového</w:t>
                  </w:r>
                  <w:r>
                    <w:rPr>
                      <w:spacing w:val="-5"/>
                    </w:rPr>
                    <w:t xml:space="preserve"> </w:t>
                  </w:r>
                  <w:r>
                    <w:t>zpracování</w:t>
                  </w:r>
                  <w:r>
                    <w:rPr>
                      <w:spacing w:val="-4"/>
                    </w:rPr>
                    <w:t xml:space="preserve"> </w:t>
                  </w:r>
                  <w:r>
                    <w:t>komiksu.</w:t>
                  </w:r>
                  <w:r>
                    <w:rPr>
                      <w:spacing w:val="-5"/>
                    </w:rPr>
                    <w:t xml:space="preserve"> </w:t>
                  </w:r>
                  <w:r>
                    <w:t>Žáci</w:t>
                  </w:r>
                  <w:r>
                    <w:rPr>
                      <w:spacing w:val="-5"/>
                    </w:rPr>
                    <w:t xml:space="preserve"> </w:t>
                  </w:r>
                  <w:r>
                    <w:t>připravují</w:t>
                  </w:r>
                  <w:r>
                    <w:rPr>
                      <w:spacing w:val="-4"/>
                    </w:rPr>
                    <w:t xml:space="preserve"> </w:t>
                  </w:r>
                  <w:r>
                    <w:rPr>
                      <w:spacing w:val="-2"/>
                    </w:rPr>
                    <w:t>základní</w:t>
                  </w:r>
                </w:p>
                <w:p w:rsidR="0032736D" w:rsidRDefault="0032736D">
                  <w:pPr>
                    <w:pStyle w:val="Zkladntext"/>
                    <w:kinsoku w:val="0"/>
                    <w:overflowPunct w:val="0"/>
                    <w:spacing w:line="242" w:lineRule="exact"/>
                    <w:rPr>
                      <w:spacing w:val="-2"/>
                    </w:rPr>
                  </w:pPr>
                  <w:r>
                    <w:t>podklady</w:t>
                  </w:r>
                  <w:r>
                    <w:rPr>
                      <w:spacing w:val="-12"/>
                    </w:rPr>
                    <w:t xml:space="preserve"> </w:t>
                  </w:r>
                  <w:r>
                    <w:t>pro</w:t>
                  </w:r>
                  <w:r>
                    <w:rPr>
                      <w:spacing w:val="-9"/>
                    </w:rPr>
                    <w:t xml:space="preserve"> </w:t>
                  </w:r>
                  <w:r>
                    <w:t>tvorbu</w:t>
                  </w:r>
                  <w:r>
                    <w:rPr>
                      <w:spacing w:val="-9"/>
                    </w:rPr>
                    <w:t xml:space="preserve"> </w:t>
                  </w:r>
                  <w:r>
                    <w:t>jejich</w:t>
                  </w:r>
                  <w:r>
                    <w:rPr>
                      <w:spacing w:val="-9"/>
                    </w:rPr>
                    <w:t xml:space="preserve"> </w:t>
                  </w:r>
                  <w:r>
                    <w:t>komiksového</w:t>
                  </w:r>
                  <w:r>
                    <w:rPr>
                      <w:spacing w:val="-9"/>
                    </w:rPr>
                    <w:t xml:space="preserve"> </w:t>
                  </w:r>
                  <w:r>
                    <w:t>příspěvku</w:t>
                  </w:r>
                  <w:r>
                    <w:rPr>
                      <w:spacing w:val="-9"/>
                    </w:rPr>
                    <w:t xml:space="preserve"> </w:t>
                  </w:r>
                  <w:r>
                    <w:t>do</w:t>
                  </w:r>
                  <w:r>
                    <w:rPr>
                      <w:spacing w:val="-9"/>
                    </w:rPr>
                    <w:t xml:space="preserve"> </w:t>
                  </w:r>
                  <w:r>
                    <w:t>připravovaného</w:t>
                  </w:r>
                  <w:r>
                    <w:rPr>
                      <w:spacing w:val="-9"/>
                    </w:rPr>
                    <w:t xml:space="preserve"> </w:t>
                  </w:r>
                  <w:r>
                    <w:rPr>
                      <w:spacing w:val="-2"/>
                    </w:rPr>
                    <w:t>sborníku.</w:t>
                  </w:r>
                </w:p>
              </w:txbxContent>
            </v:textbox>
            <w10:wrap anchorx="page" anchory="page"/>
          </v:shape>
        </w:pict>
      </w:r>
      <w:r>
        <w:rPr>
          <w:noProof/>
        </w:rPr>
        <w:pict>
          <v:shape id="_x0000_s1543" type="#_x0000_t202" style="position:absolute;margin-left:75.55pt;margin-top:482.3pt;width:298.6pt;height:13.95pt;z-index:-4473;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z w:val="22"/>
                      <w:szCs w:val="22"/>
                    </w:rPr>
                  </w:pPr>
                  <w:r>
                    <w:rPr>
                      <w:b/>
                      <w:bCs/>
                      <w:sz w:val="22"/>
                      <w:szCs w:val="22"/>
                      <w:u w:val="thick"/>
                    </w:rPr>
                    <w:t>1.9.8</w:t>
                  </w:r>
                  <w:r>
                    <w:rPr>
                      <w:b/>
                      <w:bCs/>
                      <w:spacing w:val="-6"/>
                      <w:sz w:val="22"/>
                      <w:szCs w:val="22"/>
                      <w:u w:val="thick"/>
                    </w:rPr>
                    <w:t xml:space="preserve"> </w:t>
                  </w:r>
                  <w:r>
                    <w:rPr>
                      <w:b/>
                      <w:bCs/>
                      <w:sz w:val="22"/>
                      <w:szCs w:val="22"/>
                      <w:u w:val="thick"/>
                    </w:rPr>
                    <w:t>Tematický</w:t>
                  </w:r>
                  <w:r>
                    <w:rPr>
                      <w:b/>
                      <w:bCs/>
                      <w:spacing w:val="-6"/>
                      <w:sz w:val="22"/>
                      <w:szCs w:val="22"/>
                      <w:u w:val="thick"/>
                    </w:rPr>
                    <w:t xml:space="preserve"> </w:t>
                  </w:r>
                  <w:r>
                    <w:rPr>
                      <w:b/>
                      <w:bCs/>
                      <w:sz w:val="22"/>
                      <w:szCs w:val="22"/>
                      <w:u w:val="thick"/>
                    </w:rPr>
                    <w:t>blok</w:t>
                  </w:r>
                  <w:r>
                    <w:rPr>
                      <w:b/>
                      <w:bCs/>
                      <w:spacing w:val="-6"/>
                      <w:sz w:val="22"/>
                      <w:szCs w:val="22"/>
                      <w:u w:val="thick"/>
                    </w:rPr>
                    <w:t xml:space="preserve"> </w:t>
                  </w:r>
                  <w:r>
                    <w:rPr>
                      <w:sz w:val="22"/>
                      <w:szCs w:val="22"/>
                      <w:u w:val="thick"/>
                    </w:rPr>
                    <w:t>č</w:t>
                  </w:r>
                  <w:r>
                    <w:rPr>
                      <w:position w:val="2"/>
                      <w:sz w:val="22"/>
                      <w:szCs w:val="22"/>
                      <w:u w:val="thick"/>
                    </w:rPr>
                    <w:t>.</w:t>
                  </w:r>
                  <w:r>
                    <w:rPr>
                      <w:spacing w:val="-6"/>
                      <w:position w:val="2"/>
                      <w:sz w:val="22"/>
                      <w:szCs w:val="22"/>
                      <w:u w:val="thick"/>
                    </w:rPr>
                    <w:t xml:space="preserve"> </w:t>
                  </w:r>
                  <w:r>
                    <w:rPr>
                      <w:sz w:val="22"/>
                      <w:szCs w:val="22"/>
                      <w:u w:val="thick"/>
                    </w:rPr>
                    <w:t>8</w:t>
                  </w:r>
                  <w:r>
                    <w:rPr>
                      <w:spacing w:val="-5"/>
                      <w:sz w:val="22"/>
                      <w:szCs w:val="22"/>
                      <w:u w:val="thick"/>
                    </w:rPr>
                    <w:t xml:space="preserve"> </w:t>
                  </w:r>
                  <w:r>
                    <w:rPr>
                      <w:b/>
                      <w:bCs/>
                      <w:sz w:val="22"/>
                      <w:szCs w:val="22"/>
                      <w:u w:val="thick"/>
                    </w:rPr>
                    <w:t>(Tvorba</w:t>
                  </w:r>
                  <w:r>
                    <w:rPr>
                      <w:b/>
                      <w:bCs/>
                      <w:spacing w:val="-6"/>
                      <w:sz w:val="22"/>
                      <w:szCs w:val="22"/>
                      <w:u w:val="thick"/>
                    </w:rPr>
                    <w:t xml:space="preserve"> </w:t>
                  </w:r>
                  <w:r>
                    <w:rPr>
                      <w:b/>
                      <w:bCs/>
                      <w:sz w:val="22"/>
                      <w:szCs w:val="22"/>
                      <w:u w:val="thick"/>
                    </w:rPr>
                    <w:t>a</w:t>
                  </w:r>
                  <w:r>
                    <w:rPr>
                      <w:b/>
                      <w:bCs/>
                      <w:spacing w:val="-5"/>
                      <w:sz w:val="22"/>
                      <w:szCs w:val="22"/>
                      <w:u w:val="thick"/>
                    </w:rPr>
                    <w:t xml:space="preserve"> </w:t>
                  </w:r>
                  <w:r>
                    <w:rPr>
                      <w:b/>
                      <w:bCs/>
                      <w:sz w:val="22"/>
                      <w:szCs w:val="22"/>
                      <w:u w:val="thick"/>
                    </w:rPr>
                    <w:t>kompozice</w:t>
                  </w:r>
                  <w:r>
                    <w:rPr>
                      <w:b/>
                      <w:bCs/>
                      <w:spacing w:val="-7"/>
                      <w:sz w:val="22"/>
                      <w:szCs w:val="22"/>
                      <w:u w:val="thick"/>
                    </w:rPr>
                    <w:t xml:space="preserve"> </w:t>
                  </w:r>
                  <w:r>
                    <w:rPr>
                      <w:b/>
                      <w:bCs/>
                      <w:sz w:val="22"/>
                      <w:szCs w:val="22"/>
                      <w:u w:val="thick"/>
                    </w:rPr>
                    <w:t>knihy)</w:t>
                  </w:r>
                  <w:r>
                    <w:rPr>
                      <w:b/>
                      <w:bCs/>
                      <w:spacing w:val="-5"/>
                      <w:sz w:val="22"/>
                      <w:szCs w:val="22"/>
                      <w:u w:val="thick"/>
                    </w:rPr>
                    <w:t xml:space="preserve"> </w:t>
                  </w:r>
                  <w:r>
                    <w:rPr>
                      <w:b/>
                      <w:bCs/>
                      <w:sz w:val="22"/>
                      <w:szCs w:val="22"/>
                      <w:u w:val="thick"/>
                    </w:rPr>
                    <w:t>–</w:t>
                  </w:r>
                  <w:r>
                    <w:rPr>
                      <w:b/>
                      <w:bCs/>
                      <w:spacing w:val="-6"/>
                      <w:sz w:val="22"/>
                      <w:szCs w:val="22"/>
                      <w:u w:val="thick"/>
                    </w:rPr>
                    <w:t xml:space="preserve"> </w:t>
                  </w:r>
                  <w:r>
                    <w:rPr>
                      <w:b/>
                      <w:bCs/>
                      <w:sz w:val="22"/>
                      <w:szCs w:val="22"/>
                      <w:u w:val="thick"/>
                    </w:rPr>
                    <w:t>2,5</w:t>
                  </w:r>
                  <w:r>
                    <w:rPr>
                      <w:b/>
                      <w:bCs/>
                      <w:spacing w:val="-6"/>
                      <w:sz w:val="22"/>
                      <w:szCs w:val="22"/>
                      <w:u w:val="thick"/>
                    </w:rPr>
                    <w:t xml:space="preserve"> </w:t>
                  </w:r>
                  <w:r>
                    <w:rPr>
                      <w:b/>
                      <w:bCs/>
                      <w:spacing w:val="-2"/>
                      <w:sz w:val="22"/>
                      <w:szCs w:val="22"/>
                      <w:u w:val="thick"/>
                    </w:rPr>
                    <w:t>hodiny</w:t>
                  </w:r>
                </w:p>
              </w:txbxContent>
            </v:textbox>
            <w10:wrap anchorx="page" anchory="page"/>
          </v:shape>
        </w:pict>
      </w:r>
      <w:r>
        <w:rPr>
          <w:noProof/>
        </w:rPr>
        <w:pict>
          <v:shape id="_x0000_s1544" type="#_x0000_t202" style="position:absolute;margin-left:75.55pt;margin-top:504.45pt;width:478.25pt;height:48pt;z-index:-447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Cílem</w:t>
                  </w:r>
                  <w:r>
                    <w:rPr>
                      <w:spacing w:val="-11"/>
                    </w:rPr>
                    <w:t xml:space="preserve"> </w:t>
                  </w:r>
                  <w:r>
                    <w:t>je</w:t>
                  </w:r>
                  <w:r>
                    <w:rPr>
                      <w:spacing w:val="-8"/>
                    </w:rPr>
                    <w:t xml:space="preserve"> </w:t>
                  </w:r>
                  <w:r>
                    <w:t>dokončení</w:t>
                  </w:r>
                  <w:r>
                    <w:rPr>
                      <w:spacing w:val="-8"/>
                    </w:rPr>
                    <w:t xml:space="preserve"> </w:t>
                  </w:r>
                  <w:r>
                    <w:t>komiksového</w:t>
                  </w:r>
                  <w:r>
                    <w:rPr>
                      <w:spacing w:val="-8"/>
                    </w:rPr>
                    <w:t xml:space="preserve"> </w:t>
                  </w:r>
                  <w:r>
                    <w:t>příběhu.</w:t>
                  </w:r>
                  <w:r>
                    <w:rPr>
                      <w:spacing w:val="-7"/>
                    </w:rPr>
                    <w:t xml:space="preserve"> </w:t>
                  </w:r>
                  <w:r>
                    <w:t>Konečná</w:t>
                  </w:r>
                  <w:r>
                    <w:rPr>
                      <w:spacing w:val="-9"/>
                    </w:rPr>
                    <w:t xml:space="preserve"> </w:t>
                  </w:r>
                  <w:r>
                    <w:t>tvorba</w:t>
                  </w:r>
                  <w:r>
                    <w:rPr>
                      <w:spacing w:val="-8"/>
                    </w:rPr>
                    <w:t xml:space="preserve"> </w:t>
                  </w:r>
                  <w:r>
                    <w:t>komiksu</w:t>
                  </w:r>
                  <w:r>
                    <w:rPr>
                      <w:spacing w:val="-9"/>
                    </w:rPr>
                    <w:t xml:space="preserve"> </w:t>
                  </w:r>
                  <w:r>
                    <w:t>na</w:t>
                  </w:r>
                  <w:r>
                    <w:rPr>
                      <w:spacing w:val="-8"/>
                    </w:rPr>
                    <w:t xml:space="preserve"> </w:t>
                  </w:r>
                  <w:r>
                    <w:t>základě</w:t>
                  </w:r>
                  <w:r>
                    <w:rPr>
                      <w:spacing w:val="-8"/>
                    </w:rPr>
                    <w:t xml:space="preserve"> </w:t>
                  </w:r>
                  <w:r>
                    <w:t>předpřipravených</w:t>
                  </w:r>
                  <w:r>
                    <w:rPr>
                      <w:spacing w:val="-8"/>
                    </w:rPr>
                    <w:t xml:space="preserve"> </w:t>
                  </w:r>
                  <w:r>
                    <w:t>podkladů</w:t>
                  </w:r>
                  <w:r>
                    <w:rPr>
                      <w:spacing w:val="-8"/>
                    </w:rPr>
                    <w:t xml:space="preserve"> </w:t>
                  </w:r>
                  <w:r>
                    <w:t>z</w:t>
                  </w:r>
                  <w:r>
                    <w:rPr>
                      <w:spacing w:val="-6"/>
                    </w:rPr>
                    <w:t xml:space="preserve"> </w:t>
                  </w:r>
                  <w:r>
                    <w:rPr>
                      <w:spacing w:val="-2"/>
                    </w:rPr>
                    <w:t>minulého</w:t>
                  </w:r>
                </w:p>
                <w:p w:rsidR="0032736D" w:rsidRDefault="0032736D">
                  <w:pPr>
                    <w:pStyle w:val="Zkladntext"/>
                    <w:kinsoku w:val="0"/>
                    <w:overflowPunct w:val="0"/>
                    <w:spacing w:before="1" w:line="235" w:lineRule="auto"/>
                    <w:ind w:right="17"/>
                    <w:jc w:val="both"/>
                  </w:pPr>
                  <w:r>
                    <w:t>výukového bloku. Žáci dokreslují komiks podle předlohy z minulého výukového bloku. Dotváří promluvy jednotlivých charakterů</w:t>
                  </w:r>
                  <w:r>
                    <w:rPr>
                      <w:spacing w:val="-3"/>
                    </w:rPr>
                    <w:t xml:space="preserve"> </w:t>
                  </w:r>
                  <w:r>
                    <w:t>a</w:t>
                  </w:r>
                  <w:r>
                    <w:rPr>
                      <w:spacing w:val="-3"/>
                    </w:rPr>
                    <w:t xml:space="preserve"> </w:t>
                  </w:r>
                  <w:r>
                    <w:t>zařazují</w:t>
                  </w:r>
                  <w:r>
                    <w:rPr>
                      <w:spacing w:val="-3"/>
                    </w:rPr>
                    <w:t xml:space="preserve"> </w:t>
                  </w:r>
                  <w:r>
                    <w:t>je</w:t>
                  </w:r>
                  <w:r>
                    <w:rPr>
                      <w:spacing w:val="-3"/>
                    </w:rPr>
                    <w:t xml:space="preserve"> </w:t>
                  </w:r>
                  <w:r>
                    <w:t>do</w:t>
                  </w:r>
                  <w:r>
                    <w:rPr>
                      <w:spacing w:val="-3"/>
                    </w:rPr>
                    <w:t xml:space="preserve"> </w:t>
                  </w:r>
                  <w:r>
                    <w:t>nakresleného</w:t>
                  </w:r>
                  <w:r>
                    <w:rPr>
                      <w:spacing w:val="-3"/>
                    </w:rPr>
                    <w:t xml:space="preserve"> </w:t>
                  </w:r>
                  <w:r>
                    <w:t>příběhu.</w:t>
                  </w:r>
                  <w:r>
                    <w:rPr>
                      <w:spacing w:val="-3"/>
                    </w:rPr>
                    <w:t xml:space="preserve"> </w:t>
                  </w:r>
                  <w:r>
                    <w:t>Ověřují</w:t>
                  </w:r>
                  <w:r>
                    <w:rPr>
                      <w:spacing w:val="-3"/>
                    </w:rPr>
                    <w:t xml:space="preserve"> </w:t>
                  </w:r>
                  <w:r>
                    <w:t>si</w:t>
                  </w:r>
                  <w:r>
                    <w:rPr>
                      <w:spacing w:val="-3"/>
                    </w:rPr>
                    <w:t xml:space="preserve"> </w:t>
                  </w:r>
                  <w:r>
                    <w:t>tvůrčí</w:t>
                  </w:r>
                  <w:r>
                    <w:rPr>
                      <w:spacing w:val="-3"/>
                    </w:rPr>
                    <w:t xml:space="preserve"> </w:t>
                  </w:r>
                  <w:r>
                    <w:t>zkušenosti,</w:t>
                  </w:r>
                  <w:r>
                    <w:rPr>
                      <w:spacing w:val="-3"/>
                    </w:rPr>
                    <w:t xml:space="preserve"> </w:t>
                  </w:r>
                  <w:r>
                    <w:t>které</w:t>
                  </w:r>
                  <w:r>
                    <w:rPr>
                      <w:spacing w:val="-3"/>
                    </w:rPr>
                    <w:t xml:space="preserve"> </w:t>
                  </w:r>
                  <w:r>
                    <w:t>posbírali</w:t>
                  </w:r>
                  <w:r>
                    <w:rPr>
                      <w:spacing w:val="-3"/>
                    </w:rPr>
                    <w:t xml:space="preserve"> </w:t>
                  </w:r>
                  <w:r>
                    <w:t>v</w:t>
                  </w:r>
                  <w:r>
                    <w:rPr>
                      <w:spacing w:val="-4"/>
                    </w:rPr>
                    <w:t xml:space="preserve"> </w:t>
                  </w:r>
                  <w:r>
                    <w:t>průběhu</w:t>
                  </w:r>
                  <w:r>
                    <w:rPr>
                      <w:spacing w:val="-3"/>
                    </w:rPr>
                    <w:t xml:space="preserve"> </w:t>
                  </w:r>
                  <w:r>
                    <w:t>projektu.</w:t>
                  </w:r>
                  <w:r>
                    <w:rPr>
                      <w:spacing w:val="-3"/>
                    </w:rPr>
                    <w:t xml:space="preserve"> </w:t>
                  </w:r>
                  <w:r>
                    <w:t>Ladí jednotlivé prvky kompozice jejich příběhu. Formou dialogů se s realizátory shodují na konečné podobě sborníku.</w:t>
                  </w:r>
                </w:p>
              </w:txbxContent>
            </v:textbox>
            <w10:wrap anchorx="page" anchory="page"/>
          </v:shape>
        </w:pict>
      </w:r>
      <w:r>
        <w:rPr>
          <w:noProof/>
        </w:rPr>
        <w:pict>
          <v:shape id="_x0000_s1545" type="#_x0000_t202" style="position:absolute;margin-left:75.55pt;margin-top:569.5pt;width:185pt;height:12pt;z-index:-447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7"/>
                    </w:rPr>
                    <w:t xml:space="preserve"> </w:t>
                  </w:r>
                  <w:r>
                    <w:rPr>
                      <w:b/>
                      <w:bCs/>
                    </w:rPr>
                    <w:t>č.</w:t>
                  </w:r>
                  <w:r>
                    <w:rPr>
                      <w:b/>
                      <w:bCs/>
                      <w:spacing w:val="-7"/>
                    </w:rPr>
                    <w:t xml:space="preserve"> </w:t>
                  </w:r>
                  <w:r>
                    <w:rPr>
                      <w:b/>
                      <w:bCs/>
                    </w:rPr>
                    <w:t>1</w:t>
                  </w:r>
                  <w:r>
                    <w:rPr>
                      <w:b/>
                      <w:bCs/>
                      <w:spacing w:val="-6"/>
                    </w:rPr>
                    <w:t xml:space="preserve"> </w:t>
                  </w:r>
                  <w:r>
                    <w:rPr>
                      <w:b/>
                      <w:bCs/>
                    </w:rPr>
                    <w:t>(Dokončování</w:t>
                  </w:r>
                  <w:r>
                    <w:rPr>
                      <w:b/>
                      <w:bCs/>
                      <w:spacing w:val="-5"/>
                    </w:rPr>
                    <w:t xml:space="preserve"> </w:t>
                  </w:r>
                  <w:r>
                    <w:rPr>
                      <w:b/>
                      <w:bCs/>
                    </w:rPr>
                    <w:t>komiksu)</w:t>
                  </w:r>
                  <w:r>
                    <w:rPr>
                      <w:b/>
                      <w:bCs/>
                      <w:spacing w:val="-6"/>
                    </w:rPr>
                    <w:t xml:space="preserve"> </w:t>
                  </w:r>
                  <w:r>
                    <w:rPr>
                      <w:b/>
                      <w:bCs/>
                    </w:rPr>
                    <w:t>–</w:t>
                  </w:r>
                  <w:r>
                    <w:rPr>
                      <w:b/>
                      <w:bCs/>
                      <w:spacing w:val="-7"/>
                    </w:rPr>
                    <w:t xml:space="preserve"> </w:t>
                  </w:r>
                  <w:r>
                    <w:rPr>
                      <w:b/>
                      <w:bCs/>
                    </w:rPr>
                    <w:t>2</w:t>
                  </w:r>
                  <w:r>
                    <w:rPr>
                      <w:b/>
                      <w:bCs/>
                      <w:spacing w:val="-5"/>
                    </w:rPr>
                    <w:t xml:space="preserve"> </w:t>
                  </w:r>
                  <w:r>
                    <w:rPr>
                      <w:b/>
                      <w:bCs/>
                      <w:spacing w:val="-2"/>
                    </w:rPr>
                    <w:t>hodiny</w:t>
                  </w:r>
                </w:p>
              </w:txbxContent>
            </v:textbox>
            <w10:wrap anchorx="page" anchory="page"/>
          </v:shape>
        </w:pict>
      </w:r>
      <w:r>
        <w:rPr>
          <w:noProof/>
        </w:rPr>
        <w:pict>
          <v:shape id="_x0000_s1546" type="#_x0000_t202" style="position:absolute;margin-left:75.55pt;margin-top:590pt;width:478.1pt;height:24pt;z-index:-44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Dokončování</w:t>
                  </w:r>
                  <w:r>
                    <w:rPr>
                      <w:spacing w:val="1"/>
                    </w:rPr>
                    <w:t xml:space="preserve"> </w:t>
                  </w:r>
                  <w:r>
                    <w:t>tvořeného</w:t>
                  </w:r>
                  <w:r>
                    <w:rPr>
                      <w:spacing w:val="4"/>
                    </w:rPr>
                    <w:t xml:space="preserve"> </w:t>
                  </w:r>
                  <w:r>
                    <w:t>komiksu.</w:t>
                  </w:r>
                  <w:r>
                    <w:rPr>
                      <w:spacing w:val="4"/>
                    </w:rPr>
                    <w:t xml:space="preserve"> </w:t>
                  </w:r>
                  <w:r>
                    <w:t>Konečné</w:t>
                  </w:r>
                  <w:r>
                    <w:rPr>
                      <w:spacing w:val="4"/>
                    </w:rPr>
                    <w:t xml:space="preserve"> </w:t>
                  </w:r>
                  <w:r>
                    <w:t>zpracování</w:t>
                  </w:r>
                  <w:r>
                    <w:rPr>
                      <w:spacing w:val="3"/>
                    </w:rPr>
                    <w:t xml:space="preserve"> </w:t>
                  </w:r>
                  <w:r>
                    <w:t>výtvarné</w:t>
                  </w:r>
                  <w:r>
                    <w:rPr>
                      <w:spacing w:val="4"/>
                    </w:rPr>
                    <w:t xml:space="preserve"> </w:t>
                  </w:r>
                  <w:r>
                    <w:t>a</w:t>
                  </w:r>
                  <w:r>
                    <w:rPr>
                      <w:spacing w:val="4"/>
                    </w:rPr>
                    <w:t xml:space="preserve"> </w:t>
                  </w:r>
                  <w:r>
                    <w:t>textové</w:t>
                  </w:r>
                  <w:r>
                    <w:rPr>
                      <w:spacing w:val="4"/>
                    </w:rPr>
                    <w:t xml:space="preserve"> </w:t>
                  </w:r>
                  <w:r>
                    <w:t>stránky</w:t>
                  </w:r>
                  <w:r>
                    <w:rPr>
                      <w:spacing w:val="3"/>
                    </w:rPr>
                    <w:t xml:space="preserve"> </w:t>
                  </w:r>
                  <w:r>
                    <w:t>komiksu.</w:t>
                  </w:r>
                  <w:r>
                    <w:rPr>
                      <w:spacing w:val="4"/>
                    </w:rPr>
                    <w:t xml:space="preserve"> </w:t>
                  </w:r>
                  <w:r>
                    <w:t>Žáci</w:t>
                  </w:r>
                  <w:r>
                    <w:rPr>
                      <w:spacing w:val="4"/>
                    </w:rPr>
                    <w:t xml:space="preserve"> </w:t>
                  </w:r>
                  <w:r>
                    <w:t>dokončují</w:t>
                  </w:r>
                  <w:r>
                    <w:rPr>
                      <w:spacing w:val="4"/>
                    </w:rPr>
                    <w:t xml:space="preserve"> </w:t>
                  </w:r>
                  <w:r>
                    <w:t>komiks</w:t>
                  </w:r>
                  <w:r>
                    <w:rPr>
                      <w:spacing w:val="4"/>
                    </w:rPr>
                    <w:t xml:space="preserve"> </w:t>
                  </w:r>
                  <w:r>
                    <w:rPr>
                      <w:spacing w:val="-5"/>
                    </w:rPr>
                    <w:t>na</w:t>
                  </w:r>
                </w:p>
                <w:p w:rsidR="0032736D" w:rsidRDefault="0032736D">
                  <w:pPr>
                    <w:pStyle w:val="Zkladntext"/>
                    <w:kinsoku w:val="0"/>
                    <w:overflowPunct w:val="0"/>
                    <w:spacing w:line="242" w:lineRule="exact"/>
                    <w:rPr>
                      <w:spacing w:val="-4"/>
                    </w:rPr>
                  </w:pPr>
                  <w:r>
                    <w:t>základě</w:t>
                  </w:r>
                  <w:r>
                    <w:rPr>
                      <w:spacing w:val="-10"/>
                    </w:rPr>
                    <w:t xml:space="preserve"> </w:t>
                  </w:r>
                  <w:r>
                    <w:t>podkladů</w:t>
                  </w:r>
                  <w:r>
                    <w:rPr>
                      <w:spacing w:val="-7"/>
                    </w:rPr>
                    <w:t xml:space="preserve"> </w:t>
                  </w:r>
                  <w:r>
                    <w:t>z</w:t>
                  </w:r>
                  <w:r>
                    <w:rPr>
                      <w:spacing w:val="-7"/>
                    </w:rPr>
                    <w:t xml:space="preserve"> </w:t>
                  </w:r>
                  <w:r>
                    <w:t>předchozího</w:t>
                  </w:r>
                  <w:r>
                    <w:rPr>
                      <w:spacing w:val="-7"/>
                    </w:rPr>
                    <w:t xml:space="preserve"> </w:t>
                  </w:r>
                  <w:r>
                    <w:t>výukového</w:t>
                  </w:r>
                  <w:r>
                    <w:rPr>
                      <w:spacing w:val="-6"/>
                    </w:rPr>
                    <w:t xml:space="preserve"> </w:t>
                  </w:r>
                  <w:r>
                    <w:t>bloku.</w:t>
                  </w:r>
                  <w:r>
                    <w:rPr>
                      <w:spacing w:val="-7"/>
                    </w:rPr>
                    <w:t xml:space="preserve"> </w:t>
                  </w:r>
                  <w:r>
                    <w:t>Dotváří</w:t>
                  </w:r>
                  <w:r>
                    <w:rPr>
                      <w:spacing w:val="-8"/>
                    </w:rPr>
                    <w:t xml:space="preserve"> </w:t>
                  </w:r>
                  <w:r>
                    <w:t>vlastní</w:t>
                  </w:r>
                  <w:r>
                    <w:rPr>
                      <w:spacing w:val="-6"/>
                    </w:rPr>
                    <w:t xml:space="preserve"> </w:t>
                  </w:r>
                  <w:r>
                    <w:t>komiks</w:t>
                  </w:r>
                  <w:r>
                    <w:rPr>
                      <w:spacing w:val="-7"/>
                    </w:rPr>
                    <w:t xml:space="preserve"> </w:t>
                  </w:r>
                  <w:r>
                    <w:t>a</w:t>
                  </w:r>
                  <w:r>
                    <w:rPr>
                      <w:spacing w:val="-7"/>
                    </w:rPr>
                    <w:t xml:space="preserve"> </w:t>
                  </w:r>
                  <w:r>
                    <w:t>prezentují</w:t>
                  </w:r>
                  <w:r>
                    <w:rPr>
                      <w:spacing w:val="-6"/>
                    </w:rPr>
                    <w:t xml:space="preserve"> </w:t>
                  </w:r>
                  <w:r>
                    <w:rPr>
                      <w:spacing w:val="-4"/>
                    </w:rPr>
                    <w:t>jej.</w:t>
                  </w:r>
                </w:p>
              </w:txbxContent>
            </v:textbox>
            <w10:wrap anchorx="page" anchory="page"/>
          </v:shape>
        </w:pict>
      </w:r>
      <w:r>
        <w:rPr>
          <w:noProof/>
        </w:rPr>
        <w:pict>
          <v:shape id="_x0000_s1547" type="#_x0000_t202" style="position:absolute;margin-left:75.55pt;margin-top:631pt;width:185.55pt;height:12pt;z-index:-446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Téma</w:t>
                  </w:r>
                  <w:r>
                    <w:rPr>
                      <w:b/>
                      <w:bCs/>
                      <w:spacing w:val="-8"/>
                    </w:rPr>
                    <w:t xml:space="preserve"> </w:t>
                  </w:r>
                  <w:r>
                    <w:rPr>
                      <w:b/>
                      <w:bCs/>
                    </w:rPr>
                    <w:t>č.</w:t>
                  </w:r>
                  <w:r>
                    <w:rPr>
                      <w:b/>
                      <w:bCs/>
                      <w:spacing w:val="-6"/>
                    </w:rPr>
                    <w:t xml:space="preserve"> </w:t>
                  </w:r>
                  <w:r>
                    <w:rPr>
                      <w:b/>
                      <w:bCs/>
                    </w:rPr>
                    <w:t>2</w:t>
                  </w:r>
                  <w:r>
                    <w:rPr>
                      <w:b/>
                      <w:bCs/>
                      <w:spacing w:val="-5"/>
                    </w:rPr>
                    <w:t xml:space="preserve"> </w:t>
                  </w:r>
                  <w:r>
                    <w:rPr>
                      <w:b/>
                      <w:bCs/>
                    </w:rPr>
                    <w:t>(Kompozice</w:t>
                  </w:r>
                  <w:r>
                    <w:rPr>
                      <w:b/>
                      <w:bCs/>
                      <w:spacing w:val="-6"/>
                    </w:rPr>
                    <w:t xml:space="preserve"> </w:t>
                  </w:r>
                  <w:r>
                    <w:rPr>
                      <w:b/>
                      <w:bCs/>
                    </w:rPr>
                    <w:t>sborníku)</w:t>
                  </w:r>
                  <w:r>
                    <w:rPr>
                      <w:b/>
                      <w:bCs/>
                      <w:spacing w:val="-5"/>
                    </w:rPr>
                    <w:t xml:space="preserve"> </w:t>
                  </w:r>
                  <w:r>
                    <w:rPr>
                      <w:b/>
                      <w:bCs/>
                    </w:rPr>
                    <w:t>–</w:t>
                  </w:r>
                  <w:r>
                    <w:rPr>
                      <w:b/>
                      <w:bCs/>
                      <w:spacing w:val="-6"/>
                    </w:rPr>
                    <w:t xml:space="preserve"> </w:t>
                  </w:r>
                  <w:r>
                    <w:rPr>
                      <w:b/>
                      <w:bCs/>
                    </w:rPr>
                    <w:t>0,5</w:t>
                  </w:r>
                  <w:r>
                    <w:rPr>
                      <w:b/>
                      <w:bCs/>
                      <w:spacing w:val="-4"/>
                    </w:rPr>
                    <w:t xml:space="preserve"> </w:t>
                  </w:r>
                  <w:r>
                    <w:rPr>
                      <w:b/>
                      <w:bCs/>
                      <w:spacing w:val="-2"/>
                    </w:rPr>
                    <w:t>hodiny</w:t>
                  </w:r>
                </w:p>
              </w:txbxContent>
            </v:textbox>
            <w10:wrap anchorx="page" anchory="page"/>
          </v:shape>
        </w:pict>
      </w:r>
      <w:r>
        <w:rPr>
          <w:noProof/>
        </w:rPr>
        <w:pict>
          <v:shape id="_x0000_s1548" type="#_x0000_t202" style="position:absolute;margin-left:75.55pt;margin-top:651.5pt;width:478.3pt;height:24pt;z-index:-446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Žáci</w:t>
                  </w:r>
                  <w:r>
                    <w:rPr>
                      <w:spacing w:val="-7"/>
                    </w:rPr>
                    <w:t xml:space="preserve"> </w:t>
                  </w:r>
                  <w:r>
                    <w:t>předvedou</w:t>
                  </w:r>
                  <w:r>
                    <w:rPr>
                      <w:spacing w:val="-5"/>
                    </w:rPr>
                    <w:t xml:space="preserve"> </w:t>
                  </w:r>
                  <w:r>
                    <w:t>vytvořené</w:t>
                  </w:r>
                  <w:r>
                    <w:rPr>
                      <w:spacing w:val="-6"/>
                    </w:rPr>
                    <w:t xml:space="preserve"> </w:t>
                  </w:r>
                  <w:r>
                    <w:t>komiksy.</w:t>
                  </w:r>
                  <w:r>
                    <w:rPr>
                      <w:spacing w:val="-6"/>
                    </w:rPr>
                    <w:t xml:space="preserve"> </w:t>
                  </w:r>
                  <w:r>
                    <w:t>Žáci</w:t>
                  </w:r>
                  <w:r>
                    <w:rPr>
                      <w:spacing w:val="-6"/>
                    </w:rPr>
                    <w:t xml:space="preserve"> </w:t>
                  </w:r>
                  <w:r>
                    <w:t>společně</w:t>
                  </w:r>
                  <w:r>
                    <w:rPr>
                      <w:spacing w:val="-6"/>
                    </w:rPr>
                    <w:t xml:space="preserve"> </w:t>
                  </w:r>
                  <w:r>
                    <w:t>s</w:t>
                  </w:r>
                  <w:r>
                    <w:rPr>
                      <w:spacing w:val="-6"/>
                    </w:rPr>
                    <w:t xml:space="preserve"> </w:t>
                  </w:r>
                  <w:r>
                    <w:t>realizátorem</w:t>
                  </w:r>
                  <w:r>
                    <w:rPr>
                      <w:spacing w:val="-6"/>
                    </w:rPr>
                    <w:t xml:space="preserve"> </w:t>
                  </w:r>
                  <w:r>
                    <w:t>hledají</w:t>
                  </w:r>
                  <w:r>
                    <w:rPr>
                      <w:spacing w:val="-6"/>
                    </w:rPr>
                    <w:t xml:space="preserve"> </w:t>
                  </w:r>
                  <w:r>
                    <w:t>způsob,</w:t>
                  </w:r>
                  <w:r>
                    <w:rPr>
                      <w:spacing w:val="-6"/>
                    </w:rPr>
                    <w:t xml:space="preserve"> </w:t>
                  </w:r>
                  <w:r>
                    <w:t>jakým</w:t>
                  </w:r>
                  <w:r>
                    <w:rPr>
                      <w:spacing w:val="-6"/>
                    </w:rPr>
                    <w:t xml:space="preserve"> </w:t>
                  </w:r>
                  <w:r>
                    <w:t>uspořádat</w:t>
                  </w:r>
                  <w:r>
                    <w:rPr>
                      <w:spacing w:val="-6"/>
                    </w:rPr>
                    <w:t xml:space="preserve"> </w:t>
                  </w:r>
                  <w:r>
                    <w:t>knihu.</w:t>
                  </w:r>
                  <w:r>
                    <w:rPr>
                      <w:spacing w:val="-5"/>
                    </w:rPr>
                    <w:t xml:space="preserve"> </w:t>
                  </w:r>
                  <w:r>
                    <w:t>Návrh</w:t>
                  </w:r>
                  <w:r>
                    <w:rPr>
                      <w:spacing w:val="-6"/>
                    </w:rPr>
                    <w:t xml:space="preserve"> </w:t>
                  </w:r>
                  <w:r>
                    <w:t>na</w:t>
                  </w:r>
                  <w:r>
                    <w:rPr>
                      <w:spacing w:val="-6"/>
                    </w:rPr>
                    <w:t xml:space="preserve"> </w:t>
                  </w:r>
                  <w:r>
                    <w:rPr>
                      <w:spacing w:val="-4"/>
                    </w:rPr>
                    <w:t>rea-</w:t>
                  </w:r>
                </w:p>
                <w:p w:rsidR="0032736D" w:rsidRDefault="0032736D">
                  <w:pPr>
                    <w:pStyle w:val="Zkladntext"/>
                    <w:kinsoku w:val="0"/>
                    <w:overflowPunct w:val="0"/>
                    <w:spacing w:line="242" w:lineRule="exact"/>
                    <w:rPr>
                      <w:spacing w:val="-2"/>
                    </w:rPr>
                  </w:pPr>
                  <w:r>
                    <w:t>lizaci</w:t>
                  </w:r>
                  <w:r>
                    <w:rPr>
                      <w:spacing w:val="-11"/>
                    </w:rPr>
                    <w:t xml:space="preserve"> </w:t>
                  </w:r>
                  <w:r>
                    <w:t>je</w:t>
                  </w:r>
                  <w:r>
                    <w:rPr>
                      <w:spacing w:val="-8"/>
                    </w:rPr>
                    <w:t xml:space="preserve"> </w:t>
                  </w:r>
                  <w:r>
                    <w:t>prezentován</w:t>
                  </w:r>
                  <w:r>
                    <w:rPr>
                      <w:spacing w:val="-9"/>
                    </w:rPr>
                    <w:t xml:space="preserve"> </w:t>
                  </w:r>
                  <w:r>
                    <w:t>před</w:t>
                  </w:r>
                  <w:r>
                    <w:rPr>
                      <w:spacing w:val="-7"/>
                    </w:rPr>
                    <w:t xml:space="preserve"> </w:t>
                  </w:r>
                  <w:r>
                    <w:t>všemi</w:t>
                  </w:r>
                  <w:r>
                    <w:rPr>
                      <w:spacing w:val="-8"/>
                    </w:rPr>
                    <w:t xml:space="preserve"> </w:t>
                  </w:r>
                  <w:r>
                    <w:t>účastníky.</w:t>
                  </w:r>
                  <w:r>
                    <w:rPr>
                      <w:spacing w:val="-9"/>
                    </w:rPr>
                    <w:t xml:space="preserve"> </w:t>
                  </w:r>
                  <w:r>
                    <w:t>Společně</w:t>
                  </w:r>
                  <w:r>
                    <w:rPr>
                      <w:spacing w:val="-8"/>
                    </w:rPr>
                    <w:t xml:space="preserve"> </w:t>
                  </w:r>
                  <w:r>
                    <w:t>se</w:t>
                  </w:r>
                  <w:r>
                    <w:rPr>
                      <w:spacing w:val="-8"/>
                    </w:rPr>
                    <w:t xml:space="preserve"> </w:t>
                  </w:r>
                  <w:r>
                    <w:t>shodnou</w:t>
                  </w:r>
                  <w:r>
                    <w:rPr>
                      <w:spacing w:val="-9"/>
                    </w:rPr>
                    <w:t xml:space="preserve"> </w:t>
                  </w:r>
                  <w:r>
                    <w:t>na</w:t>
                  </w:r>
                  <w:r>
                    <w:rPr>
                      <w:spacing w:val="-8"/>
                    </w:rPr>
                    <w:t xml:space="preserve"> </w:t>
                  </w:r>
                  <w:r>
                    <w:t>kompozici</w:t>
                  </w:r>
                  <w:r>
                    <w:rPr>
                      <w:spacing w:val="-8"/>
                    </w:rPr>
                    <w:t xml:space="preserve"> </w:t>
                  </w:r>
                  <w:r>
                    <w:rPr>
                      <w:spacing w:val="-2"/>
                    </w:rPr>
                    <w:t>knihy.</w:t>
                  </w:r>
                </w:p>
              </w:txbxContent>
            </v:textbox>
            <w10:wrap anchorx="page" anchory="page"/>
          </v:shape>
        </w:pict>
      </w:r>
      <w:r>
        <w:rPr>
          <w:noProof/>
        </w:rPr>
        <w:pict>
          <v:shape id="_x0000_s1549" type="#_x0000_t202" style="position:absolute;margin-left:253pt;margin-top:790.1pt;width:123.55pt;height:22.4pt;z-index:-446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550" type="#_x0000_t202" style="position:absolute;margin-left:66.05pt;margin-top:691.1pt;width:492.4pt;height:65.95pt;z-index:-4466;mso-position-horizontal-relative:page;mso-position-vertical-relative:page" o:allowincell="f" filled="f" stroked="f">
            <v:textbox inset="0,0,0,0">
              <w:txbxContent>
                <w:p w:rsidR="0032736D" w:rsidRDefault="0032736D">
                  <w:pPr>
                    <w:pStyle w:val="Zkladntext"/>
                    <w:kinsoku w:val="0"/>
                    <w:overflowPunct w:val="0"/>
                    <w:spacing w:before="12"/>
                    <w:ind w:left="210"/>
                    <w:rPr>
                      <w:b/>
                      <w:bCs/>
                      <w:sz w:val="22"/>
                      <w:szCs w:val="22"/>
                    </w:rPr>
                  </w:pPr>
                  <w:r>
                    <w:rPr>
                      <w:b/>
                      <w:bCs/>
                      <w:sz w:val="22"/>
                      <w:szCs w:val="22"/>
                      <w:u w:val="single"/>
                    </w:rPr>
                    <w:t>1.9.8</w:t>
                  </w:r>
                  <w:r>
                    <w:rPr>
                      <w:b/>
                      <w:bCs/>
                      <w:spacing w:val="-6"/>
                      <w:sz w:val="22"/>
                      <w:szCs w:val="22"/>
                      <w:u w:val="single"/>
                    </w:rPr>
                    <w:t xml:space="preserve"> </w:t>
                  </w:r>
                  <w:r>
                    <w:rPr>
                      <w:b/>
                      <w:bCs/>
                      <w:sz w:val="22"/>
                      <w:szCs w:val="22"/>
                      <w:u w:val="single"/>
                    </w:rPr>
                    <w:t>Tematický</w:t>
                  </w:r>
                  <w:r>
                    <w:rPr>
                      <w:b/>
                      <w:bCs/>
                      <w:spacing w:val="-6"/>
                      <w:sz w:val="22"/>
                      <w:szCs w:val="22"/>
                      <w:u w:val="single"/>
                    </w:rPr>
                    <w:t xml:space="preserve"> </w:t>
                  </w:r>
                  <w:r>
                    <w:rPr>
                      <w:b/>
                      <w:bCs/>
                      <w:sz w:val="22"/>
                      <w:szCs w:val="22"/>
                      <w:u w:val="single"/>
                    </w:rPr>
                    <w:t>blok</w:t>
                  </w:r>
                  <w:r>
                    <w:rPr>
                      <w:b/>
                      <w:bCs/>
                      <w:spacing w:val="-6"/>
                      <w:sz w:val="22"/>
                      <w:szCs w:val="22"/>
                      <w:u w:val="single"/>
                    </w:rPr>
                    <w:t xml:space="preserve"> </w:t>
                  </w:r>
                  <w:r>
                    <w:rPr>
                      <w:b/>
                      <w:bCs/>
                      <w:sz w:val="22"/>
                      <w:szCs w:val="22"/>
                      <w:u w:val="single"/>
                    </w:rPr>
                    <w:t>č.</w:t>
                  </w:r>
                  <w:r>
                    <w:rPr>
                      <w:b/>
                      <w:bCs/>
                      <w:spacing w:val="-6"/>
                      <w:sz w:val="22"/>
                      <w:szCs w:val="22"/>
                      <w:u w:val="single"/>
                    </w:rPr>
                    <w:t xml:space="preserve"> </w:t>
                  </w:r>
                  <w:r>
                    <w:rPr>
                      <w:b/>
                      <w:bCs/>
                      <w:sz w:val="22"/>
                      <w:szCs w:val="22"/>
                      <w:u w:val="single"/>
                    </w:rPr>
                    <w:t>8</w:t>
                  </w:r>
                  <w:r>
                    <w:rPr>
                      <w:b/>
                      <w:bCs/>
                      <w:spacing w:val="-6"/>
                      <w:sz w:val="22"/>
                      <w:szCs w:val="22"/>
                      <w:u w:val="single"/>
                    </w:rPr>
                    <w:t xml:space="preserve"> </w:t>
                  </w:r>
                  <w:r>
                    <w:rPr>
                      <w:b/>
                      <w:bCs/>
                      <w:sz w:val="22"/>
                      <w:szCs w:val="22"/>
                      <w:u w:val="single"/>
                    </w:rPr>
                    <w:t>(Tvorba</w:t>
                  </w:r>
                  <w:r>
                    <w:rPr>
                      <w:b/>
                      <w:bCs/>
                      <w:spacing w:val="-5"/>
                      <w:sz w:val="22"/>
                      <w:szCs w:val="22"/>
                      <w:u w:val="single"/>
                    </w:rPr>
                    <w:t xml:space="preserve"> </w:t>
                  </w:r>
                  <w:r>
                    <w:rPr>
                      <w:b/>
                      <w:bCs/>
                      <w:sz w:val="22"/>
                      <w:szCs w:val="22"/>
                      <w:u w:val="single"/>
                    </w:rPr>
                    <w:t>a</w:t>
                  </w:r>
                  <w:r>
                    <w:rPr>
                      <w:b/>
                      <w:bCs/>
                      <w:spacing w:val="-6"/>
                      <w:sz w:val="22"/>
                      <w:szCs w:val="22"/>
                      <w:u w:val="single"/>
                    </w:rPr>
                    <w:t xml:space="preserve"> </w:t>
                  </w:r>
                  <w:r>
                    <w:rPr>
                      <w:b/>
                      <w:bCs/>
                      <w:sz w:val="22"/>
                      <w:szCs w:val="22"/>
                      <w:u w:val="single"/>
                    </w:rPr>
                    <w:t>kompozice</w:t>
                  </w:r>
                  <w:r>
                    <w:rPr>
                      <w:b/>
                      <w:bCs/>
                      <w:spacing w:val="-6"/>
                      <w:sz w:val="22"/>
                      <w:szCs w:val="22"/>
                      <w:u w:val="single"/>
                    </w:rPr>
                    <w:t xml:space="preserve"> </w:t>
                  </w:r>
                  <w:r>
                    <w:rPr>
                      <w:b/>
                      <w:bCs/>
                      <w:sz w:val="22"/>
                      <w:szCs w:val="22"/>
                      <w:u w:val="single"/>
                    </w:rPr>
                    <w:t>knihy)</w:t>
                  </w:r>
                  <w:r>
                    <w:rPr>
                      <w:b/>
                      <w:bCs/>
                      <w:spacing w:val="-5"/>
                      <w:sz w:val="22"/>
                      <w:szCs w:val="22"/>
                      <w:u w:val="single"/>
                    </w:rPr>
                    <w:t xml:space="preserve"> </w:t>
                  </w:r>
                  <w:r>
                    <w:rPr>
                      <w:b/>
                      <w:bCs/>
                      <w:sz w:val="22"/>
                      <w:szCs w:val="22"/>
                      <w:u w:val="single"/>
                    </w:rPr>
                    <w:t>–</w:t>
                  </w:r>
                  <w:r>
                    <w:rPr>
                      <w:b/>
                      <w:bCs/>
                      <w:spacing w:val="-7"/>
                      <w:sz w:val="22"/>
                      <w:szCs w:val="22"/>
                      <w:u w:val="single"/>
                    </w:rPr>
                    <w:t xml:space="preserve"> </w:t>
                  </w:r>
                  <w:r>
                    <w:rPr>
                      <w:b/>
                      <w:bCs/>
                      <w:sz w:val="22"/>
                      <w:szCs w:val="22"/>
                      <w:u w:val="single"/>
                    </w:rPr>
                    <w:t>3</w:t>
                  </w:r>
                  <w:r>
                    <w:rPr>
                      <w:b/>
                      <w:bCs/>
                      <w:spacing w:val="-5"/>
                      <w:sz w:val="22"/>
                      <w:szCs w:val="22"/>
                      <w:u w:val="single"/>
                    </w:rPr>
                    <w:t xml:space="preserve"> </w:t>
                  </w:r>
                  <w:r>
                    <w:rPr>
                      <w:b/>
                      <w:bCs/>
                      <w:sz w:val="22"/>
                      <w:szCs w:val="22"/>
                      <w:u w:val="single"/>
                    </w:rPr>
                    <w:t>hodiny</w:t>
                  </w:r>
                  <w:r>
                    <w:rPr>
                      <w:b/>
                      <w:bCs/>
                      <w:spacing w:val="-6"/>
                      <w:sz w:val="22"/>
                      <w:szCs w:val="22"/>
                      <w:u w:val="single"/>
                    </w:rPr>
                    <w:t xml:space="preserve"> </w:t>
                  </w:r>
                  <w:r>
                    <w:rPr>
                      <w:b/>
                      <w:bCs/>
                      <w:spacing w:val="-2"/>
                      <w:sz w:val="22"/>
                      <w:szCs w:val="22"/>
                      <w:u w:val="single"/>
                    </w:rPr>
                    <w:t>(SVP)</w:t>
                  </w:r>
                </w:p>
                <w:p w:rsidR="0032736D" w:rsidRDefault="0032736D">
                  <w:pPr>
                    <w:pStyle w:val="Zkladntext"/>
                    <w:kinsoku w:val="0"/>
                    <w:overflowPunct w:val="0"/>
                    <w:spacing w:before="1"/>
                    <w:ind w:left="0"/>
                    <w:rPr>
                      <w:b/>
                      <w:bCs/>
                      <w:sz w:val="27"/>
                      <w:szCs w:val="27"/>
                    </w:rPr>
                  </w:pPr>
                </w:p>
                <w:p w:rsidR="0032736D" w:rsidRDefault="0032736D">
                  <w:pPr>
                    <w:pStyle w:val="Zkladntext"/>
                    <w:kinsoku w:val="0"/>
                    <w:overflowPunct w:val="0"/>
                    <w:ind w:left="210"/>
                    <w:rPr>
                      <w:b/>
                      <w:bCs/>
                      <w:spacing w:val="-2"/>
                    </w:rPr>
                  </w:pPr>
                  <w:r>
                    <w:rPr>
                      <w:b/>
                      <w:bCs/>
                    </w:rPr>
                    <w:t>Téma</w:t>
                  </w:r>
                  <w:r>
                    <w:rPr>
                      <w:b/>
                      <w:bCs/>
                      <w:spacing w:val="-7"/>
                    </w:rPr>
                    <w:t xml:space="preserve"> </w:t>
                  </w:r>
                  <w:r>
                    <w:rPr>
                      <w:b/>
                      <w:bCs/>
                    </w:rPr>
                    <w:t>č.</w:t>
                  </w:r>
                  <w:r>
                    <w:rPr>
                      <w:b/>
                      <w:bCs/>
                      <w:spacing w:val="-7"/>
                    </w:rPr>
                    <w:t xml:space="preserve"> </w:t>
                  </w:r>
                  <w:r>
                    <w:rPr>
                      <w:b/>
                      <w:bCs/>
                    </w:rPr>
                    <w:t>1</w:t>
                  </w:r>
                  <w:r>
                    <w:rPr>
                      <w:b/>
                      <w:bCs/>
                      <w:spacing w:val="-6"/>
                    </w:rPr>
                    <w:t xml:space="preserve"> </w:t>
                  </w:r>
                  <w:r>
                    <w:rPr>
                      <w:b/>
                      <w:bCs/>
                    </w:rPr>
                    <w:t>(Dokončování</w:t>
                  </w:r>
                  <w:r>
                    <w:rPr>
                      <w:b/>
                      <w:bCs/>
                      <w:spacing w:val="-5"/>
                    </w:rPr>
                    <w:t xml:space="preserve"> </w:t>
                  </w:r>
                  <w:r>
                    <w:rPr>
                      <w:b/>
                      <w:bCs/>
                    </w:rPr>
                    <w:t>komiksu)</w:t>
                  </w:r>
                  <w:r>
                    <w:rPr>
                      <w:b/>
                      <w:bCs/>
                      <w:spacing w:val="-6"/>
                    </w:rPr>
                    <w:t xml:space="preserve"> </w:t>
                  </w:r>
                  <w:r>
                    <w:rPr>
                      <w:b/>
                      <w:bCs/>
                    </w:rPr>
                    <w:t>–</w:t>
                  </w:r>
                  <w:r>
                    <w:rPr>
                      <w:b/>
                      <w:bCs/>
                      <w:spacing w:val="-7"/>
                    </w:rPr>
                    <w:t xml:space="preserve"> </w:t>
                  </w:r>
                  <w:r>
                    <w:rPr>
                      <w:b/>
                      <w:bCs/>
                    </w:rPr>
                    <w:t>2</w:t>
                  </w:r>
                  <w:r>
                    <w:rPr>
                      <w:b/>
                      <w:bCs/>
                      <w:spacing w:val="-5"/>
                    </w:rPr>
                    <w:t xml:space="preserve"> </w:t>
                  </w:r>
                  <w:r>
                    <w:rPr>
                      <w:b/>
                      <w:bCs/>
                      <w:spacing w:val="-2"/>
                    </w:rPr>
                    <w:t>hodiny</w:t>
                  </w:r>
                </w:p>
                <w:p w:rsidR="0032736D" w:rsidRDefault="0032736D">
                  <w:pPr>
                    <w:pStyle w:val="Zkladntext"/>
                    <w:kinsoku w:val="0"/>
                    <w:overflowPunct w:val="0"/>
                    <w:spacing w:before="166"/>
                    <w:ind w:left="210"/>
                    <w:rPr>
                      <w:spacing w:val="-2"/>
                    </w:rPr>
                  </w:pPr>
                  <w:r>
                    <w:t>Dokončování</w:t>
                  </w:r>
                  <w:r>
                    <w:rPr>
                      <w:spacing w:val="23"/>
                    </w:rPr>
                    <w:t xml:space="preserve"> </w:t>
                  </w:r>
                  <w:r>
                    <w:t>tvořeného</w:t>
                  </w:r>
                  <w:r>
                    <w:rPr>
                      <w:spacing w:val="26"/>
                    </w:rPr>
                    <w:t xml:space="preserve"> </w:t>
                  </w:r>
                  <w:r>
                    <w:t>komiksu.</w:t>
                  </w:r>
                  <w:r>
                    <w:rPr>
                      <w:spacing w:val="25"/>
                    </w:rPr>
                    <w:t xml:space="preserve"> </w:t>
                  </w:r>
                  <w:r>
                    <w:t>Konečné</w:t>
                  </w:r>
                  <w:r>
                    <w:rPr>
                      <w:spacing w:val="25"/>
                    </w:rPr>
                    <w:t xml:space="preserve"> </w:t>
                  </w:r>
                  <w:r>
                    <w:t>zpracování</w:t>
                  </w:r>
                  <w:r>
                    <w:rPr>
                      <w:spacing w:val="26"/>
                    </w:rPr>
                    <w:t xml:space="preserve"> </w:t>
                  </w:r>
                  <w:r>
                    <w:t>výtvarné</w:t>
                  </w:r>
                  <w:r>
                    <w:rPr>
                      <w:spacing w:val="25"/>
                    </w:rPr>
                    <w:t xml:space="preserve"> </w:t>
                  </w:r>
                  <w:r>
                    <w:t>a</w:t>
                  </w:r>
                  <w:r>
                    <w:rPr>
                      <w:spacing w:val="25"/>
                    </w:rPr>
                    <w:t xml:space="preserve"> </w:t>
                  </w:r>
                  <w:r>
                    <w:t>textové</w:t>
                  </w:r>
                  <w:r>
                    <w:rPr>
                      <w:spacing w:val="25"/>
                    </w:rPr>
                    <w:t xml:space="preserve"> </w:t>
                  </w:r>
                  <w:r>
                    <w:t>stránky</w:t>
                  </w:r>
                  <w:r>
                    <w:rPr>
                      <w:spacing w:val="26"/>
                    </w:rPr>
                    <w:t xml:space="preserve"> </w:t>
                  </w:r>
                  <w:r>
                    <w:t>komiksu.</w:t>
                  </w:r>
                  <w:r>
                    <w:rPr>
                      <w:spacing w:val="25"/>
                    </w:rPr>
                    <w:t xml:space="preserve"> </w:t>
                  </w:r>
                  <w:r>
                    <w:t>Žáci</w:t>
                  </w:r>
                  <w:r>
                    <w:rPr>
                      <w:spacing w:val="25"/>
                    </w:rPr>
                    <w:t xml:space="preserve"> </w:t>
                  </w:r>
                  <w:r>
                    <w:t>dokončují</w:t>
                  </w:r>
                  <w:r>
                    <w:rPr>
                      <w:spacing w:val="26"/>
                    </w:rPr>
                    <w:t xml:space="preserve"> </w:t>
                  </w:r>
                  <w:r>
                    <w:rPr>
                      <w:spacing w:val="-2"/>
                    </w:rPr>
                    <w:t>komiks</w:t>
                  </w:r>
                </w:p>
              </w:txbxContent>
            </v:textbox>
            <w10:wrap anchorx="page" anchory="page"/>
          </v:shape>
        </w:pict>
      </w:r>
      <w:r>
        <w:rPr>
          <w:noProof/>
        </w:rPr>
        <w:pict>
          <v:shape id="_x0000_s1551" type="#_x0000_t202" style="position:absolute;margin-left:66.05pt;margin-top:333.7pt;width:492.4pt;height:134.45pt;z-index:-4465;mso-position-horizontal-relative:page;mso-position-vertical-relative:page" o:allowincell="f" filled="f" stroked="f">
            <v:textbox inset="0,0,0,0">
              <w:txbxContent>
                <w:p w:rsidR="0032736D" w:rsidRDefault="0032736D">
                  <w:pPr>
                    <w:pStyle w:val="Zkladntext"/>
                    <w:kinsoku w:val="0"/>
                    <w:overflowPunct w:val="0"/>
                    <w:spacing w:before="12"/>
                    <w:ind w:left="210"/>
                    <w:jc w:val="both"/>
                    <w:rPr>
                      <w:b/>
                      <w:bCs/>
                      <w:sz w:val="22"/>
                      <w:szCs w:val="22"/>
                    </w:rPr>
                  </w:pPr>
                  <w:r>
                    <w:rPr>
                      <w:b/>
                      <w:bCs/>
                      <w:sz w:val="22"/>
                      <w:szCs w:val="22"/>
                      <w:u w:val="thick"/>
                    </w:rPr>
                    <w:t>1.9.7</w:t>
                  </w:r>
                  <w:r>
                    <w:rPr>
                      <w:b/>
                      <w:bCs/>
                      <w:spacing w:val="-7"/>
                      <w:sz w:val="22"/>
                      <w:szCs w:val="22"/>
                      <w:u w:val="thick"/>
                    </w:rPr>
                    <w:t xml:space="preserve"> </w:t>
                  </w:r>
                  <w:r>
                    <w:rPr>
                      <w:b/>
                      <w:bCs/>
                      <w:sz w:val="22"/>
                      <w:szCs w:val="22"/>
                      <w:u w:val="thick"/>
                    </w:rPr>
                    <w:t>Tematický</w:t>
                  </w:r>
                  <w:r>
                    <w:rPr>
                      <w:b/>
                      <w:bCs/>
                      <w:spacing w:val="-7"/>
                      <w:sz w:val="22"/>
                      <w:szCs w:val="22"/>
                      <w:u w:val="thick"/>
                    </w:rPr>
                    <w:t xml:space="preserve"> </w:t>
                  </w:r>
                  <w:r>
                    <w:rPr>
                      <w:b/>
                      <w:bCs/>
                      <w:sz w:val="22"/>
                      <w:szCs w:val="22"/>
                      <w:u w:val="thick"/>
                    </w:rPr>
                    <w:t>blok</w:t>
                  </w:r>
                  <w:r>
                    <w:rPr>
                      <w:b/>
                      <w:bCs/>
                      <w:spacing w:val="-6"/>
                      <w:sz w:val="22"/>
                      <w:szCs w:val="22"/>
                      <w:u w:val="thick"/>
                    </w:rPr>
                    <w:t xml:space="preserve"> </w:t>
                  </w:r>
                  <w:r>
                    <w:rPr>
                      <w:b/>
                      <w:bCs/>
                      <w:sz w:val="22"/>
                      <w:szCs w:val="22"/>
                      <w:u w:val="thick"/>
                    </w:rPr>
                    <w:t>č.</w:t>
                  </w:r>
                  <w:r>
                    <w:rPr>
                      <w:b/>
                      <w:bCs/>
                      <w:spacing w:val="-7"/>
                      <w:sz w:val="22"/>
                      <w:szCs w:val="22"/>
                      <w:u w:val="thick"/>
                    </w:rPr>
                    <w:t xml:space="preserve"> </w:t>
                  </w:r>
                  <w:r>
                    <w:rPr>
                      <w:b/>
                      <w:bCs/>
                      <w:sz w:val="22"/>
                      <w:szCs w:val="22"/>
                      <w:u w:val="thick"/>
                    </w:rPr>
                    <w:t>7</w:t>
                  </w:r>
                  <w:r>
                    <w:rPr>
                      <w:b/>
                      <w:bCs/>
                      <w:spacing w:val="-7"/>
                      <w:sz w:val="22"/>
                      <w:szCs w:val="22"/>
                      <w:u w:val="thick"/>
                    </w:rPr>
                    <w:t xml:space="preserve"> </w:t>
                  </w:r>
                  <w:r>
                    <w:rPr>
                      <w:b/>
                      <w:bCs/>
                      <w:sz w:val="22"/>
                      <w:szCs w:val="22"/>
                      <w:u w:val="thick"/>
                    </w:rPr>
                    <w:t>(Vzniká</w:t>
                  </w:r>
                  <w:r>
                    <w:rPr>
                      <w:b/>
                      <w:bCs/>
                      <w:spacing w:val="-6"/>
                      <w:sz w:val="22"/>
                      <w:szCs w:val="22"/>
                      <w:u w:val="thick"/>
                    </w:rPr>
                    <w:t xml:space="preserve"> </w:t>
                  </w:r>
                  <w:r>
                    <w:rPr>
                      <w:b/>
                      <w:bCs/>
                      <w:sz w:val="22"/>
                      <w:szCs w:val="22"/>
                      <w:u w:val="thick"/>
                    </w:rPr>
                    <w:t>komiks)</w:t>
                  </w:r>
                  <w:r>
                    <w:rPr>
                      <w:b/>
                      <w:bCs/>
                      <w:spacing w:val="-6"/>
                      <w:sz w:val="22"/>
                      <w:szCs w:val="22"/>
                      <w:u w:val="thick"/>
                    </w:rPr>
                    <w:t xml:space="preserve"> </w:t>
                  </w:r>
                  <w:r>
                    <w:rPr>
                      <w:b/>
                      <w:bCs/>
                      <w:sz w:val="22"/>
                      <w:szCs w:val="22"/>
                      <w:u w:val="thick"/>
                    </w:rPr>
                    <w:t>–</w:t>
                  </w:r>
                  <w:r>
                    <w:rPr>
                      <w:b/>
                      <w:bCs/>
                      <w:spacing w:val="-7"/>
                      <w:sz w:val="22"/>
                      <w:szCs w:val="22"/>
                      <w:u w:val="thick"/>
                    </w:rPr>
                    <w:t xml:space="preserve"> </w:t>
                  </w:r>
                  <w:r>
                    <w:rPr>
                      <w:b/>
                      <w:bCs/>
                      <w:sz w:val="22"/>
                      <w:szCs w:val="22"/>
                      <w:u w:val="thick"/>
                    </w:rPr>
                    <w:t>2</w:t>
                  </w:r>
                  <w:r>
                    <w:rPr>
                      <w:b/>
                      <w:bCs/>
                      <w:spacing w:val="-7"/>
                      <w:sz w:val="22"/>
                      <w:szCs w:val="22"/>
                      <w:u w:val="thick"/>
                    </w:rPr>
                    <w:t xml:space="preserve"> </w:t>
                  </w:r>
                  <w:r>
                    <w:rPr>
                      <w:b/>
                      <w:bCs/>
                      <w:sz w:val="22"/>
                      <w:szCs w:val="22"/>
                      <w:u w:val="thick"/>
                    </w:rPr>
                    <w:t>hodiny</w:t>
                  </w:r>
                  <w:r>
                    <w:rPr>
                      <w:b/>
                      <w:bCs/>
                      <w:spacing w:val="-6"/>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right="115"/>
                    <w:jc w:val="both"/>
                    <w:rPr>
                      <w:spacing w:val="-4"/>
                    </w:rPr>
                  </w:pPr>
                  <w:r>
                    <w:rPr>
                      <w:spacing w:val="-6"/>
                    </w:rPr>
                    <w:t>Cílem</w:t>
                  </w:r>
                  <w:r>
                    <w:t xml:space="preserve"> </w:t>
                  </w:r>
                  <w:r>
                    <w:rPr>
                      <w:spacing w:val="-6"/>
                    </w:rPr>
                    <w:t>je</w:t>
                  </w:r>
                  <w:r>
                    <w:t xml:space="preserve"> </w:t>
                  </w:r>
                  <w:r>
                    <w:rPr>
                      <w:spacing w:val="-6"/>
                    </w:rPr>
                    <w:t>připravit</w:t>
                  </w:r>
                  <w:r>
                    <w:t xml:space="preserve"> </w:t>
                  </w:r>
                  <w:r>
                    <w:rPr>
                      <w:spacing w:val="-6"/>
                    </w:rPr>
                    <w:t>konkrétní</w:t>
                  </w:r>
                  <w:r>
                    <w:t xml:space="preserve"> </w:t>
                  </w:r>
                  <w:r>
                    <w:rPr>
                      <w:spacing w:val="-6"/>
                    </w:rPr>
                    <w:t>podklady</w:t>
                  </w:r>
                  <w:r>
                    <w:t xml:space="preserve"> </w:t>
                  </w:r>
                  <w:r>
                    <w:rPr>
                      <w:spacing w:val="-6"/>
                    </w:rPr>
                    <w:t>pro</w:t>
                  </w:r>
                  <w:r>
                    <w:t xml:space="preserve"> </w:t>
                  </w:r>
                  <w:r>
                    <w:rPr>
                      <w:spacing w:val="-6"/>
                    </w:rPr>
                    <w:t>tvorbu</w:t>
                  </w:r>
                  <w:r>
                    <w:t xml:space="preserve"> </w:t>
                  </w:r>
                  <w:r>
                    <w:rPr>
                      <w:spacing w:val="-6"/>
                    </w:rPr>
                    <w:t>komiksového</w:t>
                  </w:r>
                  <w:r>
                    <w:t xml:space="preserve"> </w:t>
                  </w:r>
                  <w:r>
                    <w:rPr>
                      <w:spacing w:val="-6"/>
                    </w:rPr>
                    <w:t>příběhu.</w:t>
                  </w:r>
                  <w:r>
                    <w:t xml:space="preserve"> </w:t>
                  </w:r>
                  <w:r>
                    <w:rPr>
                      <w:spacing w:val="-6"/>
                    </w:rPr>
                    <w:t>Výtvarná</w:t>
                  </w:r>
                  <w:r>
                    <w:t xml:space="preserve"> </w:t>
                  </w:r>
                  <w:r>
                    <w:rPr>
                      <w:spacing w:val="-6"/>
                    </w:rPr>
                    <w:t>tvorba</w:t>
                  </w:r>
                  <w:r>
                    <w:t xml:space="preserve"> </w:t>
                  </w:r>
                  <w:r>
                    <w:rPr>
                      <w:spacing w:val="-6"/>
                    </w:rPr>
                    <w:t>podkladů</w:t>
                  </w:r>
                  <w:r>
                    <w:t xml:space="preserve"> </w:t>
                  </w:r>
                  <w:r>
                    <w:rPr>
                      <w:spacing w:val="-6"/>
                    </w:rPr>
                    <w:t>pro</w:t>
                  </w:r>
                  <w:r>
                    <w:t xml:space="preserve"> </w:t>
                  </w:r>
                  <w:r>
                    <w:rPr>
                      <w:spacing w:val="-6"/>
                    </w:rPr>
                    <w:t>komiks</w:t>
                  </w:r>
                  <w:r>
                    <w:t xml:space="preserve"> </w:t>
                  </w:r>
                  <w:r>
                    <w:rPr>
                      <w:spacing w:val="-6"/>
                    </w:rPr>
                    <w:t>tvořený</w:t>
                  </w:r>
                  <w:r>
                    <w:t xml:space="preserve"> </w:t>
                  </w:r>
                  <w:r>
                    <w:rPr>
                      <w:spacing w:val="-6"/>
                    </w:rPr>
                    <w:t>na</w:t>
                  </w:r>
                  <w:r>
                    <w:t xml:space="preserve"> </w:t>
                  </w:r>
                  <w:r>
                    <w:rPr>
                      <w:spacing w:val="-6"/>
                    </w:rPr>
                    <w:t>zá-</w:t>
                  </w:r>
                  <w:r>
                    <w:t xml:space="preserve"> </w:t>
                  </w:r>
                  <w:r>
                    <w:rPr>
                      <w:spacing w:val="-6"/>
                    </w:rPr>
                    <w:t>kladě</w:t>
                  </w:r>
                  <w:r>
                    <w:t xml:space="preserve"> </w:t>
                  </w:r>
                  <w:r>
                    <w:rPr>
                      <w:spacing w:val="-6"/>
                    </w:rPr>
                    <w:t>dětské</w:t>
                  </w:r>
                  <w:r>
                    <w:t xml:space="preserve"> </w:t>
                  </w:r>
                  <w:r>
                    <w:rPr>
                      <w:spacing w:val="-6"/>
                    </w:rPr>
                    <w:t>představivosti.</w:t>
                  </w:r>
                  <w:r>
                    <w:t xml:space="preserve"> </w:t>
                  </w:r>
                  <w:r>
                    <w:rPr>
                      <w:spacing w:val="-6"/>
                    </w:rPr>
                    <w:t>Žáci</w:t>
                  </w:r>
                  <w:r>
                    <w:t xml:space="preserve"> </w:t>
                  </w:r>
                  <w:r>
                    <w:rPr>
                      <w:spacing w:val="-6"/>
                    </w:rPr>
                    <w:t>předkreslují</w:t>
                  </w:r>
                  <w:r>
                    <w:t xml:space="preserve"> </w:t>
                  </w:r>
                  <w:r>
                    <w:rPr>
                      <w:spacing w:val="-6"/>
                    </w:rPr>
                    <w:t>podklady,</w:t>
                  </w:r>
                  <w:r>
                    <w:t xml:space="preserve"> </w:t>
                  </w:r>
                  <w:r>
                    <w:rPr>
                      <w:spacing w:val="-6"/>
                    </w:rPr>
                    <w:t>které</w:t>
                  </w:r>
                  <w:r>
                    <w:t xml:space="preserve"> </w:t>
                  </w:r>
                  <w:r>
                    <w:rPr>
                      <w:spacing w:val="-6"/>
                    </w:rPr>
                    <w:t>využívají</w:t>
                  </w:r>
                  <w:r>
                    <w:t xml:space="preserve"> </w:t>
                  </w:r>
                  <w:r>
                    <w:rPr>
                      <w:spacing w:val="-6"/>
                    </w:rPr>
                    <w:t>k</w:t>
                  </w:r>
                  <w:r>
                    <w:t xml:space="preserve"> </w:t>
                  </w:r>
                  <w:r>
                    <w:rPr>
                      <w:spacing w:val="-6"/>
                    </w:rPr>
                    <w:t>tvorbě</w:t>
                  </w:r>
                  <w:r>
                    <w:t xml:space="preserve"> </w:t>
                  </w:r>
                  <w:r>
                    <w:rPr>
                      <w:spacing w:val="-6"/>
                    </w:rPr>
                    <w:t>komiksového</w:t>
                  </w:r>
                  <w:r>
                    <w:t xml:space="preserve"> </w:t>
                  </w:r>
                  <w:r>
                    <w:rPr>
                      <w:spacing w:val="-6"/>
                    </w:rPr>
                    <w:t>příběhu.</w:t>
                  </w:r>
                  <w:r>
                    <w:t xml:space="preserve"> </w:t>
                  </w:r>
                  <w:r>
                    <w:rPr>
                      <w:spacing w:val="-6"/>
                    </w:rPr>
                    <w:t>Zaměřují</w:t>
                  </w:r>
                  <w:r>
                    <w:t xml:space="preserve"> </w:t>
                  </w:r>
                  <w:r>
                    <w:rPr>
                      <w:spacing w:val="-6"/>
                    </w:rPr>
                    <w:t>se</w:t>
                  </w:r>
                  <w:r>
                    <w:t xml:space="preserve"> </w:t>
                  </w:r>
                  <w:r>
                    <w:rPr>
                      <w:spacing w:val="-6"/>
                    </w:rPr>
                    <w:t>na</w:t>
                  </w:r>
                  <w:r>
                    <w:t xml:space="preserve"> </w:t>
                  </w:r>
                  <w:r>
                    <w:rPr>
                      <w:spacing w:val="-6"/>
                    </w:rPr>
                    <w:t>detaily</w:t>
                  </w:r>
                  <w:r>
                    <w:rPr>
                      <w:spacing w:val="-2"/>
                    </w:rPr>
                    <w:t xml:space="preserve"> ve</w:t>
                  </w:r>
                  <w:r>
                    <w:rPr>
                      <w:spacing w:val="-6"/>
                    </w:rPr>
                    <w:t xml:space="preserve"> </w:t>
                  </w:r>
                  <w:r>
                    <w:rPr>
                      <w:spacing w:val="-2"/>
                    </w:rPr>
                    <w:t>zpracování</w:t>
                  </w:r>
                  <w:r>
                    <w:rPr>
                      <w:spacing w:val="-6"/>
                    </w:rPr>
                    <w:t xml:space="preserve"> </w:t>
                  </w:r>
                  <w:r>
                    <w:rPr>
                      <w:spacing w:val="-2"/>
                    </w:rPr>
                    <w:t>postav</w:t>
                  </w:r>
                  <w:r>
                    <w:rPr>
                      <w:spacing w:val="-6"/>
                    </w:rPr>
                    <w:t xml:space="preserve"> </w:t>
                  </w:r>
                  <w:r>
                    <w:rPr>
                      <w:spacing w:val="-2"/>
                    </w:rPr>
                    <w:t>a</w:t>
                  </w:r>
                  <w:r>
                    <w:rPr>
                      <w:spacing w:val="-6"/>
                    </w:rPr>
                    <w:t xml:space="preserve"> </w:t>
                  </w:r>
                  <w:r>
                    <w:rPr>
                      <w:spacing w:val="-2"/>
                    </w:rPr>
                    <w:t>obličejů.</w:t>
                  </w:r>
                  <w:r>
                    <w:rPr>
                      <w:spacing w:val="-6"/>
                    </w:rPr>
                    <w:t xml:space="preserve"> </w:t>
                  </w:r>
                  <w:r>
                    <w:rPr>
                      <w:spacing w:val="-2"/>
                    </w:rPr>
                    <w:t>Vytváří</w:t>
                  </w:r>
                  <w:r>
                    <w:rPr>
                      <w:spacing w:val="-6"/>
                    </w:rPr>
                    <w:t xml:space="preserve"> </w:t>
                  </w:r>
                  <w:r>
                    <w:rPr>
                      <w:spacing w:val="-2"/>
                    </w:rPr>
                    <w:t>promluvy</w:t>
                  </w:r>
                  <w:r>
                    <w:rPr>
                      <w:spacing w:val="-6"/>
                    </w:rPr>
                    <w:t xml:space="preserve"> </w:t>
                  </w:r>
                  <w:r>
                    <w:rPr>
                      <w:spacing w:val="-2"/>
                    </w:rPr>
                    <w:t>jednotlivých</w:t>
                  </w:r>
                  <w:r>
                    <w:rPr>
                      <w:spacing w:val="-6"/>
                    </w:rPr>
                    <w:t xml:space="preserve"> </w:t>
                  </w:r>
                  <w:r>
                    <w:rPr>
                      <w:spacing w:val="-2"/>
                    </w:rPr>
                    <w:t>charakterů</w:t>
                  </w:r>
                  <w:r>
                    <w:rPr>
                      <w:spacing w:val="-6"/>
                    </w:rPr>
                    <w:t xml:space="preserve"> </w:t>
                  </w:r>
                  <w:r>
                    <w:rPr>
                      <w:spacing w:val="-2"/>
                    </w:rPr>
                    <w:t>a</w:t>
                  </w:r>
                  <w:r>
                    <w:rPr>
                      <w:spacing w:val="-6"/>
                    </w:rPr>
                    <w:t xml:space="preserve"> </w:t>
                  </w:r>
                  <w:r>
                    <w:rPr>
                      <w:spacing w:val="-2"/>
                    </w:rPr>
                    <w:t>sepisují</w:t>
                  </w:r>
                  <w:r>
                    <w:rPr>
                      <w:spacing w:val="-6"/>
                    </w:rPr>
                    <w:t xml:space="preserve"> </w:t>
                  </w:r>
                  <w:r>
                    <w:rPr>
                      <w:spacing w:val="-2"/>
                    </w:rPr>
                    <w:t>je</w:t>
                  </w:r>
                  <w:r>
                    <w:rPr>
                      <w:spacing w:val="-6"/>
                    </w:rPr>
                    <w:t xml:space="preserve"> </w:t>
                  </w:r>
                  <w:r>
                    <w:rPr>
                      <w:spacing w:val="-2"/>
                    </w:rPr>
                    <w:t>k</w:t>
                  </w:r>
                  <w:r>
                    <w:rPr>
                      <w:spacing w:val="-3"/>
                    </w:rPr>
                    <w:t xml:space="preserve"> </w:t>
                  </w:r>
                  <w:r>
                    <w:rPr>
                      <w:spacing w:val="-2"/>
                    </w:rPr>
                    <w:t>následnému</w:t>
                  </w:r>
                  <w:r>
                    <w:rPr>
                      <w:spacing w:val="-6"/>
                    </w:rPr>
                    <w:t xml:space="preserve"> </w:t>
                  </w:r>
                  <w:r>
                    <w:rPr>
                      <w:spacing w:val="-2"/>
                    </w:rPr>
                    <w:t>použití</w:t>
                  </w:r>
                  <w:r>
                    <w:rPr>
                      <w:spacing w:val="-4"/>
                    </w:rPr>
                    <w:t xml:space="preserve"> </w:t>
                  </w:r>
                  <w:r>
                    <w:rPr>
                      <w:spacing w:val="-2"/>
                    </w:rPr>
                    <w:t>v</w:t>
                  </w:r>
                  <w:r>
                    <w:rPr>
                      <w:spacing w:val="-5"/>
                    </w:rPr>
                    <w:t xml:space="preserve"> </w:t>
                  </w:r>
                  <w:r>
                    <w:rPr>
                      <w:spacing w:val="-2"/>
                    </w:rPr>
                    <w:t xml:space="preserve">posledním </w:t>
                  </w:r>
                  <w:r>
                    <w:rPr>
                      <w:spacing w:val="-4"/>
                    </w:rPr>
                    <w:t>bloku. Ověřují si tvůrčí zkušenosti, které posbírali v průběhu projektu. Řeší jednotlivé prvky kompozice jejich příběhu.</w:t>
                  </w:r>
                </w:p>
                <w:p w:rsidR="0032736D" w:rsidRDefault="0032736D">
                  <w:pPr>
                    <w:pStyle w:val="Zkladntext"/>
                    <w:kinsoku w:val="0"/>
                    <w:overflowPunct w:val="0"/>
                    <w:spacing w:before="10"/>
                    <w:ind w:left="0"/>
                    <w:rPr>
                      <w:sz w:val="27"/>
                      <w:szCs w:val="27"/>
                    </w:rPr>
                  </w:pPr>
                </w:p>
                <w:p w:rsidR="0032736D" w:rsidRDefault="0032736D">
                  <w:pPr>
                    <w:pStyle w:val="Zkladntext"/>
                    <w:kinsoku w:val="0"/>
                    <w:overflowPunct w:val="0"/>
                    <w:ind w:left="210"/>
                    <w:jc w:val="both"/>
                    <w:rPr>
                      <w:b/>
                      <w:bCs/>
                      <w:spacing w:val="-2"/>
                    </w:rPr>
                  </w:pPr>
                  <w:r>
                    <w:rPr>
                      <w:b/>
                      <w:bCs/>
                    </w:rPr>
                    <w:t>Téma</w:t>
                  </w:r>
                  <w:r>
                    <w:rPr>
                      <w:b/>
                      <w:bCs/>
                      <w:spacing w:val="-8"/>
                    </w:rPr>
                    <w:t xml:space="preserve"> </w:t>
                  </w:r>
                  <w:r>
                    <w:rPr>
                      <w:b/>
                      <w:bCs/>
                    </w:rPr>
                    <w:t>č.</w:t>
                  </w:r>
                  <w:r>
                    <w:rPr>
                      <w:b/>
                      <w:bCs/>
                      <w:spacing w:val="-7"/>
                    </w:rPr>
                    <w:t xml:space="preserve"> </w:t>
                  </w:r>
                  <w:r>
                    <w:rPr>
                      <w:b/>
                      <w:bCs/>
                    </w:rPr>
                    <w:t>1</w:t>
                  </w:r>
                  <w:r>
                    <w:rPr>
                      <w:b/>
                      <w:bCs/>
                      <w:spacing w:val="-6"/>
                    </w:rPr>
                    <w:t xml:space="preserve"> </w:t>
                  </w:r>
                  <w:r>
                    <w:rPr>
                      <w:b/>
                      <w:bCs/>
                    </w:rPr>
                    <w:t>(Vzniká</w:t>
                  </w:r>
                  <w:r>
                    <w:rPr>
                      <w:b/>
                      <w:bCs/>
                      <w:spacing w:val="-6"/>
                    </w:rPr>
                    <w:t xml:space="preserve"> </w:t>
                  </w:r>
                  <w:r>
                    <w:rPr>
                      <w:b/>
                      <w:bCs/>
                    </w:rPr>
                    <w:t>komiks)</w:t>
                  </w:r>
                  <w:r>
                    <w:rPr>
                      <w:b/>
                      <w:bCs/>
                      <w:spacing w:val="-6"/>
                    </w:rPr>
                    <w:t xml:space="preserve"> </w:t>
                  </w:r>
                  <w:r>
                    <w:rPr>
                      <w:b/>
                      <w:bCs/>
                    </w:rPr>
                    <w:t>–</w:t>
                  </w:r>
                  <w:r>
                    <w:rPr>
                      <w:b/>
                      <w:bCs/>
                      <w:spacing w:val="-7"/>
                    </w:rPr>
                    <w:t xml:space="preserve"> </w:t>
                  </w:r>
                  <w:r>
                    <w:rPr>
                      <w:b/>
                      <w:bCs/>
                    </w:rPr>
                    <w:t>2</w:t>
                  </w:r>
                  <w:r>
                    <w:rPr>
                      <w:b/>
                      <w:bCs/>
                      <w:spacing w:val="-6"/>
                    </w:rPr>
                    <w:t xml:space="preserve"> </w:t>
                  </w:r>
                  <w:r>
                    <w:rPr>
                      <w:b/>
                      <w:bCs/>
                      <w:spacing w:val="-2"/>
                    </w:rPr>
                    <w:t>hodiny</w:t>
                  </w:r>
                </w:p>
                <w:p w:rsidR="0032736D" w:rsidRDefault="0032736D">
                  <w:pPr>
                    <w:pStyle w:val="Zkladntext"/>
                    <w:kinsoku w:val="0"/>
                    <w:overflowPunct w:val="0"/>
                    <w:spacing w:before="170" w:line="235" w:lineRule="auto"/>
                    <w:ind w:left="210" w:right="109"/>
                    <w:jc w:val="both"/>
                  </w:pPr>
                  <w:r>
                    <w:t>Vymýšlení</w:t>
                  </w:r>
                  <w:r>
                    <w:rPr>
                      <w:spacing w:val="-5"/>
                    </w:rPr>
                    <w:t xml:space="preserve"> </w:t>
                  </w:r>
                  <w:r>
                    <w:t>struktury</w:t>
                  </w:r>
                  <w:r>
                    <w:rPr>
                      <w:spacing w:val="-5"/>
                    </w:rPr>
                    <w:t xml:space="preserve"> </w:t>
                  </w:r>
                  <w:r>
                    <w:t>tvořeného</w:t>
                  </w:r>
                  <w:r>
                    <w:rPr>
                      <w:spacing w:val="-5"/>
                    </w:rPr>
                    <w:t xml:space="preserve"> </w:t>
                  </w:r>
                  <w:r>
                    <w:t>komiksu.</w:t>
                  </w:r>
                  <w:r>
                    <w:rPr>
                      <w:spacing w:val="-5"/>
                    </w:rPr>
                    <w:t xml:space="preserve"> </w:t>
                  </w:r>
                  <w:r>
                    <w:t>Počátek</w:t>
                  </w:r>
                  <w:r>
                    <w:rPr>
                      <w:spacing w:val="-5"/>
                    </w:rPr>
                    <w:t xml:space="preserve"> </w:t>
                  </w:r>
                  <w:r>
                    <w:t>výtvarného</w:t>
                  </w:r>
                  <w:r>
                    <w:rPr>
                      <w:spacing w:val="-5"/>
                    </w:rPr>
                    <w:t xml:space="preserve"> </w:t>
                  </w:r>
                  <w:r>
                    <w:t>a</w:t>
                  </w:r>
                  <w:r>
                    <w:rPr>
                      <w:spacing w:val="-5"/>
                    </w:rPr>
                    <w:t xml:space="preserve"> </w:t>
                  </w:r>
                  <w:r>
                    <w:t>textového</w:t>
                  </w:r>
                  <w:r>
                    <w:rPr>
                      <w:spacing w:val="-5"/>
                    </w:rPr>
                    <w:t xml:space="preserve"> </w:t>
                  </w:r>
                  <w:r>
                    <w:t>zpracování</w:t>
                  </w:r>
                  <w:r>
                    <w:rPr>
                      <w:spacing w:val="-5"/>
                    </w:rPr>
                    <w:t xml:space="preserve"> </w:t>
                  </w:r>
                  <w:r>
                    <w:t>komiksu.</w:t>
                  </w:r>
                  <w:r>
                    <w:rPr>
                      <w:spacing w:val="-5"/>
                    </w:rPr>
                    <w:t xml:space="preserve"> </w:t>
                  </w:r>
                  <w:r>
                    <w:t>Žáci</w:t>
                  </w:r>
                  <w:r>
                    <w:rPr>
                      <w:spacing w:val="-5"/>
                    </w:rPr>
                    <w:t xml:space="preserve"> </w:t>
                  </w:r>
                  <w:r>
                    <w:t>připravují</w:t>
                  </w:r>
                  <w:r>
                    <w:rPr>
                      <w:spacing w:val="-5"/>
                    </w:rPr>
                    <w:t xml:space="preserve"> </w:t>
                  </w:r>
                  <w:r>
                    <w:t>základní podklady pro tvorbu jejich komiksového příspěvku do připravovaného sborníku.</w:t>
                  </w:r>
                </w:p>
              </w:txbxContent>
            </v:textbox>
            <w10:wrap anchorx="page" anchory="page"/>
          </v:shape>
        </w:pict>
      </w:r>
      <w:r>
        <w:rPr>
          <w:noProof/>
        </w:rPr>
        <w:pict>
          <v:shape id="_x0000_s1552" type="#_x0000_t202" style="position:absolute;margin-left:66.05pt;margin-top:62.35pt;width:492.4pt;height:110.45pt;z-index:-4464;mso-position-horizontal-relative:page;mso-position-vertical-relative:page" o:allowincell="f" filled="f" stroked="f">
            <v:textbox inset="0,0,0,0">
              <w:txbxContent>
                <w:p w:rsidR="0032736D" w:rsidRDefault="0032736D">
                  <w:pPr>
                    <w:pStyle w:val="Zkladntext"/>
                    <w:kinsoku w:val="0"/>
                    <w:overflowPunct w:val="0"/>
                    <w:spacing w:before="12"/>
                    <w:ind w:left="210"/>
                    <w:rPr>
                      <w:b/>
                      <w:bCs/>
                      <w:sz w:val="22"/>
                      <w:szCs w:val="22"/>
                    </w:rPr>
                  </w:pPr>
                  <w:r>
                    <w:rPr>
                      <w:b/>
                      <w:bCs/>
                      <w:sz w:val="22"/>
                      <w:szCs w:val="22"/>
                      <w:u w:val="thick"/>
                    </w:rPr>
                    <w:t>1.9.6</w:t>
                  </w:r>
                  <w:r>
                    <w:rPr>
                      <w:b/>
                      <w:bCs/>
                      <w:spacing w:val="-4"/>
                      <w:sz w:val="22"/>
                      <w:szCs w:val="22"/>
                      <w:u w:val="thick"/>
                    </w:rPr>
                    <w:t xml:space="preserve"> </w:t>
                  </w:r>
                  <w:r>
                    <w:rPr>
                      <w:b/>
                      <w:bCs/>
                      <w:sz w:val="22"/>
                      <w:szCs w:val="22"/>
                      <w:u w:val="thick"/>
                    </w:rPr>
                    <w:t>Tematický</w:t>
                  </w:r>
                  <w:r>
                    <w:rPr>
                      <w:b/>
                      <w:bCs/>
                      <w:spacing w:val="-4"/>
                      <w:sz w:val="22"/>
                      <w:szCs w:val="22"/>
                      <w:u w:val="thick"/>
                    </w:rPr>
                    <w:t xml:space="preserve"> </w:t>
                  </w:r>
                  <w:r>
                    <w:rPr>
                      <w:b/>
                      <w:bCs/>
                      <w:sz w:val="22"/>
                      <w:szCs w:val="22"/>
                      <w:u w:val="thick"/>
                    </w:rPr>
                    <w:t>blok</w:t>
                  </w:r>
                  <w:r>
                    <w:rPr>
                      <w:b/>
                      <w:bCs/>
                      <w:spacing w:val="-3"/>
                      <w:sz w:val="22"/>
                      <w:szCs w:val="22"/>
                      <w:u w:val="thick"/>
                    </w:rPr>
                    <w:t xml:space="preserve"> </w:t>
                  </w:r>
                  <w:r>
                    <w:rPr>
                      <w:b/>
                      <w:bCs/>
                      <w:sz w:val="22"/>
                      <w:szCs w:val="22"/>
                      <w:u w:val="thick"/>
                    </w:rPr>
                    <w:t>č.</w:t>
                  </w:r>
                  <w:r>
                    <w:rPr>
                      <w:b/>
                      <w:bCs/>
                      <w:spacing w:val="-5"/>
                      <w:sz w:val="22"/>
                      <w:szCs w:val="22"/>
                      <w:u w:val="thick"/>
                    </w:rPr>
                    <w:t xml:space="preserve"> </w:t>
                  </w:r>
                  <w:r>
                    <w:rPr>
                      <w:b/>
                      <w:bCs/>
                      <w:sz w:val="22"/>
                      <w:szCs w:val="22"/>
                      <w:u w:val="thick"/>
                    </w:rPr>
                    <w:t>6</w:t>
                  </w:r>
                  <w:r>
                    <w:rPr>
                      <w:b/>
                      <w:bCs/>
                      <w:spacing w:val="-3"/>
                      <w:sz w:val="22"/>
                      <w:szCs w:val="22"/>
                      <w:u w:val="thick"/>
                    </w:rPr>
                    <w:t xml:space="preserve"> </w:t>
                  </w:r>
                  <w:r>
                    <w:rPr>
                      <w:b/>
                      <w:bCs/>
                      <w:sz w:val="22"/>
                      <w:szCs w:val="22"/>
                      <w:u w:val="thick"/>
                    </w:rPr>
                    <w:t>(Setkání</w:t>
                  </w:r>
                  <w:r>
                    <w:rPr>
                      <w:b/>
                      <w:bCs/>
                      <w:spacing w:val="-3"/>
                      <w:sz w:val="22"/>
                      <w:szCs w:val="22"/>
                      <w:u w:val="thick"/>
                    </w:rPr>
                    <w:t xml:space="preserve"> </w:t>
                  </w:r>
                  <w:r>
                    <w:rPr>
                      <w:b/>
                      <w:bCs/>
                      <w:sz w:val="22"/>
                      <w:szCs w:val="22"/>
                      <w:u w:val="thick"/>
                    </w:rPr>
                    <w:t>s</w:t>
                  </w:r>
                  <w:r>
                    <w:rPr>
                      <w:b/>
                      <w:bCs/>
                      <w:spacing w:val="-4"/>
                      <w:sz w:val="22"/>
                      <w:szCs w:val="22"/>
                      <w:u w:val="thick"/>
                    </w:rPr>
                    <w:t xml:space="preserve"> </w:t>
                  </w:r>
                  <w:r>
                    <w:rPr>
                      <w:b/>
                      <w:bCs/>
                      <w:sz w:val="22"/>
                      <w:szCs w:val="22"/>
                      <w:u w:val="thick"/>
                    </w:rPr>
                    <w:t>autorem)</w:t>
                  </w:r>
                  <w:r>
                    <w:rPr>
                      <w:b/>
                      <w:bCs/>
                      <w:spacing w:val="-4"/>
                      <w:sz w:val="22"/>
                      <w:szCs w:val="22"/>
                      <w:u w:val="thick"/>
                    </w:rPr>
                    <w:t xml:space="preserve"> </w:t>
                  </w:r>
                  <w:r>
                    <w:rPr>
                      <w:b/>
                      <w:bCs/>
                      <w:sz w:val="22"/>
                      <w:szCs w:val="22"/>
                      <w:u w:val="thick"/>
                    </w:rPr>
                    <w:t>–</w:t>
                  </w:r>
                  <w:r>
                    <w:rPr>
                      <w:b/>
                      <w:bCs/>
                      <w:spacing w:val="-4"/>
                      <w:sz w:val="22"/>
                      <w:szCs w:val="22"/>
                      <w:u w:val="thick"/>
                    </w:rPr>
                    <w:t xml:space="preserve"> </w:t>
                  </w:r>
                  <w:r>
                    <w:rPr>
                      <w:b/>
                      <w:bCs/>
                      <w:sz w:val="22"/>
                      <w:szCs w:val="22"/>
                      <w:u w:val="thick"/>
                    </w:rPr>
                    <w:t>1</w:t>
                  </w:r>
                  <w:r>
                    <w:rPr>
                      <w:b/>
                      <w:bCs/>
                      <w:spacing w:val="-3"/>
                      <w:sz w:val="22"/>
                      <w:szCs w:val="22"/>
                      <w:u w:val="thick"/>
                    </w:rPr>
                    <w:t xml:space="preserve"> </w:t>
                  </w:r>
                  <w:r>
                    <w:rPr>
                      <w:b/>
                      <w:bCs/>
                      <w:sz w:val="22"/>
                      <w:szCs w:val="22"/>
                      <w:u w:val="thick"/>
                    </w:rPr>
                    <w:t>hodina</w:t>
                  </w:r>
                  <w:r>
                    <w:rPr>
                      <w:b/>
                      <w:bCs/>
                      <w:spacing w:val="-4"/>
                      <w:sz w:val="22"/>
                      <w:szCs w:val="22"/>
                      <w:u w:val="thick"/>
                    </w:rPr>
                    <w:t xml:space="preserve"> </w:t>
                  </w:r>
                  <w:r>
                    <w:rPr>
                      <w:b/>
                      <w:bCs/>
                      <w:sz w:val="22"/>
                      <w:szCs w:val="22"/>
                      <w:u w:val="thick"/>
                    </w:rPr>
                    <w:t>/</w:t>
                  </w:r>
                  <w:r>
                    <w:rPr>
                      <w:b/>
                      <w:bCs/>
                      <w:spacing w:val="-3"/>
                      <w:sz w:val="22"/>
                      <w:szCs w:val="22"/>
                      <w:u w:val="thick"/>
                    </w:rPr>
                    <w:t xml:space="preserve"> </w:t>
                  </w:r>
                  <w:r>
                    <w:rPr>
                      <w:b/>
                      <w:bCs/>
                      <w:sz w:val="22"/>
                      <w:szCs w:val="22"/>
                      <w:u w:val="thick"/>
                    </w:rPr>
                    <w:t>1</w:t>
                  </w:r>
                  <w:r>
                    <w:rPr>
                      <w:b/>
                      <w:bCs/>
                      <w:spacing w:val="-3"/>
                      <w:sz w:val="22"/>
                      <w:szCs w:val="22"/>
                      <w:u w:val="thick"/>
                    </w:rPr>
                    <w:t xml:space="preserve"> </w:t>
                  </w:r>
                  <w:r>
                    <w:rPr>
                      <w:b/>
                      <w:bCs/>
                      <w:sz w:val="22"/>
                      <w:szCs w:val="22"/>
                      <w:u w:val="thick"/>
                    </w:rPr>
                    <w:t>hodina</w:t>
                  </w:r>
                  <w:r>
                    <w:rPr>
                      <w:b/>
                      <w:bCs/>
                      <w:spacing w:val="-4"/>
                      <w:sz w:val="22"/>
                      <w:szCs w:val="22"/>
                      <w:u w:val="thick"/>
                    </w:rPr>
                    <w:t xml:space="preserve"> </w:t>
                  </w:r>
                  <w:r>
                    <w:rPr>
                      <w:b/>
                      <w:bCs/>
                      <w:spacing w:val="-2"/>
                      <w:sz w:val="22"/>
                      <w:szCs w:val="22"/>
                      <w:u w:val="thick"/>
                    </w:rPr>
                    <w:t>(SVP)</w:t>
                  </w:r>
                </w:p>
                <w:p w:rsidR="0032736D" w:rsidRDefault="0032736D">
                  <w:pPr>
                    <w:pStyle w:val="Zkladntext"/>
                    <w:kinsoku w:val="0"/>
                    <w:overflowPunct w:val="0"/>
                    <w:spacing w:before="164" w:line="235" w:lineRule="auto"/>
                    <w:ind w:left="210"/>
                  </w:pPr>
                  <w:r>
                    <w:t>Cílem</w:t>
                  </w:r>
                  <w:r>
                    <w:rPr>
                      <w:spacing w:val="-10"/>
                    </w:rPr>
                    <w:t xml:space="preserve"> </w:t>
                  </w:r>
                  <w:r>
                    <w:t>je</w:t>
                  </w:r>
                  <w:r>
                    <w:rPr>
                      <w:spacing w:val="-11"/>
                    </w:rPr>
                    <w:t xml:space="preserve"> </w:t>
                  </w:r>
                  <w:r>
                    <w:t>inspirace</w:t>
                  </w:r>
                  <w:r>
                    <w:rPr>
                      <w:spacing w:val="-11"/>
                    </w:rPr>
                    <w:t xml:space="preserve"> </w:t>
                  </w:r>
                  <w:r>
                    <w:t>ukázkou</w:t>
                  </w:r>
                  <w:r>
                    <w:rPr>
                      <w:spacing w:val="-10"/>
                    </w:rPr>
                    <w:t xml:space="preserve"> </w:t>
                  </w:r>
                  <w:r>
                    <w:t>komiksových</w:t>
                  </w:r>
                  <w:r>
                    <w:rPr>
                      <w:spacing w:val="-10"/>
                    </w:rPr>
                    <w:t xml:space="preserve"> </w:t>
                  </w:r>
                  <w:r>
                    <w:t>knih.</w:t>
                  </w:r>
                  <w:r>
                    <w:rPr>
                      <w:spacing w:val="-10"/>
                    </w:rPr>
                    <w:t xml:space="preserve"> </w:t>
                  </w:r>
                  <w:r>
                    <w:t>Žáci</w:t>
                  </w:r>
                  <w:r>
                    <w:rPr>
                      <w:spacing w:val="-10"/>
                    </w:rPr>
                    <w:t xml:space="preserve"> </w:t>
                  </w:r>
                  <w:r>
                    <w:t>se</w:t>
                  </w:r>
                  <w:r>
                    <w:rPr>
                      <w:spacing w:val="-11"/>
                    </w:rPr>
                    <w:t xml:space="preserve"> </w:t>
                  </w:r>
                  <w:r>
                    <w:t>setkávají</w:t>
                  </w:r>
                  <w:r>
                    <w:rPr>
                      <w:spacing w:val="-10"/>
                    </w:rPr>
                    <w:t xml:space="preserve"> </w:t>
                  </w:r>
                  <w:r>
                    <w:t>s</w:t>
                  </w:r>
                  <w:r>
                    <w:rPr>
                      <w:spacing w:val="-10"/>
                    </w:rPr>
                    <w:t xml:space="preserve"> </w:t>
                  </w:r>
                  <w:r>
                    <w:t>autorem</w:t>
                  </w:r>
                  <w:r>
                    <w:rPr>
                      <w:spacing w:val="-10"/>
                    </w:rPr>
                    <w:t xml:space="preserve"> </w:t>
                  </w:r>
                  <w:r>
                    <w:t>komiksových</w:t>
                  </w:r>
                  <w:r>
                    <w:rPr>
                      <w:spacing w:val="-10"/>
                    </w:rPr>
                    <w:t xml:space="preserve"> </w:t>
                  </w:r>
                  <w:r>
                    <w:t>knih.</w:t>
                  </w:r>
                  <w:r>
                    <w:rPr>
                      <w:spacing w:val="-10"/>
                    </w:rPr>
                    <w:t xml:space="preserve"> </w:t>
                  </w:r>
                  <w:r>
                    <w:t>Ověřují</w:t>
                  </w:r>
                  <w:r>
                    <w:rPr>
                      <w:spacing w:val="-10"/>
                    </w:rPr>
                    <w:t xml:space="preserve"> </w:t>
                  </w:r>
                  <w:r>
                    <w:t>si</w:t>
                  </w:r>
                  <w:r>
                    <w:rPr>
                      <w:spacing w:val="-10"/>
                    </w:rPr>
                    <w:t xml:space="preserve"> </w:t>
                  </w:r>
                  <w:r>
                    <w:t>tvůrčí</w:t>
                  </w:r>
                  <w:r>
                    <w:rPr>
                      <w:spacing w:val="-10"/>
                    </w:rPr>
                    <w:t xml:space="preserve"> </w:t>
                  </w:r>
                  <w:r>
                    <w:t>zkušenost: zjišťují jeho motivaci a inspiraci ke psaní.</w:t>
                  </w:r>
                </w:p>
                <w:p w:rsidR="0032736D" w:rsidRDefault="0032736D">
                  <w:pPr>
                    <w:pStyle w:val="Zkladntext"/>
                    <w:kinsoku w:val="0"/>
                    <w:overflowPunct w:val="0"/>
                    <w:spacing w:before="8"/>
                    <w:ind w:left="0"/>
                    <w:rPr>
                      <w:sz w:val="27"/>
                      <w:szCs w:val="27"/>
                    </w:rPr>
                  </w:pPr>
                </w:p>
                <w:p w:rsidR="0032736D" w:rsidRDefault="0032736D">
                  <w:pPr>
                    <w:pStyle w:val="Zkladntext"/>
                    <w:kinsoku w:val="0"/>
                    <w:overflowPunct w:val="0"/>
                    <w:spacing w:before="1"/>
                    <w:ind w:left="210"/>
                    <w:rPr>
                      <w:b/>
                      <w:bCs/>
                      <w:spacing w:val="-2"/>
                    </w:rPr>
                  </w:pPr>
                  <w:r>
                    <w:rPr>
                      <w:b/>
                      <w:bCs/>
                    </w:rPr>
                    <w:t>Téma</w:t>
                  </w:r>
                  <w:r>
                    <w:rPr>
                      <w:b/>
                      <w:bCs/>
                      <w:spacing w:val="-8"/>
                    </w:rPr>
                    <w:t xml:space="preserve"> </w:t>
                  </w:r>
                  <w:r>
                    <w:rPr>
                      <w:b/>
                      <w:bCs/>
                    </w:rPr>
                    <w:t>č.</w:t>
                  </w:r>
                  <w:r>
                    <w:rPr>
                      <w:b/>
                      <w:bCs/>
                      <w:spacing w:val="-5"/>
                    </w:rPr>
                    <w:t xml:space="preserve"> </w:t>
                  </w:r>
                  <w:r>
                    <w:rPr>
                      <w:b/>
                      <w:bCs/>
                    </w:rPr>
                    <w:t>1</w:t>
                  </w:r>
                  <w:r>
                    <w:rPr>
                      <w:b/>
                      <w:bCs/>
                      <w:spacing w:val="-4"/>
                    </w:rPr>
                    <w:t xml:space="preserve"> </w:t>
                  </w:r>
                  <w:r>
                    <w:rPr>
                      <w:b/>
                      <w:bCs/>
                    </w:rPr>
                    <w:t>(Setkání</w:t>
                  </w:r>
                  <w:r>
                    <w:rPr>
                      <w:b/>
                      <w:bCs/>
                      <w:spacing w:val="-4"/>
                    </w:rPr>
                    <w:t xml:space="preserve"> </w:t>
                  </w:r>
                  <w:r>
                    <w:rPr>
                      <w:b/>
                      <w:bCs/>
                    </w:rPr>
                    <w:t>s</w:t>
                  </w:r>
                  <w:r>
                    <w:rPr>
                      <w:b/>
                      <w:bCs/>
                      <w:spacing w:val="-5"/>
                    </w:rPr>
                    <w:t xml:space="preserve"> </w:t>
                  </w:r>
                  <w:r>
                    <w:rPr>
                      <w:b/>
                      <w:bCs/>
                    </w:rPr>
                    <w:t>autorem)</w:t>
                  </w:r>
                  <w:r>
                    <w:rPr>
                      <w:b/>
                      <w:bCs/>
                      <w:spacing w:val="-5"/>
                    </w:rPr>
                    <w:t xml:space="preserve"> </w:t>
                  </w:r>
                  <w:r>
                    <w:rPr>
                      <w:b/>
                      <w:bCs/>
                    </w:rPr>
                    <w:t>–</w:t>
                  </w:r>
                  <w:r>
                    <w:rPr>
                      <w:b/>
                      <w:bCs/>
                      <w:spacing w:val="-5"/>
                    </w:rPr>
                    <w:t xml:space="preserve"> </w:t>
                  </w:r>
                  <w:r>
                    <w:rPr>
                      <w:b/>
                      <w:bCs/>
                    </w:rPr>
                    <w:t>1</w:t>
                  </w:r>
                  <w:r>
                    <w:rPr>
                      <w:b/>
                      <w:bCs/>
                      <w:spacing w:val="-4"/>
                    </w:rPr>
                    <w:t xml:space="preserve"> </w:t>
                  </w:r>
                  <w:r>
                    <w:rPr>
                      <w:b/>
                      <w:bCs/>
                      <w:spacing w:val="-2"/>
                    </w:rPr>
                    <w:t>hodina</w:t>
                  </w:r>
                </w:p>
                <w:p w:rsidR="0032736D" w:rsidRDefault="0032736D">
                  <w:pPr>
                    <w:pStyle w:val="Zkladntext"/>
                    <w:kinsoku w:val="0"/>
                    <w:overflowPunct w:val="0"/>
                    <w:spacing w:before="169" w:line="235" w:lineRule="auto"/>
                    <w:ind w:left="210"/>
                  </w:pPr>
                  <w:r>
                    <w:t>Žáci</w:t>
                  </w:r>
                  <w:r>
                    <w:rPr>
                      <w:spacing w:val="-8"/>
                    </w:rPr>
                    <w:t xml:space="preserve"> </w:t>
                  </w:r>
                  <w:r>
                    <w:t>se</w:t>
                  </w:r>
                  <w:r>
                    <w:rPr>
                      <w:spacing w:val="-8"/>
                    </w:rPr>
                    <w:t xml:space="preserve"> </w:t>
                  </w:r>
                  <w:r>
                    <w:t>setkávají</w:t>
                  </w:r>
                  <w:r>
                    <w:rPr>
                      <w:spacing w:val="-7"/>
                    </w:rPr>
                    <w:t xml:space="preserve"> </w:t>
                  </w:r>
                  <w:r>
                    <w:t>s</w:t>
                  </w:r>
                  <w:r>
                    <w:rPr>
                      <w:spacing w:val="-7"/>
                    </w:rPr>
                    <w:t xml:space="preserve"> </w:t>
                  </w:r>
                  <w:r>
                    <w:t>autorem/ilustrátorem</w:t>
                  </w:r>
                  <w:r>
                    <w:rPr>
                      <w:spacing w:val="-8"/>
                    </w:rPr>
                    <w:t xml:space="preserve"> </w:t>
                  </w:r>
                  <w:r>
                    <w:t>knih</w:t>
                  </w:r>
                  <w:r>
                    <w:rPr>
                      <w:spacing w:val="-7"/>
                    </w:rPr>
                    <w:t xml:space="preserve"> </w:t>
                  </w:r>
                  <w:r>
                    <w:t>a</w:t>
                  </w:r>
                  <w:r>
                    <w:rPr>
                      <w:spacing w:val="-8"/>
                    </w:rPr>
                    <w:t xml:space="preserve"> </w:t>
                  </w:r>
                  <w:r>
                    <w:t>komiksů,</w:t>
                  </w:r>
                  <w:r>
                    <w:rPr>
                      <w:spacing w:val="-8"/>
                    </w:rPr>
                    <w:t xml:space="preserve"> </w:t>
                  </w:r>
                  <w:r>
                    <w:t>kde</w:t>
                  </w:r>
                  <w:r>
                    <w:rPr>
                      <w:spacing w:val="-8"/>
                    </w:rPr>
                    <w:t xml:space="preserve"> </w:t>
                  </w:r>
                  <w:r>
                    <w:t>zjišťují</w:t>
                  </w:r>
                  <w:r>
                    <w:rPr>
                      <w:spacing w:val="-7"/>
                    </w:rPr>
                    <w:t xml:space="preserve"> </w:t>
                  </w:r>
                  <w:r>
                    <w:t>motivaci</w:t>
                  </w:r>
                  <w:r>
                    <w:rPr>
                      <w:spacing w:val="-8"/>
                    </w:rPr>
                    <w:t xml:space="preserve"> </w:t>
                  </w:r>
                  <w:r>
                    <w:t>a</w:t>
                  </w:r>
                  <w:r>
                    <w:rPr>
                      <w:spacing w:val="-8"/>
                    </w:rPr>
                    <w:t xml:space="preserve"> </w:t>
                  </w:r>
                  <w:r>
                    <w:t>inspiraci</w:t>
                  </w:r>
                  <w:r>
                    <w:rPr>
                      <w:spacing w:val="-8"/>
                    </w:rPr>
                    <w:t xml:space="preserve"> </w:t>
                  </w:r>
                  <w:r>
                    <w:t>ke</w:t>
                  </w:r>
                  <w:r>
                    <w:rPr>
                      <w:spacing w:val="-8"/>
                    </w:rPr>
                    <w:t xml:space="preserve"> </w:t>
                  </w:r>
                  <w:r>
                    <w:t>psaní</w:t>
                  </w:r>
                  <w:r>
                    <w:rPr>
                      <w:spacing w:val="-7"/>
                    </w:rPr>
                    <w:t xml:space="preserve"> </w:t>
                  </w:r>
                  <w:r>
                    <w:t>a</w:t>
                  </w:r>
                  <w:r>
                    <w:rPr>
                      <w:spacing w:val="-8"/>
                    </w:rPr>
                    <w:t xml:space="preserve"> </w:t>
                  </w:r>
                  <w:r>
                    <w:t>kreslení.</w:t>
                  </w:r>
                  <w:r>
                    <w:rPr>
                      <w:spacing w:val="-7"/>
                    </w:rPr>
                    <w:t xml:space="preserve"> </w:t>
                  </w:r>
                  <w:r>
                    <w:t>Konfrontují své představy o tvorbě se zkušenostmi autora.</w:t>
                  </w:r>
                </w:p>
              </w:txbxContent>
            </v:textbox>
            <w10:wrap anchorx="page" anchory="page"/>
          </v:shape>
        </w:pict>
      </w:r>
      <w:r>
        <w:rPr>
          <w:noProof/>
        </w:rPr>
        <w:pict>
          <v:shape id="_x0000_s1553" type="#_x0000_t202" style="position:absolute;margin-left:93.6pt;margin-top:62.45pt;width:8.1pt;height:12pt;z-index:-44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4" type="#_x0000_t202" style="position:absolute;margin-left:142.25pt;margin-top:62.45pt;width:7.7pt;height:12pt;z-index:-44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5" type="#_x0000_t202" style="position:absolute;margin-left:164.45pt;margin-top:62.45pt;width:7.8pt;height:12pt;z-index:-44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6" type="#_x0000_t202" style="position:absolute;margin-left:176.85pt;margin-top:62.45pt;width:5.45pt;height:12pt;z-index:-44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7" type="#_x0000_t202" style="position:absolute;margin-left:224.7pt;margin-top:62.45pt;width:5.2pt;height:12pt;z-index:-44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8" type="#_x0000_t202" style="position:absolute;margin-left:276pt;margin-top:62.45pt;width:5.95pt;height:12pt;z-index:-44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59" type="#_x0000_t202" style="position:absolute;margin-left:324.3pt;margin-top:62.45pt;width:7.95pt;height:12pt;z-index:-44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0" type="#_x0000_t202" style="position:absolute;margin-left:373.85pt;margin-top:62.45pt;width:7.95pt;height:12pt;z-index:-44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1" type="#_x0000_t202" style="position:absolute;margin-left:93.6pt;margin-top:186.1pt;width:8.1pt;height:12pt;z-index:-44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2" type="#_x0000_t202" style="position:absolute;margin-left:142.25pt;margin-top:186.1pt;width:7.7pt;height:12pt;z-index:-44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3" type="#_x0000_t202" style="position:absolute;margin-left:164.45pt;margin-top:186.1pt;width:7.8pt;height:12pt;z-index:-44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4" type="#_x0000_t202" style="position:absolute;margin-left:176.85pt;margin-top:186.1pt;width:5.45pt;height:12pt;z-index:-44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5" type="#_x0000_t202" style="position:absolute;margin-left:257.95pt;margin-top:186.1pt;width:5.95pt;height:12pt;z-index:-44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6" type="#_x0000_t202" style="position:absolute;margin-left:93.6pt;margin-top:333.8pt;width:8.1pt;height:12pt;z-index:-44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7" type="#_x0000_t202" style="position:absolute;margin-left:142.25pt;margin-top:333.8pt;width:7.7pt;height:12pt;z-index:-44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8" type="#_x0000_t202" style="position:absolute;margin-left:164.45pt;margin-top:333.8pt;width:7.8pt;height:12pt;z-index:-44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69" type="#_x0000_t202" style="position:absolute;margin-left:176.85pt;margin-top:333.8pt;width:5.45pt;height:12pt;z-index:-44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0" type="#_x0000_t202" style="position:absolute;margin-left:257.95pt;margin-top:333.8pt;width:5.95pt;height:12pt;z-index:-44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1" type="#_x0000_t202" style="position:absolute;margin-left:93.6pt;margin-top:481.45pt;width:8.1pt;height:12pt;z-index:-44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2" type="#_x0000_t202" style="position:absolute;margin-left:142.25pt;margin-top:481.45pt;width:7.7pt;height:12pt;z-index:-44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3" type="#_x0000_t202" style="position:absolute;margin-left:164.45pt;margin-top:481.45pt;width:7.8pt;height:12pt;z-index:-44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4" type="#_x0000_t202" style="position:absolute;margin-left:219.6pt;margin-top:481.45pt;width:7.95pt;height:12pt;z-index:-44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5" type="#_x0000_t202" style="position:absolute;margin-left:278.65pt;margin-top:481.45pt;width:8.05pt;height:12pt;z-index:-44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6" type="#_x0000_t202" style="position:absolute;margin-left:311.45pt;margin-top:481.45pt;width:5.95pt;height:12pt;z-index:-44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7" type="#_x0000_t202" style="position:absolute;margin-left:333.75pt;margin-top:481.45pt;width:8.1pt;height:12pt;z-index:-44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8" type="#_x0000_t202" style="position:absolute;margin-left:93.6pt;margin-top:691.2pt;width:8.1pt;height:12pt;z-index:-44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79" type="#_x0000_t202" style="position:absolute;margin-left:142.25pt;margin-top:691.2pt;width:7.7pt;height:12pt;z-index:-44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80" type="#_x0000_t202" style="position:absolute;margin-left:164.45pt;margin-top:691.2pt;width:7.8pt;height:12pt;z-index:-44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81" type="#_x0000_t202" style="position:absolute;margin-left:176.85pt;margin-top:691.2pt;width:5.45pt;height:12pt;z-index:-44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82" type="#_x0000_t202" style="position:absolute;margin-left:219.7pt;margin-top:691.2pt;width:7.95pt;height:12pt;z-index:-44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83" type="#_x0000_t202" style="position:absolute;margin-left:278.75pt;margin-top:691.2pt;width:8.05pt;height:12pt;z-index:-44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584" type="#_x0000_t202" style="position:absolute;margin-left:311.55pt;margin-top:691.2pt;width:5.95pt;height:12pt;z-index:-44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585" style="position:absolute;margin-left:380.25pt;margin-top:766.05pt;width:215pt;height:46pt;z-index:-443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9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586" style="position:absolute;margin-left:42pt;margin-top:34pt;width:514pt;height:3pt;z-index:-443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9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587" style="position:absolute;margin-left:43.4pt;margin-top:786.45pt;width:196pt;height:34pt;z-index:-442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0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588" style="position:absolute;margin-left:66pt;margin-top:62.35pt;width:492.4pt;height:74.35pt;z-index:-4428;mso-position-horizontal-relative:page;mso-position-vertical-relative:page" coordorigin="1320,1247" coordsize="9848,1487" o:allowincell="f">
            <v:shape id="_x0000_s1589" style="position:absolute;left:1360;top:1247;width:9808;height:1487;mso-position-horizontal-relative:page;mso-position-vertical-relative:page" coordsize="9808,1487" o:allowincell="f" path="m9807,hhl,,,1486r9807,l9807,xe" fillcolor="#e1eedc" stroked="f">
              <v:path arrowok="t"/>
            </v:shape>
            <v:shape id="_x0000_s1590" style="position:absolute;left:1360;top:1247;width:1;height:1487;mso-position-horizontal-relative:page;mso-position-vertical-relative:page" coordsize="1,1487" o:allowincell="f" path="m,1486hhl,e" filled="f" strokecolor="#e1eedc" strokeweight="4pt">
              <v:path arrowok="t"/>
            </v:shape>
            <w10:wrap anchorx="page" anchory="page"/>
          </v:group>
        </w:pict>
      </w:r>
      <w:r>
        <w:rPr>
          <w:noProof/>
        </w:rPr>
        <w:pict>
          <v:group id="_x0000_s1591" style="position:absolute;margin-left:66pt;margin-top:562.2pt;width:492.4pt;height:27.7pt;z-index:-4427;mso-position-horizontal-relative:page;mso-position-vertical-relative:page" coordorigin="1320,11244" coordsize="9848,554" o:allowincell="f">
            <v:shape id="_x0000_s1592" style="position:absolute;left:1360;top:11244;width:9808;height:554;mso-position-horizontal-relative:page;mso-position-vertical-relative:page" coordsize="9808,554" o:allowincell="f" path="m9807,hhl,,,553r9807,l9807,xe" fillcolor="#e1eedc" stroked="f">
              <v:path arrowok="t"/>
            </v:shape>
            <v:shape id="_x0000_s1593" style="position:absolute;left:1360;top:11244;width:1;height:554;mso-position-horizontal-relative:page;mso-position-vertical-relative:page" coordsize="1,554" o:allowincell="f" path="m,553hhl,e" filled="f" strokecolor="#e1eedc" strokeweight="4pt">
              <v:path arrowok="t"/>
            </v:shape>
            <w10:wrap anchorx="page" anchory="page"/>
          </v:group>
        </w:pict>
      </w:r>
      <w:r>
        <w:rPr>
          <w:noProof/>
        </w:rPr>
        <w:pict>
          <v:group id="_x0000_s1594" style="position:absolute;margin-left:76.5pt;margin-top:184.3pt;width:476.25pt;height:14.5pt;z-index:-4426;mso-position-horizontal-relative:page;mso-position-vertical-relative:page" coordorigin="1530,3686" coordsize="9525,290" o:allowincell="f">
            <v:shape id="_x0000_s1595" style="position:absolute;left:1530;top:3691;width:9525;height:280;mso-position-horizontal-relative:page;mso-position-vertical-relative:page" coordsize="9525,280" o:allowincell="f" path="m9524,hhl4606,,,,,280r4606,l9524,280,9524,xe" fillcolor="#bcbec0" stroked="f">
              <v:path arrowok="t"/>
            </v:shape>
            <v:shape id="_x0000_s1596" style="position:absolute;left:1530;top:3691;width:4606;height:1;mso-position-horizontal-relative:page;mso-position-vertical-relative:page" coordsize="4606,1" o:allowincell="f" path="m,hhl4606,e" filled="f" strokecolor="#bcbec0" strokeweight=".5pt">
              <v:path arrowok="t"/>
            </v:shape>
            <v:shape id="_x0000_s1597" style="position:absolute;left:6136;top:3691;width:4919;height:1;mso-position-horizontal-relative:page;mso-position-vertical-relative:page" coordsize="4919,1" o:allowincell="f" path="m,hhl4918,e" filled="f" strokecolor="#bcbec0" strokeweight=".5pt">
              <v:path arrowok="t"/>
            </v:shape>
            <v:shape id="_x0000_s1598" style="position:absolute;left:1530;top:3971;width:4606;height:1;mso-position-horizontal-relative:page;mso-position-vertical-relative:page" coordsize="4606,1" o:allowincell="f" path="m,hhl4606,e" filled="f" strokecolor="#bcbec0" strokeweight=".5pt">
              <v:path arrowok="t"/>
            </v:shape>
            <v:shape id="_x0000_s1599" style="position:absolute;left:6136;top:3971;width:4919;height:1;mso-position-horizontal-relative:page;mso-position-vertical-relative:page" coordsize="4919,1" o:allowincell="f" path="m,hhl4918,e" filled="f" strokecolor="#bcbec0" strokeweight=".5pt">
              <v:path arrowok="t"/>
            </v:shape>
            <w10:wrap anchorx="page" anchory="page"/>
          </v:group>
        </w:pict>
      </w:r>
      <w:r>
        <w:rPr>
          <w:noProof/>
        </w:rPr>
        <w:pict>
          <v:shape id="_x0000_s1600" style="position:absolute;margin-left:76.5pt;margin-top:212.55pt;width:230.3pt;height:.05pt;z-index:-4425;mso-position-horizontal-relative:page;mso-position-vertical-relative:page" coordsize="4606,1" o:allowincell="f" path="m,hhl4606,e" filled="f" strokecolor="#bcbec0" strokeweight=".5pt">
            <v:path arrowok="t"/>
            <w10:wrap anchorx="page" anchory="page"/>
          </v:shape>
        </w:pict>
      </w:r>
      <w:r>
        <w:rPr>
          <w:noProof/>
        </w:rPr>
        <w:pict>
          <v:shape id="_x0000_s1601" style="position:absolute;margin-left:76.5pt;margin-top:226.55pt;width:230.3pt;height:.05pt;z-index:-4424;mso-position-horizontal-relative:page;mso-position-vertical-relative:page" coordsize="4606,1" o:allowincell="f" path="m,hhl4606,e" filled="f" strokecolor="#bcbec0" strokeweight=".5pt">
            <v:path arrowok="t"/>
            <w10:wrap anchorx="page" anchory="page"/>
          </v:shape>
        </w:pict>
      </w:r>
      <w:r>
        <w:rPr>
          <w:noProof/>
        </w:rPr>
        <w:pict>
          <v:shape id="_x0000_s1602" style="position:absolute;margin-left:76.5pt;margin-top:240.55pt;width:230.3pt;height:.05pt;z-index:-4423;mso-position-horizontal-relative:page;mso-position-vertical-relative:page" coordsize="4606,1" o:allowincell="f" path="m,hhl4606,e" filled="f" strokecolor="#bcbec0" strokeweight=".5pt">
            <v:path arrowok="t"/>
            <w10:wrap anchorx="page" anchory="page"/>
          </v:shape>
        </w:pict>
      </w:r>
      <w:r>
        <w:rPr>
          <w:noProof/>
        </w:rPr>
        <w:pict>
          <v:shape id="_x0000_s1603" style="position:absolute;margin-left:76.5pt;margin-top:254.55pt;width:230.3pt;height:.05pt;z-index:-4422;mso-position-horizontal-relative:page;mso-position-vertical-relative:page" coordsize="4606,1" o:allowincell="f" path="m,hhl4606,e" filled="f" strokecolor="#bcbec0" strokeweight=".5pt">
            <v:path arrowok="t"/>
            <w10:wrap anchorx="page" anchory="page"/>
          </v:shape>
        </w:pict>
      </w:r>
      <w:r>
        <w:rPr>
          <w:noProof/>
        </w:rPr>
        <w:pict>
          <v:shape id="_x0000_s1604" style="position:absolute;margin-left:76.5pt;margin-top:268.55pt;width:230.3pt;height:.05pt;z-index:-4421;mso-position-horizontal-relative:page;mso-position-vertical-relative:page" coordsize="4606,1" o:allowincell="f" path="m,hhl4606,e" filled="f" strokecolor="#bcbec0" strokeweight=".5pt">
            <v:path arrowok="t"/>
            <w10:wrap anchorx="page" anchory="page"/>
          </v:shape>
        </w:pict>
      </w:r>
      <w:r>
        <w:rPr>
          <w:noProof/>
        </w:rPr>
        <w:pict>
          <v:shape id="_x0000_s1605" style="position:absolute;margin-left:76.5pt;margin-top:282.55pt;width:230.3pt;height:.05pt;z-index:-4420;mso-position-horizontal-relative:page;mso-position-vertical-relative:page" coordsize="4606,1" o:allowincell="f" path="m,hhl4606,e" filled="f" strokecolor="#bcbec0" strokeweight=".5pt">
            <v:path arrowok="t"/>
            <w10:wrap anchorx="page" anchory="page"/>
          </v:shape>
        </w:pict>
      </w:r>
      <w:r>
        <w:rPr>
          <w:noProof/>
        </w:rPr>
        <w:pict>
          <v:shape id="_x0000_s1606" style="position:absolute;margin-left:76.5pt;margin-top:296.55pt;width:230.3pt;height:.05pt;z-index:-4419;mso-position-horizontal-relative:page;mso-position-vertical-relative:page" coordsize="4606,1" o:allowincell="f" path="m,hhl4606,e" filled="f" strokecolor="#bcbec0" strokeweight=".5pt">
            <v:path arrowok="t"/>
            <w10:wrap anchorx="page" anchory="page"/>
          </v:shape>
        </w:pict>
      </w:r>
      <w:r>
        <w:rPr>
          <w:noProof/>
        </w:rPr>
        <w:pict>
          <v:shape id="_x0000_s1607" style="position:absolute;margin-left:76.5pt;margin-top:310.55pt;width:230.3pt;height:.05pt;z-index:-4418;mso-position-horizontal-relative:page;mso-position-vertical-relative:page" coordsize="4606,1" o:allowincell="f" path="m,hhl4606,e" filled="f" strokecolor="#bcbec0" strokeweight=".5pt">
            <v:path arrowok="t"/>
            <w10:wrap anchorx="page" anchory="page"/>
          </v:shape>
        </w:pict>
      </w:r>
      <w:r>
        <w:rPr>
          <w:noProof/>
        </w:rPr>
        <w:pict>
          <v:shape id="_x0000_s1608" style="position:absolute;margin-left:76.5pt;margin-top:324.55pt;width:230.3pt;height:.05pt;z-index:-4417;mso-position-horizontal-relative:page;mso-position-vertical-relative:page" coordsize="4606,1" o:allowincell="f" path="m,hhl4606,e" filled="f" strokecolor="#bcbec0" strokeweight=".5pt">
            <v:path arrowok="t"/>
            <w10:wrap anchorx="page" anchory="page"/>
          </v:shape>
        </w:pict>
      </w:r>
      <w:r>
        <w:rPr>
          <w:noProof/>
        </w:rPr>
        <w:pict>
          <v:shape id="_x0000_s1609" style="position:absolute;margin-left:76.5pt;margin-top:338.55pt;width:230.3pt;height:.05pt;z-index:-4416;mso-position-horizontal-relative:page;mso-position-vertical-relative:page" coordsize="4606,1" o:allowincell="f" path="m,hhl4606,e" filled="f" strokecolor="#bcbec0" strokeweight=".5pt">
            <v:path arrowok="t"/>
            <w10:wrap anchorx="page" anchory="page"/>
          </v:shape>
        </w:pict>
      </w:r>
      <w:r>
        <w:rPr>
          <w:noProof/>
        </w:rPr>
        <w:pict>
          <v:shape id="_x0000_s1610" style="position:absolute;margin-left:76.5pt;margin-top:352.55pt;width:230.3pt;height:.05pt;z-index:-4415;mso-position-horizontal-relative:page;mso-position-vertical-relative:page" coordsize="4606,1" o:allowincell="f" path="m,hhl4606,e" filled="f" strokecolor="#bcbec0" strokeweight=".5pt">
            <v:path arrowok="t"/>
            <w10:wrap anchorx="page" anchory="page"/>
          </v:shape>
        </w:pict>
      </w:r>
      <w:r>
        <w:rPr>
          <w:noProof/>
        </w:rPr>
        <w:pict>
          <v:shape id="_x0000_s1611" style="position:absolute;margin-left:76.5pt;margin-top:380.55pt;width:230.3pt;height:.05pt;z-index:-4414;mso-position-horizontal-relative:page;mso-position-vertical-relative:page" coordsize="4606,1" o:allowincell="f" path="m,hhl4606,e" filled="f" strokecolor="#bcbec0" strokeweight=".5pt">
            <v:path arrowok="t"/>
            <w10:wrap anchorx="page" anchory="page"/>
          </v:shape>
        </w:pict>
      </w:r>
      <w:r>
        <w:rPr>
          <w:noProof/>
        </w:rPr>
        <w:pict>
          <v:shape id="_x0000_s1612" style="position:absolute;margin-left:76.5pt;margin-top:394.55pt;width:230.3pt;height:.05pt;z-index:-4413;mso-position-horizontal-relative:page;mso-position-vertical-relative:page" coordsize="4606,1" o:allowincell="f" path="m,hhl4606,e" filled="f" strokecolor="#bcbec0" strokeweight=".5pt">
            <v:path arrowok="t"/>
            <w10:wrap anchorx="page" anchory="page"/>
          </v:shape>
        </w:pict>
      </w:r>
      <w:r>
        <w:rPr>
          <w:noProof/>
        </w:rPr>
        <w:pict>
          <v:shape id="_x0000_s1613" style="position:absolute;margin-left:76.5pt;margin-top:408.55pt;width:230.3pt;height:.05pt;z-index:-4412;mso-position-horizontal-relative:page;mso-position-vertical-relative:page" coordsize="4606,1" o:allowincell="f" path="m,hhl4606,e" filled="f" strokecolor="#bcbec0" strokeweight=".5pt">
            <v:path arrowok="t"/>
            <w10:wrap anchorx="page" anchory="page"/>
          </v:shape>
        </w:pict>
      </w:r>
      <w:r>
        <w:rPr>
          <w:noProof/>
        </w:rPr>
        <w:pict>
          <v:shape id="_x0000_s1614" style="position:absolute;margin-left:76.5pt;margin-top:436.55pt;width:230.3pt;height:.05pt;z-index:-4411;mso-position-horizontal-relative:page;mso-position-vertical-relative:page" coordsize="4606,1" o:allowincell="f" path="m,hhl4606,e" filled="f" strokecolor="#bcbec0" strokeweight=".5pt">
            <v:path arrowok="t"/>
            <w10:wrap anchorx="page" anchory="page"/>
          </v:shape>
        </w:pict>
      </w:r>
      <w:r>
        <w:rPr>
          <w:noProof/>
        </w:rPr>
        <w:pict>
          <v:shape id="_x0000_s1615" style="position:absolute;margin-left:76.5pt;margin-top:464.55pt;width:230.3pt;height:.05pt;z-index:-4410;mso-position-horizontal-relative:page;mso-position-vertical-relative:page" coordsize="4606,1" o:allowincell="f" path="m,hhl4606,e" filled="f" strokecolor="#bcbec0" strokeweight=".5pt">
            <v:path arrowok="t"/>
            <w10:wrap anchorx="page" anchory="page"/>
          </v:shape>
        </w:pict>
      </w:r>
      <w:r>
        <w:rPr>
          <w:noProof/>
        </w:rPr>
        <w:pict>
          <v:group id="_x0000_s1616" style="position:absolute;margin-left:76.5pt;margin-top:365.55pt;width:476.25pt;height:2pt;z-index:-4409;mso-position-horizontal-relative:page;mso-position-vertical-relative:page" coordorigin="1530,7311" coordsize="9525,40" o:allowincell="f">
            <v:shape id="_x0000_s1617" style="position:absolute;left:1530;top:7331;width:4606;height:1;mso-position-horizontal-relative:page;mso-position-vertical-relative:page" coordsize="4606,1" o:allowincell="f" path="m,hhl4606,e" filled="f" strokecolor="#bcbec0" strokeweight="2pt">
              <v:path arrowok="t"/>
            </v:shape>
            <v:shape id="_x0000_s1618" style="position:absolute;left:6136;top:7331;width:4919;height:1;mso-position-horizontal-relative:page;mso-position-vertical-relative:page" coordsize="4919,1" o:allowincell="f" path="m,hhl4918,e" filled="f" strokecolor="#bcbec0" strokeweight="2pt">
              <v:path arrowok="t"/>
            </v:shape>
            <w10:wrap anchorx="page" anchory="page"/>
          </v:group>
        </w:pict>
      </w:r>
      <w:r>
        <w:rPr>
          <w:noProof/>
        </w:rPr>
        <w:pict>
          <v:group id="_x0000_s1619" style="position:absolute;margin-left:76.5pt;margin-top:421.55pt;width:476.25pt;height:2pt;z-index:-4408;mso-position-horizontal-relative:page;mso-position-vertical-relative:page" coordorigin="1530,8431" coordsize="9525,40" o:allowincell="f">
            <v:shape id="_x0000_s1620" style="position:absolute;left:1530;top:8451;width:4606;height:1;mso-position-horizontal-relative:page;mso-position-vertical-relative:page" coordsize="4606,1" o:allowincell="f" path="m,hhl4606,e" filled="f" strokecolor="#bcbec0" strokeweight="2pt">
              <v:path arrowok="t"/>
            </v:shape>
            <v:shape id="_x0000_s1621" style="position:absolute;left:6136;top:8451;width:4919;height:1;mso-position-horizontal-relative:page;mso-position-vertical-relative:page" coordsize="4919,1" o:allowincell="f" path="m,hhl4918,e" filled="f" strokecolor="#bcbec0" strokeweight="2pt">
              <v:path arrowok="t"/>
            </v:shape>
            <w10:wrap anchorx="page" anchory="page"/>
          </v:group>
        </w:pict>
      </w:r>
      <w:r>
        <w:rPr>
          <w:noProof/>
        </w:rPr>
        <w:pict>
          <v:group id="_x0000_s1622" style="position:absolute;margin-left:76.5pt;margin-top:449.55pt;width:476.25pt;height:2pt;z-index:-4407;mso-position-horizontal-relative:page;mso-position-vertical-relative:page" coordorigin="1530,8991" coordsize="9525,40" o:allowincell="f">
            <v:shape id="_x0000_s1623" style="position:absolute;left:1530;top:9011;width:4606;height:1;mso-position-horizontal-relative:page;mso-position-vertical-relative:page" coordsize="4606,1" o:allowincell="f" path="m,hhl4606,e" filled="f" strokecolor="#bcbec0" strokeweight="2pt">
              <v:path arrowok="t"/>
            </v:shape>
            <v:shape id="_x0000_s1624" style="position:absolute;left:6136;top:9011;width:4919;height:1;mso-position-horizontal-relative:page;mso-position-vertical-relative:page" coordsize="4919,1" o:allowincell="f" path="m,hhl4918,e" filled="f" strokecolor="#bcbec0" strokeweight="2pt">
              <v:path arrowok="t"/>
            </v:shape>
            <w10:wrap anchorx="page" anchory="page"/>
          </v:group>
        </w:pict>
      </w:r>
      <w:r>
        <w:rPr>
          <w:noProof/>
        </w:rPr>
        <w:pict>
          <v:group id="_x0000_s1625" style="position:absolute;margin-left:76.5pt;margin-top:477.55pt;width:476.25pt;height:2pt;z-index:-4406;mso-position-horizontal-relative:page;mso-position-vertical-relative:page" coordorigin="1530,9551" coordsize="9525,40" o:allowincell="f">
            <v:shape id="_x0000_s1626" style="position:absolute;left:1530;top:9571;width:4606;height:1;mso-position-horizontal-relative:page;mso-position-vertical-relative:page" coordsize="4606,1" o:allowincell="f" path="m,hhl4606,e" filled="f" strokecolor="#bcbec0" strokeweight="2pt">
              <v:path arrowok="t"/>
            </v:shape>
            <v:shape id="_x0000_s1627" style="position:absolute;left:6136;top:9571;width:4919;height:1;mso-position-horizontal-relative:page;mso-position-vertical-relative:page" coordsize="4919,1" o:allowincell="f" path="m,hhl4918,e" filled="f" strokecolor="#bcbec0" strokeweight="2pt">
              <v:path arrowok="t"/>
            </v:shape>
            <w10:wrap anchorx="page" anchory="page"/>
          </v:group>
        </w:pict>
      </w:r>
      <w:r>
        <w:rPr>
          <w:noProof/>
        </w:rPr>
        <w:pict>
          <v:shape id="_x0000_s1628" type="#_x0000_t202" style="position:absolute;margin-left:544.45pt;margin-top:19.55pt;width:12.1pt;height:12pt;z-index:-440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w:t>
                  </w:r>
                </w:p>
              </w:txbxContent>
            </v:textbox>
            <w10:wrap anchorx="page" anchory="page"/>
          </v:shape>
        </w:pict>
      </w:r>
      <w:r>
        <w:rPr>
          <w:noProof/>
        </w:rPr>
        <w:pict>
          <v:shape id="_x0000_s1629" type="#_x0000_t202" style="position:absolute;margin-left:41.5pt;margin-top:152.6pt;width:25.2pt;height:15pt;z-index:-440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4"/>
                      <w:sz w:val="26"/>
                      <w:szCs w:val="26"/>
                    </w:rPr>
                  </w:pPr>
                  <w:r>
                    <w:rPr>
                      <w:b/>
                      <w:bCs/>
                      <w:spacing w:val="-4"/>
                      <w:sz w:val="26"/>
                      <w:szCs w:val="26"/>
                    </w:rPr>
                    <w:t>1.10</w:t>
                  </w:r>
                </w:p>
              </w:txbxContent>
            </v:textbox>
            <w10:wrap anchorx="page" anchory="page"/>
          </v:shape>
        </w:pict>
      </w:r>
      <w:r>
        <w:rPr>
          <w:noProof/>
        </w:rPr>
        <w:pict>
          <v:shape id="_x0000_s1630" type="#_x0000_t202" style="position:absolute;margin-left:75.55pt;margin-top:152.6pt;width:233.65pt;height:15pt;z-index:-440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7"/>
                      <w:sz w:val="26"/>
                      <w:szCs w:val="26"/>
                    </w:rPr>
                  </w:pPr>
                  <w:r>
                    <w:rPr>
                      <w:b/>
                      <w:bCs/>
                      <w:sz w:val="26"/>
                      <w:szCs w:val="26"/>
                    </w:rPr>
                    <w:t>MATERIÁLNÍ</w:t>
                  </w:r>
                  <w:r>
                    <w:rPr>
                      <w:b/>
                      <w:bCs/>
                      <w:spacing w:val="56"/>
                      <w:sz w:val="26"/>
                      <w:szCs w:val="26"/>
                    </w:rPr>
                    <w:t xml:space="preserve"> </w:t>
                  </w:r>
                  <w:r>
                    <w:rPr>
                      <w:b/>
                      <w:bCs/>
                      <w:sz w:val="26"/>
                      <w:szCs w:val="26"/>
                    </w:rPr>
                    <w:t>A</w:t>
                  </w:r>
                  <w:r>
                    <w:rPr>
                      <w:b/>
                      <w:bCs/>
                      <w:spacing w:val="58"/>
                      <w:sz w:val="26"/>
                      <w:szCs w:val="26"/>
                    </w:rPr>
                    <w:t xml:space="preserve"> </w:t>
                  </w:r>
                  <w:r>
                    <w:rPr>
                      <w:b/>
                      <w:bCs/>
                      <w:sz w:val="26"/>
                      <w:szCs w:val="26"/>
                    </w:rPr>
                    <w:t>TECHNICKÉ</w:t>
                  </w:r>
                  <w:r>
                    <w:rPr>
                      <w:b/>
                      <w:bCs/>
                      <w:spacing w:val="59"/>
                      <w:sz w:val="26"/>
                      <w:szCs w:val="26"/>
                    </w:rPr>
                    <w:t xml:space="preserve"> </w:t>
                  </w:r>
                  <w:r>
                    <w:rPr>
                      <w:b/>
                      <w:bCs/>
                      <w:spacing w:val="7"/>
                      <w:sz w:val="26"/>
                      <w:szCs w:val="26"/>
                    </w:rPr>
                    <w:t>ZABEZPEČENÍ</w:t>
                  </w:r>
                </w:p>
              </w:txbxContent>
            </v:textbox>
            <w10:wrap anchorx="page" anchory="page"/>
          </v:shape>
        </w:pict>
      </w:r>
      <w:r>
        <w:rPr>
          <w:noProof/>
        </w:rPr>
        <w:pict>
          <v:shape id="_x0000_s1631" type="#_x0000_t202" style="position:absolute;margin-left:79.55pt;margin-top:201.6pt;width:45.5pt;height:10pt;z-index:-440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Psací</w:t>
                  </w:r>
                  <w:r>
                    <w:rPr>
                      <w:spacing w:val="-7"/>
                      <w:sz w:val="16"/>
                      <w:szCs w:val="16"/>
                    </w:rPr>
                    <w:t xml:space="preserve"> </w:t>
                  </w:r>
                  <w:r>
                    <w:rPr>
                      <w:spacing w:val="-2"/>
                      <w:sz w:val="16"/>
                      <w:szCs w:val="16"/>
                    </w:rPr>
                    <w:t>potřeby</w:t>
                  </w:r>
                </w:p>
              </w:txbxContent>
            </v:textbox>
            <w10:wrap anchorx="page" anchory="page"/>
          </v:shape>
        </w:pict>
      </w:r>
      <w:r>
        <w:rPr>
          <w:noProof/>
        </w:rPr>
        <w:pict>
          <v:shape id="_x0000_s1632" type="#_x0000_t202" style="position:absolute;margin-left:79.55pt;margin-top:215.6pt;width:44.55pt;height:10pt;z-index:-440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Pracovní</w:t>
                  </w:r>
                  <w:r>
                    <w:rPr>
                      <w:spacing w:val="-9"/>
                      <w:sz w:val="16"/>
                      <w:szCs w:val="16"/>
                    </w:rPr>
                    <w:t xml:space="preserve"> </w:t>
                  </w:r>
                  <w:r>
                    <w:rPr>
                      <w:spacing w:val="-2"/>
                      <w:sz w:val="16"/>
                      <w:szCs w:val="16"/>
                    </w:rPr>
                    <w:t>listy</w:t>
                  </w:r>
                </w:p>
              </w:txbxContent>
            </v:textbox>
            <w10:wrap anchorx="page" anchory="page"/>
          </v:shape>
        </w:pict>
      </w:r>
      <w:r>
        <w:rPr>
          <w:noProof/>
        </w:rPr>
        <w:pict>
          <v:shape id="_x0000_s1633" type="#_x0000_t202" style="position:absolute;margin-left:79.55pt;margin-top:229.6pt;width:73.7pt;height:10pt;z-index:-440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Papír</w:t>
                  </w:r>
                  <w:r>
                    <w:rPr>
                      <w:spacing w:val="-9"/>
                      <w:sz w:val="16"/>
                      <w:szCs w:val="16"/>
                    </w:rPr>
                    <w:t xml:space="preserve"> </w:t>
                  </w:r>
                  <w:r>
                    <w:rPr>
                      <w:sz w:val="16"/>
                      <w:szCs w:val="16"/>
                    </w:rPr>
                    <w:t>velkého</w:t>
                  </w:r>
                  <w:r>
                    <w:rPr>
                      <w:spacing w:val="-6"/>
                      <w:sz w:val="16"/>
                      <w:szCs w:val="16"/>
                    </w:rPr>
                    <w:t xml:space="preserve"> </w:t>
                  </w:r>
                  <w:r>
                    <w:rPr>
                      <w:spacing w:val="-2"/>
                      <w:sz w:val="16"/>
                      <w:szCs w:val="16"/>
                    </w:rPr>
                    <w:t>formátu</w:t>
                  </w:r>
                </w:p>
              </w:txbxContent>
            </v:textbox>
            <w10:wrap anchorx="page" anchory="page"/>
          </v:shape>
        </w:pict>
      </w:r>
      <w:r>
        <w:rPr>
          <w:noProof/>
        </w:rPr>
        <w:pict>
          <v:shape id="_x0000_s1634" type="#_x0000_t202" style="position:absolute;margin-left:79.55pt;margin-top:243.6pt;width:28.5pt;height:10pt;z-index:-439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Pastelky</w:t>
                  </w:r>
                </w:p>
              </w:txbxContent>
            </v:textbox>
            <w10:wrap anchorx="page" anchory="page"/>
          </v:shape>
        </w:pict>
      </w:r>
      <w:r>
        <w:rPr>
          <w:noProof/>
        </w:rPr>
        <w:pict>
          <v:shape id="_x0000_s1635" type="#_x0000_t202" style="position:absolute;margin-left:79.55pt;margin-top:257.6pt;width:14.55pt;height:10pt;z-index:-439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pacing w:val="-4"/>
                      <w:sz w:val="16"/>
                      <w:szCs w:val="16"/>
                    </w:rPr>
                    <w:t>Fixy</w:t>
                  </w:r>
                </w:p>
              </w:txbxContent>
            </v:textbox>
            <w10:wrap anchorx="page" anchory="page"/>
          </v:shape>
        </w:pict>
      </w:r>
      <w:r>
        <w:rPr>
          <w:noProof/>
        </w:rPr>
        <w:pict>
          <v:shape id="_x0000_s1636" type="#_x0000_t202" style="position:absolute;margin-left:79.55pt;margin-top:271.6pt;width:109.05pt;height:10pt;z-index:-439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Centropen</w:t>
                  </w:r>
                  <w:r>
                    <w:rPr>
                      <w:spacing w:val="-6"/>
                      <w:sz w:val="16"/>
                      <w:szCs w:val="16"/>
                    </w:rPr>
                    <w:t xml:space="preserve"> </w:t>
                  </w:r>
                  <w:r>
                    <w:rPr>
                      <w:sz w:val="16"/>
                      <w:szCs w:val="16"/>
                    </w:rPr>
                    <w:t>či</w:t>
                  </w:r>
                  <w:r>
                    <w:rPr>
                      <w:spacing w:val="-4"/>
                      <w:sz w:val="16"/>
                      <w:szCs w:val="16"/>
                    </w:rPr>
                    <w:t xml:space="preserve"> </w:t>
                  </w:r>
                  <w:r>
                    <w:rPr>
                      <w:sz w:val="16"/>
                      <w:szCs w:val="16"/>
                    </w:rPr>
                    <w:t>jiný</w:t>
                  </w:r>
                  <w:r>
                    <w:rPr>
                      <w:spacing w:val="-5"/>
                      <w:sz w:val="16"/>
                      <w:szCs w:val="16"/>
                    </w:rPr>
                    <w:t xml:space="preserve"> </w:t>
                  </w:r>
                  <w:r>
                    <w:rPr>
                      <w:sz w:val="16"/>
                      <w:szCs w:val="16"/>
                    </w:rPr>
                    <w:t>úzký</w:t>
                  </w:r>
                  <w:r>
                    <w:rPr>
                      <w:spacing w:val="-5"/>
                      <w:sz w:val="16"/>
                      <w:szCs w:val="16"/>
                    </w:rPr>
                    <w:t xml:space="preserve"> </w:t>
                  </w:r>
                  <w:r>
                    <w:rPr>
                      <w:sz w:val="16"/>
                      <w:szCs w:val="16"/>
                    </w:rPr>
                    <w:t>černý</w:t>
                  </w:r>
                  <w:r>
                    <w:rPr>
                      <w:spacing w:val="-4"/>
                      <w:sz w:val="16"/>
                      <w:szCs w:val="16"/>
                    </w:rPr>
                    <w:t xml:space="preserve"> </w:t>
                  </w:r>
                  <w:r>
                    <w:rPr>
                      <w:spacing w:val="-2"/>
                      <w:sz w:val="16"/>
                      <w:szCs w:val="16"/>
                    </w:rPr>
                    <w:t>liner</w:t>
                  </w:r>
                </w:p>
              </w:txbxContent>
            </v:textbox>
            <w10:wrap anchorx="page" anchory="page"/>
          </v:shape>
        </w:pict>
      </w:r>
      <w:r>
        <w:rPr>
          <w:noProof/>
        </w:rPr>
        <w:pict>
          <v:shape id="_x0000_s1637" type="#_x0000_t202" style="position:absolute;margin-left:398.55pt;margin-top:278.6pt;width:62.5pt;height:10pt;z-index:-439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Spotřební</w:t>
                  </w:r>
                  <w:r>
                    <w:rPr>
                      <w:spacing w:val="-7"/>
                      <w:sz w:val="16"/>
                      <w:szCs w:val="16"/>
                    </w:rPr>
                    <w:t xml:space="preserve"> </w:t>
                  </w:r>
                  <w:r>
                    <w:rPr>
                      <w:spacing w:val="-2"/>
                      <w:sz w:val="16"/>
                      <w:szCs w:val="16"/>
                    </w:rPr>
                    <w:t>materiál</w:t>
                  </w:r>
                </w:p>
              </w:txbxContent>
            </v:textbox>
            <w10:wrap anchorx="page" anchory="page"/>
          </v:shape>
        </w:pict>
      </w:r>
      <w:r>
        <w:rPr>
          <w:noProof/>
        </w:rPr>
        <w:pict>
          <v:shape id="_x0000_s1638" type="#_x0000_t202" style="position:absolute;margin-left:79.55pt;margin-top:285.6pt;width:32.4pt;height:10pt;z-index:-439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Skicák</w:t>
                  </w:r>
                  <w:r>
                    <w:rPr>
                      <w:spacing w:val="-6"/>
                      <w:sz w:val="16"/>
                      <w:szCs w:val="16"/>
                    </w:rPr>
                    <w:t xml:space="preserve"> </w:t>
                  </w:r>
                  <w:r>
                    <w:rPr>
                      <w:spacing w:val="-5"/>
                      <w:sz w:val="16"/>
                      <w:szCs w:val="16"/>
                    </w:rPr>
                    <w:t>A4</w:t>
                  </w:r>
                </w:p>
              </w:txbxContent>
            </v:textbox>
            <w10:wrap anchorx="page" anchory="page"/>
          </v:shape>
        </w:pict>
      </w:r>
      <w:r>
        <w:rPr>
          <w:noProof/>
        </w:rPr>
        <w:pict>
          <v:shape id="_x0000_s1639" type="#_x0000_t202" style="position:absolute;margin-left:79.55pt;margin-top:299.6pt;width:80.15pt;height:10pt;z-index:-439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Modelína</w:t>
                  </w:r>
                  <w:r>
                    <w:rPr>
                      <w:spacing w:val="-5"/>
                      <w:sz w:val="16"/>
                      <w:szCs w:val="16"/>
                    </w:rPr>
                    <w:t xml:space="preserve"> </w:t>
                  </w:r>
                  <w:r>
                    <w:rPr>
                      <w:sz w:val="16"/>
                      <w:szCs w:val="16"/>
                    </w:rPr>
                    <w:t>různých</w:t>
                  </w:r>
                  <w:r>
                    <w:rPr>
                      <w:spacing w:val="-3"/>
                      <w:sz w:val="16"/>
                      <w:szCs w:val="16"/>
                    </w:rPr>
                    <w:t xml:space="preserve"> </w:t>
                  </w:r>
                  <w:r>
                    <w:rPr>
                      <w:spacing w:val="-4"/>
                      <w:sz w:val="16"/>
                      <w:szCs w:val="16"/>
                    </w:rPr>
                    <w:t>barev</w:t>
                  </w:r>
                </w:p>
              </w:txbxContent>
            </v:textbox>
            <w10:wrap anchorx="page" anchory="page"/>
          </v:shape>
        </w:pict>
      </w:r>
      <w:r>
        <w:rPr>
          <w:noProof/>
        </w:rPr>
        <w:pict>
          <v:shape id="_x0000_s1640" type="#_x0000_t202" style="position:absolute;margin-left:79.55pt;margin-top:313.6pt;width:91.55pt;height:10pt;z-index:-439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Kreslicí</w:t>
                  </w:r>
                  <w:r>
                    <w:rPr>
                      <w:spacing w:val="-3"/>
                      <w:sz w:val="16"/>
                      <w:szCs w:val="16"/>
                    </w:rPr>
                    <w:t xml:space="preserve"> </w:t>
                  </w:r>
                  <w:r>
                    <w:rPr>
                      <w:sz w:val="16"/>
                      <w:szCs w:val="16"/>
                    </w:rPr>
                    <w:t>karton</w:t>
                  </w:r>
                  <w:r>
                    <w:rPr>
                      <w:spacing w:val="-3"/>
                      <w:sz w:val="16"/>
                      <w:szCs w:val="16"/>
                    </w:rPr>
                    <w:t xml:space="preserve"> </w:t>
                  </w:r>
                  <w:r>
                    <w:rPr>
                      <w:sz w:val="16"/>
                      <w:szCs w:val="16"/>
                    </w:rPr>
                    <w:t>120</w:t>
                  </w:r>
                  <w:r>
                    <w:rPr>
                      <w:spacing w:val="-2"/>
                      <w:sz w:val="16"/>
                      <w:szCs w:val="16"/>
                    </w:rPr>
                    <w:t xml:space="preserve"> </w:t>
                  </w:r>
                  <w:r>
                    <w:rPr>
                      <w:sz w:val="16"/>
                      <w:szCs w:val="16"/>
                    </w:rPr>
                    <w:t>g/m2</w:t>
                  </w:r>
                  <w:r>
                    <w:rPr>
                      <w:spacing w:val="-3"/>
                      <w:sz w:val="16"/>
                      <w:szCs w:val="16"/>
                    </w:rPr>
                    <w:t xml:space="preserve"> </w:t>
                  </w:r>
                  <w:r>
                    <w:rPr>
                      <w:spacing w:val="-5"/>
                      <w:sz w:val="16"/>
                      <w:szCs w:val="16"/>
                    </w:rPr>
                    <w:t>A4</w:t>
                  </w:r>
                </w:p>
              </w:txbxContent>
            </v:textbox>
            <w10:wrap anchorx="page" anchory="page"/>
          </v:shape>
        </w:pict>
      </w:r>
      <w:r>
        <w:rPr>
          <w:noProof/>
        </w:rPr>
        <w:pict>
          <v:shape id="_x0000_s1641" type="#_x0000_t202" style="position:absolute;margin-left:79.55pt;margin-top:327.6pt;width:80.25pt;height:10pt;z-index:-439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Barevné</w:t>
                  </w:r>
                  <w:r>
                    <w:rPr>
                      <w:spacing w:val="-5"/>
                      <w:sz w:val="16"/>
                      <w:szCs w:val="16"/>
                    </w:rPr>
                    <w:t xml:space="preserve"> </w:t>
                  </w:r>
                  <w:r>
                    <w:rPr>
                      <w:sz w:val="16"/>
                      <w:szCs w:val="16"/>
                    </w:rPr>
                    <w:t>papíry</w:t>
                  </w:r>
                  <w:r>
                    <w:rPr>
                      <w:spacing w:val="-3"/>
                      <w:sz w:val="16"/>
                      <w:szCs w:val="16"/>
                    </w:rPr>
                    <w:t xml:space="preserve"> </w:t>
                  </w:r>
                  <w:r>
                    <w:rPr>
                      <w:sz w:val="16"/>
                      <w:szCs w:val="16"/>
                    </w:rPr>
                    <w:t>80</w:t>
                  </w:r>
                  <w:r>
                    <w:rPr>
                      <w:spacing w:val="-2"/>
                      <w:sz w:val="16"/>
                      <w:szCs w:val="16"/>
                    </w:rPr>
                    <w:t xml:space="preserve"> </w:t>
                  </w:r>
                  <w:r>
                    <w:rPr>
                      <w:spacing w:val="-4"/>
                      <w:sz w:val="16"/>
                      <w:szCs w:val="16"/>
                    </w:rPr>
                    <w:t>g/m2</w:t>
                  </w:r>
                </w:p>
              </w:txbxContent>
            </v:textbox>
            <w10:wrap anchorx="page" anchory="page"/>
          </v:shape>
        </w:pict>
      </w:r>
      <w:r>
        <w:rPr>
          <w:noProof/>
        </w:rPr>
        <w:pict>
          <v:shape id="_x0000_s1642" type="#_x0000_t202" style="position:absolute;margin-left:79.55pt;margin-top:341.6pt;width:132.45pt;height:10pt;z-index:-439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Lékařská</w:t>
                  </w:r>
                  <w:r>
                    <w:rPr>
                      <w:spacing w:val="6"/>
                      <w:sz w:val="16"/>
                      <w:szCs w:val="16"/>
                    </w:rPr>
                    <w:t xml:space="preserve"> </w:t>
                  </w:r>
                  <w:r>
                    <w:rPr>
                      <w:spacing w:val="-2"/>
                      <w:sz w:val="16"/>
                      <w:szCs w:val="16"/>
                    </w:rPr>
                    <w:t>dřívka/špejle/dřívka</w:t>
                  </w:r>
                  <w:r>
                    <w:rPr>
                      <w:spacing w:val="7"/>
                      <w:sz w:val="16"/>
                      <w:szCs w:val="16"/>
                    </w:rPr>
                    <w:t xml:space="preserve"> </w:t>
                  </w:r>
                  <w:r>
                    <w:rPr>
                      <w:spacing w:val="-2"/>
                      <w:sz w:val="16"/>
                      <w:szCs w:val="16"/>
                    </w:rPr>
                    <w:t>od</w:t>
                  </w:r>
                  <w:r>
                    <w:rPr>
                      <w:spacing w:val="7"/>
                      <w:sz w:val="16"/>
                      <w:szCs w:val="16"/>
                    </w:rPr>
                    <w:t xml:space="preserve"> </w:t>
                  </w:r>
                  <w:r>
                    <w:rPr>
                      <w:spacing w:val="-2"/>
                      <w:sz w:val="16"/>
                      <w:szCs w:val="16"/>
                    </w:rPr>
                    <w:t>nanuků</w:t>
                  </w:r>
                </w:p>
              </w:txbxContent>
            </v:textbox>
            <w10:wrap anchorx="page" anchory="page"/>
          </v:shape>
        </w:pict>
      </w:r>
      <w:r>
        <w:rPr>
          <w:noProof/>
        </w:rPr>
        <w:pict>
          <v:shape id="_x0000_s1643" type="#_x0000_t202" style="position:absolute;margin-left:79.55pt;margin-top:355.6pt;width:75.65pt;height:10pt;z-index:-439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Psací</w:t>
                  </w:r>
                  <w:r>
                    <w:rPr>
                      <w:spacing w:val="-6"/>
                      <w:sz w:val="16"/>
                      <w:szCs w:val="16"/>
                    </w:rPr>
                    <w:t xml:space="preserve"> </w:t>
                  </w:r>
                  <w:r>
                    <w:rPr>
                      <w:sz w:val="16"/>
                      <w:szCs w:val="16"/>
                    </w:rPr>
                    <w:t>potřeby</w:t>
                  </w:r>
                  <w:r>
                    <w:rPr>
                      <w:spacing w:val="-5"/>
                      <w:sz w:val="16"/>
                      <w:szCs w:val="16"/>
                    </w:rPr>
                    <w:t xml:space="preserve"> </w:t>
                  </w:r>
                  <w:r>
                    <w:rPr>
                      <w:sz w:val="16"/>
                      <w:szCs w:val="16"/>
                    </w:rPr>
                    <w:t>na</w:t>
                  </w:r>
                  <w:r>
                    <w:rPr>
                      <w:spacing w:val="-5"/>
                      <w:sz w:val="16"/>
                      <w:szCs w:val="16"/>
                    </w:rPr>
                    <w:t xml:space="preserve"> </w:t>
                  </w:r>
                  <w:r>
                    <w:rPr>
                      <w:spacing w:val="-2"/>
                      <w:sz w:val="16"/>
                      <w:szCs w:val="16"/>
                    </w:rPr>
                    <w:t>tabuli</w:t>
                  </w:r>
                </w:p>
              </w:txbxContent>
            </v:textbox>
            <w10:wrap anchorx="page" anchory="page"/>
          </v:shape>
        </w:pict>
      </w:r>
      <w:r>
        <w:rPr>
          <w:noProof/>
        </w:rPr>
        <w:pict>
          <v:shape id="_x0000_s1644" type="#_x0000_t202" style="position:absolute;margin-left:79.55pt;margin-top:369.6pt;width:116.95pt;height:10pt;z-index:-438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Vhodná</w:t>
                  </w:r>
                  <w:r>
                    <w:rPr>
                      <w:spacing w:val="-7"/>
                      <w:sz w:val="16"/>
                      <w:szCs w:val="16"/>
                    </w:rPr>
                    <w:t xml:space="preserve"> </w:t>
                  </w:r>
                  <w:r>
                    <w:rPr>
                      <w:sz w:val="16"/>
                      <w:szCs w:val="16"/>
                    </w:rPr>
                    <w:t>komiksové</w:t>
                  </w:r>
                  <w:r>
                    <w:rPr>
                      <w:spacing w:val="-6"/>
                      <w:sz w:val="16"/>
                      <w:szCs w:val="16"/>
                    </w:rPr>
                    <w:t xml:space="preserve"> </w:t>
                  </w:r>
                  <w:r>
                    <w:rPr>
                      <w:sz w:val="16"/>
                      <w:szCs w:val="16"/>
                    </w:rPr>
                    <w:t>knihy</w:t>
                  </w:r>
                  <w:r>
                    <w:rPr>
                      <w:spacing w:val="-6"/>
                      <w:sz w:val="16"/>
                      <w:szCs w:val="16"/>
                    </w:rPr>
                    <w:t xml:space="preserve"> </w:t>
                  </w:r>
                  <w:r>
                    <w:rPr>
                      <w:sz w:val="16"/>
                      <w:szCs w:val="16"/>
                    </w:rPr>
                    <w:t>a</w:t>
                  </w:r>
                  <w:r>
                    <w:rPr>
                      <w:spacing w:val="-6"/>
                      <w:sz w:val="16"/>
                      <w:szCs w:val="16"/>
                    </w:rPr>
                    <w:t xml:space="preserve"> </w:t>
                  </w:r>
                  <w:r>
                    <w:rPr>
                      <w:spacing w:val="-2"/>
                      <w:sz w:val="16"/>
                      <w:szCs w:val="16"/>
                    </w:rPr>
                    <w:t>časopisy</w:t>
                  </w:r>
                </w:p>
              </w:txbxContent>
            </v:textbox>
            <w10:wrap anchorx="page" anchory="page"/>
          </v:shape>
        </w:pict>
      </w:r>
      <w:r>
        <w:rPr>
          <w:noProof/>
        </w:rPr>
        <w:pict>
          <v:shape id="_x0000_s1645" type="#_x0000_t202" style="position:absolute;margin-left:79.55pt;margin-top:383.6pt;width:21.8pt;height:10pt;z-index:-438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Nůžky</w:t>
                  </w:r>
                </w:p>
              </w:txbxContent>
            </v:textbox>
            <w10:wrap anchorx="page" anchory="page"/>
          </v:shape>
        </w:pict>
      </w:r>
      <w:r>
        <w:rPr>
          <w:noProof/>
        </w:rPr>
        <w:pict>
          <v:shape id="_x0000_s1646" type="#_x0000_t202" style="position:absolute;margin-left:401.8pt;margin-top:390.6pt;width:55.95pt;height:10pt;z-index:-438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Ostatní</w:t>
                  </w:r>
                  <w:r>
                    <w:rPr>
                      <w:spacing w:val="-7"/>
                      <w:sz w:val="16"/>
                      <w:szCs w:val="16"/>
                    </w:rPr>
                    <w:t xml:space="preserve"> </w:t>
                  </w:r>
                  <w:r>
                    <w:rPr>
                      <w:spacing w:val="-2"/>
                      <w:sz w:val="16"/>
                      <w:szCs w:val="16"/>
                    </w:rPr>
                    <w:t>vybavení</w:t>
                  </w:r>
                </w:p>
              </w:txbxContent>
            </v:textbox>
            <w10:wrap anchorx="page" anchory="page"/>
          </v:shape>
        </w:pict>
      </w:r>
      <w:r>
        <w:rPr>
          <w:noProof/>
        </w:rPr>
        <w:pict>
          <v:shape id="_x0000_s1647" type="#_x0000_t202" style="position:absolute;margin-left:79.55pt;margin-top:397.6pt;width:25.6pt;height:10pt;z-index:-438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Lepidlo</w:t>
                  </w:r>
                </w:p>
              </w:txbxContent>
            </v:textbox>
            <w10:wrap anchorx="page" anchory="page"/>
          </v:shape>
        </w:pict>
      </w:r>
      <w:r>
        <w:rPr>
          <w:noProof/>
        </w:rPr>
        <w:pict>
          <v:shape id="_x0000_s1648" type="#_x0000_t202" style="position:absolute;margin-left:79.55pt;margin-top:411.6pt;width:23.3pt;height:10pt;z-index:-438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Tabule</w:t>
                  </w:r>
                </w:p>
              </w:txbxContent>
            </v:textbox>
            <w10:wrap anchorx="page" anchory="page"/>
          </v:shape>
        </w:pict>
      </w:r>
      <w:r>
        <w:rPr>
          <w:noProof/>
        </w:rPr>
        <w:pict>
          <v:shape id="_x0000_s1649" type="#_x0000_t202" style="position:absolute;margin-left:79.55pt;margin-top:425.6pt;width:62.5pt;height:10pt;z-index:-438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Přístup</w:t>
                  </w:r>
                  <w:r>
                    <w:rPr>
                      <w:spacing w:val="-1"/>
                      <w:sz w:val="16"/>
                      <w:szCs w:val="16"/>
                    </w:rPr>
                    <w:t xml:space="preserve"> </w:t>
                  </w:r>
                  <w:r>
                    <w:rPr>
                      <w:sz w:val="16"/>
                      <w:szCs w:val="16"/>
                    </w:rPr>
                    <w:t>k</w:t>
                  </w:r>
                  <w:r>
                    <w:rPr>
                      <w:spacing w:val="-1"/>
                      <w:sz w:val="16"/>
                      <w:szCs w:val="16"/>
                    </w:rPr>
                    <w:t xml:space="preserve"> </w:t>
                  </w:r>
                  <w:r>
                    <w:rPr>
                      <w:spacing w:val="-2"/>
                      <w:sz w:val="16"/>
                      <w:szCs w:val="16"/>
                    </w:rPr>
                    <w:t>internetu</w:t>
                  </w:r>
                </w:p>
              </w:txbxContent>
            </v:textbox>
            <w10:wrap anchorx="page" anchory="page"/>
          </v:shape>
        </w:pict>
      </w:r>
      <w:r>
        <w:rPr>
          <w:noProof/>
        </w:rPr>
        <w:pict>
          <v:shape id="_x0000_s1650" type="#_x0000_t202" style="position:absolute;margin-left:393.7pt;margin-top:432.6pt;width:72.2pt;height:10pt;z-index:-438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Elektronické</w:t>
                  </w:r>
                  <w:r>
                    <w:rPr>
                      <w:spacing w:val="7"/>
                      <w:sz w:val="16"/>
                      <w:szCs w:val="16"/>
                    </w:rPr>
                    <w:t xml:space="preserve"> </w:t>
                  </w:r>
                  <w:r>
                    <w:rPr>
                      <w:spacing w:val="-2"/>
                      <w:sz w:val="16"/>
                      <w:szCs w:val="16"/>
                    </w:rPr>
                    <w:t>vybavení</w:t>
                  </w:r>
                </w:p>
              </w:txbxContent>
            </v:textbox>
            <w10:wrap anchorx="page" anchory="page"/>
          </v:shape>
        </w:pict>
      </w:r>
      <w:r>
        <w:rPr>
          <w:noProof/>
        </w:rPr>
        <w:pict>
          <v:shape id="_x0000_s1651" type="#_x0000_t202" style="position:absolute;margin-left:79.55pt;margin-top:439.6pt;width:49.15pt;height:10pt;z-index:-438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Počítač/laptop</w:t>
                  </w:r>
                </w:p>
              </w:txbxContent>
            </v:textbox>
            <w10:wrap anchorx="page" anchory="page"/>
          </v:shape>
        </w:pict>
      </w:r>
      <w:r>
        <w:rPr>
          <w:noProof/>
        </w:rPr>
        <w:pict>
          <v:shape id="_x0000_s1652" type="#_x0000_t202" style="position:absolute;margin-left:79.55pt;margin-top:453.6pt;width:92.35pt;height:10pt;z-index:-438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Městská</w:t>
                  </w:r>
                  <w:r>
                    <w:rPr>
                      <w:spacing w:val="-8"/>
                      <w:sz w:val="16"/>
                      <w:szCs w:val="16"/>
                    </w:rPr>
                    <w:t xml:space="preserve"> </w:t>
                  </w:r>
                  <w:r>
                    <w:rPr>
                      <w:sz w:val="16"/>
                      <w:szCs w:val="16"/>
                    </w:rPr>
                    <w:t>hromadná</w:t>
                  </w:r>
                  <w:r>
                    <w:rPr>
                      <w:spacing w:val="-8"/>
                      <w:sz w:val="16"/>
                      <w:szCs w:val="16"/>
                    </w:rPr>
                    <w:t xml:space="preserve"> </w:t>
                  </w:r>
                  <w:r>
                    <w:rPr>
                      <w:spacing w:val="-2"/>
                      <w:sz w:val="16"/>
                      <w:szCs w:val="16"/>
                    </w:rPr>
                    <w:t>doprava</w:t>
                  </w:r>
                </w:p>
              </w:txbxContent>
            </v:textbox>
            <w10:wrap anchorx="page" anchory="page"/>
          </v:shape>
        </w:pict>
      </w:r>
      <w:r>
        <w:rPr>
          <w:noProof/>
        </w:rPr>
        <w:pict>
          <v:shape id="_x0000_s1653" type="#_x0000_t202" style="position:absolute;margin-left:418.45pt;margin-top:460.6pt;width:22.65pt;height:10pt;z-index:-438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Služby</w:t>
                  </w:r>
                </w:p>
              </w:txbxContent>
            </v:textbox>
            <w10:wrap anchorx="page" anchory="page"/>
          </v:shape>
        </w:pict>
      </w:r>
      <w:r>
        <w:rPr>
          <w:noProof/>
        </w:rPr>
        <w:pict>
          <v:shape id="_x0000_s1654" type="#_x0000_t202" style="position:absolute;margin-left:79.55pt;margin-top:467.6pt;width:124.8pt;height:10pt;z-index:-437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Doprava</w:t>
                  </w:r>
                  <w:r>
                    <w:rPr>
                      <w:spacing w:val="-6"/>
                      <w:sz w:val="16"/>
                      <w:szCs w:val="16"/>
                    </w:rPr>
                    <w:t xml:space="preserve"> </w:t>
                  </w:r>
                  <w:r>
                    <w:rPr>
                      <w:sz w:val="16"/>
                      <w:szCs w:val="16"/>
                    </w:rPr>
                    <w:t>osob</w:t>
                  </w:r>
                  <w:r>
                    <w:rPr>
                      <w:spacing w:val="-5"/>
                      <w:sz w:val="16"/>
                      <w:szCs w:val="16"/>
                    </w:rPr>
                    <w:t xml:space="preserve"> </w:t>
                  </w:r>
                  <w:r>
                    <w:rPr>
                      <w:sz w:val="16"/>
                      <w:szCs w:val="16"/>
                    </w:rPr>
                    <w:t>Ústí</w:t>
                  </w:r>
                  <w:r>
                    <w:rPr>
                      <w:spacing w:val="-5"/>
                      <w:sz w:val="16"/>
                      <w:szCs w:val="16"/>
                    </w:rPr>
                    <w:t xml:space="preserve"> </w:t>
                  </w:r>
                  <w:r>
                    <w:rPr>
                      <w:sz w:val="16"/>
                      <w:szCs w:val="16"/>
                    </w:rPr>
                    <w:t>nad</w:t>
                  </w:r>
                  <w:r>
                    <w:rPr>
                      <w:spacing w:val="-6"/>
                      <w:sz w:val="16"/>
                      <w:szCs w:val="16"/>
                    </w:rPr>
                    <w:t xml:space="preserve"> </w:t>
                  </w:r>
                  <w:r>
                    <w:rPr>
                      <w:sz w:val="16"/>
                      <w:szCs w:val="16"/>
                    </w:rPr>
                    <w:t>Labem</w:t>
                  </w:r>
                  <w:r>
                    <w:rPr>
                      <w:spacing w:val="-5"/>
                      <w:sz w:val="16"/>
                      <w:szCs w:val="16"/>
                    </w:rPr>
                    <w:t xml:space="preserve"> </w:t>
                  </w:r>
                  <w:r>
                    <w:rPr>
                      <w:sz w:val="16"/>
                      <w:szCs w:val="16"/>
                    </w:rPr>
                    <w:t>–</w:t>
                  </w:r>
                  <w:r>
                    <w:rPr>
                      <w:spacing w:val="-5"/>
                      <w:sz w:val="16"/>
                      <w:szCs w:val="16"/>
                    </w:rPr>
                    <w:t xml:space="preserve"> </w:t>
                  </w:r>
                  <w:r>
                    <w:rPr>
                      <w:spacing w:val="-2"/>
                      <w:sz w:val="16"/>
                      <w:szCs w:val="16"/>
                    </w:rPr>
                    <w:t>Praha</w:t>
                  </w:r>
                </w:p>
              </w:txbxContent>
            </v:textbox>
            <w10:wrap anchorx="page" anchory="page"/>
          </v:shape>
        </w:pict>
      </w:r>
      <w:r>
        <w:rPr>
          <w:noProof/>
        </w:rPr>
        <w:pict>
          <v:shape id="_x0000_s1655" type="#_x0000_t202" style="position:absolute;margin-left:41.5pt;margin-top:496.8pt;width:25.2pt;height:15pt;z-index:-437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4"/>
                      <w:sz w:val="26"/>
                      <w:szCs w:val="26"/>
                    </w:rPr>
                  </w:pPr>
                  <w:r>
                    <w:rPr>
                      <w:b/>
                      <w:bCs/>
                      <w:spacing w:val="-4"/>
                      <w:sz w:val="26"/>
                      <w:szCs w:val="26"/>
                    </w:rPr>
                    <w:t>1.11</w:t>
                  </w:r>
                </w:p>
              </w:txbxContent>
            </v:textbox>
            <w10:wrap anchorx="page" anchory="page"/>
          </v:shape>
        </w:pict>
      </w:r>
      <w:r>
        <w:rPr>
          <w:noProof/>
        </w:rPr>
        <w:pict>
          <v:shape id="_x0000_s1656" type="#_x0000_t202" style="position:absolute;margin-left:75.55pt;margin-top:496.8pt;width:478.3pt;height:58.8pt;z-index:-4377;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2"/>
                      <w:sz w:val="26"/>
                      <w:szCs w:val="26"/>
                    </w:rPr>
                  </w:pPr>
                  <w:r>
                    <w:rPr>
                      <w:b/>
                      <w:bCs/>
                      <w:sz w:val="26"/>
                      <w:szCs w:val="26"/>
                    </w:rPr>
                    <w:t>PLÁNOVANÉ</w:t>
                  </w:r>
                  <w:r>
                    <w:rPr>
                      <w:b/>
                      <w:bCs/>
                      <w:spacing w:val="55"/>
                      <w:sz w:val="26"/>
                      <w:szCs w:val="26"/>
                    </w:rPr>
                    <w:t xml:space="preserve"> </w:t>
                  </w:r>
                  <w:r>
                    <w:rPr>
                      <w:b/>
                      <w:bCs/>
                      <w:sz w:val="26"/>
                      <w:szCs w:val="26"/>
                    </w:rPr>
                    <w:t>MÍSTO</w:t>
                  </w:r>
                  <w:r>
                    <w:rPr>
                      <w:b/>
                      <w:bCs/>
                      <w:spacing w:val="56"/>
                      <w:sz w:val="26"/>
                      <w:szCs w:val="26"/>
                    </w:rPr>
                    <w:t xml:space="preserve"> </w:t>
                  </w:r>
                  <w:r>
                    <w:rPr>
                      <w:b/>
                      <w:bCs/>
                      <w:spacing w:val="-2"/>
                      <w:sz w:val="26"/>
                      <w:szCs w:val="26"/>
                    </w:rPr>
                    <w:t>KONÁNÍ</w:t>
                  </w:r>
                </w:p>
                <w:p w:rsidR="0032736D" w:rsidRDefault="0032736D">
                  <w:pPr>
                    <w:pStyle w:val="Zkladntext"/>
                    <w:kinsoku w:val="0"/>
                    <w:overflowPunct w:val="0"/>
                    <w:spacing w:before="153" w:line="235" w:lineRule="auto"/>
                    <w:ind w:right="17"/>
                    <w:jc w:val="both"/>
                  </w:pPr>
                  <w:r>
                    <w:t>Realizace</w:t>
                  </w:r>
                  <w:r>
                    <w:rPr>
                      <w:spacing w:val="-12"/>
                    </w:rPr>
                    <w:t xml:space="preserve"> </w:t>
                  </w:r>
                  <w:r>
                    <w:t>programu</w:t>
                  </w:r>
                  <w:r>
                    <w:rPr>
                      <w:spacing w:val="-11"/>
                    </w:rPr>
                    <w:t xml:space="preserve"> </w:t>
                  </w:r>
                  <w:r>
                    <w:t>proběhla</w:t>
                  </w:r>
                  <w:r>
                    <w:rPr>
                      <w:spacing w:val="-11"/>
                    </w:rPr>
                    <w:t xml:space="preserve"> </w:t>
                  </w:r>
                  <w:r>
                    <w:t>v</w:t>
                  </w:r>
                  <w:r>
                    <w:rPr>
                      <w:spacing w:val="-12"/>
                    </w:rPr>
                    <w:t xml:space="preserve"> </w:t>
                  </w:r>
                  <w:r>
                    <w:t>Severočeské</w:t>
                  </w:r>
                  <w:r>
                    <w:rPr>
                      <w:spacing w:val="-11"/>
                    </w:rPr>
                    <w:t xml:space="preserve"> </w:t>
                  </w:r>
                  <w:r>
                    <w:t>vědecké</w:t>
                  </w:r>
                  <w:r>
                    <w:rPr>
                      <w:spacing w:val="-11"/>
                    </w:rPr>
                    <w:t xml:space="preserve"> </w:t>
                  </w:r>
                  <w:r>
                    <w:t>knihovně</w:t>
                  </w:r>
                  <w:r>
                    <w:rPr>
                      <w:spacing w:val="-12"/>
                    </w:rPr>
                    <w:t xml:space="preserve"> </w:t>
                  </w:r>
                  <w:r>
                    <w:t>v</w:t>
                  </w:r>
                  <w:r>
                    <w:rPr>
                      <w:spacing w:val="-11"/>
                    </w:rPr>
                    <w:t xml:space="preserve"> </w:t>
                  </w:r>
                  <w:r>
                    <w:t>Ústí</w:t>
                  </w:r>
                  <w:r>
                    <w:rPr>
                      <w:spacing w:val="-11"/>
                    </w:rPr>
                    <w:t xml:space="preserve"> </w:t>
                  </w:r>
                  <w:r>
                    <w:t>nad</w:t>
                  </w:r>
                  <w:r>
                    <w:rPr>
                      <w:spacing w:val="-12"/>
                    </w:rPr>
                    <w:t xml:space="preserve"> </w:t>
                  </w:r>
                  <w:r>
                    <w:t>Labem,</w:t>
                  </w:r>
                  <w:r>
                    <w:rPr>
                      <w:spacing w:val="-11"/>
                    </w:rPr>
                    <w:t xml:space="preserve"> </w:t>
                  </w:r>
                  <w:r>
                    <w:t>p.</w:t>
                  </w:r>
                  <w:r>
                    <w:rPr>
                      <w:spacing w:val="-11"/>
                    </w:rPr>
                    <w:t xml:space="preserve"> </w:t>
                  </w:r>
                  <w:r>
                    <w:t>o.</w:t>
                  </w:r>
                  <w:r>
                    <w:rPr>
                      <w:spacing w:val="-11"/>
                    </w:rPr>
                    <w:t xml:space="preserve"> </w:t>
                  </w:r>
                  <w:r>
                    <w:t>a</w:t>
                  </w:r>
                  <w:r>
                    <w:rPr>
                      <w:spacing w:val="-12"/>
                    </w:rPr>
                    <w:t xml:space="preserve"> </w:t>
                  </w:r>
                  <w:r>
                    <w:t>běžné</w:t>
                  </w:r>
                  <w:r>
                    <w:rPr>
                      <w:spacing w:val="-11"/>
                    </w:rPr>
                    <w:t xml:space="preserve"> </w:t>
                  </w:r>
                  <w:r>
                    <w:t>či</w:t>
                  </w:r>
                  <w:r>
                    <w:rPr>
                      <w:spacing w:val="-11"/>
                    </w:rPr>
                    <w:t xml:space="preserve"> </w:t>
                  </w:r>
                  <w:r>
                    <w:t>odborné</w:t>
                  </w:r>
                  <w:r>
                    <w:rPr>
                      <w:spacing w:val="-12"/>
                    </w:rPr>
                    <w:t xml:space="preserve"> </w:t>
                  </w:r>
                  <w:r>
                    <w:t>třídě</w:t>
                  </w:r>
                  <w:r>
                    <w:rPr>
                      <w:spacing w:val="-11"/>
                    </w:rPr>
                    <w:t xml:space="preserve"> </w:t>
                  </w:r>
                  <w:r>
                    <w:t>základní školy.</w:t>
                  </w:r>
                  <w:r>
                    <w:rPr>
                      <w:spacing w:val="-1"/>
                    </w:rPr>
                    <w:t xml:space="preserve"> </w:t>
                  </w:r>
                  <w:r>
                    <w:t>Po</w:t>
                  </w:r>
                  <w:r>
                    <w:rPr>
                      <w:spacing w:val="-1"/>
                    </w:rPr>
                    <w:t xml:space="preserve"> </w:t>
                  </w:r>
                  <w:r>
                    <w:t>navázání spolupráce</w:t>
                  </w:r>
                  <w:r>
                    <w:rPr>
                      <w:spacing w:val="-1"/>
                    </w:rPr>
                    <w:t xml:space="preserve"> </w:t>
                  </w:r>
                  <w:r>
                    <w:t>s</w:t>
                  </w:r>
                  <w:r>
                    <w:rPr>
                      <w:spacing w:val="-1"/>
                    </w:rPr>
                    <w:t xml:space="preserve"> </w:t>
                  </w:r>
                  <w:r>
                    <w:t>místní knihovnou, případně</w:t>
                  </w:r>
                  <w:r>
                    <w:rPr>
                      <w:spacing w:val="-1"/>
                    </w:rPr>
                    <w:t xml:space="preserve"> </w:t>
                  </w:r>
                  <w:r>
                    <w:t>muzeem,</w:t>
                  </w:r>
                  <w:r>
                    <w:rPr>
                      <w:spacing w:val="-1"/>
                    </w:rPr>
                    <w:t xml:space="preserve"> </w:t>
                  </w:r>
                  <w:r>
                    <w:t>je</w:t>
                  </w:r>
                  <w:r>
                    <w:rPr>
                      <w:spacing w:val="-1"/>
                    </w:rPr>
                    <w:t xml:space="preserve"> </w:t>
                  </w:r>
                  <w:r>
                    <w:t>projekt</w:t>
                  </w:r>
                  <w:r>
                    <w:rPr>
                      <w:spacing w:val="-1"/>
                    </w:rPr>
                    <w:t xml:space="preserve"> </w:t>
                  </w:r>
                  <w:r>
                    <w:t>přenositelný</w:t>
                  </w:r>
                  <w:r>
                    <w:rPr>
                      <w:spacing w:val="-1"/>
                    </w:rPr>
                    <w:t xml:space="preserve"> </w:t>
                  </w:r>
                  <w:r>
                    <w:t>a</w:t>
                  </w:r>
                  <w:r>
                    <w:rPr>
                      <w:spacing w:val="-1"/>
                    </w:rPr>
                    <w:t xml:space="preserve"> </w:t>
                  </w:r>
                  <w:r>
                    <w:t>snadno aplikovatelný</w:t>
                  </w:r>
                  <w:r>
                    <w:rPr>
                      <w:spacing w:val="-1"/>
                    </w:rPr>
                    <w:t xml:space="preserve"> </w:t>
                  </w:r>
                  <w:r>
                    <w:t>i pro účastníky z jiných regionů a lze ho realizovat i v rámci školního výletu, školy v přírodě, letního tábora apod.</w:t>
                  </w:r>
                </w:p>
              </w:txbxContent>
            </v:textbox>
            <w10:wrap anchorx="page" anchory="page"/>
          </v:shape>
        </w:pict>
      </w:r>
      <w:r>
        <w:rPr>
          <w:noProof/>
        </w:rPr>
        <w:pict>
          <v:shape id="_x0000_s1657" type="#_x0000_t202" style="position:absolute;margin-left:41.5pt;margin-top:605.75pt;width:25.2pt;height:15pt;z-index:-437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4"/>
                      <w:sz w:val="26"/>
                      <w:szCs w:val="26"/>
                    </w:rPr>
                  </w:pPr>
                  <w:r>
                    <w:rPr>
                      <w:b/>
                      <w:bCs/>
                      <w:spacing w:val="-4"/>
                      <w:sz w:val="26"/>
                      <w:szCs w:val="26"/>
                    </w:rPr>
                    <w:t>1.12</w:t>
                  </w:r>
                </w:p>
              </w:txbxContent>
            </v:textbox>
            <w10:wrap anchorx="page" anchory="page"/>
          </v:shape>
        </w:pict>
      </w:r>
      <w:r>
        <w:rPr>
          <w:noProof/>
        </w:rPr>
        <w:pict>
          <v:shape id="_x0000_s1658" type="#_x0000_t202" style="position:absolute;margin-left:75.55pt;margin-top:605.75pt;width:478.1pt;height:46.8pt;z-index:-437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ZPŮSOB</w:t>
                  </w:r>
                  <w:r>
                    <w:rPr>
                      <w:b/>
                      <w:bCs/>
                      <w:spacing w:val="38"/>
                      <w:sz w:val="26"/>
                      <w:szCs w:val="26"/>
                    </w:rPr>
                    <w:t xml:space="preserve"> </w:t>
                  </w:r>
                  <w:r>
                    <w:rPr>
                      <w:b/>
                      <w:bCs/>
                      <w:sz w:val="26"/>
                      <w:szCs w:val="26"/>
                    </w:rPr>
                    <w:t>VYHODNOCENÍ</w:t>
                  </w:r>
                  <w:r>
                    <w:rPr>
                      <w:b/>
                      <w:bCs/>
                      <w:spacing w:val="39"/>
                      <w:sz w:val="26"/>
                      <w:szCs w:val="26"/>
                    </w:rPr>
                    <w:t xml:space="preserve"> </w:t>
                  </w:r>
                  <w:r>
                    <w:rPr>
                      <w:b/>
                      <w:bCs/>
                      <w:sz w:val="26"/>
                      <w:szCs w:val="26"/>
                    </w:rPr>
                    <w:t>REALIZACE</w:t>
                  </w:r>
                  <w:r>
                    <w:rPr>
                      <w:b/>
                      <w:bCs/>
                      <w:spacing w:val="39"/>
                      <w:sz w:val="26"/>
                      <w:szCs w:val="26"/>
                    </w:rPr>
                    <w:t xml:space="preserve"> </w:t>
                  </w:r>
                  <w:r>
                    <w:rPr>
                      <w:b/>
                      <w:bCs/>
                      <w:sz w:val="26"/>
                      <w:szCs w:val="26"/>
                    </w:rPr>
                    <w:t>PROGRAMU</w:t>
                  </w:r>
                  <w:r>
                    <w:rPr>
                      <w:b/>
                      <w:bCs/>
                      <w:spacing w:val="38"/>
                      <w:sz w:val="26"/>
                      <w:szCs w:val="26"/>
                    </w:rPr>
                    <w:t xml:space="preserve"> </w:t>
                  </w:r>
                  <w:r>
                    <w:rPr>
                      <w:b/>
                      <w:bCs/>
                      <w:sz w:val="26"/>
                      <w:szCs w:val="26"/>
                    </w:rPr>
                    <w:t>V</w:t>
                  </w:r>
                  <w:r>
                    <w:rPr>
                      <w:b/>
                      <w:bCs/>
                      <w:spacing w:val="44"/>
                      <w:sz w:val="26"/>
                      <w:szCs w:val="26"/>
                    </w:rPr>
                    <w:t xml:space="preserve"> </w:t>
                  </w:r>
                  <w:r>
                    <w:rPr>
                      <w:b/>
                      <w:bCs/>
                      <w:sz w:val="26"/>
                      <w:szCs w:val="26"/>
                    </w:rPr>
                    <w:t>OBDOBÍ</w:t>
                  </w:r>
                  <w:r>
                    <w:rPr>
                      <w:b/>
                      <w:bCs/>
                      <w:spacing w:val="38"/>
                      <w:sz w:val="26"/>
                      <w:szCs w:val="26"/>
                    </w:rPr>
                    <w:t xml:space="preserve"> </w:t>
                  </w:r>
                  <w:r>
                    <w:rPr>
                      <w:b/>
                      <w:bCs/>
                      <w:sz w:val="26"/>
                      <w:szCs w:val="26"/>
                    </w:rPr>
                    <w:t>PO</w:t>
                  </w:r>
                  <w:r>
                    <w:rPr>
                      <w:b/>
                      <w:bCs/>
                      <w:spacing w:val="39"/>
                      <w:sz w:val="26"/>
                      <w:szCs w:val="26"/>
                    </w:rPr>
                    <w:t xml:space="preserve"> </w:t>
                  </w:r>
                  <w:r>
                    <w:rPr>
                      <w:b/>
                      <w:bCs/>
                      <w:sz w:val="26"/>
                      <w:szCs w:val="26"/>
                    </w:rPr>
                    <w:t>UKONČENÍ</w:t>
                  </w:r>
                  <w:r>
                    <w:rPr>
                      <w:b/>
                      <w:bCs/>
                      <w:spacing w:val="39"/>
                      <w:sz w:val="26"/>
                      <w:szCs w:val="26"/>
                    </w:rPr>
                    <w:t xml:space="preserve"> </w:t>
                  </w:r>
                  <w:r>
                    <w:rPr>
                      <w:b/>
                      <w:bCs/>
                      <w:spacing w:val="-2"/>
                      <w:sz w:val="26"/>
                      <w:szCs w:val="26"/>
                    </w:rPr>
                    <w:t>PROJEKTU</w:t>
                  </w:r>
                </w:p>
                <w:p w:rsidR="0032736D" w:rsidRDefault="0032736D">
                  <w:pPr>
                    <w:pStyle w:val="Zkladntext"/>
                    <w:kinsoku w:val="0"/>
                    <w:overflowPunct w:val="0"/>
                    <w:spacing w:before="153" w:line="235" w:lineRule="auto"/>
                  </w:pPr>
                  <w:r>
                    <w:rPr>
                      <w:spacing w:val="-2"/>
                    </w:rPr>
                    <w:t xml:space="preserve">Formy a metody evaluačních nástrojů jsou voleny dle cílové skupiny účastníků a formě vzdělávacího programu. Lze volit </w:t>
                  </w:r>
                  <w:r>
                    <w:t>mezi dotazníky, záznamovými listy, rozhovory s účastníky, videoreportážemi, apod.</w:t>
                  </w:r>
                </w:p>
              </w:txbxContent>
            </v:textbox>
            <w10:wrap anchorx="page" anchory="page"/>
          </v:shape>
        </w:pict>
      </w:r>
      <w:r>
        <w:rPr>
          <w:noProof/>
        </w:rPr>
        <w:pict>
          <v:shape id="_x0000_s1659" type="#_x0000_t202" style="position:absolute;margin-left:75.55pt;margin-top:661pt;width:478.25pt;height:48pt;z-index:-437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Popis</w:t>
                  </w:r>
                  <w:r>
                    <w:rPr>
                      <w:spacing w:val="3"/>
                    </w:rPr>
                    <w:t xml:space="preserve"> </w:t>
                  </w:r>
                  <w:r>
                    <w:t>programu</w:t>
                  </w:r>
                  <w:r>
                    <w:rPr>
                      <w:spacing w:val="3"/>
                    </w:rPr>
                    <w:t xml:space="preserve"> </w:t>
                  </w:r>
                  <w:r>
                    <w:t>je</w:t>
                  </w:r>
                  <w:r>
                    <w:rPr>
                      <w:spacing w:val="4"/>
                    </w:rPr>
                    <w:t xml:space="preserve"> </w:t>
                  </w:r>
                  <w:r>
                    <w:t>návodem</w:t>
                  </w:r>
                  <w:r>
                    <w:rPr>
                      <w:spacing w:val="3"/>
                    </w:rPr>
                    <w:t xml:space="preserve"> </w:t>
                  </w:r>
                  <w:r>
                    <w:t>na</w:t>
                  </w:r>
                  <w:r>
                    <w:rPr>
                      <w:spacing w:val="4"/>
                    </w:rPr>
                    <w:t xml:space="preserve"> </w:t>
                  </w:r>
                  <w:r>
                    <w:t>realizaci</w:t>
                  </w:r>
                  <w:r>
                    <w:rPr>
                      <w:spacing w:val="3"/>
                    </w:rPr>
                    <w:t xml:space="preserve"> </w:t>
                  </w:r>
                  <w:r>
                    <w:t>aktivit</w:t>
                  </w:r>
                  <w:r>
                    <w:rPr>
                      <w:spacing w:val="4"/>
                    </w:rPr>
                    <w:t xml:space="preserve"> </w:t>
                  </w:r>
                  <w:r>
                    <w:t>v</w:t>
                  </w:r>
                  <w:r>
                    <w:rPr>
                      <w:spacing w:val="3"/>
                    </w:rPr>
                    <w:t xml:space="preserve"> </w:t>
                  </w:r>
                  <w:r>
                    <w:t>jiných</w:t>
                  </w:r>
                  <w:r>
                    <w:rPr>
                      <w:spacing w:val="4"/>
                    </w:rPr>
                    <w:t xml:space="preserve"> </w:t>
                  </w:r>
                  <w:r>
                    <w:t>organizacích.</w:t>
                  </w:r>
                  <w:r>
                    <w:rPr>
                      <w:spacing w:val="3"/>
                    </w:rPr>
                    <w:t xml:space="preserve"> </w:t>
                  </w:r>
                  <w:r>
                    <w:t>Jednotlivé</w:t>
                  </w:r>
                  <w:r>
                    <w:rPr>
                      <w:spacing w:val="4"/>
                    </w:rPr>
                    <w:t xml:space="preserve"> </w:t>
                  </w:r>
                  <w:r>
                    <w:t>aktivity</w:t>
                  </w:r>
                  <w:r>
                    <w:rPr>
                      <w:spacing w:val="3"/>
                    </w:rPr>
                    <w:t xml:space="preserve"> </w:t>
                  </w:r>
                  <w:r>
                    <w:t>se</w:t>
                  </w:r>
                  <w:r>
                    <w:rPr>
                      <w:spacing w:val="3"/>
                    </w:rPr>
                    <w:t xml:space="preserve"> </w:t>
                  </w:r>
                  <w:r>
                    <w:t>dají</w:t>
                  </w:r>
                  <w:r>
                    <w:rPr>
                      <w:spacing w:val="4"/>
                    </w:rPr>
                    <w:t xml:space="preserve"> </w:t>
                  </w:r>
                  <w:r>
                    <w:t>ve</w:t>
                  </w:r>
                  <w:r>
                    <w:rPr>
                      <w:spacing w:val="3"/>
                    </w:rPr>
                    <w:t xml:space="preserve"> </w:t>
                  </w:r>
                  <w:r>
                    <w:t>větší</w:t>
                  </w:r>
                  <w:r>
                    <w:rPr>
                      <w:spacing w:val="4"/>
                    </w:rPr>
                    <w:t xml:space="preserve"> </w:t>
                  </w:r>
                  <w:r>
                    <w:t>míře</w:t>
                  </w:r>
                  <w:r>
                    <w:rPr>
                      <w:spacing w:val="3"/>
                    </w:rPr>
                    <w:t xml:space="preserve"> </w:t>
                  </w:r>
                  <w:r>
                    <w:rPr>
                      <w:spacing w:val="-2"/>
                    </w:rPr>
                    <w:t>využívat</w:t>
                  </w:r>
                </w:p>
                <w:p w:rsidR="0032736D" w:rsidRDefault="0032736D">
                  <w:pPr>
                    <w:pStyle w:val="Zkladntext"/>
                    <w:kinsoku w:val="0"/>
                    <w:overflowPunct w:val="0"/>
                    <w:spacing w:before="1" w:line="235" w:lineRule="auto"/>
                    <w:ind w:right="17"/>
                    <w:jc w:val="both"/>
                  </w:pPr>
                  <w:r>
                    <w:t>i</w:t>
                  </w:r>
                  <w:r>
                    <w:rPr>
                      <w:spacing w:val="-1"/>
                    </w:rPr>
                    <w:t xml:space="preserve"> </w:t>
                  </w:r>
                  <w:r>
                    <w:t>samostatně</w:t>
                  </w:r>
                  <w:r>
                    <w:rPr>
                      <w:spacing w:val="-1"/>
                    </w:rPr>
                    <w:t xml:space="preserve"> </w:t>
                  </w:r>
                  <w:r>
                    <w:t>a</w:t>
                  </w:r>
                  <w:r>
                    <w:rPr>
                      <w:spacing w:val="-1"/>
                    </w:rPr>
                    <w:t xml:space="preserve"> </w:t>
                  </w:r>
                  <w:r>
                    <w:t>i</w:t>
                  </w:r>
                  <w:r>
                    <w:rPr>
                      <w:spacing w:val="-1"/>
                    </w:rPr>
                    <w:t xml:space="preserve"> </w:t>
                  </w:r>
                  <w:r>
                    <w:t>tyto</w:t>
                  </w:r>
                  <w:r>
                    <w:rPr>
                      <w:spacing w:val="-1"/>
                    </w:rPr>
                    <w:t xml:space="preserve"> </w:t>
                  </w:r>
                  <w:r>
                    <w:t>aktivity</w:t>
                  </w:r>
                  <w:r>
                    <w:rPr>
                      <w:spacing w:val="-1"/>
                    </w:rPr>
                    <w:t xml:space="preserve"> </w:t>
                  </w:r>
                  <w:r>
                    <w:t>je</w:t>
                  </w:r>
                  <w:r>
                    <w:rPr>
                      <w:spacing w:val="-1"/>
                    </w:rPr>
                    <w:t xml:space="preserve"> </w:t>
                  </w:r>
                  <w:r>
                    <w:t>možné</w:t>
                  </w:r>
                  <w:r>
                    <w:rPr>
                      <w:spacing w:val="-1"/>
                    </w:rPr>
                    <w:t xml:space="preserve"> </w:t>
                  </w:r>
                  <w:r>
                    <w:t>adaptovat</w:t>
                  </w:r>
                  <w:r>
                    <w:rPr>
                      <w:spacing w:val="-1"/>
                    </w:rPr>
                    <w:t xml:space="preserve"> </w:t>
                  </w:r>
                  <w:r>
                    <w:t>na</w:t>
                  </w:r>
                  <w:r>
                    <w:rPr>
                      <w:spacing w:val="-1"/>
                    </w:rPr>
                    <w:t xml:space="preserve"> </w:t>
                  </w:r>
                  <w:r>
                    <w:t>vlastní</w:t>
                  </w:r>
                  <w:r>
                    <w:rPr>
                      <w:spacing w:val="-1"/>
                    </w:rPr>
                    <w:t xml:space="preserve"> </w:t>
                  </w:r>
                  <w:r>
                    <w:t>možnosti.</w:t>
                  </w:r>
                  <w:r>
                    <w:rPr>
                      <w:spacing w:val="-1"/>
                    </w:rPr>
                    <w:t xml:space="preserve"> </w:t>
                  </w:r>
                  <w:r>
                    <w:t>Přesné</w:t>
                  </w:r>
                  <w:r>
                    <w:rPr>
                      <w:spacing w:val="-1"/>
                    </w:rPr>
                    <w:t xml:space="preserve"> </w:t>
                  </w:r>
                  <w:r>
                    <w:t>místo</w:t>
                  </w:r>
                  <w:r>
                    <w:rPr>
                      <w:spacing w:val="-1"/>
                    </w:rPr>
                    <w:t xml:space="preserve"> </w:t>
                  </w:r>
                  <w:r>
                    <w:t>realizace</w:t>
                  </w:r>
                  <w:r>
                    <w:rPr>
                      <w:spacing w:val="-1"/>
                    </w:rPr>
                    <w:t xml:space="preserve"> </w:t>
                  </w:r>
                  <w:r>
                    <w:t>aktivit</w:t>
                  </w:r>
                  <w:r>
                    <w:rPr>
                      <w:spacing w:val="-1"/>
                    </w:rPr>
                    <w:t xml:space="preserve"> </w:t>
                  </w:r>
                  <w:r>
                    <w:t>vzdělávacího</w:t>
                  </w:r>
                  <w:r>
                    <w:rPr>
                      <w:spacing w:val="-1"/>
                    </w:rPr>
                    <w:t xml:space="preserve"> </w:t>
                  </w:r>
                  <w:r>
                    <w:t>pro- gramu se pochopitelně může měnit v závislosti na umístění organizace. Doporučujeme však vzdělávací program rea- lizovat kompletní ve spolupráci institucí formálního a neformálního vzdělávání tak, jak je to popsáno v tomto popisu.</w:t>
                  </w:r>
                </w:p>
              </w:txbxContent>
            </v:textbox>
            <w10:wrap anchorx="page" anchory="page"/>
          </v:shape>
        </w:pict>
      </w:r>
      <w:r>
        <w:rPr>
          <w:noProof/>
        </w:rPr>
        <w:pict>
          <v:shape id="_x0000_s1660" type="#_x0000_t202" style="position:absolute;margin-left:75.55pt;margin-top:717.5pt;width:478.2pt;height:48pt;z-index:-437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Není</w:t>
                  </w:r>
                  <w:r>
                    <w:rPr>
                      <w:spacing w:val="4"/>
                    </w:rPr>
                    <w:t xml:space="preserve"> </w:t>
                  </w:r>
                  <w:r>
                    <w:t>však</w:t>
                  </w:r>
                  <w:r>
                    <w:rPr>
                      <w:spacing w:val="4"/>
                    </w:rPr>
                    <w:t xml:space="preserve"> </w:t>
                  </w:r>
                  <w:r>
                    <w:t>nutné</w:t>
                  </w:r>
                  <w:r>
                    <w:rPr>
                      <w:spacing w:val="4"/>
                    </w:rPr>
                    <w:t xml:space="preserve"> </w:t>
                  </w:r>
                  <w:r>
                    <w:t>na</w:t>
                  </w:r>
                  <w:r>
                    <w:rPr>
                      <w:spacing w:val="5"/>
                    </w:rPr>
                    <w:t xml:space="preserve"> </w:t>
                  </w:r>
                  <w:r>
                    <w:t>této</w:t>
                  </w:r>
                  <w:r>
                    <w:rPr>
                      <w:spacing w:val="4"/>
                    </w:rPr>
                    <w:t xml:space="preserve"> </w:t>
                  </w:r>
                  <w:r>
                    <w:t>spolupráci</w:t>
                  </w:r>
                  <w:r>
                    <w:rPr>
                      <w:spacing w:val="4"/>
                    </w:rPr>
                    <w:t xml:space="preserve"> </w:t>
                  </w:r>
                  <w:r>
                    <w:t>trvat,</w:t>
                  </w:r>
                  <w:r>
                    <w:rPr>
                      <w:spacing w:val="5"/>
                    </w:rPr>
                    <w:t xml:space="preserve"> </w:t>
                  </w:r>
                  <w:r>
                    <w:t>jelikož</w:t>
                  </w:r>
                  <w:r>
                    <w:rPr>
                      <w:spacing w:val="4"/>
                    </w:rPr>
                    <w:t xml:space="preserve"> </w:t>
                  </w:r>
                  <w:r>
                    <w:t>jsou</w:t>
                  </w:r>
                  <w:r>
                    <w:rPr>
                      <w:spacing w:val="4"/>
                    </w:rPr>
                    <w:t xml:space="preserve"> </w:t>
                  </w:r>
                  <w:r>
                    <w:t>aktivity</w:t>
                  </w:r>
                  <w:r>
                    <w:rPr>
                      <w:spacing w:val="4"/>
                    </w:rPr>
                    <w:t xml:space="preserve"> </w:t>
                  </w:r>
                  <w:r>
                    <w:t>programu</w:t>
                  </w:r>
                  <w:r>
                    <w:rPr>
                      <w:spacing w:val="5"/>
                    </w:rPr>
                    <w:t xml:space="preserve"> </w:t>
                  </w:r>
                  <w:r>
                    <w:t>na</w:t>
                  </w:r>
                  <w:r>
                    <w:rPr>
                      <w:spacing w:val="4"/>
                    </w:rPr>
                    <w:t xml:space="preserve"> </w:t>
                  </w:r>
                  <w:r>
                    <w:t>základě</w:t>
                  </w:r>
                  <w:r>
                    <w:rPr>
                      <w:spacing w:val="4"/>
                    </w:rPr>
                    <w:t xml:space="preserve"> </w:t>
                  </w:r>
                  <w:r>
                    <w:t>níže</w:t>
                  </w:r>
                  <w:r>
                    <w:rPr>
                      <w:spacing w:val="5"/>
                    </w:rPr>
                    <w:t xml:space="preserve"> </w:t>
                  </w:r>
                  <w:r>
                    <w:t>uvedeného</w:t>
                  </w:r>
                  <w:r>
                    <w:rPr>
                      <w:spacing w:val="4"/>
                    </w:rPr>
                    <w:t xml:space="preserve"> </w:t>
                  </w:r>
                  <w:r>
                    <w:t>popsány</w:t>
                  </w:r>
                  <w:r>
                    <w:rPr>
                      <w:spacing w:val="4"/>
                    </w:rPr>
                    <w:t xml:space="preserve"> </w:t>
                  </w:r>
                  <w:r>
                    <w:t>tak,</w:t>
                  </w:r>
                  <w:r>
                    <w:rPr>
                      <w:spacing w:val="4"/>
                    </w:rPr>
                    <w:t xml:space="preserve"> </w:t>
                  </w:r>
                  <w:r>
                    <w:rPr>
                      <w:spacing w:val="-5"/>
                    </w:rPr>
                    <w:t>aby</w:t>
                  </w:r>
                </w:p>
                <w:p w:rsidR="0032736D" w:rsidRDefault="0032736D">
                  <w:pPr>
                    <w:pStyle w:val="Zkladntext"/>
                    <w:kinsoku w:val="0"/>
                    <w:overflowPunct w:val="0"/>
                    <w:spacing w:before="1" w:line="235" w:lineRule="auto"/>
                    <w:ind w:right="19"/>
                    <w:jc w:val="both"/>
                  </w:pPr>
                  <w:r>
                    <w:t>je</w:t>
                  </w:r>
                  <w:r>
                    <w:rPr>
                      <w:spacing w:val="-5"/>
                    </w:rPr>
                    <w:t xml:space="preserve"> </w:t>
                  </w:r>
                  <w:r>
                    <w:t>mohl</w:t>
                  </w:r>
                  <w:r>
                    <w:rPr>
                      <w:spacing w:val="-5"/>
                    </w:rPr>
                    <w:t xml:space="preserve"> </w:t>
                  </w:r>
                  <w:r>
                    <w:t>realizovat</w:t>
                  </w:r>
                  <w:r>
                    <w:rPr>
                      <w:spacing w:val="-5"/>
                    </w:rPr>
                    <w:t xml:space="preserve"> </w:t>
                  </w:r>
                  <w:r>
                    <w:t>pracovník</w:t>
                  </w:r>
                  <w:r>
                    <w:rPr>
                      <w:spacing w:val="-5"/>
                    </w:rPr>
                    <w:t xml:space="preserve"> </w:t>
                  </w:r>
                  <w:r>
                    <w:t>formálního</w:t>
                  </w:r>
                  <w:r>
                    <w:rPr>
                      <w:spacing w:val="-5"/>
                    </w:rPr>
                    <w:t xml:space="preserve"> </w:t>
                  </w:r>
                  <w:r>
                    <w:t>vzdělávání</w:t>
                  </w:r>
                  <w:r>
                    <w:rPr>
                      <w:spacing w:val="-5"/>
                    </w:rPr>
                    <w:t xml:space="preserve"> </w:t>
                  </w:r>
                  <w:r>
                    <w:t>bez</w:t>
                  </w:r>
                  <w:r>
                    <w:rPr>
                      <w:spacing w:val="-5"/>
                    </w:rPr>
                    <w:t xml:space="preserve"> </w:t>
                  </w:r>
                  <w:r>
                    <w:t>pracovníka</w:t>
                  </w:r>
                  <w:r>
                    <w:rPr>
                      <w:spacing w:val="-5"/>
                    </w:rPr>
                    <w:t xml:space="preserve"> </w:t>
                  </w:r>
                  <w:r>
                    <w:t>v</w:t>
                  </w:r>
                  <w:r>
                    <w:rPr>
                      <w:spacing w:val="-5"/>
                    </w:rPr>
                    <w:t xml:space="preserve"> </w:t>
                  </w:r>
                  <w:r>
                    <w:t>neformálním</w:t>
                  </w:r>
                  <w:r>
                    <w:rPr>
                      <w:spacing w:val="-5"/>
                    </w:rPr>
                    <w:t xml:space="preserve"> </w:t>
                  </w:r>
                  <w:r>
                    <w:t>vzdělávání</w:t>
                  </w:r>
                  <w:r>
                    <w:rPr>
                      <w:spacing w:val="-5"/>
                    </w:rPr>
                    <w:t xml:space="preserve"> </w:t>
                  </w:r>
                  <w:r>
                    <w:t>a</w:t>
                  </w:r>
                  <w:r>
                    <w:rPr>
                      <w:spacing w:val="-5"/>
                    </w:rPr>
                    <w:t xml:space="preserve"> </w:t>
                  </w:r>
                  <w:r>
                    <w:t>naopak.</w:t>
                  </w:r>
                  <w:r>
                    <w:rPr>
                      <w:spacing w:val="-5"/>
                    </w:rPr>
                    <w:t xml:space="preserve"> </w:t>
                  </w:r>
                  <w:r>
                    <w:t>Ze</w:t>
                  </w:r>
                  <w:r>
                    <w:rPr>
                      <w:spacing w:val="-5"/>
                    </w:rPr>
                    <w:t xml:space="preserve"> </w:t>
                  </w:r>
                  <w:r>
                    <w:t>zkušeností, které realizátoři získali během tvorby a ověření vzdělávacího programu, je nutné poznamenat, že největší benefit se objevil díky spolupráci FV a NFV.</w:t>
                  </w:r>
                </w:p>
              </w:txbxContent>
            </v:textbox>
            <w10:wrap anchorx="page" anchory="page"/>
          </v:shape>
        </w:pict>
      </w:r>
      <w:r>
        <w:rPr>
          <w:noProof/>
        </w:rPr>
        <w:pict>
          <v:shape id="_x0000_s1661" type="#_x0000_t202" style="position:absolute;margin-left:253pt;margin-top:790.1pt;width:123.55pt;height:22.4pt;z-index:-437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662" type="#_x0000_t202" style="position:absolute;margin-left:66.05pt;margin-top:562.2pt;width:492.4pt;height:27.7pt;z-index:-4371;mso-position-horizontal-relative:page;mso-position-vertical-relative:page" o:allowincell="f" filled="f" stroked="f">
            <v:textbox inset="0,0,0,0">
              <w:txbxContent>
                <w:p w:rsidR="0032736D" w:rsidRDefault="0032736D">
                  <w:pPr>
                    <w:pStyle w:val="Zkladntext"/>
                    <w:kinsoku w:val="0"/>
                    <w:overflowPunct w:val="0"/>
                    <w:spacing w:before="20" w:line="235" w:lineRule="auto"/>
                    <w:ind w:left="210"/>
                  </w:pPr>
                  <w:r>
                    <w:t>SVP – Realizace programu proběhla na Speciální základní škole a Praktické škole Ústí nad Labem, Pod Parkem 2788, příspěvková organizace a Severočeské vědecké knihovně v Ústí nad Labem, příspěvková organizace.</w:t>
                  </w:r>
                </w:p>
              </w:txbxContent>
            </v:textbox>
            <w10:wrap anchorx="page" anchory="page"/>
          </v:shape>
        </w:pict>
      </w:r>
      <w:r>
        <w:rPr>
          <w:noProof/>
        </w:rPr>
        <w:pict>
          <v:shape id="_x0000_s1663" type="#_x0000_t202" style="position:absolute;margin-left:76.55pt;margin-top:184.35pt;width:476.25pt;height:14.25pt;z-index:-4370;mso-position-horizontal-relative:page;mso-position-vertical-relative:page" o:allowincell="f" filled="f" stroked="f">
            <v:textbox inset="0,0,0,0">
              <w:txbxContent>
                <w:p w:rsidR="0032736D" w:rsidRDefault="0032736D">
                  <w:pPr>
                    <w:pStyle w:val="Zkladntext"/>
                    <w:tabs>
                      <w:tab w:val="left" w:pos="4685"/>
                    </w:tabs>
                    <w:kinsoku w:val="0"/>
                    <w:overflowPunct w:val="0"/>
                    <w:spacing w:before="52"/>
                    <w:ind w:left="80"/>
                    <w:rPr>
                      <w:b/>
                      <w:bCs/>
                      <w:spacing w:val="-5"/>
                      <w:sz w:val="16"/>
                      <w:szCs w:val="16"/>
                    </w:rPr>
                  </w:pPr>
                  <w:r>
                    <w:rPr>
                      <w:b/>
                      <w:bCs/>
                      <w:spacing w:val="-2"/>
                      <w:sz w:val="16"/>
                      <w:szCs w:val="16"/>
                    </w:rPr>
                    <w:t>Název</w:t>
                  </w:r>
                  <w:r>
                    <w:rPr>
                      <w:b/>
                      <w:bCs/>
                      <w:sz w:val="16"/>
                      <w:szCs w:val="16"/>
                    </w:rPr>
                    <w:tab/>
                  </w:r>
                  <w:r>
                    <w:rPr>
                      <w:b/>
                      <w:bCs/>
                      <w:spacing w:val="-5"/>
                      <w:sz w:val="16"/>
                      <w:szCs w:val="16"/>
                    </w:rPr>
                    <w:t>Typ</w:t>
                  </w:r>
                </w:p>
              </w:txbxContent>
            </v:textbox>
            <w10:wrap anchorx="page" anchory="page"/>
          </v:shape>
        </w:pict>
      </w:r>
      <w:r>
        <w:rPr>
          <w:noProof/>
        </w:rPr>
        <w:pict>
          <v:shape id="_x0000_s1664" type="#_x0000_t202" style="position:absolute;margin-left:66.05pt;margin-top:62.35pt;width:492.4pt;height:74.35pt;z-index:-4369;mso-position-horizontal-relative:page;mso-position-vertical-relative:page" o:allowincell="f" filled="f" stroked="f">
            <v:textbox inset="0,0,0,0">
              <w:txbxContent>
                <w:p w:rsidR="0032736D" w:rsidRDefault="0032736D">
                  <w:pPr>
                    <w:pStyle w:val="Zkladntext"/>
                    <w:kinsoku w:val="0"/>
                    <w:overflowPunct w:val="0"/>
                    <w:spacing w:before="16"/>
                    <w:ind w:left="210"/>
                    <w:rPr>
                      <w:spacing w:val="-2"/>
                    </w:rPr>
                  </w:pPr>
                  <w:r>
                    <w:t>na</w:t>
                  </w:r>
                  <w:r>
                    <w:rPr>
                      <w:spacing w:val="-8"/>
                    </w:rPr>
                    <w:t xml:space="preserve"> </w:t>
                  </w:r>
                  <w:r>
                    <w:t>základě</w:t>
                  </w:r>
                  <w:r>
                    <w:rPr>
                      <w:spacing w:val="-6"/>
                    </w:rPr>
                    <w:t xml:space="preserve"> </w:t>
                  </w:r>
                  <w:r>
                    <w:t>podkladů</w:t>
                  </w:r>
                  <w:r>
                    <w:rPr>
                      <w:spacing w:val="-5"/>
                    </w:rPr>
                    <w:t xml:space="preserve"> </w:t>
                  </w:r>
                  <w:r>
                    <w:t>z</w:t>
                  </w:r>
                  <w:r>
                    <w:rPr>
                      <w:spacing w:val="-6"/>
                    </w:rPr>
                    <w:t xml:space="preserve"> </w:t>
                  </w:r>
                  <w:r>
                    <w:t>předchozího</w:t>
                  </w:r>
                  <w:r>
                    <w:rPr>
                      <w:spacing w:val="-5"/>
                    </w:rPr>
                    <w:t xml:space="preserve"> </w:t>
                  </w:r>
                  <w:r>
                    <w:t>výukového</w:t>
                  </w:r>
                  <w:r>
                    <w:rPr>
                      <w:spacing w:val="-5"/>
                    </w:rPr>
                    <w:t xml:space="preserve"> </w:t>
                  </w:r>
                  <w:r>
                    <w:t>bloku.</w:t>
                  </w:r>
                  <w:r>
                    <w:rPr>
                      <w:spacing w:val="-5"/>
                    </w:rPr>
                    <w:t xml:space="preserve"> </w:t>
                  </w:r>
                  <w:r>
                    <w:t>Dotváří</w:t>
                  </w:r>
                  <w:r>
                    <w:rPr>
                      <w:spacing w:val="-6"/>
                    </w:rPr>
                    <w:t xml:space="preserve"> </w:t>
                  </w:r>
                  <w:r>
                    <w:t>vlastní</w:t>
                  </w:r>
                  <w:r>
                    <w:rPr>
                      <w:spacing w:val="-4"/>
                    </w:rPr>
                    <w:t xml:space="preserve"> </w:t>
                  </w:r>
                  <w:r>
                    <w:t>komiks</w:t>
                  </w:r>
                  <w:r>
                    <w:rPr>
                      <w:spacing w:val="-6"/>
                    </w:rPr>
                    <w:t xml:space="preserve"> </w:t>
                  </w:r>
                  <w:r>
                    <w:t>a</w:t>
                  </w:r>
                  <w:r>
                    <w:rPr>
                      <w:spacing w:val="-5"/>
                    </w:rPr>
                    <w:t xml:space="preserve"> </w:t>
                  </w:r>
                  <w:r>
                    <w:t>v</w:t>
                  </w:r>
                  <w:r>
                    <w:rPr>
                      <w:spacing w:val="-5"/>
                    </w:rPr>
                    <w:t xml:space="preserve"> </w:t>
                  </w:r>
                  <w:r>
                    <w:t>případě</w:t>
                  </w:r>
                  <w:r>
                    <w:rPr>
                      <w:spacing w:val="-5"/>
                    </w:rPr>
                    <w:t xml:space="preserve"> </w:t>
                  </w:r>
                  <w:r>
                    <w:t>zájmu</w:t>
                  </w:r>
                  <w:r>
                    <w:rPr>
                      <w:spacing w:val="-6"/>
                    </w:rPr>
                    <w:t xml:space="preserve"> </w:t>
                  </w:r>
                  <w:r>
                    <w:t>jej</w:t>
                  </w:r>
                  <w:r>
                    <w:rPr>
                      <w:spacing w:val="-5"/>
                    </w:rPr>
                    <w:t xml:space="preserve"> </w:t>
                  </w:r>
                  <w:r>
                    <w:rPr>
                      <w:spacing w:val="-2"/>
                    </w:rPr>
                    <w:t>prezentují.</w:t>
                  </w:r>
                </w:p>
                <w:p w:rsidR="0032736D" w:rsidRDefault="0032736D">
                  <w:pPr>
                    <w:pStyle w:val="Zkladntext"/>
                    <w:kinsoku w:val="0"/>
                    <w:overflowPunct w:val="0"/>
                    <w:spacing w:before="10"/>
                    <w:ind w:left="0"/>
                    <w:rPr>
                      <w:sz w:val="22"/>
                      <w:szCs w:val="22"/>
                    </w:rPr>
                  </w:pPr>
                </w:p>
                <w:p w:rsidR="0032736D" w:rsidRDefault="0032736D">
                  <w:pPr>
                    <w:pStyle w:val="Zkladntext"/>
                    <w:kinsoku w:val="0"/>
                    <w:overflowPunct w:val="0"/>
                    <w:spacing w:before="1"/>
                    <w:ind w:left="210"/>
                    <w:rPr>
                      <w:b/>
                      <w:bCs/>
                      <w:spacing w:val="-2"/>
                    </w:rPr>
                  </w:pPr>
                  <w:r>
                    <w:rPr>
                      <w:b/>
                      <w:bCs/>
                    </w:rPr>
                    <w:t>Téma</w:t>
                  </w:r>
                  <w:r>
                    <w:rPr>
                      <w:b/>
                      <w:bCs/>
                      <w:spacing w:val="-8"/>
                    </w:rPr>
                    <w:t xml:space="preserve"> </w:t>
                  </w:r>
                  <w:r>
                    <w:rPr>
                      <w:b/>
                      <w:bCs/>
                    </w:rPr>
                    <w:t>č.</w:t>
                  </w:r>
                  <w:r>
                    <w:rPr>
                      <w:b/>
                      <w:bCs/>
                      <w:spacing w:val="-6"/>
                    </w:rPr>
                    <w:t xml:space="preserve"> </w:t>
                  </w:r>
                  <w:r>
                    <w:rPr>
                      <w:b/>
                      <w:bCs/>
                    </w:rPr>
                    <w:t>2</w:t>
                  </w:r>
                  <w:r>
                    <w:rPr>
                      <w:b/>
                      <w:bCs/>
                      <w:spacing w:val="-5"/>
                    </w:rPr>
                    <w:t xml:space="preserve"> </w:t>
                  </w:r>
                  <w:r>
                    <w:rPr>
                      <w:b/>
                      <w:bCs/>
                    </w:rPr>
                    <w:t>(Kompozice</w:t>
                  </w:r>
                  <w:r>
                    <w:rPr>
                      <w:b/>
                      <w:bCs/>
                      <w:spacing w:val="-6"/>
                    </w:rPr>
                    <w:t xml:space="preserve"> </w:t>
                  </w:r>
                  <w:r>
                    <w:rPr>
                      <w:b/>
                      <w:bCs/>
                    </w:rPr>
                    <w:t>sborníku)</w:t>
                  </w:r>
                  <w:r>
                    <w:rPr>
                      <w:b/>
                      <w:bCs/>
                      <w:spacing w:val="-5"/>
                    </w:rPr>
                    <w:t xml:space="preserve"> </w:t>
                  </w:r>
                  <w:r>
                    <w:rPr>
                      <w:b/>
                      <w:bCs/>
                    </w:rPr>
                    <w:t>–</w:t>
                  </w:r>
                  <w:r>
                    <w:rPr>
                      <w:b/>
                      <w:bCs/>
                      <w:spacing w:val="-6"/>
                    </w:rPr>
                    <w:t xml:space="preserve"> </w:t>
                  </w:r>
                  <w:r>
                    <w:rPr>
                      <w:b/>
                      <w:bCs/>
                    </w:rPr>
                    <w:t>1</w:t>
                  </w:r>
                  <w:r>
                    <w:rPr>
                      <w:b/>
                      <w:bCs/>
                      <w:spacing w:val="-4"/>
                    </w:rPr>
                    <w:t xml:space="preserve"> </w:t>
                  </w:r>
                  <w:r>
                    <w:rPr>
                      <w:b/>
                      <w:bCs/>
                      <w:spacing w:val="-2"/>
                    </w:rPr>
                    <w:t>hodina</w:t>
                  </w:r>
                </w:p>
                <w:p w:rsidR="0032736D" w:rsidRDefault="0032736D">
                  <w:pPr>
                    <w:pStyle w:val="Zkladntext"/>
                    <w:kinsoku w:val="0"/>
                    <w:overflowPunct w:val="0"/>
                    <w:spacing w:before="169" w:line="235" w:lineRule="auto"/>
                    <w:ind w:left="210" w:right="46"/>
                  </w:pPr>
                  <w:r>
                    <w:t>Žáci mohou předvést vytvořené komiksy. Žáci společně s realizátorem hledají způsob, jakým uspořádat knihu. Návrh na</w:t>
                  </w:r>
                  <w:r>
                    <w:rPr>
                      <w:spacing w:val="40"/>
                    </w:rPr>
                    <w:t xml:space="preserve"> </w:t>
                  </w:r>
                  <w:r>
                    <w:t>realizaci je prezentován před všemi účastníky. Společně se shodnou na kompozici knihy.</w:t>
                  </w:r>
                </w:p>
              </w:txbxContent>
            </v:textbox>
            <w10:wrap anchorx="page" anchory="page"/>
          </v:shape>
        </w:pict>
      </w:r>
      <w:r>
        <w:rPr>
          <w:noProof/>
        </w:rPr>
        <w:pict>
          <v:shape id="_x0000_s1665" type="#_x0000_t202" style="position:absolute;margin-left:76.55pt;margin-top:201.6pt;width:230.3pt;height:12pt;z-index:-436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66" type="#_x0000_t202" style="position:absolute;margin-left:76.55pt;margin-top:215.6pt;width:230.3pt;height:12pt;z-index:-43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67" type="#_x0000_t202" style="position:absolute;margin-left:76.55pt;margin-top:229.6pt;width:230.3pt;height:12pt;z-index:-43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68" type="#_x0000_t202" style="position:absolute;margin-left:76.55pt;margin-top:243.6pt;width:230.3pt;height:12pt;z-index:-43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69" type="#_x0000_t202" style="position:absolute;margin-left:76.55pt;margin-top:257.6pt;width:230.3pt;height:12pt;z-index:-43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0" type="#_x0000_t202" style="position:absolute;margin-left:76.55pt;margin-top:271.6pt;width:230.3pt;height:12pt;z-index:-43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1" type="#_x0000_t202" style="position:absolute;margin-left:76.55pt;margin-top:285.6pt;width:230.3pt;height:12pt;z-index:-43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2" type="#_x0000_t202" style="position:absolute;margin-left:76.55pt;margin-top:299.6pt;width:230.3pt;height:12pt;z-index:-43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3" type="#_x0000_t202" style="position:absolute;margin-left:76.55pt;margin-top:313.6pt;width:230.3pt;height:12pt;z-index:-43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4" type="#_x0000_t202" style="position:absolute;margin-left:76.55pt;margin-top:327.6pt;width:230.3pt;height:12pt;z-index:-43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5" type="#_x0000_t202" style="position:absolute;margin-left:76.55pt;margin-top:341.6pt;width:230.3pt;height:12pt;z-index:-43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6" type="#_x0000_t202" style="position:absolute;margin-left:76.55pt;margin-top:369.6pt;width:230.3pt;height:12pt;z-index:-43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7" type="#_x0000_t202" style="position:absolute;margin-left:76.55pt;margin-top:383.6pt;width:230.3pt;height:12pt;z-index:-43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8" type="#_x0000_t202" style="position:absolute;margin-left:76.55pt;margin-top:397.6pt;width:230.3pt;height:12pt;z-index:-43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79" type="#_x0000_t202" style="position:absolute;margin-left:76.55pt;margin-top:425.6pt;width:230.3pt;height:12pt;z-index:-43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680" type="#_x0000_t202" style="position:absolute;margin-left:76.55pt;margin-top:453.6pt;width:230.3pt;height:12pt;z-index:-43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681" style="position:absolute;margin-left:380.25pt;margin-top:766.05pt;width:215pt;height:46pt;z-index:-435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0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682" style="position:absolute;margin-left:42pt;margin-top:34pt;width:514pt;height:3pt;z-index:-435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0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683" style="position:absolute;margin-left:43.4pt;margin-top:786.45pt;width:196pt;height:34pt;z-index:-435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0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684" style="position:absolute;margin-left:76.5pt;margin-top:229.6pt;width:453.6pt;height:28.6pt;z-index:-4349;mso-position-horizontal-relative:page;mso-position-vertical-relative:page" coordorigin="1530,4592" coordsize="9072,572" o:allowincell="f">
            <v:shape id="_x0000_s1685" style="position:absolute;left:1530;top:4592;width:9072;height:284;mso-position-horizontal-relative:page;mso-position-vertical-relative:page" coordsize="9072,284" o:allowincell="f" path="m9072,hhl6804,,,,,283r6804,l9072,283,9072,xe" fillcolor="#bcbec0" stroked="f">
              <v:path arrowok="t"/>
            </v:shape>
            <v:shape id="_x0000_s1686" style="position:absolute;left:1530;top:4875;width:9072;height:284;mso-position-horizontal-relative:page;mso-position-vertical-relative:page" coordsize="9072,284" o:allowincell="f" path="m9072,hhl6804,,,,,283r6804,l9072,283,9072,xe" fillcolor="#e6e7e8" stroked="f">
              <v:path arrowok="t"/>
            </v:shape>
            <v:shape id="_x0000_s1687" style="position:absolute;left:1530;top:5159;width:2268;height:1;mso-position-horizontal-relative:page;mso-position-vertical-relative:page" coordsize="2268,1" o:allowincell="f" path="m,hhl2268,e" filled="f" strokecolor="#bcbec0" strokeweight=".5pt">
              <v:path arrowok="t"/>
            </v:shape>
            <v:shape id="_x0000_s1688" style="position:absolute;left:3798;top:5159;width:4536;height:1;mso-position-horizontal-relative:page;mso-position-vertical-relative:page" coordsize="4536,1" o:allowincell="f" path="m,hhl4536,e" filled="f" strokecolor="#bcbec0" strokeweight=".5pt">
              <v:path arrowok="t"/>
            </v:shape>
            <v:shape id="_x0000_s1689" style="position:absolute;left:8334;top:5159;width:2268;height:1;mso-position-horizontal-relative:page;mso-position-vertical-relative:page" coordsize="2268,1" o:allowincell="f" path="m,hhl2268,e" filled="f" strokecolor="#bcbec0" strokeweight=".5pt">
              <v:path arrowok="t"/>
            </v:shape>
            <v:shape id="_x0000_s1690" style="position:absolute;left:1530;top:4875;width:2268;height:1;mso-position-horizontal-relative:page;mso-position-vertical-relative:page" coordsize="2268,1" o:allowincell="f" path="m,hhl2268,e" filled="f" strokecolor="#bcbec0" strokeweight=".5pt">
              <v:path arrowok="t"/>
            </v:shape>
            <v:shape id="_x0000_s1691" style="position:absolute;left:3798;top:4875;width:4536;height:1;mso-position-horizontal-relative:page;mso-position-vertical-relative:page" coordsize="4536,1" o:allowincell="f" path="m,hhl4536,e" filled="f" strokecolor="#bcbec0" strokeweight=".5pt">
              <v:path arrowok="t"/>
            </v:shape>
            <v:shape id="_x0000_s1692" style="position:absolute;left:8334;top:4875;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693" style="position:absolute;margin-left:76.5pt;margin-top:300.2pt;width:453.6pt;height:28.85pt;z-index:-4348;mso-position-horizontal-relative:page;mso-position-vertical-relative:page" coordorigin="1530,6004" coordsize="9072,577" o:allowincell="f">
            <v:shape id="_x0000_s1694" style="position:absolute;left:1530;top:6009;width:9072;height:567;mso-position-horizontal-relative:page;mso-position-vertical-relative:page" coordsize="9072,567" o:allowincell="f" path="m9072,hhl6804,,,,,566r6804,l9072,566,9072,xe" fillcolor="#e6e7e8" stroked="f">
              <v:path arrowok="t"/>
            </v:shape>
            <v:shape id="_x0000_s1695" style="position:absolute;left:1530;top:6009;width:2268;height:1;mso-position-horizontal-relative:page;mso-position-vertical-relative:page" coordsize="2268,1" o:allowincell="f" path="m,hhl2268,e" filled="f" strokecolor="#bcbec0" strokeweight=".5pt">
              <v:path arrowok="t"/>
            </v:shape>
            <v:shape id="_x0000_s1696" style="position:absolute;left:3798;top:6009;width:4536;height:1;mso-position-horizontal-relative:page;mso-position-vertical-relative:page" coordsize="4536,1" o:allowincell="f" path="m,hhl4536,e" filled="f" strokecolor="#bcbec0" strokeweight=".5pt">
              <v:path arrowok="t"/>
            </v:shape>
            <v:shape id="_x0000_s1697" style="position:absolute;left:8334;top:6009;width:2268;height:1;mso-position-horizontal-relative:page;mso-position-vertical-relative:page" coordsize="2268,1" o:allowincell="f" path="m,hhl2268,e" filled="f" strokecolor="#bcbec0" strokeweight=".5pt">
              <v:path arrowok="t"/>
            </v:shape>
            <v:shape id="_x0000_s1698" style="position:absolute;left:1530;top:6293;width:2268;height:1;mso-position-horizontal-relative:page;mso-position-vertical-relative:page" coordsize="2268,1" o:allowincell="f" path="m,hhl2268,e" filled="f" strokecolor="#bcbec0" strokeweight=".5pt">
              <v:path arrowok="t"/>
            </v:shape>
            <v:shape id="_x0000_s1699" style="position:absolute;left:3798;top:6293;width:4536;height:1;mso-position-horizontal-relative:page;mso-position-vertical-relative:page" coordsize="4536,1" o:allowincell="f" path="m,hhl4536,e" filled="f" strokecolor="#bcbec0" strokeweight=".5pt">
              <v:path arrowok="t"/>
            </v:shape>
            <v:shape id="_x0000_s1700" style="position:absolute;left:8334;top:6293;width:2268;height:1;mso-position-horizontal-relative:page;mso-position-vertical-relative:page" coordsize="2268,1" o:allowincell="f" path="m,hhl2268,e" filled="f" strokecolor="#bcbec0" strokeweight=".5pt">
              <v:path arrowok="t"/>
            </v:shape>
            <v:shape id="_x0000_s1701" style="position:absolute;left:1530;top:6576;width:2268;height:1;mso-position-horizontal-relative:page;mso-position-vertical-relative:page" coordsize="2268,1" o:allowincell="f" path="m,hhl2268,e" filled="f" strokecolor="#bcbec0" strokeweight=".5pt">
              <v:path arrowok="t"/>
            </v:shape>
            <v:shape id="_x0000_s1702" style="position:absolute;left:3798;top:6576;width:4536;height:1;mso-position-horizontal-relative:page;mso-position-vertical-relative:page" coordsize="4536,1" o:allowincell="f" path="m,hhl4536,e" filled="f" strokecolor="#bcbec0" strokeweight=".5pt">
              <v:path arrowok="t"/>
            </v:shape>
            <v:shape id="_x0000_s1703" style="position:absolute;left:8334;top:6576;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04" style="position:absolute;margin-left:76.5pt;margin-top:356.9pt;width:453.6pt;height:14.7pt;z-index:-4347;mso-position-horizontal-relative:page;mso-position-vertical-relative:page" coordorigin="1530,7138" coordsize="9072,294" o:allowincell="f">
            <v:shape id="_x0000_s1705" style="position:absolute;left:1530;top:7143;width:9072;height:284;mso-position-horizontal-relative:page;mso-position-vertical-relative:page" coordsize="9072,284" o:allowincell="f" path="m9072,hhl6804,,,,,283r6804,l9072,283,9072,xe" fillcolor="#e6e7e8" stroked="f">
              <v:path arrowok="t"/>
            </v:shape>
            <v:shape id="_x0000_s1706" style="position:absolute;left:1530;top:7143;width:2268;height:1;mso-position-horizontal-relative:page;mso-position-vertical-relative:page" coordsize="2268,1" o:allowincell="f" path="m,hhl2268,e" filled="f" strokecolor="#bcbec0" strokeweight=".5pt">
              <v:path arrowok="t"/>
            </v:shape>
            <v:shape id="_x0000_s1707" style="position:absolute;left:3798;top:7143;width:4536;height:1;mso-position-horizontal-relative:page;mso-position-vertical-relative:page" coordsize="4536,1" o:allowincell="f" path="m,hhl4536,e" filled="f" strokecolor="#bcbec0" strokeweight=".5pt">
              <v:path arrowok="t"/>
            </v:shape>
            <v:shape id="_x0000_s1708" style="position:absolute;left:8334;top:7143;width:2268;height:1;mso-position-horizontal-relative:page;mso-position-vertical-relative:page" coordsize="2268,1" o:allowincell="f" path="m,hhl2268,e" filled="f" strokecolor="#bcbec0" strokeweight=".5pt">
              <v:path arrowok="t"/>
            </v:shape>
            <v:shape id="_x0000_s1709" style="position:absolute;left:1530;top:7427;width:2268;height:1;mso-position-horizontal-relative:page;mso-position-vertical-relative:page" coordsize="2268,1" o:allowincell="f" path="m,hhl2268,e" filled="f" strokecolor="#bcbec0" strokeweight=".5pt">
              <v:path arrowok="t"/>
            </v:shape>
            <v:shape id="_x0000_s1710" style="position:absolute;left:3798;top:7427;width:4536;height:1;mso-position-horizontal-relative:page;mso-position-vertical-relative:page" coordsize="4536,1" o:allowincell="f" path="m,hhl4536,e" filled="f" strokecolor="#bcbec0" strokeweight=".5pt">
              <v:path arrowok="t"/>
            </v:shape>
            <v:shape id="_x0000_s1711" style="position:absolute;left:8334;top:7427;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12" style="position:absolute;margin-left:76.5pt;margin-top:399.4pt;width:453.6pt;height:14.7pt;z-index:-4346;mso-position-horizontal-relative:page;mso-position-vertical-relative:page" coordorigin="1530,7988" coordsize="9072,294" o:allowincell="f">
            <v:shape id="_x0000_s1713" style="position:absolute;left:1530;top:7993;width:9072;height:284;mso-position-horizontal-relative:page;mso-position-vertical-relative:page" coordsize="9072,284" o:allowincell="f" path="m9072,hhl6804,,,,,283r6804,l9072,283,9072,xe" fillcolor="#e6e7e8" stroked="f">
              <v:path arrowok="t"/>
            </v:shape>
            <v:shape id="_x0000_s1714" style="position:absolute;left:1530;top:7993;width:2268;height:1;mso-position-horizontal-relative:page;mso-position-vertical-relative:page" coordsize="2268,1" o:allowincell="f" path="m,hhl2268,e" filled="f" strokecolor="#bcbec0" strokeweight=".5pt">
              <v:path arrowok="t"/>
            </v:shape>
            <v:shape id="_x0000_s1715" style="position:absolute;left:3798;top:7993;width:4536;height:1;mso-position-horizontal-relative:page;mso-position-vertical-relative:page" coordsize="4536,1" o:allowincell="f" path="m,hhl4536,e" filled="f" strokecolor="#bcbec0" strokeweight=".5pt">
              <v:path arrowok="t"/>
            </v:shape>
            <v:shape id="_x0000_s1716" style="position:absolute;left:8334;top:7993;width:2268;height:1;mso-position-horizontal-relative:page;mso-position-vertical-relative:page" coordsize="2268,1" o:allowincell="f" path="m,hhl2268,e" filled="f" strokecolor="#bcbec0" strokeweight=".5pt">
              <v:path arrowok="t"/>
            </v:shape>
            <v:shape id="_x0000_s1717" style="position:absolute;left:1530;top:8277;width:2268;height:1;mso-position-horizontal-relative:page;mso-position-vertical-relative:page" coordsize="2268,1" o:allowincell="f" path="m,hhl2268,e" filled="f" strokecolor="#bcbec0" strokeweight=".5pt">
              <v:path arrowok="t"/>
            </v:shape>
            <v:shape id="_x0000_s1718" style="position:absolute;left:3798;top:8277;width:4536;height:1;mso-position-horizontal-relative:page;mso-position-vertical-relative:page" coordsize="4536,1" o:allowincell="f" path="m,hhl4536,e" filled="f" strokecolor="#bcbec0" strokeweight=".5pt">
              <v:path arrowok="t"/>
            </v:shape>
            <v:shape id="_x0000_s1719" style="position:absolute;left:8334;top:8277;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20" style="position:absolute;margin-left:76.5pt;margin-top:512.8pt;width:453.6pt;height:28.85pt;z-index:-4345;mso-position-horizontal-relative:page;mso-position-vertical-relative:page" coordorigin="1530,10256" coordsize="9072,577" o:allowincell="f">
            <v:shape id="_x0000_s1721" style="position:absolute;left:1530;top:10261;width:9072;height:567;mso-position-horizontal-relative:page;mso-position-vertical-relative:page" coordsize="9072,567" o:allowincell="f" path="m9072,hhl6804,,2268,,,,,566r2268,l6804,566r2268,l9072,xe" fillcolor="#e6e7e8" stroked="f">
              <v:path arrowok="t"/>
            </v:shape>
            <v:shape id="_x0000_s1722" style="position:absolute;left:8334;top:10261;width:2268;height:1;mso-position-horizontal-relative:page;mso-position-vertical-relative:page" coordsize="2268,1" o:allowincell="f" path="m,hhl2268,e" filled="f" strokecolor="#bcbec0" strokeweight=".5pt">
              <v:path arrowok="t"/>
            </v:shape>
            <v:shape id="_x0000_s1723" style="position:absolute;left:8334;top:10545;width:2268;height:1;mso-position-horizontal-relative:page;mso-position-vertical-relative:page" coordsize="2268,1" o:allowincell="f" path="m,hhl2268,e" filled="f" strokecolor="#bcbec0" strokeweight=".5pt">
              <v:path arrowok="t"/>
            </v:shape>
            <v:shape id="_x0000_s1724" style="position:absolute;left:8334;top:10828;width:2268;height:1;mso-position-horizontal-relative:page;mso-position-vertical-relative:page" coordsize="2268,1" o:allowincell="f" path="m,hhl2268,e" filled="f" strokecolor="#bcbec0" strokeweight=".5pt">
              <v:path arrowok="t"/>
            </v:shape>
            <v:shape id="_x0000_s1725" style="position:absolute;left:1530;top:10261;width:2268;height:1;mso-position-horizontal-relative:page;mso-position-vertical-relative:page" coordsize="2268,1" o:allowincell="f" path="m,hhl2268,e" filled="f" strokecolor="#bcbec0" strokeweight=".5pt">
              <v:path arrowok="t"/>
            </v:shape>
            <v:shape id="_x0000_s1726" style="position:absolute;left:3798;top:10261;width:4536;height:1;mso-position-horizontal-relative:page;mso-position-vertical-relative:page" coordsize="4536,1" o:allowincell="f" path="m,hhl4536,e" filled="f" strokecolor="#bcbec0" strokeweight=".5pt">
              <v:path arrowok="t"/>
            </v:shape>
            <v:shape id="_x0000_s1727" style="position:absolute;left:1530;top:10545;width:2268;height:1;mso-position-horizontal-relative:page;mso-position-vertical-relative:page" coordsize="2268,1" o:allowincell="f" path="m,hhl2268,e" filled="f" strokecolor="#bcbec0" strokeweight=".5pt">
              <v:path arrowok="t"/>
            </v:shape>
            <v:shape id="_x0000_s1728" style="position:absolute;left:3798;top:10545;width:4536;height:1;mso-position-horizontal-relative:page;mso-position-vertical-relative:page" coordsize="4536,1" o:allowincell="f" path="m,hhl4536,e" filled="f" strokecolor="#bcbec0" strokeweight=".5pt">
              <v:path arrowok="t"/>
            </v:shape>
            <v:shape id="_x0000_s1729" style="position:absolute;left:1530;top:10828;width:2268;height:1;mso-position-horizontal-relative:page;mso-position-vertical-relative:page" coordsize="2268,1" o:allowincell="f" path="m,hhl2268,e" filled="f" strokecolor="#bcbec0" strokeweight=".5pt">
              <v:path arrowok="t"/>
            </v:shape>
            <v:shape id="_x0000_s1730" style="position:absolute;left:3798;top:10828;width:4536;height:1;mso-position-horizontal-relative:page;mso-position-vertical-relative:page" coordsize="4536,1" o:allowincell="f" path="m,hhl4536,e" filled="f" strokecolor="#bcbec0" strokeweight=".5pt">
              <v:path arrowok="t"/>
            </v:shape>
            <w10:wrap anchorx="page" anchory="page"/>
          </v:group>
        </w:pict>
      </w:r>
      <w:r>
        <w:rPr>
          <w:noProof/>
        </w:rPr>
        <w:pict>
          <v:group id="_x0000_s1731" style="position:absolute;margin-left:189.9pt;margin-top:271.85pt;width:340.2pt;height:1pt;z-index:-4344;mso-position-horizontal-relative:page;mso-position-vertical-relative:page" coordorigin="3798,5437" coordsize="6804,20" o:allowincell="f">
            <v:shape id="_x0000_s1732" style="position:absolute;left:3798;top:5442;width:4536;height:1;mso-position-horizontal-relative:page;mso-position-vertical-relative:page" coordsize="4536,1" o:allowincell="f" path="m,hhl4536,e" filled="f" strokecolor="#bcbec0" strokeweight=".5pt">
              <v:path arrowok="t"/>
            </v:shape>
            <v:shape id="_x0000_s1733" style="position:absolute;left:8334;top:5442;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34" style="position:absolute;margin-left:189.9pt;margin-top:286.05pt;width:340.2pt;height:1pt;z-index:-4343;mso-position-horizontal-relative:page;mso-position-vertical-relative:page" coordorigin="3798,5721" coordsize="6804,20" o:allowincell="f">
            <v:shape id="_x0000_s1735" style="position:absolute;left:3798;top:5726;width:4536;height:1;mso-position-horizontal-relative:page;mso-position-vertical-relative:page" coordsize="4536,1" o:allowincell="f" path="m,hhl4536,e" filled="f" strokecolor="#bcbec0" strokeweight=".5pt">
              <v:path arrowok="t"/>
            </v:shape>
            <v:shape id="_x0000_s1736" style="position:absolute;left:8334;top:5726;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37" style="position:absolute;margin-left:189.9pt;margin-top:342.75pt;width:340.2pt;height:1pt;z-index:-4342;mso-position-horizontal-relative:page;mso-position-vertical-relative:page" coordorigin="3798,6855" coordsize="6804,20" o:allowincell="f">
            <v:shape id="_x0000_s1738" style="position:absolute;left:3798;top:6860;width:4536;height:1;mso-position-horizontal-relative:page;mso-position-vertical-relative:page" coordsize="4536,1" o:allowincell="f" path="m,hhl4536,e" filled="f" strokecolor="#bcbec0" strokeweight=".5pt">
              <v:path arrowok="t"/>
            </v:shape>
            <v:shape id="_x0000_s1739" style="position:absolute;left:8334;top:6860;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40" style="position:absolute;margin-left:189.9pt;margin-top:385.25pt;width:340.2pt;height:1pt;z-index:-4341;mso-position-horizontal-relative:page;mso-position-vertical-relative:page" coordorigin="3798,7705" coordsize="6804,20" o:allowincell="f">
            <v:shape id="_x0000_s1741" style="position:absolute;left:3798;top:7710;width:4536;height:1;mso-position-horizontal-relative:page;mso-position-vertical-relative:page" coordsize="4536,1" o:allowincell="f" path="m,hhl4536,e" filled="f" strokecolor="#bcbec0" strokeweight=".5pt">
              <v:path arrowok="t"/>
            </v:shape>
            <v:shape id="_x0000_s1742" style="position:absolute;left:8334;top:7710;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43" style="position:absolute;margin-left:189.9pt;margin-top:427.75pt;width:340.2pt;height:1pt;z-index:-4340;mso-position-horizontal-relative:page;mso-position-vertical-relative:page" coordorigin="3798,8555" coordsize="6804,20" o:allowincell="f">
            <v:shape id="_x0000_s1744" style="position:absolute;left:3798;top:8560;width:4536;height:1;mso-position-horizontal-relative:page;mso-position-vertical-relative:page" coordsize="4536,1" o:allowincell="f" path="m,hhl4536,e" filled="f" strokecolor="#bcbec0" strokeweight=".5pt">
              <v:path arrowok="t"/>
            </v:shape>
            <v:shape id="_x0000_s1745" style="position:absolute;left:8334;top:8560;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46" style="position:absolute;margin-left:189.9pt;margin-top:441.95pt;width:340.2pt;height:1pt;z-index:-4339;mso-position-horizontal-relative:page;mso-position-vertical-relative:page" coordorigin="3798,8839" coordsize="6804,20" o:allowincell="f">
            <v:shape id="_x0000_s1747" style="position:absolute;left:3798;top:8844;width:4536;height:1;mso-position-horizontal-relative:page;mso-position-vertical-relative:page" coordsize="4536,1" o:allowincell="f" path="m,hhl4536,e" filled="f" strokecolor="#bcbec0" strokeweight=".5pt">
              <v:path arrowok="t"/>
            </v:shape>
            <v:shape id="_x0000_s1748" style="position:absolute;left:8334;top:8844;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49" style="position:absolute;margin-left:189.9pt;margin-top:456.1pt;width:340.2pt;height:1pt;z-index:-4338;mso-position-horizontal-relative:page;mso-position-vertical-relative:page" coordorigin="3798,9122" coordsize="6804,20" o:allowincell="f">
            <v:shape id="_x0000_s1750" style="position:absolute;left:3798;top:9127;width:4536;height:1;mso-position-horizontal-relative:page;mso-position-vertical-relative:page" coordsize="4536,1" o:allowincell="f" path="m,hhl4536,e" filled="f" strokecolor="#bcbec0" strokeweight=".5pt">
              <v:path arrowok="t"/>
            </v:shape>
            <v:shape id="_x0000_s1751" style="position:absolute;left:8334;top:9127;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52" style="position:absolute;margin-left:189.9pt;margin-top:470.3pt;width:340.2pt;height:1pt;z-index:-4337;mso-position-horizontal-relative:page;mso-position-vertical-relative:page" coordorigin="3798,9406" coordsize="6804,20" o:allowincell="f">
            <v:shape id="_x0000_s1753" style="position:absolute;left:3798;top:9411;width:4536;height:1;mso-position-horizontal-relative:page;mso-position-vertical-relative:page" coordsize="4536,1" o:allowincell="f" path="m,hhl4536,e" filled="f" strokecolor="#bcbec0" strokeweight=".5pt">
              <v:path arrowok="t"/>
            </v:shape>
            <v:shape id="_x0000_s1754" style="position:absolute;left:8334;top:9411;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55" style="position:absolute;margin-left:189.9pt;margin-top:484.45pt;width:340.2pt;height:1pt;z-index:-4336;mso-position-horizontal-relative:page;mso-position-vertical-relative:page" coordorigin="3798,9689" coordsize="6804,20" o:allowincell="f">
            <v:shape id="_x0000_s1756" style="position:absolute;left:3798;top:9694;width:4536;height:1;mso-position-horizontal-relative:page;mso-position-vertical-relative:page" coordsize="4536,1" o:allowincell="f" path="m,hhl4536,e" filled="f" strokecolor="#bcbec0" strokeweight=".5pt">
              <v:path arrowok="t"/>
            </v:shape>
            <v:shape id="_x0000_s1757" style="position:absolute;left:8334;top:9694;width:2268;height:1;mso-position-horizontal-relative:page;mso-position-vertical-relative:page" coordsize="2268,1" o:allowincell="f" path="m,hhl2268,e" filled="f" strokecolor="#bcbec0" strokeweight=".5pt">
              <v:path arrowok="t"/>
            </v:shape>
            <w10:wrap anchorx="page" anchory="page"/>
          </v:group>
        </w:pict>
      </w:r>
      <w:r>
        <w:rPr>
          <w:noProof/>
        </w:rPr>
        <w:pict>
          <v:group id="_x0000_s1758" style="position:absolute;margin-left:189.9pt;margin-top:498.65pt;width:340.2pt;height:1pt;z-index:-4335;mso-position-horizontal-relative:page;mso-position-vertical-relative:page" coordorigin="3798,9973" coordsize="6804,20" o:allowincell="f">
            <v:shape id="_x0000_s1759" style="position:absolute;left:3798;top:9978;width:4536;height:1;mso-position-horizontal-relative:page;mso-position-vertical-relative:page" coordsize="4536,1" o:allowincell="f" path="m,hhl4536,e" filled="f" strokecolor="#bcbec0" strokeweight=".5pt">
              <v:path arrowok="t"/>
            </v:shape>
            <v:shape id="_x0000_s1760" style="position:absolute;left:8334;top:9978;width:2268;height:1;mso-position-horizontal-relative:page;mso-position-vertical-relative:page" coordsize="2268,1" o:allowincell="f" path="m,hhl2268,e" filled="f" strokecolor="#bcbec0" strokeweight=".5pt">
              <v:path arrowok="t"/>
            </v:shape>
            <w10:wrap anchorx="page" anchory="page"/>
          </v:group>
        </w:pict>
      </w:r>
      <w:r>
        <w:rPr>
          <w:noProof/>
        </w:rPr>
        <w:pict>
          <v:shape id="_x0000_s1761" style="position:absolute;margin-left:42.5pt;margin-top:725.2pt;width:85.05pt;height:.05pt;z-index:-4334;mso-position-horizontal-relative:page;mso-position-vertical-relative:page" coordsize="1701,1" o:allowincell="f" path="m,hhl1700,e" filled="f" strokeweight=".5pt">
            <v:path arrowok="t"/>
            <w10:wrap anchorx="page" anchory="page"/>
          </v:shape>
        </w:pict>
      </w:r>
      <w:r>
        <w:rPr>
          <w:noProof/>
        </w:rPr>
        <w:pict>
          <v:shape id="_x0000_s1762" type="#_x0000_t202" style="position:absolute;margin-left:544.45pt;margin-top:19.55pt;width:12.1pt;height:12pt;z-index:-43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w:t>
                  </w:r>
                </w:p>
              </w:txbxContent>
            </v:textbox>
            <w10:wrap anchorx="page" anchory="page"/>
          </v:shape>
        </w:pict>
      </w:r>
      <w:r>
        <w:rPr>
          <w:noProof/>
        </w:rPr>
        <w:pict>
          <v:shape id="_x0000_s1763" type="#_x0000_t202" style="position:absolute;margin-left:75.55pt;margin-top:64.2pt;width:478.3pt;height:24pt;z-index:-433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Jak</w:t>
                  </w:r>
                  <w:r>
                    <w:rPr>
                      <w:spacing w:val="-9"/>
                    </w:rPr>
                    <w:t xml:space="preserve"> </w:t>
                  </w:r>
                  <w:r>
                    <w:t>je</w:t>
                  </w:r>
                  <w:r>
                    <w:rPr>
                      <w:spacing w:val="-8"/>
                    </w:rPr>
                    <w:t xml:space="preserve"> </w:t>
                  </w:r>
                  <w:r>
                    <w:t>uvedeno</w:t>
                  </w:r>
                  <w:r>
                    <w:rPr>
                      <w:spacing w:val="-8"/>
                    </w:rPr>
                    <w:t xml:space="preserve"> </w:t>
                  </w:r>
                  <w:r>
                    <w:t>výše,</w:t>
                  </w:r>
                  <w:r>
                    <w:rPr>
                      <w:spacing w:val="-9"/>
                    </w:rPr>
                    <w:t xml:space="preserve"> </w:t>
                  </w:r>
                  <w:r>
                    <w:t>je</w:t>
                  </w:r>
                  <w:r>
                    <w:rPr>
                      <w:spacing w:val="-8"/>
                    </w:rPr>
                    <w:t xml:space="preserve"> </w:t>
                  </w:r>
                  <w:r>
                    <w:t>možné</w:t>
                  </w:r>
                  <w:r>
                    <w:rPr>
                      <w:spacing w:val="-8"/>
                    </w:rPr>
                    <w:t xml:space="preserve"> </w:t>
                  </w:r>
                  <w:r>
                    <w:t>jednotlivé</w:t>
                  </w:r>
                  <w:r>
                    <w:rPr>
                      <w:spacing w:val="-9"/>
                    </w:rPr>
                    <w:t xml:space="preserve"> </w:t>
                  </w:r>
                  <w:r>
                    <w:t>aktivity</w:t>
                  </w:r>
                  <w:r>
                    <w:rPr>
                      <w:spacing w:val="-8"/>
                    </w:rPr>
                    <w:t xml:space="preserve"> </w:t>
                  </w:r>
                  <w:r>
                    <w:t>realizovat</w:t>
                  </w:r>
                  <w:r>
                    <w:rPr>
                      <w:spacing w:val="-8"/>
                    </w:rPr>
                    <w:t xml:space="preserve"> </w:t>
                  </w:r>
                  <w:r>
                    <w:t>i</w:t>
                  </w:r>
                  <w:r>
                    <w:rPr>
                      <w:spacing w:val="-8"/>
                    </w:rPr>
                    <w:t xml:space="preserve"> </w:t>
                  </w:r>
                  <w:r>
                    <w:t>samostatně,</w:t>
                  </w:r>
                  <w:r>
                    <w:rPr>
                      <w:spacing w:val="-8"/>
                    </w:rPr>
                    <w:t xml:space="preserve"> </w:t>
                  </w:r>
                  <w:r>
                    <w:t>ale</w:t>
                  </w:r>
                  <w:r>
                    <w:rPr>
                      <w:spacing w:val="-9"/>
                    </w:rPr>
                    <w:t xml:space="preserve"> </w:t>
                  </w:r>
                  <w:r>
                    <w:t>rozhodně</w:t>
                  </w:r>
                  <w:r>
                    <w:rPr>
                      <w:spacing w:val="-8"/>
                    </w:rPr>
                    <w:t xml:space="preserve"> </w:t>
                  </w:r>
                  <w:r>
                    <w:t>po</w:t>
                  </w:r>
                  <w:r>
                    <w:rPr>
                      <w:spacing w:val="-8"/>
                    </w:rPr>
                    <w:t xml:space="preserve"> </w:t>
                  </w:r>
                  <w:r>
                    <w:t>částečné</w:t>
                  </w:r>
                  <w:r>
                    <w:rPr>
                      <w:spacing w:val="-8"/>
                    </w:rPr>
                    <w:t xml:space="preserve"> </w:t>
                  </w:r>
                  <w:r>
                    <w:t>úpravě</w:t>
                  </w:r>
                  <w:r>
                    <w:rPr>
                      <w:spacing w:val="-8"/>
                    </w:rPr>
                    <w:t xml:space="preserve"> </w:t>
                  </w:r>
                  <w:r>
                    <w:t>či</w:t>
                  </w:r>
                  <w:r>
                    <w:rPr>
                      <w:spacing w:val="-9"/>
                    </w:rPr>
                    <w:t xml:space="preserve"> </w:t>
                  </w:r>
                  <w:r>
                    <w:rPr>
                      <w:spacing w:val="-2"/>
                    </w:rPr>
                    <w:t>vhodným</w:t>
                  </w:r>
                </w:p>
                <w:p w:rsidR="0032736D" w:rsidRDefault="0032736D">
                  <w:pPr>
                    <w:pStyle w:val="Zkladntext"/>
                    <w:kinsoku w:val="0"/>
                    <w:overflowPunct w:val="0"/>
                    <w:spacing w:line="242" w:lineRule="exact"/>
                    <w:rPr>
                      <w:spacing w:val="-2"/>
                    </w:rPr>
                  </w:pPr>
                  <w:r>
                    <w:t>navázáním</w:t>
                  </w:r>
                  <w:r>
                    <w:rPr>
                      <w:spacing w:val="-10"/>
                    </w:rPr>
                    <w:t xml:space="preserve"> </w:t>
                  </w:r>
                  <w:r>
                    <w:t>na</w:t>
                  </w:r>
                  <w:r>
                    <w:rPr>
                      <w:spacing w:val="-10"/>
                    </w:rPr>
                    <w:t xml:space="preserve"> </w:t>
                  </w:r>
                  <w:r>
                    <w:t>jiné</w:t>
                  </w:r>
                  <w:r>
                    <w:rPr>
                      <w:spacing w:val="-10"/>
                    </w:rPr>
                    <w:t xml:space="preserve"> </w:t>
                  </w:r>
                  <w:r>
                    <w:t>aktivity.</w:t>
                  </w:r>
                  <w:r>
                    <w:rPr>
                      <w:spacing w:val="-10"/>
                    </w:rPr>
                    <w:t xml:space="preserve"> </w:t>
                  </w:r>
                  <w:r>
                    <w:t>Níže</w:t>
                  </w:r>
                  <w:r>
                    <w:rPr>
                      <w:spacing w:val="-9"/>
                    </w:rPr>
                    <w:t xml:space="preserve"> </w:t>
                  </w:r>
                  <w:r>
                    <w:t>popsané</w:t>
                  </w:r>
                  <w:r>
                    <w:rPr>
                      <w:spacing w:val="-10"/>
                    </w:rPr>
                    <w:t xml:space="preserve"> </w:t>
                  </w:r>
                  <w:r>
                    <w:t>aktivity</w:t>
                  </w:r>
                  <w:r>
                    <w:rPr>
                      <w:spacing w:val="-9"/>
                    </w:rPr>
                    <w:t xml:space="preserve"> </w:t>
                  </w:r>
                  <w:r>
                    <w:t>programu</w:t>
                  </w:r>
                  <w:r>
                    <w:rPr>
                      <w:spacing w:val="-10"/>
                    </w:rPr>
                    <w:t xml:space="preserve"> </w:t>
                  </w:r>
                  <w:r>
                    <w:t>totiž</w:t>
                  </w:r>
                  <w:r>
                    <w:rPr>
                      <w:spacing w:val="-10"/>
                    </w:rPr>
                    <w:t xml:space="preserve"> </w:t>
                  </w:r>
                  <w:r>
                    <w:t>tvoří</w:t>
                  </w:r>
                  <w:r>
                    <w:rPr>
                      <w:spacing w:val="-10"/>
                    </w:rPr>
                    <w:t xml:space="preserve"> </w:t>
                  </w:r>
                  <w:r>
                    <w:t>dohromady</w:t>
                  </w:r>
                  <w:r>
                    <w:rPr>
                      <w:spacing w:val="-10"/>
                    </w:rPr>
                    <w:t xml:space="preserve"> </w:t>
                  </w:r>
                  <w:r>
                    <w:t>nedílný</w:t>
                  </w:r>
                  <w:r>
                    <w:rPr>
                      <w:spacing w:val="-9"/>
                    </w:rPr>
                    <w:t xml:space="preserve"> </w:t>
                  </w:r>
                  <w:r>
                    <w:rPr>
                      <w:spacing w:val="-2"/>
                    </w:rPr>
                    <w:t>celek.</w:t>
                  </w:r>
                </w:p>
              </w:txbxContent>
            </v:textbox>
            <w10:wrap anchorx="page" anchory="page"/>
          </v:shape>
        </w:pict>
      </w:r>
      <w:r>
        <w:rPr>
          <w:noProof/>
        </w:rPr>
        <w:pict>
          <v:shape id="_x0000_s1764" type="#_x0000_t202" style="position:absolute;margin-left:75.55pt;margin-top:96.7pt;width:478.2pt;height:48pt;z-index:-433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Vzdělávací</w:t>
                  </w:r>
                  <w:r>
                    <w:rPr>
                      <w:spacing w:val="2"/>
                    </w:rPr>
                    <w:t xml:space="preserve"> </w:t>
                  </w:r>
                  <w:r>
                    <w:t>program</w:t>
                  </w:r>
                  <w:r>
                    <w:rPr>
                      <w:spacing w:val="2"/>
                    </w:rPr>
                    <w:t xml:space="preserve"> </w:t>
                  </w:r>
                  <w:r>
                    <w:t>je</w:t>
                  </w:r>
                  <w:r>
                    <w:rPr>
                      <w:spacing w:val="3"/>
                    </w:rPr>
                    <w:t xml:space="preserve"> </w:t>
                  </w:r>
                  <w:r>
                    <w:t>možný</w:t>
                  </w:r>
                  <w:r>
                    <w:rPr>
                      <w:spacing w:val="2"/>
                    </w:rPr>
                    <w:t xml:space="preserve"> </w:t>
                  </w:r>
                  <w:r>
                    <w:t>realizovat</w:t>
                  </w:r>
                  <w:r>
                    <w:rPr>
                      <w:spacing w:val="3"/>
                    </w:rPr>
                    <w:t xml:space="preserve"> </w:t>
                  </w:r>
                  <w:r>
                    <w:t>na</w:t>
                  </w:r>
                  <w:r>
                    <w:rPr>
                      <w:spacing w:val="2"/>
                    </w:rPr>
                    <w:t xml:space="preserve"> </w:t>
                  </w:r>
                  <w:r>
                    <w:t>ZŠ,</w:t>
                  </w:r>
                  <w:r>
                    <w:rPr>
                      <w:spacing w:val="3"/>
                    </w:rPr>
                    <w:t xml:space="preserve"> </w:t>
                  </w:r>
                  <w:r>
                    <w:t>ZŠ</w:t>
                  </w:r>
                  <w:r>
                    <w:rPr>
                      <w:spacing w:val="2"/>
                    </w:rPr>
                    <w:t xml:space="preserve"> </w:t>
                  </w:r>
                  <w:r>
                    <w:t>Speciální,</w:t>
                  </w:r>
                  <w:r>
                    <w:rPr>
                      <w:spacing w:val="2"/>
                    </w:rPr>
                    <w:t xml:space="preserve"> </w:t>
                  </w:r>
                  <w:r>
                    <w:t>v</w:t>
                  </w:r>
                  <w:r>
                    <w:rPr>
                      <w:spacing w:val="5"/>
                    </w:rPr>
                    <w:t xml:space="preserve"> </w:t>
                  </w:r>
                  <w:r>
                    <w:t>knihovně</w:t>
                  </w:r>
                  <w:r>
                    <w:rPr>
                      <w:spacing w:val="2"/>
                    </w:rPr>
                    <w:t xml:space="preserve"> </w:t>
                  </w:r>
                  <w:r>
                    <w:t>a</w:t>
                  </w:r>
                  <w:r>
                    <w:rPr>
                      <w:spacing w:val="3"/>
                    </w:rPr>
                    <w:t xml:space="preserve"> </w:t>
                  </w:r>
                  <w:r>
                    <w:t>případně</w:t>
                  </w:r>
                  <w:r>
                    <w:rPr>
                      <w:spacing w:val="2"/>
                    </w:rPr>
                    <w:t xml:space="preserve"> </w:t>
                  </w:r>
                  <w:r>
                    <w:t>i</w:t>
                  </w:r>
                  <w:r>
                    <w:rPr>
                      <w:spacing w:val="2"/>
                    </w:rPr>
                    <w:t xml:space="preserve"> </w:t>
                  </w:r>
                  <w:r>
                    <w:t>v</w:t>
                  </w:r>
                  <w:r>
                    <w:rPr>
                      <w:spacing w:val="3"/>
                    </w:rPr>
                    <w:t xml:space="preserve"> </w:t>
                  </w:r>
                  <w:r>
                    <w:t>muzeu.</w:t>
                  </w:r>
                  <w:r>
                    <w:rPr>
                      <w:spacing w:val="2"/>
                    </w:rPr>
                    <w:t xml:space="preserve"> </w:t>
                  </w:r>
                  <w:r>
                    <w:t>Do</w:t>
                  </w:r>
                  <w:r>
                    <w:rPr>
                      <w:spacing w:val="3"/>
                    </w:rPr>
                    <w:t xml:space="preserve"> </w:t>
                  </w:r>
                  <w:r>
                    <w:t>jisté</w:t>
                  </w:r>
                  <w:r>
                    <w:rPr>
                      <w:spacing w:val="2"/>
                    </w:rPr>
                    <w:t xml:space="preserve"> </w:t>
                  </w:r>
                  <w:r>
                    <w:t>míry</w:t>
                  </w:r>
                  <w:r>
                    <w:rPr>
                      <w:spacing w:val="3"/>
                    </w:rPr>
                    <w:t xml:space="preserve"> </w:t>
                  </w:r>
                  <w:r>
                    <w:t>se</w:t>
                  </w:r>
                  <w:r>
                    <w:rPr>
                      <w:spacing w:val="2"/>
                    </w:rPr>
                    <w:t xml:space="preserve"> </w:t>
                  </w:r>
                  <w:r>
                    <w:t>dají</w:t>
                  </w:r>
                  <w:r>
                    <w:rPr>
                      <w:spacing w:val="3"/>
                    </w:rPr>
                    <w:t xml:space="preserve"> </w:t>
                  </w:r>
                  <w:r>
                    <w:rPr>
                      <w:spacing w:val="-5"/>
                    </w:rPr>
                    <w:t>ak-</w:t>
                  </w:r>
                </w:p>
                <w:p w:rsidR="0032736D" w:rsidRDefault="0032736D">
                  <w:pPr>
                    <w:pStyle w:val="Zkladntext"/>
                    <w:kinsoku w:val="0"/>
                    <w:overflowPunct w:val="0"/>
                    <w:spacing w:before="1" w:line="235" w:lineRule="auto"/>
                    <w:ind w:right="18"/>
                    <w:jc w:val="both"/>
                  </w:pPr>
                  <w:r>
                    <w:t>tivity</w:t>
                  </w:r>
                  <w:r>
                    <w:rPr>
                      <w:spacing w:val="-1"/>
                    </w:rPr>
                    <w:t xml:space="preserve"> </w:t>
                  </w:r>
                  <w:r>
                    <w:t>programu</w:t>
                  </w:r>
                  <w:r>
                    <w:rPr>
                      <w:spacing w:val="-1"/>
                    </w:rPr>
                    <w:t xml:space="preserve"> </w:t>
                  </w:r>
                  <w:r>
                    <w:t>realizovat</w:t>
                  </w:r>
                  <w:r>
                    <w:rPr>
                      <w:spacing w:val="-1"/>
                    </w:rPr>
                    <w:t xml:space="preserve"> </w:t>
                  </w:r>
                  <w:r>
                    <w:t>také</w:t>
                  </w:r>
                  <w:r>
                    <w:rPr>
                      <w:spacing w:val="-1"/>
                    </w:rPr>
                    <w:t xml:space="preserve"> </w:t>
                  </w:r>
                  <w:r>
                    <w:t>v</w:t>
                  </w:r>
                  <w:r>
                    <w:rPr>
                      <w:spacing w:val="-1"/>
                    </w:rPr>
                    <w:t xml:space="preserve"> </w:t>
                  </w:r>
                  <w:r>
                    <w:t>rámci</w:t>
                  </w:r>
                  <w:r>
                    <w:rPr>
                      <w:spacing w:val="-1"/>
                    </w:rPr>
                    <w:t xml:space="preserve"> </w:t>
                  </w:r>
                  <w:r>
                    <w:t>zájmového</w:t>
                  </w:r>
                  <w:r>
                    <w:rPr>
                      <w:spacing w:val="-1"/>
                    </w:rPr>
                    <w:t xml:space="preserve"> </w:t>
                  </w:r>
                  <w:r>
                    <w:t>vzdělávání</w:t>
                  </w:r>
                  <w:r>
                    <w:rPr>
                      <w:spacing w:val="-1"/>
                    </w:rPr>
                    <w:t xml:space="preserve"> </w:t>
                  </w:r>
                  <w:r>
                    <w:t>v</w:t>
                  </w:r>
                  <w:r>
                    <w:rPr>
                      <w:spacing w:val="-2"/>
                    </w:rPr>
                    <w:t xml:space="preserve"> </w:t>
                  </w:r>
                  <w:r>
                    <w:t>různých</w:t>
                  </w:r>
                  <w:r>
                    <w:rPr>
                      <w:spacing w:val="-1"/>
                    </w:rPr>
                    <w:t xml:space="preserve"> </w:t>
                  </w:r>
                  <w:r>
                    <w:t>kroužcích</w:t>
                  </w:r>
                  <w:r>
                    <w:rPr>
                      <w:spacing w:val="-1"/>
                    </w:rPr>
                    <w:t xml:space="preserve"> </w:t>
                  </w:r>
                  <w:r>
                    <w:t>v</w:t>
                  </w:r>
                  <w:r>
                    <w:rPr>
                      <w:spacing w:val="-2"/>
                    </w:rPr>
                    <w:t xml:space="preserve"> </w:t>
                  </w:r>
                  <w:r>
                    <w:t>Domech</w:t>
                  </w:r>
                  <w:r>
                    <w:rPr>
                      <w:spacing w:val="-1"/>
                    </w:rPr>
                    <w:t xml:space="preserve"> </w:t>
                  </w:r>
                  <w:r>
                    <w:t>dětí</w:t>
                  </w:r>
                  <w:r>
                    <w:rPr>
                      <w:spacing w:val="-1"/>
                    </w:rPr>
                    <w:t xml:space="preserve"> </w:t>
                  </w:r>
                  <w:r>
                    <w:t>a</w:t>
                  </w:r>
                  <w:r>
                    <w:rPr>
                      <w:spacing w:val="-1"/>
                    </w:rPr>
                    <w:t xml:space="preserve"> </w:t>
                  </w:r>
                  <w:r>
                    <w:t>mládeže</w:t>
                  </w:r>
                  <w:r>
                    <w:rPr>
                      <w:spacing w:val="-1"/>
                    </w:rPr>
                    <w:t xml:space="preserve"> </w:t>
                  </w:r>
                  <w:r>
                    <w:t>apod.</w:t>
                  </w:r>
                  <w:r>
                    <w:rPr>
                      <w:spacing w:val="-1"/>
                    </w:rPr>
                    <w:t xml:space="preserve"> </w:t>
                  </w:r>
                  <w:r>
                    <w:t xml:space="preserve">dle </w:t>
                  </w:r>
                  <w:r>
                    <w:rPr>
                      <w:spacing w:val="-2"/>
                    </w:rPr>
                    <w:t xml:space="preserve">zaměření jednotlivých kroužků. Části programu se také dají realizovat během dlouhodobějších pobytových vzdělávacích </w:t>
                  </w:r>
                  <w:r>
                    <w:t>akcí</w:t>
                  </w:r>
                  <w:ins w:id="0" w:author="Jiří Starý" w:date="2023-02-25T18:40:00Z">
                    <w:r w:rsidR="0063681E">
                      <w:t>,</w:t>
                    </w:r>
                  </w:ins>
                  <w:r>
                    <w:t xml:space="preserve"> jakými</w:t>
                  </w:r>
                  <w:del w:id="1" w:author="Jiří Starý" w:date="2023-02-25T18:40:00Z">
                    <w:r w:rsidDel="0063681E">
                      <w:delText>,</w:delText>
                    </w:r>
                  </w:del>
                  <w:r>
                    <w:t xml:space="preserve"> jsou např. školy v přírodě, tábory pro děti apod.</w:t>
                  </w:r>
                </w:p>
              </w:txbxContent>
            </v:textbox>
            <w10:wrap anchorx="page" anchory="page"/>
          </v:shape>
        </w:pict>
      </w:r>
      <w:r>
        <w:rPr>
          <w:noProof/>
        </w:rPr>
        <w:pict>
          <v:shape id="_x0000_s1765" type="#_x0000_t202" style="position:absolute;margin-left:41.5pt;margin-top:162.4pt;width:25.2pt;height:15pt;z-index:-433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4"/>
                      <w:sz w:val="26"/>
                      <w:szCs w:val="26"/>
                    </w:rPr>
                  </w:pPr>
                  <w:r>
                    <w:rPr>
                      <w:b/>
                      <w:bCs/>
                      <w:spacing w:val="-4"/>
                      <w:sz w:val="26"/>
                      <w:szCs w:val="26"/>
                    </w:rPr>
                    <w:t>1.13</w:t>
                  </w:r>
                </w:p>
              </w:txbxContent>
            </v:textbox>
            <w10:wrap anchorx="page" anchory="page"/>
          </v:shape>
        </w:pict>
      </w:r>
      <w:r>
        <w:rPr>
          <w:noProof/>
        </w:rPr>
        <w:pict>
          <v:shape id="_x0000_s1766" type="#_x0000_t202" style="position:absolute;margin-left:75.55pt;margin-top:162.4pt;width:405.8pt;height:29.95pt;z-index:-4329;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7"/>
                      <w:sz w:val="26"/>
                      <w:szCs w:val="26"/>
                    </w:rPr>
                  </w:pPr>
                  <w:r>
                    <w:rPr>
                      <w:b/>
                      <w:bCs/>
                      <w:sz w:val="26"/>
                      <w:szCs w:val="26"/>
                    </w:rPr>
                    <w:t>KALKULACE</w:t>
                  </w:r>
                  <w:r>
                    <w:rPr>
                      <w:b/>
                      <w:bCs/>
                      <w:spacing w:val="77"/>
                      <w:sz w:val="26"/>
                      <w:szCs w:val="26"/>
                    </w:rPr>
                    <w:t xml:space="preserve"> </w:t>
                  </w:r>
                  <w:r>
                    <w:rPr>
                      <w:b/>
                      <w:bCs/>
                      <w:sz w:val="26"/>
                      <w:szCs w:val="26"/>
                    </w:rPr>
                    <w:t>PŘEDPOKLÁDANÝCH</w:t>
                  </w:r>
                  <w:r>
                    <w:rPr>
                      <w:b/>
                      <w:bCs/>
                      <w:spacing w:val="77"/>
                      <w:sz w:val="26"/>
                      <w:szCs w:val="26"/>
                    </w:rPr>
                    <w:t xml:space="preserve"> </w:t>
                  </w:r>
                  <w:r>
                    <w:rPr>
                      <w:b/>
                      <w:bCs/>
                      <w:sz w:val="26"/>
                      <w:szCs w:val="26"/>
                    </w:rPr>
                    <w:t>NÁKLADŮ</w:t>
                  </w:r>
                  <w:r>
                    <w:rPr>
                      <w:b/>
                      <w:bCs/>
                      <w:spacing w:val="78"/>
                      <w:sz w:val="26"/>
                      <w:szCs w:val="26"/>
                    </w:rPr>
                    <w:t xml:space="preserve"> </w:t>
                  </w:r>
                  <w:r>
                    <w:rPr>
                      <w:b/>
                      <w:bCs/>
                      <w:sz w:val="26"/>
                      <w:szCs w:val="26"/>
                    </w:rPr>
                    <w:t>NA</w:t>
                  </w:r>
                  <w:r>
                    <w:rPr>
                      <w:b/>
                      <w:bCs/>
                      <w:spacing w:val="77"/>
                      <w:sz w:val="26"/>
                      <w:szCs w:val="26"/>
                    </w:rPr>
                    <w:t xml:space="preserve"> </w:t>
                  </w:r>
                  <w:r>
                    <w:rPr>
                      <w:b/>
                      <w:bCs/>
                      <w:sz w:val="26"/>
                      <w:szCs w:val="26"/>
                    </w:rPr>
                    <w:t>REALIZACI</w:t>
                  </w:r>
                  <w:r>
                    <w:rPr>
                      <w:b/>
                      <w:bCs/>
                      <w:spacing w:val="78"/>
                      <w:sz w:val="26"/>
                      <w:szCs w:val="26"/>
                    </w:rPr>
                    <w:t xml:space="preserve"> </w:t>
                  </w:r>
                  <w:r>
                    <w:rPr>
                      <w:b/>
                      <w:bCs/>
                      <w:spacing w:val="7"/>
                      <w:sz w:val="26"/>
                      <w:szCs w:val="26"/>
                    </w:rPr>
                    <w:t>PROGRAMU</w:t>
                  </w:r>
                </w:p>
                <w:p w:rsidR="0032736D" w:rsidRDefault="0032736D">
                  <w:pPr>
                    <w:pStyle w:val="Zkladntext"/>
                    <w:kinsoku w:val="0"/>
                    <w:overflowPunct w:val="0"/>
                    <w:spacing w:line="308" w:lineRule="exact"/>
                    <w:ind w:left="25"/>
                    <w:rPr>
                      <w:b/>
                      <w:bCs/>
                      <w:spacing w:val="7"/>
                      <w:sz w:val="26"/>
                      <w:szCs w:val="26"/>
                    </w:rPr>
                  </w:pPr>
                  <w:r>
                    <w:rPr>
                      <w:b/>
                      <w:bCs/>
                      <w:sz w:val="26"/>
                      <w:szCs w:val="26"/>
                    </w:rPr>
                    <w:t>PO</w:t>
                  </w:r>
                  <w:r>
                    <w:rPr>
                      <w:b/>
                      <w:bCs/>
                      <w:spacing w:val="44"/>
                      <w:sz w:val="26"/>
                      <w:szCs w:val="26"/>
                    </w:rPr>
                    <w:t xml:space="preserve"> </w:t>
                  </w:r>
                  <w:r>
                    <w:rPr>
                      <w:b/>
                      <w:bCs/>
                      <w:sz w:val="26"/>
                      <w:szCs w:val="26"/>
                    </w:rPr>
                    <w:t>UKONČENÍ</w:t>
                  </w:r>
                  <w:r>
                    <w:rPr>
                      <w:b/>
                      <w:bCs/>
                      <w:spacing w:val="44"/>
                      <w:sz w:val="26"/>
                      <w:szCs w:val="26"/>
                    </w:rPr>
                    <w:t xml:space="preserve"> </w:t>
                  </w:r>
                  <w:r>
                    <w:rPr>
                      <w:b/>
                      <w:bCs/>
                      <w:spacing w:val="7"/>
                      <w:sz w:val="26"/>
                      <w:szCs w:val="26"/>
                    </w:rPr>
                    <w:t>PROJEKTU</w:t>
                  </w:r>
                </w:p>
              </w:txbxContent>
            </v:textbox>
            <w10:wrap anchorx="page" anchory="page"/>
          </v:shape>
        </w:pict>
      </w:r>
      <w:r>
        <w:rPr>
          <w:noProof/>
        </w:rPr>
        <w:pict>
          <v:shape id="_x0000_s1767" type="#_x0000_t202" style="position:absolute;margin-left:75.55pt;margin-top:208.6pt;width:194.8pt;height:12pt;z-index:-432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Počet</w:t>
                  </w:r>
                  <w:r>
                    <w:rPr>
                      <w:b/>
                      <w:bCs/>
                      <w:spacing w:val="-6"/>
                    </w:rPr>
                    <w:t xml:space="preserve"> </w:t>
                  </w:r>
                  <w:r>
                    <w:rPr>
                      <w:b/>
                      <w:bCs/>
                    </w:rPr>
                    <w:t>realizátorů/lektorů:</w:t>
                  </w:r>
                  <w:r>
                    <w:rPr>
                      <w:b/>
                      <w:bCs/>
                      <w:spacing w:val="-6"/>
                    </w:rPr>
                    <w:t xml:space="preserve"> </w:t>
                  </w:r>
                  <w:r>
                    <w:rPr>
                      <w:b/>
                      <w:bCs/>
                    </w:rPr>
                    <w:t>Nejlépe</w:t>
                  </w:r>
                  <w:r>
                    <w:rPr>
                      <w:b/>
                      <w:bCs/>
                      <w:spacing w:val="-6"/>
                    </w:rPr>
                    <w:t xml:space="preserve"> </w:t>
                  </w:r>
                  <w:r>
                    <w:rPr>
                      <w:b/>
                      <w:bCs/>
                    </w:rPr>
                    <w:t>2</w:t>
                  </w:r>
                  <w:r>
                    <w:rPr>
                      <w:b/>
                      <w:bCs/>
                      <w:spacing w:val="-6"/>
                    </w:rPr>
                    <w:t xml:space="preserve"> </w:t>
                  </w:r>
                  <w:r>
                    <w:rPr>
                      <w:b/>
                      <w:bCs/>
                      <w:spacing w:val="-2"/>
                    </w:rPr>
                    <w:t>realizátoři</w:t>
                  </w:r>
                </w:p>
              </w:txbxContent>
            </v:textbox>
            <w10:wrap anchorx="page" anchory="page"/>
          </v:shape>
        </w:pict>
      </w:r>
      <w:r>
        <w:rPr>
          <w:noProof/>
        </w:rPr>
        <w:pict>
          <v:shape id="_x0000_s1768" type="#_x0000_t202" style="position:absolute;margin-left:192.95pt;margin-top:261.05pt;width:193.8pt;height:10pt;z-index:-432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Hodinová</w:t>
                  </w:r>
                  <w:r>
                    <w:rPr>
                      <w:spacing w:val="-9"/>
                      <w:sz w:val="16"/>
                      <w:szCs w:val="16"/>
                    </w:rPr>
                    <w:t xml:space="preserve"> </w:t>
                  </w:r>
                  <w:r>
                    <w:rPr>
                      <w:sz w:val="16"/>
                      <w:szCs w:val="16"/>
                    </w:rPr>
                    <w:t>odměna</w:t>
                  </w:r>
                  <w:r>
                    <w:rPr>
                      <w:spacing w:val="-7"/>
                      <w:sz w:val="16"/>
                      <w:szCs w:val="16"/>
                    </w:rPr>
                    <w:t xml:space="preserve"> </w:t>
                  </w:r>
                  <w:r>
                    <w:rPr>
                      <w:sz w:val="16"/>
                      <w:szCs w:val="16"/>
                    </w:rPr>
                    <w:t>pro</w:t>
                  </w:r>
                  <w:r>
                    <w:rPr>
                      <w:spacing w:val="-7"/>
                      <w:sz w:val="16"/>
                      <w:szCs w:val="16"/>
                    </w:rPr>
                    <w:t xml:space="preserve"> </w:t>
                  </w:r>
                  <w:r>
                    <w:rPr>
                      <w:sz w:val="16"/>
                      <w:szCs w:val="16"/>
                    </w:rPr>
                    <w:t>1</w:t>
                  </w:r>
                  <w:r>
                    <w:rPr>
                      <w:spacing w:val="-6"/>
                      <w:sz w:val="16"/>
                      <w:szCs w:val="16"/>
                    </w:rPr>
                    <w:t xml:space="preserve"> </w:t>
                  </w:r>
                  <w:r>
                    <w:rPr>
                      <w:sz w:val="16"/>
                      <w:szCs w:val="16"/>
                    </w:rPr>
                    <w:t>realizátora/</w:t>
                  </w:r>
                  <w:r>
                    <w:rPr>
                      <w:spacing w:val="-7"/>
                      <w:sz w:val="16"/>
                      <w:szCs w:val="16"/>
                    </w:rPr>
                    <w:t xml:space="preserve"> </w:t>
                  </w:r>
                  <w:r>
                    <w:rPr>
                      <w:sz w:val="16"/>
                      <w:szCs w:val="16"/>
                    </w:rPr>
                    <w:t>lektora</w:t>
                  </w:r>
                  <w:r>
                    <w:rPr>
                      <w:spacing w:val="-7"/>
                      <w:sz w:val="16"/>
                      <w:szCs w:val="16"/>
                    </w:rPr>
                    <w:t xml:space="preserve"> </w:t>
                  </w:r>
                  <w:r>
                    <w:rPr>
                      <w:sz w:val="16"/>
                      <w:szCs w:val="16"/>
                    </w:rPr>
                    <w:t>včetně</w:t>
                  </w:r>
                  <w:r>
                    <w:rPr>
                      <w:spacing w:val="-5"/>
                      <w:sz w:val="16"/>
                      <w:szCs w:val="16"/>
                    </w:rPr>
                    <w:t xml:space="preserve"> </w:t>
                  </w:r>
                  <w:r>
                    <w:rPr>
                      <w:spacing w:val="-2"/>
                      <w:sz w:val="16"/>
                      <w:szCs w:val="16"/>
                    </w:rPr>
                    <w:t>odvodů</w:t>
                  </w:r>
                </w:p>
              </w:txbxContent>
            </v:textbox>
            <w10:wrap anchorx="page" anchory="page"/>
          </v:shape>
        </w:pict>
      </w:r>
      <w:r>
        <w:rPr>
          <w:noProof/>
        </w:rPr>
        <w:pict>
          <v:shape id="_x0000_s1769" type="#_x0000_t202" style="position:absolute;margin-left:478.2pt;margin-top:261.05pt;width:48.95pt;height:10pt;z-index:-432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 xml:space="preserve">200 </w:t>
                  </w:r>
                  <w:r>
                    <w:rPr>
                      <w:spacing w:val="-2"/>
                      <w:sz w:val="16"/>
                      <w:szCs w:val="16"/>
                    </w:rPr>
                    <w:t>Kč/hodina</w:t>
                  </w:r>
                </w:p>
              </w:txbxContent>
            </v:textbox>
            <w10:wrap anchorx="page" anchory="page"/>
          </v:shape>
        </w:pict>
      </w:r>
      <w:r>
        <w:rPr>
          <w:noProof/>
        </w:rPr>
        <w:pict>
          <v:shape id="_x0000_s1770" type="#_x0000_t202" style="position:absolute;margin-left:122.15pt;margin-top:275.25pt;width:22.2pt;height:10pt;z-index:-432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z</w:t>
                  </w:r>
                  <w:r>
                    <w:rPr>
                      <w:spacing w:val="-1"/>
                      <w:sz w:val="16"/>
                      <w:szCs w:val="16"/>
                    </w:rPr>
                    <w:t xml:space="preserve"> </w:t>
                  </w:r>
                  <w:r>
                    <w:rPr>
                      <w:spacing w:val="-4"/>
                      <w:sz w:val="16"/>
                      <w:szCs w:val="16"/>
                    </w:rPr>
                    <w:t>toho</w:t>
                  </w:r>
                </w:p>
              </w:txbxContent>
            </v:textbox>
            <w10:wrap anchorx="page" anchory="page"/>
          </v:shape>
        </w:pict>
      </w:r>
      <w:r>
        <w:rPr>
          <w:noProof/>
        </w:rPr>
        <w:pict>
          <v:shape id="_x0000_s1771" type="#_x0000_t202" style="position:absolute;margin-left:192.95pt;margin-top:275.25pt;width:98pt;height:10pt;z-index:-432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Ubytování</w:t>
                  </w:r>
                  <w:r>
                    <w:rPr>
                      <w:spacing w:val="-8"/>
                      <w:sz w:val="16"/>
                      <w:szCs w:val="16"/>
                    </w:rPr>
                    <w:t xml:space="preserve"> </w:t>
                  </w:r>
                  <w:r>
                    <w:rPr>
                      <w:spacing w:val="-2"/>
                      <w:sz w:val="16"/>
                      <w:szCs w:val="16"/>
                    </w:rPr>
                    <w:t>realizátorů/lektorů</w:t>
                  </w:r>
                </w:p>
              </w:txbxContent>
            </v:textbox>
            <w10:wrap anchorx="page" anchory="page"/>
          </v:shape>
        </w:pict>
      </w:r>
      <w:r>
        <w:rPr>
          <w:noProof/>
        </w:rPr>
        <w:pict>
          <v:shape id="_x0000_s1772" type="#_x0000_t202" style="position:absolute;margin-left:511.9pt;margin-top:275.25pt;width:15.2pt;height:10pt;z-index:-432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73" type="#_x0000_t202" style="position:absolute;margin-left:192.95pt;margin-top:289.4pt;width:132.35pt;height:10pt;z-index:-432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Stravování</w:t>
                  </w:r>
                  <w:r>
                    <w:rPr>
                      <w:spacing w:val="1"/>
                      <w:sz w:val="16"/>
                      <w:szCs w:val="16"/>
                    </w:rPr>
                    <w:t xml:space="preserve"> </w:t>
                  </w:r>
                  <w:r>
                    <w:rPr>
                      <w:spacing w:val="-2"/>
                      <w:sz w:val="16"/>
                      <w:szCs w:val="16"/>
                    </w:rPr>
                    <w:t>a</w:t>
                  </w:r>
                  <w:r>
                    <w:rPr>
                      <w:spacing w:val="2"/>
                      <w:sz w:val="16"/>
                      <w:szCs w:val="16"/>
                    </w:rPr>
                    <w:t xml:space="preserve"> </w:t>
                  </w:r>
                  <w:r>
                    <w:rPr>
                      <w:spacing w:val="-2"/>
                      <w:sz w:val="16"/>
                      <w:szCs w:val="16"/>
                    </w:rPr>
                    <w:t>doprava</w:t>
                  </w:r>
                  <w:r>
                    <w:rPr>
                      <w:spacing w:val="2"/>
                      <w:sz w:val="16"/>
                      <w:szCs w:val="16"/>
                    </w:rPr>
                    <w:t xml:space="preserve"> </w:t>
                  </w:r>
                  <w:r>
                    <w:rPr>
                      <w:spacing w:val="-2"/>
                      <w:sz w:val="16"/>
                      <w:szCs w:val="16"/>
                    </w:rPr>
                    <w:t>realizátorů/lektorů</w:t>
                  </w:r>
                </w:p>
              </w:txbxContent>
            </v:textbox>
            <w10:wrap anchorx="page" anchory="page"/>
          </v:shape>
        </w:pict>
      </w:r>
      <w:r>
        <w:rPr>
          <w:noProof/>
        </w:rPr>
        <w:pict>
          <v:shape id="_x0000_s1774" type="#_x0000_t202" style="position:absolute;margin-left:511.9pt;margin-top:289.4pt;width:15.2pt;height:10pt;z-index:-432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75" type="#_x0000_t202" style="position:absolute;margin-left:192.95pt;margin-top:331.9pt;width:61.7pt;height:10pt;z-index:-432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Doprava účastníků</w:t>
                  </w:r>
                </w:p>
              </w:txbxContent>
            </v:textbox>
            <w10:wrap anchorx="page" anchory="page"/>
          </v:shape>
        </w:pict>
      </w:r>
      <w:r>
        <w:rPr>
          <w:noProof/>
        </w:rPr>
        <w:pict>
          <v:shape id="_x0000_s1776" type="#_x0000_t202" style="position:absolute;margin-left:511.9pt;margin-top:331.9pt;width:15.2pt;height:10pt;z-index:-431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77" type="#_x0000_t202" style="position:absolute;margin-left:122.15pt;margin-top:339pt;width:22.2pt;height:10pt;z-index:-431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z</w:t>
                  </w:r>
                  <w:r>
                    <w:rPr>
                      <w:spacing w:val="-1"/>
                      <w:sz w:val="16"/>
                      <w:szCs w:val="16"/>
                    </w:rPr>
                    <w:t xml:space="preserve"> </w:t>
                  </w:r>
                  <w:r>
                    <w:rPr>
                      <w:spacing w:val="-4"/>
                      <w:sz w:val="16"/>
                      <w:szCs w:val="16"/>
                    </w:rPr>
                    <w:t>toho</w:t>
                  </w:r>
                </w:p>
              </w:txbxContent>
            </v:textbox>
            <w10:wrap anchorx="page" anchory="page"/>
          </v:shape>
        </w:pict>
      </w:r>
      <w:r>
        <w:rPr>
          <w:noProof/>
        </w:rPr>
        <w:pict>
          <v:shape id="_x0000_s1778" type="#_x0000_t202" style="position:absolute;margin-left:192.95pt;margin-top:346.1pt;width:108.15pt;height:10pt;z-index:-431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Stravování</w:t>
                  </w:r>
                  <w:r>
                    <w:rPr>
                      <w:spacing w:val="-9"/>
                      <w:sz w:val="16"/>
                      <w:szCs w:val="16"/>
                    </w:rPr>
                    <w:t xml:space="preserve"> </w:t>
                  </w:r>
                  <w:r>
                    <w:rPr>
                      <w:sz w:val="16"/>
                      <w:szCs w:val="16"/>
                    </w:rPr>
                    <w:t>a</w:t>
                  </w:r>
                  <w:r>
                    <w:rPr>
                      <w:spacing w:val="-9"/>
                      <w:sz w:val="16"/>
                      <w:szCs w:val="16"/>
                    </w:rPr>
                    <w:t xml:space="preserve"> </w:t>
                  </w:r>
                  <w:r>
                    <w:rPr>
                      <w:sz w:val="16"/>
                      <w:szCs w:val="16"/>
                    </w:rPr>
                    <w:t>ubytování</w:t>
                  </w:r>
                  <w:r>
                    <w:rPr>
                      <w:spacing w:val="-8"/>
                      <w:sz w:val="16"/>
                      <w:szCs w:val="16"/>
                    </w:rPr>
                    <w:t xml:space="preserve"> </w:t>
                  </w:r>
                  <w:r>
                    <w:rPr>
                      <w:spacing w:val="-2"/>
                      <w:sz w:val="16"/>
                      <w:szCs w:val="16"/>
                    </w:rPr>
                    <w:t>účastníků</w:t>
                  </w:r>
                </w:p>
              </w:txbxContent>
            </v:textbox>
            <w10:wrap anchorx="page" anchory="page"/>
          </v:shape>
        </w:pict>
      </w:r>
      <w:r>
        <w:rPr>
          <w:noProof/>
        </w:rPr>
        <w:pict>
          <v:shape id="_x0000_s1779" type="#_x0000_t202" style="position:absolute;margin-left:511.9pt;margin-top:346.1pt;width:15.2pt;height:10pt;z-index:-431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80" type="#_x0000_t202" style="position:absolute;margin-left:192.95pt;margin-top:374.45pt;width:128.5pt;height:10pt;z-index:-431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Příprava,</w:t>
                  </w:r>
                  <w:r>
                    <w:rPr>
                      <w:spacing w:val="5"/>
                      <w:sz w:val="16"/>
                      <w:szCs w:val="16"/>
                    </w:rPr>
                    <w:t xml:space="preserve"> </w:t>
                  </w:r>
                  <w:r>
                    <w:rPr>
                      <w:spacing w:val="-2"/>
                      <w:sz w:val="16"/>
                      <w:szCs w:val="16"/>
                    </w:rPr>
                    <w:t>překlad,</w:t>
                  </w:r>
                  <w:r>
                    <w:rPr>
                      <w:spacing w:val="6"/>
                      <w:sz w:val="16"/>
                      <w:szCs w:val="16"/>
                    </w:rPr>
                    <w:t xml:space="preserve"> </w:t>
                  </w:r>
                  <w:r>
                    <w:rPr>
                      <w:spacing w:val="-2"/>
                      <w:sz w:val="16"/>
                      <w:szCs w:val="16"/>
                    </w:rPr>
                    <w:t>autorská</w:t>
                  </w:r>
                  <w:r>
                    <w:rPr>
                      <w:spacing w:val="5"/>
                      <w:sz w:val="16"/>
                      <w:szCs w:val="16"/>
                    </w:rPr>
                    <w:t xml:space="preserve"> </w:t>
                  </w:r>
                  <w:r>
                    <w:rPr>
                      <w:spacing w:val="-2"/>
                      <w:sz w:val="16"/>
                      <w:szCs w:val="16"/>
                    </w:rPr>
                    <w:t>práva</w:t>
                  </w:r>
                  <w:r>
                    <w:rPr>
                      <w:spacing w:val="6"/>
                      <w:sz w:val="16"/>
                      <w:szCs w:val="16"/>
                    </w:rPr>
                    <w:t xml:space="preserve"> </w:t>
                  </w:r>
                  <w:r>
                    <w:rPr>
                      <w:spacing w:val="-2"/>
                      <w:sz w:val="16"/>
                      <w:szCs w:val="16"/>
                    </w:rPr>
                    <w:t>apod.</w:t>
                  </w:r>
                </w:p>
              </w:txbxContent>
            </v:textbox>
            <w10:wrap anchorx="page" anchory="page"/>
          </v:shape>
        </w:pict>
      </w:r>
      <w:r>
        <w:rPr>
          <w:noProof/>
        </w:rPr>
        <w:pict>
          <v:shape id="_x0000_s1781" type="#_x0000_t202" style="position:absolute;margin-left:511.9pt;margin-top:374.45pt;width:15.2pt;height:10pt;z-index:-431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82" type="#_x0000_t202" style="position:absolute;margin-left:122.15pt;margin-top:381.55pt;width:22.2pt;height:10pt;z-index:-431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z</w:t>
                  </w:r>
                  <w:r>
                    <w:rPr>
                      <w:spacing w:val="-1"/>
                      <w:sz w:val="16"/>
                      <w:szCs w:val="16"/>
                    </w:rPr>
                    <w:t xml:space="preserve"> </w:t>
                  </w:r>
                  <w:r>
                    <w:rPr>
                      <w:spacing w:val="-4"/>
                      <w:sz w:val="16"/>
                      <w:szCs w:val="16"/>
                    </w:rPr>
                    <w:t>toho</w:t>
                  </w:r>
                </w:p>
              </w:txbxContent>
            </v:textbox>
            <w10:wrap anchorx="page" anchory="page"/>
          </v:shape>
        </w:pict>
      </w:r>
      <w:r>
        <w:rPr>
          <w:noProof/>
        </w:rPr>
        <w:pict>
          <v:shape id="_x0000_s1783" type="#_x0000_t202" style="position:absolute;margin-left:192.95pt;margin-top:388.6pt;width:106.15pt;height:10pt;z-index:-431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Rozmnožení</w:t>
                  </w:r>
                  <w:r>
                    <w:rPr>
                      <w:spacing w:val="-6"/>
                      <w:sz w:val="16"/>
                      <w:szCs w:val="16"/>
                    </w:rPr>
                    <w:t xml:space="preserve"> </w:t>
                  </w:r>
                  <w:r>
                    <w:rPr>
                      <w:sz w:val="16"/>
                      <w:szCs w:val="16"/>
                    </w:rPr>
                    <w:t>textů</w:t>
                  </w:r>
                  <w:r>
                    <w:rPr>
                      <w:spacing w:val="-6"/>
                      <w:sz w:val="16"/>
                      <w:szCs w:val="16"/>
                    </w:rPr>
                    <w:t xml:space="preserve"> </w:t>
                  </w:r>
                  <w:r>
                    <w:rPr>
                      <w:sz w:val="16"/>
                      <w:szCs w:val="16"/>
                    </w:rPr>
                    <w:t>–</w:t>
                  </w:r>
                  <w:r>
                    <w:rPr>
                      <w:spacing w:val="-7"/>
                      <w:sz w:val="16"/>
                      <w:szCs w:val="16"/>
                    </w:rPr>
                    <w:t xml:space="preserve"> </w:t>
                  </w:r>
                  <w:r>
                    <w:rPr>
                      <w:sz w:val="16"/>
                      <w:szCs w:val="16"/>
                    </w:rPr>
                    <w:t>počet</w:t>
                  </w:r>
                  <w:r>
                    <w:rPr>
                      <w:spacing w:val="-5"/>
                      <w:sz w:val="16"/>
                      <w:szCs w:val="16"/>
                    </w:rPr>
                    <w:t xml:space="preserve"> </w:t>
                  </w:r>
                  <w:r>
                    <w:rPr>
                      <w:spacing w:val="-2"/>
                      <w:sz w:val="16"/>
                      <w:szCs w:val="16"/>
                    </w:rPr>
                    <w:t>stran:</w:t>
                  </w:r>
                </w:p>
              </w:txbxContent>
            </v:textbox>
            <w10:wrap anchorx="page" anchory="page"/>
          </v:shape>
        </w:pict>
      </w:r>
      <w:r>
        <w:rPr>
          <w:noProof/>
        </w:rPr>
        <w:pict>
          <v:shape id="_x0000_s1784" type="#_x0000_t202" style="position:absolute;margin-left:491.3pt;margin-top:388.45pt;width:35.8pt;height:10.2pt;z-index:-4311;mso-position-horizontal-relative:page;mso-position-vertical-relative:page" o:allowincell="f" filled="f" stroked="f">
            <v:textbox inset="0,0,0,0">
              <w:txbxContent>
                <w:p w:rsidR="0032736D" w:rsidRDefault="0032736D">
                  <w:pPr>
                    <w:pStyle w:val="Zkladntext"/>
                    <w:kinsoku w:val="0"/>
                    <w:overflowPunct w:val="0"/>
                    <w:spacing w:line="186" w:lineRule="exact"/>
                    <w:rPr>
                      <w:spacing w:val="-5"/>
                      <w:sz w:val="16"/>
                      <w:szCs w:val="16"/>
                      <w:vertAlign w:val="superscript"/>
                    </w:rPr>
                  </w:pPr>
                  <w:r>
                    <w:rPr>
                      <w:sz w:val="16"/>
                      <w:szCs w:val="16"/>
                    </w:rPr>
                    <w:t xml:space="preserve">22.675 </w:t>
                  </w:r>
                  <w:r>
                    <w:rPr>
                      <w:spacing w:val="-5"/>
                      <w:sz w:val="16"/>
                      <w:szCs w:val="16"/>
                    </w:rPr>
                    <w:t>Kč</w:t>
                  </w:r>
                  <w:r>
                    <w:rPr>
                      <w:spacing w:val="-5"/>
                      <w:sz w:val="16"/>
                      <w:szCs w:val="16"/>
                      <w:vertAlign w:val="superscript"/>
                    </w:rPr>
                    <w:t>2</w:t>
                  </w:r>
                </w:p>
              </w:txbxContent>
            </v:textbox>
            <w10:wrap anchorx="page" anchory="page"/>
          </v:shape>
        </w:pict>
      </w:r>
      <w:r>
        <w:rPr>
          <w:noProof/>
        </w:rPr>
        <w:pict>
          <v:shape id="_x0000_s1785" type="#_x0000_t202" style="position:absolute;margin-left:192.95pt;margin-top:416.95pt;width:102.95pt;height:10pt;z-index:-431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Stravné</w:t>
                  </w:r>
                  <w:r>
                    <w:rPr>
                      <w:spacing w:val="-8"/>
                      <w:sz w:val="16"/>
                      <w:szCs w:val="16"/>
                    </w:rPr>
                    <w:t xml:space="preserve"> </w:t>
                  </w:r>
                  <w:r>
                    <w:rPr>
                      <w:sz w:val="16"/>
                      <w:szCs w:val="16"/>
                    </w:rPr>
                    <w:t>a</w:t>
                  </w:r>
                  <w:r>
                    <w:rPr>
                      <w:spacing w:val="-8"/>
                      <w:sz w:val="16"/>
                      <w:szCs w:val="16"/>
                    </w:rPr>
                    <w:t xml:space="preserve"> </w:t>
                  </w:r>
                  <w:r>
                    <w:rPr>
                      <w:sz w:val="16"/>
                      <w:szCs w:val="16"/>
                    </w:rPr>
                    <w:t>doprava</w:t>
                  </w:r>
                  <w:r>
                    <w:rPr>
                      <w:spacing w:val="-8"/>
                      <w:sz w:val="16"/>
                      <w:szCs w:val="16"/>
                    </w:rPr>
                    <w:t xml:space="preserve"> </w:t>
                  </w:r>
                  <w:r>
                    <w:rPr>
                      <w:spacing w:val="-2"/>
                      <w:sz w:val="16"/>
                      <w:szCs w:val="16"/>
                    </w:rPr>
                    <w:t>organizátorů</w:t>
                  </w:r>
                </w:p>
              </w:txbxContent>
            </v:textbox>
            <w10:wrap anchorx="page" anchory="page"/>
          </v:shape>
        </w:pict>
      </w:r>
      <w:r>
        <w:rPr>
          <w:noProof/>
        </w:rPr>
        <w:pict>
          <v:shape id="_x0000_s1786" type="#_x0000_t202" style="position:absolute;margin-left:511.9pt;margin-top:416.95pt;width:15.2pt;height:10pt;z-index:-430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87" type="#_x0000_t202" style="position:absolute;margin-left:192.95pt;margin-top:431.15pt;width:77.9pt;height:10pt;z-index:-430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Ubytování</w:t>
                  </w:r>
                  <w:r>
                    <w:rPr>
                      <w:spacing w:val="-8"/>
                      <w:sz w:val="16"/>
                      <w:szCs w:val="16"/>
                    </w:rPr>
                    <w:t xml:space="preserve"> </w:t>
                  </w:r>
                  <w:r>
                    <w:rPr>
                      <w:spacing w:val="-2"/>
                      <w:sz w:val="16"/>
                      <w:szCs w:val="16"/>
                    </w:rPr>
                    <w:t>organizátorů</w:t>
                  </w:r>
                </w:p>
              </w:txbxContent>
            </v:textbox>
            <w10:wrap anchorx="page" anchory="page"/>
          </v:shape>
        </w:pict>
      </w:r>
      <w:r>
        <w:rPr>
          <w:noProof/>
        </w:rPr>
        <w:pict>
          <v:shape id="_x0000_s1788" type="#_x0000_t202" style="position:absolute;margin-left:511.9pt;margin-top:431.15pt;width:15.2pt;height:10pt;z-index:-430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89" type="#_x0000_t202" style="position:absolute;margin-left:192.95pt;margin-top:445.3pt;width:62.1pt;height:10pt;z-index:-430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Poštovné,</w:t>
                  </w:r>
                  <w:r>
                    <w:rPr>
                      <w:spacing w:val="6"/>
                      <w:sz w:val="16"/>
                      <w:szCs w:val="16"/>
                    </w:rPr>
                    <w:t xml:space="preserve"> </w:t>
                  </w:r>
                  <w:r>
                    <w:rPr>
                      <w:spacing w:val="-2"/>
                      <w:sz w:val="16"/>
                      <w:szCs w:val="16"/>
                    </w:rPr>
                    <w:t>telefony</w:t>
                  </w:r>
                </w:p>
              </w:txbxContent>
            </v:textbox>
            <w10:wrap anchorx="page" anchory="page"/>
          </v:shape>
        </w:pict>
      </w:r>
      <w:r>
        <w:rPr>
          <w:noProof/>
        </w:rPr>
        <w:pict>
          <v:shape id="_x0000_s1790" type="#_x0000_t202" style="position:absolute;margin-left:511.9pt;margin-top:445.3pt;width:15.2pt;height:10pt;z-index:-430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91" type="#_x0000_t202" style="position:absolute;margin-left:122.15pt;margin-top:459.5pt;width:22.2pt;height:10pt;z-index:-430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z</w:t>
                  </w:r>
                  <w:r>
                    <w:rPr>
                      <w:spacing w:val="-1"/>
                      <w:sz w:val="16"/>
                      <w:szCs w:val="16"/>
                    </w:rPr>
                    <w:t xml:space="preserve"> </w:t>
                  </w:r>
                  <w:r>
                    <w:rPr>
                      <w:spacing w:val="-4"/>
                      <w:sz w:val="16"/>
                      <w:szCs w:val="16"/>
                    </w:rPr>
                    <w:t>toho</w:t>
                  </w:r>
                </w:p>
              </w:txbxContent>
            </v:textbox>
            <w10:wrap anchorx="page" anchory="page"/>
          </v:shape>
        </w:pict>
      </w:r>
      <w:r>
        <w:rPr>
          <w:noProof/>
        </w:rPr>
        <w:pict>
          <v:shape id="_x0000_s1792" type="#_x0000_t202" style="position:absolute;margin-left:192.95pt;margin-top:459.5pt;width:97.05pt;height:10pt;z-index:-430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Doprava</w:t>
                  </w:r>
                  <w:r>
                    <w:rPr>
                      <w:spacing w:val="-9"/>
                      <w:sz w:val="16"/>
                      <w:szCs w:val="16"/>
                    </w:rPr>
                    <w:t xml:space="preserve"> </w:t>
                  </w:r>
                  <w:r>
                    <w:rPr>
                      <w:sz w:val="16"/>
                      <w:szCs w:val="16"/>
                    </w:rPr>
                    <w:t>a</w:t>
                  </w:r>
                  <w:r>
                    <w:rPr>
                      <w:spacing w:val="-8"/>
                      <w:sz w:val="16"/>
                      <w:szCs w:val="16"/>
                    </w:rPr>
                    <w:t xml:space="preserve"> </w:t>
                  </w:r>
                  <w:r>
                    <w:rPr>
                      <w:sz w:val="16"/>
                      <w:szCs w:val="16"/>
                    </w:rPr>
                    <w:t>pronájem</w:t>
                  </w:r>
                  <w:r>
                    <w:rPr>
                      <w:spacing w:val="-8"/>
                      <w:sz w:val="16"/>
                      <w:szCs w:val="16"/>
                    </w:rPr>
                    <w:t xml:space="preserve"> </w:t>
                  </w:r>
                  <w:r>
                    <w:rPr>
                      <w:spacing w:val="-2"/>
                      <w:sz w:val="16"/>
                      <w:szCs w:val="16"/>
                    </w:rPr>
                    <w:t>techniky</w:t>
                  </w:r>
                </w:p>
              </w:txbxContent>
            </v:textbox>
            <w10:wrap anchorx="page" anchory="page"/>
          </v:shape>
        </w:pict>
      </w:r>
      <w:r>
        <w:rPr>
          <w:noProof/>
        </w:rPr>
        <w:pict>
          <v:shape id="_x0000_s1793" type="#_x0000_t202" style="position:absolute;margin-left:511.9pt;margin-top:459.5pt;width:15.2pt;height:10pt;z-index:-430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94" type="#_x0000_t202" style="position:absolute;margin-left:192.95pt;margin-top:473.65pt;width:35.85pt;height:10pt;z-index:-430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Propagace</w:t>
                  </w:r>
                </w:p>
              </w:txbxContent>
            </v:textbox>
            <w10:wrap anchorx="page" anchory="page"/>
          </v:shape>
        </w:pict>
      </w:r>
      <w:r>
        <w:rPr>
          <w:noProof/>
        </w:rPr>
        <w:pict>
          <v:shape id="_x0000_s1795" type="#_x0000_t202" style="position:absolute;margin-left:511.9pt;margin-top:473.65pt;width:15.2pt;height:10pt;z-index:-430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96" type="#_x0000_t202" style="position:absolute;margin-left:192.95pt;margin-top:487.85pt;width:52.3pt;height:10pt;z-index:-429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Ostatní</w:t>
                  </w:r>
                  <w:r>
                    <w:rPr>
                      <w:spacing w:val="-7"/>
                      <w:sz w:val="16"/>
                      <w:szCs w:val="16"/>
                    </w:rPr>
                    <w:t xml:space="preserve"> </w:t>
                  </w:r>
                  <w:r>
                    <w:rPr>
                      <w:spacing w:val="-2"/>
                      <w:sz w:val="16"/>
                      <w:szCs w:val="16"/>
                    </w:rPr>
                    <w:t>náklady</w:t>
                  </w:r>
                </w:p>
              </w:txbxContent>
            </v:textbox>
            <w10:wrap anchorx="page" anchory="page"/>
          </v:shape>
        </w:pict>
      </w:r>
      <w:r>
        <w:rPr>
          <w:noProof/>
        </w:rPr>
        <w:pict>
          <v:shape id="_x0000_s1797" type="#_x0000_t202" style="position:absolute;margin-left:511.9pt;margin-top:487.85pt;width:15.2pt;height:10pt;z-index:-429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798" type="#_x0000_t202" style="position:absolute;margin-left:192.95pt;margin-top:502pt;width:79.05pt;height:10pt;z-index:-429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Odměna</w:t>
                  </w:r>
                  <w:r>
                    <w:rPr>
                      <w:spacing w:val="-8"/>
                      <w:sz w:val="16"/>
                      <w:szCs w:val="16"/>
                    </w:rPr>
                    <w:t xml:space="preserve"> </w:t>
                  </w:r>
                  <w:r>
                    <w:rPr>
                      <w:spacing w:val="-2"/>
                      <w:sz w:val="16"/>
                      <w:szCs w:val="16"/>
                    </w:rPr>
                    <w:t>organizátorům</w:t>
                  </w:r>
                </w:p>
              </w:txbxContent>
            </v:textbox>
            <w10:wrap anchorx="page" anchory="page"/>
          </v:shape>
        </w:pict>
      </w:r>
      <w:r>
        <w:rPr>
          <w:noProof/>
        </w:rPr>
        <w:pict>
          <v:shape id="_x0000_s1799" type="#_x0000_t202" style="position:absolute;margin-left:511.9pt;margin-top:502pt;width:15.2pt;height:10pt;z-index:-429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800" type="#_x0000_t202" style="position:absolute;margin-left:41.5pt;margin-top:558.9pt;width:25.2pt;height:15pt;z-index:-429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4"/>
                      <w:sz w:val="26"/>
                      <w:szCs w:val="26"/>
                    </w:rPr>
                  </w:pPr>
                  <w:r>
                    <w:rPr>
                      <w:b/>
                      <w:bCs/>
                      <w:spacing w:val="-4"/>
                      <w:sz w:val="26"/>
                      <w:szCs w:val="26"/>
                    </w:rPr>
                    <w:t>1.14</w:t>
                  </w:r>
                </w:p>
              </w:txbxContent>
            </v:textbox>
            <w10:wrap anchorx="page" anchory="page"/>
          </v:shape>
        </w:pict>
      </w:r>
      <w:r>
        <w:rPr>
          <w:noProof/>
        </w:rPr>
        <w:pict>
          <v:shape id="_x0000_s1801" type="#_x0000_t202" style="position:absolute;margin-left:75.55pt;margin-top:558.9pt;width:478.2pt;height:46.8pt;z-index:-429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z w:val="26"/>
                      <w:szCs w:val="26"/>
                    </w:rPr>
                    <w:t>ODKAZY,</w:t>
                  </w:r>
                  <w:r>
                    <w:rPr>
                      <w:b/>
                      <w:bCs/>
                      <w:spacing w:val="37"/>
                      <w:sz w:val="26"/>
                      <w:szCs w:val="26"/>
                    </w:rPr>
                    <w:t xml:space="preserve"> </w:t>
                  </w:r>
                  <w:r>
                    <w:rPr>
                      <w:b/>
                      <w:bCs/>
                      <w:sz w:val="26"/>
                      <w:szCs w:val="26"/>
                    </w:rPr>
                    <w:t>NA</w:t>
                  </w:r>
                  <w:r>
                    <w:rPr>
                      <w:b/>
                      <w:bCs/>
                      <w:spacing w:val="45"/>
                      <w:sz w:val="26"/>
                      <w:szCs w:val="26"/>
                    </w:rPr>
                    <w:t xml:space="preserve"> </w:t>
                  </w:r>
                  <w:r>
                    <w:rPr>
                      <w:b/>
                      <w:bCs/>
                      <w:sz w:val="26"/>
                      <w:szCs w:val="26"/>
                    </w:rPr>
                    <w:t>KTERÝCH</w:t>
                  </w:r>
                  <w:r>
                    <w:rPr>
                      <w:b/>
                      <w:bCs/>
                      <w:spacing w:val="45"/>
                      <w:sz w:val="26"/>
                      <w:szCs w:val="26"/>
                    </w:rPr>
                    <w:t xml:space="preserve"> </w:t>
                  </w:r>
                  <w:r>
                    <w:rPr>
                      <w:b/>
                      <w:bCs/>
                      <w:sz w:val="26"/>
                      <w:szCs w:val="26"/>
                    </w:rPr>
                    <w:t>JE</w:t>
                  </w:r>
                  <w:r>
                    <w:rPr>
                      <w:b/>
                      <w:bCs/>
                      <w:spacing w:val="45"/>
                      <w:sz w:val="26"/>
                      <w:szCs w:val="26"/>
                    </w:rPr>
                    <w:t xml:space="preserve"> </w:t>
                  </w:r>
                  <w:r>
                    <w:rPr>
                      <w:b/>
                      <w:bCs/>
                      <w:sz w:val="26"/>
                      <w:szCs w:val="26"/>
                    </w:rPr>
                    <w:t>PROGRAM</w:t>
                  </w:r>
                  <w:r>
                    <w:rPr>
                      <w:b/>
                      <w:bCs/>
                      <w:spacing w:val="46"/>
                      <w:sz w:val="26"/>
                      <w:szCs w:val="26"/>
                    </w:rPr>
                    <w:t xml:space="preserve"> </w:t>
                  </w:r>
                  <w:r>
                    <w:rPr>
                      <w:b/>
                      <w:bCs/>
                      <w:sz w:val="26"/>
                      <w:szCs w:val="26"/>
                    </w:rPr>
                    <w:t>ZVEŘEJNĚN</w:t>
                  </w:r>
                  <w:r>
                    <w:rPr>
                      <w:b/>
                      <w:bCs/>
                      <w:spacing w:val="45"/>
                      <w:sz w:val="26"/>
                      <w:szCs w:val="26"/>
                    </w:rPr>
                    <w:t xml:space="preserve"> </w:t>
                  </w:r>
                  <w:r>
                    <w:rPr>
                      <w:b/>
                      <w:bCs/>
                      <w:sz w:val="26"/>
                      <w:szCs w:val="26"/>
                    </w:rPr>
                    <w:t>K</w:t>
                  </w:r>
                  <w:r>
                    <w:rPr>
                      <w:b/>
                      <w:bCs/>
                      <w:spacing w:val="46"/>
                      <w:sz w:val="26"/>
                      <w:szCs w:val="26"/>
                    </w:rPr>
                    <w:t xml:space="preserve"> </w:t>
                  </w:r>
                  <w:r>
                    <w:rPr>
                      <w:b/>
                      <w:bCs/>
                      <w:sz w:val="26"/>
                      <w:szCs w:val="26"/>
                    </w:rPr>
                    <w:t>VOLNÉMU</w:t>
                  </w:r>
                  <w:r>
                    <w:rPr>
                      <w:b/>
                      <w:bCs/>
                      <w:spacing w:val="46"/>
                      <w:sz w:val="26"/>
                      <w:szCs w:val="26"/>
                    </w:rPr>
                    <w:t xml:space="preserve"> </w:t>
                  </w:r>
                  <w:r>
                    <w:rPr>
                      <w:b/>
                      <w:bCs/>
                      <w:spacing w:val="8"/>
                      <w:sz w:val="26"/>
                      <w:szCs w:val="26"/>
                    </w:rPr>
                    <w:t>VYUŽITÍ</w:t>
                  </w:r>
                </w:p>
                <w:p w:rsidR="0032736D" w:rsidRDefault="0032736D">
                  <w:pPr>
                    <w:pStyle w:val="Zkladntext"/>
                    <w:kinsoku w:val="0"/>
                    <w:overflowPunct w:val="0"/>
                    <w:spacing w:before="150" w:line="242" w:lineRule="exact"/>
                    <w:rPr>
                      <w:b/>
                      <w:bCs/>
                      <w:w w:val="95"/>
                    </w:rPr>
                  </w:pPr>
                  <w:r>
                    <w:rPr>
                      <w:b/>
                      <w:bCs/>
                      <w:w w:val="95"/>
                      <w:u w:val="single"/>
                    </w:rPr>
                    <w:t>http</w:t>
                  </w:r>
                  <w:hyperlink r:id="rId12" w:history="1">
                    <w:r>
                      <w:rPr>
                        <w:b/>
                        <w:bCs/>
                        <w:w w:val="95"/>
                        <w:u w:val="single"/>
                      </w:rPr>
                      <w:t>s://w</w:t>
                    </w:r>
                  </w:hyperlink>
                  <w:r>
                    <w:rPr>
                      <w:b/>
                      <w:bCs/>
                      <w:w w:val="95"/>
                      <w:u w:val="single"/>
                    </w:rPr>
                    <w:t>ww.s</w:t>
                  </w:r>
                  <w:hyperlink r:id="rId13" w:history="1">
                    <w:r>
                      <w:rPr>
                        <w:b/>
                        <w:bCs/>
                        <w:w w:val="95"/>
                        <w:u w:val="single"/>
                      </w:rPr>
                      <w:t>vkul.cz/o-knihovne/projekty/evropske-projekty/mit-svet-precteny-aneb-spoluprace-knihoven-</w:t>
                    </w:r>
                    <w:r>
                      <w:rPr>
                        <w:b/>
                        <w:bCs/>
                        <w:spacing w:val="-5"/>
                        <w:w w:val="95"/>
                        <w:u w:val="single"/>
                      </w:rPr>
                      <w:t>a-</w:t>
                    </w:r>
                  </w:hyperlink>
                </w:p>
                <w:p w:rsidR="0032736D" w:rsidRDefault="0032736D">
                  <w:pPr>
                    <w:pStyle w:val="Zkladntext"/>
                    <w:kinsoku w:val="0"/>
                    <w:overflowPunct w:val="0"/>
                    <w:spacing w:line="242" w:lineRule="exact"/>
                    <w:rPr>
                      <w:b/>
                      <w:bCs/>
                      <w:spacing w:val="-2"/>
                    </w:rPr>
                  </w:pPr>
                  <w:r>
                    <w:rPr>
                      <w:b/>
                      <w:bCs/>
                      <w:spacing w:val="-2"/>
                      <w:u w:val="single"/>
                    </w:rPr>
                    <w:t>-skol-v-usteckem-kraji/</w:t>
                  </w:r>
                </w:p>
              </w:txbxContent>
            </v:textbox>
            <w10:wrap anchorx="page" anchory="page"/>
          </v:shape>
        </w:pict>
      </w:r>
      <w:r>
        <w:rPr>
          <w:noProof/>
        </w:rPr>
        <w:pict>
          <v:shape id="_x0000_s1802" type="#_x0000_t202" style="position:absolute;margin-left:75.55pt;margin-top:614.15pt;width:79.65pt;height:12pt;z-index:-429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hyperlink r:id="rId14" w:history="1">
                    <w:r>
                      <w:rPr>
                        <w:b/>
                        <w:bCs/>
                        <w:spacing w:val="-2"/>
                        <w:u w:val="single"/>
                      </w:rPr>
                      <w:t>http://www.rvp.cz</w:t>
                    </w:r>
                  </w:hyperlink>
                </w:p>
              </w:txbxContent>
            </v:textbox>
            <w10:wrap anchorx="page" anchory="page"/>
          </v:shape>
        </w:pict>
      </w:r>
      <w:r>
        <w:rPr>
          <w:noProof/>
        </w:rPr>
        <w:pict>
          <v:shape id="_x0000_s1803" type="#_x0000_t202" style="position:absolute;margin-left:75.55pt;margin-top:634.65pt;width:478.25pt;height:36pt;z-index:-429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Toto</w:t>
                  </w:r>
                  <w:r>
                    <w:rPr>
                      <w:spacing w:val="-11"/>
                    </w:rPr>
                    <w:t xml:space="preserve"> </w:t>
                  </w:r>
                  <w:r>
                    <w:t>dílo</w:t>
                  </w:r>
                  <w:r>
                    <w:rPr>
                      <w:spacing w:val="-11"/>
                    </w:rPr>
                    <w:t xml:space="preserve"> </w:t>
                  </w:r>
                  <w:r>
                    <w:t>je</w:t>
                  </w:r>
                  <w:r>
                    <w:rPr>
                      <w:spacing w:val="-11"/>
                    </w:rPr>
                    <w:t xml:space="preserve"> </w:t>
                  </w:r>
                  <w:r>
                    <w:t>vystaveno</w:t>
                  </w:r>
                  <w:r>
                    <w:rPr>
                      <w:spacing w:val="-11"/>
                    </w:rPr>
                    <w:t xml:space="preserve"> </w:t>
                  </w:r>
                  <w:r>
                    <w:t>pod</w:t>
                  </w:r>
                  <w:r>
                    <w:rPr>
                      <w:spacing w:val="-11"/>
                    </w:rPr>
                    <w:t xml:space="preserve"> </w:t>
                  </w:r>
                  <w:r>
                    <w:t>licencí</w:t>
                  </w:r>
                  <w:r>
                    <w:rPr>
                      <w:spacing w:val="-11"/>
                    </w:rPr>
                    <w:t xml:space="preserve"> </w:t>
                  </w:r>
                  <w:r>
                    <w:t>CC</w:t>
                  </w:r>
                  <w:r>
                    <w:rPr>
                      <w:spacing w:val="-11"/>
                    </w:rPr>
                    <w:t xml:space="preserve"> </w:t>
                  </w:r>
                  <w:r>
                    <w:t>BY</w:t>
                  </w:r>
                  <w:r>
                    <w:rPr>
                      <w:spacing w:val="-11"/>
                    </w:rPr>
                    <w:t xml:space="preserve"> </w:t>
                  </w:r>
                  <w:r>
                    <w:t>SA.</w:t>
                  </w:r>
                  <w:r>
                    <w:rPr>
                      <w:spacing w:val="-11"/>
                    </w:rPr>
                    <w:t xml:space="preserve"> </w:t>
                  </w:r>
                  <w:r>
                    <w:t>Dílo</w:t>
                  </w:r>
                  <w:r>
                    <w:rPr>
                      <w:spacing w:val="-11"/>
                    </w:rPr>
                    <w:t xml:space="preserve"> </w:t>
                  </w:r>
                  <w:r>
                    <w:t>smí</w:t>
                  </w:r>
                  <w:r>
                    <w:rPr>
                      <w:spacing w:val="-11"/>
                    </w:rPr>
                    <w:t xml:space="preserve"> </w:t>
                  </w:r>
                  <w:r>
                    <w:t>být</w:t>
                  </w:r>
                  <w:r>
                    <w:rPr>
                      <w:spacing w:val="-11"/>
                    </w:rPr>
                    <w:t xml:space="preserve"> </w:t>
                  </w:r>
                  <w:r>
                    <w:t>rozmnožováno</w:t>
                  </w:r>
                  <w:r>
                    <w:rPr>
                      <w:spacing w:val="-11"/>
                    </w:rPr>
                    <w:t xml:space="preserve"> </w:t>
                  </w:r>
                  <w:r>
                    <w:t>a</w:t>
                  </w:r>
                  <w:r>
                    <w:rPr>
                      <w:spacing w:val="-11"/>
                    </w:rPr>
                    <w:t xml:space="preserve"> </w:t>
                  </w:r>
                  <w:r>
                    <w:t>distribuováno</w:t>
                  </w:r>
                  <w:r>
                    <w:rPr>
                      <w:spacing w:val="-11"/>
                    </w:rPr>
                    <w:t xml:space="preserve"> </w:t>
                  </w:r>
                  <w:r>
                    <w:t>prostřednictvím</w:t>
                  </w:r>
                  <w:r>
                    <w:rPr>
                      <w:spacing w:val="-11"/>
                    </w:rPr>
                    <w:t xml:space="preserve"> </w:t>
                  </w:r>
                  <w:r>
                    <w:t>jakéhokoli</w:t>
                  </w:r>
                  <w:r>
                    <w:rPr>
                      <w:spacing w:val="-10"/>
                    </w:rPr>
                    <w:t xml:space="preserve"> </w:t>
                  </w:r>
                  <w:r>
                    <w:rPr>
                      <w:spacing w:val="-5"/>
                    </w:rPr>
                    <w:t>mé-</w:t>
                  </w:r>
                </w:p>
                <w:p w:rsidR="0032736D" w:rsidRDefault="0032736D">
                  <w:pPr>
                    <w:pStyle w:val="Zkladntext"/>
                    <w:kinsoku w:val="0"/>
                    <w:overflowPunct w:val="0"/>
                    <w:spacing w:before="1" w:line="235" w:lineRule="auto"/>
                    <w:ind w:right="19"/>
                  </w:pPr>
                  <w:r>
                    <w:t>dia</w:t>
                  </w:r>
                  <w:r>
                    <w:rPr>
                      <w:spacing w:val="-3"/>
                    </w:rPr>
                    <w:t xml:space="preserve"> </w:t>
                  </w:r>
                  <w:r>
                    <w:t>a</w:t>
                  </w:r>
                  <w:r>
                    <w:rPr>
                      <w:spacing w:val="-3"/>
                    </w:rPr>
                    <w:t xml:space="preserve"> </w:t>
                  </w:r>
                  <w:r>
                    <w:t>formátu.</w:t>
                  </w:r>
                  <w:r>
                    <w:rPr>
                      <w:spacing w:val="-3"/>
                    </w:rPr>
                    <w:t xml:space="preserve"> </w:t>
                  </w:r>
                  <w:r>
                    <w:t>Lze</w:t>
                  </w:r>
                  <w:r>
                    <w:rPr>
                      <w:spacing w:val="-3"/>
                    </w:rPr>
                    <w:t xml:space="preserve"> </w:t>
                  </w:r>
                  <w:r>
                    <w:t>ho</w:t>
                  </w:r>
                  <w:r>
                    <w:rPr>
                      <w:spacing w:val="-3"/>
                    </w:rPr>
                    <w:t xml:space="preserve"> </w:t>
                  </w:r>
                  <w:r>
                    <w:t>i</w:t>
                  </w:r>
                  <w:r>
                    <w:rPr>
                      <w:spacing w:val="-4"/>
                    </w:rPr>
                    <w:t xml:space="preserve"> </w:t>
                  </w:r>
                  <w:r>
                    <w:t>upravovat</w:t>
                  </w:r>
                  <w:r>
                    <w:rPr>
                      <w:spacing w:val="-3"/>
                    </w:rPr>
                    <w:t xml:space="preserve"> </w:t>
                  </w:r>
                  <w:r>
                    <w:t>pro</w:t>
                  </w:r>
                  <w:r>
                    <w:rPr>
                      <w:spacing w:val="-4"/>
                    </w:rPr>
                    <w:t xml:space="preserve"> </w:t>
                  </w:r>
                  <w:r>
                    <w:t>jakýkoli</w:t>
                  </w:r>
                  <w:r>
                    <w:rPr>
                      <w:spacing w:val="-3"/>
                    </w:rPr>
                    <w:t xml:space="preserve"> </w:t>
                  </w:r>
                  <w:r>
                    <w:t>účel.</w:t>
                  </w:r>
                  <w:r>
                    <w:rPr>
                      <w:spacing w:val="-3"/>
                    </w:rPr>
                    <w:t xml:space="preserve"> </w:t>
                  </w:r>
                  <w:r>
                    <w:t>Je</w:t>
                  </w:r>
                  <w:r>
                    <w:rPr>
                      <w:spacing w:val="-4"/>
                    </w:rPr>
                    <w:t xml:space="preserve"> </w:t>
                  </w:r>
                  <w:r>
                    <w:t>však</w:t>
                  </w:r>
                  <w:r>
                    <w:rPr>
                      <w:spacing w:val="-4"/>
                    </w:rPr>
                    <w:t xml:space="preserve"> </w:t>
                  </w:r>
                  <w:r>
                    <w:t>nutné</w:t>
                  </w:r>
                  <w:r>
                    <w:rPr>
                      <w:spacing w:val="-3"/>
                    </w:rPr>
                    <w:t xml:space="preserve"> </w:t>
                  </w:r>
                  <w:r>
                    <w:t>uvést</w:t>
                  </w:r>
                  <w:r>
                    <w:rPr>
                      <w:spacing w:val="-3"/>
                    </w:rPr>
                    <w:t xml:space="preserve"> </w:t>
                  </w:r>
                  <w:r>
                    <w:t>autorství</w:t>
                  </w:r>
                  <w:r>
                    <w:rPr>
                      <w:spacing w:val="-3"/>
                    </w:rPr>
                    <w:t xml:space="preserve"> </w:t>
                  </w:r>
                  <w:r>
                    <w:t>a</w:t>
                  </w:r>
                  <w:r>
                    <w:rPr>
                      <w:spacing w:val="-3"/>
                    </w:rPr>
                    <w:t xml:space="preserve"> </w:t>
                  </w:r>
                  <w:r>
                    <w:t>poskytnout</w:t>
                  </w:r>
                  <w:r>
                    <w:rPr>
                      <w:spacing w:val="-3"/>
                    </w:rPr>
                    <w:t xml:space="preserve"> </w:t>
                  </w:r>
                  <w:r>
                    <w:t>s</w:t>
                  </w:r>
                  <w:r>
                    <w:rPr>
                      <w:spacing w:val="-3"/>
                    </w:rPr>
                    <w:t xml:space="preserve"> </w:t>
                  </w:r>
                  <w:r>
                    <w:t>dílem</w:t>
                  </w:r>
                  <w:r>
                    <w:rPr>
                      <w:spacing w:val="-3"/>
                    </w:rPr>
                    <w:t xml:space="preserve"> </w:t>
                  </w:r>
                  <w:r>
                    <w:t>odkaz</w:t>
                  </w:r>
                  <w:r>
                    <w:rPr>
                      <w:spacing w:val="-3"/>
                    </w:rPr>
                    <w:t xml:space="preserve"> </w:t>
                  </w:r>
                  <w:r>
                    <w:t>na</w:t>
                  </w:r>
                  <w:r>
                    <w:rPr>
                      <w:spacing w:val="-4"/>
                    </w:rPr>
                    <w:t xml:space="preserve"> </w:t>
                  </w:r>
                  <w:r>
                    <w:t>licenci a vyznačit provedené změny. Odvozená změna musí být vystavena pod stejnou licencí jako původní dílo.</w:t>
                  </w:r>
                </w:p>
              </w:txbxContent>
            </v:textbox>
            <w10:wrap anchorx="page" anchory="page"/>
          </v:shape>
        </w:pict>
      </w:r>
      <w:r>
        <w:rPr>
          <w:noProof/>
        </w:rPr>
        <w:pict>
          <v:shape id="_x0000_s1804" type="#_x0000_t202" style="position:absolute;margin-left:75.55pt;margin-top:679.15pt;width:432.6pt;height:12pt;z-index:-4291;mso-position-horizontal-relative:page;mso-position-vertical-relative:page" o:allowincell="f" filled="f" stroked="f">
            <v:textbox inset="0,0,0,0">
              <w:txbxContent>
                <w:p w:rsidR="0063681E" w:rsidRDefault="0063681E" w:rsidP="0063681E">
                  <w:pPr>
                    <w:pStyle w:val="Zkladntext"/>
                    <w:kinsoku w:val="0"/>
                    <w:overflowPunct w:val="0"/>
                    <w:spacing w:line="222" w:lineRule="exact"/>
                    <w:rPr>
                      <w:ins w:id="2" w:author="Jiří Starý" w:date="2023-02-25T18:41:00Z"/>
                      <w:spacing w:val="-2"/>
                    </w:rPr>
                  </w:pPr>
                  <w:ins w:id="3" w:author="Jiří Starý" w:date="2023-02-25T18:41:00Z">
                    <w:r>
                      <w:t>Použité</w:t>
                    </w:r>
                    <w:r>
                      <w:rPr>
                        <w:spacing w:val="4"/>
                      </w:rPr>
                      <w:t xml:space="preserve"> </w:t>
                    </w:r>
                    <w:r>
                      <w:t>fotografie</w:t>
                    </w:r>
                    <w:r>
                      <w:rPr>
                        <w:spacing w:val="5"/>
                      </w:rPr>
                      <w:t xml:space="preserve"> </w:t>
                    </w:r>
                    <w:r>
                      <w:t>a</w:t>
                    </w:r>
                    <w:r>
                      <w:rPr>
                        <w:spacing w:val="5"/>
                      </w:rPr>
                      <w:t xml:space="preserve"> </w:t>
                    </w:r>
                    <w:r>
                      <w:t>jiné</w:t>
                    </w:r>
                    <w:r>
                      <w:rPr>
                        <w:spacing w:val="5"/>
                      </w:rPr>
                      <w:t xml:space="preserve"> </w:t>
                    </w:r>
                    <w:r>
                      <w:t>grafické</w:t>
                    </w:r>
                    <w:r>
                      <w:rPr>
                        <w:spacing w:val="4"/>
                      </w:rPr>
                      <w:t xml:space="preserve"> </w:t>
                    </w:r>
                    <w:r>
                      <w:t>materiály</w:t>
                    </w:r>
                    <w:r>
                      <w:rPr>
                        <w:spacing w:val="5"/>
                      </w:rPr>
                      <w:t xml:space="preserve"> </w:t>
                    </w:r>
                    <w:r>
                      <w:t>v</w:t>
                    </w:r>
                    <w:r>
                      <w:rPr>
                        <w:spacing w:val="5"/>
                      </w:rPr>
                      <w:t xml:space="preserve"> </w:t>
                    </w:r>
                    <w:r>
                      <w:t>programu</w:t>
                    </w:r>
                    <w:r>
                      <w:rPr>
                        <w:spacing w:val="5"/>
                      </w:rPr>
                      <w:t xml:space="preserve"> </w:t>
                    </w:r>
                    <w:r>
                      <w:t>i</w:t>
                    </w:r>
                    <w:r>
                      <w:rPr>
                        <w:spacing w:val="4"/>
                      </w:rPr>
                      <w:t xml:space="preserve"> </w:t>
                    </w:r>
                    <w:r>
                      <w:t>v</w:t>
                    </w:r>
                    <w:r>
                      <w:rPr>
                        <w:spacing w:val="4"/>
                      </w:rPr>
                      <w:t xml:space="preserve"> </w:t>
                    </w:r>
                    <w:r>
                      <w:t>přílohách</w:t>
                    </w:r>
                    <w:r>
                      <w:rPr>
                        <w:spacing w:val="5"/>
                      </w:rPr>
                      <w:t xml:space="preserve"> </w:t>
                    </w:r>
                    <w:r>
                      <w:t>jsou,</w:t>
                    </w:r>
                    <w:r>
                      <w:rPr>
                        <w:spacing w:val="5"/>
                      </w:rPr>
                      <w:t xml:space="preserve"> </w:t>
                    </w:r>
                    <w:r>
                      <w:t>pokud</w:t>
                    </w:r>
                    <w:r>
                      <w:rPr>
                        <w:spacing w:val="5"/>
                      </w:rPr>
                      <w:t xml:space="preserve"> </w:t>
                    </w:r>
                    <w:r>
                      <w:t>není</w:t>
                    </w:r>
                    <w:r>
                      <w:rPr>
                        <w:spacing w:val="4"/>
                      </w:rPr>
                      <w:t xml:space="preserve"> </w:t>
                    </w:r>
                    <w:r>
                      <w:t>uvedeno</w:t>
                    </w:r>
                    <w:r>
                      <w:rPr>
                        <w:spacing w:val="5"/>
                      </w:rPr>
                      <w:t xml:space="preserve"> </w:t>
                    </w:r>
                    <w:r>
                      <w:t>jinak</w:t>
                    </w:r>
                    <w:r>
                      <w:rPr>
                        <w:spacing w:val="5"/>
                      </w:rPr>
                      <w:t xml:space="preserve"> </w:t>
                    </w:r>
                    <w:r>
                      <w:t>(včetně</w:t>
                    </w:r>
                    <w:r>
                      <w:rPr>
                        <w:spacing w:val="5"/>
                      </w:rPr>
                      <w:t xml:space="preserve"> </w:t>
                    </w:r>
                    <w:r>
                      <w:rPr>
                        <w:spacing w:val="-2"/>
                      </w:rPr>
                      <w:t>uvedení</w:t>
                    </w:r>
                  </w:ins>
                </w:p>
                <w:p w:rsidR="0063681E" w:rsidRDefault="0063681E" w:rsidP="0063681E">
                  <w:pPr>
                    <w:pStyle w:val="Zkladntext"/>
                    <w:kinsoku w:val="0"/>
                    <w:overflowPunct w:val="0"/>
                    <w:spacing w:line="242" w:lineRule="exact"/>
                    <w:rPr>
                      <w:ins w:id="4" w:author="Jiří Starý" w:date="2023-02-25T18:41:00Z"/>
                      <w:spacing w:val="-2"/>
                    </w:rPr>
                  </w:pPr>
                  <w:ins w:id="5" w:author="Jiří Starý" w:date="2023-02-25T18:41:00Z">
                    <w:r>
                      <w:t>zdroje)</w:t>
                    </w:r>
                    <w:r>
                      <w:rPr>
                        <w:spacing w:val="-9"/>
                      </w:rPr>
                      <w:t xml:space="preserve"> </w:t>
                    </w:r>
                    <w:r>
                      <w:t>autorským</w:t>
                    </w:r>
                    <w:r>
                      <w:rPr>
                        <w:spacing w:val="-6"/>
                      </w:rPr>
                      <w:t xml:space="preserve"> </w:t>
                    </w:r>
                    <w:r>
                      <w:t>dílem</w:t>
                    </w:r>
                    <w:r>
                      <w:rPr>
                        <w:spacing w:val="-7"/>
                      </w:rPr>
                      <w:t xml:space="preserve"> </w:t>
                    </w:r>
                    <w:r>
                      <w:t>tvůrců</w:t>
                    </w:r>
                    <w:r>
                      <w:rPr>
                        <w:spacing w:val="-5"/>
                      </w:rPr>
                      <w:t xml:space="preserve"> </w:t>
                    </w:r>
                    <w:r>
                      <w:t>programu</w:t>
                    </w:r>
                    <w:r>
                      <w:rPr>
                        <w:spacing w:val="-7"/>
                      </w:rPr>
                      <w:t xml:space="preserve"> </w:t>
                    </w:r>
                    <w:r>
                      <w:t>a</w:t>
                    </w:r>
                    <w:r>
                      <w:rPr>
                        <w:spacing w:val="-6"/>
                      </w:rPr>
                      <w:t xml:space="preserve"> </w:t>
                    </w:r>
                    <w:r>
                      <w:t>jsou</w:t>
                    </w:r>
                    <w:r>
                      <w:rPr>
                        <w:spacing w:val="-7"/>
                      </w:rPr>
                      <w:t xml:space="preserve"> </w:t>
                    </w:r>
                    <w:r>
                      <w:t>použity</w:t>
                    </w:r>
                    <w:r>
                      <w:rPr>
                        <w:spacing w:val="-6"/>
                      </w:rPr>
                      <w:t xml:space="preserve"> </w:t>
                    </w:r>
                    <w:r>
                      <w:t>v</w:t>
                    </w:r>
                    <w:r>
                      <w:rPr>
                        <w:spacing w:val="-6"/>
                      </w:rPr>
                      <w:t xml:space="preserve"> </w:t>
                    </w:r>
                    <w:r>
                      <w:t>souladu</w:t>
                    </w:r>
                    <w:r>
                      <w:rPr>
                        <w:spacing w:val="-6"/>
                      </w:rPr>
                      <w:t xml:space="preserve"> </w:t>
                    </w:r>
                    <w:r>
                      <w:t>s</w:t>
                    </w:r>
                    <w:r>
                      <w:rPr>
                        <w:spacing w:val="-7"/>
                      </w:rPr>
                      <w:t xml:space="preserve"> </w:t>
                    </w:r>
                    <w:r>
                      <w:t>pravidly</w:t>
                    </w:r>
                    <w:r>
                      <w:rPr>
                        <w:spacing w:val="-5"/>
                      </w:rPr>
                      <w:t xml:space="preserve"> </w:t>
                    </w:r>
                    <w:r>
                      <w:rPr>
                        <w:spacing w:val="-2"/>
                      </w:rPr>
                      <w:t>GDPR.</w:t>
                    </w:r>
                  </w:ins>
                </w:p>
                <w:p w:rsidR="0032736D" w:rsidRDefault="0032736D">
                  <w:pPr>
                    <w:pStyle w:val="Zkladntext"/>
                    <w:kinsoku w:val="0"/>
                    <w:overflowPunct w:val="0"/>
                    <w:spacing w:line="224" w:lineRule="exact"/>
                    <w:rPr>
                      <w:spacing w:val="-2"/>
                    </w:rPr>
                  </w:pPr>
                  <w:del w:id="6" w:author="Jiří Starý" w:date="2023-02-25T18:41:00Z">
                    <w:r w:rsidDel="0063681E">
                      <w:delText>Fotografie,</w:delText>
                    </w:r>
                    <w:r w:rsidDel="0063681E">
                      <w:rPr>
                        <w:spacing w:val="-7"/>
                      </w:rPr>
                      <w:delText xml:space="preserve"> </w:delText>
                    </w:r>
                    <w:r w:rsidDel="0063681E">
                      <w:delText>které</w:delText>
                    </w:r>
                    <w:r w:rsidDel="0063681E">
                      <w:rPr>
                        <w:spacing w:val="-5"/>
                      </w:rPr>
                      <w:delText xml:space="preserve"> </w:delText>
                    </w:r>
                    <w:r w:rsidDel="0063681E">
                      <w:delText>jsou</w:delText>
                    </w:r>
                    <w:r w:rsidDel="0063681E">
                      <w:rPr>
                        <w:spacing w:val="-7"/>
                      </w:rPr>
                      <w:delText xml:space="preserve"> </w:delText>
                    </w:r>
                    <w:r w:rsidDel="0063681E">
                      <w:delText>součástí</w:delText>
                    </w:r>
                    <w:r w:rsidDel="0063681E">
                      <w:rPr>
                        <w:spacing w:val="-6"/>
                      </w:rPr>
                      <w:delText xml:space="preserve"> </w:delText>
                    </w:r>
                    <w:r w:rsidDel="0063681E">
                      <w:delText>projektu,</w:delText>
                    </w:r>
                    <w:r w:rsidDel="0063681E">
                      <w:rPr>
                        <w:spacing w:val="-6"/>
                      </w:rPr>
                      <w:delText xml:space="preserve"> </w:delText>
                    </w:r>
                    <w:r w:rsidDel="0063681E">
                      <w:delText>patří</w:delText>
                    </w:r>
                    <w:r w:rsidDel="0063681E">
                      <w:rPr>
                        <w:spacing w:val="-5"/>
                      </w:rPr>
                      <w:delText xml:space="preserve"> </w:delText>
                    </w:r>
                    <w:r w:rsidDel="0063681E">
                      <w:delText>do</w:delText>
                    </w:r>
                    <w:r w:rsidDel="0063681E">
                      <w:rPr>
                        <w:spacing w:val="-7"/>
                      </w:rPr>
                      <w:delText xml:space="preserve"> </w:delText>
                    </w:r>
                    <w:r w:rsidDel="0063681E">
                      <w:delText>archivu</w:delText>
                    </w:r>
                    <w:r w:rsidDel="0063681E">
                      <w:rPr>
                        <w:spacing w:val="-5"/>
                      </w:rPr>
                      <w:delText xml:space="preserve"> </w:delText>
                    </w:r>
                    <w:r w:rsidDel="0063681E">
                      <w:delText>autora</w:delText>
                    </w:r>
                    <w:r w:rsidDel="0063681E">
                      <w:rPr>
                        <w:spacing w:val="-7"/>
                      </w:rPr>
                      <w:delText xml:space="preserve"> </w:delText>
                    </w:r>
                    <w:r w:rsidDel="0063681E">
                      <w:delText>a</w:delText>
                    </w:r>
                    <w:r w:rsidDel="0063681E">
                      <w:rPr>
                        <w:spacing w:val="-6"/>
                      </w:rPr>
                      <w:delText xml:space="preserve"> </w:delText>
                    </w:r>
                    <w:r w:rsidDel="0063681E">
                      <w:delText>byly</w:delText>
                    </w:r>
                    <w:r w:rsidDel="0063681E">
                      <w:rPr>
                        <w:spacing w:val="-6"/>
                      </w:rPr>
                      <w:delText xml:space="preserve"> </w:delText>
                    </w:r>
                    <w:r w:rsidDel="0063681E">
                      <w:delText>použity</w:delText>
                    </w:r>
                    <w:r w:rsidDel="0063681E">
                      <w:rPr>
                        <w:spacing w:val="-6"/>
                      </w:rPr>
                      <w:delText xml:space="preserve"> </w:delText>
                    </w:r>
                    <w:r w:rsidDel="0063681E">
                      <w:delText>v</w:delText>
                    </w:r>
                    <w:r w:rsidDel="0063681E">
                      <w:rPr>
                        <w:spacing w:val="-6"/>
                      </w:rPr>
                      <w:delText xml:space="preserve"> </w:delText>
                    </w:r>
                    <w:r w:rsidDel="0063681E">
                      <w:delText>souladu</w:delText>
                    </w:r>
                    <w:r w:rsidDel="0063681E">
                      <w:rPr>
                        <w:spacing w:val="-6"/>
                      </w:rPr>
                      <w:delText xml:space="preserve"> </w:delText>
                    </w:r>
                    <w:r w:rsidDel="0063681E">
                      <w:delText>s</w:delText>
                    </w:r>
                    <w:r w:rsidDel="0063681E">
                      <w:rPr>
                        <w:spacing w:val="-7"/>
                      </w:rPr>
                      <w:delText xml:space="preserve"> </w:delText>
                    </w:r>
                    <w:r w:rsidDel="0063681E">
                      <w:delText>nařízením</w:delText>
                    </w:r>
                    <w:r w:rsidDel="0063681E">
                      <w:rPr>
                        <w:spacing w:val="-5"/>
                      </w:rPr>
                      <w:delText xml:space="preserve"> </w:delText>
                    </w:r>
                    <w:r w:rsidDel="0063681E">
                      <w:rPr>
                        <w:spacing w:val="-2"/>
                      </w:rPr>
                      <w:delText>GDPR.</w:delText>
                    </w:r>
                  </w:del>
                </w:p>
              </w:txbxContent>
            </v:textbox>
            <w10:wrap anchorx="page" anchory="page"/>
          </v:shape>
        </w:pict>
      </w:r>
      <w:r>
        <w:rPr>
          <w:noProof/>
        </w:rPr>
        <w:pict>
          <v:shape id="_x0000_s1805" type="#_x0000_t202" style="position:absolute;margin-left:41.5pt;margin-top:729.75pt;width:5pt;height:8pt;z-index:-4290;mso-position-horizontal-relative:page;mso-position-vertical-relative:page" o:allowincell="f" filled="f" stroked="f">
            <v:textbox inset="0,0,0,0">
              <w:txbxContent>
                <w:p w:rsidR="0032736D" w:rsidRDefault="0032736D">
                  <w:pPr>
                    <w:pStyle w:val="Zkladntext"/>
                    <w:kinsoku w:val="0"/>
                    <w:overflowPunct w:val="0"/>
                    <w:spacing w:line="142" w:lineRule="exact"/>
                    <w:rPr>
                      <w:sz w:val="12"/>
                      <w:szCs w:val="12"/>
                    </w:rPr>
                  </w:pPr>
                  <w:r>
                    <w:rPr>
                      <w:sz w:val="12"/>
                      <w:szCs w:val="12"/>
                    </w:rPr>
                    <w:t>1</w:t>
                  </w:r>
                </w:p>
              </w:txbxContent>
            </v:textbox>
            <w10:wrap anchorx="page" anchory="page"/>
          </v:shape>
        </w:pict>
      </w:r>
      <w:r>
        <w:rPr>
          <w:noProof/>
        </w:rPr>
        <w:pict>
          <v:shape id="_x0000_s1806" type="#_x0000_t202" style="position:absolute;margin-left:78.9pt;margin-top:729.75pt;width:459.15pt;height:29.6pt;z-index:-4289;mso-position-horizontal-relative:page;mso-position-vertical-relative:page" o:allowincell="f" filled="f" stroked="f">
            <v:textbox inset="0,0,0,0">
              <w:txbxContent>
                <w:p w:rsidR="0032736D" w:rsidRDefault="0032736D">
                  <w:pPr>
                    <w:pStyle w:val="Zkladntext"/>
                    <w:kinsoku w:val="0"/>
                    <w:overflowPunct w:val="0"/>
                    <w:spacing w:line="235" w:lineRule="auto"/>
                    <w:rPr>
                      <w:sz w:val="12"/>
                      <w:szCs w:val="12"/>
                    </w:rPr>
                  </w:pPr>
                  <w:r>
                    <w:rPr>
                      <w:sz w:val="12"/>
                      <w:szCs w:val="12"/>
                    </w:rPr>
                    <w:t>2</w:t>
                  </w:r>
                  <w:r>
                    <w:rPr>
                      <w:spacing w:val="-3"/>
                      <w:sz w:val="12"/>
                      <w:szCs w:val="12"/>
                    </w:rPr>
                    <w:t xml:space="preserve"> </w:t>
                  </w:r>
                  <w:r>
                    <w:rPr>
                      <w:sz w:val="12"/>
                      <w:szCs w:val="12"/>
                    </w:rPr>
                    <w:t>realizátoři</w:t>
                  </w:r>
                  <w:r>
                    <w:rPr>
                      <w:spacing w:val="-4"/>
                      <w:sz w:val="12"/>
                      <w:szCs w:val="12"/>
                    </w:rPr>
                    <w:t xml:space="preserve"> </w:t>
                  </w:r>
                  <w:r>
                    <w:rPr>
                      <w:sz w:val="12"/>
                      <w:szCs w:val="12"/>
                    </w:rPr>
                    <w:t>*</w:t>
                  </w:r>
                  <w:r>
                    <w:rPr>
                      <w:spacing w:val="-4"/>
                      <w:sz w:val="12"/>
                      <w:szCs w:val="12"/>
                    </w:rPr>
                    <w:t xml:space="preserve"> </w:t>
                  </w:r>
                  <w:r>
                    <w:rPr>
                      <w:sz w:val="12"/>
                      <w:szCs w:val="12"/>
                    </w:rPr>
                    <w:t>(16</w:t>
                  </w:r>
                  <w:r>
                    <w:rPr>
                      <w:spacing w:val="-4"/>
                      <w:sz w:val="12"/>
                      <w:szCs w:val="12"/>
                    </w:rPr>
                    <w:t xml:space="preserve"> </w:t>
                  </w:r>
                  <w:r>
                    <w:rPr>
                      <w:sz w:val="12"/>
                      <w:szCs w:val="12"/>
                    </w:rPr>
                    <w:t>hodin</w:t>
                  </w:r>
                  <w:r>
                    <w:rPr>
                      <w:spacing w:val="-4"/>
                      <w:sz w:val="12"/>
                      <w:szCs w:val="12"/>
                    </w:rPr>
                    <w:t xml:space="preserve"> </w:t>
                  </w:r>
                  <w:r>
                    <w:rPr>
                      <w:sz w:val="12"/>
                      <w:szCs w:val="12"/>
                    </w:rPr>
                    <w:t>přípravy</w:t>
                  </w:r>
                  <w:r>
                    <w:rPr>
                      <w:spacing w:val="-3"/>
                      <w:sz w:val="12"/>
                      <w:szCs w:val="12"/>
                    </w:rPr>
                    <w:t xml:space="preserve"> </w:t>
                  </w:r>
                  <w:r>
                    <w:rPr>
                      <w:sz w:val="12"/>
                      <w:szCs w:val="12"/>
                    </w:rPr>
                    <w:t>+</w:t>
                  </w:r>
                  <w:r>
                    <w:rPr>
                      <w:spacing w:val="-4"/>
                      <w:sz w:val="12"/>
                      <w:szCs w:val="12"/>
                    </w:rPr>
                    <w:t xml:space="preserve"> </w:t>
                  </w:r>
                  <w:r>
                    <w:rPr>
                      <w:sz w:val="12"/>
                      <w:szCs w:val="12"/>
                    </w:rPr>
                    <w:t>16</w:t>
                  </w:r>
                  <w:r>
                    <w:rPr>
                      <w:spacing w:val="-3"/>
                      <w:sz w:val="12"/>
                      <w:szCs w:val="12"/>
                    </w:rPr>
                    <w:t xml:space="preserve"> </w:t>
                  </w:r>
                  <w:r>
                    <w:rPr>
                      <w:sz w:val="12"/>
                      <w:szCs w:val="12"/>
                    </w:rPr>
                    <w:t>hodin</w:t>
                  </w:r>
                  <w:r>
                    <w:rPr>
                      <w:spacing w:val="-4"/>
                      <w:sz w:val="12"/>
                      <w:szCs w:val="12"/>
                    </w:rPr>
                    <w:t xml:space="preserve"> </w:t>
                  </w:r>
                  <w:r>
                    <w:rPr>
                      <w:sz w:val="12"/>
                      <w:szCs w:val="12"/>
                    </w:rPr>
                    <w:t>realizace</w:t>
                  </w:r>
                  <w:r>
                    <w:rPr>
                      <w:spacing w:val="-3"/>
                      <w:sz w:val="12"/>
                      <w:szCs w:val="12"/>
                    </w:rPr>
                    <w:t xml:space="preserve"> </w:t>
                  </w:r>
                  <w:r>
                    <w:rPr>
                      <w:sz w:val="12"/>
                      <w:szCs w:val="12"/>
                    </w:rPr>
                    <w:t>aktivit);</w:t>
                  </w:r>
                  <w:r>
                    <w:rPr>
                      <w:spacing w:val="-4"/>
                      <w:sz w:val="12"/>
                      <w:szCs w:val="12"/>
                    </w:rPr>
                    <w:t xml:space="preserve"> </w:t>
                  </w:r>
                  <w:r>
                    <w:rPr>
                      <w:sz w:val="12"/>
                      <w:szCs w:val="12"/>
                    </w:rPr>
                    <w:t>uvedený</w:t>
                  </w:r>
                  <w:r>
                    <w:rPr>
                      <w:spacing w:val="-3"/>
                      <w:sz w:val="12"/>
                      <w:szCs w:val="12"/>
                    </w:rPr>
                    <w:t xml:space="preserve"> </w:t>
                  </w:r>
                  <w:r>
                    <w:rPr>
                      <w:sz w:val="12"/>
                      <w:szCs w:val="12"/>
                    </w:rPr>
                    <w:t>výpočet</w:t>
                  </w:r>
                  <w:r>
                    <w:rPr>
                      <w:spacing w:val="-3"/>
                      <w:sz w:val="12"/>
                      <w:szCs w:val="12"/>
                    </w:rPr>
                    <w:t xml:space="preserve"> </w:t>
                  </w:r>
                  <w:r>
                    <w:rPr>
                      <w:sz w:val="12"/>
                      <w:szCs w:val="12"/>
                    </w:rPr>
                    <w:t>odpovídá</w:t>
                  </w:r>
                  <w:r>
                    <w:rPr>
                      <w:spacing w:val="-3"/>
                      <w:sz w:val="12"/>
                      <w:szCs w:val="12"/>
                    </w:rPr>
                    <w:t xml:space="preserve"> </w:t>
                  </w:r>
                  <w:r>
                    <w:rPr>
                      <w:sz w:val="12"/>
                      <w:szCs w:val="12"/>
                    </w:rPr>
                    <w:t>jednomu</w:t>
                  </w:r>
                  <w:r>
                    <w:rPr>
                      <w:spacing w:val="-4"/>
                      <w:sz w:val="12"/>
                      <w:szCs w:val="12"/>
                    </w:rPr>
                    <w:t xml:space="preserve"> </w:t>
                  </w:r>
                  <w:r>
                    <w:rPr>
                      <w:sz w:val="12"/>
                      <w:szCs w:val="12"/>
                    </w:rPr>
                    <w:t>ověření,</w:t>
                  </w:r>
                  <w:r>
                    <w:rPr>
                      <w:spacing w:val="-3"/>
                      <w:sz w:val="12"/>
                      <w:szCs w:val="12"/>
                    </w:rPr>
                    <w:t xml:space="preserve"> </w:t>
                  </w:r>
                  <w:r>
                    <w:rPr>
                      <w:sz w:val="12"/>
                      <w:szCs w:val="12"/>
                    </w:rPr>
                    <w:t>v</w:t>
                  </w:r>
                  <w:r>
                    <w:rPr>
                      <w:spacing w:val="-3"/>
                      <w:sz w:val="12"/>
                      <w:szCs w:val="12"/>
                    </w:rPr>
                    <w:t xml:space="preserve"> </w:t>
                  </w:r>
                  <w:r>
                    <w:rPr>
                      <w:sz w:val="12"/>
                      <w:szCs w:val="12"/>
                    </w:rPr>
                    <w:t>rámci</w:t>
                  </w:r>
                  <w:r>
                    <w:rPr>
                      <w:spacing w:val="-3"/>
                      <w:sz w:val="12"/>
                      <w:szCs w:val="12"/>
                    </w:rPr>
                    <w:t xml:space="preserve"> </w:t>
                  </w:r>
                  <w:r>
                    <w:rPr>
                      <w:sz w:val="12"/>
                      <w:szCs w:val="12"/>
                    </w:rPr>
                    <w:t>tvorby</w:t>
                  </w:r>
                  <w:r>
                    <w:rPr>
                      <w:spacing w:val="-3"/>
                      <w:sz w:val="12"/>
                      <w:szCs w:val="12"/>
                    </w:rPr>
                    <w:t xml:space="preserve"> </w:t>
                  </w:r>
                  <w:r>
                    <w:rPr>
                      <w:sz w:val="12"/>
                      <w:szCs w:val="12"/>
                    </w:rPr>
                    <w:t>a</w:t>
                  </w:r>
                  <w:r>
                    <w:rPr>
                      <w:spacing w:val="-3"/>
                      <w:sz w:val="12"/>
                      <w:szCs w:val="12"/>
                    </w:rPr>
                    <w:t xml:space="preserve"> </w:t>
                  </w:r>
                  <w:r>
                    <w:rPr>
                      <w:sz w:val="12"/>
                      <w:szCs w:val="12"/>
                    </w:rPr>
                    <w:t>ověření</w:t>
                  </w:r>
                  <w:r>
                    <w:rPr>
                      <w:spacing w:val="-3"/>
                      <w:sz w:val="12"/>
                      <w:szCs w:val="12"/>
                    </w:rPr>
                    <w:t xml:space="preserve"> </w:t>
                  </w:r>
                  <w:r>
                    <w:rPr>
                      <w:sz w:val="12"/>
                      <w:szCs w:val="12"/>
                    </w:rPr>
                    <w:t>tohoto</w:t>
                  </w:r>
                  <w:r>
                    <w:rPr>
                      <w:spacing w:val="-4"/>
                      <w:sz w:val="12"/>
                      <w:szCs w:val="12"/>
                    </w:rPr>
                    <w:t xml:space="preserve"> </w:t>
                  </w:r>
                  <w:r>
                    <w:rPr>
                      <w:sz w:val="12"/>
                      <w:szCs w:val="12"/>
                    </w:rPr>
                    <w:t>popisu</w:t>
                  </w:r>
                  <w:r>
                    <w:rPr>
                      <w:spacing w:val="-4"/>
                      <w:sz w:val="12"/>
                      <w:szCs w:val="12"/>
                    </w:rPr>
                    <w:t xml:space="preserve"> </w:t>
                  </w:r>
                  <w:r>
                    <w:rPr>
                      <w:sz w:val="12"/>
                      <w:szCs w:val="12"/>
                    </w:rPr>
                    <w:t>vzdělávacího</w:t>
                  </w:r>
                  <w:r>
                    <w:rPr>
                      <w:spacing w:val="-3"/>
                      <w:sz w:val="12"/>
                      <w:szCs w:val="12"/>
                    </w:rPr>
                    <w:t xml:space="preserve"> </w:t>
                  </w:r>
                  <w:r>
                    <w:rPr>
                      <w:sz w:val="12"/>
                      <w:szCs w:val="12"/>
                    </w:rPr>
                    <w:t>programu</w:t>
                  </w:r>
                  <w:r>
                    <w:rPr>
                      <w:spacing w:val="-3"/>
                      <w:sz w:val="12"/>
                      <w:szCs w:val="12"/>
                    </w:rPr>
                    <w:t xml:space="preserve"> </w:t>
                  </w:r>
                  <w:r>
                    <w:rPr>
                      <w:sz w:val="12"/>
                      <w:szCs w:val="12"/>
                    </w:rPr>
                    <w:t>probíhalo</w:t>
                  </w:r>
                  <w:r>
                    <w:rPr>
                      <w:spacing w:val="-4"/>
                      <w:sz w:val="12"/>
                      <w:szCs w:val="12"/>
                    </w:rPr>
                    <w:t xml:space="preserve"> </w:t>
                  </w:r>
                  <w:r>
                    <w:rPr>
                      <w:sz w:val="12"/>
                      <w:szCs w:val="12"/>
                    </w:rPr>
                    <w:t>ověření</w:t>
                  </w:r>
                  <w:r>
                    <w:rPr>
                      <w:spacing w:val="40"/>
                      <w:sz w:val="12"/>
                      <w:szCs w:val="12"/>
                    </w:rPr>
                    <w:t xml:space="preserve"> </w:t>
                  </w:r>
                  <w:r>
                    <w:rPr>
                      <w:sz w:val="12"/>
                      <w:szCs w:val="12"/>
                    </w:rPr>
                    <w:t>na běžné ZŠ a ZŠ Speciální</w:t>
                  </w:r>
                </w:p>
                <w:p w:rsidR="0032736D" w:rsidRDefault="0032736D">
                  <w:pPr>
                    <w:pStyle w:val="Zkladntext"/>
                    <w:kinsoku w:val="0"/>
                    <w:overflowPunct w:val="0"/>
                    <w:spacing w:line="235" w:lineRule="auto"/>
                    <w:rPr>
                      <w:sz w:val="12"/>
                      <w:szCs w:val="12"/>
                    </w:rPr>
                  </w:pPr>
                  <w:r>
                    <w:rPr>
                      <w:sz w:val="12"/>
                      <w:szCs w:val="12"/>
                    </w:rPr>
                    <w:t>Uvedená</w:t>
                  </w:r>
                  <w:r>
                    <w:rPr>
                      <w:spacing w:val="-4"/>
                      <w:sz w:val="12"/>
                      <w:szCs w:val="12"/>
                    </w:rPr>
                    <w:t xml:space="preserve"> </w:t>
                  </w:r>
                  <w:r>
                    <w:rPr>
                      <w:sz w:val="12"/>
                      <w:szCs w:val="12"/>
                    </w:rPr>
                    <w:t>částka</w:t>
                  </w:r>
                  <w:r>
                    <w:rPr>
                      <w:spacing w:val="-4"/>
                      <w:sz w:val="12"/>
                      <w:szCs w:val="12"/>
                    </w:rPr>
                    <w:t xml:space="preserve"> </w:t>
                  </w:r>
                  <w:r>
                    <w:rPr>
                      <w:sz w:val="12"/>
                      <w:szCs w:val="12"/>
                    </w:rPr>
                    <w:t>reflektuje</w:t>
                  </w:r>
                  <w:r>
                    <w:rPr>
                      <w:spacing w:val="-4"/>
                      <w:sz w:val="12"/>
                      <w:szCs w:val="12"/>
                    </w:rPr>
                    <w:t xml:space="preserve"> </w:t>
                  </w:r>
                  <w:r>
                    <w:rPr>
                      <w:sz w:val="12"/>
                      <w:szCs w:val="12"/>
                    </w:rPr>
                    <w:t>průměr</w:t>
                  </w:r>
                  <w:r>
                    <w:rPr>
                      <w:spacing w:val="-5"/>
                      <w:sz w:val="12"/>
                      <w:szCs w:val="12"/>
                    </w:rPr>
                    <w:t xml:space="preserve"> </w:t>
                  </w:r>
                  <w:r>
                    <w:rPr>
                      <w:sz w:val="12"/>
                      <w:szCs w:val="12"/>
                    </w:rPr>
                    <w:t>na</w:t>
                  </w:r>
                  <w:r>
                    <w:rPr>
                      <w:spacing w:val="-5"/>
                      <w:sz w:val="12"/>
                      <w:szCs w:val="12"/>
                    </w:rPr>
                    <w:t xml:space="preserve"> </w:t>
                  </w:r>
                  <w:r>
                    <w:rPr>
                      <w:sz w:val="12"/>
                      <w:szCs w:val="12"/>
                    </w:rPr>
                    <w:t>sazbu</w:t>
                  </w:r>
                  <w:r>
                    <w:rPr>
                      <w:spacing w:val="-5"/>
                      <w:sz w:val="12"/>
                      <w:szCs w:val="12"/>
                    </w:rPr>
                    <w:t xml:space="preserve"> </w:t>
                  </w:r>
                  <w:r>
                    <w:rPr>
                      <w:sz w:val="12"/>
                      <w:szCs w:val="12"/>
                    </w:rPr>
                    <w:t>a</w:t>
                  </w:r>
                  <w:r>
                    <w:rPr>
                      <w:spacing w:val="-4"/>
                      <w:sz w:val="12"/>
                      <w:szCs w:val="12"/>
                    </w:rPr>
                    <w:t xml:space="preserve"> </w:t>
                  </w:r>
                  <w:r>
                    <w:rPr>
                      <w:sz w:val="12"/>
                      <w:szCs w:val="12"/>
                    </w:rPr>
                    <w:t>tisk</w:t>
                  </w:r>
                  <w:r>
                    <w:rPr>
                      <w:spacing w:val="-5"/>
                      <w:sz w:val="12"/>
                      <w:szCs w:val="12"/>
                    </w:rPr>
                    <w:t xml:space="preserve"> </w:t>
                  </w:r>
                  <w:r>
                    <w:rPr>
                      <w:sz w:val="12"/>
                      <w:szCs w:val="12"/>
                    </w:rPr>
                    <w:t>vzniklé</w:t>
                  </w:r>
                  <w:r>
                    <w:rPr>
                      <w:spacing w:val="-5"/>
                      <w:sz w:val="12"/>
                      <w:szCs w:val="12"/>
                    </w:rPr>
                    <w:t xml:space="preserve"> </w:t>
                  </w:r>
                  <w:r>
                    <w:rPr>
                      <w:sz w:val="12"/>
                      <w:szCs w:val="12"/>
                    </w:rPr>
                    <w:t>žákovské</w:t>
                  </w:r>
                  <w:r>
                    <w:rPr>
                      <w:spacing w:val="-4"/>
                      <w:sz w:val="12"/>
                      <w:szCs w:val="12"/>
                    </w:rPr>
                    <w:t xml:space="preserve"> </w:t>
                  </w:r>
                  <w:r>
                    <w:rPr>
                      <w:sz w:val="12"/>
                      <w:szCs w:val="12"/>
                    </w:rPr>
                    <w:t>publikace,</w:t>
                  </w:r>
                  <w:r>
                    <w:rPr>
                      <w:spacing w:val="-4"/>
                      <w:sz w:val="12"/>
                      <w:szCs w:val="12"/>
                    </w:rPr>
                    <w:t xml:space="preserve"> </w:t>
                  </w:r>
                  <w:r>
                    <w:rPr>
                      <w:sz w:val="12"/>
                      <w:szCs w:val="12"/>
                    </w:rPr>
                    <w:t>náklady</w:t>
                  </w:r>
                  <w:r>
                    <w:rPr>
                      <w:spacing w:val="-5"/>
                      <w:sz w:val="12"/>
                      <w:szCs w:val="12"/>
                    </w:rPr>
                    <w:t xml:space="preserve"> </w:t>
                  </w:r>
                  <w:r>
                    <w:rPr>
                      <w:sz w:val="12"/>
                      <w:szCs w:val="12"/>
                    </w:rPr>
                    <w:t>se</w:t>
                  </w:r>
                  <w:r>
                    <w:rPr>
                      <w:spacing w:val="-5"/>
                      <w:sz w:val="12"/>
                      <w:szCs w:val="12"/>
                    </w:rPr>
                    <w:t xml:space="preserve"> </w:t>
                  </w:r>
                  <w:r>
                    <w:rPr>
                      <w:sz w:val="12"/>
                      <w:szCs w:val="12"/>
                    </w:rPr>
                    <w:t>budou</w:t>
                  </w:r>
                  <w:r>
                    <w:rPr>
                      <w:spacing w:val="-5"/>
                      <w:sz w:val="12"/>
                      <w:szCs w:val="12"/>
                    </w:rPr>
                    <w:t xml:space="preserve"> </w:t>
                  </w:r>
                  <w:r>
                    <w:rPr>
                      <w:sz w:val="12"/>
                      <w:szCs w:val="12"/>
                    </w:rPr>
                    <w:t>pochopitelně</w:t>
                  </w:r>
                  <w:r>
                    <w:rPr>
                      <w:spacing w:val="-4"/>
                      <w:sz w:val="12"/>
                      <w:szCs w:val="12"/>
                    </w:rPr>
                    <w:t xml:space="preserve"> </w:t>
                  </w:r>
                  <w:r>
                    <w:rPr>
                      <w:sz w:val="12"/>
                      <w:szCs w:val="12"/>
                    </w:rPr>
                    <w:t>proměňovat</w:t>
                  </w:r>
                  <w:r>
                    <w:rPr>
                      <w:spacing w:val="-4"/>
                      <w:sz w:val="12"/>
                      <w:szCs w:val="12"/>
                    </w:rPr>
                    <w:t xml:space="preserve"> </w:t>
                  </w:r>
                  <w:r>
                    <w:rPr>
                      <w:sz w:val="12"/>
                      <w:szCs w:val="12"/>
                    </w:rPr>
                    <w:t>v</w:t>
                  </w:r>
                  <w:r>
                    <w:rPr>
                      <w:spacing w:val="-4"/>
                      <w:sz w:val="12"/>
                      <w:szCs w:val="12"/>
                    </w:rPr>
                    <w:t xml:space="preserve"> </w:t>
                  </w:r>
                  <w:r>
                    <w:rPr>
                      <w:sz w:val="12"/>
                      <w:szCs w:val="12"/>
                    </w:rPr>
                    <w:t>závislosti</w:t>
                  </w:r>
                  <w:r>
                    <w:rPr>
                      <w:spacing w:val="-5"/>
                      <w:sz w:val="12"/>
                      <w:szCs w:val="12"/>
                    </w:rPr>
                    <w:t xml:space="preserve"> </w:t>
                  </w:r>
                  <w:r>
                    <w:rPr>
                      <w:sz w:val="12"/>
                      <w:szCs w:val="12"/>
                    </w:rPr>
                    <w:t>na</w:t>
                  </w:r>
                  <w:r>
                    <w:rPr>
                      <w:spacing w:val="-5"/>
                      <w:sz w:val="12"/>
                      <w:szCs w:val="12"/>
                    </w:rPr>
                    <w:t xml:space="preserve"> </w:t>
                  </w:r>
                  <w:r>
                    <w:rPr>
                      <w:sz w:val="12"/>
                      <w:szCs w:val="12"/>
                    </w:rPr>
                    <w:t>počtu</w:t>
                  </w:r>
                  <w:r>
                    <w:rPr>
                      <w:spacing w:val="-5"/>
                      <w:sz w:val="12"/>
                      <w:szCs w:val="12"/>
                    </w:rPr>
                    <w:t xml:space="preserve"> </w:t>
                  </w:r>
                  <w:r>
                    <w:rPr>
                      <w:sz w:val="12"/>
                      <w:szCs w:val="12"/>
                    </w:rPr>
                    <w:t>stran,</w:t>
                  </w:r>
                  <w:r>
                    <w:rPr>
                      <w:spacing w:val="-4"/>
                      <w:sz w:val="12"/>
                      <w:szCs w:val="12"/>
                    </w:rPr>
                    <w:t xml:space="preserve"> </w:t>
                  </w:r>
                  <w:r>
                    <w:rPr>
                      <w:sz w:val="12"/>
                      <w:szCs w:val="12"/>
                    </w:rPr>
                    <w:t>použitého</w:t>
                  </w:r>
                  <w:r>
                    <w:rPr>
                      <w:spacing w:val="-4"/>
                      <w:sz w:val="12"/>
                      <w:szCs w:val="12"/>
                    </w:rPr>
                    <w:t xml:space="preserve"> </w:t>
                  </w:r>
                  <w:r>
                    <w:rPr>
                      <w:sz w:val="12"/>
                      <w:szCs w:val="12"/>
                    </w:rPr>
                    <w:t>materiálu,</w:t>
                  </w:r>
                  <w:r>
                    <w:rPr>
                      <w:spacing w:val="-4"/>
                      <w:sz w:val="12"/>
                      <w:szCs w:val="12"/>
                    </w:rPr>
                    <w:t xml:space="preserve"> </w:t>
                  </w:r>
                  <w:r>
                    <w:rPr>
                      <w:sz w:val="12"/>
                      <w:szCs w:val="12"/>
                    </w:rPr>
                    <w:t>vazbu,</w:t>
                  </w:r>
                  <w:r>
                    <w:rPr>
                      <w:spacing w:val="-4"/>
                      <w:sz w:val="12"/>
                      <w:szCs w:val="12"/>
                    </w:rPr>
                    <w:t xml:space="preserve"> </w:t>
                  </w:r>
                  <w:r>
                    <w:rPr>
                      <w:sz w:val="12"/>
                      <w:szCs w:val="12"/>
                    </w:rPr>
                    <w:t>apod.</w:t>
                  </w:r>
                  <w:r>
                    <w:rPr>
                      <w:spacing w:val="40"/>
                      <w:sz w:val="12"/>
                      <w:szCs w:val="12"/>
                    </w:rPr>
                    <w:t xml:space="preserve"> </w:t>
                  </w:r>
                  <w:r>
                    <w:rPr>
                      <w:sz w:val="12"/>
                      <w:szCs w:val="12"/>
                    </w:rPr>
                    <w:t>Náklady jsou vypočítané na 20 žáků běžné třídy ZŠ.</w:t>
                  </w:r>
                </w:p>
              </w:txbxContent>
            </v:textbox>
            <w10:wrap anchorx="page" anchory="page"/>
          </v:shape>
        </w:pict>
      </w:r>
      <w:r>
        <w:rPr>
          <w:noProof/>
        </w:rPr>
        <w:pict>
          <v:shape id="_x0000_s1807" type="#_x0000_t202" style="position:absolute;margin-left:41.5pt;margin-top:744.15pt;width:5pt;height:15.2pt;z-index:-4288;mso-position-horizontal-relative:page;mso-position-vertical-relative:page" o:allowincell="f" filled="f" stroked="f">
            <v:textbox inset="0,0,0,0">
              <w:txbxContent>
                <w:p w:rsidR="0032736D" w:rsidRDefault="0032736D">
                  <w:pPr>
                    <w:pStyle w:val="Zkladntext"/>
                    <w:kinsoku w:val="0"/>
                    <w:overflowPunct w:val="0"/>
                    <w:spacing w:line="141" w:lineRule="exact"/>
                    <w:rPr>
                      <w:sz w:val="12"/>
                      <w:szCs w:val="12"/>
                    </w:rPr>
                  </w:pPr>
                  <w:r>
                    <w:rPr>
                      <w:sz w:val="12"/>
                      <w:szCs w:val="12"/>
                    </w:rPr>
                    <w:t>2</w:t>
                  </w:r>
                </w:p>
                <w:p w:rsidR="0032736D" w:rsidRDefault="0032736D">
                  <w:pPr>
                    <w:pStyle w:val="Zkladntext"/>
                    <w:kinsoku w:val="0"/>
                    <w:overflowPunct w:val="0"/>
                    <w:spacing w:line="145" w:lineRule="exact"/>
                    <w:rPr>
                      <w:sz w:val="12"/>
                      <w:szCs w:val="12"/>
                    </w:rPr>
                  </w:pPr>
                  <w:r>
                    <w:rPr>
                      <w:sz w:val="12"/>
                      <w:szCs w:val="12"/>
                    </w:rPr>
                    <w:t>3</w:t>
                  </w:r>
                </w:p>
              </w:txbxContent>
            </v:textbox>
            <w10:wrap anchorx="page" anchory="page"/>
          </v:shape>
        </w:pict>
      </w:r>
      <w:r>
        <w:rPr>
          <w:noProof/>
        </w:rPr>
        <w:pict>
          <v:shape id="_x0000_s1808" type="#_x0000_t202" style="position:absolute;margin-left:253pt;margin-top:790.1pt;width:123.55pt;height:22.4pt;z-index:-428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809" type="#_x0000_t202" style="position:absolute;margin-left:76.55pt;margin-top:513.1pt;width:453.6pt;height:14.2pt;z-index:-4286;mso-position-horizontal-relative:page;mso-position-vertical-relative:page" o:allowincell="f" filled="f" stroked="f">
            <v:textbox inset="0,0,0,0">
              <w:txbxContent>
                <w:p w:rsidR="0032736D" w:rsidRDefault="0032736D">
                  <w:pPr>
                    <w:pStyle w:val="Zkladntext"/>
                    <w:tabs>
                      <w:tab w:val="left" w:pos="8362"/>
                    </w:tabs>
                    <w:kinsoku w:val="0"/>
                    <w:overflowPunct w:val="0"/>
                    <w:spacing w:before="50"/>
                    <w:ind w:left="80"/>
                    <w:rPr>
                      <w:spacing w:val="-5"/>
                      <w:sz w:val="16"/>
                      <w:szCs w:val="16"/>
                    </w:rPr>
                  </w:pPr>
                  <w:r>
                    <w:rPr>
                      <w:b/>
                      <w:bCs/>
                      <w:sz w:val="16"/>
                      <w:szCs w:val="16"/>
                    </w:rPr>
                    <w:t xml:space="preserve">Náklady </w:t>
                  </w:r>
                  <w:r>
                    <w:rPr>
                      <w:b/>
                      <w:bCs/>
                      <w:spacing w:val="-2"/>
                      <w:sz w:val="16"/>
                      <w:szCs w:val="16"/>
                    </w:rPr>
                    <w:t>celkem</w:t>
                  </w:r>
                  <w:r>
                    <w:rPr>
                      <w:b/>
                      <w:bCs/>
                      <w:sz w:val="16"/>
                      <w:szCs w:val="16"/>
                    </w:rPr>
                    <w:tab/>
                  </w:r>
                  <w:r>
                    <w:rPr>
                      <w:sz w:val="16"/>
                      <w:szCs w:val="16"/>
                    </w:rPr>
                    <w:t xml:space="preserve">35.475 </w:t>
                  </w:r>
                  <w:r>
                    <w:rPr>
                      <w:spacing w:val="-5"/>
                      <w:sz w:val="16"/>
                      <w:szCs w:val="16"/>
                    </w:rPr>
                    <w:t>Kč</w:t>
                  </w:r>
                </w:p>
              </w:txbxContent>
            </v:textbox>
            <w10:wrap anchorx="page" anchory="page"/>
          </v:shape>
        </w:pict>
      </w:r>
      <w:r>
        <w:rPr>
          <w:noProof/>
        </w:rPr>
        <w:pict>
          <v:shape id="_x0000_s1810" type="#_x0000_t202" style="position:absolute;margin-left:76.55pt;margin-top:527.25pt;width:453.6pt;height:14.2pt;z-index:-4285;mso-position-horizontal-relative:page;mso-position-vertical-relative:page" o:allowincell="f" filled="f" stroked="f">
            <v:textbox inset="0,0,0,0">
              <w:txbxContent>
                <w:p w:rsidR="0032736D" w:rsidRDefault="0032736D">
                  <w:pPr>
                    <w:pStyle w:val="Zkladntext"/>
                    <w:tabs>
                      <w:tab w:val="left" w:pos="8396"/>
                    </w:tabs>
                    <w:kinsoku w:val="0"/>
                    <w:overflowPunct w:val="0"/>
                    <w:spacing w:before="50"/>
                    <w:ind w:left="80"/>
                    <w:rPr>
                      <w:spacing w:val="-5"/>
                      <w:sz w:val="16"/>
                      <w:szCs w:val="16"/>
                      <w:vertAlign w:val="superscript"/>
                    </w:rPr>
                  </w:pPr>
                  <w:r>
                    <w:rPr>
                      <w:b/>
                      <w:bCs/>
                      <w:sz w:val="16"/>
                      <w:szCs w:val="16"/>
                    </w:rPr>
                    <w:t>Poplatek</w:t>
                  </w:r>
                  <w:r>
                    <w:rPr>
                      <w:b/>
                      <w:bCs/>
                      <w:spacing w:val="-5"/>
                      <w:sz w:val="16"/>
                      <w:szCs w:val="16"/>
                    </w:rPr>
                    <w:t xml:space="preserve"> </w:t>
                  </w:r>
                  <w:r>
                    <w:rPr>
                      <w:b/>
                      <w:bCs/>
                      <w:sz w:val="16"/>
                      <w:szCs w:val="16"/>
                    </w:rPr>
                    <w:t>za</w:t>
                  </w:r>
                  <w:r>
                    <w:rPr>
                      <w:b/>
                      <w:bCs/>
                      <w:spacing w:val="-3"/>
                      <w:sz w:val="16"/>
                      <w:szCs w:val="16"/>
                    </w:rPr>
                    <w:t xml:space="preserve"> </w:t>
                  </w:r>
                  <w:r>
                    <w:rPr>
                      <w:b/>
                      <w:bCs/>
                      <w:sz w:val="16"/>
                      <w:szCs w:val="16"/>
                    </w:rPr>
                    <w:t>1</w:t>
                  </w:r>
                  <w:r>
                    <w:rPr>
                      <w:b/>
                      <w:bCs/>
                      <w:spacing w:val="-3"/>
                      <w:sz w:val="16"/>
                      <w:szCs w:val="16"/>
                    </w:rPr>
                    <w:t xml:space="preserve"> </w:t>
                  </w:r>
                  <w:r>
                    <w:rPr>
                      <w:b/>
                      <w:bCs/>
                      <w:spacing w:val="-2"/>
                      <w:sz w:val="16"/>
                      <w:szCs w:val="16"/>
                    </w:rPr>
                    <w:t>účastníka</w:t>
                  </w:r>
                  <w:r>
                    <w:rPr>
                      <w:b/>
                      <w:bCs/>
                      <w:sz w:val="16"/>
                      <w:szCs w:val="16"/>
                    </w:rPr>
                    <w:tab/>
                  </w:r>
                  <w:r>
                    <w:rPr>
                      <w:sz w:val="16"/>
                      <w:szCs w:val="16"/>
                    </w:rPr>
                    <w:t xml:space="preserve">1.774 </w:t>
                  </w:r>
                  <w:r>
                    <w:rPr>
                      <w:spacing w:val="-5"/>
                      <w:sz w:val="16"/>
                      <w:szCs w:val="16"/>
                    </w:rPr>
                    <w:t>Kč</w:t>
                  </w:r>
                  <w:r>
                    <w:rPr>
                      <w:spacing w:val="-5"/>
                      <w:sz w:val="16"/>
                      <w:szCs w:val="16"/>
                      <w:vertAlign w:val="superscript"/>
                    </w:rPr>
                    <w:t>3</w:t>
                  </w:r>
                </w:p>
              </w:txbxContent>
            </v:textbox>
            <w10:wrap anchorx="page" anchory="page"/>
          </v:shape>
        </w:pict>
      </w:r>
      <w:r>
        <w:rPr>
          <w:noProof/>
        </w:rPr>
        <w:pict>
          <v:shape id="_x0000_s1811" type="#_x0000_t202" style="position:absolute;margin-left:76.55pt;margin-top:399.7pt;width:453.6pt;height:14.2pt;z-index:-4284;mso-position-horizontal-relative:page;mso-position-vertical-relative:page" o:allowincell="f" filled="f" stroked="f">
            <v:textbox inset="0,0,0,0">
              <w:txbxContent>
                <w:p w:rsidR="0032736D" w:rsidRDefault="0032736D">
                  <w:pPr>
                    <w:pStyle w:val="Zkladntext"/>
                    <w:tabs>
                      <w:tab w:val="left" w:pos="8726"/>
                    </w:tabs>
                    <w:kinsoku w:val="0"/>
                    <w:overflowPunct w:val="0"/>
                    <w:spacing w:before="49"/>
                    <w:ind w:left="80"/>
                    <w:rPr>
                      <w:spacing w:val="-5"/>
                      <w:sz w:val="16"/>
                      <w:szCs w:val="16"/>
                    </w:rPr>
                  </w:pPr>
                  <w:r>
                    <w:rPr>
                      <w:b/>
                      <w:bCs/>
                      <w:spacing w:val="-2"/>
                      <w:sz w:val="16"/>
                      <w:szCs w:val="16"/>
                    </w:rPr>
                    <w:t>Režijní</w:t>
                  </w:r>
                  <w:r>
                    <w:rPr>
                      <w:b/>
                      <w:bCs/>
                      <w:spacing w:val="4"/>
                      <w:sz w:val="16"/>
                      <w:szCs w:val="16"/>
                    </w:rPr>
                    <w:t xml:space="preserve"> </w:t>
                  </w:r>
                  <w:r>
                    <w:rPr>
                      <w:b/>
                      <w:bCs/>
                      <w:spacing w:val="-2"/>
                      <w:sz w:val="16"/>
                      <w:szCs w:val="16"/>
                    </w:rPr>
                    <w:t>náklady</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812" type="#_x0000_t202" style="position:absolute;margin-left:76.55pt;margin-top:357.2pt;width:453.6pt;height:14.2pt;z-index:-4283;mso-position-horizontal-relative:page;mso-position-vertical-relative:page" o:allowincell="f" filled="f" stroked="f">
            <v:textbox inset="0,0,0,0">
              <w:txbxContent>
                <w:p w:rsidR="0032736D" w:rsidRDefault="0032736D">
                  <w:pPr>
                    <w:pStyle w:val="Zkladntext"/>
                    <w:tabs>
                      <w:tab w:val="left" w:pos="8362"/>
                    </w:tabs>
                    <w:kinsoku w:val="0"/>
                    <w:overflowPunct w:val="0"/>
                    <w:spacing w:before="49"/>
                    <w:ind w:left="80"/>
                    <w:rPr>
                      <w:spacing w:val="-5"/>
                      <w:sz w:val="16"/>
                      <w:szCs w:val="16"/>
                    </w:rPr>
                  </w:pPr>
                  <w:r>
                    <w:rPr>
                      <w:b/>
                      <w:bCs/>
                      <w:sz w:val="16"/>
                      <w:szCs w:val="16"/>
                    </w:rPr>
                    <w:t xml:space="preserve">Náklady na učební </w:t>
                  </w:r>
                  <w:r>
                    <w:rPr>
                      <w:b/>
                      <w:bCs/>
                      <w:spacing w:val="-2"/>
                      <w:sz w:val="16"/>
                      <w:szCs w:val="16"/>
                    </w:rPr>
                    <w:t>texty</w:t>
                  </w:r>
                  <w:r>
                    <w:rPr>
                      <w:b/>
                      <w:bCs/>
                      <w:sz w:val="16"/>
                      <w:szCs w:val="16"/>
                    </w:rPr>
                    <w:tab/>
                  </w:r>
                  <w:r>
                    <w:rPr>
                      <w:sz w:val="16"/>
                      <w:szCs w:val="16"/>
                    </w:rPr>
                    <w:t xml:space="preserve">22.675 </w:t>
                  </w:r>
                  <w:r>
                    <w:rPr>
                      <w:spacing w:val="-5"/>
                      <w:sz w:val="16"/>
                      <w:szCs w:val="16"/>
                    </w:rPr>
                    <w:t>Kč</w:t>
                  </w:r>
                </w:p>
              </w:txbxContent>
            </v:textbox>
            <w10:wrap anchorx="page" anchory="page"/>
          </v:shape>
        </w:pict>
      </w:r>
      <w:r>
        <w:rPr>
          <w:noProof/>
        </w:rPr>
        <w:pict>
          <v:shape id="_x0000_s1813" type="#_x0000_t202" style="position:absolute;margin-left:76.55pt;margin-top:300.5pt;width:453.6pt;height:14.2pt;z-index:-4282;mso-position-horizontal-relative:page;mso-position-vertical-relative:page" o:allowincell="f" filled="f" stroked="f">
            <v:textbox inset="0,0,0,0">
              <w:txbxContent>
                <w:p w:rsidR="0032736D" w:rsidRDefault="0032736D">
                  <w:pPr>
                    <w:pStyle w:val="Zkladntext"/>
                    <w:tabs>
                      <w:tab w:val="left" w:pos="8727"/>
                    </w:tabs>
                    <w:kinsoku w:val="0"/>
                    <w:overflowPunct w:val="0"/>
                    <w:spacing w:before="49"/>
                    <w:ind w:left="80"/>
                    <w:rPr>
                      <w:spacing w:val="-5"/>
                      <w:sz w:val="16"/>
                      <w:szCs w:val="16"/>
                    </w:rPr>
                  </w:pPr>
                  <w:r>
                    <w:rPr>
                      <w:b/>
                      <w:bCs/>
                      <w:sz w:val="16"/>
                      <w:szCs w:val="16"/>
                    </w:rPr>
                    <w:t>Náklady</w:t>
                  </w:r>
                  <w:r>
                    <w:rPr>
                      <w:b/>
                      <w:bCs/>
                      <w:spacing w:val="-4"/>
                      <w:sz w:val="16"/>
                      <w:szCs w:val="16"/>
                    </w:rPr>
                    <w:t xml:space="preserve"> </w:t>
                  </w:r>
                  <w:r>
                    <w:rPr>
                      <w:b/>
                      <w:bCs/>
                      <w:sz w:val="16"/>
                      <w:szCs w:val="16"/>
                    </w:rPr>
                    <w:t>na</w:t>
                  </w:r>
                  <w:r>
                    <w:rPr>
                      <w:b/>
                      <w:bCs/>
                      <w:spacing w:val="-3"/>
                      <w:sz w:val="16"/>
                      <w:szCs w:val="16"/>
                    </w:rPr>
                    <w:t xml:space="preserve"> </w:t>
                  </w:r>
                  <w:r>
                    <w:rPr>
                      <w:b/>
                      <w:bCs/>
                      <w:sz w:val="16"/>
                      <w:szCs w:val="16"/>
                    </w:rPr>
                    <w:t>zajištění</w:t>
                  </w:r>
                  <w:r>
                    <w:rPr>
                      <w:b/>
                      <w:bCs/>
                      <w:spacing w:val="-3"/>
                      <w:sz w:val="16"/>
                      <w:szCs w:val="16"/>
                    </w:rPr>
                    <w:t xml:space="preserve"> </w:t>
                  </w:r>
                  <w:r>
                    <w:rPr>
                      <w:b/>
                      <w:bCs/>
                      <w:spacing w:val="-2"/>
                      <w:sz w:val="16"/>
                      <w:szCs w:val="16"/>
                    </w:rPr>
                    <w:t>prostor</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814" type="#_x0000_t202" style="position:absolute;margin-left:76.55pt;margin-top:314.65pt;width:453.6pt;height:14.2pt;z-index:-4281;mso-position-horizontal-relative:page;mso-position-vertical-relative:page" o:allowincell="f" filled="f" stroked="f">
            <v:textbox inset="0,0,0,0">
              <w:txbxContent>
                <w:p w:rsidR="0032736D" w:rsidRDefault="0032736D">
                  <w:pPr>
                    <w:pStyle w:val="Zkladntext"/>
                    <w:tabs>
                      <w:tab w:val="left" w:pos="8727"/>
                    </w:tabs>
                    <w:kinsoku w:val="0"/>
                    <w:overflowPunct w:val="0"/>
                    <w:spacing w:before="49"/>
                    <w:ind w:left="80"/>
                    <w:rPr>
                      <w:spacing w:val="-5"/>
                      <w:sz w:val="16"/>
                      <w:szCs w:val="16"/>
                    </w:rPr>
                  </w:pPr>
                  <w:r>
                    <w:rPr>
                      <w:b/>
                      <w:bCs/>
                      <w:sz w:val="16"/>
                      <w:szCs w:val="16"/>
                    </w:rPr>
                    <w:t>Ubytování,</w:t>
                  </w:r>
                  <w:r>
                    <w:rPr>
                      <w:b/>
                      <w:bCs/>
                      <w:spacing w:val="-8"/>
                      <w:sz w:val="16"/>
                      <w:szCs w:val="16"/>
                    </w:rPr>
                    <w:t xml:space="preserve"> </w:t>
                  </w:r>
                  <w:r>
                    <w:rPr>
                      <w:b/>
                      <w:bCs/>
                      <w:sz w:val="16"/>
                      <w:szCs w:val="16"/>
                    </w:rPr>
                    <w:t>stravování</w:t>
                  </w:r>
                  <w:r>
                    <w:rPr>
                      <w:b/>
                      <w:bCs/>
                      <w:spacing w:val="-8"/>
                      <w:sz w:val="16"/>
                      <w:szCs w:val="16"/>
                    </w:rPr>
                    <w:t xml:space="preserve"> </w:t>
                  </w:r>
                  <w:r>
                    <w:rPr>
                      <w:b/>
                      <w:bCs/>
                      <w:sz w:val="16"/>
                      <w:szCs w:val="16"/>
                    </w:rPr>
                    <w:t>a</w:t>
                  </w:r>
                  <w:r>
                    <w:rPr>
                      <w:b/>
                      <w:bCs/>
                      <w:spacing w:val="-8"/>
                      <w:sz w:val="16"/>
                      <w:szCs w:val="16"/>
                    </w:rPr>
                    <w:t xml:space="preserve"> </w:t>
                  </w:r>
                  <w:r>
                    <w:rPr>
                      <w:b/>
                      <w:bCs/>
                      <w:sz w:val="16"/>
                      <w:szCs w:val="16"/>
                    </w:rPr>
                    <w:t>doprava</w:t>
                  </w:r>
                  <w:r>
                    <w:rPr>
                      <w:b/>
                      <w:bCs/>
                      <w:spacing w:val="-8"/>
                      <w:sz w:val="16"/>
                      <w:szCs w:val="16"/>
                    </w:rPr>
                    <w:t xml:space="preserve"> </w:t>
                  </w:r>
                  <w:r>
                    <w:rPr>
                      <w:b/>
                      <w:bCs/>
                      <w:spacing w:val="-2"/>
                      <w:sz w:val="16"/>
                      <w:szCs w:val="16"/>
                    </w:rPr>
                    <w:t>účastníků</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815" type="#_x0000_t202" style="position:absolute;margin-left:76.55pt;margin-top:229.6pt;width:453.6pt;height:14.2pt;z-index:-4280;mso-position-horizontal-relative:page;mso-position-vertical-relative:page" o:allowincell="f" filled="f" stroked="f">
            <v:textbox inset="0,0,0,0">
              <w:txbxContent>
                <w:p w:rsidR="0032736D" w:rsidRDefault="0032736D">
                  <w:pPr>
                    <w:pStyle w:val="Zkladntext"/>
                    <w:tabs>
                      <w:tab w:val="left" w:pos="7429"/>
                    </w:tabs>
                    <w:kinsoku w:val="0"/>
                    <w:overflowPunct w:val="0"/>
                    <w:spacing w:before="49"/>
                    <w:ind w:left="3147"/>
                    <w:rPr>
                      <w:b/>
                      <w:bCs/>
                      <w:spacing w:val="-2"/>
                      <w:sz w:val="16"/>
                      <w:szCs w:val="16"/>
                    </w:rPr>
                  </w:pPr>
                  <w:r>
                    <w:rPr>
                      <w:b/>
                      <w:bCs/>
                      <w:spacing w:val="-2"/>
                      <w:sz w:val="16"/>
                      <w:szCs w:val="16"/>
                    </w:rPr>
                    <w:t>Položka</w:t>
                  </w:r>
                  <w:r>
                    <w:rPr>
                      <w:b/>
                      <w:bCs/>
                      <w:sz w:val="16"/>
                      <w:szCs w:val="16"/>
                    </w:rPr>
                    <w:tab/>
                  </w:r>
                  <w:r>
                    <w:rPr>
                      <w:b/>
                      <w:bCs/>
                      <w:spacing w:val="-2"/>
                      <w:sz w:val="16"/>
                      <w:szCs w:val="16"/>
                    </w:rPr>
                    <w:t>Předpokládané</w:t>
                  </w:r>
                  <w:r>
                    <w:rPr>
                      <w:b/>
                      <w:bCs/>
                      <w:spacing w:val="12"/>
                      <w:sz w:val="16"/>
                      <w:szCs w:val="16"/>
                    </w:rPr>
                    <w:t xml:space="preserve"> </w:t>
                  </w:r>
                  <w:r>
                    <w:rPr>
                      <w:b/>
                      <w:bCs/>
                      <w:spacing w:val="-2"/>
                      <w:sz w:val="16"/>
                      <w:szCs w:val="16"/>
                    </w:rPr>
                    <w:t>náklady</w:t>
                  </w:r>
                </w:p>
              </w:txbxContent>
            </v:textbox>
            <w10:wrap anchorx="page" anchory="page"/>
          </v:shape>
        </w:pict>
      </w:r>
      <w:r>
        <w:rPr>
          <w:noProof/>
        </w:rPr>
        <w:pict>
          <v:shape id="_x0000_s1816" type="#_x0000_t202" style="position:absolute;margin-left:76.55pt;margin-top:243.8pt;width:453.6pt;height:14.2pt;z-index:-4279;mso-position-horizontal-relative:page;mso-position-vertical-relative:page" o:allowincell="f" filled="f" stroked="f">
            <v:textbox inset="0,0,0,0">
              <w:txbxContent>
                <w:p w:rsidR="0032736D" w:rsidRDefault="0032736D">
                  <w:pPr>
                    <w:pStyle w:val="Zkladntext"/>
                    <w:tabs>
                      <w:tab w:val="left" w:pos="8314"/>
                    </w:tabs>
                    <w:kinsoku w:val="0"/>
                    <w:overflowPunct w:val="0"/>
                    <w:spacing w:before="49"/>
                    <w:ind w:left="79"/>
                    <w:rPr>
                      <w:spacing w:val="-5"/>
                      <w:sz w:val="16"/>
                      <w:szCs w:val="16"/>
                      <w:vertAlign w:val="superscript"/>
                    </w:rPr>
                  </w:pPr>
                  <w:r>
                    <w:rPr>
                      <w:b/>
                      <w:bCs/>
                      <w:sz w:val="16"/>
                      <w:szCs w:val="16"/>
                    </w:rPr>
                    <w:t>Celkové</w:t>
                  </w:r>
                  <w:r>
                    <w:rPr>
                      <w:b/>
                      <w:bCs/>
                      <w:spacing w:val="-5"/>
                      <w:sz w:val="16"/>
                      <w:szCs w:val="16"/>
                    </w:rPr>
                    <w:t xml:space="preserve"> </w:t>
                  </w:r>
                  <w:r>
                    <w:rPr>
                      <w:b/>
                      <w:bCs/>
                      <w:sz w:val="16"/>
                      <w:szCs w:val="16"/>
                    </w:rPr>
                    <w:t>náklady</w:t>
                  </w:r>
                  <w:r>
                    <w:rPr>
                      <w:b/>
                      <w:bCs/>
                      <w:spacing w:val="-4"/>
                      <w:sz w:val="16"/>
                      <w:szCs w:val="16"/>
                    </w:rPr>
                    <w:t xml:space="preserve"> </w:t>
                  </w:r>
                  <w:r>
                    <w:rPr>
                      <w:b/>
                      <w:bCs/>
                      <w:sz w:val="16"/>
                      <w:szCs w:val="16"/>
                    </w:rPr>
                    <w:t>na</w:t>
                  </w:r>
                  <w:r>
                    <w:rPr>
                      <w:b/>
                      <w:bCs/>
                      <w:spacing w:val="-3"/>
                      <w:sz w:val="16"/>
                      <w:szCs w:val="16"/>
                    </w:rPr>
                    <w:t xml:space="preserve"> </w:t>
                  </w:r>
                  <w:r>
                    <w:rPr>
                      <w:b/>
                      <w:bCs/>
                      <w:spacing w:val="-2"/>
                      <w:sz w:val="16"/>
                      <w:szCs w:val="16"/>
                    </w:rPr>
                    <w:t>realizátory/lektory</w:t>
                  </w:r>
                  <w:r>
                    <w:rPr>
                      <w:b/>
                      <w:bCs/>
                      <w:sz w:val="16"/>
                      <w:szCs w:val="16"/>
                    </w:rPr>
                    <w:tab/>
                  </w:r>
                  <w:r>
                    <w:rPr>
                      <w:sz w:val="16"/>
                      <w:szCs w:val="16"/>
                    </w:rPr>
                    <w:t xml:space="preserve">12.800 </w:t>
                  </w:r>
                  <w:r>
                    <w:rPr>
                      <w:spacing w:val="-5"/>
                      <w:sz w:val="16"/>
                      <w:szCs w:val="16"/>
                    </w:rPr>
                    <w:t>Kč</w:t>
                  </w:r>
                  <w:r>
                    <w:rPr>
                      <w:spacing w:val="-5"/>
                      <w:sz w:val="16"/>
                      <w:szCs w:val="16"/>
                      <w:vertAlign w:val="superscript"/>
                    </w:rPr>
                    <w:t>1</w:t>
                  </w:r>
                </w:p>
              </w:txbxContent>
            </v:textbox>
            <w10:wrap anchorx="page" anchory="page"/>
          </v:shape>
        </w:pict>
      </w:r>
      <w:r>
        <w:rPr>
          <w:noProof/>
        </w:rPr>
        <w:pict>
          <v:shape id="_x0000_s1817" type="#_x0000_t202" style="position:absolute;margin-left:189.95pt;margin-top:261.15pt;width:340.2pt;height:12pt;z-index:-42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18" type="#_x0000_t202" style="position:absolute;margin-left:189.95pt;margin-top:275.3pt;width:340.2pt;height:12pt;z-index:-42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19" type="#_x0000_t202" style="position:absolute;margin-left:189.95pt;margin-top:332pt;width:340.2pt;height:12pt;z-index:-42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0" type="#_x0000_t202" style="position:absolute;margin-left:189.95pt;margin-top:374.55pt;width:340.2pt;height:12pt;z-index:-42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1" type="#_x0000_t202" style="position:absolute;margin-left:189.95pt;margin-top:417.05pt;width:340.2pt;height:12pt;z-index:-42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2" type="#_x0000_t202" style="position:absolute;margin-left:189.95pt;margin-top:431.2pt;width:340.2pt;height:12pt;z-index:-42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3" type="#_x0000_t202" style="position:absolute;margin-left:189.95pt;margin-top:445.4pt;width:340.2pt;height:12pt;z-index:-427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4" type="#_x0000_t202" style="position:absolute;margin-left:189.95pt;margin-top:459.55pt;width:340.2pt;height:12pt;z-index:-427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5" type="#_x0000_t202" style="position:absolute;margin-left:189.95pt;margin-top:473.75pt;width:340.2pt;height:12pt;z-index:-427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6" type="#_x0000_t202" style="position:absolute;margin-left:189.95pt;margin-top:487.9pt;width:340.2pt;height:12pt;z-index:-426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27" type="#_x0000_t202" style="position:absolute;margin-left:42.5pt;margin-top:714.2pt;width:85.05pt;height:12pt;z-index:-426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828" style="position:absolute;margin-left:380.25pt;margin-top:766.05pt;width:215pt;height:46pt;z-index:-426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0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829" style="position:absolute;margin-left:42pt;margin-top:34pt;width:514pt;height:3pt;z-index:-426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1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830" style="position:absolute;margin-left:43.4pt;margin-top:786.45pt;width:196pt;height:34pt;z-index:-426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1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831" style="position:absolute;margin-left:76.5pt;margin-top:268.65pt;width:475.25pt;height:57.2pt;z-index:-4264;mso-position-horizontal-relative:page;mso-position-vertical-relative:page" coordorigin="1530,5373" coordsize="9505,1144" o:allowincell="f">
            <v:shape id="_x0000_s1832" style="position:absolute;left:1530;top:5378;width:9505;height:567;mso-position-horizontal-relative:page;mso-position-vertical-relative:page" coordsize="9505,567" o:allowincell="f" path="m9504,hhl,,,566r9504,l9504,xe" fillcolor="#fff200" stroked="f">
              <v:path arrowok="t"/>
            </v:shape>
            <v:shape id="_x0000_s1833" style="position:absolute;left:1530;top:5945;width:9505;height:567;mso-position-horizontal-relative:page;mso-position-vertical-relative:page" coordsize="9505,567" o:allowincell="f" path="m9504,hhl,,,566r9504,l9504,xe" fillcolor="#e6e7e8" stroked="f">
              <v:path arrowok="t"/>
            </v:shape>
            <v:shape id="_x0000_s1834" style="position:absolute;left:1530;top:5378;width:9505;height:1;mso-position-horizontal-relative:page;mso-position-vertical-relative:page" coordsize="9505,1" o:allowincell="f" path="m,hhl9504,e" filled="f" strokecolor="#bcbec0" strokeweight=".5pt">
              <v:path arrowok="t"/>
            </v:shape>
            <v:shape id="_x0000_s1835" style="position:absolute;left:1530;top:5945;width:9505;height:1;mso-position-horizontal-relative:page;mso-position-vertical-relative:page" coordsize="9505,1" o:allowincell="f" path="m,hhl9504,e" filled="f" strokecolor="#bcbec0" strokeweight=".5pt">
              <v:path arrowok="t"/>
            </v:shape>
            <v:shape id="_x0000_s1836" style="position:absolute;left:1530;top:651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37" style="position:absolute;margin-left:76.5pt;margin-top:353.7pt;width:475.25pt;height:28.85pt;z-index:-4263;mso-position-horizontal-relative:page;mso-position-vertical-relative:page" coordorigin="1530,7074" coordsize="9505,577" o:allowincell="f">
            <v:shape id="_x0000_s1838" style="position:absolute;left:1530;top:7079;width:9505;height:567;mso-position-horizontal-relative:page;mso-position-vertical-relative:page" coordsize="9505,567" o:allowincell="f" path="m9504,hhl,,,566r9504,l9504,xe" fillcolor="#e6e7e8" stroked="f">
              <v:path arrowok="t"/>
            </v:shape>
            <v:shape id="_x0000_s1839" style="position:absolute;left:1530;top:7079;width:9505;height:1;mso-position-horizontal-relative:page;mso-position-vertical-relative:page" coordsize="9505,1" o:allowincell="f" path="m,hhl9504,e" filled="f" strokecolor="#bcbec0" strokeweight=".5pt">
              <v:path arrowok="t"/>
            </v:shape>
            <v:shape id="_x0000_s1840" style="position:absolute;left:1530;top:764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41" style="position:absolute;margin-left:76.5pt;margin-top:410.4pt;width:475.25pt;height:28.85pt;z-index:-4262;mso-position-horizontal-relative:page;mso-position-vertical-relative:page" coordorigin="1530,8208" coordsize="9505,577" o:allowincell="f">
            <v:shape id="_x0000_s1842" style="position:absolute;left:1530;top:8213;width:9505;height:567;mso-position-horizontal-relative:page;mso-position-vertical-relative:page" coordsize="9505,567" o:allowincell="f" path="m9504,hhl,,,566r9504,l9504,xe" fillcolor="#e6e7e8" stroked="f">
              <v:path arrowok="t"/>
            </v:shape>
            <v:shape id="_x0000_s1843" style="position:absolute;left:1530;top:8213;width:9505;height:1;mso-position-horizontal-relative:page;mso-position-vertical-relative:page" coordsize="9505,1" o:allowincell="f" path="m,hhl9504,e" filled="f" strokecolor="#bcbec0" strokeweight=".5pt">
              <v:path arrowok="t"/>
            </v:shape>
            <v:shape id="_x0000_s1844" style="position:absolute;left:1530;top:877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45" style="position:absolute;margin-left:76.5pt;margin-top:467.05pt;width:475.25pt;height:28.85pt;z-index:-4261;mso-position-horizontal-relative:page;mso-position-vertical-relative:page" coordorigin="1530,9341" coordsize="9505,577" o:allowincell="f">
            <v:shape id="_x0000_s1846" style="position:absolute;left:1530;top:9346;width:9505;height:567;mso-position-horizontal-relative:page;mso-position-vertical-relative:page" coordsize="9505,567" o:allowincell="f" path="m9504,hhl,,,566r9504,l9504,xe" fillcolor="#e6e7e8" stroked="f">
              <v:path arrowok="t"/>
            </v:shape>
            <v:shape id="_x0000_s1847" style="position:absolute;left:1530;top:9346;width:9505;height:1;mso-position-horizontal-relative:page;mso-position-vertical-relative:page" coordsize="9505,1" o:allowincell="f" path="m,hhl9504,e" filled="f" strokecolor="#bcbec0" strokeweight=".5pt">
              <v:path arrowok="t"/>
            </v:shape>
            <v:shape id="_x0000_s1848" style="position:absolute;left:1530;top:991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49" style="position:absolute;margin-left:76.5pt;margin-top:523.75pt;width:475.25pt;height:28.85pt;z-index:-4260;mso-position-horizontal-relative:page;mso-position-vertical-relative:page" coordorigin="1530,10475" coordsize="9505,577" o:allowincell="f">
            <v:shape id="_x0000_s1850" style="position:absolute;left:1530;top:10480;width:9505;height:567;mso-position-horizontal-relative:page;mso-position-vertical-relative:page" coordsize="9505,567" o:allowincell="f" path="m9504,hhl,,,566r9504,l9504,xe" fillcolor="#e6e7e8" stroked="f">
              <v:path arrowok="t"/>
            </v:shape>
            <v:shape id="_x0000_s1851" style="position:absolute;left:1530;top:10480;width:9505;height:1;mso-position-horizontal-relative:page;mso-position-vertical-relative:page" coordsize="9505,1" o:allowincell="f" path="m,hhl9504,e" filled="f" strokecolor="#bcbec0" strokeweight=".5pt">
              <v:path arrowok="t"/>
            </v:shape>
            <v:shape id="_x0000_s1852" style="position:absolute;left:1530;top:1104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53" style="position:absolute;margin-left:76.5pt;margin-top:580.45pt;width:475.25pt;height:28.85pt;z-index:-4259;mso-position-horizontal-relative:page;mso-position-vertical-relative:page" coordorigin="1530,11609" coordsize="9505,577" o:allowincell="f">
            <v:shape id="_x0000_s1854" style="position:absolute;left:1530;top:11614;width:9505;height:567;mso-position-horizontal-relative:page;mso-position-vertical-relative:page" coordsize="9505,567" o:allowincell="f" path="m9504,hhl,,,566r9504,l9504,xe" fillcolor="#e6e7e8" stroked="f">
              <v:path arrowok="t"/>
            </v:shape>
            <v:shape id="_x0000_s1855" style="position:absolute;left:1530;top:11614;width:9505;height:1;mso-position-horizontal-relative:page;mso-position-vertical-relative:page" coordsize="9505,1" o:allowincell="f" path="m,hhl9504,e" filled="f" strokecolor="#bcbec0" strokeweight=".5pt">
              <v:path arrowok="t"/>
            </v:shape>
            <v:shape id="_x0000_s1856" style="position:absolute;left:1530;top:12181;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1857" style="position:absolute;margin-left:76.5pt;margin-top:637.4pt;width:475.25pt;height:.05pt;z-index:-4258;mso-position-horizontal-relative:page;mso-position-vertical-relative:page" coordsize="9505,1" o:allowincell="f" path="m,hhl9504,e" filled="f" strokecolor="#bcbec0" strokeweight=".5pt">
            <v:path arrowok="t"/>
            <w10:wrap anchorx="page" anchory="page"/>
          </v:shape>
        </w:pict>
      </w:r>
      <w:r>
        <w:rPr>
          <w:noProof/>
        </w:rPr>
        <w:pict>
          <v:shape id="_x0000_s1858" style="position:absolute;margin-left:76.5pt;margin-top:665.75pt;width:475.25pt;height:.05pt;z-index:-4257;mso-position-horizontal-relative:page;mso-position-vertical-relative:page" coordsize="9505,1" o:allowincell="f" path="m,hhl9504,e" filled="f" strokecolor="#bcbec0" strokeweight=".5pt">
            <v:path arrowok="t"/>
            <w10:wrap anchorx="page" anchory="page"/>
          </v:shape>
        </w:pict>
      </w:r>
      <w:r>
        <w:rPr>
          <w:noProof/>
        </w:rPr>
        <w:pict>
          <v:shape id="_x0000_s1859" type="#_x0000_t202" style="position:absolute;margin-left:544.45pt;margin-top:19.55pt;width:12.1pt;height:12pt;z-index:-42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w:t>
                  </w:r>
                </w:p>
              </w:txbxContent>
            </v:textbox>
            <w10:wrap anchorx="page" anchory="page"/>
          </v:shape>
        </w:pict>
      </w:r>
      <w:r>
        <w:rPr>
          <w:noProof/>
        </w:rPr>
        <w:pict>
          <v:shape id="_x0000_s1860" type="#_x0000_t202" style="position:absolute;margin-left:41.5pt;margin-top:64.2pt;width:10.1pt;height:18pt;z-index:-4255;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2</w:t>
                  </w:r>
                </w:p>
              </w:txbxContent>
            </v:textbox>
            <w10:wrap anchorx="page" anchory="page"/>
          </v:shape>
        </w:pict>
      </w:r>
      <w:r>
        <w:rPr>
          <w:noProof/>
        </w:rPr>
        <w:pict>
          <v:shape id="_x0000_s1861" type="#_x0000_t202" style="position:absolute;margin-left:75.55pt;margin-top:64.2pt;width:348.35pt;height:18pt;z-index:-4254;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9"/>
                      <w:sz w:val="32"/>
                      <w:szCs w:val="32"/>
                    </w:rPr>
                  </w:pPr>
                  <w:r>
                    <w:rPr>
                      <w:b/>
                      <w:bCs/>
                      <w:spacing w:val="10"/>
                      <w:sz w:val="32"/>
                      <w:szCs w:val="32"/>
                    </w:rPr>
                    <w:t>PODROBNĚ</w:t>
                  </w:r>
                  <w:r>
                    <w:rPr>
                      <w:b/>
                      <w:bCs/>
                      <w:spacing w:val="59"/>
                      <w:sz w:val="32"/>
                      <w:szCs w:val="32"/>
                    </w:rPr>
                    <w:t xml:space="preserve"> </w:t>
                  </w:r>
                  <w:r>
                    <w:rPr>
                      <w:b/>
                      <w:bCs/>
                      <w:sz w:val="32"/>
                      <w:szCs w:val="32"/>
                    </w:rPr>
                    <w:t>ROZPRACOVANÝ</w:t>
                  </w:r>
                  <w:r>
                    <w:rPr>
                      <w:b/>
                      <w:bCs/>
                      <w:spacing w:val="59"/>
                      <w:sz w:val="32"/>
                      <w:szCs w:val="32"/>
                    </w:rPr>
                    <w:t xml:space="preserve"> </w:t>
                  </w:r>
                  <w:r>
                    <w:rPr>
                      <w:b/>
                      <w:bCs/>
                      <w:sz w:val="32"/>
                      <w:szCs w:val="32"/>
                    </w:rPr>
                    <w:t>OBSAH</w:t>
                  </w:r>
                  <w:r>
                    <w:rPr>
                      <w:b/>
                      <w:bCs/>
                      <w:spacing w:val="59"/>
                      <w:sz w:val="32"/>
                      <w:szCs w:val="32"/>
                    </w:rPr>
                    <w:t xml:space="preserve"> </w:t>
                  </w:r>
                  <w:r>
                    <w:rPr>
                      <w:b/>
                      <w:bCs/>
                      <w:spacing w:val="9"/>
                      <w:sz w:val="32"/>
                      <w:szCs w:val="32"/>
                    </w:rPr>
                    <w:t>PROGRAMU</w:t>
                  </w:r>
                </w:p>
              </w:txbxContent>
            </v:textbox>
            <w10:wrap anchorx="page" anchory="page"/>
          </v:shape>
        </w:pict>
      </w:r>
      <w:r>
        <w:rPr>
          <w:noProof/>
        </w:rPr>
        <w:pict>
          <v:shape id="_x0000_s1862" type="#_x0000_t202" style="position:absolute;margin-left:75.55pt;margin-top:100.15pt;width:478.2pt;height:47.85pt;z-index:-4253;mso-position-horizontal-relative:page;mso-position-vertical-relative:page" o:allowincell="f" filled="f" stroked="f">
            <v:textbox inset="0,0,0,0">
              <w:txbxContent>
                <w:p w:rsidR="0032736D" w:rsidRDefault="0032736D">
                  <w:pPr>
                    <w:pStyle w:val="Zkladntext"/>
                    <w:kinsoku w:val="0"/>
                    <w:overflowPunct w:val="0"/>
                    <w:spacing w:line="306" w:lineRule="exact"/>
                    <w:rPr>
                      <w:b/>
                      <w:bCs/>
                      <w:spacing w:val="8"/>
                      <w:sz w:val="26"/>
                      <w:szCs w:val="26"/>
                    </w:rPr>
                  </w:pPr>
                  <w:r>
                    <w:rPr>
                      <w:b/>
                      <w:bCs/>
                      <w:sz w:val="26"/>
                      <w:szCs w:val="26"/>
                    </w:rPr>
                    <w:t>TEMATICKÝ</w:t>
                  </w:r>
                  <w:r>
                    <w:rPr>
                      <w:b/>
                      <w:bCs/>
                      <w:spacing w:val="37"/>
                      <w:sz w:val="26"/>
                      <w:szCs w:val="26"/>
                    </w:rPr>
                    <w:t xml:space="preserve"> </w:t>
                  </w:r>
                  <w:r>
                    <w:rPr>
                      <w:b/>
                      <w:bCs/>
                      <w:sz w:val="26"/>
                      <w:szCs w:val="26"/>
                    </w:rPr>
                    <w:t>BLOK</w:t>
                  </w:r>
                  <w:r>
                    <w:rPr>
                      <w:b/>
                      <w:bCs/>
                      <w:spacing w:val="29"/>
                      <w:sz w:val="26"/>
                      <w:szCs w:val="26"/>
                    </w:rPr>
                    <w:t xml:space="preserve"> </w:t>
                  </w:r>
                  <w:r>
                    <w:rPr>
                      <w:b/>
                      <w:bCs/>
                      <w:sz w:val="26"/>
                      <w:szCs w:val="26"/>
                    </w:rPr>
                    <w:t>Č</w:t>
                  </w:r>
                  <w:r>
                    <w:rPr>
                      <w:b/>
                      <w:bCs/>
                      <w:position w:val="2"/>
                      <w:sz w:val="26"/>
                      <w:szCs w:val="26"/>
                    </w:rPr>
                    <w:t>.</w:t>
                  </w:r>
                  <w:r>
                    <w:rPr>
                      <w:b/>
                      <w:bCs/>
                      <w:spacing w:val="23"/>
                      <w:position w:val="2"/>
                      <w:sz w:val="26"/>
                      <w:szCs w:val="26"/>
                    </w:rPr>
                    <w:t xml:space="preserve"> </w:t>
                  </w:r>
                  <w:r>
                    <w:rPr>
                      <w:b/>
                      <w:bCs/>
                      <w:sz w:val="26"/>
                      <w:szCs w:val="26"/>
                    </w:rPr>
                    <w:t>1</w:t>
                  </w:r>
                  <w:r>
                    <w:rPr>
                      <w:b/>
                      <w:bCs/>
                      <w:spacing w:val="23"/>
                      <w:sz w:val="26"/>
                      <w:szCs w:val="26"/>
                    </w:rPr>
                    <w:t xml:space="preserve"> </w:t>
                  </w:r>
                  <w:r>
                    <w:rPr>
                      <w:b/>
                      <w:bCs/>
                      <w:sz w:val="26"/>
                      <w:szCs w:val="26"/>
                    </w:rPr>
                    <w:t>(HISTORIE</w:t>
                  </w:r>
                  <w:r>
                    <w:rPr>
                      <w:b/>
                      <w:bCs/>
                      <w:spacing w:val="38"/>
                      <w:sz w:val="26"/>
                      <w:szCs w:val="26"/>
                    </w:rPr>
                    <w:t xml:space="preserve"> </w:t>
                  </w:r>
                  <w:r>
                    <w:rPr>
                      <w:b/>
                      <w:bCs/>
                      <w:sz w:val="26"/>
                      <w:szCs w:val="26"/>
                    </w:rPr>
                    <w:t>KOMIKSU)</w:t>
                  </w:r>
                  <w:r>
                    <w:rPr>
                      <w:b/>
                      <w:bCs/>
                      <w:spacing w:val="23"/>
                      <w:sz w:val="26"/>
                      <w:szCs w:val="26"/>
                    </w:rPr>
                    <w:t xml:space="preserve"> </w:t>
                  </w:r>
                  <w:r>
                    <w:rPr>
                      <w:b/>
                      <w:bCs/>
                      <w:sz w:val="26"/>
                      <w:szCs w:val="26"/>
                    </w:rPr>
                    <w:t>–</w:t>
                  </w:r>
                  <w:r>
                    <w:rPr>
                      <w:b/>
                      <w:bCs/>
                      <w:spacing w:val="24"/>
                      <w:sz w:val="26"/>
                      <w:szCs w:val="26"/>
                    </w:rPr>
                    <w:t xml:space="preserve"> </w:t>
                  </w:r>
                  <w:r>
                    <w:rPr>
                      <w:b/>
                      <w:bCs/>
                      <w:sz w:val="26"/>
                      <w:szCs w:val="26"/>
                    </w:rPr>
                    <w:t>2,5</w:t>
                  </w:r>
                  <w:r>
                    <w:rPr>
                      <w:b/>
                      <w:bCs/>
                      <w:spacing w:val="31"/>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pPr>
                  <w:r>
                    <w:t>Naším</w:t>
                  </w:r>
                  <w:r>
                    <w:rPr>
                      <w:spacing w:val="-4"/>
                    </w:rPr>
                    <w:t xml:space="preserve"> </w:t>
                  </w:r>
                  <w:r>
                    <w:t>společným</w:t>
                  </w:r>
                  <w:r>
                    <w:rPr>
                      <w:spacing w:val="-4"/>
                    </w:rPr>
                    <w:t xml:space="preserve"> </w:t>
                  </w:r>
                  <w:r>
                    <w:t>cílem</w:t>
                  </w:r>
                  <w:r>
                    <w:rPr>
                      <w:spacing w:val="-4"/>
                    </w:rPr>
                    <w:t xml:space="preserve"> </w:t>
                  </w:r>
                  <w:r>
                    <w:t>je</w:t>
                  </w:r>
                  <w:r>
                    <w:rPr>
                      <w:spacing w:val="-4"/>
                    </w:rPr>
                    <w:t xml:space="preserve"> </w:t>
                  </w:r>
                  <w:r>
                    <w:t>tvorba</w:t>
                  </w:r>
                  <w:r>
                    <w:rPr>
                      <w:spacing w:val="-4"/>
                    </w:rPr>
                    <w:t xml:space="preserve"> </w:t>
                  </w:r>
                  <w:r>
                    <w:t>komiksu</w:t>
                  </w:r>
                  <w:r>
                    <w:rPr>
                      <w:spacing w:val="-4"/>
                    </w:rPr>
                    <w:t xml:space="preserve"> </w:t>
                  </w:r>
                  <w:r>
                    <w:t>a</w:t>
                  </w:r>
                  <w:r>
                    <w:rPr>
                      <w:spacing w:val="-4"/>
                    </w:rPr>
                    <w:t xml:space="preserve"> </w:t>
                  </w:r>
                  <w:r>
                    <w:t>jeho</w:t>
                  </w:r>
                  <w:r>
                    <w:rPr>
                      <w:spacing w:val="-4"/>
                    </w:rPr>
                    <w:t xml:space="preserve"> </w:t>
                  </w:r>
                  <w:r>
                    <w:t>následné</w:t>
                  </w:r>
                  <w:r>
                    <w:rPr>
                      <w:spacing w:val="-4"/>
                    </w:rPr>
                    <w:t xml:space="preserve"> </w:t>
                  </w:r>
                  <w:r>
                    <w:t>knižní</w:t>
                  </w:r>
                  <w:r>
                    <w:rPr>
                      <w:spacing w:val="-4"/>
                    </w:rPr>
                    <w:t xml:space="preserve"> </w:t>
                  </w:r>
                  <w:r>
                    <w:t>vydání.</w:t>
                  </w:r>
                  <w:r>
                    <w:rPr>
                      <w:spacing w:val="-4"/>
                    </w:rPr>
                    <w:t xml:space="preserve"> </w:t>
                  </w:r>
                  <w:r>
                    <w:t>Abychom</w:t>
                  </w:r>
                  <w:r>
                    <w:rPr>
                      <w:spacing w:val="-4"/>
                    </w:rPr>
                    <w:t xml:space="preserve"> </w:t>
                  </w:r>
                  <w:r>
                    <w:t>věděli,</w:t>
                  </w:r>
                  <w:r>
                    <w:rPr>
                      <w:spacing w:val="-4"/>
                    </w:rPr>
                    <w:t xml:space="preserve"> </w:t>
                  </w:r>
                  <w:r>
                    <w:t>jak</w:t>
                  </w:r>
                  <w:r>
                    <w:rPr>
                      <w:spacing w:val="-4"/>
                    </w:rPr>
                    <w:t xml:space="preserve"> </w:t>
                  </w:r>
                  <w:r>
                    <w:t>při</w:t>
                  </w:r>
                  <w:r>
                    <w:rPr>
                      <w:spacing w:val="-4"/>
                    </w:rPr>
                    <w:t xml:space="preserve"> </w:t>
                  </w:r>
                  <w:r>
                    <w:t>takové</w:t>
                  </w:r>
                  <w:r>
                    <w:rPr>
                      <w:spacing w:val="-4"/>
                    </w:rPr>
                    <w:t xml:space="preserve"> </w:t>
                  </w:r>
                  <w:r>
                    <w:t>tvorbě</w:t>
                  </w:r>
                  <w:r>
                    <w:rPr>
                      <w:spacing w:val="-4"/>
                    </w:rPr>
                    <w:t xml:space="preserve"> </w:t>
                  </w:r>
                  <w:r>
                    <w:t>postu- povat, musíme se nejdříve seznámit se základním vývojem, názvoslovím a historií komiksu.</w:t>
                  </w:r>
                </w:p>
              </w:txbxContent>
            </v:textbox>
            <w10:wrap anchorx="page" anchory="page"/>
          </v:shape>
        </w:pict>
      </w:r>
      <w:r>
        <w:rPr>
          <w:noProof/>
        </w:rPr>
        <w:pict>
          <v:shape id="_x0000_s1863" type="#_x0000_t202" style="position:absolute;margin-left:41.5pt;margin-top:101.25pt;width:18.65pt;height:15pt;z-index:-425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2.1</w:t>
                  </w:r>
                </w:p>
              </w:txbxContent>
            </v:textbox>
            <w10:wrap anchorx="page" anchory="page"/>
          </v:shape>
        </w:pict>
      </w:r>
      <w:r>
        <w:rPr>
          <w:noProof/>
        </w:rPr>
        <w:pict>
          <v:shape id="_x0000_s1864" type="#_x0000_t202" style="position:absolute;margin-left:41.5pt;margin-top:164.9pt;width:24.6pt;height:13pt;z-index:-425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2.1.1</w:t>
                  </w:r>
                </w:p>
              </w:txbxContent>
            </v:textbox>
            <w10:wrap anchorx="page" anchory="page"/>
          </v:shape>
        </w:pict>
      </w:r>
      <w:r>
        <w:rPr>
          <w:noProof/>
        </w:rPr>
        <w:pict>
          <v:shape id="_x0000_s1865" type="#_x0000_t202" style="position:absolute;margin-left:75.55pt;margin-top:164.9pt;width:231.65pt;height:13pt;z-index:-425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4"/>
                      <w:sz w:val="22"/>
                      <w:szCs w:val="22"/>
                    </w:rPr>
                    <w:t xml:space="preserve"> </w:t>
                  </w:r>
                  <w:r>
                    <w:rPr>
                      <w:b/>
                      <w:bCs/>
                      <w:sz w:val="22"/>
                      <w:szCs w:val="22"/>
                    </w:rPr>
                    <w:t>(První</w:t>
                  </w:r>
                  <w:r>
                    <w:rPr>
                      <w:b/>
                      <w:bCs/>
                      <w:spacing w:val="-6"/>
                      <w:sz w:val="22"/>
                      <w:szCs w:val="22"/>
                    </w:rPr>
                    <w:t xml:space="preserve"> </w:t>
                  </w:r>
                  <w:r>
                    <w:rPr>
                      <w:b/>
                      <w:bCs/>
                      <w:sz w:val="22"/>
                      <w:szCs w:val="22"/>
                    </w:rPr>
                    <w:t>část</w:t>
                  </w:r>
                  <w:r>
                    <w:rPr>
                      <w:b/>
                      <w:bCs/>
                      <w:spacing w:val="-5"/>
                      <w:sz w:val="22"/>
                      <w:szCs w:val="22"/>
                    </w:rPr>
                    <w:t xml:space="preserve"> </w:t>
                  </w:r>
                  <w:r>
                    <w:rPr>
                      <w:b/>
                      <w:bCs/>
                      <w:sz w:val="22"/>
                      <w:szCs w:val="22"/>
                    </w:rPr>
                    <w:t>pracovního</w:t>
                  </w:r>
                  <w:r>
                    <w:rPr>
                      <w:b/>
                      <w:bCs/>
                      <w:spacing w:val="-5"/>
                      <w:sz w:val="22"/>
                      <w:szCs w:val="22"/>
                    </w:rPr>
                    <w:t xml:space="preserve"> </w:t>
                  </w:r>
                  <w:r>
                    <w:rPr>
                      <w:b/>
                      <w:bCs/>
                      <w:sz w:val="22"/>
                      <w:szCs w:val="22"/>
                    </w:rPr>
                    <w:t>listu)</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1866" type="#_x0000_t202" style="position:absolute;margin-left:75.55pt;margin-top:186.15pt;width:478.2pt;height:36pt;z-index:-4249;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000000"/>
                    </w:rPr>
                  </w:pPr>
                  <w:r>
                    <w:rPr>
                      <w:color w:val="222222"/>
                    </w:rPr>
                    <w:t>Pojďme</w:t>
                  </w:r>
                  <w:r>
                    <w:rPr>
                      <w:color w:val="222222"/>
                      <w:spacing w:val="-1"/>
                    </w:rPr>
                    <w:t xml:space="preserve"> </w:t>
                  </w:r>
                  <w:r>
                    <w:rPr>
                      <w:color w:val="222222"/>
                    </w:rPr>
                    <w:t>si</w:t>
                  </w:r>
                  <w:r>
                    <w:rPr>
                      <w:color w:val="222222"/>
                      <w:spacing w:val="-1"/>
                    </w:rPr>
                    <w:t xml:space="preserve"> </w:t>
                  </w:r>
                  <w:r>
                    <w:rPr>
                      <w:color w:val="222222"/>
                    </w:rPr>
                    <w:t>na</w:t>
                  </w:r>
                  <w:r>
                    <w:rPr>
                      <w:color w:val="222222"/>
                      <w:spacing w:val="-1"/>
                    </w:rPr>
                    <w:t xml:space="preserve"> </w:t>
                  </w:r>
                  <w:r>
                    <w:rPr>
                      <w:color w:val="222222"/>
                    </w:rPr>
                    <w:t>začátek</w:t>
                  </w:r>
                  <w:r>
                    <w:rPr>
                      <w:color w:val="222222"/>
                      <w:spacing w:val="-1"/>
                    </w:rPr>
                    <w:t xml:space="preserve"> </w:t>
                  </w:r>
                  <w:r>
                    <w:rPr>
                      <w:color w:val="222222"/>
                    </w:rPr>
                    <w:t>vyplnit</w:t>
                  </w:r>
                  <w:r>
                    <w:rPr>
                      <w:color w:val="222222"/>
                      <w:spacing w:val="-1"/>
                    </w:rPr>
                    <w:t xml:space="preserve"> </w:t>
                  </w:r>
                  <w:r>
                    <w:rPr>
                      <w:color w:val="222222"/>
                    </w:rPr>
                    <w:t>tento</w:t>
                  </w:r>
                  <w:r>
                    <w:rPr>
                      <w:color w:val="222222"/>
                      <w:spacing w:val="-1"/>
                    </w:rPr>
                    <w:t xml:space="preserve"> </w:t>
                  </w:r>
                  <w:r>
                    <w:rPr>
                      <w:color w:val="222222"/>
                    </w:rPr>
                    <w:t>papír</w:t>
                  </w:r>
                  <w:r>
                    <w:rPr>
                      <w:color w:val="222222"/>
                      <w:spacing w:val="-1"/>
                    </w:rPr>
                    <w:t xml:space="preserve"> </w:t>
                  </w:r>
                  <w:r>
                    <w:rPr>
                      <w:color w:val="222222"/>
                    </w:rPr>
                    <w:t>s</w:t>
                  </w:r>
                  <w:r>
                    <w:rPr>
                      <w:color w:val="222222"/>
                      <w:spacing w:val="-1"/>
                    </w:rPr>
                    <w:t xml:space="preserve"> </w:t>
                  </w:r>
                  <w:r>
                    <w:rPr>
                      <w:color w:val="222222"/>
                    </w:rPr>
                    <w:t>otázkami</w:t>
                  </w:r>
                  <w:r>
                    <w:rPr>
                      <w:color w:val="222222"/>
                      <w:spacing w:val="-1"/>
                    </w:rPr>
                    <w:t xml:space="preserve"> </w:t>
                  </w:r>
                  <w:r>
                    <w:rPr>
                      <w:color w:val="222222"/>
                    </w:rPr>
                    <w:t>(</w:t>
                  </w:r>
                  <w:r>
                    <w:rPr>
                      <w:color w:val="000000"/>
                      <w:u w:val="single"/>
                    </w:rPr>
                    <w:t>Kapitola</w:t>
                  </w:r>
                  <w:r>
                    <w:rPr>
                      <w:color w:val="000000"/>
                      <w:spacing w:val="-1"/>
                      <w:u w:val="single"/>
                    </w:rPr>
                    <w:t xml:space="preserve"> </w:t>
                  </w:r>
                  <w:r>
                    <w:rPr>
                      <w:color w:val="000000"/>
                      <w:u w:val="single"/>
                    </w:rPr>
                    <w:t>4:</w:t>
                  </w:r>
                  <w:r>
                    <w:rPr>
                      <w:color w:val="000000"/>
                      <w:spacing w:val="-1"/>
                      <w:u w:val="single"/>
                    </w:rPr>
                    <w:t xml:space="preserve"> </w:t>
                  </w:r>
                  <w:r>
                    <w:rPr>
                      <w:color w:val="000000"/>
                      <w:u w:val="single"/>
                    </w:rPr>
                    <w:t>Příloha</w:t>
                  </w:r>
                  <w:r>
                    <w:rPr>
                      <w:color w:val="000000"/>
                      <w:spacing w:val="-1"/>
                      <w:u w:val="single"/>
                    </w:rPr>
                    <w:t xml:space="preserve"> </w:t>
                  </w:r>
                  <w:r>
                    <w:rPr>
                      <w:color w:val="000000"/>
                      <w:u w:val="single"/>
                    </w:rPr>
                    <w:t>1:</w:t>
                  </w:r>
                  <w:r>
                    <w:rPr>
                      <w:color w:val="000000"/>
                      <w:spacing w:val="-1"/>
                      <w:u w:val="single"/>
                    </w:rPr>
                    <w:t xml:space="preserve"> </w:t>
                  </w:r>
                  <w:r>
                    <w:rPr>
                      <w:color w:val="000000"/>
                      <w:u w:val="single"/>
                    </w:rPr>
                    <w:t>Pracovní</w:t>
                  </w:r>
                  <w:r>
                    <w:rPr>
                      <w:color w:val="000000"/>
                      <w:spacing w:val="-1"/>
                      <w:u w:val="single"/>
                    </w:rPr>
                    <w:t xml:space="preserve"> </w:t>
                  </w:r>
                  <w:r>
                    <w:rPr>
                      <w:color w:val="000000"/>
                      <w:u w:val="single"/>
                    </w:rPr>
                    <w:t>list</w:t>
                  </w:r>
                  <w:r>
                    <w:rPr>
                      <w:color w:val="000000"/>
                      <w:spacing w:val="-1"/>
                      <w:u w:val="single"/>
                    </w:rPr>
                    <w:t xml:space="preserve"> </w:t>
                  </w:r>
                  <w:r>
                    <w:rPr>
                      <w:color w:val="000000"/>
                      <w:u w:val="single"/>
                    </w:rPr>
                    <w:t>k</w:t>
                  </w:r>
                  <w:r>
                    <w:rPr>
                      <w:color w:val="000000"/>
                      <w:spacing w:val="-1"/>
                      <w:u w:val="single"/>
                    </w:rPr>
                    <w:t xml:space="preserve"> </w:t>
                  </w:r>
                  <w:r>
                    <w:rPr>
                      <w:color w:val="000000"/>
                      <w:u w:val="single"/>
                    </w:rPr>
                    <w:t>Tematickému</w:t>
                  </w:r>
                  <w:r>
                    <w:rPr>
                      <w:color w:val="000000"/>
                      <w:spacing w:val="-1"/>
                      <w:u w:val="single"/>
                    </w:rPr>
                    <w:t xml:space="preserve"> </w:t>
                  </w:r>
                  <w:r>
                    <w:rPr>
                      <w:color w:val="000000"/>
                      <w:u w:val="single"/>
                    </w:rPr>
                    <w:t>bloku č.</w:t>
                  </w:r>
                  <w:r>
                    <w:rPr>
                      <w:color w:val="000000"/>
                      <w:spacing w:val="-1"/>
                      <w:u w:val="single"/>
                    </w:rPr>
                    <w:t xml:space="preserve"> </w:t>
                  </w:r>
                  <w:r>
                    <w:rPr>
                      <w:color w:val="000000"/>
                      <w:u w:val="single"/>
                    </w:rPr>
                    <w:t>1</w:t>
                  </w:r>
                  <w:r>
                    <w:rPr>
                      <w:color w:val="000000"/>
                      <w:spacing w:val="-1"/>
                      <w:u w:val="single"/>
                    </w:rPr>
                    <w:t xml:space="preserve"> </w:t>
                  </w:r>
                  <w:r>
                    <w:rPr>
                      <w:color w:val="000000"/>
                      <w:spacing w:val="-2"/>
                      <w:u w:val="single"/>
                    </w:rPr>
                    <w:t>(His-</w:t>
                  </w:r>
                </w:p>
                <w:p w:rsidR="0032736D" w:rsidRDefault="0032736D">
                  <w:pPr>
                    <w:pStyle w:val="Zkladntext"/>
                    <w:kinsoku w:val="0"/>
                    <w:overflowPunct w:val="0"/>
                    <w:spacing w:before="1" w:line="235" w:lineRule="auto"/>
                    <w:rPr>
                      <w:color w:val="222222"/>
                    </w:rPr>
                  </w:pPr>
                  <w:r>
                    <w:rPr>
                      <w:u w:val="single"/>
                    </w:rPr>
                    <w:t>torie</w:t>
                  </w:r>
                  <w:r>
                    <w:rPr>
                      <w:spacing w:val="-3"/>
                      <w:u w:val="single"/>
                    </w:rPr>
                    <w:t xml:space="preserve"> </w:t>
                  </w:r>
                  <w:r>
                    <w:rPr>
                      <w:u w:val="single"/>
                    </w:rPr>
                    <w:t>komiksu))</w:t>
                  </w:r>
                  <w:r>
                    <w:rPr>
                      <w:spacing w:val="-2"/>
                    </w:rPr>
                    <w:t xml:space="preserve"> </w:t>
                  </w:r>
                  <w:r>
                    <w:rPr>
                      <w:color w:val="222222"/>
                    </w:rPr>
                    <w:t>a</w:t>
                  </w:r>
                  <w:r>
                    <w:rPr>
                      <w:color w:val="222222"/>
                      <w:spacing w:val="-3"/>
                    </w:rPr>
                    <w:t xml:space="preserve"> </w:t>
                  </w:r>
                  <w:r>
                    <w:rPr>
                      <w:color w:val="222222"/>
                    </w:rPr>
                    <w:t>zjistit,</w:t>
                  </w:r>
                  <w:r>
                    <w:rPr>
                      <w:color w:val="222222"/>
                      <w:spacing w:val="-3"/>
                    </w:rPr>
                    <w:t xml:space="preserve"> </w:t>
                  </w:r>
                  <w:r>
                    <w:rPr>
                      <w:color w:val="222222"/>
                    </w:rPr>
                    <w:t>jak</w:t>
                  </w:r>
                  <w:r>
                    <w:rPr>
                      <w:color w:val="222222"/>
                      <w:spacing w:val="-3"/>
                    </w:rPr>
                    <w:t xml:space="preserve"> </w:t>
                  </w:r>
                  <w:r>
                    <w:rPr>
                      <w:color w:val="222222"/>
                    </w:rPr>
                    <w:t>jsme</w:t>
                  </w:r>
                  <w:r>
                    <w:rPr>
                      <w:color w:val="222222"/>
                      <w:spacing w:val="-3"/>
                    </w:rPr>
                    <w:t xml:space="preserve"> </w:t>
                  </w:r>
                  <w:r>
                    <w:rPr>
                      <w:color w:val="222222"/>
                    </w:rPr>
                    <w:t>na</w:t>
                  </w:r>
                  <w:r>
                    <w:rPr>
                      <w:color w:val="222222"/>
                      <w:spacing w:val="-3"/>
                    </w:rPr>
                    <w:t xml:space="preserve"> </w:t>
                  </w:r>
                  <w:r>
                    <w:rPr>
                      <w:color w:val="222222"/>
                    </w:rPr>
                    <w:t>tom</w:t>
                  </w:r>
                  <w:r>
                    <w:rPr>
                      <w:color w:val="222222"/>
                      <w:spacing w:val="-3"/>
                    </w:rPr>
                    <w:t xml:space="preserve"> </w:t>
                  </w:r>
                  <w:r>
                    <w:rPr>
                      <w:color w:val="222222"/>
                    </w:rPr>
                    <w:t>se</w:t>
                  </w:r>
                  <w:r>
                    <w:rPr>
                      <w:color w:val="222222"/>
                      <w:spacing w:val="-3"/>
                    </w:rPr>
                    <w:t xml:space="preserve"> </w:t>
                  </w:r>
                  <w:r>
                    <w:rPr>
                      <w:color w:val="222222"/>
                    </w:rPr>
                    <w:t>znalostmi</w:t>
                  </w:r>
                  <w:r>
                    <w:rPr>
                      <w:color w:val="222222"/>
                      <w:spacing w:val="-3"/>
                    </w:rPr>
                    <w:t xml:space="preserve"> </w:t>
                  </w:r>
                  <w:r>
                    <w:rPr>
                      <w:color w:val="222222"/>
                    </w:rPr>
                    <w:t>o</w:t>
                  </w:r>
                  <w:r>
                    <w:rPr>
                      <w:color w:val="222222"/>
                      <w:spacing w:val="-3"/>
                    </w:rPr>
                    <w:t xml:space="preserve"> </w:t>
                  </w:r>
                  <w:r>
                    <w:rPr>
                      <w:color w:val="222222"/>
                    </w:rPr>
                    <w:t>komiksu.</w:t>
                  </w:r>
                  <w:r>
                    <w:rPr>
                      <w:color w:val="222222"/>
                      <w:spacing w:val="-3"/>
                    </w:rPr>
                    <w:t xml:space="preserve"> </w:t>
                  </w:r>
                  <w:r>
                    <w:rPr>
                      <w:color w:val="222222"/>
                    </w:rPr>
                    <w:t>Výborně!</w:t>
                  </w:r>
                  <w:r>
                    <w:rPr>
                      <w:color w:val="222222"/>
                      <w:spacing w:val="-3"/>
                    </w:rPr>
                    <w:t xml:space="preserve"> </w:t>
                  </w:r>
                  <w:r>
                    <w:rPr>
                      <w:color w:val="222222"/>
                    </w:rPr>
                    <w:t>Nyní</w:t>
                  </w:r>
                  <w:r>
                    <w:rPr>
                      <w:color w:val="222222"/>
                      <w:spacing w:val="-3"/>
                    </w:rPr>
                    <w:t xml:space="preserve"> </w:t>
                  </w:r>
                  <w:r>
                    <w:rPr>
                      <w:color w:val="222222"/>
                    </w:rPr>
                    <w:t>krátce</w:t>
                  </w:r>
                  <w:r>
                    <w:rPr>
                      <w:color w:val="222222"/>
                      <w:spacing w:val="-3"/>
                    </w:rPr>
                    <w:t xml:space="preserve"> </w:t>
                  </w:r>
                  <w:r>
                    <w:rPr>
                      <w:color w:val="222222"/>
                    </w:rPr>
                    <w:t>prodiskutujeme</w:t>
                  </w:r>
                  <w:r>
                    <w:rPr>
                      <w:color w:val="222222"/>
                      <w:spacing w:val="-3"/>
                    </w:rPr>
                    <w:t xml:space="preserve"> </w:t>
                  </w:r>
                  <w:r>
                    <w:rPr>
                      <w:color w:val="222222"/>
                    </w:rPr>
                    <w:t>naše</w:t>
                  </w:r>
                  <w:r>
                    <w:rPr>
                      <w:color w:val="222222"/>
                      <w:spacing w:val="-3"/>
                    </w:rPr>
                    <w:t xml:space="preserve"> </w:t>
                  </w:r>
                  <w:r>
                    <w:rPr>
                      <w:color w:val="222222"/>
                    </w:rPr>
                    <w:t>odpovědi a zjistíme, jak hluboko naše komiksové znalosti sahají.</w:t>
                  </w:r>
                </w:p>
              </w:txbxContent>
            </v:textbox>
            <w10:wrap anchorx="page" anchory="page"/>
          </v:shape>
        </w:pict>
      </w:r>
      <w:r>
        <w:rPr>
          <w:noProof/>
        </w:rPr>
        <w:pict>
          <v:shape id="_x0000_s1867" type="#_x0000_t202" style="position:absolute;margin-left:75.55pt;margin-top:239.15pt;width:278.15pt;height:12pt;z-index:-424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Příloha</w:t>
                  </w:r>
                  <w:r>
                    <w:rPr>
                      <w:b/>
                      <w:bCs/>
                      <w:spacing w:val="-8"/>
                    </w:rPr>
                    <w:t xml:space="preserve"> </w:t>
                  </w:r>
                  <w:r>
                    <w:rPr>
                      <w:b/>
                      <w:bCs/>
                    </w:rPr>
                    <w:t>1:</w:t>
                  </w:r>
                  <w:r>
                    <w:rPr>
                      <w:b/>
                      <w:bCs/>
                      <w:spacing w:val="-6"/>
                    </w:rPr>
                    <w:t xml:space="preserve"> </w:t>
                  </w:r>
                  <w:r>
                    <w:rPr>
                      <w:b/>
                      <w:bCs/>
                    </w:rPr>
                    <w:t>Pracovní</w:t>
                  </w:r>
                  <w:r>
                    <w:rPr>
                      <w:b/>
                      <w:bCs/>
                      <w:spacing w:val="-8"/>
                    </w:rPr>
                    <w:t xml:space="preserve"> </w:t>
                  </w:r>
                  <w:r>
                    <w:rPr>
                      <w:b/>
                      <w:bCs/>
                    </w:rPr>
                    <w:t>list</w:t>
                  </w:r>
                  <w:r>
                    <w:rPr>
                      <w:b/>
                      <w:bCs/>
                      <w:spacing w:val="-6"/>
                    </w:rPr>
                    <w:t xml:space="preserve"> </w:t>
                  </w:r>
                  <w:r>
                    <w:rPr>
                      <w:b/>
                      <w:bCs/>
                    </w:rPr>
                    <w:t>k</w:t>
                  </w:r>
                  <w:r>
                    <w:rPr>
                      <w:b/>
                      <w:bCs/>
                      <w:spacing w:val="-6"/>
                    </w:rPr>
                    <w:t xml:space="preserve"> </w:t>
                  </w:r>
                  <w:r>
                    <w:rPr>
                      <w:b/>
                      <w:bCs/>
                    </w:rPr>
                    <w:t>Tematickému</w:t>
                  </w:r>
                  <w:r>
                    <w:rPr>
                      <w:b/>
                      <w:bCs/>
                      <w:spacing w:val="-8"/>
                    </w:rPr>
                    <w:t xml:space="preserve"> </w:t>
                  </w:r>
                  <w:r>
                    <w:rPr>
                      <w:b/>
                      <w:bCs/>
                    </w:rPr>
                    <w:t>bloku</w:t>
                  </w:r>
                  <w:r>
                    <w:rPr>
                      <w:b/>
                      <w:bCs/>
                      <w:spacing w:val="-6"/>
                    </w:rPr>
                    <w:t xml:space="preserve"> </w:t>
                  </w:r>
                  <w:r>
                    <w:rPr>
                      <w:b/>
                      <w:bCs/>
                    </w:rPr>
                    <w:t>č.</w:t>
                  </w:r>
                  <w:r>
                    <w:rPr>
                      <w:b/>
                      <w:bCs/>
                      <w:spacing w:val="-8"/>
                    </w:rPr>
                    <w:t xml:space="preserve"> </w:t>
                  </w:r>
                  <w:r>
                    <w:rPr>
                      <w:b/>
                      <w:bCs/>
                    </w:rPr>
                    <w:t>1</w:t>
                  </w:r>
                  <w:r>
                    <w:rPr>
                      <w:b/>
                      <w:bCs/>
                      <w:spacing w:val="-6"/>
                    </w:rPr>
                    <w:t xml:space="preserve"> </w:t>
                  </w:r>
                  <w:r>
                    <w:rPr>
                      <w:b/>
                      <w:bCs/>
                    </w:rPr>
                    <w:t>(Historie</w:t>
                  </w:r>
                  <w:r>
                    <w:rPr>
                      <w:b/>
                      <w:bCs/>
                      <w:spacing w:val="-6"/>
                    </w:rPr>
                    <w:t xml:space="preserve"> </w:t>
                  </w:r>
                  <w:r>
                    <w:rPr>
                      <w:b/>
                      <w:bCs/>
                      <w:spacing w:val="-2"/>
                    </w:rPr>
                    <w:t>komiksu)</w:t>
                  </w:r>
                </w:p>
              </w:txbxContent>
            </v:textbox>
            <w10:wrap anchorx="page" anchory="page"/>
          </v:shape>
        </w:pict>
      </w:r>
      <w:r>
        <w:rPr>
          <w:noProof/>
        </w:rPr>
        <w:pict>
          <v:shape id="_x0000_s1868" type="#_x0000_t202" style="position:absolute;margin-left:253pt;margin-top:790.1pt;width:123.55pt;height:22.4pt;z-index:-424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869" type="#_x0000_t202" style="position:absolute;margin-left:76.55pt;margin-top:580.75pt;width:475.25pt;height:28.35pt;z-index:-424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Nejvýznamnějším</w:t>
                  </w:r>
                  <w:r>
                    <w:rPr>
                      <w:spacing w:val="-6"/>
                    </w:rPr>
                    <w:t xml:space="preserve"> </w:t>
                  </w:r>
                  <w:r>
                    <w:t>českým</w:t>
                  </w:r>
                  <w:r>
                    <w:rPr>
                      <w:spacing w:val="-4"/>
                    </w:rPr>
                    <w:t xml:space="preserve"> </w:t>
                  </w:r>
                  <w:r>
                    <w:t>komiksovým</w:t>
                  </w:r>
                  <w:r>
                    <w:rPr>
                      <w:spacing w:val="-5"/>
                    </w:rPr>
                    <w:t xml:space="preserve"> </w:t>
                  </w:r>
                  <w:r>
                    <w:t>dílem</w:t>
                  </w:r>
                  <w:r>
                    <w:rPr>
                      <w:spacing w:val="-5"/>
                    </w:rPr>
                    <w:t xml:space="preserve"> je</w:t>
                  </w:r>
                </w:p>
              </w:txbxContent>
            </v:textbox>
            <w10:wrap anchorx="page" anchory="page"/>
          </v:shape>
        </w:pict>
      </w:r>
      <w:r>
        <w:rPr>
          <w:noProof/>
        </w:rPr>
        <w:pict>
          <v:shape id="_x0000_s1870" type="#_x0000_t202" style="position:absolute;margin-left:76.55pt;margin-top:524.05pt;width:475.25pt;height:28.35pt;z-index:-424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Mezi</w:t>
                  </w:r>
                  <w:r>
                    <w:rPr>
                      <w:spacing w:val="-7"/>
                    </w:rPr>
                    <w:t xml:space="preserve"> </w:t>
                  </w:r>
                  <w:r>
                    <w:t>úplně</w:t>
                  </w:r>
                  <w:r>
                    <w:rPr>
                      <w:spacing w:val="-6"/>
                    </w:rPr>
                    <w:t xml:space="preserve"> </w:t>
                  </w:r>
                  <w:r>
                    <w:t>první</w:t>
                  </w:r>
                  <w:r>
                    <w:rPr>
                      <w:spacing w:val="-5"/>
                    </w:rPr>
                    <w:t xml:space="preserve"> </w:t>
                  </w:r>
                  <w:r>
                    <w:t>komiksy</w:t>
                  </w:r>
                  <w:r>
                    <w:rPr>
                      <w:spacing w:val="-6"/>
                    </w:rPr>
                    <w:t xml:space="preserve"> </w:t>
                  </w:r>
                  <w:r>
                    <w:t>můžeme</w:t>
                  </w:r>
                  <w:r>
                    <w:rPr>
                      <w:spacing w:val="-5"/>
                    </w:rPr>
                    <w:t xml:space="preserve"> </w:t>
                  </w:r>
                  <w:r>
                    <w:t>řadit</w:t>
                  </w:r>
                  <w:r>
                    <w:rPr>
                      <w:spacing w:val="-6"/>
                    </w:rPr>
                    <w:t xml:space="preserve"> </w:t>
                  </w:r>
                  <w:r>
                    <w:rPr>
                      <w:spacing w:val="-2"/>
                    </w:rPr>
                    <w:t>např.</w:t>
                  </w:r>
                </w:p>
              </w:txbxContent>
            </v:textbox>
            <w10:wrap anchorx="page" anchory="page"/>
          </v:shape>
        </w:pict>
      </w:r>
      <w:r>
        <w:rPr>
          <w:noProof/>
        </w:rPr>
        <w:pict>
          <v:shape id="_x0000_s1871" type="#_x0000_t202" style="position:absolute;margin-left:76.55pt;margin-top:467.35pt;width:475.25pt;height:28.35pt;z-index:-424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Comic</w:t>
                  </w:r>
                  <w:r>
                    <w:rPr>
                      <w:spacing w:val="-5"/>
                    </w:rPr>
                    <w:t xml:space="preserve"> </w:t>
                  </w:r>
                  <w:r>
                    <w:t>strip</w:t>
                  </w:r>
                  <w:r>
                    <w:rPr>
                      <w:spacing w:val="-3"/>
                    </w:rPr>
                    <w:t xml:space="preserve"> </w:t>
                  </w:r>
                  <w:r>
                    <w:rPr>
                      <w:spacing w:val="-5"/>
                    </w:rPr>
                    <w:t>je</w:t>
                  </w:r>
                </w:p>
              </w:txbxContent>
            </v:textbox>
            <w10:wrap anchorx="page" anchory="page"/>
          </v:shape>
        </w:pict>
      </w:r>
      <w:r>
        <w:rPr>
          <w:noProof/>
        </w:rPr>
        <w:pict>
          <v:shape id="_x0000_s1872" type="#_x0000_t202" style="position:absolute;margin-left:76.55pt;margin-top:410.65pt;width:475.25pt;height:28.35pt;z-index:-424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10"/>
                    </w:rPr>
                  </w:pPr>
                  <w:r>
                    <w:t>Bubliny</w:t>
                  </w:r>
                  <w:r>
                    <w:rPr>
                      <w:spacing w:val="-5"/>
                    </w:rPr>
                    <w:t xml:space="preserve"> </w:t>
                  </w:r>
                  <w:r>
                    <w:t>slouží</w:t>
                  </w:r>
                  <w:r>
                    <w:rPr>
                      <w:spacing w:val="-5"/>
                    </w:rPr>
                    <w:t xml:space="preserve"> </w:t>
                  </w:r>
                  <w:r>
                    <w:rPr>
                      <w:spacing w:val="-10"/>
                    </w:rPr>
                    <w:t>k</w:t>
                  </w:r>
                </w:p>
              </w:txbxContent>
            </v:textbox>
            <w10:wrap anchorx="page" anchory="page"/>
          </v:shape>
        </w:pict>
      </w:r>
      <w:r>
        <w:rPr>
          <w:noProof/>
        </w:rPr>
        <w:pict>
          <v:shape id="_x0000_s1873" type="#_x0000_t202" style="position:absolute;margin-left:76.55pt;margin-top:353.95pt;width:475.25pt;height:28.35pt;z-index:-424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4"/>
                    </w:rPr>
                  </w:pPr>
                  <w:r>
                    <w:t>Jednomu</w:t>
                  </w:r>
                  <w:r>
                    <w:rPr>
                      <w:spacing w:val="-4"/>
                    </w:rPr>
                    <w:t xml:space="preserve"> </w:t>
                  </w:r>
                  <w:r>
                    <w:t>políčku</w:t>
                  </w:r>
                  <w:r>
                    <w:rPr>
                      <w:spacing w:val="-4"/>
                    </w:rPr>
                    <w:t xml:space="preserve"> </w:t>
                  </w:r>
                  <w:r>
                    <w:t>se</w:t>
                  </w:r>
                  <w:r>
                    <w:rPr>
                      <w:spacing w:val="-3"/>
                    </w:rPr>
                    <w:t xml:space="preserve"> </w:t>
                  </w:r>
                  <w:r>
                    <w:rPr>
                      <w:spacing w:val="-4"/>
                    </w:rPr>
                    <w:t>říká</w:t>
                  </w:r>
                </w:p>
              </w:txbxContent>
            </v:textbox>
            <w10:wrap anchorx="page" anchory="page"/>
          </v:shape>
        </w:pict>
      </w:r>
      <w:r>
        <w:rPr>
          <w:noProof/>
        </w:rPr>
        <w:pict>
          <v:shape id="_x0000_s1874" type="#_x0000_t202" style="position:absolute;margin-left:76.55pt;margin-top:268.9pt;width:475.25pt;height:28.35pt;z-index:-4241;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Komiks</w:t>
                  </w:r>
                  <w:r>
                    <w:rPr>
                      <w:b/>
                      <w:bCs/>
                      <w:spacing w:val="-4"/>
                    </w:rPr>
                    <w:t xml:space="preserve"> </w:t>
                  </w:r>
                  <w:r>
                    <w:rPr>
                      <w:b/>
                      <w:bCs/>
                    </w:rPr>
                    <w:t>–</w:t>
                  </w:r>
                  <w:r>
                    <w:rPr>
                      <w:b/>
                      <w:bCs/>
                      <w:spacing w:val="-4"/>
                    </w:rPr>
                    <w:t xml:space="preserve"> </w:t>
                  </w:r>
                  <w:r>
                    <w:rPr>
                      <w:b/>
                      <w:bCs/>
                    </w:rPr>
                    <w:t>Co</w:t>
                  </w:r>
                  <w:r>
                    <w:rPr>
                      <w:b/>
                      <w:bCs/>
                      <w:spacing w:val="-4"/>
                    </w:rPr>
                    <w:t xml:space="preserve"> </w:t>
                  </w:r>
                  <w:r>
                    <w:rPr>
                      <w:b/>
                      <w:bCs/>
                    </w:rPr>
                    <w:t>jsem</w:t>
                  </w:r>
                  <w:r>
                    <w:rPr>
                      <w:b/>
                      <w:bCs/>
                      <w:spacing w:val="-4"/>
                    </w:rPr>
                    <w:t xml:space="preserve"> </w:t>
                  </w:r>
                  <w:r>
                    <w:rPr>
                      <w:b/>
                      <w:bCs/>
                    </w:rPr>
                    <w:t>věděl</w:t>
                  </w:r>
                  <w:r>
                    <w:rPr>
                      <w:b/>
                      <w:bCs/>
                      <w:spacing w:val="-3"/>
                    </w:rPr>
                    <w:t xml:space="preserve"> </w:t>
                  </w:r>
                  <w:r>
                    <w:rPr>
                      <w:b/>
                      <w:bCs/>
                      <w:spacing w:val="-2"/>
                    </w:rPr>
                    <w:t>(předvídání)</w:t>
                  </w:r>
                </w:p>
              </w:txbxContent>
            </v:textbox>
            <w10:wrap anchorx="page" anchory="page"/>
          </v:shape>
        </w:pict>
      </w:r>
      <w:r>
        <w:rPr>
          <w:noProof/>
        </w:rPr>
        <w:pict>
          <v:shape id="_x0000_s1875" type="#_x0000_t202" style="position:absolute;margin-left:76.55pt;margin-top:297.25pt;width:475.25pt;height:28.35pt;z-index:-424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Komiks</w:t>
                  </w:r>
                  <w:r>
                    <w:rPr>
                      <w:spacing w:val="-10"/>
                    </w:rPr>
                    <w:t xml:space="preserve"> </w:t>
                  </w:r>
                  <w:r>
                    <w:rPr>
                      <w:spacing w:val="-5"/>
                    </w:rPr>
                    <w:t>je</w:t>
                  </w:r>
                </w:p>
              </w:txbxContent>
            </v:textbox>
            <w10:wrap anchorx="page" anchory="page"/>
          </v:shape>
        </w:pict>
      </w:r>
      <w:r>
        <w:rPr>
          <w:noProof/>
        </w:rPr>
        <w:pict>
          <v:shape id="_x0000_s1876" type="#_x0000_t202" style="position:absolute;margin-left:319.05pt;margin-top:183.65pt;width:7.3pt;height:12pt;z-index:-42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77" type="#_x0000_t202" style="position:absolute;margin-left:331.35pt;margin-top:183.65pt;width:5.15pt;height:12pt;z-index:-42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78" type="#_x0000_t202" style="position:absolute;margin-left:360.3pt;margin-top:183.65pt;width:7.3pt;height:12pt;z-index:-42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79" type="#_x0000_t202" style="position:absolute;margin-left:372.65pt;margin-top:183.65pt;width:5.15pt;height:12pt;z-index:-42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0" type="#_x0000_t202" style="position:absolute;margin-left:410.2pt;margin-top:183.65pt;width:4.8pt;height:12pt;z-index:-42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1" type="#_x0000_t202" style="position:absolute;margin-left:484.85pt;margin-top:183.65pt;width:7.75pt;height:12pt;z-index:-42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2" type="#_x0000_t202" style="position:absolute;margin-left:521.75pt;margin-top:183.65pt;width:5pt;height:12pt;z-index:-42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3" type="#_x0000_t202" style="position:absolute;margin-left:90.8pt;margin-top:195.65pt;width:7.35pt;height:12pt;z-index:-42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4" type="#_x0000_t202" style="position:absolute;margin-left:76.55pt;margin-top:626.4pt;width:475.25pt;height:12pt;z-index:-42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885" type="#_x0000_t202" style="position:absolute;margin-left:76.55pt;margin-top:654.75pt;width:475.25pt;height:12pt;z-index:-42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886" style="position:absolute;margin-left:380.25pt;margin-top:766.05pt;width:215pt;height:46pt;z-index:-422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1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887" style="position:absolute;margin-left:42pt;margin-top:34pt;width:514pt;height:3pt;z-index:-422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1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888" style="position:absolute;margin-left:43.4pt;margin-top:786.45pt;width:196pt;height:34pt;z-index:-422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1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1889" style="position:absolute;margin-left:76.5pt;margin-top:276.75pt;width:475.25pt;height:57.2pt;z-index:-4226;mso-position-horizontal-relative:page;mso-position-vertical-relative:page" coordorigin="1530,5535" coordsize="9505,1144" o:allowincell="f">
            <v:shape id="_x0000_s1890" style="position:absolute;left:1530;top:5540;width:9505;height:567;mso-position-horizontal-relative:page;mso-position-vertical-relative:page" coordsize="9505,567" o:allowincell="f" path="m9504,hhl,,,566r9504,l9504,xe" fillcolor="#fff200" stroked="f">
              <v:path arrowok="t"/>
            </v:shape>
            <v:shape id="_x0000_s1891" style="position:absolute;left:1530;top:6107;width:9505;height:567;mso-position-horizontal-relative:page;mso-position-vertical-relative:page" coordsize="9505,567" o:allowincell="f" path="m9504,hhl,,,566r9504,l9504,xe" fillcolor="#e6e7e8" stroked="f">
              <v:path arrowok="t"/>
            </v:shape>
            <v:shape id="_x0000_s1892" style="position:absolute;left:1530;top:5540;width:9505;height:1;mso-position-horizontal-relative:page;mso-position-vertical-relative:page" coordsize="9505,1" o:allowincell="f" path="m,hhl9504,e" filled="f" strokecolor="#bcbec0" strokeweight=".5pt">
              <v:path arrowok="t"/>
            </v:shape>
            <v:shape id="_x0000_s1893" style="position:absolute;left:1530;top:6107;width:9505;height:1;mso-position-horizontal-relative:page;mso-position-vertical-relative:page" coordsize="9505,1" o:allowincell="f" path="m,hhl9504,e" filled="f" strokecolor="#bcbec0" strokeweight=".5pt">
              <v:path arrowok="t"/>
            </v:shape>
            <v:shape id="_x0000_s1894" style="position:absolute;left:1530;top:667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95" style="position:absolute;margin-left:76.5pt;margin-top:361.8pt;width:475.25pt;height:28.85pt;z-index:-4225;mso-position-horizontal-relative:page;mso-position-vertical-relative:page" coordorigin="1530,7236" coordsize="9505,577" o:allowincell="f">
            <v:shape id="_x0000_s1896" style="position:absolute;left:1530;top:7241;width:9505;height:567;mso-position-horizontal-relative:page;mso-position-vertical-relative:page" coordsize="9505,567" o:allowincell="f" path="m9504,hhl,,,566r9504,l9504,xe" fillcolor="#e6e7e8" stroked="f">
              <v:path arrowok="t"/>
            </v:shape>
            <v:shape id="_x0000_s1897" style="position:absolute;left:1530;top:7241;width:9505;height:1;mso-position-horizontal-relative:page;mso-position-vertical-relative:page" coordsize="9505,1" o:allowincell="f" path="m,hhl9504,e" filled="f" strokecolor="#bcbec0" strokeweight=".5pt">
              <v:path arrowok="t"/>
            </v:shape>
            <v:shape id="_x0000_s1898" style="position:absolute;left:1530;top:780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899" style="position:absolute;margin-left:76.5pt;margin-top:418.5pt;width:475.25pt;height:28.85pt;z-index:-4224;mso-position-horizontal-relative:page;mso-position-vertical-relative:page" coordorigin="1530,8370" coordsize="9505,577" o:allowincell="f">
            <v:shape id="_x0000_s1900" style="position:absolute;left:1530;top:8375;width:9505;height:567;mso-position-horizontal-relative:page;mso-position-vertical-relative:page" coordsize="9505,567" o:allowincell="f" path="m9504,hhl,,,566r9504,l9504,xe" fillcolor="#e6e7e8" stroked="f">
              <v:path arrowok="t"/>
            </v:shape>
            <v:shape id="_x0000_s1901" style="position:absolute;left:1530;top:8375;width:9505;height:1;mso-position-horizontal-relative:page;mso-position-vertical-relative:page" coordsize="9505,1" o:allowincell="f" path="m,hhl9504,e" filled="f" strokecolor="#bcbec0" strokeweight=".5pt">
              <v:path arrowok="t"/>
            </v:shape>
            <v:shape id="_x0000_s1902" style="position:absolute;left:1530;top:894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903" style="position:absolute;margin-left:76.5pt;margin-top:475.2pt;width:475.25pt;height:28.85pt;z-index:-4223;mso-position-horizontal-relative:page;mso-position-vertical-relative:page" coordorigin="1530,9504" coordsize="9505,577" o:allowincell="f">
            <v:shape id="_x0000_s1904" style="position:absolute;left:1530;top:9509;width:9505;height:567;mso-position-horizontal-relative:page;mso-position-vertical-relative:page" coordsize="9505,567" o:allowincell="f" path="m9504,hhl,,,566r9504,l9504,xe" fillcolor="#e6e7e8" stroked="f">
              <v:path arrowok="t"/>
            </v:shape>
            <v:shape id="_x0000_s1905" style="position:absolute;left:1530;top:9509;width:9505;height:1;mso-position-horizontal-relative:page;mso-position-vertical-relative:page" coordsize="9505,1" o:allowincell="f" path="m,hhl9504,e" filled="f" strokecolor="#bcbec0" strokeweight=".5pt">
              <v:path arrowok="t"/>
            </v:shape>
            <v:shape id="_x0000_s1906" style="position:absolute;left:1530;top:1007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907" style="position:absolute;margin-left:76.5pt;margin-top:531.85pt;width:475.25pt;height:28.85pt;z-index:-4222;mso-position-horizontal-relative:page;mso-position-vertical-relative:page" coordorigin="1530,10637" coordsize="9505,577" o:allowincell="f">
            <v:shape id="_x0000_s1908" style="position:absolute;left:1530;top:10642;width:9505;height:567;mso-position-horizontal-relative:page;mso-position-vertical-relative:page" coordsize="9505,567" o:allowincell="f" path="m9504,hhl,,,566r9504,l9504,xe" fillcolor="#e6e7e8" stroked="f">
              <v:path arrowok="t"/>
            </v:shape>
            <v:shape id="_x0000_s1909" style="position:absolute;left:1530;top:10642;width:9505;height:1;mso-position-horizontal-relative:page;mso-position-vertical-relative:page" coordsize="9505,1" o:allowincell="f" path="m,hhl9504,e" filled="f" strokecolor="#bcbec0" strokeweight=".5pt">
              <v:path arrowok="t"/>
            </v:shape>
            <v:shape id="_x0000_s1910" style="position:absolute;left:1530;top:1120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1911" style="position:absolute;margin-left:76.5pt;margin-top:588.55pt;width:475.25pt;height:28.85pt;z-index:-4221;mso-position-horizontal-relative:page;mso-position-vertical-relative:page" coordorigin="1530,11771" coordsize="9505,577" o:allowincell="f">
            <v:shape id="_x0000_s1912" style="position:absolute;left:1530;top:11776;width:9505;height:567;mso-position-horizontal-relative:page;mso-position-vertical-relative:page" coordsize="9505,567" o:allowincell="f" path="m9504,hhl,,,566r9504,l9504,xe" fillcolor="#e6e7e8" stroked="f">
              <v:path arrowok="t"/>
            </v:shape>
            <v:shape id="_x0000_s1913" style="position:absolute;left:1530;top:11776;width:9505;height:1;mso-position-horizontal-relative:page;mso-position-vertical-relative:page" coordsize="9505,1" o:allowincell="f" path="m,hhl9504,e" filled="f" strokecolor="#bcbec0" strokeweight=".5pt">
              <v:path arrowok="t"/>
            </v:shape>
            <v:shape id="_x0000_s1914" style="position:absolute;left:1530;top:12343;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1915" style="position:absolute;margin-left:76.5pt;margin-top:645.5pt;width:475.25pt;height:.05pt;z-index:-4220;mso-position-horizontal-relative:page;mso-position-vertical-relative:page" coordsize="9505,1" o:allowincell="f" path="m,hhl9504,e" filled="f" strokecolor="#bcbec0" strokeweight=".5pt">
            <v:path arrowok="t"/>
            <w10:wrap anchorx="page" anchory="page"/>
          </v:shape>
        </w:pict>
      </w:r>
      <w:r>
        <w:rPr>
          <w:noProof/>
        </w:rPr>
        <w:pict>
          <v:shape id="_x0000_s1916" type="#_x0000_t202" style="position:absolute;margin-left:544.45pt;margin-top:19.55pt;width:12.1pt;height:12pt;z-index:-42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w:t>
                  </w:r>
                </w:p>
              </w:txbxContent>
            </v:textbox>
            <w10:wrap anchorx="page" anchory="page"/>
          </v:shape>
        </w:pict>
      </w:r>
      <w:r>
        <w:rPr>
          <w:noProof/>
        </w:rPr>
        <w:pict>
          <v:shape id="_x0000_s1917" type="#_x0000_t202" style="position:absolute;margin-left:41.5pt;margin-top:64.2pt;width:24.6pt;height:13pt;z-index:-421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2.1.2</w:t>
                  </w:r>
                </w:p>
              </w:txbxContent>
            </v:textbox>
            <w10:wrap anchorx="page" anchory="page"/>
          </v:shape>
        </w:pict>
      </w:r>
      <w:r>
        <w:rPr>
          <w:noProof/>
        </w:rPr>
        <w:pict>
          <v:shape id="_x0000_s1918" type="#_x0000_t202" style="position:absolute;margin-left:75.55pt;margin-top:64.2pt;width:245.15pt;height:13pt;z-index:-421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(Prezentace</w:t>
                  </w:r>
                  <w:r>
                    <w:rPr>
                      <w:b/>
                      <w:bCs/>
                      <w:spacing w:val="-6"/>
                      <w:sz w:val="22"/>
                      <w:szCs w:val="22"/>
                    </w:rPr>
                    <w:t xml:space="preserve"> </w:t>
                  </w:r>
                  <w:r>
                    <w:rPr>
                      <w:b/>
                      <w:bCs/>
                      <w:sz w:val="22"/>
                      <w:szCs w:val="22"/>
                    </w:rPr>
                    <w:t>o</w:t>
                  </w:r>
                  <w:r>
                    <w:rPr>
                      <w:b/>
                      <w:bCs/>
                      <w:spacing w:val="-7"/>
                      <w:sz w:val="22"/>
                      <w:szCs w:val="22"/>
                    </w:rPr>
                    <w:t xml:space="preserve"> </w:t>
                  </w:r>
                  <w:r>
                    <w:rPr>
                      <w:b/>
                      <w:bCs/>
                      <w:sz w:val="22"/>
                      <w:szCs w:val="22"/>
                    </w:rPr>
                    <w:t>historii</w:t>
                  </w:r>
                  <w:r>
                    <w:rPr>
                      <w:b/>
                      <w:bCs/>
                      <w:spacing w:val="-6"/>
                      <w:sz w:val="22"/>
                      <w:szCs w:val="22"/>
                    </w:rPr>
                    <w:t xml:space="preserve"> </w:t>
                  </w:r>
                  <w:r>
                    <w:rPr>
                      <w:b/>
                      <w:bCs/>
                      <w:sz w:val="22"/>
                      <w:szCs w:val="22"/>
                    </w:rPr>
                    <w:t>komiksu)</w:t>
                  </w:r>
                  <w:r>
                    <w:rPr>
                      <w:b/>
                      <w:bCs/>
                      <w:spacing w:val="-6"/>
                      <w:sz w:val="22"/>
                      <w:szCs w:val="22"/>
                    </w:rPr>
                    <w:t xml:space="preserve"> </w:t>
                  </w:r>
                  <w:r>
                    <w:rPr>
                      <w:b/>
                      <w:bCs/>
                      <w:sz w:val="22"/>
                      <w:szCs w:val="22"/>
                    </w:rPr>
                    <w:t>–</w:t>
                  </w:r>
                  <w:r>
                    <w:rPr>
                      <w:b/>
                      <w:bCs/>
                      <w:spacing w:val="-7"/>
                      <w:sz w:val="22"/>
                      <w:szCs w:val="22"/>
                    </w:rPr>
                    <w:t xml:space="preserve"> </w:t>
                  </w:r>
                  <w:r>
                    <w:rPr>
                      <w:b/>
                      <w:bCs/>
                      <w:sz w:val="22"/>
                      <w:szCs w:val="22"/>
                    </w:rPr>
                    <w:t>0,5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1919" type="#_x0000_t202" style="position:absolute;margin-left:75.55pt;margin-top:85.45pt;width:478.3pt;height:36pt;z-index:-4216;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5"/>
                    </w:rPr>
                  </w:pPr>
                  <w:r>
                    <w:rPr>
                      <w:color w:val="222222"/>
                      <w:spacing w:val="-2"/>
                    </w:rPr>
                    <w:t>Vypadá</w:t>
                  </w:r>
                  <w:r>
                    <w:rPr>
                      <w:color w:val="222222"/>
                      <w:spacing w:val="-5"/>
                    </w:rPr>
                    <w:t xml:space="preserve"> </w:t>
                  </w:r>
                  <w:r>
                    <w:rPr>
                      <w:color w:val="222222"/>
                      <w:spacing w:val="-2"/>
                    </w:rPr>
                    <w:t>to, že</w:t>
                  </w:r>
                  <w:r>
                    <w:rPr>
                      <w:color w:val="222222"/>
                      <w:spacing w:val="-3"/>
                    </w:rPr>
                    <w:t xml:space="preserve"> </w:t>
                  </w:r>
                  <w:r>
                    <w:rPr>
                      <w:color w:val="222222"/>
                      <w:spacing w:val="-2"/>
                    </w:rPr>
                    <w:t>ve znalostech</w:t>
                  </w:r>
                  <w:r>
                    <w:rPr>
                      <w:color w:val="222222"/>
                      <w:spacing w:val="-3"/>
                    </w:rPr>
                    <w:t xml:space="preserve"> </w:t>
                  </w:r>
                  <w:r>
                    <w:rPr>
                      <w:color w:val="222222"/>
                      <w:spacing w:val="-2"/>
                    </w:rPr>
                    <w:t>o komiksu máme</w:t>
                  </w:r>
                  <w:r>
                    <w:rPr>
                      <w:color w:val="222222"/>
                      <w:spacing w:val="-3"/>
                    </w:rPr>
                    <w:t xml:space="preserve"> </w:t>
                  </w:r>
                  <w:r>
                    <w:rPr>
                      <w:color w:val="222222"/>
                      <w:spacing w:val="-2"/>
                    </w:rPr>
                    <w:t>mezery. Pusťme</w:t>
                  </w:r>
                  <w:r>
                    <w:rPr>
                      <w:color w:val="222222"/>
                      <w:spacing w:val="-3"/>
                    </w:rPr>
                    <w:t xml:space="preserve"> </w:t>
                  </w:r>
                  <w:r>
                    <w:rPr>
                      <w:color w:val="222222"/>
                      <w:spacing w:val="-2"/>
                    </w:rPr>
                    <w:t>si nyní</w:t>
                  </w:r>
                  <w:r>
                    <w:rPr>
                      <w:color w:val="222222"/>
                      <w:spacing w:val="-3"/>
                    </w:rPr>
                    <w:t xml:space="preserve"> </w:t>
                  </w:r>
                  <w:r>
                    <w:rPr>
                      <w:color w:val="222222"/>
                      <w:spacing w:val="-2"/>
                    </w:rPr>
                    <w:t>prezentaci, která rozšíří</w:t>
                  </w:r>
                  <w:r>
                    <w:rPr>
                      <w:color w:val="222222"/>
                      <w:spacing w:val="-3"/>
                    </w:rPr>
                    <w:t xml:space="preserve"> </w:t>
                  </w:r>
                  <w:r>
                    <w:rPr>
                      <w:color w:val="222222"/>
                      <w:spacing w:val="-2"/>
                    </w:rPr>
                    <w:t>naše obzory</w:t>
                  </w:r>
                  <w:r>
                    <w:rPr>
                      <w:color w:val="222222"/>
                      <w:spacing w:val="-3"/>
                    </w:rPr>
                    <w:t xml:space="preserve"> </w:t>
                  </w:r>
                  <w:r>
                    <w:rPr>
                      <w:color w:val="222222"/>
                      <w:spacing w:val="-2"/>
                    </w:rPr>
                    <w:t xml:space="preserve">a odpoví </w:t>
                  </w:r>
                  <w:r>
                    <w:rPr>
                      <w:color w:val="222222"/>
                      <w:spacing w:val="-5"/>
                    </w:rPr>
                    <w:t>nám</w:t>
                  </w:r>
                </w:p>
                <w:p w:rsidR="0032736D" w:rsidRDefault="0032736D">
                  <w:pPr>
                    <w:pStyle w:val="Zkladntext"/>
                    <w:kinsoku w:val="0"/>
                    <w:overflowPunct w:val="0"/>
                    <w:spacing w:before="1" w:line="235" w:lineRule="auto"/>
                    <w:rPr>
                      <w:color w:val="222222"/>
                    </w:rPr>
                  </w:pPr>
                  <w:r>
                    <w:rPr>
                      <w:color w:val="222222"/>
                    </w:rPr>
                    <w:t>na</w:t>
                  </w:r>
                  <w:r>
                    <w:rPr>
                      <w:color w:val="222222"/>
                      <w:spacing w:val="-10"/>
                    </w:rPr>
                    <w:t xml:space="preserve"> </w:t>
                  </w:r>
                  <w:r>
                    <w:rPr>
                      <w:color w:val="222222"/>
                    </w:rPr>
                    <w:t>otázky,</w:t>
                  </w:r>
                  <w:r>
                    <w:rPr>
                      <w:color w:val="222222"/>
                      <w:spacing w:val="-10"/>
                    </w:rPr>
                    <w:t xml:space="preserve"> </w:t>
                  </w:r>
                  <w:r>
                    <w:rPr>
                      <w:color w:val="222222"/>
                    </w:rPr>
                    <w:t>které</w:t>
                  </w:r>
                  <w:r>
                    <w:rPr>
                      <w:color w:val="222222"/>
                      <w:spacing w:val="-10"/>
                    </w:rPr>
                    <w:t xml:space="preserve"> </w:t>
                  </w:r>
                  <w:r>
                    <w:rPr>
                      <w:color w:val="222222"/>
                    </w:rPr>
                    <w:t>jsme</w:t>
                  </w:r>
                  <w:r>
                    <w:rPr>
                      <w:color w:val="222222"/>
                      <w:spacing w:val="-10"/>
                    </w:rPr>
                    <w:t xml:space="preserve"> </w:t>
                  </w:r>
                  <w:r>
                    <w:rPr>
                      <w:color w:val="222222"/>
                    </w:rPr>
                    <w:t>nedokázali</w:t>
                  </w:r>
                  <w:r>
                    <w:rPr>
                      <w:color w:val="222222"/>
                      <w:spacing w:val="-10"/>
                    </w:rPr>
                    <w:t xml:space="preserve"> </w:t>
                  </w:r>
                  <w:r>
                    <w:rPr>
                      <w:color w:val="222222"/>
                    </w:rPr>
                    <w:t>samostatně</w:t>
                  </w:r>
                  <w:r>
                    <w:rPr>
                      <w:color w:val="222222"/>
                      <w:spacing w:val="-10"/>
                    </w:rPr>
                    <w:t xml:space="preserve"> </w:t>
                  </w:r>
                  <w:r>
                    <w:rPr>
                      <w:color w:val="222222"/>
                    </w:rPr>
                    <w:t>zodpovědět</w:t>
                  </w:r>
                  <w:r>
                    <w:rPr>
                      <w:color w:val="222222"/>
                      <w:spacing w:val="-9"/>
                    </w:rPr>
                    <w:t xml:space="preserve"> </w:t>
                  </w:r>
                  <w:r>
                    <w:rPr>
                      <w:color w:val="000000"/>
                    </w:rPr>
                    <w:t>(</w:t>
                  </w:r>
                  <w:r>
                    <w:rPr>
                      <w:color w:val="000000"/>
                      <w:u w:val="single"/>
                    </w:rPr>
                    <w:t>Kapitola</w:t>
                  </w:r>
                  <w:r>
                    <w:rPr>
                      <w:color w:val="000000"/>
                      <w:spacing w:val="-10"/>
                      <w:u w:val="single"/>
                    </w:rPr>
                    <w:t xml:space="preserve"> </w:t>
                  </w:r>
                  <w:r>
                    <w:rPr>
                      <w:color w:val="000000"/>
                      <w:u w:val="single"/>
                    </w:rPr>
                    <w:t>4:</w:t>
                  </w:r>
                  <w:r>
                    <w:rPr>
                      <w:color w:val="000000"/>
                      <w:spacing w:val="-10"/>
                      <w:u w:val="single"/>
                    </w:rPr>
                    <w:t xml:space="preserve"> </w:t>
                  </w:r>
                  <w:r>
                    <w:rPr>
                      <w:color w:val="000000"/>
                      <w:u w:val="single"/>
                    </w:rPr>
                    <w:t>Příloha</w:t>
                  </w:r>
                  <w:r>
                    <w:rPr>
                      <w:color w:val="000000"/>
                      <w:spacing w:val="-10"/>
                      <w:u w:val="single"/>
                    </w:rPr>
                    <w:t xml:space="preserve"> </w:t>
                  </w:r>
                  <w:r>
                    <w:rPr>
                      <w:color w:val="000000"/>
                      <w:u w:val="single"/>
                    </w:rPr>
                    <w:t>2:</w:t>
                  </w:r>
                  <w:r>
                    <w:rPr>
                      <w:color w:val="000000"/>
                      <w:spacing w:val="-10"/>
                      <w:u w:val="single"/>
                    </w:rPr>
                    <w:t xml:space="preserve"> </w:t>
                  </w:r>
                  <w:r>
                    <w:rPr>
                      <w:color w:val="000000"/>
                      <w:u w:val="single"/>
                    </w:rPr>
                    <w:t>Realizátorova</w:t>
                  </w:r>
                  <w:r>
                    <w:rPr>
                      <w:color w:val="000000"/>
                      <w:spacing w:val="-10"/>
                      <w:u w:val="single"/>
                    </w:rPr>
                    <w:t xml:space="preserve"> </w:t>
                  </w:r>
                  <w:r>
                    <w:rPr>
                      <w:color w:val="000000"/>
                      <w:u w:val="single"/>
                    </w:rPr>
                    <w:t>prezentace</w:t>
                  </w:r>
                  <w:r>
                    <w:rPr>
                      <w:color w:val="000000"/>
                      <w:spacing w:val="-10"/>
                      <w:u w:val="single"/>
                    </w:rPr>
                    <w:t xml:space="preserve"> </w:t>
                  </w:r>
                  <w:r>
                    <w:rPr>
                      <w:color w:val="000000"/>
                      <w:u w:val="single"/>
                    </w:rPr>
                    <w:t>k</w:t>
                  </w:r>
                  <w:r>
                    <w:rPr>
                      <w:color w:val="000000"/>
                      <w:spacing w:val="-10"/>
                      <w:u w:val="single"/>
                    </w:rPr>
                    <w:t xml:space="preserve"> </w:t>
                  </w:r>
                  <w:r>
                    <w:rPr>
                      <w:color w:val="000000"/>
                      <w:u w:val="single"/>
                    </w:rPr>
                    <w:t>Tematické-</w:t>
                  </w:r>
                  <w:r>
                    <w:rPr>
                      <w:color w:val="000000"/>
                    </w:rPr>
                    <w:t xml:space="preserve"> </w:t>
                  </w:r>
                  <w:r>
                    <w:rPr>
                      <w:color w:val="000000"/>
                      <w:u w:val="single"/>
                    </w:rPr>
                    <w:t>mu bloku č. 1 (Historie komiksu)</w:t>
                  </w:r>
                  <w:r>
                    <w:rPr>
                      <w:color w:val="000000"/>
                    </w:rPr>
                    <w:t>)</w:t>
                  </w:r>
                  <w:r>
                    <w:rPr>
                      <w:color w:val="222222"/>
                    </w:rPr>
                    <w:t>. Tolik nových informací!</w:t>
                  </w:r>
                </w:p>
              </w:txbxContent>
            </v:textbox>
            <w10:wrap anchorx="page" anchory="page"/>
          </v:shape>
        </w:pict>
      </w:r>
      <w:r>
        <w:rPr>
          <w:noProof/>
        </w:rPr>
        <w:pict>
          <v:shape id="_x0000_s1920" type="#_x0000_t202" style="position:absolute;margin-left:41.5pt;margin-top:138.35pt;width:24.6pt;height:13pt;z-index:-421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2.1.3</w:t>
                  </w:r>
                </w:p>
              </w:txbxContent>
            </v:textbox>
            <w10:wrap anchorx="page" anchory="page"/>
          </v:shape>
        </w:pict>
      </w:r>
      <w:r>
        <w:rPr>
          <w:noProof/>
        </w:rPr>
        <w:pict>
          <v:shape id="_x0000_s1921" type="#_x0000_t202" style="position:absolute;margin-left:75.55pt;margin-top:138.35pt;width:146.85pt;height:13pt;z-index:-421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1922" type="#_x0000_t202" style="position:absolute;margin-left:75.55pt;margin-top:164.6pt;width:478.2pt;height:36pt;z-index:-4213;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Prodiskutujme</w:t>
                  </w:r>
                  <w:r>
                    <w:rPr>
                      <w:color w:val="222222"/>
                      <w:spacing w:val="-6"/>
                    </w:rPr>
                    <w:t xml:space="preserve"> </w:t>
                  </w:r>
                  <w:r>
                    <w:rPr>
                      <w:color w:val="222222"/>
                    </w:rPr>
                    <w:t>nyní</w:t>
                  </w:r>
                  <w:r>
                    <w:rPr>
                      <w:color w:val="222222"/>
                      <w:spacing w:val="-3"/>
                    </w:rPr>
                    <w:t xml:space="preserve"> </w:t>
                  </w:r>
                  <w:r>
                    <w:rPr>
                      <w:color w:val="222222"/>
                    </w:rPr>
                    <w:t>novinky,</w:t>
                  </w:r>
                  <w:r>
                    <w:rPr>
                      <w:color w:val="222222"/>
                      <w:spacing w:val="-4"/>
                    </w:rPr>
                    <w:t xml:space="preserve"> </w:t>
                  </w:r>
                  <w:r>
                    <w:rPr>
                      <w:color w:val="222222"/>
                    </w:rPr>
                    <w:t>které</w:t>
                  </w:r>
                  <w:r>
                    <w:rPr>
                      <w:color w:val="222222"/>
                      <w:spacing w:val="-3"/>
                    </w:rPr>
                    <w:t xml:space="preserve"> </w:t>
                  </w:r>
                  <w:r>
                    <w:rPr>
                      <w:color w:val="222222"/>
                    </w:rPr>
                    <w:t>jsme</w:t>
                  </w:r>
                  <w:r>
                    <w:rPr>
                      <w:color w:val="222222"/>
                      <w:spacing w:val="-4"/>
                    </w:rPr>
                    <w:t xml:space="preserve"> </w:t>
                  </w:r>
                  <w:r>
                    <w:rPr>
                      <w:color w:val="222222"/>
                    </w:rPr>
                    <w:t>se</w:t>
                  </w:r>
                  <w:r>
                    <w:rPr>
                      <w:color w:val="222222"/>
                      <w:spacing w:val="-4"/>
                    </w:rPr>
                    <w:t xml:space="preserve"> </w:t>
                  </w:r>
                  <w:r>
                    <w:rPr>
                      <w:color w:val="222222"/>
                    </w:rPr>
                    <w:t>v</w:t>
                  </w:r>
                  <w:r>
                    <w:rPr>
                      <w:color w:val="222222"/>
                      <w:spacing w:val="-3"/>
                    </w:rPr>
                    <w:t xml:space="preserve"> </w:t>
                  </w:r>
                  <w:r>
                    <w:rPr>
                      <w:color w:val="222222"/>
                    </w:rPr>
                    <w:t>prezentaci</w:t>
                  </w:r>
                  <w:r>
                    <w:rPr>
                      <w:color w:val="222222"/>
                      <w:spacing w:val="-3"/>
                    </w:rPr>
                    <w:t xml:space="preserve"> </w:t>
                  </w:r>
                  <w:r>
                    <w:rPr>
                      <w:color w:val="222222"/>
                    </w:rPr>
                    <w:t>naučili.</w:t>
                  </w:r>
                  <w:r>
                    <w:rPr>
                      <w:color w:val="222222"/>
                      <w:spacing w:val="-3"/>
                    </w:rPr>
                    <w:t xml:space="preserve"> </w:t>
                  </w:r>
                  <w:r>
                    <w:rPr>
                      <w:color w:val="222222"/>
                    </w:rPr>
                    <w:t>Shrňme</w:t>
                  </w:r>
                  <w:r>
                    <w:rPr>
                      <w:color w:val="222222"/>
                      <w:spacing w:val="-4"/>
                    </w:rPr>
                    <w:t xml:space="preserve"> </w:t>
                  </w:r>
                  <w:r>
                    <w:rPr>
                      <w:color w:val="222222"/>
                    </w:rPr>
                    <w:t>si</w:t>
                  </w:r>
                  <w:r>
                    <w:rPr>
                      <w:color w:val="222222"/>
                      <w:spacing w:val="-4"/>
                    </w:rPr>
                    <w:t xml:space="preserve"> </w:t>
                  </w:r>
                  <w:r>
                    <w:rPr>
                      <w:color w:val="222222"/>
                    </w:rPr>
                    <w:t>odpovědi</w:t>
                  </w:r>
                  <w:r>
                    <w:rPr>
                      <w:color w:val="222222"/>
                      <w:spacing w:val="-2"/>
                    </w:rPr>
                    <w:t xml:space="preserve"> </w:t>
                  </w:r>
                  <w:r>
                    <w:rPr>
                      <w:color w:val="222222"/>
                    </w:rPr>
                    <w:t>na</w:t>
                  </w:r>
                  <w:r>
                    <w:rPr>
                      <w:color w:val="222222"/>
                      <w:spacing w:val="-4"/>
                    </w:rPr>
                    <w:t xml:space="preserve"> </w:t>
                  </w:r>
                  <w:r>
                    <w:rPr>
                      <w:color w:val="222222"/>
                    </w:rPr>
                    <w:t>otázky</w:t>
                  </w:r>
                  <w:r>
                    <w:rPr>
                      <w:color w:val="222222"/>
                      <w:spacing w:val="-4"/>
                    </w:rPr>
                    <w:t xml:space="preserve"> </w:t>
                  </w:r>
                  <w:r>
                    <w:rPr>
                      <w:color w:val="222222"/>
                    </w:rPr>
                    <w:t>jako</w:t>
                  </w:r>
                  <w:r>
                    <w:rPr>
                      <w:color w:val="222222"/>
                      <w:spacing w:val="-3"/>
                    </w:rPr>
                    <w:t xml:space="preserve"> </w:t>
                  </w:r>
                  <w:r>
                    <w:rPr>
                      <w:color w:val="222222"/>
                    </w:rPr>
                    <w:t>jsou:</w:t>
                  </w:r>
                  <w:r>
                    <w:rPr>
                      <w:color w:val="222222"/>
                      <w:spacing w:val="-4"/>
                    </w:rPr>
                    <w:t xml:space="preserve"> </w:t>
                  </w:r>
                  <w:r>
                    <w:rPr>
                      <w:color w:val="222222"/>
                    </w:rPr>
                    <w:t>Co</w:t>
                  </w:r>
                  <w:r>
                    <w:rPr>
                      <w:color w:val="222222"/>
                      <w:spacing w:val="-4"/>
                    </w:rPr>
                    <w:t xml:space="preserve"> </w:t>
                  </w:r>
                  <w:r>
                    <w:rPr>
                      <w:color w:val="222222"/>
                    </w:rPr>
                    <w:t>je</w:t>
                  </w:r>
                  <w:r>
                    <w:rPr>
                      <w:color w:val="222222"/>
                      <w:spacing w:val="-3"/>
                    </w:rPr>
                    <w:t xml:space="preserve"> </w:t>
                  </w:r>
                  <w:r>
                    <w:rPr>
                      <w:color w:val="222222"/>
                      <w:spacing w:val="-2"/>
                    </w:rPr>
                    <w:t>komiks?</w:t>
                  </w:r>
                </w:p>
                <w:p w:rsidR="0032736D" w:rsidRDefault="0032736D">
                  <w:pPr>
                    <w:pStyle w:val="Zkladntext"/>
                    <w:kinsoku w:val="0"/>
                    <w:overflowPunct w:val="0"/>
                    <w:spacing w:before="1" w:line="235" w:lineRule="auto"/>
                    <w:rPr>
                      <w:color w:val="222222"/>
                    </w:rPr>
                  </w:pPr>
                  <w:r>
                    <w:rPr>
                      <w:color w:val="222222"/>
                    </w:rPr>
                    <w:t>Co</w:t>
                  </w:r>
                  <w:r>
                    <w:rPr>
                      <w:color w:val="222222"/>
                      <w:spacing w:val="-7"/>
                    </w:rPr>
                    <w:t xml:space="preserve"> </w:t>
                  </w:r>
                  <w:r>
                    <w:rPr>
                      <w:color w:val="222222"/>
                    </w:rPr>
                    <w:t>o</w:t>
                  </w:r>
                  <w:r>
                    <w:rPr>
                      <w:color w:val="222222"/>
                      <w:spacing w:val="-7"/>
                    </w:rPr>
                    <w:t xml:space="preserve"> </w:t>
                  </w:r>
                  <w:r>
                    <w:rPr>
                      <w:color w:val="222222"/>
                    </w:rPr>
                    <w:t>něm</w:t>
                  </w:r>
                  <w:r>
                    <w:rPr>
                      <w:color w:val="222222"/>
                      <w:spacing w:val="-7"/>
                    </w:rPr>
                    <w:t xml:space="preserve"> </w:t>
                  </w:r>
                  <w:r>
                    <w:rPr>
                      <w:color w:val="222222"/>
                    </w:rPr>
                    <w:t>víme?</w:t>
                  </w:r>
                  <w:r>
                    <w:rPr>
                      <w:color w:val="222222"/>
                      <w:spacing w:val="-7"/>
                    </w:rPr>
                    <w:t xml:space="preserve"> </w:t>
                  </w:r>
                  <w:r>
                    <w:rPr>
                      <w:color w:val="222222"/>
                    </w:rPr>
                    <w:t>Jak</w:t>
                  </w:r>
                  <w:r>
                    <w:rPr>
                      <w:color w:val="222222"/>
                      <w:spacing w:val="-7"/>
                    </w:rPr>
                    <w:t xml:space="preserve"> </w:t>
                  </w:r>
                  <w:r>
                    <w:rPr>
                      <w:color w:val="222222"/>
                    </w:rPr>
                    <w:t>ho</w:t>
                  </w:r>
                  <w:r>
                    <w:rPr>
                      <w:color w:val="222222"/>
                      <w:spacing w:val="-7"/>
                    </w:rPr>
                    <w:t xml:space="preserve"> </w:t>
                  </w:r>
                  <w:r>
                    <w:rPr>
                      <w:color w:val="222222"/>
                    </w:rPr>
                    <w:t>poznáme?</w:t>
                  </w:r>
                  <w:r>
                    <w:rPr>
                      <w:color w:val="222222"/>
                      <w:spacing w:val="-7"/>
                    </w:rPr>
                    <w:t xml:space="preserve"> </w:t>
                  </w:r>
                  <w:r>
                    <w:rPr>
                      <w:color w:val="222222"/>
                    </w:rPr>
                    <w:t>Které</w:t>
                  </w:r>
                  <w:r>
                    <w:rPr>
                      <w:color w:val="222222"/>
                      <w:spacing w:val="-7"/>
                    </w:rPr>
                    <w:t xml:space="preserve"> </w:t>
                  </w:r>
                  <w:r>
                    <w:rPr>
                      <w:color w:val="222222"/>
                    </w:rPr>
                    <w:t>dílo</w:t>
                  </w:r>
                  <w:r>
                    <w:rPr>
                      <w:color w:val="222222"/>
                      <w:spacing w:val="-6"/>
                    </w:rPr>
                    <w:t xml:space="preserve"> </w:t>
                  </w:r>
                  <w:r>
                    <w:rPr>
                      <w:color w:val="222222"/>
                    </w:rPr>
                    <w:t>bychom</w:t>
                  </w:r>
                  <w:r>
                    <w:rPr>
                      <w:color w:val="222222"/>
                      <w:spacing w:val="-6"/>
                    </w:rPr>
                    <w:t xml:space="preserve"> </w:t>
                  </w:r>
                  <w:r>
                    <w:rPr>
                      <w:color w:val="222222"/>
                    </w:rPr>
                    <w:t>mohli</w:t>
                  </w:r>
                  <w:r>
                    <w:rPr>
                      <w:color w:val="222222"/>
                      <w:spacing w:val="-6"/>
                    </w:rPr>
                    <w:t xml:space="preserve"> </w:t>
                  </w:r>
                  <w:r>
                    <w:rPr>
                      <w:color w:val="222222"/>
                    </w:rPr>
                    <w:t>považovat</w:t>
                  </w:r>
                  <w:r>
                    <w:rPr>
                      <w:color w:val="222222"/>
                      <w:spacing w:val="-7"/>
                    </w:rPr>
                    <w:t xml:space="preserve"> </w:t>
                  </w:r>
                  <w:r>
                    <w:rPr>
                      <w:color w:val="222222"/>
                    </w:rPr>
                    <w:t>za</w:t>
                  </w:r>
                  <w:r>
                    <w:rPr>
                      <w:color w:val="222222"/>
                      <w:spacing w:val="-7"/>
                    </w:rPr>
                    <w:t xml:space="preserve"> </w:t>
                  </w:r>
                  <w:r>
                    <w:rPr>
                      <w:color w:val="222222"/>
                    </w:rPr>
                    <w:t>nejstarší</w:t>
                  </w:r>
                  <w:r>
                    <w:rPr>
                      <w:color w:val="222222"/>
                      <w:spacing w:val="-7"/>
                    </w:rPr>
                    <w:t xml:space="preserve"> </w:t>
                  </w:r>
                  <w:r>
                    <w:rPr>
                      <w:color w:val="222222"/>
                    </w:rPr>
                    <w:t>komiks?</w:t>
                  </w:r>
                  <w:r>
                    <w:rPr>
                      <w:color w:val="222222"/>
                      <w:spacing w:val="-7"/>
                    </w:rPr>
                    <w:t xml:space="preserve"> </w:t>
                  </w:r>
                  <w:r>
                    <w:rPr>
                      <w:color w:val="222222"/>
                    </w:rPr>
                    <w:t>Vysvětleme</w:t>
                  </w:r>
                  <w:r>
                    <w:rPr>
                      <w:color w:val="222222"/>
                      <w:spacing w:val="-7"/>
                    </w:rPr>
                    <w:t xml:space="preserve"> </w:t>
                  </w:r>
                  <w:r>
                    <w:rPr>
                      <w:color w:val="222222"/>
                    </w:rPr>
                    <w:t>termíny:</w:t>
                  </w:r>
                  <w:r>
                    <w:rPr>
                      <w:color w:val="222222"/>
                      <w:spacing w:val="-7"/>
                    </w:rPr>
                    <w:t xml:space="preserve"> </w:t>
                  </w:r>
                  <w:r>
                    <w:rPr>
                      <w:color w:val="222222"/>
                    </w:rPr>
                    <w:t>panel, bublina, comic strip. Která současná komiksová díla nyní známe?</w:t>
                  </w:r>
                </w:p>
              </w:txbxContent>
            </v:textbox>
            <w10:wrap anchorx="page" anchory="page"/>
          </v:shape>
        </w:pict>
      </w:r>
      <w:r>
        <w:rPr>
          <w:noProof/>
        </w:rPr>
        <w:pict>
          <v:shape id="_x0000_s1923" type="#_x0000_t202" style="position:absolute;margin-left:41.5pt;margin-top:214pt;width:24.6pt;height:13pt;z-index:-421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2.1.4</w:t>
                  </w:r>
                </w:p>
              </w:txbxContent>
            </v:textbox>
            <w10:wrap anchorx="page" anchory="page"/>
          </v:shape>
        </w:pict>
      </w:r>
      <w:r>
        <w:rPr>
          <w:noProof/>
        </w:rPr>
        <w:pict>
          <v:shape id="_x0000_s1924" type="#_x0000_t202" style="position:absolute;margin-left:75.55pt;margin-top:214pt;width:235.9pt;height:13pt;z-index:-421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4</w:t>
                  </w:r>
                  <w:r>
                    <w:rPr>
                      <w:b/>
                      <w:bCs/>
                      <w:spacing w:val="-6"/>
                      <w:sz w:val="22"/>
                      <w:szCs w:val="22"/>
                    </w:rPr>
                    <w:t xml:space="preserve"> </w:t>
                  </w:r>
                  <w:r>
                    <w:rPr>
                      <w:b/>
                      <w:bCs/>
                      <w:sz w:val="22"/>
                      <w:szCs w:val="22"/>
                    </w:rPr>
                    <w:t>(Dokončení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1925" type="#_x0000_t202" style="position:absolute;margin-left:75.55pt;margin-top:235.25pt;width:478.3pt;height:24pt;z-index:-421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000000"/>
                    </w:rPr>
                  </w:pPr>
                  <w:r>
                    <w:rPr>
                      <w:color w:val="222222"/>
                    </w:rPr>
                    <w:t>Teď,</w:t>
                  </w:r>
                  <w:r>
                    <w:rPr>
                      <w:color w:val="222222"/>
                      <w:spacing w:val="-2"/>
                    </w:rPr>
                    <w:t xml:space="preserve"> </w:t>
                  </w:r>
                  <w:r>
                    <w:rPr>
                      <w:color w:val="222222"/>
                    </w:rPr>
                    <w:t>když</w:t>
                  </w:r>
                  <w:r>
                    <w:rPr>
                      <w:color w:val="222222"/>
                      <w:spacing w:val="-1"/>
                    </w:rPr>
                    <w:t xml:space="preserve"> </w:t>
                  </w:r>
                  <w:r>
                    <w:rPr>
                      <w:color w:val="222222"/>
                    </w:rPr>
                    <w:t>jsme</w:t>
                  </w:r>
                  <w:r>
                    <w:rPr>
                      <w:color w:val="222222"/>
                      <w:spacing w:val="-1"/>
                    </w:rPr>
                    <w:t xml:space="preserve"> </w:t>
                  </w:r>
                  <w:r>
                    <w:rPr>
                      <w:color w:val="222222"/>
                    </w:rPr>
                    <w:t>si</w:t>
                  </w:r>
                  <w:r>
                    <w:rPr>
                      <w:color w:val="222222"/>
                      <w:spacing w:val="-1"/>
                    </w:rPr>
                    <w:t xml:space="preserve"> </w:t>
                  </w:r>
                  <w:r>
                    <w:rPr>
                      <w:color w:val="222222"/>
                    </w:rPr>
                    <w:t>vše</w:t>
                  </w:r>
                  <w:r>
                    <w:rPr>
                      <w:color w:val="222222"/>
                      <w:spacing w:val="-1"/>
                    </w:rPr>
                    <w:t xml:space="preserve"> </w:t>
                  </w:r>
                  <w:r>
                    <w:rPr>
                      <w:color w:val="222222"/>
                    </w:rPr>
                    <w:t>pěkně</w:t>
                  </w:r>
                  <w:r>
                    <w:rPr>
                      <w:color w:val="222222"/>
                      <w:spacing w:val="-1"/>
                    </w:rPr>
                    <w:t xml:space="preserve"> </w:t>
                  </w:r>
                  <w:r>
                    <w:rPr>
                      <w:color w:val="222222"/>
                    </w:rPr>
                    <w:t>prodiskutovali,</w:t>
                  </w:r>
                  <w:r>
                    <w:rPr>
                      <w:color w:val="222222"/>
                      <w:spacing w:val="-1"/>
                    </w:rPr>
                    <w:t xml:space="preserve"> </w:t>
                  </w:r>
                  <w:r>
                    <w:rPr>
                      <w:color w:val="222222"/>
                    </w:rPr>
                    <w:t>zkusíme</w:t>
                  </w:r>
                  <w:r>
                    <w:rPr>
                      <w:color w:val="222222"/>
                      <w:spacing w:val="-1"/>
                    </w:rPr>
                    <w:t xml:space="preserve"> </w:t>
                  </w:r>
                  <w:r>
                    <w:rPr>
                      <w:color w:val="222222"/>
                    </w:rPr>
                    <w:t>znovu</w:t>
                  </w:r>
                  <w:r>
                    <w:rPr>
                      <w:color w:val="222222"/>
                      <w:spacing w:val="-1"/>
                    </w:rPr>
                    <w:t xml:space="preserve"> </w:t>
                  </w:r>
                  <w:r>
                    <w:rPr>
                      <w:color w:val="222222"/>
                    </w:rPr>
                    <w:t>vyplnit papír</w:t>
                  </w:r>
                  <w:r>
                    <w:rPr>
                      <w:color w:val="222222"/>
                      <w:spacing w:val="-2"/>
                    </w:rPr>
                    <w:t xml:space="preserve"> </w:t>
                  </w:r>
                  <w:r>
                    <w:rPr>
                      <w:color w:val="222222"/>
                    </w:rPr>
                    <w:t>s</w:t>
                  </w:r>
                  <w:r>
                    <w:rPr>
                      <w:color w:val="222222"/>
                      <w:spacing w:val="1"/>
                    </w:rPr>
                    <w:t xml:space="preserve"> </w:t>
                  </w:r>
                  <w:r>
                    <w:rPr>
                      <w:color w:val="000000"/>
                    </w:rPr>
                    <w:t>otázkami</w:t>
                  </w:r>
                  <w:r>
                    <w:rPr>
                      <w:color w:val="000000"/>
                      <w:spacing w:val="-1"/>
                    </w:rPr>
                    <w:t xml:space="preserve"> </w:t>
                  </w:r>
                  <w:r>
                    <w:rPr>
                      <w:color w:val="000000"/>
                    </w:rPr>
                    <w:t>(</w:t>
                  </w:r>
                  <w:r>
                    <w:rPr>
                      <w:color w:val="000000"/>
                      <w:u w:val="single"/>
                    </w:rPr>
                    <w:t>Kapitola</w:t>
                  </w:r>
                  <w:r>
                    <w:rPr>
                      <w:color w:val="000000"/>
                      <w:spacing w:val="-1"/>
                      <w:u w:val="single"/>
                    </w:rPr>
                    <w:t xml:space="preserve"> </w:t>
                  </w:r>
                  <w:r>
                    <w:rPr>
                      <w:color w:val="000000"/>
                      <w:u w:val="single"/>
                    </w:rPr>
                    <w:t>4:</w:t>
                  </w:r>
                  <w:r>
                    <w:rPr>
                      <w:color w:val="000000"/>
                      <w:spacing w:val="-1"/>
                      <w:u w:val="single"/>
                    </w:rPr>
                    <w:t xml:space="preserve"> </w:t>
                  </w:r>
                  <w:r>
                    <w:rPr>
                      <w:color w:val="000000"/>
                      <w:u w:val="single"/>
                    </w:rPr>
                    <w:t>Příloha 1:</w:t>
                  </w:r>
                  <w:r>
                    <w:rPr>
                      <w:color w:val="000000"/>
                      <w:spacing w:val="-1"/>
                      <w:u w:val="single"/>
                    </w:rPr>
                    <w:t xml:space="preserve"> </w:t>
                  </w:r>
                  <w:r>
                    <w:rPr>
                      <w:color w:val="000000"/>
                      <w:u w:val="single"/>
                    </w:rPr>
                    <w:t>Pracovní</w:t>
                  </w:r>
                  <w:r>
                    <w:rPr>
                      <w:color w:val="000000"/>
                      <w:spacing w:val="-1"/>
                      <w:u w:val="single"/>
                    </w:rPr>
                    <w:t xml:space="preserve"> </w:t>
                  </w:r>
                  <w:r>
                    <w:rPr>
                      <w:color w:val="000000"/>
                      <w:spacing w:val="-4"/>
                      <w:u w:val="single"/>
                    </w:rPr>
                    <w:t>list</w:t>
                  </w:r>
                </w:p>
                <w:p w:rsidR="0032736D" w:rsidRDefault="0032736D">
                  <w:pPr>
                    <w:pStyle w:val="Zkladntext"/>
                    <w:kinsoku w:val="0"/>
                    <w:overflowPunct w:val="0"/>
                    <w:spacing w:line="242" w:lineRule="exact"/>
                    <w:rPr>
                      <w:spacing w:val="-4"/>
                    </w:rPr>
                  </w:pPr>
                  <w:r>
                    <w:rPr>
                      <w:u w:val="single"/>
                    </w:rPr>
                    <w:t>k</w:t>
                  </w:r>
                  <w:r>
                    <w:rPr>
                      <w:spacing w:val="-7"/>
                      <w:u w:val="single"/>
                    </w:rPr>
                    <w:t xml:space="preserve"> </w:t>
                  </w:r>
                  <w:r>
                    <w:rPr>
                      <w:u w:val="single"/>
                    </w:rPr>
                    <w:t>Tematickému</w:t>
                  </w:r>
                  <w:r>
                    <w:rPr>
                      <w:spacing w:val="-6"/>
                      <w:u w:val="single"/>
                    </w:rPr>
                    <w:t xml:space="preserve"> </w:t>
                  </w:r>
                  <w:r>
                    <w:rPr>
                      <w:u w:val="single"/>
                    </w:rPr>
                    <w:t>bloku</w:t>
                  </w:r>
                  <w:r>
                    <w:rPr>
                      <w:spacing w:val="-7"/>
                      <w:u w:val="single"/>
                    </w:rPr>
                    <w:t xml:space="preserve"> </w:t>
                  </w:r>
                  <w:r>
                    <w:rPr>
                      <w:u w:val="single"/>
                    </w:rPr>
                    <w:t>č.</w:t>
                  </w:r>
                  <w:r>
                    <w:rPr>
                      <w:spacing w:val="-6"/>
                      <w:u w:val="single"/>
                    </w:rPr>
                    <w:t xml:space="preserve"> </w:t>
                  </w:r>
                  <w:r>
                    <w:rPr>
                      <w:u w:val="single"/>
                    </w:rPr>
                    <w:t>1</w:t>
                  </w:r>
                  <w:r>
                    <w:rPr>
                      <w:spacing w:val="-6"/>
                      <w:u w:val="single"/>
                    </w:rPr>
                    <w:t xml:space="preserve"> </w:t>
                  </w:r>
                  <w:r>
                    <w:rPr>
                      <w:u w:val="single"/>
                    </w:rPr>
                    <w:t>(Historie</w:t>
                  </w:r>
                  <w:r>
                    <w:rPr>
                      <w:spacing w:val="-7"/>
                      <w:u w:val="single"/>
                    </w:rPr>
                    <w:t xml:space="preserve"> </w:t>
                  </w:r>
                  <w:r>
                    <w:rPr>
                      <w:u w:val="single"/>
                    </w:rPr>
                    <w:t>komiksu)</w:t>
                  </w:r>
                  <w:r>
                    <w:t>).</w:t>
                  </w:r>
                  <w:r>
                    <w:rPr>
                      <w:spacing w:val="-7"/>
                    </w:rPr>
                    <w:t xml:space="preserve"> </w:t>
                  </w:r>
                  <w:r>
                    <w:t>Musíme</w:t>
                  </w:r>
                  <w:r>
                    <w:rPr>
                      <w:spacing w:val="-6"/>
                    </w:rPr>
                    <w:t xml:space="preserve"> </w:t>
                  </w:r>
                  <w:r>
                    <w:t>se</w:t>
                  </w:r>
                  <w:r>
                    <w:rPr>
                      <w:spacing w:val="-7"/>
                    </w:rPr>
                    <w:t xml:space="preserve"> </w:t>
                  </w:r>
                  <w:r>
                    <w:t>soustředit</w:t>
                  </w:r>
                  <w:r>
                    <w:rPr>
                      <w:spacing w:val="-6"/>
                    </w:rPr>
                    <w:t xml:space="preserve"> </w:t>
                  </w:r>
                  <w:r>
                    <w:t>a</w:t>
                  </w:r>
                  <w:r>
                    <w:rPr>
                      <w:spacing w:val="-7"/>
                    </w:rPr>
                    <w:t xml:space="preserve"> </w:t>
                  </w:r>
                  <w:r>
                    <w:t>vyplnit</w:t>
                  </w:r>
                  <w:r>
                    <w:rPr>
                      <w:spacing w:val="-6"/>
                    </w:rPr>
                    <w:t xml:space="preserve"> </w:t>
                  </w:r>
                  <w:r>
                    <w:t>papír</w:t>
                  </w:r>
                  <w:r>
                    <w:rPr>
                      <w:spacing w:val="-7"/>
                    </w:rPr>
                    <w:t xml:space="preserve"> </w:t>
                  </w:r>
                  <w:r>
                    <w:t>každý</w:t>
                  </w:r>
                  <w:r>
                    <w:rPr>
                      <w:spacing w:val="-7"/>
                    </w:rPr>
                    <w:t xml:space="preserve"> </w:t>
                  </w:r>
                  <w:r>
                    <w:rPr>
                      <w:spacing w:val="-4"/>
                    </w:rPr>
                    <w:t>sám.</w:t>
                  </w:r>
                </w:p>
              </w:txbxContent>
            </v:textbox>
            <w10:wrap anchorx="page" anchory="page"/>
          </v:shape>
        </w:pict>
      </w:r>
      <w:r>
        <w:rPr>
          <w:noProof/>
        </w:rPr>
        <w:pict>
          <v:shape id="_x0000_s1926" type="#_x0000_t202" style="position:absolute;margin-left:41.5pt;margin-top:662.2pt;width:24.6pt;height:13pt;z-index:-420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2.1.5</w:t>
                  </w:r>
                </w:p>
              </w:txbxContent>
            </v:textbox>
            <w10:wrap anchorx="page" anchory="page"/>
          </v:shape>
        </w:pict>
      </w:r>
      <w:r>
        <w:rPr>
          <w:noProof/>
        </w:rPr>
        <w:pict>
          <v:shape id="_x0000_s1927" type="#_x0000_t202" style="position:absolute;margin-left:75.55pt;margin-top:662.2pt;width:327.3pt;height:13pt;z-index:-420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5</w:t>
                  </w:r>
                  <w:r>
                    <w:rPr>
                      <w:b/>
                      <w:bCs/>
                      <w:spacing w:val="-6"/>
                      <w:sz w:val="22"/>
                      <w:szCs w:val="22"/>
                    </w:rPr>
                    <w:t xml:space="preserve"> </w:t>
                  </w:r>
                  <w:r>
                    <w:rPr>
                      <w:b/>
                      <w:bCs/>
                      <w:sz w:val="22"/>
                      <w:szCs w:val="22"/>
                    </w:rPr>
                    <w:t>(Porovnání</w:t>
                  </w:r>
                  <w:r>
                    <w:rPr>
                      <w:b/>
                      <w:bCs/>
                      <w:spacing w:val="-6"/>
                      <w:sz w:val="22"/>
                      <w:szCs w:val="22"/>
                    </w:rPr>
                    <w:t xml:space="preserve"> </w:t>
                  </w:r>
                  <w:r>
                    <w:rPr>
                      <w:b/>
                      <w:bCs/>
                      <w:sz w:val="22"/>
                      <w:szCs w:val="22"/>
                    </w:rPr>
                    <w:t>obou</w:t>
                  </w:r>
                  <w:r>
                    <w:rPr>
                      <w:b/>
                      <w:bCs/>
                      <w:spacing w:val="-5"/>
                      <w:sz w:val="22"/>
                      <w:szCs w:val="22"/>
                    </w:rPr>
                    <w:t xml:space="preserve"> </w:t>
                  </w:r>
                  <w:r>
                    <w:rPr>
                      <w:b/>
                      <w:bCs/>
                      <w:sz w:val="22"/>
                      <w:szCs w:val="22"/>
                    </w:rPr>
                    <w:t>částí</w:t>
                  </w:r>
                  <w:r>
                    <w:rPr>
                      <w:b/>
                      <w:bCs/>
                      <w:spacing w:val="-7"/>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6"/>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7"/>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1928" type="#_x0000_t202" style="position:absolute;margin-left:75.55pt;margin-top:682.95pt;width:475.1pt;height:35pt;z-index:-4207;mso-position-horizontal-relative:page;mso-position-vertical-relative:page" o:allowincell="f" filled="f" stroked="f">
            <v:textbox inset="0,0,0,0">
              <w:txbxContent>
                <w:p w:rsidR="0032736D" w:rsidRDefault="0032736D">
                  <w:pPr>
                    <w:pStyle w:val="Zkladntext"/>
                    <w:kinsoku w:val="0"/>
                    <w:overflowPunct w:val="0"/>
                    <w:spacing w:line="225" w:lineRule="auto"/>
                    <w:rPr>
                      <w:color w:val="222222"/>
                    </w:rPr>
                  </w:pPr>
                  <w:r>
                    <w:rPr>
                      <w:color w:val="222222"/>
                    </w:rPr>
                    <w:t>Jde</w:t>
                  </w:r>
                  <w:r>
                    <w:rPr>
                      <w:color w:val="222222"/>
                      <w:spacing w:val="-4"/>
                    </w:rPr>
                    <w:t xml:space="preserve"> </w:t>
                  </w:r>
                  <w:r>
                    <w:rPr>
                      <w:color w:val="222222"/>
                    </w:rPr>
                    <w:t>nám</w:t>
                  </w:r>
                  <w:r>
                    <w:rPr>
                      <w:color w:val="222222"/>
                      <w:spacing w:val="-5"/>
                    </w:rPr>
                    <w:t xml:space="preserve"> </w:t>
                  </w:r>
                  <w:r>
                    <w:rPr>
                      <w:color w:val="222222"/>
                    </w:rPr>
                    <w:t>to</w:t>
                  </w:r>
                  <w:r>
                    <w:rPr>
                      <w:color w:val="222222"/>
                      <w:spacing w:val="-5"/>
                    </w:rPr>
                    <w:t xml:space="preserve"> </w:t>
                  </w:r>
                  <w:r>
                    <w:rPr>
                      <w:color w:val="222222"/>
                    </w:rPr>
                    <w:t>skvěle.</w:t>
                  </w:r>
                  <w:r>
                    <w:rPr>
                      <w:color w:val="222222"/>
                      <w:spacing w:val="-4"/>
                    </w:rPr>
                    <w:t xml:space="preserve"> </w:t>
                  </w:r>
                  <w:r>
                    <w:rPr>
                      <w:color w:val="222222"/>
                    </w:rPr>
                    <w:t>Nyní</w:t>
                  </w:r>
                  <w:r>
                    <w:rPr>
                      <w:color w:val="222222"/>
                      <w:spacing w:val="-4"/>
                    </w:rPr>
                    <w:t xml:space="preserve"> </w:t>
                  </w:r>
                  <w:r>
                    <w:rPr>
                      <w:color w:val="222222"/>
                    </w:rPr>
                    <w:t>vedle</w:t>
                  </w:r>
                  <w:r>
                    <w:rPr>
                      <w:color w:val="222222"/>
                      <w:spacing w:val="-4"/>
                    </w:rPr>
                    <w:t xml:space="preserve"> </w:t>
                  </w:r>
                  <w:r>
                    <w:rPr>
                      <w:color w:val="222222"/>
                    </w:rPr>
                    <w:t>sebe</w:t>
                  </w:r>
                  <w:r>
                    <w:rPr>
                      <w:color w:val="222222"/>
                      <w:spacing w:val="-5"/>
                    </w:rPr>
                    <w:t xml:space="preserve"> </w:t>
                  </w:r>
                  <w:r>
                    <w:rPr>
                      <w:color w:val="222222"/>
                    </w:rPr>
                    <w:t>položme</w:t>
                  </w:r>
                  <w:r>
                    <w:rPr>
                      <w:color w:val="222222"/>
                      <w:spacing w:val="-5"/>
                    </w:rPr>
                    <w:t xml:space="preserve"> </w:t>
                  </w:r>
                  <w:r>
                    <w:rPr>
                      <w:color w:val="222222"/>
                    </w:rPr>
                    <w:t>papír</w:t>
                  </w:r>
                  <w:r>
                    <w:rPr>
                      <w:color w:val="222222"/>
                      <w:spacing w:val="-5"/>
                    </w:rPr>
                    <w:t xml:space="preserve"> </w:t>
                  </w:r>
                  <w:r>
                    <w:rPr>
                      <w:color w:val="222222"/>
                    </w:rPr>
                    <w:t>s</w:t>
                  </w:r>
                  <w:r>
                    <w:rPr>
                      <w:color w:val="222222"/>
                      <w:spacing w:val="-5"/>
                    </w:rPr>
                    <w:t xml:space="preserve"> </w:t>
                  </w:r>
                  <w:r>
                    <w:rPr>
                      <w:color w:val="222222"/>
                    </w:rPr>
                    <w:t>otázkami</w:t>
                  </w:r>
                  <w:r>
                    <w:rPr>
                      <w:color w:val="222222"/>
                      <w:spacing w:val="-5"/>
                    </w:rPr>
                    <w:t xml:space="preserve"> </w:t>
                  </w:r>
                  <w:r>
                    <w:rPr>
                      <w:color w:val="222222"/>
                    </w:rPr>
                    <w:t>ze</w:t>
                  </w:r>
                  <w:r>
                    <w:rPr>
                      <w:color w:val="222222"/>
                      <w:spacing w:val="-4"/>
                    </w:rPr>
                    <w:t xml:space="preserve"> </w:t>
                  </w:r>
                  <w:r>
                    <w:rPr>
                      <w:color w:val="222222"/>
                    </w:rPr>
                    <w:t>začátku</w:t>
                  </w:r>
                  <w:r>
                    <w:rPr>
                      <w:color w:val="222222"/>
                      <w:spacing w:val="-5"/>
                    </w:rPr>
                    <w:t xml:space="preserve"> </w:t>
                  </w:r>
                  <w:r>
                    <w:rPr>
                      <w:color w:val="222222"/>
                    </w:rPr>
                    <w:t>hodiny</w:t>
                  </w:r>
                  <w:r>
                    <w:rPr>
                      <w:color w:val="222222"/>
                      <w:spacing w:val="-4"/>
                    </w:rPr>
                    <w:t xml:space="preserve"> </w:t>
                  </w:r>
                  <w:r>
                    <w:rPr>
                      <w:color w:val="222222"/>
                    </w:rPr>
                    <w:t>a</w:t>
                  </w:r>
                  <w:r>
                    <w:rPr>
                      <w:color w:val="222222"/>
                      <w:spacing w:val="-5"/>
                    </w:rPr>
                    <w:t xml:space="preserve"> </w:t>
                  </w:r>
                  <w:r>
                    <w:rPr>
                      <w:color w:val="222222"/>
                    </w:rPr>
                    <w:t>ten</w:t>
                  </w:r>
                  <w:r>
                    <w:rPr>
                      <w:color w:val="222222"/>
                      <w:spacing w:val="-4"/>
                    </w:rPr>
                    <w:t xml:space="preserve"> </w:t>
                  </w:r>
                  <w:r>
                    <w:rPr>
                      <w:color w:val="222222"/>
                    </w:rPr>
                    <w:t>aktuální.</w:t>
                  </w:r>
                  <w:r>
                    <w:rPr>
                      <w:color w:val="222222"/>
                      <w:spacing w:val="-4"/>
                    </w:rPr>
                    <w:t xml:space="preserve"> </w:t>
                  </w:r>
                  <w:r>
                    <w:rPr>
                      <w:color w:val="222222"/>
                    </w:rPr>
                    <w:t>Všichni</w:t>
                  </w:r>
                  <w:r>
                    <w:rPr>
                      <w:color w:val="222222"/>
                      <w:spacing w:val="-5"/>
                    </w:rPr>
                    <w:t xml:space="preserve"> </w:t>
                  </w:r>
                  <w:r>
                    <w:rPr>
                      <w:color w:val="222222"/>
                    </w:rPr>
                    <w:t>teď</w:t>
                  </w:r>
                  <w:r>
                    <w:rPr>
                      <w:color w:val="222222"/>
                      <w:spacing w:val="-4"/>
                    </w:rPr>
                    <w:t xml:space="preserve"> </w:t>
                  </w:r>
                  <w:r>
                    <w:rPr>
                      <w:color w:val="222222"/>
                    </w:rPr>
                    <w:t>vidíme,</w:t>
                  </w:r>
                  <w:r>
                    <w:rPr>
                      <w:color w:val="222222"/>
                      <w:spacing w:val="-4"/>
                    </w:rPr>
                    <w:t xml:space="preserve"> </w:t>
                  </w:r>
                  <w:r>
                    <w:rPr>
                      <w:color w:val="222222"/>
                    </w:rPr>
                    <w:t>jak se naše základní znalosti o komiksech prohloubily. Teď jsme připraveni na další hodinu, kde budeme pracovat přímo</w:t>
                  </w:r>
                </w:p>
                <w:p w:rsidR="0032736D" w:rsidRDefault="0032736D">
                  <w:pPr>
                    <w:pStyle w:val="Zkladntext"/>
                    <w:kinsoku w:val="0"/>
                    <w:overflowPunct w:val="0"/>
                    <w:spacing w:line="234" w:lineRule="exact"/>
                    <w:rPr>
                      <w:color w:val="222222"/>
                      <w:spacing w:val="-2"/>
                    </w:rPr>
                  </w:pPr>
                  <w:r>
                    <w:rPr>
                      <w:color w:val="222222"/>
                    </w:rPr>
                    <w:t>s</w:t>
                  </w:r>
                  <w:r>
                    <w:rPr>
                      <w:color w:val="222222"/>
                      <w:spacing w:val="-10"/>
                    </w:rPr>
                    <w:t xml:space="preserve"> </w:t>
                  </w:r>
                  <w:r>
                    <w:rPr>
                      <w:color w:val="222222"/>
                    </w:rPr>
                    <w:t>komiksovými</w:t>
                  </w:r>
                  <w:r>
                    <w:rPr>
                      <w:color w:val="222222"/>
                      <w:spacing w:val="-6"/>
                    </w:rPr>
                    <w:t xml:space="preserve"> </w:t>
                  </w:r>
                  <w:r>
                    <w:rPr>
                      <w:color w:val="222222"/>
                      <w:spacing w:val="-2"/>
                    </w:rPr>
                    <w:t>knížkami.</w:t>
                  </w:r>
                </w:p>
              </w:txbxContent>
            </v:textbox>
            <w10:wrap anchorx="page" anchory="page"/>
          </v:shape>
        </w:pict>
      </w:r>
      <w:r>
        <w:rPr>
          <w:noProof/>
        </w:rPr>
        <w:pict>
          <v:shape id="_x0000_s1929" type="#_x0000_t202" style="position:absolute;margin-left:253pt;margin-top:790.1pt;width:123.55pt;height:22.4pt;z-index:-420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930" type="#_x0000_t202" style="position:absolute;margin-left:76.55pt;margin-top:588.85pt;width:475.25pt;height:28.35pt;z-index:-420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Nejvýznamnějším</w:t>
                  </w:r>
                  <w:r>
                    <w:rPr>
                      <w:spacing w:val="-6"/>
                    </w:rPr>
                    <w:t xml:space="preserve"> </w:t>
                  </w:r>
                  <w:r>
                    <w:t>českým</w:t>
                  </w:r>
                  <w:r>
                    <w:rPr>
                      <w:spacing w:val="-4"/>
                    </w:rPr>
                    <w:t xml:space="preserve"> </w:t>
                  </w:r>
                  <w:r>
                    <w:t>komiksovým</w:t>
                  </w:r>
                  <w:r>
                    <w:rPr>
                      <w:spacing w:val="-5"/>
                    </w:rPr>
                    <w:t xml:space="preserve"> </w:t>
                  </w:r>
                  <w:r>
                    <w:t>dílem</w:t>
                  </w:r>
                  <w:r>
                    <w:rPr>
                      <w:spacing w:val="-5"/>
                    </w:rPr>
                    <w:t xml:space="preserve"> je</w:t>
                  </w:r>
                </w:p>
              </w:txbxContent>
            </v:textbox>
            <w10:wrap anchorx="page" anchory="page"/>
          </v:shape>
        </w:pict>
      </w:r>
      <w:r>
        <w:rPr>
          <w:noProof/>
        </w:rPr>
        <w:pict>
          <v:shape id="_x0000_s1931" type="#_x0000_t202" style="position:absolute;margin-left:76.55pt;margin-top:532.15pt;width:475.25pt;height:28.35pt;z-index:-420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Mezi</w:t>
                  </w:r>
                  <w:r>
                    <w:rPr>
                      <w:spacing w:val="-7"/>
                    </w:rPr>
                    <w:t xml:space="preserve"> </w:t>
                  </w:r>
                  <w:r>
                    <w:t>úplně</w:t>
                  </w:r>
                  <w:r>
                    <w:rPr>
                      <w:spacing w:val="-6"/>
                    </w:rPr>
                    <w:t xml:space="preserve"> </w:t>
                  </w:r>
                  <w:r>
                    <w:t>první</w:t>
                  </w:r>
                  <w:r>
                    <w:rPr>
                      <w:spacing w:val="-5"/>
                    </w:rPr>
                    <w:t xml:space="preserve"> </w:t>
                  </w:r>
                  <w:r>
                    <w:t>komiksy</w:t>
                  </w:r>
                  <w:r>
                    <w:rPr>
                      <w:spacing w:val="-6"/>
                    </w:rPr>
                    <w:t xml:space="preserve"> </w:t>
                  </w:r>
                  <w:r>
                    <w:t>můžeme</w:t>
                  </w:r>
                  <w:r>
                    <w:rPr>
                      <w:spacing w:val="-5"/>
                    </w:rPr>
                    <w:t xml:space="preserve"> </w:t>
                  </w:r>
                  <w:r>
                    <w:t>řadit</w:t>
                  </w:r>
                  <w:r>
                    <w:rPr>
                      <w:spacing w:val="-6"/>
                    </w:rPr>
                    <w:t xml:space="preserve"> </w:t>
                  </w:r>
                  <w:r>
                    <w:rPr>
                      <w:spacing w:val="-2"/>
                    </w:rPr>
                    <w:t>např.</w:t>
                  </w:r>
                </w:p>
              </w:txbxContent>
            </v:textbox>
            <w10:wrap anchorx="page" anchory="page"/>
          </v:shape>
        </w:pict>
      </w:r>
      <w:r>
        <w:rPr>
          <w:noProof/>
        </w:rPr>
        <w:pict>
          <v:shape id="_x0000_s1932" type="#_x0000_t202" style="position:absolute;margin-left:76.55pt;margin-top:475.45pt;width:475.25pt;height:28.35pt;z-index:-420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Comic</w:t>
                  </w:r>
                  <w:r>
                    <w:rPr>
                      <w:spacing w:val="-5"/>
                    </w:rPr>
                    <w:t xml:space="preserve"> </w:t>
                  </w:r>
                  <w:r>
                    <w:t>strip</w:t>
                  </w:r>
                  <w:r>
                    <w:rPr>
                      <w:spacing w:val="-3"/>
                    </w:rPr>
                    <w:t xml:space="preserve"> </w:t>
                  </w:r>
                  <w:r>
                    <w:rPr>
                      <w:spacing w:val="-5"/>
                    </w:rPr>
                    <w:t>je</w:t>
                  </w:r>
                </w:p>
              </w:txbxContent>
            </v:textbox>
            <w10:wrap anchorx="page" anchory="page"/>
          </v:shape>
        </w:pict>
      </w:r>
      <w:r>
        <w:rPr>
          <w:noProof/>
        </w:rPr>
        <w:pict>
          <v:shape id="_x0000_s1933" type="#_x0000_t202" style="position:absolute;margin-left:76.55pt;margin-top:418.75pt;width:475.25pt;height:28.35pt;z-index:-420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10"/>
                    </w:rPr>
                  </w:pPr>
                  <w:r>
                    <w:t>Bubliny</w:t>
                  </w:r>
                  <w:r>
                    <w:rPr>
                      <w:spacing w:val="-5"/>
                    </w:rPr>
                    <w:t xml:space="preserve"> </w:t>
                  </w:r>
                  <w:r>
                    <w:t>slouží</w:t>
                  </w:r>
                  <w:r>
                    <w:rPr>
                      <w:spacing w:val="-5"/>
                    </w:rPr>
                    <w:t xml:space="preserve"> </w:t>
                  </w:r>
                  <w:r>
                    <w:rPr>
                      <w:spacing w:val="-10"/>
                    </w:rPr>
                    <w:t>k</w:t>
                  </w:r>
                </w:p>
              </w:txbxContent>
            </v:textbox>
            <w10:wrap anchorx="page" anchory="page"/>
          </v:shape>
        </w:pict>
      </w:r>
      <w:r>
        <w:rPr>
          <w:noProof/>
        </w:rPr>
        <w:pict>
          <v:shape id="_x0000_s1934" type="#_x0000_t202" style="position:absolute;margin-left:76.55pt;margin-top:362.05pt;width:475.25pt;height:28.35pt;z-index:-420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4"/>
                    </w:rPr>
                  </w:pPr>
                  <w:r>
                    <w:t>Jednomu</w:t>
                  </w:r>
                  <w:r>
                    <w:rPr>
                      <w:spacing w:val="-4"/>
                    </w:rPr>
                    <w:t xml:space="preserve"> </w:t>
                  </w:r>
                  <w:r>
                    <w:t>políčku</w:t>
                  </w:r>
                  <w:r>
                    <w:rPr>
                      <w:spacing w:val="-4"/>
                    </w:rPr>
                    <w:t xml:space="preserve"> </w:t>
                  </w:r>
                  <w:r>
                    <w:t>se</w:t>
                  </w:r>
                  <w:r>
                    <w:rPr>
                      <w:spacing w:val="-3"/>
                    </w:rPr>
                    <w:t xml:space="preserve"> </w:t>
                  </w:r>
                  <w:r>
                    <w:rPr>
                      <w:spacing w:val="-4"/>
                    </w:rPr>
                    <w:t>říká</w:t>
                  </w:r>
                </w:p>
              </w:txbxContent>
            </v:textbox>
            <w10:wrap anchorx="page" anchory="page"/>
          </v:shape>
        </w:pict>
      </w:r>
      <w:r>
        <w:rPr>
          <w:noProof/>
        </w:rPr>
        <w:pict>
          <v:shape id="_x0000_s1935" type="#_x0000_t202" style="position:absolute;margin-left:76.55pt;margin-top:277.05pt;width:475.25pt;height:28.35pt;z-index:-4200;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Komiks</w:t>
                  </w:r>
                  <w:r>
                    <w:rPr>
                      <w:b/>
                      <w:bCs/>
                      <w:spacing w:val="-3"/>
                    </w:rPr>
                    <w:t xml:space="preserve"> </w:t>
                  </w:r>
                  <w:r>
                    <w:rPr>
                      <w:b/>
                      <w:bCs/>
                    </w:rPr>
                    <w:t>–</w:t>
                  </w:r>
                  <w:r>
                    <w:rPr>
                      <w:b/>
                      <w:bCs/>
                      <w:spacing w:val="-4"/>
                    </w:rPr>
                    <w:t xml:space="preserve"> </w:t>
                  </w:r>
                  <w:r>
                    <w:rPr>
                      <w:b/>
                      <w:bCs/>
                    </w:rPr>
                    <w:t>Co</w:t>
                  </w:r>
                  <w:r>
                    <w:rPr>
                      <w:b/>
                      <w:bCs/>
                      <w:spacing w:val="-4"/>
                    </w:rPr>
                    <w:t xml:space="preserve"> </w:t>
                  </w:r>
                  <w:r>
                    <w:rPr>
                      <w:b/>
                      <w:bCs/>
                    </w:rPr>
                    <w:t>jsem</w:t>
                  </w:r>
                  <w:r>
                    <w:rPr>
                      <w:b/>
                      <w:bCs/>
                      <w:spacing w:val="-3"/>
                    </w:rPr>
                    <w:t xml:space="preserve"> </w:t>
                  </w:r>
                  <w:r>
                    <w:rPr>
                      <w:b/>
                      <w:bCs/>
                    </w:rPr>
                    <w:t>se</w:t>
                  </w:r>
                  <w:r>
                    <w:rPr>
                      <w:b/>
                      <w:bCs/>
                      <w:spacing w:val="-3"/>
                    </w:rPr>
                    <w:t xml:space="preserve"> </w:t>
                  </w:r>
                  <w:r>
                    <w:rPr>
                      <w:b/>
                      <w:bCs/>
                    </w:rPr>
                    <w:t>dozvěděl</w:t>
                  </w:r>
                  <w:r>
                    <w:rPr>
                      <w:b/>
                      <w:bCs/>
                      <w:spacing w:val="-4"/>
                    </w:rPr>
                    <w:t xml:space="preserve"> </w:t>
                  </w:r>
                  <w:r>
                    <w:rPr>
                      <w:b/>
                      <w:bCs/>
                    </w:rPr>
                    <w:t>(po</w:t>
                  </w:r>
                  <w:r>
                    <w:rPr>
                      <w:b/>
                      <w:bCs/>
                      <w:spacing w:val="-2"/>
                    </w:rPr>
                    <w:t xml:space="preserve"> prezentaci)</w:t>
                  </w:r>
                </w:p>
              </w:txbxContent>
            </v:textbox>
            <w10:wrap anchorx="page" anchory="page"/>
          </v:shape>
        </w:pict>
      </w:r>
      <w:r>
        <w:rPr>
          <w:noProof/>
        </w:rPr>
        <w:pict>
          <v:shape id="_x0000_s1936" type="#_x0000_t202" style="position:absolute;margin-left:76.55pt;margin-top:305.4pt;width:475.25pt;height:28.35pt;z-index:-419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Komiks</w:t>
                  </w:r>
                  <w:r>
                    <w:rPr>
                      <w:spacing w:val="-10"/>
                    </w:rPr>
                    <w:t xml:space="preserve"> </w:t>
                  </w:r>
                  <w:r>
                    <w:rPr>
                      <w:spacing w:val="-5"/>
                    </w:rPr>
                    <w:t>je</w:t>
                  </w:r>
                </w:p>
              </w:txbxContent>
            </v:textbox>
            <w10:wrap anchorx="page" anchory="page"/>
          </v:shape>
        </w:pict>
      </w:r>
      <w:r>
        <w:rPr>
          <w:noProof/>
        </w:rPr>
        <w:pict>
          <v:shape id="_x0000_s1937" type="#_x0000_t202" style="position:absolute;margin-left:340.5pt;margin-top:94.95pt;width:7.15pt;height:12pt;z-index:-41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38" type="#_x0000_t202" style="position:absolute;margin-left:352.7pt;margin-top:94.95pt;width:5pt;height:12pt;z-index:-41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39" type="#_x0000_t202" style="position:absolute;margin-left:381.5pt;margin-top:94.95pt;width:7.15pt;height:12pt;z-index:-41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0" type="#_x0000_t202" style="position:absolute;margin-left:393.7pt;margin-top:94.95pt;width:5pt;height:12pt;z-index:-41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1" type="#_x0000_t202" style="position:absolute;margin-left:494.95pt;margin-top:94.95pt;width:7.3pt;height:12pt;z-index:-41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2" type="#_x0000_t202" style="position:absolute;margin-left:84.55pt;margin-top:106.95pt;width:7.55pt;height:12pt;z-index:-41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3" type="#_x0000_t202" style="position:absolute;margin-left:121pt;margin-top:106.95pt;width:4.8pt;height:12pt;z-index:-41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4" type="#_x0000_t202" style="position:absolute;margin-left:162.8pt;margin-top:106.95pt;width:7.25pt;height:12pt;z-index:-41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5" type="#_x0000_t202" style="position:absolute;margin-left:445pt;margin-top:232.75pt;width:7.3pt;height:12pt;z-index:-41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6" type="#_x0000_t202" style="position:absolute;margin-left:457.4pt;margin-top:232.75pt;width:5.2pt;height:12pt;z-index:-41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7" type="#_x0000_t202" style="position:absolute;margin-left:486.35pt;margin-top:232.75pt;width:7.35pt;height:12pt;z-index:-41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8" type="#_x0000_t202" style="position:absolute;margin-left:498.75pt;margin-top:232.75pt;width:5.2pt;height:12pt;z-index:-41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49" type="#_x0000_t202" style="position:absolute;margin-left:536.3pt;margin-top:232.75pt;width:4.85pt;height:12pt;z-index:-41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50" type="#_x0000_t202" style="position:absolute;margin-left:132pt;margin-top:244.75pt;width:7.55pt;height:12pt;z-index:-41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51" type="#_x0000_t202" style="position:absolute;margin-left:168.5pt;margin-top:244.75pt;width:4.8pt;height:12pt;z-index:-41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52" type="#_x0000_t202" style="position:absolute;margin-left:210.25pt;margin-top:244.75pt;width:7.25pt;height:12pt;z-index:-41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53" type="#_x0000_t202" style="position:absolute;margin-left:76.55pt;margin-top:634.55pt;width:475.25pt;height:12pt;z-index:-41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954" style="position:absolute;margin-left:380.25pt;margin-top:766.05pt;width:215pt;height:46pt;z-index:-418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2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955" style="position:absolute;margin-left:42pt;margin-top:34pt;width:514pt;height:3pt;z-index:-418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2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956" style="position:absolute;margin-left:43.4pt;margin-top:786.45pt;width:196pt;height:34pt;z-index:-417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2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1957" type="#_x0000_t202" style="position:absolute;margin-left:544.45pt;margin-top:19.55pt;width:12.1pt;height:12pt;z-index:-41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w:t>
                  </w:r>
                </w:p>
              </w:txbxContent>
            </v:textbox>
            <w10:wrap anchorx="page" anchory="page"/>
          </v:shape>
        </w:pict>
      </w:r>
      <w:r>
        <w:rPr>
          <w:noProof/>
        </w:rPr>
        <w:pict>
          <v:shape id="_x0000_s1958" type="#_x0000_t202" style="position:absolute;margin-left:41.5pt;margin-top:64.2pt;width:18.65pt;height:15pt;z-index:-417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2.2</w:t>
                  </w:r>
                </w:p>
              </w:txbxContent>
            </v:textbox>
            <w10:wrap anchorx="page" anchory="page"/>
          </v:shape>
        </w:pict>
      </w:r>
      <w:r>
        <w:rPr>
          <w:noProof/>
        </w:rPr>
        <w:pict>
          <v:shape id="_x0000_s1959" type="#_x0000_t202" style="position:absolute;margin-left:75.55pt;margin-top:64.2pt;width:478.2pt;height:58.8pt;z-index:-4176;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40"/>
                      <w:sz w:val="26"/>
                      <w:szCs w:val="26"/>
                    </w:rPr>
                    <w:t xml:space="preserve"> </w:t>
                  </w:r>
                  <w:r>
                    <w:rPr>
                      <w:b/>
                      <w:bCs/>
                      <w:sz w:val="26"/>
                      <w:szCs w:val="26"/>
                    </w:rPr>
                    <w:t>BLOK</w:t>
                  </w:r>
                  <w:r>
                    <w:rPr>
                      <w:b/>
                      <w:bCs/>
                      <w:spacing w:val="41"/>
                      <w:sz w:val="26"/>
                      <w:szCs w:val="26"/>
                    </w:rPr>
                    <w:t xml:space="preserve"> </w:t>
                  </w:r>
                  <w:r>
                    <w:rPr>
                      <w:b/>
                      <w:bCs/>
                      <w:sz w:val="26"/>
                      <w:szCs w:val="26"/>
                    </w:rPr>
                    <w:t>Č.</w:t>
                  </w:r>
                  <w:r>
                    <w:rPr>
                      <w:b/>
                      <w:bCs/>
                      <w:spacing w:val="26"/>
                      <w:sz w:val="26"/>
                      <w:szCs w:val="26"/>
                    </w:rPr>
                    <w:t xml:space="preserve"> </w:t>
                  </w:r>
                  <w:r>
                    <w:rPr>
                      <w:b/>
                      <w:bCs/>
                      <w:sz w:val="26"/>
                      <w:szCs w:val="26"/>
                    </w:rPr>
                    <w:t>2</w:t>
                  </w:r>
                  <w:r>
                    <w:rPr>
                      <w:b/>
                      <w:bCs/>
                      <w:spacing w:val="26"/>
                      <w:sz w:val="26"/>
                      <w:szCs w:val="26"/>
                    </w:rPr>
                    <w:t xml:space="preserve"> </w:t>
                  </w:r>
                  <w:r>
                    <w:rPr>
                      <w:b/>
                      <w:bCs/>
                      <w:sz w:val="26"/>
                      <w:szCs w:val="26"/>
                    </w:rPr>
                    <w:t>(KOMIKSOVÉ</w:t>
                  </w:r>
                  <w:r>
                    <w:rPr>
                      <w:b/>
                      <w:bCs/>
                      <w:spacing w:val="41"/>
                      <w:sz w:val="26"/>
                      <w:szCs w:val="26"/>
                    </w:rPr>
                    <w:t xml:space="preserve"> </w:t>
                  </w:r>
                  <w:r>
                    <w:rPr>
                      <w:b/>
                      <w:bCs/>
                      <w:sz w:val="26"/>
                      <w:szCs w:val="26"/>
                    </w:rPr>
                    <w:t>KNIHY)</w:t>
                  </w:r>
                  <w:r>
                    <w:rPr>
                      <w:b/>
                      <w:bCs/>
                      <w:spacing w:val="26"/>
                      <w:sz w:val="26"/>
                      <w:szCs w:val="26"/>
                    </w:rPr>
                    <w:t xml:space="preserve"> </w:t>
                  </w:r>
                  <w:r>
                    <w:rPr>
                      <w:b/>
                      <w:bCs/>
                      <w:sz w:val="26"/>
                      <w:szCs w:val="26"/>
                    </w:rPr>
                    <w:t>–2</w:t>
                  </w:r>
                  <w:r>
                    <w:rPr>
                      <w:b/>
                      <w:bCs/>
                      <w:spacing w:val="34"/>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hanging="1"/>
                    <w:jc w:val="both"/>
                    <w:rPr>
                      <w:spacing w:val="-2"/>
                    </w:rPr>
                  </w:pPr>
                  <w:r>
                    <w:rPr>
                      <w:spacing w:val="-2"/>
                    </w:rPr>
                    <w:t>Nyní</w:t>
                  </w:r>
                  <w:r>
                    <w:rPr>
                      <w:spacing w:val="-6"/>
                    </w:rPr>
                    <w:t xml:space="preserve"> </w:t>
                  </w:r>
                  <w:r>
                    <w:rPr>
                      <w:spacing w:val="-2"/>
                    </w:rPr>
                    <w:t>přišel</w:t>
                  </w:r>
                  <w:r>
                    <w:rPr>
                      <w:spacing w:val="-6"/>
                    </w:rPr>
                    <w:t xml:space="preserve"> </w:t>
                  </w:r>
                  <w:r>
                    <w:rPr>
                      <w:spacing w:val="-2"/>
                    </w:rPr>
                    <w:t>čas</w:t>
                  </w:r>
                  <w:r>
                    <w:rPr>
                      <w:spacing w:val="-6"/>
                    </w:rPr>
                    <w:t xml:space="preserve"> </w:t>
                  </w:r>
                  <w:r>
                    <w:rPr>
                      <w:spacing w:val="-2"/>
                    </w:rPr>
                    <w:t>nechat</w:t>
                  </w:r>
                  <w:r>
                    <w:rPr>
                      <w:spacing w:val="-6"/>
                    </w:rPr>
                    <w:t xml:space="preserve"> </w:t>
                  </w:r>
                  <w:r>
                    <w:rPr>
                      <w:spacing w:val="-2"/>
                    </w:rPr>
                    <w:t>se</w:t>
                  </w:r>
                  <w:r>
                    <w:rPr>
                      <w:spacing w:val="-6"/>
                    </w:rPr>
                    <w:t xml:space="preserve"> </w:t>
                  </w:r>
                  <w:r>
                    <w:rPr>
                      <w:spacing w:val="-2"/>
                    </w:rPr>
                    <w:t>inspirovat</w:t>
                  </w:r>
                  <w:r>
                    <w:rPr>
                      <w:spacing w:val="-6"/>
                    </w:rPr>
                    <w:t xml:space="preserve"> </w:t>
                  </w:r>
                  <w:r>
                    <w:rPr>
                      <w:spacing w:val="-2"/>
                    </w:rPr>
                    <w:t>a</w:t>
                  </w:r>
                  <w:r>
                    <w:rPr>
                      <w:spacing w:val="-6"/>
                    </w:rPr>
                    <w:t xml:space="preserve"> </w:t>
                  </w:r>
                  <w:r>
                    <w:rPr>
                      <w:spacing w:val="-2"/>
                    </w:rPr>
                    <w:t>blíže</w:t>
                  </w:r>
                  <w:r>
                    <w:rPr>
                      <w:spacing w:val="-6"/>
                    </w:rPr>
                    <w:t xml:space="preserve"> </w:t>
                  </w:r>
                  <w:r>
                    <w:rPr>
                      <w:spacing w:val="-2"/>
                    </w:rPr>
                    <w:t>se</w:t>
                  </w:r>
                  <w:r>
                    <w:rPr>
                      <w:spacing w:val="-6"/>
                    </w:rPr>
                    <w:t xml:space="preserve"> </w:t>
                  </w:r>
                  <w:r>
                    <w:rPr>
                      <w:spacing w:val="-2"/>
                    </w:rPr>
                    <w:t>seznámit</w:t>
                  </w:r>
                  <w:r>
                    <w:rPr>
                      <w:spacing w:val="-6"/>
                    </w:rPr>
                    <w:t xml:space="preserve"> </w:t>
                  </w:r>
                  <w:r>
                    <w:rPr>
                      <w:spacing w:val="-2"/>
                    </w:rPr>
                    <w:t>s</w:t>
                  </w:r>
                  <w:r>
                    <w:rPr>
                      <w:spacing w:val="-6"/>
                    </w:rPr>
                    <w:t xml:space="preserve"> </w:t>
                  </w:r>
                  <w:r>
                    <w:rPr>
                      <w:spacing w:val="-2"/>
                    </w:rPr>
                    <w:t>komiksovými</w:t>
                  </w:r>
                  <w:r>
                    <w:rPr>
                      <w:spacing w:val="-6"/>
                    </w:rPr>
                    <w:t xml:space="preserve"> </w:t>
                  </w:r>
                  <w:r>
                    <w:rPr>
                      <w:spacing w:val="-2"/>
                    </w:rPr>
                    <w:t>knihami</w:t>
                  </w:r>
                  <w:r>
                    <w:rPr>
                      <w:spacing w:val="-5"/>
                    </w:rPr>
                    <w:t xml:space="preserve"> </w:t>
                  </w:r>
                  <w:r>
                    <w:rPr>
                      <w:spacing w:val="-2"/>
                    </w:rPr>
                    <w:t>jako</w:t>
                  </w:r>
                  <w:r>
                    <w:rPr>
                      <w:spacing w:val="-6"/>
                    </w:rPr>
                    <w:t xml:space="preserve"> </w:t>
                  </w:r>
                  <w:r>
                    <w:rPr>
                      <w:spacing w:val="-2"/>
                    </w:rPr>
                    <w:t>takovými.</w:t>
                  </w:r>
                  <w:r>
                    <w:rPr>
                      <w:spacing w:val="-5"/>
                    </w:rPr>
                    <w:t xml:space="preserve"> </w:t>
                  </w:r>
                  <w:r>
                    <w:rPr>
                      <w:spacing w:val="-2"/>
                    </w:rPr>
                    <w:t>Ano,</w:t>
                  </w:r>
                  <w:r>
                    <w:rPr>
                      <w:spacing w:val="-6"/>
                    </w:rPr>
                    <w:t xml:space="preserve"> </w:t>
                  </w:r>
                  <w:r>
                    <w:rPr>
                      <w:spacing w:val="-2"/>
                    </w:rPr>
                    <w:t>vydáme</w:t>
                  </w:r>
                  <w:r>
                    <w:rPr>
                      <w:spacing w:val="-6"/>
                    </w:rPr>
                    <w:t xml:space="preserve"> </w:t>
                  </w:r>
                  <w:r>
                    <w:rPr>
                      <w:spacing w:val="-2"/>
                    </w:rPr>
                    <w:t>se</w:t>
                  </w:r>
                  <w:r>
                    <w:rPr>
                      <w:spacing w:val="-6"/>
                    </w:rPr>
                    <w:t xml:space="preserve"> </w:t>
                  </w:r>
                  <w:r>
                    <w:rPr>
                      <w:spacing w:val="-2"/>
                    </w:rPr>
                    <w:t>do</w:t>
                  </w:r>
                  <w:r>
                    <w:rPr>
                      <w:spacing w:val="-7"/>
                    </w:rPr>
                    <w:t xml:space="preserve"> </w:t>
                  </w:r>
                  <w:r>
                    <w:rPr>
                      <w:spacing w:val="-2"/>
                    </w:rPr>
                    <w:t xml:space="preserve">knihov- </w:t>
                  </w:r>
                  <w:r>
                    <w:t>ny! Budeme si prohlížet komiksy, listovat příběhy různých autorů a zjistíme,</w:t>
                  </w:r>
                  <w:r>
                    <w:rPr>
                      <w:spacing w:val="-1"/>
                    </w:rPr>
                    <w:t xml:space="preserve"> </w:t>
                  </w:r>
                  <w:r>
                    <w:t xml:space="preserve">co se každému z nás na komiksech nejvíc </w:t>
                  </w:r>
                  <w:r>
                    <w:rPr>
                      <w:spacing w:val="-2"/>
                    </w:rPr>
                    <w:t>líbí.</w:t>
                  </w:r>
                </w:p>
              </w:txbxContent>
            </v:textbox>
            <w10:wrap anchorx="page" anchory="page"/>
          </v:shape>
        </w:pict>
      </w:r>
      <w:r>
        <w:rPr>
          <w:noProof/>
        </w:rPr>
        <w:pict>
          <v:shape id="_x0000_s1960" type="#_x0000_t202" style="position:absolute;margin-left:41.5pt;margin-top:139.85pt;width:24.6pt;height:13pt;z-index:-417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2.2.1</w:t>
                  </w:r>
                </w:p>
              </w:txbxContent>
            </v:textbox>
            <w10:wrap anchorx="page" anchory="page"/>
          </v:shape>
        </w:pict>
      </w:r>
      <w:r>
        <w:rPr>
          <w:noProof/>
        </w:rPr>
        <w:pict>
          <v:shape id="_x0000_s1961" type="#_x0000_t202" style="position:absolute;margin-left:75.55pt;margin-top:139.85pt;width:232.65pt;height:13pt;z-index:-417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(Pravidla</w:t>
                  </w:r>
                  <w:r>
                    <w:rPr>
                      <w:b/>
                      <w:bCs/>
                      <w:spacing w:val="-5"/>
                      <w:sz w:val="22"/>
                      <w:szCs w:val="22"/>
                    </w:rPr>
                    <w:t xml:space="preserve"> </w:t>
                  </w:r>
                  <w:r>
                    <w:rPr>
                      <w:b/>
                      <w:bCs/>
                      <w:sz w:val="22"/>
                      <w:szCs w:val="22"/>
                    </w:rPr>
                    <w:t>pro</w:t>
                  </w:r>
                  <w:r>
                    <w:rPr>
                      <w:b/>
                      <w:bCs/>
                      <w:spacing w:val="-4"/>
                      <w:sz w:val="22"/>
                      <w:szCs w:val="22"/>
                    </w:rPr>
                    <w:t xml:space="preserve"> </w:t>
                  </w:r>
                  <w:r>
                    <w:rPr>
                      <w:b/>
                      <w:bCs/>
                      <w:sz w:val="22"/>
                      <w:szCs w:val="22"/>
                    </w:rPr>
                    <w:t>práci</w:t>
                  </w:r>
                  <w:r>
                    <w:rPr>
                      <w:b/>
                      <w:bCs/>
                      <w:spacing w:val="-5"/>
                      <w:sz w:val="22"/>
                      <w:szCs w:val="22"/>
                    </w:rPr>
                    <w:t xml:space="preserve"> </w:t>
                  </w:r>
                  <w:r>
                    <w:rPr>
                      <w:b/>
                      <w:bCs/>
                      <w:sz w:val="22"/>
                      <w:szCs w:val="22"/>
                    </w:rPr>
                    <w:t>s</w:t>
                  </w:r>
                  <w:r>
                    <w:rPr>
                      <w:b/>
                      <w:bCs/>
                      <w:spacing w:val="-4"/>
                      <w:sz w:val="22"/>
                      <w:szCs w:val="22"/>
                    </w:rPr>
                    <w:t xml:space="preserve"> </w:t>
                  </w:r>
                  <w:r>
                    <w:rPr>
                      <w:b/>
                      <w:bCs/>
                      <w:sz w:val="22"/>
                      <w:szCs w:val="22"/>
                    </w:rPr>
                    <w:t>knihou)</w:t>
                  </w:r>
                  <w:r>
                    <w:rPr>
                      <w:b/>
                      <w:bCs/>
                      <w:spacing w:val="-5"/>
                      <w:sz w:val="22"/>
                      <w:szCs w:val="22"/>
                    </w:rPr>
                    <w:t xml:space="preserve"> </w:t>
                  </w:r>
                  <w:r>
                    <w:rPr>
                      <w:b/>
                      <w:bCs/>
                      <w:sz w:val="22"/>
                      <w:szCs w:val="22"/>
                    </w:rPr>
                    <w:t>–</w:t>
                  </w:r>
                  <w:r>
                    <w:rPr>
                      <w:b/>
                      <w:bCs/>
                      <w:spacing w:val="-5"/>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1962" type="#_x0000_t202" style="position:absolute;margin-left:75.55pt;margin-top:161.1pt;width:478.3pt;height:48pt;z-index:-417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Nyní</w:t>
                  </w:r>
                  <w:r>
                    <w:rPr>
                      <w:spacing w:val="2"/>
                    </w:rPr>
                    <w:t xml:space="preserve"> </w:t>
                  </w:r>
                  <w:r>
                    <w:t>se</w:t>
                  </w:r>
                  <w:r>
                    <w:rPr>
                      <w:spacing w:val="3"/>
                    </w:rPr>
                    <w:t xml:space="preserve"> </w:t>
                  </w:r>
                  <w:r>
                    <w:t>nacházíme</w:t>
                  </w:r>
                  <w:r>
                    <w:rPr>
                      <w:spacing w:val="2"/>
                    </w:rPr>
                    <w:t xml:space="preserve"> </w:t>
                  </w:r>
                  <w:r>
                    <w:t>v</w:t>
                  </w:r>
                  <w:r>
                    <w:rPr>
                      <w:spacing w:val="2"/>
                    </w:rPr>
                    <w:t xml:space="preserve"> </w:t>
                  </w:r>
                  <w:r>
                    <w:t>předsíni</w:t>
                  </w:r>
                  <w:r>
                    <w:rPr>
                      <w:spacing w:val="2"/>
                    </w:rPr>
                    <w:t xml:space="preserve"> </w:t>
                  </w:r>
                  <w:r>
                    <w:t>SVKUL.</w:t>
                  </w:r>
                  <w:r>
                    <w:rPr>
                      <w:spacing w:val="3"/>
                    </w:rPr>
                    <w:t xml:space="preserve"> </w:t>
                  </w:r>
                  <w:r>
                    <w:t>Než</w:t>
                  </w:r>
                  <w:r>
                    <w:rPr>
                      <w:spacing w:val="3"/>
                    </w:rPr>
                    <w:t xml:space="preserve"> </w:t>
                  </w:r>
                  <w:r>
                    <w:t>projdeme</w:t>
                  </w:r>
                  <w:r>
                    <w:rPr>
                      <w:spacing w:val="2"/>
                    </w:rPr>
                    <w:t xml:space="preserve"> </w:t>
                  </w:r>
                  <w:r>
                    <w:t>dveřmi</w:t>
                  </w:r>
                  <w:r>
                    <w:rPr>
                      <w:spacing w:val="3"/>
                    </w:rPr>
                    <w:t xml:space="preserve"> </w:t>
                  </w:r>
                  <w:r>
                    <w:t>mezi</w:t>
                  </w:r>
                  <w:r>
                    <w:rPr>
                      <w:spacing w:val="2"/>
                    </w:rPr>
                    <w:t xml:space="preserve"> </w:t>
                  </w:r>
                  <w:r>
                    <w:t>regály</w:t>
                  </w:r>
                  <w:r>
                    <w:rPr>
                      <w:spacing w:val="3"/>
                    </w:rPr>
                    <w:t xml:space="preserve"> </w:t>
                  </w:r>
                  <w:r>
                    <w:t>knih,</w:t>
                  </w:r>
                  <w:r>
                    <w:rPr>
                      <w:spacing w:val="3"/>
                    </w:rPr>
                    <w:t xml:space="preserve"> </w:t>
                  </w:r>
                  <w:r>
                    <w:t>měli</w:t>
                  </w:r>
                  <w:r>
                    <w:rPr>
                      <w:spacing w:val="2"/>
                    </w:rPr>
                    <w:t xml:space="preserve"> </w:t>
                  </w:r>
                  <w:r>
                    <w:t>bychom</w:t>
                  </w:r>
                  <w:r>
                    <w:rPr>
                      <w:spacing w:val="3"/>
                    </w:rPr>
                    <w:t xml:space="preserve"> </w:t>
                  </w:r>
                  <w:r>
                    <w:t>se</w:t>
                  </w:r>
                  <w:r>
                    <w:rPr>
                      <w:spacing w:val="2"/>
                    </w:rPr>
                    <w:t xml:space="preserve"> </w:t>
                  </w:r>
                  <w:r>
                    <w:t>domluvit</w:t>
                  </w:r>
                  <w:r>
                    <w:rPr>
                      <w:spacing w:val="3"/>
                    </w:rPr>
                    <w:t xml:space="preserve"> </w:t>
                  </w:r>
                  <w:r>
                    <w:t>na</w:t>
                  </w:r>
                  <w:r>
                    <w:rPr>
                      <w:spacing w:val="3"/>
                    </w:rPr>
                    <w:t xml:space="preserve"> </w:t>
                  </w:r>
                  <w:r>
                    <w:rPr>
                      <w:spacing w:val="-2"/>
                    </w:rPr>
                    <w:t>pravidlech,</w:t>
                  </w:r>
                </w:p>
                <w:p w:rsidR="0032736D" w:rsidRDefault="0032736D">
                  <w:pPr>
                    <w:pStyle w:val="Zkladntext"/>
                    <w:kinsoku w:val="0"/>
                    <w:overflowPunct w:val="0"/>
                    <w:spacing w:before="1" w:line="235" w:lineRule="auto"/>
                    <w:ind w:right="19"/>
                    <w:jc w:val="both"/>
                  </w:pPr>
                  <w:r>
                    <w:t>kterými</w:t>
                  </w:r>
                  <w:r>
                    <w:rPr>
                      <w:spacing w:val="-10"/>
                    </w:rPr>
                    <w:t xml:space="preserve"> </w:t>
                  </w:r>
                  <w:r>
                    <w:t>se</w:t>
                  </w:r>
                  <w:r>
                    <w:rPr>
                      <w:spacing w:val="-10"/>
                    </w:rPr>
                    <w:t xml:space="preserve"> </w:t>
                  </w:r>
                  <w:r>
                    <w:t>budeme</w:t>
                  </w:r>
                  <w:r>
                    <w:rPr>
                      <w:spacing w:val="-10"/>
                    </w:rPr>
                    <w:t xml:space="preserve"> </w:t>
                  </w:r>
                  <w:r>
                    <w:t>řídit.</w:t>
                  </w:r>
                  <w:r>
                    <w:rPr>
                      <w:spacing w:val="-9"/>
                    </w:rPr>
                    <w:t xml:space="preserve"> </w:t>
                  </w:r>
                  <w:r>
                    <w:t>Máme</w:t>
                  </w:r>
                  <w:r>
                    <w:rPr>
                      <w:spacing w:val="-10"/>
                    </w:rPr>
                    <w:t xml:space="preserve"> </w:t>
                  </w:r>
                  <w:r>
                    <w:t>tady</w:t>
                  </w:r>
                  <w:r>
                    <w:rPr>
                      <w:spacing w:val="-10"/>
                    </w:rPr>
                    <w:t xml:space="preserve"> </w:t>
                  </w:r>
                  <w:r>
                    <w:t>velký</w:t>
                  </w:r>
                  <w:r>
                    <w:rPr>
                      <w:spacing w:val="-10"/>
                    </w:rPr>
                    <w:t xml:space="preserve"> </w:t>
                  </w:r>
                  <w:r>
                    <w:t>papír,</w:t>
                  </w:r>
                  <w:r>
                    <w:rPr>
                      <w:spacing w:val="-10"/>
                    </w:rPr>
                    <w:t xml:space="preserve"> </w:t>
                  </w:r>
                  <w:r>
                    <w:t>na</w:t>
                  </w:r>
                  <w:r>
                    <w:rPr>
                      <w:spacing w:val="-10"/>
                    </w:rPr>
                    <w:t xml:space="preserve"> </w:t>
                  </w:r>
                  <w:r>
                    <w:t>který</w:t>
                  </w:r>
                  <w:r>
                    <w:rPr>
                      <w:spacing w:val="-10"/>
                    </w:rPr>
                    <w:t xml:space="preserve"> </w:t>
                  </w:r>
                  <w:r>
                    <w:t>si</w:t>
                  </w:r>
                  <w:r>
                    <w:rPr>
                      <w:spacing w:val="-10"/>
                    </w:rPr>
                    <w:t xml:space="preserve"> </w:t>
                  </w:r>
                  <w:r>
                    <w:t>pravidla</w:t>
                  </w:r>
                  <w:r>
                    <w:rPr>
                      <w:spacing w:val="-10"/>
                    </w:rPr>
                    <w:t xml:space="preserve"> </w:t>
                  </w:r>
                  <w:r>
                    <w:t>zapíšeme</w:t>
                  </w:r>
                  <w:r>
                    <w:rPr>
                      <w:spacing w:val="-10"/>
                    </w:rPr>
                    <w:t xml:space="preserve"> </w:t>
                  </w:r>
                  <w:r>
                    <w:t>a</w:t>
                  </w:r>
                  <w:r>
                    <w:rPr>
                      <w:spacing w:val="-10"/>
                    </w:rPr>
                    <w:t xml:space="preserve"> </w:t>
                  </w:r>
                  <w:r>
                    <w:t>následně</w:t>
                  </w:r>
                  <w:r>
                    <w:rPr>
                      <w:spacing w:val="-10"/>
                    </w:rPr>
                    <w:t xml:space="preserve"> </w:t>
                  </w:r>
                  <w:r>
                    <w:t>jej</w:t>
                  </w:r>
                  <w:r>
                    <w:rPr>
                      <w:spacing w:val="-10"/>
                    </w:rPr>
                    <w:t xml:space="preserve"> </w:t>
                  </w:r>
                  <w:r>
                    <w:t>vyvěsíme</w:t>
                  </w:r>
                  <w:r>
                    <w:rPr>
                      <w:spacing w:val="-10"/>
                    </w:rPr>
                    <w:t xml:space="preserve"> </w:t>
                  </w:r>
                  <w:r>
                    <w:t>v</w:t>
                  </w:r>
                  <w:r>
                    <w:rPr>
                      <w:spacing w:val="-11"/>
                    </w:rPr>
                    <w:t xml:space="preserve"> </w:t>
                  </w:r>
                  <w:r>
                    <w:t>knihovně,</w:t>
                  </w:r>
                  <w:r>
                    <w:rPr>
                      <w:spacing w:val="-10"/>
                    </w:rPr>
                    <w:t xml:space="preserve"> </w:t>
                  </w:r>
                  <w:r>
                    <w:t>aby- chom</w:t>
                  </w:r>
                  <w:r>
                    <w:rPr>
                      <w:spacing w:val="-4"/>
                    </w:rPr>
                    <w:t xml:space="preserve"> </w:t>
                  </w:r>
                  <w:r>
                    <w:t>na</w:t>
                  </w:r>
                  <w:r>
                    <w:rPr>
                      <w:spacing w:val="-4"/>
                    </w:rPr>
                    <w:t xml:space="preserve"> </w:t>
                  </w:r>
                  <w:r>
                    <w:t>pravidla</w:t>
                  </w:r>
                  <w:r>
                    <w:rPr>
                      <w:spacing w:val="-4"/>
                    </w:rPr>
                    <w:t xml:space="preserve"> </w:t>
                  </w:r>
                  <w:r>
                    <w:t>nezapomněli.</w:t>
                  </w:r>
                  <w:r>
                    <w:rPr>
                      <w:spacing w:val="-4"/>
                    </w:rPr>
                    <w:t xml:space="preserve"> </w:t>
                  </w:r>
                  <w:r>
                    <w:t>Má</w:t>
                  </w:r>
                  <w:r>
                    <w:rPr>
                      <w:spacing w:val="-4"/>
                    </w:rPr>
                    <w:t xml:space="preserve"> </w:t>
                  </w:r>
                  <w:r>
                    <w:t>někdo</w:t>
                  </w:r>
                  <w:r>
                    <w:rPr>
                      <w:spacing w:val="-4"/>
                    </w:rPr>
                    <w:t xml:space="preserve"> </w:t>
                  </w:r>
                  <w:r>
                    <w:t>představu</w:t>
                  </w:r>
                  <w:r>
                    <w:rPr>
                      <w:spacing w:val="-4"/>
                    </w:rPr>
                    <w:t xml:space="preserve"> </w:t>
                  </w:r>
                  <w:r>
                    <w:t>o</w:t>
                  </w:r>
                  <w:r>
                    <w:rPr>
                      <w:spacing w:val="-4"/>
                    </w:rPr>
                    <w:t xml:space="preserve"> </w:t>
                  </w:r>
                  <w:r>
                    <w:t>tom,</w:t>
                  </w:r>
                  <w:r>
                    <w:rPr>
                      <w:spacing w:val="-4"/>
                    </w:rPr>
                    <w:t xml:space="preserve"> </w:t>
                  </w:r>
                  <w:r>
                    <w:t>jak</w:t>
                  </w:r>
                  <w:r>
                    <w:rPr>
                      <w:spacing w:val="-4"/>
                    </w:rPr>
                    <w:t xml:space="preserve"> </w:t>
                  </w:r>
                  <w:r>
                    <w:t>by</w:t>
                  </w:r>
                  <w:r>
                    <w:rPr>
                      <w:spacing w:val="-4"/>
                    </w:rPr>
                    <w:t xml:space="preserve"> </w:t>
                  </w:r>
                  <w:r>
                    <w:t>se</w:t>
                  </w:r>
                  <w:r>
                    <w:rPr>
                      <w:spacing w:val="-4"/>
                    </w:rPr>
                    <w:t xml:space="preserve"> </w:t>
                  </w:r>
                  <w:r>
                    <w:t>měl</w:t>
                  </w:r>
                  <w:r>
                    <w:rPr>
                      <w:spacing w:val="-4"/>
                    </w:rPr>
                    <w:t xml:space="preserve"> </w:t>
                  </w:r>
                  <w:r>
                    <w:t>v</w:t>
                  </w:r>
                  <w:r>
                    <w:rPr>
                      <w:spacing w:val="-4"/>
                    </w:rPr>
                    <w:t xml:space="preserve"> </w:t>
                  </w:r>
                  <w:r>
                    <w:t>knihovně</w:t>
                  </w:r>
                  <w:r>
                    <w:rPr>
                      <w:spacing w:val="-4"/>
                    </w:rPr>
                    <w:t xml:space="preserve"> </w:t>
                  </w:r>
                  <w:r>
                    <w:t>chovat?</w:t>
                  </w:r>
                  <w:r>
                    <w:rPr>
                      <w:spacing w:val="-4"/>
                    </w:rPr>
                    <w:t xml:space="preserve"> </w:t>
                  </w:r>
                  <w:r>
                    <w:t>Zkusme</w:t>
                  </w:r>
                  <w:r>
                    <w:rPr>
                      <w:spacing w:val="-4"/>
                    </w:rPr>
                    <w:t xml:space="preserve"> </w:t>
                  </w:r>
                  <w:r>
                    <w:t>společně</w:t>
                  </w:r>
                  <w:r>
                    <w:rPr>
                      <w:spacing w:val="-4"/>
                    </w:rPr>
                    <w:t xml:space="preserve"> </w:t>
                  </w:r>
                  <w:r>
                    <w:t>vybrat vhodná pravidla chování v knihovně! Jde nám to dobře. Zatím máme zapsaná tato pravidla:</w:t>
                  </w:r>
                </w:p>
              </w:txbxContent>
            </v:textbox>
            <w10:wrap anchorx="page" anchory="page"/>
          </v:shape>
        </w:pict>
      </w:r>
      <w:r>
        <w:rPr>
          <w:noProof/>
        </w:rPr>
        <w:pict>
          <v:shape id="_x0000_s1963" type="#_x0000_t202" style="position:absolute;margin-left:75.55pt;margin-top:217.6pt;width:191.9pt;height:12pt;z-index:-4172;mso-position-horizontal-relative:page;mso-position-vertical-relative:page" o:allowincell="f" filled="f" stroked="f">
            <v:textbox inset="0,0,0,0">
              <w:txbxContent>
                <w:p w:rsidR="0032736D" w:rsidRDefault="0032736D">
                  <w:pPr>
                    <w:pStyle w:val="Zkladntext"/>
                    <w:numPr>
                      <w:ilvl w:val="0"/>
                      <w:numId w:val="230"/>
                    </w:numPr>
                    <w:tabs>
                      <w:tab w:val="left" w:pos="190"/>
                    </w:tabs>
                    <w:kinsoku w:val="0"/>
                    <w:overflowPunct w:val="0"/>
                    <w:spacing w:line="224" w:lineRule="exact"/>
                    <w:rPr>
                      <w:spacing w:val="-2"/>
                    </w:rPr>
                  </w:pPr>
                  <w:r>
                    <w:t>Čisté</w:t>
                  </w:r>
                  <w:r>
                    <w:rPr>
                      <w:spacing w:val="-6"/>
                    </w:rPr>
                    <w:t xml:space="preserve"> </w:t>
                  </w:r>
                  <w:r>
                    <w:t>prostředí,</w:t>
                  </w:r>
                  <w:r>
                    <w:rPr>
                      <w:spacing w:val="-5"/>
                    </w:rPr>
                    <w:t xml:space="preserve"> </w:t>
                  </w:r>
                  <w:r>
                    <w:t>aneb</w:t>
                  </w:r>
                  <w:r>
                    <w:rPr>
                      <w:spacing w:val="-6"/>
                    </w:rPr>
                    <w:t xml:space="preserve"> </w:t>
                  </w:r>
                  <w:r>
                    <w:t>čistý</w:t>
                  </w:r>
                  <w:r>
                    <w:rPr>
                      <w:spacing w:val="-5"/>
                    </w:rPr>
                    <w:t xml:space="preserve"> </w:t>
                  </w:r>
                  <w:r>
                    <w:t>stůl,</w:t>
                  </w:r>
                  <w:r>
                    <w:rPr>
                      <w:spacing w:val="-5"/>
                    </w:rPr>
                    <w:t xml:space="preserve"> </w:t>
                  </w:r>
                  <w:r>
                    <w:t>okolí</w:t>
                  </w:r>
                  <w:r>
                    <w:rPr>
                      <w:spacing w:val="-6"/>
                    </w:rPr>
                    <w:t xml:space="preserve"> </w:t>
                  </w:r>
                  <w:r>
                    <w:t>i</w:t>
                  </w:r>
                  <w:r>
                    <w:rPr>
                      <w:spacing w:val="-6"/>
                    </w:rPr>
                    <w:t xml:space="preserve"> </w:t>
                  </w:r>
                  <w:r>
                    <w:rPr>
                      <w:spacing w:val="-2"/>
                    </w:rPr>
                    <w:t>čtenář!</w:t>
                  </w:r>
                </w:p>
              </w:txbxContent>
            </v:textbox>
            <w10:wrap anchorx="page" anchory="page"/>
          </v:shape>
        </w:pict>
      </w:r>
      <w:r>
        <w:rPr>
          <w:noProof/>
        </w:rPr>
        <w:pict>
          <v:shape id="_x0000_s1964" type="#_x0000_t202" style="position:absolute;margin-left:75.55pt;margin-top:238.1pt;width:415.2pt;height:12pt;z-index:-4171;mso-position-horizontal-relative:page;mso-position-vertical-relative:page" o:allowincell="f" filled="f" stroked="f">
            <v:textbox inset="0,0,0,0">
              <w:txbxContent>
                <w:p w:rsidR="0032736D" w:rsidRDefault="0032736D">
                  <w:pPr>
                    <w:pStyle w:val="Zkladntext"/>
                    <w:numPr>
                      <w:ilvl w:val="0"/>
                      <w:numId w:val="229"/>
                    </w:numPr>
                    <w:tabs>
                      <w:tab w:val="left" w:pos="190"/>
                    </w:tabs>
                    <w:kinsoku w:val="0"/>
                    <w:overflowPunct w:val="0"/>
                    <w:spacing w:line="224" w:lineRule="exact"/>
                    <w:rPr>
                      <w:spacing w:val="-5"/>
                    </w:rPr>
                  </w:pPr>
                  <w:r>
                    <w:t>Bezpečnost</w:t>
                  </w:r>
                  <w:r>
                    <w:rPr>
                      <w:spacing w:val="-7"/>
                    </w:rPr>
                    <w:t xml:space="preserve"> </w:t>
                  </w:r>
                  <w:r>
                    <w:t>a</w:t>
                  </w:r>
                  <w:r>
                    <w:rPr>
                      <w:spacing w:val="-6"/>
                    </w:rPr>
                    <w:t xml:space="preserve"> </w:t>
                  </w:r>
                  <w:r>
                    <w:t>ohleduplnost!</w:t>
                  </w:r>
                  <w:r>
                    <w:rPr>
                      <w:spacing w:val="-4"/>
                    </w:rPr>
                    <w:t xml:space="preserve"> </w:t>
                  </w:r>
                  <w:r>
                    <w:t>S</w:t>
                  </w:r>
                  <w:r>
                    <w:rPr>
                      <w:spacing w:val="-6"/>
                    </w:rPr>
                    <w:t xml:space="preserve"> </w:t>
                  </w:r>
                  <w:r>
                    <w:t>knihou</w:t>
                  </w:r>
                  <w:r>
                    <w:rPr>
                      <w:spacing w:val="-5"/>
                    </w:rPr>
                    <w:t xml:space="preserve"> </w:t>
                  </w:r>
                  <w:r>
                    <w:t>sedím,</w:t>
                  </w:r>
                  <w:r>
                    <w:rPr>
                      <w:spacing w:val="-5"/>
                    </w:rPr>
                    <w:t xml:space="preserve"> </w:t>
                  </w:r>
                  <w:r>
                    <w:t>nečtu</w:t>
                  </w:r>
                  <w:r>
                    <w:rPr>
                      <w:spacing w:val="-6"/>
                    </w:rPr>
                    <w:t xml:space="preserve"> </w:t>
                  </w:r>
                  <w:r>
                    <w:t>za</w:t>
                  </w:r>
                  <w:r>
                    <w:rPr>
                      <w:spacing w:val="-5"/>
                    </w:rPr>
                    <w:t xml:space="preserve"> </w:t>
                  </w:r>
                  <w:r>
                    <w:t>chůze,</w:t>
                  </w:r>
                  <w:r>
                    <w:rPr>
                      <w:spacing w:val="-5"/>
                    </w:rPr>
                    <w:t xml:space="preserve"> </w:t>
                  </w:r>
                  <w:r>
                    <w:t>abych</w:t>
                  </w:r>
                  <w:r>
                    <w:rPr>
                      <w:spacing w:val="-5"/>
                    </w:rPr>
                    <w:t xml:space="preserve"> </w:t>
                  </w:r>
                  <w:r>
                    <w:t>do</w:t>
                  </w:r>
                  <w:r>
                    <w:rPr>
                      <w:spacing w:val="-5"/>
                    </w:rPr>
                    <w:t xml:space="preserve"> </w:t>
                  </w:r>
                  <w:r>
                    <w:t>nikoho</w:t>
                  </w:r>
                  <w:r>
                    <w:rPr>
                      <w:spacing w:val="-6"/>
                    </w:rPr>
                    <w:t xml:space="preserve"> </w:t>
                  </w:r>
                  <w:r>
                    <w:t>nestrčil</w:t>
                  </w:r>
                  <w:r>
                    <w:rPr>
                      <w:spacing w:val="-4"/>
                    </w:rPr>
                    <w:t xml:space="preserve"> </w:t>
                  </w:r>
                  <w:r>
                    <w:t>a</w:t>
                  </w:r>
                  <w:r>
                    <w:rPr>
                      <w:spacing w:val="-6"/>
                    </w:rPr>
                    <w:t xml:space="preserve"> </w:t>
                  </w:r>
                  <w:r>
                    <w:t>neublížil</w:t>
                  </w:r>
                  <w:r>
                    <w:rPr>
                      <w:spacing w:val="-5"/>
                    </w:rPr>
                    <w:t xml:space="preserve"> mu.</w:t>
                  </w:r>
                </w:p>
              </w:txbxContent>
            </v:textbox>
            <w10:wrap anchorx="page" anchory="page"/>
          </v:shape>
        </w:pict>
      </w:r>
      <w:r>
        <w:rPr>
          <w:noProof/>
        </w:rPr>
        <w:pict>
          <v:shape id="_x0000_s1965" type="#_x0000_t202" style="position:absolute;margin-left:75.55pt;margin-top:258.6pt;width:154.1pt;height:12pt;z-index:-4170;mso-position-horizontal-relative:page;mso-position-vertical-relative:page" o:allowincell="f" filled="f" stroked="f">
            <v:textbox inset="0,0,0,0">
              <w:txbxContent>
                <w:p w:rsidR="0032736D" w:rsidRDefault="0032736D">
                  <w:pPr>
                    <w:pStyle w:val="Zkladntext"/>
                    <w:numPr>
                      <w:ilvl w:val="0"/>
                      <w:numId w:val="228"/>
                    </w:numPr>
                    <w:tabs>
                      <w:tab w:val="left" w:pos="190"/>
                    </w:tabs>
                    <w:kinsoku w:val="0"/>
                    <w:overflowPunct w:val="0"/>
                    <w:spacing w:line="224" w:lineRule="exact"/>
                    <w:rPr>
                      <w:spacing w:val="-2"/>
                    </w:rPr>
                  </w:pPr>
                  <w:r>
                    <w:t>Řazení</w:t>
                  </w:r>
                  <w:r>
                    <w:rPr>
                      <w:spacing w:val="-2"/>
                    </w:rPr>
                    <w:t xml:space="preserve"> </w:t>
                  </w:r>
                  <w:r>
                    <w:t>knih!</w:t>
                  </w:r>
                  <w:r>
                    <w:rPr>
                      <w:spacing w:val="-1"/>
                    </w:rPr>
                    <w:t xml:space="preserve"> </w:t>
                  </w:r>
                  <w:r>
                    <w:t>Umět</w:t>
                  </w:r>
                  <w:r>
                    <w:rPr>
                      <w:spacing w:val="-2"/>
                    </w:rPr>
                    <w:t xml:space="preserve"> </w:t>
                  </w:r>
                  <w:r>
                    <w:t>v</w:t>
                  </w:r>
                  <w:r>
                    <w:rPr>
                      <w:spacing w:val="-1"/>
                    </w:rPr>
                    <w:t xml:space="preserve"> </w:t>
                  </w:r>
                  <w:r>
                    <w:t>knihovně</w:t>
                  </w:r>
                  <w:r>
                    <w:rPr>
                      <w:spacing w:val="-1"/>
                    </w:rPr>
                    <w:t xml:space="preserve"> </w:t>
                  </w:r>
                  <w:r>
                    <w:rPr>
                      <w:spacing w:val="-2"/>
                    </w:rPr>
                    <w:t>najít.</w:t>
                  </w:r>
                </w:p>
              </w:txbxContent>
            </v:textbox>
            <w10:wrap anchorx="page" anchory="page"/>
          </v:shape>
        </w:pict>
      </w:r>
      <w:r>
        <w:rPr>
          <w:noProof/>
        </w:rPr>
        <w:pict>
          <v:shape id="_x0000_s1966" type="#_x0000_t202" style="position:absolute;margin-left:75.55pt;margin-top:279.1pt;width:93.65pt;height:12pt;z-index:-4169;mso-position-horizontal-relative:page;mso-position-vertical-relative:page" o:allowincell="f" filled="f" stroked="f">
            <v:textbox inset="0,0,0,0">
              <w:txbxContent>
                <w:p w:rsidR="0032736D" w:rsidRDefault="0032736D">
                  <w:pPr>
                    <w:pStyle w:val="Zkladntext"/>
                    <w:numPr>
                      <w:ilvl w:val="0"/>
                      <w:numId w:val="227"/>
                    </w:numPr>
                    <w:tabs>
                      <w:tab w:val="left" w:pos="190"/>
                    </w:tabs>
                    <w:kinsoku w:val="0"/>
                    <w:overflowPunct w:val="0"/>
                    <w:spacing w:line="224" w:lineRule="exact"/>
                    <w:rPr>
                      <w:spacing w:val="-2"/>
                    </w:rPr>
                  </w:pPr>
                  <w:r>
                    <w:t>Vracet</w:t>
                  </w:r>
                  <w:r>
                    <w:rPr>
                      <w:spacing w:val="-8"/>
                    </w:rPr>
                    <w:t xml:space="preserve"> </w:t>
                  </w:r>
                  <w:r>
                    <w:t>knihy</w:t>
                  </w:r>
                  <w:r>
                    <w:rPr>
                      <w:spacing w:val="-6"/>
                    </w:rPr>
                    <w:t xml:space="preserve"> </w:t>
                  </w:r>
                  <w:r>
                    <w:t>na</w:t>
                  </w:r>
                  <w:r>
                    <w:rPr>
                      <w:spacing w:val="-6"/>
                    </w:rPr>
                    <w:t xml:space="preserve"> </w:t>
                  </w:r>
                  <w:r>
                    <w:rPr>
                      <w:spacing w:val="-2"/>
                    </w:rPr>
                    <w:t>pult.</w:t>
                  </w:r>
                </w:p>
              </w:txbxContent>
            </v:textbox>
            <w10:wrap anchorx="page" anchory="page"/>
          </v:shape>
        </w:pict>
      </w:r>
      <w:r>
        <w:rPr>
          <w:noProof/>
        </w:rPr>
        <w:pict>
          <v:shape id="_x0000_s1967" type="#_x0000_t202" style="position:absolute;margin-left:75.55pt;margin-top:299.6pt;width:328.25pt;height:12pt;z-index:-4168;mso-position-horizontal-relative:page;mso-position-vertical-relative:page" o:allowincell="f" filled="f" stroked="f">
            <v:textbox inset="0,0,0,0">
              <w:txbxContent>
                <w:p w:rsidR="0032736D" w:rsidRDefault="0032736D">
                  <w:pPr>
                    <w:pStyle w:val="Zkladntext"/>
                    <w:numPr>
                      <w:ilvl w:val="0"/>
                      <w:numId w:val="226"/>
                    </w:numPr>
                    <w:tabs>
                      <w:tab w:val="left" w:pos="190"/>
                    </w:tabs>
                    <w:kinsoku w:val="0"/>
                    <w:overflowPunct w:val="0"/>
                    <w:spacing w:line="224" w:lineRule="exact"/>
                    <w:rPr>
                      <w:spacing w:val="-2"/>
                    </w:rPr>
                  </w:pPr>
                  <w:r>
                    <w:t>Neberu</w:t>
                  </w:r>
                  <w:r>
                    <w:rPr>
                      <w:spacing w:val="-5"/>
                    </w:rPr>
                    <w:t xml:space="preserve"> </w:t>
                  </w:r>
                  <w:r>
                    <w:t>si</w:t>
                  </w:r>
                  <w:r>
                    <w:rPr>
                      <w:spacing w:val="-3"/>
                    </w:rPr>
                    <w:t xml:space="preserve"> </w:t>
                  </w:r>
                  <w:r>
                    <w:t>najednou</w:t>
                  </w:r>
                  <w:r>
                    <w:rPr>
                      <w:spacing w:val="-3"/>
                    </w:rPr>
                    <w:t xml:space="preserve"> </w:t>
                  </w:r>
                  <w:r>
                    <w:t>desítky</w:t>
                  </w:r>
                  <w:r>
                    <w:rPr>
                      <w:spacing w:val="-3"/>
                    </w:rPr>
                    <w:t xml:space="preserve"> </w:t>
                  </w:r>
                  <w:r>
                    <w:t>knih!</w:t>
                  </w:r>
                  <w:r>
                    <w:rPr>
                      <w:spacing w:val="-3"/>
                    </w:rPr>
                    <w:t xml:space="preserve"> </w:t>
                  </w:r>
                  <w:r>
                    <w:t>Je</w:t>
                  </w:r>
                  <w:r>
                    <w:rPr>
                      <w:spacing w:val="-2"/>
                    </w:rPr>
                    <w:t xml:space="preserve"> </w:t>
                  </w:r>
                  <w:r>
                    <w:t>nás</w:t>
                  </w:r>
                  <w:r>
                    <w:rPr>
                      <w:spacing w:val="-3"/>
                    </w:rPr>
                    <w:t xml:space="preserve"> </w:t>
                  </w:r>
                  <w:r>
                    <w:t>tu</w:t>
                  </w:r>
                  <w:r>
                    <w:rPr>
                      <w:spacing w:val="-2"/>
                    </w:rPr>
                    <w:t xml:space="preserve"> </w:t>
                  </w:r>
                  <w:r>
                    <w:t>hodně</w:t>
                  </w:r>
                  <w:r>
                    <w:rPr>
                      <w:spacing w:val="-3"/>
                    </w:rPr>
                    <w:t xml:space="preserve"> </w:t>
                  </w:r>
                  <w:r>
                    <w:t>a</w:t>
                  </w:r>
                  <w:r>
                    <w:rPr>
                      <w:spacing w:val="-4"/>
                    </w:rPr>
                    <w:t xml:space="preserve"> </w:t>
                  </w:r>
                  <w:r>
                    <w:t>musí</w:t>
                  </w:r>
                  <w:r>
                    <w:rPr>
                      <w:spacing w:val="-2"/>
                    </w:rPr>
                    <w:t xml:space="preserve"> </w:t>
                  </w:r>
                  <w:r>
                    <w:t>se</w:t>
                  </w:r>
                  <w:r>
                    <w:rPr>
                      <w:spacing w:val="-3"/>
                    </w:rPr>
                    <w:t xml:space="preserve"> </w:t>
                  </w:r>
                  <w:r>
                    <w:t>dostat</w:t>
                  </w:r>
                  <w:r>
                    <w:rPr>
                      <w:spacing w:val="-2"/>
                    </w:rPr>
                    <w:t xml:space="preserve"> </w:t>
                  </w:r>
                  <w:r>
                    <w:t>na</w:t>
                  </w:r>
                  <w:r>
                    <w:rPr>
                      <w:spacing w:val="-3"/>
                    </w:rPr>
                    <w:t xml:space="preserve"> </w:t>
                  </w:r>
                  <w:r>
                    <w:rPr>
                      <w:spacing w:val="-2"/>
                    </w:rPr>
                    <w:t>každého.</w:t>
                  </w:r>
                </w:p>
              </w:txbxContent>
            </v:textbox>
            <w10:wrap anchorx="page" anchory="page"/>
          </v:shape>
        </w:pict>
      </w:r>
      <w:r>
        <w:rPr>
          <w:noProof/>
        </w:rPr>
        <w:pict>
          <v:shape id="_x0000_s1968" type="#_x0000_t202" style="position:absolute;margin-left:75.55pt;margin-top:320.1pt;width:134.05pt;height:12pt;z-index:-4167;mso-position-horizontal-relative:page;mso-position-vertical-relative:page" o:allowincell="f" filled="f" stroked="f">
            <v:textbox inset="0,0,0,0">
              <w:txbxContent>
                <w:p w:rsidR="0032736D" w:rsidRDefault="0032736D">
                  <w:pPr>
                    <w:pStyle w:val="Zkladntext"/>
                    <w:numPr>
                      <w:ilvl w:val="0"/>
                      <w:numId w:val="225"/>
                    </w:numPr>
                    <w:tabs>
                      <w:tab w:val="left" w:pos="190"/>
                    </w:tabs>
                    <w:kinsoku w:val="0"/>
                    <w:overflowPunct w:val="0"/>
                    <w:spacing w:line="224" w:lineRule="exact"/>
                    <w:rPr>
                      <w:spacing w:val="-2"/>
                    </w:rPr>
                  </w:pPr>
                  <w:r>
                    <w:t>V</w:t>
                  </w:r>
                  <w:r>
                    <w:rPr>
                      <w:spacing w:val="-7"/>
                    </w:rPr>
                    <w:t xml:space="preserve"> </w:t>
                  </w:r>
                  <w:r>
                    <w:t>knihovně</w:t>
                  </w:r>
                  <w:r>
                    <w:rPr>
                      <w:spacing w:val="-6"/>
                    </w:rPr>
                    <w:t xml:space="preserve"> </w:t>
                  </w:r>
                  <w:r>
                    <w:t>vždy</w:t>
                  </w:r>
                  <w:r>
                    <w:rPr>
                      <w:spacing w:val="-7"/>
                    </w:rPr>
                    <w:t xml:space="preserve"> </w:t>
                  </w:r>
                  <w:r>
                    <w:t>potichu!</w:t>
                  </w:r>
                  <w:r>
                    <w:rPr>
                      <w:spacing w:val="-7"/>
                    </w:rPr>
                    <w:t xml:space="preserve"> </w:t>
                  </w:r>
                  <w:r>
                    <w:rPr>
                      <w:spacing w:val="-2"/>
                    </w:rPr>
                    <w:t>Šššš!</w:t>
                  </w:r>
                </w:p>
              </w:txbxContent>
            </v:textbox>
            <w10:wrap anchorx="page" anchory="page"/>
          </v:shape>
        </w:pict>
      </w:r>
      <w:r>
        <w:rPr>
          <w:noProof/>
        </w:rPr>
        <w:pict>
          <v:shape id="_x0000_s1969" type="#_x0000_t202" style="position:absolute;margin-left:75.55pt;margin-top:340.6pt;width:231.65pt;height:12pt;z-index:-4166;mso-position-horizontal-relative:page;mso-position-vertical-relative:page" o:allowincell="f" filled="f" stroked="f">
            <v:textbox inset="0,0,0,0">
              <w:txbxContent>
                <w:p w:rsidR="0032736D" w:rsidRDefault="0032736D">
                  <w:pPr>
                    <w:pStyle w:val="Zkladntext"/>
                    <w:numPr>
                      <w:ilvl w:val="0"/>
                      <w:numId w:val="224"/>
                    </w:numPr>
                    <w:tabs>
                      <w:tab w:val="left" w:pos="190"/>
                    </w:tabs>
                    <w:kinsoku w:val="0"/>
                    <w:overflowPunct w:val="0"/>
                    <w:spacing w:line="224" w:lineRule="exact"/>
                    <w:rPr>
                      <w:spacing w:val="-2"/>
                    </w:rPr>
                  </w:pPr>
                  <w:r>
                    <w:t>SPOILER</w:t>
                  </w:r>
                  <w:r>
                    <w:rPr>
                      <w:spacing w:val="-9"/>
                    </w:rPr>
                    <w:t xml:space="preserve"> </w:t>
                  </w:r>
                  <w:r>
                    <w:t>ALERT!</w:t>
                  </w:r>
                  <w:r>
                    <w:rPr>
                      <w:spacing w:val="-8"/>
                    </w:rPr>
                    <w:t xml:space="preserve"> </w:t>
                  </w:r>
                  <w:r>
                    <w:t>Aneb</w:t>
                  </w:r>
                  <w:r>
                    <w:rPr>
                      <w:spacing w:val="-8"/>
                    </w:rPr>
                    <w:t xml:space="preserve"> </w:t>
                  </w:r>
                  <w:r>
                    <w:t>neprozrazuji</w:t>
                  </w:r>
                  <w:r>
                    <w:rPr>
                      <w:spacing w:val="-8"/>
                    </w:rPr>
                    <w:t xml:space="preserve"> </w:t>
                  </w:r>
                  <w:r>
                    <w:t>kamarádovi</w:t>
                  </w:r>
                  <w:r>
                    <w:rPr>
                      <w:spacing w:val="-7"/>
                    </w:rPr>
                    <w:t xml:space="preserve"> </w:t>
                  </w:r>
                  <w:r>
                    <w:rPr>
                      <w:spacing w:val="-2"/>
                    </w:rPr>
                    <w:t>příběh!</w:t>
                  </w:r>
                </w:p>
              </w:txbxContent>
            </v:textbox>
            <w10:wrap anchorx="page" anchory="page"/>
          </v:shape>
        </w:pict>
      </w:r>
      <w:r>
        <w:rPr>
          <w:noProof/>
        </w:rPr>
        <w:pict>
          <v:shape id="_x0000_s1970" type="#_x0000_t202" style="position:absolute;margin-left:75.55pt;margin-top:366.1pt;width:478.15pt;height:41pt;z-index:-4165;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Víme</w:t>
                  </w:r>
                  <w:r>
                    <w:rPr>
                      <w:color w:val="222222"/>
                      <w:spacing w:val="-3"/>
                    </w:rPr>
                    <w:t xml:space="preserve"> </w:t>
                  </w:r>
                  <w:r>
                    <w:rPr>
                      <w:color w:val="222222"/>
                    </w:rPr>
                    <w:t>jak</w:t>
                  </w:r>
                  <w:r>
                    <w:rPr>
                      <w:color w:val="222222"/>
                      <w:spacing w:val="-3"/>
                    </w:rPr>
                    <w:t xml:space="preserve"> </w:t>
                  </w:r>
                  <w:r>
                    <w:rPr>
                      <w:color w:val="222222"/>
                    </w:rPr>
                    <w:t>a</w:t>
                  </w:r>
                  <w:r>
                    <w:rPr>
                      <w:color w:val="222222"/>
                      <w:spacing w:val="-2"/>
                    </w:rPr>
                    <w:t xml:space="preserve"> </w:t>
                  </w:r>
                  <w:r>
                    <w:rPr>
                      <w:color w:val="222222"/>
                    </w:rPr>
                    <w:t>kde</w:t>
                  </w:r>
                  <w:r>
                    <w:rPr>
                      <w:color w:val="222222"/>
                      <w:spacing w:val="-3"/>
                    </w:rPr>
                    <w:t xml:space="preserve"> </w:t>
                  </w:r>
                  <w:r>
                    <w:rPr>
                      <w:color w:val="222222"/>
                    </w:rPr>
                    <w:t>číst.</w:t>
                  </w:r>
                  <w:r>
                    <w:rPr>
                      <w:color w:val="222222"/>
                      <w:spacing w:val="-3"/>
                    </w:rPr>
                    <w:t xml:space="preserve"> </w:t>
                  </w:r>
                  <w:r>
                    <w:rPr>
                      <w:color w:val="222222"/>
                    </w:rPr>
                    <w:t>Víme</w:t>
                  </w:r>
                  <w:r>
                    <w:rPr>
                      <w:color w:val="222222"/>
                      <w:spacing w:val="-2"/>
                    </w:rPr>
                    <w:t xml:space="preserve"> </w:t>
                  </w:r>
                  <w:r>
                    <w:rPr>
                      <w:color w:val="222222"/>
                    </w:rPr>
                    <w:t>kde</w:t>
                  </w:r>
                  <w:r>
                    <w:rPr>
                      <w:color w:val="222222"/>
                      <w:spacing w:val="-3"/>
                    </w:rPr>
                    <w:t xml:space="preserve"> </w:t>
                  </w:r>
                  <w:r>
                    <w:rPr>
                      <w:color w:val="222222"/>
                    </w:rPr>
                    <w:t>vybírat</w:t>
                  </w:r>
                  <w:r>
                    <w:rPr>
                      <w:color w:val="222222"/>
                      <w:spacing w:val="-3"/>
                    </w:rPr>
                    <w:t xml:space="preserve"> </w:t>
                  </w:r>
                  <w:r>
                    <w:rPr>
                      <w:color w:val="222222"/>
                    </w:rPr>
                    <w:t>a</w:t>
                  </w:r>
                  <w:r>
                    <w:rPr>
                      <w:color w:val="222222"/>
                      <w:spacing w:val="-2"/>
                    </w:rPr>
                    <w:t xml:space="preserve"> </w:t>
                  </w:r>
                  <w:r>
                    <w:rPr>
                      <w:color w:val="222222"/>
                    </w:rPr>
                    <w:t>kam</w:t>
                  </w:r>
                  <w:r>
                    <w:rPr>
                      <w:color w:val="222222"/>
                      <w:spacing w:val="-3"/>
                    </w:rPr>
                    <w:t xml:space="preserve"> </w:t>
                  </w:r>
                  <w:r>
                    <w:rPr>
                      <w:color w:val="222222"/>
                    </w:rPr>
                    <w:t>knihy</w:t>
                  </w:r>
                  <w:r>
                    <w:rPr>
                      <w:color w:val="222222"/>
                      <w:spacing w:val="-2"/>
                    </w:rPr>
                    <w:t xml:space="preserve"> </w:t>
                  </w:r>
                  <w:r>
                    <w:rPr>
                      <w:color w:val="222222"/>
                    </w:rPr>
                    <w:t>vracet,</w:t>
                  </w:r>
                  <w:r>
                    <w:rPr>
                      <w:color w:val="222222"/>
                      <w:spacing w:val="-3"/>
                    </w:rPr>
                    <w:t xml:space="preserve"> </w:t>
                  </w:r>
                  <w:r>
                    <w:rPr>
                      <w:color w:val="222222"/>
                    </w:rPr>
                    <w:t>a</w:t>
                  </w:r>
                  <w:r>
                    <w:rPr>
                      <w:color w:val="222222"/>
                      <w:spacing w:val="-3"/>
                    </w:rPr>
                    <w:t xml:space="preserve"> </w:t>
                  </w:r>
                  <w:r>
                    <w:rPr>
                      <w:color w:val="222222"/>
                    </w:rPr>
                    <w:t>hlavně</w:t>
                  </w:r>
                  <w:r>
                    <w:rPr>
                      <w:color w:val="222222"/>
                      <w:spacing w:val="-2"/>
                    </w:rPr>
                    <w:t xml:space="preserve"> </w:t>
                  </w:r>
                  <w:r>
                    <w:rPr>
                      <w:color w:val="222222"/>
                    </w:rPr>
                    <w:t>jak</w:t>
                  </w:r>
                  <w:r>
                    <w:rPr>
                      <w:color w:val="222222"/>
                      <w:spacing w:val="-3"/>
                    </w:rPr>
                    <w:t xml:space="preserve"> </w:t>
                  </w:r>
                  <w:r>
                    <w:rPr>
                      <w:color w:val="222222"/>
                    </w:rPr>
                    <w:t>se</w:t>
                  </w:r>
                  <w:r>
                    <w:rPr>
                      <w:color w:val="222222"/>
                      <w:spacing w:val="-3"/>
                    </w:rPr>
                    <w:t xml:space="preserve"> </w:t>
                  </w:r>
                  <w:r>
                    <w:rPr>
                      <w:color w:val="222222"/>
                    </w:rPr>
                    <w:t>chovat.</w:t>
                  </w:r>
                  <w:r>
                    <w:rPr>
                      <w:color w:val="222222"/>
                      <w:spacing w:val="-2"/>
                    </w:rPr>
                    <w:t xml:space="preserve"> </w:t>
                  </w:r>
                  <w:r>
                    <w:rPr>
                      <w:color w:val="222222"/>
                    </w:rPr>
                    <w:t>Teď</w:t>
                  </w:r>
                  <w:r>
                    <w:rPr>
                      <w:color w:val="222222"/>
                      <w:spacing w:val="-3"/>
                    </w:rPr>
                    <w:t xml:space="preserve"> </w:t>
                  </w:r>
                  <w:r>
                    <w:rPr>
                      <w:color w:val="222222"/>
                    </w:rPr>
                    <w:t>zkusme</w:t>
                  </w:r>
                  <w:r>
                    <w:rPr>
                      <w:color w:val="222222"/>
                      <w:spacing w:val="-3"/>
                    </w:rPr>
                    <w:t xml:space="preserve"> </w:t>
                  </w:r>
                  <w:r>
                    <w:rPr>
                      <w:color w:val="222222"/>
                    </w:rPr>
                    <w:t>přidat</w:t>
                  </w:r>
                  <w:r>
                    <w:rPr>
                      <w:color w:val="222222"/>
                      <w:spacing w:val="-2"/>
                    </w:rPr>
                    <w:t xml:space="preserve"> </w:t>
                  </w:r>
                  <w:r>
                    <w:rPr>
                      <w:color w:val="222222"/>
                    </w:rPr>
                    <w:t>pár</w:t>
                  </w:r>
                  <w:r>
                    <w:rPr>
                      <w:color w:val="222222"/>
                      <w:spacing w:val="-3"/>
                    </w:rPr>
                    <w:t xml:space="preserve"> </w:t>
                  </w:r>
                  <w:r>
                    <w:rPr>
                      <w:color w:val="222222"/>
                    </w:rPr>
                    <w:t>pravidel,</w:t>
                  </w:r>
                  <w:r>
                    <w:rPr>
                      <w:color w:val="222222"/>
                      <w:spacing w:val="-2"/>
                    </w:rPr>
                    <w:t xml:space="preserve"> která</w:t>
                  </w:r>
                </w:p>
                <w:p w:rsidR="0032736D" w:rsidRDefault="0032736D">
                  <w:pPr>
                    <w:pStyle w:val="Zkladntext"/>
                    <w:kinsoku w:val="0"/>
                    <w:overflowPunct w:val="0"/>
                    <w:spacing w:line="242" w:lineRule="exact"/>
                    <w:rPr>
                      <w:color w:val="222222"/>
                      <w:spacing w:val="-2"/>
                    </w:rPr>
                  </w:pPr>
                  <w:r>
                    <w:rPr>
                      <w:color w:val="222222"/>
                    </w:rPr>
                    <w:t>ochrání</w:t>
                  </w:r>
                  <w:r>
                    <w:rPr>
                      <w:color w:val="222222"/>
                      <w:spacing w:val="-5"/>
                    </w:rPr>
                    <w:t xml:space="preserve"> </w:t>
                  </w:r>
                  <w:r>
                    <w:rPr>
                      <w:color w:val="222222"/>
                    </w:rPr>
                    <w:t>knihu</w:t>
                  </w:r>
                  <w:r>
                    <w:rPr>
                      <w:color w:val="222222"/>
                      <w:spacing w:val="-4"/>
                    </w:rPr>
                    <w:t xml:space="preserve"> </w:t>
                  </w:r>
                  <w:r>
                    <w:rPr>
                      <w:color w:val="222222"/>
                    </w:rPr>
                    <w:t>před</w:t>
                  </w:r>
                  <w:r>
                    <w:rPr>
                      <w:color w:val="222222"/>
                      <w:spacing w:val="-4"/>
                    </w:rPr>
                    <w:t xml:space="preserve"> </w:t>
                  </w:r>
                  <w:r>
                    <w:rPr>
                      <w:color w:val="222222"/>
                      <w:spacing w:val="-2"/>
                    </w:rPr>
                    <w:t>poničením.</w:t>
                  </w:r>
                </w:p>
                <w:p w:rsidR="0032736D" w:rsidRDefault="0032736D">
                  <w:pPr>
                    <w:pStyle w:val="Zkladntext"/>
                    <w:numPr>
                      <w:ilvl w:val="0"/>
                      <w:numId w:val="223"/>
                    </w:numPr>
                    <w:tabs>
                      <w:tab w:val="left" w:pos="190"/>
                    </w:tabs>
                    <w:kinsoku w:val="0"/>
                    <w:overflowPunct w:val="0"/>
                    <w:spacing w:before="96"/>
                    <w:rPr>
                      <w:spacing w:val="-2"/>
                    </w:rPr>
                  </w:pPr>
                  <w:r>
                    <w:t>Do</w:t>
                  </w:r>
                  <w:r>
                    <w:rPr>
                      <w:spacing w:val="-6"/>
                    </w:rPr>
                    <w:t xml:space="preserve"> </w:t>
                  </w:r>
                  <w:r>
                    <w:t>knih</w:t>
                  </w:r>
                  <w:r>
                    <w:rPr>
                      <w:spacing w:val="-5"/>
                    </w:rPr>
                    <w:t xml:space="preserve"> </w:t>
                  </w:r>
                  <w:r>
                    <w:t>nikdy</w:t>
                  </w:r>
                  <w:r>
                    <w:rPr>
                      <w:spacing w:val="-6"/>
                    </w:rPr>
                    <w:t xml:space="preserve"> </w:t>
                  </w:r>
                  <w:r>
                    <w:t>a</w:t>
                  </w:r>
                  <w:r>
                    <w:rPr>
                      <w:spacing w:val="-5"/>
                    </w:rPr>
                    <w:t xml:space="preserve"> </w:t>
                  </w:r>
                  <w:r>
                    <w:t>za</w:t>
                  </w:r>
                  <w:r>
                    <w:rPr>
                      <w:spacing w:val="-6"/>
                    </w:rPr>
                    <w:t xml:space="preserve"> </w:t>
                  </w:r>
                  <w:r>
                    <w:t>žádných</w:t>
                  </w:r>
                  <w:r>
                    <w:rPr>
                      <w:spacing w:val="-5"/>
                    </w:rPr>
                    <w:t xml:space="preserve"> </w:t>
                  </w:r>
                  <w:r>
                    <w:t>okolností</w:t>
                  </w:r>
                  <w:r>
                    <w:rPr>
                      <w:spacing w:val="-5"/>
                    </w:rPr>
                    <w:t xml:space="preserve"> </w:t>
                  </w:r>
                  <w:r>
                    <w:t>nepíšeme,</w:t>
                  </w:r>
                  <w:r>
                    <w:rPr>
                      <w:spacing w:val="-6"/>
                    </w:rPr>
                    <w:t xml:space="preserve"> </w:t>
                  </w:r>
                  <w:r>
                    <w:t>a</w:t>
                  </w:r>
                  <w:r>
                    <w:rPr>
                      <w:spacing w:val="-5"/>
                    </w:rPr>
                    <w:t xml:space="preserve"> </w:t>
                  </w:r>
                  <w:r>
                    <w:t>to</w:t>
                  </w:r>
                  <w:r>
                    <w:rPr>
                      <w:spacing w:val="-6"/>
                    </w:rPr>
                    <w:t xml:space="preserve"> </w:t>
                  </w:r>
                  <w:r>
                    <w:t>ani</w:t>
                  </w:r>
                  <w:r>
                    <w:rPr>
                      <w:spacing w:val="-6"/>
                    </w:rPr>
                    <w:t xml:space="preserve"> </w:t>
                  </w:r>
                  <w:r>
                    <w:rPr>
                      <w:spacing w:val="-2"/>
                    </w:rPr>
                    <w:t>tužkou!</w:t>
                  </w:r>
                </w:p>
              </w:txbxContent>
            </v:textbox>
            <w10:wrap anchorx="page" anchory="page"/>
          </v:shape>
        </w:pict>
      </w:r>
      <w:r>
        <w:rPr>
          <w:noProof/>
        </w:rPr>
        <w:pict>
          <v:shape id="_x0000_s1971" type="#_x0000_t202" style="position:absolute;margin-left:75.55pt;margin-top:415.6pt;width:269.05pt;height:12pt;z-index:-4164;mso-position-horizontal-relative:page;mso-position-vertical-relative:page" o:allowincell="f" filled="f" stroked="f">
            <v:textbox inset="0,0,0,0">
              <w:txbxContent>
                <w:p w:rsidR="0032736D" w:rsidRDefault="0032736D">
                  <w:pPr>
                    <w:pStyle w:val="Zkladntext"/>
                    <w:numPr>
                      <w:ilvl w:val="0"/>
                      <w:numId w:val="222"/>
                    </w:numPr>
                    <w:tabs>
                      <w:tab w:val="left" w:pos="190"/>
                    </w:tabs>
                    <w:kinsoku w:val="0"/>
                    <w:overflowPunct w:val="0"/>
                    <w:spacing w:line="224" w:lineRule="exact"/>
                    <w:rPr>
                      <w:spacing w:val="-2"/>
                    </w:rPr>
                  </w:pPr>
                  <w:r>
                    <w:t>Neohýbám</w:t>
                  </w:r>
                  <w:r>
                    <w:rPr>
                      <w:spacing w:val="-5"/>
                    </w:rPr>
                    <w:t xml:space="preserve"> </w:t>
                  </w:r>
                  <w:r>
                    <w:t>rohy</w:t>
                  </w:r>
                  <w:r>
                    <w:rPr>
                      <w:spacing w:val="-4"/>
                    </w:rPr>
                    <w:t xml:space="preserve"> </w:t>
                  </w:r>
                  <w:r>
                    <w:t>stránek!</w:t>
                  </w:r>
                  <w:r>
                    <w:rPr>
                      <w:spacing w:val="-6"/>
                    </w:rPr>
                    <w:t xml:space="preserve"> </w:t>
                  </w:r>
                  <w:r>
                    <w:t>K</w:t>
                  </w:r>
                  <w:r>
                    <w:rPr>
                      <w:spacing w:val="-4"/>
                    </w:rPr>
                    <w:t xml:space="preserve"> </w:t>
                  </w:r>
                  <w:r>
                    <w:t>označení</w:t>
                  </w:r>
                  <w:r>
                    <w:rPr>
                      <w:spacing w:val="-5"/>
                    </w:rPr>
                    <w:t xml:space="preserve"> </w:t>
                  </w:r>
                  <w:r>
                    <w:t>místa</w:t>
                  </w:r>
                  <w:r>
                    <w:rPr>
                      <w:spacing w:val="-5"/>
                    </w:rPr>
                    <w:t xml:space="preserve"> </w:t>
                  </w:r>
                  <w:r>
                    <w:t>v</w:t>
                  </w:r>
                  <w:r>
                    <w:rPr>
                      <w:spacing w:val="-5"/>
                    </w:rPr>
                    <w:t xml:space="preserve"> </w:t>
                  </w:r>
                  <w:r>
                    <w:t>knize</w:t>
                  </w:r>
                  <w:r>
                    <w:rPr>
                      <w:spacing w:val="-4"/>
                    </w:rPr>
                    <w:t xml:space="preserve"> </w:t>
                  </w:r>
                  <w:r>
                    <w:t>slouží</w:t>
                  </w:r>
                  <w:r>
                    <w:rPr>
                      <w:spacing w:val="-5"/>
                    </w:rPr>
                    <w:t xml:space="preserve"> </w:t>
                  </w:r>
                  <w:r>
                    <w:rPr>
                      <w:spacing w:val="-2"/>
                    </w:rPr>
                    <w:t>záložky.</w:t>
                  </w:r>
                </w:p>
              </w:txbxContent>
            </v:textbox>
            <w10:wrap anchorx="page" anchory="page"/>
          </v:shape>
        </w:pict>
      </w:r>
      <w:r>
        <w:rPr>
          <w:noProof/>
        </w:rPr>
        <w:pict>
          <v:shape id="_x0000_s1972" type="#_x0000_t202" style="position:absolute;margin-left:75.55pt;margin-top:436.1pt;width:275.3pt;height:12pt;z-index:-4163;mso-position-horizontal-relative:page;mso-position-vertical-relative:page" o:allowincell="f" filled="f" stroked="f">
            <v:textbox inset="0,0,0,0">
              <w:txbxContent>
                <w:p w:rsidR="0032736D" w:rsidRDefault="0032736D">
                  <w:pPr>
                    <w:pStyle w:val="Zkladntext"/>
                    <w:numPr>
                      <w:ilvl w:val="0"/>
                      <w:numId w:val="221"/>
                    </w:numPr>
                    <w:tabs>
                      <w:tab w:val="left" w:pos="190"/>
                    </w:tabs>
                    <w:kinsoku w:val="0"/>
                    <w:overflowPunct w:val="0"/>
                    <w:spacing w:line="224" w:lineRule="exact"/>
                    <w:rPr>
                      <w:spacing w:val="-2"/>
                    </w:rPr>
                  </w:pPr>
                  <w:r>
                    <w:t>Nad</w:t>
                  </w:r>
                  <w:r>
                    <w:rPr>
                      <w:spacing w:val="-3"/>
                    </w:rPr>
                    <w:t xml:space="preserve"> </w:t>
                  </w:r>
                  <w:r>
                    <w:t>knihou</w:t>
                  </w:r>
                  <w:r>
                    <w:rPr>
                      <w:spacing w:val="-2"/>
                    </w:rPr>
                    <w:t xml:space="preserve"> </w:t>
                  </w:r>
                  <w:r>
                    <w:t>NEJÍM</w:t>
                  </w:r>
                  <w:r>
                    <w:rPr>
                      <w:spacing w:val="-2"/>
                    </w:rPr>
                    <w:t xml:space="preserve"> </w:t>
                  </w:r>
                  <w:r>
                    <w:t>ani</w:t>
                  </w:r>
                  <w:r>
                    <w:rPr>
                      <w:spacing w:val="-3"/>
                    </w:rPr>
                    <w:t xml:space="preserve"> </w:t>
                  </w:r>
                  <w:r>
                    <w:t>NEPIJI!</w:t>
                  </w:r>
                  <w:r>
                    <w:rPr>
                      <w:spacing w:val="-2"/>
                    </w:rPr>
                    <w:t xml:space="preserve"> </w:t>
                  </w:r>
                  <w:r>
                    <w:t>Aneb</w:t>
                  </w:r>
                  <w:r>
                    <w:rPr>
                      <w:spacing w:val="-2"/>
                    </w:rPr>
                    <w:t xml:space="preserve"> </w:t>
                  </w:r>
                  <w:r>
                    <w:t>občerstvení</w:t>
                  </w:r>
                  <w:r>
                    <w:rPr>
                      <w:spacing w:val="-2"/>
                    </w:rPr>
                    <w:t xml:space="preserve"> </w:t>
                  </w:r>
                  <w:r>
                    <w:t>jedině</w:t>
                  </w:r>
                  <w:r>
                    <w:rPr>
                      <w:spacing w:val="-3"/>
                    </w:rPr>
                    <w:t xml:space="preserve"> </w:t>
                  </w:r>
                  <w:r>
                    <w:t>v</w:t>
                  </w:r>
                  <w:r>
                    <w:rPr>
                      <w:spacing w:val="-2"/>
                    </w:rPr>
                    <w:t xml:space="preserve"> předsíni!</w:t>
                  </w:r>
                </w:p>
              </w:txbxContent>
            </v:textbox>
            <w10:wrap anchorx="page" anchory="page"/>
          </v:shape>
        </w:pict>
      </w:r>
      <w:r>
        <w:rPr>
          <w:noProof/>
        </w:rPr>
        <w:pict>
          <v:shape id="_x0000_s1973" type="#_x0000_t202" style="position:absolute;margin-left:75.55pt;margin-top:456.1pt;width:467.45pt;height:23.5pt;z-index:-4162;mso-position-horizontal-relative:page;mso-position-vertical-relative:page" o:allowincell="f" filled="f" stroked="f">
            <v:textbox inset="0,0,0,0">
              <w:txbxContent>
                <w:p w:rsidR="0032736D" w:rsidRDefault="0032736D">
                  <w:pPr>
                    <w:pStyle w:val="Zkladntext"/>
                    <w:kinsoku w:val="0"/>
                    <w:overflowPunct w:val="0"/>
                    <w:spacing w:line="225" w:lineRule="auto"/>
                    <w:rPr>
                      <w:color w:val="222222"/>
                    </w:rPr>
                  </w:pPr>
                  <w:r>
                    <w:rPr>
                      <w:color w:val="222222"/>
                    </w:rPr>
                    <w:t>Výborně!</w:t>
                  </w:r>
                  <w:r>
                    <w:rPr>
                      <w:color w:val="222222"/>
                      <w:spacing w:val="-7"/>
                    </w:rPr>
                    <w:t xml:space="preserve"> </w:t>
                  </w:r>
                  <w:r>
                    <w:rPr>
                      <w:color w:val="222222"/>
                    </w:rPr>
                    <w:t>Tady</w:t>
                  </w:r>
                  <w:r>
                    <w:rPr>
                      <w:color w:val="222222"/>
                      <w:spacing w:val="-8"/>
                    </w:rPr>
                    <w:t xml:space="preserve"> </w:t>
                  </w:r>
                  <w:r>
                    <w:rPr>
                      <w:color w:val="222222"/>
                    </w:rPr>
                    <w:t>máme</w:t>
                  </w:r>
                  <w:r>
                    <w:rPr>
                      <w:color w:val="222222"/>
                      <w:spacing w:val="-7"/>
                    </w:rPr>
                    <w:t xml:space="preserve"> </w:t>
                  </w:r>
                  <w:r>
                    <w:rPr>
                      <w:color w:val="222222"/>
                    </w:rPr>
                    <w:t>kompletní</w:t>
                  </w:r>
                  <w:r>
                    <w:rPr>
                      <w:color w:val="222222"/>
                      <w:spacing w:val="-7"/>
                    </w:rPr>
                    <w:t xml:space="preserve"> </w:t>
                  </w:r>
                  <w:r>
                    <w:rPr>
                      <w:color w:val="222222"/>
                    </w:rPr>
                    <w:t>pravidla</w:t>
                  </w:r>
                  <w:r>
                    <w:rPr>
                      <w:color w:val="222222"/>
                      <w:spacing w:val="-7"/>
                    </w:rPr>
                    <w:t xml:space="preserve"> </w:t>
                  </w:r>
                  <w:r>
                    <w:rPr>
                      <w:color w:val="222222"/>
                    </w:rPr>
                    <w:t>pro</w:t>
                  </w:r>
                  <w:r>
                    <w:rPr>
                      <w:color w:val="222222"/>
                      <w:spacing w:val="-8"/>
                    </w:rPr>
                    <w:t xml:space="preserve"> </w:t>
                  </w:r>
                  <w:r>
                    <w:rPr>
                      <w:color w:val="222222"/>
                    </w:rPr>
                    <w:t>chování</w:t>
                  </w:r>
                  <w:r>
                    <w:rPr>
                      <w:color w:val="222222"/>
                      <w:spacing w:val="-8"/>
                    </w:rPr>
                    <w:t xml:space="preserve"> </w:t>
                  </w:r>
                  <w:r>
                    <w:rPr>
                      <w:color w:val="222222"/>
                    </w:rPr>
                    <w:t>v</w:t>
                  </w:r>
                  <w:r>
                    <w:rPr>
                      <w:color w:val="222222"/>
                      <w:spacing w:val="-7"/>
                    </w:rPr>
                    <w:t xml:space="preserve"> </w:t>
                  </w:r>
                  <w:r>
                    <w:rPr>
                      <w:color w:val="222222"/>
                    </w:rPr>
                    <w:t>knihovně.</w:t>
                  </w:r>
                  <w:r>
                    <w:rPr>
                      <w:color w:val="222222"/>
                      <w:spacing w:val="-7"/>
                    </w:rPr>
                    <w:t xml:space="preserve"> </w:t>
                  </w:r>
                  <w:r>
                    <w:rPr>
                      <w:color w:val="222222"/>
                    </w:rPr>
                    <w:t>Teď</w:t>
                  </w:r>
                  <w:r>
                    <w:rPr>
                      <w:color w:val="222222"/>
                      <w:spacing w:val="-7"/>
                    </w:rPr>
                    <w:t xml:space="preserve"> </w:t>
                  </w:r>
                  <w:r>
                    <w:rPr>
                      <w:color w:val="222222"/>
                    </w:rPr>
                    <w:t>můžeme</w:t>
                  </w:r>
                  <w:r>
                    <w:rPr>
                      <w:color w:val="222222"/>
                      <w:spacing w:val="-7"/>
                    </w:rPr>
                    <w:t xml:space="preserve"> </w:t>
                  </w:r>
                  <w:r>
                    <w:rPr>
                      <w:color w:val="222222"/>
                    </w:rPr>
                    <w:t>jít</w:t>
                  </w:r>
                  <w:r>
                    <w:rPr>
                      <w:color w:val="222222"/>
                      <w:spacing w:val="-8"/>
                    </w:rPr>
                    <w:t xml:space="preserve"> </w:t>
                  </w:r>
                  <w:r>
                    <w:rPr>
                      <w:color w:val="222222"/>
                    </w:rPr>
                    <w:t>dál,</w:t>
                  </w:r>
                  <w:r>
                    <w:rPr>
                      <w:color w:val="222222"/>
                      <w:spacing w:val="-8"/>
                    </w:rPr>
                    <w:t xml:space="preserve"> </w:t>
                  </w:r>
                  <w:r>
                    <w:rPr>
                      <w:color w:val="222222"/>
                    </w:rPr>
                    <w:t>pověsíme</w:t>
                  </w:r>
                  <w:r>
                    <w:rPr>
                      <w:color w:val="222222"/>
                      <w:spacing w:val="-7"/>
                    </w:rPr>
                    <w:t xml:space="preserve"> </w:t>
                  </w:r>
                  <w:r>
                    <w:rPr>
                      <w:color w:val="222222"/>
                    </w:rPr>
                    <w:t>pravidla</w:t>
                  </w:r>
                  <w:r>
                    <w:rPr>
                      <w:color w:val="222222"/>
                      <w:spacing w:val="-7"/>
                    </w:rPr>
                    <w:t xml:space="preserve"> </w:t>
                  </w:r>
                  <w:r>
                    <w:rPr>
                      <w:color w:val="222222"/>
                    </w:rPr>
                    <w:t>na</w:t>
                  </w:r>
                  <w:r>
                    <w:rPr>
                      <w:color w:val="222222"/>
                      <w:spacing w:val="-8"/>
                    </w:rPr>
                    <w:t xml:space="preserve"> </w:t>
                  </w:r>
                  <w:r>
                    <w:rPr>
                      <w:color w:val="222222"/>
                    </w:rPr>
                    <w:t>vhodné místo a pustíme se do seznamování s komiksovými díly.</w:t>
                  </w:r>
                </w:p>
              </w:txbxContent>
            </v:textbox>
            <w10:wrap anchorx="page" anchory="page"/>
          </v:shape>
        </w:pict>
      </w:r>
      <w:r>
        <w:rPr>
          <w:noProof/>
        </w:rPr>
        <w:pict>
          <v:shape id="_x0000_s1974" type="#_x0000_t202" style="position:absolute;margin-left:41.5pt;margin-top:496.55pt;width:24.6pt;height:13pt;z-index:-416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2.2.2</w:t>
                  </w:r>
                </w:p>
              </w:txbxContent>
            </v:textbox>
            <w10:wrap anchorx="page" anchory="page"/>
          </v:shape>
        </w:pict>
      </w:r>
      <w:r>
        <w:rPr>
          <w:noProof/>
        </w:rPr>
        <w:pict>
          <v:shape id="_x0000_s1975" type="#_x0000_t202" style="position:absolute;margin-left:75.55pt;margin-top:496.55pt;width:232.85pt;height:13pt;z-index:-416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(Prohlížení</w:t>
                  </w:r>
                  <w:r>
                    <w:rPr>
                      <w:b/>
                      <w:bCs/>
                      <w:spacing w:val="-6"/>
                      <w:sz w:val="22"/>
                      <w:szCs w:val="22"/>
                    </w:rPr>
                    <w:t xml:space="preserve"> </w:t>
                  </w:r>
                  <w:r>
                    <w:rPr>
                      <w:b/>
                      <w:bCs/>
                      <w:sz w:val="22"/>
                      <w:szCs w:val="22"/>
                    </w:rPr>
                    <w:t>komiksových</w:t>
                  </w:r>
                  <w:r>
                    <w:rPr>
                      <w:b/>
                      <w:bCs/>
                      <w:spacing w:val="-7"/>
                      <w:sz w:val="22"/>
                      <w:szCs w:val="22"/>
                    </w:rPr>
                    <w:t xml:space="preserve"> </w:t>
                  </w:r>
                  <w:r>
                    <w:rPr>
                      <w:b/>
                      <w:bCs/>
                      <w:sz w:val="22"/>
                      <w:szCs w:val="22"/>
                    </w:rPr>
                    <w:t>knih)</w:t>
                  </w:r>
                  <w:r>
                    <w:rPr>
                      <w:b/>
                      <w:bCs/>
                      <w:spacing w:val="-6"/>
                      <w:sz w:val="22"/>
                      <w:szCs w:val="22"/>
                    </w:rPr>
                    <w:t xml:space="preserve"> </w:t>
                  </w:r>
                  <w:r>
                    <w:rPr>
                      <w:b/>
                      <w:bCs/>
                      <w:sz w:val="22"/>
                      <w:szCs w:val="22"/>
                    </w:rPr>
                    <w:t>–</w:t>
                  </w:r>
                  <w:r>
                    <w:rPr>
                      <w:b/>
                      <w:bCs/>
                      <w:spacing w:val="-7"/>
                      <w:sz w:val="22"/>
                      <w:szCs w:val="22"/>
                    </w:rPr>
                    <w:t xml:space="preserve"> </w:t>
                  </w:r>
                  <w:r>
                    <w:rPr>
                      <w:b/>
                      <w:bCs/>
                      <w:sz w:val="22"/>
                      <w:szCs w:val="22"/>
                    </w:rPr>
                    <w:t>1</w:t>
                  </w:r>
                  <w:r>
                    <w:rPr>
                      <w:b/>
                      <w:bCs/>
                      <w:spacing w:val="-5"/>
                      <w:sz w:val="22"/>
                      <w:szCs w:val="22"/>
                    </w:rPr>
                    <w:t xml:space="preserve"> </w:t>
                  </w:r>
                  <w:r>
                    <w:rPr>
                      <w:b/>
                      <w:bCs/>
                      <w:spacing w:val="-2"/>
                      <w:sz w:val="22"/>
                      <w:szCs w:val="22"/>
                    </w:rPr>
                    <w:t>hodina</w:t>
                  </w:r>
                </w:p>
              </w:txbxContent>
            </v:textbox>
            <w10:wrap anchorx="page" anchory="page"/>
          </v:shape>
        </w:pict>
      </w:r>
      <w:r>
        <w:rPr>
          <w:noProof/>
        </w:rPr>
        <w:pict>
          <v:shape id="_x0000_s1976" type="#_x0000_t202" style="position:absolute;margin-left:75.55pt;margin-top:522.8pt;width:478.25pt;height:53pt;z-index:-4159;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Jsme</w:t>
                  </w:r>
                  <w:r>
                    <w:rPr>
                      <w:color w:val="222222"/>
                      <w:spacing w:val="1"/>
                    </w:rPr>
                    <w:t xml:space="preserve"> </w:t>
                  </w:r>
                  <w:r>
                    <w:rPr>
                      <w:color w:val="222222"/>
                    </w:rPr>
                    <w:t>zde.</w:t>
                  </w:r>
                  <w:r>
                    <w:rPr>
                      <w:color w:val="222222"/>
                      <w:spacing w:val="3"/>
                    </w:rPr>
                    <w:t xml:space="preserve"> </w:t>
                  </w:r>
                  <w:r>
                    <w:rPr>
                      <w:color w:val="222222"/>
                    </w:rPr>
                    <w:t>Nejdříve</w:t>
                  </w:r>
                  <w:r>
                    <w:rPr>
                      <w:color w:val="222222"/>
                      <w:spacing w:val="4"/>
                    </w:rPr>
                    <w:t xml:space="preserve"> </w:t>
                  </w:r>
                  <w:r>
                    <w:rPr>
                      <w:color w:val="222222"/>
                    </w:rPr>
                    <w:t>si</w:t>
                  </w:r>
                  <w:r>
                    <w:rPr>
                      <w:color w:val="222222"/>
                      <w:spacing w:val="4"/>
                    </w:rPr>
                    <w:t xml:space="preserve"> </w:t>
                  </w:r>
                  <w:r>
                    <w:rPr>
                      <w:color w:val="222222"/>
                    </w:rPr>
                    <w:t>tady</w:t>
                  </w:r>
                  <w:r>
                    <w:rPr>
                      <w:color w:val="222222"/>
                      <w:spacing w:val="4"/>
                    </w:rPr>
                    <w:t xml:space="preserve"> </w:t>
                  </w:r>
                  <w:r>
                    <w:rPr>
                      <w:color w:val="222222"/>
                    </w:rPr>
                    <w:t>na</w:t>
                  </w:r>
                  <w:r>
                    <w:rPr>
                      <w:color w:val="222222"/>
                      <w:spacing w:val="3"/>
                    </w:rPr>
                    <w:t xml:space="preserve"> </w:t>
                  </w:r>
                  <w:r>
                    <w:rPr>
                      <w:color w:val="222222"/>
                    </w:rPr>
                    <w:t>dveře</w:t>
                  </w:r>
                  <w:r>
                    <w:rPr>
                      <w:color w:val="222222"/>
                      <w:spacing w:val="4"/>
                    </w:rPr>
                    <w:t xml:space="preserve"> </w:t>
                  </w:r>
                  <w:r>
                    <w:rPr>
                      <w:color w:val="222222"/>
                    </w:rPr>
                    <w:t>vyvěsíme</w:t>
                  </w:r>
                  <w:r>
                    <w:rPr>
                      <w:color w:val="222222"/>
                      <w:spacing w:val="4"/>
                    </w:rPr>
                    <w:t xml:space="preserve"> </w:t>
                  </w:r>
                  <w:r>
                    <w:rPr>
                      <w:color w:val="222222"/>
                    </w:rPr>
                    <w:t>námi</w:t>
                  </w:r>
                  <w:r>
                    <w:rPr>
                      <w:color w:val="222222"/>
                      <w:spacing w:val="3"/>
                    </w:rPr>
                    <w:t xml:space="preserve"> </w:t>
                  </w:r>
                  <w:r>
                    <w:rPr>
                      <w:color w:val="222222"/>
                    </w:rPr>
                    <w:t>vytvořený</w:t>
                  </w:r>
                  <w:r>
                    <w:rPr>
                      <w:color w:val="222222"/>
                      <w:spacing w:val="5"/>
                    </w:rPr>
                    <w:t xml:space="preserve"> </w:t>
                  </w:r>
                  <w:r>
                    <w:rPr>
                      <w:color w:val="222222"/>
                    </w:rPr>
                    <w:t>řád</w:t>
                  </w:r>
                  <w:r>
                    <w:rPr>
                      <w:color w:val="222222"/>
                      <w:spacing w:val="4"/>
                    </w:rPr>
                    <w:t xml:space="preserve"> </w:t>
                  </w:r>
                  <w:r>
                    <w:rPr>
                      <w:color w:val="222222"/>
                    </w:rPr>
                    <w:t>pro</w:t>
                  </w:r>
                  <w:r>
                    <w:rPr>
                      <w:color w:val="222222"/>
                      <w:spacing w:val="3"/>
                    </w:rPr>
                    <w:t xml:space="preserve"> </w:t>
                  </w:r>
                  <w:r>
                    <w:rPr>
                      <w:color w:val="222222"/>
                    </w:rPr>
                    <w:t>práci</w:t>
                  </w:r>
                  <w:r>
                    <w:rPr>
                      <w:color w:val="222222"/>
                      <w:spacing w:val="4"/>
                    </w:rPr>
                    <w:t xml:space="preserve"> </w:t>
                  </w:r>
                  <w:r>
                    <w:rPr>
                      <w:color w:val="222222"/>
                    </w:rPr>
                    <w:t>s</w:t>
                  </w:r>
                  <w:r>
                    <w:rPr>
                      <w:color w:val="222222"/>
                      <w:spacing w:val="4"/>
                    </w:rPr>
                    <w:t xml:space="preserve"> </w:t>
                  </w:r>
                  <w:r>
                    <w:rPr>
                      <w:color w:val="222222"/>
                    </w:rPr>
                    <w:t>knihou.</w:t>
                  </w:r>
                  <w:r>
                    <w:rPr>
                      <w:color w:val="222222"/>
                      <w:spacing w:val="4"/>
                    </w:rPr>
                    <w:t xml:space="preserve"> </w:t>
                  </w:r>
                  <w:r>
                    <w:rPr>
                      <w:color w:val="222222"/>
                    </w:rPr>
                    <w:t>Teď</w:t>
                  </w:r>
                  <w:r>
                    <w:rPr>
                      <w:color w:val="222222"/>
                      <w:spacing w:val="4"/>
                    </w:rPr>
                    <w:t xml:space="preserve"> </w:t>
                  </w:r>
                  <w:r>
                    <w:rPr>
                      <w:color w:val="222222"/>
                    </w:rPr>
                    <w:t>se</w:t>
                  </w:r>
                  <w:r>
                    <w:rPr>
                      <w:color w:val="222222"/>
                      <w:spacing w:val="3"/>
                    </w:rPr>
                    <w:t xml:space="preserve"> </w:t>
                  </w:r>
                  <w:r>
                    <w:rPr>
                      <w:color w:val="222222"/>
                    </w:rPr>
                    <w:t>seznámíme</w:t>
                  </w:r>
                  <w:r>
                    <w:rPr>
                      <w:color w:val="222222"/>
                      <w:spacing w:val="4"/>
                    </w:rPr>
                    <w:t xml:space="preserve"> </w:t>
                  </w:r>
                  <w:r>
                    <w:rPr>
                      <w:color w:val="222222"/>
                    </w:rPr>
                    <w:t>s</w:t>
                  </w:r>
                  <w:r>
                    <w:rPr>
                      <w:color w:val="222222"/>
                      <w:spacing w:val="3"/>
                    </w:rPr>
                    <w:t xml:space="preserve"> </w:t>
                  </w:r>
                  <w:r>
                    <w:rPr>
                      <w:color w:val="222222"/>
                      <w:spacing w:val="-2"/>
                    </w:rPr>
                    <w:t>prostředím</w:t>
                  </w:r>
                </w:p>
                <w:p w:rsidR="0032736D" w:rsidRDefault="0032736D">
                  <w:pPr>
                    <w:pStyle w:val="Zkladntext"/>
                    <w:kinsoku w:val="0"/>
                    <w:overflowPunct w:val="0"/>
                    <w:spacing w:before="1" w:line="235" w:lineRule="auto"/>
                    <w:rPr>
                      <w:color w:val="222222"/>
                    </w:rPr>
                  </w:pPr>
                  <w:r>
                    <w:rPr>
                      <w:color w:val="222222"/>
                    </w:rPr>
                    <w:t>a</w:t>
                  </w:r>
                  <w:r>
                    <w:rPr>
                      <w:color w:val="222222"/>
                      <w:spacing w:val="24"/>
                    </w:rPr>
                    <w:t xml:space="preserve"> </w:t>
                  </w:r>
                  <w:r>
                    <w:rPr>
                      <w:color w:val="222222"/>
                    </w:rPr>
                    <w:t>knihovníky.</w:t>
                  </w:r>
                  <w:r>
                    <w:rPr>
                      <w:color w:val="222222"/>
                      <w:spacing w:val="-11"/>
                    </w:rPr>
                    <w:t xml:space="preserve"> </w:t>
                  </w:r>
                  <w:r>
                    <w:rPr>
                      <w:color w:val="222222"/>
                    </w:rPr>
                    <w:t>Toto</w:t>
                  </w:r>
                  <w:r>
                    <w:rPr>
                      <w:color w:val="222222"/>
                      <w:spacing w:val="-11"/>
                    </w:rPr>
                    <w:t xml:space="preserve"> </w:t>
                  </w:r>
                  <w:r>
                    <w:rPr>
                      <w:color w:val="222222"/>
                    </w:rPr>
                    <w:t>jsou</w:t>
                  </w:r>
                  <w:r>
                    <w:rPr>
                      <w:color w:val="222222"/>
                      <w:spacing w:val="-11"/>
                    </w:rPr>
                    <w:t xml:space="preserve"> </w:t>
                  </w:r>
                  <w:r>
                    <w:rPr>
                      <w:color w:val="222222"/>
                    </w:rPr>
                    <w:t>knihovníci,</w:t>
                  </w:r>
                  <w:r>
                    <w:rPr>
                      <w:color w:val="222222"/>
                      <w:spacing w:val="-11"/>
                    </w:rPr>
                    <w:t xml:space="preserve"> </w:t>
                  </w:r>
                  <w:r>
                    <w:rPr>
                      <w:color w:val="222222"/>
                    </w:rPr>
                    <w:t>kteří</w:t>
                  </w:r>
                  <w:r>
                    <w:rPr>
                      <w:color w:val="222222"/>
                      <w:spacing w:val="-11"/>
                    </w:rPr>
                    <w:t xml:space="preserve"> </w:t>
                  </w:r>
                  <w:r>
                    <w:rPr>
                      <w:color w:val="222222"/>
                    </w:rPr>
                    <w:t>tady</w:t>
                  </w:r>
                  <w:r>
                    <w:rPr>
                      <w:color w:val="222222"/>
                      <w:spacing w:val="-11"/>
                    </w:rPr>
                    <w:t xml:space="preserve"> </w:t>
                  </w:r>
                  <w:r>
                    <w:rPr>
                      <w:color w:val="222222"/>
                    </w:rPr>
                    <w:t>budou</w:t>
                  </w:r>
                  <w:r>
                    <w:rPr>
                      <w:color w:val="222222"/>
                      <w:spacing w:val="-11"/>
                    </w:rPr>
                    <w:t xml:space="preserve"> </w:t>
                  </w:r>
                  <w:r>
                    <w:rPr>
                      <w:color w:val="222222"/>
                    </w:rPr>
                    <w:t>jen</w:t>
                  </w:r>
                  <w:r>
                    <w:rPr>
                      <w:color w:val="222222"/>
                      <w:spacing w:val="-11"/>
                    </w:rPr>
                    <w:t xml:space="preserve"> </w:t>
                  </w:r>
                  <w:r>
                    <w:rPr>
                      <w:color w:val="222222"/>
                    </w:rPr>
                    <w:t>s</w:t>
                  </w:r>
                  <w:r>
                    <w:rPr>
                      <w:color w:val="222222"/>
                      <w:spacing w:val="-12"/>
                    </w:rPr>
                    <w:t xml:space="preserve"> </w:t>
                  </w:r>
                  <w:r>
                    <w:rPr>
                      <w:color w:val="222222"/>
                    </w:rPr>
                    <w:t>námi.</w:t>
                  </w:r>
                  <w:r>
                    <w:rPr>
                      <w:color w:val="222222"/>
                      <w:spacing w:val="-10"/>
                    </w:rPr>
                    <w:t xml:space="preserve"> </w:t>
                  </w:r>
                  <w:r>
                    <w:rPr>
                      <w:color w:val="222222"/>
                    </w:rPr>
                    <w:t>Oba</w:t>
                  </w:r>
                  <w:r>
                    <w:rPr>
                      <w:color w:val="222222"/>
                      <w:spacing w:val="-11"/>
                    </w:rPr>
                    <w:t xml:space="preserve"> </w:t>
                  </w:r>
                  <w:r>
                    <w:rPr>
                      <w:color w:val="222222"/>
                    </w:rPr>
                    <w:t>se</w:t>
                  </w:r>
                  <w:r>
                    <w:rPr>
                      <w:color w:val="222222"/>
                      <w:spacing w:val="-11"/>
                    </w:rPr>
                    <w:t xml:space="preserve"> </w:t>
                  </w:r>
                  <w:r>
                    <w:rPr>
                      <w:color w:val="222222"/>
                    </w:rPr>
                    <w:t>v</w:t>
                  </w:r>
                  <w:r>
                    <w:rPr>
                      <w:color w:val="222222"/>
                      <w:spacing w:val="-11"/>
                    </w:rPr>
                    <w:t xml:space="preserve"> </w:t>
                  </w:r>
                  <w:r>
                    <w:rPr>
                      <w:color w:val="222222"/>
                    </w:rPr>
                    <w:t>komiksech</w:t>
                  </w:r>
                  <w:r>
                    <w:rPr>
                      <w:color w:val="222222"/>
                      <w:spacing w:val="-11"/>
                    </w:rPr>
                    <w:t xml:space="preserve"> </w:t>
                  </w:r>
                  <w:r>
                    <w:rPr>
                      <w:color w:val="222222"/>
                    </w:rPr>
                    <w:t>vyznají</w:t>
                  </w:r>
                  <w:r>
                    <w:rPr>
                      <w:color w:val="222222"/>
                      <w:spacing w:val="-11"/>
                    </w:rPr>
                    <w:t xml:space="preserve"> </w:t>
                  </w:r>
                  <w:r>
                    <w:rPr>
                      <w:color w:val="222222"/>
                    </w:rPr>
                    <w:t>a</w:t>
                  </w:r>
                  <w:r>
                    <w:rPr>
                      <w:color w:val="222222"/>
                      <w:spacing w:val="-11"/>
                    </w:rPr>
                    <w:t xml:space="preserve"> </w:t>
                  </w:r>
                  <w:r>
                    <w:rPr>
                      <w:color w:val="222222"/>
                    </w:rPr>
                    <w:t>mají</w:t>
                  </w:r>
                  <w:r>
                    <w:rPr>
                      <w:color w:val="222222"/>
                      <w:spacing w:val="-11"/>
                    </w:rPr>
                    <w:t xml:space="preserve"> </w:t>
                  </w:r>
                  <w:r>
                    <w:rPr>
                      <w:color w:val="222222"/>
                    </w:rPr>
                    <w:t>tento</w:t>
                  </w:r>
                  <w:r>
                    <w:rPr>
                      <w:color w:val="222222"/>
                      <w:spacing w:val="-11"/>
                    </w:rPr>
                    <w:t xml:space="preserve"> </w:t>
                  </w:r>
                  <w:r>
                    <w:rPr>
                      <w:color w:val="222222"/>
                    </w:rPr>
                    <w:t>styl</w:t>
                  </w:r>
                  <w:r>
                    <w:rPr>
                      <w:color w:val="222222"/>
                      <w:spacing w:val="-11"/>
                    </w:rPr>
                    <w:t xml:space="preserve"> </w:t>
                  </w:r>
                  <w:r>
                    <w:rPr>
                      <w:color w:val="222222"/>
                    </w:rPr>
                    <w:t>tvorby</w:t>
                  </w:r>
                  <w:r>
                    <w:rPr>
                      <w:color w:val="222222"/>
                      <w:spacing w:val="-11"/>
                    </w:rPr>
                    <w:t xml:space="preserve"> </w:t>
                  </w:r>
                  <w:r>
                    <w:rPr>
                      <w:color w:val="222222"/>
                    </w:rPr>
                    <w:t>moc rádi. Můžeme se jich zeptat na cokoli ohledně komiksů i knihovny. Například:</w:t>
                  </w:r>
                </w:p>
                <w:p w:rsidR="0032736D" w:rsidRDefault="0032736D">
                  <w:pPr>
                    <w:pStyle w:val="Zkladntext"/>
                    <w:numPr>
                      <w:ilvl w:val="0"/>
                      <w:numId w:val="220"/>
                    </w:numPr>
                    <w:tabs>
                      <w:tab w:val="left" w:pos="190"/>
                    </w:tabs>
                    <w:kinsoku w:val="0"/>
                    <w:overflowPunct w:val="0"/>
                    <w:spacing w:before="98"/>
                    <w:rPr>
                      <w:spacing w:val="-2"/>
                    </w:rPr>
                  </w:pPr>
                  <w:r>
                    <w:t>Jaký</w:t>
                  </w:r>
                  <w:r>
                    <w:rPr>
                      <w:spacing w:val="-4"/>
                    </w:rPr>
                    <w:t xml:space="preserve"> </w:t>
                  </w:r>
                  <w:r>
                    <w:t>je</w:t>
                  </w:r>
                  <w:r>
                    <w:rPr>
                      <w:spacing w:val="-5"/>
                    </w:rPr>
                    <w:t xml:space="preserve"> </w:t>
                  </w:r>
                  <w:r>
                    <w:t>váš</w:t>
                  </w:r>
                  <w:r>
                    <w:rPr>
                      <w:spacing w:val="-5"/>
                    </w:rPr>
                    <w:t xml:space="preserve"> </w:t>
                  </w:r>
                  <w:r>
                    <w:t>oblíbený</w:t>
                  </w:r>
                  <w:r>
                    <w:rPr>
                      <w:spacing w:val="-3"/>
                    </w:rPr>
                    <w:t xml:space="preserve"> </w:t>
                  </w:r>
                  <w:r>
                    <w:rPr>
                      <w:spacing w:val="-2"/>
                    </w:rPr>
                    <w:t>komiks?</w:t>
                  </w:r>
                </w:p>
              </w:txbxContent>
            </v:textbox>
            <w10:wrap anchorx="page" anchory="page"/>
          </v:shape>
        </w:pict>
      </w:r>
      <w:r>
        <w:rPr>
          <w:noProof/>
        </w:rPr>
        <w:pict>
          <v:shape id="_x0000_s1977" type="#_x0000_t202" style="position:absolute;margin-left:75.55pt;margin-top:584.3pt;width:270.3pt;height:12pt;z-index:-4158;mso-position-horizontal-relative:page;mso-position-vertical-relative:page" o:allowincell="f" filled="f" stroked="f">
            <v:textbox inset="0,0,0,0">
              <w:txbxContent>
                <w:p w:rsidR="0032736D" w:rsidRDefault="0032736D">
                  <w:pPr>
                    <w:pStyle w:val="Zkladntext"/>
                    <w:numPr>
                      <w:ilvl w:val="0"/>
                      <w:numId w:val="219"/>
                    </w:numPr>
                    <w:tabs>
                      <w:tab w:val="left" w:pos="190"/>
                    </w:tabs>
                    <w:kinsoku w:val="0"/>
                    <w:overflowPunct w:val="0"/>
                    <w:spacing w:line="224" w:lineRule="exact"/>
                    <w:rPr>
                      <w:spacing w:val="-2"/>
                    </w:rPr>
                  </w:pPr>
                  <w:r>
                    <w:t>Nikdy</w:t>
                  </w:r>
                  <w:r>
                    <w:rPr>
                      <w:spacing w:val="-7"/>
                    </w:rPr>
                    <w:t xml:space="preserve"> </w:t>
                  </w:r>
                  <w:r>
                    <w:t>jsem</w:t>
                  </w:r>
                  <w:r>
                    <w:rPr>
                      <w:spacing w:val="-7"/>
                    </w:rPr>
                    <w:t xml:space="preserve"> </w:t>
                  </w:r>
                  <w:r>
                    <w:t>komiks</w:t>
                  </w:r>
                  <w:r>
                    <w:rPr>
                      <w:spacing w:val="-6"/>
                    </w:rPr>
                    <w:t xml:space="preserve"> </w:t>
                  </w:r>
                  <w:r>
                    <w:t>nečetl,</w:t>
                  </w:r>
                  <w:r>
                    <w:rPr>
                      <w:spacing w:val="-6"/>
                    </w:rPr>
                    <w:t xml:space="preserve"> </w:t>
                  </w:r>
                  <w:r>
                    <w:t>doporučil</w:t>
                  </w:r>
                  <w:r>
                    <w:rPr>
                      <w:spacing w:val="-6"/>
                    </w:rPr>
                    <w:t xml:space="preserve"> </w:t>
                  </w:r>
                  <w:r>
                    <w:t>byste</w:t>
                  </w:r>
                  <w:r>
                    <w:rPr>
                      <w:spacing w:val="-6"/>
                    </w:rPr>
                    <w:t xml:space="preserve"> </w:t>
                  </w:r>
                  <w:r>
                    <w:t>mi</w:t>
                  </w:r>
                  <w:r>
                    <w:rPr>
                      <w:spacing w:val="-5"/>
                    </w:rPr>
                    <w:t xml:space="preserve"> </w:t>
                  </w:r>
                  <w:r>
                    <w:t>nějaký</w:t>
                  </w:r>
                  <w:r>
                    <w:rPr>
                      <w:spacing w:val="-7"/>
                    </w:rPr>
                    <w:t xml:space="preserve"> </w:t>
                  </w:r>
                  <w:r>
                    <w:t>na</w:t>
                  </w:r>
                  <w:r>
                    <w:rPr>
                      <w:spacing w:val="-6"/>
                    </w:rPr>
                    <w:t xml:space="preserve"> </w:t>
                  </w:r>
                  <w:r>
                    <w:rPr>
                      <w:spacing w:val="-2"/>
                    </w:rPr>
                    <w:t>začátek?</w:t>
                  </w:r>
                </w:p>
              </w:txbxContent>
            </v:textbox>
            <w10:wrap anchorx="page" anchory="page"/>
          </v:shape>
        </w:pict>
      </w:r>
      <w:r>
        <w:rPr>
          <w:noProof/>
        </w:rPr>
        <w:pict>
          <v:shape id="_x0000_s1978" type="#_x0000_t202" style="position:absolute;margin-left:75.55pt;margin-top:604.8pt;width:174.95pt;height:12pt;z-index:-4157;mso-position-horizontal-relative:page;mso-position-vertical-relative:page" o:allowincell="f" filled="f" stroked="f">
            <v:textbox inset="0,0,0,0">
              <w:txbxContent>
                <w:p w:rsidR="0032736D" w:rsidRDefault="0032736D">
                  <w:pPr>
                    <w:pStyle w:val="Zkladntext"/>
                    <w:numPr>
                      <w:ilvl w:val="0"/>
                      <w:numId w:val="218"/>
                    </w:numPr>
                    <w:tabs>
                      <w:tab w:val="left" w:pos="190"/>
                    </w:tabs>
                    <w:kinsoku w:val="0"/>
                    <w:overflowPunct w:val="0"/>
                    <w:spacing w:line="224" w:lineRule="exact"/>
                    <w:rPr>
                      <w:spacing w:val="-2"/>
                    </w:rPr>
                  </w:pPr>
                  <w:r>
                    <w:t>Máte</w:t>
                  </w:r>
                  <w:r>
                    <w:rPr>
                      <w:spacing w:val="-4"/>
                    </w:rPr>
                    <w:t xml:space="preserve"> </w:t>
                  </w:r>
                  <w:r>
                    <w:t>tady</w:t>
                  </w:r>
                  <w:r>
                    <w:rPr>
                      <w:spacing w:val="-4"/>
                    </w:rPr>
                    <w:t xml:space="preserve"> </w:t>
                  </w:r>
                  <w:r>
                    <w:t>Batmana?</w:t>
                  </w:r>
                  <w:r>
                    <w:rPr>
                      <w:spacing w:val="-4"/>
                    </w:rPr>
                    <w:t xml:space="preserve"> </w:t>
                  </w:r>
                  <w:r>
                    <w:t>Kde</w:t>
                  </w:r>
                  <w:r>
                    <w:rPr>
                      <w:spacing w:val="-4"/>
                    </w:rPr>
                    <w:t xml:space="preserve"> </w:t>
                  </w:r>
                  <w:r>
                    <w:t>bych</w:t>
                  </w:r>
                  <w:r>
                    <w:rPr>
                      <w:spacing w:val="-3"/>
                    </w:rPr>
                    <w:t xml:space="preserve"> </w:t>
                  </w:r>
                  <w:r>
                    <w:t>ho</w:t>
                  </w:r>
                  <w:r>
                    <w:rPr>
                      <w:spacing w:val="-4"/>
                    </w:rPr>
                    <w:t xml:space="preserve"> </w:t>
                  </w:r>
                  <w:r>
                    <w:rPr>
                      <w:spacing w:val="-2"/>
                    </w:rPr>
                    <w:t>našel?</w:t>
                  </w:r>
                </w:p>
              </w:txbxContent>
            </v:textbox>
            <w10:wrap anchorx="page" anchory="page"/>
          </v:shape>
        </w:pict>
      </w:r>
      <w:r>
        <w:rPr>
          <w:noProof/>
        </w:rPr>
        <w:pict>
          <v:shape id="_x0000_s1979" type="#_x0000_t202" style="position:absolute;margin-left:75.5pt;margin-top:630.3pt;width:478.15pt;height:1in;z-index:-415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spacing w:val="-2"/>
                    </w:rPr>
                    <w:t>Rozhlédneme-li se</w:t>
                  </w:r>
                  <w:r>
                    <w:rPr>
                      <w:color w:val="222222"/>
                      <w:spacing w:val="-1"/>
                    </w:rPr>
                    <w:t xml:space="preserve"> </w:t>
                  </w:r>
                  <w:r>
                    <w:rPr>
                      <w:color w:val="222222"/>
                      <w:spacing w:val="-2"/>
                    </w:rPr>
                    <w:t>po</w:t>
                  </w:r>
                  <w:r>
                    <w:rPr>
                      <w:color w:val="222222"/>
                      <w:spacing w:val="-1"/>
                    </w:rPr>
                    <w:t xml:space="preserve"> </w:t>
                  </w:r>
                  <w:r>
                    <w:rPr>
                      <w:color w:val="222222"/>
                      <w:spacing w:val="-2"/>
                    </w:rPr>
                    <w:t>místnosti,</w:t>
                  </w:r>
                  <w:r>
                    <w:rPr>
                      <w:color w:val="222222"/>
                      <w:spacing w:val="-1"/>
                    </w:rPr>
                    <w:t xml:space="preserve"> </w:t>
                  </w:r>
                  <w:r>
                    <w:rPr>
                      <w:color w:val="222222"/>
                      <w:spacing w:val="-2"/>
                    </w:rPr>
                    <w:t>zjistíme,</w:t>
                  </w:r>
                  <w:r>
                    <w:rPr>
                      <w:color w:val="222222"/>
                      <w:spacing w:val="-1"/>
                    </w:rPr>
                    <w:t xml:space="preserve"> </w:t>
                  </w:r>
                  <w:r>
                    <w:rPr>
                      <w:color w:val="222222"/>
                      <w:spacing w:val="-2"/>
                    </w:rPr>
                    <w:t>že</w:t>
                  </w:r>
                  <w:r>
                    <w:rPr>
                      <w:color w:val="222222"/>
                      <w:spacing w:val="-1"/>
                    </w:rPr>
                    <w:t xml:space="preserve"> </w:t>
                  </w:r>
                  <w:r>
                    <w:rPr>
                      <w:color w:val="222222"/>
                      <w:spacing w:val="-2"/>
                    </w:rPr>
                    <w:t>regály</w:t>
                  </w:r>
                  <w:r>
                    <w:rPr>
                      <w:color w:val="222222"/>
                      <w:spacing w:val="-1"/>
                    </w:rPr>
                    <w:t xml:space="preserve"> </w:t>
                  </w:r>
                  <w:r>
                    <w:rPr>
                      <w:color w:val="222222"/>
                      <w:spacing w:val="-2"/>
                    </w:rPr>
                    <w:t>jsou</w:t>
                  </w:r>
                  <w:r>
                    <w:rPr>
                      <w:color w:val="222222"/>
                      <w:spacing w:val="-1"/>
                    </w:rPr>
                    <w:t xml:space="preserve"> </w:t>
                  </w:r>
                  <w:r>
                    <w:rPr>
                      <w:color w:val="222222"/>
                      <w:spacing w:val="-2"/>
                    </w:rPr>
                    <w:t>po</w:t>
                  </w:r>
                  <w:r>
                    <w:rPr>
                      <w:color w:val="222222"/>
                      <w:spacing w:val="-1"/>
                    </w:rPr>
                    <w:t xml:space="preserve"> </w:t>
                  </w:r>
                  <w:r>
                    <w:rPr>
                      <w:color w:val="222222"/>
                      <w:spacing w:val="-2"/>
                    </w:rPr>
                    <w:t>obvodu</w:t>
                  </w:r>
                  <w:r>
                    <w:rPr>
                      <w:color w:val="222222"/>
                      <w:spacing w:val="-1"/>
                    </w:rPr>
                    <w:t xml:space="preserve"> </w:t>
                  </w:r>
                  <w:r>
                    <w:rPr>
                      <w:color w:val="222222"/>
                      <w:spacing w:val="-2"/>
                    </w:rPr>
                    <w:t>všech</w:t>
                  </w:r>
                  <w:r>
                    <w:rPr>
                      <w:color w:val="222222"/>
                      <w:spacing w:val="-1"/>
                    </w:rPr>
                    <w:t xml:space="preserve"> </w:t>
                  </w:r>
                  <w:r>
                    <w:rPr>
                      <w:color w:val="222222"/>
                      <w:spacing w:val="-2"/>
                    </w:rPr>
                    <w:t>stěn,</w:t>
                  </w:r>
                  <w:r>
                    <w:rPr>
                      <w:color w:val="222222"/>
                      <w:spacing w:val="-1"/>
                    </w:rPr>
                    <w:t xml:space="preserve"> </w:t>
                  </w:r>
                  <w:r>
                    <w:rPr>
                      <w:color w:val="222222"/>
                      <w:spacing w:val="-2"/>
                    </w:rPr>
                    <w:t>a dokonce</w:t>
                  </w:r>
                  <w:r>
                    <w:rPr>
                      <w:color w:val="222222"/>
                      <w:spacing w:val="-1"/>
                    </w:rPr>
                    <w:t xml:space="preserve"> </w:t>
                  </w:r>
                  <w:r>
                    <w:rPr>
                      <w:color w:val="222222"/>
                      <w:spacing w:val="-2"/>
                    </w:rPr>
                    <w:t>v</w:t>
                  </w:r>
                  <w:r>
                    <w:rPr>
                      <w:color w:val="222222"/>
                      <w:spacing w:val="2"/>
                    </w:rPr>
                    <w:t xml:space="preserve"> </w:t>
                  </w:r>
                  <w:r>
                    <w:rPr>
                      <w:color w:val="222222"/>
                      <w:spacing w:val="-2"/>
                    </w:rPr>
                    <w:t>prostoru</w:t>
                  </w:r>
                  <w:r>
                    <w:rPr>
                      <w:color w:val="222222"/>
                      <w:spacing w:val="-1"/>
                    </w:rPr>
                    <w:t xml:space="preserve"> </w:t>
                  </w:r>
                  <w:r>
                    <w:rPr>
                      <w:color w:val="222222"/>
                      <w:spacing w:val="-2"/>
                    </w:rPr>
                    <w:t>místnosti.</w:t>
                  </w:r>
                  <w:r>
                    <w:rPr>
                      <w:color w:val="222222"/>
                      <w:spacing w:val="-1"/>
                    </w:rPr>
                    <w:t xml:space="preserve"> </w:t>
                  </w:r>
                  <w:r>
                    <w:rPr>
                      <w:color w:val="222222"/>
                      <w:spacing w:val="-2"/>
                    </w:rPr>
                    <w:t>To</w:t>
                  </w:r>
                  <w:r>
                    <w:rPr>
                      <w:color w:val="222222"/>
                      <w:spacing w:val="-1"/>
                    </w:rPr>
                    <w:t xml:space="preserve"> </w:t>
                  </w:r>
                  <w:r>
                    <w:rPr>
                      <w:color w:val="222222"/>
                      <w:spacing w:val="-2"/>
                    </w:rPr>
                    <w:t>vše</w:t>
                  </w:r>
                  <w:r>
                    <w:rPr>
                      <w:color w:val="222222"/>
                      <w:spacing w:val="-1"/>
                    </w:rPr>
                    <w:t xml:space="preserve"> </w:t>
                  </w:r>
                  <w:r>
                    <w:rPr>
                      <w:color w:val="222222"/>
                      <w:spacing w:val="-5"/>
                    </w:rPr>
                    <w:t>je</w:t>
                  </w:r>
                </w:p>
                <w:p w:rsidR="0032736D" w:rsidRDefault="0032736D">
                  <w:pPr>
                    <w:pStyle w:val="Zkladntext"/>
                    <w:kinsoku w:val="0"/>
                    <w:overflowPunct w:val="0"/>
                    <w:spacing w:before="5" w:line="230" w:lineRule="auto"/>
                    <w:ind w:right="17"/>
                    <w:jc w:val="both"/>
                    <w:rPr>
                      <w:color w:val="222222"/>
                    </w:rPr>
                  </w:pPr>
                  <w:r>
                    <w:rPr>
                      <w:color w:val="222222"/>
                      <w:spacing w:val="-4"/>
                    </w:rPr>
                    <w:t xml:space="preserve">plné komiksových knih a sešitů. Knihovníci byli tak hodní a tady na hromádku nám připravili několik desítek komiksů, které </w:t>
                  </w:r>
                  <w:r>
                    <w:rPr>
                      <w:color w:val="222222"/>
                    </w:rPr>
                    <w:t>považují</w:t>
                  </w:r>
                  <w:r>
                    <w:rPr>
                      <w:color w:val="222222"/>
                      <w:spacing w:val="-12"/>
                    </w:rPr>
                    <w:t xml:space="preserve"> </w:t>
                  </w:r>
                  <w:r>
                    <w:rPr>
                      <w:color w:val="222222"/>
                    </w:rPr>
                    <w:t>za</w:t>
                  </w:r>
                  <w:r>
                    <w:rPr>
                      <w:color w:val="222222"/>
                      <w:spacing w:val="-11"/>
                    </w:rPr>
                    <w:t xml:space="preserve"> </w:t>
                  </w:r>
                  <w:r>
                    <w:rPr>
                      <w:color w:val="222222"/>
                    </w:rPr>
                    <w:t>zajímavé,</w:t>
                  </w:r>
                  <w:r>
                    <w:rPr>
                      <w:color w:val="222222"/>
                      <w:spacing w:val="-11"/>
                    </w:rPr>
                    <w:t xml:space="preserve"> </w:t>
                  </w:r>
                  <w:r>
                    <w:rPr>
                      <w:color w:val="222222"/>
                    </w:rPr>
                    <w:t>inspirující</w:t>
                  </w:r>
                  <w:r>
                    <w:rPr>
                      <w:color w:val="222222"/>
                      <w:spacing w:val="-12"/>
                    </w:rPr>
                    <w:t xml:space="preserve"> </w:t>
                  </w:r>
                  <w:r>
                    <w:rPr>
                      <w:color w:val="222222"/>
                    </w:rPr>
                    <w:t>i</w:t>
                  </w:r>
                  <w:r>
                    <w:rPr>
                      <w:color w:val="222222"/>
                      <w:spacing w:val="-11"/>
                    </w:rPr>
                    <w:t xml:space="preserve"> </w:t>
                  </w:r>
                  <w:r>
                    <w:rPr>
                      <w:color w:val="222222"/>
                    </w:rPr>
                    <w:t>vhodné</w:t>
                  </w:r>
                  <w:r>
                    <w:rPr>
                      <w:color w:val="222222"/>
                      <w:spacing w:val="-11"/>
                    </w:rPr>
                    <w:t xml:space="preserve"> </w:t>
                  </w:r>
                  <w:r>
                    <w:rPr>
                      <w:color w:val="222222"/>
                    </w:rPr>
                    <w:t>k</w:t>
                  </w:r>
                  <w:r>
                    <w:rPr>
                      <w:color w:val="222222"/>
                      <w:spacing w:val="-12"/>
                    </w:rPr>
                    <w:t xml:space="preserve"> </w:t>
                  </w:r>
                  <w:r>
                    <w:rPr>
                      <w:color w:val="222222"/>
                    </w:rPr>
                    <w:t>počátečnímu</w:t>
                  </w:r>
                  <w:r>
                    <w:rPr>
                      <w:color w:val="222222"/>
                      <w:spacing w:val="-11"/>
                    </w:rPr>
                    <w:t xml:space="preserve"> </w:t>
                  </w:r>
                  <w:r>
                    <w:rPr>
                      <w:color w:val="222222"/>
                    </w:rPr>
                    <w:t>seznámení</w:t>
                  </w:r>
                  <w:r>
                    <w:rPr>
                      <w:color w:val="222222"/>
                      <w:spacing w:val="-11"/>
                    </w:rPr>
                    <w:t xml:space="preserve"> </w:t>
                  </w:r>
                  <w:r>
                    <w:rPr>
                      <w:color w:val="222222"/>
                    </w:rPr>
                    <w:t>se</w:t>
                  </w:r>
                  <w:r>
                    <w:rPr>
                      <w:color w:val="222222"/>
                      <w:spacing w:val="-12"/>
                    </w:rPr>
                    <w:t xml:space="preserve"> </w:t>
                  </w:r>
                  <w:r>
                    <w:rPr>
                      <w:color w:val="222222"/>
                    </w:rPr>
                    <w:t>stylem</w:t>
                  </w:r>
                  <w:r>
                    <w:rPr>
                      <w:color w:val="222222"/>
                      <w:spacing w:val="-11"/>
                    </w:rPr>
                    <w:t xml:space="preserve"> </w:t>
                  </w:r>
                  <w:r>
                    <w:rPr>
                      <w:color w:val="222222"/>
                    </w:rPr>
                    <w:t>komiksu</w:t>
                  </w:r>
                  <w:r>
                    <w:rPr>
                      <w:color w:val="222222"/>
                      <w:position w:val="2"/>
                    </w:rPr>
                    <w:t>.</w:t>
                  </w:r>
                  <w:r>
                    <w:rPr>
                      <w:color w:val="222222"/>
                      <w:spacing w:val="-11"/>
                      <w:position w:val="2"/>
                    </w:rPr>
                    <w:t xml:space="preserve"> </w:t>
                  </w:r>
                  <w:r>
                    <w:rPr>
                      <w:color w:val="222222"/>
                    </w:rPr>
                    <w:t>Nyní</w:t>
                  </w:r>
                  <w:r>
                    <w:rPr>
                      <w:color w:val="222222"/>
                      <w:spacing w:val="-11"/>
                    </w:rPr>
                    <w:t xml:space="preserve"> </w:t>
                  </w:r>
                  <w:r>
                    <w:rPr>
                      <w:color w:val="222222"/>
                    </w:rPr>
                    <w:t>máme</w:t>
                  </w:r>
                  <w:r>
                    <w:rPr>
                      <w:color w:val="222222"/>
                      <w:spacing w:val="-12"/>
                    </w:rPr>
                    <w:t xml:space="preserve"> </w:t>
                  </w:r>
                  <w:r>
                    <w:rPr>
                      <w:color w:val="222222"/>
                    </w:rPr>
                    <w:t>dost</w:t>
                  </w:r>
                  <w:r>
                    <w:rPr>
                      <w:color w:val="222222"/>
                      <w:spacing w:val="-11"/>
                    </w:rPr>
                    <w:t xml:space="preserve"> </w:t>
                  </w:r>
                  <w:r>
                    <w:rPr>
                      <w:color w:val="222222"/>
                    </w:rPr>
                    <w:t>času</w:t>
                  </w:r>
                  <w:r>
                    <w:rPr>
                      <w:color w:val="222222"/>
                      <w:spacing w:val="-11"/>
                    </w:rPr>
                    <w:t xml:space="preserve"> </w:t>
                  </w:r>
                  <w:r>
                    <w:rPr>
                      <w:color w:val="222222"/>
                    </w:rPr>
                    <w:t>a</w:t>
                  </w:r>
                  <w:r>
                    <w:rPr>
                      <w:color w:val="222222"/>
                      <w:spacing w:val="-12"/>
                    </w:rPr>
                    <w:t xml:space="preserve"> </w:t>
                  </w:r>
                  <w:r>
                    <w:rPr>
                      <w:color w:val="222222"/>
                    </w:rPr>
                    <w:t>můžeme si</w:t>
                  </w:r>
                  <w:r>
                    <w:rPr>
                      <w:color w:val="222222"/>
                      <w:spacing w:val="-11"/>
                    </w:rPr>
                    <w:t xml:space="preserve"> </w:t>
                  </w:r>
                  <w:r>
                    <w:rPr>
                      <w:color w:val="222222"/>
                    </w:rPr>
                    <w:t>projít</w:t>
                  </w:r>
                  <w:r>
                    <w:rPr>
                      <w:color w:val="222222"/>
                      <w:spacing w:val="-12"/>
                    </w:rPr>
                    <w:t xml:space="preserve"> </w:t>
                  </w:r>
                  <w:r>
                    <w:rPr>
                      <w:color w:val="222222"/>
                    </w:rPr>
                    <w:t>vše,</w:t>
                  </w:r>
                  <w:r>
                    <w:rPr>
                      <w:color w:val="222222"/>
                      <w:spacing w:val="-11"/>
                    </w:rPr>
                    <w:t xml:space="preserve"> </w:t>
                  </w:r>
                  <w:r>
                    <w:rPr>
                      <w:color w:val="222222"/>
                    </w:rPr>
                    <w:t>co</w:t>
                  </w:r>
                  <w:r>
                    <w:rPr>
                      <w:color w:val="222222"/>
                      <w:spacing w:val="-11"/>
                    </w:rPr>
                    <w:t xml:space="preserve"> </w:t>
                  </w:r>
                  <w:r>
                    <w:rPr>
                      <w:color w:val="222222"/>
                    </w:rPr>
                    <w:t>nás</w:t>
                  </w:r>
                  <w:r>
                    <w:rPr>
                      <w:color w:val="222222"/>
                      <w:spacing w:val="-12"/>
                    </w:rPr>
                    <w:t xml:space="preserve"> </w:t>
                  </w:r>
                  <w:r>
                    <w:rPr>
                      <w:color w:val="222222"/>
                    </w:rPr>
                    <w:t>zaujme.</w:t>
                  </w:r>
                  <w:r>
                    <w:rPr>
                      <w:color w:val="222222"/>
                      <w:spacing w:val="-10"/>
                    </w:rPr>
                    <w:t xml:space="preserve"> </w:t>
                  </w:r>
                  <w:r>
                    <w:rPr>
                      <w:color w:val="222222"/>
                    </w:rPr>
                    <w:t>Bylo</w:t>
                  </w:r>
                  <w:r>
                    <w:rPr>
                      <w:color w:val="222222"/>
                      <w:spacing w:val="-11"/>
                    </w:rPr>
                    <w:t xml:space="preserve"> </w:t>
                  </w:r>
                  <w:r>
                    <w:rPr>
                      <w:color w:val="222222"/>
                    </w:rPr>
                    <w:t>by</w:t>
                  </w:r>
                  <w:r>
                    <w:rPr>
                      <w:color w:val="222222"/>
                      <w:spacing w:val="-11"/>
                    </w:rPr>
                    <w:t xml:space="preserve"> </w:t>
                  </w:r>
                  <w:r>
                    <w:rPr>
                      <w:color w:val="222222"/>
                    </w:rPr>
                    <w:t>dobré</w:t>
                  </w:r>
                  <w:r>
                    <w:rPr>
                      <w:color w:val="222222"/>
                      <w:spacing w:val="-11"/>
                    </w:rPr>
                    <w:t xml:space="preserve"> </w:t>
                  </w:r>
                  <w:r>
                    <w:rPr>
                      <w:color w:val="222222"/>
                    </w:rPr>
                    <w:t>začít</w:t>
                  </w:r>
                  <w:r>
                    <w:rPr>
                      <w:color w:val="222222"/>
                      <w:spacing w:val="-11"/>
                    </w:rPr>
                    <w:t xml:space="preserve"> </w:t>
                  </w:r>
                  <w:r>
                    <w:rPr>
                      <w:color w:val="222222"/>
                    </w:rPr>
                    <w:t>s</w:t>
                  </w:r>
                  <w:r>
                    <w:rPr>
                      <w:color w:val="222222"/>
                      <w:spacing w:val="-10"/>
                    </w:rPr>
                    <w:t xml:space="preserve"> </w:t>
                  </w:r>
                  <w:r>
                    <w:rPr>
                      <w:color w:val="222222"/>
                    </w:rPr>
                    <w:t>připravenými</w:t>
                  </w:r>
                  <w:r>
                    <w:rPr>
                      <w:color w:val="222222"/>
                      <w:spacing w:val="-11"/>
                    </w:rPr>
                    <w:t xml:space="preserve"> </w:t>
                  </w:r>
                  <w:r>
                    <w:rPr>
                      <w:color w:val="222222"/>
                    </w:rPr>
                    <w:t>komiksy</w:t>
                  </w:r>
                  <w:r>
                    <w:rPr>
                      <w:color w:val="222222"/>
                      <w:spacing w:val="-11"/>
                    </w:rPr>
                    <w:t xml:space="preserve"> </w:t>
                  </w:r>
                  <w:r>
                    <w:rPr>
                      <w:color w:val="222222"/>
                    </w:rPr>
                    <w:t>od</w:t>
                  </w:r>
                  <w:r>
                    <w:rPr>
                      <w:color w:val="222222"/>
                      <w:spacing w:val="-12"/>
                    </w:rPr>
                    <w:t xml:space="preserve"> </w:t>
                  </w:r>
                  <w:r>
                    <w:rPr>
                      <w:color w:val="222222"/>
                    </w:rPr>
                    <w:t>knihovníků,</w:t>
                  </w:r>
                  <w:r>
                    <w:rPr>
                      <w:color w:val="222222"/>
                      <w:spacing w:val="-10"/>
                    </w:rPr>
                    <w:t xml:space="preserve"> </w:t>
                  </w:r>
                  <w:r>
                    <w:rPr>
                      <w:color w:val="222222"/>
                    </w:rPr>
                    <w:t>ale</w:t>
                  </w:r>
                  <w:r>
                    <w:rPr>
                      <w:color w:val="222222"/>
                      <w:spacing w:val="-11"/>
                    </w:rPr>
                    <w:t xml:space="preserve"> </w:t>
                  </w:r>
                  <w:r>
                    <w:rPr>
                      <w:color w:val="222222"/>
                    </w:rPr>
                    <w:t>zvídavosti</w:t>
                  </w:r>
                  <w:r>
                    <w:rPr>
                      <w:color w:val="222222"/>
                      <w:spacing w:val="-11"/>
                    </w:rPr>
                    <w:t xml:space="preserve"> </w:t>
                  </w:r>
                  <w:r>
                    <w:rPr>
                      <w:color w:val="222222"/>
                    </w:rPr>
                    <w:t>se</w:t>
                  </w:r>
                  <w:r>
                    <w:rPr>
                      <w:color w:val="222222"/>
                      <w:spacing w:val="-12"/>
                    </w:rPr>
                    <w:t xml:space="preserve"> </w:t>
                  </w:r>
                  <w:r>
                    <w:rPr>
                      <w:color w:val="222222"/>
                    </w:rPr>
                    <w:t>meze</w:t>
                  </w:r>
                  <w:r>
                    <w:rPr>
                      <w:color w:val="222222"/>
                      <w:spacing w:val="-10"/>
                    </w:rPr>
                    <w:t xml:space="preserve"> </w:t>
                  </w:r>
                  <w:r>
                    <w:rPr>
                      <w:color w:val="222222"/>
                    </w:rPr>
                    <w:t xml:space="preserve">nekladou, </w:t>
                  </w:r>
                  <w:r>
                    <w:rPr>
                      <w:color w:val="222222"/>
                      <w:spacing w:val="-2"/>
                    </w:rPr>
                    <w:t>a</w:t>
                  </w:r>
                  <w:r>
                    <w:rPr>
                      <w:color w:val="222222"/>
                      <w:spacing w:val="-10"/>
                    </w:rPr>
                    <w:t xml:space="preserve"> </w:t>
                  </w:r>
                  <w:r>
                    <w:rPr>
                      <w:color w:val="222222"/>
                      <w:spacing w:val="-2"/>
                    </w:rPr>
                    <w:t>proto</w:t>
                  </w:r>
                  <w:r>
                    <w:rPr>
                      <w:color w:val="222222"/>
                      <w:spacing w:val="-9"/>
                    </w:rPr>
                    <w:t xml:space="preserve"> </w:t>
                  </w:r>
                  <w:r>
                    <w:rPr>
                      <w:color w:val="222222"/>
                      <w:spacing w:val="-2"/>
                    </w:rPr>
                    <w:t>si</w:t>
                  </w:r>
                  <w:r>
                    <w:rPr>
                      <w:color w:val="222222"/>
                      <w:spacing w:val="-9"/>
                    </w:rPr>
                    <w:t xml:space="preserve"> </w:t>
                  </w:r>
                  <w:r>
                    <w:rPr>
                      <w:color w:val="222222"/>
                      <w:spacing w:val="-2"/>
                    </w:rPr>
                    <w:t>můžeme</w:t>
                  </w:r>
                  <w:r>
                    <w:rPr>
                      <w:color w:val="222222"/>
                      <w:spacing w:val="-10"/>
                    </w:rPr>
                    <w:t xml:space="preserve"> </w:t>
                  </w:r>
                  <w:r>
                    <w:rPr>
                      <w:color w:val="222222"/>
                      <w:spacing w:val="-2"/>
                    </w:rPr>
                    <w:t>projít</w:t>
                  </w:r>
                  <w:r>
                    <w:rPr>
                      <w:color w:val="222222"/>
                      <w:spacing w:val="-9"/>
                    </w:rPr>
                    <w:t xml:space="preserve"> </w:t>
                  </w:r>
                  <w:r>
                    <w:rPr>
                      <w:color w:val="222222"/>
                      <w:spacing w:val="-2"/>
                    </w:rPr>
                    <w:t>veškeré</w:t>
                  </w:r>
                  <w:r>
                    <w:rPr>
                      <w:color w:val="222222"/>
                      <w:spacing w:val="-9"/>
                    </w:rPr>
                    <w:t xml:space="preserve"> </w:t>
                  </w:r>
                  <w:r>
                    <w:rPr>
                      <w:color w:val="222222"/>
                      <w:spacing w:val="-2"/>
                    </w:rPr>
                    <w:t>komiksy,</w:t>
                  </w:r>
                  <w:r>
                    <w:rPr>
                      <w:color w:val="222222"/>
                      <w:spacing w:val="-10"/>
                    </w:rPr>
                    <w:t xml:space="preserve"> </w:t>
                  </w:r>
                  <w:r>
                    <w:rPr>
                      <w:color w:val="222222"/>
                      <w:spacing w:val="-2"/>
                    </w:rPr>
                    <w:t>které</w:t>
                  </w:r>
                  <w:r>
                    <w:rPr>
                      <w:color w:val="222222"/>
                      <w:spacing w:val="-9"/>
                    </w:rPr>
                    <w:t xml:space="preserve"> </w:t>
                  </w:r>
                  <w:r>
                    <w:rPr>
                      <w:color w:val="222222"/>
                      <w:spacing w:val="-2"/>
                    </w:rPr>
                    <w:t>jsou</w:t>
                  </w:r>
                  <w:r>
                    <w:rPr>
                      <w:color w:val="222222"/>
                      <w:spacing w:val="-9"/>
                    </w:rPr>
                    <w:t xml:space="preserve"> </w:t>
                  </w:r>
                  <w:r>
                    <w:rPr>
                      <w:color w:val="222222"/>
                      <w:spacing w:val="-2"/>
                    </w:rPr>
                    <w:t>v</w:t>
                  </w:r>
                  <w:r>
                    <w:rPr>
                      <w:color w:val="222222"/>
                      <w:spacing w:val="-10"/>
                    </w:rPr>
                    <w:t xml:space="preserve"> </w:t>
                  </w:r>
                  <w:r>
                    <w:rPr>
                      <w:color w:val="222222"/>
                      <w:spacing w:val="-2"/>
                    </w:rPr>
                    <w:t>místnosti.</w:t>
                  </w:r>
                  <w:r>
                    <w:rPr>
                      <w:color w:val="222222"/>
                      <w:spacing w:val="-9"/>
                    </w:rPr>
                    <w:t xml:space="preserve"> </w:t>
                  </w:r>
                  <w:r>
                    <w:rPr>
                      <w:color w:val="222222"/>
                      <w:spacing w:val="-2"/>
                    </w:rPr>
                    <w:t>Zkusme</w:t>
                  </w:r>
                  <w:r>
                    <w:rPr>
                      <w:color w:val="222222"/>
                      <w:spacing w:val="-9"/>
                    </w:rPr>
                    <w:t xml:space="preserve"> </w:t>
                  </w:r>
                  <w:r>
                    <w:rPr>
                      <w:color w:val="222222"/>
                      <w:spacing w:val="-2"/>
                    </w:rPr>
                    <w:t>si</w:t>
                  </w:r>
                  <w:r>
                    <w:rPr>
                      <w:color w:val="222222"/>
                      <w:spacing w:val="-9"/>
                    </w:rPr>
                    <w:t xml:space="preserve"> </w:t>
                  </w:r>
                  <w:r>
                    <w:rPr>
                      <w:color w:val="222222"/>
                      <w:spacing w:val="-2"/>
                    </w:rPr>
                    <w:t>projít</w:t>
                  </w:r>
                  <w:r>
                    <w:rPr>
                      <w:color w:val="222222"/>
                      <w:spacing w:val="-10"/>
                    </w:rPr>
                    <w:t xml:space="preserve"> </w:t>
                  </w:r>
                  <w:r>
                    <w:rPr>
                      <w:color w:val="222222"/>
                      <w:spacing w:val="-2"/>
                    </w:rPr>
                    <w:t>alespoň</w:t>
                  </w:r>
                  <w:r>
                    <w:rPr>
                      <w:color w:val="222222"/>
                      <w:spacing w:val="-9"/>
                    </w:rPr>
                    <w:t xml:space="preserve"> </w:t>
                  </w:r>
                  <w:r>
                    <w:rPr>
                      <w:color w:val="222222"/>
                      <w:spacing w:val="-2"/>
                    </w:rPr>
                    <w:t>čtyři</w:t>
                  </w:r>
                  <w:r>
                    <w:rPr>
                      <w:color w:val="222222"/>
                      <w:spacing w:val="-9"/>
                    </w:rPr>
                    <w:t xml:space="preserve"> </w:t>
                  </w:r>
                  <w:r>
                    <w:rPr>
                      <w:color w:val="222222"/>
                      <w:spacing w:val="-2"/>
                    </w:rPr>
                    <w:t>různé</w:t>
                  </w:r>
                  <w:r>
                    <w:rPr>
                      <w:color w:val="222222"/>
                      <w:spacing w:val="-10"/>
                    </w:rPr>
                    <w:t xml:space="preserve"> </w:t>
                  </w:r>
                  <w:r>
                    <w:rPr>
                      <w:color w:val="222222"/>
                      <w:spacing w:val="-2"/>
                    </w:rPr>
                    <w:t>tituly,</w:t>
                  </w:r>
                  <w:r>
                    <w:rPr>
                      <w:color w:val="222222"/>
                      <w:spacing w:val="-9"/>
                    </w:rPr>
                    <w:t xml:space="preserve"> </w:t>
                  </w:r>
                  <w:r>
                    <w:rPr>
                      <w:color w:val="222222"/>
                      <w:spacing w:val="-2"/>
                    </w:rPr>
                    <w:t>abychom</w:t>
                  </w:r>
                  <w:r>
                    <w:rPr>
                      <w:color w:val="222222"/>
                      <w:spacing w:val="-9"/>
                    </w:rPr>
                    <w:t xml:space="preserve"> </w:t>
                  </w:r>
                  <w:r>
                    <w:rPr>
                      <w:color w:val="222222"/>
                      <w:spacing w:val="-2"/>
                    </w:rPr>
                    <w:t xml:space="preserve">měli </w:t>
                  </w:r>
                  <w:r>
                    <w:rPr>
                      <w:color w:val="222222"/>
                    </w:rPr>
                    <w:t>možnost</w:t>
                  </w:r>
                  <w:r>
                    <w:rPr>
                      <w:color w:val="222222"/>
                      <w:spacing w:val="-12"/>
                    </w:rPr>
                    <w:t xml:space="preserve"> </w:t>
                  </w:r>
                  <w:r>
                    <w:rPr>
                      <w:color w:val="222222"/>
                    </w:rPr>
                    <w:t>porovnávat,</w:t>
                  </w:r>
                  <w:r>
                    <w:rPr>
                      <w:color w:val="222222"/>
                      <w:spacing w:val="-11"/>
                    </w:rPr>
                    <w:t xml:space="preserve"> </w:t>
                  </w:r>
                  <w:r>
                    <w:rPr>
                      <w:color w:val="222222"/>
                    </w:rPr>
                    <w:t>protože</w:t>
                  </w:r>
                  <w:r>
                    <w:rPr>
                      <w:color w:val="222222"/>
                      <w:spacing w:val="-11"/>
                    </w:rPr>
                    <w:t xml:space="preserve"> </w:t>
                  </w:r>
                  <w:r>
                    <w:rPr>
                      <w:color w:val="222222"/>
                    </w:rPr>
                    <w:t>každý</w:t>
                  </w:r>
                  <w:r>
                    <w:rPr>
                      <w:color w:val="222222"/>
                      <w:spacing w:val="-12"/>
                    </w:rPr>
                    <w:t xml:space="preserve"> </w:t>
                  </w:r>
                  <w:r>
                    <w:rPr>
                      <w:color w:val="222222"/>
                    </w:rPr>
                    <w:t>tvůrce,</w:t>
                  </w:r>
                  <w:r>
                    <w:rPr>
                      <w:color w:val="222222"/>
                      <w:spacing w:val="-11"/>
                    </w:rPr>
                    <w:t xml:space="preserve"> </w:t>
                  </w:r>
                  <w:r>
                    <w:rPr>
                      <w:color w:val="222222"/>
                    </w:rPr>
                    <w:t>komiks,</w:t>
                  </w:r>
                  <w:r>
                    <w:rPr>
                      <w:color w:val="222222"/>
                      <w:spacing w:val="-11"/>
                    </w:rPr>
                    <w:t xml:space="preserve"> </w:t>
                  </w:r>
                  <w:r>
                    <w:rPr>
                      <w:color w:val="222222"/>
                    </w:rPr>
                    <w:t>styl</w:t>
                  </w:r>
                  <w:r>
                    <w:rPr>
                      <w:color w:val="222222"/>
                      <w:spacing w:val="-12"/>
                    </w:rPr>
                    <w:t xml:space="preserve"> </w:t>
                  </w:r>
                  <w:r>
                    <w:rPr>
                      <w:color w:val="222222"/>
                    </w:rPr>
                    <w:t>–</w:t>
                  </w:r>
                  <w:r>
                    <w:rPr>
                      <w:color w:val="222222"/>
                      <w:spacing w:val="-11"/>
                    </w:rPr>
                    <w:t xml:space="preserve"> </w:t>
                  </w:r>
                  <w:r>
                    <w:rPr>
                      <w:color w:val="222222"/>
                    </w:rPr>
                    <w:t>je</w:t>
                  </w:r>
                  <w:r>
                    <w:rPr>
                      <w:color w:val="222222"/>
                      <w:spacing w:val="-11"/>
                    </w:rPr>
                    <w:t xml:space="preserve"> </w:t>
                  </w:r>
                  <w:r>
                    <w:rPr>
                      <w:color w:val="222222"/>
                    </w:rPr>
                    <w:t>jedinečný!</w:t>
                  </w:r>
                  <w:r>
                    <w:rPr>
                      <w:color w:val="222222"/>
                      <w:spacing w:val="-12"/>
                    </w:rPr>
                    <w:t xml:space="preserve"> </w:t>
                  </w:r>
                  <w:r>
                    <w:rPr>
                      <w:color w:val="222222"/>
                    </w:rPr>
                    <w:t>V</w:t>
                  </w:r>
                  <w:r>
                    <w:rPr>
                      <w:color w:val="222222"/>
                      <w:spacing w:val="-11"/>
                    </w:rPr>
                    <w:t xml:space="preserve"> </w:t>
                  </w:r>
                  <w:r>
                    <w:rPr>
                      <w:color w:val="222222"/>
                    </w:rPr>
                    <w:t>případě</w:t>
                  </w:r>
                  <w:r>
                    <w:rPr>
                      <w:color w:val="222222"/>
                      <w:spacing w:val="-11"/>
                    </w:rPr>
                    <w:t xml:space="preserve"> </w:t>
                  </w:r>
                  <w:r>
                    <w:rPr>
                      <w:color w:val="222222"/>
                    </w:rPr>
                    <w:t>otázek</w:t>
                  </w:r>
                  <w:r>
                    <w:rPr>
                      <w:color w:val="222222"/>
                      <w:spacing w:val="-11"/>
                    </w:rPr>
                    <w:t xml:space="preserve"> </w:t>
                  </w:r>
                  <w:r>
                    <w:rPr>
                      <w:color w:val="222222"/>
                    </w:rPr>
                    <w:t>neváhejme</w:t>
                  </w:r>
                  <w:r>
                    <w:rPr>
                      <w:color w:val="222222"/>
                      <w:spacing w:val="-12"/>
                    </w:rPr>
                    <w:t xml:space="preserve"> </w:t>
                  </w:r>
                  <w:r>
                    <w:rPr>
                      <w:color w:val="222222"/>
                    </w:rPr>
                    <w:t>a</w:t>
                  </w:r>
                  <w:r>
                    <w:rPr>
                      <w:color w:val="222222"/>
                      <w:spacing w:val="-11"/>
                    </w:rPr>
                    <w:t xml:space="preserve"> </w:t>
                  </w:r>
                  <w:r>
                    <w:rPr>
                      <w:color w:val="222222"/>
                    </w:rPr>
                    <w:t>zeptejme</w:t>
                  </w:r>
                  <w:r>
                    <w:rPr>
                      <w:color w:val="222222"/>
                      <w:spacing w:val="-11"/>
                    </w:rPr>
                    <w:t xml:space="preserve"> </w:t>
                  </w:r>
                  <w:r>
                    <w:rPr>
                      <w:color w:val="222222"/>
                    </w:rPr>
                    <w:t>se!</w:t>
                  </w:r>
                </w:p>
              </w:txbxContent>
            </v:textbox>
            <w10:wrap anchorx="page" anchory="page"/>
          </v:shape>
        </w:pict>
      </w:r>
      <w:r>
        <w:rPr>
          <w:noProof/>
        </w:rPr>
        <w:pict>
          <v:shape id="_x0000_s1980" type="#_x0000_t202" style="position:absolute;margin-left:41.5pt;margin-top:715.75pt;width:24.6pt;height:13pt;z-index:-415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2.2.3</w:t>
                  </w:r>
                </w:p>
              </w:txbxContent>
            </v:textbox>
            <w10:wrap anchorx="page" anchory="page"/>
          </v:shape>
        </w:pict>
      </w:r>
      <w:r>
        <w:rPr>
          <w:noProof/>
        </w:rPr>
        <w:pict>
          <v:shape id="_x0000_s1981" type="#_x0000_t202" style="position:absolute;margin-left:75.55pt;margin-top:715.75pt;width:478.3pt;height:45.3pt;z-index:-415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(Vyplnění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5"/>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hodina</w:t>
                  </w:r>
                </w:p>
                <w:p w:rsidR="0032736D" w:rsidRDefault="0032736D">
                  <w:pPr>
                    <w:pStyle w:val="Zkladntext"/>
                    <w:kinsoku w:val="0"/>
                    <w:overflowPunct w:val="0"/>
                    <w:spacing w:before="144" w:line="235" w:lineRule="auto"/>
                    <w:rPr>
                      <w:color w:val="222222"/>
                      <w:spacing w:val="-4"/>
                    </w:rPr>
                  </w:pPr>
                  <w:r>
                    <w:rPr>
                      <w:color w:val="222222"/>
                    </w:rPr>
                    <w:t>Čas na čtení nám utekl jako voda</w:t>
                  </w:r>
                  <w:r>
                    <w:rPr>
                      <w:color w:val="222222"/>
                      <w:position w:val="2"/>
                    </w:rPr>
                    <w:t xml:space="preserve">. </w:t>
                  </w:r>
                  <w:r>
                    <w:rPr>
                      <w:color w:val="222222"/>
                    </w:rPr>
                    <w:t>Nyní zjistíme, co jsme si z pročítání komiksů zapamatovali</w:t>
                  </w:r>
                  <w:r>
                    <w:rPr>
                      <w:color w:val="222222"/>
                      <w:position w:val="2"/>
                    </w:rPr>
                    <w:t xml:space="preserve">. </w:t>
                  </w:r>
                  <w:r>
                    <w:rPr>
                      <w:color w:val="222222"/>
                    </w:rPr>
                    <w:t>Každý si zkusíme vyplnit tento</w:t>
                  </w:r>
                  <w:r>
                    <w:rPr>
                      <w:color w:val="222222"/>
                      <w:spacing w:val="-4"/>
                    </w:rPr>
                    <w:t xml:space="preserve"> </w:t>
                  </w:r>
                  <w:r>
                    <w:rPr>
                      <w:color w:val="222222"/>
                    </w:rPr>
                    <w:t>papír</w:t>
                  </w:r>
                  <w:r>
                    <w:rPr>
                      <w:color w:val="222222"/>
                      <w:spacing w:val="-4"/>
                    </w:rPr>
                    <w:t xml:space="preserve"> </w:t>
                  </w:r>
                  <w:r>
                    <w:rPr>
                      <w:color w:val="222222"/>
                    </w:rPr>
                    <w:t>(</w:t>
                  </w:r>
                  <w:r>
                    <w:rPr>
                      <w:color w:val="000000"/>
                      <w:u w:val="single"/>
                    </w:rPr>
                    <w:t>Kapitola</w:t>
                  </w:r>
                  <w:r>
                    <w:rPr>
                      <w:color w:val="000000"/>
                      <w:spacing w:val="-3"/>
                      <w:u w:val="single"/>
                    </w:rPr>
                    <w:t xml:space="preserve"> </w:t>
                  </w:r>
                  <w:r>
                    <w:rPr>
                      <w:color w:val="000000"/>
                      <w:u w:val="single"/>
                    </w:rPr>
                    <w:t>4:</w:t>
                  </w:r>
                  <w:r>
                    <w:rPr>
                      <w:color w:val="000000"/>
                      <w:spacing w:val="-4"/>
                      <w:u w:val="single"/>
                    </w:rPr>
                    <w:t xml:space="preserve"> </w:t>
                  </w:r>
                  <w:r>
                    <w:rPr>
                      <w:color w:val="000000"/>
                      <w:u w:val="single"/>
                    </w:rPr>
                    <w:t>Příloha</w:t>
                  </w:r>
                  <w:r>
                    <w:rPr>
                      <w:color w:val="000000"/>
                      <w:spacing w:val="-4"/>
                      <w:u w:val="single"/>
                    </w:rPr>
                    <w:t xml:space="preserve"> </w:t>
                  </w:r>
                  <w:r>
                    <w:rPr>
                      <w:color w:val="000000"/>
                      <w:u w:val="single"/>
                    </w:rPr>
                    <w:t>3:</w:t>
                  </w:r>
                  <w:r>
                    <w:rPr>
                      <w:color w:val="000000"/>
                      <w:spacing w:val="-3"/>
                      <w:u w:val="single"/>
                    </w:rPr>
                    <w:t xml:space="preserve"> </w:t>
                  </w:r>
                  <w:r>
                    <w:rPr>
                      <w:color w:val="000000"/>
                      <w:u w:val="single"/>
                    </w:rPr>
                    <w:t>Pracovní</w:t>
                  </w:r>
                  <w:r>
                    <w:rPr>
                      <w:color w:val="000000"/>
                      <w:spacing w:val="-4"/>
                      <w:u w:val="single"/>
                    </w:rPr>
                    <w:t xml:space="preserve"> </w:t>
                  </w:r>
                  <w:r>
                    <w:rPr>
                      <w:color w:val="000000"/>
                      <w:u w:val="single"/>
                    </w:rPr>
                    <w:t>list</w:t>
                  </w:r>
                  <w:r>
                    <w:rPr>
                      <w:color w:val="000000"/>
                      <w:spacing w:val="-3"/>
                      <w:u w:val="single"/>
                    </w:rPr>
                    <w:t xml:space="preserve"> </w:t>
                  </w:r>
                  <w:r>
                    <w:rPr>
                      <w:color w:val="000000"/>
                      <w:u w:val="single"/>
                    </w:rPr>
                    <w:t>k</w:t>
                  </w:r>
                  <w:r>
                    <w:rPr>
                      <w:color w:val="000000"/>
                      <w:spacing w:val="-4"/>
                      <w:u w:val="single"/>
                    </w:rPr>
                    <w:t xml:space="preserve"> </w:t>
                  </w:r>
                  <w:r>
                    <w:rPr>
                      <w:color w:val="000000"/>
                      <w:u w:val="single"/>
                    </w:rPr>
                    <w:t>Tematickému</w:t>
                  </w:r>
                  <w:r>
                    <w:rPr>
                      <w:color w:val="000000"/>
                      <w:spacing w:val="-4"/>
                      <w:u w:val="single"/>
                    </w:rPr>
                    <w:t xml:space="preserve"> </w:t>
                  </w:r>
                  <w:r>
                    <w:rPr>
                      <w:color w:val="000000"/>
                      <w:u w:val="single"/>
                    </w:rPr>
                    <w:t>bloku</w:t>
                  </w:r>
                  <w:r>
                    <w:rPr>
                      <w:color w:val="000000"/>
                      <w:spacing w:val="-3"/>
                      <w:u w:val="single"/>
                    </w:rPr>
                    <w:t xml:space="preserve"> </w:t>
                  </w:r>
                  <w:r>
                    <w:rPr>
                      <w:color w:val="000000"/>
                      <w:u w:val="single"/>
                    </w:rPr>
                    <w:t>č.</w:t>
                  </w:r>
                  <w:r>
                    <w:rPr>
                      <w:color w:val="000000"/>
                      <w:spacing w:val="-4"/>
                      <w:u w:val="single"/>
                    </w:rPr>
                    <w:t xml:space="preserve"> </w:t>
                  </w:r>
                  <w:r>
                    <w:rPr>
                      <w:color w:val="000000"/>
                      <w:u w:val="single"/>
                    </w:rPr>
                    <w:t>2</w:t>
                  </w:r>
                  <w:r>
                    <w:rPr>
                      <w:color w:val="000000"/>
                      <w:spacing w:val="-4"/>
                      <w:u w:val="single"/>
                    </w:rPr>
                    <w:t xml:space="preserve"> </w:t>
                  </w:r>
                  <w:r>
                    <w:rPr>
                      <w:color w:val="000000"/>
                      <w:u w:val="single"/>
                    </w:rPr>
                    <w:t>(Komiksové</w:t>
                  </w:r>
                  <w:r>
                    <w:rPr>
                      <w:color w:val="000000"/>
                      <w:spacing w:val="-3"/>
                      <w:u w:val="single"/>
                    </w:rPr>
                    <w:t xml:space="preserve"> </w:t>
                  </w:r>
                  <w:r>
                    <w:rPr>
                      <w:color w:val="000000"/>
                      <w:u w:val="single"/>
                    </w:rPr>
                    <w:t>knihy)</w:t>
                  </w:r>
                  <w:r>
                    <w:rPr>
                      <w:color w:val="222222"/>
                    </w:rPr>
                    <w:t>),</w:t>
                  </w:r>
                  <w:r>
                    <w:rPr>
                      <w:color w:val="222222"/>
                      <w:spacing w:val="-4"/>
                    </w:rPr>
                    <w:t xml:space="preserve"> </w:t>
                  </w:r>
                  <w:r>
                    <w:rPr>
                      <w:color w:val="222222"/>
                    </w:rPr>
                    <w:t>který</w:t>
                  </w:r>
                  <w:r>
                    <w:rPr>
                      <w:color w:val="222222"/>
                      <w:spacing w:val="-3"/>
                    </w:rPr>
                    <w:t xml:space="preserve"> </w:t>
                  </w:r>
                  <w:r>
                    <w:rPr>
                      <w:color w:val="222222"/>
                    </w:rPr>
                    <w:t>ukáže,</w:t>
                  </w:r>
                  <w:r>
                    <w:rPr>
                      <w:color w:val="222222"/>
                      <w:spacing w:val="-4"/>
                    </w:rPr>
                    <w:t xml:space="preserve"> </w:t>
                  </w:r>
                  <w:r>
                    <w:rPr>
                      <w:color w:val="222222"/>
                    </w:rPr>
                    <w:t>do</w:t>
                  </w:r>
                  <w:r>
                    <w:rPr>
                      <w:color w:val="222222"/>
                      <w:spacing w:val="-4"/>
                    </w:rPr>
                    <w:t xml:space="preserve"> </w:t>
                  </w:r>
                  <w:r>
                    <w:rPr>
                      <w:color w:val="222222"/>
                    </w:rPr>
                    <w:t>jaké</w:t>
                  </w:r>
                  <w:r>
                    <w:rPr>
                      <w:color w:val="222222"/>
                      <w:spacing w:val="-3"/>
                    </w:rPr>
                    <w:t xml:space="preserve"> </w:t>
                  </w:r>
                  <w:r>
                    <w:rPr>
                      <w:color w:val="222222"/>
                      <w:spacing w:val="-4"/>
                    </w:rPr>
                    <w:t>míry</w:t>
                  </w:r>
                </w:p>
              </w:txbxContent>
            </v:textbox>
            <w10:wrap anchorx="page" anchory="page"/>
          </v:shape>
        </w:pict>
      </w:r>
      <w:r>
        <w:rPr>
          <w:noProof/>
        </w:rPr>
        <w:pict>
          <v:shape id="_x0000_s1982" type="#_x0000_t202" style="position:absolute;margin-left:253pt;margin-top:790.1pt;width:123.55pt;height:22.4pt;z-index:-415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1983" type="#_x0000_t202" style="position:absolute;margin-left:155.75pt;margin-top:746.5pt;width:7.2pt;height:12pt;z-index:-41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84" type="#_x0000_t202" style="position:absolute;margin-left:168pt;margin-top:746.5pt;width:5.1pt;height:12pt;z-index:-41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85" type="#_x0000_t202" style="position:absolute;margin-left:209.1pt;margin-top:746.5pt;width:5.1pt;height:12pt;z-index:-41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86" type="#_x0000_t202" style="position:absolute;margin-left:246.55pt;margin-top:746.5pt;width:4.7pt;height:12pt;z-index:-41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87" type="#_x0000_t202" style="position:absolute;margin-left:320.95pt;margin-top:746.5pt;width:7.65pt;height:12pt;z-index:-41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1988" type="#_x0000_t202" style="position:absolute;margin-left:357.65pt;margin-top:746.5pt;width:4.95pt;height:12pt;z-index:-41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989" style="position:absolute;margin-left:380.25pt;margin-top:766.05pt;width:215pt;height:46pt;z-index:-414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2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990" style="position:absolute;margin-left:42pt;margin-top:34pt;width:514pt;height:3pt;z-index:-414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2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1991" style="position:absolute;margin-left:43.4pt;margin-top:786.45pt;width:196pt;height:34pt;z-index:-414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3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1992" type="#_x0000_t202" style="position:absolute;margin-left:544.45pt;margin-top:19.55pt;width:12.1pt;height:12pt;z-index:-41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w:t>
                  </w:r>
                </w:p>
              </w:txbxContent>
            </v:textbox>
            <w10:wrap anchorx="page" anchory="page"/>
          </v:shape>
        </w:pict>
      </w:r>
      <w:r>
        <w:rPr>
          <w:noProof/>
        </w:rPr>
        <w:pict>
          <v:shape id="_x0000_s1993" type="#_x0000_t202" style="position:absolute;margin-left:75.55pt;margin-top:64.2pt;width:478.2pt;height:48pt;z-index:-414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nás</w:t>
                  </w:r>
                  <w:r>
                    <w:rPr>
                      <w:color w:val="222222"/>
                      <w:spacing w:val="-1"/>
                    </w:rPr>
                    <w:t xml:space="preserve"> </w:t>
                  </w:r>
                  <w:r>
                    <w:rPr>
                      <w:color w:val="222222"/>
                    </w:rPr>
                    <w:t>komiksy zaujaly.</w:t>
                  </w:r>
                  <w:r>
                    <w:rPr>
                      <w:color w:val="222222"/>
                      <w:spacing w:val="-1"/>
                    </w:rPr>
                    <w:t xml:space="preserve"> </w:t>
                  </w:r>
                  <w:r>
                    <w:rPr>
                      <w:color w:val="222222"/>
                    </w:rPr>
                    <w:t>Zkusme si</w:t>
                  </w:r>
                  <w:r>
                    <w:rPr>
                      <w:color w:val="222222"/>
                      <w:spacing w:val="-1"/>
                    </w:rPr>
                    <w:t xml:space="preserve"> </w:t>
                  </w:r>
                  <w:r>
                    <w:rPr>
                      <w:color w:val="222222"/>
                    </w:rPr>
                    <w:t>vybavit, jaké</w:t>
                  </w:r>
                  <w:r>
                    <w:rPr>
                      <w:color w:val="222222"/>
                      <w:spacing w:val="-1"/>
                    </w:rPr>
                    <w:t xml:space="preserve"> </w:t>
                  </w:r>
                  <w:r>
                    <w:rPr>
                      <w:color w:val="222222"/>
                    </w:rPr>
                    <w:t>komiksy jsme drželi</w:t>
                  </w:r>
                  <w:r>
                    <w:rPr>
                      <w:color w:val="222222"/>
                      <w:spacing w:val="-1"/>
                    </w:rPr>
                    <w:t xml:space="preserve"> </w:t>
                  </w:r>
                  <w:r>
                    <w:rPr>
                      <w:color w:val="222222"/>
                    </w:rPr>
                    <w:t>v</w:t>
                  </w:r>
                  <w:r>
                    <w:rPr>
                      <w:color w:val="222222"/>
                      <w:spacing w:val="1"/>
                    </w:rPr>
                    <w:t xml:space="preserve"> </w:t>
                  </w:r>
                  <w:r>
                    <w:rPr>
                      <w:color w:val="222222"/>
                    </w:rPr>
                    <w:t>ruce,</w:t>
                  </w:r>
                  <w:r>
                    <w:rPr>
                      <w:color w:val="222222"/>
                      <w:spacing w:val="-1"/>
                    </w:rPr>
                    <w:t xml:space="preserve"> </w:t>
                  </w:r>
                  <w:r>
                    <w:rPr>
                      <w:color w:val="222222"/>
                    </w:rPr>
                    <w:t>jejich hrdiny,</w:t>
                  </w:r>
                  <w:r>
                    <w:rPr>
                      <w:color w:val="222222"/>
                      <w:spacing w:val="-1"/>
                    </w:rPr>
                    <w:t xml:space="preserve"> </w:t>
                  </w:r>
                  <w:r>
                    <w:rPr>
                      <w:color w:val="222222"/>
                    </w:rPr>
                    <w:t>bubliny a</w:t>
                  </w:r>
                  <w:r>
                    <w:rPr>
                      <w:color w:val="222222"/>
                      <w:spacing w:val="-1"/>
                    </w:rPr>
                    <w:t xml:space="preserve"> </w:t>
                  </w:r>
                  <w:r>
                    <w:rPr>
                      <w:color w:val="222222"/>
                    </w:rPr>
                    <w:t xml:space="preserve">příběhy! Známe </w:t>
                  </w:r>
                  <w:r>
                    <w:rPr>
                      <w:color w:val="222222"/>
                      <w:spacing w:val="-2"/>
                    </w:rPr>
                    <w:t>názvy</w:t>
                  </w:r>
                </w:p>
                <w:p w:rsidR="0032736D" w:rsidRDefault="0032736D">
                  <w:pPr>
                    <w:pStyle w:val="Zkladntext"/>
                    <w:kinsoku w:val="0"/>
                    <w:overflowPunct w:val="0"/>
                    <w:spacing w:before="1" w:line="235" w:lineRule="auto"/>
                    <w:ind w:right="17"/>
                    <w:jc w:val="both"/>
                    <w:rPr>
                      <w:color w:val="222222"/>
                    </w:rPr>
                  </w:pPr>
                  <w:r>
                    <w:rPr>
                      <w:color w:val="222222"/>
                    </w:rPr>
                    <w:t>některých</w:t>
                  </w:r>
                  <w:r>
                    <w:rPr>
                      <w:color w:val="222222"/>
                      <w:spacing w:val="-3"/>
                    </w:rPr>
                    <w:t xml:space="preserve"> </w:t>
                  </w:r>
                  <w:r>
                    <w:rPr>
                      <w:color w:val="222222"/>
                    </w:rPr>
                    <w:t>komiksů?</w:t>
                  </w:r>
                  <w:r>
                    <w:rPr>
                      <w:color w:val="222222"/>
                      <w:spacing w:val="-3"/>
                    </w:rPr>
                    <w:t xml:space="preserve"> </w:t>
                  </w:r>
                  <w:r>
                    <w:rPr>
                      <w:color w:val="222222"/>
                    </w:rPr>
                    <w:t>Pamatujeme</w:t>
                  </w:r>
                  <w:r>
                    <w:rPr>
                      <w:color w:val="222222"/>
                      <w:spacing w:val="-3"/>
                    </w:rPr>
                    <w:t xml:space="preserve"> </w:t>
                  </w:r>
                  <w:r>
                    <w:rPr>
                      <w:color w:val="222222"/>
                    </w:rPr>
                    <w:t>si</w:t>
                  </w:r>
                  <w:r>
                    <w:rPr>
                      <w:color w:val="222222"/>
                      <w:spacing w:val="-3"/>
                    </w:rPr>
                    <w:t xml:space="preserve"> </w:t>
                  </w:r>
                  <w:r>
                    <w:rPr>
                      <w:color w:val="222222"/>
                    </w:rPr>
                    <w:t>jejich</w:t>
                  </w:r>
                  <w:r>
                    <w:rPr>
                      <w:color w:val="222222"/>
                      <w:spacing w:val="-3"/>
                    </w:rPr>
                    <w:t xml:space="preserve"> </w:t>
                  </w:r>
                  <w:r>
                    <w:rPr>
                      <w:color w:val="222222"/>
                    </w:rPr>
                    <w:t>autory?</w:t>
                  </w:r>
                  <w:r>
                    <w:rPr>
                      <w:color w:val="222222"/>
                      <w:spacing w:val="-3"/>
                    </w:rPr>
                    <w:t xml:space="preserve"> </w:t>
                  </w:r>
                  <w:r>
                    <w:rPr>
                      <w:color w:val="222222"/>
                    </w:rPr>
                    <w:t>Jaké</w:t>
                  </w:r>
                  <w:r>
                    <w:rPr>
                      <w:color w:val="222222"/>
                      <w:spacing w:val="-3"/>
                    </w:rPr>
                    <w:t xml:space="preserve"> </w:t>
                  </w:r>
                  <w:r>
                    <w:rPr>
                      <w:color w:val="222222"/>
                    </w:rPr>
                    <w:t>hrdiny</w:t>
                  </w:r>
                  <w:r>
                    <w:rPr>
                      <w:color w:val="222222"/>
                      <w:spacing w:val="-3"/>
                    </w:rPr>
                    <w:t xml:space="preserve"> </w:t>
                  </w:r>
                  <w:r>
                    <w:rPr>
                      <w:color w:val="222222"/>
                    </w:rPr>
                    <w:t>si</w:t>
                  </w:r>
                  <w:r>
                    <w:rPr>
                      <w:color w:val="222222"/>
                      <w:spacing w:val="-3"/>
                    </w:rPr>
                    <w:t xml:space="preserve"> </w:t>
                  </w:r>
                  <w:r>
                    <w:rPr>
                      <w:color w:val="222222"/>
                    </w:rPr>
                    <w:t>pamatujeme</w:t>
                  </w:r>
                  <w:r>
                    <w:rPr>
                      <w:color w:val="222222"/>
                      <w:spacing w:val="-3"/>
                    </w:rPr>
                    <w:t xml:space="preserve"> </w:t>
                  </w:r>
                  <w:r>
                    <w:rPr>
                      <w:color w:val="222222"/>
                    </w:rPr>
                    <w:t>a</w:t>
                  </w:r>
                  <w:r>
                    <w:rPr>
                      <w:color w:val="222222"/>
                      <w:spacing w:val="-3"/>
                    </w:rPr>
                    <w:t xml:space="preserve"> </w:t>
                  </w:r>
                  <w:r>
                    <w:rPr>
                      <w:color w:val="222222"/>
                    </w:rPr>
                    <w:t>proč?</w:t>
                  </w:r>
                  <w:r>
                    <w:rPr>
                      <w:color w:val="222222"/>
                      <w:spacing w:val="-3"/>
                    </w:rPr>
                    <w:t xml:space="preserve"> </w:t>
                  </w:r>
                  <w:r>
                    <w:rPr>
                      <w:color w:val="222222"/>
                    </w:rPr>
                    <w:t>Na</w:t>
                  </w:r>
                  <w:r>
                    <w:rPr>
                      <w:color w:val="222222"/>
                      <w:spacing w:val="-3"/>
                    </w:rPr>
                    <w:t xml:space="preserve"> </w:t>
                  </w:r>
                  <w:r>
                    <w:rPr>
                      <w:color w:val="222222"/>
                    </w:rPr>
                    <w:t>závěr</w:t>
                  </w:r>
                  <w:r>
                    <w:rPr>
                      <w:color w:val="222222"/>
                      <w:spacing w:val="-3"/>
                    </w:rPr>
                    <w:t xml:space="preserve"> </w:t>
                  </w:r>
                  <w:r>
                    <w:rPr>
                      <w:color w:val="222222"/>
                    </w:rPr>
                    <w:t>si</w:t>
                  </w:r>
                  <w:r>
                    <w:rPr>
                      <w:color w:val="222222"/>
                      <w:spacing w:val="-3"/>
                    </w:rPr>
                    <w:t xml:space="preserve"> </w:t>
                  </w:r>
                  <w:r>
                    <w:rPr>
                      <w:color w:val="222222"/>
                    </w:rPr>
                    <w:t>zkusme</w:t>
                  </w:r>
                  <w:r>
                    <w:rPr>
                      <w:color w:val="222222"/>
                      <w:spacing w:val="-3"/>
                    </w:rPr>
                    <w:t xml:space="preserve"> </w:t>
                  </w:r>
                  <w:r>
                    <w:rPr>
                      <w:color w:val="222222"/>
                    </w:rPr>
                    <w:t>nějakého</w:t>
                  </w:r>
                  <w:r>
                    <w:rPr>
                      <w:color w:val="222222"/>
                      <w:spacing w:val="-3"/>
                    </w:rPr>
                    <w:t xml:space="preserve"> </w:t>
                  </w:r>
                  <w:r>
                    <w:rPr>
                      <w:color w:val="222222"/>
                    </w:rPr>
                    <w:t>hr- dinu,</w:t>
                  </w:r>
                  <w:r>
                    <w:rPr>
                      <w:color w:val="222222"/>
                      <w:spacing w:val="-1"/>
                    </w:rPr>
                    <w:t xml:space="preserve"> </w:t>
                  </w:r>
                  <w:r>
                    <w:rPr>
                      <w:color w:val="222222"/>
                    </w:rPr>
                    <w:t>který</w:t>
                  </w:r>
                  <w:r>
                    <w:rPr>
                      <w:color w:val="222222"/>
                      <w:spacing w:val="-1"/>
                    </w:rPr>
                    <w:t xml:space="preserve"> </w:t>
                  </w:r>
                  <w:r>
                    <w:rPr>
                      <w:color w:val="222222"/>
                    </w:rPr>
                    <w:t>nás</w:t>
                  </w:r>
                  <w:r>
                    <w:rPr>
                      <w:color w:val="222222"/>
                      <w:spacing w:val="-1"/>
                    </w:rPr>
                    <w:t xml:space="preserve"> </w:t>
                  </w:r>
                  <w:r>
                    <w:rPr>
                      <w:color w:val="222222"/>
                    </w:rPr>
                    <w:t>zaujal</w:t>
                  </w:r>
                  <w:r>
                    <w:rPr>
                      <w:color w:val="222222"/>
                      <w:spacing w:val="-1"/>
                    </w:rPr>
                    <w:t xml:space="preserve"> </w:t>
                  </w:r>
                  <w:r>
                    <w:rPr>
                      <w:color w:val="222222"/>
                    </w:rPr>
                    <w:t>nakreslit! Jakmile</w:t>
                  </w:r>
                  <w:r>
                    <w:rPr>
                      <w:color w:val="222222"/>
                      <w:spacing w:val="-1"/>
                    </w:rPr>
                    <w:t xml:space="preserve"> </w:t>
                  </w:r>
                  <w:r>
                    <w:rPr>
                      <w:color w:val="222222"/>
                    </w:rPr>
                    <w:t>budeme</w:t>
                  </w:r>
                  <w:r>
                    <w:rPr>
                      <w:color w:val="222222"/>
                      <w:spacing w:val="-1"/>
                    </w:rPr>
                    <w:t xml:space="preserve"> </w:t>
                  </w:r>
                  <w:r>
                    <w:rPr>
                      <w:color w:val="222222"/>
                    </w:rPr>
                    <w:t>mít</w:t>
                  </w:r>
                  <w:r>
                    <w:rPr>
                      <w:color w:val="222222"/>
                      <w:spacing w:val="-1"/>
                    </w:rPr>
                    <w:t xml:space="preserve"> </w:t>
                  </w:r>
                  <w:r>
                    <w:rPr>
                      <w:color w:val="222222"/>
                    </w:rPr>
                    <w:t>hotovo,</w:t>
                  </w:r>
                  <w:r>
                    <w:rPr>
                      <w:color w:val="222222"/>
                      <w:spacing w:val="-1"/>
                    </w:rPr>
                    <w:t xml:space="preserve"> </w:t>
                  </w:r>
                  <w:r>
                    <w:rPr>
                      <w:color w:val="222222"/>
                    </w:rPr>
                    <w:t>tak</w:t>
                  </w:r>
                  <w:r>
                    <w:rPr>
                      <w:color w:val="222222"/>
                      <w:spacing w:val="-1"/>
                    </w:rPr>
                    <w:t xml:space="preserve"> </w:t>
                  </w:r>
                  <w:r>
                    <w:rPr>
                      <w:color w:val="222222"/>
                    </w:rPr>
                    <w:t>si</w:t>
                  </w:r>
                  <w:r>
                    <w:rPr>
                      <w:color w:val="222222"/>
                      <w:spacing w:val="-1"/>
                    </w:rPr>
                    <w:t xml:space="preserve"> </w:t>
                  </w:r>
                  <w:r>
                    <w:rPr>
                      <w:color w:val="222222"/>
                    </w:rPr>
                    <w:t>před</w:t>
                  </w:r>
                  <w:r>
                    <w:rPr>
                      <w:color w:val="222222"/>
                      <w:spacing w:val="-1"/>
                    </w:rPr>
                    <w:t xml:space="preserve"> </w:t>
                  </w:r>
                  <w:r>
                    <w:rPr>
                      <w:color w:val="222222"/>
                    </w:rPr>
                    <w:t>odchodem</w:t>
                  </w:r>
                  <w:r>
                    <w:rPr>
                      <w:color w:val="222222"/>
                      <w:spacing w:val="-1"/>
                    </w:rPr>
                    <w:t xml:space="preserve"> </w:t>
                  </w:r>
                  <w:r>
                    <w:rPr>
                      <w:color w:val="222222"/>
                    </w:rPr>
                    <w:t>z</w:t>
                  </w:r>
                  <w:r>
                    <w:rPr>
                      <w:color w:val="222222"/>
                      <w:spacing w:val="-1"/>
                    </w:rPr>
                    <w:t xml:space="preserve"> </w:t>
                  </w:r>
                  <w:r>
                    <w:rPr>
                      <w:color w:val="222222"/>
                    </w:rPr>
                    <w:t>knihovny</w:t>
                  </w:r>
                  <w:r>
                    <w:rPr>
                      <w:color w:val="222222"/>
                      <w:spacing w:val="-1"/>
                    </w:rPr>
                    <w:t xml:space="preserve"> </w:t>
                  </w:r>
                  <w:r>
                    <w:rPr>
                      <w:color w:val="222222"/>
                    </w:rPr>
                    <w:t>probereme</w:t>
                  </w:r>
                  <w:r>
                    <w:rPr>
                      <w:color w:val="222222"/>
                      <w:spacing w:val="-1"/>
                    </w:rPr>
                    <w:t xml:space="preserve"> </w:t>
                  </w:r>
                  <w:r>
                    <w:rPr>
                      <w:color w:val="222222"/>
                    </w:rPr>
                    <w:t>dnešní</w:t>
                  </w:r>
                  <w:r>
                    <w:rPr>
                      <w:color w:val="222222"/>
                      <w:spacing w:val="-1"/>
                    </w:rPr>
                    <w:t xml:space="preserve"> </w:t>
                  </w:r>
                  <w:r>
                    <w:rPr>
                      <w:color w:val="222222"/>
                    </w:rPr>
                    <w:t>den v knihovně a řekneme si:</w:t>
                  </w:r>
                </w:p>
              </w:txbxContent>
            </v:textbox>
            <w10:wrap anchorx="page" anchory="page"/>
          </v:shape>
        </w:pict>
      </w:r>
      <w:r>
        <w:rPr>
          <w:noProof/>
        </w:rPr>
        <w:pict>
          <v:shape id="_x0000_s1994" type="#_x0000_t202" style="position:absolute;margin-left:75.55pt;margin-top:120.7pt;width:125.3pt;height:12pt;z-index:-4141;mso-position-horizontal-relative:page;mso-position-vertical-relative:page" o:allowincell="f" filled="f" stroked="f">
            <v:textbox inset="0,0,0,0">
              <w:txbxContent>
                <w:p w:rsidR="0032736D" w:rsidRDefault="0032736D">
                  <w:pPr>
                    <w:pStyle w:val="Zkladntext"/>
                    <w:numPr>
                      <w:ilvl w:val="0"/>
                      <w:numId w:val="217"/>
                    </w:numPr>
                    <w:tabs>
                      <w:tab w:val="left" w:pos="190"/>
                    </w:tabs>
                    <w:kinsoku w:val="0"/>
                    <w:overflowPunct w:val="0"/>
                    <w:spacing w:line="224" w:lineRule="exact"/>
                    <w:rPr>
                      <w:spacing w:val="-2"/>
                    </w:rPr>
                  </w:pPr>
                  <w:r>
                    <w:t>Jak</w:t>
                  </w:r>
                  <w:r>
                    <w:rPr>
                      <w:spacing w:val="-4"/>
                    </w:rPr>
                    <w:t xml:space="preserve"> </w:t>
                  </w:r>
                  <w:r>
                    <w:t>se</w:t>
                  </w:r>
                  <w:r>
                    <w:rPr>
                      <w:spacing w:val="-3"/>
                    </w:rPr>
                    <w:t xml:space="preserve"> </w:t>
                  </w:r>
                  <w:r>
                    <w:t>nám</w:t>
                  </w:r>
                  <w:r>
                    <w:rPr>
                      <w:spacing w:val="-2"/>
                    </w:rPr>
                    <w:t xml:space="preserve"> </w:t>
                  </w:r>
                  <w:r>
                    <w:t>líbilo</w:t>
                  </w:r>
                  <w:r>
                    <w:rPr>
                      <w:spacing w:val="-3"/>
                    </w:rPr>
                    <w:t xml:space="preserve"> </w:t>
                  </w:r>
                  <w:r>
                    <w:t>v</w:t>
                  </w:r>
                  <w:r>
                    <w:rPr>
                      <w:spacing w:val="-1"/>
                    </w:rPr>
                    <w:t xml:space="preserve"> </w:t>
                  </w:r>
                  <w:r>
                    <w:rPr>
                      <w:spacing w:val="-2"/>
                    </w:rPr>
                    <w:t>knihovně.</w:t>
                  </w:r>
                </w:p>
              </w:txbxContent>
            </v:textbox>
            <w10:wrap anchorx="page" anchory="page"/>
          </v:shape>
        </w:pict>
      </w:r>
      <w:r>
        <w:rPr>
          <w:noProof/>
        </w:rPr>
        <w:pict>
          <v:shape id="_x0000_s1995" type="#_x0000_t202" style="position:absolute;margin-left:75.55pt;margin-top:141.2pt;width:120.5pt;height:12pt;z-index:-4140;mso-position-horizontal-relative:page;mso-position-vertical-relative:page" o:allowincell="f" filled="f" stroked="f">
            <v:textbox inset="0,0,0,0">
              <w:txbxContent>
                <w:p w:rsidR="0032736D" w:rsidRDefault="0032736D">
                  <w:pPr>
                    <w:pStyle w:val="Zkladntext"/>
                    <w:numPr>
                      <w:ilvl w:val="0"/>
                      <w:numId w:val="216"/>
                    </w:numPr>
                    <w:tabs>
                      <w:tab w:val="left" w:pos="190"/>
                    </w:tabs>
                    <w:kinsoku w:val="0"/>
                    <w:overflowPunct w:val="0"/>
                    <w:spacing w:line="224" w:lineRule="exact"/>
                    <w:rPr>
                      <w:spacing w:val="-2"/>
                    </w:rPr>
                  </w:pPr>
                  <w:r>
                    <w:t>Kolik</w:t>
                  </w:r>
                  <w:r>
                    <w:rPr>
                      <w:spacing w:val="-4"/>
                    </w:rPr>
                    <w:t xml:space="preserve"> </w:t>
                  </w:r>
                  <w:r>
                    <w:t>knih</w:t>
                  </w:r>
                  <w:r>
                    <w:rPr>
                      <w:spacing w:val="-3"/>
                    </w:rPr>
                    <w:t xml:space="preserve"> </w:t>
                  </w:r>
                  <w:r>
                    <w:t>jsme</w:t>
                  </w:r>
                  <w:r>
                    <w:rPr>
                      <w:spacing w:val="-4"/>
                    </w:rPr>
                    <w:t xml:space="preserve"> </w:t>
                  </w:r>
                  <w:r>
                    <w:t>si</w:t>
                  </w:r>
                  <w:r>
                    <w:rPr>
                      <w:spacing w:val="-3"/>
                    </w:rPr>
                    <w:t xml:space="preserve"> </w:t>
                  </w:r>
                  <w:r>
                    <w:rPr>
                      <w:spacing w:val="-2"/>
                    </w:rPr>
                    <w:t>prohlédli.</w:t>
                  </w:r>
                </w:p>
              </w:txbxContent>
            </v:textbox>
            <w10:wrap anchorx="page" anchory="page"/>
          </v:shape>
        </w:pict>
      </w:r>
      <w:r>
        <w:rPr>
          <w:noProof/>
        </w:rPr>
        <w:pict>
          <v:shape id="_x0000_s1996" type="#_x0000_t202" style="position:absolute;margin-left:75.55pt;margin-top:161.7pt;width:200.6pt;height:12pt;z-index:-4139;mso-position-horizontal-relative:page;mso-position-vertical-relative:page" o:allowincell="f" filled="f" stroked="f">
            <v:textbox inset="0,0,0,0">
              <w:txbxContent>
                <w:p w:rsidR="0032736D" w:rsidRDefault="0032736D">
                  <w:pPr>
                    <w:pStyle w:val="Zkladntext"/>
                    <w:numPr>
                      <w:ilvl w:val="0"/>
                      <w:numId w:val="215"/>
                    </w:numPr>
                    <w:tabs>
                      <w:tab w:val="left" w:pos="190"/>
                    </w:tabs>
                    <w:kinsoku w:val="0"/>
                    <w:overflowPunct w:val="0"/>
                    <w:spacing w:line="224" w:lineRule="exact"/>
                    <w:rPr>
                      <w:spacing w:val="-2"/>
                    </w:rPr>
                  </w:pPr>
                  <w:r>
                    <w:t>V</w:t>
                  </w:r>
                  <w:r>
                    <w:rPr>
                      <w:spacing w:val="-5"/>
                    </w:rPr>
                    <w:t xml:space="preserve"> </w:t>
                  </w:r>
                  <w:r>
                    <w:t>čem</w:t>
                  </w:r>
                  <w:r>
                    <w:rPr>
                      <w:spacing w:val="-1"/>
                    </w:rPr>
                    <w:t xml:space="preserve"> </w:t>
                  </w:r>
                  <w:r>
                    <w:t>se</w:t>
                  </w:r>
                  <w:r>
                    <w:rPr>
                      <w:spacing w:val="-2"/>
                    </w:rPr>
                    <w:t xml:space="preserve"> </w:t>
                  </w:r>
                  <w:r>
                    <w:t>lišily</w:t>
                  </w:r>
                  <w:r>
                    <w:rPr>
                      <w:spacing w:val="-3"/>
                    </w:rPr>
                    <w:t xml:space="preserve"> </w:t>
                  </w:r>
                  <w:r>
                    <w:t>a</w:t>
                  </w:r>
                  <w:r>
                    <w:rPr>
                      <w:spacing w:val="-2"/>
                    </w:rPr>
                    <w:t xml:space="preserve"> </w:t>
                  </w:r>
                  <w:r>
                    <w:t>v</w:t>
                  </w:r>
                  <w:r>
                    <w:rPr>
                      <w:spacing w:val="-1"/>
                    </w:rPr>
                    <w:t xml:space="preserve"> </w:t>
                  </w:r>
                  <w:r>
                    <w:t>čem</w:t>
                  </w:r>
                  <w:r>
                    <w:rPr>
                      <w:spacing w:val="-2"/>
                    </w:rPr>
                    <w:t xml:space="preserve"> </w:t>
                  </w:r>
                  <w:r>
                    <w:t>si</w:t>
                  </w:r>
                  <w:r>
                    <w:rPr>
                      <w:spacing w:val="-2"/>
                    </w:rPr>
                    <w:t xml:space="preserve"> </w:t>
                  </w:r>
                  <w:r>
                    <w:t>naopak</w:t>
                  </w:r>
                  <w:r>
                    <w:rPr>
                      <w:spacing w:val="-2"/>
                    </w:rPr>
                    <w:t xml:space="preserve"> </w:t>
                  </w:r>
                  <w:r>
                    <w:t>byly</w:t>
                  </w:r>
                  <w:r>
                    <w:rPr>
                      <w:spacing w:val="-1"/>
                    </w:rPr>
                    <w:t xml:space="preserve"> </w:t>
                  </w:r>
                  <w:r>
                    <w:rPr>
                      <w:spacing w:val="-2"/>
                    </w:rPr>
                    <w:t>podobné.</w:t>
                  </w:r>
                </w:p>
              </w:txbxContent>
            </v:textbox>
            <w10:wrap anchorx="page" anchory="page"/>
          </v:shape>
        </w:pict>
      </w:r>
      <w:r>
        <w:rPr>
          <w:noProof/>
        </w:rPr>
        <w:pict>
          <v:shape id="_x0000_s1997" type="#_x0000_t202" style="position:absolute;margin-left:75.55pt;margin-top:182.2pt;width:101.9pt;height:12pt;z-index:-4138;mso-position-horizontal-relative:page;mso-position-vertical-relative:page" o:allowincell="f" filled="f" stroked="f">
            <v:textbox inset="0,0,0,0">
              <w:txbxContent>
                <w:p w:rsidR="0032736D" w:rsidRDefault="0032736D">
                  <w:pPr>
                    <w:pStyle w:val="Zkladntext"/>
                    <w:numPr>
                      <w:ilvl w:val="0"/>
                      <w:numId w:val="214"/>
                    </w:numPr>
                    <w:tabs>
                      <w:tab w:val="left" w:pos="190"/>
                    </w:tabs>
                    <w:kinsoku w:val="0"/>
                    <w:overflowPunct w:val="0"/>
                    <w:spacing w:line="224" w:lineRule="exact"/>
                    <w:rPr>
                      <w:spacing w:val="-2"/>
                    </w:rPr>
                  </w:pPr>
                  <w:r>
                    <w:t>Co</w:t>
                  </w:r>
                  <w:r>
                    <w:rPr>
                      <w:spacing w:val="-7"/>
                    </w:rPr>
                    <w:t xml:space="preserve"> </w:t>
                  </w:r>
                  <w:r>
                    <w:t>hrdinové,</w:t>
                  </w:r>
                  <w:r>
                    <w:rPr>
                      <w:spacing w:val="-5"/>
                    </w:rPr>
                    <w:t xml:space="preserve"> </w:t>
                  </w:r>
                  <w:r>
                    <w:rPr>
                      <w:spacing w:val="-2"/>
                    </w:rPr>
                    <w:t>příběhy…</w:t>
                  </w:r>
                </w:p>
              </w:txbxContent>
            </v:textbox>
            <w10:wrap anchorx="page" anchory="page"/>
          </v:shape>
        </w:pict>
      </w:r>
      <w:r>
        <w:rPr>
          <w:noProof/>
        </w:rPr>
        <w:pict>
          <v:shape id="_x0000_s1998" type="#_x0000_t202" style="position:absolute;margin-left:253pt;margin-top:790.1pt;width:123.55pt;height:22.4pt;z-index:-413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1999" style="position:absolute;margin-left:380.25pt;margin-top:766.05pt;width:215pt;height:46pt;z-index:-413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3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00" style="position:absolute;margin-left:42pt;margin-top:34pt;width:514pt;height:3pt;z-index:-413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3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01" style="position:absolute;margin-left:43.4pt;margin-top:786.45pt;width:196pt;height:34pt;z-index:-413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3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002" style="position:absolute;margin-left:76.5pt;margin-top:135.35pt;width:475.25pt;height:28.85pt;z-index:-4133;mso-position-horizontal-relative:page;mso-position-vertical-relative:page" coordorigin="1530,2707" coordsize="9505,577" o:allowincell="f">
            <v:shape id="_x0000_s2003" style="position:absolute;left:1530;top:2712;width:9505;height:567;mso-position-horizontal-relative:page;mso-position-vertical-relative:page" coordsize="9505,567" o:allowincell="f" path="m9504,hhl,,,566r9504,l9504,xe" fillcolor="#fff200" stroked="f">
              <v:path arrowok="t"/>
            </v:shape>
            <v:shape id="_x0000_s2004" style="position:absolute;left:1530;top:2712;width:9505;height:1;mso-position-horizontal-relative:page;mso-position-vertical-relative:page" coordsize="9505,1" o:allowincell="f" path="m,hhl9504,e" filled="f" strokecolor="#bcbec0" strokeweight=".5pt">
              <v:path arrowok="t"/>
            </v:shape>
            <v:shape id="_x0000_s2005" style="position:absolute;left:1530;top:327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06" style="position:absolute;margin-left:76.5pt;margin-top:248.7pt;width:475.25pt;height:28.85pt;z-index:-4132;mso-position-horizontal-relative:page;mso-position-vertical-relative:page" coordorigin="1530,4974" coordsize="9505,577" o:allowincell="f">
            <v:shape id="_x0000_s2007" style="position:absolute;left:1530;top:4979;width:9505;height:567;mso-position-horizontal-relative:page;mso-position-vertical-relative:page" coordsize="9505,567" o:allowincell="f" path="m9504,hhl,,,566r9504,l9504,xe" fillcolor="#fff200" stroked="f">
              <v:path arrowok="t"/>
            </v:shape>
            <v:shape id="_x0000_s2008" style="position:absolute;left:1530;top:4979;width:9505;height:1;mso-position-horizontal-relative:page;mso-position-vertical-relative:page" coordsize="9505,1" o:allowincell="f" path="m,hhl9504,e" filled="f" strokecolor="#bcbec0" strokeweight=".5pt">
              <v:path arrowok="t"/>
            </v:shape>
            <v:shape id="_x0000_s2009" style="position:absolute;left:1530;top:554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10" style="position:absolute;margin-left:76.5pt;margin-top:305.4pt;width:475.25pt;height:28.85pt;z-index:-4131;mso-position-horizontal-relative:page;mso-position-vertical-relative:page" coordorigin="1530,6108" coordsize="9505,577" o:allowincell="f">
            <v:shape id="_x0000_s2011" style="position:absolute;left:1530;top:6113;width:9505;height:567;mso-position-horizontal-relative:page;mso-position-vertical-relative:page" coordsize="9505,567" o:allowincell="f" path="m9504,hhl,,,566r9504,l9504,xe" fillcolor="#fff200" stroked="f">
              <v:path arrowok="t"/>
            </v:shape>
            <v:shape id="_x0000_s2012" style="position:absolute;left:1530;top:6113;width:9505;height:1;mso-position-horizontal-relative:page;mso-position-vertical-relative:page" coordsize="9505,1" o:allowincell="f" path="m,hhl9504,e" filled="f" strokecolor="#bcbec0" strokeweight=".5pt">
              <v:path arrowok="t"/>
            </v:shape>
            <v:shape id="_x0000_s2013" style="position:absolute;left:1530;top:668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14" style="position:absolute;margin-left:76.5pt;margin-top:418.8pt;width:475.25pt;height:28.85pt;z-index:-4130;mso-position-horizontal-relative:page;mso-position-vertical-relative:page" coordorigin="1530,8376" coordsize="9505,577" o:allowincell="f">
            <v:shape id="_x0000_s2015" style="position:absolute;left:1530;top:8381;width:9505;height:567;mso-position-horizontal-relative:page;mso-position-vertical-relative:page" coordsize="9505,567" o:allowincell="f" path="m9504,hhl,,,566r9504,l9504,xe" fillcolor="#fff200" stroked="f">
              <v:path arrowok="t"/>
            </v:shape>
            <v:shape id="_x0000_s2016" style="position:absolute;left:1530;top:8381;width:9505;height:1;mso-position-horizontal-relative:page;mso-position-vertical-relative:page" coordsize="9505,1" o:allowincell="f" path="m,hhl9504,e" filled="f" strokecolor="#bcbec0" strokeweight=".5pt">
              <v:path arrowok="t"/>
            </v:shape>
            <v:shape id="_x0000_s2017" style="position:absolute;left:1530;top:894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18" style="position:absolute;margin-left:76.5pt;margin-top:532.2pt;width:475.25pt;height:28.85pt;z-index:-4129;mso-position-horizontal-relative:page;mso-position-vertical-relative:page" coordorigin="1530,10644" coordsize="9505,577" o:allowincell="f">
            <v:shape id="_x0000_s2019" style="position:absolute;left:1530;top:10649;width:9505;height:567;mso-position-horizontal-relative:page;mso-position-vertical-relative:page" coordsize="9505,567" o:allowincell="f" path="m9504,hhl,,,566r9504,l9504,xe" fillcolor="#fff200" stroked="f">
              <v:path arrowok="t"/>
            </v:shape>
            <v:shape id="_x0000_s2020" style="position:absolute;left:1530;top:10649;width:9505;height:1;mso-position-horizontal-relative:page;mso-position-vertical-relative:page" coordsize="9505,1" o:allowincell="f" path="m,hhl9504,e" filled="f" strokecolor="#bcbec0" strokeweight=".5pt">
              <v:path arrowok="t"/>
            </v:shape>
            <v:shape id="_x0000_s2021" style="position:absolute;left:1530;top:1121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22" style="position:absolute;margin-left:76.5pt;margin-top:645.55pt;width:475.25pt;height:28.85pt;z-index:-4128;mso-position-horizontal-relative:page;mso-position-vertical-relative:page" coordorigin="1530,12911" coordsize="9505,577" o:allowincell="f">
            <v:shape id="_x0000_s2023" style="position:absolute;left:1530;top:12916;width:9505;height:567;mso-position-horizontal-relative:page;mso-position-vertical-relative:page" coordsize="9505,567" o:allowincell="f" path="m9504,hhl,,,566r9504,l9504,xe" fillcolor="#fff200" stroked="f">
              <v:path arrowok="t"/>
            </v:shape>
            <v:shape id="_x0000_s2024" style="position:absolute;left:1530;top:12916;width:9505;height:1;mso-position-horizontal-relative:page;mso-position-vertical-relative:page" coordsize="9505,1" o:allowincell="f" path="m,hhl9504,e" filled="f" strokecolor="#bcbec0" strokeweight=".5pt">
              <v:path arrowok="t"/>
            </v:shape>
            <v:shape id="_x0000_s2025" style="position:absolute;left:1530;top:13483;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2026" style="position:absolute;margin-left:76.5pt;margin-top:192.3pt;width:475.25pt;height:.05pt;z-index:-4127;mso-position-horizontal-relative:page;mso-position-vertical-relative:page" coordsize="9505,1" o:allowincell="f" path="m,hhl9504,e" filled="f" strokecolor="#bcbec0" strokeweight=".5pt">
            <v:path arrowok="t"/>
            <w10:wrap anchorx="page" anchory="page"/>
          </v:shape>
        </w:pict>
      </w:r>
      <w:r>
        <w:rPr>
          <w:noProof/>
        </w:rPr>
        <w:pict>
          <v:shape id="_x0000_s2027" style="position:absolute;margin-left:76.5pt;margin-top:220.65pt;width:475.25pt;height:.05pt;z-index:-4126;mso-position-horizontal-relative:page;mso-position-vertical-relative:page" coordsize="9505,1" o:allowincell="f" path="m,hhl9504,e" filled="f" strokecolor="#bcbec0" strokeweight=".5pt">
            <v:path arrowok="t"/>
            <w10:wrap anchorx="page" anchory="page"/>
          </v:shape>
        </w:pict>
      </w:r>
      <w:r>
        <w:rPr>
          <w:noProof/>
        </w:rPr>
        <w:pict>
          <v:shape id="_x0000_s2028" style="position:absolute;margin-left:76.5pt;margin-top:362.35pt;width:475.25pt;height:.05pt;z-index:-4125;mso-position-horizontal-relative:page;mso-position-vertical-relative:page" coordsize="9505,1" o:allowincell="f" path="m,hhl9504,e" filled="f" strokecolor="#bcbec0" strokeweight=".5pt">
            <v:path arrowok="t"/>
            <w10:wrap anchorx="page" anchory="page"/>
          </v:shape>
        </w:pict>
      </w:r>
      <w:r>
        <w:rPr>
          <w:noProof/>
        </w:rPr>
        <w:pict>
          <v:shape id="_x0000_s2029" style="position:absolute;margin-left:76.5pt;margin-top:390.7pt;width:475.25pt;height:.05pt;z-index:-4124;mso-position-horizontal-relative:page;mso-position-vertical-relative:page" coordsize="9505,1" o:allowincell="f" path="m,hhl9504,e" filled="f" strokecolor="#bcbec0" strokeweight=".5pt">
            <v:path arrowok="t"/>
            <w10:wrap anchorx="page" anchory="page"/>
          </v:shape>
        </w:pict>
      </w:r>
      <w:r>
        <w:rPr>
          <w:noProof/>
        </w:rPr>
        <w:pict>
          <v:shape id="_x0000_s2030" style="position:absolute;margin-left:76.5pt;margin-top:475.75pt;width:475.25pt;height:.05pt;z-index:-4123;mso-position-horizontal-relative:page;mso-position-vertical-relative:page" coordsize="9505,1" o:allowincell="f" path="m,hhl9504,e" filled="f" strokecolor="#bcbec0" strokeweight=".5pt">
            <v:path arrowok="t"/>
            <w10:wrap anchorx="page" anchory="page"/>
          </v:shape>
        </w:pict>
      </w:r>
      <w:r>
        <w:rPr>
          <w:noProof/>
        </w:rPr>
        <w:pict>
          <v:shape id="_x0000_s2031" style="position:absolute;margin-left:76.5pt;margin-top:504.1pt;width:475.25pt;height:.05pt;z-index:-4122;mso-position-horizontal-relative:page;mso-position-vertical-relative:page" coordsize="9505,1" o:allowincell="f" path="m,hhl9504,e" filled="f" strokecolor="#bcbec0" strokeweight=".5pt">
            <v:path arrowok="t"/>
            <w10:wrap anchorx="page" anchory="page"/>
          </v:shape>
        </w:pict>
      </w:r>
      <w:r>
        <w:rPr>
          <w:noProof/>
        </w:rPr>
        <w:pict>
          <v:shape id="_x0000_s2032" style="position:absolute;margin-left:76.5pt;margin-top:589.15pt;width:475.25pt;height:.05pt;z-index:-4121;mso-position-horizontal-relative:page;mso-position-vertical-relative:page" coordsize="9505,1" o:allowincell="f" path="m,hhl9504,e" filled="f" strokecolor="#bcbec0" strokeweight=".5pt">
            <v:path arrowok="t"/>
            <w10:wrap anchorx="page" anchory="page"/>
          </v:shape>
        </w:pict>
      </w:r>
      <w:r>
        <w:rPr>
          <w:noProof/>
        </w:rPr>
        <w:pict>
          <v:shape id="_x0000_s2033" style="position:absolute;margin-left:76.5pt;margin-top:617.5pt;width:475.25pt;height:.05pt;z-index:-4120;mso-position-horizontal-relative:page;mso-position-vertical-relative:page" coordsize="9505,1" o:allowincell="f" path="m,hhl9504,e" filled="f" strokecolor="#bcbec0" strokeweight=".5pt">
            <v:path arrowok="t"/>
            <w10:wrap anchorx="page" anchory="page"/>
          </v:shape>
        </w:pict>
      </w:r>
      <w:r>
        <w:rPr>
          <w:noProof/>
        </w:rPr>
        <w:pict>
          <v:shape id="_x0000_s2034" style="position:absolute;margin-left:76.5pt;margin-top:702.5pt;width:475.25pt;height:.05pt;z-index:-4119;mso-position-horizontal-relative:page;mso-position-vertical-relative:page" coordsize="9505,1" o:allowincell="f" path="m,hhl9504,e" filled="f" strokecolor="#bcbec0" strokeweight=".5pt">
            <v:path arrowok="t"/>
            <w10:wrap anchorx="page" anchory="page"/>
          </v:shape>
        </w:pict>
      </w:r>
      <w:r>
        <w:rPr>
          <w:noProof/>
        </w:rPr>
        <w:pict>
          <v:shape id="_x0000_s2035" style="position:absolute;margin-left:76.5pt;margin-top:730.85pt;width:475.25pt;height:.05pt;z-index:-4118;mso-position-horizontal-relative:page;mso-position-vertical-relative:page" coordsize="9505,1" o:allowincell="f" path="m,hhl9504,e" filled="f" strokecolor="#bcbec0" strokeweight=".5pt">
            <v:path arrowok="t"/>
            <w10:wrap anchorx="page" anchory="page"/>
          </v:shape>
        </w:pict>
      </w:r>
      <w:r>
        <w:rPr>
          <w:noProof/>
        </w:rPr>
        <w:pict>
          <v:shape id="_x0000_s2036" style="position:absolute;margin-left:76.5pt;margin-top:759.2pt;width:475.25pt;height:.05pt;z-index:-4117;mso-position-horizontal-relative:page;mso-position-vertical-relative:page" coordsize="9505,1" o:allowincell="f" path="m,hhl9504,e" filled="f" strokecolor="#bcbec0" strokeweight=".5pt">
            <v:path arrowok="t"/>
            <w10:wrap anchorx="page" anchory="page"/>
          </v:shape>
        </w:pict>
      </w:r>
      <w:r>
        <w:rPr>
          <w:noProof/>
        </w:rPr>
        <w:pict>
          <v:shape id="_x0000_s2037" type="#_x0000_t202" style="position:absolute;margin-left:544.45pt;margin-top:19.55pt;width:12.1pt;height:12pt;z-index:-41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20</w:t>
                  </w:r>
                </w:p>
              </w:txbxContent>
            </v:textbox>
            <w10:wrap anchorx="page" anchory="page"/>
          </v:shape>
        </w:pict>
      </w:r>
      <w:r>
        <w:rPr>
          <w:noProof/>
        </w:rPr>
        <w:pict>
          <v:shape id="_x0000_s2038" type="#_x0000_t202" style="position:absolute;margin-left:75.55pt;margin-top:64.2pt;width:278.65pt;height:12pt;z-index:-411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Příloha</w:t>
                  </w:r>
                  <w:r>
                    <w:rPr>
                      <w:b/>
                      <w:bCs/>
                      <w:spacing w:val="-8"/>
                    </w:rPr>
                    <w:t xml:space="preserve"> </w:t>
                  </w:r>
                  <w:r>
                    <w:rPr>
                      <w:b/>
                      <w:bCs/>
                    </w:rPr>
                    <w:t>3:</w:t>
                  </w:r>
                  <w:r>
                    <w:rPr>
                      <w:b/>
                      <w:bCs/>
                      <w:spacing w:val="-7"/>
                    </w:rPr>
                    <w:t xml:space="preserve"> </w:t>
                  </w:r>
                  <w:r>
                    <w:rPr>
                      <w:b/>
                      <w:bCs/>
                    </w:rPr>
                    <w:t>Pracovní</w:t>
                  </w:r>
                  <w:r>
                    <w:rPr>
                      <w:b/>
                      <w:bCs/>
                      <w:spacing w:val="-8"/>
                    </w:rPr>
                    <w:t xml:space="preserve"> </w:t>
                  </w:r>
                  <w:r>
                    <w:rPr>
                      <w:b/>
                      <w:bCs/>
                    </w:rPr>
                    <w:t>list</w:t>
                  </w:r>
                  <w:r>
                    <w:rPr>
                      <w:b/>
                      <w:bCs/>
                      <w:spacing w:val="-7"/>
                    </w:rPr>
                    <w:t xml:space="preserve"> </w:t>
                  </w:r>
                  <w:r>
                    <w:rPr>
                      <w:b/>
                      <w:bCs/>
                    </w:rPr>
                    <w:t>k</w:t>
                  </w:r>
                  <w:r>
                    <w:rPr>
                      <w:b/>
                      <w:bCs/>
                      <w:spacing w:val="-7"/>
                    </w:rPr>
                    <w:t xml:space="preserve"> </w:t>
                  </w:r>
                  <w:r>
                    <w:rPr>
                      <w:b/>
                      <w:bCs/>
                    </w:rPr>
                    <w:t>Tematickému</w:t>
                  </w:r>
                  <w:r>
                    <w:rPr>
                      <w:b/>
                      <w:bCs/>
                      <w:spacing w:val="-7"/>
                    </w:rPr>
                    <w:t xml:space="preserve"> </w:t>
                  </w:r>
                  <w:r>
                    <w:rPr>
                      <w:b/>
                      <w:bCs/>
                    </w:rPr>
                    <w:t>bloku</w:t>
                  </w:r>
                  <w:r>
                    <w:rPr>
                      <w:b/>
                      <w:bCs/>
                      <w:spacing w:val="-7"/>
                    </w:rPr>
                    <w:t xml:space="preserve"> </w:t>
                  </w:r>
                  <w:r>
                    <w:rPr>
                      <w:b/>
                      <w:bCs/>
                    </w:rPr>
                    <w:t>č.</w:t>
                  </w:r>
                  <w:r>
                    <w:rPr>
                      <w:b/>
                      <w:bCs/>
                      <w:spacing w:val="-8"/>
                    </w:rPr>
                    <w:t xml:space="preserve"> </w:t>
                  </w:r>
                  <w:r>
                    <w:rPr>
                      <w:b/>
                      <w:bCs/>
                    </w:rPr>
                    <w:t>2</w:t>
                  </w:r>
                  <w:r>
                    <w:rPr>
                      <w:b/>
                      <w:bCs/>
                      <w:spacing w:val="-7"/>
                    </w:rPr>
                    <w:t xml:space="preserve"> </w:t>
                  </w:r>
                  <w:r>
                    <w:rPr>
                      <w:b/>
                      <w:bCs/>
                    </w:rPr>
                    <w:t>(Komiksové</w:t>
                  </w:r>
                  <w:r>
                    <w:rPr>
                      <w:b/>
                      <w:bCs/>
                      <w:spacing w:val="-7"/>
                    </w:rPr>
                    <w:t xml:space="preserve"> </w:t>
                  </w:r>
                  <w:r>
                    <w:rPr>
                      <w:b/>
                      <w:bCs/>
                      <w:spacing w:val="-2"/>
                    </w:rPr>
                    <w:t>knihy)</w:t>
                  </w:r>
                </w:p>
              </w:txbxContent>
            </v:textbox>
            <w10:wrap anchorx="page" anchory="page"/>
          </v:shape>
        </w:pict>
      </w:r>
      <w:r>
        <w:rPr>
          <w:noProof/>
        </w:rPr>
        <w:pict>
          <v:shape id="_x0000_s2039" type="#_x0000_t202" style="position:absolute;margin-left:75.55pt;margin-top:93.1pt;width:148.05pt;height:13pt;z-index:-411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Název</w:t>
                  </w:r>
                  <w:r>
                    <w:rPr>
                      <w:b/>
                      <w:bCs/>
                      <w:spacing w:val="-15"/>
                      <w:sz w:val="22"/>
                      <w:szCs w:val="22"/>
                      <w:u w:val="thick"/>
                    </w:rPr>
                    <w:t xml:space="preserve"> </w:t>
                  </w:r>
                  <w:r>
                    <w:rPr>
                      <w:b/>
                      <w:bCs/>
                      <w:sz w:val="22"/>
                      <w:szCs w:val="22"/>
                      <w:u w:val="thick"/>
                    </w:rPr>
                    <w:t>lekce:</w:t>
                  </w:r>
                  <w:r>
                    <w:rPr>
                      <w:b/>
                      <w:bCs/>
                      <w:spacing w:val="-12"/>
                      <w:sz w:val="22"/>
                      <w:szCs w:val="22"/>
                      <w:u w:val="thick"/>
                    </w:rPr>
                    <w:t xml:space="preserve"> </w:t>
                  </w:r>
                  <w:r>
                    <w:rPr>
                      <w:b/>
                      <w:bCs/>
                      <w:sz w:val="22"/>
                      <w:szCs w:val="22"/>
                      <w:u w:val="thick"/>
                    </w:rPr>
                    <w:t>KOMIKSOVÉ</w:t>
                  </w:r>
                  <w:r>
                    <w:rPr>
                      <w:b/>
                      <w:bCs/>
                      <w:spacing w:val="-12"/>
                      <w:sz w:val="22"/>
                      <w:szCs w:val="22"/>
                      <w:u w:val="thick"/>
                    </w:rPr>
                    <w:t xml:space="preserve"> </w:t>
                  </w:r>
                  <w:r>
                    <w:rPr>
                      <w:b/>
                      <w:bCs/>
                      <w:spacing w:val="-2"/>
                      <w:sz w:val="22"/>
                      <w:szCs w:val="22"/>
                      <w:u w:val="thick"/>
                    </w:rPr>
                    <w:t>KNIHY</w:t>
                  </w:r>
                </w:p>
              </w:txbxContent>
            </v:textbox>
            <w10:wrap anchorx="page" anchory="page"/>
          </v:shape>
        </w:pict>
      </w:r>
      <w:r>
        <w:rPr>
          <w:noProof/>
        </w:rPr>
        <w:pict>
          <v:shape id="_x0000_s2040" type="#_x0000_t202" style="position:absolute;margin-left:75.55pt;margin-top:114.35pt;width:164pt;height:12pt;z-index:-41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Na</w:t>
                  </w:r>
                  <w:r>
                    <w:rPr>
                      <w:spacing w:val="-6"/>
                    </w:rPr>
                    <w:t xml:space="preserve"> </w:t>
                  </w:r>
                  <w:r>
                    <w:t>které</w:t>
                  </w:r>
                  <w:r>
                    <w:rPr>
                      <w:spacing w:val="-6"/>
                    </w:rPr>
                    <w:t xml:space="preserve"> </w:t>
                  </w:r>
                  <w:r>
                    <w:t>komiksové</w:t>
                  </w:r>
                  <w:r>
                    <w:rPr>
                      <w:spacing w:val="-6"/>
                    </w:rPr>
                    <w:t xml:space="preserve"> </w:t>
                  </w:r>
                  <w:r>
                    <w:t>knihy</w:t>
                  </w:r>
                  <w:r>
                    <w:rPr>
                      <w:spacing w:val="-6"/>
                    </w:rPr>
                    <w:t xml:space="preserve"> </w:t>
                  </w:r>
                  <w:r>
                    <w:t>si</w:t>
                  </w:r>
                  <w:r>
                    <w:rPr>
                      <w:spacing w:val="-6"/>
                    </w:rPr>
                    <w:t xml:space="preserve"> </w:t>
                  </w:r>
                  <w:r>
                    <w:rPr>
                      <w:spacing w:val="-2"/>
                    </w:rPr>
                    <w:t>vzpomínáš?</w:t>
                  </w:r>
                </w:p>
              </w:txbxContent>
            </v:textbox>
            <w10:wrap anchorx="page" anchory="page"/>
          </v:shape>
        </w:pict>
      </w:r>
      <w:r>
        <w:rPr>
          <w:noProof/>
        </w:rPr>
        <w:pict>
          <v:shape id="_x0000_s2041" type="#_x0000_t202" style="position:absolute;margin-left:253pt;margin-top:790.1pt;width:123.55pt;height:22.4pt;z-index:-411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042" type="#_x0000_t202" style="position:absolute;margin-left:76.55pt;margin-top:645.85pt;width:475.25pt;height:28.35pt;z-index:-4111;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1"/>
                    </w:rPr>
                    <w:t xml:space="preserve"> </w:t>
                  </w:r>
                  <w:r>
                    <w:rPr>
                      <w:b/>
                      <w:bCs/>
                    </w:rPr>
                    <w:t>3</w:t>
                  </w:r>
                  <w:r>
                    <w:rPr>
                      <w:b/>
                      <w:bCs/>
                      <w:spacing w:val="-2"/>
                    </w:rPr>
                    <w:t xml:space="preserve"> </w:t>
                  </w:r>
                  <w:r>
                    <w:rPr>
                      <w:b/>
                      <w:bCs/>
                    </w:rPr>
                    <w:t>jeho</w:t>
                  </w:r>
                  <w:r>
                    <w:rPr>
                      <w:b/>
                      <w:bCs/>
                      <w:spacing w:val="-1"/>
                    </w:rPr>
                    <w:t xml:space="preserve"> </w:t>
                  </w:r>
                  <w:r>
                    <w:rPr>
                      <w:b/>
                      <w:bCs/>
                      <w:spacing w:val="-2"/>
                    </w:rPr>
                    <w:t>vlastnosti.</w:t>
                  </w:r>
                </w:p>
              </w:txbxContent>
            </v:textbox>
            <w10:wrap anchorx="page" anchory="page"/>
          </v:shape>
        </w:pict>
      </w:r>
      <w:r>
        <w:rPr>
          <w:noProof/>
        </w:rPr>
        <w:pict>
          <v:shape id="_x0000_s2043" type="#_x0000_t202" style="position:absolute;margin-left:76.55pt;margin-top:532.45pt;width:475.25pt;height:28.35pt;z-index:-4110;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Jednoho</w:t>
                  </w:r>
                  <w:r>
                    <w:rPr>
                      <w:b/>
                      <w:bCs/>
                      <w:spacing w:val="-11"/>
                    </w:rPr>
                    <w:t xml:space="preserve"> </w:t>
                  </w:r>
                  <w:r>
                    <w:rPr>
                      <w:b/>
                      <w:bCs/>
                    </w:rPr>
                    <w:t>zakroužkuj.</w:t>
                  </w:r>
                  <w:r>
                    <w:rPr>
                      <w:b/>
                      <w:bCs/>
                      <w:spacing w:val="-7"/>
                    </w:rPr>
                    <w:t xml:space="preserve"> </w:t>
                  </w:r>
                  <w:r>
                    <w:rPr>
                      <w:b/>
                      <w:bCs/>
                    </w:rPr>
                    <w:t>Proč</w:t>
                  </w:r>
                  <w:r>
                    <w:rPr>
                      <w:b/>
                      <w:bCs/>
                      <w:spacing w:val="-8"/>
                    </w:rPr>
                    <w:t xml:space="preserve"> </w:t>
                  </w:r>
                  <w:r>
                    <w:rPr>
                      <w:b/>
                      <w:bCs/>
                    </w:rPr>
                    <w:t>právě</w:t>
                  </w:r>
                  <w:r>
                    <w:rPr>
                      <w:b/>
                      <w:bCs/>
                      <w:spacing w:val="-8"/>
                    </w:rPr>
                    <w:t xml:space="preserve"> </w:t>
                  </w:r>
                  <w:r>
                    <w:rPr>
                      <w:b/>
                      <w:bCs/>
                    </w:rPr>
                    <w:t>tento</w:t>
                  </w:r>
                  <w:r>
                    <w:rPr>
                      <w:b/>
                      <w:bCs/>
                      <w:spacing w:val="-7"/>
                    </w:rPr>
                    <w:t xml:space="preserve"> </w:t>
                  </w:r>
                  <w:r>
                    <w:rPr>
                      <w:b/>
                      <w:bCs/>
                      <w:spacing w:val="-2"/>
                    </w:rPr>
                    <w:t>hrdina?</w:t>
                  </w:r>
                </w:p>
              </w:txbxContent>
            </v:textbox>
            <w10:wrap anchorx="page" anchory="page"/>
          </v:shape>
        </w:pict>
      </w:r>
      <w:r>
        <w:rPr>
          <w:noProof/>
        </w:rPr>
        <w:pict>
          <v:shape id="_x0000_s2044" type="#_x0000_t202" style="position:absolute;margin-left:76.55pt;margin-top:419.1pt;width:475.25pt;height:28.35pt;z-index:-4109;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A</w:t>
                  </w:r>
                  <w:r>
                    <w:rPr>
                      <w:b/>
                      <w:bCs/>
                      <w:spacing w:val="-5"/>
                    </w:rPr>
                    <w:t xml:space="preserve"> </w:t>
                  </w:r>
                  <w:r>
                    <w:rPr>
                      <w:b/>
                      <w:bCs/>
                    </w:rPr>
                    <w:t>co</w:t>
                  </w:r>
                  <w:r>
                    <w:rPr>
                      <w:b/>
                      <w:bCs/>
                      <w:spacing w:val="-5"/>
                    </w:rPr>
                    <w:t xml:space="preserve"> </w:t>
                  </w:r>
                  <w:r>
                    <w:rPr>
                      <w:b/>
                      <w:bCs/>
                    </w:rPr>
                    <w:t>hrdinové?</w:t>
                  </w:r>
                  <w:r>
                    <w:rPr>
                      <w:b/>
                      <w:bCs/>
                      <w:spacing w:val="-5"/>
                    </w:rPr>
                    <w:t xml:space="preserve"> </w:t>
                  </w:r>
                  <w:r>
                    <w:rPr>
                      <w:b/>
                      <w:bCs/>
                    </w:rPr>
                    <w:t>Vypiš</w:t>
                  </w:r>
                  <w:r>
                    <w:rPr>
                      <w:b/>
                      <w:bCs/>
                      <w:spacing w:val="-5"/>
                    </w:rPr>
                    <w:t xml:space="preserve"> </w:t>
                  </w:r>
                  <w:r>
                    <w:rPr>
                      <w:b/>
                      <w:bCs/>
                    </w:rPr>
                    <w:t>ty,</w:t>
                  </w:r>
                  <w:r>
                    <w:rPr>
                      <w:b/>
                      <w:bCs/>
                      <w:spacing w:val="-4"/>
                    </w:rPr>
                    <w:t xml:space="preserve"> </w:t>
                  </w:r>
                  <w:r>
                    <w:rPr>
                      <w:b/>
                      <w:bCs/>
                    </w:rPr>
                    <w:t>které</w:t>
                  </w:r>
                  <w:r>
                    <w:rPr>
                      <w:b/>
                      <w:bCs/>
                      <w:spacing w:val="-6"/>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2045" type="#_x0000_t202" style="position:absolute;margin-left:76.55pt;margin-top:305.7pt;width:475.25pt;height:28.35pt;z-index:-410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Které</w:t>
                  </w:r>
                  <w:r>
                    <w:rPr>
                      <w:b/>
                      <w:bCs/>
                      <w:spacing w:val="-6"/>
                    </w:rPr>
                    <w:t xml:space="preserve"> </w:t>
                  </w:r>
                  <w:r>
                    <w:rPr>
                      <w:b/>
                      <w:bCs/>
                    </w:rPr>
                    <w:t>autory</w:t>
                  </w:r>
                  <w:r>
                    <w:rPr>
                      <w:b/>
                      <w:bCs/>
                      <w:spacing w:val="-5"/>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2046" type="#_x0000_t202" style="position:absolute;margin-left:76.55pt;margin-top:249pt;width:475.25pt;height:28.35pt;z-index:-410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Která</w:t>
                  </w:r>
                  <w:r>
                    <w:rPr>
                      <w:b/>
                      <w:bCs/>
                      <w:spacing w:val="-8"/>
                    </w:rPr>
                    <w:t xml:space="preserve"> </w:t>
                  </w:r>
                  <w:r>
                    <w:rPr>
                      <w:b/>
                      <w:bCs/>
                    </w:rPr>
                    <w:t>Tě</w:t>
                  </w:r>
                  <w:r>
                    <w:rPr>
                      <w:b/>
                      <w:bCs/>
                      <w:spacing w:val="-8"/>
                    </w:rPr>
                    <w:t xml:space="preserve"> </w:t>
                  </w:r>
                  <w:r>
                    <w:rPr>
                      <w:b/>
                      <w:bCs/>
                    </w:rPr>
                    <w:t>nejvíce</w:t>
                  </w:r>
                  <w:r>
                    <w:rPr>
                      <w:b/>
                      <w:bCs/>
                      <w:spacing w:val="-7"/>
                    </w:rPr>
                    <w:t xml:space="preserve"> </w:t>
                  </w:r>
                  <w:r>
                    <w:rPr>
                      <w:b/>
                      <w:bCs/>
                    </w:rPr>
                    <w:t>zaujala?</w:t>
                  </w:r>
                  <w:r>
                    <w:rPr>
                      <w:b/>
                      <w:bCs/>
                      <w:spacing w:val="-7"/>
                    </w:rPr>
                    <w:t xml:space="preserve"> </w:t>
                  </w:r>
                  <w:r>
                    <w:rPr>
                      <w:b/>
                      <w:bCs/>
                    </w:rPr>
                    <w:t>Zakroužkuj</w:t>
                  </w:r>
                  <w:r>
                    <w:rPr>
                      <w:b/>
                      <w:bCs/>
                      <w:spacing w:val="-7"/>
                    </w:rPr>
                    <w:t xml:space="preserve"> </w:t>
                  </w:r>
                  <w:r>
                    <w:rPr>
                      <w:b/>
                      <w:bCs/>
                    </w:rPr>
                    <w:t>z</w:t>
                  </w:r>
                  <w:r>
                    <w:rPr>
                      <w:b/>
                      <w:bCs/>
                      <w:spacing w:val="-8"/>
                    </w:rPr>
                    <w:t xml:space="preserve"> </w:t>
                  </w:r>
                  <w:r>
                    <w:rPr>
                      <w:b/>
                      <w:bCs/>
                      <w:spacing w:val="-2"/>
                    </w:rPr>
                    <w:t>vypsaných.</w:t>
                  </w:r>
                </w:p>
              </w:txbxContent>
            </v:textbox>
            <w10:wrap anchorx="page" anchory="page"/>
          </v:shape>
        </w:pict>
      </w:r>
      <w:r>
        <w:rPr>
          <w:noProof/>
        </w:rPr>
        <w:pict>
          <v:shape id="_x0000_s2047" type="#_x0000_t202" style="position:absolute;margin-left:76.55pt;margin-top:135.6pt;width:475.25pt;height:28.35pt;z-index:-410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w:t>
                  </w:r>
                  <w:r>
                    <w:rPr>
                      <w:b/>
                      <w:bCs/>
                      <w:spacing w:val="-8"/>
                    </w:rPr>
                    <w:t xml:space="preserve"> </w:t>
                  </w:r>
                  <w:r>
                    <w:rPr>
                      <w:b/>
                      <w:bCs/>
                    </w:rPr>
                    <w:t>které</w:t>
                  </w:r>
                  <w:r>
                    <w:rPr>
                      <w:b/>
                      <w:bCs/>
                      <w:spacing w:val="-6"/>
                    </w:rPr>
                    <w:t xml:space="preserve"> </w:t>
                  </w:r>
                  <w:r>
                    <w:rPr>
                      <w:b/>
                      <w:bCs/>
                    </w:rPr>
                    <w:t>komiksové</w:t>
                  </w:r>
                  <w:r>
                    <w:rPr>
                      <w:b/>
                      <w:bCs/>
                      <w:spacing w:val="-6"/>
                    </w:rPr>
                    <w:t xml:space="preserve"> </w:t>
                  </w:r>
                  <w:r>
                    <w:rPr>
                      <w:b/>
                      <w:bCs/>
                    </w:rPr>
                    <w:t>knihy</w:t>
                  </w:r>
                  <w:r>
                    <w:rPr>
                      <w:b/>
                      <w:bCs/>
                      <w:spacing w:val="-5"/>
                    </w:rPr>
                    <w:t xml:space="preserve"> </w:t>
                  </w:r>
                  <w:r>
                    <w:rPr>
                      <w:b/>
                      <w:bCs/>
                    </w:rPr>
                    <w:t>si</w:t>
                  </w:r>
                  <w:r>
                    <w:rPr>
                      <w:b/>
                      <w:bCs/>
                      <w:spacing w:val="-5"/>
                    </w:rPr>
                    <w:t xml:space="preserve"> </w:t>
                  </w:r>
                  <w:r>
                    <w:rPr>
                      <w:b/>
                      <w:bCs/>
                    </w:rPr>
                    <w:t>vzpomínáš?</w:t>
                  </w:r>
                  <w:r>
                    <w:rPr>
                      <w:b/>
                      <w:bCs/>
                      <w:spacing w:val="-6"/>
                    </w:rPr>
                    <w:t xml:space="preserve"> </w:t>
                  </w:r>
                  <w:r>
                    <w:rPr>
                      <w:b/>
                      <w:bCs/>
                    </w:rPr>
                    <w:t>Vypiš</w:t>
                  </w:r>
                  <w:r>
                    <w:rPr>
                      <w:b/>
                      <w:bCs/>
                      <w:spacing w:val="-5"/>
                    </w:rPr>
                    <w:t xml:space="preserve"> </w:t>
                  </w:r>
                  <w:r>
                    <w:rPr>
                      <w:b/>
                      <w:bCs/>
                    </w:rPr>
                    <w:t>všechny</w:t>
                  </w:r>
                  <w:r>
                    <w:rPr>
                      <w:b/>
                      <w:bCs/>
                      <w:spacing w:val="-5"/>
                    </w:rPr>
                    <w:t xml:space="preserve"> </w:t>
                  </w:r>
                  <w:r>
                    <w:rPr>
                      <w:b/>
                      <w:bCs/>
                    </w:rPr>
                    <w:t>ze</w:t>
                  </w:r>
                  <w:r>
                    <w:rPr>
                      <w:b/>
                      <w:bCs/>
                      <w:spacing w:val="-6"/>
                    </w:rPr>
                    <w:t xml:space="preserve"> </w:t>
                  </w:r>
                  <w:r>
                    <w:rPr>
                      <w:b/>
                      <w:bCs/>
                    </w:rPr>
                    <w:t>své</w:t>
                  </w:r>
                  <w:r>
                    <w:rPr>
                      <w:b/>
                      <w:bCs/>
                      <w:spacing w:val="-6"/>
                    </w:rPr>
                    <w:t xml:space="preserve"> </w:t>
                  </w:r>
                  <w:r>
                    <w:rPr>
                      <w:b/>
                      <w:bCs/>
                      <w:spacing w:val="-2"/>
                    </w:rPr>
                    <w:t>paměti.</w:t>
                  </w:r>
                </w:p>
              </w:txbxContent>
            </v:textbox>
            <w10:wrap anchorx="page" anchory="page"/>
          </v:shape>
        </w:pict>
      </w:r>
      <w:r>
        <w:rPr>
          <w:noProof/>
        </w:rPr>
        <w:pict>
          <v:shape id="_x0000_s2048" type="#_x0000_t202" style="position:absolute;margin-left:129.95pt;margin-top:91.35pt;width:5.55pt;height:12pt;z-index:-41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49" type="#_x0000_t202" style="position:absolute;margin-left:185.9pt;margin-top:91.35pt;width:7.85pt;height:12pt;z-index:-41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0" type="#_x0000_t202" style="position:absolute;margin-left:76.55pt;margin-top:181.3pt;width:475.25pt;height:12pt;z-index:-41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1" type="#_x0000_t202" style="position:absolute;margin-left:76.55pt;margin-top:209.65pt;width:475.25pt;height:12pt;z-index:-41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2" type="#_x0000_t202" style="position:absolute;margin-left:76.55pt;margin-top:351.4pt;width:475.25pt;height:12pt;z-index:-41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3" type="#_x0000_t202" style="position:absolute;margin-left:76.55pt;margin-top:379.75pt;width:475.25pt;height:12pt;z-index:-41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4" type="#_x0000_t202" style="position:absolute;margin-left:76.55pt;margin-top:464.75pt;width:475.25pt;height:12pt;z-index:-40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5" type="#_x0000_t202" style="position:absolute;margin-left:76.55pt;margin-top:493.1pt;width:475.25pt;height:12pt;z-index:-40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6" type="#_x0000_t202" style="position:absolute;margin-left:76.55pt;margin-top:578.15pt;width:475.25pt;height:12pt;z-index:-40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7" type="#_x0000_t202" style="position:absolute;margin-left:76.55pt;margin-top:606.5pt;width:475.25pt;height:12pt;z-index:-40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8" type="#_x0000_t202" style="position:absolute;margin-left:76.55pt;margin-top:691.55pt;width:475.25pt;height:12pt;z-index:-40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59" type="#_x0000_t202" style="position:absolute;margin-left:76.55pt;margin-top:719.9pt;width:475.25pt;height:12pt;z-index:-40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060" type="#_x0000_t202" style="position:absolute;margin-left:76.55pt;margin-top:748.25pt;width:475.25pt;height:12pt;z-index:-40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061" style="position:absolute;margin-left:380.25pt;margin-top:766.05pt;width:215pt;height:46pt;z-index:-409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3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62" style="position:absolute;margin-left:42pt;margin-top:34pt;width:514pt;height:3pt;z-index:-409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4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63" style="position:absolute;margin-left:43.4pt;margin-top:786.45pt;width:196pt;height:34pt;z-index:-409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4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064" style="position:absolute;margin-left:76.5pt;margin-top:65.15pt;width:475.25pt;height:28.85pt;z-index:-4089;mso-position-horizontal-relative:page;mso-position-vertical-relative:page" coordorigin="1530,1303" coordsize="9505,577" o:allowincell="f">
            <v:shape id="_x0000_s2065" style="position:absolute;left:1530;top:1308;width:9505;height:567;mso-position-horizontal-relative:page;mso-position-vertical-relative:page" coordsize="9505,567" o:allowincell="f" path="m9504,hhl,,,566r9504,l9504,xe" fillcolor="#fff200" stroked="f">
              <v:path arrowok="t"/>
            </v:shape>
            <v:shape id="_x0000_s2066" style="position:absolute;left:1530;top:1308;width:9505;height:1;mso-position-horizontal-relative:page;mso-position-vertical-relative:page" coordsize="9505,1" o:allowincell="f" path="m,hhl9504,e" filled="f" strokecolor="#bcbec0" strokeweight=".5pt">
              <v:path arrowok="t"/>
            </v:shape>
            <v:shape id="_x0000_s2067" style="position:absolute;left:1530;top:18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068" style="position:absolute;margin-left:76.5pt;margin-top:685pt;width:475.25pt;height:28.85pt;z-index:-4088;mso-position-horizontal-relative:page;mso-position-vertical-relative:page" coordorigin="1530,13700" coordsize="9505,577" o:allowincell="f">
            <v:shape id="_x0000_s2069" style="position:absolute;left:1530;top:13705;width:9505;height:567;mso-position-horizontal-relative:page;mso-position-vertical-relative:page" coordsize="9505,567" o:allowincell="f" path="m9504,hhl,,,566r9504,l9504,xe" fillcolor="#fff200" stroked="f">
              <v:path arrowok="t"/>
            </v:shape>
            <v:shape id="_x0000_s2070" style="position:absolute;left:1530;top:14272;width:9505;height:1;mso-position-horizontal-relative:page;mso-position-vertical-relative:page" coordsize="9505,1" o:allowincell="f" path="m,hhl9504,e" filled="f" strokecolor="#bcbec0" strokeweight=".5pt">
              <v:path arrowok="t"/>
            </v:shape>
            <v:shape id="_x0000_s2071" style="position:absolute;left:1530;top:13705;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2072" style="position:absolute;margin-left:76.5pt;margin-top:741.95pt;width:475.25pt;height:.05pt;z-index:-4087;mso-position-horizontal-relative:page;mso-position-vertical-relative:page" coordsize="9505,1" o:allowincell="f" path="m,hhl9504,e" filled="f" strokecolor="#bcbec0" strokeweight=".5pt">
            <v:path arrowok="t"/>
            <w10:wrap anchorx="page" anchory="page"/>
          </v:shape>
        </w:pict>
      </w:r>
      <w:r>
        <w:rPr>
          <w:noProof/>
        </w:rPr>
        <w:pict>
          <v:shape id="_x0000_s2073" type="#_x0000_t202" style="position:absolute;margin-left:544.45pt;margin-top:19.55pt;width:12.1pt;height:12pt;z-index:-40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21</w:t>
                  </w:r>
                </w:p>
              </w:txbxContent>
            </v:textbox>
            <w10:wrap anchorx="page" anchory="page"/>
          </v:shape>
        </w:pict>
      </w:r>
      <w:r>
        <w:rPr>
          <w:noProof/>
        </w:rPr>
        <w:pict>
          <v:shape id="_x0000_s2074" type="#_x0000_t202" style="position:absolute;margin-left:253pt;margin-top:790.1pt;width:123.55pt;height:22.4pt;z-index:-408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075" type="#_x0000_t202" style="position:absolute;margin-left:76.55pt;margin-top:685.3pt;width:475.25pt;height:28.35pt;z-index:-408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Chceš</w:t>
                  </w:r>
                  <w:r>
                    <w:rPr>
                      <w:b/>
                      <w:bCs/>
                      <w:spacing w:val="-6"/>
                    </w:rPr>
                    <w:t xml:space="preserve"> </w:t>
                  </w:r>
                  <w:r>
                    <w:rPr>
                      <w:b/>
                      <w:bCs/>
                    </w:rPr>
                    <w:t>se</w:t>
                  </w:r>
                  <w:r>
                    <w:rPr>
                      <w:b/>
                      <w:bCs/>
                      <w:spacing w:val="-2"/>
                    </w:rPr>
                    <w:t xml:space="preserve"> </w:t>
                  </w:r>
                  <w:r>
                    <w:rPr>
                      <w:b/>
                      <w:bCs/>
                    </w:rPr>
                    <w:t>ještě</w:t>
                  </w:r>
                  <w:r>
                    <w:rPr>
                      <w:b/>
                      <w:bCs/>
                      <w:spacing w:val="-4"/>
                    </w:rPr>
                    <w:t xml:space="preserve"> </w:t>
                  </w:r>
                  <w:r>
                    <w:rPr>
                      <w:b/>
                      <w:bCs/>
                    </w:rPr>
                    <w:t>na</w:t>
                  </w:r>
                  <w:r>
                    <w:rPr>
                      <w:b/>
                      <w:bCs/>
                      <w:spacing w:val="-2"/>
                    </w:rPr>
                    <w:t xml:space="preserve"> </w:t>
                  </w:r>
                  <w:r>
                    <w:rPr>
                      <w:b/>
                      <w:bCs/>
                    </w:rPr>
                    <w:t>něco</w:t>
                  </w:r>
                  <w:r>
                    <w:rPr>
                      <w:b/>
                      <w:bCs/>
                      <w:spacing w:val="-2"/>
                    </w:rPr>
                    <w:t xml:space="preserve"> zeptat?</w:t>
                  </w:r>
                </w:p>
              </w:txbxContent>
            </v:textbox>
            <w10:wrap anchorx="page" anchory="page"/>
          </v:shape>
        </w:pict>
      </w:r>
      <w:r>
        <w:rPr>
          <w:noProof/>
        </w:rPr>
        <w:pict>
          <v:shape id="_x0000_s2076" type="#_x0000_t202" style="position:absolute;margin-left:76.55pt;margin-top:65.45pt;width:475.25pt;height:28.35pt;z-index:-408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Zkus</w:t>
                  </w:r>
                  <w:r>
                    <w:rPr>
                      <w:b/>
                      <w:bCs/>
                      <w:spacing w:val="-2"/>
                    </w:rPr>
                    <w:t xml:space="preserve"> </w:t>
                  </w:r>
                  <w:r>
                    <w:rPr>
                      <w:b/>
                      <w:bCs/>
                    </w:rPr>
                    <w:t>ho</w:t>
                  </w:r>
                  <w:r>
                    <w:rPr>
                      <w:b/>
                      <w:bCs/>
                      <w:spacing w:val="-1"/>
                    </w:rPr>
                    <w:t xml:space="preserve"> </w:t>
                  </w:r>
                  <w:r>
                    <w:rPr>
                      <w:b/>
                      <w:bCs/>
                      <w:spacing w:val="-2"/>
                    </w:rPr>
                    <w:t>nakreslit.</w:t>
                  </w:r>
                </w:p>
              </w:txbxContent>
            </v:textbox>
            <w10:wrap anchorx="page" anchory="page"/>
          </v:shape>
        </w:pict>
      </w:r>
      <w:r>
        <w:rPr>
          <w:noProof/>
        </w:rPr>
        <w:pict>
          <v:shape id="_x0000_s2077" type="#_x0000_t202" style="position:absolute;margin-left:76.55pt;margin-top:730.95pt;width:475.25pt;height:12pt;z-index:-40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078" style="position:absolute;margin-left:380.25pt;margin-top:766.05pt;width:215pt;height:46pt;z-index:-408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4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79" style="position:absolute;margin-left:42pt;margin-top:34pt;width:514pt;height:3pt;z-index:-408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4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080" style="position:absolute;margin-left:43.4pt;margin-top:786.45pt;width:196pt;height:34pt;z-index:-407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4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081" style="position:absolute;margin-left:78.4pt;margin-top:393.6pt;width:31.9pt;height:15.95pt;z-index:-4078;mso-position-horizontal-relative:page;mso-position-vertical-relative:page" coordsize="638,319" o:allowincell="f" path="m,hhl8,73r24,67l70,199r49,49l178,286r67,24l318,318r74,-8l459,286r59,-38l567,199r38,-59l629,73,637,e" filled="f" strokeweight="1pt">
            <v:path arrowok="t"/>
            <w10:wrap anchorx="page" anchory="page"/>
          </v:shape>
        </w:pict>
      </w:r>
      <w:r>
        <w:rPr>
          <w:noProof/>
        </w:rPr>
        <w:pict>
          <v:shape id="_x0000_s2082" style="position:absolute;margin-left:78.4pt;margin-top:449.55pt;width:35.45pt;height:35.45pt;z-index:-4077;mso-position-horizontal-relative:page;mso-position-vertical-relative:page" coordsize="709,709" o:allowincell="f" path="m354,708hhl425,701r67,-21l552,648r52,-44l648,552r32,-60l701,425r7,-71l701,282,680,216,648,156,604,103,552,60,492,27,425,7,354,,282,7,216,27,156,60r-53,43l60,156,27,216,7,282,,354r7,71l27,492r33,60l103,604r53,44l216,680r66,21l354,708xe" filled="f" strokeweight="1pt">
            <v:path arrowok="t"/>
            <w10:wrap anchorx="page" anchory="page"/>
          </v:shape>
        </w:pict>
      </w:r>
      <w:r>
        <w:rPr>
          <w:noProof/>
        </w:rPr>
        <w:pict>
          <v:group id="_x0000_s2083" style="position:absolute;margin-left:77.8pt;margin-top:520.3pt;width:33.6pt;height:33.95pt;z-index:-4076;mso-position-horizontal-relative:page;mso-position-vertical-relative:page" coordorigin="1556,10406" coordsize="672,679" o:allowincell="f">
            <v:shape id="_x0000_s2084" style="position:absolute;left:1566;top:10450;width:489;height:624;mso-position-horizontal-relative:page;mso-position-vertical-relative:page" coordsize="489,624" o:allowincell="f" path="m,hhl488,623e" filled="f" strokeweight="1pt">
              <v:path arrowok="t"/>
            </v:shape>
            <v:shape id="_x0000_s2085" style="position:absolute;left:1728;top:10416;width:489;height:624;mso-position-horizontal-relative:page;mso-position-vertical-relative:page" coordsize="489,624" o:allowincell="f" path="m,hhl488,623e" filled="f" strokeweight="1pt">
              <v:path arrowok="t"/>
            </v:shape>
            <w10:wrap anchorx="page" anchory="page"/>
          </v:group>
        </w:pict>
      </w:r>
      <w:r>
        <w:rPr>
          <w:noProof/>
        </w:rPr>
        <w:pict>
          <v:shape id="_x0000_s2086" type="#_x0000_t202" style="position:absolute;margin-left:544.45pt;margin-top:19.55pt;width:12.1pt;height:12pt;z-index:-40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22</w:t>
                  </w:r>
                </w:p>
              </w:txbxContent>
            </v:textbox>
            <w10:wrap anchorx="page" anchory="page"/>
          </v:shape>
        </w:pict>
      </w:r>
      <w:r>
        <w:rPr>
          <w:noProof/>
        </w:rPr>
        <w:pict>
          <v:shape id="_x0000_s2087" type="#_x0000_t202" style="position:absolute;margin-left:41.5pt;margin-top:64.2pt;width:18.65pt;height:15pt;z-index:-407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2.3</w:t>
                  </w:r>
                </w:p>
              </w:txbxContent>
            </v:textbox>
            <w10:wrap anchorx="page" anchory="page"/>
          </v:shape>
        </w:pict>
      </w:r>
      <w:r>
        <w:rPr>
          <w:noProof/>
        </w:rPr>
        <w:pict>
          <v:shape id="_x0000_s2088" type="#_x0000_t202" style="position:absolute;margin-left:75.55pt;margin-top:64.2pt;width:478.25pt;height:82.8pt;z-index:-4073;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33"/>
                      <w:sz w:val="26"/>
                      <w:szCs w:val="26"/>
                    </w:rPr>
                    <w:t xml:space="preserve"> </w:t>
                  </w:r>
                  <w:r>
                    <w:rPr>
                      <w:b/>
                      <w:bCs/>
                      <w:sz w:val="26"/>
                      <w:szCs w:val="26"/>
                    </w:rPr>
                    <w:t>BLOK</w:t>
                  </w:r>
                  <w:r>
                    <w:rPr>
                      <w:b/>
                      <w:bCs/>
                      <w:spacing w:val="33"/>
                      <w:sz w:val="26"/>
                      <w:szCs w:val="26"/>
                    </w:rPr>
                    <w:t xml:space="preserve"> </w:t>
                  </w:r>
                  <w:r>
                    <w:rPr>
                      <w:b/>
                      <w:bCs/>
                      <w:sz w:val="26"/>
                      <w:szCs w:val="26"/>
                    </w:rPr>
                    <w:t>Č.</w:t>
                  </w:r>
                  <w:r>
                    <w:rPr>
                      <w:b/>
                      <w:bCs/>
                      <w:spacing w:val="20"/>
                      <w:sz w:val="26"/>
                      <w:szCs w:val="26"/>
                    </w:rPr>
                    <w:t xml:space="preserve"> </w:t>
                  </w:r>
                  <w:r>
                    <w:rPr>
                      <w:b/>
                      <w:bCs/>
                      <w:sz w:val="26"/>
                      <w:szCs w:val="26"/>
                    </w:rPr>
                    <w:t>3</w:t>
                  </w:r>
                  <w:r>
                    <w:rPr>
                      <w:b/>
                      <w:bCs/>
                      <w:spacing w:val="19"/>
                      <w:sz w:val="26"/>
                      <w:szCs w:val="26"/>
                    </w:rPr>
                    <w:t xml:space="preserve"> </w:t>
                  </w:r>
                  <w:r>
                    <w:rPr>
                      <w:b/>
                      <w:bCs/>
                      <w:sz w:val="26"/>
                      <w:szCs w:val="26"/>
                    </w:rPr>
                    <w:t>(VÝRAZY</w:t>
                  </w:r>
                  <w:r>
                    <w:rPr>
                      <w:b/>
                      <w:bCs/>
                      <w:spacing w:val="33"/>
                      <w:sz w:val="26"/>
                      <w:szCs w:val="26"/>
                    </w:rPr>
                    <w:t xml:space="preserve"> </w:t>
                  </w:r>
                  <w:r>
                    <w:rPr>
                      <w:b/>
                      <w:bCs/>
                      <w:sz w:val="26"/>
                      <w:szCs w:val="26"/>
                    </w:rPr>
                    <w:t>V</w:t>
                  </w:r>
                  <w:r>
                    <w:rPr>
                      <w:b/>
                      <w:bCs/>
                      <w:spacing w:val="34"/>
                      <w:sz w:val="26"/>
                      <w:szCs w:val="26"/>
                    </w:rPr>
                    <w:t xml:space="preserve"> </w:t>
                  </w:r>
                  <w:r>
                    <w:rPr>
                      <w:b/>
                      <w:bCs/>
                      <w:sz w:val="26"/>
                      <w:szCs w:val="26"/>
                    </w:rPr>
                    <w:t>KOMIKSU)</w:t>
                  </w:r>
                  <w:r>
                    <w:rPr>
                      <w:b/>
                      <w:bCs/>
                      <w:spacing w:val="19"/>
                      <w:sz w:val="26"/>
                      <w:szCs w:val="26"/>
                    </w:rPr>
                    <w:t xml:space="preserve"> </w:t>
                  </w:r>
                  <w:r>
                    <w:rPr>
                      <w:b/>
                      <w:bCs/>
                      <w:sz w:val="26"/>
                      <w:szCs w:val="26"/>
                    </w:rPr>
                    <w:t>–</w:t>
                  </w:r>
                  <w:r>
                    <w:rPr>
                      <w:b/>
                      <w:bCs/>
                      <w:spacing w:val="20"/>
                      <w:sz w:val="26"/>
                      <w:szCs w:val="26"/>
                    </w:rPr>
                    <w:t xml:space="preserve"> </w:t>
                  </w:r>
                  <w:r>
                    <w:rPr>
                      <w:b/>
                      <w:bCs/>
                      <w:sz w:val="26"/>
                      <w:szCs w:val="26"/>
                    </w:rPr>
                    <w:t>2</w:t>
                  </w:r>
                  <w:r>
                    <w:rPr>
                      <w:b/>
                      <w:bCs/>
                      <w:spacing w:val="27"/>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hanging="1"/>
                    <w:jc w:val="both"/>
                  </w:pPr>
                  <w:r>
                    <w:t>Opět</w:t>
                  </w:r>
                  <w:r>
                    <w:rPr>
                      <w:spacing w:val="-7"/>
                    </w:rPr>
                    <w:t xml:space="preserve"> </w:t>
                  </w:r>
                  <w:r>
                    <w:t>se</w:t>
                  </w:r>
                  <w:r>
                    <w:rPr>
                      <w:spacing w:val="-8"/>
                    </w:rPr>
                    <w:t xml:space="preserve"> </w:t>
                  </w:r>
                  <w:r>
                    <w:t>nacházíme</w:t>
                  </w:r>
                  <w:r>
                    <w:rPr>
                      <w:spacing w:val="-8"/>
                    </w:rPr>
                    <w:t xml:space="preserve"> </w:t>
                  </w:r>
                  <w:r>
                    <w:t>v</w:t>
                  </w:r>
                  <w:r>
                    <w:rPr>
                      <w:spacing w:val="-6"/>
                    </w:rPr>
                    <w:t xml:space="preserve"> </w:t>
                  </w:r>
                  <w:r>
                    <w:t>SVKUL</w:t>
                  </w:r>
                  <w:r>
                    <w:rPr>
                      <w:spacing w:val="-7"/>
                    </w:rPr>
                    <w:t xml:space="preserve"> </w:t>
                  </w:r>
                  <w:r>
                    <w:t>v</w:t>
                  </w:r>
                  <w:r>
                    <w:rPr>
                      <w:spacing w:val="-8"/>
                    </w:rPr>
                    <w:t xml:space="preserve"> </w:t>
                  </w:r>
                  <w:r>
                    <w:t>oddělení</w:t>
                  </w:r>
                  <w:r>
                    <w:rPr>
                      <w:spacing w:val="-7"/>
                    </w:rPr>
                    <w:t xml:space="preserve"> </w:t>
                  </w:r>
                  <w:r>
                    <w:t>s</w:t>
                  </w:r>
                  <w:r>
                    <w:rPr>
                      <w:spacing w:val="-7"/>
                    </w:rPr>
                    <w:t xml:space="preserve"> </w:t>
                  </w:r>
                  <w:r>
                    <w:t>komiksovými</w:t>
                  </w:r>
                  <w:r>
                    <w:rPr>
                      <w:spacing w:val="-7"/>
                    </w:rPr>
                    <w:t xml:space="preserve"> </w:t>
                  </w:r>
                  <w:r>
                    <w:t>knihami.</w:t>
                  </w:r>
                  <w:r>
                    <w:rPr>
                      <w:spacing w:val="-7"/>
                    </w:rPr>
                    <w:t xml:space="preserve"> </w:t>
                  </w:r>
                  <w:r>
                    <w:t>Dnes</w:t>
                  </w:r>
                  <w:r>
                    <w:rPr>
                      <w:spacing w:val="-8"/>
                    </w:rPr>
                    <w:t xml:space="preserve"> </w:t>
                  </w:r>
                  <w:r>
                    <w:t>za</w:t>
                  </w:r>
                  <w:r>
                    <w:rPr>
                      <w:spacing w:val="-7"/>
                    </w:rPr>
                    <w:t xml:space="preserve"> </w:t>
                  </w:r>
                  <w:r>
                    <w:t>pomoci</w:t>
                  </w:r>
                  <w:r>
                    <w:rPr>
                      <w:spacing w:val="-7"/>
                    </w:rPr>
                    <w:t xml:space="preserve"> </w:t>
                  </w:r>
                  <w:r>
                    <w:t>knihovníků</w:t>
                  </w:r>
                  <w:r>
                    <w:rPr>
                      <w:spacing w:val="-7"/>
                    </w:rPr>
                    <w:t xml:space="preserve"> </w:t>
                  </w:r>
                  <w:r>
                    <w:t>zjistíme,</w:t>
                  </w:r>
                  <w:r>
                    <w:rPr>
                      <w:spacing w:val="-8"/>
                    </w:rPr>
                    <w:t xml:space="preserve"> </w:t>
                  </w:r>
                  <w:r>
                    <w:t>jak</w:t>
                  </w:r>
                  <w:r>
                    <w:rPr>
                      <w:spacing w:val="-8"/>
                    </w:rPr>
                    <w:t xml:space="preserve"> </w:t>
                  </w:r>
                  <w:r>
                    <w:t>jsou</w:t>
                  </w:r>
                  <w:r>
                    <w:rPr>
                      <w:spacing w:val="-7"/>
                    </w:rPr>
                    <w:t xml:space="preserve"> </w:t>
                  </w:r>
                  <w:r>
                    <w:t>v</w:t>
                  </w:r>
                  <w:r>
                    <w:rPr>
                      <w:spacing w:val="-7"/>
                    </w:rPr>
                    <w:t xml:space="preserve"> </w:t>
                  </w:r>
                  <w:r>
                    <w:t>komiksu zachyceny</w:t>
                  </w:r>
                  <w:r>
                    <w:rPr>
                      <w:spacing w:val="-12"/>
                    </w:rPr>
                    <w:t xml:space="preserve"> </w:t>
                  </w:r>
                  <w:r>
                    <w:t>hlavní</w:t>
                  </w:r>
                  <w:r>
                    <w:rPr>
                      <w:spacing w:val="-11"/>
                    </w:rPr>
                    <w:t xml:space="preserve"> </w:t>
                  </w:r>
                  <w:r>
                    <w:t>a</w:t>
                  </w:r>
                  <w:r>
                    <w:rPr>
                      <w:spacing w:val="-11"/>
                    </w:rPr>
                    <w:t xml:space="preserve"> </w:t>
                  </w:r>
                  <w:r>
                    <w:t>vedlejší</w:t>
                  </w:r>
                  <w:r>
                    <w:rPr>
                      <w:spacing w:val="-12"/>
                    </w:rPr>
                    <w:t xml:space="preserve"> </w:t>
                  </w:r>
                  <w:r>
                    <w:t>postavy</w:t>
                  </w:r>
                  <w:r>
                    <w:rPr>
                      <w:spacing w:val="-11"/>
                    </w:rPr>
                    <w:t xml:space="preserve"> </w:t>
                  </w:r>
                  <w:r>
                    <w:t>a</w:t>
                  </w:r>
                  <w:r>
                    <w:rPr>
                      <w:spacing w:val="-11"/>
                    </w:rPr>
                    <w:t xml:space="preserve"> </w:t>
                  </w:r>
                  <w:r>
                    <w:t>také</w:t>
                  </w:r>
                  <w:r>
                    <w:rPr>
                      <w:spacing w:val="-12"/>
                    </w:rPr>
                    <w:t xml:space="preserve"> </w:t>
                  </w:r>
                  <w:r>
                    <w:t>jak</w:t>
                  </w:r>
                  <w:r>
                    <w:rPr>
                      <w:spacing w:val="-11"/>
                    </w:rPr>
                    <w:t xml:space="preserve"> </w:t>
                  </w:r>
                  <w:r>
                    <w:t>autoři</w:t>
                  </w:r>
                  <w:r>
                    <w:rPr>
                      <w:spacing w:val="-11"/>
                    </w:rPr>
                    <w:t xml:space="preserve"> </w:t>
                  </w:r>
                  <w:r>
                    <w:t>vyjadřují</w:t>
                  </w:r>
                  <w:r>
                    <w:rPr>
                      <w:spacing w:val="-12"/>
                    </w:rPr>
                    <w:t xml:space="preserve"> </w:t>
                  </w:r>
                  <w:r>
                    <w:t>v</w:t>
                  </w:r>
                  <w:r>
                    <w:rPr>
                      <w:spacing w:val="-11"/>
                    </w:rPr>
                    <w:t xml:space="preserve"> </w:t>
                  </w:r>
                  <w:r>
                    <w:t>postavách</w:t>
                  </w:r>
                  <w:r>
                    <w:rPr>
                      <w:spacing w:val="-11"/>
                    </w:rPr>
                    <w:t xml:space="preserve"> </w:t>
                  </w:r>
                  <w:r>
                    <w:t>jejich</w:t>
                  </w:r>
                  <w:r>
                    <w:rPr>
                      <w:spacing w:val="-11"/>
                    </w:rPr>
                    <w:t xml:space="preserve"> </w:t>
                  </w:r>
                  <w:r>
                    <w:t>postoje</w:t>
                  </w:r>
                  <w:r>
                    <w:rPr>
                      <w:spacing w:val="-12"/>
                    </w:rPr>
                    <w:t xml:space="preserve"> </w:t>
                  </w:r>
                  <w:r>
                    <w:t>a</w:t>
                  </w:r>
                  <w:r>
                    <w:rPr>
                      <w:spacing w:val="-11"/>
                    </w:rPr>
                    <w:t xml:space="preserve"> </w:t>
                  </w:r>
                  <w:r>
                    <w:t>pocity.</w:t>
                  </w:r>
                  <w:r>
                    <w:rPr>
                      <w:spacing w:val="-11"/>
                    </w:rPr>
                    <w:t xml:space="preserve"> </w:t>
                  </w:r>
                  <w:r>
                    <w:t>Vynasnažíme</w:t>
                  </w:r>
                  <w:r>
                    <w:rPr>
                      <w:spacing w:val="-12"/>
                    </w:rPr>
                    <w:t xml:space="preserve"> </w:t>
                  </w:r>
                  <w:r>
                    <w:t>se</w:t>
                  </w:r>
                  <w:r>
                    <w:rPr>
                      <w:spacing w:val="-11"/>
                    </w:rPr>
                    <w:t xml:space="preserve"> </w:t>
                  </w:r>
                  <w:r>
                    <w:t>správ- ně</w:t>
                  </w:r>
                  <w:r>
                    <w:rPr>
                      <w:spacing w:val="-9"/>
                    </w:rPr>
                    <w:t xml:space="preserve"> </w:t>
                  </w:r>
                  <w:r>
                    <w:t>odhadnout,</w:t>
                  </w:r>
                  <w:r>
                    <w:rPr>
                      <w:spacing w:val="-9"/>
                    </w:rPr>
                    <w:t xml:space="preserve"> </w:t>
                  </w:r>
                  <w:r>
                    <w:t>jaké</w:t>
                  </w:r>
                  <w:r>
                    <w:rPr>
                      <w:spacing w:val="-9"/>
                    </w:rPr>
                    <w:t xml:space="preserve"> </w:t>
                  </w:r>
                  <w:r>
                    <w:t>nálady,</w:t>
                  </w:r>
                  <w:r>
                    <w:rPr>
                      <w:spacing w:val="-9"/>
                    </w:rPr>
                    <w:t xml:space="preserve"> </w:t>
                  </w:r>
                  <w:r>
                    <w:t>pocity</w:t>
                  </w:r>
                  <w:r>
                    <w:rPr>
                      <w:spacing w:val="-9"/>
                    </w:rPr>
                    <w:t xml:space="preserve"> </w:t>
                  </w:r>
                  <w:r>
                    <w:t>či</w:t>
                  </w:r>
                  <w:r>
                    <w:rPr>
                      <w:spacing w:val="-9"/>
                    </w:rPr>
                    <w:t xml:space="preserve"> </w:t>
                  </w:r>
                  <w:r>
                    <w:t>reakce</w:t>
                  </w:r>
                  <w:r>
                    <w:rPr>
                      <w:spacing w:val="-9"/>
                    </w:rPr>
                    <w:t xml:space="preserve"> </w:t>
                  </w:r>
                  <w:r>
                    <w:t>postavy</w:t>
                  </w:r>
                  <w:r>
                    <w:rPr>
                      <w:spacing w:val="-9"/>
                    </w:rPr>
                    <w:t xml:space="preserve"> </w:t>
                  </w:r>
                  <w:r>
                    <w:t>prožívají.</w:t>
                  </w:r>
                  <w:r>
                    <w:rPr>
                      <w:spacing w:val="-9"/>
                    </w:rPr>
                    <w:t xml:space="preserve"> </w:t>
                  </w:r>
                  <w:r>
                    <w:t>My</w:t>
                  </w:r>
                  <w:r>
                    <w:rPr>
                      <w:spacing w:val="-9"/>
                    </w:rPr>
                    <w:t xml:space="preserve"> </w:t>
                  </w:r>
                  <w:r>
                    <w:t>se</w:t>
                  </w:r>
                  <w:r>
                    <w:rPr>
                      <w:spacing w:val="-9"/>
                    </w:rPr>
                    <w:t xml:space="preserve"> </w:t>
                  </w:r>
                  <w:r>
                    <w:t>nejen</w:t>
                  </w:r>
                  <w:r>
                    <w:rPr>
                      <w:spacing w:val="-9"/>
                    </w:rPr>
                    <w:t xml:space="preserve"> </w:t>
                  </w:r>
                  <w:r>
                    <w:t>naučíme</w:t>
                  </w:r>
                  <w:r>
                    <w:rPr>
                      <w:spacing w:val="-9"/>
                    </w:rPr>
                    <w:t xml:space="preserve"> </w:t>
                  </w:r>
                  <w:r>
                    <w:t>rozpoznávat</w:t>
                  </w:r>
                  <w:r>
                    <w:rPr>
                      <w:spacing w:val="-9"/>
                    </w:rPr>
                    <w:t xml:space="preserve"> </w:t>
                  </w:r>
                  <w:r>
                    <w:t>pocity,</w:t>
                  </w:r>
                  <w:r>
                    <w:rPr>
                      <w:spacing w:val="-9"/>
                    </w:rPr>
                    <w:t xml:space="preserve"> </w:t>
                  </w:r>
                  <w:r>
                    <w:t>ale</w:t>
                  </w:r>
                  <w:r>
                    <w:rPr>
                      <w:spacing w:val="-9"/>
                    </w:rPr>
                    <w:t xml:space="preserve"> </w:t>
                  </w:r>
                  <w:r>
                    <w:t>naučíme</w:t>
                  </w:r>
                  <w:r>
                    <w:rPr>
                      <w:spacing w:val="-9"/>
                    </w:rPr>
                    <w:t xml:space="preserve"> </w:t>
                  </w:r>
                  <w:r>
                    <w:t>se je</w:t>
                  </w:r>
                  <w:r>
                    <w:rPr>
                      <w:spacing w:val="-4"/>
                    </w:rPr>
                    <w:t xml:space="preserve"> </w:t>
                  </w:r>
                  <w:r>
                    <w:t>sami</w:t>
                  </w:r>
                  <w:r>
                    <w:rPr>
                      <w:spacing w:val="-4"/>
                    </w:rPr>
                    <w:t xml:space="preserve"> </w:t>
                  </w:r>
                  <w:r>
                    <w:t>co</w:t>
                  </w:r>
                  <w:r>
                    <w:rPr>
                      <w:spacing w:val="-4"/>
                    </w:rPr>
                    <w:t xml:space="preserve"> </w:t>
                  </w:r>
                  <w:r>
                    <w:t>nejlépe</w:t>
                  </w:r>
                  <w:r>
                    <w:rPr>
                      <w:spacing w:val="-4"/>
                    </w:rPr>
                    <w:t xml:space="preserve"> </w:t>
                  </w:r>
                  <w:r>
                    <w:t>kreslit.</w:t>
                  </w:r>
                  <w:r>
                    <w:rPr>
                      <w:spacing w:val="-4"/>
                    </w:rPr>
                    <w:t xml:space="preserve"> </w:t>
                  </w:r>
                  <w:r>
                    <w:t>Tuto</w:t>
                  </w:r>
                  <w:r>
                    <w:rPr>
                      <w:spacing w:val="-4"/>
                    </w:rPr>
                    <w:t xml:space="preserve"> </w:t>
                  </w:r>
                  <w:r>
                    <w:t>skoro</w:t>
                  </w:r>
                  <w:r>
                    <w:rPr>
                      <w:spacing w:val="-4"/>
                    </w:rPr>
                    <w:t xml:space="preserve"> </w:t>
                  </w:r>
                  <w:r>
                    <w:t>až</w:t>
                  </w:r>
                  <w:r>
                    <w:rPr>
                      <w:spacing w:val="-4"/>
                    </w:rPr>
                    <w:t xml:space="preserve"> </w:t>
                  </w:r>
                  <w:r>
                    <w:t>výzkumnou</w:t>
                  </w:r>
                  <w:r>
                    <w:rPr>
                      <w:spacing w:val="-4"/>
                    </w:rPr>
                    <w:t xml:space="preserve"> </w:t>
                  </w:r>
                  <w:r>
                    <w:t>část</w:t>
                  </w:r>
                  <w:r>
                    <w:rPr>
                      <w:spacing w:val="-4"/>
                    </w:rPr>
                    <w:t xml:space="preserve"> </w:t>
                  </w:r>
                  <w:r>
                    <w:t>musíme</w:t>
                  </w:r>
                  <w:r>
                    <w:rPr>
                      <w:spacing w:val="-4"/>
                    </w:rPr>
                    <w:t xml:space="preserve"> </w:t>
                  </w:r>
                  <w:r>
                    <w:t>provést</w:t>
                  </w:r>
                  <w:r>
                    <w:rPr>
                      <w:spacing w:val="-4"/>
                    </w:rPr>
                    <w:t xml:space="preserve"> </w:t>
                  </w:r>
                  <w:r>
                    <w:t>opravdu</w:t>
                  </w:r>
                  <w:r>
                    <w:rPr>
                      <w:spacing w:val="-4"/>
                    </w:rPr>
                    <w:t xml:space="preserve"> </w:t>
                  </w:r>
                  <w:r>
                    <w:t>pečlivě,</w:t>
                  </w:r>
                  <w:r>
                    <w:rPr>
                      <w:spacing w:val="-4"/>
                    </w:rPr>
                    <w:t xml:space="preserve"> </w:t>
                  </w:r>
                  <w:r>
                    <w:t>protože</w:t>
                  </w:r>
                  <w:r>
                    <w:rPr>
                      <w:spacing w:val="-4"/>
                    </w:rPr>
                    <w:t xml:space="preserve"> </w:t>
                  </w:r>
                  <w:r>
                    <w:t>z</w:t>
                  </w:r>
                  <w:r>
                    <w:rPr>
                      <w:spacing w:val="-3"/>
                    </w:rPr>
                    <w:t xml:space="preserve"> </w:t>
                  </w:r>
                  <w:r>
                    <w:t>těchto</w:t>
                  </w:r>
                  <w:r>
                    <w:rPr>
                      <w:spacing w:val="-4"/>
                    </w:rPr>
                    <w:t xml:space="preserve"> </w:t>
                  </w:r>
                  <w:r>
                    <w:t>zkušeností budeme později čerpat při kresbě komiksů.</w:t>
                  </w:r>
                </w:p>
              </w:txbxContent>
            </v:textbox>
            <w10:wrap anchorx="page" anchory="page"/>
          </v:shape>
        </w:pict>
      </w:r>
      <w:r>
        <w:rPr>
          <w:noProof/>
        </w:rPr>
        <w:pict>
          <v:shape id="_x0000_s2089" type="#_x0000_t202" style="position:absolute;margin-left:41.5pt;margin-top:163.85pt;width:24.6pt;height:13pt;z-index:-407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2.3.1</w:t>
                  </w:r>
                </w:p>
              </w:txbxContent>
            </v:textbox>
            <w10:wrap anchorx="page" anchory="page"/>
          </v:shape>
        </w:pict>
      </w:r>
      <w:r>
        <w:rPr>
          <w:noProof/>
        </w:rPr>
        <w:pict>
          <v:shape id="_x0000_s2090" type="#_x0000_t202" style="position:absolute;margin-left:75.55pt;margin-top:163.85pt;width:182.65pt;height:13pt;z-index:-407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4"/>
                      <w:sz w:val="22"/>
                      <w:szCs w:val="22"/>
                    </w:rPr>
                    <w:t xml:space="preserve"> </w:t>
                  </w:r>
                  <w:r>
                    <w:rPr>
                      <w:b/>
                      <w:bCs/>
                      <w:sz w:val="22"/>
                      <w:szCs w:val="22"/>
                    </w:rPr>
                    <w:t>(Ukázky</w:t>
                  </w:r>
                  <w:r>
                    <w:rPr>
                      <w:b/>
                      <w:bCs/>
                      <w:spacing w:val="-5"/>
                      <w:sz w:val="22"/>
                      <w:szCs w:val="22"/>
                    </w:rPr>
                    <w:t xml:space="preserve"> </w:t>
                  </w:r>
                  <w:r>
                    <w:rPr>
                      <w:b/>
                      <w:bCs/>
                      <w:sz w:val="22"/>
                      <w:szCs w:val="22"/>
                    </w:rPr>
                    <w:t>výrazů)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091" type="#_x0000_t202" style="position:absolute;margin-left:75.55pt;margin-top:190.1pt;width:478.2pt;height:168pt;z-index:-407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4"/>
                    </w:rPr>
                    <w:t>Připomeňme</w:t>
                  </w:r>
                  <w:r>
                    <w:rPr>
                      <w:spacing w:val="-2"/>
                    </w:rPr>
                    <w:t xml:space="preserve"> </w:t>
                  </w:r>
                  <w:r>
                    <w:rPr>
                      <w:spacing w:val="-4"/>
                    </w:rPr>
                    <w:t>si</w:t>
                  </w:r>
                  <w:r>
                    <w:t xml:space="preserve"> </w:t>
                  </w:r>
                  <w:r>
                    <w:rPr>
                      <w:spacing w:val="-4"/>
                    </w:rPr>
                    <w:t>nejprve,</w:t>
                  </w:r>
                  <w:r>
                    <w:t xml:space="preserve"> </w:t>
                  </w:r>
                  <w:r>
                    <w:rPr>
                      <w:spacing w:val="-4"/>
                    </w:rPr>
                    <w:t>jaké</w:t>
                  </w:r>
                  <w:r>
                    <w:rPr>
                      <w:spacing w:val="-1"/>
                    </w:rPr>
                    <w:t xml:space="preserve"> </w:t>
                  </w:r>
                  <w:r>
                    <w:rPr>
                      <w:spacing w:val="-4"/>
                    </w:rPr>
                    <w:t>krásné</w:t>
                  </w:r>
                  <w:r>
                    <w:t xml:space="preserve"> </w:t>
                  </w:r>
                  <w:r>
                    <w:rPr>
                      <w:spacing w:val="-4"/>
                    </w:rPr>
                    <w:t>knihy</w:t>
                  </w:r>
                  <w:r>
                    <w:t xml:space="preserve"> </w:t>
                  </w:r>
                  <w:r>
                    <w:rPr>
                      <w:spacing w:val="-4"/>
                    </w:rPr>
                    <w:t>máme</w:t>
                  </w:r>
                  <w:r>
                    <w:t xml:space="preserve"> </w:t>
                  </w:r>
                  <w:r>
                    <w:rPr>
                      <w:spacing w:val="-4"/>
                    </w:rPr>
                    <w:t>kolem</w:t>
                  </w:r>
                  <w:r>
                    <w:rPr>
                      <w:spacing w:val="-1"/>
                    </w:rPr>
                    <w:t xml:space="preserve"> </w:t>
                  </w:r>
                  <w:r>
                    <w:rPr>
                      <w:spacing w:val="-4"/>
                    </w:rPr>
                    <w:t>sebe</w:t>
                  </w:r>
                  <w:r>
                    <w:t xml:space="preserve"> </w:t>
                  </w:r>
                  <w:r>
                    <w:rPr>
                      <w:spacing w:val="-4"/>
                    </w:rPr>
                    <w:t>a</w:t>
                  </w:r>
                  <w:r>
                    <w:t xml:space="preserve"> </w:t>
                  </w:r>
                  <w:r>
                    <w:rPr>
                      <w:spacing w:val="-4"/>
                    </w:rPr>
                    <w:t>také</w:t>
                  </w:r>
                  <w:r>
                    <w:t xml:space="preserve"> </w:t>
                  </w:r>
                  <w:r>
                    <w:rPr>
                      <w:spacing w:val="-4"/>
                    </w:rPr>
                    <w:t>pravidla</w:t>
                  </w:r>
                  <w:r>
                    <w:rPr>
                      <w:spacing w:val="-1"/>
                    </w:rPr>
                    <w:t xml:space="preserve"> </w:t>
                  </w:r>
                  <w:r>
                    <w:rPr>
                      <w:spacing w:val="-4"/>
                    </w:rPr>
                    <w:t>chování</w:t>
                  </w:r>
                  <w:r>
                    <w:t xml:space="preserve"> </w:t>
                  </w:r>
                  <w:r>
                    <w:rPr>
                      <w:spacing w:val="-4"/>
                    </w:rPr>
                    <w:t>v</w:t>
                  </w:r>
                  <w:r>
                    <w:t xml:space="preserve"> </w:t>
                  </w:r>
                  <w:r>
                    <w:rPr>
                      <w:spacing w:val="-4"/>
                    </w:rPr>
                    <w:t>knihovně,</w:t>
                  </w:r>
                  <w:r>
                    <w:t xml:space="preserve"> </w:t>
                  </w:r>
                  <w:r>
                    <w:rPr>
                      <w:spacing w:val="-4"/>
                    </w:rPr>
                    <w:t>která</w:t>
                  </w:r>
                  <w:r>
                    <w:rPr>
                      <w:spacing w:val="-1"/>
                    </w:rPr>
                    <w:t xml:space="preserve"> </w:t>
                  </w:r>
                  <w:r>
                    <w:rPr>
                      <w:spacing w:val="-4"/>
                    </w:rPr>
                    <w:t>jsme</w:t>
                  </w:r>
                  <w:r>
                    <w:t xml:space="preserve"> </w:t>
                  </w:r>
                  <w:r>
                    <w:rPr>
                      <w:spacing w:val="-4"/>
                    </w:rPr>
                    <w:t>si</w:t>
                  </w:r>
                  <w:r>
                    <w:t xml:space="preserve"> </w:t>
                  </w:r>
                  <w:r>
                    <w:rPr>
                      <w:spacing w:val="-4"/>
                    </w:rPr>
                    <w:t>při</w:t>
                  </w:r>
                  <w:r>
                    <w:t xml:space="preserve"> </w:t>
                  </w:r>
                  <w:r>
                    <w:rPr>
                      <w:spacing w:val="-4"/>
                    </w:rPr>
                    <w:t>poslední</w:t>
                  </w:r>
                </w:p>
                <w:p w:rsidR="0032736D" w:rsidRDefault="0032736D">
                  <w:pPr>
                    <w:pStyle w:val="Zkladntext"/>
                    <w:kinsoku w:val="0"/>
                    <w:overflowPunct w:val="0"/>
                    <w:spacing w:before="1" w:line="235" w:lineRule="auto"/>
                    <w:ind w:right="17"/>
                    <w:jc w:val="both"/>
                    <w:rPr>
                      <w:color w:val="000000"/>
                    </w:rPr>
                  </w:pPr>
                  <w:r>
                    <w:rPr>
                      <w:spacing w:val="-2"/>
                    </w:rPr>
                    <w:t>návštěvě</w:t>
                  </w:r>
                  <w:r>
                    <w:rPr>
                      <w:spacing w:val="-10"/>
                    </w:rPr>
                    <w:t xml:space="preserve"> </w:t>
                  </w:r>
                  <w:r>
                    <w:rPr>
                      <w:spacing w:val="-2"/>
                    </w:rPr>
                    <w:t>stanovili.</w:t>
                  </w:r>
                  <w:r>
                    <w:rPr>
                      <w:spacing w:val="-9"/>
                    </w:rPr>
                    <w:t xml:space="preserve"> </w:t>
                  </w:r>
                  <w:r>
                    <w:rPr>
                      <w:spacing w:val="-2"/>
                    </w:rPr>
                    <w:t>Nyní</w:t>
                  </w:r>
                  <w:r>
                    <w:rPr>
                      <w:spacing w:val="-9"/>
                    </w:rPr>
                    <w:t xml:space="preserve"> </w:t>
                  </w:r>
                  <w:r>
                    <w:rPr>
                      <w:spacing w:val="-2"/>
                    </w:rPr>
                    <w:t>si</w:t>
                  </w:r>
                  <w:r>
                    <w:rPr>
                      <w:spacing w:val="-9"/>
                    </w:rPr>
                    <w:t xml:space="preserve"> </w:t>
                  </w:r>
                  <w:r>
                    <w:rPr>
                      <w:spacing w:val="-2"/>
                    </w:rPr>
                    <w:t>každý</w:t>
                  </w:r>
                  <w:r>
                    <w:rPr>
                      <w:spacing w:val="-10"/>
                    </w:rPr>
                    <w:t xml:space="preserve"> </w:t>
                  </w:r>
                  <w:r>
                    <w:rPr>
                      <w:spacing w:val="-2"/>
                    </w:rPr>
                    <w:t>vybereme</w:t>
                  </w:r>
                  <w:r>
                    <w:rPr>
                      <w:spacing w:val="-9"/>
                    </w:rPr>
                    <w:t xml:space="preserve"> </w:t>
                  </w:r>
                  <w:r>
                    <w:rPr>
                      <w:spacing w:val="-2"/>
                    </w:rPr>
                    <w:t>jednu</w:t>
                  </w:r>
                  <w:r>
                    <w:rPr>
                      <w:spacing w:val="-9"/>
                    </w:rPr>
                    <w:t xml:space="preserve"> </w:t>
                  </w:r>
                  <w:r>
                    <w:rPr>
                      <w:spacing w:val="-2"/>
                    </w:rPr>
                    <w:t>knihu,</w:t>
                  </w:r>
                  <w:r>
                    <w:rPr>
                      <w:spacing w:val="-9"/>
                    </w:rPr>
                    <w:t xml:space="preserve"> </w:t>
                  </w:r>
                  <w:r>
                    <w:rPr>
                      <w:spacing w:val="-2"/>
                    </w:rPr>
                    <w:t>která</w:t>
                  </w:r>
                  <w:r>
                    <w:rPr>
                      <w:spacing w:val="-10"/>
                    </w:rPr>
                    <w:t xml:space="preserve"> </w:t>
                  </w:r>
                  <w:r>
                    <w:rPr>
                      <w:spacing w:val="-2"/>
                    </w:rPr>
                    <w:t>nás</w:t>
                  </w:r>
                  <w:r>
                    <w:rPr>
                      <w:spacing w:val="-9"/>
                    </w:rPr>
                    <w:t xml:space="preserve"> </w:t>
                  </w:r>
                  <w:r>
                    <w:rPr>
                      <w:spacing w:val="-2"/>
                    </w:rPr>
                    <w:t>při</w:t>
                  </w:r>
                  <w:r>
                    <w:rPr>
                      <w:spacing w:val="-9"/>
                    </w:rPr>
                    <w:t xml:space="preserve"> </w:t>
                  </w:r>
                  <w:r>
                    <w:rPr>
                      <w:spacing w:val="-2"/>
                    </w:rPr>
                    <w:t>minulé</w:t>
                  </w:r>
                  <w:r>
                    <w:rPr>
                      <w:spacing w:val="-9"/>
                    </w:rPr>
                    <w:t xml:space="preserve"> </w:t>
                  </w:r>
                  <w:r>
                    <w:rPr>
                      <w:spacing w:val="-2"/>
                    </w:rPr>
                    <w:t>návštěvě</w:t>
                  </w:r>
                  <w:r>
                    <w:rPr>
                      <w:spacing w:val="-10"/>
                    </w:rPr>
                    <w:t xml:space="preserve"> </w:t>
                  </w:r>
                  <w:r>
                    <w:rPr>
                      <w:spacing w:val="-2"/>
                    </w:rPr>
                    <w:t>zaujala</w:t>
                  </w:r>
                  <w:r>
                    <w:rPr>
                      <w:spacing w:val="-9"/>
                    </w:rPr>
                    <w:t xml:space="preserve"> </w:t>
                  </w:r>
                  <w:r>
                    <w:rPr>
                      <w:spacing w:val="-2"/>
                    </w:rPr>
                    <w:t>a</w:t>
                  </w:r>
                  <w:r>
                    <w:rPr>
                      <w:spacing w:val="-9"/>
                    </w:rPr>
                    <w:t xml:space="preserve"> </w:t>
                  </w:r>
                  <w:r>
                    <w:rPr>
                      <w:spacing w:val="-2"/>
                    </w:rPr>
                    <w:t>vezmeme</w:t>
                  </w:r>
                  <w:r>
                    <w:rPr>
                      <w:spacing w:val="-9"/>
                    </w:rPr>
                    <w:t xml:space="preserve"> </w:t>
                  </w:r>
                  <w:r>
                    <w:rPr>
                      <w:spacing w:val="-2"/>
                    </w:rPr>
                    <w:t>si</w:t>
                  </w:r>
                  <w:r>
                    <w:rPr>
                      <w:spacing w:val="-10"/>
                    </w:rPr>
                    <w:t xml:space="preserve"> </w:t>
                  </w:r>
                  <w:r>
                    <w:rPr>
                      <w:spacing w:val="-2"/>
                    </w:rPr>
                    <w:t>ji</w:t>
                  </w:r>
                  <w:r>
                    <w:rPr>
                      <w:spacing w:val="-9"/>
                    </w:rPr>
                    <w:t xml:space="preserve"> </w:t>
                  </w:r>
                  <w:r>
                    <w:rPr>
                      <w:spacing w:val="-2"/>
                    </w:rPr>
                    <w:t>k</w:t>
                  </w:r>
                  <w:r>
                    <w:rPr>
                      <w:spacing w:val="-9"/>
                    </w:rPr>
                    <w:t xml:space="preserve"> </w:t>
                  </w:r>
                  <w:r>
                    <w:rPr>
                      <w:spacing w:val="-2"/>
                    </w:rPr>
                    <w:t>sobě.</w:t>
                  </w:r>
                  <w:r>
                    <w:rPr>
                      <w:spacing w:val="-9"/>
                    </w:rPr>
                    <w:t xml:space="preserve"> </w:t>
                  </w:r>
                  <w:r>
                    <w:rPr>
                      <w:spacing w:val="-2"/>
                    </w:rPr>
                    <w:t xml:space="preserve">Nyní </w:t>
                  </w:r>
                  <w:r>
                    <w:t>si</w:t>
                  </w:r>
                  <w:r>
                    <w:rPr>
                      <w:spacing w:val="-4"/>
                    </w:rPr>
                    <w:t xml:space="preserve"> </w:t>
                  </w:r>
                  <w:r>
                    <w:t>nalistujme</w:t>
                  </w:r>
                  <w:r>
                    <w:rPr>
                      <w:spacing w:val="-4"/>
                    </w:rPr>
                    <w:t xml:space="preserve"> </w:t>
                  </w:r>
                  <w:r>
                    <w:t>libovolnou</w:t>
                  </w:r>
                  <w:r>
                    <w:rPr>
                      <w:spacing w:val="-4"/>
                    </w:rPr>
                    <w:t xml:space="preserve"> </w:t>
                  </w:r>
                  <w:r>
                    <w:t>stránku</w:t>
                  </w:r>
                  <w:r>
                    <w:rPr>
                      <w:spacing w:val="-4"/>
                    </w:rPr>
                    <w:t xml:space="preserve"> </w:t>
                  </w:r>
                  <w:r>
                    <w:t>zachycující</w:t>
                  </w:r>
                  <w:r>
                    <w:rPr>
                      <w:spacing w:val="-4"/>
                    </w:rPr>
                    <w:t xml:space="preserve"> </w:t>
                  </w:r>
                  <w:r>
                    <w:t>hrdinu</w:t>
                  </w:r>
                  <w:r>
                    <w:rPr>
                      <w:spacing w:val="-4"/>
                    </w:rPr>
                    <w:t xml:space="preserve"> </w:t>
                  </w:r>
                  <w:r>
                    <w:t>komiksu</w:t>
                  </w:r>
                  <w:r>
                    <w:rPr>
                      <w:spacing w:val="-4"/>
                    </w:rPr>
                    <w:t xml:space="preserve"> </w:t>
                  </w:r>
                  <w:r>
                    <w:t>a</w:t>
                  </w:r>
                  <w:r>
                    <w:rPr>
                      <w:spacing w:val="-4"/>
                    </w:rPr>
                    <w:t xml:space="preserve"> </w:t>
                  </w:r>
                  <w:r>
                    <w:t>pečlivě</w:t>
                  </w:r>
                  <w:r>
                    <w:rPr>
                      <w:spacing w:val="-4"/>
                    </w:rPr>
                    <w:t xml:space="preserve"> </w:t>
                  </w:r>
                  <w:r>
                    <w:t>si</w:t>
                  </w:r>
                  <w:r>
                    <w:rPr>
                      <w:spacing w:val="-4"/>
                    </w:rPr>
                    <w:t xml:space="preserve"> </w:t>
                  </w:r>
                  <w:r>
                    <w:t>ho</w:t>
                  </w:r>
                  <w:r>
                    <w:rPr>
                      <w:spacing w:val="-4"/>
                    </w:rPr>
                    <w:t xml:space="preserve"> </w:t>
                  </w:r>
                  <w:r>
                    <w:t>prohlédněme.</w:t>
                  </w:r>
                  <w:r>
                    <w:rPr>
                      <w:spacing w:val="-4"/>
                    </w:rPr>
                    <w:t xml:space="preserve"> </w:t>
                  </w:r>
                  <w:r>
                    <w:t>Soustřeďme</w:t>
                  </w:r>
                  <w:r>
                    <w:rPr>
                      <w:spacing w:val="-4"/>
                    </w:rPr>
                    <w:t xml:space="preserve"> </w:t>
                  </w:r>
                  <w:r>
                    <w:t>se</w:t>
                  </w:r>
                  <w:r>
                    <w:rPr>
                      <w:spacing w:val="-4"/>
                    </w:rPr>
                    <w:t xml:space="preserve"> </w:t>
                  </w:r>
                  <w:r>
                    <w:t>na</w:t>
                  </w:r>
                  <w:r>
                    <w:rPr>
                      <w:spacing w:val="-4"/>
                    </w:rPr>
                    <w:t xml:space="preserve"> </w:t>
                  </w:r>
                  <w:r>
                    <w:t xml:space="preserve">samotnou </w:t>
                  </w:r>
                  <w:r>
                    <w:rPr>
                      <w:spacing w:val="-2"/>
                    </w:rPr>
                    <w:t>kresbu.</w:t>
                  </w:r>
                  <w:r>
                    <w:rPr>
                      <w:spacing w:val="-3"/>
                    </w:rPr>
                    <w:t xml:space="preserve"> </w:t>
                  </w:r>
                  <w:r>
                    <w:rPr>
                      <w:spacing w:val="-2"/>
                    </w:rPr>
                    <w:t>Pokud</w:t>
                  </w:r>
                  <w:r>
                    <w:rPr>
                      <w:spacing w:val="-3"/>
                    </w:rPr>
                    <w:t xml:space="preserve"> </w:t>
                  </w:r>
                  <w:r>
                    <w:rPr>
                      <w:spacing w:val="-2"/>
                    </w:rPr>
                    <w:t>je</w:t>
                  </w:r>
                  <w:r>
                    <w:rPr>
                      <w:spacing w:val="-3"/>
                    </w:rPr>
                    <w:t xml:space="preserve"> </w:t>
                  </w:r>
                  <w:r>
                    <w:rPr>
                      <w:spacing w:val="-2"/>
                    </w:rPr>
                    <w:t>postava</w:t>
                  </w:r>
                  <w:r>
                    <w:rPr>
                      <w:spacing w:val="-3"/>
                    </w:rPr>
                    <w:t xml:space="preserve"> </w:t>
                  </w:r>
                  <w:r>
                    <w:rPr>
                      <w:spacing w:val="-2"/>
                    </w:rPr>
                    <w:t>zachycena</w:t>
                  </w:r>
                  <w:r>
                    <w:rPr>
                      <w:spacing w:val="-3"/>
                    </w:rPr>
                    <w:t xml:space="preserve"> </w:t>
                  </w:r>
                  <w:r>
                    <w:rPr>
                      <w:spacing w:val="-2"/>
                    </w:rPr>
                    <w:t>celá,</w:t>
                  </w:r>
                  <w:r>
                    <w:rPr>
                      <w:spacing w:val="-3"/>
                    </w:rPr>
                    <w:t xml:space="preserve"> </w:t>
                  </w:r>
                  <w:r>
                    <w:rPr>
                      <w:spacing w:val="-2"/>
                    </w:rPr>
                    <w:t>nejprve</w:t>
                  </w:r>
                  <w:r>
                    <w:rPr>
                      <w:spacing w:val="-3"/>
                    </w:rPr>
                    <w:t xml:space="preserve"> </w:t>
                  </w:r>
                  <w:r>
                    <w:rPr>
                      <w:spacing w:val="-2"/>
                    </w:rPr>
                    <w:t>sledujme</w:t>
                  </w:r>
                  <w:r>
                    <w:rPr>
                      <w:spacing w:val="-3"/>
                    </w:rPr>
                    <w:t xml:space="preserve"> </w:t>
                  </w:r>
                  <w:r>
                    <w:rPr>
                      <w:spacing w:val="-2"/>
                    </w:rPr>
                    <w:t>postoj</w:t>
                  </w:r>
                  <w:r>
                    <w:rPr>
                      <w:spacing w:val="-3"/>
                    </w:rPr>
                    <w:t xml:space="preserve"> </w:t>
                  </w:r>
                  <w:r>
                    <w:rPr>
                      <w:spacing w:val="-2"/>
                    </w:rPr>
                    <w:t>těla</w:t>
                  </w:r>
                  <w:r>
                    <w:rPr>
                      <w:spacing w:val="-3"/>
                    </w:rPr>
                    <w:t xml:space="preserve"> </w:t>
                  </w:r>
                  <w:r>
                    <w:rPr>
                      <w:spacing w:val="-2"/>
                    </w:rPr>
                    <w:t>a</w:t>
                  </w:r>
                  <w:r>
                    <w:rPr>
                      <w:spacing w:val="-3"/>
                    </w:rPr>
                    <w:t xml:space="preserve"> </w:t>
                  </w:r>
                  <w:r>
                    <w:rPr>
                      <w:spacing w:val="-2"/>
                    </w:rPr>
                    <w:t>poté</w:t>
                  </w:r>
                  <w:r>
                    <w:rPr>
                      <w:spacing w:val="-3"/>
                    </w:rPr>
                    <w:t xml:space="preserve"> </w:t>
                  </w:r>
                  <w:r>
                    <w:rPr>
                      <w:spacing w:val="-2"/>
                    </w:rPr>
                    <w:t>se</w:t>
                  </w:r>
                  <w:r>
                    <w:rPr>
                      <w:spacing w:val="-3"/>
                    </w:rPr>
                    <w:t xml:space="preserve"> </w:t>
                  </w:r>
                  <w:r>
                    <w:rPr>
                      <w:spacing w:val="-2"/>
                    </w:rPr>
                    <w:t>zaměřme</w:t>
                  </w:r>
                  <w:r>
                    <w:rPr>
                      <w:spacing w:val="-3"/>
                    </w:rPr>
                    <w:t xml:space="preserve"> </w:t>
                  </w:r>
                  <w:r>
                    <w:rPr>
                      <w:spacing w:val="-2"/>
                    </w:rPr>
                    <w:t>na</w:t>
                  </w:r>
                  <w:r>
                    <w:rPr>
                      <w:spacing w:val="-3"/>
                    </w:rPr>
                    <w:t xml:space="preserve"> </w:t>
                  </w:r>
                  <w:r>
                    <w:rPr>
                      <w:spacing w:val="-2"/>
                    </w:rPr>
                    <w:t>obličej</w:t>
                  </w:r>
                  <w:r>
                    <w:rPr>
                      <w:spacing w:val="-3"/>
                    </w:rPr>
                    <w:t xml:space="preserve"> </w:t>
                  </w:r>
                  <w:r>
                    <w:rPr>
                      <w:spacing w:val="-2"/>
                    </w:rPr>
                    <w:t>a</w:t>
                  </w:r>
                  <w:r>
                    <w:rPr>
                      <w:spacing w:val="-3"/>
                    </w:rPr>
                    <w:t xml:space="preserve"> </w:t>
                  </w:r>
                  <w:r>
                    <w:rPr>
                      <w:spacing w:val="-2"/>
                    </w:rPr>
                    <w:t>jeho</w:t>
                  </w:r>
                  <w:r>
                    <w:rPr>
                      <w:spacing w:val="-3"/>
                    </w:rPr>
                    <w:t xml:space="preserve"> </w:t>
                  </w:r>
                  <w:r>
                    <w:rPr>
                      <w:spacing w:val="-2"/>
                    </w:rPr>
                    <w:t>výraz.</w:t>
                  </w:r>
                  <w:r>
                    <w:rPr>
                      <w:spacing w:val="-3"/>
                    </w:rPr>
                    <w:t xml:space="preserve"> </w:t>
                  </w:r>
                  <w:r>
                    <w:rPr>
                      <w:spacing w:val="-2"/>
                    </w:rPr>
                    <w:t xml:space="preserve">Pokud </w:t>
                  </w:r>
                  <w:r>
                    <w:t>kresba</w:t>
                  </w:r>
                  <w:r>
                    <w:rPr>
                      <w:spacing w:val="-12"/>
                    </w:rPr>
                    <w:t xml:space="preserve"> </w:t>
                  </w:r>
                  <w:r>
                    <w:t>zachycuje</w:t>
                  </w:r>
                  <w:r>
                    <w:rPr>
                      <w:spacing w:val="-11"/>
                    </w:rPr>
                    <w:t xml:space="preserve"> </w:t>
                  </w:r>
                  <w:r>
                    <w:t>pouze</w:t>
                  </w:r>
                  <w:r>
                    <w:rPr>
                      <w:spacing w:val="-11"/>
                    </w:rPr>
                    <w:t xml:space="preserve"> </w:t>
                  </w:r>
                  <w:r>
                    <w:t>tvář,</w:t>
                  </w:r>
                  <w:r>
                    <w:rPr>
                      <w:spacing w:val="-12"/>
                    </w:rPr>
                    <w:t xml:space="preserve"> </w:t>
                  </w:r>
                  <w:r>
                    <w:t>vnímejme</w:t>
                  </w:r>
                  <w:r>
                    <w:rPr>
                      <w:spacing w:val="-11"/>
                    </w:rPr>
                    <w:t xml:space="preserve"> </w:t>
                  </w:r>
                  <w:r>
                    <w:t>výraz</w:t>
                  </w:r>
                  <w:r>
                    <w:rPr>
                      <w:spacing w:val="-11"/>
                    </w:rPr>
                    <w:t xml:space="preserve"> </w:t>
                  </w:r>
                  <w:r>
                    <w:t>tváře.</w:t>
                  </w:r>
                  <w:r>
                    <w:rPr>
                      <w:spacing w:val="-12"/>
                    </w:rPr>
                    <w:t xml:space="preserve"> </w:t>
                  </w:r>
                  <w:r>
                    <w:t>V</w:t>
                  </w:r>
                  <w:r>
                    <w:rPr>
                      <w:spacing w:val="-11"/>
                    </w:rPr>
                    <w:t xml:space="preserve"> </w:t>
                  </w:r>
                  <w:r>
                    <w:t>každém</w:t>
                  </w:r>
                  <w:r>
                    <w:rPr>
                      <w:spacing w:val="-11"/>
                    </w:rPr>
                    <w:t xml:space="preserve"> </w:t>
                  </w:r>
                  <w:r>
                    <w:t>případě</w:t>
                  </w:r>
                  <w:r>
                    <w:rPr>
                      <w:spacing w:val="-12"/>
                    </w:rPr>
                    <w:t xml:space="preserve"> </w:t>
                  </w:r>
                  <w:r>
                    <w:t>musíme</w:t>
                  </w:r>
                  <w:r>
                    <w:rPr>
                      <w:spacing w:val="-11"/>
                    </w:rPr>
                    <w:t xml:space="preserve"> </w:t>
                  </w:r>
                  <w:r>
                    <w:t>sledovat</w:t>
                  </w:r>
                  <w:r>
                    <w:rPr>
                      <w:spacing w:val="-11"/>
                    </w:rPr>
                    <w:t xml:space="preserve"> </w:t>
                  </w:r>
                  <w:r>
                    <w:t>způsob</w:t>
                  </w:r>
                  <w:r>
                    <w:rPr>
                      <w:spacing w:val="-11"/>
                    </w:rPr>
                    <w:t xml:space="preserve"> </w:t>
                  </w:r>
                  <w:r>
                    <w:t>vykreslení</w:t>
                  </w:r>
                  <w:r>
                    <w:rPr>
                      <w:spacing w:val="-12"/>
                    </w:rPr>
                    <w:t xml:space="preserve"> </w:t>
                  </w:r>
                  <w:r>
                    <w:t>postavy.</w:t>
                  </w:r>
                  <w:r>
                    <w:rPr>
                      <w:spacing w:val="-11"/>
                    </w:rPr>
                    <w:t xml:space="preserve"> </w:t>
                  </w:r>
                  <w:r>
                    <w:t>Sle- dujme,</w:t>
                  </w:r>
                  <w:r>
                    <w:rPr>
                      <w:spacing w:val="-8"/>
                    </w:rPr>
                    <w:t xml:space="preserve"> </w:t>
                  </w:r>
                  <w:r>
                    <w:t>jaké</w:t>
                  </w:r>
                  <w:r>
                    <w:rPr>
                      <w:spacing w:val="-8"/>
                    </w:rPr>
                    <w:t xml:space="preserve"> </w:t>
                  </w:r>
                  <w:r>
                    <w:t>ilustrátor</w:t>
                  </w:r>
                  <w:r>
                    <w:rPr>
                      <w:spacing w:val="-8"/>
                    </w:rPr>
                    <w:t xml:space="preserve"> </w:t>
                  </w:r>
                  <w:r>
                    <w:t>využívá</w:t>
                  </w:r>
                  <w:r>
                    <w:rPr>
                      <w:spacing w:val="-8"/>
                    </w:rPr>
                    <w:t xml:space="preserve"> </w:t>
                  </w:r>
                  <w:r>
                    <w:t>tvary</w:t>
                  </w:r>
                  <w:r>
                    <w:rPr>
                      <w:spacing w:val="-8"/>
                    </w:rPr>
                    <w:t xml:space="preserve"> </w:t>
                  </w:r>
                  <w:r>
                    <w:t>a</w:t>
                  </w:r>
                  <w:r>
                    <w:rPr>
                      <w:spacing w:val="-8"/>
                    </w:rPr>
                    <w:t xml:space="preserve"> </w:t>
                  </w:r>
                  <w:r>
                    <w:t>tahy</w:t>
                  </w:r>
                  <w:r>
                    <w:rPr>
                      <w:spacing w:val="-8"/>
                    </w:rPr>
                    <w:t xml:space="preserve"> </w:t>
                  </w:r>
                  <w:r>
                    <w:t>pro</w:t>
                  </w:r>
                  <w:r>
                    <w:rPr>
                      <w:spacing w:val="-8"/>
                    </w:rPr>
                    <w:t xml:space="preserve"> </w:t>
                  </w:r>
                  <w:r>
                    <w:t>zachycení</w:t>
                  </w:r>
                  <w:r>
                    <w:rPr>
                      <w:spacing w:val="-8"/>
                    </w:rPr>
                    <w:t xml:space="preserve"> </w:t>
                  </w:r>
                  <w:r>
                    <w:t>pocitů</w:t>
                  </w:r>
                  <w:r>
                    <w:rPr>
                      <w:spacing w:val="-8"/>
                    </w:rPr>
                    <w:t xml:space="preserve"> </w:t>
                  </w:r>
                  <w:r>
                    <w:t>ve</w:t>
                  </w:r>
                  <w:r>
                    <w:rPr>
                      <w:spacing w:val="-8"/>
                    </w:rPr>
                    <w:t xml:space="preserve"> </w:t>
                  </w:r>
                  <w:r>
                    <w:t>tváři.</w:t>
                  </w:r>
                  <w:r>
                    <w:rPr>
                      <w:spacing w:val="-8"/>
                    </w:rPr>
                    <w:t xml:space="preserve"> </w:t>
                  </w:r>
                  <w:r>
                    <w:t>Nos,</w:t>
                  </w:r>
                  <w:r>
                    <w:rPr>
                      <w:spacing w:val="-8"/>
                    </w:rPr>
                    <w:t xml:space="preserve"> </w:t>
                  </w:r>
                  <w:r>
                    <w:t>brada</w:t>
                  </w:r>
                  <w:r>
                    <w:rPr>
                      <w:spacing w:val="-8"/>
                    </w:rPr>
                    <w:t xml:space="preserve"> </w:t>
                  </w:r>
                  <w:r>
                    <w:t>a</w:t>
                  </w:r>
                  <w:r>
                    <w:rPr>
                      <w:spacing w:val="-8"/>
                    </w:rPr>
                    <w:t xml:space="preserve"> </w:t>
                  </w:r>
                  <w:r>
                    <w:t>především</w:t>
                  </w:r>
                  <w:r>
                    <w:rPr>
                      <w:spacing w:val="-8"/>
                    </w:rPr>
                    <w:t xml:space="preserve"> </w:t>
                  </w:r>
                  <w:r>
                    <w:t>ústa</w:t>
                  </w:r>
                  <w:r>
                    <w:rPr>
                      <w:spacing w:val="-8"/>
                    </w:rPr>
                    <w:t xml:space="preserve"> </w:t>
                  </w:r>
                  <w:r>
                    <w:t>a</w:t>
                  </w:r>
                  <w:r>
                    <w:rPr>
                      <w:spacing w:val="-8"/>
                    </w:rPr>
                    <w:t xml:space="preserve"> </w:t>
                  </w:r>
                  <w:r>
                    <w:t>oči</w:t>
                  </w:r>
                  <w:r>
                    <w:rPr>
                      <w:spacing w:val="-8"/>
                    </w:rPr>
                    <w:t xml:space="preserve"> </w:t>
                  </w:r>
                  <w:r>
                    <w:t>nám</w:t>
                  </w:r>
                  <w:r>
                    <w:rPr>
                      <w:spacing w:val="-8"/>
                    </w:rPr>
                    <w:t xml:space="preserve"> </w:t>
                  </w:r>
                  <w:r>
                    <w:t>napoví, v</w:t>
                  </w:r>
                  <w:r>
                    <w:rPr>
                      <w:spacing w:val="-4"/>
                    </w:rPr>
                    <w:t xml:space="preserve"> </w:t>
                  </w:r>
                  <w:r>
                    <w:t>jakém</w:t>
                  </w:r>
                  <w:r>
                    <w:rPr>
                      <w:spacing w:val="-4"/>
                    </w:rPr>
                    <w:t xml:space="preserve"> </w:t>
                  </w:r>
                  <w:r>
                    <w:t>rozpoložení</w:t>
                  </w:r>
                  <w:r>
                    <w:rPr>
                      <w:spacing w:val="-4"/>
                    </w:rPr>
                    <w:t xml:space="preserve"> </w:t>
                  </w:r>
                  <w:r>
                    <w:t>postava</w:t>
                  </w:r>
                  <w:r>
                    <w:rPr>
                      <w:spacing w:val="-4"/>
                    </w:rPr>
                    <w:t xml:space="preserve"> </w:t>
                  </w:r>
                  <w:r>
                    <w:t>je.</w:t>
                  </w:r>
                  <w:r>
                    <w:rPr>
                      <w:spacing w:val="-4"/>
                    </w:rPr>
                    <w:t xml:space="preserve"> </w:t>
                  </w:r>
                  <w:r>
                    <w:t>Například</w:t>
                  </w:r>
                  <w:r>
                    <w:rPr>
                      <w:spacing w:val="-4"/>
                    </w:rPr>
                    <w:t xml:space="preserve"> </w:t>
                  </w:r>
                  <w:r>
                    <w:t>ústa</w:t>
                  </w:r>
                  <w:r>
                    <w:rPr>
                      <w:spacing w:val="-4"/>
                    </w:rPr>
                    <w:t xml:space="preserve"> </w:t>
                  </w:r>
                  <w:r>
                    <w:t>zobrazená</w:t>
                  </w:r>
                  <w:r>
                    <w:rPr>
                      <w:spacing w:val="-4"/>
                    </w:rPr>
                    <w:t xml:space="preserve"> </w:t>
                  </w:r>
                  <w:r>
                    <w:t>krátkou</w:t>
                  </w:r>
                  <w:r>
                    <w:rPr>
                      <w:spacing w:val="-4"/>
                    </w:rPr>
                    <w:t xml:space="preserve"> </w:t>
                  </w:r>
                  <w:r>
                    <w:t>rovnou</w:t>
                  </w:r>
                  <w:r>
                    <w:rPr>
                      <w:spacing w:val="-4"/>
                    </w:rPr>
                    <w:t xml:space="preserve"> </w:t>
                  </w:r>
                  <w:r>
                    <w:t>čarou</w:t>
                  </w:r>
                  <w:r>
                    <w:rPr>
                      <w:spacing w:val="-4"/>
                    </w:rPr>
                    <w:t xml:space="preserve"> </w:t>
                  </w:r>
                  <w:r>
                    <w:t>navozují</w:t>
                  </w:r>
                  <w:r>
                    <w:rPr>
                      <w:spacing w:val="-4"/>
                    </w:rPr>
                    <w:t xml:space="preserve"> </w:t>
                  </w:r>
                  <w:r>
                    <w:t>tápání,</w:t>
                  </w:r>
                  <w:r>
                    <w:rPr>
                      <w:spacing w:val="-4"/>
                    </w:rPr>
                    <w:t xml:space="preserve"> </w:t>
                  </w:r>
                  <w:r>
                    <w:t>nejistotu,</w:t>
                  </w:r>
                  <w:r>
                    <w:rPr>
                      <w:spacing w:val="-4"/>
                    </w:rPr>
                    <w:t xml:space="preserve"> </w:t>
                  </w:r>
                  <w:r>
                    <w:t xml:space="preserve">opakované </w:t>
                  </w:r>
                  <w:r>
                    <w:rPr>
                      <w:spacing w:val="-2"/>
                    </w:rPr>
                    <w:t>čáry</w:t>
                  </w:r>
                  <w:r>
                    <w:rPr>
                      <w:spacing w:val="-3"/>
                    </w:rPr>
                    <w:t xml:space="preserve"> </w:t>
                  </w:r>
                  <w:r>
                    <w:rPr>
                      <w:spacing w:val="-2"/>
                    </w:rPr>
                    <w:t>na</w:t>
                  </w:r>
                  <w:r>
                    <w:rPr>
                      <w:spacing w:val="-3"/>
                    </w:rPr>
                    <w:t xml:space="preserve"> </w:t>
                  </w:r>
                  <w:r>
                    <w:rPr>
                      <w:spacing w:val="-2"/>
                    </w:rPr>
                    <w:t>čele</w:t>
                  </w:r>
                  <w:r>
                    <w:rPr>
                      <w:spacing w:val="-3"/>
                    </w:rPr>
                    <w:t xml:space="preserve"> </w:t>
                  </w:r>
                  <w:r>
                    <w:rPr>
                      <w:spacing w:val="-2"/>
                    </w:rPr>
                    <w:t>značí</w:t>
                  </w:r>
                  <w:r>
                    <w:rPr>
                      <w:spacing w:val="-3"/>
                    </w:rPr>
                    <w:t xml:space="preserve"> </w:t>
                  </w:r>
                  <w:r>
                    <w:rPr>
                      <w:spacing w:val="-2"/>
                    </w:rPr>
                    <w:t>smutek</w:t>
                  </w:r>
                  <w:r>
                    <w:rPr>
                      <w:spacing w:val="-3"/>
                    </w:rPr>
                    <w:t xml:space="preserve"> </w:t>
                  </w:r>
                  <w:r>
                    <w:rPr>
                      <w:spacing w:val="-2"/>
                    </w:rPr>
                    <w:t>či</w:t>
                  </w:r>
                  <w:r>
                    <w:rPr>
                      <w:spacing w:val="-3"/>
                    </w:rPr>
                    <w:t xml:space="preserve"> </w:t>
                  </w:r>
                  <w:r>
                    <w:rPr>
                      <w:spacing w:val="-2"/>
                    </w:rPr>
                    <w:t>přemýšlivost,</w:t>
                  </w:r>
                  <w:r>
                    <w:rPr>
                      <w:spacing w:val="-3"/>
                    </w:rPr>
                    <w:t xml:space="preserve"> </w:t>
                  </w:r>
                  <w:r>
                    <w:rPr>
                      <w:spacing w:val="-2"/>
                    </w:rPr>
                    <w:t>ústa</w:t>
                  </w:r>
                  <w:r>
                    <w:rPr>
                      <w:spacing w:val="-3"/>
                    </w:rPr>
                    <w:t xml:space="preserve"> </w:t>
                  </w:r>
                  <w:r>
                    <w:rPr>
                      <w:spacing w:val="-2"/>
                    </w:rPr>
                    <w:t>zobrazená</w:t>
                  </w:r>
                  <w:r>
                    <w:rPr>
                      <w:spacing w:val="-3"/>
                    </w:rPr>
                    <w:t xml:space="preserve"> </w:t>
                  </w:r>
                  <w:r>
                    <w:rPr>
                      <w:spacing w:val="-2"/>
                    </w:rPr>
                    <w:t>větším</w:t>
                  </w:r>
                  <w:r>
                    <w:rPr>
                      <w:spacing w:val="-3"/>
                    </w:rPr>
                    <w:t xml:space="preserve"> </w:t>
                  </w:r>
                  <w:r>
                    <w:rPr>
                      <w:spacing w:val="-2"/>
                    </w:rPr>
                    <w:t>kruhem</w:t>
                  </w:r>
                  <w:r>
                    <w:rPr>
                      <w:spacing w:val="-3"/>
                    </w:rPr>
                    <w:t xml:space="preserve"> </w:t>
                  </w:r>
                  <w:r>
                    <w:rPr>
                      <w:spacing w:val="-2"/>
                    </w:rPr>
                    <w:t>zobrazují</w:t>
                  </w:r>
                  <w:r>
                    <w:rPr>
                      <w:spacing w:val="-3"/>
                    </w:rPr>
                    <w:t xml:space="preserve"> </w:t>
                  </w:r>
                  <w:r>
                    <w:rPr>
                      <w:spacing w:val="-2"/>
                    </w:rPr>
                    <w:t>údiv,</w:t>
                  </w:r>
                  <w:r>
                    <w:rPr>
                      <w:spacing w:val="-3"/>
                    </w:rPr>
                    <w:t xml:space="preserve"> </w:t>
                  </w:r>
                  <w:r>
                    <w:rPr>
                      <w:spacing w:val="-2"/>
                    </w:rPr>
                    <w:t>překvapení,</w:t>
                  </w:r>
                  <w:r>
                    <w:rPr>
                      <w:spacing w:val="-3"/>
                    </w:rPr>
                    <w:t xml:space="preserve"> </w:t>
                  </w:r>
                  <w:r>
                    <w:rPr>
                      <w:spacing w:val="-2"/>
                    </w:rPr>
                    <w:t>červené</w:t>
                  </w:r>
                  <w:r>
                    <w:rPr>
                      <w:spacing w:val="-3"/>
                    </w:rPr>
                    <w:t xml:space="preserve"> </w:t>
                  </w:r>
                  <w:r>
                    <w:rPr>
                      <w:spacing w:val="-2"/>
                    </w:rPr>
                    <w:t>tváře</w:t>
                  </w:r>
                  <w:r>
                    <w:rPr>
                      <w:spacing w:val="-3"/>
                    </w:rPr>
                    <w:t xml:space="preserve"> </w:t>
                  </w:r>
                  <w:r>
                    <w:rPr>
                      <w:spacing w:val="-2"/>
                    </w:rPr>
                    <w:t xml:space="preserve">značí </w:t>
                  </w:r>
                  <w:r>
                    <w:t>stud!</w:t>
                  </w:r>
                  <w:r>
                    <w:rPr>
                      <w:spacing w:val="-12"/>
                    </w:rPr>
                    <w:t xml:space="preserve"> </w:t>
                  </w:r>
                  <w:r>
                    <w:t>I</w:t>
                  </w:r>
                  <w:r>
                    <w:rPr>
                      <w:spacing w:val="-11"/>
                    </w:rPr>
                    <w:t xml:space="preserve"> </w:t>
                  </w:r>
                  <w:r>
                    <w:t>další</w:t>
                  </w:r>
                  <w:r>
                    <w:rPr>
                      <w:spacing w:val="-11"/>
                    </w:rPr>
                    <w:t xml:space="preserve"> </w:t>
                  </w:r>
                  <w:r>
                    <w:t>části</w:t>
                  </w:r>
                  <w:r>
                    <w:rPr>
                      <w:spacing w:val="-12"/>
                    </w:rPr>
                    <w:t xml:space="preserve"> </w:t>
                  </w:r>
                  <w:r>
                    <w:t>těla</w:t>
                  </w:r>
                  <w:r>
                    <w:rPr>
                      <w:spacing w:val="-11"/>
                    </w:rPr>
                    <w:t xml:space="preserve"> </w:t>
                  </w:r>
                  <w:r>
                    <w:t>nám</w:t>
                  </w:r>
                  <w:r>
                    <w:rPr>
                      <w:spacing w:val="-11"/>
                    </w:rPr>
                    <w:t xml:space="preserve"> </w:t>
                  </w:r>
                  <w:r>
                    <w:t>říkají,</w:t>
                  </w:r>
                  <w:r>
                    <w:rPr>
                      <w:spacing w:val="-11"/>
                    </w:rPr>
                    <w:t xml:space="preserve"> </w:t>
                  </w:r>
                  <w:r>
                    <w:t>jestli</w:t>
                  </w:r>
                  <w:r>
                    <w:rPr>
                      <w:spacing w:val="-11"/>
                    </w:rPr>
                    <w:t xml:space="preserve"> </w:t>
                  </w:r>
                  <w:r>
                    <w:t>je</w:t>
                  </w:r>
                  <w:r>
                    <w:rPr>
                      <w:spacing w:val="-12"/>
                    </w:rPr>
                    <w:t xml:space="preserve"> </w:t>
                  </w:r>
                  <w:r>
                    <w:t>postava</w:t>
                  </w:r>
                  <w:r>
                    <w:rPr>
                      <w:spacing w:val="-10"/>
                    </w:rPr>
                    <w:t xml:space="preserve"> </w:t>
                  </w:r>
                  <w:r>
                    <w:t>klidná,</w:t>
                  </w:r>
                  <w:r>
                    <w:rPr>
                      <w:spacing w:val="-11"/>
                    </w:rPr>
                    <w:t xml:space="preserve"> </w:t>
                  </w:r>
                  <w:r>
                    <w:t>veselá,</w:t>
                  </w:r>
                  <w:r>
                    <w:rPr>
                      <w:spacing w:val="-12"/>
                    </w:rPr>
                    <w:t xml:space="preserve"> </w:t>
                  </w:r>
                  <w:r>
                    <w:t>vzdorovitá</w:t>
                  </w:r>
                  <w:r>
                    <w:rPr>
                      <w:spacing w:val="-11"/>
                    </w:rPr>
                    <w:t xml:space="preserve"> </w:t>
                  </w:r>
                  <w:r>
                    <w:t>a</w:t>
                  </w:r>
                  <w:r>
                    <w:rPr>
                      <w:spacing w:val="-10"/>
                    </w:rPr>
                    <w:t xml:space="preserve"> </w:t>
                  </w:r>
                  <w:r>
                    <w:t>tak</w:t>
                  </w:r>
                  <w:r>
                    <w:rPr>
                      <w:spacing w:val="-11"/>
                    </w:rPr>
                    <w:t xml:space="preserve"> </w:t>
                  </w:r>
                  <w:r>
                    <w:t>dále.</w:t>
                  </w:r>
                  <w:r>
                    <w:rPr>
                      <w:spacing w:val="-12"/>
                    </w:rPr>
                    <w:t xml:space="preserve"> </w:t>
                  </w:r>
                  <w:r>
                    <w:t>Výraz</w:t>
                  </w:r>
                  <w:r>
                    <w:rPr>
                      <w:spacing w:val="-10"/>
                    </w:rPr>
                    <w:t xml:space="preserve"> </w:t>
                  </w:r>
                  <w:r>
                    <w:t>postavy</w:t>
                  </w:r>
                  <w:r>
                    <w:rPr>
                      <w:spacing w:val="-11"/>
                    </w:rPr>
                    <w:t xml:space="preserve"> </w:t>
                  </w:r>
                  <w:r>
                    <w:t>je</w:t>
                  </w:r>
                  <w:r>
                    <w:rPr>
                      <w:spacing w:val="-11"/>
                    </w:rPr>
                    <w:t xml:space="preserve"> </w:t>
                  </w:r>
                  <w:r>
                    <w:t>jedna</w:t>
                  </w:r>
                  <w:r>
                    <w:rPr>
                      <w:spacing w:val="-12"/>
                    </w:rPr>
                    <w:t xml:space="preserve"> </w:t>
                  </w:r>
                  <w:r>
                    <w:t>věc,</w:t>
                  </w:r>
                  <w:r>
                    <w:rPr>
                      <w:spacing w:val="-11"/>
                    </w:rPr>
                    <w:t xml:space="preserve"> </w:t>
                  </w:r>
                  <w:r>
                    <w:t>že?</w:t>
                  </w:r>
                  <w:r>
                    <w:rPr>
                      <w:spacing w:val="-11"/>
                    </w:rPr>
                    <w:t xml:space="preserve"> </w:t>
                  </w:r>
                  <w:r>
                    <w:t>Ale celkovou</w:t>
                  </w:r>
                  <w:r>
                    <w:rPr>
                      <w:spacing w:val="-8"/>
                    </w:rPr>
                    <w:t xml:space="preserve"> </w:t>
                  </w:r>
                  <w:r>
                    <w:t>atmosféru</w:t>
                  </w:r>
                  <w:r>
                    <w:rPr>
                      <w:spacing w:val="-8"/>
                    </w:rPr>
                    <w:t xml:space="preserve"> </w:t>
                  </w:r>
                  <w:r>
                    <w:t>navozují</w:t>
                  </w:r>
                  <w:r>
                    <w:rPr>
                      <w:spacing w:val="-8"/>
                    </w:rPr>
                    <w:t xml:space="preserve"> </w:t>
                  </w:r>
                  <w:r>
                    <w:t>také</w:t>
                  </w:r>
                  <w:r>
                    <w:rPr>
                      <w:spacing w:val="-8"/>
                    </w:rPr>
                    <w:t xml:space="preserve"> </w:t>
                  </w:r>
                  <w:r>
                    <w:t>barvy.</w:t>
                  </w:r>
                  <w:r>
                    <w:rPr>
                      <w:spacing w:val="-8"/>
                    </w:rPr>
                    <w:t xml:space="preserve"> </w:t>
                  </w:r>
                  <w:r>
                    <w:t>Ať</w:t>
                  </w:r>
                  <w:r>
                    <w:rPr>
                      <w:spacing w:val="-8"/>
                    </w:rPr>
                    <w:t xml:space="preserve"> </w:t>
                  </w:r>
                  <w:r>
                    <w:t>už</w:t>
                  </w:r>
                  <w:r>
                    <w:rPr>
                      <w:spacing w:val="-8"/>
                    </w:rPr>
                    <w:t xml:space="preserve"> </w:t>
                  </w:r>
                  <w:r>
                    <w:t>barvy</w:t>
                  </w:r>
                  <w:r>
                    <w:rPr>
                      <w:spacing w:val="-8"/>
                    </w:rPr>
                    <w:t xml:space="preserve"> </w:t>
                  </w:r>
                  <w:r>
                    <w:t>postavy</w:t>
                  </w:r>
                  <w:r>
                    <w:rPr>
                      <w:spacing w:val="-8"/>
                    </w:rPr>
                    <w:t xml:space="preserve"> </w:t>
                  </w:r>
                  <w:r>
                    <w:t>nebo,</w:t>
                  </w:r>
                  <w:r>
                    <w:rPr>
                      <w:spacing w:val="-8"/>
                    </w:rPr>
                    <w:t xml:space="preserve"> </w:t>
                  </w:r>
                  <w:r>
                    <w:t>a</w:t>
                  </w:r>
                  <w:r>
                    <w:rPr>
                      <w:spacing w:val="-8"/>
                    </w:rPr>
                    <w:t xml:space="preserve"> </w:t>
                  </w:r>
                  <w:r>
                    <w:t>ty</w:t>
                  </w:r>
                  <w:r>
                    <w:rPr>
                      <w:spacing w:val="-8"/>
                    </w:rPr>
                    <w:t xml:space="preserve"> </w:t>
                  </w:r>
                  <w:r>
                    <w:t>jsou</w:t>
                  </w:r>
                  <w:r>
                    <w:rPr>
                      <w:spacing w:val="-8"/>
                    </w:rPr>
                    <w:t xml:space="preserve"> </w:t>
                  </w:r>
                  <w:r>
                    <w:t>mnohdy</w:t>
                  </w:r>
                  <w:r>
                    <w:rPr>
                      <w:spacing w:val="-8"/>
                    </w:rPr>
                    <w:t xml:space="preserve"> </w:t>
                  </w:r>
                  <w:r>
                    <w:t>ještě</w:t>
                  </w:r>
                  <w:r>
                    <w:rPr>
                      <w:spacing w:val="-8"/>
                    </w:rPr>
                    <w:t xml:space="preserve"> </w:t>
                  </w:r>
                  <w:r>
                    <w:t>důležitější,</w:t>
                  </w:r>
                  <w:r>
                    <w:rPr>
                      <w:spacing w:val="-8"/>
                    </w:rPr>
                    <w:t xml:space="preserve"> </w:t>
                  </w:r>
                  <w:r>
                    <w:t>barvy</w:t>
                  </w:r>
                  <w:r>
                    <w:rPr>
                      <w:spacing w:val="-8"/>
                    </w:rPr>
                    <w:t xml:space="preserve"> </w:t>
                  </w:r>
                  <w:r>
                    <w:t>pozadí</w:t>
                  </w:r>
                  <w:r>
                    <w:rPr>
                      <w:spacing w:val="-8"/>
                    </w:rPr>
                    <w:t xml:space="preserve"> </w:t>
                  </w:r>
                  <w:r>
                    <w:t xml:space="preserve">pro </w:t>
                  </w:r>
                  <w:r>
                    <w:rPr>
                      <w:spacing w:val="-4"/>
                    </w:rPr>
                    <w:t xml:space="preserve">navození scény! </w:t>
                  </w:r>
                  <w:r>
                    <w:rPr>
                      <w:color w:val="0F243E"/>
                      <w:spacing w:val="-4"/>
                    </w:rPr>
                    <w:t xml:space="preserve">Tmavé barvy </w:t>
                  </w:r>
                  <w:r>
                    <w:rPr>
                      <w:color w:val="4A442A"/>
                      <w:spacing w:val="-4"/>
                    </w:rPr>
                    <w:t xml:space="preserve">mají navodit </w:t>
                  </w:r>
                  <w:r>
                    <w:rPr>
                      <w:b/>
                      <w:bCs/>
                      <w:color w:val="000000"/>
                      <w:spacing w:val="-4"/>
                    </w:rPr>
                    <w:t xml:space="preserve">negativní pocity </w:t>
                  </w:r>
                  <w:r>
                    <w:rPr>
                      <w:color w:val="000000"/>
                      <w:spacing w:val="-4"/>
                    </w:rPr>
                    <w:t>(</w:t>
                  </w:r>
                  <w:r>
                    <w:rPr>
                      <w:color w:val="4A442A"/>
                      <w:spacing w:val="-4"/>
                    </w:rPr>
                    <w:t>smutek</w:t>
                  </w:r>
                  <w:r>
                    <w:rPr>
                      <w:color w:val="000000"/>
                      <w:spacing w:val="-4"/>
                    </w:rPr>
                    <w:t xml:space="preserve">, </w:t>
                  </w:r>
                  <w:r>
                    <w:rPr>
                      <w:b/>
                      <w:bCs/>
                      <w:color w:val="000000"/>
                      <w:spacing w:val="-4"/>
                    </w:rPr>
                    <w:t xml:space="preserve">napětí s očekáváním </w:t>
                  </w:r>
                  <w:r>
                    <w:rPr>
                      <w:color w:val="17365D"/>
                      <w:spacing w:val="-4"/>
                    </w:rPr>
                    <w:t>něčeho nepříjemného</w:t>
                  </w:r>
                  <w:r>
                    <w:rPr>
                      <w:color w:val="000000"/>
                      <w:spacing w:val="-4"/>
                    </w:rPr>
                    <w:t xml:space="preserve">, </w:t>
                  </w:r>
                  <w:r>
                    <w:rPr>
                      <w:color w:val="4F6228"/>
                      <w:spacing w:val="-4"/>
                    </w:rPr>
                    <w:t>strach</w:t>
                  </w:r>
                  <w:r>
                    <w:rPr>
                      <w:color w:val="000000"/>
                      <w:spacing w:val="-4"/>
                    </w:rPr>
                    <w:t xml:space="preserve">), </w:t>
                  </w:r>
                  <w:r>
                    <w:rPr>
                      <w:color w:val="FFC000"/>
                      <w:spacing w:val="-2"/>
                    </w:rPr>
                    <w:t>jasné</w:t>
                  </w:r>
                  <w:r>
                    <w:rPr>
                      <w:color w:val="FFC000"/>
                      <w:spacing w:val="-7"/>
                    </w:rPr>
                    <w:t xml:space="preserve"> </w:t>
                  </w:r>
                  <w:r>
                    <w:rPr>
                      <w:color w:val="FFC000"/>
                      <w:spacing w:val="-2"/>
                    </w:rPr>
                    <w:t>barvy</w:t>
                  </w:r>
                  <w:r>
                    <w:rPr>
                      <w:color w:val="FFC000"/>
                      <w:spacing w:val="-6"/>
                    </w:rPr>
                    <w:t xml:space="preserve"> </w:t>
                  </w:r>
                  <w:r>
                    <w:rPr>
                      <w:color w:val="92D050"/>
                      <w:spacing w:val="-2"/>
                    </w:rPr>
                    <w:t>naopak</w:t>
                  </w:r>
                  <w:r>
                    <w:rPr>
                      <w:color w:val="92D050"/>
                      <w:spacing w:val="-7"/>
                    </w:rPr>
                    <w:t xml:space="preserve"> </w:t>
                  </w:r>
                  <w:r>
                    <w:rPr>
                      <w:color w:val="92D050"/>
                      <w:spacing w:val="-2"/>
                    </w:rPr>
                    <w:t>pozitivní</w:t>
                  </w:r>
                  <w:r>
                    <w:rPr>
                      <w:color w:val="92D050"/>
                      <w:spacing w:val="-5"/>
                    </w:rPr>
                    <w:t xml:space="preserve"> </w:t>
                  </w:r>
                  <w:r>
                    <w:rPr>
                      <w:color w:val="FF0000"/>
                      <w:spacing w:val="-2"/>
                    </w:rPr>
                    <w:t>atmosféru</w:t>
                  </w:r>
                  <w:r>
                    <w:rPr>
                      <w:color w:val="FF0000"/>
                      <w:spacing w:val="-6"/>
                    </w:rPr>
                    <w:t xml:space="preserve"> </w:t>
                  </w:r>
                  <w:r>
                    <w:rPr>
                      <w:color w:val="7030A0"/>
                      <w:spacing w:val="-2"/>
                    </w:rPr>
                    <w:t>a</w:t>
                  </w:r>
                  <w:r>
                    <w:rPr>
                      <w:color w:val="7030A0"/>
                      <w:spacing w:val="-6"/>
                    </w:rPr>
                    <w:t xml:space="preserve"> </w:t>
                  </w:r>
                  <w:r>
                    <w:rPr>
                      <w:color w:val="7030A0"/>
                      <w:spacing w:val="-2"/>
                    </w:rPr>
                    <w:t>pocity</w:t>
                  </w:r>
                  <w:r>
                    <w:rPr>
                      <w:color w:val="7030A0"/>
                      <w:spacing w:val="-6"/>
                    </w:rPr>
                    <w:t xml:space="preserve"> </w:t>
                  </w:r>
                  <w:r>
                    <w:rPr>
                      <w:color w:val="4BACC6"/>
                      <w:spacing w:val="-2"/>
                    </w:rPr>
                    <w:t>(radost,</w:t>
                  </w:r>
                  <w:r>
                    <w:rPr>
                      <w:color w:val="4BACC6"/>
                      <w:spacing w:val="-7"/>
                    </w:rPr>
                    <w:t xml:space="preserve"> </w:t>
                  </w:r>
                  <w:r>
                    <w:rPr>
                      <w:color w:val="4BACC6"/>
                      <w:spacing w:val="-2"/>
                    </w:rPr>
                    <w:t>překvapení).</w:t>
                  </w:r>
                  <w:r>
                    <w:rPr>
                      <w:color w:val="4BACC6"/>
                      <w:spacing w:val="-6"/>
                    </w:rPr>
                    <w:t xml:space="preserve"> </w:t>
                  </w:r>
                  <w:r>
                    <w:rPr>
                      <w:color w:val="000000"/>
                      <w:spacing w:val="-2"/>
                    </w:rPr>
                    <w:t>Pokud</w:t>
                  </w:r>
                  <w:r>
                    <w:rPr>
                      <w:color w:val="000000"/>
                      <w:spacing w:val="-7"/>
                    </w:rPr>
                    <w:t xml:space="preserve"> </w:t>
                  </w:r>
                  <w:r>
                    <w:rPr>
                      <w:color w:val="000000"/>
                      <w:spacing w:val="-2"/>
                    </w:rPr>
                    <w:t>si</w:t>
                  </w:r>
                  <w:r>
                    <w:rPr>
                      <w:color w:val="000000"/>
                      <w:spacing w:val="-6"/>
                    </w:rPr>
                    <w:t xml:space="preserve"> </w:t>
                  </w:r>
                  <w:r>
                    <w:rPr>
                      <w:color w:val="000000"/>
                      <w:spacing w:val="-2"/>
                    </w:rPr>
                    <w:t>budeme</w:t>
                  </w:r>
                  <w:r>
                    <w:rPr>
                      <w:color w:val="000000"/>
                      <w:spacing w:val="-7"/>
                    </w:rPr>
                    <w:t xml:space="preserve"> </w:t>
                  </w:r>
                  <w:r>
                    <w:rPr>
                      <w:color w:val="000000"/>
                      <w:spacing w:val="-2"/>
                    </w:rPr>
                    <w:t>chtít</w:t>
                  </w:r>
                  <w:r>
                    <w:rPr>
                      <w:color w:val="000000"/>
                      <w:spacing w:val="-6"/>
                    </w:rPr>
                    <w:t xml:space="preserve"> </w:t>
                  </w:r>
                  <w:r>
                    <w:rPr>
                      <w:color w:val="000000"/>
                      <w:spacing w:val="-2"/>
                    </w:rPr>
                    <w:t>dělat</w:t>
                  </w:r>
                  <w:r>
                    <w:rPr>
                      <w:color w:val="000000"/>
                      <w:spacing w:val="-6"/>
                    </w:rPr>
                    <w:t xml:space="preserve"> </w:t>
                  </w:r>
                  <w:r>
                    <w:rPr>
                      <w:color w:val="000000"/>
                      <w:spacing w:val="-2"/>
                    </w:rPr>
                    <w:t>poznámky,</w:t>
                  </w:r>
                  <w:r>
                    <w:rPr>
                      <w:color w:val="000000"/>
                      <w:spacing w:val="-6"/>
                    </w:rPr>
                    <w:t xml:space="preserve"> </w:t>
                  </w:r>
                  <w:r>
                    <w:rPr>
                      <w:color w:val="000000"/>
                      <w:spacing w:val="-2"/>
                    </w:rPr>
                    <w:t>můžeme</w:t>
                  </w:r>
                  <w:r>
                    <w:rPr>
                      <w:color w:val="000000"/>
                      <w:spacing w:val="-6"/>
                    </w:rPr>
                    <w:t xml:space="preserve"> </w:t>
                  </w:r>
                  <w:r>
                    <w:rPr>
                      <w:color w:val="000000"/>
                      <w:spacing w:val="-2"/>
                    </w:rPr>
                    <w:t>si vzít</w:t>
                  </w:r>
                  <w:r>
                    <w:rPr>
                      <w:color w:val="000000"/>
                      <w:spacing w:val="-7"/>
                    </w:rPr>
                    <w:t xml:space="preserve"> </w:t>
                  </w:r>
                  <w:r>
                    <w:rPr>
                      <w:color w:val="000000"/>
                      <w:spacing w:val="-2"/>
                    </w:rPr>
                    <w:t>papír</w:t>
                  </w:r>
                  <w:r>
                    <w:rPr>
                      <w:color w:val="000000"/>
                      <w:spacing w:val="-7"/>
                    </w:rPr>
                    <w:t xml:space="preserve"> </w:t>
                  </w:r>
                  <w:r>
                    <w:rPr>
                      <w:color w:val="000000"/>
                      <w:spacing w:val="-2"/>
                    </w:rPr>
                    <w:t>z</w:t>
                  </w:r>
                  <w:r>
                    <w:rPr>
                      <w:color w:val="000000"/>
                      <w:spacing w:val="-6"/>
                    </w:rPr>
                    <w:t xml:space="preserve"> </w:t>
                  </w:r>
                  <w:r>
                    <w:rPr>
                      <w:color w:val="000000"/>
                      <w:spacing w:val="-2"/>
                    </w:rPr>
                    <w:t>této</w:t>
                  </w:r>
                  <w:r>
                    <w:rPr>
                      <w:color w:val="000000"/>
                      <w:spacing w:val="-7"/>
                    </w:rPr>
                    <w:t xml:space="preserve"> </w:t>
                  </w:r>
                  <w:r>
                    <w:rPr>
                      <w:color w:val="000000"/>
                      <w:spacing w:val="-2"/>
                    </w:rPr>
                    <w:t>hromádky.</w:t>
                  </w:r>
                  <w:r>
                    <w:rPr>
                      <w:color w:val="000000"/>
                      <w:spacing w:val="-7"/>
                    </w:rPr>
                    <w:t xml:space="preserve"> </w:t>
                  </w:r>
                  <w:r>
                    <w:rPr>
                      <w:color w:val="000000"/>
                      <w:spacing w:val="-2"/>
                    </w:rPr>
                    <w:t>Důležité</w:t>
                  </w:r>
                  <w:r>
                    <w:rPr>
                      <w:color w:val="000000"/>
                      <w:spacing w:val="-7"/>
                    </w:rPr>
                    <w:t xml:space="preserve"> </w:t>
                  </w:r>
                  <w:r>
                    <w:rPr>
                      <w:color w:val="000000"/>
                      <w:spacing w:val="-2"/>
                    </w:rPr>
                    <w:t>je</w:t>
                  </w:r>
                  <w:r>
                    <w:rPr>
                      <w:color w:val="000000"/>
                      <w:spacing w:val="-7"/>
                    </w:rPr>
                    <w:t xml:space="preserve"> </w:t>
                  </w:r>
                  <w:r>
                    <w:rPr>
                      <w:color w:val="000000"/>
                      <w:spacing w:val="-2"/>
                    </w:rPr>
                    <w:t>pochopit</w:t>
                  </w:r>
                  <w:r>
                    <w:rPr>
                      <w:color w:val="000000"/>
                      <w:spacing w:val="-7"/>
                    </w:rPr>
                    <w:t xml:space="preserve"> </w:t>
                  </w:r>
                  <w:r>
                    <w:rPr>
                      <w:color w:val="000000"/>
                      <w:spacing w:val="-2"/>
                    </w:rPr>
                    <w:t>základní</w:t>
                  </w:r>
                  <w:r>
                    <w:rPr>
                      <w:color w:val="000000"/>
                      <w:spacing w:val="-7"/>
                    </w:rPr>
                    <w:t xml:space="preserve"> </w:t>
                  </w:r>
                  <w:r>
                    <w:rPr>
                      <w:color w:val="000000"/>
                      <w:spacing w:val="-2"/>
                    </w:rPr>
                    <w:t>principy</w:t>
                  </w:r>
                  <w:r>
                    <w:rPr>
                      <w:color w:val="000000"/>
                      <w:spacing w:val="-7"/>
                    </w:rPr>
                    <w:t xml:space="preserve"> </w:t>
                  </w:r>
                  <w:r>
                    <w:rPr>
                      <w:color w:val="000000"/>
                      <w:spacing w:val="-2"/>
                    </w:rPr>
                    <w:t>kreslení</w:t>
                  </w:r>
                  <w:r>
                    <w:rPr>
                      <w:color w:val="000000"/>
                      <w:spacing w:val="-7"/>
                    </w:rPr>
                    <w:t xml:space="preserve"> </w:t>
                  </w:r>
                  <w:r>
                    <w:rPr>
                      <w:color w:val="000000"/>
                      <w:spacing w:val="-2"/>
                    </w:rPr>
                    <w:t>postav,</w:t>
                  </w:r>
                  <w:r>
                    <w:rPr>
                      <w:color w:val="000000"/>
                      <w:spacing w:val="-7"/>
                    </w:rPr>
                    <w:t xml:space="preserve"> </w:t>
                  </w:r>
                  <w:r>
                    <w:rPr>
                      <w:color w:val="000000"/>
                      <w:spacing w:val="-2"/>
                    </w:rPr>
                    <w:t>a</w:t>
                  </w:r>
                  <w:r>
                    <w:rPr>
                      <w:color w:val="000000"/>
                      <w:spacing w:val="-7"/>
                    </w:rPr>
                    <w:t xml:space="preserve"> </w:t>
                  </w:r>
                  <w:r>
                    <w:rPr>
                      <w:color w:val="000000"/>
                      <w:spacing w:val="-2"/>
                    </w:rPr>
                    <w:t>hlavně</w:t>
                  </w:r>
                  <w:r>
                    <w:rPr>
                      <w:color w:val="000000"/>
                      <w:spacing w:val="-7"/>
                    </w:rPr>
                    <w:t xml:space="preserve"> </w:t>
                  </w:r>
                  <w:r>
                    <w:rPr>
                      <w:color w:val="000000"/>
                      <w:spacing w:val="-2"/>
                    </w:rPr>
                    <w:t>jejich</w:t>
                  </w:r>
                  <w:r>
                    <w:rPr>
                      <w:color w:val="000000"/>
                      <w:spacing w:val="-7"/>
                    </w:rPr>
                    <w:t xml:space="preserve"> </w:t>
                  </w:r>
                  <w:r>
                    <w:rPr>
                      <w:color w:val="000000"/>
                      <w:spacing w:val="-2"/>
                    </w:rPr>
                    <w:t>výrazů.</w:t>
                  </w:r>
                  <w:r>
                    <w:rPr>
                      <w:color w:val="000000"/>
                      <w:spacing w:val="-7"/>
                    </w:rPr>
                    <w:t xml:space="preserve"> </w:t>
                  </w:r>
                  <w:r>
                    <w:rPr>
                      <w:color w:val="000000"/>
                      <w:spacing w:val="-2"/>
                    </w:rPr>
                    <w:t>Tady</w:t>
                  </w:r>
                  <w:r>
                    <w:rPr>
                      <w:color w:val="000000"/>
                      <w:spacing w:val="-7"/>
                    </w:rPr>
                    <w:t xml:space="preserve"> </w:t>
                  </w:r>
                  <w:r>
                    <w:rPr>
                      <w:color w:val="000000"/>
                      <w:spacing w:val="-2"/>
                    </w:rPr>
                    <w:t>jsou</w:t>
                  </w:r>
                  <w:r>
                    <w:rPr>
                      <w:color w:val="000000"/>
                      <w:spacing w:val="-7"/>
                    </w:rPr>
                    <w:t xml:space="preserve"> </w:t>
                  </w:r>
                  <w:r>
                    <w:rPr>
                      <w:color w:val="000000"/>
                      <w:spacing w:val="-2"/>
                    </w:rPr>
                    <w:t xml:space="preserve">ukázky </w:t>
                  </w:r>
                  <w:r>
                    <w:rPr>
                      <w:color w:val="000000"/>
                    </w:rPr>
                    <w:t>některých</w:t>
                  </w:r>
                  <w:r>
                    <w:rPr>
                      <w:color w:val="000000"/>
                      <w:spacing w:val="-2"/>
                    </w:rPr>
                    <w:t xml:space="preserve"> </w:t>
                  </w:r>
                  <w:r>
                    <w:rPr>
                      <w:color w:val="000000"/>
                    </w:rPr>
                    <w:t>jednoduchých</w:t>
                  </w:r>
                  <w:r>
                    <w:rPr>
                      <w:color w:val="000000"/>
                      <w:spacing w:val="-2"/>
                    </w:rPr>
                    <w:t xml:space="preserve"> </w:t>
                  </w:r>
                  <w:r>
                    <w:rPr>
                      <w:color w:val="000000"/>
                    </w:rPr>
                    <w:t>tvarů,</w:t>
                  </w:r>
                  <w:r>
                    <w:rPr>
                      <w:color w:val="000000"/>
                      <w:spacing w:val="-3"/>
                    </w:rPr>
                    <w:t xml:space="preserve"> </w:t>
                  </w:r>
                  <w:r>
                    <w:rPr>
                      <w:color w:val="000000"/>
                    </w:rPr>
                    <w:t>které</w:t>
                  </w:r>
                  <w:r>
                    <w:rPr>
                      <w:color w:val="000000"/>
                      <w:spacing w:val="-2"/>
                    </w:rPr>
                    <w:t xml:space="preserve"> </w:t>
                  </w:r>
                  <w:r>
                    <w:rPr>
                      <w:color w:val="000000"/>
                    </w:rPr>
                    <w:t>mají</w:t>
                  </w:r>
                  <w:r>
                    <w:rPr>
                      <w:color w:val="000000"/>
                      <w:spacing w:val="-2"/>
                    </w:rPr>
                    <w:t xml:space="preserve"> </w:t>
                  </w:r>
                  <w:r>
                    <w:rPr>
                      <w:color w:val="000000"/>
                    </w:rPr>
                    <w:t>svůj</w:t>
                  </w:r>
                  <w:r>
                    <w:rPr>
                      <w:color w:val="000000"/>
                      <w:spacing w:val="-2"/>
                    </w:rPr>
                    <w:t xml:space="preserve"> </w:t>
                  </w:r>
                  <w:r>
                    <w:rPr>
                      <w:color w:val="000000"/>
                    </w:rPr>
                    <w:t>speciální</w:t>
                  </w:r>
                  <w:r>
                    <w:rPr>
                      <w:color w:val="000000"/>
                      <w:spacing w:val="-2"/>
                    </w:rPr>
                    <w:t xml:space="preserve"> </w:t>
                  </w:r>
                  <w:r>
                    <w:rPr>
                      <w:color w:val="000000"/>
                    </w:rPr>
                    <w:t>význam:</w:t>
                  </w:r>
                </w:p>
              </w:txbxContent>
            </v:textbox>
            <w10:wrap anchorx="page" anchory="page"/>
          </v:shape>
        </w:pict>
      </w:r>
      <w:r>
        <w:rPr>
          <w:noProof/>
        </w:rPr>
        <w:pict>
          <v:shape id="_x0000_s2092" type="#_x0000_t202" style="position:absolute;margin-left:116.6pt;margin-top:396.55pt;width:69.8pt;height:12pt;z-index:-40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7"/>
                    </w:rPr>
                    <w:t xml:space="preserve"> </w:t>
                  </w:r>
                  <w:r>
                    <w:t>úst</w:t>
                  </w:r>
                  <w:r>
                    <w:rPr>
                      <w:spacing w:val="-5"/>
                    </w:rPr>
                    <w:t xml:space="preserve"> </w:t>
                  </w:r>
                  <w:r>
                    <w:t>–</w:t>
                  </w:r>
                  <w:r>
                    <w:rPr>
                      <w:spacing w:val="-6"/>
                    </w:rPr>
                    <w:t xml:space="preserve"> </w:t>
                  </w:r>
                  <w:r>
                    <w:rPr>
                      <w:spacing w:val="-2"/>
                    </w:rPr>
                    <w:t>úsměv</w:t>
                  </w:r>
                </w:p>
              </w:txbxContent>
            </v:textbox>
            <w10:wrap anchorx="page" anchory="page"/>
          </v:shape>
        </w:pict>
      </w:r>
      <w:r>
        <w:rPr>
          <w:noProof/>
        </w:rPr>
        <w:pict>
          <v:shape id="_x0000_s2093" type="#_x0000_t202" style="position:absolute;margin-left:117.85pt;margin-top:467pt;width:109.55pt;height:12pt;z-index:-40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10"/>
                    </w:rPr>
                    <w:t xml:space="preserve"> </w:t>
                  </w:r>
                  <w:r>
                    <w:t>úst</w:t>
                  </w:r>
                  <w:r>
                    <w:rPr>
                      <w:spacing w:val="-9"/>
                    </w:rPr>
                    <w:t xml:space="preserve"> </w:t>
                  </w:r>
                  <w:r>
                    <w:t>–</w:t>
                  </w:r>
                  <w:r>
                    <w:rPr>
                      <w:spacing w:val="-10"/>
                    </w:rPr>
                    <w:t xml:space="preserve"> </w:t>
                  </w:r>
                  <w:r>
                    <w:t>údiv,</w:t>
                  </w:r>
                  <w:r>
                    <w:rPr>
                      <w:spacing w:val="-9"/>
                    </w:rPr>
                    <w:t xml:space="preserve"> </w:t>
                  </w:r>
                  <w:r>
                    <w:rPr>
                      <w:spacing w:val="-2"/>
                    </w:rPr>
                    <w:t>překvapení</w:t>
                  </w:r>
                </w:p>
              </w:txbxContent>
            </v:textbox>
            <w10:wrap anchorx="page" anchory="page"/>
          </v:shape>
        </w:pict>
      </w:r>
      <w:r>
        <w:rPr>
          <w:noProof/>
        </w:rPr>
        <w:pict>
          <v:shape id="_x0000_s2094" type="#_x0000_t202" style="position:absolute;margin-left:112.55pt;margin-top:534.5pt;width:183.95pt;height:12pt;z-index:-40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Opakovaná</w:t>
                  </w:r>
                  <w:r>
                    <w:rPr>
                      <w:spacing w:val="-7"/>
                    </w:rPr>
                    <w:t xml:space="preserve"> </w:t>
                  </w:r>
                  <w:r>
                    <w:t>čára</w:t>
                  </w:r>
                  <w:r>
                    <w:rPr>
                      <w:spacing w:val="-7"/>
                    </w:rPr>
                    <w:t xml:space="preserve"> </w:t>
                  </w:r>
                  <w:r>
                    <w:t>na</w:t>
                  </w:r>
                  <w:r>
                    <w:rPr>
                      <w:spacing w:val="-7"/>
                    </w:rPr>
                    <w:t xml:space="preserve"> </w:t>
                  </w:r>
                  <w:r>
                    <w:t>čele</w:t>
                  </w:r>
                  <w:r>
                    <w:rPr>
                      <w:spacing w:val="-6"/>
                    </w:rPr>
                    <w:t xml:space="preserve"> </w:t>
                  </w:r>
                  <w:r>
                    <w:t>–</w:t>
                  </w:r>
                  <w:r>
                    <w:rPr>
                      <w:spacing w:val="-7"/>
                    </w:rPr>
                    <w:t xml:space="preserve"> </w:t>
                  </w:r>
                  <w:r>
                    <w:t>starost,</w:t>
                  </w:r>
                  <w:r>
                    <w:rPr>
                      <w:spacing w:val="-6"/>
                    </w:rPr>
                    <w:t xml:space="preserve"> </w:t>
                  </w:r>
                  <w:r>
                    <w:rPr>
                      <w:spacing w:val="-2"/>
                    </w:rPr>
                    <w:t>přemýšlení</w:t>
                  </w:r>
                </w:p>
              </w:txbxContent>
            </v:textbox>
            <w10:wrap anchorx="page" anchory="page"/>
          </v:shape>
        </w:pict>
      </w:r>
      <w:r>
        <w:rPr>
          <w:noProof/>
        </w:rPr>
        <w:pict>
          <v:shape id="_x0000_s2095" type="#_x0000_t202" style="position:absolute;margin-left:75.55pt;margin-top:578.5pt;width:249.6pt;height:12pt;z-index:-40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Další</w:t>
                  </w:r>
                  <w:r>
                    <w:rPr>
                      <w:spacing w:val="-8"/>
                    </w:rPr>
                    <w:t xml:space="preserve"> </w:t>
                  </w:r>
                  <w:r>
                    <w:t>inspiraci</w:t>
                  </w:r>
                  <w:r>
                    <w:rPr>
                      <w:spacing w:val="-8"/>
                    </w:rPr>
                    <w:t xml:space="preserve"> </w:t>
                  </w:r>
                  <w:r>
                    <w:t>můžeme</w:t>
                  </w:r>
                  <w:r>
                    <w:rPr>
                      <w:spacing w:val="-6"/>
                    </w:rPr>
                    <w:t xml:space="preserve"> </w:t>
                  </w:r>
                  <w:r>
                    <w:t>najít</w:t>
                  </w:r>
                  <w:r>
                    <w:rPr>
                      <w:spacing w:val="-8"/>
                    </w:rPr>
                    <w:t xml:space="preserve"> </w:t>
                  </w:r>
                  <w:r>
                    <w:t>také</w:t>
                  </w:r>
                  <w:r>
                    <w:rPr>
                      <w:spacing w:val="-7"/>
                    </w:rPr>
                    <w:t xml:space="preserve"> </w:t>
                  </w:r>
                  <w:r>
                    <w:t>na</w:t>
                  </w:r>
                  <w:r>
                    <w:rPr>
                      <w:spacing w:val="-7"/>
                    </w:rPr>
                    <w:t xml:space="preserve"> </w:t>
                  </w:r>
                  <w:r>
                    <w:t>této</w:t>
                  </w:r>
                  <w:r>
                    <w:rPr>
                      <w:spacing w:val="-8"/>
                    </w:rPr>
                    <w:t xml:space="preserve"> </w:t>
                  </w:r>
                  <w:r>
                    <w:t>internetové</w:t>
                  </w:r>
                  <w:r>
                    <w:rPr>
                      <w:spacing w:val="-6"/>
                    </w:rPr>
                    <w:t xml:space="preserve"> </w:t>
                  </w:r>
                  <w:r>
                    <w:rPr>
                      <w:spacing w:val="-2"/>
                    </w:rPr>
                    <w:t>stránce:</w:t>
                  </w:r>
                </w:p>
              </w:txbxContent>
            </v:textbox>
            <w10:wrap anchorx="page" anchory="page"/>
          </v:shape>
        </w:pict>
      </w:r>
      <w:r>
        <w:rPr>
          <w:noProof/>
        </w:rPr>
        <w:pict>
          <v:shape id="_x0000_s2096" type="#_x0000_t202" style="position:absolute;margin-left:75.55pt;margin-top:600.5pt;width:478.2pt;height:65pt;z-index:-406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http</w:t>
                  </w:r>
                  <w:hyperlink r:id="rId15" w:history="1">
                    <w:r>
                      <w:rPr>
                        <w:b/>
                        <w:bCs/>
                        <w:spacing w:val="-2"/>
                      </w:rPr>
                      <w:t>s://w</w:t>
                    </w:r>
                  </w:hyperlink>
                  <w:r>
                    <w:rPr>
                      <w:b/>
                      <w:bCs/>
                      <w:spacing w:val="-2"/>
                    </w:rPr>
                    <w:t>ww</w:t>
                  </w:r>
                  <w:hyperlink r:id="rId16" w:history="1">
                    <w:r>
                      <w:rPr>
                        <w:b/>
                        <w:bCs/>
                        <w:spacing w:val="-2"/>
                      </w:rPr>
                      <w:t>.dr</w:t>
                    </w:r>
                  </w:hyperlink>
                  <w:r>
                    <w:rPr>
                      <w:b/>
                      <w:bCs/>
                      <w:spacing w:val="-2"/>
                    </w:rPr>
                    <w:t>a</w:t>
                  </w:r>
                  <w:hyperlink r:id="rId17" w:history="1">
                    <w:r>
                      <w:rPr>
                        <w:b/>
                        <w:bCs/>
                        <w:spacing w:val="-2"/>
                      </w:rPr>
                      <w:t>wplanet.cz/</w:t>
                    </w:r>
                  </w:hyperlink>
                  <w:r>
                    <w:rPr>
                      <w:b/>
                      <w:bCs/>
                      <w:spacing w:val="-2"/>
                    </w:rPr>
                    <w:t>s</w:t>
                  </w:r>
                  <w:hyperlink r:id="rId18" w:history="1">
                    <w:r>
                      <w:rPr>
                        <w:b/>
                        <w:bCs/>
                        <w:spacing w:val="-2"/>
                      </w:rPr>
                      <w:t>titek/komiks/</w:t>
                    </w:r>
                  </w:hyperlink>
                </w:p>
                <w:p w:rsidR="0032736D" w:rsidRDefault="0032736D">
                  <w:pPr>
                    <w:pStyle w:val="Zkladntext"/>
                    <w:kinsoku w:val="0"/>
                    <w:overflowPunct w:val="0"/>
                    <w:spacing w:before="99" w:line="235" w:lineRule="auto"/>
                    <w:ind w:right="17"/>
                    <w:jc w:val="both"/>
                  </w:pPr>
                  <w:r>
                    <w:t>Na</w:t>
                  </w:r>
                  <w:r>
                    <w:rPr>
                      <w:spacing w:val="-3"/>
                    </w:rPr>
                    <w:t xml:space="preserve"> </w:t>
                  </w:r>
                  <w:r>
                    <w:t>tomto</w:t>
                  </w:r>
                  <w:r>
                    <w:rPr>
                      <w:spacing w:val="-3"/>
                    </w:rPr>
                    <w:t xml:space="preserve"> </w:t>
                  </w:r>
                  <w:r>
                    <w:t>základě</w:t>
                  </w:r>
                  <w:r>
                    <w:rPr>
                      <w:spacing w:val="-3"/>
                    </w:rPr>
                    <w:t xml:space="preserve"> </w:t>
                  </w:r>
                  <w:r>
                    <w:t>si</w:t>
                  </w:r>
                  <w:r>
                    <w:rPr>
                      <w:spacing w:val="-3"/>
                    </w:rPr>
                    <w:t xml:space="preserve"> </w:t>
                  </w:r>
                  <w:r>
                    <w:t>poté</w:t>
                  </w:r>
                  <w:r>
                    <w:rPr>
                      <w:spacing w:val="-3"/>
                    </w:rPr>
                    <w:t xml:space="preserve"> </w:t>
                  </w:r>
                  <w:r>
                    <w:t>každý</w:t>
                  </w:r>
                  <w:r>
                    <w:rPr>
                      <w:spacing w:val="-3"/>
                    </w:rPr>
                    <w:t xml:space="preserve"> </w:t>
                  </w:r>
                  <w:r>
                    <w:t>vytvoříme</w:t>
                  </w:r>
                  <w:r>
                    <w:rPr>
                      <w:spacing w:val="-3"/>
                    </w:rPr>
                    <w:t xml:space="preserve"> </w:t>
                  </w:r>
                  <w:r>
                    <w:t>vlastní</w:t>
                  </w:r>
                  <w:r>
                    <w:rPr>
                      <w:spacing w:val="-3"/>
                    </w:rPr>
                    <w:t xml:space="preserve"> </w:t>
                  </w:r>
                  <w:r>
                    <w:t>styl</w:t>
                  </w:r>
                  <w:r>
                    <w:rPr>
                      <w:spacing w:val="-3"/>
                    </w:rPr>
                    <w:t xml:space="preserve"> </w:t>
                  </w:r>
                  <w:r>
                    <w:t>kresby.</w:t>
                  </w:r>
                  <w:r>
                    <w:rPr>
                      <w:spacing w:val="-3"/>
                    </w:rPr>
                    <w:t xml:space="preserve"> </w:t>
                  </w:r>
                  <w:r>
                    <w:t>Pokud</w:t>
                  </w:r>
                  <w:r>
                    <w:rPr>
                      <w:spacing w:val="-3"/>
                    </w:rPr>
                    <w:t xml:space="preserve"> </w:t>
                  </w:r>
                  <w:r>
                    <w:t>nám</w:t>
                  </w:r>
                  <w:r>
                    <w:rPr>
                      <w:spacing w:val="-3"/>
                    </w:rPr>
                    <w:t xml:space="preserve"> </w:t>
                  </w:r>
                  <w:r>
                    <w:t>budou</w:t>
                  </w:r>
                  <w:r>
                    <w:rPr>
                      <w:spacing w:val="-3"/>
                    </w:rPr>
                    <w:t xml:space="preserve"> </w:t>
                  </w:r>
                  <w:r>
                    <w:t>některé</w:t>
                  </w:r>
                  <w:r>
                    <w:rPr>
                      <w:spacing w:val="-3"/>
                    </w:rPr>
                    <w:t xml:space="preserve"> </w:t>
                  </w:r>
                  <w:r>
                    <w:t>výrazy</w:t>
                  </w:r>
                  <w:r>
                    <w:rPr>
                      <w:spacing w:val="-3"/>
                    </w:rPr>
                    <w:t xml:space="preserve"> </w:t>
                  </w:r>
                  <w:r>
                    <w:t>připadat</w:t>
                  </w:r>
                  <w:r>
                    <w:rPr>
                      <w:spacing w:val="-3"/>
                    </w:rPr>
                    <w:t xml:space="preserve"> </w:t>
                  </w:r>
                  <w:r>
                    <w:t>složité,</w:t>
                  </w:r>
                  <w:r>
                    <w:rPr>
                      <w:spacing w:val="-3"/>
                    </w:rPr>
                    <w:t xml:space="preserve"> </w:t>
                  </w:r>
                  <w:r>
                    <w:t>vzpo- meňme si na smajlíky, které používáme na sociálních sítích! Máme stovky smajlíků a každý představuje úplně jinou emoci.</w:t>
                  </w:r>
                  <w:r>
                    <w:rPr>
                      <w:spacing w:val="-4"/>
                    </w:rPr>
                    <w:t xml:space="preserve"> </w:t>
                  </w:r>
                  <w:r>
                    <w:t>Až</w:t>
                  </w:r>
                  <w:r>
                    <w:rPr>
                      <w:spacing w:val="-4"/>
                    </w:rPr>
                    <w:t xml:space="preserve"> </w:t>
                  </w:r>
                  <w:r>
                    <w:t>budeme</w:t>
                  </w:r>
                  <w:r>
                    <w:rPr>
                      <w:spacing w:val="-4"/>
                    </w:rPr>
                    <w:t xml:space="preserve"> </w:t>
                  </w:r>
                  <w:r>
                    <w:t>mít</w:t>
                  </w:r>
                  <w:r>
                    <w:rPr>
                      <w:spacing w:val="-4"/>
                    </w:rPr>
                    <w:t xml:space="preserve"> </w:t>
                  </w:r>
                  <w:r>
                    <w:t>hotovo,</w:t>
                  </w:r>
                  <w:r>
                    <w:rPr>
                      <w:spacing w:val="-4"/>
                    </w:rPr>
                    <w:t xml:space="preserve"> </w:t>
                  </w:r>
                  <w:r>
                    <w:t>řekneme</w:t>
                  </w:r>
                  <w:r>
                    <w:rPr>
                      <w:spacing w:val="-4"/>
                    </w:rPr>
                    <w:t xml:space="preserve"> </w:t>
                  </w:r>
                  <w:r>
                    <w:t>si</w:t>
                  </w:r>
                  <w:r>
                    <w:rPr>
                      <w:spacing w:val="-4"/>
                    </w:rPr>
                    <w:t xml:space="preserve"> </w:t>
                  </w:r>
                  <w:r>
                    <w:t>naše</w:t>
                  </w:r>
                  <w:r>
                    <w:rPr>
                      <w:spacing w:val="-4"/>
                    </w:rPr>
                    <w:t xml:space="preserve"> </w:t>
                  </w:r>
                  <w:r>
                    <w:t>poznatky</w:t>
                  </w:r>
                  <w:r>
                    <w:rPr>
                      <w:spacing w:val="-4"/>
                    </w:rPr>
                    <w:t xml:space="preserve"> </w:t>
                  </w:r>
                  <w:r>
                    <w:t>o</w:t>
                  </w:r>
                  <w:r>
                    <w:rPr>
                      <w:spacing w:val="-4"/>
                    </w:rPr>
                    <w:t xml:space="preserve"> </w:t>
                  </w:r>
                  <w:r>
                    <w:t>výrazech</w:t>
                  </w:r>
                  <w:r>
                    <w:rPr>
                      <w:spacing w:val="-4"/>
                    </w:rPr>
                    <w:t xml:space="preserve"> </w:t>
                  </w:r>
                  <w:r>
                    <w:t>a</w:t>
                  </w:r>
                  <w:r>
                    <w:rPr>
                      <w:spacing w:val="-4"/>
                    </w:rPr>
                    <w:t xml:space="preserve"> </w:t>
                  </w:r>
                  <w:r>
                    <w:t>postojích</w:t>
                  </w:r>
                  <w:r>
                    <w:rPr>
                      <w:spacing w:val="-4"/>
                    </w:rPr>
                    <w:t xml:space="preserve"> </w:t>
                  </w:r>
                  <w:r>
                    <w:t>hrdinů.</w:t>
                  </w:r>
                  <w:r>
                    <w:rPr>
                      <w:spacing w:val="-4"/>
                    </w:rPr>
                    <w:t xml:space="preserve"> </w:t>
                  </w:r>
                  <w:r>
                    <w:t>Tyto</w:t>
                  </w:r>
                  <w:r>
                    <w:rPr>
                      <w:spacing w:val="-4"/>
                    </w:rPr>
                    <w:t xml:space="preserve"> </w:t>
                  </w:r>
                  <w:r>
                    <w:t>informace</w:t>
                  </w:r>
                  <w:r>
                    <w:rPr>
                      <w:spacing w:val="-4"/>
                    </w:rPr>
                    <w:t xml:space="preserve"> </w:t>
                  </w:r>
                  <w:r>
                    <w:t>nás</w:t>
                  </w:r>
                  <w:r>
                    <w:rPr>
                      <w:spacing w:val="-4"/>
                    </w:rPr>
                    <w:t xml:space="preserve"> </w:t>
                  </w:r>
                  <w:r>
                    <w:t>provedou další částí dnešního komiksového poznání.</w:t>
                  </w:r>
                </w:p>
              </w:txbxContent>
            </v:textbox>
            <w10:wrap anchorx="page" anchory="page"/>
          </v:shape>
        </w:pict>
      </w:r>
      <w:r>
        <w:rPr>
          <w:noProof/>
        </w:rPr>
        <w:pict>
          <v:shape id="_x0000_s2097" type="#_x0000_t202" style="position:absolute;margin-left:41.5pt;margin-top:682.4pt;width:24.6pt;height:13pt;z-index:-406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2.3.2</w:t>
                  </w:r>
                </w:p>
              </w:txbxContent>
            </v:textbox>
            <w10:wrap anchorx="page" anchory="page"/>
          </v:shape>
        </w:pict>
      </w:r>
      <w:r>
        <w:rPr>
          <w:noProof/>
        </w:rPr>
        <w:pict>
          <v:shape id="_x0000_s2098" type="#_x0000_t202" style="position:absolute;margin-left:75.55pt;margin-top:682.4pt;width:192.65pt;height:13pt;z-index:-406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(Kreslení</w:t>
                  </w:r>
                  <w:r>
                    <w:rPr>
                      <w:b/>
                      <w:bCs/>
                      <w:spacing w:val="-6"/>
                      <w:sz w:val="22"/>
                      <w:szCs w:val="22"/>
                    </w:rPr>
                    <w:t xml:space="preserve"> </w:t>
                  </w:r>
                  <w:r>
                    <w:rPr>
                      <w:b/>
                      <w:bCs/>
                      <w:sz w:val="22"/>
                      <w:szCs w:val="22"/>
                    </w:rPr>
                    <w:t>obličejů)</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099" type="#_x0000_t202" style="position:absolute;margin-left:75.55pt;margin-top:708.7pt;width:478.1pt;height:48pt;z-index:-4062;mso-position-horizontal-relative:page;mso-position-vertical-relative:page" o:allowincell="f" filled="f" stroked="f">
            <v:textbox inset="0,0,0,0">
              <w:txbxContent>
                <w:p w:rsidR="0032736D" w:rsidRDefault="0032736D">
                  <w:pPr>
                    <w:pStyle w:val="Zkladntext"/>
                    <w:kinsoku w:val="0"/>
                    <w:overflowPunct w:val="0"/>
                    <w:spacing w:line="225" w:lineRule="auto"/>
                    <w:ind w:right="17"/>
                    <w:jc w:val="both"/>
                    <w:rPr>
                      <w:color w:val="222222"/>
                      <w:spacing w:val="-2"/>
                    </w:rPr>
                  </w:pPr>
                  <w:r>
                    <w:rPr>
                      <w:color w:val="222222"/>
                    </w:rPr>
                    <w:t>Po</w:t>
                  </w:r>
                  <w:r>
                    <w:rPr>
                      <w:color w:val="222222"/>
                      <w:spacing w:val="27"/>
                    </w:rPr>
                    <w:t xml:space="preserve"> </w:t>
                  </w:r>
                  <w:r>
                    <w:rPr>
                      <w:color w:val="222222"/>
                    </w:rPr>
                    <w:t>první</w:t>
                  </w:r>
                  <w:r>
                    <w:rPr>
                      <w:color w:val="222222"/>
                      <w:spacing w:val="28"/>
                    </w:rPr>
                    <w:t xml:space="preserve"> </w:t>
                  </w:r>
                  <w:r>
                    <w:rPr>
                      <w:color w:val="222222"/>
                    </w:rPr>
                    <w:t>části,</w:t>
                  </w:r>
                  <w:r>
                    <w:rPr>
                      <w:color w:val="222222"/>
                      <w:spacing w:val="27"/>
                    </w:rPr>
                    <w:t xml:space="preserve"> </w:t>
                  </w:r>
                  <w:r>
                    <w:rPr>
                      <w:color w:val="222222"/>
                    </w:rPr>
                    <w:t>ve</w:t>
                  </w:r>
                  <w:r>
                    <w:rPr>
                      <w:color w:val="222222"/>
                      <w:spacing w:val="27"/>
                    </w:rPr>
                    <w:t xml:space="preserve"> </w:t>
                  </w:r>
                  <w:r>
                    <w:rPr>
                      <w:color w:val="222222"/>
                    </w:rPr>
                    <w:t>které</w:t>
                  </w:r>
                  <w:r>
                    <w:rPr>
                      <w:color w:val="222222"/>
                      <w:spacing w:val="27"/>
                    </w:rPr>
                    <w:t xml:space="preserve"> </w:t>
                  </w:r>
                  <w:r>
                    <w:rPr>
                      <w:color w:val="222222"/>
                    </w:rPr>
                    <w:t>jsme</w:t>
                  </w:r>
                  <w:r>
                    <w:rPr>
                      <w:color w:val="222222"/>
                      <w:spacing w:val="27"/>
                    </w:rPr>
                    <w:t xml:space="preserve"> </w:t>
                  </w:r>
                  <w:r>
                    <w:rPr>
                      <w:color w:val="222222"/>
                    </w:rPr>
                    <w:t>zkoumali</w:t>
                  </w:r>
                  <w:r>
                    <w:rPr>
                      <w:color w:val="222222"/>
                      <w:spacing w:val="27"/>
                    </w:rPr>
                    <w:t xml:space="preserve"> </w:t>
                  </w:r>
                  <w:r>
                    <w:rPr>
                      <w:color w:val="222222"/>
                    </w:rPr>
                    <w:t>výrazy</w:t>
                  </w:r>
                  <w:r>
                    <w:rPr>
                      <w:color w:val="222222"/>
                      <w:spacing w:val="27"/>
                    </w:rPr>
                    <w:t xml:space="preserve"> </w:t>
                  </w:r>
                  <w:r>
                    <w:rPr>
                      <w:color w:val="222222"/>
                    </w:rPr>
                    <w:t>a</w:t>
                  </w:r>
                  <w:r>
                    <w:rPr>
                      <w:color w:val="222222"/>
                      <w:spacing w:val="27"/>
                    </w:rPr>
                    <w:t xml:space="preserve"> </w:t>
                  </w:r>
                  <w:r>
                    <w:rPr>
                      <w:color w:val="222222"/>
                    </w:rPr>
                    <w:t>postoje</w:t>
                  </w:r>
                  <w:r>
                    <w:rPr>
                      <w:color w:val="222222"/>
                      <w:spacing w:val="27"/>
                    </w:rPr>
                    <w:t xml:space="preserve"> </w:t>
                  </w:r>
                  <w:r>
                    <w:rPr>
                      <w:color w:val="222222"/>
                    </w:rPr>
                    <w:t>hrdinů</w:t>
                  </w:r>
                  <w:r>
                    <w:rPr>
                      <w:color w:val="222222"/>
                      <w:spacing w:val="27"/>
                    </w:rPr>
                    <w:t xml:space="preserve"> </w:t>
                  </w:r>
                  <w:r>
                    <w:rPr>
                      <w:color w:val="222222"/>
                    </w:rPr>
                    <w:t>nás</w:t>
                  </w:r>
                  <w:r>
                    <w:rPr>
                      <w:color w:val="222222"/>
                      <w:spacing w:val="27"/>
                    </w:rPr>
                    <w:t xml:space="preserve"> </w:t>
                  </w:r>
                  <w:r>
                    <w:rPr>
                      <w:color w:val="222222"/>
                    </w:rPr>
                    <w:t>čeká</w:t>
                  </w:r>
                  <w:r>
                    <w:rPr>
                      <w:color w:val="222222"/>
                      <w:spacing w:val="27"/>
                    </w:rPr>
                    <w:t xml:space="preserve"> </w:t>
                  </w:r>
                  <w:r>
                    <w:rPr>
                      <w:color w:val="222222"/>
                    </w:rPr>
                    <w:t>práce</w:t>
                  </w:r>
                  <w:r>
                    <w:rPr>
                      <w:color w:val="222222"/>
                      <w:spacing w:val="27"/>
                    </w:rPr>
                    <w:t xml:space="preserve"> </w:t>
                  </w:r>
                  <w:r>
                    <w:rPr>
                      <w:color w:val="222222"/>
                    </w:rPr>
                    <w:t>výtvarná!</w:t>
                  </w:r>
                  <w:r>
                    <w:rPr>
                      <w:color w:val="222222"/>
                      <w:spacing w:val="27"/>
                    </w:rPr>
                    <w:t xml:space="preserve"> </w:t>
                  </w:r>
                  <w:r>
                    <w:rPr>
                      <w:color w:val="222222"/>
                    </w:rPr>
                    <w:t>Máme</w:t>
                  </w:r>
                  <w:r>
                    <w:rPr>
                      <w:color w:val="222222"/>
                      <w:spacing w:val="27"/>
                    </w:rPr>
                    <w:t xml:space="preserve"> </w:t>
                  </w:r>
                  <w:r>
                    <w:rPr>
                      <w:color w:val="222222"/>
                    </w:rPr>
                    <w:t>za</w:t>
                  </w:r>
                  <w:r>
                    <w:rPr>
                      <w:color w:val="222222"/>
                      <w:spacing w:val="27"/>
                    </w:rPr>
                    <w:t xml:space="preserve"> </w:t>
                  </w:r>
                  <w:r>
                    <w:rPr>
                      <w:color w:val="222222"/>
                    </w:rPr>
                    <w:t>úkol</w:t>
                  </w:r>
                  <w:r>
                    <w:rPr>
                      <w:color w:val="222222"/>
                      <w:spacing w:val="27"/>
                    </w:rPr>
                    <w:t xml:space="preserve"> </w:t>
                  </w:r>
                  <w:r>
                    <w:rPr>
                      <w:color w:val="222222"/>
                    </w:rPr>
                    <w:t>vymyslet a</w:t>
                  </w:r>
                  <w:r>
                    <w:rPr>
                      <w:color w:val="222222"/>
                      <w:spacing w:val="-8"/>
                    </w:rPr>
                    <w:t xml:space="preserve"> </w:t>
                  </w:r>
                  <w:r>
                    <w:rPr>
                      <w:color w:val="222222"/>
                    </w:rPr>
                    <w:t>nakreslit</w:t>
                  </w:r>
                  <w:r>
                    <w:rPr>
                      <w:color w:val="222222"/>
                      <w:spacing w:val="-8"/>
                    </w:rPr>
                    <w:t xml:space="preserve"> </w:t>
                  </w:r>
                  <w:r>
                    <w:rPr>
                      <w:color w:val="222222"/>
                    </w:rPr>
                    <w:t>svoji</w:t>
                  </w:r>
                  <w:r>
                    <w:rPr>
                      <w:color w:val="222222"/>
                      <w:spacing w:val="-8"/>
                    </w:rPr>
                    <w:t xml:space="preserve"> </w:t>
                  </w:r>
                  <w:r>
                    <w:rPr>
                      <w:color w:val="222222"/>
                    </w:rPr>
                    <w:t>postavu,</w:t>
                  </w:r>
                  <w:r>
                    <w:rPr>
                      <w:color w:val="222222"/>
                      <w:spacing w:val="-8"/>
                    </w:rPr>
                    <w:t xml:space="preserve"> </w:t>
                  </w:r>
                  <w:r>
                    <w:rPr>
                      <w:color w:val="222222"/>
                    </w:rPr>
                    <w:t>případně</w:t>
                  </w:r>
                  <w:r>
                    <w:rPr>
                      <w:color w:val="222222"/>
                      <w:spacing w:val="-8"/>
                    </w:rPr>
                    <w:t xml:space="preserve"> </w:t>
                  </w:r>
                  <w:r>
                    <w:rPr>
                      <w:color w:val="222222"/>
                    </w:rPr>
                    <w:t>několik</w:t>
                  </w:r>
                  <w:r>
                    <w:rPr>
                      <w:color w:val="222222"/>
                      <w:spacing w:val="-8"/>
                    </w:rPr>
                    <w:t xml:space="preserve"> </w:t>
                  </w:r>
                  <w:r>
                    <w:rPr>
                      <w:color w:val="222222"/>
                    </w:rPr>
                    <w:t>postav</w:t>
                  </w:r>
                  <w:r>
                    <w:rPr>
                      <w:color w:val="222222"/>
                      <w:spacing w:val="-8"/>
                    </w:rPr>
                    <w:t xml:space="preserve"> </w:t>
                  </w:r>
                  <w:r>
                    <w:rPr>
                      <w:color w:val="222222"/>
                    </w:rPr>
                    <w:t>s</w:t>
                  </w:r>
                  <w:r>
                    <w:rPr>
                      <w:color w:val="222222"/>
                      <w:spacing w:val="-2"/>
                    </w:rPr>
                    <w:t xml:space="preserve"> </w:t>
                  </w:r>
                  <w:r>
                    <w:rPr>
                      <w:color w:val="222222"/>
                    </w:rPr>
                    <w:t>libovolným</w:t>
                  </w:r>
                  <w:r>
                    <w:rPr>
                      <w:color w:val="222222"/>
                      <w:spacing w:val="-8"/>
                    </w:rPr>
                    <w:t xml:space="preserve"> </w:t>
                  </w:r>
                  <w:r>
                    <w:rPr>
                      <w:color w:val="222222"/>
                    </w:rPr>
                    <w:t>charakterem</w:t>
                  </w:r>
                  <w:r>
                    <w:rPr>
                      <w:color w:val="222222"/>
                      <w:position w:val="2"/>
                    </w:rPr>
                    <w:t>.</w:t>
                  </w:r>
                  <w:r>
                    <w:rPr>
                      <w:color w:val="222222"/>
                      <w:spacing w:val="-8"/>
                      <w:position w:val="2"/>
                    </w:rPr>
                    <w:t xml:space="preserve"> </w:t>
                  </w:r>
                  <w:r>
                    <w:rPr>
                      <w:color w:val="222222"/>
                    </w:rPr>
                    <w:t>My,</w:t>
                  </w:r>
                  <w:r>
                    <w:rPr>
                      <w:color w:val="222222"/>
                      <w:spacing w:val="-8"/>
                    </w:rPr>
                    <w:t xml:space="preserve"> </w:t>
                  </w:r>
                  <w:r>
                    <w:rPr>
                      <w:color w:val="222222"/>
                    </w:rPr>
                    <w:t>kteří</w:t>
                  </w:r>
                  <w:r>
                    <w:rPr>
                      <w:color w:val="222222"/>
                      <w:spacing w:val="-8"/>
                    </w:rPr>
                    <w:t xml:space="preserve"> </w:t>
                  </w:r>
                  <w:r>
                    <w:rPr>
                      <w:color w:val="222222"/>
                    </w:rPr>
                    <w:t>máme</w:t>
                  </w:r>
                  <w:r>
                    <w:rPr>
                      <w:color w:val="222222"/>
                      <w:spacing w:val="-8"/>
                    </w:rPr>
                    <w:t xml:space="preserve"> </w:t>
                  </w:r>
                  <w:r>
                    <w:rPr>
                      <w:color w:val="222222"/>
                    </w:rPr>
                    <w:t>z</w:t>
                  </w:r>
                  <w:r>
                    <w:rPr>
                      <w:color w:val="222222"/>
                      <w:spacing w:val="-9"/>
                    </w:rPr>
                    <w:t xml:space="preserve"> </w:t>
                  </w:r>
                  <w:r>
                    <w:rPr>
                      <w:color w:val="222222"/>
                    </w:rPr>
                    <w:t>předchozí</w:t>
                  </w:r>
                  <w:r>
                    <w:rPr>
                      <w:color w:val="222222"/>
                      <w:spacing w:val="-8"/>
                    </w:rPr>
                    <w:t xml:space="preserve"> </w:t>
                  </w:r>
                  <w:r>
                    <w:rPr>
                      <w:color w:val="222222"/>
                    </w:rPr>
                    <w:t>aktivity</w:t>
                  </w:r>
                  <w:r>
                    <w:rPr>
                      <w:color w:val="222222"/>
                      <w:spacing w:val="-8"/>
                    </w:rPr>
                    <w:t xml:space="preserve"> </w:t>
                  </w:r>
                  <w:r>
                    <w:rPr>
                      <w:color w:val="222222"/>
                    </w:rPr>
                    <w:t>papír s</w:t>
                  </w:r>
                  <w:r>
                    <w:rPr>
                      <w:color w:val="222222"/>
                      <w:spacing w:val="-3"/>
                    </w:rPr>
                    <w:t xml:space="preserve"> </w:t>
                  </w:r>
                  <w:r>
                    <w:rPr>
                      <w:color w:val="222222"/>
                    </w:rPr>
                    <w:t>poznámkami,</w:t>
                  </w:r>
                  <w:r>
                    <w:rPr>
                      <w:color w:val="222222"/>
                      <w:spacing w:val="-3"/>
                    </w:rPr>
                    <w:t xml:space="preserve"> </w:t>
                  </w:r>
                  <w:r>
                    <w:rPr>
                      <w:color w:val="222222"/>
                    </w:rPr>
                    <w:t>ho</w:t>
                  </w:r>
                  <w:r>
                    <w:rPr>
                      <w:color w:val="222222"/>
                      <w:spacing w:val="-3"/>
                    </w:rPr>
                    <w:t xml:space="preserve"> </w:t>
                  </w:r>
                  <w:r>
                    <w:rPr>
                      <w:color w:val="222222"/>
                    </w:rPr>
                    <w:t>můžeme</w:t>
                  </w:r>
                  <w:r>
                    <w:rPr>
                      <w:color w:val="222222"/>
                      <w:spacing w:val="-3"/>
                    </w:rPr>
                    <w:t xml:space="preserve"> </w:t>
                  </w:r>
                  <w:r>
                    <w:rPr>
                      <w:color w:val="222222"/>
                    </w:rPr>
                    <w:t>použít</w:t>
                  </w:r>
                  <w:r>
                    <w:rPr>
                      <w:color w:val="222222"/>
                      <w:spacing w:val="-3"/>
                    </w:rPr>
                    <w:t xml:space="preserve"> </w:t>
                  </w:r>
                  <w:r>
                    <w:rPr>
                      <w:color w:val="222222"/>
                    </w:rPr>
                    <w:t>jako</w:t>
                  </w:r>
                  <w:r>
                    <w:rPr>
                      <w:color w:val="222222"/>
                      <w:spacing w:val="-3"/>
                    </w:rPr>
                    <w:t xml:space="preserve"> </w:t>
                  </w:r>
                  <w:r>
                    <w:rPr>
                      <w:color w:val="222222"/>
                    </w:rPr>
                    <w:t>tahák</w:t>
                  </w:r>
                  <w:r>
                    <w:rPr>
                      <w:color w:val="222222"/>
                      <w:spacing w:val="-2"/>
                    </w:rPr>
                    <w:t xml:space="preserve"> </w:t>
                  </w:r>
                  <w:r>
                    <w:rPr>
                      <w:color w:val="222222"/>
                    </w:rPr>
                    <w:t>a</w:t>
                  </w:r>
                  <w:r>
                    <w:rPr>
                      <w:color w:val="222222"/>
                      <w:spacing w:val="-3"/>
                    </w:rPr>
                    <w:t xml:space="preserve"> </w:t>
                  </w:r>
                  <w:r>
                    <w:rPr>
                      <w:color w:val="222222"/>
                    </w:rPr>
                    <w:t>oporu</w:t>
                  </w:r>
                  <w:r>
                    <w:rPr>
                      <w:color w:val="222222"/>
                      <w:spacing w:val="-3"/>
                    </w:rPr>
                    <w:t xml:space="preserve"> </w:t>
                  </w:r>
                  <w:r>
                    <w:rPr>
                      <w:color w:val="222222"/>
                    </w:rPr>
                    <w:t>paměti,</w:t>
                  </w:r>
                  <w:r>
                    <w:rPr>
                      <w:color w:val="222222"/>
                      <w:spacing w:val="-3"/>
                    </w:rPr>
                    <w:t xml:space="preserve"> </w:t>
                  </w:r>
                  <w:r>
                    <w:rPr>
                      <w:color w:val="222222"/>
                    </w:rPr>
                    <w:t>ostatní</w:t>
                  </w:r>
                  <w:r>
                    <w:rPr>
                      <w:color w:val="222222"/>
                      <w:spacing w:val="-2"/>
                    </w:rPr>
                    <w:t xml:space="preserve"> </w:t>
                  </w:r>
                  <w:r>
                    <w:rPr>
                      <w:color w:val="222222"/>
                    </w:rPr>
                    <w:t>jsou</w:t>
                  </w:r>
                  <w:r>
                    <w:rPr>
                      <w:color w:val="222222"/>
                      <w:spacing w:val="-3"/>
                    </w:rPr>
                    <w:t xml:space="preserve"> </w:t>
                  </w:r>
                  <w:r>
                    <w:rPr>
                      <w:color w:val="222222"/>
                    </w:rPr>
                    <w:t>odkázáni</w:t>
                  </w:r>
                  <w:r>
                    <w:rPr>
                      <w:color w:val="222222"/>
                      <w:spacing w:val="-2"/>
                    </w:rPr>
                    <w:t xml:space="preserve"> </w:t>
                  </w:r>
                  <w:r>
                    <w:rPr>
                      <w:color w:val="222222"/>
                    </w:rPr>
                    <w:t>na</w:t>
                  </w:r>
                  <w:r>
                    <w:rPr>
                      <w:color w:val="222222"/>
                      <w:spacing w:val="-3"/>
                    </w:rPr>
                    <w:t xml:space="preserve"> </w:t>
                  </w:r>
                  <w:r>
                    <w:rPr>
                      <w:color w:val="222222"/>
                    </w:rPr>
                    <w:t>to,</w:t>
                  </w:r>
                  <w:r>
                    <w:rPr>
                      <w:color w:val="222222"/>
                      <w:spacing w:val="-3"/>
                    </w:rPr>
                    <w:t xml:space="preserve"> </w:t>
                  </w:r>
                  <w:r>
                    <w:rPr>
                      <w:color w:val="222222"/>
                    </w:rPr>
                    <w:t>co</w:t>
                  </w:r>
                  <w:r>
                    <w:rPr>
                      <w:color w:val="222222"/>
                      <w:spacing w:val="-2"/>
                    </w:rPr>
                    <w:t xml:space="preserve"> </w:t>
                  </w:r>
                  <w:r>
                    <w:rPr>
                      <w:color w:val="222222"/>
                    </w:rPr>
                    <w:t>si</w:t>
                  </w:r>
                  <w:r>
                    <w:rPr>
                      <w:color w:val="222222"/>
                      <w:spacing w:val="-3"/>
                    </w:rPr>
                    <w:t xml:space="preserve"> </w:t>
                  </w:r>
                  <w:r>
                    <w:rPr>
                      <w:color w:val="222222"/>
                    </w:rPr>
                    <w:t>zapamatovali!</w:t>
                  </w:r>
                  <w:r>
                    <w:rPr>
                      <w:color w:val="222222"/>
                      <w:spacing w:val="-3"/>
                    </w:rPr>
                    <w:t xml:space="preserve"> </w:t>
                  </w:r>
                  <w:r>
                    <w:rPr>
                      <w:color w:val="222222"/>
                      <w:spacing w:val="-2"/>
                    </w:rPr>
                    <w:t>Ovšem,</w:t>
                  </w:r>
                </w:p>
                <w:p w:rsidR="0032736D" w:rsidRDefault="0032736D">
                  <w:pPr>
                    <w:pStyle w:val="Zkladntext"/>
                    <w:kinsoku w:val="0"/>
                    <w:overflowPunct w:val="0"/>
                    <w:jc w:val="both"/>
                    <w:rPr>
                      <w:color w:val="222222"/>
                      <w:spacing w:val="-2"/>
                    </w:rPr>
                  </w:pPr>
                  <w:r>
                    <w:rPr>
                      <w:color w:val="222222"/>
                    </w:rPr>
                    <w:t>pokud</w:t>
                  </w:r>
                  <w:r>
                    <w:rPr>
                      <w:color w:val="222222"/>
                      <w:spacing w:val="-11"/>
                    </w:rPr>
                    <w:t xml:space="preserve"> </w:t>
                  </w:r>
                  <w:r>
                    <w:rPr>
                      <w:color w:val="222222"/>
                    </w:rPr>
                    <w:t>někdo</w:t>
                  </w:r>
                  <w:r>
                    <w:rPr>
                      <w:color w:val="222222"/>
                      <w:spacing w:val="-8"/>
                    </w:rPr>
                    <w:t xml:space="preserve"> </w:t>
                  </w:r>
                  <w:r>
                    <w:rPr>
                      <w:color w:val="222222"/>
                    </w:rPr>
                    <w:t>bude</w:t>
                  </w:r>
                  <w:r>
                    <w:rPr>
                      <w:color w:val="222222"/>
                      <w:spacing w:val="-8"/>
                    </w:rPr>
                    <w:t xml:space="preserve"> </w:t>
                  </w:r>
                  <w:r>
                    <w:rPr>
                      <w:color w:val="222222"/>
                    </w:rPr>
                    <w:t>potřebovat</w:t>
                  </w:r>
                  <w:r>
                    <w:rPr>
                      <w:color w:val="222222"/>
                      <w:spacing w:val="-8"/>
                    </w:rPr>
                    <w:t xml:space="preserve"> </w:t>
                  </w:r>
                  <w:r>
                    <w:rPr>
                      <w:color w:val="222222"/>
                    </w:rPr>
                    <w:t>poradit,</w:t>
                  </w:r>
                  <w:r>
                    <w:rPr>
                      <w:color w:val="222222"/>
                      <w:spacing w:val="-8"/>
                    </w:rPr>
                    <w:t xml:space="preserve"> </w:t>
                  </w:r>
                  <w:r>
                    <w:rPr>
                      <w:color w:val="222222"/>
                    </w:rPr>
                    <w:t>není</w:t>
                  </w:r>
                  <w:r>
                    <w:rPr>
                      <w:color w:val="222222"/>
                      <w:spacing w:val="-8"/>
                    </w:rPr>
                    <w:t xml:space="preserve"> </w:t>
                  </w:r>
                  <w:r>
                    <w:rPr>
                      <w:color w:val="222222"/>
                    </w:rPr>
                    <w:t>problém</w:t>
                  </w:r>
                  <w:r>
                    <w:rPr>
                      <w:color w:val="222222"/>
                      <w:spacing w:val="-8"/>
                    </w:rPr>
                    <w:t xml:space="preserve"> </w:t>
                  </w:r>
                  <w:r>
                    <w:rPr>
                      <w:color w:val="222222"/>
                    </w:rPr>
                    <w:t>si</w:t>
                  </w:r>
                  <w:r>
                    <w:rPr>
                      <w:color w:val="222222"/>
                      <w:spacing w:val="-8"/>
                    </w:rPr>
                    <w:t xml:space="preserve"> </w:t>
                  </w:r>
                  <w:r>
                    <w:rPr>
                      <w:color w:val="222222"/>
                    </w:rPr>
                    <w:t>vzájemně</w:t>
                  </w:r>
                  <w:r>
                    <w:rPr>
                      <w:color w:val="222222"/>
                      <w:spacing w:val="-8"/>
                    </w:rPr>
                    <w:t xml:space="preserve"> </w:t>
                  </w:r>
                  <w:r>
                    <w:rPr>
                      <w:color w:val="222222"/>
                    </w:rPr>
                    <w:t>vypomoct</w:t>
                  </w:r>
                  <w:r>
                    <w:rPr>
                      <w:color w:val="222222"/>
                      <w:spacing w:val="-8"/>
                    </w:rPr>
                    <w:t xml:space="preserve"> </w:t>
                  </w:r>
                  <w:r>
                    <w:rPr>
                      <w:color w:val="222222"/>
                    </w:rPr>
                    <w:t>a</w:t>
                  </w:r>
                  <w:r>
                    <w:rPr>
                      <w:color w:val="222222"/>
                      <w:spacing w:val="-8"/>
                    </w:rPr>
                    <w:t xml:space="preserve"> </w:t>
                  </w:r>
                  <w:r>
                    <w:rPr>
                      <w:color w:val="222222"/>
                    </w:rPr>
                    <w:t>podpořit</w:t>
                  </w:r>
                  <w:r>
                    <w:rPr>
                      <w:color w:val="222222"/>
                      <w:spacing w:val="-8"/>
                    </w:rPr>
                    <w:t xml:space="preserve"> </w:t>
                  </w:r>
                  <w:r>
                    <w:rPr>
                      <w:color w:val="222222"/>
                    </w:rPr>
                    <w:t>kamaráda.</w:t>
                  </w:r>
                  <w:r>
                    <w:rPr>
                      <w:color w:val="222222"/>
                      <w:spacing w:val="-8"/>
                    </w:rPr>
                    <w:t xml:space="preserve"> </w:t>
                  </w:r>
                  <w:r>
                    <w:rPr>
                      <w:color w:val="222222"/>
                    </w:rPr>
                    <w:t>Usazení</w:t>
                  </w:r>
                  <w:r>
                    <w:rPr>
                      <w:color w:val="222222"/>
                      <w:spacing w:val="-7"/>
                    </w:rPr>
                    <w:t xml:space="preserve"> </w:t>
                  </w:r>
                  <w:r>
                    <w:rPr>
                      <w:color w:val="222222"/>
                    </w:rPr>
                    <w:t>očí</w:t>
                  </w:r>
                  <w:r>
                    <w:rPr>
                      <w:color w:val="222222"/>
                      <w:spacing w:val="-8"/>
                    </w:rPr>
                    <w:t xml:space="preserve"> </w:t>
                  </w:r>
                  <w:r>
                    <w:rPr>
                      <w:color w:val="222222"/>
                    </w:rPr>
                    <w:t>ve</w:t>
                  </w:r>
                  <w:r>
                    <w:rPr>
                      <w:color w:val="222222"/>
                      <w:spacing w:val="-8"/>
                    </w:rPr>
                    <w:t xml:space="preserve"> </w:t>
                  </w:r>
                  <w:r>
                    <w:rPr>
                      <w:color w:val="222222"/>
                      <w:spacing w:val="-2"/>
                    </w:rPr>
                    <w:t>tváři,</w:t>
                  </w:r>
                </w:p>
              </w:txbxContent>
            </v:textbox>
            <w10:wrap anchorx="page" anchory="page"/>
          </v:shape>
        </w:pict>
      </w:r>
      <w:r>
        <w:rPr>
          <w:noProof/>
        </w:rPr>
        <w:pict>
          <v:shape id="_x0000_s2100" type="#_x0000_t202" style="position:absolute;margin-left:253pt;margin-top:790.1pt;width:123.55pt;height:22.4pt;z-index:-406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101" style="position:absolute;margin-left:380.25pt;margin-top:766.05pt;width:215pt;height:46pt;z-index:-406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5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02" style="position:absolute;margin-left:42pt;margin-top:34pt;width:514pt;height:3pt;z-index:-405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5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03" style="position:absolute;margin-left:43.4pt;margin-top:786.45pt;width:196pt;height:34pt;z-index:-405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5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104" type="#_x0000_t202" style="position:absolute;margin-left:544.45pt;margin-top:19.55pt;width:12.1pt;height:12pt;z-index:-405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23</w:t>
                  </w:r>
                </w:p>
              </w:txbxContent>
            </v:textbox>
            <w10:wrap anchorx="page" anchory="page"/>
          </v:shape>
        </w:pict>
      </w:r>
      <w:r>
        <w:rPr>
          <w:noProof/>
        </w:rPr>
        <w:pict>
          <v:shape id="_x0000_s2105" type="#_x0000_t202" style="position:absolute;margin-left:75.55pt;margin-top:64.2pt;width:478.1pt;height:41pt;z-index:-4056;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5"/>
                    </w:rPr>
                  </w:pPr>
                  <w:r>
                    <w:rPr>
                      <w:color w:val="222222"/>
                    </w:rPr>
                    <w:t>tvar</w:t>
                  </w:r>
                  <w:r>
                    <w:rPr>
                      <w:color w:val="222222"/>
                      <w:spacing w:val="-5"/>
                    </w:rPr>
                    <w:t xml:space="preserve"> </w:t>
                  </w:r>
                  <w:r>
                    <w:rPr>
                      <w:color w:val="222222"/>
                    </w:rPr>
                    <w:t>rtů,</w:t>
                  </w:r>
                  <w:r>
                    <w:rPr>
                      <w:color w:val="222222"/>
                      <w:spacing w:val="-1"/>
                    </w:rPr>
                    <w:t xml:space="preserve"> </w:t>
                  </w:r>
                  <w:r>
                    <w:rPr>
                      <w:color w:val="222222"/>
                    </w:rPr>
                    <w:t>vrásky,</w:t>
                  </w:r>
                  <w:r>
                    <w:rPr>
                      <w:color w:val="222222"/>
                      <w:spacing w:val="-2"/>
                    </w:rPr>
                    <w:t xml:space="preserve"> </w:t>
                  </w:r>
                  <w:r>
                    <w:rPr>
                      <w:color w:val="222222"/>
                    </w:rPr>
                    <w:t>barvy,</w:t>
                  </w:r>
                  <w:r>
                    <w:rPr>
                      <w:color w:val="222222"/>
                      <w:spacing w:val="-1"/>
                    </w:rPr>
                    <w:t xml:space="preserve"> </w:t>
                  </w:r>
                  <w:r>
                    <w:rPr>
                      <w:color w:val="222222"/>
                    </w:rPr>
                    <w:t>držení</w:t>
                  </w:r>
                  <w:r>
                    <w:rPr>
                      <w:color w:val="222222"/>
                      <w:spacing w:val="-2"/>
                    </w:rPr>
                    <w:t xml:space="preserve"> </w:t>
                  </w:r>
                  <w:r>
                    <w:rPr>
                      <w:color w:val="222222"/>
                    </w:rPr>
                    <w:t>těla</w:t>
                  </w:r>
                  <w:r>
                    <w:rPr>
                      <w:color w:val="222222"/>
                      <w:spacing w:val="-1"/>
                    </w:rPr>
                    <w:t xml:space="preserve"> </w:t>
                  </w:r>
                  <w:r>
                    <w:rPr>
                      <w:color w:val="222222"/>
                    </w:rPr>
                    <w:t>a</w:t>
                  </w:r>
                  <w:r>
                    <w:rPr>
                      <w:color w:val="222222"/>
                      <w:spacing w:val="-1"/>
                    </w:rPr>
                    <w:t xml:space="preserve"> </w:t>
                  </w:r>
                  <w:r>
                    <w:rPr>
                      <w:color w:val="222222"/>
                    </w:rPr>
                    <w:t>další,</w:t>
                  </w:r>
                  <w:r>
                    <w:rPr>
                      <w:color w:val="222222"/>
                      <w:spacing w:val="-2"/>
                    </w:rPr>
                    <w:t xml:space="preserve"> </w:t>
                  </w:r>
                  <w:r>
                    <w:rPr>
                      <w:color w:val="222222"/>
                    </w:rPr>
                    <w:t>to</w:t>
                  </w:r>
                  <w:r>
                    <w:rPr>
                      <w:color w:val="222222"/>
                      <w:spacing w:val="-2"/>
                    </w:rPr>
                    <w:t xml:space="preserve"> </w:t>
                  </w:r>
                  <w:r>
                    <w:rPr>
                      <w:color w:val="222222"/>
                    </w:rPr>
                    <w:t>je</w:t>
                  </w:r>
                  <w:r>
                    <w:rPr>
                      <w:color w:val="222222"/>
                      <w:spacing w:val="-2"/>
                    </w:rPr>
                    <w:t xml:space="preserve"> </w:t>
                  </w:r>
                  <w:r>
                    <w:rPr>
                      <w:color w:val="222222"/>
                    </w:rPr>
                    <w:t>to,</w:t>
                  </w:r>
                  <w:r>
                    <w:rPr>
                      <w:color w:val="222222"/>
                      <w:spacing w:val="-2"/>
                    </w:rPr>
                    <w:t xml:space="preserve"> </w:t>
                  </w:r>
                  <w:r>
                    <w:rPr>
                      <w:color w:val="222222"/>
                    </w:rPr>
                    <w:t>co</w:t>
                  </w:r>
                  <w:r>
                    <w:rPr>
                      <w:color w:val="222222"/>
                      <w:spacing w:val="-2"/>
                    </w:rPr>
                    <w:t xml:space="preserve"> </w:t>
                  </w:r>
                  <w:r>
                    <w:rPr>
                      <w:color w:val="222222"/>
                    </w:rPr>
                    <w:t>nám</w:t>
                  </w:r>
                  <w:r>
                    <w:rPr>
                      <w:color w:val="222222"/>
                      <w:spacing w:val="-3"/>
                    </w:rPr>
                    <w:t xml:space="preserve"> </w:t>
                  </w:r>
                  <w:r>
                    <w:rPr>
                      <w:color w:val="222222"/>
                    </w:rPr>
                    <w:t>vytvoří</w:t>
                  </w:r>
                  <w:r>
                    <w:rPr>
                      <w:color w:val="222222"/>
                      <w:spacing w:val="-2"/>
                    </w:rPr>
                    <w:t xml:space="preserve"> </w:t>
                  </w:r>
                  <w:r>
                    <w:rPr>
                      <w:color w:val="222222"/>
                    </w:rPr>
                    <w:t>jedinečnou</w:t>
                  </w:r>
                  <w:r>
                    <w:rPr>
                      <w:color w:val="222222"/>
                      <w:spacing w:val="-1"/>
                    </w:rPr>
                    <w:t xml:space="preserve"> </w:t>
                  </w:r>
                  <w:r>
                    <w:rPr>
                      <w:color w:val="222222"/>
                    </w:rPr>
                    <w:t>postavu.</w:t>
                  </w:r>
                  <w:r>
                    <w:rPr>
                      <w:color w:val="222222"/>
                      <w:spacing w:val="-2"/>
                    </w:rPr>
                    <w:t xml:space="preserve"> </w:t>
                  </w:r>
                  <w:r>
                    <w:rPr>
                      <w:color w:val="222222"/>
                    </w:rPr>
                    <w:t>Možná</w:t>
                  </w:r>
                  <w:r>
                    <w:rPr>
                      <w:color w:val="222222"/>
                      <w:spacing w:val="-1"/>
                    </w:rPr>
                    <w:t xml:space="preserve"> </w:t>
                  </w:r>
                  <w:r>
                    <w:rPr>
                      <w:color w:val="222222"/>
                    </w:rPr>
                    <w:t>bude</w:t>
                  </w:r>
                  <w:r>
                    <w:rPr>
                      <w:color w:val="222222"/>
                      <w:spacing w:val="-2"/>
                    </w:rPr>
                    <w:t xml:space="preserve"> </w:t>
                  </w:r>
                  <w:r>
                    <w:rPr>
                      <w:color w:val="222222"/>
                    </w:rPr>
                    <w:t>pro</w:t>
                  </w:r>
                  <w:r>
                    <w:rPr>
                      <w:color w:val="222222"/>
                      <w:spacing w:val="-3"/>
                    </w:rPr>
                    <w:t xml:space="preserve"> </w:t>
                  </w:r>
                  <w:r>
                    <w:rPr>
                      <w:color w:val="222222"/>
                    </w:rPr>
                    <w:t>někoho</w:t>
                  </w:r>
                  <w:r>
                    <w:rPr>
                      <w:color w:val="222222"/>
                      <w:spacing w:val="-1"/>
                    </w:rPr>
                    <w:t xml:space="preserve"> </w:t>
                  </w:r>
                  <w:r>
                    <w:rPr>
                      <w:color w:val="222222"/>
                    </w:rPr>
                    <w:t>na</w:t>
                  </w:r>
                  <w:r>
                    <w:rPr>
                      <w:color w:val="222222"/>
                      <w:spacing w:val="-2"/>
                    </w:rPr>
                    <w:t xml:space="preserve"> </w:t>
                  </w:r>
                  <w:r>
                    <w:rPr>
                      <w:color w:val="222222"/>
                      <w:spacing w:val="-5"/>
                    </w:rPr>
                    <w:t>za-</w:t>
                  </w:r>
                </w:p>
                <w:p w:rsidR="0032736D" w:rsidRDefault="0032736D">
                  <w:pPr>
                    <w:pStyle w:val="Zkladntext"/>
                    <w:kinsoku w:val="0"/>
                    <w:overflowPunct w:val="0"/>
                    <w:spacing w:line="242" w:lineRule="exact"/>
                    <w:rPr>
                      <w:color w:val="222222"/>
                      <w:spacing w:val="-2"/>
                    </w:rPr>
                  </w:pPr>
                  <w:r>
                    <w:rPr>
                      <w:color w:val="222222"/>
                    </w:rPr>
                    <w:t>čátek</w:t>
                  </w:r>
                  <w:r>
                    <w:rPr>
                      <w:color w:val="222222"/>
                      <w:spacing w:val="-8"/>
                    </w:rPr>
                    <w:t xml:space="preserve"> </w:t>
                  </w:r>
                  <w:r>
                    <w:rPr>
                      <w:color w:val="222222"/>
                    </w:rPr>
                    <w:t>lehčí,</w:t>
                  </w:r>
                  <w:r>
                    <w:rPr>
                      <w:color w:val="222222"/>
                      <w:spacing w:val="-8"/>
                    </w:rPr>
                    <w:t xml:space="preserve"> </w:t>
                  </w:r>
                  <w:r>
                    <w:rPr>
                      <w:color w:val="222222"/>
                    </w:rPr>
                    <w:t>když</w:t>
                  </w:r>
                  <w:r>
                    <w:rPr>
                      <w:color w:val="222222"/>
                      <w:spacing w:val="-8"/>
                    </w:rPr>
                    <w:t xml:space="preserve"> </w:t>
                  </w:r>
                  <w:r>
                    <w:rPr>
                      <w:color w:val="222222"/>
                    </w:rPr>
                    <w:t>si</w:t>
                  </w:r>
                  <w:r>
                    <w:rPr>
                      <w:color w:val="222222"/>
                      <w:spacing w:val="-8"/>
                    </w:rPr>
                    <w:t xml:space="preserve"> </w:t>
                  </w:r>
                  <w:r>
                    <w:rPr>
                      <w:color w:val="222222"/>
                    </w:rPr>
                    <w:t>zvolí</w:t>
                  </w:r>
                  <w:r>
                    <w:rPr>
                      <w:color w:val="222222"/>
                      <w:spacing w:val="-8"/>
                    </w:rPr>
                    <w:t xml:space="preserve"> </w:t>
                  </w:r>
                  <w:r>
                    <w:rPr>
                      <w:color w:val="222222"/>
                    </w:rPr>
                    <w:t>k</w:t>
                  </w:r>
                  <w:r>
                    <w:rPr>
                      <w:color w:val="222222"/>
                      <w:spacing w:val="-8"/>
                    </w:rPr>
                    <w:t xml:space="preserve"> </w:t>
                  </w:r>
                  <w:r>
                    <w:rPr>
                      <w:color w:val="222222"/>
                    </w:rPr>
                    <w:t>tvorbě</w:t>
                  </w:r>
                  <w:r>
                    <w:rPr>
                      <w:color w:val="222222"/>
                      <w:spacing w:val="-8"/>
                    </w:rPr>
                    <w:t xml:space="preserve"> </w:t>
                  </w:r>
                  <w:r>
                    <w:rPr>
                      <w:color w:val="222222"/>
                    </w:rPr>
                    <w:t>jednodušší</w:t>
                  </w:r>
                  <w:r>
                    <w:rPr>
                      <w:color w:val="222222"/>
                      <w:spacing w:val="-8"/>
                    </w:rPr>
                    <w:t xml:space="preserve"> </w:t>
                  </w:r>
                  <w:r>
                    <w:rPr>
                      <w:color w:val="222222"/>
                    </w:rPr>
                    <w:t>projevy,</w:t>
                  </w:r>
                  <w:r>
                    <w:rPr>
                      <w:color w:val="222222"/>
                      <w:spacing w:val="-7"/>
                    </w:rPr>
                    <w:t xml:space="preserve"> </w:t>
                  </w:r>
                  <w:r>
                    <w:rPr>
                      <w:color w:val="222222"/>
                    </w:rPr>
                    <w:t>jako</w:t>
                  </w:r>
                  <w:r>
                    <w:rPr>
                      <w:color w:val="222222"/>
                      <w:spacing w:val="-8"/>
                    </w:rPr>
                    <w:t xml:space="preserve"> </w:t>
                  </w:r>
                  <w:r>
                    <w:rPr>
                      <w:color w:val="222222"/>
                      <w:spacing w:val="-2"/>
                    </w:rPr>
                    <w:t>jsou:</w:t>
                  </w:r>
                </w:p>
                <w:p w:rsidR="0032736D" w:rsidRDefault="0032736D">
                  <w:pPr>
                    <w:pStyle w:val="Zkladntext"/>
                    <w:numPr>
                      <w:ilvl w:val="0"/>
                      <w:numId w:val="213"/>
                    </w:numPr>
                    <w:tabs>
                      <w:tab w:val="left" w:pos="190"/>
                    </w:tabs>
                    <w:kinsoku w:val="0"/>
                    <w:overflowPunct w:val="0"/>
                    <w:spacing w:before="96"/>
                    <w:rPr>
                      <w:spacing w:val="-2"/>
                    </w:rPr>
                  </w:pPr>
                  <w:r>
                    <w:rPr>
                      <w:spacing w:val="-2"/>
                    </w:rPr>
                    <w:t>radost</w:t>
                  </w:r>
                </w:p>
              </w:txbxContent>
            </v:textbox>
            <w10:wrap anchorx="page" anchory="page"/>
          </v:shape>
        </w:pict>
      </w:r>
      <w:r>
        <w:rPr>
          <w:noProof/>
        </w:rPr>
        <w:pict>
          <v:shape id="_x0000_s2106" type="#_x0000_t202" style="position:absolute;margin-left:75.55pt;margin-top:113.7pt;width:40.85pt;height:12pt;z-index:-4055;mso-position-horizontal-relative:page;mso-position-vertical-relative:page" o:allowincell="f" filled="f" stroked="f">
            <v:textbox inset="0,0,0,0">
              <w:txbxContent>
                <w:p w:rsidR="0032736D" w:rsidRDefault="0032736D">
                  <w:pPr>
                    <w:pStyle w:val="Zkladntext"/>
                    <w:numPr>
                      <w:ilvl w:val="0"/>
                      <w:numId w:val="212"/>
                    </w:numPr>
                    <w:tabs>
                      <w:tab w:val="left" w:pos="190"/>
                    </w:tabs>
                    <w:kinsoku w:val="0"/>
                    <w:overflowPunct w:val="0"/>
                    <w:spacing w:line="224" w:lineRule="exact"/>
                    <w:rPr>
                      <w:spacing w:val="-2"/>
                    </w:rPr>
                  </w:pPr>
                  <w:r>
                    <w:rPr>
                      <w:spacing w:val="-2"/>
                    </w:rPr>
                    <w:t>zděšení</w:t>
                  </w:r>
                </w:p>
              </w:txbxContent>
            </v:textbox>
            <w10:wrap anchorx="page" anchory="page"/>
          </v:shape>
        </w:pict>
      </w:r>
      <w:r>
        <w:rPr>
          <w:noProof/>
        </w:rPr>
        <w:pict>
          <v:shape id="_x0000_s2107" type="#_x0000_t202" style="position:absolute;margin-left:75.55pt;margin-top:134.2pt;width:35.15pt;height:12pt;z-index:-4054;mso-position-horizontal-relative:page;mso-position-vertical-relative:page" o:allowincell="f" filled="f" stroked="f">
            <v:textbox inset="0,0,0,0">
              <w:txbxContent>
                <w:p w:rsidR="0032736D" w:rsidRDefault="0032736D">
                  <w:pPr>
                    <w:pStyle w:val="Zkladntext"/>
                    <w:numPr>
                      <w:ilvl w:val="0"/>
                      <w:numId w:val="211"/>
                    </w:numPr>
                    <w:tabs>
                      <w:tab w:val="left" w:pos="190"/>
                    </w:tabs>
                    <w:kinsoku w:val="0"/>
                    <w:overflowPunct w:val="0"/>
                    <w:spacing w:line="224" w:lineRule="exact"/>
                    <w:rPr>
                      <w:spacing w:val="-2"/>
                    </w:rPr>
                  </w:pPr>
                  <w:r>
                    <w:rPr>
                      <w:spacing w:val="-2"/>
                    </w:rPr>
                    <w:t>strach</w:t>
                  </w:r>
                </w:p>
              </w:txbxContent>
            </v:textbox>
            <w10:wrap anchorx="page" anchory="page"/>
          </v:shape>
        </w:pict>
      </w:r>
      <w:r>
        <w:rPr>
          <w:noProof/>
        </w:rPr>
        <w:pict>
          <v:shape id="_x0000_s2108" type="#_x0000_t202" style="position:absolute;margin-left:75.55pt;margin-top:154.7pt;width:55.55pt;height:12pt;z-index:-4053;mso-position-horizontal-relative:page;mso-position-vertical-relative:page" o:allowincell="f" filled="f" stroked="f">
            <v:textbox inset="0,0,0,0">
              <w:txbxContent>
                <w:p w:rsidR="0032736D" w:rsidRDefault="0032736D">
                  <w:pPr>
                    <w:pStyle w:val="Zkladntext"/>
                    <w:numPr>
                      <w:ilvl w:val="0"/>
                      <w:numId w:val="210"/>
                    </w:numPr>
                    <w:tabs>
                      <w:tab w:val="left" w:pos="190"/>
                    </w:tabs>
                    <w:kinsoku w:val="0"/>
                    <w:overflowPunct w:val="0"/>
                    <w:spacing w:line="224" w:lineRule="exact"/>
                    <w:rPr>
                      <w:spacing w:val="-2"/>
                    </w:rPr>
                  </w:pPr>
                  <w:r>
                    <w:rPr>
                      <w:spacing w:val="-2"/>
                    </w:rPr>
                    <w:t>překvapení</w:t>
                  </w:r>
                </w:p>
              </w:txbxContent>
            </v:textbox>
            <w10:wrap anchorx="page" anchory="page"/>
          </v:shape>
        </w:pict>
      </w:r>
      <w:r>
        <w:rPr>
          <w:noProof/>
        </w:rPr>
        <w:pict>
          <v:shape id="_x0000_s2109" type="#_x0000_t202" style="position:absolute;margin-left:75.55pt;margin-top:175.2pt;width:29.15pt;height:12pt;z-index:-4052;mso-position-horizontal-relative:page;mso-position-vertical-relative:page" o:allowincell="f" filled="f" stroked="f">
            <v:textbox inset="0,0,0,0">
              <w:txbxContent>
                <w:p w:rsidR="0032736D" w:rsidRDefault="0032736D">
                  <w:pPr>
                    <w:pStyle w:val="Zkladntext"/>
                    <w:numPr>
                      <w:ilvl w:val="0"/>
                      <w:numId w:val="209"/>
                    </w:numPr>
                    <w:tabs>
                      <w:tab w:val="left" w:pos="190"/>
                    </w:tabs>
                    <w:kinsoku w:val="0"/>
                    <w:overflowPunct w:val="0"/>
                    <w:spacing w:line="224" w:lineRule="exact"/>
                    <w:rPr>
                      <w:spacing w:val="-2"/>
                    </w:rPr>
                  </w:pPr>
                  <w:r>
                    <w:rPr>
                      <w:spacing w:val="-2"/>
                    </w:rPr>
                    <w:t>zlost</w:t>
                  </w:r>
                </w:p>
              </w:txbxContent>
            </v:textbox>
            <w10:wrap anchorx="page" anchory="page"/>
          </v:shape>
        </w:pict>
      </w:r>
      <w:r>
        <w:rPr>
          <w:noProof/>
        </w:rPr>
        <w:pict>
          <v:shape id="_x0000_s2110" type="#_x0000_t202" style="position:absolute;margin-left:75.55pt;margin-top:199.9pt;width:478.2pt;height:36.85pt;z-index:-4051;mso-position-horizontal-relative:page;mso-position-vertical-relative:page" o:allowincell="f" filled="f" stroked="f">
            <v:textbox inset="0,0,0,0">
              <w:txbxContent>
                <w:p w:rsidR="0032736D" w:rsidRDefault="0032736D">
                  <w:pPr>
                    <w:pStyle w:val="Zkladntext"/>
                    <w:kinsoku w:val="0"/>
                    <w:overflowPunct w:val="0"/>
                    <w:spacing w:line="228" w:lineRule="exact"/>
                    <w:rPr>
                      <w:color w:val="222222"/>
                      <w:spacing w:val="-5"/>
                    </w:rPr>
                  </w:pPr>
                  <w:r>
                    <w:rPr>
                      <w:color w:val="222222"/>
                    </w:rPr>
                    <w:t>Všichni</w:t>
                  </w:r>
                  <w:r>
                    <w:rPr>
                      <w:color w:val="222222"/>
                      <w:spacing w:val="7"/>
                    </w:rPr>
                    <w:t xml:space="preserve"> </w:t>
                  </w:r>
                  <w:r>
                    <w:rPr>
                      <w:color w:val="222222"/>
                    </w:rPr>
                    <w:t>se</w:t>
                  </w:r>
                  <w:r>
                    <w:rPr>
                      <w:color w:val="222222"/>
                      <w:spacing w:val="6"/>
                    </w:rPr>
                    <w:t xml:space="preserve"> </w:t>
                  </w:r>
                  <w:r>
                    <w:rPr>
                      <w:color w:val="222222"/>
                    </w:rPr>
                    <w:t>určitě</w:t>
                  </w:r>
                  <w:r>
                    <w:rPr>
                      <w:color w:val="222222"/>
                      <w:spacing w:val="7"/>
                    </w:rPr>
                    <w:t xml:space="preserve"> </w:t>
                  </w:r>
                  <w:r>
                    <w:rPr>
                      <w:color w:val="222222"/>
                    </w:rPr>
                    <w:t>budeme</w:t>
                  </w:r>
                  <w:r>
                    <w:rPr>
                      <w:color w:val="222222"/>
                      <w:spacing w:val="6"/>
                    </w:rPr>
                    <w:t xml:space="preserve"> </w:t>
                  </w:r>
                  <w:r>
                    <w:rPr>
                      <w:color w:val="222222"/>
                    </w:rPr>
                    <w:t>snažit,</w:t>
                  </w:r>
                  <w:r>
                    <w:rPr>
                      <w:color w:val="222222"/>
                      <w:spacing w:val="6"/>
                    </w:rPr>
                    <w:t xml:space="preserve"> </w:t>
                  </w:r>
                  <w:r>
                    <w:rPr>
                      <w:color w:val="222222"/>
                    </w:rPr>
                    <w:t>aby</w:t>
                  </w:r>
                  <w:r>
                    <w:rPr>
                      <w:color w:val="222222"/>
                      <w:spacing w:val="7"/>
                    </w:rPr>
                    <w:t xml:space="preserve"> </w:t>
                  </w:r>
                  <w:r>
                    <w:rPr>
                      <w:color w:val="222222"/>
                    </w:rPr>
                    <w:t>kreslený</w:t>
                  </w:r>
                  <w:r>
                    <w:rPr>
                      <w:color w:val="222222"/>
                      <w:spacing w:val="6"/>
                    </w:rPr>
                    <w:t xml:space="preserve"> </w:t>
                  </w:r>
                  <w:r>
                    <w:rPr>
                      <w:color w:val="222222"/>
                    </w:rPr>
                    <w:t>projev</w:t>
                  </w:r>
                  <w:r>
                    <w:rPr>
                      <w:color w:val="222222"/>
                      <w:spacing w:val="7"/>
                    </w:rPr>
                    <w:t xml:space="preserve"> </w:t>
                  </w:r>
                  <w:r>
                    <w:rPr>
                      <w:color w:val="222222"/>
                    </w:rPr>
                    <w:t>byl</w:t>
                  </w:r>
                  <w:r>
                    <w:rPr>
                      <w:color w:val="222222"/>
                      <w:spacing w:val="6"/>
                    </w:rPr>
                    <w:t xml:space="preserve"> </w:t>
                  </w:r>
                  <w:r>
                    <w:rPr>
                      <w:color w:val="222222"/>
                    </w:rPr>
                    <w:t>co</w:t>
                  </w:r>
                  <w:r>
                    <w:rPr>
                      <w:color w:val="222222"/>
                      <w:spacing w:val="7"/>
                    </w:rPr>
                    <w:t xml:space="preserve"> </w:t>
                  </w:r>
                  <w:r>
                    <w:rPr>
                      <w:color w:val="222222"/>
                    </w:rPr>
                    <w:t>nejdetailnější</w:t>
                  </w:r>
                  <w:r>
                    <w:rPr>
                      <w:color w:val="222222"/>
                      <w:spacing w:val="7"/>
                    </w:rPr>
                    <w:t xml:space="preserve"> </w:t>
                  </w:r>
                  <w:r>
                    <w:rPr>
                      <w:color w:val="222222"/>
                    </w:rPr>
                    <w:t>a</w:t>
                  </w:r>
                  <w:r>
                    <w:rPr>
                      <w:color w:val="222222"/>
                      <w:spacing w:val="6"/>
                    </w:rPr>
                    <w:t xml:space="preserve"> </w:t>
                  </w:r>
                  <w:r>
                    <w:rPr>
                      <w:color w:val="222222"/>
                    </w:rPr>
                    <w:t>správně</w:t>
                  </w:r>
                  <w:r>
                    <w:rPr>
                      <w:color w:val="222222"/>
                      <w:spacing w:val="7"/>
                    </w:rPr>
                    <w:t xml:space="preserve"> </w:t>
                  </w:r>
                  <w:r>
                    <w:rPr>
                      <w:color w:val="222222"/>
                    </w:rPr>
                    <w:t>zachytil</w:t>
                  </w:r>
                  <w:r>
                    <w:rPr>
                      <w:color w:val="222222"/>
                      <w:spacing w:val="6"/>
                    </w:rPr>
                    <w:t xml:space="preserve"> </w:t>
                  </w:r>
                  <w:r>
                    <w:rPr>
                      <w:color w:val="222222"/>
                    </w:rPr>
                    <w:t>zamýšlenou</w:t>
                  </w:r>
                  <w:r>
                    <w:rPr>
                      <w:color w:val="222222"/>
                      <w:spacing w:val="7"/>
                    </w:rPr>
                    <w:t xml:space="preserve"> </w:t>
                  </w:r>
                  <w:r>
                    <w:rPr>
                      <w:color w:val="222222"/>
                    </w:rPr>
                    <w:t>náladu</w:t>
                  </w:r>
                  <w:r>
                    <w:rPr>
                      <w:color w:val="222222"/>
                      <w:position w:val="2"/>
                    </w:rPr>
                    <w:t>.</w:t>
                  </w:r>
                  <w:r>
                    <w:rPr>
                      <w:color w:val="222222"/>
                      <w:spacing w:val="6"/>
                      <w:position w:val="2"/>
                    </w:rPr>
                    <w:t xml:space="preserve"> </w:t>
                  </w:r>
                  <w:r>
                    <w:rPr>
                      <w:color w:val="222222"/>
                      <w:spacing w:val="-5"/>
                    </w:rPr>
                    <w:t>Tak</w:t>
                  </w:r>
                </w:p>
                <w:p w:rsidR="0032736D" w:rsidRDefault="0032736D">
                  <w:pPr>
                    <w:pStyle w:val="Zkladntext"/>
                    <w:kinsoku w:val="0"/>
                    <w:overflowPunct w:val="0"/>
                    <w:spacing w:line="235" w:lineRule="auto"/>
                    <w:rPr>
                      <w:color w:val="222222"/>
                    </w:rPr>
                  </w:pPr>
                  <w:r>
                    <w:rPr>
                      <w:color w:val="222222"/>
                    </w:rPr>
                    <w:t>do</w:t>
                  </w:r>
                  <w:r>
                    <w:rPr>
                      <w:color w:val="222222"/>
                      <w:spacing w:val="-6"/>
                    </w:rPr>
                    <w:t xml:space="preserve"> </w:t>
                  </w:r>
                  <w:r>
                    <w:rPr>
                      <w:color w:val="222222"/>
                    </w:rPr>
                    <w:t>toho</w:t>
                  </w:r>
                  <w:r>
                    <w:rPr>
                      <w:color w:val="222222"/>
                      <w:position w:val="2"/>
                    </w:rPr>
                    <w:t>!</w:t>
                  </w:r>
                  <w:r>
                    <w:rPr>
                      <w:color w:val="222222"/>
                      <w:spacing w:val="-6"/>
                      <w:position w:val="2"/>
                    </w:rPr>
                    <w:t xml:space="preserve"> </w:t>
                  </w:r>
                  <w:r>
                    <w:rPr>
                      <w:color w:val="222222"/>
                    </w:rPr>
                    <w:t>Vezměme</w:t>
                  </w:r>
                  <w:r>
                    <w:rPr>
                      <w:color w:val="222222"/>
                      <w:spacing w:val="-6"/>
                    </w:rPr>
                    <w:t xml:space="preserve"> </w:t>
                  </w:r>
                  <w:r>
                    <w:rPr>
                      <w:color w:val="222222"/>
                    </w:rPr>
                    <w:t>si</w:t>
                  </w:r>
                  <w:r>
                    <w:rPr>
                      <w:color w:val="222222"/>
                      <w:spacing w:val="-6"/>
                    </w:rPr>
                    <w:t xml:space="preserve"> </w:t>
                  </w:r>
                  <w:r>
                    <w:rPr>
                      <w:color w:val="222222"/>
                    </w:rPr>
                    <w:t>tady</w:t>
                  </w:r>
                  <w:r>
                    <w:rPr>
                      <w:color w:val="222222"/>
                      <w:spacing w:val="-6"/>
                    </w:rPr>
                    <w:t xml:space="preserve"> </w:t>
                  </w:r>
                  <w:r>
                    <w:rPr>
                      <w:color w:val="222222"/>
                    </w:rPr>
                    <w:t>každý</w:t>
                  </w:r>
                  <w:r>
                    <w:rPr>
                      <w:color w:val="222222"/>
                      <w:spacing w:val="-7"/>
                    </w:rPr>
                    <w:t xml:space="preserve"> </w:t>
                  </w:r>
                  <w:r>
                    <w:rPr>
                      <w:color w:val="222222"/>
                    </w:rPr>
                    <w:t>jeden</w:t>
                  </w:r>
                  <w:r>
                    <w:rPr>
                      <w:color w:val="222222"/>
                      <w:spacing w:val="-7"/>
                    </w:rPr>
                    <w:t xml:space="preserve"> </w:t>
                  </w:r>
                  <w:r>
                    <w:rPr>
                      <w:color w:val="222222"/>
                    </w:rPr>
                    <w:t>či</w:t>
                  </w:r>
                  <w:r>
                    <w:rPr>
                      <w:color w:val="222222"/>
                      <w:spacing w:val="-6"/>
                    </w:rPr>
                    <w:t xml:space="preserve"> </w:t>
                  </w:r>
                  <w:r>
                    <w:rPr>
                      <w:color w:val="222222"/>
                    </w:rPr>
                    <w:t>více</w:t>
                  </w:r>
                  <w:r>
                    <w:rPr>
                      <w:color w:val="222222"/>
                      <w:spacing w:val="-6"/>
                    </w:rPr>
                    <w:t xml:space="preserve"> </w:t>
                  </w:r>
                  <w:r>
                    <w:rPr>
                      <w:color w:val="222222"/>
                    </w:rPr>
                    <w:t>papírů.</w:t>
                  </w:r>
                  <w:r>
                    <w:rPr>
                      <w:color w:val="222222"/>
                      <w:spacing w:val="-6"/>
                    </w:rPr>
                    <w:t xml:space="preserve"> </w:t>
                  </w:r>
                  <w:r>
                    <w:rPr>
                      <w:color w:val="222222"/>
                    </w:rPr>
                    <w:t>Zde</w:t>
                  </w:r>
                  <w:r>
                    <w:rPr>
                      <w:color w:val="222222"/>
                      <w:spacing w:val="-7"/>
                    </w:rPr>
                    <w:t xml:space="preserve"> </w:t>
                  </w:r>
                  <w:r>
                    <w:rPr>
                      <w:color w:val="222222"/>
                    </w:rPr>
                    <w:t>máme</w:t>
                  </w:r>
                  <w:r>
                    <w:rPr>
                      <w:color w:val="222222"/>
                      <w:spacing w:val="-7"/>
                    </w:rPr>
                    <w:t xml:space="preserve"> </w:t>
                  </w:r>
                  <w:r>
                    <w:rPr>
                      <w:color w:val="222222"/>
                    </w:rPr>
                    <w:t>také</w:t>
                  </w:r>
                  <w:r>
                    <w:rPr>
                      <w:color w:val="222222"/>
                      <w:spacing w:val="-7"/>
                    </w:rPr>
                    <w:t xml:space="preserve"> </w:t>
                  </w:r>
                  <w:r>
                    <w:rPr>
                      <w:color w:val="222222"/>
                    </w:rPr>
                    <w:t>výtvarné</w:t>
                  </w:r>
                  <w:r>
                    <w:rPr>
                      <w:color w:val="222222"/>
                      <w:spacing w:val="-6"/>
                    </w:rPr>
                    <w:t xml:space="preserve"> </w:t>
                  </w:r>
                  <w:r>
                    <w:rPr>
                      <w:color w:val="222222"/>
                    </w:rPr>
                    <w:t>potřeby,</w:t>
                  </w:r>
                  <w:r>
                    <w:rPr>
                      <w:color w:val="222222"/>
                      <w:spacing w:val="-7"/>
                    </w:rPr>
                    <w:t xml:space="preserve"> </w:t>
                  </w:r>
                  <w:r>
                    <w:rPr>
                      <w:color w:val="222222"/>
                    </w:rPr>
                    <w:t>kterých</w:t>
                  </w:r>
                  <w:r>
                    <w:rPr>
                      <w:color w:val="222222"/>
                      <w:spacing w:val="-6"/>
                    </w:rPr>
                    <w:t xml:space="preserve"> </w:t>
                  </w:r>
                  <w:r>
                    <w:rPr>
                      <w:color w:val="222222"/>
                    </w:rPr>
                    <w:t>je</w:t>
                  </w:r>
                  <w:r>
                    <w:rPr>
                      <w:color w:val="222222"/>
                      <w:spacing w:val="-7"/>
                    </w:rPr>
                    <w:t xml:space="preserve"> </w:t>
                  </w:r>
                  <w:r>
                    <w:rPr>
                      <w:color w:val="222222"/>
                    </w:rPr>
                    <w:t>víc</w:t>
                  </w:r>
                  <w:r>
                    <w:rPr>
                      <w:color w:val="222222"/>
                      <w:spacing w:val="-6"/>
                    </w:rPr>
                    <w:t xml:space="preserve"> </w:t>
                  </w:r>
                  <w:r>
                    <w:rPr>
                      <w:color w:val="222222"/>
                    </w:rPr>
                    <w:t>než</w:t>
                  </w:r>
                  <w:r>
                    <w:rPr>
                      <w:color w:val="222222"/>
                      <w:spacing w:val="-6"/>
                    </w:rPr>
                    <w:t xml:space="preserve"> </w:t>
                  </w:r>
                  <w:r>
                    <w:rPr>
                      <w:color w:val="222222"/>
                    </w:rPr>
                    <w:t>dost.</w:t>
                  </w:r>
                  <w:r>
                    <w:rPr>
                      <w:color w:val="222222"/>
                      <w:spacing w:val="-6"/>
                    </w:rPr>
                    <w:t xml:space="preserve"> </w:t>
                  </w:r>
                  <w:r>
                    <w:rPr>
                      <w:color w:val="222222"/>
                    </w:rPr>
                    <w:t>Jsou</w:t>
                  </w:r>
                  <w:r>
                    <w:rPr>
                      <w:color w:val="222222"/>
                      <w:spacing w:val="-6"/>
                    </w:rPr>
                    <w:t xml:space="preserve"> </w:t>
                  </w:r>
                  <w:r>
                    <w:rPr>
                      <w:color w:val="222222"/>
                    </w:rPr>
                    <w:t>tu pastelky, fixy, tužky i obtahovací tenké fixy, takže si každý vezme co potřebuje.</w:t>
                  </w:r>
                </w:p>
              </w:txbxContent>
            </v:textbox>
            <w10:wrap anchorx="page" anchory="page"/>
          </v:shape>
        </w:pict>
      </w:r>
      <w:r>
        <w:rPr>
          <w:noProof/>
        </w:rPr>
        <w:pict>
          <v:shape id="_x0000_s2111" type="#_x0000_t202" style="position:absolute;margin-left:41.5pt;margin-top:250.1pt;width:24.6pt;height:13pt;z-index:-405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2.3.3</w:t>
                  </w:r>
                </w:p>
              </w:txbxContent>
            </v:textbox>
            <w10:wrap anchorx="page" anchory="page"/>
          </v:shape>
        </w:pict>
      </w:r>
      <w:r>
        <w:rPr>
          <w:noProof/>
        </w:rPr>
        <w:pict>
          <v:shape id="_x0000_s2112" type="#_x0000_t202" style="position:absolute;margin-left:75.55pt;margin-top:250.1pt;width:238.05pt;height:13pt;z-index:-404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4"/>
                      <w:sz w:val="22"/>
                      <w:szCs w:val="22"/>
                    </w:rPr>
                    <w:t xml:space="preserve"> </w:t>
                  </w:r>
                  <w:r>
                    <w:rPr>
                      <w:b/>
                      <w:bCs/>
                      <w:sz w:val="22"/>
                      <w:szCs w:val="22"/>
                    </w:rPr>
                    <w:t>(Porovnání</w:t>
                  </w:r>
                  <w:r>
                    <w:rPr>
                      <w:b/>
                      <w:bCs/>
                      <w:spacing w:val="-6"/>
                      <w:sz w:val="22"/>
                      <w:szCs w:val="22"/>
                    </w:rPr>
                    <w:t xml:space="preserve"> </w:t>
                  </w:r>
                  <w:r>
                    <w:rPr>
                      <w:b/>
                      <w:bCs/>
                      <w:sz w:val="22"/>
                      <w:szCs w:val="22"/>
                    </w:rPr>
                    <w:t>a</w:t>
                  </w:r>
                  <w:r>
                    <w:rPr>
                      <w:b/>
                      <w:bCs/>
                      <w:spacing w:val="-4"/>
                      <w:sz w:val="22"/>
                      <w:szCs w:val="22"/>
                    </w:rPr>
                    <w:t xml:space="preserve"> </w:t>
                  </w:r>
                  <w:r>
                    <w:rPr>
                      <w:b/>
                      <w:bCs/>
                      <w:sz w:val="22"/>
                      <w:szCs w:val="22"/>
                    </w:rPr>
                    <w:t>výměna</w:t>
                  </w:r>
                  <w:r>
                    <w:rPr>
                      <w:b/>
                      <w:bCs/>
                      <w:spacing w:val="-5"/>
                      <w:sz w:val="22"/>
                      <w:szCs w:val="22"/>
                    </w:rPr>
                    <w:t xml:space="preserve"> </w:t>
                  </w:r>
                  <w:r>
                    <w:rPr>
                      <w:b/>
                      <w:bCs/>
                      <w:sz w:val="22"/>
                      <w:szCs w:val="22"/>
                    </w:rPr>
                    <w:t>kreseb)</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113" type="#_x0000_t202" style="position:absolute;margin-left:75.55pt;margin-top:271.35pt;width:478.4pt;height:84pt;z-index:-404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Teď</w:t>
                  </w:r>
                  <w:r>
                    <w:rPr>
                      <w:spacing w:val="-12"/>
                    </w:rPr>
                    <w:t xml:space="preserve"> </w:t>
                  </w:r>
                  <w:r>
                    <w:t>bychom</w:t>
                  </w:r>
                  <w:r>
                    <w:rPr>
                      <w:spacing w:val="-11"/>
                    </w:rPr>
                    <w:t xml:space="preserve"> </w:t>
                  </w:r>
                  <w:r>
                    <w:t>měli</w:t>
                  </w:r>
                  <w:r>
                    <w:rPr>
                      <w:spacing w:val="-10"/>
                    </w:rPr>
                    <w:t xml:space="preserve"> </w:t>
                  </w:r>
                  <w:r>
                    <w:t>mít</w:t>
                  </w:r>
                  <w:r>
                    <w:rPr>
                      <w:spacing w:val="-11"/>
                    </w:rPr>
                    <w:t xml:space="preserve"> </w:t>
                  </w:r>
                  <w:r>
                    <w:t>všichni</w:t>
                  </w:r>
                  <w:r>
                    <w:rPr>
                      <w:spacing w:val="-11"/>
                    </w:rPr>
                    <w:t xml:space="preserve"> </w:t>
                  </w:r>
                  <w:r>
                    <w:t>minimálně</w:t>
                  </w:r>
                  <w:r>
                    <w:rPr>
                      <w:spacing w:val="-11"/>
                    </w:rPr>
                    <w:t xml:space="preserve"> </w:t>
                  </w:r>
                  <w:r>
                    <w:t>jednu</w:t>
                  </w:r>
                  <w:r>
                    <w:rPr>
                      <w:spacing w:val="-11"/>
                    </w:rPr>
                    <w:t xml:space="preserve"> </w:t>
                  </w:r>
                  <w:r>
                    <w:t>postavu</w:t>
                  </w:r>
                  <w:r>
                    <w:rPr>
                      <w:spacing w:val="-10"/>
                    </w:rPr>
                    <w:t xml:space="preserve"> </w:t>
                  </w:r>
                  <w:r>
                    <w:t>nakreslenou.</w:t>
                  </w:r>
                  <w:r>
                    <w:rPr>
                      <w:spacing w:val="-11"/>
                    </w:rPr>
                    <w:t xml:space="preserve"> </w:t>
                  </w:r>
                  <w:r>
                    <w:t>Každý</w:t>
                  </w:r>
                  <w:r>
                    <w:rPr>
                      <w:spacing w:val="-12"/>
                    </w:rPr>
                    <w:t xml:space="preserve"> </w:t>
                  </w:r>
                  <w:r>
                    <w:t>předá</w:t>
                  </w:r>
                  <w:r>
                    <w:rPr>
                      <w:spacing w:val="-10"/>
                    </w:rPr>
                    <w:t xml:space="preserve"> </w:t>
                  </w:r>
                  <w:r>
                    <w:t>svůj</w:t>
                  </w:r>
                  <w:r>
                    <w:rPr>
                      <w:spacing w:val="-11"/>
                    </w:rPr>
                    <w:t xml:space="preserve"> </w:t>
                  </w:r>
                  <w:r>
                    <w:t>výkres</w:t>
                  </w:r>
                  <w:r>
                    <w:rPr>
                      <w:spacing w:val="-11"/>
                    </w:rPr>
                    <w:t xml:space="preserve"> </w:t>
                  </w:r>
                  <w:r>
                    <w:t>sousedovi</w:t>
                  </w:r>
                  <w:r>
                    <w:rPr>
                      <w:spacing w:val="-11"/>
                    </w:rPr>
                    <w:t xml:space="preserve"> </w:t>
                  </w:r>
                  <w:r>
                    <w:t>po</w:t>
                  </w:r>
                  <w:r>
                    <w:rPr>
                      <w:spacing w:val="-11"/>
                    </w:rPr>
                    <w:t xml:space="preserve"> </w:t>
                  </w:r>
                  <w:r>
                    <w:t>pravici.</w:t>
                  </w:r>
                  <w:r>
                    <w:rPr>
                      <w:spacing w:val="-10"/>
                    </w:rPr>
                    <w:t xml:space="preserve"> </w:t>
                  </w:r>
                  <w:r>
                    <w:rPr>
                      <w:spacing w:val="-4"/>
                    </w:rPr>
                    <w:t>Nyní</w:t>
                  </w:r>
                </w:p>
                <w:p w:rsidR="0032736D" w:rsidRDefault="0032736D">
                  <w:pPr>
                    <w:pStyle w:val="Zkladntext"/>
                    <w:kinsoku w:val="0"/>
                    <w:overflowPunct w:val="0"/>
                    <w:spacing w:before="1" w:line="235" w:lineRule="auto"/>
                    <w:ind w:right="21"/>
                    <w:jc w:val="both"/>
                  </w:pPr>
                  <w:r>
                    <w:t>začne</w:t>
                  </w:r>
                  <w:r>
                    <w:rPr>
                      <w:spacing w:val="-2"/>
                    </w:rPr>
                    <w:t xml:space="preserve"> </w:t>
                  </w:r>
                  <w:r>
                    <w:t>diskuse.</w:t>
                  </w:r>
                  <w:r>
                    <w:rPr>
                      <w:spacing w:val="-2"/>
                    </w:rPr>
                    <w:t xml:space="preserve"> </w:t>
                  </w:r>
                  <w:r>
                    <w:t>Zkusíme</w:t>
                  </w:r>
                  <w:r>
                    <w:rPr>
                      <w:spacing w:val="-2"/>
                    </w:rPr>
                    <w:t xml:space="preserve"> </w:t>
                  </w:r>
                  <w:r>
                    <w:t>postupně</w:t>
                  </w:r>
                  <w:r>
                    <w:rPr>
                      <w:spacing w:val="-2"/>
                    </w:rPr>
                    <w:t xml:space="preserve"> </w:t>
                  </w:r>
                  <w:r>
                    <w:t>uhodnout,</w:t>
                  </w:r>
                  <w:r>
                    <w:rPr>
                      <w:spacing w:val="-1"/>
                    </w:rPr>
                    <w:t xml:space="preserve"> </w:t>
                  </w:r>
                  <w:r>
                    <w:t>jaký</w:t>
                  </w:r>
                  <w:r>
                    <w:rPr>
                      <w:spacing w:val="-2"/>
                    </w:rPr>
                    <w:t xml:space="preserve"> </w:t>
                  </w:r>
                  <w:r>
                    <w:t>pocit</w:t>
                  </w:r>
                  <w:r>
                    <w:rPr>
                      <w:spacing w:val="-2"/>
                    </w:rPr>
                    <w:t xml:space="preserve"> </w:t>
                  </w:r>
                  <w:r>
                    <w:t>se</w:t>
                  </w:r>
                  <w:r>
                    <w:rPr>
                      <w:spacing w:val="-2"/>
                    </w:rPr>
                    <w:t xml:space="preserve"> </w:t>
                  </w:r>
                  <w:r>
                    <w:t>autor</w:t>
                  </w:r>
                  <w:r>
                    <w:rPr>
                      <w:spacing w:val="-2"/>
                    </w:rPr>
                    <w:t xml:space="preserve"> </w:t>
                  </w:r>
                  <w:r>
                    <w:t>pokusil</w:t>
                  </w:r>
                  <w:r>
                    <w:rPr>
                      <w:spacing w:val="-2"/>
                    </w:rPr>
                    <w:t xml:space="preserve"> </w:t>
                  </w:r>
                  <w:r>
                    <w:t>v obrázku</w:t>
                  </w:r>
                  <w:r>
                    <w:rPr>
                      <w:spacing w:val="-2"/>
                    </w:rPr>
                    <w:t xml:space="preserve"> </w:t>
                  </w:r>
                  <w:r>
                    <w:t>zachytit</w:t>
                  </w:r>
                  <w:r>
                    <w:rPr>
                      <w:spacing w:val="-2"/>
                    </w:rPr>
                    <w:t xml:space="preserve"> </w:t>
                  </w:r>
                  <w:r>
                    <w:t>a</w:t>
                  </w:r>
                  <w:r>
                    <w:rPr>
                      <w:spacing w:val="-2"/>
                    </w:rPr>
                    <w:t xml:space="preserve"> </w:t>
                  </w:r>
                  <w:r>
                    <w:t>zhodnotíme,</w:t>
                  </w:r>
                  <w:r>
                    <w:rPr>
                      <w:spacing w:val="-2"/>
                    </w:rPr>
                    <w:t xml:space="preserve"> </w:t>
                  </w:r>
                  <w:r>
                    <w:t>jak</w:t>
                  </w:r>
                  <w:r>
                    <w:rPr>
                      <w:spacing w:val="-2"/>
                    </w:rPr>
                    <w:t xml:space="preserve"> </w:t>
                  </w:r>
                  <w:r>
                    <w:t>se</w:t>
                  </w:r>
                  <w:r>
                    <w:rPr>
                      <w:spacing w:val="-2"/>
                    </w:rPr>
                    <w:t xml:space="preserve"> </w:t>
                  </w:r>
                  <w:r>
                    <w:t>mu</w:t>
                  </w:r>
                  <w:r>
                    <w:rPr>
                      <w:spacing w:val="-2"/>
                    </w:rPr>
                    <w:t xml:space="preserve"> </w:t>
                  </w:r>
                  <w:r>
                    <w:t>to ve skutečnosti povedlo. Musíme k sobě být upřímní, ať může dotyčný na základě připomínek pro příště vylepšit svůj výtvarný</w:t>
                  </w:r>
                  <w:r>
                    <w:rPr>
                      <w:spacing w:val="-10"/>
                    </w:rPr>
                    <w:t xml:space="preserve"> </w:t>
                  </w:r>
                  <w:r>
                    <w:t>projev.</w:t>
                  </w:r>
                  <w:r>
                    <w:rPr>
                      <w:spacing w:val="-10"/>
                    </w:rPr>
                    <w:t xml:space="preserve"> </w:t>
                  </w:r>
                  <w:r>
                    <w:t>Myslí</w:t>
                  </w:r>
                  <w:r>
                    <w:rPr>
                      <w:spacing w:val="-10"/>
                    </w:rPr>
                    <w:t xml:space="preserve"> </w:t>
                  </w:r>
                  <w:r>
                    <w:t>si</w:t>
                  </w:r>
                  <w:r>
                    <w:rPr>
                      <w:spacing w:val="-10"/>
                    </w:rPr>
                    <w:t xml:space="preserve"> </w:t>
                  </w:r>
                  <w:r>
                    <w:t>někdo,</w:t>
                  </w:r>
                  <w:r>
                    <w:rPr>
                      <w:spacing w:val="-10"/>
                    </w:rPr>
                    <w:t xml:space="preserve"> </w:t>
                  </w:r>
                  <w:r>
                    <w:t>že</w:t>
                  </w:r>
                  <w:r>
                    <w:rPr>
                      <w:spacing w:val="-10"/>
                    </w:rPr>
                    <w:t xml:space="preserve"> </w:t>
                  </w:r>
                  <w:r>
                    <w:t>kamarád</w:t>
                  </w:r>
                  <w:r>
                    <w:rPr>
                      <w:spacing w:val="-10"/>
                    </w:rPr>
                    <w:t xml:space="preserve"> </w:t>
                  </w:r>
                  <w:r>
                    <w:t>nezachytil</w:t>
                  </w:r>
                  <w:r>
                    <w:rPr>
                      <w:spacing w:val="-10"/>
                    </w:rPr>
                    <w:t xml:space="preserve"> </w:t>
                  </w:r>
                  <w:r>
                    <w:t>správně</w:t>
                  </w:r>
                  <w:r>
                    <w:rPr>
                      <w:spacing w:val="-10"/>
                    </w:rPr>
                    <w:t xml:space="preserve"> </w:t>
                  </w:r>
                  <w:r>
                    <w:t>zamýšlený</w:t>
                  </w:r>
                  <w:r>
                    <w:rPr>
                      <w:spacing w:val="-10"/>
                    </w:rPr>
                    <w:t xml:space="preserve"> </w:t>
                  </w:r>
                  <w:r>
                    <w:t>výraz</w:t>
                  </w:r>
                  <w:r>
                    <w:rPr>
                      <w:spacing w:val="-10"/>
                    </w:rPr>
                    <w:t xml:space="preserve"> </w:t>
                  </w:r>
                  <w:r>
                    <w:t>ve</w:t>
                  </w:r>
                  <w:r>
                    <w:rPr>
                      <w:spacing w:val="-10"/>
                    </w:rPr>
                    <w:t xml:space="preserve"> </w:t>
                  </w:r>
                  <w:r>
                    <w:t>tváři?</w:t>
                  </w:r>
                  <w:r>
                    <w:rPr>
                      <w:spacing w:val="-10"/>
                    </w:rPr>
                    <w:t xml:space="preserve"> </w:t>
                  </w:r>
                  <w:r>
                    <w:t>Pokud</w:t>
                  </w:r>
                  <w:r>
                    <w:rPr>
                      <w:spacing w:val="-10"/>
                    </w:rPr>
                    <w:t xml:space="preserve"> </w:t>
                  </w:r>
                  <w:r>
                    <w:t>ano,</w:t>
                  </w:r>
                  <w:r>
                    <w:rPr>
                      <w:spacing w:val="-10"/>
                    </w:rPr>
                    <w:t xml:space="preserve"> </w:t>
                  </w:r>
                  <w:r>
                    <w:t>dokážeš</w:t>
                  </w:r>
                  <w:r>
                    <w:rPr>
                      <w:spacing w:val="-10"/>
                    </w:rPr>
                    <w:t xml:space="preserve"> </w:t>
                  </w:r>
                  <w:r>
                    <w:t>mu</w:t>
                  </w:r>
                  <w:r>
                    <w:rPr>
                      <w:spacing w:val="-10"/>
                    </w:rPr>
                    <w:t xml:space="preserve"> </w:t>
                  </w:r>
                  <w:r>
                    <w:t>pora- dit,</w:t>
                  </w:r>
                  <w:r>
                    <w:rPr>
                      <w:spacing w:val="-9"/>
                    </w:rPr>
                    <w:t xml:space="preserve"> </w:t>
                  </w:r>
                  <w:r>
                    <w:t>co</w:t>
                  </w:r>
                  <w:r>
                    <w:rPr>
                      <w:spacing w:val="-9"/>
                    </w:rPr>
                    <w:t xml:space="preserve"> </w:t>
                  </w:r>
                  <w:r>
                    <w:t>by</w:t>
                  </w:r>
                  <w:r>
                    <w:rPr>
                      <w:spacing w:val="-9"/>
                    </w:rPr>
                    <w:t xml:space="preserve"> </w:t>
                  </w:r>
                  <w:r>
                    <w:t>měl</w:t>
                  </w:r>
                  <w:r>
                    <w:rPr>
                      <w:spacing w:val="-9"/>
                    </w:rPr>
                    <w:t xml:space="preserve"> </w:t>
                  </w:r>
                  <w:r>
                    <w:t>příště</w:t>
                  </w:r>
                  <w:r>
                    <w:rPr>
                      <w:spacing w:val="-9"/>
                    </w:rPr>
                    <w:t xml:space="preserve"> </w:t>
                  </w:r>
                  <w:r>
                    <w:t>udělat</w:t>
                  </w:r>
                  <w:r>
                    <w:rPr>
                      <w:spacing w:val="-9"/>
                    </w:rPr>
                    <w:t xml:space="preserve"> </w:t>
                  </w:r>
                  <w:r>
                    <w:t>jinak?</w:t>
                  </w:r>
                  <w:r>
                    <w:rPr>
                      <w:spacing w:val="-9"/>
                    </w:rPr>
                    <w:t xml:space="preserve"> </w:t>
                  </w:r>
                  <w:r>
                    <w:t>Nakonec</w:t>
                  </w:r>
                  <w:r>
                    <w:rPr>
                      <w:spacing w:val="-9"/>
                    </w:rPr>
                    <w:t xml:space="preserve"> </w:t>
                  </w:r>
                  <w:r>
                    <w:t>je</w:t>
                  </w:r>
                  <w:r>
                    <w:rPr>
                      <w:spacing w:val="-9"/>
                    </w:rPr>
                    <w:t xml:space="preserve"> </w:t>
                  </w:r>
                  <w:r>
                    <w:t>nutno</w:t>
                  </w:r>
                  <w:r>
                    <w:rPr>
                      <w:spacing w:val="-9"/>
                    </w:rPr>
                    <w:t xml:space="preserve"> </w:t>
                  </w:r>
                  <w:r>
                    <w:t>říct</w:t>
                  </w:r>
                  <w:r>
                    <w:rPr>
                      <w:spacing w:val="-9"/>
                    </w:rPr>
                    <w:t xml:space="preserve"> </w:t>
                  </w:r>
                  <w:r>
                    <w:t>si,</w:t>
                  </w:r>
                  <w:r>
                    <w:rPr>
                      <w:spacing w:val="-9"/>
                    </w:rPr>
                    <w:t xml:space="preserve"> </w:t>
                  </w:r>
                  <w:r>
                    <w:t>že</w:t>
                  </w:r>
                  <w:r>
                    <w:rPr>
                      <w:spacing w:val="-9"/>
                    </w:rPr>
                    <w:t xml:space="preserve"> </w:t>
                  </w:r>
                  <w:r>
                    <w:t>konečné</w:t>
                  </w:r>
                  <w:r>
                    <w:rPr>
                      <w:spacing w:val="-9"/>
                    </w:rPr>
                    <w:t xml:space="preserve"> </w:t>
                  </w:r>
                  <w:r>
                    <w:t>rozhodnutí,</w:t>
                  </w:r>
                  <w:r>
                    <w:rPr>
                      <w:spacing w:val="-9"/>
                    </w:rPr>
                    <w:t xml:space="preserve"> </w:t>
                  </w:r>
                  <w:r>
                    <w:t>zda</w:t>
                  </w:r>
                  <w:r>
                    <w:rPr>
                      <w:spacing w:val="-9"/>
                    </w:rPr>
                    <w:t xml:space="preserve"> </w:t>
                  </w:r>
                  <w:r>
                    <w:t>si</w:t>
                  </w:r>
                  <w:r>
                    <w:rPr>
                      <w:spacing w:val="-9"/>
                    </w:rPr>
                    <w:t xml:space="preserve"> </w:t>
                  </w:r>
                  <w:r>
                    <w:t>autor</w:t>
                  </w:r>
                  <w:r>
                    <w:rPr>
                      <w:spacing w:val="-9"/>
                    </w:rPr>
                    <w:t xml:space="preserve"> </w:t>
                  </w:r>
                  <w:r>
                    <w:t>vezme</w:t>
                  </w:r>
                  <w:r>
                    <w:rPr>
                      <w:spacing w:val="-9"/>
                    </w:rPr>
                    <w:t xml:space="preserve"> </w:t>
                  </w:r>
                  <w:r>
                    <w:t>pochvalu</w:t>
                  </w:r>
                  <w:r>
                    <w:rPr>
                      <w:spacing w:val="-9"/>
                    </w:rPr>
                    <w:t xml:space="preserve"> </w:t>
                  </w:r>
                  <w:r>
                    <w:t>či</w:t>
                  </w:r>
                  <w:r>
                    <w:rPr>
                      <w:spacing w:val="-9"/>
                    </w:rPr>
                    <w:t xml:space="preserve"> </w:t>
                  </w:r>
                  <w:r>
                    <w:t>výtku k</w:t>
                  </w:r>
                  <w:r>
                    <w:rPr>
                      <w:spacing w:val="-6"/>
                    </w:rPr>
                    <w:t xml:space="preserve"> </w:t>
                  </w:r>
                  <w:r>
                    <w:t>srdci</w:t>
                  </w:r>
                  <w:r>
                    <w:rPr>
                      <w:spacing w:val="-6"/>
                    </w:rPr>
                    <w:t xml:space="preserve"> </w:t>
                  </w:r>
                  <w:r>
                    <w:t>je</w:t>
                  </w:r>
                  <w:r>
                    <w:rPr>
                      <w:spacing w:val="-6"/>
                    </w:rPr>
                    <w:t xml:space="preserve"> </w:t>
                  </w:r>
                  <w:r>
                    <w:t>právě</w:t>
                  </w:r>
                  <w:r>
                    <w:rPr>
                      <w:spacing w:val="-6"/>
                    </w:rPr>
                    <w:t xml:space="preserve"> </w:t>
                  </w:r>
                  <w:r>
                    <w:t>na</w:t>
                  </w:r>
                  <w:r>
                    <w:rPr>
                      <w:spacing w:val="-6"/>
                    </w:rPr>
                    <w:t xml:space="preserve"> </w:t>
                  </w:r>
                  <w:r>
                    <w:t>autorovi</w:t>
                  </w:r>
                  <w:r>
                    <w:rPr>
                      <w:spacing w:val="-6"/>
                    </w:rPr>
                    <w:t xml:space="preserve"> </w:t>
                  </w:r>
                  <w:r>
                    <w:t>samotném.</w:t>
                  </w:r>
                  <w:r>
                    <w:rPr>
                      <w:spacing w:val="-6"/>
                    </w:rPr>
                    <w:t xml:space="preserve"> </w:t>
                  </w:r>
                  <w:r>
                    <w:t>Jedná</w:t>
                  </w:r>
                  <w:r>
                    <w:rPr>
                      <w:spacing w:val="-6"/>
                    </w:rPr>
                    <w:t xml:space="preserve"> </w:t>
                  </w:r>
                  <w:r>
                    <w:t>se</w:t>
                  </w:r>
                  <w:r>
                    <w:rPr>
                      <w:spacing w:val="-6"/>
                    </w:rPr>
                    <w:t xml:space="preserve"> </w:t>
                  </w:r>
                  <w:r>
                    <w:t>o</w:t>
                  </w:r>
                  <w:r>
                    <w:rPr>
                      <w:spacing w:val="-6"/>
                    </w:rPr>
                    <w:t xml:space="preserve"> </w:t>
                  </w:r>
                  <w:r>
                    <w:t>osobitý</w:t>
                  </w:r>
                  <w:r>
                    <w:rPr>
                      <w:spacing w:val="-6"/>
                    </w:rPr>
                    <w:t xml:space="preserve"> </w:t>
                  </w:r>
                  <w:r>
                    <w:t>projev,</w:t>
                  </w:r>
                  <w:r>
                    <w:rPr>
                      <w:spacing w:val="-6"/>
                    </w:rPr>
                    <w:t xml:space="preserve"> </w:t>
                  </w:r>
                  <w:r>
                    <w:t>který</w:t>
                  </w:r>
                  <w:r>
                    <w:rPr>
                      <w:spacing w:val="-6"/>
                    </w:rPr>
                    <w:t xml:space="preserve"> </w:t>
                  </w:r>
                  <w:r>
                    <w:t>musí</w:t>
                  </w:r>
                  <w:r>
                    <w:rPr>
                      <w:spacing w:val="-6"/>
                    </w:rPr>
                    <w:t xml:space="preserve"> </w:t>
                  </w:r>
                  <w:r>
                    <w:t>splňovat</w:t>
                  </w:r>
                  <w:r>
                    <w:rPr>
                      <w:spacing w:val="-6"/>
                    </w:rPr>
                    <w:t xml:space="preserve"> </w:t>
                  </w:r>
                  <w:r>
                    <w:t>jedno</w:t>
                  </w:r>
                  <w:r>
                    <w:rPr>
                      <w:spacing w:val="-6"/>
                    </w:rPr>
                    <w:t xml:space="preserve"> </w:t>
                  </w:r>
                  <w:r>
                    <w:t>hlavní</w:t>
                  </w:r>
                  <w:r>
                    <w:rPr>
                      <w:spacing w:val="-6"/>
                    </w:rPr>
                    <w:t xml:space="preserve"> </w:t>
                  </w:r>
                  <w:r>
                    <w:t>kritérium</w:t>
                  </w:r>
                  <w:r>
                    <w:rPr>
                      <w:spacing w:val="-6"/>
                    </w:rPr>
                    <w:t xml:space="preserve"> </w:t>
                  </w:r>
                  <w:r>
                    <w:t>–</w:t>
                  </w:r>
                  <w:r>
                    <w:rPr>
                      <w:spacing w:val="-6"/>
                    </w:rPr>
                    <w:t xml:space="preserve"> </w:t>
                  </w:r>
                  <w:r>
                    <w:t>odrážet autorovu myšlenku!</w:t>
                  </w:r>
                </w:p>
              </w:txbxContent>
            </v:textbox>
            <w10:wrap anchorx="page" anchory="page"/>
          </v:shape>
        </w:pict>
      </w:r>
      <w:r>
        <w:rPr>
          <w:noProof/>
        </w:rPr>
        <w:pict>
          <v:shape id="_x0000_s2114" type="#_x0000_t202" style="position:absolute;margin-left:253pt;margin-top:790.1pt;width:123.55pt;height:22.4pt;z-index:-404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115" style="position:absolute;margin-left:380.25pt;margin-top:766.05pt;width:215pt;height:46pt;z-index:-404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5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16" style="position:absolute;margin-left:42pt;margin-top:34pt;width:514pt;height:3pt;z-index:-404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5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17" style="position:absolute;margin-left:43.4pt;margin-top:786.45pt;width:196pt;height:34pt;z-index:-404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6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118" type="#_x0000_t202" style="position:absolute;margin-left:544.45pt;margin-top:19.55pt;width:12.1pt;height:12pt;z-index:-40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24</w:t>
                  </w:r>
                </w:p>
              </w:txbxContent>
            </v:textbox>
            <w10:wrap anchorx="page" anchory="page"/>
          </v:shape>
        </w:pict>
      </w:r>
      <w:r>
        <w:rPr>
          <w:noProof/>
        </w:rPr>
        <w:pict>
          <v:shape id="_x0000_s2119" type="#_x0000_t202" style="position:absolute;margin-left:75.55pt;margin-top:63.15pt;width:478.2pt;height:71.85pt;z-index:-4042;mso-position-horizontal-relative:page;mso-position-vertical-relative:page" o:allowincell="f" filled="f" stroked="f">
            <v:textbox inset="0,0,0,0">
              <w:txbxContent>
                <w:p w:rsidR="0032736D" w:rsidRDefault="0032736D">
                  <w:pPr>
                    <w:pStyle w:val="Zkladntext"/>
                    <w:kinsoku w:val="0"/>
                    <w:overflowPunct w:val="0"/>
                    <w:spacing w:line="306" w:lineRule="exact"/>
                    <w:jc w:val="both"/>
                    <w:rPr>
                      <w:b/>
                      <w:bCs/>
                      <w:spacing w:val="8"/>
                      <w:sz w:val="26"/>
                      <w:szCs w:val="26"/>
                    </w:rPr>
                  </w:pPr>
                  <w:r>
                    <w:rPr>
                      <w:b/>
                      <w:bCs/>
                      <w:sz w:val="26"/>
                      <w:szCs w:val="26"/>
                    </w:rPr>
                    <w:t>TEMATICKÝ</w:t>
                  </w:r>
                  <w:r>
                    <w:rPr>
                      <w:b/>
                      <w:bCs/>
                      <w:spacing w:val="34"/>
                      <w:sz w:val="26"/>
                      <w:szCs w:val="26"/>
                    </w:rPr>
                    <w:t xml:space="preserve"> </w:t>
                  </w:r>
                  <w:r>
                    <w:rPr>
                      <w:b/>
                      <w:bCs/>
                      <w:sz w:val="26"/>
                      <w:szCs w:val="26"/>
                    </w:rPr>
                    <w:t>BLOK</w:t>
                  </w:r>
                  <w:r>
                    <w:rPr>
                      <w:b/>
                      <w:bCs/>
                      <w:spacing w:val="27"/>
                      <w:sz w:val="26"/>
                      <w:szCs w:val="26"/>
                    </w:rPr>
                    <w:t xml:space="preserve"> </w:t>
                  </w:r>
                  <w:r>
                    <w:rPr>
                      <w:b/>
                      <w:bCs/>
                      <w:sz w:val="26"/>
                      <w:szCs w:val="26"/>
                    </w:rPr>
                    <w:t>Č</w:t>
                  </w:r>
                  <w:r>
                    <w:rPr>
                      <w:b/>
                      <w:bCs/>
                      <w:position w:val="2"/>
                      <w:sz w:val="26"/>
                      <w:szCs w:val="26"/>
                    </w:rPr>
                    <w:t>.</w:t>
                  </w:r>
                  <w:r>
                    <w:rPr>
                      <w:b/>
                      <w:bCs/>
                      <w:spacing w:val="20"/>
                      <w:position w:val="2"/>
                      <w:sz w:val="26"/>
                      <w:szCs w:val="26"/>
                    </w:rPr>
                    <w:t xml:space="preserve"> </w:t>
                  </w:r>
                  <w:r>
                    <w:rPr>
                      <w:b/>
                      <w:bCs/>
                      <w:sz w:val="26"/>
                      <w:szCs w:val="26"/>
                    </w:rPr>
                    <w:t>4</w:t>
                  </w:r>
                  <w:r>
                    <w:rPr>
                      <w:b/>
                      <w:bCs/>
                      <w:spacing w:val="21"/>
                      <w:sz w:val="26"/>
                      <w:szCs w:val="26"/>
                    </w:rPr>
                    <w:t xml:space="preserve"> </w:t>
                  </w:r>
                  <w:r>
                    <w:rPr>
                      <w:b/>
                      <w:bCs/>
                      <w:sz w:val="26"/>
                      <w:szCs w:val="26"/>
                    </w:rPr>
                    <w:t>(BUBLINA)</w:t>
                  </w:r>
                  <w:r>
                    <w:rPr>
                      <w:b/>
                      <w:bCs/>
                      <w:spacing w:val="21"/>
                      <w:sz w:val="26"/>
                      <w:szCs w:val="26"/>
                    </w:rPr>
                    <w:t xml:space="preserve"> </w:t>
                  </w:r>
                  <w:r>
                    <w:rPr>
                      <w:b/>
                      <w:bCs/>
                      <w:sz w:val="26"/>
                      <w:szCs w:val="26"/>
                    </w:rPr>
                    <w:t>–</w:t>
                  </w:r>
                  <w:r>
                    <w:rPr>
                      <w:b/>
                      <w:bCs/>
                      <w:spacing w:val="20"/>
                      <w:sz w:val="26"/>
                      <w:szCs w:val="26"/>
                    </w:rPr>
                    <w:t xml:space="preserve"> </w:t>
                  </w:r>
                  <w:r>
                    <w:rPr>
                      <w:b/>
                      <w:bCs/>
                      <w:sz w:val="26"/>
                      <w:szCs w:val="26"/>
                    </w:rPr>
                    <w:t>2</w:t>
                  </w:r>
                  <w:r>
                    <w:rPr>
                      <w:b/>
                      <w:bCs/>
                      <w:spacing w:val="28"/>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V</w:t>
                  </w:r>
                  <w:r>
                    <w:rPr>
                      <w:spacing w:val="-11"/>
                    </w:rPr>
                    <w:t xml:space="preserve"> </w:t>
                  </w:r>
                  <w:r>
                    <w:t>poslední</w:t>
                  </w:r>
                  <w:r>
                    <w:rPr>
                      <w:spacing w:val="-11"/>
                    </w:rPr>
                    <w:t xml:space="preserve"> </w:t>
                  </w:r>
                  <w:r>
                    <w:t>hodině</w:t>
                  </w:r>
                  <w:r>
                    <w:rPr>
                      <w:spacing w:val="-11"/>
                    </w:rPr>
                    <w:t xml:space="preserve"> </w:t>
                  </w:r>
                  <w:r>
                    <w:t>jsme</w:t>
                  </w:r>
                  <w:r>
                    <w:rPr>
                      <w:spacing w:val="-11"/>
                    </w:rPr>
                    <w:t xml:space="preserve"> </w:t>
                  </w:r>
                  <w:r>
                    <w:t>se</w:t>
                  </w:r>
                  <w:r>
                    <w:rPr>
                      <w:spacing w:val="-11"/>
                    </w:rPr>
                    <w:t xml:space="preserve"> </w:t>
                  </w:r>
                  <w:r>
                    <w:t>zaměřili</w:t>
                  </w:r>
                  <w:r>
                    <w:rPr>
                      <w:spacing w:val="-11"/>
                    </w:rPr>
                    <w:t xml:space="preserve"> </w:t>
                  </w:r>
                  <w:r>
                    <w:t>na</w:t>
                  </w:r>
                  <w:r>
                    <w:rPr>
                      <w:spacing w:val="-11"/>
                    </w:rPr>
                    <w:t xml:space="preserve"> </w:t>
                  </w:r>
                  <w:r>
                    <w:t>detailní</w:t>
                  </w:r>
                  <w:r>
                    <w:rPr>
                      <w:spacing w:val="-11"/>
                    </w:rPr>
                    <w:t xml:space="preserve"> </w:t>
                  </w:r>
                  <w:r>
                    <w:t>zpracování</w:t>
                  </w:r>
                  <w:r>
                    <w:rPr>
                      <w:spacing w:val="-11"/>
                    </w:rPr>
                    <w:t xml:space="preserve"> </w:t>
                  </w:r>
                  <w:r>
                    <w:t>výrazu</w:t>
                  </w:r>
                  <w:r>
                    <w:rPr>
                      <w:spacing w:val="-11"/>
                    </w:rPr>
                    <w:t xml:space="preserve"> </w:t>
                  </w:r>
                  <w:r>
                    <w:t>a</w:t>
                  </w:r>
                  <w:r>
                    <w:rPr>
                      <w:spacing w:val="-11"/>
                    </w:rPr>
                    <w:t xml:space="preserve"> </w:t>
                  </w:r>
                  <w:r>
                    <w:t>postoje</w:t>
                  </w:r>
                  <w:r>
                    <w:rPr>
                      <w:spacing w:val="-11"/>
                    </w:rPr>
                    <w:t xml:space="preserve"> </w:t>
                  </w:r>
                  <w:r>
                    <w:t>postav.</w:t>
                  </w:r>
                  <w:r>
                    <w:rPr>
                      <w:spacing w:val="-11"/>
                    </w:rPr>
                    <w:t xml:space="preserve"> </w:t>
                  </w:r>
                  <w:r>
                    <w:t>Nyní</w:t>
                  </w:r>
                  <w:r>
                    <w:rPr>
                      <w:spacing w:val="-11"/>
                    </w:rPr>
                    <w:t xml:space="preserve"> </w:t>
                  </w:r>
                  <w:r>
                    <w:t>nás</w:t>
                  </w:r>
                  <w:r>
                    <w:rPr>
                      <w:spacing w:val="-11"/>
                    </w:rPr>
                    <w:t xml:space="preserve"> </w:t>
                  </w:r>
                  <w:r>
                    <w:t>čeká</w:t>
                  </w:r>
                  <w:r>
                    <w:rPr>
                      <w:spacing w:val="-11"/>
                    </w:rPr>
                    <w:t xml:space="preserve"> </w:t>
                  </w:r>
                  <w:r>
                    <w:t>propojení</w:t>
                  </w:r>
                  <w:r>
                    <w:rPr>
                      <w:spacing w:val="-11"/>
                    </w:rPr>
                    <w:t xml:space="preserve"> </w:t>
                  </w:r>
                  <w:r>
                    <w:t>výrazu</w:t>
                  </w:r>
                  <w:r>
                    <w:rPr>
                      <w:spacing w:val="-11"/>
                    </w:rPr>
                    <w:t xml:space="preserve"> </w:t>
                  </w:r>
                  <w:r>
                    <w:t>s</w:t>
                  </w:r>
                  <w:r>
                    <w:rPr>
                      <w:spacing w:val="-9"/>
                    </w:rPr>
                    <w:t xml:space="preserve"> </w:t>
                  </w:r>
                  <w:r>
                    <w:t>tím, co postavy říkají. Téma se jmenuje Bubliny, protože jsou to právě bubliny, které v komiksu ukazují, co která postava říká. Abychom to pochopili, zkusíme si několik technik na ovládnutí promluv postav. Vše bude propojeno s výtvarnou činností, tak hurá do toho!</w:t>
                  </w:r>
                </w:p>
              </w:txbxContent>
            </v:textbox>
            <w10:wrap anchorx="page" anchory="page"/>
          </v:shape>
        </w:pict>
      </w:r>
      <w:r>
        <w:rPr>
          <w:noProof/>
        </w:rPr>
        <w:pict>
          <v:shape id="_x0000_s2120" type="#_x0000_t202" style="position:absolute;margin-left:41.5pt;margin-top:64.2pt;width:18.65pt;height:15pt;z-index:-404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2.4</w:t>
                  </w:r>
                </w:p>
              </w:txbxContent>
            </v:textbox>
            <w10:wrap anchorx="page" anchory="page"/>
          </v:shape>
        </w:pict>
      </w:r>
      <w:r>
        <w:rPr>
          <w:noProof/>
        </w:rPr>
        <w:pict>
          <v:shape id="_x0000_s2121" type="#_x0000_t202" style="position:absolute;margin-left:41.5pt;margin-top:151.85pt;width:24.6pt;height:13pt;z-index:-404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2.4.1</w:t>
                  </w:r>
                </w:p>
              </w:txbxContent>
            </v:textbox>
            <w10:wrap anchorx="page" anchory="page"/>
          </v:shape>
        </w:pict>
      </w:r>
      <w:r>
        <w:rPr>
          <w:noProof/>
        </w:rPr>
        <w:pict>
          <v:shape id="_x0000_s2122" type="#_x0000_t202" style="position:absolute;margin-left:75.55pt;margin-top:151.85pt;width:367pt;height:13pt;z-index:-403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6"/>
                      <w:sz w:val="22"/>
                      <w:szCs w:val="22"/>
                    </w:rPr>
                    <w:t xml:space="preserve"> </w:t>
                  </w:r>
                  <w:r>
                    <w:rPr>
                      <w:b/>
                      <w:bCs/>
                      <w:sz w:val="22"/>
                      <w:szCs w:val="22"/>
                    </w:rPr>
                    <w:t>(Rozdělení</w:t>
                  </w:r>
                  <w:r>
                    <w:rPr>
                      <w:b/>
                      <w:bCs/>
                      <w:spacing w:val="-6"/>
                      <w:sz w:val="22"/>
                      <w:szCs w:val="22"/>
                    </w:rPr>
                    <w:t xml:space="preserve"> </w:t>
                  </w:r>
                  <w:r>
                    <w:rPr>
                      <w:b/>
                      <w:bCs/>
                      <w:sz w:val="22"/>
                      <w:szCs w:val="22"/>
                    </w:rPr>
                    <w:t>do</w:t>
                  </w:r>
                  <w:r>
                    <w:rPr>
                      <w:b/>
                      <w:bCs/>
                      <w:spacing w:val="-5"/>
                      <w:sz w:val="22"/>
                      <w:szCs w:val="22"/>
                    </w:rPr>
                    <w:t xml:space="preserve"> </w:t>
                  </w:r>
                  <w:r>
                    <w:rPr>
                      <w:b/>
                      <w:bCs/>
                      <w:sz w:val="22"/>
                      <w:szCs w:val="22"/>
                    </w:rPr>
                    <w:t>skupin</w:t>
                  </w:r>
                  <w:r>
                    <w:rPr>
                      <w:b/>
                      <w:bCs/>
                      <w:spacing w:val="-6"/>
                      <w:sz w:val="22"/>
                      <w:szCs w:val="22"/>
                    </w:rPr>
                    <w:t xml:space="preserve"> </w:t>
                  </w:r>
                  <w:r>
                    <w:rPr>
                      <w:b/>
                      <w:bCs/>
                      <w:sz w:val="22"/>
                      <w:szCs w:val="22"/>
                    </w:rPr>
                    <w:t>a</w:t>
                  </w:r>
                  <w:r>
                    <w:rPr>
                      <w:b/>
                      <w:bCs/>
                      <w:spacing w:val="-5"/>
                      <w:sz w:val="22"/>
                      <w:szCs w:val="22"/>
                    </w:rPr>
                    <w:t xml:space="preserve"> </w:t>
                  </w:r>
                  <w:r>
                    <w:rPr>
                      <w:b/>
                      <w:bCs/>
                      <w:sz w:val="22"/>
                      <w:szCs w:val="22"/>
                    </w:rPr>
                    <w:t>dramatické</w:t>
                  </w:r>
                  <w:r>
                    <w:rPr>
                      <w:b/>
                      <w:bCs/>
                      <w:spacing w:val="-7"/>
                      <w:sz w:val="22"/>
                      <w:szCs w:val="22"/>
                    </w:rPr>
                    <w:t xml:space="preserve"> </w:t>
                  </w:r>
                  <w:r>
                    <w:rPr>
                      <w:b/>
                      <w:bCs/>
                      <w:sz w:val="22"/>
                      <w:szCs w:val="22"/>
                    </w:rPr>
                    <w:t>výstupy</w:t>
                  </w:r>
                  <w:r>
                    <w:rPr>
                      <w:b/>
                      <w:bCs/>
                      <w:spacing w:val="-6"/>
                      <w:sz w:val="22"/>
                      <w:szCs w:val="22"/>
                    </w:rPr>
                    <w:t xml:space="preserve"> </w:t>
                  </w:r>
                  <w:r>
                    <w:rPr>
                      <w:b/>
                      <w:bCs/>
                      <w:sz w:val="22"/>
                      <w:szCs w:val="22"/>
                    </w:rPr>
                    <w:t>s</w:t>
                  </w:r>
                  <w:r>
                    <w:rPr>
                      <w:b/>
                      <w:bCs/>
                      <w:spacing w:val="-5"/>
                      <w:sz w:val="22"/>
                      <w:szCs w:val="22"/>
                    </w:rPr>
                    <w:t xml:space="preserve"> </w:t>
                  </w:r>
                  <w:r>
                    <w:rPr>
                      <w:b/>
                      <w:bCs/>
                      <w:sz w:val="22"/>
                      <w:szCs w:val="22"/>
                    </w:rPr>
                    <w:t>promluvami)</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2123" type="#_x0000_t202" style="position:absolute;margin-left:75.55pt;margin-top:173.1pt;width:478.2pt;height:120pt;z-index:-403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w:t>
                  </w:r>
                  <w:r>
                    <w:rPr>
                      <w:spacing w:val="4"/>
                    </w:rPr>
                    <w:t xml:space="preserve"> </w:t>
                  </w:r>
                  <w:r>
                    <w:t>dnešní</w:t>
                  </w:r>
                  <w:r>
                    <w:rPr>
                      <w:spacing w:val="5"/>
                    </w:rPr>
                    <w:t xml:space="preserve"> </w:t>
                  </w:r>
                  <w:r>
                    <w:t>první</w:t>
                  </w:r>
                  <w:r>
                    <w:rPr>
                      <w:spacing w:val="4"/>
                    </w:rPr>
                    <w:t xml:space="preserve"> </w:t>
                  </w:r>
                  <w:r>
                    <w:t>aktivitě</w:t>
                  </w:r>
                  <w:r>
                    <w:rPr>
                      <w:spacing w:val="5"/>
                    </w:rPr>
                    <w:t xml:space="preserve"> </w:t>
                  </w:r>
                  <w:r>
                    <w:t>si</w:t>
                  </w:r>
                  <w:r>
                    <w:rPr>
                      <w:spacing w:val="4"/>
                    </w:rPr>
                    <w:t xml:space="preserve"> </w:t>
                  </w:r>
                  <w:r>
                    <w:t>vyzkoušíme</w:t>
                  </w:r>
                  <w:r>
                    <w:rPr>
                      <w:spacing w:val="4"/>
                    </w:rPr>
                    <w:t xml:space="preserve"> </w:t>
                  </w:r>
                  <w:r>
                    <w:t>procítění</w:t>
                  </w:r>
                  <w:r>
                    <w:rPr>
                      <w:spacing w:val="5"/>
                    </w:rPr>
                    <w:t xml:space="preserve"> </w:t>
                  </w:r>
                  <w:r>
                    <w:t>společně</w:t>
                  </w:r>
                  <w:r>
                    <w:rPr>
                      <w:spacing w:val="4"/>
                    </w:rPr>
                    <w:t xml:space="preserve"> </w:t>
                  </w:r>
                  <w:r>
                    <w:t>s</w:t>
                  </w:r>
                  <w:r>
                    <w:rPr>
                      <w:spacing w:val="4"/>
                    </w:rPr>
                    <w:t xml:space="preserve"> </w:t>
                  </w:r>
                  <w:r>
                    <w:t>promluvou</w:t>
                  </w:r>
                  <w:r>
                    <w:rPr>
                      <w:spacing w:val="5"/>
                    </w:rPr>
                    <w:t xml:space="preserve"> </w:t>
                  </w:r>
                  <w:r>
                    <w:t>naživo.</w:t>
                  </w:r>
                  <w:r>
                    <w:rPr>
                      <w:spacing w:val="4"/>
                    </w:rPr>
                    <w:t xml:space="preserve"> </w:t>
                  </w:r>
                  <w:r>
                    <w:t>Čekají</w:t>
                  </w:r>
                  <w:r>
                    <w:rPr>
                      <w:spacing w:val="5"/>
                    </w:rPr>
                    <w:t xml:space="preserve"> </w:t>
                  </w:r>
                  <w:r>
                    <w:t>nás</w:t>
                  </w:r>
                  <w:r>
                    <w:rPr>
                      <w:spacing w:val="4"/>
                    </w:rPr>
                    <w:t xml:space="preserve"> </w:t>
                  </w:r>
                  <w:r>
                    <w:t>dramatické</w:t>
                  </w:r>
                  <w:r>
                    <w:rPr>
                      <w:spacing w:val="4"/>
                    </w:rPr>
                    <w:t xml:space="preserve"> </w:t>
                  </w:r>
                  <w:r>
                    <w:t>scénky.</w:t>
                  </w:r>
                  <w:r>
                    <w:rPr>
                      <w:spacing w:val="4"/>
                    </w:rPr>
                    <w:t xml:space="preserve"> </w:t>
                  </w:r>
                  <w:r>
                    <w:t>Nikdo</w:t>
                  </w:r>
                  <w:r>
                    <w:rPr>
                      <w:spacing w:val="4"/>
                    </w:rPr>
                    <w:t xml:space="preserve"> </w:t>
                  </w:r>
                  <w:r>
                    <w:rPr>
                      <w:spacing w:val="-5"/>
                    </w:rPr>
                    <w:t>se</w:t>
                  </w:r>
                </w:p>
                <w:p w:rsidR="0032736D" w:rsidRDefault="0032736D">
                  <w:pPr>
                    <w:pStyle w:val="Zkladntext"/>
                    <w:kinsoku w:val="0"/>
                    <w:overflowPunct w:val="0"/>
                    <w:spacing w:before="1" w:line="235" w:lineRule="auto"/>
                    <w:ind w:right="17"/>
                    <w:jc w:val="both"/>
                  </w:pPr>
                  <w:r>
                    <w:t>nebude bát vystupovat před ostatními, všichni jsme na stejné lodi a jde jen o to, abychom si vyzkoušeli různé pocity, které sami tvoříme. Pokusíme se prožít to, co hrdinové a možná i ucítíme, jak se nám křiví tvář zlobou či štěstím. Teď se</w:t>
                  </w:r>
                  <w:r>
                    <w:rPr>
                      <w:spacing w:val="-2"/>
                    </w:rPr>
                    <w:t xml:space="preserve"> </w:t>
                  </w:r>
                  <w:r>
                    <w:t>rozdělme</w:t>
                  </w:r>
                  <w:r>
                    <w:rPr>
                      <w:spacing w:val="-2"/>
                    </w:rPr>
                    <w:t xml:space="preserve"> </w:t>
                  </w:r>
                  <w:r>
                    <w:t>do</w:t>
                  </w:r>
                  <w:r>
                    <w:rPr>
                      <w:spacing w:val="-2"/>
                    </w:rPr>
                    <w:t xml:space="preserve"> </w:t>
                  </w:r>
                  <w:r>
                    <w:t>skupin</w:t>
                  </w:r>
                  <w:r>
                    <w:rPr>
                      <w:spacing w:val="-1"/>
                    </w:rPr>
                    <w:t xml:space="preserve"> </w:t>
                  </w:r>
                  <w:r>
                    <w:t>po</w:t>
                  </w:r>
                  <w:r>
                    <w:rPr>
                      <w:spacing w:val="-2"/>
                    </w:rPr>
                    <w:t xml:space="preserve"> </w:t>
                  </w:r>
                  <w:r>
                    <w:t>čtyřech.</w:t>
                  </w:r>
                  <w:r>
                    <w:rPr>
                      <w:spacing w:val="-2"/>
                    </w:rPr>
                    <w:t xml:space="preserve"> </w:t>
                  </w:r>
                  <w:r>
                    <w:t>Každá</w:t>
                  </w:r>
                  <w:r>
                    <w:rPr>
                      <w:spacing w:val="-2"/>
                    </w:rPr>
                    <w:t xml:space="preserve"> </w:t>
                  </w:r>
                  <w:r>
                    <w:t>skupina</w:t>
                  </w:r>
                  <w:r>
                    <w:rPr>
                      <w:spacing w:val="-1"/>
                    </w:rPr>
                    <w:t xml:space="preserve"> </w:t>
                  </w:r>
                  <w:r>
                    <w:t>bude</w:t>
                  </w:r>
                  <w:r>
                    <w:rPr>
                      <w:spacing w:val="-2"/>
                    </w:rPr>
                    <w:t xml:space="preserve"> </w:t>
                  </w:r>
                  <w:r>
                    <w:t>spolupracovat</w:t>
                  </w:r>
                  <w:r>
                    <w:rPr>
                      <w:spacing w:val="-2"/>
                    </w:rPr>
                    <w:t xml:space="preserve"> </w:t>
                  </w:r>
                  <w:r>
                    <w:t>a</w:t>
                  </w:r>
                  <w:r>
                    <w:rPr>
                      <w:spacing w:val="-2"/>
                    </w:rPr>
                    <w:t xml:space="preserve"> </w:t>
                  </w:r>
                  <w:r>
                    <w:t>domluví</w:t>
                  </w:r>
                  <w:r>
                    <w:rPr>
                      <w:spacing w:val="-1"/>
                    </w:rPr>
                    <w:t xml:space="preserve"> </w:t>
                  </w:r>
                  <w:r>
                    <w:t>se</w:t>
                  </w:r>
                  <w:r>
                    <w:rPr>
                      <w:spacing w:val="-2"/>
                    </w:rPr>
                    <w:t xml:space="preserve"> </w:t>
                  </w:r>
                  <w:r>
                    <w:t>na</w:t>
                  </w:r>
                  <w:r>
                    <w:rPr>
                      <w:spacing w:val="-2"/>
                    </w:rPr>
                    <w:t xml:space="preserve"> </w:t>
                  </w:r>
                  <w:r>
                    <w:t>scéně,</w:t>
                  </w:r>
                  <w:r>
                    <w:rPr>
                      <w:spacing w:val="-2"/>
                    </w:rPr>
                    <w:t xml:space="preserve"> </w:t>
                  </w:r>
                  <w:r>
                    <w:t>kterou</w:t>
                  </w:r>
                  <w:r>
                    <w:rPr>
                      <w:spacing w:val="-2"/>
                    </w:rPr>
                    <w:t xml:space="preserve"> </w:t>
                  </w:r>
                  <w:r>
                    <w:t>odehrají.</w:t>
                  </w:r>
                  <w:r>
                    <w:rPr>
                      <w:spacing w:val="-1"/>
                    </w:rPr>
                    <w:t xml:space="preserve"> </w:t>
                  </w:r>
                  <w:r>
                    <w:t>Inspira- ce může přijít z komiksů nebo i z reálného života! Důležité je správně si rozdělit role a text, který bude postava říkat.</w:t>
                  </w:r>
                  <w:r>
                    <w:rPr>
                      <w:spacing w:val="40"/>
                    </w:rPr>
                    <w:t xml:space="preserve"> </w:t>
                  </w:r>
                  <w:r>
                    <w:t>V</w:t>
                  </w:r>
                  <w:r>
                    <w:rPr>
                      <w:spacing w:val="-5"/>
                    </w:rPr>
                    <w:t xml:space="preserve"> </w:t>
                  </w:r>
                  <w:r>
                    <w:t>tomto</w:t>
                  </w:r>
                  <w:r>
                    <w:rPr>
                      <w:spacing w:val="-5"/>
                    </w:rPr>
                    <w:t xml:space="preserve"> </w:t>
                  </w:r>
                  <w:r>
                    <w:t>momentě</w:t>
                  </w:r>
                  <w:r>
                    <w:rPr>
                      <w:spacing w:val="-4"/>
                    </w:rPr>
                    <w:t xml:space="preserve"> </w:t>
                  </w:r>
                  <w:r>
                    <w:t>jsme</w:t>
                  </w:r>
                  <w:r>
                    <w:rPr>
                      <w:spacing w:val="-5"/>
                    </w:rPr>
                    <w:t xml:space="preserve"> </w:t>
                  </w:r>
                  <w:r>
                    <w:t>herci,</w:t>
                  </w:r>
                  <w:r>
                    <w:rPr>
                      <w:spacing w:val="-5"/>
                    </w:rPr>
                    <w:t xml:space="preserve"> </w:t>
                  </w:r>
                  <w:r>
                    <w:t>kteří</w:t>
                  </w:r>
                  <w:r>
                    <w:rPr>
                      <w:spacing w:val="-4"/>
                    </w:rPr>
                    <w:t xml:space="preserve"> </w:t>
                  </w:r>
                  <w:r>
                    <w:t>představují</w:t>
                  </w:r>
                  <w:r>
                    <w:rPr>
                      <w:spacing w:val="-4"/>
                    </w:rPr>
                    <w:t xml:space="preserve"> </w:t>
                  </w:r>
                  <w:r>
                    <w:t>scénku</w:t>
                  </w:r>
                  <w:r>
                    <w:rPr>
                      <w:spacing w:val="-5"/>
                    </w:rPr>
                    <w:t xml:space="preserve"> </w:t>
                  </w:r>
                  <w:r>
                    <w:t>z</w:t>
                  </w:r>
                  <w:r>
                    <w:rPr>
                      <w:spacing w:val="-5"/>
                    </w:rPr>
                    <w:t xml:space="preserve"> </w:t>
                  </w:r>
                  <w:r>
                    <w:t>komiksu.</w:t>
                  </w:r>
                  <w:r>
                    <w:rPr>
                      <w:spacing w:val="-4"/>
                    </w:rPr>
                    <w:t xml:space="preserve"> </w:t>
                  </w:r>
                  <w:r>
                    <w:t>Komiks,</w:t>
                  </w:r>
                  <w:r>
                    <w:rPr>
                      <w:spacing w:val="-5"/>
                    </w:rPr>
                    <w:t xml:space="preserve"> </w:t>
                  </w:r>
                  <w:r>
                    <w:t>jak</w:t>
                  </w:r>
                  <w:r>
                    <w:rPr>
                      <w:spacing w:val="-5"/>
                    </w:rPr>
                    <w:t xml:space="preserve"> </w:t>
                  </w:r>
                  <w:r>
                    <w:t>všichni</w:t>
                  </w:r>
                  <w:r>
                    <w:rPr>
                      <w:spacing w:val="-4"/>
                    </w:rPr>
                    <w:t xml:space="preserve"> </w:t>
                  </w:r>
                  <w:r>
                    <w:t>víme</w:t>
                  </w:r>
                  <w:r>
                    <w:rPr>
                      <w:spacing w:val="-5"/>
                    </w:rPr>
                    <w:t xml:space="preserve"> </w:t>
                  </w:r>
                  <w:r>
                    <w:t>má</w:t>
                  </w:r>
                  <w:r>
                    <w:rPr>
                      <w:spacing w:val="-5"/>
                    </w:rPr>
                    <w:t xml:space="preserve"> </w:t>
                  </w:r>
                  <w:r>
                    <w:t>nejen</w:t>
                  </w:r>
                  <w:r>
                    <w:rPr>
                      <w:spacing w:val="-5"/>
                    </w:rPr>
                    <w:t xml:space="preserve"> </w:t>
                  </w:r>
                  <w:r>
                    <w:t>bubliny</w:t>
                  </w:r>
                  <w:r>
                    <w:rPr>
                      <w:spacing w:val="-4"/>
                    </w:rPr>
                    <w:t xml:space="preserve"> </w:t>
                  </w:r>
                  <w:r>
                    <w:t>s</w:t>
                  </w:r>
                  <w:r>
                    <w:rPr>
                      <w:spacing w:val="-4"/>
                    </w:rPr>
                    <w:t xml:space="preserve"> </w:t>
                  </w:r>
                  <w:r>
                    <w:t>textem, ale</w:t>
                  </w:r>
                  <w:r>
                    <w:rPr>
                      <w:spacing w:val="-1"/>
                    </w:rPr>
                    <w:t xml:space="preserve"> </w:t>
                  </w:r>
                  <w:r>
                    <w:t>také</w:t>
                  </w:r>
                  <w:r>
                    <w:rPr>
                      <w:spacing w:val="-1"/>
                    </w:rPr>
                    <w:t xml:space="preserve"> </w:t>
                  </w:r>
                  <w:r>
                    <w:t>se</w:t>
                  </w:r>
                  <w:r>
                    <w:rPr>
                      <w:spacing w:val="-1"/>
                    </w:rPr>
                    <w:t xml:space="preserve"> </w:t>
                  </w:r>
                  <w:r>
                    <w:t>zvuky.</w:t>
                  </w:r>
                  <w:r>
                    <w:rPr>
                      <w:spacing w:val="-1"/>
                    </w:rPr>
                    <w:t xml:space="preserve"> </w:t>
                  </w:r>
                  <w:r>
                    <w:t>Nebojme</w:t>
                  </w:r>
                  <w:r>
                    <w:rPr>
                      <w:spacing w:val="-1"/>
                    </w:rPr>
                    <w:t xml:space="preserve"> </w:t>
                  </w:r>
                  <w:r>
                    <w:t>se</w:t>
                  </w:r>
                  <w:r>
                    <w:rPr>
                      <w:spacing w:val="-1"/>
                    </w:rPr>
                    <w:t xml:space="preserve"> </w:t>
                  </w:r>
                  <w:r>
                    <w:t>tedy</w:t>
                  </w:r>
                  <w:r>
                    <w:rPr>
                      <w:spacing w:val="-1"/>
                    </w:rPr>
                    <w:t xml:space="preserve"> </w:t>
                  </w:r>
                  <w:r>
                    <w:t>a</w:t>
                  </w:r>
                  <w:r>
                    <w:rPr>
                      <w:spacing w:val="-1"/>
                    </w:rPr>
                    <w:t xml:space="preserve"> </w:t>
                  </w:r>
                  <w:r>
                    <w:t>uvolněme</w:t>
                  </w:r>
                  <w:r>
                    <w:rPr>
                      <w:spacing w:val="-1"/>
                    </w:rPr>
                    <w:t xml:space="preserve"> </w:t>
                  </w:r>
                  <w:r>
                    <w:t>svého hereckého ducha</w:t>
                  </w:r>
                  <w:r>
                    <w:rPr>
                      <w:spacing w:val="-1"/>
                    </w:rPr>
                    <w:t xml:space="preserve"> </w:t>
                  </w:r>
                  <w:r>
                    <w:t>a</w:t>
                  </w:r>
                  <w:r>
                    <w:rPr>
                      <w:spacing w:val="-1"/>
                    </w:rPr>
                    <w:t xml:space="preserve"> </w:t>
                  </w:r>
                  <w:r>
                    <w:t>nechme</w:t>
                  </w:r>
                  <w:r>
                    <w:rPr>
                      <w:spacing w:val="-1"/>
                    </w:rPr>
                    <w:t xml:space="preserve"> </w:t>
                  </w:r>
                  <w:r>
                    <w:t>ho</w:t>
                  </w:r>
                  <w:r>
                    <w:rPr>
                      <w:spacing w:val="-1"/>
                    </w:rPr>
                    <w:t xml:space="preserve"> </w:t>
                  </w:r>
                  <w:r>
                    <w:t>sdělit</w:t>
                  </w:r>
                  <w:r>
                    <w:rPr>
                      <w:spacing w:val="-1"/>
                    </w:rPr>
                    <w:t xml:space="preserve"> </w:t>
                  </w:r>
                  <w:r>
                    <w:t>nám</w:t>
                  </w:r>
                  <w:r>
                    <w:rPr>
                      <w:spacing w:val="-1"/>
                    </w:rPr>
                    <w:t xml:space="preserve"> </w:t>
                  </w:r>
                  <w:r>
                    <w:t>„PRÁSK</w:t>
                  </w:r>
                  <w:r>
                    <w:rPr>
                      <w:spacing w:val="-1"/>
                    </w:rPr>
                    <w:t xml:space="preserve"> </w:t>
                  </w:r>
                  <w:r>
                    <w:t>či</w:t>
                  </w:r>
                  <w:r>
                    <w:rPr>
                      <w:spacing w:val="-1"/>
                    </w:rPr>
                    <w:t xml:space="preserve"> </w:t>
                  </w:r>
                  <w:r>
                    <w:t>BANG“</w:t>
                  </w:r>
                  <w:r>
                    <w:rPr>
                      <w:spacing w:val="-1"/>
                    </w:rPr>
                    <w:t xml:space="preserve"> </w:t>
                  </w:r>
                  <w:r>
                    <w:t>při výstřelu</w:t>
                  </w:r>
                  <w:r>
                    <w:rPr>
                      <w:spacing w:val="-12"/>
                    </w:rPr>
                    <w:t xml:space="preserve"> </w:t>
                  </w:r>
                  <w:r>
                    <w:t>nebo</w:t>
                  </w:r>
                  <w:r>
                    <w:rPr>
                      <w:spacing w:val="-11"/>
                    </w:rPr>
                    <w:t xml:space="preserve"> </w:t>
                  </w:r>
                  <w:r>
                    <w:t>ráně,</w:t>
                  </w:r>
                  <w:r>
                    <w:rPr>
                      <w:spacing w:val="-11"/>
                    </w:rPr>
                    <w:t xml:space="preserve"> </w:t>
                  </w:r>
                  <w:r>
                    <w:t>„VŽUUUM</w:t>
                  </w:r>
                  <w:r>
                    <w:rPr>
                      <w:spacing w:val="-12"/>
                    </w:rPr>
                    <w:t xml:space="preserve"> </w:t>
                  </w:r>
                  <w:r>
                    <w:t>či</w:t>
                  </w:r>
                  <w:r>
                    <w:rPr>
                      <w:spacing w:val="-11"/>
                    </w:rPr>
                    <w:t xml:space="preserve"> </w:t>
                  </w:r>
                  <w:r>
                    <w:t>FÍÍÍÍ“</w:t>
                  </w:r>
                  <w:r>
                    <w:rPr>
                      <w:spacing w:val="-11"/>
                    </w:rPr>
                    <w:t xml:space="preserve"> </w:t>
                  </w:r>
                  <w:r>
                    <w:t>při</w:t>
                  </w:r>
                  <w:r>
                    <w:rPr>
                      <w:spacing w:val="-12"/>
                    </w:rPr>
                    <w:t xml:space="preserve"> </w:t>
                  </w:r>
                  <w:r>
                    <w:t>odletu</w:t>
                  </w:r>
                  <w:r>
                    <w:rPr>
                      <w:spacing w:val="-11"/>
                    </w:rPr>
                    <w:t xml:space="preserve"> </w:t>
                  </w:r>
                  <w:r>
                    <w:t>objektu.</w:t>
                  </w:r>
                  <w:r>
                    <w:rPr>
                      <w:spacing w:val="-11"/>
                    </w:rPr>
                    <w:t xml:space="preserve"> </w:t>
                  </w:r>
                  <w:r>
                    <w:t>Nesmíme</w:t>
                  </w:r>
                  <w:r>
                    <w:rPr>
                      <w:spacing w:val="-12"/>
                    </w:rPr>
                    <w:t xml:space="preserve"> </w:t>
                  </w:r>
                  <w:r>
                    <w:t>zapomenout,</w:t>
                  </w:r>
                  <w:r>
                    <w:rPr>
                      <w:spacing w:val="-11"/>
                    </w:rPr>
                    <w:t xml:space="preserve"> </w:t>
                  </w:r>
                  <w:r>
                    <w:t>že</w:t>
                  </w:r>
                  <w:r>
                    <w:rPr>
                      <w:spacing w:val="-11"/>
                    </w:rPr>
                    <w:t xml:space="preserve"> </w:t>
                  </w:r>
                  <w:r>
                    <w:t>každá</w:t>
                  </w:r>
                  <w:r>
                    <w:rPr>
                      <w:spacing w:val="-11"/>
                    </w:rPr>
                    <w:t xml:space="preserve"> </w:t>
                  </w:r>
                  <w:r>
                    <w:t>role</w:t>
                  </w:r>
                  <w:r>
                    <w:rPr>
                      <w:spacing w:val="-12"/>
                    </w:rPr>
                    <w:t xml:space="preserve"> </w:t>
                  </w:r>
                  <w:r>
                    <w:t>je</w:t>
                  </w:r>
                  <w:r>
                    <w:rPr>
                      <w:spacing w:val="-11"/>
                    </w:rPr>
                    <w:t xml:space="preserve"> </w:t>
                  </w:r>
                  <w:r>
                    <w:t>důležitá</w:t>
                  </w:r>
                  <w:r>
                    <w:rPr>
                      <w:spacing w:val="-11"/>
                    </w:rPr>
                    <w:t xml:space="preserve"> </w:t>
                  </w:r>
                  <w:r>
                    <w:t>a</w:t>
                  </w:r>
                  <w:r>
                    <w:rPr>
                      <w:spacing w:val="-12"/>
                    </w:rPr>
                    <w:t xml:space="preserve"> </w:t>
                  </w:r>
                  <w:r>
                    <w:t>má</w:t>
                  </w:r>
                  <w:r>
                    <w:rPr>
                      <w:spacing w:val="-11"/>
                    </w:rPr>
                    <w:t xml:space="preserve"> </w:t>
                  </w:r>
                  <w:r>
                    <w:t>ve</w:t>
                  </w:r>
                  <w:r>
                    <w:rPr>
                      <w:spacing w:val="-11"/>
                    </w:rPr>
                    <w:t xml:space="preserve"> </w:t>
                  </w:r>
                  <w:r>
                    <w:t>scéně své</w:t>
                  </w:r>
                  <w:r>
                    <w:rPr>
                      <w:spacing w:val="-7"/>
                    </w:rPr>
                    <w:t xml:space="preserve"> </w:t>
                  </w:r>
                  <w:r>
                    <w:t>místo,</w:t>
                  </w:r>
                  <w:r>
                    <w:rPr>
                      <w:spacing w:val="-7"/>
                    </w:rPr>
                    <w:t xml:space="preserve"> </w:t>
                  </w:r>
                  <w:r>
                    <w:t>to</w:t>
                  </w:r>
                  <w:r>
                    <w:rPr>
                      <w:spacing w:val="-7"/>
                    </w:rPr>
                    <w:t xml:space="preserve"> </w:t>
                  </w:r>
                  <w:r>
                    <w:t>znamená,</w:t>
                  </w:r>
                  <w:r>
                    <w:rPr>
                      <w:spacing w:val="-7"/>
                    </w:rPr>
                    <w:t xml:space="preserve"> </w:t>
                  </w:r>
                  <w:r>
                    <w:t>že</w:t>
                  </w:r>
                  <w:r>
                    <w:rPr>
                      <w:spacing w:val="-7"/>
                    </w:rPr>
                    <w:t xml:space="preserve"> </w:t>
                  </w:r>
                  <w:r>
                    <w:t>nelze</w:t>
                  </w:r>
                  <w:r>
                    <w:rPr>
                      <w:spacing w:val="-7"/>
                    </w:rPr>
                    <w:t xml:space="preserve"> </w:t>
                  </w:r>
                  <w:r>
                    <w:t>výstupy</w:t>
                  </w:r>
                  <w:r>
                    <w:rPr>
                      <w:spacing w:val="-7"/>
                    </w:rPr>
                    <w:t xml:space="preserve"> </w:t>
                  </w:r>
                  <w:r>
                    <w:t>jednotlivých</w:t>
                  </w:r>
                  <w:r>
                    <w:rPr>
                      <w:spacing w:val="-7"/>
                    </w:rPr>
                    <w:t xml:space="preserve"> </w:t>
                  </w:r>
                  <w:r>
                    <w:t>postav</w:t>
                  </w:r>
                  <w:r>
                    <w:rPr>
                      <w:spacing w:val="-7"/>
                    </w:rPr>
                    <w:t xml:space="preserve"> </w:t>
                  </w:r>
                  <w:r>
                    <w:t>přeskakovat</w:t>
                  </w:r>
                  <w:r>
                    <w:rPr>
                      <w:spacing w:val="-7"/>
                    </w:rPr>
                    <w:t xml:space="preserve"> </w:t>
                  </w:r>
                  <w:r>
                    <w:t>nebo</w:t>
                  </w:r>
                  <w:r>
                    <w:rPr>
                      <w:spacing w:val="-7"/>
                    </w:rPr>
                    <w:t xml:space="preserve"> </w:t>
                  </w:r>
                  <w:r>
                    <w:t>vypustit!</w:t>
                  </w:r>
                  <w:r>
                    <w:rPr>
                      <w:spacing w:val="-7"/>
                    </w:rPr>
                    <w:t xml:space="preserve"> </w:t>
                  </w:r>
                  <w:r>
                    <w:t>Pokud</w:t>
                  </w:r>
                  <w:r>
                    <w:rPr>
                      <w:spacing w:val="-7"/>
                    </w:rPr>
                    <w:t xml:space="preserve"> </w:t>
                  </w:r>
                  <w:r>
                    <w:t>nevíte,</w:t>
                  </w:r>
                  <w:r>
                    <w:rPr>
                      <w:spacing w:val="-7"/>
                    </w:rPr>
                    <w:t xml:space="preserve"> </w:t>
                  </w:r>
                  <w:r>
                    <w:t>jak</w:t>
                  </w:r>
                  <w:r>
                    <w:rPr>
                      <w:spacing w:val="-7"/>
                    </w:rPr>
                    <w:t xml:space="preserve"> </w:t>
                  </w:r>
                  <w:r>
                    <w:t>začít,</w:t>
                  </w:r>
                  <w:r>
                    <w:rPr>
                      <w:spacing w:val="-7"/>
                    </w:rPr>
                    <w:t xml:space="preserve"> </w:t>
                  </w:r>
                  <w:r>
                    <w:t>máme zde jednoduchou scénku:</w:t>
                  </w:r>
                </w:p>
              </w:txbxContent>
            </v:textbox>
            <w10:wrap anchorx="page" anchory="page"/>
          </v:shape>
        </w:pict>
      </w:r>
      <w:r>
        <w:rPr>
          <w:noProof/>
        </w:rPr>
        <w:pict>
          <v:shape id="_x0000_s2124" type="#_x0000_t202" style="position:absolute;margin-left:75.55pt;margin-top:306.6pt;width:277.2pt;height:12pt;z-index:-4037;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b/>
                      <w:bCs/>
                    </w:rPr>
                    <w:t>Postava</w:t>
                  </w:r>
                  <w:r>
                    <w:rPr>
                      <w:b/>
                      <w:bCs/>
                      <w:spacing w:val="-8"/>
                    </w:rPr>
                    <w:t xml:space="preserve"> </w:t>
                  </w:r>
                  <w:r>
                    <w:rPr>
                      <w:b/>
                      <w:bCs/>
                    </w:rPr>
                    <w:t>A</w:t>
                  </w:r>
                  <w:r>
                    <w:t>:</w:t>
                  </w:r>
                  <w:r>
                    <w:rPr>
                      <w:spacing w:val="-6"/>
                    </w:rPr>
                    <w:t xml:space="preserve"> </w:t>
                  </w:r>
                  <w:r>
                    <w:t>Ahoj!</w:t>
                  </w:r>
                  <w:r>
                    <w:rPr>
                      <w:spacing w:val="-6"/>
                    </w:rPr>
                    <w:t xml:space="preserve"> </w:t>
                  </w:r>
                  <w:r>
                    <w:rPr>
                      <w:i/>
                      <w:iCs/>
                    </w:rPr>
                    <w:t>(postava</w:t>
                  </w:r>
                  <w:r>
                    <w:rPr>
                      <w:i/>
                      <w:iCs/>
                      <w:spacing w:val="-6"/>
                    </w:rPr>
                    <w:t xml:space="preserve"> </w:t>
                  </w:r>
                  <w:r>
                    <w:rPr>
                      <w:i/>
                      <w:iCs/>
                    </w:rPr>
                    <w:t>se</w:t>
                  </w:r>
                  <w:r>
                    <w:rPr>
                      <w:i/>
                      <w:iCs/>
                      <w:spacing w:val="-7"/>
                    </w:rPr>
                    <w:t xml:space="preserve"> </w:t>
                  </w:r>
                  <w:r>
                    <w:rPr>
                      <w:i/>
                      <w:iCs/>
                    </w:rPr>
                    <w:t>usmívá</w:t>
                  </w:r>
                  <w:r>
                    <w:rPr>
                      <w:i/>
                      <w:iCs/>
                      <w:spacing w:val="-7"/>
                    </w:rPr>
                    <w:t xml:space="preserve"> </w:t>
                  </w:r>
                  <w:r>
                    <w:rPr>
                      <w:i/>
                      <w:iCs/>
                    </w:rPr>
                    <w:t>a</w:t>
                  </w:r>
                  <w:r>
                    <w:rPr>
                      <w:i/>
                      <w:iCs/>
                      <w:spacing w:val="-6"/>
                    </w:rPr>
                    <w:t xml:space="preserve"> </w:t>
                  </w:r>
                  <w:r>
                    <w:rPr>
                      <w:i/>
                      <w:iCs/>
                    </w:rPr>
                    <w:t>promlouvá</w:t>
                  </w:r>
                  <w:r>
                    <w:rPr>
                      <w:i/>
                      <w:iCs/>
                      <w:spacing w:val="-7"/>
                    </w:rPr>
                    <w:t xml:space="preserve"> </w:t>
                  </w:r>
                  <w:r>
                    <w:rPr>
                      <w:i/>
                      <w:iCs/>
                    </w:rPr>
                    <w:t>nadšeným</w:t>
                  </w:r>
                  <w:r>
                    <w:rPr>
                      <w:i/>
                      <w:iCs/>
                      <w:spacing w:val="-6"/>
                    </w:rPr>
                    <w:t xml:space="preserve"> </w:t>
                  </w:r>
                  <w:r>
                    <w:rPr>
                      <w:i/>
                      <w:iCs/>
                      <w:spacing w:val="-2"/>
                    </w:rPr>
                    <w:t>tónem)</w:t>
                  </w:r>
                </w:p>
              </w:txbxContent>
            </v:textbox>
            <w10:wrap anchorx="page" anchory="page"/>
          </v:shape>
        </w:pict>
      </w:r>
      <w:r>
        <w:rPr>
          <w:noProof/>
        </w:rPr>
        <w:pict>
          <v:shape id="_x0000_s2125" type="#_x0000_t202" style="position:absolute;margin-left:75.55pt;margin-top:328.6pt;width:238.5pt;height:12pt;z-index:-4036;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b/>
                      <w:bCs/>
                    </w:rPr>
                    <w:t>Postava</w:t>
                  </w:r>
                  <w:r>
                    <w:rPr>
                      <w:b/>
                      <w:bCs/>
                      <w:spacing w:val="-7"/>
                    </w:rPr>
                    <w:t xml:space="preserve"> </w:t>
                  </w:r>
                  <w:r>
                    <w:rPr>
                      <w:b/>
                      <w:bCs/>
                    </w:rPr>
                    <w:t>B</w:t>
                  </w:r>
                  <w:r>
                    <w:t>:</w:t>
                  </w:r>
                  <w:r>
                    <w:rPr>
                      <w:spacing w:val="-4"/>
                    </w:rPr>
                    <w:t xml:space="preserve"> </w:t>
                  </w:r>
                  <w:r>
                    <w:t>Ahoj…</w:t>
                  </w:r>
                  <w:r>
                    <w:rPr>
                      <w:spacing w:val="-6"/>
                    </w:rPr>
                    <w:t xml:space="preserve"> </w:t>
                  </w:r>
                  <w:r>
                    <w:rPr>
                      <w:i/>
                      <w:iCs/>
                    </w:rPr>
                    <w:t>(postava</w:t>
                  </w:r>
                  <w:r>
                    <w:rPr>
                      <w:i/>
                      <w:iCs/>
                      <w:spacing w:val="-5"/>
                    </w:rPr>
                    <w:t xml:space="preserve"> </w:t>
                  </w:r>
                  <w:r>
                    <w:rPr>
                      <w:i/>
                      <w:iCs/>
                    </w:rPr>
                    <w:t>je</w:t>
                  </w:r>
                  <w:r>
                    <w:rPr>
                      <w:i/>
                      <w:iCs/>
                      <w:spacing w:val="-5"/>
                    </w:rPr>
                    <w:t xml:space="preserve"> </w:t>
                  </w:r>
                  <w:r>
                    <w:rPr>
                      <w:i/>
                      <w:iCs/>
                    </w:rPr>
                    <w:t>skleslá</w:t>
                  </w:r>
                  <w:r>
                    <w:rPr>
                      <w:i/>
                      <w:iCs/>
                      <w:spacing w:val="-5"/>
                    </w:rPr>
                    <w:t xml:space="preserve"> </w:t>
                  </w:r>
                  <w:r>
                    <w:rPr>
                      <w:i/>
                      <w:iCs/>
                    </w:rPr>
                    <w:t>a</w:t>
                  </w:r>
                  <w:r>
                    <w:rPr>
                      <w:i/>
                      <w:iCs/>
                      <w:spacing w:val="-6"/>
                    </w:rPr>
                    <w:t xml:space="preserve"> </w:t>
                  </w:r>
                  <w:r>
                    <w:rPr>
                      <w:i/>
                      <w:iCs/>
                    </w:rPr>
                    <w:t>odpověď</w:t>
                  </w:r>
                  <w:r>
                    <w:rPr>
                      <w:i/>
                      <w:iCs/>
                      <w:spacing w:val="-4"/>
                    </w:rPr>
                    <w:t xml:space="preserve"> </w:t>
                  </w:r>
                  <w:r>
                    <w:rPr>
                      <w:i/>
                      <w:iCs/>
                    </w:rPr>
                    <w:t>je</w:t>
                  </w:r>
                  <w:r>
                    <w:rPr>
                      <w:i/>
                      <w:iCs/>
                      <w:spacing w:val="-5"/>
                    </w:rPr>
                    <w:t xml:space="preserve"> </w:t>
                  </w:r>
                  <w:r>
                    <w:rPr>
                      <w:i/>
                      <w:iCs/>
                      <w:spacing w:val="-2"/>
                    </w:rPr>
                    <w:t>smutná)</w:t>
                  </w:r>
                </w:p>
              </w:txbxContent>
            </v:textbox>
            <w10:wrap anchorx="page" anchory="page"/>
          </v:shape>
        </w:pict>
      </w:r>
      <w:r>
        <w:rPr>
          <w:noProof/>
        </w:rPr>
        <w:pict>
          <v:shape id="_x0000_s2126" type="#_x0000_t202" style="position:absolute;margin-left:75.55pt;margin-top:350.6pt;width:436.5pt;height:12pt;z-index:-403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b/>
                      <w:bCs/>
                    </w:rPr>
                    <w:t>Postava</w:t>
                  </w:r>
                  <w:r>
                    <w:rPr>
                      <w:b/>
                      <w:bCs/>
                      <w:spacing w:val="-6"/>
                    </w:rPr>
                    <w:t xml:space="preserve"> </w:t>
                  </w:r>
                  <w:r>
                    <w:rPr>
                      <w:b/>
                      <w:bCs/>
                    </w:rPr>
                    <w:t>A</w:t>
                  </w:r>
                  <w:r>
                    <w:t>:</w:t>
                  </w:r>
                  <w:r>
                    <w:rPr>
                      <w:spacing w:val="-6"/>
                    </w:rPr>
                    <w:t xml:space="preserve"> </w:t>
                  </w:r>
                  <w:r>
                    <w:t>Pane</w:t>
                  </w:r>
                  <w:r>
                    <w:rPr>
                      <w:spacing w:val="-7"/>
                    </w:rPr>
                    <w:t xml:space="preserve"> </w:t>
                  </w:r>
                  <w:r>
                    <w:t>jo!</w:t>
                  </w:r>
                  <w:r>
                    <w:rPr>
                      <w:spacing w:val="-7"/>
                    </w:rPr>
                    <w:t xml:space="preserve"> </w:t>
                  </w:r>
                  <w:r>
                    <w:t>Hmm,</w:t>
                  </w:r>
                  <w:r>
                    <w:rPr>
                      <w:spacing w:val="-6"/>
                    </w:rPr>
                    <w:t xml:space="preserve"> </w:t>
                  </w:r>
                  <w:r>
                    <w:t>ty</w:t>
                  </w:r>
                  <w:r>
                    <w:rPr>
                      <w:spacing w:val="-6"/>
                    </w:rPr>
                    <w:t xml:space="preserve"> </w:t>
                  </w:r>
                  <w:r>
                    <w:t>jsi</w:t>
                  </w:r>
                  <w:r>
                    <w:rPr>
                      <w:spacing w:val="-7"/>
                    </w:rPr>
                    <w:t xml:space="preserve"> </w:t>
                  </w:r>
                  <w:r>
                    <w:t>nějaký</w:t>
                  </w:r>
                  <w:r>
                    <w:rPr>
                      <w:spacing w:val="-7"/>
                    </w:rPr>
                    <w:t xml:space="preserve"> </w:t>
                  </w:r>
                  <w:r>
                    <w:t>smutný.</w:t>
                  </w:r>
                  <w:r>
                    <w:rPr>
                      <w:spacing w:val="-6"/>
                    </w:rPr>
                    <w:t xml:space="preserve"> </w:t>
                  </w:r>
                  <w:r>
                    <w:t>Děje</w:t>
                  </w:r>
                  <w:r>
                    <w:rPr>
                      <w:spacing w:val="-7"/>
                    </w:rPr>
                    <w:t xml:space="preserve"> </w:t>
                  </w:r>
                  <w:r>
                    <w:t>se</w:t>
                  </w:r>
                  <w:r>
                    <w:rPr>
                      <w:spacing w:val="-7"/>
                    </w:rPr>
                    <w:t xml:space="preserve"> </w:t>
                  </w:r>
                  <w:r>
                    <w:t>něco?</w:t>
                  </w:r>
                  <w:r>
                    <w:rPr>
                      <w:spacing w:val="-4"/>
                    </w:rPr>
                    <w:t xml:space="preserve"> </w:t>
                  </w:r>
                  <w:r>
                    <w:rPr>
                      <w:i/>
                      <w:iCs/>
                    </w:rPr>
                    <w:t>(postava</w:t>
                  </w:r>
                  <w:r>
                    <w:rPr>
                      <w:i/>
                      <w:iCs/>
                      <w:spacing w:val="-7"/>
                    </w:rPr>
                    <w:t xml:space="preserve"> </w:t>
                  </w:r>
                  <w:r>
                    <w:rPr>
                      <w:i/>
                      <w:iCs/>
                    </w:rPr>
                    <w:t>je</w:t>
                  </w:r>
                  <w:r>
                    <w:rPr>
                      <w:i/>
                      <w:iCs/>
                      <w:spacing w:val="-6"/>
                    </w:rPr>
                    <w:t xml:space="preserve"> </w:t>
                  </w:r>
                  <w:r>
                    <w:rPr>
                      <w:i/>
                      <w:iCs/>
                    </w:rPr>
                    <w:t>překvapená,</w:t>
                  </w:r>
                  <w:r>
                    <w:rPr>
                      <w:i/>
                      <w:iCs/>
                      <w:spacing w:val="-7"/>
                    </w:rPr>
                    <w:t xml:space="preserve"> </w:t>
                  </w:r>
                  <w:r>
                    <w:rPr>
                      <w:i/>
                      <w:iCs/>
                    </w:rPr>
                    <w:t>starostlivá</w:t>
                  </w:r>
                  <w:r>
                    <w:rPr>
                      <w:i/>
                      <w:iCs/>
                      <w:spacing w:val="-6"/>
                    </w:rPr>
                    <w:t xml:space="preserve"> </w:t>
                  </w:r>
                  <w:r>
                    <w:rPr>
                      <w:i/>
                      <w:iCs/>
                    </w:rPr>
                    <w:t>a</w:t>
                  </w:r>
                  <w:r>
                    <w:rPr>
                      <w:i/>
                      <w:iCs/>
                      <w:spacing w:val="-6"/>
                    </w:rPr>
                    <w:t xml:space="preserve"> </w:t>
                  </w:r>
                  <w:r>
                    <w:rPr>
                      <w:i/>
                      <w:iCs/>
                      <w:spacing w:val="-2"/>
                    </w:rPr>
                    <w:t>zvídavá)</w:t>
                  </w:r>
                </w:p>
              </w:txbxContent>
            </v:textbox>
            <w10:wrap anchorx="page" anchory="page"/>
          </v:shape>
        </w:pict>
      </w:r>
      <w:r>
        <w:rPr>
          <w:noProof/>
        </w:rPr>
        <w:pict>
          <v:shape id="_x0000_s2127" type="#_x0000_t202" style="position:absolute;margin-left:75.55pt;margin-top:372.6pt;width:406.45pt;height:12pt;z-index:-4034;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b/>
                      <w:bCs/>
                    </w:rPr>
                    <w:t>Postava</w:t>
                  </w:r>
                  <w:r>
                    <w:rPr>
                      <w:b/>
                      <w:bCs/>
                      <w:spacing w:val="-8"/>
                    </w:rPr>
                    <w:t xml:space="preserve"> </w:t>
                  </w:r>
                  <w:r>
                    <w:rPr>
                      <w:b/>
                      <w:bCs/>
                    </w:rPr>
                    <w:t>B</w:t>
                  </w:r>
                  <w:r>
                    <w:t>:</w:t>
                  </w:r>
                  <w:r>
                    <w:rPr>
                      <w:spacing w:val="-6"/>
                    </w:rPr>
                    <w:t xml:space="preserve"> </w:t>
                  </w:r>
                  <w:r>
                    <w:t>Áaale,</w:t>
                  </w:r>
                  <w:r>
                    <w:rPr>
                      <w:spacing w:val="-6"/>
                    </w:rPr>
                    <w:t xml:space="preserve"> </w:t>
                  </w:r>
                  <w:r>
                    <w:t>dostal</w:t>
                  </w:r>
                  <w:r>
                    <w:rPr>
                      <w:spacing w:val="-7"/>
                    </w:rPr>
                    <w:t xml:space="preserve"> </w:t>
                  </w:r>
                  <w:r>
                    <w:t>jsem</w:t>
                  </w:r>
                  <w:r>
                    <w:rPr>
                      <w:spacing w:val="-7"/>
                    </w:rPr>
                    <w:t xml:space="preserve"> </w:t>
                  </w:r>
                  <w:r>
                    <w:t>ve</w:t>
                  </w:r>
                  <w:r>
                    <w:rPr>
                      <w:spacing w:val="-6"/>
                    </w:rPr>
                    <w:t xml:space="preserve"> </w:t>
                  </w:r>
                  <w:r>
                    <w:t>škole</w:t>
                  </w:r>
                  <w:r>
                    <w:rPr>
                      <w:spacing w:val="-6"/>
                    </w:rPr>
                    <w:t xml:space="preserve"> </w:t>
                  </w:r>
                  <w:r>
                    <w:t>pětku</w:t>
                  </w:r>
                  <w:r>
                    <w:rPr>
                      <w:spacing w:val="-7"/>
                    </w:rPr>
                    <w:t xml:space="preserve"> </w:t>
                  </w:r>
                  <w:r>
                    <w:t>z</w:t>
                  </w:r>
                  <w:r>
                    <w:rPr>
                      <w:spacing w:val="-7"/>
                    </w:rPr>
                    <w:t xml:space="preserve"> </w:t>
                  </w:r>
                  <w:r>
                    <w:t>dějáku.</w:t>
                  </w:r>
                  <w:r>
                    <w:rPr>
                      <w:spacing w:val="-6"/>
                    </w:rPr>
                    <w:t xml:space="preserve"> </w:t>
                  </w:r>
                  <w:r>
                    <w:rPr>
                      <w:i/>
                      <w:iCs/>
                    </w:rPr>
                    <w:t>(postava</w:t>
                  </w:r>
                  <w:r>
                    <w:rPr>
                      <w:i/>
                      <w:iCs/>
                      <w:spacing w:val="-6"/>
                    </w:rPr>
                    <w:t xml:space="preserve"> </w:t>
                  </w:r>
                  <w:r>
                    <w:rPr>
                      <w:i/>
                      <w:iCs/>
                    </w:rPr>
                    <w:t>promlouvá</w:t>
                  </w:r>
                  <w:r>
                    <w:rPr>
                      <w:i/>
                      <w:iCs/>
                      <w:spacing w:val="-7"/>
                    </w:rPr>
                    <w:t xml:space="preserve"> </w:t>
                  </w:r>
                  <w:r>
                    <w:rPr>
                      <w:i/>
                      <w:iCs/>
                    </w:rPr>
                    <w:t>stále</w:t>
                  </w:r>
                  <w:r>
                    <w:rPr>
                      <w:i/>
                      <w:iCs/>
                      <w:spacing w:val="-7"/>
                    </w:rPr>
                    <w:t xml:space="preserve"> </w:t>
                  </w:r>
                  <w:r>
                    <w:rPr>
                      <w:i/>
                      <w:iCs/>
                    </w:rPr>
                    <w:t>smutně,</w:t>
                  </w:r>
                  <w:r>
                    <w:rPr>
                      <w:i/>
                      <w:iCs/>
                      <w:spacing w:val="-7"/>
                    </w:rPr>
                    <w:t xml:space="preserve"> </w:t>
                  </w:r>
                  <w:r>
                    <w:rPr>
                      <w:i/>
                      <w:iCs/>
                    </w:rPr>
                    <w:t>až</w:t>
                  </w:r>
                  <w:r>
                    <w:rPr>
                      <w:i/>
                      <w:iCs/>
                      <w:spacing w:val="-6"/>
                    </w:rPr>
                    <w:t xml:space="preserve"> </w:t>
                  </w:r>
                  <w:r>
                    <w:rPr>
                      <w:i/>
                      <w:iCs/>
                      <w:spacing w:val="-2"/>
                    </w:rPr>
                    <w:t>lítostivě)</w:t>
                  </w:r>
                </w:p>
              </w:txbxContent>
            </v:textbox>
            <w10:wrap anchorx="page" anchory="page"/>
          </v:shape>
        </w:pict>
      </w:r>
      <w:r>
        <w:rPr>
          <w:noProof/>
        </w:rPr>
        <w:pict>
          <v:shape id="_x0000_s2128" type="#_x0000_t202" style="position:absolute;margin-left:75.55pt;margin-top:394.6pt;width:478.1pt;height:24pt;z-index:-4033;mso-position-horizontal-relative:page;mso-position-vertical-relative:page" o:allowincell="f" filled="f" stroked="f">
            <v:textbox inset="0,0,0,0">
              <w:txbxContent>
                <w:p w:rsidR="0032736D" w:rsidRDefault="0032736D">
                  <w:pPr>
                    <w:pStyle w:val="Zkladntext"/>
                    <w:kinsoku w:val="0"/>
                    <w:overflowPunct w:val="0"/>
                    <w:spacing w:line="222" w:lineRule="exact"/>
                    <w:rPr>
                      <w:i/>
                      <w:iCs/>
                      <w:spacing w:val="-2"/>
                    </w:rPr>
                  </w:pPr>
                  <w:r>
                    <w:rPr>
                      <w:b/>
                      <w:bCs/>
                    </w:rPr>
                    <w:t>Postava</w:t>
                  </w:r>
                  <w:r>
                    <w:rPr>
                      <w:b/>
                      <w:bCs/>
                      <w:spacing w:val="-8"/>
                    </w:rPr>
                    <w:t xml:space="preserve"> </w:t>
                  </w:r>
                  <w:r>
                    <w:rPr>
                      <w:b/>
                      <w:bCs/>
                    </w:rPr>
                    <w:t>A</w:t>
                  </w:r>
                  <w:r>
                    <w:t>:</w:t>
                  </w:r>
                  <w:r>
                    <w:rPr>
                      <w:spacing w:val="-5"/>
                    </w:rPr>
                    <w:t xml:space="preserve"> </w:t>
                  </w:r>
                  <w:r>
                    <w:t>Aha.</w:t>
                  </w:r>
                  <w:r>
                    <w:rPr>
                      <w:spacing w:val="-5"/>
                    </w:rPr>
                    <w:t xml:space="preserve"> </w:t>
                  </w:r>
                  <w:r>
                    <w:t>To</w:t>
                  </w:r>
                  <w:r>
                    <w:rPr>
                      <w:spacing w:val="-5"/>
                    </w:rPr>
                    <w:t xml:space="preserve"> </w:t>
                  </w:r>
                  <w:r>
                    <w:t>je</w:t>
                  </w:r>
                  <w:r>
                    <w:rPr>
                      <w:spacing w:val="-5"/>
                    </w:rPr>
                    <w:t xml:space="preserve"> </w:t>
                  </w:r>
                  <w:r>
                    <w:t>pech.</w:t>
                  </w:r>
                  <w:r>
                    <w:rPr>
                      <w:spacing w:val="-5"/>
                    </w:rPr>
                    <w:t xml:space="preserve"> </w:t>
                  </w:r>
                  <w:r>
                    <w:t>Hele,</w:t>
                  </w:r>
                  <w:r>
                    <w:rPr>
                      <w:spacing w:val="-6"/>
                    </w:rPr>
                    <w:t xml:space="preserve"> </w:t>
                  </w:r>
                  <w:r>
                    <w:t>ale</w:t>
                  </w:r>
                  <w:r>
                    <w:rPr>
                      <w:spacing w:val="-5"/>
                    </w:rPr>
                    <w:t xml:space="preserve"> </w:t>
                  </w:r>
                  <w:r>
                    <w:t>on</w:t>
                  </w:r>
                  <w:r>
                    <w:rPr>
                      <w:spacing w:val="-5"/>
                    </w:rPr>
                    <w:t xml:space="preserve"> </w:t>
                  </w:r>
                  <w:r>
                    <w:t>tě</w:t>
                  </w:r>
                  <w:r>
                    <w:rPr>
                      <w:spacing w:val="-5"/>
                    </w:rPr>
                    <w:t xml:space="preserve"> </w:t>
                  </w:r>
                  <w:r>
                    <w:t>to</w:t>
                  </w:r>
                  <w:r>
                    <w:rPr>
                      <w:spacing w:val="-5"/>
                    </w:rPr>
                    <w:t xml:space="preserve"> </w:t>
                  </w:r>
                  <w:r>
                    <w:t>nechá</w:t>
                  </w:r>
                  <w:r>
                    <w:rPr>
                      <w:spacing w:val="-5"/>
                    </w:rPr>
                    <w:t xml:space="preserve"> </w:t>
                  </w:r>
                  <w:r>
                    <w:t>učitel</w:t>
                  </w:r>
                  <w:r>
                    <w:rPr>
                      <w:spacing w:val="-5"/>
                    </w:rPr>
                    <w:t xml:space="preserve"> </w:t>
                  </w:r>
                  <w:r>
                    <w:t>opravit,</w:t>
                  </w:r>
                  <w:r>
                    <w:rPr>
                      <w:spacing w:val="-5"/>
                    </w:rPr>
                    <w:t xml:space="preserve"> </w:t>
                  </w:r>
                  <w:r>
                    <w:t>uvidíš!</w:t>
                  </w:r>
                  <w:r>
                    <w:rPr>
                      <w:spacing w:val="-4"/>
                    </w:rPr>
                    <w:t xml:space="preserve"> </w:t>
                  </w:r>
                  <w:r>
                    <w:rPr>
                      <w:i/>
                      <w:iCs/>
                    </w:rPr>
                    <w:t>(postava</w:t>
                  </w:r>
                  <w:r>
                    <w:rPr>
                      <w:i/>
                      <w:iCs/>
                      <w:spacing w:val="-5"/>
                    </w:rPr>
                    <w:t xml:space="preserve"> </w:t>
                  </w:r>
                  <w:r>
                    <w:rPr>
                      <w:i/>
                      <w:iCs/>
                    </w:rPr>
                    <w:t>se</w:t>
                  </w:r>
                  <w:r>
                    <w:rPr>
                      <w:i/>
                      <w:iCs/>
                      <w:spacing w:val="-6"/>
                    </w:rPr>
                    <w:t xml:space="preserve"> </w:t>
                  </w:r>
                  <w:r>
                    <w:rPr>
                      <w:i/>
                      <w:iCs/>
                    </w:rPr>
                    <w:t>snaží</w:t>
                  </w:r>
                  <w:r>
                    <w:rPr>
                      <w:i/>
                      <w:iCs/>
                      <w:spacing w:val="-5"/>
                    </w:rPr>
                    <w:t xml:space="preserve"> </w:t>
                  </w:r>
                  <w:r>
                    <w:rPr>
                      <w:i/>
                      <w:iCs/>
                    </w:rPr>
                    <w:t>uklidnit</w:t>
                  </w:r>
                  <w:r>
                    <w:rPr>
                      <w:i/>
                      <w:iCs/>
                      <w:spacing w:val="-5"/>
                    </w:rPr>
                    <w:t xml:space="preserve"> </w:t>
                  </w:r>
                  <w:r>
                    <w:rPr>
                      <w:i/>
                      <w:iCs/>
                    </w:rPr>
                    <w:t>druhého</w:t>
                  </w:r>
                  <w:r>
                    <w:rPr>
                      <w:i/>
                      <w:iCs/>
                      <w:spacing w:val="-5"/>
                    </w:rPr>
                    <w:t xml:space="preserve"> </w:t>
                  </w:r>
                  <w:r>
                    <w:rPr>
                      <w:i/>
                      <w:iCs/>
                    </w:rPr>
                    <w:t>a</w:t>
                  </w:r>
                  <w:r>
                    <w:rPr>
                      <w:i/>
                      <w:iCs/>
                      <w:spacing w:val="-5"/>
                    </w:rPr>
                    <w:t xml:space="preserve"> </w:t>
                  </w:r>
                  <w:r>
                    <w:rPr>
                      <w:i/>
                      <w:iCs/>
                    </w:rPr>
                    <w:t>ke</w:t>
                  </w:r>
                  <w:r>
                    <w:rPr>
                      <w:i/>
                      <w:iCs/>
                      <w:spacing w:val="-5"/>
                    </w:rPr>
                    <w:t xml:space="preserve"> </w:t>
                  </w:r>
                  <w:r>
                    <w:rPr>
                      <w:i/>
                      <w:iCs/>
                      <w:spacing w:val="-2"/>
                    </w:rPr>
                    <w:t>konci</w:t>
                  </w:r>
                </w:p>
                <w:p w:rsidR="0032736D" w:rsidRDefault="0032736D">
                  <w:pPr>
                    <w:pStyle w:val="Zkladntext"/>
                    <w:kinsoku w:val="0"/>
                    <w:overflowPunct w:val="0"/>
                    <w:spacing w:line="242" w:lineRule="exact"/>
                    <w:rPr>
                      <w:i/>
                      <w:iCs/>
                      <w:spacing w:val="-2"/>
                    </w:rPr>
                  </w:pPr>
                  <w:r>
                    <w:rPr>
                      <w:i/>
                      <w:iCs/>
                    </w:rPr>
                    <w:t>promluvy</w:t>
                  </w:r>
                  <w:r>
                    <w:rPr>
                      <w:i/>
                      <w:iCs/>
                      <w:spacing w:val="-7"/>
                    </w:rPr>
                    <w:t xml:space="preserve"> </w:t>
                  </w:r>
                  <w:r>
                    <w:rPr>
                      <w:i/>
                      <w:iCs/>
                    </w:rPr>
                    <w:t>se</w:t>
                  </w:r>
                  <w:r>
                    <w:rPr>
                      <w:i/>
                      <w:iCs/>
                      <w:spacing w:val="-7"/>
                    </w:rPr>
                    <w:t xml:space="preserve"> </w:t>
                  </w:r>
                  <w:r>
                    <w:rPr>
                      <w:i/>
                      <w:iCs/>
                    </w:rPr>
                    <w:t>pokouší</w:t>
                  </w:r>
                  <w:r>
                    <w:rPr>
                      <w:i/>
                      <w:iCs/>
                      <w:spacing w:val="-7"/>
                    </w:rPr>
                    <w:t xml:space="preserve"> </w:t>
                  </w:r>
                  <w:r>
                    <w:rPr>
                      <w:i/>
                      <w:iCs/>
                    </w:rPr>
                    <w:t>vzbudit</w:t>
                  </w:r>
                  <w:r>
                    <w:rPr>
                      <w:i/>
                      <w:iCs/>
                      <w:spacing w:val="-7"/>
                    </w:rPr>
                    <w:t xml:space="preserve"> </w:t>
                  </w:r>
                  <w:r>
                    <w:rPr>
                      <w:i/>
                      <w:iCs/>
                    </w:rPr>
                    <w:t>v</w:t>
                  </w:r>
                  <w:r>
                    <w:rPr>
                      <w:i/>
                      <w:iCs/>
                      <w:spacing w:val="-6"/>
                    </w:rPr>
                    <w:t xml:space="preserve"> </w:t>
                  </w:r>
                  <w:r>
                    <w:rPr>
                      <w:i/>
                      <w:iCs/>
                    </w:rPr>
                    <w:t>kamarádovi</w:t>
                  </w:r>
                  <w:r>
                    <w:rPr>
                      <w:i/>
                      <w:iCs/>
                      <w:spacing w:val="-5"/>
                    </w:rPr>
                    <w:t xml:space="preserve"> </w:t>
                  </w:r>
                  <w:r>
                    <w:rPr>
                      <w:i/>
                      <w:iCs/>
                      <w:spacing w:val="-2"/>
                    </w:rPr>
                    <w:t>nadšení)</w:t>
                  </w:r>
                </w:p>
              </w:txbxContent>
            </v:textbox>
            <w10:wrap anchorx="page" anchory="page"/>
          </v:shape>
        </w:pict>
      </w:r>
      <w:r>
        <w:rPr>
          <w:noProof/>
        </w:rPr>
        <w:pict>
          <v:shape id="_x0000_s2129" type="#_x0000_t202" style="position:absolute;margin-left:75.55pt;margin-top:428.6pt;width:478.2pt;height:24pt;z-index:-4032;mso-position-horizontal-relative:page;mso-position-vertical-relative:page" o:allowincell="f" filled="f" stroked="f">
            <v:textbox inset="0,0,0,0">
              <w:txbxContent>
                <w:p w:rsidR="0032736D" w:rsidRDefault="0032736D">
                  <w:pPr>
                    <w:pStyle w:val="Zkladntext"/>
                    <w:kinsoku w:val="0"/>
                    <w:overflowPunct w:val="0"/>
                    <w:spacing w:line="222" w:lineRule="exact"/>
                    <w:rPr>
                      <w:i/>
                      <w:iCs/>
                      <w:spacing w:val="-5"/>
                    </w:rPr>
                  </w:pPr>
                  <w:r>
                    <w:rPr>
                      <w:b/>
                      <w:bCs/>
                    </w:rPr>
                    <w:t>Postava</w:t>
                  </w:r>
                  <w:r>
                    <w:rPr>
                      <w:b/>
                      <w:bCs/>
                      <w:spacing w:val="-7"/>
                    </w:rPr>
                    <w:t xml:space="preserve"> </w:t>
                  </w:r>
                  <w:r>
                    <w:rPr>
                      <w:b/>
                      <w:bCs/>
                    </w:rPr>
                    <w:t>B</w:t>
                  </w:r>
                  <w:r>
                    <w:t>:</w:t>
                  </w:r>
                  <w:r>
                    <w:rPr>
                      <w:spacing w:val="-5"/>
                    </w:rPr>
                    <w:t xml:space="preserve"> </w:t>
                  </w:r>
                  <w:r>
                    <w:t>Ale</w:t>
                  </w:r>
                  <w:r>
                    <w:rPr>
                      <w:spacing w:val="-4"/>
                    </w:rPr>
                    <w:t xml:space="preserve"> </w:t>
                  </w:r>
                  <w:r>
                    <w:t>jo,</w:t>
                  </w:r>
                  <w:r>
                    <w:rPr>
                      <w:spacing w:val="-5"/>
                    </w:rPr>
                    <w:t xml:space="preserve"> </w:t>
                  </w:r>
                  <w:r>
                    <w:t>asi</w:t>
                  </w:r>
                  <w:r>
                    <w:rPr>
                      <w:spacing w:val="-4"/>
                    </w:rPr>
                    <w:t xml:space="preserve"> </w:t>
                  </w:r>
                  <w:r>
                    <w:t>máš</w:t>
                  </w:r>
                  <w:r>
                    <w:rPr>
                      <w:spacing w:val="-5"/>
                    </w:rPr>
                    <w:t xml:space="preserve"> </w:t>
                  </w:r>
                  <w:r>
                    <w:t>pravdu.</w:t>
                  </w:r>
                  <w:r>
                    <w:rPr>
                      <w:spacing w:val="-4"/>
                    </w:rPr>
                    <w:t xml:space="preserve"> </w:t>
                  </w:r>
                  <w:r>
                    <w:t>Ale</w:t>
                  </w:r>
                  <w:r>
                    <w:rPr>
                      <w:spacing w:val="-5"/>
                    </w:rPr>
                    <w:t xml:space="preserve"> </w:t>
                  </w:r>
                  <w:r>
                    <w:t>víš</w:t>
                  </w:r>
                  <w:r>
                    <w:rPr>
                      <w:spacing w:val="-4"/>
                    </w:rPr>
                    <w:t xml:space="preserve"> </w:t>
                  </w:r>
                  <w:r>
                    <w:t>jak,</w:t>
                  </w:r>
                  <w:r>
                    <w:rPr>
                      <w:spacing w:val="-5"/>
                    </w:rPr>
                    <w:t xml:space="preserve"> </w:t>
                  </w:r>
                  <w:r>
                    <w:t>doma</w:t>
                  </w:r>
                  <w:r>
                    <w:rPr>
                      <w:spacing w:val="-4"/>
                    </w:rPr>
                    <w:t xml:space="preserve"> </w:t>
                  </w:r>
                  <w:r>
                    <w:t>to</w:t>
                  </w:r>
                  <w:r>
                    <w:rPr>
                      <w:spacing w:val="-5"/>
                    </w:rPr>
                    <w:t xml:space="preserve"> </w:t>
                  </w:r>
                  <w:r>
                    <w:t>budu</w:t>
                  </w:r>
                  <w:r>
                    <w:rPr>
                      <w:spacing w:val="-5"/>
                    </w:rPr>
                    <w:t xml:space="preserve"> </w:t>
                  </w:r>
                  <w:r>
                    <w:t>vysvětlovat</w:t>
                  </w:r>
                  <w:r>
                    <w:rPr>
                      <w:spacing w:val="-4"/>
                    </w:rPr>
                    <w:t xml:space="preserve"> </w:t>
                  </w:r>
                  <w:r>
                    <w:t>těžko.</w:t>
                  </w:r>
                  <w:r>
                    <w:rPr>
                      <w:spacing w:val="-5"/>
                    </w:rPr>
                    <w:t xml:space="preserve"> </w:t>
                  </w:r>
                  <w:r>
                    <w:t>No</w:t>
                  </w:r>
                  <w:r>
                    <w:rPr>
                      <w:spacing w:val="-4"/>
                    </w:rPr>
                    <w:t xml:space="preserve"> </w:t>
                  </w:r>
                  <w:r>
                    <w:t>nic,</w:t>
                  </w:r>
                  <w:r>
                    <w:rPr>
                      <w:spacing w:val="-5"/>
                    </w:rPr>
                    <w:t xml:space="preserve"> </w:t>
                  </w:r>
                  <w:r>
                    <w:t>radši</w:t>
                  </w:r>
                  <w:r>
                    <w:rPr>
                      <w:spacing w:val="-4"/>
                    </w:rPr>
                    <w:t xml:space="preserve"> </w:t>
                  </w:r>
                  <w:r>
                    <w:t>pádím.</w:t>
                  </w:r>
                  <w:r>
                    <w:rPr>
                      <w:spacing w:val="-5"/>
                    </w:rPr>
                    <w:t xml:space="preserve"> </w:t>
                  </w:r>
                  <w:r>
                    <w:t>Měj</w:t>
                  </w:r>
                  <w:r>
                    <w:rPr>
                      <w:spacing w:val="-4"/>
                    </w:rPr>
                    <w:t xml:space="preserve"> </w:t>
                  </w:r>
                  <w:r>
                    <w:t>se!</w:t>
                  </w:r>
                  <w:r>
                    <w:rPr>
                      <w:spacing w:val="-4"/>
                    </w:rPr>
                    <w:t xml:space="preserve"> </w:t>
                  </w:r>
                  <w:r>
                    <w:rPr>
                      <w:i/>
                      <w:iCs/>
                    </w:rPr>
                    <w:t>(postava</w:t>
                  </w:r>
                  <w:r>
                    <w:rPr>
                      <w:i/>
                      <w:iCs/>
                      <w:spacing w:val="-4"/>
                    </w:rPr>
                    <w:t xml:space="preserve"> </w:t>
                  </w:r>
                  <w:r>
                    <w:rPr>
                      <w:i/>
                      <w:iCs/>
                      <w:spacing w:val="-5"/>
                    </w:rPr>
                    <w:t>je</w:t>
                  </w:r>
                </w:p>
                <w:p w:rsidR="0032736D" w:rsidRDefault="0032736D">
                  <w:pPr>
                    <w:pStyle w:val="Zkladntext"/>
                    <w:kinsoku w:val="0"/>
                    <w:overflowPunct w:val="0"/>
                    <w:spacing w:line="242" w:lineRule="exact"/>
                    <w:rPr>
                      <w:i/>
                      <w:iCs/>
                      <w:spacing w:val="-2"/>
                    </w:rPr>
                  </w:pPr>
                  <w:r>
                    <w:rPr>
                      <w:i/>
                      <w:iCs/>
                    </w:rPr>
                    <w:t>stále</w:t>
                  </w:r>
                  <w:r>
                    <w:rPr>
                      <w:i/>
                      <w:iCs/>
                      <w:spacing w:val="-4"/>
                    </w:rPr>
                    <w:t xml:space="preserve"> </w:t>
                  </w:r>
                  <w:r>
                    <w:rPr>
                      <w:i/>
                      <w:iCs/>
                    </w:rPr>
                    <w:t>smutná,</w:t>
                  </w:r>
                  <w:r>
                    <w:rPr>
                      <w:i/>
                      <w:iCs/>
                      <w:spacing w:val="-4"/>
                    </w:rPr>
                    <w:t xml:space="preserve"> </w:t>
                  </w:r>
                  <w:r>
                    <w:rPr>
                      <w:i/>
                      <w:iCs/>
                    </w:rPr>
                    <w:t>ale</w:t>
                  </w:r>
                  <w:r>
                    <w:rPr>
                      <w:i/>
                      <w:iCs/>
                      <w:spacing w:val="-4"/>
                    </w:rPr>
                    <w:t xml:space="preserve"> </w:t>
                  </w:r>
                  <w:r>
                    <w:rPr>
                      <w:i/>
                      <w:iCs/>
                    </w:rPr>
                    <w:t>tváří</w:t>
                  </w:r>
                  <w:r>
                    <w:rPr>
                      <w:i/>
                      <w:iCs/>
                      <w:spacing w:val="-3"/>
                    </w:rPr>
                    <w:t xml:space="preserve"> </w:t>
                  </w:r>
                  <w:r>
                    <w:rPr>
                      <w:i/>
                      <w:iCs/>
                    </w:rPr>
                    <w:t>se</w:t>
                  </w:r>
                  <w:r>
                    <w:rPr>
                      <w:i/>
                      <w:iCs/>
                      <w:spacing w:val="-4"/>
                    </w:rPr>
                    <w:t xml:space="preserve"> </w:t>
                  </w:r>
                  <w:r>
                    <w:rPr>
                      <w:i/>
                      <w:iCs/>
                    </w:rPr>
                    <w:t>trochu</w:t>
                  </w:r>
                  <w:r>
                    <w:rPr>
                      <w:i/>
                      <w:iCs/>
                      <w:spacing w:val="-2"/>
                    </w:rPr>
                    <w:t xml:space="preserve"> veseleji)</w:t>
                  </w:r>
                </w:p>
              </w:txbxContent>
            </v:textbox>
            <w10:wrap anchorx="page" anchory="page"/>
          </v:shape>
        </w:pict>
      </w:r>
      <w:r>
        <w:rPr>
          <w:noProof/>
        </w:rPr>
        <w:pict>
          <v:shape id="_x0000_s2130" type="#_x0000_t202" style="position:absolute;margin-left:75.55pt;margin-top:462.6pt;width:478.2pt;height:63pt;z-index:-4031;mso-position-horizontal-relative:page;mso-position-vertical-relative:page" o:allowincell="f" filled="f" stroked="f">
            <v:textbox inset="0,0,0,0">
              <w:txbxContent>
                <w:p w:rsidR="0032736D" w:rsidRDefault="0032736D">
                  <w:pPr>
                    <w:pStyle w:val="Zkladntext"/>
                    <w:kinsoku w:val="0"/>
                    <w:overflowPunct w:val="0"/>
                    <w:spacing w:line="224" w:lineRule="exact"/>
                    <w:jc w:val="both"/>
                    <w:rPr>
                      <w:i/>
                      <w:iCs/>
                      <w:spacing w:val="-2"/>
                    </w:rPr>
                  </w:pPr>
                  <w:r>
                    <w:rPr>
                      <w:b/>
                      <w:bCs/>
                    </w:rPr>
                    <w:t>Postava</w:t>
                  </w:r>
                  <w:r>
                    <w:rPr>
                      <w:b/>
                      <w:bCs/>
                      <w:spacing w:val="-8"/>
                    </w:rPr>
                    <w:t xml:space="preserve"> </w:t>
                  </w:r>
                  <w:r>
                    <w:rPr>
                      <w:b/>
                      <w:bCs/>
                    </w:rPr>
                    <w:t>A</w:t>
                  </w:r>
                  <w:r>
                    <w:t>:</w:t>
                  </w:r>
                  <w:r>
                    <w:rPr>
                      <w:spacing w:val="-5"/>
                    </w:rPr>
                    <w:t xml:space="preserve"> </w:t>
                  </w:r>
                  <w:r>
                    <w:t>Jasný,</w:t>
                  </w:r>
                  <w:r>
                    <w:rPr>
                      <w:spacing w:val="-6"/>
                    </w:rPr>
                    <w:t xml:space="preserve"> </w:t>
                  </w:r>
                  <w:r>
                    <w:t>měj</w:t>
                  </w:r>
                  <w:r>
                    <w:rPr>
                      <w:spacing w:val="-5"/>
                    </w:rPr>
                    <w:t xml:space="preserve"> </w:t>
                  </w:r>
                  <w:r>
                    <w:t>se</w:t>
                  </w:r>
                  <w:r>
                    <w:rPr>
                      <w:spacing w:val="-6"/>
                    </w:rPr>
                    <w:t xml:space="preserve"> </w:t>
                  </w:r>
                  <w:r>
                    <w:t>a</w:t>
                  </w:r>
                  <w:r>
                    <w:rPr>
                      <w:spacing w:val="-6"/>
                    </w:rPr>
                    <w:t xml:space="preserve"> </w:t>
                  </w:r>
                  <w:r>
                    <w:t>dej</w:t>
                  </w:r>
                  <w:r>
                    <w:rPr>
                      <w:spacing w:val="-7"/>
                    </w:rPr>
                    <w:t xml:space="preserve"> </w:t>
                  </w:r>
                  <w:r>
                    <w:t>to!</w:t>
                  </w:r>
                  <w:r>
                    <w:rPr>
                      <w:spacing w:val="-6"/>
                    </w:rPr>
                    <w:t xml:space="preserve"> </w:t>
                  </w:r>
                  <w:r>
                    <w:rPr>
                      <w:i/>
                      <w:iCs/>
                    </w:rPr>
                    <w:t>(postava</w:t>
                  </w:r>
                  <w:r>
                    <w:rPr>
                      <w:i/>
                      <w:iCs/>
                      <w:spacing w:val="-6"/>
                    </w:rPr>
                    <w:t xml:space="preserve"> </w:t>
                  </w:r>
                  <w:r>
                    <w:rPr>
                      <w:i/>
                      <w:iCs/>
                    </w:rPr>
                    <w:t>je</w:t>
                  </w:r>
                  <w:r>
                    <w:rPr>
                      <w:i/>
                      <w:iCs/>
                      <w:spacing w:val="-6"/>
                    </w:rPr>
                    <w:t xml:space="preserve"> </w:t>
                  </w:r>
                  <w:r>
                    <w:rPr>
                      <w:i/>
                      <w:iCs/>
                      <w:spacing w:val="-2"/>
                    </w:rPr>
                    <w:t>povzbudivá)</w:t>
                  </w:r>
                </w:p>
                <w:p w:rsidR="0032736D" w:rsidRDefault="0032736D">
                  <w:pPr>
                    <w:pStyle w:val="Zkladntext"/>
                    <w:kinsoku w:val="0"/>
                    <w:overflowPunct w:val="0"/>
                    <w:spacing w:before="110" w:line="208" w:lineRule="auto"/>
                    <w:ind w:right="17"/>
                    <w:jc w:val="both"/>
                    <w:rPr>
                      <w:position w:val="2"/>
                    </w:rPr>
                  </w:pPr>
                  <w:r>
                    <w:t>Tak a teď už do příprav! Pokud někdo bude váhat, přijde se poradit.První skupinka, která bude připravená se přijde nahlásit, abychom určili pořadí, ve kterém dramatizace proběhne. Výborně, máme všechny připravené</w:t>
                  </w:r>
                  <w:r>
                    <w:rPr>
                      <w:position w:val="2"/>
                    </w:rPr>
                    <w:t xml:space="preserve">. </w:t>
                  </w:r>
                  <w:r>
                    <w:t>Začínáme</w:t>
                  </w:r>
                  <w:r>
                    <w:rPr>
                      <w:position w:val="2"/>
                    </w:rPr>
                    <w:t>.</w:t>
                  </w:r>
                  <w:r>
                    <w:rPr>
                      <w:spacing w:val="80"/>
                      <w:position w:val="2"/>
                    </w:rPr>
                    <w:t xml:space="preserve"> </w:t>
                  </w:r>
                  <w:r>
                    <w:t>Na plac jde první skupinka a ostatní sledují</w:t>
                  </w:r>
                  <w:r>
                    <w:rPr>
                      <w:position w:val="2"/>
                    </w:rPr>
                    <w:t xml:space="preserve">. </w:t>
                  </w:r>
                  <w:r>
                    <w:t>Diváci se snaží vcítit do postav a rozeznat jejich pocity a záměr promluv</w:t>
                  </w:r>
                  <w:r>
                    <w:rPr>
                      <w:position w:val="2"/>
                    </w:rPr>
                    <w:t xml:space="preserve">. </w:t>
                  </w:r>
                  <w:r>
                    <w:t>Dramatizaci končíme v momentě, kdy odehraje poslední skupinka, poté se přesouváme na další část</w:t>
                  </w:r>
                  <w:r>
                    <w:rPr>
                      <w:position w:val="2"/>
                    </w:rPr>
                    <w:t>!</w:t>
                  </w:r>
                </w:p>
              </w:txbxContent>
            </v:textbox>
            <w10:wrap anchorx="page" anchory="page"/>
          </v:shape>
        </w:pict>
      </w:r>
      <w:r>
        <w:rPr>
          <w:noProof/>
        </w:rPr>
        <w:pict>
          <v:shape id="_x0000_s2131" type="#_x0000_t202" style="position:absolute;margin-left:41.5pt;margin-top:542.5pt;width:24.6pt;height:13pt;z-index:-403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2.4.2</w:t>
                  </w:r>
                </w:p>
              </w:txbxContent>
            </v:textbox>
            <w10:wrap anchorx="page" anchory="page"/>
          </v:shape>
        </w:pict>
      </w:r>
      <w:r>
        <w:rPr>
          <w:noProof/>
        </w:rPr>
        <w:pict>
          <v:shape id="_x0000_s2132" type="#_x0000_t202" style="position:absolute;margin-left:75.55pt;margin-top:542.5pt;width:210.55pt;height:13pt;z-index:-402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(Tvorba</w:t>
                  </w:r>
                  <w:r>
                    <w:rPr>
                      <w:b/>
                      <w:bCs/>
                      <w:spacing w:val="-5"/>
                      <w:sz w:val="22"/>
                      <w:szCs w:val="22"/>
                    </w:rPr>
                    <w:t xml:space="preserve"> </w:t>
                  </w:r>
                  <w:r>
                    <w:rPr>
                      <w:b/>
                      <w:bCs/>
                      <w:sz w:val="22"/>
                      <w:szCs w:val="22"/>
                    </w:rPr>
                    <w:t>ve</w:t>
                  </w:r>
                  <w:r>
                    <w:rPr>
                      <w:b/>
                      <w:bCs/>
                      <w:spacing w:val="-6"/>
                      <w:sz w:val="22"/>
                      <w:szCs w:val="22"/>
                    </w:rPr>
                    <w:t xml:space="preserve"> </w:t>
                  </w:r>
                  <w:r>
                    <w:rPr>
                      <w:b/>
                      <w:bCs/>
                      <w:sz w:val="22"/>
                      <w:szCs w:val="22"/>
                    </w:rPr>
                    <w:t>skupinách)</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133" type="#_x0000_t202" style="position:absolute;margin-left:75.55pt;margin-top:568.8pt;width:478.25pt;height:1in;z-index:-402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4"/>
                    </w:rPr>
                  </w:pPr>
                  <w:r>
                    <w:rPr>
                      <w:color w:val="222222"/>
                      <w:spacing w:val="-2"/>
                    </w:rPr>
                    <w:t>Tady</w:t>
                  </w:r>
                  <w:r>
                    <w:rPr>
                      <w:color w:val="222222"/>
                      <w:spacing w:val="-5"/>
                    </w:rPr>
                    <w:t xml:space="preserve"> </w:t>
                  </w:r>
                  <w:r>
                    <w:rPr>
                      <w:color w:val="222222"/>
                      <w:spacing w:val="-2"/>
                    </w:rPr>
                    <w:t>si</w:t>
                  </w:r>
                  <w:r>
                    <w:rPr>
                      <w:color w:val="222222"/>
                      <w:spacing w:val="-3"/>
                    </w:rPr>
                    <w:t xml:space="preserve"> </w:t>
                  </w:r>
                  <w:r>
                    <w:rPr>
                      <w:color w:val="222222"/>
                      <w:spacing w:val="-2"/>
                    </w:rPr>
                    <w:t>vezmeme</w:t>
                  </w:r>
                  <w:r>
                    <w:rPr>
                      <w:color w:val="222222"/>
                      <w:spacing w:val="-5"/>
                    </w:rPr>
                    <w:t xml:space="preserve"> </w:t>
                  </w:r>
                  <w:r>
                    <w:rPr>
                      <w:color w:val="222222"/>
                      <w:spacing w:val="-2"/>
                    </w:rPr>
                    <w:t>papír</w:t>
                  </w:r>
                  <w:r>
                    <w:rPr>
                      <w:color w:val="222222"/>
                      <w:spacing w:val="-4"/>
                    </w:rPr>
                    <w:t xml:space="preserve"> </w:t>
                  </w:r>
                  <w:r>
                    <w:rPr>
                      <w:color w:val="222222"/>
                      <w:spacing w:val="-2"/>
                    </w:rPr>
                    <w:t>a</w:t>
                  </w:r>
                  <w:r>
                    <w:rPr>
                      <w:color w:val="222222"/>
                      <w:spacing w:val="-4"/>
                    </w:rPr>
                    <w:t xml:space="preserve"> </w:t>
                  </w:r>
                  <w:r>
                    <w:rPr>
                      <w:color w:val="222222"/>
                      <w:spacing w:val="-2"/>
                    </w:rPr>
                    <w:t>navážeme</w:t>
                  </w:r>
                  <w:r>
                    <w:rPr>
                      <w:color w:val="222222"/>
                      <w:spacing w:val="-5"/>
                    </w:rPr>
                    <w:t xml:space="preserve"> </w:t>
                  </w:r>
                  <w:r>
                    <w:rPr>
                      <w:color w:val="222222"/>
                      <w:spacing w:val="-2"/>
                    </w:rPr>
                    <w:t>na</w:t>
                  </w:r>
                  <w:r>
                    <w:rPr>
                      <w:color w:val="222222"/>
                      <w:spacing w:val="-4"/>
                    </w:rPr>
                    <w:t xml:space="preserve"> </w:t>
                  </w:r>
                  <w:r>
                    <w:rPr>
                      <w:color w:val="222222"/>
                      <w:spacing w:val="-2"/>
                    </w:rPr>
                    <w:t>dramatické</w:t>
                  </w:r>
                  <w:r>
                    <w:rPr>
                      <w:color w:val="222222"/>
                      <w:spacing w:val="-4"/>
                    </w:rPr>
                    <w:t xml:space="preserve"> </w:t>
                  </w:r>
                  <w:r>
                    <w:rPr>
                      <w:color w:val="222222"/>
                      <w:spacing w:val="-2"/>
                    </w:rPr>
                    <w:t>výstupy</w:t>
                  </w:r>
                  <w:r>
                    <w:rPr>
                      <w:color w:val="222222"/>
                      <w:spacing w:val="-3"/>
                    </w:rPr>
                    <w:t xml:space="preserve"> </w:t>
                  </w:r>
                  <w:r>
                    <w:rPr>
                      <w:color w:val="222222"/>
                      <w:spacing w:val="-2"/>
                    </w:rPr>
                    <w:t>tím,</w:t>
                  </w:r>
                  <w:r>
                    <w:rPr>
                      <w:color w:val="222222"/>
                      <w:spacing w:val="-4"/>
                    </w:rPr>
                    <w:t xml:space="preserve"> </w:t>
                  </w:r>
                  <w:r>
                    <w:rPr>
                      <w:color w:val="222222"/>
                      <w:spacing w:val="-2"/>
                    </w:rPr>
                    <w:t>že</w:t>
                  </w:r>
                  <w:r>
                    <w:rPr>
                      <w:color w:val="222222"/>
                      <w:spacing w:val="-4"/>
                    </w:rPr>
                    <w:t xml:space="preserve"> </w:t>
                  </w:r>
                  <w:r>
                    <w:rPr>
                      <w:color w:val="222222"/>
                      <w:spacing w:val="-2"/>
                    </w:rPr>
                    <w:t>si</w:t>
                  </w:r>
                  <w:r>
                    <w:rPr>
                      <w:color w:val="222222"/>
                      <w:spacing w:val="-3"/>
                    </w:rPr>
                    <w:t xml:space="preserve"> </w:t>
                  </w:r>
                  <w:r>
                    <w:rPr>
                      <w:color w:val="222222"/>
                      <w:spacing w:val="-2"/>
                    </w:rPr>
                    <w:t>každý</w:t>
                  </w:r>
                  <w:r>
                    <w:rPr>
                      <w:color w:val="222222"/>
                      <w:spacing w:val="-4"/>
                    </w:rPr>
                    <w:t xml:space="preserve"> </w:t>
                  </w:r>
                  <w:r>
                    <w:rPr>
                      <w:color w:val="222222"/>
                      <w:spacing w:val="-2"/>
                    </w:rPr>
                    <w:t>zapíše</w:t>
                  </w:r>
                  <w:r>
                    <w:rPr>
                      <w:color w:val="222222"/>
                      <w:spacing w:val="-4"/>
                    </w:rPr>
                    <w:t xml:space="preserve"> </w:t>
                  </w:r>
                  <w:r>
                    <w:rPr>
                      <w:color w:val="222222"/>
                      <w:spacing w:val="-2"/>
                    </w:rPr>
                    <w:t>jeho</w:t>
                  </w:r>
                  <w:r>
                    <w:rPr>
                      <w:color w:val="222222"/>
                      <w:spacing w:val="-4"/>
                    </w:rPr>
                    <w:t xml:space="preserve"> </w:t>
                  </w:r>
                  <w:r>
                    <w:rPr>
                      <w:color w:val="222222"/>
                      <w:spacing w:val="-2"/>
                    </w:rPr>
                    <w:t>konkrétní</w:t>
                  </w:r>
                  <w:r>
                    <w:rPr>
                      <w:color w:val="222222"/>
                      <w:spacing w:val="-3"/>
                    </w:rPr>
                    <w:t xml:space="preserve"> </w:t>
                  </w:r>
                  <w:r>
                    <w:rPr>
                      <w:color w:val="222222"/>
                      <w:spacing w:val="-2"/>
                    </w:rPr>
                    <w:t>promluvy.</w:t>
                  </w:r>
                  <w:r>
                    <w:rPr>
                      <w:color w:val="222222"/>
                      <w:spacing w:val="-5"/>
                    </w:rPr>
                    <w:t xml:space="preserve"> </w:t>
                  </w:r>
                  <w:r>
                    <w:rPr>
                      <w:color w:val="222222"/>
                      <w:spacing w:val="-2"/>
                    </w:rPr>
                    <w:t>Kdo</w:t>
                  </w:r>
                  <w:r>
                    <w:rPr>
                      <w:color w:val="222222"/>
                      <w:spacing w:val="-4"/>
                    </w:rPr>
                    <w:t xml:space="preserve"> </w:t>
                  </w:r>
                  <w:r>
                    <w:rPr>
                      <w:color w:val="222222"/>
                      <w:spacing w:val="-2"/>
                    </w:rPr>
                    <w:t>měl</w:t>
                  </w:r>
                  <w:r>
                    <w:rPr>
                      <w:color w:val="222222"/>
                      <w:spacing w:val="-4"/>
                    </w:rPr>
                    <w:t xml:space="preserve"> více</w:t>
                  </w:r>
                </w:p>
                <w:p w:rsidR="0032736D" w:rsidRDefault="0032736D">
                  <w:pPr>
                    <w:pStyle w:val="Zkladntext"/>
                    <w:kinsoku w:val="0"/>
                    <w:overflowPunct w:val="0"/>
                    <w:spacing w:before="5" w:line="230" w:lineRule="auto"/>
                    <w:ind w:right="17"/>
                    <w:jc w:val="both"/>
                    <w:rPr>
                      <w:color w:val="222222"/>
                    </w:rPr>
                  </w:pPr>
                  <w:r>
                    <w:rPr>
                      <w:color w:val="222222"/>
                    </w:rPr>
                    <w:t>vět,</w:t>
                  </w:r>
                  <w:r>
                    <w:rPr>
                      <w:color w:val="222222"/>
                      <w:spacing w:val="-1"/>
                    </w:rPr>
                    <w:t xml:space="preserve"> </w:t>
                  </w:r>
                  <w:r>
                    <w:rPr>
                      <w:color w:val="222222"/>
                    </w:rPr>
                    <w:t>napíše</w:t>
                  </w:r>
                  <w:r>
                    <w:rPr>
                      <w:color w:val="222222"/>
                      <w:spacing w:val="-1"/>
                    </w:rPr>
                    <w:t xml:space="preserve"> </w:t>
                  </w:r>
                  <w:r>
                    <w:rPr>
                      <w:color w:val="222222"/>
                    </w:rPr>
                    <w:t>si</w:t>
                  </w:r>
                  <w:r>
                    <w:rPr>
                      <w:color w:val="222222"/>
                      <w:spacing w:val="-1"/>
                    </w:rPr>
                    <w:t xml:space="preserve"> </w:t>
                  </w:r>
                  <w:r>
                    <w:rPr>
                      <w:color w:val="222222"/>
                    </w:rPr>
                    <w:t>všechny.</w:t>
                  </w:r>
                  <w:r>
                    <w:rPr>
                      <w:color w:val="222222"/>
                      <w:spacing w:val="-1"/>
                    </w:rPr>
                    <w:t xml:space="preserve"> </w:t>
                  </w:r>
                  <w:r>
                    <w:rPr>
                      <w:color w:val="222222"/>
                    </w:rPr>
                    <w:t>Háček</w:t>
                  </w:r>
                  <w:r>
                    <w:rPr>
                      <w:color w:val="222222"/>
                      <w:spacing w:val="-1"/>
                    </w:rPr>
                    <w:t xml:space="preserve"> </w:t>
                  </w:r>
                  <w:r>
                    <w:rPr>
                      <w:color w:val="222222"/>
                    </w:rPr>
                    <w:t>je</w:t>
                  </w:r>
                  <w:r>
                    <w:rPr>
                      <w:color w:val="222222"/>
                      <w:spacing w:val="-1"/>
                    </w:rPr>
                    <w:t xml:space="preserve"> </w:t>
                  </w:r>
                  <w:r>
                    <w:rPr>
                      <w:color w:val="222222"/>
                    </w:rPr>
                    <w:t>v tom,</w:t>
                  </w:r>
                  <w:r>
                    <w:rPr>
                      <w:color w:val="222222"/>
                      <w:spacing w:val="-1"/>
                    </w:rPr>
                    <w:t xml:space="preserve"> </w:t>
                  </w:r>
                  <w:r>
                    <w:rPr>
                      <w:color w:val="222222"/>
                    </w:rPr>
                    <w:t>že</w:t>
                  </w:r>
                  <w:r>
                    <w:rPr>
                      <w:color w:val="222222"/>
                      <w:spacing w:val="-1"/>
                    </w:rPr>
                    <w:t xml:space="preserve"> </w:t>
                  </w:r>
                  <w:r>
                    <w:rPr>
                      <w:color w:val="222222"/>
                    </w:rPr>
                    <w:t>si</w:t>
                  </w:r>
                  <w:r>
                    <w:rPr>
                      <w:color w:val="222222"/>
                      <w:spacing w:val="-1"/>
                    </w:rPr>
                    <w:t xml:space="preserve"> </w:t>
                  </w:r>
                  <w:r>
                    <w:rPr>
                      <w:color w:val="222222"/>
                    </w:rPr>
                    <w:t>věty</w:t>
                  </w:r>
                  <w:r>
                    <w:rPr>
                      <w:color w:val="222222"/>
                      <w:spacing w:val="-1"/>
                    </w:rPr>
                    <w:t xml:space="preserve"> </w:t>
                  </w:r>
                  <w:r>
                    <w:rPr>
                      <w:color w:val="222222"/>
                    </w:rPr>
                    <w:t>nezapíšeme</w:t>
                  </w:r>
                  <w:r>
                    <w:rPr>
                      <w:color w:val="222222"/>
                      <w:spacing w:val="-1"/>
                    </w:rPr>
                    <w:t xml:space="preserve"> </w:t>
                  </w:r>
                  <w:r>
                    <w:rPr>
                      <w:color w:val="222222"/>
                    </w:rPr>
                    <w:t>na</w:t>
                  </w:r>
                  <w:r>
                    <w:rPr>
                      <w:color w:val="222222"/>
                      <w:spacing w:val="-1"/>
                    </w:rPr>
                    <w:t xml:space="preserve"> </w:t>
                  </w:r>
                  <w:r>
                    <w:rPr>
                      <w:color w:val="222222"/>
                    </w:rPr>
                    <w:t>„řádek“,</w:t>
                  </w:r>
                  <w:r>
                    <w:rPr>
                      <w:color w:val="222222"/>
                      <w:spacing w:val="-1"/>
                    </w:rPr>
                    <w:t xml:space="preserve"> </w:t>
                  </w:r>
                  <w:r>
                    <w:rPr>
                      <w:color w:val="222222"/>
                    </w:rPr>
                    <w:t>ale</w:t>
                  </w:r>
                  <w:r>
                    <w:rPr>
                      <w:color w:val="222222"/>
                      <w:spacing w:val="-1"/>
                    </w:rPr>
                    <w:t xml:space="preserve"> </w:t>
                  </w:r>
                  <w:r>
                    <w:rPr>
                      <w:color w:val="222222"/>
                    </w:rPr>
                    <w:t>pokusíme</w:t>
                  </w:r>
                  <w:r>
                    <w:rPr>
                      <w:color w:val="222222"/>
                      <w:spacing w:val="-1"/>
                    </w:rPr>
                    <w:t xml:space="preserve"> </w:t>
                  </w:r>
                  <w:r>
                    <w:rPr>
                      <w:color w:val="222222"/>
                    </w:rPr>
                    <w:t>se</w:t>
                  </w:r>
                  <w:r>
                    <w:rPr>
                      <w:color w:val="222222"/>
                      <w:spacing w:val="-1"/>
                    </w:rPr>
                    <w:t xml:space="preserve"> </w:t>
                  </w:r>
                  <w:r>
                    <w:rPr>
                      <w:color w:val="222222"/>
                    </w:rPr>
                    <w:t>je</w:t>
                  </w:r>
                  <w:r>
                    <w:rPr>
                      <w:color w:val="222222"/>
                      <w:spacing w:val="-1"/>
                    </w:rPr>
                    <w:t xml:space="preserve"> </w:t>
                  </w:r>
                  <w:r>
                    <w:rPr>
                      <w:color w:val="222222"/>
                    </w:rPr>
                    <w:t>zapsat</w:t>
                  </w:r>
                  <w:r>
                    <w:rPr>
                      <w:color w:val="222222"/>
                      <w:spacing w:val="-1"/>
                    </w:rPr>
                    <w:t xml:space="preserve"> </w:t>
                  </w:r>
                  <w:r>
                    <w:rPr>
                      <w:color w:val="222222"/>
                    </w:rPr>
                    <w:t>do</w:t>
                  </w:r>
                  <w:r>
                    <w:rPr>
                      <w:color w:val="222222"/>
                      <w:spacing w:val="-1"/>
                    </w:rPr>
                    <w:t xml:space="preserve"> </w:t>
                  </w:r>
                  <w:r>
                    <w:rPr>
                      <w:color w:val="222222"/>
                    </w:rPr>
                    <w:t>bubliny,</w:t>
                  </w:r>
                  <w:r>
                    <w:rPr>
                      <w:color w:val="222222"/>
                      <w:spacing w:val="-1"/>
                    </w:rPr>
                    <w:t xml:space="preserve"> </w:t>
                  </w:r>
                  <w:r>
                    <w:rPr>
                      <w:color w:val="222222"/>
                    </w:rPr>
                    <w:t xml:space="preserve">kterou </w:t>
                  </w:r>
                  <w:r>
                    <w:rPr>
                      <w:color w:val="222222"/>
                      <w:spacing w:val="-2"/>
                    </w:rPr>
                    <w:t>kolem</w:t>
                  </w:r>
                  <w:r>
                    <w:rPr>
                      <w:color w:val="222222"/>
                      <w:spacing w:val="-3"/>
                    </w:rPr>
                    <w:t xml:space="preserve"> </w:t>
                  </w:r>
                  <w:r>
                    <w:rPr>
                      <w:color w:val="222222"/>
                      <w:spacing w:val="-2"/>
                    </w:rPr>
                    <w:t>textu vytvoříme.</w:t>
                  </w:r>
                  <w:r>
                    <w:rPr>
                      <w:color w:val="222222"/>
                      <w:spacing w:val="-3"/>
                    </w:rPr>
                    <w:t xml:space="preserve"> </w:t>
                  </w:r>
                  <w:r>
                    <w:rPr>
                      <w:color w:val="222222"/>
                      <w:spacing w:val="-2"/>
                    </w:rPr>
                    <w:t>Vzpomeňme si na</w:t>
                  </w:r>
                  <w:r>
                    <w:rPr>
                      <w:color w:val="222222"/>
                      <w:spacing w:val="-3"/>
                    </w:rPr>
                    <w:t xml:space="preserve"> </w:t>
                  </w:r>
                  <w:r>
                    <w:rPr>
                      <w:color w:val="222222"/>
                      <w:spacing w:val="-2"/>
                    </w:rPr>
                    <w:t>podoby bublin, které jsme</w:t>
                  </w:r>
                  <w:r>
                    <w:rPr>
                      <w:color w:val="222222"/>
                      <w:spacing w:val="-3"/>
                    </w:rPr>
                    <w:t xml:space="preserve"> </w:t>
                  </w:r>
                  <w:r>
                    <w:rPr>
                      <w:color w:val="222222"/>
                      <w:spacing w:val="-2"/>
                    </w:rPr>
                    <w:t>viděli v prezentaci na</w:t>
                  </w:r>
                  <w:r>
                    <w:rPr>
                      <w:color w:val="222222"/>
                      <w:spacing w:val="-3"/>
                    </w:rPr>
                    <w:t xml:space="preserve"> </w:t>
                  </w:r>
                  <w:r>
                    <w:rPr>
                      <w:color w:val="222222"/>
                      <w:spacing w:val="-2"/>
                    </w:rPr>
                    <w:t>začátku</w:t>
                  </w:r>
                  <w:r>
                    <w:rPr>
                      <w:color w:val="222222"/>
                      <w:spacing w:val="-3"/>
                    </w:rPr>
                    <w:t xml:space="preserve"> </w:t>
                  </w:r>
                  <w:r>
                    <w:rPr>
                      <w:color w:val="222222"/>
                      <w:spacing w:val="-2"/>
                    </w:rPr>
                    <w:t xml:space="preserve">projektu, a hlavně na </w:t>
                  </w:r>
                  <w:r>
                    <w:rPr>
                      <w:color w:val="222222"/>
                    </w:rPr>
                    <w:t>ty,</w:t>
                  </w:r>
                  <w:r>
                    <w:rPr>
                      <w:color w:val="222222"/>
                      <w:spacing w:val="-6"/>
                    </w:rPr>
                    <w:t xml:space="preserve"> </w:t>
                  </w:r>
                  <w:r>
                    <w:rPr>
                      <w:color w:val="222222"/>
                    </w:rPr>
                    <w:t>které</w:t>
                  </w:r>
                  <w:r>
                    <w:rPr>
                      <w:color w:val="222222"/>
                      <w:spacing w:val="-6"/>
                    </w:rPr>
                    <w:t xml:space="preserve"> </w:t>
                  </w:r>
                  <w:r>
                    <w:rPr>
                      <w:color w:val="222222"/>
                    </w:rPr>
                    <w:t>jsme</w:t>
                  </w:r>
                  <w:r>
                    <w:rPr>
                      <w:color w:val="222222"/>
                      <w:spacing w:val="-6"/>
                    </w:rPr>
                    <w:t xml:space="preserve"> </w:t>
                  </w:r>
                  <w:r>
                    <w:rPr>
                      <w:color w:val="222222"/>
                    </w:rPr>
                    <w:t>viděli</w:t>
                  </w:r>
                  <w:r>
                    <w:rPr>
                      <w:color w:val="222222"/>
                      <w:spacing w:val="-6"/>
                    </w:rPr>
                    <w:t xml:space="preserve"> </w:t>
                  </w:r>
                  <w:r>
                    <w:rPr>
                      <w:color w:val="222222"/>
                    </w:rPr>
                    <w:t>v</w:t>
                  </w:r>
                  <w:r>
                    <w:rPr>
                      <w:color w:val="222222"/>
                      <w:spacing w:val="-6"/>
                    </w:rPr>
                    <w:t xml:space="preserve"> </w:t>
                  </w:r>
                  <w:r>
                    <w:rPr>
                      <w:color w:val="222222"/>
                    </w:rPr>
                    <w:t>komiksových</w:t>
                  </w:r>
                  <w:r>
                    <w:rPr>
                      <w:color w:val="222222"/>
                      <w:spacing w:val="-6"/>
                    </w:rPr>
                    <w:t xml:space="preserve"> </w:t>
                  </w:r>
                  <w:r>
                    <w:rPr>
                      <w:color w:val="222222"/>
                    </w:rPr>
                    <w:t>knihách.</w:t>
                  </w:r>
                  <w:r>
                    <w:rPr>
                      <w:color w:val="222222"/>
                      <w:spacing w:val="-6"/>
                    </w:rPr>
                    <w:t xml:space="preserve"> </w:t>
                  </w:r>
                  <w:r>
                    <w:rPr>
                      <w:color w:val="222222"/>
                    </w:rPr>
                    <w:t>Není</w:t>
                  </w:r>
                  <w:r>
                    <w:rPr>
                      <w:color w:val="222222"/>
                      <w:spacing w:val="-6"/>
                    </w:rPr>
                    <w:t xml:space="preserve"> </w:t>
                  </w:r>
                  <w:r>
                    <w:rPr>
                      <w:color w:val="222222"/>
                    </w:rPr>
                    <w:t>to</w:t>
                  </w:r>
                  <w:r>
                    <w:rPr>
                      <w:color w:val="222222"/>
                      <w:spacing w:val="-6"/>
                    </w:rPr>
                    <w:t xml:space="preserve"> </w:t>
                  </w:r>
                  <w:r>
                    <w:rPr>
                      <w:color w:val="222222"/>
                    </w:rPr>
                    <w:t>úplně</w:t>
                  </w:r>
                  <w:r>
                    <w:rPr>
                      <w:color w:val="222222"/>
                      <w:spacing w:val="-6"/>
                    </w:rPr>
                    <w:t xml:space="preserve"> </w:t>
                  </w:r>
                  <w:r>
                    <w:rPr>
                      <w:color w:val="222222"/>
                    </w:rPr>
                    <w:t>jednoduché,</w:t>
                  </w:r>
                  <w:r>
                    <w:rPr>
                      <w:color w:val="222222"/>
                      <w:spacing w:val="-6"/>
                    </w:rPr>
                    <w:t xml:space="preserve"> </w:t>
                  </w:r>
                  <w:r>
                    <w:rPr>
                      <w:color w:val="222222"/>
                    </w:rPr>
                    <w:t>že?</w:t>
                  </w:r>
                  <w:r>
                    <w:rPr>
                      <w:color w:val="222222"/>
                      <w:spacing w:val="-6"/>
                    </w:rPr>
                    <w:t xml:space="preserve"> </w:t>
                  </w:r>
                  <w:r>
                    <w:rPr>
                      <w:color w:val="222222"/>
                    </w:rPr>
                    <w:t>Některé</w:t>
                  </w:r>
                  <w:r>
                    <w:rPr>
                      <w:color w:val="222222"/>
                      <w:spacing w:val="-6"/>
                    </w:rPr>
                    <w:t xml:space="preserve"> </w:t>
                  </w:r>
                  <w:r>
                    <w:rPr>
                      <w:color w:val="222222"/>
                    </w:rPr>
                    <w:t>promluvy</w:t>
                  </w:r>
                  <w:r>
                    <w:rPr>
                      <w:color w:val="222222"/>
                      <w:spacing w:val="-6"/>
                    </w:rPr>
                    <w:t xml:space="preserve"> </w:t>
                  </w:r>
                  <w:r>
                    <w:rPr>
                      <w:color w:val="222222"/>
                    </w:rPr>
                    <w:t>jsou</w:t>
                  </w:r>
                  <w:r>
                    <w:rPr>
                      <w:color w:val="222222"/>
                      <w:spacing w:val="-6"/>
                    </w:rPr>
                    <w:t xml:space="preserve"> </w:t>
                  </w:r>
                  <w:r>
                    <w:rPr>
                      <w:color w:val="222222"/>
                    </w:rPr>
                    <w:t>krátké,</w:t>
                  </w:r>
                  <w:r>
                    <w:rPr>
                      <w:color w:val="222222"/>
                      <w:spacing w:val="-6"/>
                    </w:rPr>
                    <w:t xml:space="preserve"> </w:t>
                  </w:r>
                  <w:r>
                    <w:rPr>
                      <w:color w:val="222222"/>
                    </w:rPr>
                    <w:t>jiné</w:t>
                  </w:r>
                  <w:r>
                    <w:rPr>
                      <w:color w:val="222222"/>
                      <w:spacing w:val="-6"/>
                    </w:rPr>
                    <w:t xml:space="preserve"> </w:t>
                  </w:r>
                  <w:r>
                    <w:rPr>
                      <w:color w:val="222222"/>
                    </w:rPr>
                    <w:t>dlouhé</w:t>
                  </w:r>
                  <w:r>
                    <w:rPr>
                      <w:color w:val="222222"/>
                      <w:position w:val="2"/>
                    </w:rPr>
                    <w:t xml:space="preserve">. </w:t>
                  </w:r>
                  <w:r>
                    <w:rPr>
                      <w:color w:val="222222"/>
                    </w:rPr>
                    <w:t>Autor</w:t>
                  </w:r>
                  <w:r>
                    <w:rPr>
                      <w:color w:val="222222"/>
                      <w:spacing w:val="-1"/>
                    </w:rPr>
                    <w:t xml:space="preserve"> </w:t>
                  </w:r>
                  <w:r>
                    <w:rPr>
                      <w:color w:val="222222"/>
                    </w:rPr>
                    <w:t>musí</w:t>
                  </w:r>
                  <w:r>
                    <w:rPr>
                      <w:color w:val="222222"/>
                      <w:spacing w:val="-1"/>
                    </w:rPr>
                    <w:t xml:space="preserve"> </w:t>
                  </w:r>
                  <w:r>
                    <w:rPr>
                      <w:color w:val="222222"/>
                    </w:rPr>
                    <w:t>vždy</w:t>
                  </w:r>
                  <w:r>
                    <w:rPr>
                      <w:color w:val="222222"/>
                      <w:spacing w:val="-1"/>
                    </w:rPr>
                    <w:t xml:space="preserve"> </w:t>
                  </w:r>
                  <w:r>
                    <w:rPr>
                      <w:color w:val="222222"/>
                    </w:rPr>
                    <w:t>tyto</w:t>
                  </w:r>
                  <w:r>
                    <w:rPr>
                      <w:color w:val="222222"/>
                      <w:spacing w:val="-1"/>
                    </w:rPr>
                    <w:t xml:space="preserve"> </w:t>
                  </w:r>
                  <w:r>
                    <w:rPr>
                      <w:color w:val="222222"/>
                    </w:rPr>
                    <w:t>dvě</w:t>
                  </w:r>
                  <w:r>
                    <w:rPr>
                      <w:color w:val="222222"/>
                      <w:spacing w:val="-1"/>
                    </w:rPr>
                    <w:t xml:space="preserve"> </w:t>
                  </w:r>
                  <w:r>
                    <w:rPr>
                      <w:color w:val="222222"/>
                    </w:rPr>
                    <w:t>věci</w:t>
                  </w:r>
                  <w:r>
                    <w:rPr>
                      <w:color w:val="222222"/>
                      <w:spacing w:val="-1"/>
                    </w:rPr>
                    <w:t xml:space="preserve"> </w:t>
                  </w:r>
                  <w:r>
                    <w:rPr>
                      <w:color w:val="222222"/>
                    </w:rPr>
                    <w:t>vzájemně</w:t>
                  </w:r>
                  <w:r>
                    <w:rPr>
                      <w:color w:val="222222"/>
                      <w:spacing w:val="-1"/>
                    </w:rPr>
                    <w:t xml:space="preserve"> </w:t>
                  </w:r>
                  <w:r>
                    <w:rPr>
                      <w:color w:val="222222"/>
                    </w:rPr>
                    <w:t>propojit,</w:t>
                  </w:r>
                  <w:r>
                    <w:rPr>
                      <w:color w:val="222222"/>
                      <w:spacing w:val="-1"/>
                    </w:rPr>
                    <w:t xml:space="preserve"> </w:t>
                  </w:r>
                  <w:r>
                    <w:rPr>
                      <w:color w:val="222222"/>
                    </w:rPr>
                    <w:t>aby</w:t>
                  </w:r>
                  <w:r>
                    <w:rPr>
                      <w:color w:val="222222"/>
                      <w:spacing w:val="-1"/>
                    </w:rPr>
                    <w:t xml:space="preserve"> </w:t>
                  </w:r>
                  <w:r>
                    <w:rPr>
                      <w:color w:val="222222"/>
                    </w:rPr>
                    <w:t>dostal</w:t>
                  </w:r>
                  <w:r>
                    <w:rPr>
                      <w:color w:val="222222"/>
                      <w:spacing w:val="-1"/>
                    </w:rPr>
                    <w:t xml:space="preserve"> </w:t>
                  </w:r>
                  <w:r>
                    <w:rPr>
                      <w:color w:val="222222"/>
                    </w:rPr>
                    <w:t>líbivý</w:t>
                  </w:r>
                  <w:r>
                    <w:rPr>
                      <w:color w:val="222222"/>
                      <w:spacing w:val="-1"/>
                    </w:rPr>
                    <w:t xml:space="preserve"> </w:t>
                  </w:r>
                  <w:r>
                    <w:rPr>
                      <w:color w:val="222222"/>
                    </w:rPr>
                    <w:t>vzhled</w:t>
                  </w:r>
                  <w:r>
                    <w:rPr>
                      <w:color w:val="222222"/>
                      <w:spacing w:val="-1"/>
                    </w:rPr>
                    <w:t xml:space="preserve"> </w:t>
                  </w:r>
                  <w:r>
                    <w:rPr>
                      <w:color w:val="222222"/>
                    </w:rPr>
                    <w:t>a</w:t>
                  </w:r>
                  <w:r>
                    <w:rPr>
                      <w:color w:val="222222"/>
                      <w:spacing w:val="-1"/>
                    </w:rPr>
                    <w:t xml:space="preserve"> </w:t>
                  </w:r>
                  <w:r>
                    <w:rPr>
                      <w:color w:val="222222"/>
                    </w:rPr>
                    <w:t>zároveň</w:t>
                  </w:r>
                  <w:r>
                    <w:rPr>
                      <w:color w:val="222222"/>
                      <w:spacing w:val="-1"/>
                    </w:rPr>
                    <w:t xml:space="preserve"> </w:t>
                  </w:r>
                  <w:r>
                    <w:rPr>
                      <w:color w:val="222222"/>
                    </w:rPr>
                    <w:t>musí</w:t>
                  </w:r>
                  <w:r>
                    <w:rPr>
                      <w:color w:val="222222"/>
                      <w:spacing w:val="-1"/>
                    </w:rPr>
                    <w:t xml:space="preserve"> </w:t>
                  </w:r>
                  <w:r>
                    <w:rPr>
                      <w:color w:val="222222"/>
                    </w:rPr>
                    <w:t>dávat</w:t>
                  </w:r>
                  <w:r>
                    <w:rPr>
                      <w:color w:val="222222"/>
                      <w:spacing w:val="-1"/>
                    </w:rPr>
                    <w:t xml:space="preserve"> </w:t>
                  </w:r>
                  <w:r>
                    <w:rPr>
                      <w:color w:val="222222"/>
                    </w:rPr>
                    <w:t>pozor,</w:t>
                  </w:r>
                  <w:r>
                    <w:rPr>
                      <w:color w:val="222222"/>
                      <w:spacing w:val="-1"/>
                    </w:rPr>
                    <w:t xml:space="preserve"> </w:t>
                  </w:r>
                  <w:r>
                    <w:rPr>
                      <w:color w:val="222222"/>
                    </w:rPr>
                    <w:t>aby</w:t>
                  </w:r>
                  <w:r>
                    <w:rPr>
                      <w:color w:val="222222"/>
                      <w:spacing w:val="-1"/>
                    </w:rPr>
                    <w:t xml:space="preserve"> </w:t>
                  </w:r>
                  <w:r>
                    <w:rPr>
                      <w:color w:val="222222"/>
                    </w:rPr>
                    <w:t>bublina</w:t>
                  </w:r>
                  <w:r>
                    <w:rPr>
                      <w:color w:val="222222"/>
                      <w:spacing w:val="-1"/>
                    </w:rPr>
                    <w:t xml:space="preserve"> </w:t>
                  </w:r>
                  <w:r>
                    <w:rPr>
                      <w:color w:val="222222"/>
                    </w:rPr>
                    <w:t>ne- zakryla jeho kresbu. O velikosti promluvy a postavě, která ji pronáší bude také následující tvorba.</w:t>
                  </w:r>
                </w:p>
              </w:txbxContent>
            </v:textbox>
            <w10:wrap anchorx="page" anchory="page"/>
          </v:shape>
        </w:pict>
      </w:r>
      <w:r>
        <w:rPr>
          <w:noProof/>
        </w:rPr>
        <w:pict>
          <v:shape id="_x0000_s2134" type="#_x0000_t202" style="position:absolute;margin-left:75.55pt;margin-top:649.95pt;width:478.2pt;height:36.85pt;z-index:-4027;mso-position-horizontal-relative:page;mso-position-vertical-relative:page" o:allowincell="f" filled="f" stroked="f">
            <v:textbox inset="0,0,0,0">
              <w:txbxContent>
                <w:p w:rsidR="0032736D" w:rsidRDefault="0032736D">
                  <w:pPr>
                    <w:pStyle w:val="Zkladntext"/>
                    <w:kinsoku w:val="0"/>
                    <w:overflowPunct w:val="0"/>
                    <w:spacing w:line="238" w:lineRule="exact"/>
                    <w:rPr>
                      <w:color w:val="222222"/>
                      <w:spacing w:val="-2"/>
                    </w:rPr>
                  </w:pPr>
                  <w:r>
                    <w:rPr>
                      <w:color w:val="222222"/>
                    </w:rPr>
                    <w:t>Teď</w:t>
                  </w:r>
                  <w:r>
                    <w:rPr>
                      <w:color w:val="222222"/>
                      <w:spacing w:val="-8"/>
                    </w:rPr>
                    <w:t xml:space="preserve"> </w:t>
                  </w:r>
                  <w:r>
                    <w:rPr>
                      <w:color w:val="222222"/>
                    </w:rPr>
                    <w:t>si</w:t>
                  </w:r>
                  <w:r>
                    <w:rPr>
                      <w:color w:val="222222"/>
                      <w:spacing w:val="-8"/>
                    </w:rPr>
                    <w:t xml:space="preserve"> </w:t>
                  </w:r>
                  <w:r>
                    <w:rPr>
                      <w:color w:val="222222"/>
                    </w:rPr>
                    <w:t>vytvoříme</w:t>
                  </w:r>
                  <w:r>
                    <w:rPr>
                      <w:color w:val="222222"/>
                      <w:spacing w:val="-8"/>
                    </w:rPr>
                    <w:t xml:space="preserve"> </w:t>
                  </w:r>
                  <w:r>
                    <w:rPr>
                      <w:color w:val="222222"/>
                    </w:rPr>
                    <w:t>3D</w:t>
                  </w:r>
                  <w:r>
                    <w:rPr>
                      <w:color w:val="222222"/>
                      <w:spacing w:val="-8"/>
                    </w:rPr>
                    <w:t xml:space="preserve"> </w:t>
                  </w:r>
                  <w:r>
                    <w:rPr>
                      <w:color w:val="222222"/>
                    </w:rPr>
                    <w:t>postavičky</w:t>
                  </w:r>
                  <w:r>
                    <w:rPr>
                      <w:color w:val="222222"/>
                      <w:spacing w:val="-8"/>
                    </w:rPr>
                    <w:t xml:space="preserve"> </w:t>
                  </w:r>
                  <w:r>
                    <w:rPr>
                      <w:color w:val="222222"/>
                    </w:rPr>
                    <w:t>z</w:t>
                  </w:r>
                  <w:r>
                    <w:rPr>
                      <w:color w:val="222222"/>
                      <w:spacing w:val="-8"/>
                    </w:rPr>
                    <w:t xml:space="preserve"> </w:t>
                  </w:r>
                  <w:r>
                    <w:rPr>
                      <w:color w:val="222222"/>
                    </w:rPr>
                    <w:t>modelíny</w:t>
                  </w:r>
                  <w:r>
                    <w:rPr>
                      <w:color w:val="222222"/>
                      <w:spacing w:val="-7"/>
                    </w:rPr>
                    <w:t xml:space="preserve"> </w:t>
                  </w:r>
                  <w:r>
                    <w:rPr>
                      <w:color w:val="222222"/>
                    </w:rPr>
                    <w:t>a</w:t>
                  </w:r>
                  <w:r>
                    <w:rPr>
                      <w:color w:val="222222"/>
                      <w:spacing w:val="-8"/>
                    </w:rPr>
                    <w:t xml:space="preserve"> </w:t>
                  </w:r>
                  <w:r>
                    <w:rPr>
                      <w:color w:val="222222"/>
                    </w:rPr>
                    <w:t>scénu.</w:t>
                  </w:r>
                  <w:r>
                    <w:rPr>
                      <w:color w:val="222222"/>
                      <w:spacing w:val="-8"/>
                    </w:rPr>
                    <w:t xml:space="preserve"> </w:t>
                  </w:r>
                  <w:r>
                    <w:rPr>
                      <w:color w:val="222222"/>
                    </w:rPr>
                    <w:t>Každý</w:t>
                  </w:r>
                  <w:r>
                    <w:rPr>
                      <w:color w:val="222222"/>
                      <w:spacing w:val="-8"/>
                    </w:rPr>
                    <w:t xml:space="preserve"> </w:t>
                  </w:r>
                  <w:r>
                    <w:rPr>
                      <w:color w:val="222222"/>
                    </w:rPr>
                    <w:t>tvoří</w:t>
                  </w:r>
                  <w:r>
                    <w:rPr>
                      <w:color w:val="222222"/>
                      <w:spacing w:val="-8"/>
                    </w:rPr>
                    <w:t xml:space="preserve"> </w:t>
                  </w:r>
                  <w:r>
                    <w:rPr>
                      <w:color w:val="222222"/>
                    </w:rPr>
                    <w:t>sám</w:t>
                  </w:r>
                  <w:r>
                    <w:rPr>
                      <w:color w:val="222222"/>
                      <w:spacing w:val="-8"/>
                    </w:rPr>
                    <w:t xml:space="preserve"> </w:t>
                  </w:r>
                  <w:r>
                    <w:rPr>
                      <w:color w:val="222222"/>
                    </w:rPr>
                    <w:t>za</w:t>
                  </w:r>
                  <w:r>
                    <w:rPr>
                      <w:color w:val="222222"/>
                      <w:spacing w:val="-7"/>
                    </w:rPr>
                    <w:t xml:space="preserve"> </w:t>
                  </w:r>
                  <w:r>
                    <w:rPr>
                      <w:color w:val="222222"/>
                    </w:rPr>
                    <w:t>sebe</w:t>
                  </w:r>
                  <w:r>
                    <w:rPr>
                      <w:color w:val="222222"/>
                      <w:position w:val="2"/>
                    </w:rPr>
                    <w:t>.</w:t>
                  </w:r>
                  <w:r>
                    <w:rPr>
                      <w:color w:val="222222"/>
                      <w:spacing w:val="-8"/>
                      <w:position w:val="2"/>
                    </w:rPr>
                    <w:t xml:space="preserve"> </w:t>
                  </w:r>
                  <w:r>
                    <w:rPr>
                      <w:color w:val="222222"/>
                    </w:rPr>
                    <w:t>Vezmeme</w:t>
                  </w:r>
                  <w:r>
                    <w:rPr>
                      <w:color w:val="222222"/>
                      <w:spacing w:val="-8"/>
                    </w:rPr>
                    <w:t xml:space="preserve"> </w:t>
                  </w:r>
                  <w:r>
                    <w:rPr>
                      <w:color w:val="222222"/>
                    </w:rPr>
                    <w:t>si</w:t>
                  </w:r>
                  <w:r>
                    <w:rPr>
                      <w:color w:val="222222"/>
                      <w:spacing w:val="-8"/>
                    </w:rPr>
                    <w:t xml:space="preserve"> </w:t>
                  </w:r>
                  <w:r>
                    <w:rPr>
                      <w:color w:val="222222"/>
                    </w:rPr>
                    <w:t>tedy</w:t>
                  </w:r>
                  <w:r>
                    <w:rPr>
                      <w:color w:val="222222"/>
                      <w:spacing w:val="-8"/>
                    </w:rPr>
                    <w:t xml:space="preserve"> </w:t>
                  </w:r>
                  <w:r>
                    <w:rPr>
                      <w:color w:val="222222"/>
                    </w:rPr>
                    <w:t>modelínu,</w:t>
                  </w:r>
                  <w:r>
                    <w:rPr>
                      <w:color w:val="222222"/>
                      <w:spacing w:val="-8"/>
                    </w:rPr>
                    <w:t xml:space="preserve"> </w:t>
                  </w:r>
                  <w:r>
                    <w:rPr>
                      <w:color w:val="222222"/>
                    </w:rPr>
                    <w:t>papíry,</w:t>
                  </w:r>
                  <w:r>
                    <w:rPr>
                      <w:color w:val="222222"/>
                      <w:spacing w:val="-7"/>
                    </w:rPr>
                    <w:t xml:space="preserve"> </w:t>
                  </w:r>
                  <w:r>
                    <w:rPr>
                      <w:color w:val="222222"/>
                      <w:spacing w:val="-2"/>
                    </w:rPr>
                    <w:t>nůžky,</w:t>
                  </w:r>
                </w:p>
                <w:p w:rsidR="0032736D" w:rsidRDefault="0032736D">
                  <w:pPr>
                    <w:pStyle w:val="Zkladntext"/>
                    <w:kinsoku w:val="0"/>
                    <w:overflowPunct w:val="0"/>
                    <w:spacing w:before="1" w:line="235" w:lineRule="auto"/>
                    <w:rPr>
                      <w:color w:val="222222"/>
                    </w:rPr>
                  </w:pPr>
                  <w:r>
                    <w:rPr>
                      <w:color w:val="222222"/>
                    </w:rPr>
                    <w:t>pastelky</w:t>
                  </w:r>
                  <w:r>
                    <w:rPr>
                      <w:color w:val="222222"/>
                      <w:spacing w:val="-12"/>
                    </w:rPr>
                    <w:t xml:space="preserve"> </w:t>
                  </w:r>
                  <w:r>
                    <w:rPr>
                      <w:color w:val="222222"/>
                    </w:rPr>
                    <w:t>a</w:t>
                  </w:r>
                  <w:r>
                    <w:rPr>
                      <w:color w:val="222222"/>
                      <w:spacing w:val="-11"/>
                    </w:rPr>
                    <w:t xml:space="preserve"> </w:t>
                  </w:r>
                  <w:r>
                    <w:rPr>
                      <w:color w:val="222222"/>
                    </w:rPr>
                    <w:t>další</w:t>
                  </w:r>
                  <w:r>
                    <w:rPr>
                      <w:color w:val="222222"/>
                      <w:spacing w:val="-11"/>
                    </w:rPr>
                    <w:t xml:space="preserve"> </w:t>
                  </w:r>
                  <w:r>
                    <w:rPr>
                      <w:color w:val="222222"/>
                    </w:rPr>
                    <w:t>věci,</w:t>
                  </w:r>
                  <w:r>
                    <w:rPr>
                      <w:color w:val="222222"/>
                      <w:spacing w:val="-12"/>
                    </w:rPr>
                    <w:t xml:space="preserve"> </w:t>
                  </w:r>
                  <w:r>
                    <w:rPr>
                      <w:color w:val="222222"/>
                    </w:rPr>
                    <w:t>které</w:t>
                  </w:r>
                  <w:r>
                    <w:rPr>
                      <w:color w:val="222222"/>
                      <w:spacing w:val="-11"/>
                    </w:rPr>
                    <w:t xml:space="preserve"> </w:t>
                  </w:r>
                  <w:r>
                    <w:rPr>
                      <w:color w:val="222222"/>
                    </w:rPr>
                    <w:t>budeme</w:t>
                  </w:r>
                  <w:r>
                    <w:rPr>
                      <w:color w:val="222222"/>
                      <w:spacing w:val="-11"/>
                    </w:rPr>
                    <w:t xml:space="preserve"> </w:t>
                  </w:r>
                  <w:r>
                    <w:rPr>
                      <w:color w:val="222222"/>
                    </w:rPr>
                    <w:t>potřebovat</w:t>
                  </w:r>
                  <w:r>
                    <w:rPr>
                      <w:color w:val="222222"/>
                      <w:spacing w:val="-12"/>
                    </w:rPr>
                    <w:t xml:space="preserve"> </w:t>
                  </w:r>
                  <w:r>
                    <w:rPr>
                      <w:color w:val="222222"/>
                    </w:rPr>
                    <w:t>a</w:t>
                  </w:r>
                  <w:r>
                    <w:rPr>
                      <w:color w:val="222222"/>
                      <w:spacing w:val="-11"/>
                    </w:rPr>
                    <w:t xml:space="preserve"> </w:t>
                  </w:r>
                  <w:r>
                    <w:rPr>
                      <w:color w:val="222222"/>
                    </w:rPr>
                    <w:t>vytvoříme</w:t>
                  </w:r>
                  <w:r>
                    <w:rPr>
                      <w:color w:val="222222"/>
                      <w:spacing w:val="-11"/>
                    </w:rPr>
                    <w:t xml:space="preserve"> </w:t>
                  </w:r>
                  <w:r>
                    <w:rPr>
                      <w:color w:val="222222"/>
                    </w:rPr>
                    <w:t>libovolnou</w:t>
                  </w:r>
                  <w:r>
                    <w:rPr>
                      <w:color w:val="222222"/>
                      <w:spacing w:val="-12"/>
                    </w:rPr>
                    <w:t xml:space="preserve"> </w:t>
                  </w:r>
                  <w:r>
                    <w:rPr>
                      <w:color w:val="222222"/>
                    </w:rPr>
                    <w:t>postavu</w:t>
                  </w:r>
                  <w:r>
                    <w:rPr>
                      <w:color w:val="222222"/>
                      <w:spacing w:val="-11"/>
                    </w:rPr>
                    <w:t xml:space="preserve"> </w:t>
                  </w:r>
                  <w:r>
                    <w:rPr>
                      <w:color w:val="222222"/>
                    </w:rPr>
                    <w:t>a</w:t>
                  </w:r>
                  <w:r>
                    <w:rPr>
                      <w:color w:val="222222"/>
                      <w:spacing w:val="-11"/>
                    </w:rPr>
                    <w:t xml:space="preserve"> </w:t>
                  </w:r>
                  <w:r>
                    <w:rPr>
                      <w:color w:val="222222"/>
                    </w:rPr>
                    <w:t>scénu.</w:t>
                  </w:r>
                  <w:r>
                    <w:rPr>
                      <w:color w:val="222222"/>
                      <w:spacing w:val="-11"/>
                    </w:rPr>
                    <w:t xml:space="preserve"> </w:t>
                  </w:r>
                  <w:r>
                    <w:rPr>
                      <w:color w:val="222222"/>
                    </w:rPr>
                    <w:t>Inspirace</w:t>
                  </w:r>
                  <w:r>
                    <w:rPr>
                      <w:color w:val="222222"/>
                      <w:spacing w:val="-12"/>
                    </w:rPr>
                    <w:t xml:space="preserve"> </w:t>
                  </w:r>
                  <w:r>
                    <w:rPr>
                      <w:color w:val="222222"/>
                    </w:rPr>
                    <w:t>může</w:t>
                  </w:r>
                  <w:r>
                    <w:rPr>
                      <w:color w:val="222222"/>
                      <w:spacing w:val="-11"/>
                    </w:rPr>
                    <w:t xml:space="preserve"> </w:t>
                  </w:r>
                  <w:r>
                    <w:rPr>
                      <w:color w:val="222222"/>
                    </w:rPr>
                    <w:t>přijít</w:t>
                  </w:r>
                  <w:r>
                    <w:rPr>
                      <w:color w:val="222222"/>
                      <w:spacing w:val="-11"/>
                    </w:rPr>
                    <w:t xml:space="preserve"> </w:t>
                  </w:r>
                  <w:r>
                    <w:rPr>
                      <w:color w:val="222222"/>
                    </w:rPr>
                    <w:t>z</w:t>
                  </w:r>
                  <w:r>
                    <w:rPr>
                      <w:color w:val="222222"/>
                      <w:spacing w:val="-12"/>
                    </w:rPr>
                    <w:t xml:space="preserve"> </w:t>
                  </w:r>
                  <w:r>
                    <w:rPr>
                      <w:color w:val="222222"/>
                    </w:rPr>
                    <w:t>komiksu, pohádek, ze světa zvířat, zkrátka odkudkoli! Nejprve by měl přijít celkový nápad na scénu.</w:t>
                  </w:r>
                </w:p>
              </w:txbxContent>
            </v:textbox>
            <w10:wrap anchorx="page" anchory="page"/>
          </v:shape>
        </w:pict>
      </w:r>
      <w:r>
        <w:rPr>
          <w:noProof/>
        </w:rPr>
        <w:pict>
          <v:shape id="_x0000_s2135" type="#_x0000_t202" style="position:absolute;margin-left:75.55pt;margin-top:700.3pt;width:252.45pt;height:12pt;z-index:-402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color w:val="000000"/>
                      <w:spacing w:val="-4"/>
                    </w:rPr>
                  </w:pPr>
                  <w:r>
                    <w:rPr>
                      <w:b/>
                      <w:bCs/>
                    </w:rPr>
                    <w:t>Například</w:t>
                  </w:r>
                  <w:r>
                    <w:rPr>
                      <w:b/>
                      <w:bCs/>
                      <w:spacing w:val="-3"/>
                    </w:rPr>
                    <w:t xml:space="preserve"> </w:t>
                  </w:r>
                  <w:r>
                    <w:rPr>
                      <w:b/>
                      <w:bCs/>
                    </w:rPr>
                    <w:t>scéna</w:t>
                  </w:r>
                  <w:r>
                    <w:rPr>
                      <w:b/>
                      <w:bCs/>
                      <w:color w:val="222222"/>
                    </w:rPr>
                    <w:t>:</w:t>
                  </w:r>
                  <w:r>
                    <w:rPr>
                      <w:b/>
                      <w:bCs/>
                      <w:color w:val="222222"/>
                      <w:spacing w:val="-2"/>
                    </w:rPr>
                    <w:t xml:space="preserve"> </w:t>
                  </w:r>
                  <w:r>
                    <w:rPr>
                      <w:b/>
                      <w:bCs/>
                      <w:color w:val="000000"/>
                    </w:rPr>
                    <w:t>slon,</w:t>
                  </w:r>
                  <w:r>
                    <w:rPr>
                      <w:b/>
                      <w:bCs/>
                      <w:color w:val="000000"/>
                      <w:spacing w:val="-3"/>
                    </w:rPr>
                    <w:t xml:space="preserve"> </w:t>
                  </w:r>
                  <w:r>
                    <w:rPr>
                      <w:b/>
                      <w:bCs/>
                      <w:color w:val="000000"/>
                    </w:rPr>
                    <w:t>který</w:t>
                  </w:r>
                  <w:r>
                    <w:rPr>
                      <w:b/>
                      <w:bCs/>
                      <w:color w:val="000000"/>
                      <w:spacing w:val="-2"/>
                    </w:rPr>
                    <w:t xml:space="preserve"> </w:t>
                  </w:r>
                  <w:r>
                    <w:rPr>
                      <w:b/>
                      <w:bCs/>
                      <w:color w:val="000000"/>
                    </w:rPr>
                    <w:t>si</w:t>
                  </w:r>
                  <w:r>
                    <w:rPr>
                      <w:b/>
                      <w:bCs/>
                      <w:color w:val="000000"/>
                      <w:spacing w:val="-2"/>
                    </w:rPr>
                    <w:t xml:space="preserve"> </w:t>
                  </w:r>
                  <w:r>
                    <w:rPr>
                      <w:b/>
                      <w:bCs/>
                      <w:color w:val="000000"/>
                    </w:rPr>
                    <w:t>v</w:t>
                  </w:r>
                  <w:r>
                    <w:rPr>
                      <w:b/>
                      <w:bCs/>
                      <w:color w:val="000000"/>
                      <w:spacing w:val="-3"/>
                    </w:rPr>
                    <w:t xml:space="preserve"> </w:t>
                  </w:r>
                  <w:r>
                    <w:rPr>
                      <w:b/>
                      <w:bCs/>
                      <w:color w:val="000000"/>
                    </w:rPr>
                    <w:t>savaně</w:t>
                  </w:r>
                  <w:r>
                    <w:rPr>
                      <w:b/>
                      <w:bCs/>
                      <w:color w:val="000000"/>
                      <w:spacing w:val="-3"/>
                    </w:rPr>
                    <w:t xml:space="preserve"> </w:t>
                  </w:r>
                  <w:r>
                    <w:rPr>
                      <w:b/>
                      <w:bCs/>
                      <w:color w:val="000000"/>
                    </w:rPr>
                    <w:t>pochutnává</w:t>
                  </w:r>
                  <w:r>
                    <w:rPr>
                      <w:b/>
                      <w:bCs/>
                      <w:color w:val="000000"/>
                      <w:spacing w:val="-2"/>
                    </w:rPr>
                    <w:t xml:space="preserve"> </w:t>
                  </w:r>
                  <w:r>
                    <w:rPr>
                      <w:b/>
                      <w:bCs/>
                      <w:color w:val="000000"/>
                    </w:rPr>
                    <w:t>na</w:t>
                  </w:r>
                  <w:r>
                    <w:rPr>
                      <w:b/>
                      <w:bCs/>
                      <w:color w:val="000000"/>
                      <w:spacing w:val="-2"/>
                    </w:rPr>
                    <w:t xml:space="preserve"> </w:t>
                  </w:r>
                  <w:r>
                    <w:rPr>
                      <w:b/>
                      <w:bCs/>
                      <w:color w:val="000000"/>
                      <w:spacing w:val="-4"/>
                    </w:rPr>
                    <w:t>vodě.</w:t>
                  </w:r>
                </w:p>
              </w:txbxContent>
            </v:textbox>
            <w10:wrap anchorx="page" anchory="page"/>
          </v:shape>
        </w:pict>
      </w:r>
      <w:r>
        <w:rPr>
          <w:noProof/>
        </w:rPr>
        <w:pict>
          <v:shape id="_x0000_s2136" type="#_x0000_t202" style="position:absolute;margin-left:75.55pt;margin-top:725.8pt;width:478.2pt;height:12pt;z-index:-402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b/>
                      <w:bCs/>
                      <w:color w:val="222222"/>
                    </w:rPr>
                    <w:t>První</w:t>
                  </w:r>
                  <w:r>
                    <w:rPr>
                      <w:b/>
                      <w:bCs/>
                      <w:color w:val="222222"/>
                      <w:spacing w:val="-8"/>
                    </w:rPr>
                    <w:t xml:space="preserve"> </w:t>
                  </w:r>
                  <w:r>
                    <w:rPr>
                      <w:b/>
                      <w:bCs/>
                      <w:color w:val="222222"/>
                    </w:rPr>
                    <w:t>krok</w:t>
                  </w:r>
                  <w:r>
                    <w:rPr>
                      <w:b/>
                      <w:bCs/>
                      <w:color w:val="222222"/>
                      <w:spacing w:val="-7"/>
                    </w:rPr>
                    <w:t xml:space="preserve"> </w:t>
                  </w:r>
                  <w:r>
                    <w:rPr>
                      <w:color w:val="222222"/>
                    </w:rPr>
                    <w:t>by</w:t>
                  </w:r>
                  <w:r>
                    <w:rPr>
                      <w:color w:val="222222"/>
                      <w:spacing w:val="-7"/>
                    </w:rPr>
                    <w:t xml:space="preserve"> </w:t>
                  </w:r>
                  <w:r>
                    <w:rPr>
                      <w:color w:val="222222"/>
                    </w:rPr>
                    <w:t>měl</w:t>
                  </w:r>
                  <w:r>
                    <w:rPr>
                      <w:color w:val="222222"/>
                      <w:spacing w:val="-7"/>
                    </w:rPr>
                    <w:t xml:space="preserve"> </w:t>
                  </w:r>
                  <w:r>
                    <w:rPr>
                      <w:color w:val="222222"/>
                    </w:rPr>
                    <w:t>být</w:t>
                  </w:r>
                  <w:r>
                    <w:rPr>
                      <w:color w:val="222222"/>
                      <w:spacing w:val="-8"/>
                    </w:rPr>
                    <w:t xml:space="preserve"> </w:t>
                  </w:r>
                  <w:r>
                    <w:rPr>
                      <w:color w:val="222222"/>
                    </w:rPr>
                    <w:t>vymodelovat</w:t>
                  </w:r>
                  <w:r>
                    <w:rPr>
                      <w:color w:val="222222"/>
                      <w:spacing w:val="-7"/>
                    </w:rPr>
                    <w:t xml:space="preserve"> </w:t>
                  </w:r>
                  <w:r>
                    <w:rPr>
                      <w:color w:val="222222"/>
                    </w:rPr>
                    <w:t>figurku</w:t>
                  </w:r>
                  <w:r>
                    <w:rPr>
                      <w:color w:val="222222"/>
                      <w:spacing w:val="-7"/>
                    </w:rPr>
                    <w:t xml:space="preserve"> </w:t>
                  </w:r>
                  <w:r>
                    <w:rPr>
                      <w:color w:val="222222"/>
                    </w:rPr>
                    <w:t>slona.</w:t>
                  </w:r>
                  <w:r>
                    <w:rPr>
                      <w:color w:val="222222"/>
                      <w:spacing w:val="-7"/>
                    </w:rPr>
                    <w:t xml:space="preserve"> </w:t>
                  </w:r>
                  <w:r>
                    <w:rPr>
                      <w:color w:val="222222"/>
                    </w:rPr>
                    <w:t>Pokud</w:t>
                  </w:r>
                  <w:r>
                    <w:rPr>
                      <w:color w:val="222222"/>
                      <w:spacing w:val="-8"/>
                    </w:rPr>
                    <w:t xml:space="preserve"> </w:t>
                  </w:r>
                  <w:r>
                    <w:rPr>
                      <w:color w:val="222222"/>
                    </w:rPr>
                    <w:t>bude</w:t>
                  </w:r>
                  <w:r>
                    <w:rPr>
                      <w:color w:val="222222"/>
                      <w:spacing w:val="-7"/>
                    </w:rPr>
                    <w:t xml:space="preserve"> </w:t>
                  </w:r>
                  <w:r>
                    <w:rPr>
                      <w:color w:val="222222"/>
                    </w:rPr>
                    <w:t>slon</w:t>
                  </w:r>
                  <w:r>
                    <w:rPr>
                      <w:color w:val="222222"/>
                      <w:spacing w:val="-7"/>
                    </w:rPr>
                    <w:t xml:space="preserve"> </w:t>
                  </w:r>
                  <w:r>
                    <w:rPr>
                      <w:color w:val="222222"/>
                    </w:rPr>
                    <w:t>v</w:t>
                  </w:r>
                  <w:r>
                    <w:rPr>
                      <w:color w:val="222222"/>
                      <w:spacing w:val="-7"/>
                    </w:rPr>
                    <w:t xml:space="preserve"> </w:t>
                  </w:r>
                  <w:r>
                    <w:rPr>
                      <w:color w:val="222222"/>
                    </w:rPr>
                    <w:t>pohybu</w:t>
                  </w:r>
                  <w:r>
                    <w:rPr>
                      <w:color w:val="222222"/>
                      <w:spacing w:val="-7"/>
                    </w:rPr>
                    <w:t xml:space="preserve"> </w:t>
                  </w:r>
                  <w:r>
                    <w:rPr>
                      <w:color w:val="222222"/>
                    </w:rPr>
                    <w:t>(jak</w:t>
                  </w:r>
                  <w:r>
                    <w:rPr>
                      <w:color w:val="222222"/>
                      <w:spacing w:val="-8"/>
                    </w:rPr>
                    <w:t xml:space="preserve"> </w:t>
                  </w:r>
                  <w:r>
                    <w:rPr>
                      <w:color w:val="222222"/>
                    </w:rPr>
                    <w:t>sklání</w:t>
                  </w:r>
                  <w:r>
                    <w:rPr>
                      <w:color w:val="222222"/>
                      <w:spacing w:val="-7"/>
                    </w:rPr>
                    <w:t xml:space="preserve"> </w:t>
                  </w:r>
                  <w:r>
                    <w:rPr>
                      <w:color w:val="222222"/>
                    </w:rPr>
                    <w:t>hlavu</w:t>
                  </w:r>
                  <w:r>
                    <w:rPr>
                      <w:color w:val="222222"/>
                      <w:spacing w:val="-7"/>
                    </w:rPr>
                    <w:t xml:space="preserve"> </w:t>
                  </w:r>
                  <w:r>
                    <w:rPr>
                      <w:color w:val="222222"/>
                    </w:rPr>
                    <w:t>k</w:t>
                  </w:r>
                  <w:r>
                    <w:rPr>
                      <w:color w:val="222222"/>
                      <w:spacing w:val="-8"/>
                    </w:rPr>
                    <w:t xml:space="preserve"> </w:t>
                  </w:r>
                  <w:r>
                    <w:rPr>
                      <w:color w:val="222222"/>
                    </w:rPr>
                    <w:t>vodě),</w:t>
                  </w:r>
                  <w:r>
                    <w:rPr>
                      <w:color w:val="222222"/>
                      <w:spacing w:val="-7"/>
                    </w:rPr>
                    <w:t xml:space="preserve"> </w:t>
                  </w:r>
                  <w:r>
                    <w:rPr>
                      <w:color w:val="222222"/>
                    </w:rPr>
                    <w:t>bylo</w:t>
                  </w:r>
                  <w:r>
                    <w:rPr>
                      <w:color w:val="222222"/>
                      <w:spacing w:val="-8"/>
                    </w:rPr>
                    <w:t xml:space="preserve"> </w:t>
                  </w:r>
                  <w:r>
                    <w:rPr>
                      <w:color w:val="222222"/>
                    </w:rPr>
                    <w:t>by</w:t>
                  </w:r>
                  <w:r>
                    <w:rPr>
                      <w:color w:val="222222"/>
                      <w:spacing w:val="-7"/>
                    </w:rPr>
                    <w:t xml:space="preserve"> </w:t>
                  </w:r>
                  <w:r>
                    <w:rPr>
                      <w:color w:val="222222"/>
                    </w:rPr>
                    <w:t>to</w:t>
                  </w:r>
                  <w:r>
                    <w:rPr>
                      <w:color w:val="222222"/>
                      <w:spacing w:val="-7"/>
                    </w:rPr>
                    <w:t xml:space="preserve"> </w:t>
                  </w:r>
                  <w:r>
                    <w:rPr>
                      <w:color w:val="222222"/>
                      <w:spacing w:val="-2"/>
                    </w:rPr>
                    <w:t>super!</w:t>
                  </w:r>
                </w:p>
              </w:txbxContent>
            </v:textbox>
            <w10:wrap anchorx="page" anchory="page"/>
          </v:shape>
        </w:pict>
      </w:r>
      <w:r>
        <w:rPr>
          <w:noProof/>
        </w:rPr>
        <w:pict>
          <v:shape id="_x0000_s2137" type="#_x0000_t202" style="position:absolute;margin-left:75.55pt;margin-top:747.8pt;width:228.05pt;height:12pt;z-index:-402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b/>
                      <w:bCs/>
                      <w:color w:val="222222"/>
                    </w:rPr>
                    <w:t>Druhý</w:t>
                  </w:r>
                  <w:r>
                    <w:rPr>
                      <w:b/>
                      <w:bCs/>
                      <w:color w:val="222222"/>
                      <w:spacing w:val="-8"/>
                    </w:rPr>
                    <w:t xml:space="preserve"> </w:t>
                  </w:r>
                  <w:r>
                    <w:rPr>
                      <w:b/>
                      <w:bCs/>
                      <w:color w:val="222222"/>
                    </w:rPr>
                    <w:t>krok</w:t>
                  </w:r>
                  <w:r>
                    <w:rPr>
                      <w:b/>
                      <w:bCs/>
                      <w:color w:val="222222"/>
                      <w:spacing w:val="-6"/>
                    </w:rPr>
                    <w:t xml:space="preserve"> </w:t>
                  </w:r>
                  <w:r>
                    <w:rPr>
                      <w:color w:val="222222"/>
                    </w:rPr>
                    <w:t>je</w:t>
                  </w:r>
                  <w:r>
                    <w:rPr>
                      <w:color w:val="222222"/>
                      <w:spacing w:val="-7"/>
                    </w:rPr>
                    <w:t xml:space="preserve"> </w:t>
                  </w:r>
                  <w:r>
                    <w:rPr>
                      <w:color w:val="222222"/>
                    </w:rPr>
                    <w:t>vytvoření</w:t>
                  </w:r>
                  <w:r>
                    <w:rPr>
                      <w:color w:val="222222"/>
                      <w:spacing w:val="-5"/>
                    </w:rPr>
                    <w:t xml:space="preserve"> </w:t>
                  </w:r>
                  <w:r>
                    <w:rPr>
                      <w:color w:val="222222"/>
                    </w:rPr>
                    <w:t>scenérie.</w:t>
                  </w:r>
                  <w:r>
                    <w:rPr>
                      <w:color w:val="222222"/>
                      <w:spacing w:val="-7"/>
                    </w:rPr>
                    <w:t xml:space="preserve"> </w:t>
                  </w:r>
                  <w:r>
                    <w:rPr>
                      <w:color w:val="222222"/>
                    </w:rPr>
                    <w:t>Tady</w:t>
                  </w:r>
                  <w:r>
                    <w:rPr>
                      <w:color w:val="222222"/>
                      <w:spacing w:val="-7"/>
                    </w:rPr>
                    <w:t xml:space="preserve"> </w:t>
                  </w:r>
                  <w:r>
                    <w:rPr>
                      <w:color w:val="222222"/>
                    </w:rPr>
                    <w:t>máme</w:t>
                  </w:r>
                  <w:r>
                    <w:rPr>
                      <w:color w:val="222222"/>
                      <w:spacing w:val="-5"/>
                    </w:rPr>
                    <w:t xml:space="preserve"> </w:t>
                  </w:r>
                  <w:r>
                    <w:rPr>
                      <w:color w:val="222222"/>
                      <w:spacing w:val="-2"/>
                    </w:rPr>
                    <w:t>možností!</w:t>
                  </w:r>
                </w:p>
              </w:txbxContent>
            </v:textbox>
            <w10:wrap anchorx="page" anchory="page"/>
          </v:shape>
        </w:pict>
      </w:r>
      <w:r>
        <w:rPr>
          <w:noProof/>
        </w:rPr>
        <w:pict>
          <v:shape id="_x0000_s2138" type="#_x0000_t202" style="position:absolute;margin-left:253pt;margin-top:790.1pt;width:123.55pt;height:22.4pt;z-index:-402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139" style="position:absolute;margin-left:380.25pt;margin-top:766.05pt;width:215pt;height:46pt;z-index:-402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6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40" style="position:absolute;margin-left:42pt;margin-top:34pt;width:514pt;height:3pt;z-index:-402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6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41" style="position:absolute;margin-left:43.4pt;margin-top:786.45pt;width:196pt;height:34pt;z-index:-402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6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42" style="position:absolute;margin-left:76.55pt;margin-top:245.4pt;width:480pt;height:5in;z-index:-4019;mso-position-horizontal-relative:page;mso-position-vertical-relative:page" o:allowincell="f" filled="f" stroked="f">
            <v:textbox inset="0,0,0,0">
              <w:txbxContent>
                <w:p w:rsidR="0032736D" w:rsidRDefault="0032736D">
                  <w:pPr>
                    <w:widowControl/>
                    <w:autoSpaceDE/>
                    <w:autoSpaceDN/>
                    <w:adjustRightInd/>
                    <w:spacing w:line="7200" w:lineRule="atLeast"/>
                    <w:rPr>
                      <w:rFonts w:ascii="Times New Roman" w:hAnsi="Times New Roman" w:cs="Times New Roman"/>
                      <w:sz w:val="24"/>
                      <w:szCs w:val="24"/>
                    </w:rPr>
                  </w:pPr>
                  <w:r>
                    <w:rPr>
                      <w:rFonts w:ascii="Times New Roman" w:hAnsi="Times New Roman" w:cs="Times New Roman"/>
                      <w:sz w:val="24"/>
                      <w:szCs w:val="24"/>
                    </w:rPr>
                    <w:pict>
                      <v:shape id="_x0000_i1168" type="#_x0000_t75" style="width:480pt;height:5in">
                        <v:imagedata r:id="rId1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143" type="#_x0000_t202" style="position:absolute;margin-left:544.45pt;margin-top:19.55pt;width:12.1pt;height:12pt;z-index:-40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25</w:t>
                  </w:r>
                </w:p>
              </w:txbxContent>
            </v:textbox>
            <w10:wrap anchorx="page" anchory="page"/>
          </v:shape>
        </w:pict>
      </w:r>
      <w:r>
        <w:rPr>
          <w:noProof/>
        </w:rPr>
        <w:pict>
          <v:shape id="_x0000_s2144" type="#_x0000_t202" style="position:absolute;margin-left:75.55pt;margin-top:64.2pt;width:405pt;height:12pt;z-index:-4017;mso-position-horizontal-relative:page;mso-position-vertical-relative:page" o:allowincell="f" filled="f" stroked="f">
            <v:textbox inset="0,0,0,0">
              <w:txbxContent>
                <w:p w:rsidR="0032736D" w:rsidRDefault="0032736D">
                  <w:pPr>
                    <w:pStyle w:val="Zkladntext"/>
                    <w:numPr>
                      <w:ilvl w:val="0"/>
                      <w:numId w:val="208"/>
                    </w:numPr>
                    <w:tabs>
                      <w:tab w:val="left" w:pos="190"/>
                    </w:tabs>
                    <w:kinsoku w:val="0"/>
                    <w:overflowPunct w:val="0"/>
                    <w:spacing w:line="224" w:lineRule="exact"/>
                    <w:rPr>
                      <w:color w:val="222222"/>
                      <w:spacing w:val="-2"/>
                    </w:rPr>
                  </w:pPr>
                  <w:r>
                    <w:rPr>
                      <w:color w:val="222222"/>
                    </w:rPr>
                    <w:t>Můžeme</w:t>
                  </w:r>
                  <w:r>
                    <w:rPr>
                      <w:color w:val="222222"/>
                      <w:spacing w:val="-6"/>
                    </w:rPr>
                    <w:t xml:space="preserve"> </w:t>
                  </w:r>
                  <w:r>
                    <w:rPr>
                      <w:color w:val="222222"/>
                    </w:rPr>
                    <w:t>vzít</w:t>
                  </w:r>
                  <w:r>
                    <w:rPr>
                      <w:color w:val="222222"/>
                      <w:spacing w:val="-3"/>
                    </w:rPr>
                    <w:t xml:space="preserve"> </w:t>
                  </w:r>
                  <w:r>
                    <w:rPr>
                      <w:color w:val="222222"/>
                    </w:rPr>
                    <w:t>bílou</w:t>
                  </w:r>
                  <w:r>
                    <w:rPr>
                      <w:color w:val="222222"/>
                      <w:spacing w:val="-5"/>
                    </w:rPr>
                    <w:t xml:space="preserve"> </w:t>
                  </w:r>
                  <w:r>
                    <w:rPr>
                      <w:color w:val="222222"/>
                    </w:rPr>
                    <w:t>čtvrtku</w:t>
                  </w:r>
                  <w:r>
                    <w:rPr>
                      <w:color w:val="222222"/>
                      <w:spacing w:val="-3"/>
                    </w:rPr>
                    <w:t xml:space="preserve"> </w:t>
                  </w:r>
                  <w:r>
                    <w:rPr>
                      <w:color w:val="222222"/>
                    </w:rPr>
                    <w:t>a</w:t>
                  </w:r>
                  <w:r>
                    <w:rPr>
                      <w:color w:val="222222"/>
                      <w:spacing w:val="-5"/>
                    </w:rPr>
                    <w:t xml:space="preserve"> </w:t>
                  </w:r>
                  <w:r>
                    <w:rPr>
                      <w:color w:val="000000"/>
                    </w:rPr>
                    <w:t>jednoduše</w:t>
                  </w:r>
                  <w:r>
                    <w:rPr>
                      <w:color w:val="000000"/>
                      <w:spacing w:val="-4"/>
                    </w:rPr>
                    <w:t xml:space="preserve"> </w:t>
                  </w:r>
                  <w:r>
                    <w:rPr>
                      <w:color w:val="000000"/>
                    </w:rPr>
                    <w:t>nakreslit</w:t>
                  </w:r>
                  <w:r>
                    <w:rPr>
                      <w:color w:val="000000"/>
                      <w:spacing w:val="-5"/>
                    </w:rPr>
                    <w:t xml:space="preserve"> </w:t>
                  </w:r>
                  <w:r>
                    <w:rPr>
                      <w:color w:val="000000"/>
                    </w:rPr>
                    <w:t>modré</w:t>
                  </w:r>
                  <w:r>
                    <w:rPr>
                      <w:color w:val="000000"/>
                      <w:spacing w:val="-3"/>
                    </w:rPr>
                    <w:t xml:space="preserve"> </w:t>
                  </w:r>
                  <w:r>
                    <w:rPr>
                      <w:color w:val="000000"/>
                    </w:rPr>
                    <w:t>nebe,</w:t>
                  </w:r>
                  <w:r>
                    <w:rPr>
                      <w:color w:val="000000"/>
                      <w:spacing w:val="-4"/>
                    </w:rPr>
                    <w:t xml:space="preserve"> </w:t>
                  </w:r>
                  <w:r>
                    <w:rPr>
                      <w:color w:val="000000"/>
                    </w:rPr>
                    <w:t>žlutou</w:t>
                  </w:r>
                  <w:r>
                    <w:rPr>
                      <w:color w:val="000000"/>
                      <w:spacing w:val="-5"/>
                    </w:rPr>
                    <w:t xml:space="preserve"> </w:t>
                  </w:r>
                  <w:r>
                    <w:rPr>
                      <w:color w:val="000000"/>
                    </w:rPr>
                    <w:t>savanu</w:t>
                  </w:r>
                  <w:r>
                    <w:rPr>
                      <w:color w:val="000000"/>
                      <w:spacing w:val="-4"/>
                    </w:rPr>
                    <w:t xml:space="preserve"> </w:t>
                  </w:r>
                  <w:r>
                    <w:rPr>
                      <w:color w:val="000000"/>
                    </w:rPr>
                    <w:t>se</w:t>
                  </w:r>
                  <w:r>
                    <w:rPr>
                      <w:color w:val="000000"/>
                      <w:spacing w:val="-5"/>
                    </w:rPr>
                    <w:t xml:space="preserve"> </w:t>
                  </w:r>
                  <w:r>
                    <w:rPr>
                      <w:color w:val="000000"/>
                    </w:rPr>
                    <w:t>stromy</w:t>
                  </w:r>
                  <w:r>
                    <w:rPr>
                      <w:color w:val="000000"/>
                      <w:spacing w:val="-3"/>
                    </w:rPr>
                    <w:t xml:space="preserve"> </w:t>
                  </w:r>
                  <w:r>
                    <w:rPr>
                      <w:color w:val="222222"/>
                    </w:rPr>
                    <w:t>a</w:t>
                  </w:r>
                  <w:r>
                    <w:rPr>
                      <w:color w:val="222222"/>
                      <w:spacing w:val="-4"/>
                    </w:rPr>
                    <w:t xml:space="preserve"> </w:t>
                  </w:r>
                  <w:r>
                    <w:rPr>
                      <w:color w:val="222222"/>
                      <w:spacing w:val="-2"/>
                    </w:rPr>
                    <w:t>jezírkem.</w:t>
                  </w:r>
                </w:p>
              </w:txbxContent>
            </v:textbox>
            <w10:wrap anchorx="page" anchory="page"/>
          </v:shape>
        </w:pict>
      </w:r>
      <w:r>
        <w:rPr>
          <w:noProof/>
        </w:rPr>
        <w:pict>
          <v:shape id="_x0000_s2145" type="#_x0000_t202" style="position:absolute;margin-left:75.55pt;margin-top:83.9pt;width:478.2pt;height:36.85pt;z-index:-4016;mso-position-horizontal-relative:page;mso-position-vertical-relative:page" o:allowincell="f" filled="f" stroked="f">
            <v:textbox inset="0,0,0,0">
              <w:txbxContent>
                <w:p w:rsidR="0032736D" w:rsidRDefault="0032736D">
                  <w:pPr>
                    <w:pStyle w:val="Zkladntext"/>
                    <w:numPr>
                      <w:ilvl w:val="0"/>
                      <w:numId w:val="207"/>
                    </w:numPr>
                    <w:tabs>
                      <w:tab w:val="left" w:pos="190"/>
                    </w:tabs>
                    <w:kinsoku w:val="0"/>
                    <w:overflowPunct w:val="0"/>
                    <w:spacing w:line="238" w:lineRule="exact"/>
                    <w:rPr>
                      <w:color w:val="222222"/>
                      <w:spacing w:val="-2"/>
                    </w:rPr>
                  </w:pPr>
                  <w:r>
                    <w:rPr>
                      <w:color w:val="222222"/>
                    </w:rPr>
                    <w:t>Můžeme</w:t>
                  </w:r>
                  <w:r>
                    <w:rPr>
                      <w:color w:val="222222"/>
                      <w:spacing w:val="-11"/>
                    </w:rPr>
                    <w:t xml:space="preserve"> </w:t>
                  </w:r>
                  <w:r>
                    <w:rPr>
                      <w:color w:val="222222"/>
                    </w:rPr>
                    <w:t>použít</w:t>
                  </w:r>
                  <w:r>
                    <w:rPr>
                      <w:color w:val="222222"/>
                      <w:spacing w:val="-8"/>
                    </w:rPr>
                    <w:t xml:space="preserve"> </w:t>
                  </w:r>
                  <w:r>
                    <w:rPr>
                      <w:color w:val="222222"/>
                    </w:rPr>
                    <w:t>čtvrtku</w:t>
                  </w:r>
                  <w:r>
                    <w:rPr>
                      <w:color w:val="222222"/>
                      <w:spacing w:val="-9"/>
                    </w:rPr>
                    <w:t xml:space="preserve"> </w:t>
                  </w:r>
                  <w:r>
                    <w:rPr>
                      <w:color w:val="222222"/>
                    </w:rPr>
                    <w:t>a</w:t>
                  </w:r>
                  <w:r>
                    <w:rPr>
                      <w:color w:val="222222"/>
                      <w:spacing w:val="-9"/>
                    </w:rPr>
                    <w:t xml:space="preserve"> </w:t>
                  </w:r>
                  <w:r>
                    <w:rPr>
                      <w:color w:val="222222"/>
                    </w:rPr>
                    <w:t>na</w:t>
                  </w:r>
                  <w:r>
                    <w:rPr>
                      <w:color w:val="222222"/>
                      <w:spacing w:val="-9"/>
                    </w:rPr>
                    <w:t xml:space="preserve"> </w:t>
                  </w:r>
                  <w:r>
                    <w:rPr>
                      <w:color w:val="222222"/>
                    </w:rPr>
                    <w:t>ní</w:t>
                  </w:r>
                  <w:r>
                    <w:rPr>
                      <w:color w:val="222222"/>
                      <w:spacing w:val="-9"/>
                    </w:rPr>
                    <w:t xml:space="preserve"> </w:t>
                  </w:r>
                  <w:r>
                    <w:rPr>
                      <w:color w:val="222222"/>
                    </w:rPr>
                    <w:t>nalepit</w:t>
                  </w:r>
                  <w:r>
                    <w:rPr>
                      <w:color w:val="222222"/>
                      <w:spacing w:val="-9"/>
                    </w:rPr>
                    <w:t xml:space="preserve"> </w:t>
                  </w:r>
                  <w:r>
                    <w:rPr>
                      <w:color w:val="222222"/>
                    </w:rPr>
                    <w:t>část</w:t>
                  </w:r>
                  <w:r>
                    <w:rPr>
                      <w:color w:val="222222"/>
                      <w:spacing w:val="-9"/>
                    </w:rPr>
                    <w:t xml:space="preserve"> </w:t>
                  </w:r>
                  <w:r>
                    <w:rPr>
                      <w:color w:val="222222"/>
                    </w:rPr>
                    <w:t>žlutého</w:t>
                  </w:r>
                  <w:r>
                    <w:rPr>
                      <w:color w:val="222222"/>
                      <w:spacing w:val="-8"/>
                    </w:rPr>
                    <w:t xml:space="preserve"> </w:t>
                  </w:r>
                  <w:r>
                    <w:rPr>
                      <w:color w:val="222222"/>
                    </w:rPr>
                    <w:t>a</w:t>
                  </w:r>
                  <w:r>
                    <w:rPr>
                      <w:color w:val="222222"/>
                      <w:spacing w:val="-9"/>
                    </w:rPr>
                    <w:t xml:space="preserve"> </w:t>
                  </w:r>
                  <w:r>
                    <w:rPr>
                      <w:color w:val="222222"/>
                    </w:rPr>
                    <w:t>část</w:t>
                  </w:r>
                  <w:r>
                    <w:rPr>
                      <w:color w:val="222222"/>
                      <w:spacing w:val="-9"/>
                    </w:rPr>
                    <w:t xml:space="preserve"> </w:t>
                  </w:r>
                  <w:r>
                    <w:rPr>
                      <w:color w:val="222222"/>
                    </w:rPr>
                    <w:t>modrého</w:t>
                  </w:r>
                  <w:r>
                    <w:rPr>
                      <w:color w:val="222222"/>
                      <w:spacing w:val="-8"/>
                    </w:rPr>
                    <w:t xml:space="preserve"> </w:t>
                  </w:r>
                  <w:r>
                    <w:rPr>
                      <w:color w:val="222222"/>
                    </w:rPr>
                    <w:t>papíru</w:t>
                  </w:r>
                  <w:r>
                    <w:rPr>
                      <w:color w:val="222222"/>
                      <w:spacing w:val="-8"/>
                    </w:rPr>
                    <w:t xml:space="preserve"> </w:t>
                  </w:r>
                  <w:r>
                    <w:rPr>
                      <w:color w:val="222222"/>
                    </w:rPr>
                    <w:t>představující</w:t>
                  </w:r>
                  <w:r>
                    <w:rPr>
                      <w:color w:val="222222"/>
                      <w:spacing w:val="-9"/>
                    </w:rPr>
                    <w:t xml:space="preserve"> </w:t>
                  </w:r>
                  <w:r>
                    <w:rPr>
                      <w:color w:val="222222"/>
                    </w:rPr>
                    <w:t>savanu</w:t>
                  </w:r>
                  <w:r>
                    <w:rPr>
                      <w:color w:val="222222"/>
                      <w:spacing w:val="-9"/>
                    </w:rPr>
                    <w:t xml:space="preserve"> </w:t>
                  </w:r>
                  <w:r>
                    <w:rPr>
                      <w:color w:val="222222"/>
                    </w:rPr>
                    <w:t>a</w:t>
                  </w:r>
                  <w:r>
                    <w:rPr>
                      <w:color w:val="222222"/>
                      <w:spacing w:val="-9"/>
                    </w:rPr>
                    <w:t xml:space="preserve"> </w:t>
                  </w:r>
                  <w:r>
                    <w:rPr>
                      <w:color w:val="222222"/>
                    </w:rPr>
                    <w:t>nebe</w:t>
                  </w:r>
                  <w:r>
                    <w:rPr>
                      <w:color w:val="222222"/>
                      <w:position w:val="2"/>
                    </w:rPr>
                    <w:t>.</w:t>
                  </w:r>
                  <w:r>
                    <w:rPr>
                      <w:color w:val="222222"/>
                      <w:spacing w:val="-9"/>
                      <w:position w:val="2"/>
                    </w:rPr>
                    <w:t xml:space="preserve"> </w:t>
                  </w:r>
                  <w:r>
                    <w:rPr>
                      <w:color w:val="222222"/>
                    </w:rPr>
                    <w:t>Mraky,</w:t>
                  </w:r>
                  <w:r>
                    <w:rPr>
                      <w:color w:val="222222"/>
                      <w:spacing w:val="-8"/>
                    </w:rPr>
                    <w:t xml:space="preserve"> </w:t>
                  </w:r>
                  <w:r>
                    <w:rPr>
                      <w:color w:val="222222"/>
                      <w:spacing w:val="-2"/>
                    </w:rPr>
                    <w:t>trávu,</w:t>
                  </w:r>
                </w:p>
                <w:p w:rsidR="0032736D" w:rsidRDefault="0032736D">
                  <w:pPr>
                    <w:pStyle w:val="Zkladntext"/>
                    <w:kinsoku w:val="0"/>
                    <w:overflowPunct w:val="0"/>
                    <w:spacing w:before="15" w:line="218" w:lineRule="auto"/>
                    <w:ind w:left="190"/>
                    <w:rPr>
                      <w:color w:val="222222"/>
                      <w:position w:val="2"/>
                    </w:rPr>
                  </w:pPr>
                  <w:r>
                    <w:rPr>
                      <w:color w:val="222222"/>
                    </w:rPr>
                    <w:t>stromy,</w:t>
                  </w:r>
                  <w:r>
                    <w:rPr>
                      <w:color w:val="222222"/>
                      <w:spacing w:val="-1"/>
                    </w:rPr>
                    <w:t xml:space="preserve"> </w:t>
                  </w:r>
                  <w:r>
                    <w:rPr>
                      <w:color w:val="222222"/>
                    </w:rPr>
                    <w:t>jezírko… to vše můžeme buď dokreslit na barevné</w:t>
                  </w:r>
                  <w:r>
                    <w:rPr>
                      <w:color w:val="222222"/>
                      <w:spacing w:val="-1"/>
                    </w:rPr>
                    <w:t xml:space="preserve"> </w:t>
                  </w:r>
                  <w:r>
                    <w:rPr>
                      <w:color w:val="222222"/>
                    </w:rPr>
                    <w:t>papíry nebo nastříhat z jiných odstínů barevných papírů. Představivosti se meze nekladou</w:t>
                  </w:r>
                  <w:r>
                    <w:rPr>
                      <w:color w:val="222222"/>
                      <w:position w:val="2"/>
                    </w:rPr>
                    <w:t>!</w:t>
                  </w:r>
                </w:p>
              </w:txbxContent>
            </v:textbox>
            <w10:wrap anchorx="page" anchory="page"/>
          </v:shape>
        </w:pict>
      </w:r>
      <w:r>
        <w:rPr>
          <w:noProof/>
        </w:rPr>
        <w:pict>
          <v:shape id="_x0000_s2146" type="#_x0000_t202" style="position:absolute;margin-left:75.55pt;margin-top:129.2pt;width:477.95pt;height:24pt;z-index:-4015;mso-position-horizontal-relative:page;mso-position-vertical-relative:page" o:allowincell="f" filled="f" stroked="f">
            <v:textbox inset="0,0,0,0">
              <w:txbxContent>
                <w:p w:rsidR="0032736D" w:rsidRDefault="0032736D">
                  <w:pPr>
                    <w:pStyle w:val="Zkladntext"/>
                    <w:numPr>
                      <w:ilvl w:val="0"/>
                      <w:numId w:val="206"/>
                    </w:numPr>
                    <w:tabs>
                      <w:tab w:val="left" w:pos="190"/>
                    </w:tabs>
                    <w:kinsoku w:val="0"/>
                    <w:overflowPunct w:val="0"/>
                    <w:spacing w:line="218" w:lineRule="auto"/>
                    <w:ind w:right="17"/>
                    <w:rPr>
                      <w:color w:val="222222"/>
                      <w:position w:val="2"/>
                    </w:rPr>
                  </w:pPr>
                  <w:r>
                    <w:rPr>
                      <w:color w:val="222222"/>
                    </w:rPr>
                    <w:t>Můžeme</w:t>
                  </w:r>
                  <w:r>
                    <w:rPr>
                      <w:color w:val="222222"/>
                      <w:spacing w:val="-8"/>
                    </w:rPr>
                    <w:t xml:space="preserve"> </w:t>
                  </w:r>
                  <w:r>
                    <w:rPr>
                      <w:color w:val="222222"/>
                    </w:rPr>
                    <w:t>vyrobit</w:t>
                  </w:r>
                  <w:r>
                    <w:rPr>
                      <w:color w:val="222222"/>
                      <w:spacing w:val="-7"/>
                    </w:rPr>
                    <w:t xml:space="preserve"> </w:t>
                  </w:r>
                  <w:r>
                    <w:rPr>
                      <w:color w:val="222222"/>
                    </w:rPr>
                    <w:t>základní</w:t>
                  </w:r>
                  <w:r>
                    <w:rPr>
                      <w:color w:val="222222"/>
                      <w:spacing w:val="-7"/>
                    </w:rPr>
                    <w:t xml:space="preserve"> </w:t>
                  </w:r>
                  <w:r>
                    <w:rPr>
                      <w:color w:val="222222"/>
                    </w:rPr>
                    <w:t>scenérii</w:t>
                  </w:r>
                  <w:r>
                    <w:rPr>
                      <w:color w:val="222222"/>
                      <w:spacing w:val="-8"/>
                    </w:rPr>
                    <w:t xml:space="preserve"> </w:t>
                  </w:r>
                  <w:r>
                    <w:rPr>
                      <w:color w:val="222222"/>
                    </w:rPr>
                    <w:t>(nebe</w:t>
                  </w:r>
                  <w:r>
                    <w:rPr>
                      <w:color w:val="222222"/>
                      <w:spacing w:val="-8"/>
                    </w:rPr>
                    <w:t xml:space="preserve"> </w:t>
                  </w:r>
                  <w:r>
                    <w:rPr>
                      <w:color w:val="222222"/>
                    </w:rPr>
                    <w:t>a</w:t>
                  </w:r>
                  <w:r>
                    <w:rPr>
                      <w:color w:val="222222"/>
                      <w:spacing w:val="-8"/>
                    </w:rPr>
                    <w:t xml:space="preserve"> </w:t>
                  </w:r>
                  <w:r>
                    <w:rPr>
                      <w:color w:val="222222"/>
                    </w:rPr>
                    <w:t>savanu)</w:t>
                  </w:r>
                  <w:r>
                    <w:rPr>
                      <w:color w:val="222222"/>
                      <w:spacing w:val="-7"/>
                    </w:rPr>
                    <w:t xml:space="preserve"> </w:t>
                  </w:r>
                  <w:r>
                    <w:rPr>
                      <w:color w:val="222222"/>
                    </w:rPr>
                    <w:t>za</w:t>
                  </w:r>
                  <w:r>
                    <w:rPr>
                      <w:color w:val="222222"/>
                      <w:spacing w:val="-8"/>
                    </w:rPr>
                    <w:t xml:space="preserve"> </w:t>
                  </w:r>
                  <w:r>
                    <w:rPr>
                      <w:color w:val="222222"/>
                    </w:rPr>
                    <w:t>pomocí</w:t>
                  </w:r>
                  <w:r>
                    <w:rPr>
                      <w:color w:val="222222"/>
                      <w:spacing w:val="-7"/>
                    </w:rPr>
                    <w:t xml:space="preserve"> </w:t>
                  </w:r>
                  <w:r>
                    <w:rPr>
                      <w:color w:val="222222"/>
                    </w:rPr>
                    <w:t>pastelek</w:t>
                  </w:r>
                  <w:r>
                    <w:rPr>
                      <w:color w:val="222222"/>
                      <w:spacing w:val="-8"/>
                    </w:rPr>
                    <w:t xml:space="preserve"> </w:t>
                  </w:r>
                  <w:r>
                    <w:rPr>
                      <w:color w:val="222222"/>
                    </w:rPr>
                    <w:t>nebo</w:t>
                  </w:r>
                  <w:r>
                    <w:rPr>
                      <w:color w:val="222222"/>
                      <w:spacing w:val="-8"/>
                    </w:rPr>
                    <w:t xml:space="preserve"> </w:t>
                  </w:r>
                  <w:r>
                    <w:rPr>
                      <w:color w:val="222222"/>
                    </w:rPr>
                    <w:t>barevného</w:t>
                  </w:r>
                  <w:r>
                    <w:rPr>
                      <w:color w:val="222222"/>
                      <w:spacing w:val="-8"/>
                    </w:rPr>
                    <w:t xml:space="preserve"> </w:t>
                  </w:r>
                  <w:r>
                    <w:rPr>
                      <w:color w:val="222222"/>
                    </w:rPr>
                    <w:t>papíru</w:t>
                  </w:r>
                  <w:r>
                    <w:rPr>
                      <w:color w:val="222222"/>
                      <w:spacing w:val="-7"/>
                    </w:rPr>
                    <w:t xml:space="preserve"> </w:t>
                  </w:r>
                  <w:r>
                    <w:rPr>
                      <w:color w:val="222222"/>
                    </w:rPr>
                    <w:t>a</w:t>
                  </w:r>
                  <w:r>
                    <w:rPr>
                      <w:color w:val="222222"/>
                      <w:spacing w:val="-8"/>
                    </w:rPr>
                    <w:t xml:space="preserve"> </w:t>
                  </w:r>
                  <w:r>
                    <w:rPr>
                      <w:color w:val="222222"/>
                    </w:rPr>
                    <w:t>všechny</w:t>
                  </w:r>
                  <w:r>
                    <w:rPr>
                      <w:color w:val="222222"/>
                      <w:spacing w:val="-7"/>
                    </w:rPr>
                    <w:t xml:space="preserve"> </w:t>
                  </w:r>
                  <w:r>
                    <w:rPr>
                      <w:color w:val="222222"/>
                    </w:rPr>
                    <w:t>detaily</w:t>
                  </w:r>
                  <w:r>
                    <w:rPr>
                      <w:color w:val="222222"/>
                      <w:spacing w:val="-8"/>
                    </w:rPr>
                    <w:t xml:space="preserve"> </w:t>
                  </w:r>
                  <w:r>
                    <w:rPr>
                      <w:color w:val="222222"/>
                    </w:rPr>
                    <w:t>jako jsou stromy a jezírko udělat z modelíny</w:t>
                  </w:r>
                  <w:r>
                    <w:rPr>
                      <w:color w:val="222222"/>
                      <w:position w:val="2"/>
                    </w:rPr>
                    <w:t>.</w:t>
                  </w:r>
                </w:p>
              </w:txbxContent>
            </v:textbox>
            <w10:wrap anchorx="page" anchory="page"/>
          </v:shape>
        </w:pict>
      </w:r>
      <w:r>
        <w:rPr>
          <w:noProof/>
        </w:rPr>
        <w:pict>
          <v:shape id="_x0000_s2147" type="#_x0000_t202" style="position:absolute;margin-left:75.55pt;margin-top:166.7pt;width:248.2pt;height:12pt;z-index:-401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4"/>
                    </w:rPr>
                  </w:pPr>
                  <w:r>
                    <w:rPr>
                      <w:b/>
                      <w:bCs/>
                      <w:color w:val="222222"/>
                    </w:rPr>
                    <w:t>Třetí</w:t>
                  </w:r>
                  <w:r>
                    <w:rPr>
                      <w:b/>
                      <w:bCs/>
                      <w:color w:val="222222"/>
                      <w:spacing w:val="-7"/>
                    </w:rPr>
                    <w:t xml:space="preserve"> </w:t>
                  </w:r>
                  <w:r>
                    <w:rPr>
                      <w:b/>
                      <w:bCs/>
                      <w:color w:val="222222"/>
                    </w:rPr>
                    <w:t>krok</w:t>
                  </w:r>
                  <w:r>
                    <w:rPr>
                      <w:b/>
                      <w:bCs/>
                      <w:color w:val="222222"/>
                      <w:spacing w:val="-5"/>
                    </w:rPr>
                    <w:t xml:space="preserve"> </w:t>
                  </w:r>
                  <w:r>
                    <w:rPr>
                      <w:color w:val="222222"/>
                    </w:rPr>
                    <w:t>je</w:t>
                  </w:r>
                  <w:r>
                    <w:rPr>
                      <w:color w:val="222222"/>
                      <w:spacing w:val="-7"/>
                    </w:rPr>
                    <w:t xml:space="preserve"> </w:t>
                  </w:r>
                  <w:r>
                    <w:rPr>
                      <w:color w:val="222222"/>
                    </w:rPr>
                    <w:t>postavit</w:t>
                  </w:r>
                  <w:r>
                    <w:rPr>
                      <w:color w:val="222222"/>
                      <w:spacing w:val="-5"/>
                    </w:rPr>
                    <w:t xml:space="preserve"> </w:t>
                  </w:r>
                  <w:r>
                    <w:rPr>
                      <w:color w:val="222222"/>
                    </w:rPr>
                    <w:t>slona</w:t>
                  </w:r>
                  <w:r>
                    <w:rPr>
                      <w:color w:val="222222"/>
                      <w:spacing w:val="-7"/>
                    </w:rPr>
                    <w:t xml:space="preserve"> </w:t>
                  </w:r>
                  <w:r>
                    <w:rPr>
                      <w:color w:val="222222"/>
                    </w:rPr>
                    <w:t>k</w:t>
                  </w:r>
                  <w:r>
                    <w:rPr>
                      <w:color w:val="222222"/>
                      <w:spacing w:val="-5"/>
                    </w:rPr>
                    <w:t xml:space="preserve"> </w:t>
                  </w:r>
                  <w:r>
                    <w:rPr>
                      <w:color w:val="222222"/>
                    </w:rPr>
                    <w:t>jezírku,</w:t>
                  </w:r>
                  <w:r>
                    <w:rPr>
                      <w:color w:val="222222"/>
                      <w:spacing w:val="-7"/>
                    </w:rPr>
                    <w:t xml:space="preserve"> </w:t>
                  </w:r>
                  <w:r>
                    <w:rPr>
                      <w:color w:val="222222"/>
                    </w:rPr>
                    <w:t>aby</w:t>
                  </w:r>
                  <w:r>
                    <w:rPr>
                      <w:color w:val="222222"/>
                      <w:spacing w:val="-5"/>
                    </w:rPr>
                    <w:t xml:space="preserve"> </w:t>
                  </w:r>
                  <w:r>
                    <w:rPr>
                      <w:color w:val="222222"/>
                    </w:rPr>
                    <w:t>budil</w:t>
                  </w:r>
                  <w:r>
                    <w:rPr>
                      <w:color w:val="222222"/>
                      <w:spacing w:val="-7"/>
                    </w:rPr>
                    <w:t xml:space="preserve"> </w:t>
                  </w:r>
                  <w:r>
                    <w:rPr>
                      <w:color w:val="222222"/>
                    </w:rPr>
                    <w:t>dojem,</w:t>
                  </w:r>
                  <w:r>
                    <w:rPr>
                      <w:color w:val="222222"/>
                      <w:spacing w:val="-6"/>
                    </w:rPr>
                    <w:t xml:space="preserve"> </w:t>
                  </w:r>
                  <w:r>
                    <w:rPr>
                      <w:color w:val="222222"/>
                    </w:rPr>
                    <w:t>že</w:t>
                  </w:r>
                  <w:r>
                    <w:rPr>
                      <w:color w:val="222222"/>
                      <w:spacing w:val="-6"/>
                    </w:rPr>
                    <w:t xml:space="preserve"> </w:t>
                  </w:r>
                  <w:r>
                    <w:rPr>
                      <w:color w:val="222222"/>
                      <w:spacing w:val="-4"/>
                    </w:rPr>
                    <w:t>pije.</w:t>
                  </w:r>
                </w:p>
              </w:txbxContent>
            </v:textbox>
            <w10:wrap anchorx="page" anchory="page"/>
          </v:shape>
        </w:pict>
      </w:r>
      <w:r>
        <w:rPr>
          <w:noProof/>
        </w:rPr>
        <w:pict>
          <v:shape id="_x0000_s2148" type="#_x0000_t202" style="position:absolute;margin-left:75.55pt;margin-top:188.7pt;width:478.1pt;height:24pt;z-index:-4013;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6"/>
                    </w:rPr>
                  </w:pPr>
                  <w:r>
                    <w:rPr>
                      <w:b/>
                      <w:bCs/>
                      <w:color w:val="222222"/>
                      <w:spacing w:val="-6"/>
                    </w:rPr>
                    <w:t>Čtvrtý</w:t>
                  </w:r>
                  <w:r>
                    <w:rPr>
                      <w:b/>
                      <w:bCs/>
                      <w:color w:val="222222"/>
                      <w:spacing w:val="1"/>
                    </w:rPr>
                    <w:t xml:space="preserve"> </w:t>
                  </w:r>
                  <w:r>
                    <w:rPr>
                      <w:b/>
                      <w:bCs/>
                      <w:color w:val="222222"/>
                      <w:spacing w:val="-6"/>
                    </w:rPr>
                    <w:t>a</w:t>
                  </w:r>
                  <w:r>
                    <w:rPr>
                      <w:b/>
                      <w:bCs/>
                      <w:color w:val="222222"/>
                      <w:spacing w:val="2"/>
                    </w:rPr>
                    <w:t xml:space="preserve"> </w:t>
                  </w:r>
                  <w:r>
                    <w:rPr>
                      <w:b/>
                      <w:bCs/>
                      <w:color w:val="222222"/>
                      <w:spacing w:val="-6"/>
                    </w:rPr>
                    <w:t>poslední</w:t>
                  </w:r>
                  <w:r>
                    <w:rPr>
                      <w:b/>
                      <w:bCs/>
                      <w:color w:val="222222"/>
                      <w:spacing w:val="1"/>
                    </w:rPr>
                    <w:t xml:space="preserve"> </w:t>
                  </w:r>
                  <w:r>
                    <w:rPr>
                      <w:b/>
                      <w:bCs/>
                      <w:color w:val="222222"/>
                      <w:spacing w:val="-6"/>
                    </w:rPr>
                    <w:t>krok</w:t>
                  </w:r>
                  <w:r>
                    <w:rPr>
                      <w:b/>
                      <w:bCs/>
                      <w:color w:val="222222"/>
                      <w:spacing w:val="2"/>
                    </w:rPr>
                    <w:t xml:space="preserve"> </w:t>
                  </w:r>
                  <w:r>
                    <w:rPr>
                      <w:color w:val="222222"/>
                      <w:spacing w:val="-6"/>
                    </w:rPr>
                    <w:t>je</w:t>
                  </w:r>
                  <w:r>
                    <w:rPr>
                      <w:color w:val="222222"/>
                      <w:spacing w:val="1"/>
                    </w:rPr>
                    <w:t xml:space="preserve"> </w:t>
                  </w:r>
                  <w:r>
                    <w:rPr>
                      <w:color w:val="222222"/>
                      <w:spacing w:val="-6"/>
                    </w:rPr>
                    <w:t>vytvoření</w:t>
                  </w:r>
                  <w:r>
                    <w:rPr>
                      <w:color w:val="222222"/>
                      <w:spacing w:val="2"/>
                    </w:rPr>
                    <w:t xml:space="preserve"> </w:t>
                  </w:r>
                  <w:r>
                    <w:rPr>
                      <w:color w:val="222222"/>
                      <w:spacing w:val="-6"/>
                    </w:rPr>
                    <w:t>bubliny</w:t>
                  </w:r>
                  <w:r>
                    <w:rPr>
                      <w:color w:val="222222"/>
                      <w:spacing w:val="1"/>
                    </w:rPr>
                    <w:t xml:space="preserve"> </w:t>
                  </w:r>
                  <w:r>
                    <w:rPr>
                      <w:color w:val="222222"/>
                      <w:spacing w:val="-6"/>
                    </w:rPr>
                    <w:t>s</w:t>
                  </w:r>
                  <w:r>
                    <w:rPr>
                      <w:color w:val="222222"/>
                      <w:spacing w:val="2"/>
                    </w:rPr>
                    <w:t xml:space="preserve"> </w:t>
                  </w:r>
                  <w:r>
                    <w:rPr>
                      <w:color w:val="222222"/>
                      <w:spacing w:val="-6"/>
                    </w:rPr>
                    <w:t>textem</w:t>
                  </w:r>
                  <w:r>
                    <w:rPr>
                      <w:color w:val="222222"/>
                      <w:spacing w:val="1"/>
                    </w:rPr>
                    <w:t xml:space="preserve"> </w:t>
                  </w:r>
                  <w:r>
                    <w:rPr>
                      <w:color w:val="222222"/>
                      <w:spacing w:val="-6"/>
                    </w:rPr>
                    <w:t>„Hmm,</w:t>
                  </w:r>
                  <w:r>
                    <w:rPr>
                      <w:color w:val="222222"/>
                      <w:spacing w:val="2"/>
                    </w:rPr>
                    <w:t xml:space="preserve"> </w:t>
                  </w:r>
                  <w:r>
                    <w:rPr>
                      <w:color w:val="222222"/>
                      <w:spacing w:val="-6"/>
                    </w:rPr>
                    <w:t>osvěžující</w:t>
                  </w:r>
                  <w:r>
                    <w:rPr>
                      <w:color w:val="222222"/>
                      <w:spacing w:val="1"/>
                    </w:rPr>
                    <w:t xml:space="preserve"> </w:t>
                  </w:r>
                  <w:r>
                    <w:rPr>
                      <w:color w:val="222222"/>
                      <w:spacing w:val="-6"/>
                    </w:rPr>
                    <w:t>vodička!“,</w:t>
                  </w:r>
                  <w:r>
                    <w:rPr>
                      <w:color w:val="222222"/>
                      <w:spacing w:val="2"/>
                    </w:rPr>
                    <w:t xml:space="preserve"> </w:t>
                  </w:r>
                  <w:r>
                    <w:rPr>
                      <w:color w:val="222222"/>
                      <w:spacing w:val="-6"/>
                    </w:rPr>
                    <w:t>kterou</w:t>
                  </w:r>
                  <w:r>
                    <w:rPr>
                      <w:color w:val="222222"/>
                      <w:spacing w:val="1"/>
                    </w:rPr>
                    <w:t xml:space="preserve"> </w:t>
                  </w:r>
                  <w:r>
                    <w:rPr>
                      <w:color w:val="222222"/>
                      <w:spacing w:val="-6"/>
                    </w:rPr>
                    <w:t>ke</w:t>
                  </w:r>
                  <w:r>
                    <w:rPr>
                      <w:color w:val="222222"/>
                      <w:spacing w:val="2"/>
                    </w:rPr>
                    <w:t xml:space="preserve"> </w:t>
                  </w:r>
                  <w:r>
                    <w:rPr>
                      <w:color w:val="222222"/>
                      <w:spacing w:val="-6"/>
                    </w:rPr>
                    <w:t>slonovi</w:t>
                  </w:r>
                  <w:r>
                    <w:rPr>
                      <w:color w:val="222222"/>
                      <w:spacing w:val="1"/>
                    </w:rPr>
                    <w:t xml:space="preserve"> </w:t>
                  </w:r>
                  <w:r>
                    <w:rPr>
                      <w:color w:val="222222"/>
                      <w:spacing w:val="-6"/>
                    </w:rPr>
                    <w:t>připíchneme.</w:t>
                  </w:r>
                  <w:r>
                    <w:rPr>
                      <w:color w:val="222222"/>
                      <w:spacing w:val="2"/>
                    </w:rPr>
                    <w:t xml:space="preserve"> </w:t>
                  </w:r>
                  <w:r>
                    <w:rPr>
                      <w:color w:val="222222"/>
                      <w:spacing w:val="-6"/>
                    </w:rPr>
                    <w:t>Bubliny</w:t>
                  </w:r>
                  <w:r>
                    <w:rPr>
                      <w:color w:val="222222"/>
                      <w:spacing w:val="2"/>
                    </w:rPr>
                    <w:t xml:space="preserve"> </w:t>
                  </w:r>
                  <w:r>
                    <w:rPr>
                      <w:color w:val="222222"/>
                      <w:spacing w:val="-6"/>
                    </w:rPr>
                    <w:t>při-</w:t>
                  </w:r>
                </w:p>
                <w:p w:rsidR="0032736D" w:rsidRDefault="0032736D">
                  <w:pPr>
                    <w:pStyle w:val="Zkladntext"/>
                    <w:kinsoku w:val="0"/>
                    <w:overflowPunct w:val="0"/>
                    <w:spacing w:line="242" w:lineRule="exact"/>
                    <w:rPr>
                      <w:color w:val="222222"/>
                      <w:spacing w:val="-6"/>
                    </w:rPr>
                  </w:pPr>
                  <w:r>
                    <w:rPr>
                      <w:color w:val="222222"/>
                      <w:spacing w:val="-6"/>
                    </w:rPr>
                    <w:t>píchneme</w:t>
                  </w:r>
                  <w:r>
                    <w:rPr>
                      <w:color w:val="222222"/>
                      <w:spacing w:val="1"/>
                    </w:rPr>
                    <w:t xml:space="preserve"> </w:t>
                  </w:r>
                  <w:r>
                    <w:rPr>
                      <w:color w:val="222222"/>
                      <w:spacing w:val="-6"/>
                    </w:rPr>
                    <w:t>přímo</w:t>
                  </w:r>
                  <w:r>
                    <w:rPr>
                      <w:color w:val="222222"/>
                      <w:spacing w:val="2"/>
                    </w:rPr>
                    <w:t xml:space="preserve"> </w:t>
                  </w:r>
                  <w:r>
                    <w:rPr>
                      <w:color w:val="222222"/>
                      <w:spacing w:val="-6"/>
                    </w:rPr>
                    <w:t>do</w:t>
                  </w:r>
                  <w:r>
                    <w:rPr>
                      <w:color w:val="222222"/>
                      <w:spacing w:val="2"/>
                    </w:rPr>
                    <w:t xml:space="preserve"> </w:t>
                  </w:r>
                  <w:r>
                    <w:rPr>
                      <w:color w:val="222222"/>
                      <w:spacing w:val="-6"/>
                    </w:rPr>
                    <w:t>modelíny</w:t>
                  </w:r>
                  <w:r>
                    <w:rPr>
                      <w:color w:val="222222"/>
                      <w:spacing w:val="3"/>
                    </w:rPr>
                    <w:t xml:space="preserve"> </w:t>
                  </w:r>
                  <w:r>
                    <w:rPr>
                      <w:color w:val="222222"/>
                      <w:spacing w:val="-6"/>
                    </w:rPr>
                    <w:t>(tvrdým</w:t>
                  </w:r>
                  <w:r>
                    <w:rPr>
                      <w:color w:val="222222"/>
                      <w:spacing w:val="2"/>
                    </w:rPr>
                    <w:t xml:space="preserve"> </w:t>
                  </w:r>
                  <w:r>
                    <w:rPr>
                      <w:color w:val="222222"/>
                      <w:spacing w:val="-6"/>
                    </w:rPr>
                    <w:t>hrotem</w:t>
                  </w:r>
                  <w:r>
                    <w:rPr>
                      <w:color w:val="222222"/>
                      <w:spacing w:val="3"/>
                    </w:rPr>
                    <w:t xml:space="preserve"> </w:t>
                  </w:r>
                  <w:r>
                    <w:rPr>
                      <w:color w:val="222222"/>
                      <w:spacing w:val="-6"/>
                    </w:rPr>
                    <w:t>čtvrtky)</w:t>
                  </w:r>
                  <w:r>
                    <w:rPr>
                      <w:color w:val="222222"/>
                      <w:spacing w:val="4"/>
                    </w:rPr>
                    <w:t xml:space="preserve"> </w:t>
                  </w:r>
                  <w:r>
                    <w:rPr>
                      <w:color w:val="222222"/>
                      <w:spacing w:val="-6"/>
                    </w:rPr>
                    <w:t>či</w:t>
                  </w:r>
                  <w:r>
                    <w:rPr>
                      <w:color w:val="222222"/>
                      <w:spacing w:val="3"/>
                    </w:rPr>
                    <w:t xml:space="preserve"> </w:t>
                  </w:r>
                  <w:r>
                    <w:rPr>
                      <w:color w:val="222222"/>
                      <w:spacing w:val="-6"/>
                    </w:rPr>
                    <w:t>na</w:t>
                  </w:r>
                  <w:r>
                    <w:rPr>
                      <w:color w:val="222222"/>
                      <w:spacing w:val="2"/>
                    </w:rPr>
                    <w:t xml:space="preserve"> </w:t>
                  </w:r>
                  <w:r>
                    <w:rPr>
                      <w:color w:val="222222"/>
                      <w:spacing w:val="-6"/>
                    </w:rPr>
                    <w:t>bubliny</w:t>
                  </w:r>
                  <w:r>
                    <w:rPr>
                      <w:color w:val="222222"/>
                      <w:spacing w:val="3"/>
                    </w:rPr>
                    <w:t xml:space="preserve"> </w:t>
                  </w:r>
                  <w:r>
                    <w:rPr>
                      <w:color w:val="222222"/>
                      <w:spacing w:val="-6"/>
                    </w:rPr>
                    <w:t>přilepíme</w:t>
                  </w:r>
                  <w:r>
                    <w:rPr>
                      <w:color w:val="222222"/>
                      <w:spacing w:val="2"/>
                    </w:rPr>
                    <w:t xml:space="preserve"> </w:t>
                  </w:r>
                  <w:r>
                    <w:rPr>
                      <w:color w:val="222222"/>
                      <w:spacing w:val="-6"/>
                    </w:rPr>
                    <w:t>špejli,</w:t>
                  </w:r>
                  <w:r>
                    <w:rPr>
                      <w:color w:val="222222"/>
                      <w:spacing w:val="2"/>
                    </w:rPr>
                    <w:t xml:space="preserve"> </w:t>
                  </w:r>
                  <w:r>
                    <w:rPr>
                      <w:color w:val="222222"/>
                      <w:spacing w:val="-6"/>
                    </w:rPr>
                    <w:t>kterou</w:t>
                  </w:r>
                  <w:r>
                    <w:rPr>
                      <w:color w:val="222222"/>
                      <w:spacing w:val="2"/>
                    </w:rPr>
                    <w:t xml:space="preserve"> </w:t>
                  </w:r>
                  <w:r>
                    <w:rPr>
                      <w:color w:val="222222"/>
                      <w:spacing w:val="-6"/>
                    </w:rPr>
                    <w:t>následně</w:t>
                  </w:r>
                  <w:r>
                    <w:rPr>
                      <w:color w:val="222222"/>
                      <w:spacing w:val="1"/>
                    </w:rPr>
                    <w:t xml:space="preserve"> </w:t>
                  </w:r>
                  <w:r>
                    <w:rPr>
                      <w:color w:val="222222"/>
                      <w:spacing w:val="-6"/>
                    </w:rPr>
                    <w:t>zapíchneme</w:t>
                  </w:r>
                  <w:r>
                    <w:rPr>
                      <w:color w:val="222222"/>
                      <w:spacing w:val="4"/>
                    </w:rPr>
                    <w:t xml:space="preserve"> </w:t>
                  </w:r>
                  <w:r>
                    <w:rPr>
                      <w:color w:val="222222"/>
                      <w:spacing w:val="-6"/>
                    </w:rPr>
                    <w:t>do</w:t>
                  </w:r>
                  <w:r>
                    <w:rPr>
                      <w:color w:val="222222"/>
                      <w:spacing w:val="2"/>
                    </w:rPr>
                    <w:t xml:space="preserve"> </w:t>
                  </w:r>
                  <w:r>
                    <w:rPr>
                      <w:color w:val="222222"/>
                      <w:spacing w:val="-6"/>
                    </w:rPr>
                    <w:t>slona.</w:t>
                  </w:r>
                </w:p>
              </w:txbxContent>
            </v:textbox>
            <w10:wrap anchorx="page" anchory="page"/>
          </v:shape>
        </w:pict>
      </w:r>
      <w:r>
        <w:rPr>
          <w:noProof/>
        </w:rPr>
        <w:pict>
          <v:shape id="_x0000_s2149" type="#_x0000_t202" style="position:absolute;margin-left:75.55pt;margin-top:226.2pt;width:110.95pt;height:12pt;z-index:-401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4"/>
                    </w:rPr>
                  </w:pPr>
                  <w:r>
                    <w:rPr>
                      <w:b/>
                      <w:bCs/>
                    </w:rPr>
                    <w:t>Takhle</w:t>
                  </w:r>
                  <w:r>
                    <w:rPr>
                      <w:b/>
                      <w:bCs/>
                      <w:spacing w:val="-7"/>
                    </w:rPr>
                    <w:t xml:space="preserve"> </w:t>
                  </w:r>
                  <w:r>
                    <w:rPr>
                      <w:b/>
                      <w:bCs/>
                    </w:rPr>
                    <w:t>se</w:t>
                  </w:r>
                  <w:r>
                    <w:rPr>
                      <w:b/>
                      <w:bCs/>
                      <w:spacing w:val="-6"/>
                    </w:rPr>
                    <w:t xml:space="preserve"> </w:t>
                  </w:r>
                  <w:r>
                    <w:rPr>
                      <w:b/>
                      <w:bCs/>
                    </w:rPr>
                    <w:t>to</w:t>
                  </w:r>
                  <w:r>
                    <w:rPr>
                      <w:b/>
                      <w:bCs/>
                      <w:spacing w:val="-6"/>
                    </w:rPr>
                    <w:t xml:space="preserve"> </w:t>
                  </w:r>
                  <w:r>
                    <w:rPr>
                      <w:b/>
                      <w:bCs/>
                    </w:rPr>
                    <w:t>povedlo</w:t>
                  </w:r>
                  <w:r>
                    <w:rPr>
                      <w:b/>
                      <w:bCs/>
                      <w:spacing w:val="-6"/>
                    </w:rPr>
                    <w:t xml:space="preserve"> </w:t>
                  </w:r>
                  <w:r>
                    <w:rPr>
                      <w:b/>
                      <w:bCs/>
                      <w:spacing w:val="-4"/>
                    </w:rPr>
                    <w:t>mně!</w:t>
                  </w:r>
                </w:p>
              </w:txbxContent>
            </v:textbox>
            <w10:wrap anchorx="page" anchory="page"/>
          </v:shape>
        </w:pict>
      </w:r>
      <w:r>
        <w:rPr>
          <w:noProof/>
        </w:rPr>
        <w:pict>
          <v:shape id="_x0000_s2150" type="#_x0000_t202" style="position:absolute;margin-left:75.55pt;margin-top:618.9pt;width:83pt;height:12pt;z-index:-401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2151" type="#_x0000_t202" style="position:absolute;margin-left:75.55pt;margin-top:647.9pt;width:383.3pt;height:12pt;z-index:-401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w:t>
                  </w:r>
                  <w:r>
                    <w:rPr>
                      <w:b/>
                      <w:bCs/>
                      <w:spacing w:val="-7"/>
                    </w:rPr>
                    <w:t xml:space="preserve"> </w:t>
                  </w:r>
                  <w:r>
                    <w:rPr>
                      <w:b/>
                      <w:bCs/>
                    </w:rPr>
                    <w:t>celou</w:t>
                  </w:r>
                  <w:r>
                    <w:rPr>
                      <w:b/>
                      <w:bCs/>
                      <w:spacing w:val="-5"/>
                    </w:rPr>
                    <w:t xml:space="preserve"> </w:t>
                  </w:r>
                  <w:r>
                    <w:rPr>
                      <w:b/>
                      <w:bCs/>
                    </w:rPr>
                    <w:t>dobu</w:t>
                  </w:r>
                  <w:r>
                    <w:rPr>
                      <w:b/>
                      <w:bCs/>
                      <w:spacing w:val="-5"/>
                    </w:rPr>
                    <w:t xml:space="preserve"> </w:t>
                  </w:r>
                  <w:r>
                    <w:rPr>
                      <w:b/>
                      <w:bCs/>
                    </w:rPr>
                    <w:t>práce</w:t>
                  </w:r>
                  <w:r>
                    <w:rPr>
                      <w:b/>
                      <w:bCs/>
                      <w:spacing w:val="-5"/>
                    </w:rPr>
                    <w:t xml:space="preserve"> </w:t>
                  </w:r>
                  <w:r>
                    <w:rPr>
                      <w:b/>
                      <w:bCs/>
                    </w:rPr>
                    <w:t>se</w:t>
                  </w:r>
                  <w:r>
                    <w:rPr>
                      <w:b/>
                      <w:bCs/>
                      <w:spacing w:val="-4"/>
                    </w:rPr>
                    <w:t xml:space="preserve"> </w:t>
                  </w:r>
                  <w:r>
                    <w:rPr>
                      <w:b/>
                      <w:bCs/>
                    </w:rPr>
                    <w:t>všichni</w:t>
                  </w:r>
                  <w:r>
                    <w:rPr>
                      <w:b/>
                      <w:bCs/>
                      <w:spacing w:val="-5"/>
                    </w:rPr>
                    <w:t xml:space="preserve"> </w:t>
                  </w:r>
                  <w:r>
                    <w:rPr>
                      <w:b/>
                      <w:bCs/>
                    </w:rPr>
                    <w:t>budeme</w:t>
                  </w:r>
                  <w:r>
                    <w:rPr>
                      <w:b/>
                      <w:bCs/>
                      <w:spacing w:val="-4"/>
                    </w:rPr>
                    <w:t xml:space="preserve"> </w:t>
                  </w:r>
                  <w:r>
                    <w:rPr>
                      <w:b/>
                      <w:bCs/>
                    </w:rPr>
                    <w:t>řídit</w:t>
                  </w:r>
                  <w:r>
                    <w:rPr>
                      <w:b/>
                      <w:bCs/>
                      <w:spacing w:val="-6"/>
                    </w:rPr>
                    <w:t xml:space="preserve"> </w:t>
                  </w:r>
                  <w:r>
                    <w:rPr>
                      <w:b/>
                      <w:bCs/>
                    </w:rPr>
                    <w:t>těmito</w:t>
                  </w:r>
                  <w:r>
                    <w:rPr>
                      <w:b/>
                      <w:bCs/>
                      <w:spacing w:val="-4"/>
                    </w:rPr>
                    <w:t xml:space="preserve"> </w:t>
                  </w:r>
                  <w:r>
                    <w:rPr>
                      <w:b/>
                      <w:bCs/>
                    </w:rPr>
                    <w:t>pravidly,</w:t>
                  </w:r>
                  <w:r>
                    <w:rPr>
                      <w:b/>
                      <w:bCs/>
                      <w:spacing w:val="-5"/>
                    </w:rPr>
                    <w:t xml:space="preserve"> </w:t>
                  </w:r>
                  <w:r>
                    <w:rPr>
                      <w:b/>
                      <w:bCs/>
                    </w:rPr>
                    <w:t>která</w:t>
                  </w:r>
                  <w:r>
                    <w:rPr>
                      <w:b/>
                      <w:bCs/>
                      <w:spacing w:val="-4"/>
                    </w:rPr>
                    <w:t xml:space="preserve"> </w:t>
                  </w:r>
                  <w:r>
                    <w:rPr>
                      <w:b/>
                      <w:bCs/>
                    </w:rPr>
                    <w:t>si</w:t>
                  </w:r>
                  <w:r>
                    <w:rPr>
                      <w:b/>
                      <w:bCs/>
                      <w:spacing w:val="-5"/>
                    </w:rPr>
                    <w:t xml:space="preserve"> </w:t>
                  </w:r>
                  <w:r>
                    <w:rPr>
                      <w:b/>
                      <w:bCs/>
                    </w:rPr>
                    <w:t>teď</w:t>
                  </w:r>
                  <w:r>
                    <w:rPr>
                      <w:b/>
                      <w:bCs/>
                      <w:spacing w:val="-5"/>
                    </w:rPr>
                    <w:t xml:space="preserve"> </w:t>
                  </w:r>
                  <w:r>
                    <w:rPr>
                      <w:b/>
                      <w:bCs/>
                    </w:rPr>
                    <w:t>zapíšeme</w:t>
                  </w:r>
                  <w:r>
                    <w:rPr>
                      <w:b/>
                      <w:bCs/>
                      <w:spacing w:val="-5"/>
                    </w:rPr>
                    <w:t xml:space="preserve"> </w:t>
                  </w:r>
                  <w:r>
                    <w:rPr>
                      <w:b/>
                      <w:bCs/>
                    </w:rPr>
                    <w:t>na</w:t>
                  </w:r>
                  <w:r>
                    <w:rPr>
                      <w:b/>
                      <w:bCs/>
                      <w:spacing w:val="-4"/>
                    </w:rPr>
                    <w:t xml:space="preserve"> </w:t>
                  </w:r>
                  <w:r>
                    <w:rPr>
                      <w:b/>
                      <w:bCs/>
                      <w:spacing w:val="-2"/>
                    </w:rPr>
                    <w:t>tabuli:</w:t>
                  </w:r>
                </w:p>
              </w:txbxContent>
            </v:textbox>
            <w10:wrap anchorx="page" anchory="page"/>
          </v:shape>
        </w:pict>
      </w:r>
      <w:r>
        <w:rPr>
          <w:noProof/>
        </w:rPr>
        <w:pict>
          <v:shape id="_x0000_s2152" type="#_x0000_t202" style="position:absolute;margin-left:75.55pt;margin-top:668.4pt;width:125.4pt;height:12pt;z-index:-400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5"/>
                    </w:rPr>
                    <w:t xml:space="preserve"> </w:t>
                  </w:r>
                  <w:r>
                    <w:t>Nejprve</w:t>
                  </w:r>
                  <w:r>
                    <w:rPr>
                      <w:spacing w:val="-2"/>
                    </w:rPr>
                    <w:t xml:space="preserve"> </w:t>
                  </w:r>
                  <w:r>
                    <w:t>nápad,</w:t>
                  </w:r>
                  <w:r>
                    <w:rPr>
                      <w:spacing w:val="-3"/>
                    </w:rPr>
                    <w:t xml:space="preserve"> </w:t>
                  </w:r>
                  <w:r>
                    <w:t>pak</w:t>
                  </w:r>
                  <w:r>
                    <w:rPr>
                      <w:spacing w:val="-2"/>
                    </w:rPr>
                    <w:t xml:space="preserve"> tvoření.</w:t>
                  </w:r>
                </w:p>
              </w:txbxContent>
            </v:textbox>
            <w10:wrap anchorx="page" anchory="page"/>
          </v:shape>
        </w:pict>
      </w:r>
      <w:r>
        <w:rPr>
          <w:noProof/>
        </w:rPr>
        <w:pict>
          <v:shape id="_x0000_s2153" type="#_x0000_t202" style="position:absolute;margin-left:75.55pt;margin-top:688.9pt;width:109pt;height:12pt;z-index:-400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5"/>
                    </w:rPr>
                    <w:t xml:space="preserve"> </w:t>
                  </w:r>
                  <w:r>
                    <w:t>Pracujeme</w:t>
                  </w:r>
                  <w:r>
                    <w:rPr>
                      <w:spacing w:val="-3"/>
                    </w:rPr>
                    <w:t xml:space="preserve"> </w:t>
                  </w:r>
                  <w:r>
                    <w:t>na</w:t>
                  </w:r>
                  <w:r>
                    <w:rPr>
                      <w:spacing w:val="-2"/>
                    </w:rPr>
                    <w:t xml:space="preserve"> podložce.</w:t>
                  </w:r>
                </w:p>
              </w:txbxContent>
            </v:textbox>
            <w10:wrap anchorx="page" anchory="page"/>
          </v:shape>
        </w:pict>
      </w:r>
      <w:r>
        <w:rPr>
          <w:noProof/>
        </w:rPr>
        <w:pict>
          <v:shape id="_x0000_s2154" type="#_x0000_t202" style="position:absolute;margin-left:75.55pt;margin-top:709.4pt;width:210.7pt;height:12pt;z-index:-40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1"/>
                    </w:rPr>
                    <w:t xml:space="preserve"> </w:t>
                  </w:r>
                  <w:r>
                    <w:t>Pracujeme</w:t>
                  </w:r>
                  <w:r>
                    <w:rPr>
                      <w:spacing w:val="-5"/>
                    </w:rPr>
                    <w:t xml:space="preserve"> </w:t>
                  </w:r>
                  <w:r>
                    <w:t>pouze</w:t>
                  </w:r>
                  <w:r>
                    <w:rPr>
                      <w:spacing w:val="-5"/>
                    </w:rPr>
                    <w:t xml:space="preserve"> </w:t>
                  </w:r>
                  <w:r>
                    <w:t>s</w:t>
                  </w:r>
                  <w:r>
                    <w:rPr>
                      <w:spacing w:val="-5"/>
                    </w:rPr>
                    <w:t xml:space="preserve"> </w:t>
                  </w:r>
                  <w:r>
                    <w:t>nutným</w:t>
                  </w:r>
                  <w:r>
                    <w:rPr>
                      <w:spacing w:val="-5"/>
                    </w:rPr>
                    <w:t xml:space="preserve"> </w:t>
                  </w:r>
                  <w:r>
                    <w:t>množstvím</w:t>
                  </w:r>
                  <w:r>
                    <w:rPr>
                      <w:spacing w:val="-4"/>
                    </w:rPr>
                    <w:t xml:space="preserve"> </w:t>
                  </w:r>
                  <w:r>
                    <w:rPr>
                      <w:spacing w:val="-2"/>
                    </w:rPr>
                    <w:t>modelíny.</w:t>
                  </w:r>
                </w:p>
              </w:txbxContent>
            </v:textbox>
            <w10:wrap anchorx="page" anchory="page"/>
          </v:shape>
        </w:pict>
      </w:r>
      <w:r>
        <w:rPr>
          <w:noProof/>
        </w:rPr>
        <w:pict>
          <v:shape id="_x0000_s2155" type="#_x0000_t202" style="position:absolute;margin-left:75.55pt;margin-top:729.9pt;width:171.1pt;height:12pt;z-index:-400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14"/>
                    </w:rPr>
                    <w:t xml:space="preserve"> </w:t>
                  </w:r>
                  <w:r>
                    <w:t>S</w:t>
                  </w:r>
                  <w:r>
                    <w:rPr>
                      <w:spacing w:val="-3"/>
                    </w:rPr>
                    <w:t xml:space="preserve"> </w:t>
                  </w:r>
                  <w:r>
                    <w:t>modelínou</w:t>
                  </w:r>
                  <w:r>
                    <w:rPr>
                      <w:spacing w:val="-3"/>
                    </w:rPr>
                    <w:t xml:space="preserve"> </w:t>
                  </w:r>
                  <w:r>
                    <w:t>pracujeme</w:t>
                  </w:r>
                  <w:r>
                    <w:rPr>
                      <w:spacing w:val="-3"/>
                    </w:rPr>
                    <w:t xml:space="preserve"> </w:t>
                  </w:r>
                  <w:r>
                    <w:t>pouze</w:t>
                  </w:r>
                  <w:r>
                    <w:rPr>
                      <w:spacing w:val="-2"/>
                    </w:rPr>
                    <w:t xml:space="preserve"> rukama.</w:t>
                  </w:r>
                </w:p>
              </w:txbxContent>
            </v:textbox>
            <w10:wrap anchorx="page" anchory="page"/>
          </v:shape>
        </w:pict>
      </w:r>
      <w:r>
        <w:rPr>
          <w:noProof/>
        </w:rPr>
        <w:pict>
          <v:shape id="_x0000_s2156" type="#_x0000_t202" style="position:absolute;margin-left:253pt;margin-top:790.1pt;width:123.55pt;height:22.4pt;z-index:-400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157" style="position:absolute;margin-left:380.25pt;margin-top:766.05pt;width:215pt;height:46pt;z-index:-400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7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58" style="position:absolute;margin-left:42pt;margin-top:34pt;width:514pt;height:3pt;z-index:-400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7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59" style="position:absolute;margin-left:43.4pt;margin-top:786.45pt;width:196pt;height:34pt;z-index:-400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7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160" type="#_x0000_t202" style="position:absolute;margin-left:544.45pt;margin-top:19.55pt;width:12.1pt;height:12pt;z-index:-40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26</w:t>
                  </w:r>
                </w:p>
              </w:txbxContent>
            </v:textbox>
            <w10:wrap anchorx="page" anchory="page"/>
          </v:shape>
        </w:pict>
      </w:r>
      <w:r>
        <w:rPr>
          <w:noProof/>
        </w:rPr>
        <w:pict>
          <v:shape id="_x0000_s2161" type="#_x0000_t202" style="position:absolute;margin-left:75.55pt;margin-top:64.2pt;width:235.2pt;height:12pt;z-index:-40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12"/>
                    </w:rPr>
                    <w:t xml:space="preserve"> </w:t>
                  </w:r>
                  <w:r>
                    <w:t>Pozor</w:t>
                  </w:r>
                  <w:r>
                    <w:rPr>
                      <w:spacing w:val="-5"/>
                    </w:rPr>
                    <w:t xml:space="preserve"> </w:t>
                  </w:r>
                  <w:r>
                    <w:t>na</w:t>
                  </w:r>
                  <w:r>
                    <w:rPr>
                      <w:spacing w:val="-4"/>
                    </w:rPr>
                    <w:t xml:space="preserve"> </w:t>
                  </w:r>
                  <w:r>
                    <w:t>kontakt</w:t>
                  </w:r>
                  <w:r>
                    <w:rPr>
                      <w:spacing w:val="-4"/>
                    </w:rPr>
                    <w:t xml:space="preserve"> </w:t>
                  </w:r>
                  <w:r>
                    <w:t>papíru</w:t>
                  </w:r>
                  <w:r>
                    <w:rPr>
                      <w:spacing w:val="-5"/>
                    </w:rPr>
                    <w:t xml:space="preserve"> </w:t>
                  </w:r>
                  <w:r>
                    <w:t>s</w:t>
                  </w:r>
                  <w:r>
                    <w:rPr>
                      <w:spacing w:val="-5"/>
                    </w:rPr>
                    <w:t xml:space="preserve"> </w:t>
                  </w:r>
                  <w:r>
                    <w:t>modelínou</w:t>
                  </w:r>
                  <w:r>
                    <w:rPr>
                      <w:spacing w:val="-4"/>
                    </w:rPr>
                    <w:t xml:space="preserve"> </w:t>
                  </w:r>
                  <w:r>
                    <w:t>→</w:t>
                  </w:r>
                  <w:r>
                    <w:rPr>
                      <w:spacing w:val="-5"/>
                    </w:rPr>
                    <w:t xml:space="preserve"> </w:t>
                  </w:r>
                  <w:r>
                    <w:t>mastné</w:t>
                  </w:r>
                  <w:r>
                    <w:rPr>
                      <w:spacing w:val="-3"/>
                    </w:rPr>
                    <w:t xml:space="preserve"> </w:t>
                  </w:r>
                  <w:r>
                    <w:rPr>
                      <w:spacing w:val="-2"/>
                    </w:rPr>
                    <w:t>skvrny.</w:t>
                  </w:r>
                </w:p>
              </w:txbxContent>
            </v:textbox>
            <w10:wrap anchorx="page" anchory="page"/>
          </v:shape>
        </w:pict>
      </w:r>
      <w:r>
        <w:rPr>
          <w:noProof/>
        </w:rPr>
        <w:pict>
          <v:shape id="_x0000_s2162" type="#_x0000_t202" style="position:absolute;margin-left:75.55pt;margin-top:84.7pt;width:256.7pt;height:12pt;z-index:-39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10"/>
                    </w:rPr>
                    <w:t xml:space="preserve"> </w:t>
                  </w:r>
                  <w:r>
                    <w:t>Po</w:t>
                  </w:r>
                  <w:r>
                    <w:rPr>
                      <w:spacing w:val="-5"/>
                    </w:rPr>
                    <w:t xml:space="preserve"> </w:t>
                  </w:r>
                  <w:r>
                    <w:t>ukončení</w:t>
                  </w:r>
                  <w:r>
                    <w:rPr>
                      <w:spacing w:val="-6"/>
                    </w:rPr>
                    <w:t xml:space="preserve"> </w:t>
                  </w:r>
                  <w:r>
                    <w:t>modelování</w:t>
                  </w:r>
                  <w:r>
                    <w:rPr>
                      <w:spacing w:val="-5"/>
                    </w:rPr>
                    <w:t xml:space="preserve"> </w:t>
                  </w:r>
                  <w:r>
                    <w:t>ukliď</w:t>
                  </w:r>
                  <w:r>
                    <w:rPr>
                      <w:spacing w:val="-5"/>
                    </w:rPr>
                    <w:t xml:space="preserve"> </w:t>
                  </w:r>
                  <w:r>
                    <w:t>pracovní</w:t>
                  </w:r>
                  <w:r>
                    <w:rPr>
                      <w:spacing w:val="-4"/>
                    </w:rPr>
                    <w:t xml:space="preserve"> </w:t>
                  </w:r>
                  <w:r>
                    <w:t>místo</w:t>
                  </w:r>
                  <w:r>
                    <w:rPr>
                      <w:spacing w:val="-5"/>
                    </w:rPr>
                    <w:t xml:space="preserve"> </w:t>
                  </w:r>
                  <w:r>
                    <w:t>a</w:t>
                  </w:r>
                  <w:r>
                    <w:rPr>
                      <w:spacing w:val="-5"/>
                    </w:rPr>
                    <w:t xml:space="preserve"> </w:t>
                  </w:r>
                  <w:r>
                    <w:t>umyj</w:t>
                  </w:r>
                  <w:r>
                    <w:rPr>
                      <w:spacing w:val="-4"/>
                    </w:rPr>
                    <w:t xml:space="preserve"> </w:t>
                  </w:r>
                  <w:r>
                    <w:t>si</w:t>
                  </w:r>
                  <w:r>
                    <w:rPr>
                      <w:spacing w:val="-5"/>
                    </w:rPr>
                    <w:t xml:space="preserve"> </w:t>
                  </w:r>
                  <w:r>
                    <w:rPr>
                      <w:spacing w:val="-2"/>
                    </w:rPr>
                    <w:t>ruce.</w:t>
                  </w:r>
                </w:p>
              </w:txbxContent>
            </v:textbox>
            <w10:wrap anchorx="page" anchory="page"/>
          </v:shape>
        </w:pict>
      </w:r>
      <w:r>
        <w:rPr>
          <w:noProof/>
        </w:rPr>
        <w:pict>
          <v:shape id="_x0000_s2163" type="#_x0000_t202" style="position:absolute;margin-left:75.55pt;margin-top:110.2pt;width:478.25pt;height:60pt;z-index:-3998;mso-position-horizontal-relative:page;mso-position-vertical-relative:page" o:allowincell="f" filled="f" stroked="f">
            <v:textbox inset="0,0,0,0">
              <w:txbxContent>
                <w:p w:rsidR="0032736D" w:rsidRDefault="0032736D">
                  <w:pPr>
                    <w:pStyle w:val="Zkladntext"/>
                    <w:kinsoku w:val="0"/>
                    <w:overflowPunct w:val="0"/>
                    <w:spacing w:line="218" w:lineRule="auto"/>
                    <w:ind w:right="17"/>
                    <w:jc w:val="both"/>
                    <w:rPr>
                      <w:color w:val="222222"/>
                      <w:position w:val="2"/>
                    </w:rPr>
                  </w:pPr>
                  <w:r>
                    <w:rPr>
                      <w:color w:val="222222"/>
                    </w:rPr>
                    <w:t>Až</w:t>
                  </w:r>
                  <w:r>
                    <w:rPr>
                      <w:color w:val="222222"/>
                      <w:spacing w:val="-12"/>
                    </w:rPr>
                    <w:t xml:space="preserve"> </w:t>
                  </w:r>
                  <w:r>
                    <w:rPr>
                      <w:color w:val="222222"/>
                    </w:rPr>
                    <w:t>budeme</w:t>
                  </w:r>
                  <w:r>
                    <w:rPr>
                      <w:color w:val="222222"/>
                      <w:spacing w:val="-11"/>
                    </w:rPr>
                    <w:t xml:space="preserve"> </w:t>
                  </w:r>
                  <w:r>
                    <w:rPr>
                      <w:color w:val="222222"/>
                    </w:rPr>
                    <w:t>mít</w:t>
                  </w:r>
                  <w:r>
                    <w:rPr>
                      <w:color w:val="222222"/>
                      <w:spacing w:val="-11"/>
                    </w:rPr>
                    <w:t xml:space="preserve"> </w:t>
                  </w:r>
                  <w:r>
                    <w:rPr>
                      <w:color w:val="222222"/>
                    </w:rPr>
                    <w:t>všichni</w:t>
                  </w:r>
                  <w:r>
                    <w:rPr>
                      <w:color w:val="222222"/>
                      <w:spacing w:val="-11"/>
                    </w:rPr>
                    <w:t xml:space="preserve"> </w:t>
                  </w:r>
                  <w:r>
                    <w:rPr>
                      <w:color w:val="222222"/>
                    </w:rPr>
                    <w:t>hotovo</w:t>
                  </w:r>
                  <w:r>
                    <w:rPr>
                      <w:color w:val="222222"/>
                      <w:spacing w:val="-12"/>
                    </w:rPr>
                    <w:t xml:space="preserve"> </w:t>
                  </w:r>
                  <w:r>
                    <w:rPr>
                      <w:color w:val="222222"/>
                    </w:rPr>
                    <w:t>a</w:t>
                  </w:r>
                  <w:r>
                    <w:rPr>
                      <w:color w:val="222222"/>
                      <w:spacing w:val="-11"/>
                    </w:rPr>
                    <w:t xml:space="preserve"> </w:t>
                  </w:r>
                  <w:r>
                    <w:rPr>
                      <w:color w:val="222222"/>
                    </w:rPr>
                    <w:t>vzájemně</w:t>
                  </w:r>
                  <w:r>
                    <w:rPr>
                      <w:color w:val="222222"/>
                      <w:spacing w:val="-11"/>
                    </w:rPr>
                    <w:t xml:space="preserve"> </w:t>
                  </w:r>
                  <w:r>
                    <w:rPr>
                      <w:color w:val="222222"/>
                    </w:rPr>
                    <w:t>se</w:t>
                  </w:r>
                  <w:r>
                    <w:rPr>
                      <w:color w:val="222222"/>
                      <w:spacing w:val="-11"/>
                    </w:rPr>
                    <w:t xml:space="preserve"> </w:t>
                  </w:r>
                  <w:r>
                    <w:rPr>
                      <w:color w:val="222222"/>
                    </w:rPr>
                    <w:t>pochlubíme,</w:t>
                  </w:r>
                  <w:r>
                    <w:rPr>
                      <w:color w:val="222222"/>
                      <w:spacing w:val="-12"/>
                    </w:rPr>
                    <w:t xml:space="preserve"> </w:t>
                  </w:r>
                  <w:r>
                    <w:rPr>
                      <w:color w:val="222222"/>
                    </w:rPr>
                    <w:t>pustíme</w:t>
                  </w:r>
                  <w:r>
                    <w:rPr>
                      <w:color w:val="222222"/>
                      <w:spacing w:val="-11"/>
                    </w:rPr>
                    <w:t xml:space="preserve"> </w:t>
                  </w:r>
                  <w:r>
                    <w:rPr>
                      <w:color w:val="222222"/>
                    </w:rPr>
                    <w:t>se</w:t>
                  </w:r>
                  <w:r>
                    <w:rPr>
                      <w:color w:val="222222"/>
                      <w:spacing w:val="-11"/>
                    </w:rPr>
                    <w:t xml:space="preserve"> </w:t>
                  </w:r>
                  <w:r>
                    <w:rPr>
                      <w:color w:val="222222"/>
                    </w:rPr>
                    <w:t>do</w:t>
                  </w:r>
                  <w:r>
                    <w:rPr>
                      <w:color w:val="222222"/>
                      <w:spacing w:val="-11"/>
                    </w:rPr>
                    <w:t xml:space="preserve"> </w:t>
                  </w:r>
                  <w:r>
                    <w:rPr>
                      <w:color w:val="222222"/>
                    </w:rPr>
                    <w:t>malé</w:t>
                  </w:r>
                  <w:r>
                    <w:rPr>
                      <w:color w:val="222222"/>
                      <w:spacing w:val="-12"/>
                    </w:rPr>
                    <w:t xml:space="preserve"> </w:t>
                  </w:r>
                  <w:r>
                    <w:rPr>
                      <w:color w:val="222222"/>
                    </w:rPr>
                    <w:t>improvizace</w:t>
                  </w:r>
                  <w:r>
                    <w:rPr>
                      <w:color w:val="222222"/>
                      <w:spacing w:val="-11"/>
                    </w:rPr>
                    <w:t xml:space="preserve"> </w:t>
                  </w:r>
                  <w:r>
                    <w:rPr>
                      <w:color w:val="222222"/>
                    </w:rPr>
                    <w:t>s</w:t>
                  </w:r>
                  <w:r>
                    <w:rPr>
                      <w:color w:val="222222"/>
                      <w:spacing w:val="-8"/>
                    </w:rPr>
                    <w:t xml:space="preserve"> </w:t>
                  </w:r>
                  <w:r>
                    <w:rPr>
                      <w:color w:val="222222"/>
                    </w:rPr>
                    <w:t>našimi</w:t>
                  </w:r>
                  <w:r>
                    <w:rPr>
                      <w:color w:val="222222"/>
                      <w:spacing w:val="-12"/>
                    </w:rPr>
                    <w:t xml:space="preserve"> </w:t>
                  </w:r>
                  <w:r>
                    <w:rPr>
                      <w:color w:val="222222"/>
                    </w:rPr>
                    <w:t>vytvořenými</w:t>
                  </w:r>
                  <w:r>
                    <w:rPr>
                      <w:color w:val="222222"/>
                      <w:spacing w:val="-11"/>
                    </w:rPr>
                    <w:t xml:space="preserve"> </w:t>
                  </w:r>
                  <w:r>
                    <w:rPr>
                      <w:color w:val="222222"/>
                    </w:rPr>
                    <w:t>posta- vičkami. Opět utvoříme skupinky, klidně v podobě, jaké jsme měli v úvodu a začneme</w:t>
                  </w:r>
                  <w:r>
                    <w:rPr>
                      <w:color w:val="222222"/>
                      <w:position w:val="2"/>
                    </w:rPr>
                    <w:t xml:space="preserve">. </w:t>
                  </w:r>
                  <w:r>
                    <w:rPr>
                      <w:color w:val="222222"/>
                    </w:rPr>
                    <w:t>V jedné skupince se nám sešly všelijaké figurky a úkolem je vytvořit pro ně společnou scénu a promluvy</w:t>
                  </w:r>
                  <w:r>
                    <w:rPr>
                      <w:color w:val="222222"/>
                      <w:position w:val="2"/>
                    </w:rPr>
                    <w:t xml:space="preserve">. </w:t>
                  </w:r>
                  <w:r>
                    <w:rPr>
                      <w:color w:val="222222"/>
                    </w:rPr>
                    <w:t>Tak jako jste předvedli scénku na začátku vy, předvedou ji nyní vaše figurky</w:t>
                  </w:r>
                  <w:r>
                    <w:rPr>
                      <w:color w:val="222222"/>
                      <w:position w:val="2"/>
                    </w:rPr>
                    <w:t xml:space="preserve">. </w:t>
                  </w:r>
                  <w:r>
                    <w:rPr>
                      <w:color w:val="222222"/>
                    </w:rPr>
                    <w:t>Postup je obdobný jako při samostatné práci, jen tentokrát pracujete s</w:t>
                  </w:r>
                  <w:r>
                    <w:rPr>
                      <w:color w:val="222222"/>
                      <w:spacing w:val="9"/>
                    </w:rPr>
                    <w:t xml:space="preserve"> </w:t>
                  </w:r>
                  <w:r>
                    <w:rPr>
                      <w:color w:val="222222"/>
                    </w:rPr>
                    <w:t>kamarády</w:t>
                  </w:r>
                  <w:r>
                    <w:rPr>
                      <w:color w:val="222222"/>
                      <w:spacing w:val="80"/>
                    </w:rPr>
                    <w:t xml:space="preserve"> </w:t>
                  </w:r>
                  <w:r>
                    <w:rPr>
                      <w:color w:val="222222"/>
                    </w:rPr>
                    <w:t>a vymýšlíte společný příběh</w:t>
                  </w:r>
                  <w:r>
                    <w:rPr>
                      <w:color w:val="222222"/>
                      <w:position w:val="2"/>
                    </w:rPr>
                    <w:t>.</w:t>
                  </w:r>
                </w:p>
              </w:txbxContent>
            </v:textbox>
            <w10:wrap anchorx="page" anchory="page"/>
          </v:shape>
        </w:pict>
      </w:r>
      <w:r>
        <w:rPr>
          <w:noProof/>
        </w:rPr>
        <w:pict>
          <v:shape id="_x0000_s2164" type="#_x0000_t202" style="position:absolute;margin-left:41.5pt;margin-top:183.6pt;width:24.6pt;height:13pt;z-index:-399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2.4.3</w:t>
                  </w:r>
                </w:p>
              </w:txbxContent>
            </v:textbox>
            <w10:wrap anchorx="page" anchory="page"/>
          </v:shape>
        </w:pict>
      </w:r>
      <w:r>
        <w:rPr>
          <w:noProof/>
        </w:rPr>
        <w:pict>
          <v:shape id="_x0000_s2165" type="#_x0000_t202" style="position:absolute;margin-left:75.55pt;margin-top:183.6pt;width:290.4pt;height:13pt;z-index:-399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(Prezentace</w:t>
                  </w:r>
                  <w:r>
                    <w:rPr>
                      <w:b/>
                      <w:bCs/>
                      <w:spacing w:val="-5"/>
                      <w:sz w:val="22"/>
                      <w:szCs w:val="22"/>
                    </w:rPr>
                    <w:t xml:space="preserve"> </w:t>
                  </w:r>
                  <w:r>
                    <w:rPr>
                      <w:b/>
                      <w:bCs/>
                      <w:sz w:val="22"/>
                      <w:szCs w:val="22"/>
                    </w:rPr>
                    <w:t>prací,</w:t>
                  </w:r>
                  <w:r>
                    <w:rPr>
                      <w:b/>
                      <w:bCs/>
                      <w:spacing w:val="-5"/>
                      <w:sz w:val="22"/>
                      <w:szCs w:val="22"/>
                    </w:rPr>
                    <w:t xml:space="preserve"> </w:t>
                  </w:r>
                  <w:r>
                    <w:rPr>
                      <w:b/>
                      <w:bCs/>
                      <w:sz w:val="22"/>
                      <w:szCs w:val="22"/>
                    </w:rPr>
                    <w:t>hodnocení</w:t>
                  </w:r>
                  <w:r>
                    <w:rPr>
                      <w:b/>
                      <w:bCs/>
                      <w:spacing w:val="-5"/>
                      <w:sz w:val="22"/>
                      <w:szCs w:val="22"/>
                    </w:rPr>
                    <w:t xml:space="preserve"> </w:t>
                  </w:r>
                  <w:r>
                    <w:rPr>
                      <w:b/>
                      <w:bCs/>
                      <w:sz w:val="22"/>
                      <w:szCs w:val="22"/>
                    </w:rPr>
                    <w:t>a</w:t>
                  </w:r>
                  <w:r>
                    <w:rPr>
                      <w:b/>
                      <w:bCs/>
                      <w:spacing w:val="-6"/>
                      <w:sz w:val="22"/>
                      <w:szCs w:val="22"/>
                    </w:rPr>
                    <w:t xml:space="preserve"> </w:t>
                  </w:r>
                  <w:r>
                    <w:rPr>
                      <w:b/>
                      <w:bCs/>
                      <w:sz w:val="22"/>
                      <w:szCs w:val="22"/>
                    </w:rPr>
                    <w:t>diskuse)</w:t>
                  </w:r>
                  <w:r>
                    <w:rPr>
                      <w:b/>
                      <w:bCs/>
                      <w:spacing w:val="-5"/>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2166" type="#_x0000_t202" style="position:absolute;margin-left:75.55pt;margin-top:209.85pt;width:478.2pt;height:1in;z-index:-399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rPr>
                    <w:t>Teď</w:t>
                  </w:r>
                  <w:r>
                    <w:rPr>
                      <w:color w:val="222222"/>
                      <w:spacing w:val="-11"/>
                    </w:rPr>
                    <w:t xml:space="preserve"> </w:t>
                  </w:r>
                  <w:r>
                    <w:rPr>
                      <w:color w:val="222222"/>
                    </w:rPr>
                    <w:t>když</w:t>
                  </w:r>
                  <w:r>
                    <w:rPr>
                      <w:color w:val="222222"/>
                      <w:spacing w:val="-11"/>
                    </w:rPr>
                    <w:t xml:space="preserve"> </w:t>
                  </w:r>
                  <w:r>
                    <w:rPr>
                      <w:color w:val="222222"/>
                    </w:rPr>
                    <w:t>májí</w:t>
                  </w:r>
                  <w:r>
                    <w:rPr>
                      <w:color w:val="222222"/>
                      <w:spacing w:val="-10"/>
                    </w:rPr>
                    <w:t xml:space="preserve"> </w:t>
                  </w:r>
                  <w:r>
                    <w:rPr>
                      <w:color w:val="222222"/>
                    </w:rPr>
                    <w:t>všichni</w:t>
                  </w:r>
                  <w:r>
                    <w:rPr>
                      <w:color w:val="222222"/>
                      <w:spacing w:val="-11"/>
                    </w:rPr>
                    <w:t xml:space="preserve"> </w:t>
                  </w:r>
                  <w:r>
                    <w:rPr>
                      <w:color w:val="222222"/>
                    </w:rPr>
                    <w:t>hotovo,</w:t>
                  </w:r>
                  <w:r>
                    <w:rPr>
                      <w:color w:val="222222"/>
                      <w:spacing w:val="-10"/>
                    </w:rPr>
                    <w:t xml:space="preserve"> </w:t>
                  </w:r>
                  <w:r>
                    <w:rPr>
                      <w:color w:val="222222"/>
                    </w:rPr>
                    <w:t>čeká</w:t>
                  </w:r>
                  <w:r>
                    <w:rPr>
                      <w:color w:val="222222"/>
                      <w:spacing w:val="-11"/>
                    </w:rPr>
                    <w:t xml:space="preserve"> </w:t>
                  </w:r>
                  <w:r>
                    <w:rPr>
                      <w:color w:val="222222"/>
                    </w:rPr>
                    <w:t>nás</w:t>
                  </w:r>
                  <w:r>
                    <w:rPr>
                      <w:color w:val="222222"/>
                      <w:spacing w:val="-10"/>
                    </w:rPr>
                    <w:t xml:space="preserve"> </w:t>
                  </w:r>
                  <w:r>
                    <w:rPr>
                      <w:color w:val="222222"/>
                    </w:rPr>
                    <w:t>vzájemná</w:t>
                  </w:r>
                  <w:r>
                    <w:rPr>
                      <w:color w:val="222222"/>
                      <w:spacing w:val="-11"/>
                    </w:rPr>
                    <w:t xml:space="preserve"> </w:t>
                  </w:r>
                  <w:r>
                    <w:rPr>
                      <w:color w:val="222222"/>
                    </w:rPr>
                    <w:t>prezentace</w:t>
                  </w:r>
                  <w:r>
                    <w:rPr>
                      <w:color w:val="222222"/>
                      <w:spacing w:val="-10"/>
                    </w:rPr>
                    <w:t xml:space="preserve"> </w:t>
                  </w:r>
                  <w:r>
                    <w:rPr>
                      <w:color w:val="222222"/>
                    </w:rPr>
                    <w:t>prací</w:t>
                  </w:r>
                  <w:r>
                    <w:rPr>
                      <w:color w:val="222222"/>
                      <w:spacing w:val="-11"/>
                    </w:rPr>
                    <w:t xml:space="preserve"> </w:t>
                  </w:r>
                  <w:r>
                    <w:rPr>
                      <w:color w:val="222222"/>
                    </w:rPr>
                    <w:t>a</w:t>
                  </w:r>
                  <w:r>
                    <w:rPr>
                      <w:color w:val="222222"/>
                      <w:spacing w:val="-10"/>
                    </w:rPr>
                    <w:t xml:space="preserve"> </w:t>
                  </w:r>
                  <w:r>
                    <w:rPr>
                      <w:color w:val="222222"/>
                    </w:rPr>
                    <w:t>jejich</w:t>
                  </w:r>
                  <w:r>
                    <w:rPr>
                      <w:color w:val="222222"/>
                      <w:spacing w:val="-11"/>
                    </w:rPr>
                    <w:t xml:space="preserve"> </w:t>
                  </w:r>
                  <w:r>
                    <w:rPr>
                      <w:color w:val="222222"/>
                    </w:rPr>
                    <w:t>hodnocení.</w:t>
                  </w:r>
                  <w:r>
                    <w:rPr>
                      <w:color w:val="222222"/>
                      <w:spacing w:val="-10"/>
                    </w:rPr>
                    <w:t xml:space="preserve"> </w:t>
                  </w:r>
                  <w:r>
                    <w:rPr>
                      <w:color w:val="222222"/>
                    </w:rPr>
                    <w:t>Začneme</w:t>
                  </w:r>
                  <w:r>
                    <w:rPr>
                      <w:color w:val="222222"/>
                      <w:spacing w:val="-12"/>
                    </w:rPr>
                    <w:t xml:space="preserve"> </w:t>
                  </w:r>
                  <w:r>
                    <w:rPr>
                      <w:color w:val="222222"/>
                    </w:rPr>
                    <w:t>od</w:t>
                  </w:r>
                  <w:r>
                    <w:rPr>
                      <w:color w:val="222222"/>
                      <w:spacing w:val="-10"/>
                    </w:rPr>
                    <w:t xml:space="preserve"> </w:t>
                  </w:r>
                  <w:r>
                    <w:rPr>
                      <w:color w:val="222222"/>
                    </w:rPr>
                    <w:t>první</w:t>
                  </w:r>
                  <w:r>
                    <w:rPr>
                      <w:color w:val="222222"/>
                      <w:spacing w:val="-11"/>
                    </w:rPr>
                    <w:t xml:space="preserve"> </w:t>
                  </w:r>
                  <w:r>
                    <w:rPr>
                      <w:color w:val="222222"/>
                    </w:rPr>
                    <w:t>skupinky</w:t>
                  </w:r>
                  <w:r>
                    <w:rPr>
                      <w:color w:val="222222"/>
                      <w:spacing w:val="-10"/>
                    </w:rPr>
                    <w:t xml:space="preserve"> </w:t>
                  </w:r>
                  <w:r>
                    <w:rPr>
                      <w:color w:val="222222"/>
                    </w:rPr>
                    <w:t>a</w:t>
                  </w:r>
                  <w:r>
                    <w:rPr>
                      <w:color w:val="222222"/>
                      <w:spacing w:val="26"/>
                    </w:rPr>
                    <w:t xml:space="preserve"> </w:t>
                  </w:r>
                  <w:r>
                    <w:rPr>
                      <w:color w:val="222222"/>
                      <w:spacing w:val="-5"/>
                    </w:rPr>
                    <w:t>bu-</w:t>
                  </w:r>
                </w:p>
                <w:p w:rsidR="0032736D" w:rsidRDefault="0032736D">
                  <w:pPr>
                    <w:pStyle w:val="Zkladntext"/>
                    <w:kinsoku w:val="0"/>
                    <w:overflowPunct w:val="0"/>
                    <w:spacing w:before="5" w:line="230" w:lineRule="auto"/>
                    <w:ind w:right="17"/>
                    <w:jc w:val="both"/>
                    <w:rPr>
                      <w:color w:val="222222"/>
                      <w:position w:val="2"/>
                    </w:rPr>
                  </w:pPr>
                  <w:r>
                    <w:rPr>
                      <w:color w:val="222222"/>
                    </w:rPr>
                    <w:t>deme</w:t>
                  </w:r>
                  <w:r>
                    <w:rPr>
                      <w:color w:val="222222"/>
                      <w:spacing w:val="-6"/>
                    </w:rPr>
                    <w:t xml:space="preserve"> </w:t>
                  </w:r>
                  <w:r>
                    <w:rPr>
                      <w:color w:val="222222"/>
                    </w:rPr>
                    <w:t>se</w:t>
                  </w:r>
                  <w:r>
                    <w:rPr>
                      <w:color w:val="222222"/>
                      <w:spacing w:val="-6"/>
                    </w:rPr>
                    <w:t xml:space="preserve"> </w:t>
                  </w:r>
                  <w:r>
                    <w:rPr>
                      <w:color w:val="222222"/>
                    </w:rPr>
                    <w:t>přesouvat</w:t>
                  </w:r>
                  <w:r>
                    <w:rPr>
                      <w:color w:val="222222"/>
                      <w:spacing w:val="-6"/>
                    </w:rPr>
                    <w:t xml:space="preserve"> </w:t>
                  </w:r>
                  <w:r>
                    <w:rPr>
                      <w:color w:val="222222"/>
                    </w:rPr>
                    <w:t>po</w:t>
                  </w:r>
                  <w:r>
                    <w:rPr>
                      <w:color w:val="222222"/>
                      <w:spacing w:val="-6"/>
                    </w:rPr>
                    <w:t xml:space="preserve"> </w:t>
                  </w:r>
                  <w:r>
                    <w:rPr>
                      <w:color w:val="222222"/>
                    </w:rPr>
                    <w:t>směru</w:t>
                  </w:r>
                  <w:r>
                    <w:rPr>
                      <w:color w:val="222222"/>
                      <w:spacing w:val="-6"/>
                    </w:rPr>
                    <w:t xml:space="preserve"> </w:t>
                  </w:r>
                  <w:r>
                    <w:rPr>
                      <w:color w:val="222222"/>
                    </w:rPr>
                    <w:t>hodinových</w:t>
                  </w:r>
                  <w:r>
                    <w:rPr>
                      <w:color w:val="222222"/>
                      <w:spacing w:val="-6"/>
                    </w:rPr>
                    <w:t xml:space="preserve"> </w:t>
                  </w:r>
                  <w:r>
                    <w:rPr>
                      <w:color w:val="222222"/>
                    </w:rPr>
                    <w:t>ručiček.</w:t>
                  </w:r>
                  <w:r>
                    <w:rPr>
                      <w:color w:val="222222"/>
                      <w:spacing w:val="-6"/>
                    </w:rPr>
                    <w:t xml:space="preserve"> </w:t>
                  </w:r>
                  <w:r>
                    <w:rPr>
                      <w:color w:val="222222"/>
                    </w:rPr>
                    <w:t>Všichni</w:t>
                  </w:r>
                  <w:r>
                    <w:rPr>
                      <w:color w:val="222222"/>
                      <w:spacing w:val="-5"/>
                    </w:rPr>
                    <w:t xml:space="preserve"> </w:t>
                  </w:r>
                  <w:r>
                    <w:rPr>
                      <w:color w:val="222222"/>
                    </w:rPr>
                    <w:t>kromě</w:t>
                  </w:r>
                  <w:r>
                    <w:rPr>
                      <w:color w:val="222222"/>
                      <w:spacing w:val="-6"/>
                    </w:rPr>
                    <w:t xml:space="preserve"> </w:t>
                  </w:r>
                  <w:r>
                    <w:rPr>
                      <w:color w:val="222222"/>
                    </w:rPr>
                    <w:t>skupiny,</w:t>
                  </w:r>
                  <w:r>
                    <w:rPr>
                      <w:color w:val="222222"/>
                      <w:spacing w:val="-6"/>
                    </w:rPr>
                    <w:t xml:space="preserve"> </w:t>
                  </w:r>
                  <w:r>
                    <w:rPr>
                      <w:color w:val="222222"/>
                    </w:rPr>
                    <w:t>která</w:t>
                  </w:r>
                  <w:r>
                    <w:rPr>
                      <w:color w:val="222222"/>
                      <w:spacing w:val="-6"/>
                    </w:rPr>
                    <w:t xml:space="preserve"> </w:t>
                  </w:r>
                  <w:r>
                    <w:rPr>
                      <w:color w:val="222222"/>
                    </w:rPr>
                    <w:t>prezentuje,</w:t>
                  </w:r>
                  <w:r>
                    <w:rPr>
                      <w:color w:val="222222"/>
                      <w:spacing w:val="-6"/>
                    </w:rPr>
                    <w:t xml:space="preserve"> </w:t>
                  </w:r>
                  <w:r>
                    <w:rPr>
                      <w:color w:val="222222"/>
                    </w:rPr>
                    <w:t>půjdou</w:t>
                  </w:r>
                  <w:r>
                    <w:rPr>
                      <w:color w:val="222222"/>
                      <w:spacing w:val="-5"/>
                    </w:rPr>
                    <w:t xml:space="preserve"> </w:t>
                  </w:r>
                  <w:r>
                    <w:rPr>
                      <w:color w:val="222222"/>
                    </w:rPr>
                    <w:t>sem</w:t>
                  </w:r>
                  <w:r>
                    <w:rPr>
                      <w:color w:val="222222"/>
                      <w:spacing w:val="-6"/>
                    </w:rPr>
                    <w:t xml:space="preserve"> </w:t>
                  </w:r>
                  <w:r>
                    <w:rPr>
                      <w:color w:val="222222"/>
                    </w:rPr>
                    <w:t>a</w:t>
                  </w:r>
                  <w:r>
                    <w:rPr>
                      <w:color w:val="222222"/>
                      <w:spacing w:val="-6"/>
                    </w:rPr>
                    <w:t xml:space="preserve"> </w:t>
                  </w:r>
                  <w:r>
                    <w:rPr>
                      <w:color w:val="222222"/>
                    </w:rPr>
                    <w:t>společně</w:t>
                  </w:r>
                  <w:r>
                    <w:rPr>
                      <w:color w:val="222222"/>
                      <w:spacing w:val="-6"/>
                    </w:rPr>
                    <w:t xml:space="preserve"> </w:t>
                  </w:r>
                  <w:r>
                    <w:rPr>
                      <w:color w:val="222222"/>
                    </w:rPr>
                    <w:t>vy- tvoříme</w:t>
                  </w:r>
                  <w:r>
                    <w:rPr>
                      <w:color w:val="222222"/>
                      <w:spacing w:val="-7"/>
                    </w:rPr>
                    <w:t xml:space="preserve"> </w:t>
                  </w:r>
                  <w:r>
                    <w:rPr>
                      <w:color w:val="222222"/>
                    </w:rPr>
                    <w:t>divácký</w:t>
                  </w:r>
                  <w:r>
                    <w:rPr>
                      <w:color w:val="222222"/>
                      <w:spacing w:val="-7"/>
                    </w:rPr>
                    <w:t xml:space="preserve"> </w:t>
                  </w:r>
                  <w:r>
                    <w:rPr>
                      <w:color w:val="222222"/>
                    </w:rPr>
                    <w:t>hlouček.</w:t>
                  </w:r>
                  <w:r>
                    <w:rPr>
                      <w:color w:val="222222"/>
                      <w:spacing w:val="32"/>
                    </w:rPr>
                    <w:t xml:space="preserve"> </w:t>
                  </w:r>
                  <w:r>
                    <w:rPr>
                      <w:color w:val="222222"/>
                    </w:rPr>
                    <w:t>Skupina,</w:t>
                  </w:r>
                  <w:r>
                    <w:rPr>
                      <w:color w:val="222222"/>
                      <w:spacing w:val="-7"/>
                    </w:rPr>
                    <w:t xml:space="preserve"> </w:t>
                  </w:r>
                  <w:r>
                    <w:rPr>
                      <w:color w:val="222222"/>
                    </w:rPr>
                    <w:t>která</w:t>
                  </w:r>
                  <w:r>
                    <w:rPr>
                      <w:color w:val="222222"/>
                      <w:spacing w:val="-7"/>
                    </w:rPr>
                    <w:t xml:space="preserve"> </w:t>
                  </w:r>
                  <w:r>
                    <w:rPr>
                      <w:color w:val="222222"/>
                    </w:rPr>
                    <w:t>předvádí</w:t>
                  </w:r>
                  <w:r>
                    <w:rPr>
                      <w:color w:val="222222"/>
                      <w:spacing w:val="-7"/>
                    </w:rPr>
                    <w:t xml:space="preserve"> </w:t>
                  </w:r>
                  <w:r>
                    <w:rPr>
                      <w:color w:val="222222"/>
                    </w:rPr>
                    <w:t>scénky</w:t>
                  </w:r>
                  <w:r>
                    <w:rPr>
                      <w:color w:val="222222"/>
                      <w:spacing w:val="-7"/>
                    </w:rPr>
                    <w:t xml:space="preserve"> </w:t>
                  </w:r>
                  <w:r>
                    <w:rPr>
                      <w:color w:val="222222"/>
                    </w:rPr>
                    <w:t>nám</w:t>
                  </w:r>
                  <w:r>
                    <w:rPr>
                      <w:color w:val="222222"/>
                      <w:spacing w:val="-7"/>
                    </w:rPr>
                    <w:t xml:space="preserve"> </w:t>
                  </w:r>
                  <w:r>
                    <w:rPr>
                      <w:color w:val="222222"/>
                    </w:rPr>
                    <w:t>řekne,</w:t>
                  </w:r>
                  <w:r>
                    <w:rPr>
                      <w:color w:val="222222"/>
                      <w:spacing w:val="-7"/>
                    </w:rPr>
                    <w:t xml:space="preserve"> </w:t>
                  </w:r>
                  <w:r>
                    <w:rPr>
                      <w:color w:val="222222"/>
                    </w:rPr>
                    <w:t>o</w:t>
                  </w:r>
                  <w:r>
                    <w:rPr>
                      <w:color w:val="222222"/>
                      <w:spacing w:val="-7"/>
                    </w:rPr>
                    <w:t xml:space="preserve"> </w:t>
                  </w:r>
                  <w:r>
                    <w:rPr>
                      <w:color w:val="222222"/>
                    </w:rPr>
                    <w:t>jakou</w:t>
                  </w:r>
                  <w:r>
                    <w:rPr>
                      <w:color w:val="222222"/>
                      <w:spacing w:val="-7"/>
                    </w:rPr>
                    <w:t xml:space="preserve"> </w:t>
                  </w:r>
                  <w:r>
                    <w:rPr>
                      <w:color w:val="222222"/>
                    </w:rPr>
                    <w:t>scénu</w:t>
                  </w:r>
                  <w:r>
                    <w:rPr>
                      <w:color w:val="222222"/>
                      <w:spacing w:val="-7"/>
                    </w:rPr>
                    <w:t xml:space="preserve"> </w:t>
                  </w:r>
                  <w:r>
                    <w:rPr>
                      <w:color w:val="222222"/>
                    </w:rPr>
                    <w:t>se</w:t>
                  </w:r>
                  <w:r>
                    <w:rPr>
                      <w:color w:val="222222"/>
                      <w:spacing w:val="-7"/>
                    </w:rPr>
                    <w:t xml:space="preserve"> </w:t>
                  </w:r>
                  <w:r>
                    <w:rPr>
                      <w:color w:val="222222"/>
                    </w:rPr>
                    <w:t>jedná,</w:t>
                  </w:r>
                  <w:r>
                    <w:rPr>
                      <w:color w:val="222222"/>
                      <w:spacing w:val="-7"/>
                    </w:rPr>
                    <w:t xml:space="preserve"> </w:t>
                  </w:r>
                  <w:r>
                    <w:rPr>
                      <w:color w:val="222222"/>
                    </w:rPr>
                    <w:t>jaké</w:t>
                  </w:r>
                  <w:r>
                    <w:rPr>
                      <w:color w:val="222222"/>
                      <w:spacing w:val="-7"/>
                    </w:rPr>
                    <w:t xml:space="preserve"> </w:t>
                  </w:r>
                  <w:r>
                    <w:rPr>
                      <w:color w:val="222222"/>
                    </w:rPr>
                    <w:t>figurky</w:t>
                  </w:r>
                  <w:r>
                    <w:rPr>
                      <w:color w:val="222222"/>
                      <w:spacing w:val="-7"/>
                    </w:rPr>
                    <w:t xml:space="preserve"> </w:t>
                  </w:r>
                  <w:r>
                    <w:rPr>
                      <w:color w:val="222222"/>
                    </w:rPr>
                    <w:t>zde</w:t>
                  </w:r>
                  <w:r>
                    <w:rPr>
                      <w:color w:val="222222"/>
                      <w:spacing w:val="-7"/>
                    </w:rPr>
                    <w:t xml:space="preserve"> </w:t>
                  </w:r>
                  <w:r>
                    <w:rPr>
                      <w:color w:val="222222"/>
                    </w:rPr>
                    <w:t>vystupují a co říkají. Ostatní přihlížející slušně zhodnotí výtvor. Řeknou, co je na scéně pěkné i co by zkusili udělat jinak a co by případně</w:t>
                  </w:r>
                  <w:r>
                    <w:rPr>
                      <w:color w:val="222222"/>
                      <w:spacing w:val="-7"/>
                    </w:rPr>
                    <w:t xml:space="preserve"> </w:t>
                  </w:r>
                  <w:r>
                    <w:rPr>
                      <w:color w:val="222222"/>
                    </w:rPr>
                    <w:t>vylepšili.</w:t>
                  </w:r>
                  <w:r>
                    <w:rPr>
                      <w:color w:val="222222"/>
                      <w:spacing w:val="-7"/>
                    </w:rPr>
                    <w:t xml:space="preserve"> </w:t>
                  </w:r>
                  <w:r>
                    <w:rPr>
                      <w:color w:val="222222"/>
                    </w:rPr>
                    <w:t>Názory</w:t>
                  </w:r>
                  <w:r>
                    <w:rPr>
                      <w:color w:val="222222"/>
                      <w:spacing w:val="-7"/>
                    </w:rPr>
                    <w:t xml:space="preserve"> </w:t>
                  </w:r>
                  <w:r>
                    <w:rPr>
                      <w:color w:val="222222"/>
                    </w:rPr>
                    <w:t>musí</w:t>
                  </w:r>
                  <w:r>
                    <w:rPr>
                      <w:color w:val="222222"/>
                      <w:spacing w:val="-7"/>
                    </w:rPr>
                    <w:t xml:space="preserve"> </w:t>
                  </w:r>
                  <w:r>
                    <w:rPr>
                      <w:color w:val="222222"/>
                    </w:rPr>
                    <w:t>mít</w:t>
                  </w:r>
                  <w:r>
                    <w:rPr>
                      <w:color w:val="222222"/>
                      <w:spacing w:val="-7"/>
                    </w:rPr>
                    <w:t xml:space="preserve"> </w:t>
                  </w:r>
                  <w:r>
                    <w:rPr>
                      <w:color w:val="222222"/>
                    </w:rPr>
                    <w:t>základ</w:t>
                  </w:r>
                  <w:r>
                    <w:rPr>
                      <w:color w:val="222222"/>
                      <w:spacing w:val="-7"/>
                    </w:rPr>
                    <w:t xml:space="preserve"> </w:t>
                  </w:r>
                  <w:r>
                    <w:rPr>
                      <w:color w:val="222222"/>
                    </w:rPr>
                    <w:t>v</w:t>
                  </w:r>
                  <w:r>
                    <w:rPr>
                      <w:color w:val="222222"/>
                      <w:spacing w:val="-8"/>
                    </w:rPr>
                    <w:t xml:space="preserve"> </w:t>
                  </w:r>
                  <w:r>
                    <w:rPr>
                      <w:color w:val="222222"/>
                    </w:rPr>
                    <w:t>tom,</w:t>
                  </w:r>
                  <w:r>
                    <w:rPr>
                      <w:color w:val="222222"/>
                      <w:spacing w:val="-8"/>
                    </w:rPr>
                    <w:t xml:space="preserve"> </w:t>
                  </w:r>
                  <w:r>
                    <w:rPr>
                      <w:color w:val="222222"/>
                    </w:rPr>
                    <w:t>co</w:t>
                  </w:r>
                  <w:r>
                    <w:rPr>
                      <w:color w:val="222222"/>
                      <w:spacing w:val="-8"/>
                    </w:rPr>
                    <w:t xml:space="preserve"> </w:t>
                  </w:r>
                  <w:r>
                    <w:rPr>
                      <w:color w:val="222222"/>
                    </w:rPr>
                    <w:t>vidíme</w:t>
                  </w:r>
                  <w:r>
                    <w:rPr>
                      <w:color w:val="222222"/>
                      <w:spacing w:val="-7"/>
                    </w:rPr>
                    <w:t xml:space="preserve"> </w:t>
                  </w:r>
                  <w:r>
                    <w:rPr>
                      <w:color w:val="222222"/>
                    </w:rPr>
                    <w:t>a</w:t>
                  </w:r>
                  <w:r>
                    <w:rPr>
                      <w:color w:val="222222"/>
                      <w:spacing w:val="-8"/>
                    </w:rPr>
                    <w:t xml:space="preserve"> </w:t>
                  </w:r>
                  <w:r>
                    <w:rPr>
                      <w:color w:val="222222"/>
                    </w:rPr>
                    <w:t>nesmíme</w:t>
                  </w:r>
                  <w:r>
                    <w:rPr>
                      <w:color w:val="222222"/>
                      <w:spacing w:val="-8"/>
                    </w:rPr>
                    <w:t xml:space="preserve"> </w:t>
                  </w:r>
                  <w:r>
                    <w:rPr>
                      <w:color w:val="222222"/>
                    </w:rPr>
                    <w:t>jen</w:t>
                  </w:r>
                  <w:r>
                    <w:rPr>
                      <w:color w:val="222222"/>
                      <w:spacing w:val="-8"/>
                    </w:rPr>
                    <w:t xml:space="preserve"> </w:t>
                  </w:r>
                  <w:r>
                    <w:rPr>
                      <w:color w:val="222222"/>
                    </w:rPr>
                    <w:t>bezhlavě</w:t>
                  </w:r>
                  <w:r>
                    <w:rPr>
                      <w:color w:val="222222"/>
                      <w:spacing w:val="-7"/>
                    </w:rPr>
                    <w:t xml:space="preserve"> </w:t>
                  </w:r>
                  <w:r>
                    <w:rPr>
                      <w:color w:val="222222"/>
                    </w:rPr>
                    <w:t>kritizovat.</w:t>
                  </w:r>
                  <w:r>
                    <w:rPr>
                      <w:color w:val="222222"/>
                      <w:spacing w:val="-7"/>
                    </w:rPr>
                    <w:t xml:space="preserve"> </w:t>
                  </w:r>
                  <w:r>
                    <w:rPr>
                      <w:color w:val="222222"/>
                    </w:rPr>
                    <w:t>V</w:t>
                  </w:r>
                  <w:r>
                    <w:rPr>
                      <w:color w:val="222222"/>
                      <w:spacing w:val="-7"/>
                    </w:rPr>
                    <w:t xml:space="preserve"> </w:t>
                  </w:r>
                  <w:r>
                    <w:rPr>
                      <w:color w:val="222222"/>
                    </w:rPr>
                    <w:t>případě,</w:t>
                  </w:r>
                  <w:r>
                    <w:rPr>
                      <w:color w:val="222222"/>
                      <w:spacing w:val="-8"/>
                    </w:rPr>
                    <w:t xml:space="preserve"> </w:t>
                  </w:r>
                  <w:r>
                    <w:rPr>
                      <w:color w:val="222222"/>
                    </w:rPr>
                    <w:t>že</w:t>
                  </w:r>
                  <w:r>
                    <w:rPr>
                      <w:color w:val="222222"/>
                      <w:spacing w:val="-8"/>
                    </w:rPr>
                    <w:t xml:space="preserve"> </w:t>
                  </w:r>
                  <w:r>
                    <w:rPr>
                      <w:color w:val="222222"/>
                    </w:rPr>
                    <w:t>přihlížející něco zajímá, mohou se autorů zeptat a společně debatovat</w:t>
                  </w:r>
                  <w:r>
                    <w:rPr>
                      <w:color w:val="222222"/>
                      <w:position w:val="2"/>
                    </w:rPr>
                    <w:t>.</w:t>
                  </w:r>
                </w:p>
              </w:txbxContent>
            </v:textbox>
            <w10:wrap anchorx="page" anchory="page"/>
          </v:shape>
        </w:pict>
      </w:r>
      <w:r>
        <w:rPr>
          <w:noProof/>
        </w:rPr>
        <w:pict>
          <v:shape id="_x0000_s2167" type="#_x0000_t202" style="position:absolute;margin-left:75.55pt;margin-top:291.85pt;width:478.2pt;height:41pt;z-index:-3994;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spacing w:val="-2"/>
                    </w:rPr>
                    <w:t>Pro</w:t>
                  </w:r>
                  <w:r>
                    <w:rPr>
                      <w:color w:val="222222"/>
                      <w:spacing w:val="-5"/>
                    </w:rPr>
                    <w:t xml:space="preserve"> </w:t>
                  </w:r>
                  <w:r>
                    <w:rPr>
                      <w:color w:val="222222"/>
                      <w:spacing w:val="-2"/>
                    </w:rPr>
                    <w:t>ty,</w:t>
                  </w:r>
                  <w:r>
                    <w:rPr>
                      <w:color w:val="222222"/>
                      <w:spacing w:val="-3"/>
                    </w:rPr>
                    <w:t xml:space="preserve"> </w:t>
                  </w:r>
                  <w:r>
                    <w:rPr>
                      <w:color w:val="222222"/>
                      <w:spacing w:val="-2"/>
                    </w:rPr>
                    <w:t>kteří zrovna</w:t>
                  </w:r>
                  <w:r>
                    <w:rPr>
                      <w:color w:val="222222"/>
                      <w:spacing w:val="-3"/>
                    </w:rPr>
                    <w:t xml:space="preserve"> </w:t>
                  </w:r>
                  <w:r>
                    <w:rPr>
                      <w:color w:val="222222"/>
                      <w:spacing w:val="-2"/>
                    </w:rPr>
                    <w:t>budou prezentovat,</w:t>
                  </w:r>
                  <w:r>
                    <w:rPr>
                      <w:color w:val="222222"/>
                      <w:spacing w:val="-3"/>
                    </w:rPr>
                    <w:t xml:space="preserve"> </w:t>
                  </w:r>
                  <w:r>
                    <w:rPr>
                      <w:color w:val="222222"/>
                      <w:spacing w:val="-2"/>
                    </w:rPr>
                    <w:t>je zde</w:t>
                  </w:r>
                  <w:r>
                    <w:rPr>
                      <w:color w:val="222222"/>
                      <w:spacing w:val="-3"/>
                    </w:rPr>
                    <w:t xml:space="preserve"> </w:t>
                  </w:r>
                  <w:r>
                    <w:rPr>
                      <w:color w:val="222222"/>
                      <w:spacing w:val="-2"/>
                    </w:rPr>
                    <w:t>na</w:t>
                  </w:r>
                  <w:r>
                    <w:rPr>
                      <w:color w:val="222222"/>
                      <w:spacing w:val="-3"/>
                    </w:rPr>
                    <w:t xml:space="preserve"> </w:t>
                  </w:r>
                  <w:r>
                    <w:rPr>
                      <w:color w:val="222222"/>
                      <w:spacing w:val="-2"/>
                    </w:rPr>
                    <w:t>papíře napsaná</w:t>
                  </w:r>
                  <w:r>
                    <w:rPr>
                      <w:color w:val="222222"/>
                      <w:spacing w:val="-3"/>
                    </w:rPr>
                    <w:t xml:space="preserve"> </w:t>
                  </w:r>
                  <w:r>
                    <w:rPr>
                      <w:color w:val="222222"/>
                      <w:spacing w:val="-2"/>
                    </w:rPr>
                    <w:t>osnova. Nevíte-li,</w:t>
                  </w:r>
                  <w:r>
                    <w:rPr>
                      <w:color w:val="222222"/>
                      <w:spacing w:val="-3"/>
                    </w:rPr>
                    <w:t xml:space="preserve"> </w:t>
                  </w:r>
                  <w:r>
                    <w:rPr>
                      <w:color w:val="222222"/>
                      <w:spacing w:val="-2"/>
                    </w:rPr>
                    <w:t>kde začít</w:t>
                  </w:r>
                  <w:r>
                    <w:rPr>
                      <w:color w:val="222222"/>
                      <w:spacing w:val="-3"/>
                    </w:rPr>
                    <w:t xml:space="preserve"> </w:t>
                  </w:r>
                  <w:r>
                    <w:rPr>
                      <w:color w:val="222222"/>
                      <w:spacing w:val="-2"/>
                    </w:rPr>
                    <w:t>a</w:t>
                  </w:r>
                  <w:r>
                    <w:rPr>
                      <w:color w:val="222222"/>
                      <w:spacing w:val="-3"/>
                    </w:rPr>
                    <w:t xml:space="preserve"> </w:t>
                  </w:r>
                  <w:r>
                    <w:rPr>
                      <w:color w:val="222222"/>
                      <w:spacing w:val="-2"/>
                    </w:rPr>
                    <w:t>co říct,</w:t>
                  </w:r>
                  <w:r>
                    <w:rPr>
                      <w:color w:val="222222"/>
                      <w:spacing w:val="-3"/>
                    </w:rPr>
                    <w:t xml:space="preserve"> </w:t>
                  </w:r>
                  <w:r>
                    <w:rPr>
                      <w:color w:val="222222"/>
                      <w:spacing w:val="-2"/>
                    </w:rPr>
                    <w:t>můžete se</w:t>
                  </w:r>
                  <w:r>
                    <w:rPr>
                      <w:color w:val="222222"/>
                      <w:spacing w:val="-3"/>
                    </w:rPr>
                    <w:t xml:space="preserve"> </w:t>
                  </w:r>
                  <w:r>
                    <w:rPr>
                      <w:color w:val="222222"/>
                      <w:spacing w:val="-2"/>
                    </w:rPr>
                    <w:t>ji držet,</w:t>
                  </w:r>
                </w:p>
                <w:p w:rsidR="0032736D" w:rsidRDefault="0032736D">
                  <w:pPr>
                    <w:pStyle w:val="Zkladntext"/>
                    <w:kinsoku w:val="0"/>
                    <w:overflowPunct w:val="0"/>
                    <w:spacing w:line="242" w:lineRule="exact"/>
                    <w:rPr>
                      <w:color w:val="222222"/>
                      <w:spacing w:val="-2"/>
                    </w:rPr>
                  </w:pPr>
                  <w:r>
                    <w:rPr>
                      <w:color w:val="222222"/>
                    </w:rPr>
                    <w:t>ať</w:t>
                  </w:r>
                  <w:r>
                    <w:rPr>
                      <w:color w:val="222222"/>
                      <w:spacing w:val="-4"/>
                    </w:rPr>
                    <w:t xml:space="preserve"> </w:t>
                  </w:r>
                  <w:r>
                    <w:rPr>
                      <w:color w:val="222222"/>
                    </w:rPr>
                    <w:t>už</w:t>
                  </w:r>
                  <w:r>
                    <w:rPr>
                      <w:color w:val="222222"/>
                      <w:spacing w:val="-3"/>
                    </w:rPr>
                    <w:t xml:space="preserve"> </w:t>
                  </w:r>
                  <w:r>
                    <w:rPr>
                      <w:color w:val="222222"/>
                    </w:rPr>
                    <w:t>jen</w:t>
                  </w:r>
                  <w:r>
                    <w:rPr>
                      <w:color w:val="222222"/>
                      <w:spacing w:val="-3"/>
                    </w:rPr>
                    <w:t xml:space="preserve"> </w:t>
                  </w:r>
                  <w:r>
                    <w:rPr>
                      <w:color w:val="222222"/>
                    </w:rPr>
                    <w:t>z</w:t>
                  </w:r>
                  <w:r>
                    <w:rPr>
                      <w:color w:val="222222"/>
                      <w:spacing w:val="-3"/>
                    </w:rPr>
                    <w:t xml:space="preserve"> </w:t>
                  </w:r>
                  <w:r>
                    <w:rPr>
                      <w:color w:val="222222"/>
                    </w:rPr>
                    <w:t>části</w:t>
                  </w:r>
                  <w:r>
                    <w:rPr>
                      <w:color w:val="222222"/>
                      <w:spacing w:val="-4"/>
                    </w:rPr>
                    <w:t xml:space="preserve"> </w:t>
                  </w:r>
                  <w:r>
                    <w:rPr>
                      <w:color w:val="222222"/>
                    </w:rPr>
                    <w:t>nebo</w:t>
                  </w:r>
                  <w:r>
                    <w:rPr>
                      <w:color w:val="222222"/>
                      <w:spacing w:val="-3"/>
                    </w:rPr>
                    <w:t xml:space="preserve"> </w:t>
                  </w:r>
                  <w:r>
                    <w:rPr>
                      <w:color w:val="222222"/>
                      <w:spacing w:val="-2"/>
                    </w:rPr>
                    <w:t>komplet.</w:t>
                  </w:r>
                </w:p>
                <w:p w:rsidR="0032736D" w:rsidRDefault="0032736D">
                  <w:pPr>
                    <w:pStyle w:val="Zkladntext"/>
                    <w:kinsoku w:val="0"/>
                    <w:overflowPunct w:val="0"/>
                    <w:spacing w:before="96"/>
                    <w:rPr>
                      <w:spacing w:val="-2"/>
                    </w:rPr>
                  </w:pPr>
                  <w:r>
                    <w:t>1.</w:t>
                  </w:r>
                  <w:r>
                    <w:rPr>
                      <w:spacing w:val="-3"/>
                    </w:rPr>
                    <w:t xml:space="preserve"> </w:t>
                  </w:r>
                  <w:r>
                    <w:t>Základní</w:t>
                  </w:r>
                  <w:r>
                    <w:rPr>
                      <w:spacing w:val="-4"/>
                    </w:rPr>
                    <w:t xml:space="preserve"> </w:t>
                  </w:r>
                  <w:r>
                    <w:t>nápad</w:t>
                  </w:r>
                  <w:r>
                    <w:rPr>
                      <w:spacing w:val="-4"/>
                    </w:rPr>
                    <w:t xml:space="preserve"> </w:t>
                  </w:r>
                  <w:r>
                    <w:t>→</w:t>
                  </w:r>
                  <w:r>
                    <w:rPr>
                      <w:spacing w:val="-4"/>
                    </w:rPr>
                    <w:t xml:space="preserve"> </w:t>
                  </w:r>
                  <w:r>
                    <w:t>(kde</w:t>
                  </w:r>
                  <w:r>
                    <w:rPr>
                      <w:spacing w:val="-4"/>
                    </w:rPr>
                    <w:t xml:space="preserve"> </w:t>
                  </w:r>
                  <w:r>
                    <w:t>se</w:t>
                  </w:r>
                  <w:r>
                    <w:rPr>
                      <w:spacing w:val="-4"/>
                    </w:rPr>
                    <w:t xml:space="preserve"> </w:t>
                  </w:r>
                  <w:r>
                    <w:t>vzala</w:t>
                  </w:r>
                  <w:r>
                    <w:rPr>
                      <w:spacing w:val="-3"/>
                    </w:rPr>
                    <w:t xml:space="preserve"> </w:t>
                  </w:r>
                  <w:r>
                    <w:rPr>
                      <w:spacing w:val="-2"/>
                    </w:rPr>
                    <w:t>inspirace)</w:t>
                  </w:r>
                </w:p>
              </w:txbxContent>
            </v:textbox>
            <w10:wrap anchorx="page" anchory="page"/>
          </v:shape>
        </w:pict>
      </w:r>
      <w:r>
        <w:rPr>
          <w:noProof/>
        </w:rPr>
        <w:pict>
          <v:shape id="_x0000_s2168" type="#_x0000_t202" style="position:absolute;margin-left:75.55pt;margin-top:341.35pt;width:191.05pt;height:12pt;z-index:-39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Postavy</w:t>
                  </w:r>
                  <w:r>
                    <w:rPr>
                      <w:spacing w:val="-4"/>
                    </w:rPr>
                    <w:t xml:space="preserve"> </w:t>
                  </w:r>
                  <w:r>
                    <w:t>→</w:t>
                  </w:r>
                  <w:r>
                    <w:rPr>
                      <w:spacing w:val="35"/>
                    </w:rPr>
                    <w:t xml:space="preserve"> </w:t>
                  </w:r>
                  <w:r>
                    <w:t>(jaké</w:t>
                  </w:r>
                  <w:r>
                    <w:rPr>
                      <w:spacing w:val="-4"/>
                    </w:rPr>
                    <w:t xml:space="preserve"> </w:t>
                  </w:r>
                  <w:r>
                    <w:t>postavy</w:t>
                  </w:r>
                  <w:r>
                    <w:rPr>
                      <w:spacing w:val="-5"/>
                    </w:rPr>
                    <w:t xml:space="preserve"> </w:t>
                  </w:r>
                  <w:r>
                    <w:t>ve</w:t>
                  </w:r>
                  <w:r>
                    <w:rPr>
                      <w:spacing w:val="-4"/>
                    </w:rPr>
                    <w:t xml:space="preserve"> </w:t>
                  </w:r>
                  <w:r>
                    <w:t>scéně</w:t>
                  </w:r>
                  <w:r>
                    <w:rPr>
                      <w:spacing w:val="-5"/>
                    </w:rPr>
                    <w:t xml:space="preserve"> </w:t>
                  </w:r>
                  <w:r>
                    <w:rPr>
                      <w:spacing w:val="-2"/>
                    </w:rPr>
                    <w:t>vystupují)</w:t>
                  </w:r>
                </w:p>
              </w:txbxContent>
            </v:textbox>
            <w10:wrap anchorx="page" anchory="page"/>
          </v:shape>
        </w:pict>
      </w:r>
      <w:r>
        <w:rPr>
          <w:noProof/>
        </w:rPr>
        <w:pict>
          <v:shape id="_x0000_s2169" type="#_x0000_t202" style="position:absolute;margin-left:75.55pt;margin-top:361.85pt;width:242.05pt;height:12pt;z-index:-39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Dialog</w:t>
                  </w:r>
                  <w:r>
                    <w:rPr>
                      <w:spacing w:val="-8"/>
                    </w:rPr>
                    <w:t xml:space="preserve"> </w:t>
                  </w:r>
                  <w:r>
                    <w:t>→</w:t>
                  </w:r>
                  <w:r>
                    <w:rPr>
                      <w:spacing w:val="-8"/>
                    </w:rPr>
                    <w:t xml:space="preserve"> </w:t>
                  </w:r>
                  <w:r>
                    <w:t>(proč</w:t>
                  </w:r>
                  <w:r>
                    <w:rPr>
                      <w:spacing w:val="-8"/>
                    </w:rPr>
                    <w:t xml:space="preserve"> </w:t>
                  </w:r>
                  <w:r>
                    <w:t>říkají/vydávají</w:t>
                  </w:r>
                  <w:r>
                    <w:rPr>
                      <w:spacing w:val="-8"/>
                    </w:rPr>
                    <w:t xml:space="preserve"> </w:t>
                  </w:r>
                  <w:r>
                    <w:t>zvuky,</w:t>
                  </w:r>
                  <w:r>
                    <w:rPr>
                      <w:spacing w:val="-7"/>
                    </w:rPr>
                    <w:t xml:space="preserve"> </w:t>
                  </w:r>
                  <w:r>
                    <w:t>které</w:t>
                  </w:r>
                  <w:r>
                    <w:rPr>
                      <w:spacing w:val="-7"/>
                    </w:rPr>
                    <w:t xml:space="preserve"> </w:t>
                  </w:r>
                  <w:r>
                    <w:rPr>
                      <w:spacing w:val="-2"/>
                    </w:rPr>
                    <w:t>říkají/vydávají)</w:t>
                  </w:r>
                </w:p>
              </w:txbxContent>
            </v:textbox>
            <w10:wrap anchorx="page" anchory="page"/>
          </v:shape>
        </w:pict>
      </w:r>
      <w:r>
        <w:rPr>
          <w:noProof/>
        </w:rPr>
        <w:pict>
          <v:shape id="_x0000_s2170" type="#_x0000_t202" style="position:absolute;margin-left:75.55pt;margin-top:382.35pt;width:199.65pt;height:12pt;z-index:-39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Příběh</w:t>
                  </w:r>
                  <w:r>
                    <w:rPr>
                      <w:spacing w:val="-1"/>
                    </w:rPr>
                    <w:t xml:space="preserve"> </w:t>
                  </w:r>
                  <w:r>
                    <w:t>→</w:t>
                  </w:r>
                  <w:r>
                    <w:rPr>
                      <w:spacing w:val="-2"/>
                    </w:rPr>
                    <w:t xml:space="preserve"> </w:t>
                  </w:r>
                  <w:r>
                    <w:t>(o</w:t>
                  </w:r>
                  <w:r>
                    <w:rPr>
                      <w:spacing w:val="-2"/>
                    </w:rPr>
                    <w:t xml:space="preserve"> </w:t>
                  </w:r>
                  <w:r>
                    <w:t>čem</w:t>
                  </w:r>
                  <w:r>
                    <w:rPr>
                      <w:spacing w:val="-1"/>
                    </w:rPr>
                    <w:t xml:space="preserve"> </w:t>
                  </w:r>
                  <w:r>
                    <w:t>celá</w:t>
                  </w:r>
                  <w:r>
                    <w:rPr>
                      <w:spacing w:val="-2"/>
                    </w:rPr>
                    <w:t xml:space="preserve"> </w:t>
                  </w:r>
                  <w:r>
                    <w:t>scéna</w:t>
                  </w:r>
                  <w:r>
                    <w:rPr>
                      <w:spacing w:val="-2"/>
                    </w:rPr>
                    <w:t xml:space="preserve"> </w:t>
                  </w:r>
                  <w:r>
                    <w:t>je,</w:t>
                  </w:r>
                  <w:r>
                    <w:rPr>
                      <w:spacing w:val="-2"/>
                    </w:rPr>
                    <w:t xml:space="preserve"> </w:t>
                  </w:r>
                  <w:r>
                    <w:t>co</w:t>
                  </w:r>
                  <w:r>
                    <w:rPr>
                      <w:spacing w:val="-2"/>
                    </w:rPr>
                    <w:t xml:space="preserve"> </w:t>
                  </w:r>
                  <w:r>
                    <w:t>se</w:t>
                  </w:r>
                  <w:r>
                    <w:rPr>
                      <w:spacing w:val="-2"/>
                    </w:rPr>
                    <w:t xml:space="preserve"> </w:t>
                  </w:r>
                  <w:r>
                    <w:t>tam</w:t>
                  </w:r>
                  <w:r>
                    <w:rPr>
                      <w:spacing w:val="-2"/>
                    </w:rPr>
                    <w:t xml:space="preserve"> děje)</w:t>
                  </w:r>
                </w:p>
              </w:txbxContent>
            </v:textbox>
            <w10:wrap anchorx="page" anchory="page"/>
          </v:shape>
        </w:pict>
      </w:r>
      <w:r>
        <w:rPr>
          <w:noProof/>
        </w:rPr>
        <w:pict>
          <v:shape id="_x0000_s2171" type="#_x0000_t202" style="position:absolute;margin-left:75.55pt;margin-top:402.85pt;width:227.15pt;height:12pt;z-index:-39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5.</w:t>
                  </w:r>
                  <w:r>
                    <w:rPr>
                      <w:spacing w:val="-6"/>
                    </w:rPr>
                    <w:t xml:space="preserve"> </w:t>
                  </w:r>
                  <w:r>
                    <w:t>Pozadí</w:t>
                  </w:r>
                  <w:r>
                    <w:rPr>
                      <w:spacing w:val="-6"/>
                    </w:rPr>
                    <w:t xml:space="preserve"> </w:t>
                  </w:r>
                  <w:r>
                    <w:t>→</w:t>
                  </w:r>
                  <w:r>
                    <w:rPr>
                      <w:spacing w:val="-6"/>
                    </w:rPr>
                    <w:t xml:space="preserve"> </w:t>
                  </w:r>
                  <w:r>
                    <w:t>(kde</w:t>
                  </w:r>
                  <w:r>
                    <w:rPr>
                      <w:spacing w:val="-6"/>
                    </w:rPr>
                    <w:t xml:space="preserve"> </w:t>
                  </w:r>
                  <w:r>
                    <w:t>se</w:t>
                  </w:r>
                  <w:r>
                    <w:rPr>
                      <w:spacing w:val="-6"/>
                    </w:rPr>
                    <w:t xml:space="preserve"> </w:t>
                  </w:r>
                  <w:r>
                    <w:t>příběh</w:t>
                  </w:r>
                  <w:r>
                    <w:rPr>
                      <w:spacing w:val="-6"/>
                    </w:rPr>
                    <w:t xml:space="preserve"> </w:t>
                  </w:r>
                  <w:r>
                    <w:t>odehrává</w:t>
                  </w:r>
                  <w:r>
                    <w:rPr>
                      <w:spacing w:val="-6"/>
                    </w:rPr>
                    <w:t xml:space="preserve"> </w:t>
                  </w:r>
                  <w:r>
                    <w:t>a</w:t>
                  </w:r>
                  <w:r>
                    <w:rPr>
                      <w:spacing w:val="-6"/>
                    </w:rPr>
                    <w:t xml:space="preserve"> </w:t>
                  </w:r>
                  <w:r>
                    <w:t>proč</w:t>
                  </w:r>
                  <w:r>
                    <w:rPr>
                      <w:spacing w:val="-6"/>
                    </w:rPr>
                    <w:t xml:space="preserve"> </w:t>
                  </w:r>
                  <w:r>
                    <w:t>zrovna</w:t>
                  </w:r>
                  <w:r>
                    <w:rPr>
                      <w:spacing w:val="-5"/>
                    </w:rPr>
                    <w:t xml:space="preserve"> </w:t>
                  </w:r>
                  <w:r>
                    <w:rPr>
                      <w:spacing w:val="-4"/>
                    </w:rPr>
                    <w:t>tam)</w:t>
                  </w:r>
                </w:p>
              </w:txbxContent>
            </v:textbox>
            <w10:wrap anchorx="page" anchory="page"/>
          </v:shape>
        </w:pict>
      </w:r>
      <w:r>
        <w:rPr>
          <w:noProof/>
        </w:rPr>
        <w:pict>
          <v:shape id="_x0000_s2172" type="#_x0000_t202" style="position:absolute;margin-left:75.55pt;margin-top:423.35pt;width:174.4pt;height:12pt;z-index:-39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1"/>
                    </w:rPr>
                    <w:t xml:space="preserve"> </w:t>
                  </w:r>
                  <w:r>
                    <w:t>Barvy</w:t>
                  </w:r>
                  <w:r>
                    <w:rPr>
                      <w:spacing w:val="-2"/>
                    </w:rPr>
                    <w:t xml:space="preserve"> </w:t>
                  </w:r>
                  <w:r>
                    <w:t>→</w:t>
                  </w:r>
                  <w:r>
                    <w:rPr>
                      <w:spacing w:val="-1"/>
                    </w:rPr>
                    <w:t xml:space="preserve"> </w:t>
                  </w:r>
                  <w:r>
                    <w:t>(jaké</w:t>
                  </w:r>
                  <w:r>
                    <w:rPr>
                      <w:spacing w:val="-2"/>
                    </w:rPr>
                    <w:t xml:space="preserve"> </w:t>
                  </w:r>
                  <w:r>
                    <w:t>barvy</w:t>
                  </w:r>
                  <w:r>
                    <w:rPr>
                      <w:spacing w:val="-1"/>
                    </w:rPr>
                    <w:t xml:space="preserve"> </w:t>
                  </w:r>
                  <w:r>
                    <w:t>a</w:t>
                  </w:r>
                  <w:r>
                    <w:rPr>
                      <w:spacing w:val="-1"/>
                    </w:rPr>
                    <w:t xml:space="preserve"> </w:t>
                  </w:r>
                  <w:r>
                    <w:t>proč</w:t>
                  </w:r>
                  <w:r>
                    <w:rPr>
                      <w:spacing w:val="-2"/>
                    </w:rPr>
                    <w:t xml:space="preserve"> </w:t>
                  </w:r>
                  <w:r>
                    <w:t>byly</w:t>
                  </w:r>
                  <w:r>
                    <w:rPr>
                      <w:spacing w:val="-1"/>
                    </w:rPr>
                    <w:t xml:space="preserve"> </w:t>
                  </w:r>
                  <w:r>
                    <w:rPr>
                      <w:spacing w:val="-2"/>
                    </w:rPr>
                    <w:t>použity)</w:t>
                  </w:r>
                </w:p>
              </w:txbxContent>
            </v:textbox>
            <w10:wrap anchorx="page" anchory="page"/>
          </v:shape>
        </w:pict>
      </w:r>
      <w:r>
        <w:rPr>
          <w:noProof/>
        </w:rPr>
        <w:pict>
          <v:shape id="_x0000_s2173" type="#_x0000_t202" style="position:absolute;margin-left:75.55pt;margin-top:443.85pt;width:272.6pt;height:12pt;z-index:-39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7"/>
                    </w:rPr>
                    <w:t xml:space="preserve"> </w:t>
                  </w:r>
                  <w:r>
                    <w:t>Výjimečnost</w:t>
                  </w:r>
                  <w:r>
                    <w:rPr>
                      <w:spacing w:val="-4"/>
                    </w:rPr>
                    <w:t xml:space="preserve"> </w:t>
                  </w:r>
                  <w:r>
                    <w:t>naší</w:t>
                  </w:r>
                  <w:r>
                    <w:rPr>
                      <w:spacing w:val="-5"/>
                    </w:rPr>
                    <w:t xml:space="preserve"> </w:t>
                  </w:r>
                  <w:r>
                    <w:t>práce</w:t>
                  </w:r>
                  <w:r>
                    <w:rPr>
                      <w:spacing w:val="-5"/>
                    </w:rPr>
                    <w:t xml:space="preserve"> </w:t>
                  </w:r>
                  <w:r>
                    <w:t>→</w:t>
                  </w:r>
                  <w:r>
                    <w:rPr>
                      <w:spacing w:val="-6"/>
                    </w:rPr>
                    <w:t xml:space="preserve"> </w:t>
                  </w:r>
                  <w:r>
                    <w:t>(pokud</w:t>
                  </w:r>
                  <w:r>
                    <w:rPr>
                      <w:spacing w:val="-5"/>
                    </w:rPr>
                    <w:t xml:space="preserve"> </w:t>
                  </w:r>
                  <w:r>
                    <w:t>je</w:t>
                  </w:r>
                  <w:r>
                    <w:rPr>
                      <w:spacing w:val="-5"/>
                    </w:rPr>
                    <w:t xml:space="preserve"> </w:t>
                  </w:r>
                  <w:r>
                    <w:t>práce</w:t>
                  </w:r>
                  <w:r>
                    <w:rPr>
                      <w:spacing w:val="-5"/>
                    </w:rPr>
                    <w:t xml:space="preserve"> </w:t>
                  </w:r>
                  <w:r>
                    <w:t>něčím</w:t>
                  </w:r>
                  <w:r>
                    <w:rPr>
                      <w:spacing w:val="-5"/>
                    </w:rPr>
                    <w:t xml:space="preserve"> </w:t>
                  </w:r>
                  <w:r>
                    <w:t>speciální,</w:t>
                  </w:r>
                  <w:r>
                    <w:rPr>
                      <w:spacing w:val="-5"/>
                    </w:rPr>
                    <w:t xml:space="preserve"> </w:t>
                  </w:r>
                  <w:r>
                    <w:rPr>
                      <w:spacing w:val="-2"/>
                    </w:rPr>
                    <w:t>čím?)</w:t>
                  </w:r>
                </w:p>
              </w:txbxContent>
            </v:textbox>
            <w10:wrap anchorx="page" anchory="page"/>
          </v:shape>
        </w:pict>
      </w:r>
      <w:r>
        <w:rPr>
          <w:noProof/>
        </w:rPr>
        <w:pict>
          <v:shape id="_x0000_s2174" type="#_x0000_t202" style="position:absolute;margin-left:75.55pt;margin-top:464.35pt;width:478.15pt;height:24pt;z-index:-398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7"/>
                    </w:rPr>
                  </w:pPr>
                  <w:r>
                    <w:t>Protože ani</w:t>
                  </w:r>
                  <w:r>
                    <w:rPr>
                      <w:spacing w:val="1"/>
                    </w:rPr>
                    <w:t xml:space="preserve"> </w:t>
                  </w:r>
                  <w:r>
                    <w:t>hodnocení takových</w:t>
                  </w:r>
                  <w:r>
                    <w:rPr>
                      <w:spacing w:val="1"/>
                    </w:rPr>
                    <w:t xml:space="preserve"> </w:t>
                  </w:r>
                  <w:r>
                    <w:t>projektů</w:t>
                  </w:r>
                  <w:r>
                    <w:rPr>
                      <w:spacing w:val="1"/>
                    </w:rPr>
                    <w:t xml:space="preserve"> </w:t>
                  </w:r>
                  <w:r>
                    <w:t>nemusí být</w:t>
                  </w:r>
                  <w:r>
                    <w:rPr>
                      <w:spacing w:val="1"/>
                    </w:rPr>
                    <w:t xml:space="preserve"> </w:t>
                  </w:r>
                  <w:r>
                    <w:t>jednoduché,</w:t>
                  </w:r>
                  <w:r>
                    <w:rPr>
                      <w:spacing w:val="1"/>
                    </w:rPr>
                    <w:t xml:space="preserve"> </w:t>
                  </w:r>
                  <w:r>
                    <w:t>máme zde</w:t>
                  </w:r>
                  <w:r>
                    <w:rPr>
                      <w:spacing w:val="1"/>
                    </w:rPr>
                    <w:t xml:space="preserve"> </w:t>
                  </w:r>
                  <w:r>
                    <w:t>malou nápovědu</w:t>
                  </w:r>
                  <w:r>
                    <w:rPr>
                      <w:spacing w:val="1"/>
                    </w:rPr>
                    <w:t xml:space="preserve"> </w:t>
                  </w:r>
                  <w:r>
                    <w:t>pro</w:t>
                  </w:r>
                  <w:r>
                    <w:rPr>
                      <w:spacing w:val="1"/>
                    </w:rPr>
                    <w:t xml:space="preserve"> </w:t>
                  </w:r>
                  <w:r>
                    <w:t>diváky, kteří</w:t>
                  </w:r>
                  <w:r>
                    <w:rPr>
                      <w:spacing w:val="1"/>
                    </w:rPr>
                    <w:t xml:space="preserve"> </w:t>
                  </w:r>
                  <w:r>
                    <w:t>by</w:t>
                  </w:r>
                  <w:r>
                    <w:rPr>
                      <w:spacing w:val="1"/>
                    </w:rPr>
                    <w:t xml:space="preserve"> </w:t>
                  </w:r>
                  <w:r>
                    <w:rPr>
                      <w:spacing w:val="-7"/>
                    </w:rPr>
                    <w:t>se</w:t>
                  </w:r>
                </w:p>
                <w:p w:rsidR="0032736D" w:rsidRDefault="0032736D">
                  <w:pPr>
                    <w:pStyle w:val="Zkladntext"/>
                    <w:kinsoku w:val="0"/>
                    <w:overflowPunct w:val="0"/>
                    <w:spacing w:line="242" w:lineRule="exact"/>
                    <w:rPr>
                      <w:spacing w:val="-2"/>
                    </w:rPr>
                  </w:pPr>
                  <w:r>
                    <w:t>mohli</w:t>
                  </w:r>
                  <w:r>
                    <w:rPr>
                      <w:spacing w:val="-4"/>
                    </w:rPr>
                    <w:t xml:space="preserve"> </w:t>
                  </w:r>
                  <w:r>
                    <w:t>zaměřit,</w:t>
                  </w:r>
                  <w:r>
                    <w:rPr>
                      <w:spacing w:val="-5"/>
                    </w:rPr>
                    <w:t xml:space="preserve"> </w:t>
                  </w:r>
                  <w:r>
                    <w:t>případně</w:t>
                  </w:r>
                  <w:r>
                    <w:rPr>
                      <w:spacing w:val="-5"/>
                    </w:rPr>
                    <w:t xml:space="preserve"> </w:t>
                  </w:r>
                  <w:r>
                    <w:t>zeptat</w:t>
                  </w:r>
                  <w:r>
                    <w:rPr>
                      <w:spacing w:val="-4"/>
                    </w:rPr>
                    <w:t xml:space="preserve"> </w:t>
                  </w:r>
                  <w:r>
                    <w:t>na</w:t>
                  </w:r>
                  <w:r>
                    <w:rPr>
                      <w:spacing w:val="-5"/>
                    </w:rPr>
                    <w:t xml:space="preserve"> </w:t>
                  </w:r>
                  <w:r>
                    <w:t>tyto</w:t>
                  </w:r>
                  <w:r>
                    <w:rPr>
                      <w:spacing w:val="-4"/>
                    </w:rPr>
                    <w:t xml:space="preserve"> </w:t>
                  </w:r>
                  <w:r>
                    <w:rPr>
                      <w:spacing w:val="-2"/>
                    </w:rPr>
                    <w:t>věci:</w:t>
                  </w:r>
                </w:p>
              </w:txbxContent>
            </v:textbox>
            <w10:wrap anchorx="page" anchory="page"/>
          </v:shape>
        </w:pict>
      </w:r>
      <w:r>
        <w:rPr>
          <w:noProof/>
        </w:rPr>
        <w:pict>
          <v:shape id="_x0000_s2175" type="#_x0000_t202" style="position:absolute;margin-left:75.55pt;margin-top:496.85pt;width:171.7pt;height:12pt;z-index:-3986;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t>1.</w:t>
                  </w:r>
                  <w:r>
                    <w:rPr>
                      <w:spacing w:val="-4"/>
                    </w:rPr>
                    <w:t xml:space="preserve"> </w:t>
                  </w:r>
                  <w:r>
                    <w:rPr>
                      <w:color w:val="222222"/>
                    </w:rPr>
                    <w:t>Za</w:t>
                  </w:r>
                  <w:r>
                    <w:rPr>
                      <w:color w:val="222222"/>
                      <w:spacing w:val="-4"/>
                    </w:rPr>
                    <w:t xml:space="preserve"> </w:t>
                  </w:r>
                  <w:r>
                    <w:rPr>
                      <w:color w:val="222222"/>
                    </w:rPr>
                    <w:t>co</w:t>
                  </w:r>
                  <w:r>
                    <w:rPr>
                      <w:color w:val="222222"/>
                      <w:spacing w:val="-4"/>
                    </w:rPr>
                    <w:t xml:space="preserve"> </w:t>
                  </w:r>
                  <w:r>
                    <w:rPr>
                      <w:color w:val="222222"/>
                    </w:rPr>
                    <w:t>bys</w:t>
                  </w:r>
                  <w:r>
                    <w:rPr>
                      <w:color w:val="222222"/>
                      <w:spacing w:val="-5"/>
                    </w:rPr>
                    <w:t xml:space="preserve"> </w:t>
                  </w:r>
                  <w:r>
                    <w:rPr>
                      <w:color w:val="222222"/>
                    </w:rPr>
                    <w:t>skupinový</w:t>
                  </w:r>
                  <w:r>
                    <w:rPr>
                      <w:color w:val="222222"/>
                      <w:spacing w:val="-3"/>
                    </w:rPr>
                    <w:t xml:space="preserve"> </w:t>
                  </w:r>
                  <w:r>
                    <w:rPr>
                      <w:color w:val="222222"/>
                    </w:rPr>
                    <w:t>výsledek</w:t>
                  </w:r>
                  <w:r>
                    <w:rPr>
                      <w:color w:val="222222"/>
                      <w:spacing w:val="-4"/>
                    </w:rPr>
                    <w:t xml:space="preserve"> </w:t>
                  </w:r>
                  <w:r>
                    <w:rPr>
                      <w:color w:val="222222"/>
                      <w:spacing w:val="-2"/>
                    </w:rPr>
                    <w:t>pochválil?</w:t>
                  </w:r>
                </w:p>
              </w:txbxContent>
            </v:textbox>
            <w10:wrap anchorx="page" anchory="page"/>
          </v:shape>
        </w:pict>
      </w:r>
      <w:r>
        <w:rPr>
          <w:noProof/>
        </w:rPr>
        <w:pict>
          <v:shape id="_x0000_s2176" type="#_x0000_t202" style="position:absolute;margin-left:75.55pt;margin-top:517.35pt;width:124.5pt;height:12pt;z-index:-398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t>2.</w:t>
                  </w:r>
                  <w:r>
                    <w:rPr>
                      <w:spacing w:val="-2"/>
                    </w:rPr>
                    <w:t xml:space="preserve"> </w:t>
                  </w:r>
                  <w:r>
                    <w:rPr>
                      <w:color w:val="222222"/>
                    </w:rPr>
                    <w:t>Na</w:t>
                  </w:r>
                  <w:r>
                    <w:rPr>
                      <w:color w:val="222222"/>
                      <w:spacing w:val="-2"/>
                    </w:rPr>
                    <w:t xml:space="preserve"> </w:t>
                  </w:r>
                  <w:r>
                    <w:rPr>
                      <w:color w:val="222222"/>
                    </w:rPr>
                    <w:t>čem</w:t>
                  </w:r>
                  <w:r>
                    <w:rPr>
                      <w:color w:val="222222"/>
                      <w:spacing w:val="-2"/>
                    </w:rPr>
                    <w:t xml:space="preserve"> </w:t>
                  </w:r>
                  <w:r>
                    <w:rPr>
                      <w:color w:val="222222"/>
                    </w:rPr>
                    <w:t>jste</w:t>
                  </w:r>
                  <w:r>
                    <w:rPr>
                      <w:color w:val="222222"/>
                      <w:spacing w:val="-2"/>
                    </w:rPr>
                    <w:t xml:space="preserve"> </w:t>
                  </w:r>
                  <w:r>
                    <w:rPr>
                      <w:color w:val="222222"/>
                    </w:rPr>
                    <w:t>se</w:t>
                  </w:r>
                  <w:r>
                    <w:rPr>
                      <w:color w:val="222222"/>
                      <w:spacing w:val="-3"/>
                    </w:rPr>
                    <w:t xml:space="preserve"> </w:t>
                  </w:r>
                  <w:r>
                    <w:rPr>
                      <w:color w:val="222222"/>
                    </w:rPr>
                    <w:t>hned</w:t>
                  </w:r>
                  <w:r>
                    <w:rPr>
                      <w:color w:val="222222"/>
                      <w:spacing w:val="-2"/>
                    </w:rPr>
                    <w:t xml:space="preserve"> shodli?</w:t>
                  </w:r>
                </w:p>
              </w:txbxContent>
            </v:textbox>
            <w10:wrap anchorx="page" anchory="page"/>
          </v:shape>
        </w:pict>
      </w:r>
      <w:r>
        <w:rPr>
          <w:noProof/>
        </w:rPr>
        <w:pict>
          <v:shape id="_x0000_s2177" type="#_x0000_t202" style="position:absolute;margin-left:75.55pt;margin-top:537.85pt;width:200.65pt;height:12pt;z-index:-398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t>3.</w:t>
                  </w:r>
                  <w:r>
                    <w:rPr>
                      <w:spacing w:val="-3"/>
                    </w:rPr>
                    <w:t xml:space="preserve"> </w:t>
                  </w:r>
                  <w:r>
                    <w:rPr>
                      <w:color w:val="222222"/>
                    </w:rPr>
                    <w:t>S</w:t>
                  </w:r>
                  <w:r>
                    <w:rPr>
                      <w:color w:val="222222"/>
                      <w:spacing w:val="-4"/>
                    </w:rPr>
                    <w:t xml:space="preserve"> </w:t>
                  </w:r>
                  <w:r>
                    <w:rPr>
                      <w:color w:val="222222"/>
                    </w:rPr>
                    <w:t>kým</w:t>
                  </w:r>
                  <w:r>
                    <w:rPr>
                      <w:color w:val="222222"/>
                      <w:spacing w:val="-2"/>
                    </w:rPr>
                    <w:t xml:space="preserve"> </w:t>
                  </w:r>
                  <w:r>
                    <w:rPr>
                      <w:color w:val="222222"/>
                    </w:rPr>
                    <w:t>se</w:t>
                  </w:r>
                  <w:r>
                    <w:rPr>
                      <w:color w:val="222222"/>
                      <w:spacing w:val="-4"/>
                    </w:rPr>
                    <w:t xml:space="preserve"> </w:t>
                  </w:r>
                  <w:r>
                    <w:rPr>
                      <w:color w:val="222222"/>
                    </w:rPr>
                    <w:t>ti</w:t>
                  </w:r>
                  <w:r>
                    <w:rPr>
                      <w:color w:val="222222"/>
                      <w:spacing w:val="-3"/>
                    </w:rPr>
                    <w:t xml:space="preserve"> </w:t>
                  </w:r>
                  <w:r>
                    <w:rPr>
                      <w:color w:val="222222"/>
                    </w:rPr>
                    <w:t>ve</w:t>
                  </w:r>
                  <w:r>
                    <w:rPr>
                      <w:color w:val="222222"/>
                      <w:spacing w:val="-3"/>
                    </w:rPr>
                    <w:t xml:space="preserve"> </w:t>
                  </w:r>
                  <w:r>
                    <w:rPr>
                      <w:color w:val="222222"/>
                    </w:rPr>
                    <w:t>skupině</w:t>
                  </w:r>
                  <w:r>
                    <w:rPr>
                      <w:color w:val="222222"/>
                      <w:spacing w:val="-3"/>
                    </w:rPr>
                    <w:t xml:space="preserve"> </w:t>
                  </w:r>
                  <w:r>
                    <w:rPr>
                      <w:color w:val="222222"/>
                    </w:rPr>
                    <w:t>nejlépe</w:t>
                  </w:r>
                  <w:r>
                    <w:rPr>
                      <w:color w:val="222222"/>
                      <w:spacing w:val="-4"/>
                    </w:rPr>
                    <w:t xml:space="preserve"> </w:t>
                  </w:r>
                  <w:r>
                    <w:rPr>
                      <w:color w:val="222222"/>
                      <w:spacing w:val="-2"/>
                    </w:rPr>
                    <w:t>spolupracovalo?</w:t>
                  </w:r>
                </w:p>
              </w:txbxContent>
            </v:textbox>
            <w10:wrap anchorx="page" anchory="page"/>
          </v:shape>
        </w:pict>
      </w:r>
      <w:r>
        <w:rPr>
          <w:noProof/>
        </w:rPr>
        <w:pict>
          <v:shape id="_x0000_s2178" type="#_x0000_t202" style="position:absolute;margin-left:75.55pt;margin-top:558.35pt;width:79.65pt;height:12pt;z-index:-3983;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5"/>
                    </w:rPr>
                  </w:pPr>
                  <w:r>
                    <w:t>4.</w:t>
                  </w:r>
                  <w:r>
                    <w:rPr>
                      <w:spacing w:val="-3"/>
                    </w:rPr>
                    <w:t xml:space="preserve"> </w:t>
                  </w:r>
                  <w:r>
                    <w:rPr>
                      <w:color w:val="222222"/>
                    </w:rPr>
                    <w:t>Jak</w:t>
                  </w:r>
                  <w:r>
                    <w:rPr>
                      <w:color w:val="222222"/>
                      <w:spacing w:val="-2"/>
                    </w:rPr>
                    <w:t xml:space="preserve"> </w:t>
                  </w:r>
                  <w:r>
                    <w:rPr>
                      <w:color w:val="222222"/>
                    </w:rPr>
                    <w:t>jsi</w:t>
                  </w:r>
                  <w:r>
                    <w:rPr>
                      <w:color w:val="222222"/>
                      <w:spacing w:val="-3"/>
                    </w:rPr>
                    <w:t xml:space="preserve"> </w:t>
                  </w:r>
                  <w:r>
                    <w:rPr>
                      <w:color w:val="222222"/>
                    </w:rPr>
                    <w:t>přispěl</w:t>
                  </w:r>
                  <w:r>
                    <w:rPr>
                      <w:color w:val="222222"/>
                      <w:spacing w:val="-2"/>
                    </w:rPr>
                    <w:t xml:space="preserve"> </w:t>
                  </w:r>
                  <w:r>
                    <w:rPr>
                      <w:color w:val="222222"/>
                      <w:spacing w:val="-5"/>
                    </w:rPr>
                    <w:t>ty?</w:t>
                  </w:r>
                </w:p>
              </w:txbxContent>
            </v:textbox>
            <w10:wrap anchorx="page" anchory="page"/>
          </v:shape>
        </w:pict>
      </w:r>
      <w:r>
        <w:rPr>
          <w:noProof/>
        </w:rPr>
        <w:pict>
          <v:shape id="_x0000_s2179" type="#_x0000_t202" style="position:absolute;margin-left:75.55pt;margin-top:578.85pt;width:115.75pt;height:12pt;z-index:-398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t>5.</w:t>
                  </w:r>
                  <w:r>
                    <w:rPr>
                      <w:spacing w:val="-4"/>
                    </w:rPr>
                    <w:t xml:space="preserve"> </w:t>
                  </w:r>
                  <w:r>
                    <w:rPr>
                      <w:color w:val="222222"/>
                    </w:rPr>
                    <w:t>Jsi</w:t>
                  </w:r>
                  <w:r>
                    <w:rPr>
                      <w:color w:val="222222"/>
                      <w:spacing w:val="-3"/>
                    </w:rPr>
                    <w:t xml:space="preserve"> </w:t>
                  </w:r>
                  <w:r>
                    <w:rPr>
                      <w:color w:val="222222"/>
                    </w:rPr>
                    <w:t>s</w:t>
                  </w:r>
                  <w:r>
                    <w:rPr>
                      <w:color w:val="222222"/>
                      <w:spacing w:val="-3"/>
                    </w:rPr>
                    <w:t xml:space="preserve"> </w:t>
                  </w:r>
                  <w:r>
                    <w:rPr>
                      <w:color w:val="222222"/>
                    </w:rPr>
                    <w:t>výsledkem</w:t>
                  </w:r>
                  <w:r>
                    <w:rPr>
                      <w:color w:val="222222"/>
                      <w:spacing w:val="-3"/>
                    </w:rPr>
                    <w:t xml:space="preserve"> </w:t>
                  </w:r>
                  <w:r>
                    <w:rPr>
                      <w:color w:val="222222"/>
                      <w:spacing w:val="-2"/>
                    </w:rPr>
                    <w:t>spokojen?</w:t>
                  </w:r>
                </w:p>
              </w:txbxContent>
            </v:textbox>
            <w10:wrap anchorx="page" anchory="page"/>
          </v:shape>
        </w:pict>
      </w:r>
      <w:r>
        <w:rPr>
          <w:noProof/>
        </w:rPr>
        <w:pict>
          <v:shape id="_x0000_s2180" type="#_x0000_t202" style="position:absolute;margin-left:75.55pt;margin-top:599.35pt;width:478.15pt;height:26.4pt;z-index:-39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w:t>
                  </w:r>
                  <w:r>
                    <w:rPr>
                      <w:spacing w:val="-8"/>
                    </w:rPr>
                    <w:t xml:space="preserve"> </w:t>
                  </w:r>
                  <w:r>
                    <w:rPr>
                      <w:spacing w:val="-2"/>
                    </w:rPr>
                    <w:t>ukončení</w:t>
                  </w:r>
                  <w:r>
                    <w:rPr>
                      <w:spacing w:val="-6"/>
                    </w:rPr>
                    <w:t xml:space="preserve"> </w:t>
                  </w:r>
                  <w:r>
                    <w:rPr>
                      <w:spacing w:val="-2"/>
                    </w:rPr>
                    <w:t>vzájemné</w:t>
                  </w:r>
                  <w:r>
                    <w:rPr>
                      <w:spacing w:val="-6"/>
                    </w:rPr>
                    <w:t xml:space="preserve"> </w:t>
                  </w:r>
                  <w:r>
                    <w:rPr>
                      <w:spacing w:val="-2"/>
                    </w:rPr>
                    <w:t>prezentace</w:t>
                  </w:r>
                  <w:r>
                    <w:rPr>
                      <w:spacing w:val="-5"/>
                    </w:rPr>
                    <w:t xml:space="preserve"> </w:t>
                  </w:r>
                  <w:r>
                    <w:rPr>
                      <w:spacing w:val="-2"/>
                    </w:rPr>
                    <w:t>nás</w:t>
                  </w:r>
                  <w:r>
                    <w:rPr>
                      <w:spacing w:val="-6"/>
                    </w:rPr>
                    <w:t xml:space="preserve"> </w:t>
                  </w:r>
                  <w:r>
                    <w:rPr>
                      <w:spacing w:val="-2"/>
                    </w:rPr>
                    <w:t>čeká</w:t>
                  </w:r>
                  <w:r>
                    <w:rPr>
                      <w:spacing w:val="-6"/>
                    </w:rPr>
                    <w:t xml:space="preserve"> </w:t>
                  </w:r>
                  <w:r>
                    <w:rPr>
                      <w:spacing w:val="-2"/>
                    </w:rPr>
                    <w:t>pouze</w:t>
                  </w:r>
                  <w:r>
                    <w:rPr>
                      <w:spacing w:val="-6"/>
                    </w:rPr>
                    <w:t xml:space="preserve"> </w:t>
                  </w:r>
                  <w:r>
                    <w:rPr>
                      <w:spacing w:val="-2"/>
                    </w:rPr>
                    <w:t>zhodnocení</w:t>
                  </w:r>
                  <w:r>
                    <w:rPr>
                      <w:spacing w:val="-4"/>
                    </w:rPr>
                    <w:t xml:space="preserve"> </w:t>
                  </w:r>
                  <w:r>
                    <w:rPr>
                      <w:spacing w:val="-2"/>
                    </w:rPr>
                    <w:t>dnešního</w:t>
                  </w:r>
                  <w:r>
                    <w:rPr>
                      <w:spacing w:val="-5"/>
                    </w:rPr>
                    <w:t xml:space="preserve"> </w:t>
                  </w:r>
                  <w:r>
                    <w:rPr>
                      <w:spacing w:val="-2"/>
                    </w:rPr>
                    <w:t>dne.</w:t>
                  </w:r>
                  <w:r>
                    <w:rPr>
                      <w:spacing w:val="-6"/>
                    </w:rPr>
                    <w:t xml:space="preserve"> </w:t>
                  </w:r>
                  <w:r>
                    <w:rPr>
                      <w:spacing w:val="-2"/>
                    </w:rPr>
                    <w:t>Co</w:t>
                  </w:r>
                  <w:r>
                    <w:rPr>
                      <w:spacing w:val="-5"/>
                    </w:rPr>
                    <w:t xml:space="preserve"> </w:t>
                  </w:r>
                  <w:r>
                    <w:rPr>
                      <w:spacing w:val="-2"/>
                    </w:rPr>
                    <w:t>se</w:t>
                  </w:r>
                  <w:r>
                    <w:rPr>
                      <w:spacing w:val="-6"/>
                    </w:rPr>
                    <w:t xml:space="preserve"> </w:t>
                  </w:r>
                  <w:r>
                    <w:rPr>
                      <w:spacing w:val="-2"/>
                    </w:rPr>
                    <w:t>vám</w:t>
                  </w:r>
                  <w:r>
                    <w:rPr>
                      <w:spacing w:val="-6"/>
                    </w:rPr>
                    <w:t xml:space="preserve"> </w:t>
                  </w:r>
                  <w:r>
                    <w:rPr>
                      <w:spacing w:val="-2"/>
                    </w:rPr>
                    <w:t>líbilo</w:t>
                  </w:r>
                  <w:r>
                    <w:rPr>
                      <w:spacing w:val="-4"/>
                    </w:rPr>
                    <w:t xml:space="preserve"> </w:t>
                  </w:r>
                  <w:r>
                    <w:rPr>
                      <w:spacing w:val="-2"/>
                    </w:rPr>
                    <w:t>nejvíc,</w:t>
                  </w:r>
                  <w:r>
                    <w:rPr>
                      <w:spacing w:val="-6"/>
                    </w:rPr>
                    <w:t xml:space="preserve"> </w:t>
                  </w:r>
                  <w:r>
                    <w:rPr>
                      <w:spacing w:val="-2"/>
                    </w:rPr>
                    <w:t>co</w:t>
                  </w:r>
                  <w:r>
                    <w:rPr>
                      <w:spacing w:val="-6"/>
                    </w:rPr>
                    <w:t xml:space="preserve"> </w:t>
                  </w:r>
                  <w:r>
                    <w:rPr>
                      <w:spacing w:val="-2"/>
                    </w:rPr>
                    <w:t>nejméně</w:t>
                  </w:r>
                  <w:r>
                    <w:rPr>
                      <w:spacing w:val="-6"/>
                    </w:rPr>
                    <w:t xml:space="preserve"> </w:t>
                  </w:r>
                  <w:r>
                    <w:rPr>
                      <w:spacing w:val="-2"/>
                    </w:rPr>
                    <w:t>a</w:t>
                  </w:r>
                  <w:r>
                    <w:rPr>
                      <w:spacing w:val="2"/>
                    </w:rPr>
                    <w:t xml:space="preserve"> </w:t>
                  </w:r>
                  <w:r>
                    <w:rPr>
                      <w:spacing w:val="-2"/>
                    </w:rPr>
                    <w:t>proč?</w:t>
                  </w:r>
                </w:p>
                <w:p w:rsidR="0032736D" w:rsidRDefault="0032736D">
                  <w:pPr>
                    <w:pStyle w:val="Zkladntext"/>
                    <w:kinsoku w:val="0"/>
                    <w:overflowPunct w:val="0"/>
                    <w:spacing w:before="44"/>
                    <w:rPr>
                      <w:spacing w:val="-2"/>
                    </w:rPr>
                  </w:pPr>
                  <w:r>
                    <w:t>Dramatizace,</w:t>
                  </w:r>
                  <w:r>
                    <w:rPr>
                      <w:spacing w:val="-7"/>
                    </w:rPr>
                    <w:t xml:space="preserve"> </w:t>
                  </w:r>
                  <w:r>
                    <w:t>modelování,</w:t>
                  </w:r>
                  <w:r>
                    <w:rPr>
                      <w:spacing w:val="-7"/>
                    </w:rPr>
                    <w:t xml:space="preserve"> </w:t>
                  </w:r>
                  <w:r>
                    <w:t>vymýšlení</w:t>
                  </w:r>
                  <w:r>
                    <w:rPr>
                      <w:spacing w:val="-7"/>
                    </w:rPr>
                    <w:t xml:space="preserve"> </w:t>
                  </w:r>
                  <w:r>
                    <w:t>příběhů?</w:t>
                  </w:r>
                  <w:r>
                    <w:rPr>
                      <w:spacing w:val="-7"/>
                    </w:rPr>
                    <w:t xml:space="preserve"> </w:t>
                  </w:r>
                  <w:r>
                    <w:t>Hraní</w:t>
                  </w:r>
                  <w:r>
                    <w:rPr>
                      <w:spacing w:val="-7"/>
                    </w:rPr>
                    <w:t xml:space="preserve"> </w:t>
                  </w:r>
                  <w:r>
                    <w:t>si</w:t>
                  </w:r>
                  <w:r>
                    <w:rPr>
                      <w:spacing w:val="-7"/>
                    </w:rPr>
                    <w:t xml:space="preserve"> </w:t>
                  </w:r>
                  <w:r>
                    <w:t>na</w:t>
                  </w:r>
                  <w:r>
                    <w:rPr>
                      <w:spacing w:val="-7"/>
                    </w:rPr>
                    <w:t xml:space="preserve"> </w:t>
                  </w:r>
                  <w:r>
                    <w:rPr>
                      <w:spacing w:val="-2"/>
                    </w:rPr>
                    <w:t>porotce?</w:t>
                  </w:r>
                </w:p>
              </w:txbxContent>
            </v:textbox>
            <w10:wrap anchorx="page" anchory="page"/>
          </v:shape>
        </w:pict>
      </w:r>
      <w:r>
        <w:rPr>
          <w:noProof/>
        </w:rPr>
        <w:pict>
          <v:shape id="_x0000_s2181" type="#_x0000_t202" style="position:absolute;margin-left:253pt;margin-top:790.1pt;width:123.55pt;height:22.4pt;z-index:-398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182" style="position:absolute;margin-left:380.25pt;margin-top:766.05pt;width:215pt;height:46pt;z-index:-397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7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83" style="position:absolute;margin-left:42pt;margin-top:34pt;width:514pt;height:3pt;z-index:-397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7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184" style="position:absolute;margin-left:43.4pt;margin-top:786.45pt;width:196pt;height:34pt;z-index:-397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8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185" type="#_x0000_t202" style="position:absolute;margin-left:544.45pt;margin-top:19.55pt;width:12.1pt;height:12pt;z-index:-39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27</w:t>
                  </w:r>
                </w:p>
              </w:txbxContent>
            </v:textbox>
            <w10:wrap anchorx="page" anchory="page"/>
          </v:shape>
        </w:pict>
      </w:r>
      <w:r>
        <w:rPr>
          <w:noProof/>
        </w:rPr>
        <w:pict>
          <v:shape id="_x0000_s2186" type="#_x0000_t202" style="position:absolute;margin-left:41.5pt;margin-top:64.2pt;width:18.65pt;height:15pt;z-index:-397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2.5</w:t>
                  </w:r>
                </w:p>
              </w:txbxContent>
            </v:textbox>
            <w10:wrap anchorx="page" anchory="page"/>
          </v:shape>
        </w:pict>
      </w:r>
      <w:r>
        <w:rPr>
          <w:noProof/>
        </w:rPr>
        <w:pict>
          <v:shape id="_x0000_s2187" type="#_x0000_t202" style="position:absolute;margin-left:75.55pt;margin-top:64.2pt;width:478.2pt;height:70.8pt;z-index:-3974;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28"/>
                      <w:sz w:val="26"/>
                      <w:szCs w:val="26"/>
                    </w:rPr>
                    <w:t xml:space="preserve"> </w:t>
                  </w:r>
                  <w:r>
                    <w:rPr>
                      <w:b/>
                      <w:bCs/>
                      <w:sz w:val="26"/>
                      <w:szCs w:val="26"/>
                    </w:rPr>
                    <w:t>BLOK</w:t>
                  </w:r>
                  <w:r>
                    <w:rPr>
                      <w:b/>
                      <w:bCs/>
                      <w:spacing w:val="30"/>
                      <w:sz w:val="26"/>
                      <w:szCs w:val="26"/>
                    </w:rPr>
                    <w:t xml:space="preserve"> </w:t>
                  </w:r>
                  <w:r>
                    <w:rPr>
                      <w:b/>
                      <w:bCs/>
                      <w:sz w:val="26"/>
                      <w:szCs w:val="26"/>
                    </w:rPr>
                    <w:t>Č.</w:t>
                  </w:r>
                  <w:r>
                    <w:rPr>
                      <w:b/>
                      <w:bCs/>
                      <w:spacing w:val="18"/>
                      <w:sz w:val="26"/>
                      <w:szCs w:val="26"/>
                    </w:rPr>
                    <w:t xml:space="preserve"> </w:t>
                  </w:r>
                  <w:r>
                    <w:rPr>
                      <w:b/>
                      <w:bCs/>
                      <w:sz w:val="26"/>
                      <w:szCs w:val="26"/>
                    </w:rPr>
                    <w:t>5</w:t>
                  </w:r>
                  <w:r>
                    <w:rPr>
                      <w:b/>
                      <w:bCs/>
                      <w:spacing w:val="17"/>
                      <w:sz w:val="26"/>
                      <w:szCs w:val="26"/>
                    </w:rPr>
                    <w:t xml:space="preserve"> </w:t>
                  </w:r>
                  <w:r>
                    <w:rPr>
                      <w:b/>
                      <w:bCs/>
                      <w:sz w:val="26"/>
                      <w:szCs w:val="26"/>
                    </w:rPr>
                    <w:t>(PÁROVÁNÍ)</w:t>
                  </w:r>
                  <w:r>
                    <w:rPr>
                      <w:b/>
                      <w:bCs/>
                      <w:spacing w:val="16"/>
                      <w:sz w:val="26"/>
                      <w:szCs w:val="26"/>
                    </w:rPr>
                    <w:t xml:space="preserve"> </w:t>
                  </w:r>
                  <w:r>
                    <w:rPr>
                      <w:b/>
                      <w:bCs/>
                      <w:sz w:val="26"/>
                      <w:szCs w:val="26"/>
                    </w:rPr>
                    <w:t>–</w:t>
                  </w:r>
                  <w:r>
                    <w:rPr>
                      <w:b/>
                      <w:bCs/>
                      <w:spacing w:val="18"/>
                      <w:sz w:val="26"/>
                      <w:szCs w:val="26"/>
                    </w:rPr>
                    <w:t xml:space="preserve"> </w:t>
                  </w:r>
                  <w:r>
                    <w:rPr>
                      <w:b/>
                      <w:bCs/>
                      <w:sz w:val="26"/>
                      <w:szCs w:val="26"/>
                    </w:rPr>
                    <w:t>2</w:t>
                  </w:r>
                  <w:r>
                    <w:rPr>
                      <w:b/>
                      <w:bCs/>
                      <w:spacing w:val="24"/>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V</w:t>
                  </w:r>
                  <w:r>
                    <w:rPr>
                      <w:spacing w:val="-10"/>
                    </w:rPr>
                    <w:t xml:space="preserve"> </w:t>
                  </w:r>
                  <w:r>
                    <w:t>tomto</w:t>
                  </w:r>
                  <w:r>
                    <w:rPr>
                      <w:spacing w:val="-10"/>
                    </w:rPr>
                    <w:t xml:space="preserve"> </w:t>
                  </w:r>
                  <w:r>
                    <w:t>bloku</w:t>
                  </w:r>
                  <w:r>
                    <w:rPr>
                      <w:spacing w:val="-10"/>
                    </w:rPr>
                    <w:t xml:space="preserve"> </w:t>
                  </w:r>
                  <w:r>
                    <w:t>budeme</w:t>
                  </w:r>
                  <w:r>
                    <w:rPr>
                      <w:spacing w:val="-10"/>
                    </w:rPr>
                    <w:t xml:space="preserve"> </w:t>
                  </w:r>
                  <w:r>
                    <w:t>tvořit</w:t>
                  </w:r>
                  <w:r>
                    <w:rPr>
                      <w:spacing w:val="-10"/>
                    </w:rPr>
                    <w:t xml:space="preserve"> </w:t>
                  </w:r>
                  <w:r>
                    <w:t>pomůcky</w:t>
                  </w:r>
                  <w:r>
                    <w:rPr>
                      <w:spacing w:val="-10"/>
                    </w:rPr>
                    <w:t xml:space="preserve"> </w:t>
                  </w:r>
                  <w:r>
                    <w:t>pro</w:t>
                  </w:r>
                  <w:r>
                    <w:rPr>
                      <w:spacing w:val="-10"/>
                    </w:rPr>
                    <w:t xml:space="preserve"> </w:t>
                  </w:r>
                  <w:r>
                    <w:t>výstavbu</w:t>
                  </w:r>
                  <w:r>
                    <w:rPr>
                      <w:spacing w:val="-10"/>
                    </w:rPr>
                    <w:t xml:space="preserve"> </w:t>
                  </w:r>
                  <w:r>
                    <w:t>krátkého</w:t>
                  </w:r>
                  <w:r>
                    <w:rPr>
                      <w:spacing w:val="-10"/>
                    </w:rPr>
                    <w:t xml:space="preserve"> </w:t>
                  </w:r>
                  <w:r>
                    <w:t>děje</w:t>
                  </w:r>
                  <w:r>
                    <w:rPr>
                      <w:spacing w:val="-10"/>
                    </w:rPr>
                    <w:t xml:space="preserve"> </w:t>
                  </w:r>
                  <w:r>
                    <w:t>komiksu.</w:t>
                  </w:r>
                  <w:r>
                    <w:rPr>
                      <w:spacing w:val="-10"/>
                    </w:rPr>
                    <w:t xml:space="preserve"> </w:t>
                  </w:r>
                  <w:r>
                    <w:t>Děj</w:t>
                  </w:r>
                  <w:r>
                    <w:rPr>
                      <w:spacing w:val="-10"/>
                    </w:rPr>
                    <w:t xml:space="preserve"> </w:t>
                  </w:r>
                  <w:r>
                    <w:t>budeme</w:t>
                  </w:r>
                  <w:r>
                    <w:rPr>
                      <w:spacing w:val="-10"/>
                    </w:rPr>
                    <w:t xml:space="preserve"> </w:t>
                  </w:r>
                  <w:r>
                    <w:t>tvořit</w:t>
                  </w:r>
                  <w:r>
                    <w:rPr>
                      <w:spacing w:val="-10"/>
                    </w:rPr>
                    <w:t xml:space="preserve"> </w:t>
                  </w:r>
                  <w:r>
                    <w:t>samostatně</w:t>
                  </w:r>
                  <w:r>
                    <w:rPr>
                      <w:spacing w:val="-10"/>
                    </w:rPr>
                    <w:t xml:space="preserve"> </w:t>
                  </w:r>
                  <w:r>
                    <w:t>a</w:t>
                  </w:r>
                  <w:r>
                    <w:rPr>
                      <w:spacing w:val="-10"/>
                    </w:rPr>
                    <w:t xml:space="preserve"> </w:t>
                  </w:r>
                  <w:r>
                    <w:t>následně také</w:t>
                  </w:r>
                  <w:r>
                    <w:rPr>
                      <w:spacing w:val="-7"/>
                    </w:rPr>
                    <w:t xml:space="preserve"> </w:t>
                  </w:r>
                  <w:r>
                    <w:t>ve</w:t>
                  </w:r>
                  <w:r>
                    <w:rPr>
                      <w:spacing w:val="-7"/>
                    </w:rPr>
                    <w:t xml:space="preserve"> </w:t>
                  </w:r>
                  <w:r>
                    <w:t>skupince.</w:t>
                  </w:r>
                  <w:r>
                    <w:rPr>
                      <w:spacing w:val="-7"/>
                    </w:rPr>
                    <w:t xml:space="preserve"> </w:t>
                  </w:r>
                  <w:r>
                    <w:t>Dnes</w:t>
                  </w:r>
                  <w:r>
                    <w:rPr>
                      <w:spacing w:val="-7"/>
                    </w:rPr>
                    <w:t xml:space="preserve"> </w:t>
                  </w:r>
                  <w:r>
                    <w:t>nám</w:t>
                  </w:r>
                  <w:r>
                    <w:rPr>
                      <w:spacing w:val="-7"/>
                    </w:rPr>
                    <w:t xml:space="preserve"> </w:t>
                  </w:r>
                  <w:r>
                    <w:t>půjde</w:t>
                  </w:r>
                  <w:r>
                    <w:rPr>
                      <w:spacing w:val="-7"/>
                    </w:rPr>
                    <w:t xml:space="preserve"> </w:t>
                  </w:r>
                  <w:r>
                    <w:t>o</w:t>
                  </w:r>
                  <w:r>
                    <w:rPr>
                      <w:spacing w:val="-7"/>
                    </w:rPr>
                    <w:t xml:space="preserve"> </w:t>
                  </w:r>
                  <w:r>
                    <w:t>to,</w:t>
                  </w:r>
                  <w:r>
                    <w:rPr>
                      <w:spacing w:val="-7"/>
                    </w:rPr>
                    <w:t xml:space="preserve"> </w:t>
                  </w:r>
                  <w:r>
                    <w:t>abychom</w:t>
                  </w:r>
                  <w:r>
                    <w:rPr>
                      <w:spacing w:val="-7"/>
                    </w:rPr>
                    <w:t xml:space="preserve"> </w:t>
                  </w:r>
                  <w:r>
                    <w:t>dokázali</w:t>
                  </w:r>
                  <w:r>
                    <w:rPr>
                      <w:spacing w:val="-7"/>
                    </w:rPr>
                    <w:t xml:space="preserve"> </w:t>
                  </w:r>
                  <w:r>
                    <w:t>nejen</w:t>
                  </w:r>
                  <w:r>
                    <w:rPr>
                      <w:spacing w:val="-7"/>
                    </w:rPr>
                    <w:t xml:space="preserve"> </w:t>
                  </w:r>
                  <w:r>
                    <w:t>vystavět</w:t>
                  </w:r>
                  <w:r>
                    <w:rPr>
                      <w:spacing w:val="-7"/>
                    </w:rPr>
                    <w:t xml:space="preserve"> </w:t>
                  </w:r>
                  <w:r>
                    <w:t>děj,</w:t>
                  </w:r>
                  <w:r>
                    <w:rPr>
                      <w:spacing w:val="-7"/>
                    </w:rPr>
                    <w:t xml:space="preserve"> </w:t>
                  </w:r>
                  <w:r>
                    <w:t>ale</w:t>
                  </w:r>
                  <w:r>
                    <w:rPr>
                      <w:spacing w:val="-7"/>
                    </w:rPr>
                    <w:t xml:space="preserve"> </w:t>
                  </w:r>
                  <w:r>
                    <w:t>také</w:t>
                  </w:r>
                  <w:r>
                    <w:rPr>
                      <w:spacing w:val="-7"/>
                    </w:rPr>
                    <w:t xml:space="preserve"> </w:t>
                  </w:r>
                  <w:r>
                    <w:t>odhadnout,</w:t>
                  </w:r>
                  <w:r>
                    <w:rPr>
                      <w:spacing w:val="-7"/>
                    </w:rPr>
                    <w:t xml:space="preserve"> </w:t>
                  </w:r>
                  <w:r>
                    <w:t>co</w:t>
                  </w:r>
                  <w:r>
                    <w:rPr>
                      <w:spacing w:val="-7"/>
                    </w:rPr>
                    <w:t xml:space="preserve"> </w:t>
                  </w:r>
                  <w:r>
                    <w:t>se</w:t>
                  </w:r>
                  <w:r>
                    <w:rPr>
                      <w:spacing w:val="-7"/>
                    </w:rPr>
                    <w:t xml:space="preserve"> </w:t>
                  </w:r>
                  <w:r>
                    <w:t>v</w:t>
                  </w:r>
                  <w:r>
                    <w:rPr>
                      <w:spacing w:val="-3"/>
                    </w:rPr>
                    <w:t xml:space="preserve"> </w:t>
                  </w:r>
                  <w:r>
                    <w:t>příběhu</w:t>
                  </w:r>
                  <w:r>
                    <w:rPr>
                      <w:spacing w:val="-7"/>
                    </w:rPr>
                    <w:t xml:space="preserve"> </w:t>
                  </w:r>
                  <w:r>
                    <w:t>dělo před námi vytvořenou scénou a případně po ní. Po této zkušenosti budeme opět o krok blíž k samotné tvorbě komik- sového příběhu pro naši knihu.</w:t>
                  </w:r>
                </w:p>
              </w:txbxContent>
            </v:textbox>
            <w10:wrap anchorx="page" anchory="page"/>
          </v:shape>
        </w:pict>
      </w:r>
      <w:r>
        <w:rPr>
          <w:noProof/>
        </w:rPr>
        <w:pict>
          <v:shape id="_x0000_s2188" type="#_x0000_t202" style="position:absolute;margin-left:41.5pt;margin-top:151.85pt;width:24.6pt;height:13pt;z-index:-397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2.5.1</w:t>
                  </w:r>
                </w:p>
              </w:txbxContent>
            </v:textbox>
            <w10:wrap anchorx="page" anchory="page"/>
          </v:shape>
        </w:pict>
      </w:r>
      <w:r>
        <w:rPr>
          <w:noProof/>
        </w:rPr>
        <w:pict>
          <v:shape id="_x0000_s2189" type="#_x0000_t202" style="position:absolute;margin-left:75.55pt;margin-top:151.85pt;width:167.9pt;height:13pt;z-index:-397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(Dětská</w:t>
                  </w:r>
                  <w:r>
                    <w:rPr>
                      <w:b/>
                      <w:bCs/>
                      <w:spacing w:val="-4"/>
                      <w:sz w:val="22"/>
                      <w:szCs w:val="22"/>
                    </w:rPr>
                    <w:t xml:space="preserve"> </w:t>
                  </w:r>
                  <w:r>
                    <w:rPr>
                      <w:b/>
                      <w:bCs/>
                      <w:sz w:val="22"/>
                      <w:szCs w:val="22"/>
                    </w:rPr>
                    <w:t>tvorba)</w:t>
                  </w:r>
                  <w:r>
                    <w:rPr>
                      <w:b/>
                      <w:bCs/>
                      <w:spacing w:val="-5"/>
                      <w:sz w:val="22"/>
                      <w:szCs w:val="22"/>
                    </w:rPr>
                    <w:t xml:space="preserve"> </w:t>
                  </w:r>
                  <w:r>
                    <w:rPr>
                      <w:b/>
                      <w:bCs/>
                      <w:sz w:val="22"/>
                      <w:szCs w:val="22"/>
                    </w:rPr>
                    <w:t>–</w:t>
                  </w:r>
                  <w:r>
                    <w:rPr>
                      <w:b/>
                      <w:bCs/>
                      <w:spacing w:val="-5"/>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2190" type="#_x0000_t202" style="position:absolute;margin-left:75.55pt;margin-top:173.1pt;width:478.2pt;height:73.2pt;z-index:-397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Jako</w:t>
                  </w:r>
                  <w:r>
                    <w:rPr>
                      <w:spacing w:val="3"/>
                    </w:rPr>
                    <w:t xml:space="preserve"> </w:t>
                  </w:r>
                  <w:r>
                    <w:t>první</w:t>
                  </w:r>
                  <w:r>
                    <w:rPr>
                      <w:spacing w:val="3"/>
                    </w:rPr>
                    <w:t xml:space="preserve"> </w:t>
                  </w:r>
                  <w:r>
                    <w:t>musíme</w:t>
                  </w:r>
                  <w:r>
                    <w:rPr>
                      <w:spacing w:val="4"/>
                    </w:rPr>
                    <w:t xml:space="preserve"> </w:t>
                  </w:r>
                  <w:r>
                    <w:t>pro</w:t>
                  </w:r>
                  <w:r>
                    <w:rPr>
                      <w:spacing w:val="3"/>
                    </w:rPr>
                    <w:t xml:space="preserve"> </w:t>
                  </w:r>
                  <w:r>
                    <w:t>dnešek</w:t>
                  </w:r>
                  <w:r>
                    <w:rPr>
                      <w:spacing w:val="3"/>
                    </w:rPr>
                    <w:t xml:space="preserve"> </w:t>
                  </w:r>
                  <w:r>
                    <w:t>vytvořit</w:t>
                  </w:r>
                  <w:r>
                    <w:rPr>
                      <w:spacing w:val="4"/>
                    </w:rPr>
                    <w:t xml:space="preserve"> </w:t>
                  </w:r>
                  <w:r>
                    <w:t>hravé</w:t>
                  </w:r>
                  <w:r>
                    <w:rPr>
                      <w:spacing w:val="3"/>
                    </w:rPr>
                    <w:t xml:space="preserve"> </w:t>
                  </w:r>
                  <w:r>
                    <w:t>pomůcky.</w:t>
                  </w:r>
                  <w:r>
                    <w:rPr>
                      <w:spacing w:val="4"/>
                    </w:rPr>
                    <w:t xml:space="preserve"> </w:t>
                  </w:r>
                  <w:r>
                    <w:t>Tady</w:t>
                  </w:r>
                  <w:r>
                    <w:rPr>
                      <w:spacing w:val="3"/>
                    </w:rPr>
                    <w:t xml:space="preserve"> </w:t>
                  </w:r>
                  <w:r>
                    <w:t>máme</w:t>
                  </w:r>
                  <w:r>
                    <w:rPr>
                      <w:spacing w:val="4"/>
                    </w:rPr>
                    <w:t xml:space="preserve"> </w:t>
                  </w:r>
                  <w:r>
                    <w:t>hromadu</w:t>
                  </w:r>
                  <w:r>
                    <w:rPr>
                      <w:spacing w:val="3"/>
                    </w:rPr>
                    <w:t xml:space="preserve"> </w:t>
                  </w:r>
                  <w:r>
                    <w:t>lékařských</w:t>
                  </w:r>
                  <w:r>
                    <w:rPr>
                      <w:spacing w:val="4"/>
                    </w:rPr>
                    <w:t xml:space="preserve"> </w:t>
                  </w:r>
                  <w:r>
                    <w:t>špachtlí</w:t>
                  </w:r>
                  <w:r>
                    <w:rPr>
                      <w:spacing w:val="3"/>
                    </w:rPr>
                    <w:t xml:space="preserve"> </w:t>
                  </w:r>
                  <w:r>
                    <w:t>a</w:t>
                  </w:r>
                  <w:r>
                    <w:rPr>
                      <w:spacing w:val="4"/>
                    </w:rPr>
                    <w:t xml:space="preserve"> </w:t>
                  </w:r>
                  <w:r>
                    <w:t>dřívek</w:t>
                  </w:r>
                  <w:r>
                    <w:rPr>
                      <w:spacing w:val="3"/>
                    </w:rPr>
                    <w:t xml:space="preserve"> </w:t>
                  </w:r>
                  <w:r>
                    <w:t>od</w:t>
                  </w:r>
                  <w:r>
                    <w:rPr>
                      <w:spacing w:val="4"/>
                    </w:rPr>
                    <w:t xml:space="preserve"> </w:t>
                  </w:r>
                  <w:r>
                    <w:rPr>
                      <w:spacing w:val="-2"/>
                    </w:rPr>
                    <w:t>nanuků</w:t>
                  </w:r>
                </w:p>
                <w:p w:rsidR="0032736D" w:rsidRDefault="0032736D">
                  <w:pPr>
                    <w:pStyle w:val="Zkladntext"/>
                    <w:kinsoku w:val="0"/>
                    <w:overflowPunct w:val="0"/>
                    <w:spacing w:line="242" w:lineRule="auto"/>
                    <w:ind w:right="17"/>
                    <w:jc w:val="both"/>
                  </w:pPr>
                  <w:r>
                    <w:t>a</w:t>
                  </w:r>
                  <w:r>
                    <w:rPr>
                      <w:spacing w:val="-5"/>
                    </w:rPr>
                    <w:t xml:space="preserve"> </w:t>
                  </w:r>
                  <w:r>
                    <w:t>tady</w:t>
                  </w:r>
                  <w:r>
                    <w:rPr>
                      <w:spacing w:val="-5"/>
                    </w:rPr>
                    <w:t xml:space="preserve"> </w:t>
                  </w:r>
                  <w:r>
                    <w:t>hromadu</w:t>
                  </w:r>
                  <w:r>
                    <w:rPr>
                      <w:spacing w:val="-5"/>
                    </w:rPr>
                    <w:t xml:space="preserve"> </w:t>
                  </w:r>
                  <w:r>
                    <w:t>čtvrtek.</w:t>
                  </w:r>
                  <w:r>
                    <w:rPr>
                      <w:spacing w:val="-5"/>
                    </w:rPr>
                    <w:t xml:space="preserve"> </w:t>
                  </w:r>
                  <w:r>
                    <w:t>Každý</w:t>
                  </w:r>
                  <w:r>
                    <w:rPr>
                      <w:spacing w:val="-5"/>
                    </w:rPr>
                    <w:t xml:space="preserve"> </w:t>
                  </w:r>
                  <w:r>
                    <w:t>si</w:t>
                  </w:r>
                  <w:r>
                    <w:rPr>
                      <w:spacing w:val="-5"/>
                    </w:rPr>
                    <w:t xml:space="preserve"> </w:t>
                  </w:r>
                  <w:r>
                    <w:t>pro</w:t>
                  </w:r>
                  <w:r>
                    <w:rPr>
                      <w:spacing w:val="-5"/>
                    </w:rPr>
                    <w:t xml:space="preserve"> </w:t>
                  </w:r>
                  <w:r>
                    <w:t>začátek</w:t>
                  </w:r>
                  <w:r>
                    <w:rPr>
                      <w:spacing w:val="-5"/>
                    </w:rPr>
                    <w:t xml:space="preserve"> </w:t>
                  </w:r>
                  <w:r>
                    <w:t>vezme</w:t>
                  </w:r>
                  <w:r>
                    <w:rPr>
                      <w:spacing w:val="-5"/>
                    </w:rPr>
                    <w:t xml:space="preserve"> </w:t>
                  </w:r>
                  <w:r>
                    <w:t>dvě</w:t>
                  </w:r>
                  <w:r>
                    <w:rPr>
                      <w:spacing w:val="-5"/>
                    </w:rPr>
                    <w:t xml:space="preserve"> </w:t>
                  </w:r>
                  <w:r>
                    <w:t>dřívka</w:t>
                  </w:r>
                  <w:r>
                    <w:rPr>
                      <w:spacing w:val="-5"/>
                    </w:rPr>
                    <w:t xml:space="preserve"> </w:t>
                  </w:r>
                  <w:r>
                    <w:t>a</w:t>
                  </w:r>
                  <w:r>
                    <w:rPr>
                      <w:spacing w:val="-5"/>
                    </w:rPr>
                    <w:t xml:space="preserve"> </w:t>
                  </w:r>
                  <w:r>
                    <w:t>jednu</w:t>
                  </w:r>
                  <w:r>
                    <w:rPr>
                      <w:spacing w:val="-5"/>
                    </w:rPr>
                    <w:t xml:space="preserve"> </w:t>
                  </w:r>
                  <w:r>
                    <w:t>čtvrtku.</w:t>
                  </w:r>
                  <w:r>
                    <w:rPr>
                      <w:spacing w:val="-5"/>
                    </w:rPr>
                    <w:t xml:space="preserve"> </w:t>
                  </w:r>
                  <w:r>
                    <w:t>V</w:t>
                  </w:r>
                  <w:r>
                    <w:rPr>
                      <w:spacing w:val="-3"/>
                    </w:rPr>
                    <w:t xml:space="preserve"> </w:t>
                  </w:r>
                  <w:r>
                    <w:t>případě,</w:t>
                  </w:r>
                  <w:r>
                    <w:rPr>
                      <w:spacing w:val="-5"/>
                    </w:rPr>
                    <w:t xml:space="preserve"> </w:t>
                  </w:r>
                  <w:r>
                    <w:t>že</w:t>
                  </w:r>
                  <w:r>
                    <w:rPr>
                      <w:spacing w:val="-5"/>
                    </w:rPr>
                    <w:t xml:space="preserve"> </w:t>
                  </w:r>
                  <w:r>
                    <w:t>nám</w:t>
                  </w:r>
                  <w:r>
                    <w:rPr>
                      <w:spacing w:val="-5"/>
                    </w:rPr>
                    <w:t xml:space="preserve"> </w:t>
                  </w:r>
                  <w:r>
                    <w:t>práce</w:t>
                  </w:r>
                  <w:r>
                    <w:rPr>
                      <w:spacing w:val="-5"/>
                    </w:rPr>
                    <w:t xml:space="preserve"> </w:t>
                  </w:r>
                  <w:r>
                    <w:t>půjde</w:t>
                  </w:r>
                  <w:r>
                    <w:rPr>
                      <w:spacing w:val="-5"/>
                    </w:rPr>
                    <w:t xml:space="preserve"> </w:t>
                  </w:r>
                  <w:r>
                    <w:t>od</w:t>
                  </w:r>
                  <w:r>
                    <w:rPr>
                      <w:spacing w:val="-5"/>
                    </w:rPr>
                    <w:t xml:space="preserve"> </w:t>
                  </w:r>
                  <w:r>
                    <w:t>ruky a</w:t>
                  </w:r>
                  <w:r>
                    <w:rPr>
                      <w:spacing w:val="-9"/>
                    </w:rPr>
                    <w:t xml:space="preserve"> </w:t>
                  </w:r>
                  <w:r>
                    <w:t>bude</w:t>
                  </w:r>
                  <w:r>
                    <w:rPr>
                      <w:spacing w:val="-9"/>
                    </w:rPr>
                    <w:t xml:space="preserve"> </w:t>
                  </w:r>
                  <w:r>
                    <w:t>zábavná,</w:t>
                  </w:r>
                  <w:r>
                    <w:rPr>
                      <w:spacing w:val="-9"/>
                    </w:rPr>
                    <w:t xml:space="preserve"> </w:t>
                  </w:r>
                  <w:r>
                    <w:t>můžeme</w:t>
                  </w:r>
                  <w:r>
                    <w:rPr>
                      <w:spacing w:val="-9"/>
                    </w:rPr>
                    <w:t xml:space="preserve"> </w:t>
                  </w:r>
                  <w:r>
                    <w:t>tvořit</w:t>
                  </w:r>
                  <w:r>
                    <w:rPr>
                      <w:spacing w:val="-9"/>
                    </w:rPr>
                    <w:t xml:space="preserve"> </w:t>
                  </w:r>
                  <w:r>
                    <w:t>další</w:t>
                  </w:r>
                  <w:r>
                    <w:rPr>
                      <w:spacing w:val="-9"/>
                    </w:rPr>
                    <w:t xml:space="preserve"> </w:t>
                  </w:r>
                  <w:r>
                    <w:t>a</w:t>
                  </w:r>
                  <w:r>
                    <w:rPr>
                      <w:spacing w:val="-9"/>
                    </w:rPr>
                    <w:t xml:space="preserve"> </w:t>
                  </w:r>
                  <w:r>
                    <w:t>další</w:t>
                  </w:r>
                  <w:r>
                    <w:rPr>
                      <w:spacing w:val="-9"/>
                    </w:rPr>
                    <w:t xml:space="preserve"> </w:t>
                  </w:r>
                  <w:r>
                    <w:t>pomůcky,</w:t>
                  </w:r>
                  <w:r>
                    <w:rPr>
                      <w:spacing w:val="-9"/>
                    </w:rPr>
                    <w:t xml:space="preserve"> </w:t>
                  </w:r>
                  <w:r>
                    <w:t>dřívek</w:t>
                  </w:r>
                  <w:r>
                    <w:rPr>
                      <w:spacing w:val="-9"/>
                    </w:rPr>
                    <w:t xml:space="preserve"> </w:t>
                  </w:r>
                  <w:r>
                    <w:t>máme</w:t>
                  </w:r>
                  <w:r>
                    <w:rPr>
                      <w:spacing w:val="-9"/>
                    </w:rPr>
                    <w:t xml:space="preserve"> </w:t>
                  </w:r>
                  <w:r>
                    <w:t>dost!</w:t>
                  </w:r>
                  <w:r>
                    <w:rPr>
                      <w:spacing w:val="-9"/>
                    </w:rPr>
                    <w:t xml:space="preserve"> </w:t>
                  </w:r>
                  <w:r>
                    <w:t>K</w:t>
                  </w:r>
                  <w:r>
                    <w:rPr>
                      <w:spacing w:val="-8"/>
                    </w:rPr>
                    <w:t xml:space="preserve"> </w:t>
                  </w:r>
                  <w:r>
                    <w:t>dispozici</w:t>
                  </w:r>
                  <w:r>
                    <w:rPr>
                      <w:spacing w:val="-9"/>
                    </w:rPr>
                    <w:t xml:space="preserve"> </w:t>
                  </w:r>
                  <w:r>
                    <w:t>tady</w:t>
                  </w:r>
                  <w:r>
                    <w:rPr>
                      <w:spacing w:val="-9"/>
                    </w:rPr>
                    <w:t xml:space="preserve"> </w:t>
                  </w:r>
                  <w:r>
                    <w:t>máme</w:t>
                  </w:r>
                  <w:r>
                    <w:rPr>
                      <w:spacing w:val="-9"/>
                    </w:rPr>
                    <w:t xml:space="preserve"> </w:t>
                  </w:r>
                  <w:r>
                    <w:t>taky</w:t>
                  </w:r>
                  <w:r>
                    <w:rPr>
                      <w:spacing w:val="-9"/>
                    </w:rPr>
                    <w:t xml:space="preserve"> </w:t>
                  </w:r>
                  <w:r>
                    <w:t>všechny</w:t>
                  </w:r>
                  <w:r>
                    <w:rPr>
                      <w:spacing w:val="-9"/>
                    </w:rPr>
                    <w:t xml:space="preserve"> </w:t>
                  </w:r>
                  <w:r>
                    <w:t xml:space="preserve">výtvarné </w:t>
                  </w:r>
                  <w:r>
                    <w:rPr>
                      <w:spacing w:val="-2"/>
                    </w:rPr>
                    <w:t>pomůcky,</w:t>
                  </w:r>
                  <w:r>
                    <w:rPr>
                      <w:spacing w:val="-3"/>
                    </w:rPr>
                    <w:t xml:space="preserve"> </w:t>
                  </w:r>
                  <w:r>
                    <w:rPr>
                      <w:spacing w:val="-2"/>
                    </w:rPr>
                    <w:t>od</w:t>
                  </w:r>
                  <w:r>
                    <w:rPr>
                      <w:spacing w:val="-3"/>
                    </w:rPr>
                    <w:t xml:space="preserve"> </w:t>
                  </w:r>
                  <w:r>
                    <w:rPr>
                      <w:spacing w:val="-2"/>
                    </w:rPr>
                    <w:t>běžných</w:t>
                  </w:r>
                  <w:r>
                    <w:rPr>
                      <w:spacing w:val="-3"/>
                    </w:rPr>
                    <w:t xml:space="preserve"> </w:t>
                  </w:r>
                  <w:r>
                    <w:rPr>
                      <w:spacing w:val="-2"/>
                    </w:rPr>
                    <w:t>papírů</w:t>
                  </w:r>
                  <w:r>
                    <w:rPr>
                      <w:spacing w:val="-3"/>
                    </w:rPr>
                    <w:t xml:space="preserve"> </w:t>
                  </w:r>
                  <w:r>
                    <w:rPr>
                      <w:spacing w:val="-2"/>
                    </w:rPr>
                    <w:t>přes</w:t>
                  </w:r>
                  <w:r>
                    <w:rPr>
                      <w:spacing w:val="-3"/>
                    </w:rPr>
                    <w:t xml:space="preserve"> </w:t>
                  </w:r>
                  <w:r>
                    <w:rPr>
                      <w:spacing w:val="-2"/>
                    </w:rPr>
                    <w:t>barevné,</w:t>
                  </w:r>
                  <w:r>
                    <w:rPr>
                      <w:spacing w:val="-3"/>
                    </w:rPr>
                    <w:t xml:space="preserve"> </w:t>
                  </w:r>
                  <w:r>
                    <w:rPr>
                      <w:spacing w:val="-2"/>
                    </w:rPr>
                    <w:t>fixy,</w:t>
                  </w:r>
                  <w:r>
                    <w:rPr>
                      <w:spacing w:val="-3"/>
                    </w:rPr>
                    <w:t xml:space="preserve"> </w:t>
                  </w:r>
                  <w:r>
                    <w:rPr>
                      <w:spacing w:val="-2"/>
                    </w:rPr>
                    <w:t>pastelky,</w:t>
                  </w:r>
                  <w:r>
                    <w:rPr>
                      <w:spacing w:val="-3"/>
                    </w:rPr>
                    <w:t xml:space="preserve"> </w:t>
                  </w:r>
                  <w:r>
                    <w:rPr>
                      <w:spacing w:val="-2"/>
                    </w:rPr>
                    <w:t>tužky,</w:t>
                  </w:r>
                  <w:r>
                    <w:rPr>
                      <w:spacing w:val="-3"/>
                    </w:rPr>
                    <w:t xml:space="preserve"> </w:t>
                  </w:r>
                  <w:r>
                    <w:rPr>
                      <w:spacing w:val="-2"/>
                    </w:rPr>
                    <w:t>gumy</w:t>
                  </w:r>
                  <w:r>
                    <w:rPr>
                      <w:spacing w:val="-3"/>
                    </w:rPr>
                    <w:t xml:space="preserve"> </w:t>
                  </w:r>
                  <w:r>
                    <w:rPr>
                      <w:spacing w:val="-2"/>
                    </w:rPr>
                    <w:t>a</w:t>
                  </w:r>
                  <w:r>
                    <w:rPr>
                      <w:spacing w:val="-3"/>
                    </w:rPr>
                    <w:t xml:space="preserve"> </w:t>
                  </w:r>
                  <w:r>
                    <w:rPr>
                      <w:spacing w:val="-2"/>
                    </w:rPr>
                    <w:t>samozřejmě</w:t>
                  </w:r>
                  <w:r>
                    <w:rPr>
                      <w:spacing w:val="-3"/>
                    </w:rPr>
                    <w:t xml:space="preserve"> </w:t>
                  </w:r>
                  <w:r>
                    <w:rPr>
                      <w:spacing w:val="-2"/>
                    </w:rPr>
                    <w:t>lepidla.</w:t>
                  </w:r>
                  <w:r>
                    <w:rPr>
                      <w:spacing w:val="-3"/>
                    </w:rPr>
                    <w:t xml:space="preserve"> </w:t>
                  </w:r>
                  <w:r>
                    <w:rPr>
                      <w:spacing w:val="-2"/>
                    </w:rPr>
                    <w:t>Asi</w:t>
                  </w:r>
                  <w:r>
                    <w:rPr>
                      <w:spacing w:val="-3"/>
                    </w:rPr>
                    <w:t xml:space="preserve"> </w:t>
                  </w:r>
                  <w:r>
                    <w:rPr>
                      <w:spacing w:val="-2"/>
                    </w:rPr>
                    <w:t>se</w:t>
                  </w:r>
                  <w:r>
                    <w:rPr>
                      <w:spacing w:val="-3"/>
                    </w:rPr>
                    <w:t xml:space="preserve"> </w:t>
                  </w:r>
                  <w:r>
                    <w:rPr>
                      <w:spacing w:val="-2"/>
                    </w:rPr>
                    <w:t>teď</w:t>
                  </w:r>
                  <w:r>
                    <w:rPr>
                      <w:spacing w:val="-3"/>
                    </w:rPr>
                    <w:t xml:space="preserve"> </w:t>
                  </w:r>
                  <w:r>
                    <w:rPr>
                      <w:spacing w:val="-2"/>
                    </w:rPr>
                    <w:t>ptáte,</w:t>
                  </w:r>
                  <w:r>
                    <w:rPr>
                      <w:spacing w:val="-3"/>
                    </w:rPr>
                    <w:t xml:space="preserve"> </w:t>
                  </w:r>
                  <w:r>
                    <w:rPr>
                      <w:spacing w:val="-2"/>
                    </w:rPr>
                    <w:t>jak</w:t>
                  </w:r>
                  <w:r>
                    <w:rPr>
                      <w:spacing w:val="-3"/>
                    </w:rPr>
                    <w:t xml:space="preserve"> </w:t>
                  </w:r>
                  <w:r>
                    <w:rPr>
                      <w:spacing w:val="-2"/>
                    </w:rPr>
                    <w:t xml:space="preserve">přesně </w:t>
                  </w:r>
                  <w:r>
                    <w:t>máme postupovat? Je to jednoduché. Vymyslet si útržek příběhu, vytvořit pro něj postavu a text postavy. Vše nalepit na špachtli a předvést příběh. Že je to složité? Není, když si vše řekneme krok po kroku:</w:t>
                  </w:r>
                </w:p>
              </w:txbxContent>
            </v:textbox>
            <w10:wrap anchorx="page" anchory="page"/>
          </v:shape>
        </w:pict>
      </w:r>
      <w:r>
        <w:rPr>
          <w:noProof/>
        </w:rPr>
        <w:pict>
          <v:shape id="_x0000_s2191" type="#_x0000_t202" style="position:absolute;margin-left:75.55pt;margin-top:254.8pt;width:478.15pt;height:36pt;z-index:-39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1.</w:t>
                  </w:r>
                  <w:r>
                    <w:rPr>
                      <w:spacing w:val="-8"/>
                    </w:rPr>
                    <w:t xml:space="preserve"> </w:t>
                  </w:r>
                  <w:r>
                    <w:t>Vymyslíme</w:t>
                  </w:r>
                  <w:r>
                    <w:rPr>
                      <w:spacing w:val="8"/>
                    </w:rPr>
                    <w:t xml:space="preserve"> </w:t>
                  </w:r>
                  <w:r>
                    <w:t>si</w:t>
                  </w:r>
                  <w:r>
                    <w:rPr>
                      <w:spacing w:val="7"/>
                    </w:rPr>
                    <w:t xml:space="preserve"> </w:t>
                  </w:r>
                  <w:r>
                    <w:t>krátký</w:t>
                  </w:r>
                  <w:r>
                    <w:rPr>
                      <w:spacing w:val="8"/>
                    </w:rPr>
                    <w:t xml:space="preserve"> </w:t>
                  </w:r>
                  <w:r>
                    <w:t>děj</w:t>
                  </w:r>
                  <w:r>
                    <w:rPr>
                      <w:spacing w:val="7"/>
                    </w:rPr>
                    <w:t xml:space="preserve"> </w:t>
                  </w:r>
                  <w:r>
                    <w:t>a</w:t>
                  </w:r>
                  <w:r>
                    <w:rPr>
                      <w:spacing w:val="8"/>
                    </w:rPr>
                    <w:t xml:space="preserve"> </w:t>
                  </w:r>
                  <w:r>
                    <w:t>postavy</w:t>
                  </w:r>
                  <w:r>
                    <w:rPr>
                      <w:spacing w:val="7"/>
                    </w:rPr>
                    <w:t xml:space="preserve"> </w:t>
                  </w:r>
                  <w:r>
                    <w:t>s</w:t>
                  </w:r>
                  <w:r>
                    <w:rPr>
                      <w:spacing w:val="9"/>
                    </w:rPr>
                    <w:t xml:space="preserve"> </w:t>
                  </w:r>
                  <w:r>
                    <w:t>promluvami.</w:t>
                  </w:r>
                  <w:r>
                    <w:rPr>
                      <w:spacing w:val="7"/>
                    </w:rPr>
                    <w:t xml:space="preserve"> </w:t>
                  </w:r>
                  <w:r>
                    <w:t>Můžeme</w:t>
                  </w:r>
                  <w:r>
                    <w:rPr>
                      <w:spacing w:val="8"/>
                    </w:rPr>
                    <w:t xml:space="preserve"> </w:t>
                  </w:r>
                  <w:r>
                    <w:t>si</w:t>
                  </w:r>
                  <w:r>
                    <w:rPr>
                      <w:spacing w:val="7"/>
                    </w:rPr>
                    <w:t xml:space="preserve"> </w:t>
                  </w:r>
                  <w:r>
                    <w:t>náš</w:t>
                  </w:r>
                  <w:r>
                    <w:rPr>
                      <w:spacing w:val="8"/>
                    </w:rPr>
                    <w:t xml:space="preserve"> </w:t>
                  </w:r>
                  <w:r>
                    <w:t>nápad</w:t>
                  </w:r>
                  <w:r>
                    <w:rPr>
                      <w:spacing w:val="7"/>
                    </w:rPr>
                    <w:t xml:space="preserve"> </w:t>
                  </w:r>
                  <w:r>
                    <w:t>zapsat</w:t>
                  </w:r>
                  <w:r>
                    <w:rPr>
                      <w:spacing w:val="8"/>
                    </w:rPr>
                    <w:t xml:space="preserve"> </w:t>
                  </w:r>
                  <w:r>
                    <w:t>na</w:t>
                  </w:r>
                  <w:r>
                    <w:rPr>
                      <w:spacing w:val="7"/>
                    </w:rPr>
                    <w:t xml:space="preserve"> </w:t>
                  </w:r>
                  <w:r>
                    <w:t>papír.</w:t>
                  </w:r>
                  <w:r>
                    <w:rPr>
                      <w:spacing w:val="8"/>
                    </w:rPr>
                    <w:t xml:space="preserve"> </w:t>
                  </w:r>
                  <w:r>
                    <w:t>MUSÍME</w:t>
                  </w:r>
                  <w:r>
                    <w:rPr>
                      <w:spacing w:val="7"/>
                    </w:rPr>
                    <w:t xml:space="preserve"> </w:t>
                  </w:r>
                  <w:r>
                    <w:t>se</w:t>
                  </w:r>
                  <w:r>
                    <w:rPr>
                      <w:spacing w:val="8"/>
                    </w:rPr>
                    <w:t xml:space="preserve"> </w:t>
                  </w:r>
                  <w:r>
                    <w:t>soustředit</w:t>
                  </w:r>
                  <w:r>
                    <w:rPr>
                      <w:spacing w:val="8"/>
                    </w:rPr>
                    <w:t xml:space="preserve"> </w:t>
                  </w:r>
                  <w:r>
                    <w:rPr>
                      <w:spacing w:val="-5"/>
                    </w:rPr>
                    <w:t>na</w:t>
                  </w:r>
                </w:p>
                <w:p w:rsidR="0032736D" w:rsidRDefault="0032736D">
                  <w:pPr>
                    <w:pStyle w:val="Zkladntext"/>
                    <w:kinsoku w:val="0"/>
                    <w:overflowPunct w:val="0"/>
                    <w:spacing w:before="1" w:line="235" w:lineRule="auto"/>
                    <w:ind w:left="216"/>
                  </w:pPr>
                  <w:r>
                    <w:t>to,</w:t>
                  </w:r>
                  <w:r>
                    <w:rPr>
                      <w:spacing w:val="-1"/>
                    </w:rPr>
                    <w:t xml:space="preserve"> </w:t>
                  </w:r>
                  <w:r>
                    <w:t>aby</w:t>
                  </w:r>
                  <w:r>
                    <w:rPr>
                      <w:spacing w:val="-1"/>
                    </w:rPr>
                    <w:t xml:space="preserve"> </w:t>
                  </w:r>
                  <w:r>
                    <w:t>nám</w:t>
                  </w:r>
                  <w:r>
                    <w:rPr>
                      <w:spacing w:val="-1"/>
                    </w:rPr>
                    <w:t xml:space="preserve"> </w:t>
                  </w:r>
                  <w:r>
                    <w:t>spolu</w:t>
                  </w:r>
                  <w:r>
                    <w:rPr>
                      <w:spacing w:val="-1"/>
                    </w:rPr>
                    <w:t xml:space="preserve"> </w:t>
                  </w:r>
                  <w:r>
                    <w:t>seděl</w:t>
                  </w:r>
                  <w:r>
                    <w:rPr>
                      <w:spacing w:val="-1"/>
                    </w:rPr>
                    <w:t xml:space="preserve"> </w:t>
                  </w:r>
                  <w:r>
                    <w:t>výraz</w:t>
                  </w:r>
                  <w:r>
                    <w:rPr>
                      <w:spacing w:val="-1"/>
                    </w:rPr>
                    <w:t xml:space="preserve"> </w:t>
                  </w:r>
                  <w:r>
                    <w:t>obličeje</w:t>
                  </w:r>
                  <w:r>
                    <w:rPr>
                      <w:spacing w:val="-1"/>
                    </w:rPr>
                    <w:t xml:space="preserve"> </w:t>
                  </w:r>
                  <w:r>
                    <w:t>s pronášenou</w:t>
                  </w:r>
                  <w:r>
                    <w:rPr>
                      <w:spacing w:val="-1"/>
                    </w:rPr>
                    <w:t xml:space="preserve"> </w:t>
                  </w:r>
                  <w:r>
                    <w:t>promluvou.</w:t>
                  </w:r>
                  <w:r>
                    <w:rPr>
                      <w:spacing w:val="-1"/>
                    </w:rPr>
                    <w:t xml:space="preserve"> </w:t>
                  </w:r>
                  <w:r>
                    <w:t>Například,</w:t>
                  </w:r>
                  <w:r>
                    <w:rPr>
                      <w:spacing w:val="-1"/>
                    </w:rPr>
                    <w:t xml:space="preserve"> </w:t>
                  </w:r>
                  <w:r>
                    <w:t>bude-li</w:t>
                  </w:r>
                  <w:r>
                    <w:rPr>
                      <w:spacing w:val="-1"/>
                    </w:rPr>
                    <w:t xml:space="preserve"> </w:t>
                  </w:r>
                  <w:r>
                    <w:t>postava</w:t>
                  </w:r>
                  <w:r>
                    <w:rPr>
                      <w:spacing w:val="-1"/>
                    </w:rPr>
                    <w:t xml:space="preserve"> </w:t>
                  </w:r>
                  <w:r>
                    <w:t>říkat:</w:t>
                  </w:r>
                  <w:r>
                    <w:rPr>
                      <w:spacing w:val="-1"/>
                    </w:rPr>
                    <w:t xml:space="preserve"> </w:t>
                  </w:r>
                  <w:r>
                    <w:t>„Dnes</w:t>
                  </w:r>
                  <w:r>
                    <w:rPr>
                      <w:spacing w:val="-1"/>
                    </w:rPr>
                    <w:t xml:space="preserve"> </w:t>
                  </w:r>
                  <w:r>
                    <w:t>je</w:t>
                  </w:r>
                  <w:r>
                    <w:rPr>
                      <w:spacing w:val="-1"/>
                    </w:rPr>
                    <w:t xml:space="preserve"> </w:t>
                  </w:r>
                  <w:r>
                    <w:t>opravdu hrozný den!“, její výraz by měl být rozmrzelý, či naštvaný, rozhodně ne veselý a usměvavý.</w:t>
                  </w:r>
                </w:p>
              </w:txbxContent>
            </v:textbox>
            <w10:wrap anchorx="page" anchory="page"/>
          </v:shape>
        </w:pict>
      </w:r>
      <w:r>
        <w:rPr>
          <w:noProof/>
        </w:rPr>
        <w:pict>
          <v:shape id="_x0000_s2192" type="#_x0000_t202" style="position:absolute;margin-left:75.55pt;margin-top:299.3pt;width:395.9pt;height:12pt;z-index:-39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Upřesníme</w:t>
                  </w:r>
                  <w:r>
                    <w:rPr>
                      <w:spacing w:val="-4"/>
                    </w:rPr>
                    <w:t xml:space="preserve"> </w:t>
                  </w:r>
                  <w:r>
                    <w:t>si,</w:t>
                  </w:r>
                  <w:r>
                    <w:rPr>
                      <w:spacing w:val="-6"/>
                    </w:rPr>
                    <w:t xml:space="preserve"> </w:t>
                  </w:r>
                  <w:r>
                    <w:t>jak</w:t>
                  </w:r>
                  <w:r>
                    <w:rPr>
                      <w:spacing w:val="-5"/>
                    </w:rPr>
                    <w:t xml:space="preserve"> </w:t>
                  </w:r>
                  <w:r>
                    <w:t>bude</w:t>
                  </w:r>
                  <w:r>
                    <w:rPr>
                      <w:spacing w:val="-5"/>
                    </w:rPr>
                    <w:t xml:space="preserve"> </w:t>
                  </w:r>
                  <w:r>
                    <w:t>vypadat</w:t>
                  </w:r>
                  <w:r>
                    <w:rPr>
                      <w:spacing w:val="-5"/>
                    </w:rPr>
                    <w:t xml:space="preserve"> </w:t>
                  </w:r>
                  <w:r>
                    <w:t>postavička,</w:t>
                  </w:r>
                  <w:r>
                    <w:rPr>
                      <w:spacing w:val="-5"/>
                    </w:rPr>
                    <w:t xml:space="preserve"> </w:t>
                  </w:r>
                  <w:r>
                    <w:t>kterou</w:t>
                  </w:r>
                  <w:r>
                    <w:rPr>
                      <w:spacing w:val="-5"/>
                    </w:rPr>
                    <w:t xml:space="preserve"> </w:t>
                  </w:r>
                  <w:r>
                    <w:t>tvoříme.</w:t>
                  </w:r>
                  <w:r>
                    <w:rPr>
                      <w:spacing w:val="-5"/>
                    </w:rPr>
                    <w:t xml:space="preserve"> </w:t>
                  </w:r>
                  <w:r>
                    <w:t>Máme</w:t>
                  </w:r>
                  <w:r>
                    <w:rPr>
                      <w:spacing w:val="-5"/>
                    </w:rPr>
                    <w:t xml:space="preserve"> </w:t>
                  </w:r>
                  <w:r>
                    <w:t>dvě</w:t>
                  </w:r>
                  <w:r>
                    <w:rPr>
                      <w:spacing w:val="-4"/>
                    </w:rPr>
                    <w:t xml:space="preserve"> </w:t>
                  </w:r>
                  <w:r>
                    <w:t>možnosti,</w:t>
                  </w:r>
                  <w:r>
                    <w:rPr>
                      <w:spacing w:val="-6"/>
                    </w:rPr>
                    <w:t xml:space="preserve"> </w:t>
                  </w:r>
                  <w:r>
                    <w:t>jak</w:t>
                  </w:r>
                  <w:r>
                    <w:rPr>
                      <w:spacing w:val="-5"/>
                    </w:rPr>
                    <w:t xml:space="preserve"> </w:t>
                  </w:r>
                  <w:r>
                    <w:t>ji</w:t>
                  </w:r>
                  <w:r>
                    <w:rPr>
                      <w:spacing w:val="-5"/>
                    </w:rPr>
                    <w:t xml:space="preserve"> </w:t>
                  </w:r>
                  <w:r>
                    <w:rPr>
                      <w:spacing w:val="-2"/>
                    </w:rPr>
                    <w:t>zachytit:</w:t>
                  </w:r>
                </w:p>
              </w:txbxContent>
            </v:textbox>
            <w10:wrap anchorx="page" anchory="page"/>
          </v:shape>
        </w:pict>
      </w:r>
      <w:r>
        <w:rPr>
          <w:noProof/>
        </w:rPr>
        <w:pict>
          <v:shape id="_x0000_s2193" type="#_x0000_t202" style="position:absolute;margin-left:75.55pt;margin-top:319.8pt;width:136.5pt;height:12pt;z-index:-39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w:t>
                  </w:r>
                  <w:r>
                    <w:rPr>
                      <w:spacing w:val="-3"/>
                    </w:rPr>
                    <w:t xml:space="preserve"> </w:t>
                  </w:r>
                  <w:r>
                    <w:t>Nakreslíme</w:t>
                  </w:r>
                  <w:r>
                    <w:rPr>
                      <w:spacing w:val="-1"/>
                    </w:rPr>
                    <w:t xml:space="preserve"> </w:t>
                  </w:r>
                  <w:r>
                    <w:t>obrys</w:t>
                  </w:r>
                  <w:r>
                    <w:rPr>
                      <w:spacing w:val="-3"/>
                    </w:rPr>
                    <w:t xml:space="preserve"> </w:t>
                  </w:r>
                  <w:r>
                    <w:t>celé</w:t>
                  </w:r>
                  <w:r>
                    <w:rPr>
                      <w:spacing w:val="-1"/>
                    </w:rPr>
                    <w:t xml:space="preserve"> </w:t>
                  </w:r>
                  <w:r>
                    <w:rPr>
                      <w:spacing w:val="-2"/>
                    </w:rPr>
                    <w:t>postavy.</w:t>
                  </w:r>
                </w:p>
              </w:txbxContent>
            </v:textbox>
            <w10:wrap anchorx="page" anchory="page"/>
          </v:shape>
        </w:pict>
      </w:r>
      <w:r>
        <w:rPr>
          <w:noProof/>
        </w:rPr>
        <w:pict>
          <v:shape id="_x0000_s2194" type="#_x0000_t202" style="position:absolute;margin-left:75.55pt;margin-top:340.3pt;width:178.85pt;height:12pt;z-index:-39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b)</w:t>
                  </w:r>
                  <w:r>
                    <w:rPr>
                      <w:spacing w:val="-6"/>
                    </w:rPr>
                    <w:t xml:space="preserve"> </w:t>
                  </w:r>
                  <w:r>
                    <w:t>Nakreslíme</w:t>
                  </w:r>
                  <w:r>
                    <w:rPr>
                      <w:spacing w:val="-5"/>
                    </w:rPr>
                    <w:t xml:space="preserve"> </w:t>
                  </w:r>
                  <w:r>
                    <w:t>pouze</w:t>
                  </w:r>
                  <w:r>
                    <w:rPr>
                      <w:spacing w:val="-4"/>
                    </w:rPr>
                    <w:t xml:space="preserve"> </w:t>
                  </w:r>
                  <w:r>
                    <w:t>obrys</w:t>
                  </w:r>
                  <w:r>
                    <w:rPr>
                      <w:spacing w:val="-6"/>
                    </w:rPr>
                    <w:t xml:space="preserve"> </w:t>
                  </w:r>
                  <w:r>
                    <w:t>obličeje</w:t>
                  </w:r>
                  <w:r>
                    <w:rPr>
                      <w:spacing w:val="-5"/>
                    </w:rPr>
                    <w:t xml:space="preserve"> </w:t>
                  </w:r>
                  <w:r>
                    <w:rPr>
                      <w:spacing w:val="-2"/>
                    </w:rPr>
                    <w:t>postavy.</w:t>
                  </w:r>
                </w:p>
              </w:txbxContent>
            </v:textbox>
            <w10:wrap anchorx="page" anchory="page"/>
          </v:shape>
        </w:pict>
      </w:r>
      <w:r>
        <w:rPr>
          <w:noProof/>
        </w:rPr>
        <w:pict>
          <v:shape id="_x0000_s2195" type="#_x0000_t202" style="position:absolute;margin-left:75.55pt;margin-top:360.8pt;width:478.2pt;height:60pt;z-index:-396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3.</w:t>
                  </w:r>
                  <w:r>
                    <w:rPr>
                      <w:spacing w:val="-8"/>
                    </w:rPr>
                    <w:t xml:space="preserve"> </w:t>
                  </w:r>
                  <w:r>
                    <w:t>Vybráno.</w:t>
                  </w:r>
                  <w:r>
                    <w:rPr>
                      <w:spacing w:val="7"/>
                    </w:rPr>
                    <w:t xml:space="preserve"> </w:t>
                  </w:r>
                  <w:r>
                    <w:t>Pouze</w:t>
                  </w:r>
                  <w:r>
                    <w:rPr>
                      <w:spacing w:val="7"/>
                    </w:rPr>
                    <w:t xml:space="preserve"> </w:t>
                  </w:r>
                  <w:r>
                    <w:t>obrys</w:t>
                  </w:r>
                  <w:r>
                    <w:rPr>
                      <w:spacing w:val="7"/>
                    </w:rPr>
                    <w:t xml:space="preserve"> </w:t>
                  </w:r>
                  <w:r>
                    <w:t>obličeje</w:t>
                  </w:r>
                  <w:r>
                    <w:rPr>
                      <w:spacing w:val="7"/>
                    </w:rPr>
                    <w:t xml:space="preserve"> </w:t>
                  </w:r>
                  <w:r>
                    <w:t>postavy.</w:t>
                  </w:r>
                  <w:r>
                    <w:rPr>
                      <w:spacing w:val="7"/>
                    </w:rPr>
                    <w:t xml:space="preserve"> </w:t>
                  </w:r>
                  <w:r>
                    <w:t>Nyní</w:t>
                  </w:r>
                  <w:r>
                    <w:rPr>
                      <w:spacing w:val="7"/>
                    </w:rPr>
                    <w:t xml:space="preserve"> </w:t>
                  </w:r>
                  <w:r>
                    <w:t>musíme</w:t>
                  </w:r>
                  <w:r>
                    <w:rPr>
                      <w:spacing w:val="7"/>
                    </w:rPr>
                    <w:t xml:space="preserve"> </w:t>
                  </w:r>
                  <w:r>
                    <w:t>nakreslit</w:t>
                  </w:r>
                  <w:r>
                    <w:rPr>
                      <w:spacing w:val="7"/>
                    </w:rPr>
                    <w:t xml:space="preserve"> </w:t>
                  </w:r>
                  <w:r>
                    <w:t>na</w:t>
                  </w:r>
                  <w:r>
                    <w:rPr>
                      <w:spacing w:val="7"/>
                    </w:rPr>
                    <w:t xml:space="preserve"> </w:t>
                  </w:r>
                  <w:r>
                    <w:t>čtvrtku</w:t>
                  </w:r>
                  <w:r>
                    <w:rPr>
                      <w:spacing w:val="7"/>
                    </w:rPr>
                    <w:t xml:space="preserve"> </w:t>
                  </w:r>
                  <w:r>
                    <w:t>obrys</w:t>
                  </w:r>
                  <w:r>
                    <w:rPr>
                      <w:spacing w:val="7"/>
                    </w:rPr>
                    <w:t xml:space="preserve"> </w:t>
                  </w:r>
                  <w:r>
                    <w:t>tváře,</w:t>
                  </w:r>
                  <w:r>
                    <w:rPr>
                      <w:spacing w:val="7"/>
                    </w:rPr>
                    <w:t xml:space="preserve"> </w:t>
                  </w:r>
                  <w:r>
                    <w:t>který</w:t>
                  </w:r>
                  <w:r>
                    <w:rPr>
                      <w:spacing w:val="7"/>
                    </w:rPr>
                    <w:t xml:space="preserve"> </w:t>
                  </w:r>
                  <w:r>
                    <w:t>budeme</w:t>
                  </w:r>
                  <w:r>
                    <w:rPr>
                      <w:spacing w:val="7"/>
                    </w:rPr>
                    <w:t xml:space="preserve"> </w:t>
                  </w:r>
                  <w:r>
                    <w:t>používat.</w:t>
                  </w:r>
                  <w:r>
                    <w:rPr>
                      <w:spacing w:val="8"/>
                    </w:rPr>
                    <w:t xml:space="preserve"> </w:t>
                  </w:r>
                  <w:r>
                    <w:rPr>
                      <w:spacing w:val="-5"/>
                    </w:rPr>
                    <w:t>My</w:t>
                  </w:r>
                </w:p>
                <w:p w:rsidR="0032736D" w:rsidRDefault="0032736D">
                  <w:pPr>
                    <w:pStyle w:val="Zkladntext"/>
                    <w:kinsoku w:val="0"/>
                    <w:overflowPunct w:val="0"/>
                    <w:spacing w:before="1" w:line="235" w:lineRule="auto"/>
                    <w:ind w:left="217" w:right="17"/>
                    <w:jc w:val="both"/>
                  </w:pPr>
                  <w:r>
                    <w:t>potřebujeme</w:t>
                  </w:r>
                  <w:r>
                    <w:rPr>
                      <w:spacing w:val="-8"/>
                    </w:rPr>
                    <w:t xml:space="preserve"> </w:t>
                  </w:r>
                  <w:r>
                    <w:t>vytvořit</w:t>
                  </w:r>
                  <w:r>
                    <w:rPr>
                      <w:spacing w:val="-8"/>
                    </w:rPr>
                    <w:t xml:space="preserve"> </w:t>
                  </w:r>
                  <w:r>
                    <w:t>DVĚ</w:t>
                  </w:r>
                  <w:r>
                    <w:rPr>
                      <w:spacing w:val="-8"/>
                    </w:rPr>
                    <w:t xml:space="preserve"> </w:t>
                  </w:r>
                  <w:r>
                    <w:t>tváře,</w:t>
                  </w:r>
                  <w:r>
                    <w:rPr>
                      <w:spacing w:val="-8"/>
                    </w:rPr>
                    <w:t xml:space="preserve"> </w:t>
                  </w:r>
                  <w:r>
                    <w:t>které</w:t>
                  </w:r>
                  <w:r>
                    <w:rPr>
                      <w:spacing w:val="-8"/>
                    </w:rPr>
                    <w:t xml:space="preserve"> </w:t>
                  </w:r>
                  <w:r>
                    <w:t>budou</w:t>
                  </w:r>
                  <w:r>
                    <w:rPr>
                      <w:spacing w:val="-8"/>
                    </w:rPr>
                    <w:t xml:space="preserve"> </w:t>
                  </w:r>
                  <w:r>
                    <w:t>tvarem</w:t>
                  </w:r>
                  <w:r>
                    <w:rPr>
                      <w:spacing w:val="-8"/>
                    </w:rPr>
                    <w:t xml:space="preserve"> </w:t>
                  </w:r>
                  <w:r>
                    <w:t>co</w:t>
                  </w:r>
                  <w:r>
                    <w:rPr>
                      <w:spacing w:val="-8"/>
                    </w:rPr>
                    <w:t xml:space="preserve"> </w:t>
                  </w:r>
                  <w:r>
                    <w:t>nejpodobnější.</w:t>
                  </w:r>
                  <w:r>
                    <w:rPr>
                      <w:spacing w:val="-8"/>
                    </w:rPr>
                    <w:t xml:space="preserve"> </w:t>
                  </w:r>
                  <w:r>
                    <w:t>Nakreslíme</w:t>
                  </w:r>
                  <w:r>
                    <w:rPr>
                      <w:spacing w:val="-8"/>
                    </w:rPr>
                    <w:t xml:space="preserve"> </w:t>
                  </w:r>
                  <w:r>
                    <w:t>první</w:t>
                  </w:r>
                  <w:r>
                    <w:rPr>
                      <w:spacing w:val="-8"/>
                    </w:rPr>
                    <w:t xml:space="preserve"> </w:t>
                  </w:r>
                  <w:r>
                    <w:t>obrys</w:t>
                  </w:r>
                  <w:r>
                    <w:rPr>
                      <w:spacing w:val="-8"/>
                    </w:rPr>
                    <w:t xml:space="preserve"> </w:t>
                  </w:r>
                  <w:r>
                    <w:t>tváře.</w:t>
                  </w:r>
                  <w:r>
                    <w:rPr>
                      <w:spacing w:val="-8"/>
                    </w:rPr>
                    <w:t xml:space="preserve"> </w:t>
                  </w:r>
                  <w:r>
                    <w:t>Velikost</w:t>
                  </w:r>
                  <w:r>
                    <w:rPr>
                      <w:spacing w:val="-8"/>
                    </w:rPr>
                    <w:t xml:space="preserve"> </w:t>
                  </w:r>
                  <w:r>
                    <w:t>obry- su</w:t>
                  </w:r>
                  <w:r>
                    <w:rPr>
                      <w:spacing w:val="-5"/>
                    </w:rPr>
                    <w:t xml:space="preserve"> </w:t>
                  </w:r>
                  <w:r>
                    <w:t>by</w:t>
                  </w:r>
                  <w:r>
                    <w:rPr>
                      <w:spacing w:val="-5"/>
                    </w:rPr>
                    <w:t xml:space="preserve"> </w:t>
                  </w:r>
                  <w:r>
                    <w:t>měla</w:t>
                  </w:r>
                  <w:r>
                    <w:rPr>
                      <w:spacing w:val="-5"/>
                    </w:rPr>
                    <w:t xml:space="preserve"> </w:t>
                  </w:r>
                  <w:r>
                    <w:t>být</w:t>
                  </w:r>
                  <w:r>
                    <w:rPr>
                      <w:spacing w:val="-5"/>
                    </w:rPr>
                    <w:t xml:space="preserve"> </w:t>
                  </w:r>
                  <w:r>
                    <w:t>od</w:t>
                  </w:r>
                  <w:r>
                    <w:rPr>
                      <w:spacing w:val="-5"/>
                    </w:rPr>
                    <w:t xml:space="preserve"> </w:t>
                  </w:r>
                  <w:r>
                    <w:t>5</w:t>
                  </w:r>
                  <w:r>
                    <w:rPr>
                      <w:spacing w:val="-5"/>
                    </w:rPr>
                    <w:t xml:space="preserve"> </w:t>
                  </w:r>
                  <w:r>
                    <w:t>do</w:t>
                  </w:r>
                  <w:r>
                    <w:rPr>
                      <w:spacing w:val="-5"/>
                    </w:rPr>
                    <w:t xml:space="preserve"> </w:t>
                  </w:r>
                  <w:r>
                    <w:t>10</w:t>
                  </w:r>
                  <w:r>
                    <w:rPr>
                      <w:spacing w:val="-5"/>
                    </w:rPr>
                    <w:t xml:space="preserve"> </w:t>
                  </w:r>
                  <w:r>
                    <w:t>centimetrů</w:t>
                  </w:r>
                  <w:r>
                    <w:rPr>
                      <w:spacing w:val="-5"/>
                    </w:rPr>
                    <w:t xml:space="preserve"> </w:t>
                  </w:r>
                  <w:r>
                    <w:t>na</w:t>
                  </w:r>
                  <w:r>
                    <w:rPr>
                      <w:spacing w:val="-5"/>
                    </w:rPr>
                    <w:t xml:space="preserve"> </w:t>
                  </w:r>
                  <w:r>
                    <w:t>výšku</w:t>
                  </w:r>
                  <w:r>
                    <w:rPr>
                      <w:spacing w:val="-5"/>
                    </w:rPr>
                    <w:t xml:space="preserve"> </w:t>
                  </w:r>
                  <w:r>
                    <w:t>i</w:t>
                  </w:r>
                  <w:r>
                    <w:rPr>
                      <w:spacing w:val="-5"/>
                    </w:rPr>
                    <w:t xml:space="preserve"> </w:t>
                  </w:r>
                  <w:r>
                    <w:t>šířku.</w:t>
                  </w:r>
                  <w:r>
                    <w:rPr>
                      <w:spacing w:val="-5"/>
                    </w:rPr>
                    <w:t xml:space="preserve"> </w:t>
                  </w:r>
                  <w:r>
                    <w:t>Je</w:t>
                  </w:r>
                  <w:r>
                    <w:rPr>
                      <w:spacing w:val="-5"/>
                    </w:rPr>
                    <w:t xml:space="preserve"> </w:t>
                  </w:r>
                  <w:r>
                    <w:t>to</w:t>
                  </w:r>
                  <w:r>
                    <w:rPr>
                      <w:spacing w:val="-5"/>
                    </w:rPr>
                    <w:t xml:space="preserve"> </w:t>
                  </w:r>
                  <w:r>
                    <w:t>celkem</w:t>
                  </w:r>
                  <w:r>
                    <w:rPr>
                      <w:spacing w:val="-5"/>
                    </w:rPr>
                    <w:t xml:space="preserve"> </w:t>
                  </w:r>
                  <w:r>
                    <w:t>volitelné,</w:t>
                  </w:r>
                  <w:r>
                    <w:rPr>
                      <w:spacing w:val="-5"/>
                    </w:rPr>
                    <w:t xml:space="preserve"> </w:t>
                  </w:r>
                  <w:r>
                    <w:t>každý</w:t>
                  </w:r>
                  <w:r>
                    <w:rPr>
                      <w:spacing w:val="-5"/>
                    </w:rPr>
                    <w:t xml:space="preserve"> </w:t>
                  </w:r>
                  <w:r>
                    <w:t>máme</w:t>
                  </w:r>
                  <w:r>
                    <w:rPr>
                      <w:spacing w:val="-5"/>
                    </w:rPr>
                    <w:t xml:space="preserve"> </w:t>
                  </w:r>
                  <w:r>
                    <w:t>jinou</w:t>
                  </w:r>
                  <w:r>
                    <w:rPr>
                      <w:spacing w:val="-4"/>
                    </w:rPr>
                    <w:t xml:space="preserve"> </w:t>
                  </w:r>
                  <w:r>
                    <w:t>představu</w:t>
                  </w:r>
                  <w:r>
                    <w:rPr>
                      <w:spacing w:val="-5"/>
                    </w:rPr>
                    <w:t xml:space="preserve"> </w:t>
                  </w:r>
                  <w:r>
                    <w:t>o</w:t>
                  </w:r>
                  <w:r>
                    <w:rPr>
                      <w:spacing w:val="-5"/>
                    </w:rPr>
                    <w:t xml:space="preserve"> </w:t>
                  </w:r>
                  <w:r>
                    <w:t>tom,</w:t>
                  </w:r>
                  <w:r>
                    <w:rPr>
                      <w:spacing w:val="-5"/>
                    </w:rPr>
                    <w:t xml:space="preserve"> </w:t>
                  </w:r>
                  <w:r>
                    <w:t>co tvoříme.</w:t>
                  </w:r>
                  <w:r>
                    <w:rPr>
                      <w:spacing w:val="-8"/>
                    </w:rPr>
                    <w:t xml:space="preserve"> </w:t>
                  </w:r>
                  <w:r>
                    <w:t>Teď</w:t>
                  </w:r>
                  <w:r>
                    <w:rPr>
                      <w:spacing w:val="-8"/>
                    </w:rPr>
                    <w:t xml:space="preserve"> </w:t>
                  </w:r>
                  <w:r>
                    <w:t>obrys</w:t>
                  </w:r>
                  <w:r>
                    <w:rPr>
                      <w:spacing w:val="-8"/>
                    </w:rPr>
                    <w:t xml:space="preserve"> </w:t>
                  </w:r>
                  <w:r>
                    <w:t>co</w:t>
                  </w:r>
                  <w:r>
                    <w:rPr>
                      <w:spacing w:val="-8"/>
                    </w:rPr>
                    <w:t xml:space="preserve"> </w:t>
                  </w:r>
                  <w:r>
                    <w:t>nejpečlivěji</w:t>
                  </w:r>
                  <w:r>
                    <w:rPr>
                      <w:spacing w:val="-8"/>
                    </w:rPr>
                    <w:t xml:space="preserve"> </w:t>
                  </w:r>
                  <w:r>
                    <w:t>vystřihneme.</w:t>
                  </w:r>
                  <w:r>
                    <w:rPr>
                      <w:spacing w:val="-8"/>
                    </w:rPr>
                    <w:t xml:space="preserve"> </w:t>
                  </w:r>
                  <w:r>
                    <w:t>Vystřiženou</w:t>
                  </w:r>
                  <w:r>
                    <w:rPr>
                      <w:spacing w:val="-8"/>
                    </w:rPr>
                    <w:t xml:space="preserve"> </w:t>
                  </w:r>
                  <w:r>
                    <w:t>tvář</w:t>
                  </w:r>
                  <w:r>
                    <w:rPr>
                      <w:spacing w:val="-8"/>
                    </w:rPr>
                    <w:t xml:space="preserve"> </w:t>
                  </w:r>
                  <w:r>
                    <w:t>přiložíme</w:t>
                  </w:r>
                  <w:r>
                    <w:rPr>
                      <w:spacing w:val="-8"/>
                    </w:rPr>
                    <w:t xml:space="preserve"> </w:t>
                  </w:r>
                  <w:r>
                    <w:t>na</w:t>
                  </w:r>
                  <w:r>
                    <w:rPr>
                      <w:spacing w:val="-8"/>
                    </w:rPr>
                    <w:t xml:space="preserve"> </w:t>
                  </w:r>
                  <w:r>
                    <w:t>čtvrtku</w:t>
                  </w:r>
                  <w:r>
                    <w:rPr>
                      <w:spacing w:val="-8"/>
                    </w:rPr>
                    <w:t xml:space="preserve"> </w:t>
                  </w:r>
                  <w:r>
                    <w:t>a</w:t>
                  </w:r>
                  <w:r>
                    <w:rPr>
                      <w:spacing w:val="-8"/>
                    </w:rPr>
                    <w:t xml:space="preserve"> </w:t>
                  </w:r>
                  <w:r>
                    <w:t>obkreslíme</w:t>
                  </w:r>
                  <w:r>
                    <w:rPr>
                      <w:spacing w:val="-8"/>
                    </w:rPr>
                    <w:t xml:space="preserve"> </w:t>
                  </w:r>
                  <w:r>
                    <w:t>si</w:t>
                  </w:r>
                  <w:r>
                    <w:rPr>
                      <w:spacing w:val="-8"/>
                    </w:rPr>
                    <w:t xml:space="preserve"> </w:t>
                  </w:r>
                  <w:r>
                    <w:t>její</w:t>
                  </w:r>
                  <w:r>
                    <w:rPr>
                      <w:spacing w:val="-8"/>
                    </w:rPr>
                    <w:t xml:space="preserve"> </w:t>
                  </w:r>
                  <w:r>
                    <w:t>tvar.</w:t>
                  </w:r>
                  <w:r>
                    <w:rPr>
                      <w:spacing w:val="-8"/>
                    </w:rPr>
                    <w:t xml:space="preserve"> </w:t>
                  </w:r>
                  <w:r>
                    <w:t>Vystři- hneme druhou tvář a už máme dva tvarem podobné obrysy tváře.</w:t>
                  </w:r>
                </w:p>
              </w:txbxContent>
            </v:textbox>
            <w10:wrap anchorx="page" anchory="page"/>
          </v:shape>
        </w:pict>
      </w:r>
      <w:r>
        <w:rPr>
          <w:noProof/>
        </w:rPr>
        <w:pict>
          <v:shape id="_x0000_s2196" type="#_x0000_t202" style="position:absolute;margin-left:75.55pt;margin-top:429.3pt;width:381.45pt;height:12pt;z-index:-39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6"/>
                    </w:rPr>
                    <w:t xml:space="preserve"> </w:t>
                  </w:r>
                  <w:r>
                    <w:t>Dodělání</w:t>
                  </w:r>
                  <w:r>
                    <w:rPr>
                      <w:spacing w:val="-7"/>
                    </w:rPr>
                    <w:t xml:space="preserve"> </w:t>
                  </w:r>
                  <w:r>
                    <w:t>výrazů</w:t>
                  </w:r>
                  <w:r>
                    <w:rPr>
                      <w:spacing w:val="-7"/>
                    </w:rPr>
                    <w:t xml:space="preserve"> </w:t>
                  </w:r>
                  <w:r>
                    <w:t>tváře.</w:t>
                  </w:r>
                  <w:r>
                    <w:rPr>
                      <w:spacing w:val="-6"/>
                    </w:rPr>
                    <w:t xml:space="preserve"> </w:t>
                  </w:r>
                  <w:r>
                    <w:t>Dokreslíme</w:t>
                  </w:r>
                  <w:r>
                    <w:rPr>
                      <w:spacing w:val="-6"/>
                    </w:rPr>
                    <w:t xml:space="preserve"> </w:t>
                  </w:r>
                  <w:r>
                    <w:t>obrysům</w:t>
                  </w:r>
                  <w:r>
                    <w:rPr>
                      <w:spacing w:val="-7"/>
                    </w:rPr>
                    <w:t xml:space="preserve"> </w:t>
                  </w:r>
                  <w:r>
                    <w:t>požadované</w:t>
                  </w:r>
                  <w:r>
                    <w:rPr>
                      <w:spacing w:val="-7"/>
                    </w:rPr>
                    <w:t xml:space="preserve"> </w:t>
                  </w:r>
                  <w:r>
                    <w:t>výrazy.</w:t>
                  </w:r>
                  <w:r>
                    <w:rPr>
                      <w:spacing w:val="-7"/>
                    </w:rPr>
                    <w:t xml:space="preserve"> </w:t>
                  </w:r>
                  <w:r>
                    <w:t>Každý</w:t>
                  </w:r>
                  <w:r>
                    <w:rPr>
                      <w:spacing w:val="-7"/>
                    </w:rPr>
                    <w:t xml:space="preserve"> </w:t>
                  </w:r>
                  <w:r>
                    <w:t>výraz</w:t>
                  </w:r>
                  <w:r>
                    <w:rPr>
                      <w:spacing w:val="-7"/>
                    </w:rPr>
                    <w:t xml:space="preserve"> </w:t>
                  </w:r>
                  <w:r>
                    <w:t>by</w:t>
                  </w:r>
                  <w:r>
                    <w:rPr>
                      <w:spacing w:val="-6"/>
                    </w:rPr>
                    <w:t xml:space="preserve"> </w:t>
                  </w:r>
                  <w:r>
                    <w:t>měl</w:t>
                  </w:r>
                  <w:r>
                    <w:rPr>
                      <w:spacing w:val="-5"/>
                    </w:rPr>
                    <w:t xml:space="preserve"> </w:t>
                  </w:r>
                  <w:r>
                    <w:t>být</w:t>
                  </w:r>
                  <w:r>
                    <w:rPr>
                      <w:spacing w:val="-6"/>
                    </w:rPr>
                    <w:t xml:space="preserve"> </w:t>
                  </w:r>
                  <w:r>
                    <w:rPr>
                      <w:spacing w:val="-2"/>
                    </w:rPr>
                    <w:t>jiný.</w:t>
                  </w:r>
                </w:p>
              </w:txbxContent>
            </v:textbox>
            <w10:wrap anchorx="page" anchory="page"/>
          </v:shape>
        </w:pict>
      </w:r>
      <w:r>
        <w:rPr>
          <w:noProof/>
        </w:rPr>
        <w:pict>
          <v:shape id="_x0000_s2197" type="#_x0000_t202" style="position:absolute;margin-left:75.55pt;margin-top:449.8pt;width:478.25pt;height:24pt;z-index:-396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5.</w:t>
                  </w:r>
                  <w:r>
                    <w:rPr>
                      <w:spacing w:val="-6"/>
                    </w:rPr>
                    <w:t xml:space="preserve"> </w:t>
                  </w:r>
                  <w:r>
                    <w:t>Lepení</w:t>
                  </w:r>
                  <w:r>
                    <w:rPr>
                      <w:spacing w:val="-5"/>
                    </w:rPr>
                    <w:t xml:space="preserve"> </w:t>
                  </w:r>
                  <w:r>
                    <w:t>obličejů.</w:t>
                  </w:r>
                  <w:r>
                    <w:rPr>
                      <w:spacing w:val="-6"/>
                    </w:rPr>
                    <w:t xml:space="preserve"> </w:t>
                  </w:r>
                  <w:r>
                    <w:t>Vezmeme</w:t>
                  </w:r>
                  <w:r>
                    <w:rPr>
                      <w:spacing w:val="-6"/>
                    </w:rPr>
                    <w:t xml:space="preserve"> </w:t>
                  </w:r>
                  <w:r>
                    <w:t>dřívko</w:t>
                  </w:r>
                  <w:r>
                    <w:rPr>
                      <w:spacing w:val="-7"/>
                    </w:rPr>
                    <w:t xml:space="preserve"> </w:t>
                  </w:r>
                  <w:r>
                    <w:t>a</w:t>
                  </w:r>
                  <w:r>
                    <w:rPr>
                      <w:spacing w:val="-5"/>
                    </w:rPr>
                    <w:t xml:space="preserve"> </w:t>
                  </w:r>
                  <w:r>
                    <w:t>nalepíme</w:t>
                  </w:r>
                  <w:r>
                    <w:rPr>
                      <w:spacing w:val="-5"/>
                    </w:rPr>
                    <w:t xml:space="preserve"> </w:t>
                  </w:r>
                  <w:r>
                    <w:t>na</w:t>
                  </w:r>
                  <w:r>
                    <w:rPr>
                      <w:spacing w:val="-7"/>
                    </w:rPr>
                    <w:t xml:space="preserve"> </w:t>
                  </w:r>
                  <w:r>
                    <w:t>něj</w:t>
                  </w:r>
                  <w:r>
                    <w:rPr>
                      <w:spacing w:val="-6"/>
                    </w:rPr>
                    <w:t xml:space="preserve"> </w:t>
                  </w:r>
                  <w:r>
                    <w:t>obličeje.</w:t>
                  </w:r>
                  <w:r>
                    <w:rPr>
                      <w:spacing w:val="-6"/>
                    </w:rPr>
                    <w:t xml:space="preserve"> </w:t>
                  </w:r>
                  <w:r>
                    <w:t>Obličeje</w:t>
                  </w:r>
                  <w:r>
                    <w:rPr>
                      <w:spacing w:val="-5"/>
                    </w:rPr>
                    <w:t xml:space="preserve"> </w:t>
                  </w:r>
                  <w:r>
                    <w:t>lepíme</w:t>
                  </w:r>
                  <w:r>
                    <w:rPr>
                      <w:spacing w:val="-6"/>
                    </w:rPr>
                    <w:t xml:space="preserve"> </w:t>
                  </w:r>
                  <w:r>
                    <w:t>zády</w:t>
                  </w:r>
                  <w:r>
                    <w:rPr>
                      <w:spacing w:val="-6"/>
                    </w:rPr>
                    <w:t xml:space="preserve"> </w:t>
                  </w:r>
                  <w:r>
                    <w:t>k sobě</w:t>
                  </w:r>
                  <w:r>
                    <w:rPr>
                      <w:spacing w:val="-5"/>
                    </w:rPr>
                    <w:t xml:space="preserve"> </w:t>
                  </w:r>
                  <w:r>
                    <w:t>tak,</w:t>
                  </w:r>
                  <w:r>
                    <w:rPr>
                      <w:spacing w:val="-7"/>
                    </w:rPr>
                    <w:t xml:space="preserve"> </w:t>
                  </w:r>
                  <w:r>
                    <w:t>abychom</w:t>
                  </w:r>
                  <w:r>
                    <w:rPr>
                      <w:spacing w:val="-5"/>
                    </w:rPr>
                    <w:t xml:space="preserve"> </w:t>
                  </w:r>
                  <w:r>
                    <w:t>viděli</w:t>
                  </w:r>
                  <w:r>
                    <w:rPr>
                      <w:spacing w:val="-5"/>
                    </w:rPr>
                    <w:t xml:space="preserve"> </w:t>
                  </w:r>
                  <w:r>
                    <w:rPr>
                      <w:spacing w:val="-2"/>
                    </w:rPr>
                    <w:t>nama-</w:t>
                  </w:r>
                </w:p>
                <w:p w:rsidR="0032736D" w:rsidRDefault="0032736D">
                  <w:pPr>
                    <w:pStyle w:val="Zkladntext"/>
                    <w:kinsoku w:val="0"/>
                    <w:overflowPunct w:val="0"/>
                    <w:spacing w:line="242" w:lineRule="exact"/>
                    <w:ind w:left="216"/>
                    <w:rPr>
                      <w:spacing w:val="-2"/>
                    </w:rPr>
                  </w:pPr>
                  <w:r>
                    <w:t>lované</w:t>
                  </w:r>
                  <w:r>
                    <w:rPr>
                      <w:spacing w:val="-8"/>
                    </w:rPr>
                    <w:t xml:space="preserve"> </w:t>
                  </w:r>
                  <w:r>
                    <w:t>tváře.</w:t>
                  </w:r>
                  <w:r>
                    <w:rPr>
                      <w:spacing w:val="-7"/>
                    </w:rPr>
                    <w:t xml:space="preserve"> </w:t>
                  </w:r>
                  <w:r>
                    <w:t>Z</w:t>
                  </w:r>
                  <w:r>
                    <w:rPr>
                      <w:spacing w:val="-7"/>
                    </w:rPr>
                    <w:t xml:space="preserve"> </w:t>
                  </w:r>
                  <w:r>
                    <w:t>každé</w:t>
                  </w:r>
                  <w:r>
                    <w:rPr>
                      <w:spacing w:val="-8"/>
                    </w:rPr>
                    <w:t xml:space="preserve"> </w:t>
                  </w:r>
                  <w:r>
                    <w:t>strany</w:t>
                  </w:r>
                  <w:r>
                    <w:rPr>
                      <w:spacing w:val="-6"/>
                    </w:rPr>
                    <w:t xml:space="preserve"> </w:t>
                  </w:r>
                  <w:r>
                    <w:rPr>
                      <w:spacing w:val="-2"/>
                    </w:rPr>
                    <w:t>jednu.</w:t>
                  </w:r>
                </w:p>
              </w:txbxContent>
            </v:textbox>
            <w10:wrap anchorx="page" anchory="page"/>
          </v:shape>
        </w:pict>
      </w:r>
      <w:r>
        <w:rPr>
          <w:noProof/>
        </w:rPr>
        <w:pict>
          <v:shape id="_x0000_s2198" type="#_x0000_t202" style="position:absolute;margin-left:75.55pt;margin-top:490.8pt;width:200.3pt;height:12pt;z-index:-396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Podobně</w:t>
                  </w:r>
                  <w:r>
                    <w:rPr>
                      <w:b/>
                      <w:bCs/>
                      <w:spacing w:val="-3"/>
                    </w:rPr>
                    <w:t xml:space="preserve"> </w:t>
                  </w:r>
                  <w:r>
                    <w:rPr>
                      <w:b/>
                      <w:bCs/>
                    </w:rPr>
                    <w:t>budeme</w:t>
                  </w:r>
                  <w:r>
                    <w:rPr>
                      <w:b/>
                      <w:bCs/>
                      <w:spacing w:val="-3"/>
                    </w:rPr>
                    <w:t xml:space="preserve"> </w:t>
                  </w:r>
                  <w:r>
                    <w:rPr>
                      <w:b/>
                      <w:bCs/>
                    </w:rPr>
                    <w:t>postupovat</w:t>
                  </w:r>
                  <w:r>
                    <w:rPr>
                      <w:b/>
                      <w:bCs/>
                      <w:spacing w:val="-3"/>
                    </w:rPr>
                    <w:t xml:space="preserve"> </w:t>
                  </w:r>
                  <w:r>
                    <w:rPr>
                      <w:b/>
                      <w:bCs/>
                    </w:rPr>
                    <w:t>při</w:t>
                  </w:r>
                  <w:r>
                    <w:rPr>
                      <w:b/>
                      <w:bCs/>
                      <w:spacing w:val="-3"/>
                    </w:rPr>
                    <w:t xml:space="preserve"> </w:t>
                  </w:r>
                  <w:r>
                    <w:rPr>
                      <w:b/>
                      <w:bCs/>
                    </w:rPr>
                    <w:t>tvorbě</w:t>
                  </w:r>
                  <w:r>
                    <w:rPr>
                      <w:b/>
                      <w:bCs/>
                      <w:spacing w:val="-3"/>
                    </w:rPr>
                    <w:t xml:space="preserve"> </w:t>
                  </w:r>
                  <w:r>
                    <w:rPr>
                      <w:b/>
                      <w:bCs/>
                      <w:spacing w:val="-2"/>
                    </w:rPr>
                    <w:t>bublin!</w:t>
                  </w:r>
                </w:p>
              </w:txbxContent>
            </v:textbox>
            <w10:wrap anchorx="page" anchory="page"/>
          </v:shape>
        </w:pict>
      </w:r>
      <w:r>
        <w:rPr>
          <w:noProof/>
        </w:rPr>
        <w:pict>
          <v:shape id="_x0000_s2199" type="#_x0000_t202" style="position:absolute;margin-left:75.55pt;margin-top:511.3pt;width:478.2pt;height:36pt;z-index:-396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6.</w:t>
                  </w:r>
                  <w:r>
                    <w:rPr>
                      <w:spacing w:val="-5"/>
                    </w:rPr>
                    <w:t xml:space="preserve"> </w:t>
                  </w:r>
                  <w:r>
                    <w:t>Na</w:t>
                  </w:r>
                  <w:r>
                    <w:rPr>
                      <w:spacing w:val="5"/>
                    </w:rPr>
                    <w:t xml:space="preserve"> </w:t>
                  </w:r>
                  <w:r>
                    <w:t>čtvrtku</w:t>
                  </w:r>
                  <w:r>
                    <w:rPr>
                      <w:spacing w:val="5"/>
                    </w:rPr>
                    <w:t xml:space="preserve"> </w:t>
                  </w:r>
                  <w:r>
                    <w:t>tužkou</w:t>
                  </w:r>
                  <w:r>
                    <w:rPr>
                      <w:spacing w:val="5"/>
                    </w:rPr>
                    <w:t xml:space="preserve"> </w:t>
                  </w:r>
                  <w:r>
                    <w:t>navrhneme</w:t>
                  </w:r>
                  <w:r>
                    <w:rPr>
                      <w:spacing w:val="5"/>
                    </w:rPr>
                    <w:t xml:space="preserve"> </w:t>
                  </w:r>
                  <w:r>
                    <w:t>bublinu,</w:t>
                  </w:r>
                  <w:r>
                    <w:rPr>
                      <w:spacing w:val="4"/>
                    </w:rPr>
                    <w:t xml:space="preserve"> </w:t>
                  </w:r>
                  <w:r>
                    <w:t>kterou</w:t>
                  </w:r>
                  <w:r>
                    <w:rPr>
                      <w:spacing w:val="5"/>
                    </w:rPr>
                    <w:t xml:space="preserve"> </w:t>
                  </w:r>
                  <w:r>
                    <w:t>chceme</w:t>
                  </w:r>
                  <w:r>
                    <w:rPr>
                      <w:spacing w:val="5"/>
                    </w:rPr>
                    <w:t xml:space="preserve"> </w:t>
                  </w:r>
                  <w:r>
                    <w:t>použít.</w:t>
                  </w:r>
                  <w:r>
                    <w:rPr>
                      <w:spacing w:val="5"/>
                    </w:rPr>
                    <w:t xml:space="preserve"> </w:t>
                  </w:r>
                  <w:r>
                    <w:t>Velikost</w:t>
                  </w:r>
                  <w:r>
                    <w:rPr>
                      <w:spacing w:val="5"/>
                    </w:rPr>
                    <w:t xml:space="preserve"> </w:t>
                  </w:r>
                  <w:r>
                    <w:t>by</w:t>
                  </w:r>
                  <w:r>
                    <w:rPr>
                      <w:spacing w:val="5"/>
                    </w:rPr>
                    <w:t xml:space="preserve"> </w:t>
                  </w:r>
                  <w:r>
                    <w:t>měla</w:t>
                  </w:r>
                  <w:r>
                    <w:rPr>
                      <w:spacing w:val="5"/>
                    </w:rPr>
                    <w:t xml:space="preserve"> </w:t>
                  </w:r>
                  <w:r>
                    <w:t>být</w:t>
                  </w:r>
                  <w:r>
                    <w:rPr>
                      <w:spacing w:val="5"/>
                    </w:rPr>
                    <w:t xml:space="preserve"> </w:t>
                  </w:r>
                  <w:r>
                    <w:t>opět</w:t>
                  </w:r>
                  <w:r>
                    <w:rPr>
                      <w:spacing w:val="4"/>
                    </w:rPr>
                    <w:t xml:space="preserve"> </w:t>
                  </w:r>
                  <w:r>
                    <w:t>od</w:t>
                  </w:r>
                  <w:r>
                    <w:rPr>
                      <w:spacing w:val="5"/>
                    </w:rPr>
                    <w:t xml:space="preserve"> </w:t>
                  </w:r>
                  <w:r>
                    <w:t>5</w:t>
                  </w:r>
                  <w:r>
                    <w:rPr>
                      <w:spacing w:val="5"/>
                    </w:rPr>
                    <w:t xml:space="preserve"> </w:t>
                  </w:r>
                  <w:r>
                    <w:t>do</w:t>
                  </w:r>
                  <w:r>
                    <w:rPr>
                      <w:spacing w:val="5"/>
                    </w:rPr>
                    <w:t xml:space="preserve"> </w:t>
                  </w:r>
                  <w:r>
                    <w:t>10</w:t>
                  </w:r>
                  <w:r>
                    <w:rPr>
                      <w:spacing w:val="5"/>
                    </w:rPr>
                    <w:t xml:space="preserve"> </w:t>
                  </w:r>
                  <w:r>
                    <w:t>centimetrů</w:t>
                  </w:r>
                  <w:r>
                    <w:rPr>
                      <w:spacing w:val="5"/>
                    </w:rPr>
                    <w:t xml:space="preserve"> </w:t>
                  </w:r>
                  <w:r>
                    <w:rPr>
                      <w:spacing w:val="-5"/>
                    </w:rPr>
                    <w:t>na</w:t>
                  </w:r>
                </w:p>
                <w:p w:rsidR="0032736D" w:rsidRDefault="0032736D">
                  <w:pPr>
                    <w:pStyle w:val="Zkladntext"/>
                    <w:kinsoku w:val="0"/>
                    <w:overflowPunct w:val="0"/>
                    <w:spacing w:before="1" w:line="235" w:lineRule="auto"/>
                    <w:ind w:left="216"/>
                  </w:pPr>
                  <w:r>
                    <w:t>výšku i šířku (ocásek bubliny nepočítáme). Teď obrys vystřihneme. Vystřiženou bublinu přiložíme na čtvrtku a ob- kreslíme si její tvar. Vystřihneme druhou bublinu a už máme dvě tvarem podobné bubliny.</w:t>
                  </w:r>
                </w:p>
              </w:txbxContent>
            </v:textbox>
            <w10:wrap anchorx="page" anchory="page"/>
          </v:shape>
        </w:pict>
      </w:r>
      <w:r>
        <w:rPr>
          <w:noProof/>
        </w:rPr>
        <w:pict>
          <v:shape id="_x0000_s2200" type="#_x0000_t202" style="position:absolute;margin-left:75.55pt;margin-top:555.8pt;width:478.1pt;height:24pt;z-index:-396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7.</w:t>
                  </w:r>
                  <w:r>
                    <w:rPr>
                      <w:spacing w:val="-6"/>
                    </w:rPr>
                    <w:t xml:space="preserve"> </w:t>
                  </w:r>
                  <w:r>
                    <w:t>Dodělání</w:t>
                  </w:r>
                  <w:r>
                    <w:rPr>
                      <w:spacing w:val="10"/>
                    </w:rPr>
                    <w:t xml:space="preserve"> </w:t>
                  </w:r>
                  <w:r>
                    <w:t>textů</w:t>
                  </w:r>
                  <w:r>
                    <w:rPr>
                      <w:spacing w:val="10"/>
                    </w:rPr>
                    <w:t xml:space="preserve"> </w:t>
                  </w:r>
                  <w:r>
                    <w:t>bublin.</w:t>
                  </w:r>
                  <w:r>
                    <w:rPr>
                      <w:spacing w:val="11"/>
                    </w:rPr>
                    <w:t xml:space="preserve"> </w:t>
                  </w:r>
                  <w:r>
                    <w:t>Dopíšeme</w:t>
                  </w:r>
                  <w:r>
                    <w:rPr>
                      <w:spacing w:val="10"/>
                    </w:rPr>
                    <w:t xml:space="preserve"> </w:t>
                  </w:r>
                  <w:r>
                    <w:t>bublinám</w:t>
                  </w:r>
                  <w:r>
                    <w:rPr>
                      <w:spacing w:val="10"/>
                    </w:rPr>
                    <w:t xml:space="preserve"> </w:t>
                  </w:r>
                  <w:r>
                    <w:t>požadovaný</w:t>
                  </w:r>
                  <w:r>
                    <w:rPr>
                      <w:spacing w:val="10"/>
                    </w:rPr>
                    <w:t xml:space="preserve"> </w:t>
                  </w:r>
                  <w:r>
                    <w:t>text.</w:t>
                  </w:r>
                  <w:r>
                    <w:rPr>
                      <w:spacing w:val="11"/>
                    </w:rPr>
                    <w:t xml:space="preserve"> </w:t>
                  </w:r>
                  <w:r>
                    <w:t>Nezapomeňme,</w:t>
                  </w:r>
                  <w:r>
                    <w:rPr>
                      <w:spacing w:val="10"/>
                    </w:rPr>
                    <w:t xml:space="preserve"> </w:t>
                  </w:r>
                  <w:r>
                    <w:t>že</w:t>
                  </w:r>
                  <w:r>
                    <w:rPr>
                      <w:spacing w:val="10"/>
                    </w:rPr>
                    <w:t xml:space="preserve"> </w:t>
                  </w:r>
                  <w:r>
                    <w:t>každý</w:t>
                  </w:r>
                  <w:r>
                    <w:rPr>
                      <w:spacing w:val="10"/>
                    </w:rPr>
                    <w:t xml:space="preserve"> </w:t>
                  </w:r>
                  <w:r>
                    <w:t>text</w:t>
                  </w:r>
                  <w:r>
                    <w:rPr>
                      <w:spacing w:val="10"/>
                    </w:rPr>
                    <w:t xml:space="preserve"> </w:t>
                  </w:r>
                  <w:r>
                    <w:t>musí</w:t>
                  </w:r>
                  <w:r>
                    <w:rPr>
                      <w:spacing w:val="10"/>
                    </w:rPr>
                    <w:t xml:space="preserve"> </w:t>
                  </w:r>
                  <w:r>
                    <w:t>odpovídat</w:t>
                  </w:r>
                  <w:r>
                    <w:rPr>
                      <w:spacing w:val="11"/>
                    </w:rPr>
                    <w:t xml:space="preserve"> </w:t>
                  </w:r>
                  <w:r>
                    <w:rPr>
                      <w:spacing w:val="-4"/>
                    </w:rPr>
                    <w:t>jedné</w:t>
                  </w:r>
                </w:p>
                <w:p w:rsidR="0032736D" w:rsidRDefault="0032736D">
                  <w:pPr>
                    <w:pStyle w:val="Zkladntext"/>
                    <w:kinsoku w:val="0"/>
                    <w:overflowPunct w:val="0"/>
                    <w:spacing w:line="242" w:lineRule="exact"/>
                    <w:ind w:left="216"/>
                    <w:rPr>
                      <w:spacing w:val="-2"/>
                    </w:rPr>
                  </w:pPr>
                  <w:r>
                    <w:rPr>
                      <w:spacing w:val="-2"/>
                    </w:rPr>
                    <w:t>z</w:t>
                  </w:r>
                  <w:r>
                    <w:t xml:space="preserve"> </w:t>
                  </w:r>
                  <w:r>
                    <w:rPr>
                      <w:spacing w:val="-2"/>
                    </w:rPr>
                    <w:t>připravených</w:t>
                  </w:r>
                  <w:r>
                    <w:rPr>
                      <w:spacing w:val="3"/>
                    </w:rPr>
                    <w:t xml:space="preserve"> </w:t>
                  </w:r>
                  <w:r>
                    <w:rPr>
                      <w:spacing w:val="-2"/>
                    </w:rPr>
                    <w:t>tváří.</w:t>
                  </w:r>
                </w:p>
              </w:txbxContent>
            </v:textbox>
            <w10:wrap anchorx="page" anchory="page"/>
          </v:shape>
        </w:pict>
      </w:r>
      <w:r>
        <w:rPr>
          <w:noProof/>
        </w:rPr>
        <w:pict>
          <v:shape id="_x0000_s2201" type="#_x0000_t202" style="position:absolute;margin-left:75.55pt;margin-top:588.3pt;width:478.25pt;height:24pt;z-index:-396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8.</w:t>
                  </w:r>
                  <w:r>
                    <w:rPr>
                      <w:spacing w:val="-6"/>
                    </w:rPr>
                    <w:t xml:space="preserve"> </w:t>
                  </w:r>
                  <w:r>
                    <w:t>Lepení</w:t>
                  </w:r>
                  <w:r>
                    <w:rPr>
                      <w:spacing w:val="-2"/>
                    </w:rPr>
                    <w:t xml:space="preserve"> </w:t>
                  </w:r>
                  <w:r>
                    <w:t>bublin.</w:t>
                  </w:r>
                  <w:r>
                    <w:rPr>
                      <w:spacing w:val="-1"/>
                    </w:rPr>
                    <w:t xml:space="preserve"> </w:t>
                  </w:r>
                  <w:r>
                    <w:t>Vezmeme</w:t>
                  </w:r>
                  <w:r>
                    <w:rPr>
                      <w:spacing w:val="-2"/>
                    </w:rPr>
                    <w:t xml:space="preserve"> </w:t>
                  </w:r>
                  <w:r>
                    <w:t>dřívko</w:t>
                  </w:r>
                  <w:r>
                    <w:rPr>
                      <w:spacing w:val="-2"/>
                    </w:rPr>
                    <w:t xml:space="preserve"> </w:t>
                  </w:r>
                  <w:r>
                    <w:t>a</w:t>
                  </w:r>
                  <w:r>
                    <w:rPr>
                      <w:spacing w:val="-2"/>
                    </w:rPr>
                    <w:t xml:space="preserve"> </w:t>
                  </w:r>
                  <w:r>
                    <w:t>nalepíme</w:t>
                  </w:r>
                  <w:r>
                    <w:rPr>
                      <w:spacing w:val="-2"/>
                    </w:rPr>
                    <w:t xml:space="preserve"> </w:t>
                  </w:r>
                  <w:r>
                    <w:t>na</w:t>
                  </w:r>
                  <w:r>
                    <w:rPr>
                      <w:spacing w:val="-2"/>
                    </w:rPr>
                    <w:t xml:space="preserve"> </w:t>
                  </w:r>
                  <w:r>
                    <w:t>něj</w:t>
                  </w:r>
                  <w:r>
                    <w:rPr>
                      <w:spacing w:val="-2"/>
                    </w:rPr>
                    <w:t xml:space="preserve"> </w:t>
                  </w:r>
                  <w:r>
                    <w:t>bubliny.</w:t>
                  </w:r>
                  <w:r>
                    <w:rPr>
                      <w:spacing w:val="-2"/>
                    </w:rPr>
                    <w:t xml:space="preserve"> </w:t>
                  </w:r>
                  <w:r>
                    <w:t>Bubliny</w:t>
                  </w:r>
                  <w:r>
                    <w:rPr>
                      <w:spacing w:val="-2"/>
                    </w:rPr>
                    <w:t xml:space="preserve"> </w:t>
                  </w:r>
                  <w:r>
                    <w:t>lepíme</w:t>
                  </w:r>
                  <w:r>
                    <w:rPr>
                      <w:spacing w:val="-2"/>
                    </w:rPr>
                    <w:t xml:space="preserve"> </w:t>
                  </w:r>
                  <w:r>
                    <w:t>zády</w:t>
                  </w:r>
                  <w:r>
                    <w:rPr>
                      <w:spacing w:val="-2"/>
                    </w:rPr>
                    <w:t xml:space="preserve"> </w:t>
                  </w:r>
                  <w:r>
                    <w:t>k</w:t>
                  </w:r>
                  <w:r>
                    <w:rPr>
                      <w:spacing w:val="3"/>
                    </w:rPr>
                    <w:t xml:space="preserve"> </w:t>
                  </w:r>
                  <w:r>
                    <w:t>sobě</w:t>
                  </w:r>
                  <w:r>
                    <w:rPr>
                      <w:spacing w:val="-2"/>
                    </w:rPr>
                    <w:t xml:space="preserve"> </w:t>
                  </w:r>
                  <w:r>
                    <w:t>tak,</w:t>
                  </w:r>
                  <w:r>
                    <w:rPr>
                      <w:spacing w:val="-2"/>
                    </w:rPr>
                    <w:t xml:space="preserve"> </w:t>
                  </w:r>
                  <w:r>
                    <w:t>abychom</w:t>
                  </w:r>
                  <w:r>
                    <w:rPr>
                      <w:spacing w:val="-2"/>
                    </w:rPr>
                    <w:t xml:space="preserve"> </w:t>
                  </w:r>
                  <w:r>
                    <w:t>viděli</w:t>
                  </w:r>
                  <w:r>
                    <w:rPr>
                      <w:spacing w:val="-1"/>
                    </w:rPr>
                    <w:t xml:space="preserve"> </w:t>
                  </w:r>
                  <w:r>
                    <w:rPr>
                      <w:spacing w:val="-2"/>
                    </w:rPr>
                    <w:t>napsaný</w:t>
                  </w:r>
                </w:p>
                <w:p w:rsidR="0032736D" w:rsidRDefault="0032736D">
                  <w:pPr>
                    <w:pStyle w:val="Zkladntext"/>
                    <w:kinsoku w:val="0"/>
                    <w:overflowPunct w:val="0"/>
                    <w:spacing w:line="242" w:lineRule="exact"/>
                    <w:ind w:left="216"/>
                    <w:rPr>
                      <w:spacing w:val="-2"/>
                    </w:rPr>
                  </w:pPr>
                  <w:r>
                    <w:t>text.</w:t>
                  </w:r>
                  <w:r>
                    <w:rPr>
                      <w:spacing w:val="-10"/>
                    </w:rPr>
                    <w:t xml:space="preserve"> </w:t>
                  </w:r>
                  <w:r>
                    <w:t>Z</w:t>
                  </w:r>
                  <w:r>
                    <w:rPr>
                      <w:spacing w:val="-8"/>
                    </w:rPr>
                    <w:t xml:space="preserve"> </w:t>
                  </w:r>
                  <w:r>
                    <w:t>každé</w:t>
                  </w:r>
                  <w:r>
                    <w:rPr>
                      <w:spacing w:val="-8"/>
                    </w:rPr>
                    <w:t xml:space="preserve"> </w:t>
                  </w:r>
                  <w:r>
                    <w:t>strany</w:t>
                  </w:r>
                  <w:r>
                    <w:rPr>
                      <w:spacing w:val="-7"/>
                    </w:rPr>
                    <w:t xml:space="preserve"> </w:t>
                  </w:r>
                  <w:r>
                    <w:rPr>
                      <w:spacing w:val="-2"/>
                    </w:rPr>
                    <w:t>jednu.</w:t>
                  </w:r>
                </w:p>
              </w:txbxContent>
            </v:textbox>
            <w10:wrap anchorx="page" anchory="page"/>
          </v:shape>
        </w:pict>
      </w:r>
      <w:r>
        <w:rPr>
          <w:noProof/>
        </w:rPr>
        <w:pict>
          <v:shape id="_x0000_s2202" type="#_x0000_t202" style="position:absolute;margin-left:75.55pt;margin-top:620.8pt;width:478.2pt;height:48pt;z-index:-395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7"/>
                    </w:rPr>
                  </w:pPr>
                  <w:r>
                    <w:rPr>
                      <w:spacing w:val="-2"/>
                    </w:rPr>
                    <w:t>Výborně.</w:t>
                  </w:r>
                  <w:r>
                    <w:t xml:space="preserve"> </w:t>
                  </w:r>
                  <w:r>
                    <w:rPr>
                      <w:spacing w:val="-2"/>
                    </w:rPr>
                    <w:t>Nyní</w:t>
                  </w:r>
                  <w:r>
                    <w:rPr>
                      <w:spacing w:val="1"/>
                    </w:rPr>
                    <w:t xml:space="preserve"> </w:t>
                  </w:r>
                  <w:r>
                    <w:rPr>
                      <w:spacing w:val="-2"/>
                    </w:rPr>
                    <w:t>máme</w:t>
                  </w:r>
                  <w:r>
                    <w:t xml:space="preserve"> </w:t>
                  </w:r>
                  <w:r>
                    <w:rPr>
                      <w:spacing w:val="-2"/>
                    </w:rPr>
                    <w:t>všichni</w:t>
                  </w:r>
                  <w:r>
                    <w:rPr>
                      <w:spacing w:val="1"/>
                    </w:rPr>
                    <w:t xml:space="preserve"> </w:t>
                  </w:r>
                  <w:r>
                    <w:rPr>
                      <w:spacing w:val="-2"/>
                    </w:rPr>
                    <w:t>dvě</w:t>
                  </w:r>
                  <w:r>
                    <w:rPr>
                      <w:spacing w:val="-1"/>
                    </w:rPr>
                    <w:t xml:space="preserve"> </w:t>
                  </w:r>
                  <w:r>
                    <w:rPr>
                      <w:spacing w:val="-2"/>
                    </w:rPr>
                    <w:t>pomůcky,</w:t>
                  </w:r>
                  <w:r>
                    <w:t xml:space="preserve"> </w:t>
                  </w:r>
                  <w:r>
                    <w:rPr>
                      <w:spacing w:val="-2"/>
                    </w:rPr>
                    <w:t>které</w:t>
                  </w:r>
                  <w:r>
                    <w:t xml:space="preserve"> </w:t>
                  </w:r>
                  <w:r>
                    <w:rPr>
                      <w:spacing w:val="-2"/>
                    </w:rPr>
                    <w:t>vytvářejí</w:t>
                  </w:r>
                  <w:r>
                    <w:t xml:space="preserve"> </w:t>
                  </w:r>
                  <w:r>
                    <w:rPr>
                      <w:spacing w:val="-2"/>
                    </w:rPr>
                    <w:t>dva</w:t>
                  </w:r>
                  <w:r>
                    <w:t xml:space="preserve"> </w:t>
                  </w:r>
                  <w:r>
                    <w:rPr>
                      <w:spacing w:val="-2"/>
                    </w:rPr>
                    <w:t>různé</w:t>
                  </w:r>
                  <w:r>
                    <w:t xml:space="preserve"> </w:t>
                  </w:r>
                  <w:r>
                    <w:rPr>
                      <w:spacing w:val="-2"/>
                    </w:rPr>
                    <w:t>příběhy.</w:t>
                  </w:r>
                  <w:r>
                    <w:rPr>
                      <w:spacing w:val="-1"/>
                    </w:rPr>
                    <w:t xml:space="preserve"> </w:t>
                  </w:r>
                  <w:r>
                    <w:rPr>
                      <w:spacing w:val="-2"/>
                    </w:rPr>
                    <w:t>Než</w:t>
                  </w:r>
                  <w:r>
                    <w:t xml:space="preserve"> </w:t>
                  </w:r>
                  <w:r>
                    <w:rPr>
                      <w:spacing w:val="-2"/>
                    </w:rPr>
                    <w:t>začneme</w:t>
                  </w:r>
                  <w:r>
                    <w:t xml:space="preserve"> </w:t>
                  </w:r>
                  <w:r>
                    <w:rPr>
                      <w:spacing w:val="-2"/>
                    </w:rPr>
                    <w:t>s</w:t>
                  </w:r>
                  <w:r>
                    <w:rPr>
                      <w:spacing w:val="-3"/>
                    </w:rPr>
                    <w:t xml:space="preserve"> </w:t>
                  </w:r>
                  <w:r>
                    <w:rPr>
                      <w:spacing w:val="-2"/>
                    </w:rPr>
                    <w:t>další</w:t>
                  </w:r>
                  <w:r>
                    <w:t xml:space="preserve"> </w:t>
                  </w:r>
                  <w:r>
                    <w:rPr>
                      <w:spacing w:val="-2"/>
                    </w:rPr>
                    <w:t>částí,</w:t>
                  </w:r>
                  <w:r>
                    <w:rPr>
                      <w:spacing w:val="-1"/>
                    </w:rPr>
                    <w:t xml:space="preserve"> </w:t>
                  </w:r>
                  <w:r>
                    <w:rPr>
                      <w:spacing w:val="-2"/>
                    </w:rPr>
                    <w:t>popovídejme</w:t>
                  </w:r>
                  <w:r>
                    <w:t xml:space="preserve"> </w:t>
                  </w:r>
                  <w:r>
                    <w:rPr>
                      <w:spacing w:val="-7"/>
                    </w:rPr>
                    <w:t>si</w:t>
                  </w:r>
                </w:p>
                <w:p w:rsidR="0032736D" w:rsidRDefault="0032736D">
                  <w:pPr>
                    <w:pStyle w:val="Zkladntext"/>
                    <w:kinsoku w:val="0"/>
                    <w:overflowPunct w:val="0"/>
                    <w:spacing w:before="1" w:line="235" w:lineRule="auto"/>
                    <w:ind w:right="17"/>
                    <w:jc w:val="both"/>
                  </w:pPr>
                  <w:r>
                    <w:t>o</w:t>
                  </w:r>
                  <w:r>
                    <w:rPr>
                      <w:spacing w:val="-6"/>
                    </w:rPr>
                    <w:t xml:space="preserve"> </w:t>
                  </w:r>
                  <w:r>
                    <w:t>našich</w:t>
                  </w:r>
                  <w:r>
                    <w:rPr>
                      <w:spacing w:val="-6"/>
                    </w:rPr>
                    <w:t xml:space="preserve"> </w:t>
                  </w:r>
                  <w:r>
                    <w:t>výtvorech.</w:t>
                  </w:r>
                  <w:r>
                    <w:rPr>
                      <w:spacing w:val="-5"/>
                    </w:rPr>
                    <w:t xml:space="preserve"> </w:t>
                  </w:r>
                  <w:r>
                    <w:t>Seznamme</w:t>
                  </w:r>
                  <w:r>
                    <w:rPr>
                      <w:spacing w:val="-6"/>
                    </w:rPr>
                    <w:t xml:space="preserve"> </w:t>
                  </w:r>
                  <w:r>
                    <w:t>se</w:t>
                  </w:r>
                  <w:r>
                    <w:rPr>
                      <w:spacing w:val="-6"/>
                    </w:rPr>
                    <w:t xml:space="preserve"> </w:t>
                  </w:r>
                  <w:r>
                    <w:t>vzájemně</w:t>
                  </w:r>
                  <w:r>
                    <w:rPr>
                      <w:spacing w:val="-6"/>
                    </w:rPr>
                    <w:t xml:space="preserve"> </w:t>
                  </w:r>
                  <w:r>
                    <w:t>s</w:t>
                  </w:r>
                  <w:r>
                    <w:rPr>
                      <w:spacing w:val="-5"/>
                    </w:rPr>
                    <w:t xml:space="preserve"> </w:t>
                  </w:r>
                  <w:r>
                    <w:t>vymyšlenými</w:t>
                  </w:r>
                  <w:r>
                    <w:rPr>
                      <w:spacing w:val="-5"/>
                    </w:rPr>
                    <w:t xml:space="preserve"> </w:t>
                  </w:r>
                  <w:r>
                    <w:t>příběhy</w:t>
                  </w:r>
                  <w:r>
                    <w:rPr>
                      <w:spacing w:val="-6"/>
                    </w:rPr>
                    <w:t xml:space="preserve"> </w:t>
                  </w:r>
                  <w:r>
                    <w:t>i</w:t>
                  </w:r>
                  <w:r>
                    <w:rPr>
                      <w:spacing w:val="-6"/>
                    </w:rPr>
                    <w:t xml:space="preserve"> </w:t>
                  </w:r>
                  <w:r>
                    <w:t>tvářemi</w:t>
                  </w:r>
                  <w:r>
                    <w:rPr>
                      <w:spacing w:val="-5"/>
                    </w:rPr>
                    <w:t xml:space="preserve"> </w:t>
                  </w:r>
                  <w:r>
                    <w:t>a</w:t>
                  </w:r>
                  <w:r>
                    <w:rPr>
                      <w:spacing w:val="-6"/>
                    </w:rPr>
                    <w:t xml:space="preserve"> </w:t>
                  </w:r>
                  <w:r>
                    <w:t>tím,</w:t>
                  </w:r>
                  <w:r>
                    <w:rPr>
                      <w:spacing w:val="-6"/>
                    </w:rPr>
                    <w:t xml:space="preserve"> </w:t>
                  </w:r>
                  <w:r>
                    <w:t>jaký</w:t>
                  </w:r>
                  <w:r>
                    <w:rPr>
                      <w:spacing w:val="-6"/>
                    </w:rPr>
                    <w:t xml:space="preserve"> </w:t>
                  </w:r>
                  <w:r>
                    <w:t>příběh</w:t>
                  </w:r>
                  <w:r>
                    <w:rPr>
                      <w:spacing w:val="-6"/>
                    </w:rPr>
                    <w:t xml:space="preserve"> </w:t>
                  </w:r>
                  <w:r>
                    <w:t>by</w:t>
                  </w:r>
                  <w:r>
                    <w:rPr>
                      <w:spacing w:val="-6"/>
                    </w:rPr>
                    <w:t xml:space="preserve"> </w:t>
                  </w:r>
                  <w:r>
                    <w:t>jejich</w:t>
                  </w:r>
                  <w:r>
                    <w:rPr>
                      <w:spacing w:val="-6"/>
                    </w:rPr>
                    <w:t xml:space="preserve"> </w:t>
                  </w:r>
                  <w:r>
                    <w:t>aktuální</w:t>
                  </w:r>
                  <w:r>
                    <w:rPr>
                      <w:spacing w:val="-5"/>
                    </w:rPr>
                    <w:t xml:space="preserve"> </w:t>
                  </w:r>
                  <w:r>
                    <w:t>pozici předcházel a následoval. Uvědomme si, jak je důležité dodržet odpovídající výraz tváře s textem bubliny. To je super důležité pro naši budoucí tvorbu kreslených komiksů.</w:t>
                  </w:r>
                </w:p>
              </w:txbxContent>
            </v:textbox>
            <w10:wrap anchorx="page" anchory="page"/>
          </v:shape>
        </w:pict>
      </w:r>
      <w:r>
        <w:rPr>
          <w:noProof/>
        </w:rPr>
        <w:pict>
          <v:shape id="_x0000_s2203" type="#_x0000_t202" style="position:absolute;margin-left:75.55pt;margin-top:684.85pt;width:281.45pt;height:13.95pt;z-index:-3958;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position w:val="2"/>
                      <w:sz w:val="22"/>
                      <w:szCs w:val="22"/>
                    </w:rPr>
                    <w:t>.</w:t>
                  </w:r>
                  <w:r>
                    <w:rPr>
                      <w:b/>
                      <w:bCs/>
                      <w:spacing w:val="-4"/>
                      <w:position w:val="2"/>
                      <w:sz w:val="22"/>
                      <w:szCs w:val="22"/>
                    </w:rPr>
                    <w:t xml:space="preserve"> </w:t>
                  </w:r>
                  <w:r>
                    <w:rPr>
                      <w:b/>
                      <w:bCs/>
                      <w:sz w:val="22"/>
                      <w:szCs w:val="22"/>
                    </w:rPr>
                    <w:t>2</w:t>
                  </w:r>
                  <w:r>
                    <w:rPr>
                      <w:b/>
                      <w:bCs/>
                      <w:spacing w:val="-2"/>
                      <w:sz w:val="22"/>
                      <w:szCs w:val="22"/>
                    </w:rPr>
                    <w:t xml:space="preserve"> </w:t>
                  </w:r>
                  <w:r>
                    <w:rPr>
                      <w:b/>
                      <w:bCs/>
                      <w:sz w:val="22"/>
                      <w:szCs w:val="22"/>
                    </w:rPr>
                    <w:t>(Losování</w:t>
                  </w:r>
                  <w:r>
                    <w:rPr>
                      <w:b/>
                      <w:bCs/>
                      <w:spacing w:val="-3"/>
                      <w:sz w:val="22"/>
                      <w:szCs w:val="22"/>
                    </w:rPr>
                    <w:t xml:space="preserve"> </w:t>
                  </w:r>
                  <w:r>
                    <w:rPr>
                      <w:b/>
                      <w:bCs/>
                      <w:sz w:val="22"/>
                      <w:szCs w:val="22"/>
                    </w:rPr>
                    <w:t>a</w:t>
                  </w:r>
                  <w:r>
                    <w:rPr>
                      <w:b/>
                      <w:bCs/>
                      <w:spacing w:val="-2"/>
                      <w:sz w:val="22"/>
                      <w:szCs w:val="22"/>
                    </w:rPr>
                    <w:t xml:space="preserve"> </w:t>
                  </w:r>
                  <w:r>
                    <w:rPr>
                      <w:b/>
                      <w:bCs/>
                      <w:sz w:val="22"/>
                      <w:szCs w:val="22"/>
                    </w:rPr>
                    <w:t>tvorba</w:t>
                  </w:r>
                  <w:r>
                    <w:rPr>
                      <w:b/>
                      <w:bCs/>
                      <w:spacing w:val="-3"/>
                      <w:sz w:val="22"/>
                      <w:szCs w:val="22"/>
                    </w:rPr>
                    <w:t xml:space="preserve"> </w:t>
                  </w:r>
                  <w:r>
                    <w:rPr>
                      <w:b/>
                      <w:bCs/>
                      <w:sz w:val="22"/>
                      <w:szCs w:val="22"/>
                    </w:rPr>
                    <w:t>komiksového</w:t>
                  </w:r>
                  <w:r>
                    <w:rPr>
                      <w:b/>
                      <w:bCs/>
                      <w:spacing w:val="-4"/>
                      <w:sz w:val="22"/>
                      <w:szCs w:val="22"/>
                    </w:rPr>
                    <w:t xml:space="preserve"> </w:t>
                  </w:r>
                  <w:r>
                    <w:rPr>
                      <w:b/>
                      <w:bCs/>
                      <w:sz w:val="22"/>
                      <w:szCs w:val="22"/>
                    </w:rPr>
                    <w:t>okna)</w:t>
                  </w:r>
                  <w:r>
                    <w:rPr>
                      <w:b/>
                      <w:bCs/>
                      <w:spacing w:val="-2"/>
                      <w:sz w:val="22"/>
                      <w:szCs w:val="22"/>
                    </w:rPr>
                    <w:t xml:space="preserve"> </w:t>
                  </w:r>
                  <w:r>
                    <w:rPr>
                      <w:b/>
                      <w:bCs/>
                      <w:sz w:val="22"/>
                      <w:szCs w:val="22"/>
                    </w:rPr>
                    <w:t>–</w:t>
                  </w:r>
                  <w:r>
                    <w:rPr>
                      <w:b/>
                      <w:bCs/>
                      <w:spacing w:val="-4"/>
                      <w:sz w:val="22"/>
                      <w:szCs w:val="22"/>
                    </w:rPr>
                    <w:t xml:space="preserve"> </w:t>
                  </w:r>
                  <w:r>
                    <w:rPr>
                      <w:b/>
                      <w:bCs/>
                      <w:sz w:val="22"/>
                      <w:szCs w:val="22"/>
                    </w:rPr>
                    <w:t>0,5</w:t>
                  </w:r>
                  <w:r>
                    <w:rPr>
                      <w:b/>
                      <w:bCs/>
                      <w:spacing w:val="-2"/>
                      <w:sz w:val="22"/>
                      <w:szCs w:val="22"/>
                    </w:rPr>
                    <w:t xml:space="preserve"> hodiny</w:t>
                  </w:r>
                </w:p>
              </w:txbxContent>
            </v:textbox>
            <w10:wrap anchorx="page" anchory="page"/>
          </v:shape>
        </w:pict>
      </w:r>
      <w:r>
        <w:rPr>
          <w:noProof/>
        </w:rPr>
        <w:pict>
          <v:shape id="_x0000_s2204" type="#_x0000_t202" style="position:absolute;margin-left:41.5pt;margin-top:685.75pt;width:24.6pt;height:13pt;z-index:-395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2.5.2</w:t>
                  </w:r>
                </w:p>
              </w:txbxContent>
            </v:textbox>
            <w10:wrap anchorx="page" anchory="page"/>
          </v:shape>
        </w:pict>
      </w:r>
      <w:r>
        <w:rPr>
          <w:noProof/>
        </w:rPr>
        <w:pict>
          <v:shape id="_x0000_s2205" type="#_x0000_t202" style="position:absolute;margin-left:75.55pt;margin-top:712.05pt;width:478.15pt;height:36pt;z-index:-3956;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5"/>
                    </w:rPr>
                  </w:pPr>
                  <w:r>
                    <w:rPr>
                      <w:color w:val="222222"/>
                    </w:rPr>
                    <w:t>První</w:t>
                  </w:r>
                  <w:r>
                    <w:rPr>
                      <w:color w:val="222222"/>
                      <w:spacing w:val="-2"/>
                    </w:rPr>
                    <w:t xml:space="preserve"> </w:t>
                  </w:r>
                  <w:r>
                    <w:rPr>
                      <w:color w:val="222222"/>
                    </w:rPr>
                    <w:t>část se</w:t>
                  </w:r>
                  <w:r>
                    <w:rPr>
                      <w:color w:val="222222"/>
                      <w:spacing w:val="1"/>
                    </w:rPr>
                    <w:t xml:space="preserve"> </w:t>
                  </w:r>
                  <w:r>
                    <w:rPr>
                      <w:color w:val="222222"/>
                    </w:rPr>
                    <w:t>nám povedla výborně.</w:t>
                  </w:r>
                  <w:r>
                    <w:rPr>
                      <w:color w:val="222222"/>
                      <w:spacing w:val="1"/>
                    </w:rPr>
                    <w:t xml:space="preserve"> </w:t>
                  </w:r>
                  <w:r>
                    <w:rPr>
                      <w:color w:val="222222"/>
                    </w:rPr>
                    <w:t>Nyní nás čeká</w:t>
                  </w:r>
                  <w:r>
                    <w:rPr>
                      <w:color w:val="222222"/>
                      <w:spacing w:val="1"/>
                    </w:rPr>
                    <w:t xml:space="preserve"> </w:t>
                  </w:r>
                  <w:r>
                    <w:rPr>
                      <w:color w:val="222222"/>
                    </w:rPr>
                    <w:t>improvizace a práce</w:t>
                  </w:r>
                  <w:r>
                    <w:rPr>
                      <w:color w:val="222222"/>
                      <w:spacing w:val="1"/>
                    </w:rPr>
                    <w:t xml:space="preserve"> </w:t>
                  </w:r>
                  <w:r>
                    <w:rPr>
                      <w:color w:val="222222"/>
                    </w:rPr>
                    <w:t>ve skupinkách. Práce</w:t>
                  </w:r>
                  <w:r>
                    <w:rPr>
                      <w:color w:val="222222"/>
                      <w:spacing w:val="1"/>
                    </w:rPr>
                    <w:t xml:space="preserve"> </w:t>
                  </w:r>
                  <w:r>
                    <w:rPr>
                      <w:color w:val="222222"/>
                    </w:rPr>
                    <w:t>bude nyní těžší</w:t>
                  </w:r>
                  <w:r>
                    <w:rPr>
                      <w:color w:val="222222"/>
                      <w:spacing w:val="1"/>
                    </w:rPr>
                    <w:t xml:space="preserve"> </w:t>
                  </w:r>
                  <w:r>
                    <w:rPr>
                      <w:color w:val="222222"/>
                    </w:rPr>
                    <w:t>v</w:t>
                  </w:r>
                  <w:r>
                    <w:rPr>
                      <w:color w:val="222222"/>
                      <w:spacing w:val="-2"/>
                    </w:rPr>
                    <w:t xml:space="preserve"> </w:t>
                  </w:r>
                  <w:r>
                    <w:rPr>
                      <w:color w:val="222222"/>
                    </w:rPr>
                    <w:t>tom,</w:t>
                  </w:r>
                  <w:r>
                    <w:rPr>
                      <w:color w:val="222222"/>
                      <w:spacing w:val="1"/>
                    </w:rPr>
                    <w:t xml:space="preserve"> </w:t>
                  </w:r>
                  <w:r>
                    <w:rPr>
                      <w:color w:val="222222"/>
                      <w:spacing w:val="-5"/>
                    </w:rPr>
                    <w:t>že</w:t>
                  </w:r>
                </w:p>
                <w:p w:rsidR="0032736D" w:rsidRDefault="0032736D">
                  <w:pPr>
                    <w:pStyle w:val="Zkladntext"/>
                    <w:kinsoku w:val="0"/>
                    <w:overflowPunct w:val="0"/>
                    <w:spacing w:before="1" w:line="235" w:lineRule="auto"/>
                    <w:rPr>
                      <w:color w:val="222222"/>
                    </w:rPr>
                  </w:pPr>
                  <w:r>
                    <w:rPr>
                      <w:color w:val="222222"/>
                    </w:rPr>
                    <w:t>budeme</w:t>
                  </w:r>
                  <w:r>
                    <w:rPr>
                      <w:color w:val="222222"/>
                      <w:spacing w:val="-9"/>
                    </w:rPr>
                    <w:t xml:space="preserve"> </w:t>
                  </w:r>
                  <w:r>
                    <w:rPr>
                      <w:color w:val="222222"/>
                    </w:rPr>
                    <w:t>vymýšlet</w:t>
                  </w:r>
                  <w:r>
                    <w:rPr>
                      <w:color w:val="222222"/>
                      <w:spacing w:val="-9"/>
                    </w:rPr>
                    <w:t xml:space="preserve"> </w:t>
                  </w:r>
                  <w:r>
                    <w:rPr>
                      <w:color w:val="222222"/>
                    </w:rPr>
                    <w:t>příběhy</w:t>
                  </w:r>
                  <w:r>
                    <w:rPr>
                      <w:color w:val="222222"/>
                      <w:spacing w:val="-9"/>
                    </w:rPr>
                    <w:t xml:space="preserve"> </w:t>
                  </w:r>
                  <w:r>
                    <w:rPr>
                      <w:color w:val="222222"/>
                    </w:rPr>
                    <w:t>pro</w:t>
                  </w:r>
                  <w:r>
                    <w:rPr>
                      <w:color w:val="222222"/>
                      <w:spacing w:val="-9"/>
                    </w:rPr>
                    <w:t xml:space="preserve"> </w:t>
                  </w:r>
                  <w:r>
                    <w:rPr>
                      <w:color w:val="222222"/>
                    </w:rPr>
                    <w:t>postavy</w:t>
                  </w:r>
                  <w:r>
                    <w:rPr>
                      <w:color w:val="222222"/>
                      <w:spacing w:val="-9"/>
                    </w:rPr>
                    <w:t xml:space="preserve"> </w:t>
                  </w:r>
                  <w:r>
                    <w:rPr>
                      <w:color w:val="222222"/>
                    </w:rPr>
                    <w:t>a</w:t>
                  </w:r>
                  <w:r>
                    <w:rPr>
                      <w:color w:val="222222"/>
                      <w:spacing w:val="-9"/>
                    </w:rPr>
                    <w:t xml:space="preserve"> </w:t>
                  </w:r>
                  <w:r>
                    <w:rPr>
                      <w:color w:val="222222"/>
                    </w:rPr>
                    <w:t>promluvy,</w:t>
                  </w:r>
                  <w:r>
                    <w:rPr>
                      <w:color w:val="222222"/>
                      <w:spacing w:val="-9"/>
                    </w:rPr>
                    <w:t xml:space="preserve"> </w:t>
                  </w:r>
                  <w:r>
                    <w:rPr>
                      <w:color w:val="222222"/>
                    </w:rPr>
                    <w:t>které</w:t>
                  </w:r>
                  <w:r>
                    <w:rPr>
                      <w:color w:val="222222"/>
                      <w:spacing w:val="-9"/>
                    </w:rPr>
                    <w:t xml:space="preserve"> </w:t>
                  </w:r>
                  <w:r>
                    <w:rPr>
                      <w:color w:val="222222"/>
                    </w:rPr>
                    <w:t>budou</w:t>
                  </w:r>
                  <w:r>
                    <w:rPr>
                      <w:color w:val="222222"/>
                      <w:spacing w:val="-9"/>
                    </w:rPr>
                    <w:t xml:space="preserve"> </w:t>
                  </w:r>
                  <w:r>
                    <w:rPr>
                      <w:color w:val="222222"/>
                    </w:rPr>
                    <w:t>předem</w:t>
                  </w:r>
                  <w:r>
                    <w:rPr>
                      <w:color w:val="222222"/>
                      <w:spacing w:val="-9"/>
                    </w:rPr>
                    <w:t xml:space="preserve"> </w:t>
                  </w:r>
                  <w:r>
                    <w:rPr>
                      <w:color w:val="222222"/>
                    </w:rPr>
                    <w:t>určené.</w:t>
                  </w:r>
                  <w:r>
                    <w:rPr>
                      <w:color w:val="222222"/>
                      <w:spacing w:val="-9"/>
                    </w:rPr>
                    <w:t xml:space="preserve"> </w:t>
                  </w:r>
                  <w:r>
                    <w:rPr>
                      <w:color w:val="222222"/>
                    </w:rPr>
                    <w:t>Náhodná</w:t>
                  </w:r>
                  <w:r>
                    <w:rPr>
                      <w:color w:val="222222"/>
                      <w:spacing w:val="-9"/>
                    </w:rPr>
                    <w:t xml:space="preserve"> </w:t>
                  </w:r>
                  <w:r>
                    <w:rPr>
                      <w:color w:val="222222"/>
                    </w:rPr>
                    <w:t>postava,</w:t>
                  </w:r>
                  <w:r>
                    <w:rPr>
                      <w:color w:val="222222"/>
                      <w:spacing w:val="-9"/>
                    </w:rPr>
                    <w:t xml:space="preserve"> </w:t>
                  </w:r>
                  <w:r>
                    <w:rPr>
                      <w:color w:val="222222"/>
                    </w:rPr>
                    <w:t>náhodná</w:t>
                  </w:r>
                  <w:r>
                    <w:rPr>
                      <w:color w:val="222222"/>
                      <w:spacing w:val="-9"/>
                    </w:rPr>
                    <w:t xml:space="preserve"> </w:t>
                  </w:r>
                  <w:r>
                    <w:rPr>
                      <w:color w:val="222222"/>
                    </w:rPr>
                    <w:t>promluva a skupinka scénáristů, kteří papírovým hvězdám napíší příběh.</w:t>
                  </w:r>
                </w:p>
              </w:txbxContent>
            </v:textbox>
            <w10:wrap anchorx="page" anchory="page"/>
          </v:shape>
        </w:pict>
      </w:r>
      <w:r>
        <w:rPr>
          <w:noProof/>
        </w:rPr>
        <w:pict>
          <v:shape id="_x0000_s2206" type="#_x0000_t202" style="position:absolute;margin-left:253pt;margin-top:790.1pt;width:123.55pt;height:22.4pt;z-index:-395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207" style="position:absolute;margin-left:380.25pt;margin-top:766.05pt;width:215pt;height:46pt;z-index:-395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8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08" style="position:absolute;margin-left:42pt;margin-top:34pt;width:514pt;height:3pt;z-index:-395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8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09" style="position:absolute;margin-left:43.4pt;margin-top:786.45pt;width:196pt;height:34pt;z-index:-395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8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210" type="#_x0000_t202" style="position:absolute;margin-left:544.45pt;margin-top:19.55pt;width:12.1pt;height:12pt;z-index:-39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28</w:t>
                  </w:r>
                </w:p>
              </w:txbxContent>
            </v:textbox>
            <w10:wrap anchorx="page" anchory="page"/>
          </v:shape>
        </w:pict>
      </w:r>
      <w:r>
        <w:rPr>
          <w:noProof/>
        </w:rPr>
        <w:pict>
          <v:shape id="_x0000_s2211" type="#_x0000_t202" style="position:absolute;margin-left:75.55pt;margin-top:64.2pt;width:478.2pt;height:101pt;z-index:-395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V</w:t>
                  </w:r>
                  <w:r>
                    <w:rPr>
                      <w:color w:val="222222"/>
                      <w:spacing w:val="-12"/>
                    </w:rPr>
                    <w:t xml:space="preserve"> </w:t>
                  </w:r>
                  <w:r>
                    <w:rPr>
                      <w:color w:val="222222"/>
                    </w:rPr>
                    <w:t>první</w:t>
                  </w:r>
                  <w:r>
                    <w:rPr>
                      <w:color w:val="222222"/>
                      <w:spacing w:val="-10"/>
                    </w:rPr>
                    <w:t xml:space="preserve"> </w:t>
                  </w:r>
                  <w:r>
                    <w:rPr>
                      <w:color w:val="222222"/>
                    </w:rPr>
                    <w:t>řadě</w:t>
                  </w:r>
                  <w:r>
                    <w:rPr>
                      <w:color w:val="222222"/>
                      <w:spacing w:val="-10"/>
                    </w:rPr>
                    <w:t xml:space="preserve"> </w:t>
                  </w:r>
                  <w:r>
                    <w:rPr>
                      <w:color w:val="222222"/>
                    </w:rPr>
                    <w:t>se</w:t>
                  </w:r>
                  <w:r>
                    <w:rPr>
                      <w:color w:val="222222"/>
                      <w:spacing w:val="-10"/>
                    </w:rPr>
                    <w:t xml:space="preserve"> </w:t>
                  </w:r>
                  <w:r>
                    <w:rPr>
                      <w:color w:val="222222"/>
                    </w:rPr>
                    <w:t>rozdělíme</w:t>
                  </w:r>
                  <w:r>
                    <w:rPr>
                      <w:color w:val="222222"/>
                      <w:spacing w:val="-10"/>
                    </w:rPr>
                    <w:t xml:space="preserve"> </w:t>
                  </w:r>
                  <w:r>
                    <w:rPr>
                      <w:color w:val="222222"/>
                    </w:rPr>
                    <w:t>do</w:t>
                  </w:r>
                  <w:r>
                    <w:rPr>
                      <w:color w:val="222222"/>
                      <w:spacing w:val="-10"/>
                    </w:rPr>
                    <w:t xml:space="preserve"> </w:t>
                  </w:r>
                  <w:r>
                    <w:rPr>
                      <w:color w:val="222222"/>
                    </w:rPr>
                    <w:t>skupinek.</w:t>
                  </w:r>
                  <w:r>
                    <w:rPr>
                      <w:color w:val="222222"/>
                      <w:spacing w:val="-10"/>
                    </w:rPr>
                    <w:t xml:space="preserve"> </w:t>
                  </w:r>
                  <w:r>
                    <w:rPr>
                      <w:color w:val="222222"/>
                    </w:rPr>
                    <w:t>Mohou</w:t>
                  </w:r>
                  <w:r>
                    <w:rPr>
                      <w:color w:val="222222"/>
                      <w:spacing w:val="-10"/>
                    </w:rPr>
                    <w:t xml:space="preserve"> </w:t>
                  </w:r>
                  <w:r>
                    <w:rPr>
                      <w:color w:val="222222"/>
                    </w:rPr>
                    <w:t>být</w:t>
                  </w:r>
                  <w:r>
                    <w:rPr>
                      <w:color w:val="222222"/>
                      <w:spacing w:val="-10"/>
                    </w:rPr>
                    <w:t xml:space="preserve"> </w:t>
                  </w:r>
                  <w:r>
                    <w:rPr>
                      <w:color w:val="222222"/>
                    </w:rPr>
                    <w:t>libovolné,</w:t>
                  </w:r>
                  <w:r>
                    <w:rPr>
                      <w:color w:val="222222"/>
                      <w:spacing w:val="-10"/>
                    </w:rPr>
                    <w:t xml:space="preserve"> </w:t>
                  </w:r>
                  <w:r>
                    <w:rPr>
                      <w:color w:val="222222"/>
                    </w:rPr>
                    <w:t>avšak</w:t>
                  </w:r>
                  <w:r>
                    <w:rPr>
                      <w:color w:val="222222"/>
                      <w:spacing w:val="-10"/>
                    </w:rPr>
                    <w:t xml:space="preserve"> </w:t>
                  </w:r>
                  <w:r>
                    <w:rPr>
                      <w:color w:val="222222"/>
                    </w:rPr>
                    <w:t>maximálně</w:t>
                  </w:r>
                  <w:r>
                    <w:rPr>
                      <w:color w:val="222222"/>
                      <w:spacing w:val="-10"/>
                    </w:rPr>
                    <w:t xml:space="preserve"> </w:t>
                  </w:r>
                  <w:r>
                    <w:rPr>
                      <w:color w:val="222222"/>
                    </w:rPr>
                    <w:t>o</w:t>
                  </w:r>
                  <w:r>
                    <w:rPr>
                      <w:color w:val="222222"/>
                      <w:spacing w:val="-10"/>
                    </w:rPr>
                    <w:t xml:space="preserve"> </w:t>
                  </w:r>
                  <w:r>
                    <w:rPr>
                      <w:color w:val="222222"/>
                    </w:rPr>
                    <w:t>čtyřech</w:t>
                  </w:r>
                  <w:r>
                    <w:rPr>
                      <w:color w:val="222222"/>
                      <w:spacing w:val="-10"/>
                    </w:rPr>
                    <w:t xml:space="preserve"> </w:t>
                  </w:r>
                  <w:r>
                    <w:rPr>
                      <w:color w:val="222222"/>
                    </w:rPr>
                    <w:t>členech.</w:t>
                  </w:r>
                  <w:r>
                    <w:rPr>
                      <w:color w:val="222222"/>
                      <w:spacing w:val="-10"/>
                    </w:rPr>
                    <w:t xml:space="preserve"> </w:t>
                  </w:r>
                  <w:r>
                    <w:rPr>
                      <w:color w:val="222222"/>
                    </w:rPr>
                    <w:t>Klidně</w:t>
                  </w:r>
                  <w:r>
                    <w:rPr>
                      <w:color w:val="222222"/>
                      <w:spacing w:val="-10"/>
                    </w:rPr>
                    <w:t xml:space="preserve"> </w:t>
                  </w:r>
                  <w:r>
                    <w:rPr>
                      <w:color w:val="222222"/>
                    </w:rPr>
                    <w:t>můžeme</w:t>
                  </w:r>
                  <w:r>
                    <w:rPr>
                      <w:color w:val="222222"/>
                      <w:spacing w:val="-10"/>
                    </w:rPr>
                    <w:t xml:space="preserve"> </w:t>
                  </w:r>
                  <w:r>
                    <w:rPr>
                      <w:color w:val="222222"/>
                      <w:spacing w:val="-2"/>
                    </w:rPr>
                    <w:t>utvo-</w:t>
                  </w:r>
                </w:p>
                <w:p w:rsidR="0032736D" w:rsidRDefault="0032736D">
                  <w:pPr>
                    <w:pStyle w:val="Zkladntext"/>
                    <w:kinsoku w:val="0"/>
                    <w:overflowPunct w:val="0"/>
                    <w:spacing w:line="242" w:lineRule="exact"/>
                    <w:jc w:val="both"/>
                    <w:rPr>
                      <w:color w:val="222222"/>
                      <w:spacing w:val="-2"/>
                    </w:rPr>
                  </w:pPr>
                  <w:r>
                    <w:rPr>
                      <w:color w:val="222222"/>
                    </w:rPr>
                    <w:t>řit</w:t>
                  </w:r>
                  <w:r>
                    <w:rPr>
                      <w:color w:val="222222"/>
                      <w:spacing w:val="-6"/>
                    </w:rPr>
                    <w:t xml:space="preserve"> </w:t>
                  </w:r>
                  <w:r>
                    <w:rPr>
                      <w:color w:val="222222"/>
                    </w:rPr>
                    <w:t>ty</w:t>
                  </w:r>
                  <w:r>
                    <w:rPr>
                      <w:color w:val="222222"/>
                      <w:spacing w:val="-4"/>
                    </w:rPr>
                    <w:t xml:space="preserve"> </w:t>
                  </w:r>
                  <w:r>
                    <w:rPr>
                      <w:color w:val="222222"/>
                    </w:rPr>
                    <w:t>samé</w:t>
                  </w:r>
                  <w:r>
                    <w:rPr>
                      <w:color w:val="222222"/>
                      <w:spacing w:val="-5"/>
                    </w:rPr>
                    <w:t xml:space="preserve"> </w:t>
                  </w:r>
                  <w:r>
                    <w:rPr>
                      <w:color w:val="222222"/>
                    </w:rPr>
                    <w:t>skupinky</w:t>
                  </w:r>
                  <w:r>
                    <w:rPr>
                      <w:color w:val="222222"/>
                      <w:spacing w:val="-4"/>
                    </w:rPr>
                    <w:t xml:space="preserve"> </w:t>
                  </w:r>
                  <w:r>
                    <w:rPr>
                      <w:color w:val="222222"/>
                    </w:rPr>
                    <w:t>jako</w:t>
                  </w:r>
                  <w:r>
                    <w:rPr>
                      <w:color w:val="222222"/>
                      <w:spacing w:val="-5"/>
                    </w:rPr>
                    <w:t xml:space="preserve"> </w:t>
                  </w:r>
                  <w:r>
                    <w:rPr>
                      <w:color w:val="222222"/>
                    </w:rPr>
                    <w:t>při</w:t>
                  </w:r>
                  <w:r>
                    <w:rPr>
                      <w:color w:val="222222"/>
                      <w:spacing w:val="-5"/>
                    </w:rPr>
                    <w:t xml:space="preserve"> </w:t>
                  </w:r>
                  <w:r>
                    <w:rPr>
                      <w:color w:val="222222"/>
                    </w:rPr>
                    <w:t>minulém</w:t>
                  </w:r>
                  <w:r>
                    <w:rPr>
                      <w:color w:val="222222"/>
                      <w:spacing w:val="-4"/>
                    </w:rPr>
                    <w:t xml:space="preserve"> </w:t>
                  </w:r>
                  <w:r>
                    <w:rPr>
                      <w:color w:val="222222"/>
                    </w:rPr>
                    <w:t>bloku.</w:t>
                  </w:r>
                  <w:r>
                    <w:rPr>
                      <w:color w:val="222222"/>
                      <w:spacing w:val="-4"/>
                    </w:rPr>
                    <w:t xml:space="preserve"> </w:t>
                  </w:r>
                  <w:r>
                    <w:rPr>
                      <w:color w:val="222222"/>
                    </w:rPr>
                    <w:t>Skupinky</w:t>
                  </w:r>
                  <w:r>
                    <w:rPr>
                      <w:color w:val="222222"/>
                      <w:spacing w:val="-5"/>
                    </w:rPr>
                    <w:t xml:space="preserve"> </w:t>
                  </w:r>
                  <w:r>
                    <w:rPr>
                      <w:color w:val="222222"/>
                    </w:rPr>
                    <w:t>tedy</w:t>
                  </w:r>
                  <w:r>
                    <w:rPr>
                      <w:color w:val="222222"/>
                      <w:spacing w:val="-4"/>
                    </w:rPr>
                    <w:t xml:space="preserve"> </w:t>
                  </w:r>
                  <w:r>
                    <w:rPr>
                      <w:color w:val="222222"/>
                    </w:rPr>
                    <w:t>máme,</w:t>
                  </w:r>
                  <w:r>
                    <w:rPr>
                      <w:color w:val="222222"/>
                      <w:spacing w:val="-3"/>
                    </w:rPr>
                    <w:t xml:space="preserve"> </w:t>
                  </w:r>
                  <w:r>
                    <w:rPr>
                      <w:color w:val="222222"/>
                      <w:spacing w:val="-2"/>
                    </w:rPr>
                    <w:t>výborně!</w:t>
                  </w:r>
                </w:p>
                <w:p w:rsidR="0032736D" w:rsidRDefault="0032736D">
                  <w:pPr>
                    <w:pStyle w:val="Zkladntext"/>
                    <w:kinsoku w:val="0"/>
                    <w:overflowPunct w:val="0"/>
                    <w:spacing w:before="99" w:line="235" w:lineRule="auto"/>
                    <w:ind w:right="17"/>
                    <w:jc w:val="both"/>
                  </w:pPr>
                  <w:r>
                    <w:t>Teď</w:t>
                  </w:r>
                  <w:r>
                    <w:rPr>
                      <w:spacing w:val="-8"/>
                    </w:rPr>
                    <w:t xml:space="preserve"> </w:t>
                  </w:r>
                  <w:r>
                    <w:t>všichni</w:t>
                  </w:r>
                  <w:r>
                    <w:rPr>
                      <w:spacing w:val="-8"/>
                    </w:rPr>
                    <w:t xml:space="preserve"> </w:t>
                  </w:r>
                  <w:r>
                    <w:t>odevzdáme</w:t>
                  </w:r>
                  <w:r>
                    <w:rPr>
                      <w:spacing w:val="-8"/>
                    </w:rPr>
                    <w:t xml:space="preserve"> </w:t>
                  </w:r>
                  <w:r>
                    <w:t>vytvořené</w:t>
                  </w:r>
                  <w:r>
                    <w:rPr>
                      <w:spacing w:val="-8"/>
                    </w:rPr>
                    <w:t xml:space="preserve"> </w:t>
                  </w:r>
                  <w:r>
                    <w:rPr>
                      <w:b/>
                      <w:bCs/>
                    </w:rPr>
                    <w:t>tváře</w:t>
                  </w:r>
                  <w:r>
                    <w:rPr>
                      <w:b/>
                      <w:bCs/>
                      <w:spacing w:val="-8"/>
                    </w:rPr>
                    <w:t xml:space="preserve"> </w:t>
                  </w:r>
                  <w:r>
                    <w:rPr>
                      <w:b/>
                      <w:bCs/>
                    </w:rPr>
                    <w:t>do</w:t>
                  </w:r>
                  <w:r>
                    <w:rPr>
                      <w:b/>
                      <w:bCs/>
                      <w:spacing w:val="-8"/>
                    </w:rPr>
                    <w:t xml:space="preserve"> </w:t>
                  </w:r>
                  <w:r>
                    <w:rPr>
                      <w:b/>
                      <w:bCs/>
                    </w:rPr>
                    <w:t>krabice</w:t>
                  </w:r>
                  <w:r>
                    <w:rPr>
                      <w:b/>
                      <w:bCs/>
                      <w:spacing w:val="-8"/>
                    </w:rPr>
                    <w:t xml:space="preserve"> </w:t>
                  </w:r>
                  <w:r>
                    <w:rPr>
                      <w:b/>
                      <w:bCs/>
                    </w:rPr>
                    <w:t>číslo</w:t>
                  </w:r>
                  <w:r>
                    <w:rPr>
                      <w:b/>
                      <w:bCs/>
                      <w:spacing w:val="-8"/>
                    </w:rPr>
                    <w:t xml:space="preserve"> </w:t>
                  </w:r>
                  <w:r>
                    <w:rPr>
                      <w:b/>
                      <w:bCs/>
                    </w:rPr>
                    <w:t>1</w:t>
                  </w:r>
                  <w:r>
                    <w:rPr>
                      <w:b/>
                      <w:bCs/>
                      <w:spacing w:val="-8"/>
                    </w:rPr>
                    <w:t xml:space="preserve"> </w:t>
                  </w:r>
                  <w:r>
                    <w:t>a</w:t>
                  </w:r>
                  <w:r>
                    <w:rPr>
                      <w:spacing w:val="-8"/>
                    </w:rPr>
                    <w:t xml:space="preserve"> </w:t>
                  </w:r>
                  <w:r>
                    <w:t>všechny</w:t>
                  </w:r>
                  <w:r>
                    <w:rPr>
                      <w:spacing w:val="-8"/>
                    </w:rPr>
                    <w:t xml:space="preserve"> </w:t>
                  </w:r>
                  <w:r>
                    <w:rPr>
                      <w:b/>
                      <w:bCs/>
                    </w:rPr>
                    <w:t>bubliny</w:t>
                  </w:r>
                  <w:r>
                    <w:rPr>
                      <w:b/>
                      <w:bCs/>
                      <w:spacing w:val="-8"/>
                    </w:rPr>
                    <w:t xml:space="preserve"> </w:t>
                  </w:r>
                  <w:r>
                    <w:rPr>
                      <w:b/>
                      <w:bCs/>
                    </w:rPr>
                    <w:t>do</w:t>
                  </w:r>
                  <w:r>
                    <w:rPr>
                      <w:b/>
                      <w:bCs/>
                      <w:spacing w:val="-8"/>
                    </w:rPr>
                    <w:t xml:space="preserve"> </w:t>
                  </w:r>
                  <w:r>
                    <w:rPr>
                      <w:b/>
                      <w:bCs/>
                    </w:rPr>
                    <w:t>krabice</w:t>
                  </w:r>
                  <w:r>
                    <w:rPr>
                      <w:b/>
                      <w:bCs/>
                      <w:spacing w:val="-8"/>
                    </w:rPr>
                    <w:t xml:space="preserve"> </w:t>
                  </w:r>
                  <w:r>
                    <w:rPr>
                      <w:b/>
                      <w:bCs/>
                    </w:rPr>
                    <w:t>číslo</w:t>
                  </w:r>
                  <w:r>
                    <w:rPr>
                      <w:b/>
                      <w:bCs/>
                      <w:spacing w:val="-8"/>
                    </w:rPr>
                    <w:t xml:space="preserve"> </w:t>
                  </w:r>
                  <w:r>
                    <w:rPr>
                      <w:b/>
                      <w:bCs/>
                    </w:rPr>
                    <w:t>2</w:t>
                  </w:r>
                  <w:r>
                    <w:t>.</w:t>
                  </w:r>
                  <w:r>
                    <w:rPr>
                      <w:spacing w:val="-8"/>
                    </w:rPr>
                    <w:t xml:space="preserve"> </w:t>
                  </w:r>
                  <w:r>
                    <w:t>Všechno</w:t>
                  </w:r>
                  <w:r>
                    <w:rPr>
                      <w:spacing w:val="-8"/>
                    </w:rPr>
                    <w:t xml:space="preserve"> </w:t>
                  </w:r>
                  <w:r>
                    <w:t>pěkně</w:t>
                  </w:r>
                  <w:r>
                    <w:rPr>
                      <w:spacing w:val="-8"/>
                    </w:rPr>
                    <w:t xml:space="preserve"> </w:t>
                  </w:r>
                  <w:r>
                    <w:t>promí- cháme,</w:t>
                  </w:r>
                  <w:r>
                    <w:rPr>
                      <w:spacing w:val="-12"/>
                    </w:rPr>
                    <w:t xml:space="preserve"> </w:t>
                  </w:r>
                  <w:r>
                    <w:t>ať</w:t>
                  </w:r>
                  <w:r>
                    <w:rPr>
                      <w:spacing w:val="-11"/>
                    </w:rPr>
                    <w:t xml:space="preserve"> </w:t>
                  </w:r>
                  <w:r>
                    <w:t>to</w:t>
                  </w:r>
                  <w:r>
                    <w:rPr>
                      <w:spacing w:val="-11"/>
                    </w:rPr>
                    <w:t xml:space="preserve"> </w:t>
                  </w:r>
                  <w:r>
                    <w:t>není</w:t>
                  </w:r>
                  <w:r>
                    <w:rPr>
                      <w:spacing w:val="-12"/>
                    </w:rPr>
                    <w:t xml:space="preserve"> </w:t>
                  </w:r>
                  <w:r>
                    <w:t>příliš</w:t>
                  </w:r>
                  <w:r>
                    <w:rPr>
                      <w:spacing w:val="-10"/>
                    </w:rPr>
                    <w:t xml:space="preserve"> </w:t>
                  </w:r>
                  <w:r>
                    <w:t>snadné,</w:t>
                  </w:r>
                  <w:r>
                    <w:rPr>
                      <w:spacing w:val="-12"/>
                    </w:rPr>
                    <w:t xml:space="preserve"> </w:t>
                  </w:r>
                  <w:r>
                    <w:t>a</w:t>
                  </w:r>
                  <w:r>
                    <w:rPr>
                      <w:spacing w:val="-11"/>
                    </w:rPr>
                    <w:t xml:space="preserve"> </w:t>
                  </w:r>
                  <w:r>
                    <w:t>můžeme</w:t>
                  </w:r>
                  <w:r>
                    <w:rPr>
                      <w:spacing w:val="-11"/>
                    </w:rPr>
                    <w:t xml:space="preserve"> </w:t>
                  </w:r>
                  <w:r>
                    <w:t>losovat.</w:t>
                  </w:r>
                  <w:r>
                    <w:rPr>
                      <w:spacing w:val="-11"/>
                    </w:rPr>
                    <w:t xml:space="preserve"> </w:t>
                  </w:r>
                  <w:r>
                    <w:t>Nejprve</w:t>
                  </w:r>
                  <w:r>
                    <w:rPr>
                      <w:spacing w:val="-12"/>
                    </w:rPr>
                    <w:t xml:space="preserve"> </w:t>
                  </w:r>
                  <w:r>
                    <w:t>přijdou</w:t>
                  </w:r>
                  <w:r>
                    <w:rPr>
                      <w:spacing w:val="-10"/>
                    </w:rPr>
                    <w:t xml:space="preserve"> </w:t>
                  </w:r>
                  <w:r>
                    <w:t>dva</w:t>
                  </w:r>
                  <w:r>
                    <w:rPr>
                      <w:spacing w:val="-12"/>
                    </w:rPr>
                    <w:t xml:space="preserve"> </w:t>
                  </w:r>
                  <w:r>
                    <w:t>z</w:t>
                  </w:r>
                  <w:r>
                    <w:rPr>
                      <w:spacing w:val="-9"/>
                    </w:rPr>
                    <w:t xml:space="preserve"> </w:t>
                  </w:r>
                  <w:r>
                    <w:t>první</w:t>
                  </w:r>
                  <w:r>
                    <w:rPr>
                      <w:spacing w:val="-11"/>
                    </w:rPr>
                    <w:t xml:space="preserve"> </w:t>
                  </w:r>
                  <w:r>
                    <w:t>skupiny</w:t>
                  </w:r>
                  <w:r>
                    <w:rPr>
                      <w:spacing w:val="-11"/>
                    </w:rPr>
                    <w:t xml:space="preserve"> </w:t>
                  </w:r>
                  <w:r>
                    <w:t>a</w:t>
                  </w:r>
                  <w:r>
                    <w:rPr>
                      <w:spacing w:val="-12"/>
                    </w:rPr>
                    <w:t xml:space="preserve"> </w:t>
                  </w:r>
                  <w:r>
                    <w:t>vylosují</w:t>
                  </w:r>
                  <w:r>
                    <w:rPr>
                      <w:spacing w:val="-10"/>
                    </w:rPr>
                    <w:t xml:space="preserve"> </w:t>
                  </w:r>
                  <w:r>
                    <w:t>si</w:t>
                  </w:r>
                  <w:r>
                    <w:rPr>
                      <w:spacing w:val="-12"/>
                    </w:rPr>
                    <w:t xml:space="preserve"> </w:t>
                  </w:r>
                  <w:r>
                    <w:t>jeden</w:t>
                  </w:r>
                  <w:r>
                    <w:rPr>
                      <w:spacing w:val="-11"/>
                    </w:rPr>
                    <w:t xml:space="preserve"> </w:t>
                  </w:r>
                  <w:r>
                    <w:t>obličej</w:t>
                  </w:r>
                  <w:r>
                    <w:rPr>
                      <w:spacing w:val="-10"/>
                    </w:rPr>
                    <w:t xml:space="preserve"> </w:t>
                  </w:r>
                  <w:r>
                    <w:t>a</w:t>
                  </w:r>
                  <w:r>
                    <w:rPr>
                      <w:spacing w:val="-12"/>
                    </w:rPr>
                    <w:t xml:space="preserve"> </w:t>
                  </w:r>
                  <w:r>
                    <w:t>jednu bublinu. Ve směru hodinových ručiček se postupně dostaví zástupci všech skupin. Vidíte, že každá skupina má obličej a</w:t>
                  </w:r>
                  <w:r>
                    <w:rPr>
                      <w:spacing w:val="10"/>
                    </w:rPr>
                    <w:t xml:space="preserve"> </w:t>
                  </w:r>
                  <w:r>
                    <w:t>bublinu,</w:t>
                  </w:r>
                  <w:r>
                    <w:rPr>
                      <w:spacing w:val="10"/>
                    </w:rPr>
                    <w:t xml:space="preserve"> </w:t>
                  </w:r>
                  <w:r>
                    <w:t>které</w:t>
                  </w:r>
                  <w:r>
                    <w:rPr>
                      <w:spacing w:val="11"/>
                    </w:rPr>
                    <w:t xml:space="preserve"> </w:t>
                  </w:r>
                  <w:r>
                    <w:t>k</w:t>
                  </w:r>
                  <w:r>
                    <w:rPr>
                      <w:spacing w:val="10"/>
                    </w:rPr>
                    <w:t xml:space="preserve"> </w:t>
                  </w:r>
                  <w:r>
                    <w:t>sobě</w:t>
                  </w:r>
                  <w:r>
                    <w:rPr>
                      <w:spacing w:val="10"/>
                    </w:rPr>
                    <w:t xml:space="preserve"> </w:t>
                  </w:r>
                  <w:r>
                    <w:t>původně</w:t>
                  </w:r>
                  <w:r>
                    <w:rPr>
                      <w:spacing w:val="10"/>
                    </w:rPr>
                    <w:t xml:space="preserve"> </w:t>
                  </w:r>
                  <w:r>
                    <w:t>nepatří.</w:t>
                  </w:r>
                  <w:r>
                    <w:rPr>
                      <w:spacing w:val="10"/>
                    </w:rPr>
                    <w:t xml:space="preserve"> </w:t>
                  </w:r>
                  <w:r>
                    <w:t>Úkolem</w:t>
                  </w:r>
                  <w:r>
                    <w:rPr>
                      <w:spacing w:val="10"/>
                    </w:rPr>
                    <w:t xml:space="preserve"> </w:t>
                  </w:r>
                  <w:r>
                    <w:t>je</w:t>
                  </w:r>
                  <w:r>
                    <w:rPr>
                      <w:spacing w:val="10"/>
                    </w:rPr>
                    <w:t xml:space="preserve"> </w:t>
                  </w:r>
                  <w:r>
                    <w:t>pokusit</w:t>
                  </w:r>
                  <w:r>
                    <w:rPr>
                      <w:spacing w:val="10"/>
                    </w:rPr>
                    <w:t xml:space="preserve"> </w:t>
                  </w:r>
                  <w:r>
                    <w:t>se</w:t>
                  </w:r>
                  <w:r>
                    <w:rPr>
                      <w:spacing w:val="10"/>
                    </w:rPr>
                    <w:t xml:space="preserve"> </w:t>
                  </w:r>
                  <w:r>
                    <w:t>přiřadit</w:t>
                  </w:r>
                  <w:r>
                    <w:rPr>
                      <w:spacing w:val="11"/>
                    </w:rPr>
                    <w:t xml:space="preserve"> </w:t>
                  </w:r>
                  <w:r>
                    <w:t>k</w:t>
                  </w:r>
                  <w:r>
                    <w:rPr>
                      <w:spacing w:val="12"/>
                    </w:rPr>
                    <w:t xml:space="preserve"> </w:t>
                  </w:r>
                  <w:r>
                    <w:t>sobě</w:t>
                  </w:r>
                  <w:r>
                    <w:rPr>
                      <w:spacing w:val="10"/>
                    </w:rPr>
                    <w:t xml:space="preserve"> </w:t>
                  </w:r>
                  <w:r>
                    <w:t>dvojice</w:t>
                  </w:r>
                  <w:r>
                    <w:rPr>
                      <w:spacing w:val="10"/>
                    </w:rPr>
                    <w:t xml:space="preserve"> </w:t>
                  </w:r>
                  <w:r>
                    <w:t>tak,</w:t>
                  </w:r>
                  <w:r>
                    <w:rPr>
                      <w:spacing w:val="10"/>
                    </w:rPr>
                    <w:t xml:space="preserve"> </w:t>
                  </w:r>
                  <w:r>
                    <w:t>aby</w:t>
                  </w:r>
                  <w:r>
                    <w:rPr>
                      <w:spacing w:val="10"/>
                    </w:rPr>
                    <w:t xml:space="preserve"> </w:t>
                  </w:r>
                  <w:r>
                    <w:t>co</w:t>
                  </w:r>
                  <w:r>
                    <w:rPr>
                      <w:spacing w:val="10"/>
                    </w:rPr>
                    <w:t xml:space="preserve"> </w:t>
                  </w:r>
                  <w:r>
                    <w:t>nejlépe</w:t>
                  </w:r>
                  <w:r>
                    <w:rPr>
                      <w:spacing w:val="10"/>
                    </w:rPr>
                    <w:t xml:space="preserve"> </w:t>
                  </w:r>
                  <w:r>
                    <w:t>fungovaly a</w:t>
                  </w:r>
                  <w:r>
                    <w:rPr>
                      <w:spacing w:val="40"/>
                    </w:rPr>
                    <w:t xml:space="preserve"> </w:t>
                  </w:r>
                  <w:r>
                    <w:t>vymyslet pro nový pár dřívek příběh, do kterého by pasovaly. Nezapomínejme, že dřívko s tváří i bublinou má vždy dvě strany, které lze různě využít.</w:t>
                  </w:r>
                </w:p>
              </w:txbxContent>
            </v:textbox>
            <w10:wrap anchorx="page" anchory="page"/>
          </v:shape>
        </w:pict>
      </w:r>
      <w:r>
        <w:rPr>
          <w:noProof/>
        </w:rPr>
        <w:pict>
          <v:shape id="_x0000_s2212" type="#_x0000_t202" style="position:absolute;margin-left:77.8pt;margin-top:182.2pt;width:372.7pt;height:12pt;z-index:-394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Tvář</w:t>
                  </w:r>
                  <w:r>
                    <w:rPr>
                      <w:b/>
                      <w:bCs/>
                      <w:spacing w:val="-5"/>
                    </w:rPr>
                    <w:t xml:space="preserve"> </w:t>
                  </w:r>
                  <w:r>
                    <w:rPr>
                      <w:b/>
                      <w:bCs/>
                    </w:rPr>
                    <w:t>ani</w:t>
                  </w:r>
                  <w:r>
                    <w:rPr>
                      <w:b/>
                      <w:bCs/>
                      <w:spacing w:val="-2"/>
                    </w:rPr>
                    <w:t xml:space="preserve"> </w:t>
                  </w:r>
                  <w:r>
                    <w:rPr>
                      <w:b/>
                      <w:bCs/>
                    </w:rPr>
                    <w:t>bublina</w:t>
                  </w:r>
                  <w:r>
                    <w:rPr>
                      <w:b/>
                      <w:bCs/>
                      <w:spacing w:val="-3"/>
                    </w:rPr>
                    <w:t xml:space="preserve"> </w:t>
                  </w:r>
                  <w:r>
                    <w:rPr>
                      <w:b/>
                      <w:bCs/>
                    </w:rPr>
                    <w:t>nemusí</w:t>
                  </w:r>
                  <w:r>
                    <w:rPr>
                      <w:b/>
                      <w:bCs/>
                      <w:spacing w:val="-2"/>
                    </w:rPr>
                    <w:t xml:space="preserve"> </w:t>
                  </w:r>
                  <w:r>
                    <w:rPr>
                      <w:b/>
                      <w:bCs/>
                    </w:rPr>
                    <w:t>být</w:t>
                  </w:r>
                  <w:r>
                    <w:rPr>
                      <w:b/>
                      <w:bCs/>
                      <w:spacing w:val="-2"/>
                    </w:rPr>
                    <w:t xml:space="preserve"> </w:t>
                  </w:r>
                  <w:r>
                    <w:rPr>
                      <w:b/>
                      <w:bCs/>
                    </w:rPr>
                    <w:t>na</w:t>
                  </w:r>
                  <w:r>
                    <w:rPr>
                      <w:b/>
                      <w:bCs/>
                      <w:spacing w:val="-3"/>
                    </w:rPr>
                    <w:t xml:space="preserve"> </w:t>
                  </w:r>
                  <w:r>
                    <w:rPr>
                      <w:b/>
                      <w:bCs/>
                    </w:rPr>
                    <w:t>jedné</w:t>
                  </w:r>
                  <w:r>
                    <w:rPr>
                      <w:b/>
                      <w:bCs/>
                      <w:spacing w:val="-3"/>
                    </w:rPr>
                    <w:t xml:space="preserve"> </w:t>
                  </w:r>
                  <w:r>
                    <w:rPr>
                      <w:b/>
                      <w:bCs/>
                    </w:rPr>
                    <w:t>straně,</w:t>
                  </w:r>
                  <w:r>
                    <w:rPr>
                      <w:b/>
                      <w:bCs/>
                      <w:spacing w:val="-2"/>
                    </w:rPr>
                    <w:t xml:space="preserve"> </w:t>
                  </w:r>
                  <w:r>
                    <w:rPr>
                      <w:b/>
                      <w:bCs/>
                    </w:rPr>
                    <w:t>ale</w:t>
                  </w:r>
                  <w:r>
                    <w:rPr>
                      <w:b/>
                      <w:bCs/>
                      <w:spacing w:val="-3"/>
                    </w:rPr>
                    <w:t xml:space="preserve"> </w:t>
                  </w:r>
                  <w:r>
                    <w:rPr>
                      <w:b/>
                      <w:bCs/>
                    </w:rPr>
                    <w:t>v</w:t>
                  </w:r>
                  <w:r>
                    <w:rPr>
                      <w:b/>
                      <w:bCs/>
                      <w:spacing w:val="-3"/>
                    </w:rPr>
                    <w:t xml:space="preserve"> </w:t>
                  </w:r>
                  <w:r>
                    <w:rPr>
                      <w:b/>
                      <w:bCs/>
                    </w:rPr>
                    <w:t>průběhu</w:t>
                  </w:r>
                  <w:r>
                    <w:rPr>
                      <w:b/>
                      <w:bCs/>
                      <w:spacing w:val="-2"/>
                    </w:rPr>
                    <w:t xml:space="preserve"> </w:t>
                  </w:r>
                  <w:r>
                    <w:rPr>
                      <w:b/>
                      <w:bCs/>
                    </w:rPr>
                    <w:t>příběhu</w:t>
                  </w:r>
                  <w:r>
                    <w:rPr>
                      <w:b/>
                      <w:bCs/>
                      <w:spacing w:val="-3"/>
                    </w:rPr>
                    <w:t xml:space="preserve"> </w:t>
                  </w:r>
                  <w:r>
                    <w:rPr>
                      <w:b/>
                      <w:bCs/>
                    </w:rPr>
                    <w:t>se</w:t>
                  </w:r>
                  <w:r>
                    <w:rPr>
                      <w:b/>
                      <w:bCs/>
                      <w:spacing w:val="-2"/>
                    </w:rPr>
                    <w:t xml:space="preserve"> </w:t>
                  </w:r>
                  <w:r>
                    <w:rPr>
                      <w:b/>
                      <w:bCs/>
                    </w:rPr>
                    <w:t>může</w:t>
                  </w:r>
                  <w:r>
                    <w:rPr>
                      <w:b/>
                      <w:bCs/>
                      <w:spacing w:val="-3"/>
                    </w:rPr>
                    <w:t xml:space="preserve"> </w:t>
                  </w:r>
                  <w:r>
                    <w:rPr>
                      <w:b/>
                      <w:bCs/>
                    </w:rPr>
                    <w:t>různě</w:t>
                  </w:r>
                  <w:r>
                    <w:rPr>
                      <w:b/>
                      <w:bCs/>
                      <w:spacing w:val="-3"/>
                    </w:rPr>
                    <w:t xml:space="preserve"> </w:t>
                  </w:r>
                  <w:r>
                    <w:rPr>
                      <w:b/>
                      <w:bCs/>
                      <w:spacing w:val="-2"/>
                    </w:rPr>
                    <w:t>otáčet.</w:t>
                  </w:r>
                </w:p>
              </w:txbxContent>
            </v:textbox>
            <w10:wrap anchorx="page" anchory="page"/>
          </v:shape>
        </w:pict>
      </w:r>
      <w:r>
        <w:rPr>
          <w:noProof/>
        </w:rPr>
        <w:pict>
          <v:shape id="_x0000_s2213" type="#_x0000_t202" style="position:absolute;margin-left:75.55pt;margin-top:207.7pt;width:478.2pt;height:53pt;z-index:-394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Vezměme</w:t>
                  </w:r>
                  <w:r>
                    <w:rPr>
                      <w:spacing w:val="-6"/>
                    </w:rPr>
                    <w:t xml:space="preserve"> </w:t>
                  </w:r>
                  <w:r>
                    <w:rPr>
                      <w:spacing w:val="-2"/>
                    </w:rPr>
                    <w:t>si</w:t>
                  </w:r>
                  <w:r>
                    <w:rPr>
                      <w:spacing w:val="-3"/>
                    </w:rPr>
                    <w:t xml:space="preserve"> </w:t>
                  </w:r>
                  <w:r>
                    <w:rPr>
                      <w:spacing w:val="-2"/>
                    </w:rPr>
                    <w:t>papír</w:t>
                  </w:r>
                  <w:r>
                    <w:rPr>
                      <w:spacing w:val="-4"/>
                    </w:rPr>
                    <w:t xml:space="preserve"> </w:t>
                  </w:r>
                  <w:r>
                    <w:rPr>
                      <w:spacing w:val="-2"/>
                    </w:rPr>
                    <w:t>a</w:t>
                  </w:r>
                  <w:r>
                    <w:rPr>
                      <w:spacing w:val="-3"/>
                    </w:rPr>
                    <w:t xml:space="preserve"> </w:t>
                  </w:r>
                  <w:r>
                    <w:rPr>
                      <w:spacing w:val="-2"/>
                    </w:rPr>
                    <w:t>zapisujme</w:t>
                  </w:r>
                  <w:r>
                    <w:rPr>
                      <w:spacing w:val="-3"/>
                    </w:rPr>
                    <w:t xml:space="preserve"> </w:t>
                  </w:r>
                  <w:r>
                    <w:rPr>
                      <w:spacing w:val="-2"/>
                    </w:rPr>
                    <w:t>si</w:t>
                  </w:r>
                  <w:r>
                    <w:rPr>
                      <w:spacing w:val="-3"/>
                    </w:rPr>
                    <w:t xml:space="preserve"> </w:t>
                  </w:r>
                  <w:r>
                    <w:rPr>
                      <w:spacing w:val="-2"/>
                    </w:rPr>
                    <w:t>poznámky</w:t>
                  </w:r>
                  <w:r>
                    <w:rPr>
                      <w:spacing w:val="-4"/>
                    </w:rPr>
                    <w:t xml:space="preserve"> </w:t>
                  </w:r>
                  <w:r>
                    <w:rPr>
                      <w:spacing w:val="-2"/>
                    </w:rPr>
                    <w:t>k příběhu,</w:t>
                  </w:r>
                  <w:r>
                    <w:rPr>
                      <w:spacing w:val="-3"/>
                    </w:rPr>
                    <w:t xml:space="preserve"> </w:t>
                  </w:r>
                  <w:r>
                    <w:rPr>
                      <w:spacing w:val="-2"/>
                    </w:rPr>
                    <w:t>ať</w:t>
                  </w:r>
                  <w:r>
                    <w:rPr>
                      <w:spacing w:val="-4"/>
                    </w:rPr>
                    <w:t xml:space="preserve"> </w:t>
                  </w:r>
                  <w:r>
                    <w:rPr>
                      <w:spacing w:val="-2"/>
                    </w:rPr>
                    <w:t>je</w:t>
                  </w:r>
                  <w:r>
                    <w:rPr>
                      <w:spacing w:val="-3"/>
                    </w:rPr>
                    <w:t xml:space="preserve"> </w:t>
                  </w:r>
                  <w:r>
                    <w:rPr>
                      <w:spacing w:val="-2"/>
                    </w:rPr>
                    <w:t>nezapomeneme</w:t>
                  </w:r>
                  <w:r>
                    <w:rPr>
                      <w:spacing w:val="-4"/>
                    </w:rPr>
                    <w:t xml:space="preserve"> </w:t>
                  </w:r>
                  <w:r>
                    <w:rPr>
                      <w:spacing w:val="-2"/>
                    </w:rPr>
                    <w:t>a</w:t>
                  </w:r>
                  <w:r>
                    <w:rPr>
                      <w:spacing w:val="-3"/>
                    </w:rPr>
                    <w:t xml:space="preserve"> </w:t>
                  </w:r>
                  <w:r>
                    <w:rPr>
                      <w:spacing w:val="-2"/>
                    </w:rPr>
                    <w:t>můžeme</w:t>
                  </w:r>
                  <w:r>
                    <w:rPr>
                      <w:spacing w:val="-4"/>
                    </w:rPr>
                    <w:t xml:space="preserve"> </w:t>
                  </w:r>
                  <w:r>
                    <w:rPr>
                      <w:spacing w:val="-2"/>
                    </w:rPr>
                    <w:t>je</w:t>
                  </w:r>
                  <w:r>
                    <w:rPr>
                      <w:spacing w:val="-3"/>
                    </w:rPr>
                    <w:t xml:space="preserve"> </w:t>
                  </w:r>
                  <w:r>
                    <w:rPr>
                      <w:spacing w:val="-2"/>
                    </w:rPr>
                    <w:t>použít</w:t>
                  </w:r>
                  <w:r>
                    <w:rPr>
                      <w:spacing w:val="-3"/>
                    </w:rPr>
                    <w:t xml:space="preserve"> </w:t>
                  </w:r>
                  <w:r>
                    <w:rPr>
                      <w:spacing w:val="-2"/>
                    </w:rPr>
                    <w:t>při</w:t>
                  </w:r>
                  <w:r>
                    <w:rPr>
                      <w:spacing w:val="-3"/>
                    </w:rPr>
                    <w:t xml:space="preserve"> </w:t>
                  </w:r>
                  <w:r>
                    <w:rPr>
                      <w:spacing w:val="-2"/>
                    </w:rPr>
                    <w:t>konečné</w:t>
                  </w:r>
                  <w:r>
                    <w:rPr>
                      <w:spacing w:val="-3"/>
                    </w:rPr>
                    <w:t xml:space="preserve"> </w:t>
                  </w:r>
                  <w:r>
                    <w:rPr>
                      <w:spacing w:val="-2"/>
                    </w:rPr>
                    <w:t>prezentaci!</w:t>
                  </w:r>
                </w:p>
                <w:p w:rsidR="0032736D" w:rsidRDefault="0032736D">
                  <w:pPr>
                    <w:pStyle w:val="Zkladntext"/>
                    <w:kinsoku w:val="0"/>
                    <w:overflowPunct w:val="0"/>
                    <w:spacing w:before="1" w:line="235" w:lineRule="auto"/>
                    <w:rPr>
                      <w:color w:val="222222"/>
                    </w:rPr>
                  </w:pPr>
                  <w:r>
                    <w:rPr>
                      <w:color w:val="222222"/>
                    </w:rPr>
                    <w:t>Vymyšleno</w:t>
                  </w:r>
                  <w:r>
                    <w:rPr>
                      <w:color w:val="222222"/>
                      <w:spacing w:val="-12"/>
                    </w:rPr>
                    <w:t xml:space="preserve"> </w:t>
                  </w:r>
                  <w:r>
                    <w:rPr>
                      <w:color w:val="222222"/>
                    </w:rPr>
                    <w:t>a</w:t>
                  </w:r>
                  <w:r>
                    <w:rPr>
                      <w:color w:val="222222"/>
                      <w:spacing w:val="-10"/>
                    </w:rPr>
                    <w:t xml:space="preserve"> </w:t>
                  </w:r>
                  <w:r>
                    <w:rPr>
                      <w:color w:val="222222"/>
                    </w:rPr>
                    <w:t>zapsáno?</w:t>
                  </w:r>
                  <w:r>
                    <w:rPr>
                      <w:color w:val="222222"/>
                      <w:spacing w:val="-11"/>
                    </w:rPr>
                    <w:t xml:space="preserve"> </w:t>
                  </w:r>
                  <w:r>
                    <w:rPr>
                      <w:color w:val="222222"/>
                    </w:rPr>
                    <w:t>Splněno?</w:t>
                  </w:r>
                  <w:r>
                    <w:rPr>
                      <w:color w:val="222222"/>
                      <w:spacing w:val="-11"/>
                    </w:rPr>
                    <w:t xml:space="preserve"> </w:t>
                  </w:r>
                  <w:r>
                    <w:rPr>
                      <w:color w:val="222222"/>
                    </w:rPr>
                    <w:t>Super!</w:t>
                  </w:r>
                  <w:r>
                    <w:rPr>
                      <w:color w:val="222222"/>
                      <w:spacing w:val="-12"/>
                    </w:rPr>
                    <w:t xml:space="preserve"> </w:t>
                  </w:r>
                  <w:r>
                    <w:rPr>
                      <w:color w:val="222222"/>
                    </w:rPr>
                    <w:t>Z</w:t>
                  </w:r>
                  <w:r>
                    <w:rPr>
                      <w:color w:val="222222"/>
                      <w:spacing w:val="-9"/>
                    </w:rPr>
                    <w:t xml:space="preserve"> </w:t>
                  </w:r>
                  <w:r>
                    <w:rPr>
                      <w:color w:val="222222"/>
                    </w:rPr>
                    <w:t>hotové</w:t>
                  </w:r>
                  <w:r>
                    <w:rPr>
                      <w:color w:val="222222"/>
                      <w:spacing w:val="-11"/>
                    </w:rPr>
                    <w:t xml:space="preserve"> </w:t>
                  </w:r>
                  <w:r>
                    <w:rPr>
                      <w:color w:val="222222"/>
                    </w:rPr>
                    <w:t>skupiny</w:t>
                  </w:r>
                  <w:r>
                    <w:rPr>
                      <w:color w:val="222222"/>
                      <w:spacing w:val="-11"/>
                    </w:rPr>
                    <w:t xml:space="preserve"> </w:t>
                  </w:r>
                  <w:r>
                    <w:rPr>
                      <w:color w:val="222222"/>
                    </w:rPr>
                    <w:t>nyní</w:t>
                  </w:r>
                  <w:r>
                    <w:rPr>
                      <w:color w:val="222222"/>
                      <w:spacing w:val="-11"/>
                    </w:rPr>
                    <w:t xml:space="preserve"> </w:t>
                  </w:r>
                  <w:r>
                    <w:rPr>
                      <w:color w:val="222222"/>
                    </w:rPr>
                    <w:t>přijdou</w:t>
                  </w:r>
                  <w:r>
                    <w:rPr>
                      <w:color w:val="222222"/>
                      <w:spacing w:val="-11"/>
                    </w:rPr>
                    <w:t xml:space="preserve"> </w:t>
                  </w:r>
                  <w:r>
                    <w:rPr>
                      <w:color w:val="222222"/>
                    </w:rPr>
                    <w:t>ti</w:t>
                  </w:r>
                  <w:r>
                    <w:rPr>
                      <w:color w:val="222222"/>
                      <w:spacing w:val="-11"/>
                    </w:rPr>
                    <w:t xml:space="preserve"> </w:t>
                  </w:r>
                  <w:r>
                    <w:rPr>
                      <w:color w:val="222222"/>
                    </w:rPr>
                    <w:t>dva,</w:t>
                  </w:r>
                  <w:r>
                    <w:rPr>
                      <w:color w:val="222222"/>
                      <w:spacing w:val="-12"/>
                    </w:rPr>
                    <w:t xml:space="preserve"> </w:t>
                  </w:r>
                  <w:r>
                    <w:rPr>
                      <w:color w:val="222222"/>
                    </w:rPr>
                    <w:t>kteří</w:t>
                  </w:r>
                  <w:r>
                    <w:rPr>
                      <w:color w:val="222222"/>
                      <w:spacing w:val="-10"/>
                    </w:rPr>
                    <w:t xml:space="preserve"> </w:t>
                  </w:r>
                  <w:r>
                    <w:rPr>
                      <w:color w:val="222222"/>
                    </w:rPr>
                    <w:t>nelosovali</w:t>
                  </w:r>
                  <w:r>
                    <w:rPr>
                      <w:color w:val="222222"/>
                      <w:spacing w:val="-11"/>
                    </w:rPr>
                    <w:t xml:space="preserve"> </w:t>
                  </w:r>
                  <w:r>
                    <w:rPr>
                      <w:color w:val="222222"/>
                    </w:rPr>
                    <w:t>a</w:t>
                  </w:r>
                  <w:r>
                    <w:rPr>
                      <w:color w:val="222222"/>
                      <w:spacing w:val="-11"/>
                    </w:rPr>
                    <w:t xml:space="preserve"> </w:t>
                  </w:r>
                  <w:r>
                    <w:rPr>
                      <w:color w:val="222222"/>
                    </w:rPr>
                    <w:t>vylosují</w:t>
                  </w:r>
                  <w:r>
                    <w:rPr>
                      <w:color w:val="222222"/>
                      <w:spacing w:val="-11"/>
                    </w:rPr>
                    <w:t xml:space="preserve"> </w:t>
                  </w:r>
                  <w:r>
                    <w:rPr>
                      <w:color w:val="222222"/>
                    </w:rPr>
                    <w:t>opět</w:t>
                  </w:r>
                  <w:r>
                    <w:rPr>
                      <w:color w:val="222222"/>
                      <w:spacing w:val="-11"/>
                    </w:rPr>
                    <w:t xml:space="preserve"> </w:t>
                  </w:r>
                  <w:r>
                    <w:rPr>
                      <w:color w:val="222222"/>
                    </w:rPr>
                    <w:t>od</w:t>
                  </w:r>
                  <w:r>
                    <w:rPr>
                      <w:color w:val="222222"/>
                      <w:spacing w:val="-11"/>
                    </w:rPr>
                    <w:t xml:space="preserve"> </w:t>
                  </w:r>
                  <w:r>
                    <w:rPr>
                      <w:color w:val="222222"/>
                    </w:rPr>
                    <w:t>každého kusu jedno dřívko. Vrátí se ke skupině a zařadí nové prvky do jejich příběhu. Máte nyní dvě možnosti:</w:t>
                  </w:r>
                </w:p>
                <w:p w:rsidR="0032736D" w:rsidRDefault="0032736D">
                  <w:pPr>
                    <w:pStyle w:val="Zkladntext"/>
                    <w:kinsoku w:val="0"/>
                    <w:overflowPunct w:val="0"/>
                    <w:spacing w:before="98"/>
                    <w:rPr>
                      <w:spacing w:val="-2"/>
                    </w:rPr>
                  </w:pPr>
                  <w:r>
                    <w:t>1.</w:t>
                  </w:r>
                  <w:r>
                    <w:rPr>
                      <w:spacing w:val="-6"/>
                    </w:rPr>
                    <w:t xml:space="preserve"> </w:t>
                  </w:r>
                  <w:r>
                    <w:t>Zařadit</w:t>
                  </w:r>
                  <w:r>
                    <w:rPr>
                      <w:spacing w:val="-5"/>
                    </w:rPr>
                    <w:t xml:space="preserve"> </w:t>
                  </w:r>
                  <w:r>
                    <w:t>nové</w:t>
                  </w:r>
                  <w:r>
                    <w:rPr>
                      <w:spacing w:val="-3"/>
                    </w:rPr>
                    <w:t xml:space="preserve"> </w:t>
                  </w:r>
                  <w:r>
                    <w:t>prvky</w:t>
                  </w:r>
                  <w:r>
                    <w:rPr>
                      <w:spacing w:val="-4"/>
                    </w:rPr>
                    <w:t xml:space="preserve"> </w:t>
                  </w:r>
                  <w:r>
                    <w:t>do</w:t>
                  </w:r>
                  <w:r>
                    <w:rPr>
                      <w:spacing w:val="-5"/>
                    </w:rPr>
                    <w:t xml:space="preserve"> </w:t>
                  </w:r>
                  <w:r>
                    <w:t>vašeho</w:t>
                  </w:r>
                  <w:r>
                    <w:rPr>
                      <w:spacing w:val="-4"/>
                    </w:rPr>
                    <w:t xml:space="preserve"> </w:t>
                  </w:r>
                  <w:r>
                    <w:t>stávajícího</w:t>
                  </w:r>
                  <w:r>
                    <w:rPr>
                      <w:spacing w:val="-5"/>
                    </w:rPr>
                    <w:t xml:space="preserve"> </w:t>
                  </w:r>
                  <w:r>
                    <w:t>příběhu</w:t>
                  </w:r>
                  <w:r>
                    <w:rPr>
                      <w:spacing w:val="-5"/>
                    </w:rPr>
                    <w:t xml:space="preserve"> </w:t>
                  </w:r>
                  <w:r>
                    <w:t>a</w:t>
                  </w:r>
                  <w:r>
                    <w:rPr>
                      <w:spacing w:val="-4"/>
                    </w:rPr>
                    <w:t xml:space="preserve"> </w:t>
                  </w:r>
                  <w:r>
                    <w:t>udělat</w:t>
                  </w:r>
                  <w:r>
                    <w:rPr>
                      <w:spacing w:val="-4"/>
                    </w:rPr>
                    <w:t xml:space="preserve"> </w:t>
                  </w:r>
                  <w:r>
                    <w:t>si</w:t>
                  </w:r>
                  <w:r>
                    <w:rPr>
                      <w:spacing w:val="-4"/>
                    </w:rPr>
                    <w:t xml:space="preserve"> </w:t>
                  </w:r>
                  <w:r>
                    <w:rPr>
                      <w:spacing w:val="-2"/>
                    </w:rPr>
                    <w:t>poznámky.</w:t>
                  </w:r>
                </w:p>
              </w:txbxContent>
            </v:textbox>
            <w10:wrap anchorx="page" anchory="page"/>
          </v:shape>
        </w:pict>
      </w:r>
      <w:r>
        <w:rPr>
          <w:noProof/>
        </w:rPr>
        <w:pict>
          <v:shape id="_x0000_s2214" type="#_x0000_t202" style="position:absolute;margin-left:75.55pt;margin-top:269.2pt;width:393.3pt;height:12pt;z-index:-39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8"/>
                    </w:rPr>
                    <w:t xml:space="preserve"> </w:t>
                  </w:r>
                  <w:r>
                    <w:t>Vymyslet</w:t>
                  </w:r>
                  <w:r>
                    <w:rPr>
                      <w:spacing w:val="-5"/>
                    </w:rPr>
                    <w:t xml:space="preserve"> </w:t>
                  </w:r>
                  <w:r>
                    <w:t>zcela</w:t>
                  </w:r>
                  <w:r>
                    <w:rPr>
                      <w:spacing w:val="-5"/>
                    </w:rPr>
                    <w:t xml:space="preserve"> </w:t>
                  </w:r>
                  <w:r>
                    <w:t>nový</w:t>
                  </w:r>
                  <w:r>
                    <w:rPr>
                      <w:spacing w:val="-5"/>
                    </w:rPr>
                    <w:t xml:space="preserve"> </w:t>
                  </w:r>
                  <w:r>
                    <w:t>příběh,</w:t>
                  </w:r>
                  <w:r>
                    <w:rPr>
                      <w:spacing w:val="-6"/>
                    </w:rPr>
                    <w:t xml:space="preserve"> </w:t>
                  </w:r>
                  <w:r>
                    <w:t>ve</w:t>
                  </w:r>
                  <w:r>
                    <w:rPr>
                      <w:spacing w:val="-5"/>
                    </w:rPr>
                    <w:t xml:space="preserve"> </w:t>
                  </w:r>
                  <w:r>
                    <w:t>kterém</w:t>
                  </w:r>
                  <w:r>
                    <w:rPr>
                      <w:spacing w:val="-5"/>
                    </w:rPr>
                    <w:t xml:space="preserve"> </w:t>
                  </w:r>
                  <w:r>
                    <w:t>budou</w:t>
                  </w:r>
                  <w:r>
                    <w:rPr>
                      <w:spacing w:val="-6"/>
                    </w:rPr>
                    <w:t xml:space="preserve"> </w:t>
                  </w:r>
                  <w:r>
                    <w:t>vystupovat</w:t>
                  </w:r>
                  <w:r>
                    <w:rPr>
                      <w:spacing w:val="-5"/>
                    </w:rPr>
                    <w:t xml:space="preserve"> </w:t>
                  </w:r>
                  <w:r>
                    <w:t>všechna</w:t>
                  </w:r>
                  <w:r>
                    <w:rPr>
                      <w:spacing w:val="-6"/>
                    </w:rPr>
                    <w:t xml:space="preserve"> </w:t>
                  </w:r>
                  <w:r>
                    <w:t>dřívka</w:t>
                  </w:r>
                  <w:r>
                    <w:rPr>
                      <w:spacing w:val="-6"/>
                    </w:rPr>
                    <w:t xml:space="preserve"> </w:t>
                  </w:r>
                  <w:r>
                    <w:t>a</w:t>
                  </w:r>
                  <w:r>
                    <w:rPr>
                      <w:spacing w:val="-6"/>
                    </w:rPr>
                    <w:t xml:space="preserve"> </w:t>
                  </w:r>
                  <w:r>
                    <w:t>udělat</w:t>
                  </w:r>
                  <w:r>
                    <w:rPr>
                      <w:spacing w:val="-5"/>
                    </w:rPr>
                    <w:t xml:space="preserve"> </w:t>
                  </w:r>
                  <w:r>
                    <w:t>si</w:t>
                  </w:r>
                  <w:r>
                    <w:rPr>
                      <w:spacing w:val="-6"/>
                    </w:rPr>
                    <w:t xml:space="preserve"> </w:t>
                  </w:r>
                  <w:r>
                    <w:rPr>
                      <w:spacing w:val="-2"/>
                    </w:rPr>
                    <w:t>poznámky.</w:t>
                  </w:r>
                </w:p>
              </w:txbxContent>
            </v:textbox>
            <w10:wrap anchorx="page" anchory="page"/>
          </v:shape>
        </w:pict>
      </w:r>
      <w:r>
        <w:rPr>
          <w:noProof/>
        </w:rPr>
        <w:pict>
          <v:shape id="_x0000_s2215" type="#_x0000_t202" style="position:absolute;margin-left:75.55pt;margin-top:294.7pt;width:300.2pt;height:12pt;z-index:-3946;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Ať</w:t>
                  </w:r>
                  <w:r>
                    <w:rPr>
                      <w:color w:val="222222"/>
                      <w:spacing w:val="-6"/>
                    </w:rPr>
                    <w:t xml:space="preserve"> </w:t>
                  </w:r>
                  <w:r>
                    <w:rPr>
                      <w:color w:val="222222"/>
                    </w:rPr>
                    <w:t>si</w:t>
                  </w:r>
                  <w:r>
                    <w:rPr>
                      <w:color w:val="222222"/>
                      <w:spacing w:val="-6"/>
                    </w:rPr>
                    <w:t xml:space="preserve"> </w:t>
                  </w:r>
                  <w:r>
                    <w:rPr>
                      <w:color w:val="222222"/>
                    </w:rPr>
                    <w:t>vybereme</w:t>
                  </w:r>
                  <w:r>
                    <w:rPr>
                      <w:color w:val="222222"/>
                      <w:spacing w:val="-5"/>
                    </w:rPr>
                    <w:t xml:space="preserve"> </w:t>
                  </w:r>
                  <w:r>
                    <w:rPr>
                      <w:color w:val="222222"/>
                    </w:rPr>
                    <w:t>jakoukoli</w:t>
                  </w:r>
                  <w:r>
                    <w:rPr>
                      <w:color w:val="222222"/>
                      <w:spacing w:val="-6"/>
                    </w:rPr>
                    <w:t xml:space="preserve"> </w:t>
                  </w:r>
                  <w:r>
                    <w:rPr>
                      <w:color w:val="222222"/>
                    </w:rPr>
                    <w:t>možnost,</w:t>
                  </w:r>
                  <w:r>
                    <w:rPr>
                      <w:color w:val="222222"/>
                      <w:spacing w:val="-5"/>
                    </w:rPr>
                    <w:t xml:space="preserve"> </w:t>
                  </w:r>
                  <w:r>
                    <w:rPr>
                      <w:color w:val="222222"/>
                    </w:rPr>
                    <w:t>směle</w:t>
                  </w:r>
                  <w:r>
                    <w:rPr>
                      <w:color w:val="222222"/>
                      <w:spacing w:val="-6"/>
                    </w:rPr>
                    <w:t xml:space="preserve"> </w:t>
                  </w:r>
                  <w:r>
                    <w:rPr>
                      <w:color w:val="222222"/>
                    </w:rPr>
                    <w:t>do</w:t>
                  </w:r>
                  <w:r>
                    <w:rPr>
                      <w:color w:val="222222"/>
                      <w:spacing w:val="-6"/>
                    </w:rPr>
                    <w:t xml:space="preserve"> </w:t>
                  </w:r>
                  <w:r>
                    <w:rPr>
                      <w:color w:val="222222"/>
                    </w:rPr>
                    <w:t>toho</w:t>
                  </w:r>
                  <w:r>
                    <w:rPr>
                      <w:color w:val="222222"/>
                      <w:spacing w:val="-6"/>
                    </w:rPr>
                    <w:t xml:space="preserve"> </w:t>
                  </w:r>
                  <w:r>
                    <w:rPr>
                      <w:color w:val="222222"/>
                    </w:rPr>
                    <w:t>a</w:t>
                  </w:r>
                  <w:r>
                    <w:rPr>
                      <w:color w:val="222222"/>
                      <w:spacing w:val="-6"/>
                    </w:rPr>
                    <w:t xml:space="preserve"> </w:t>
                  </w:r>
                  <w:r>
                    <w:rPr>
                      <w:color w:val="222222"/>
                    </w:rPr>
                    <w:t>připomeňme</w:t>
                  </w:r>
                  <w:r>
                    <w:rPr>
                      <w:color w:val="222222"/>
                      <w:spacing w:val="-6"/>
                    </w:rPr>
                    <w:t xml:space="preserve"> </w:t>
                  </w:r>
                  <w:r>
                    <w:rPr>
                      <w:color w:val="222222"/>
                    </w:rPr>
                    <w:t>si</w:t>
                  </w:r>
                  <w:r>
                    <w:rPr>
                      <w:color w:val="222222"/>
                      <w:spacing w:val="-5"/>
                    </w:rPr>
                    <w:t xml:space="preserve"> </w:t>
                  </w:r>
                  <w:r>
                    <w:rPr>
                      <w:color w:val="222222"/>
                      <w:spacing w:val="-2"/>
                    </w:rPr>
                    <w:t>znovu:</w:t>
                  </w:r>
                </w:p>
              </w:txbxContent>
            </v:textbox>
            <w10:wrap anchorx="page" anchory="page"/>
          </v:shape>
        </w:pict>
      </w:r>
      <w:r>
        <w:rPr>
          <w:noProof/>
        </w:rPr>
        <w:pict>
          <v:shape id="_x0000_s2216" type="#_x0000_t202" style="position:absolute;margin-left:77.8pt;margin-top:320.2pt;width:372.7pt;height:12pt;z-index:-39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Tvář</w:t>
                  </w:r>
                  <w:r>
                    <w:rPr>
                      <w:b/>
                      <w:bCs/>
                      <w:spacing w:val="-5"/>
                    </w:rPr>
                    <w:t xml:space="preserve"> </w:t>
                  </w:r>
                  <w:r>
                    <w:rPr>
                      <w:b/>
                      <w:bCs/>
                    </w:rPr>
                    <w:t>ani</w:t>
                  </w:r>
                  <w:r>
                    <w:rPr>
                      <w:b/>
                      <w:bCs/>
                      <w:spacing w:val="-2"/>
                    </w:rPr>
                    <w:t xml:space="preserve"> </w:t>
                  </w:r>
                  <w:r>
                    <w:rPr>
                      <w:b/>
                      <w:bCs/>
                    </w:rPr>
                    <w:t>bublina</w:t>
                  </w:r>
                  <w:r>
                    <w:rPr>
                      <w:b/>
                      <w:bCs/>
                      <w:spacing w:val="-3"/>
                    </w:rPr>
                    <w:t xml:space="preserve"> </w:t>
                  </w:r>
                  <w:r>
                    <w:rPr>
                      <w:b/>
                      <w:bCs/>
                    </w:rPr>
                    <w:t>nemusí</w:t>
                  </w:r>
                  <w:r>
                    <w:rPr>
                      <w:b/>
                      <w:bCs/>
                      <w:spacing w:val="-2"/>
                    </w:rPr>
                    <w:t xml:space="preserve"> </w:t>
                  </w:r>
                  <w:r>
                    <w:rPr>
                      <w:b/>
                      <w:bCs/>
                    </w:rPr>
                    <w:t>být</w:t>
                  </w:r>
                  <w:r>
                    <w:rPr>
                      <w:b/>
                      <w:bCs/>
                      <w:spacing w:val="-2"/>
                    </w:rPr>
                    <w:t xml:space="preserve"> </w:t>
                  </w:r>
                  <w:r>
                    <w:rPr>
                      <w:b/>
                      <w:bCs/>
                    </w:rPr>
                    <w:t>na</w:t>
                  </w:r>
                  <w:r>
                    <w:rPr>
                      <w:b/>
                      <w:bCs/>
                      <w:spacing w:val="-3"/>
                    </w:rPr>
                    <w:t xml:space="preserve"> </w:t>
                  </w:r>
                  <w:r>
                    <w:rPr>
                      <w:b/>
                      <w:bCs/>
                    </w:rPr>
                    <w:t>jedné</w:t>
                  </w:r>
                  <w:r>
                    <w:rPr>
                      <w:b/>
                      <w:bCs/>
                      <w:spacing w:val="-3"/>
                    </w:rPr>
                    <w:t xml:space="preserve"> </w:t>
                  </w:r>
                  <w:r>
                    <w:rPr>
                      <w:b/>
                      <w:bCs/>
                    </w:rPr>
                    <w:t>straně,</w:t>
                  </w:r>
                  <w:r>
                    <w:rPr>
                      <w:b/>
                      <w:bCs/>
                      <w:spacing w:val="-2"/>
                    </w:rPr>
                    <w:t xml:space="preserve"> </w:t>
                  </w:r>
                  <w:r>
                    <w:rPr>
                      <w:b/>
                      <w:bCs/>
                    </w:rPr>
                    <w:t>ale</w:t>
                  </w:r>
                  <w:r>
                    <w:rPr>
                      <w:b/>
                      <w:bCs/>
                      <w:spacing w:val="-3"/>
                    </w:rPr>
                    <w:t xml:space="preserve"> </w:t>
                  </w:r>
                  <w:r>
                    <w:rPr>
                      <w:b/>
                      <w:bCs/>
                    </w:rPr>
                    <w:t>v</w:t>
                  </w:r>
                  <w:r>
                    <w:rPr>
                      <w:b/>
                      <w:bCs/>
                      <w:spacing w:val="-3"/>
                    </w:rPr>
                    <w:t xml:space="preserve"> </w:t>
                  </w:r>
                  <w:r>
                    <w:rPr>
                      <w:b/>
                      <w:bCs/>
                    </w:rPr>
                    <w:t>průběhu</w:t>
                  </w:r>
                  <w:r>
                    <w:rPr>
                      <w:b/>
                      <w:bCs/>
                      <w:spacing w:val="-2"/>
                    </w:rPr>
                    <w:t xml:space="preserve"> </w:t>
                  </w:r>
                  <w:r>
                    <w:rPr>
                      <w:b/>
                      <w:bCs/>
                    </w:rPr>
                    <w:t>příběhu</w:t>
                  </w:r>
                  <w:r>
                    <w:rPr>
                      <w:b/>
                      <w:bCs/>
                      <w:spacing w:val="-3"/>
                    </w:rPr>
                    <w:t xml:space="preserve"> </w:t>
                  </w:r>
                  <w:r>
                    <w:rPr>
                      <w:b/>
                      <w:bCs/>
                    </w:rPr>
                    <w:t>se</w:t>
                  </w:r>
                  <w:r>
                    <w:rPr>
                      <w:b/>
                      <w:bCs/>
                      <w:spacing w:val="-2"/>
                    </w:rPr>
                    <w:t xml:space="preserve"> </w:t>
                  </w:r>
                  <w:r>
                    <w:rPr>
                      <w:b/>
                      <w:bCs/>
                    </w:rPr>
                    <w:t>může</w:t>
                  </w:r>
                  <w:r>
                    <w:rPr>
                      <w:b/>
                      <w:bCs/>
                      <w:spacing w:val="-3"/>
                    </w:rPr>
                    <w:t xml:space="preserve"> </w:t>
                  </w:r>
                  <w:r>
                    <w:rPr>
                      <w:b/>
                      <w:bCs/>
                    </w:rPr>
                    <w:t>různě</w:t>
                  </w:r>
                  <w:r>
                    <w:rPr>
                      <w:b/>
                      <w:bCs/>
                      <w:spacing w:val="-3"/>
                    </w:rPr>
                    <w:t xml:space="preserve"> </w:t>
                  </w:r>
                  <w:r>
                    <w:rPr>
                      <w:b/>
                      <w:bCs/>
                      <w:spacing w:val="-2"/>
                    </w:rPr>
                    <w:t>otáčet.</w:t>
                  </w:r>
                </w:p>
              </w:txbxContent>
            </v:textbox>
            <w10:wrap anchorx="page" anchory="page"/>
          </v:shape>
        </w:pict>
      </w:r>
      <w:r>
        <w:rPr>
          <w:noProof/>
        </w:rPr>
        <w:pict>
          <v:shape id="_x0000_s2217" type="#_x0000_t202" style="position:absolute;margin-left:75.55pt;margin-top:348.25pt;width:222.2pt;height:13.95pt;z-index:-3944;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position w:val="2"/>
                      <w:sz w:val="22"/>
                      <w:szCs w:val="22"/>
                    </w:rPr>
                    <w:t>.</w:t>
                  </w:r>
                  <w:r>
                    <w:rPr>
                      <w:b/>
                      <w:bCs/>
                      <w:spacing w:val="-5"/>
                      <w:position w:val="2"/>
                      <w:sz w:val="22"/>
                      <w:szCs w:val="22"/>
                    </w:rPr>
                    <w:t xml:space="preserve"> </w:t>
                  </w:r>
                  <w:r>
                    <w:rPr>
                      <w:b/>
                      <w:bCs/>
                      <w:sz w:val="22"/>
                      <w:szCs w:val="22"/>
                    </w:rPr>
                    <w:t>3</w:t>
                  </w:r>
                  <w:r>
                    <w:rPr>
                      <w:b/>
                      <w:bCs/>
                      <w:spacing w:val="-4"/>
                      <w:sz w:val="22"/>
                      <w:szCs w:val="22"/>
                    </w:rPr>
                    <w:t xml:space="preserve"> </w:t>
                  </w:r>
                  <w:r>
                    <w:rPr>
                      <w:b/>
                      <w:bCs/>
                      <w:sz w:val="22"/>
                      <w:szCs w:val="22"/>
                    </w:rPr>
                    <w:t>(Prezentace</w:t>
                  </w:r>
                  <w:r>
                    <w:rPr>
                      <w:b/>
                      <w:bCs/>
                      <w:spacing w:val="-4"/>
                      <w:sz w:val="22"/>
                      <w:szCs w:val="22"/>
                    </w:rPr>
                    <w:t xml:space="preserve"> </w:t>
                  </w:r>
                  <w:r>
                    <w:rPr>
                      <w:b/>
                      <w:bCs/>
                      <w:sz w:val="22"/>
                      <w:szCs w:val="22"/>
                    </w:rPr>
                    <w:t>prací</w:t>
                  </w:r>
                  <w:r>
                    <w:rPr>
                      <w:b/>
                      <w:bCs/>
                      <w:spacing w:val="-5"/>
                      <w:sz w:val="22"/>
                      <w:szCs w:val="22"/>
                    </w:rPr>
                    <w:t xml:space="preserve"> </w:t>
                  </w:r>
                  <w:r>
                    <w:rPr>
                      <w:b/>
                      <w:bCs/>
                      <w:sz w:val="22"/>
                      <w:szCs w:val="22"/>
                    </w:rPr>
                    <w:t>a</w:t>
                  </w:r>
                  <w:r>
                    <w:rPr>
                      <w:b/>
                      <w:bCs/>
                      <w:spacing w:val="-4"/>
                      <w:sz w:val="22"/>
                      <w:szCs w:val="22"/>
                    </w:rPr>
                    <w:t xml:space="preserve"> </w:t>
                  </w:r>
                  <w:r>
                    <w:rPr>
                      <w:b/>
                      <w:bCs/>
                      <w:sz w:val="22"/>
                      <w:szCs w:val="22"/>
                    </w:rPr>
                    <w:t>závěr)</w:t>
                  </w:r>
                  <w:r>
                    <w:rPr>
                      <w:b/>
                      <w:bCs/>
                      <w:spacing w:val="-5"/>
                      <w:sz w:val="22"/>
                      <w:szCs w:val="22"/>
                    </w:rPr>
                    <w:t xml:space="preserve"> </w:t>
                  </w:r>
                  <w:r>
                    <w:rPr>
                      <w:b/>
                      <w:bCs/>
                      <w:sz w:val="22"/>
                      <w:szCs w:val="22"/>
                    </w:rPr>
                    <w:t>–</w:t>
                  </w:r>
                  <w:r>
                    <w:rPr>
                      <w:b/>
                      <w:bCs/>
                      <w:spacing w:val="-5"/>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218" type="#_x0000_t202" style="position:absolute;margin-left:41.5pt;margin-top:349.15pt;width:24.6pt;height:13pt;z-index:-394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2.5.3</w:t>
                  </w:r>
                </w:p>
              </w:txbxContent>
            </v:textbox>
            <w10:wrap anchorx="page" anchory="page"/>
          </v:shape>
        </w:pict>
      </w:r>
      <w:r>
        <w:rPr>
          <w:noProof/>
        </w:rPr>
        <w:pict>
          <v:shape id="_x0000_s2219" type="#_x0000_t202" style="position:absolute;margin-left:75.55pt;margin-top:375.4pt;width:478.2pt;height:1in;z-index:-394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rPr>
                    <w:t>Teď</w:t>
                  </w:r>
                  <w:r>
                    <w:rPr>
                      <w:color w:val="222222"/>
                      <w:spacing w:val="-1"/>
                    </w:rPr>
                    <w:t xml:space="preserve"> </w:t>
                  </w:r>
                  <w:r>
                    <w:rPr>
                      <w:color w:val="222222"/>
                    </w:rPr>
                    <w:t>když</w:t>
                  </w:r>
                  <w:r>
                    <w:rPr>
                      <w:color w:val="222222"/>
                      <w:spacing w:val="-2"/>
                    </w:rPr>
                    <w:t xml:space="preserve"> </w:t>
                  </w:r>
                  <w:r>
                    <w:rPr>
                      <w:color w:val="222222"/>
                    </w:rPr>
                    <w:t>májí všichni</w:t>
                  </w:r>
                  <w:r>
                    <w:rPr>
                      <w:color w:val="222222"/>
                      <w:spacing w:val="-1"/>
                    </w:rPr>
                    <w:t xml:space="preserve"> </w:t>
                  </w:r>
                  <w:r>
                    <w:rPr>
                      <w:color w:val="222222"/>
                    </w:rPr>
                    <w:t>hotovo, čeká</w:t>
                  </w:r>
                  <w:r>
                    <w:rPr>
                      <w:color w:val="222222"/>
                      <w:spacing w:val="-2"/>
                    </w:rPr>
                    <w:t xml:space="preserve"> </w:t>
                  </w:r>
                  <w:r>
                    <w:rPr>
                      <w:color w:val="222222"/>
                    </w:rPr>
                    <w:t>nás</w:t>
                  </w:r>
                  <w:r>
                    <w:rPr>
                      <w:color w:val="222222"/>
                      <w:spacing w:val="-1"/>
                    </w:rPr>
                    <w:t xml:space="preserve"> </w:t>
                  </w:r>
                  <w:r>
                    <w:rPr>
                      <w:color w:val="222222"/>
                    </w:rPr>
                    <w:t>vzájemná</w:t>
                  </w:r>
                  <w:r>
                    <w:rPr>
                      <w:color w:val="222222"/>
                      <w:spacing w:val="-1"/>
                    </w:rPr>
                    <w:t xml:space="preserve"> </w:t>
                  </w:r>
                  <w:r>
                    <w:rPr>
                      <w:color w:val="222222"/>
                    </w:rPr>
                    <w:t>prezentace</w:t>
                  </w:r>
                  <w:r>
                    <w:rPr>
                      <w:color w:val="222222"/>
                      <w:spacing w:val="-1"/>
                    </w:rPr>
                    <w:t xml:space="preserve"> </w:t>
                  </w:r>
                  <w:r>
                    <w:rPr>
                      <w:color w:val="222222"/>
                    </w:rPr>
                    <w:t>prací</w:t>
                  </w:r>
                  <w:r>
                    <w:rPr>
                      <w:color w:val="222222"/>
                      <w:spacing w:val="-1"/>
                    </w:rPr>
                    <w:t xml:space="preserve"> </w:t>
                  </w:r>
                  <w:r>
                    <w:rPr>
                      <w:color w:val="222222"/>
                    </w:rPr>
                    <w:t>a</w:t>
                  </w:r>
                  <w:r>
                    <w:rPr>
                      <w:color w:val="222222"/>
                      <w:spacing w:val="-2"/>
                    </w:rPr>
                    <w:t xml:space="preserve"> </w:t>
                  </w:r>
                  <w:r>
                    <w:rPr>
                      <w:color w:val="222222"/>
                    </w:rPr>
                    <w:t>jejich hodnocení</w:t>
                  </w:r>
                  <w:r>
                    <w:rPr>
                      <w:color w:val="222222"/>
                      <w:spacing w:val="-1"/>
                    </w:rPr>
                    <w:t xml:space="preserve"> </w:t>
                  </w:r>
                  <w:r>
                    <w:rPr>
                      <w:color w:val="222222"/>
                    </w:rPr>
                    <w:t>jako</w:t>
                  </w:r>
                  <w:r>
                    <w:rPr>
                      <w:color w:val="222222"/>
                      <w:spacing w:val="-1"/>
                    </w:rPr>
                    <w:t xml:space="preserve"> </w:t>
                  </w:r>
                  <w:r>
                    <w:rPr>
                      <w:color w:val="222222"/>
                    </w:rPr>
                    <w:t>v minulé</w:t>
                  </w:r>
                  <w:r>
                    <w:rPr>
                      <w:color w:val="222222"/>
                      <w:spacing w:val="-1"/>
                    </w:rPr>
                    <w:t xml:space="preserve"> </w:t>
                  </w:r>
                  <w:r>
                    <w:rPr>
                      <w:color w:val="222222"/>
                    </w:rPr>
                    <w:t>části</w:t>
                  </w:r>
                  <w:r>
                    <w:rPr>
                      <w:color w:val="222222"/>
                      <w:spacing w:val="-1"/>
                    </w:rPr>
                    <w:t xml:space="preserve"> </w:t>
                  </w:r>
                  <w:r>
                    <w:rPr>
                      <w:color w:val="222222"/>
                    </w:rPr>
                    <w:t>projektu.</w:t>
                  </w:r>
                  <w:r>
                    <w:rPr>
                      <w:color w:val="222222"/>
                      <w:spacing w:val="-1"/>
                    </w:rPr>
                    <w:t xml:space="preserve"> </w:t>
                  </w:r>
                  <w:r>
                    <w:rPr>
                      <w:color w:val="222222"/>
                      <w:spacing w:val="-5"/>
                    </w:rPr>
                    <w:t>Za-</w:t>
                  </w:r>
                </w:p>
                <w:p w:rsidR="0032736D" w:rsidRDefault="0032736D">
                  <w:pPr>
                    <w:pStyle w:val="Zkladntext"/>
                    <w:kinsoku w:val="0"/>
                    <w:overflowPunct w:val="0"/>
                    <w:spacing w:before="1" w:line="235" w:lineRule="auto"/>
                    <w:ind w:right="17"/>
                    <w:jc w:val="both"/>
                    <w:rPr>
                      <w:color w:val="222222"/>
                    </w:rPr>
                  </w:pPr>
                  <w:r>
                    <w:rPr>
                      <w:color w:val="222222"/>
                    </w:rPr>
                    <w:t>čneme</w:t>
                  </w:r>
                  <w:r>
                    <w:rPr>
                      <w:color w:val="222222"/>
                      <w:spacing w:val="-1"/>
                    </w:rPr>
                    <w:t xml:space="preserve"> </w:t>
                  </w:r>
                  <w:r>
                    <w:rPr>
                      <w:color w:val="222222"/>
                    </w:rPr>
                    <w:t>od první skupinky a budeme se</w:t>
                  </w:r>
                  <w:r>
                    <w:rPr>
                      <w:color w:val="222222"/>
                      <w:spacing w:val="-1"/>
                    </w:rPr>
                    <w:t xml:space="preserve"> </w:t>
                  </w:r>
                  <w:r>
                    <w:rPr>
                      <w:color w:val="222222"/>
                    </w:rPr>
                    <w:t>přesouvat po směru</w:t>
                  </w:r>
                  <w:r>
                    <w:rPr>
                      <w:color w:val="222222"/>
                      <w:spacing w:val="-1"/>
                    </w:rPr>
                    <w:t xml:space="preserve"> </w:t>
                  </w:r>
                  <w:r>
                    <w:rPr>
                      <w:color w:val="222222"/>
                    </w:rPr>
                    <w:t>hodinových ručiček. Všichni kromě</w:t>
                  </w:r>
                  <w:r>
                    <w:rPr>
                      <w:color w:val="222222"/>
                      <w:spacing w:val="-1"/>
                    </w:rPr>
                    <w:t xml:space="preserve"> </w:t>
                  </w:r>
                  <w:r>
                    <w:rPr>
                      <w:color w:val="222222"/>
                    </w:rPr>
                    <w:t>skupiny, která prezen- tuje, půjdou sem a společně vytvoříme divácký hlouček.</w:t>
                  </w:r>
                  <w:r>
                    <w:rPr>
                      <w:color w:val="222222"/>
                      <w:spacing w:val="40"/>
                    </w:rPr>
                    <w:t xml:space="preserve"> </w:t>
                  </w:r>
                  <w:r>
                    <w:rPr>
                      <w:color w:val="222222"/>
                    </w:rPr>
                    <w:t>Skupina, která prezentuje, nám řekne, jaký příběh vytvořili. Ostatní přihlížející slušně zhodnotí výsledek práce. Řeknou, co se jim líbilo i co jim příliš nedávalo smysl. Názory musí mít</w:t>
                  </w:r>
                  <w:r>
                    <w:rPr>
                      <w:color w:val="222222"/>
                      <w:spacing w:val="-8"/>
                    </w:rPr>
                    <w:t xml:space="preserve"> </w:t>
                  </w:r>
                  <w:r>
                    <w:rPr>
                      <w:color w:val="222222"/>
                    </w:rPr>
                    <w:t>základ</w:t>
                  </w:r>
                  <w:r>
                    <w:rPr>
                      <w:color w:val="222222"/>
                      <w:spacing w:val="-8"/>
                    </w:rPr>
                    <w:t xml:space="preserve"> </w:t>
                  </w:r>
                  <w:r>
                    <w:rPr>
                      <w:color w:val="222222"/>
                    </w:rPr>
                    <w:t>v</w:t>
                  </w:r>
                  <w:r>
                    <w:rPr>
                      <w:color w:val="222222"/>
                      <w:spacing w:val="-9"/>
                    </w:rPr>
                    <w:t xml:space="preserve"> </w:t>
                  </w:r>
                  <w:r>
                    <w:rPr>
                      <w:color w:val="222222"/>
                    </w:rPr>
                    <w:t>tom,</w:t>
                  </w:r>
                  <w:r>
                    <w:rPr>
                      <w:color w:val="222222"/>
                      <w:spacing w:val="-9"/>
                    </w:rPr>
                    <w:t xml:space="preserve"> </w:t>
                  </w:r>
                  <w:r>
                    <w:rPr>
                      <w:color w:val="222222"/>
                    </w:rPr>
                    <w:t>co</w:t>
                  </w:r>
                  <w:r>
                    <w:rPr>
                      <w:color w:val="222222"/>
                      <w:spacing w:val="-8"/>
                    </w:rPr>
                    <w:t xml:space="preserve"> </w:t>
                  </w:r>
                  <w:r>
                    <w:rPr>
                      <w:color w:val="222222"/>
                    </w:rPr>
                    <w:t>vidíme</w:t>
                  </w:r>
                  <w:r>
                    <w:rPr>
                      <w:color w:val="222222"/>
                      <w:spacing w:val="-8"/>
                    </w:rPr>
                    <w:t xml:space="preserve"> </w:t>
                  </w:r>
                  <w:r>
                    <w:rPr>
                      <w:color w:val="222222"/>
                    </w:rPr>
                    <w:t>a</w:t>
                  </w:r>
                  <w:r>
                    <w:rPr>
                      <w:color w:val="222222"/>
                      <w:spacing w:val="-8"/>
                    </w:rPr>
                    <w:t xml:space="preserve"> </w:t>
                  </w:r>
                  <w:r>
                    <w:rPr>
                      <w:color w:val="222222"/>
                    </w:rPr>
                    <w:t>slyšíme,</w:t>
                  </w:r>
                  <w:r>
                    <w:rPr>
                      <w:color w:val="222222"/>
                      <w:spacing w:val="-9"/>
                    </w:rPr>
                    <w:t xml:space="preserve"> </w:t>
                  </w:r>
                  <w:r>
                    <w:rPr>
                      <w:color w:val="222222"/>
                    </w:rPr>
                    <w:t>nesmíme</w:t>
                  </w:r>
                  <w:r>
                    <w:rPr>
                      <w:color w:val="222222"/>
                      <w:spacing w:val="-9"/>
                    </w:rPr>
                    <w:t xml:space="preserve"> </w:t>
                  </w:r>
                  <w:r>
                    <w:rPr>
                      <w:color w:val="222222"/>
                    </w:rPr>
                    <w:t>jen</w:t>
                  </w:r>
                  <w:r>
                    <w:rPr>
                      <w:color w:val="222222"/>
                      <w:spacing w:val="-8"/>
                    </w:rPr>
                    <w:t xml:space="preserve"> </w:t>
                  </w:r>
                  <w:r>
                    <w:rPr>
                      <w:color w:val="222222"/>
                    </w:rPr>
                    <w:t>bezhlavě</w:t>
                  </w:r>
                  <w:r>
                    <w:rPr>
                      <w:color w:val="222222"/>
                      <w:spacing w:val="-8"/>
                    </w:rPr>
                    <w:t xml:space="preserve"> </w:t>
                  </w:r>
                  <w:r>
                    <w:rPr>
                      <w:color w:val="222222"/>
                    </w:rPr>
                    <w:t>kritizovat.</w:t>
                  </w:r>
                  <w:r>
                    <w:rPr>
                      <w:color w:val="222222"/>
                      <w:spacing w:val="-8"/>
                    </w:rPr>
                    <w:t xml:space="preserve"> </w:t>
                  </w:r>
                  <w:r>
                    <w:rPr>
                      <w:color w:val="222222"/>
                    </w:rPr>
                    <w:t>V</w:t>
                  </w:r>
                  <w:r>
                    <w:rPr>
                      <w:color w:val="222222"/>
                      <w:spacing w:val="-8"/>
                    </w:rPr>
                    <w:t xml:space="preserve"> </w:t>
                  </w:r>
                  <w:r>
                    <w:rPr>
                      <w:color w:val="222222"/>
                    </w:rPr>
                    <w:t>případě,</w:t>
                  </w:r>
                  <w:r>
                    <w:rPr>
                      <w:color w:val="222222"/>
                      <w:spacing w:val="-9"/>
                    </w:rPr>
                    <w:t xml:space="preserve"> </w:t>
                  </w:r>
                  <w:r>
                    <w:rPr>
                      <w:color w:val="222222"/>
                    </w:rPr>
                    <w:t>že</w:t>
                  </w:r>
                  <w:r>
                    <w:rPr>
                      <w:color w:val="222222"/>
                      <w:spacing w:val="-8"/>
                    </w:rPr>
                    <w:t xml:space="preserve"> </w:t>
                  </w:r>
                  <w:r>
                    <w:rPr>
                      <w:color w:val="222222"/>
                    </w:rPr>
                    <w:t>přihlížející</w:t>
                  </w:r>
                  <w:r>
                    <w:rPr>
                      <w:color w:val="222222"/>
                      <w:spacing w:val="-8"/>
                    </w:rPr>
                    <w:t xml:space="preserve"> </w:t>
                  </w:r>
                  <w:r>
                    <w:rPr>
                      <w:color w:val="222222"/>
                    </w:rPr>
                    <w:t>něco</w:t>
                  </w:r>
                  <w:r>
                    <w:rPr>
                      <w:color w:val="222222"/>
                      <w:spacing w:val="-8"/>
                    </w:rPr>
                    <w:t xml:space="preserve"> </w:t>
                  </w:r>
                  <w:r>
                    <w:rPr>
                      <w:color w:val="222222"/>
                    </w:rPr>
                    <w:t>zajímá,</w:t>
                  </w:r>
                  <w:r>
                    <w:rPr>
                      <w:color w:val="222222"/>
                      <w:spacing w:val="-8"/>
                    </w:rPr>
                    <w:t xml:space="preserve"> </w:t>
                  </w:r>
                  <w:r>
                    <w:rPr>
                      <w:color w:val="222222"/>
                    </w:rPr>
                    <w:t>mohou</w:t>
                  </w:r>
                  <w:r>
                    <w:rPr>
                      <w:color w:val="222222"/>
                      <w:spacing w:val="-8"/>
                    </w:rPr>
                    <w:t xml:space="preserve"> </w:t>
                  </w:r>
                  <w:r>
                    <w:rPr>
                      <w:color w:val="222222"/>
                    </w:rPr>
                    <w:t>se autorů zeptat a společně debatovat.</w:t>
                  </w:r>
                </w:p>
              </w:txbxContent>
            </v:textbox>
            <w10:wrap anchorx="page" anchory="page"/>
          </v:shape>
        </w:pict>
      </w:r>
      <w:r>
        <w:rPr>
          <w:noProof/>
        </w:rPr>
        <w:pict>
          <v:shape id="_x0000_s2220" type="#_x0000_t202" style="position:absolute;margin-left:75.55pt;margin-top:457.4pt;width:477.9pt;height:24pt;z-index:-3941;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Po</w:t>
                  </w:r>
                  <w:r>
                    <w:rPr>
                      <w:color w:val="222222"/>
                      <w:spacing w:val="20"/>
                    </w:rPr>
                    <w:t xml:space="preserve"> </w:t>
                  </w:r>
                  <w:r>
                    <w:rPr>
                      <w:color w:val="222222"/>
                    </w:rPr>
                    <w:t>ukončení</w:t>
                  </w:r>
                  <w:r>
                    <w:rPr>
                      <w:color w:val="222222"/>
                      <w:spacing w:val="23"/>
                    </w:rPr>
                    <w:t xml:space="preserve"> </w:t>
                  </w:r>
                  <w:r>
                    <w:rPr>
                      <w:color w:val="222222"/>
                    </w:rPr>
                    <w:t>vzájemné</w:t>
                  </w:r>
                  <w:r>
                    <w:rPr>
                      <w:color w:val="222222"/>
                      <w:spacing w:val="23"/>
                    </w:rPr>
                    <w:t xml:space="preserve"> </w:t>
                  </w:r>
                  <w:r>
                    <w:rPr>
                      <w:color w:val="222222"/>
                    </w:rPr>
                    <w:t>prezentace</w:t>
                  </w:r>
                  <w:r>
                    <w:rPr>
                      <w:color w:val="222222"/>
                      <w:spacing w:val="23"/>
                    </w:rPr>
                    <w:t xml:space="preserve"> </w:t>
                  </w:r>
                  <w:r>
                    <w:rPr>
                      <w:color w:val="222222"/>
                    </w:rPr>
                    <w:t>nás</w:t>
                  </w:r>
                  <w:r>
                    <w:rPr>
                      <w:color w:val="222222"/>
                      <w:spacing w:val="23"/>
                    </w:rPr>
                    <w:t xml:space="preserve"> </w:t>
                  </w:r>
                  <w:r>
                    <w:rPr>
                      <w:color w:val="222222"/>
                    </w:rPr>
                    <w:t>čeká</w:t>
                  </w:r>
                  <w:r>
                    <w:rPr>
                      <w:color w:val="222222"/>
                      <w:spacing w:val="23"/>
                    </w:rPr>
                    <w:t xml:space="preserve"> </w:t>
                  </w:r>
                  <w:r>
                    <w:rPr>
                      <w:color w:val="222222"/>
                    </w:rPr>
                    <w:t>pouze</w:t>
                  </w:r>
                  <w:r>
                    <w:rPr>
                      <w:color w:val="222222"/>
                      <w:spacing w:val="23"/>
                    </w:rPr>
                    <w:t xml:space="preserve"> </w:t>
                  </w:r>
                  <w:r>
                    <w:rPr>
                      <w:color w:val="222222"/>
                    </w:rPr>
                    <w:t>zhodnocení</w:t>
                  </w:r>
                  <w:r>
                    <w:rPr>
                      <w:color w:val="222222"/>
                      <w:spacing w:val="23"/>
                    </w:rPr>
                    <w:t xml:space="preserve"> </w:t>
                  </w:r>
                  <w:r>
                    <w:rPr>
                      <w:color w:val="222222"/>
                    </w:rPr>
                    <w:t>dnešního</w:t>
                  </w:r>
                  <w:r>
                    <w:rPr>
                      <w:color w:val="222222"/>
                      <w:spacing w:val="22"/>
                    </w:rPr>
                    <w:t xml:space="preserve"> </w:t>
                  </w:r>
                  <w:r>
                    <w:rPr>
                      <w:color w:val="222222"/>
                    </w:rPr>
                    <w:t>dne.</w:t>
                  </w:r>
                  <w:r>
                    <w:rPr>
                      <w:color w:val="222222"/>
                      <w:spacing w:val="23"/>
                    </w:rPr>
                    <w:t xml:space="preserve"> </w:t>
                  </w:r>
                  <w:r>
                    <w:rPr>
                      <w:color w:val="222222"/>
                    </w:rPr>
                    <w:t>Co</w:t>
                  </w:r>
                  <w:r>
                    <w:rPr>
                      <w:color w:val="222222"/>
                      <w:spacing w:val="23"/>
                    </w:rPr>
                    <w:t xml:space="preserve"> </w:t>
                  </w:r>
                  <w:r>
                    <w:rPr>
                      <w:color w:val="222222"/>
                    </w:rPr>
                    <w:t>se</w:t>
                  </w:r>
                  <w:r>
                    <w:rPr>
                      <w:color w:val="222222"/>
                      <w:spacing w:val="23"/>
                    </w:rPr>
                    <w:t xml:space="preserve"> </w:t>
                  </w:r>
                  <w:r>
                    <w:rPr>
                      <w:color w:val="222222"/>
                    </w:rPr>
                    <w:t>vám</w:t>
                  </w:r>
                  <w:r>
                    <w:rPr>
                      <w:color w:val="222222"/>
                      <w:spacing w:val="23"/>
                    </w:rPr>
                    <w:t xml:space="preserve"> </w:t>
                  </w:r>
                  <w:r>
                    <w:rPr>
                      <w:color w:val="222222"/>
                    </w:rPr>
                    <w:t>líbilo</w:t>
                  </w:r>
                  <w:r>
                    <w:rPr>
                      <w:color w:val="222222"/>
                      <w:spacing w:val="23"/>
                    </w:rPr>
                    <w:t xml:space="preserve"> </w:t>
                  </w:r>
                  <w:r>
                    <w:rPr>
                      <w:color w:val="222222"/>
                    </w:rPr>
                    <w:t>nejvíc,</w:t>
                  </w:r>
                  <w:r>
                    <w:rPr>
                      <w:color w:val="222222"/>
                      <w:spacing w:val="23"/>
                    </w:rPr>
                    <w:t xml:space="preserve"> </w:t>
                  </w:r>
                  <w:r>
                    <w:rPr>
                      <w:color w:val="222222"/>
                    </w:rPr>
                    <w:t>co</w:t>
                  </w:r>
                  <w:r>
                    <w:rPr>
                      <w:color w:val="222222"/>
                      <w:spacing w:val="23"/>
                    </w:rPr>
                    <w:t xml:space="preserve"> </w:t>
                  </w:r>
                  <w:r>
                    <w:rPr>
                      <w:color w:val="222222"/>
                      <w:spacing w:val="-2"/>
                    </w:rPr>
                    <w:t>nejméně</w:t>
                  </w:r>
                </w:p>
                <w:p w:rsidR="0032736D" w:rsidRDefault="0032736D">
                  <w:pPr>
                    <w:pStyle w:val="Zkladntext"/>
                    <w:kinsoku w:val="0"/>
                    <w:overflowPunct w:val="0"/>
                    <w:spacing w:line="242" w:lineRule="exact"/>
                    <w:rPr>
                      <w:color w:val="222222"/>
                      <w:spacing w:val="-2"/>
                    </w:rPr>
                  </w:pPr>
                  <w:r>
                    <w:rPr>
                      <w:color w:val="222222"/>
                    </w:rPr>
                    <w:t>a</w:t>
                  </w:r>
                  <w:r>
                    <w:rPr>
                      <w:color w:val="222222"/>
                      <w:spacing w:val="32"/>
                    </w:rPr>
                    <w:t xml:space="preserve"> </w:t>
                  </w:r>
                  <w:r>
                    <w:rPr>
                      <w:color w:val="222222"/>
                    </w:rPr>
                    <w:t>proč?</w:t>
                  </w:r>
                  <w:r>
                    <w:rPr>
                      <w:color w:val="222222"/>
                      <w:spacing w:val="-6"/>
                    </w:rPr>
                    <w:t xml:space="preserve"> </w:t>
                  </w:r>
                  <w:r>
                    <w:rPr>
                      <w:color w:val="222222"/>
                    </w:rPr>
                    <w:t>Bylo</w:t>
                  </w:r>
                  <w:r>
                    <w:rPr>
                      <w:color w:val="222222"/>
                      <w:spacing w:val="-5"/>
                    </w:rPr>
                    <w:t xml:space="preserve"> </w:t>
                  </w:r>
                  <w:r>
                    <w:rPr>
                      <w:color w:val="222222"/>
                    </w:rPr>
                    <w:t>lepší</w:t>
                  </w:r>
                  <w:r>
                    <w:rPr>
                      <w:color w:val="222222"/>
                      <w:spacing w:val="-5"/>
                    </w:rPr>
                    <w:t xml:space="preserve"> </w:t>
                  </w:r>
                  <w:r>
                    <w:rPr>
                      <w:color w:val="222222"/>
                    </w:rPr>
                    <w:t>tvoření</w:t>
                  </w:r>
                  <w:r>
                    <w:rPr>
                      <w:color w:val="222222"/>
                      <w:spacing w:val="-5"/>
                    </w:rPr>
                    <w:t xml:space="preserve"> </w:t>
                  </w:r>
                  <w:r>
                    <w:rPr>
                      <w:color w:val="222222"/>
                    </w:rPr>
                    <w:t>celého</w:t>
                  </w:r>
                  <w:r>
                    <w:rPr>
                      <w:color w:val="222222"/>
                      <w:spacing w:val="-5"/>
                    </w:rPr>
                    <w:t xml:space="preserve"> </w:t>
                  </w:r>
                  <w:r>
                    <w:rPr>
                      <w:color w:val="222222"/>
                    </w:rPr>
                    <w:t>vlastního</w:t>
                  </w:r>
                  <w:r>
                    <w:rPr>
                      <w:color w:val="222222"/>
                      <w:spacing w:val="-5"/>
                    </w:rPr>
                    <w:t xml:space="preserve"> </w:t>
                  </w:r>
                  <w:r>
                    <w:rPr>
                      <w:color w:val="222222"/>
                    </w:rPr>
                    <w:t>příběhu</w:t>
                  </w:r>
                  <w:r>
                    <w:rPr>
                      <w:color w:val="222222"/>
                      <w:spacing w:val="-6"/>
                    </w:rPr>
                    <w:t xml:space="preserve"> </w:t>
                  </w:r>
                  <w:r>
                    <w:rPr>
                      <w:color w:val="222222"/>
                    </w:rPr>
                    <w:t>nebo</w:t>
                  </w:r>
                  <w:r>
                    <w:rPr>
                      <w:color w:val="222222"/>
                      <w:spacing w:val="-6"/>
                    </w:rPr>
                    <w:t xml:space="preserve"> </w:t>
                  </w:r>
                  <w:r>
                    <w:rPr>
                      <w:color w:val="222222"/>
                    </w:rPr>
                    <w:t>improvizovat</w:t>
                  </w:r>
                  <w:r>
                    <w:rPr>
                      <w:color w:val="222222"/>
                      <w:spacing w:val="-4"/>
                    </w:rPr>
                    <w:t xml:space="preserve"> </w:t>
                  </w:r>
                  <w:r>
                    <w:rPr>
                      <w:color w:val="222222"/>
                    </w:rPr>
                    <w:t>se</w:t>
                  </w:r>
                  <w:r>
                    <w:rPr>
                      <w:color w:val="222222"/>
                      <w:spacing w:val="-6"/>
                    </w:rPr>
                    <w:t xml:space="preserve"> </w:t>
                  </w:r>
                  <w:r>
                    <w:rPr>
                      <w:color w:val="222222"/>
                    </w:rPr>
                    <w:t>zadanými</w:t>
                  </w:r>
                  <w:r>
                    <w:rPr>
                      <w:color w:val="222222"/>
                      <w:spacing w:val="-5"/>
                    </w:rPr>
                    <w:t xml:space="preserve"> </w:t>
                  </w:r>
                  <w:r>
                    <w:rPr>
                      <w:color w:val="222222"/>
                    </w:rPr>
                    <w:t>postavami</w:t>
                  </w:r>
                  <w:r>
                    <w:rPr>
                      <w:color w:val="222222"/>
                      <w:spacing w:val="-6"/>
                    </w:rPr>
                    <w:t xml:space="preserve"> </w:t>
                  </w:r>
                  <w:r>
                    <w:rPr>
                      <w:color w:val="222222"/>
                    </w:rPr>
                    <w:t>a</w:t>
                  </w:r>
                  <w:r>
                    <w:rPr>
                      <w:color w:val="222222"/>
                      <w:spacing w:val="-5"/>
                    </w:rPr>
                    <w:t xml:space="preserve"> </w:t>
                  </w:r>
                  <w:r>
                    <w:rPr>
                      <w:color w:val="222222"/>
                      <w:spacing w:val="-2"/>
                    </w:rPr>
                    <w:t>textem?</w:t>
                  </w:r>
                </w:p>
              </w:txbxContent>
            </v:textbox>
            <w10:wrap anchorx="page" anchory="page"/>
          </v:shape>
        </w:pict>
      </w:r>
      <w:r>
        <w:rPr>
          <w:noProof/>
        </w:rPr>
        <w:pict>
          <v:shape id="_x0000_s2221" type="#_x0000_t202" style="position:absolute;margin-left:253pt;margin-top:790.1pt;width:123.55pt;height:22.4pt;z-index:-394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222" style="position:absolute;margin-left:380.25pt;margin-top:766.05pt;width:215pt;height:46pt;z-index:-393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8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23" style="position:absolute;margin-left:42pt;margin-top:34pt;width:514pt;height:3pt;z-index:-393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9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24" style="position:absolute;margin-left:43.4pt;margin-top:786.45pt;width:196pt;height:34pt;z-index:-393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9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225" type="#_x0000_t202" style="position:absolute;margin-left:544.45pt;margin-top:19.55pt;width:12.1pt;height:12pt;z-index:-39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29</w:t>
                  </w:r>
                </w:p>
              </w:txbxContent>
            </v:textbox>
            <w10:wrap anchorx="page" anchory="page"/>
          </v:shape>
        </w:pict>
      </w:r>
      <w:r>
        <w:rPr>
          <w:noProof/>
        </w:rPr>
        <w:pict>
          <v:shape id="_x0000_s2226" type="#_x0000_t202" style="position:absolute;margin-left:41.5pt;margin-top:64.2pt;width:18.65pt;height:15pt;z-index:-393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2.6</w:t>
                  </w:r>
                </w:p>
              </w:txbxContent>
            </v:textbox>
            <w10:wrap anchorx="page" anchory="page"/>
          </v:shape>
        </w:pict>
      </w:r>
      <w:r>
        <w:rPr>
          <w:noProof/>
        </w:rPr>
        <w:pict>
          <v:shape id="_x0000_s2227" type="#_x0000_t202" style="position:absolute;margin-left:75.55pt;margin-top:64.2pt;width:478.25pt;height:70.8pt;z-index:-3934;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40"/>
                      <w:sz w:val="26"/>
                      <w:szCs w:val="26"/>
                    </w:rPr>
                    <w:t xml:space="preserve"> </w:t>
                  </w:r>
                  <w:r>
                    <w:rPr>
                      <w:b/>
                      <w:bCs/>
                      <w:sz w:val="26"/>
                      <w:szCs w:val="26"/>
                    </w:rPr>
                    <w:t>BLOK</w:t>
                  </w:r>
                  <w:r>
                    <w:rPr>
                      <w:b/>
                      <w:bCs/>
                      <w:spacing w:val="33"/>
                      <w:sz w:val="26"/>
                      <w:szCs w:val="26"/>
                    </w:rPr>
                    <w:t xml:space="preserve"> </w:t>
                  </w:r>
                  <w:r>
                    <w:rPr>
                      <w:b/>
                      <w:bCs/>
                      <w:sz w:val="26"/>
                      <w:szCs w:val="26"/>
                    </w:rPr>
                    <w:t>(SETKÁNÍ</w:t>
                  </w:r>
                  <w:r>
                    <w:rPr>
                      <w:b/>
                      <w:bCs/>
                      <w:spacing w:val="40"/>
                      <w:sz w:val="26"/>
                      <w:szCs w:val="26"/>
                    </w:rPr>
                    <w:t xml:space="preserve"> </w:t>
                  </w:r>
                  <w:r>
                    <w:rPr>
                      <w:b/>
                      <w:bCs/>
                      <w:sz w:val="26"/>
                      <w:szCs w:val="26"/>
                    </w:rPr>
                    <w:t>S</w:t>
                  </w:r>
                  <w:r>
                    <w:rPr>
                      <w:b/>
                      <w:bCs/>
                      <w:spacing w:val="41"/>
                      <w:sz w:val="26"/>
                      <w:szCs w:val="26"/>
                    </w:rPr>
                    <w:t xml:space="preserve"> </w:t>
                  </w:r>
                  <w:r>
                    <w:rPr>
                      <w:b/>
                      <w:bCs/>
                      <w:sz w:val="26"/>
                      <w:szCs w:val="26"/>
                    </w:rPr>
                    <w:t>AUTOREM)</w:t>
                  </w:r>
                  <w:r>
                    <w:rPr>
                      <w:b/>
                      <w:bCs/>
                      <w:spacing w:val="27"/>
                      <w:sz w:val="26"/>
                      <w:szCs w:val="26"/>
                    </w:rPr>
                    <w:t xml:space="preserve"> </w:t>
                  </w:r>
                  <w:r>
                    <w:rPr>
                      <w:b/>
                      <w:bCs/>
                      <w:sz w:val="26"/>
                      <w:szCs w:val="26"/>
                    </w:rPr>
                    <w:t>–</w:t>
                  </w:r>
                  <w:r>
                    <w:rPr>
                      <w:b/>
                      <w:bCs/>
                      <w:spacing w:val="26"/>
                      <w:sz w:val="26"/>
                      <w:szCs w:val="26"/>
                    </w:rPr>
                    <w:t xml:space="preserve"> </w:t>
                  </w:r>
                  <w:r>
                    <w:rPr>
                      <w:b/>
                      <w:bCs/>
                      <w:sz w:val="26"/>
                      <w:szCs w:val="26"/>
                    </w:rPr>
                    <w:t>1</w:t>
                  </w:r>
                  <w:r>
                    <w:rPr>
                      <w:b/>
                      <w:bCs/>
                      <w:spacing w:val="34"/>
                      <w:sz w:val="26"/>
                      <w:szCs w:val="26"/>
                    </w:rPr>
                    <w:t xml:space="preserve"> </w:t>
                  </w:r>
                  <w:r>
                    <w:rPr>
                      <w:b/>
                      <w:bCs/>
                      <w:spacing w:val="8"/>
                      <w:sz w:val="26"/>
                      <w:szCs w:val="26"/>
                    </w:rPr>
                    <w:t>HODINA</w:t>
                  </w:r>
                </w:p>
                <w:p w:rsidR="0032736D" w:rsidRDefault="0032736D">
                  <w:pPr>
                    <w:pStyle w:val="Zkladntext"/>
                    <w:kinsoku w:val="0"/>
                    <w:overflowPunct w:val="0"/>
                    <w:spacing w:before="153" w:line="235" w:lineRule="auto"/>
                    <w:ind w:right="17"/>
                    <w:jc w:val="both"/>
                  </w:pPr>
                  <w:r>
                    <w:t>Po úspěšných hodinách, od seznámení s počátky komiksu, vývojem a základními výrazy, přes čtení komiksových knih, porozumění kresbě až k vlastní výtvarné tvorbě, která nám pomohla pochopit důležité prvky komiksové tvorby, nás dnes</w:t>
                  </w:r>
                  <w:r>
                    <w:rPr>
                      <w:spacing w:val="-5"/>
                    </w:rPr>
                    <w:t xml:space="preserve"> </w:t>
                  </w:r>
                  <w:r>
                    <w:t>čeká</w:t>
                  </w:r>
                  <w:r>
                    <w:rPr>
                      <w:spacing w:val="-5"/>
                    </w:rPr>
                    <w:t xml:space="preserve"> </w:t>
                  </w:r>
                  <w:r>
                    <w:t>beseda</w:t>
                  </w:r>
                  <w:r>
                    <w:rPr>
                      <w:spacing w:val="-6"/>
                    </w:rPr>
                    <w:t xml:space="preserve"> </w:t>
                  </w:r>
                  <w:r>
                    <w:t>s</w:t>
                  </w:r>
                  <w:r>
                    <w:rPr>
                      <w:spacing w:val="-4"/>
                    </w:rPr>
                    <w:t xml:space="preserve"> </w:t>
                  </w:r>
                  <w:r>
                    <w:t>autorem</w:t>
                  </w:r>
                  <w:r>
                    <w:rPr>
                      <w:spacing w:val="-5"/>
                    </w:rPr>
                    <w:t xml:space="preserve"> </w:t>
                  </w:r>
                  <w:r>
                    <w:t>komiksů.</w:t>
                  </w:r>
                  <w:r>
                    <w:rPr>
                      <w:spacing w:val="-5"/>
                    </w:rPr>
                    <w:t xml:space="preserve"> </w:t>
                  </w:r>
                  <w:r>
                    <w:t>I</w:t>
                  </w:r>
                  <w:r>
                    <w:rPr>
                      <w:spacing w:val="-5"/>
                    </w:rPr>
                    <w:t xml:space="preserve"> </w:t>
                  </w:r>
                  <w:r>
                    <w:t>když</w:t>
                  </w:r>
                  <w:r>
                    <w:rPr>
                      <w:spacing w:val="-5"/>
                    </w:rPr>
                    <w:t xml:space="preserve"> </w:t>
                  </w:r>
                  <w:r>
                    <w:t>jsme</w:t>
                  </w:r>
                  <w:r>
                    <w:rPr>
                      <w:spacing w:val="-6"/>
                    </w:rPr>
                    <w:t xml:space="preserve"> </w:t>
                  </w:r>
                  <w:r>
                    <w:t>si</w:t>
                  </w:r>
                  <w:r>
                    <w:rPr>
                      <w:spacing w:val="-5"/>
                    </w:rPr>
                    <w:t xml:space="preserve"> </w:t>
                  </w:r>
                  <w:r>
                    <w:t>toho</w:t>
                  </w:r>
                  <w:r>
                    <w:rPr>
                      <w:spacing w:val="-5"/>
                    </w:rPr>
                    <w:t xml:space="preserve"> </w:t>
                  </w:r>
                  <w:r>
                    <w:t>hodně</w:t>
                  </w:r>
                  <w:r>
                    <w:rPr>
                      <w:spacing w:val="-5"/>
                    </w:rPr>
                    <w:t xml:space="preserve"> </w:t>
                  </w:r>
                  <w:r>
                    <w:t>řekli,</w:t>
                  </w:r>
                  <w:r>
                    <w:rPr>
                      <w:spacing w:val="-5"/>
                    </w:rPr>
                    <w:t xml:space="preserve"> </w:t>
                  </w:r>
                  <w:r>
                    <w:t>hodně</w:t>
                  </w:r>
                  <w:r>
                    <w:rPr>
                      <w:spacing w:val="-5"/>
                    </w:rPr>
                    <w:t xml:space="preserve"> </w:t>
                  </w:r>
                  <w:r>
                    <w:t>se</w:t>
                  </w:r>
                  <w:r>
                    <w:rPr>
                      <w:spacing w:val="-6"/>
                    </w:rPr>
                    <w:t xml:space="preserve"> </w:t>
                  </w:r>
                  <w:r>
                    <w:t>naučili,</w:t>
                  </w:r>
                  <w:r>
                    <w:rPr>
                      <w:spacing w:val="-5"/>
                    </w:rPr>
                    <w:t xml:space="preserve"> </w:t>
                  </w:r>
                  <w:r>
                    <w:t>je</w:t>
                  </w:r>
                  <w:r>
                    <w:rPr>
                      <w:spacing w:val="-6"/>
                    </w:rPr>
                    <w:t xml:space="preserve"> </w:t>
                  </w:r>
                  <w:r>
                    <w:t>dobré</w:t>
                  </w:r>
                  <w:r>
                    <w:rPr>
                      <w:spacing w:val="-5"/>
                    </w:rPr>
                    <w:t xml:space="preserve"> </w:t>
                  </w:r>
                  <w:r>
                    <w:t>slyšet</w:t>
                  </w:r>
                  <w:r>
                    <w:rPr>
                      <w:spacing w:val="-5"/>
                    </w:rPr>
                    <w:t xml:space="preserve"> </w:t>
                  </w:r>
                  <w:r>
                    <w:t>o</w:t>
                  </w:r>
                  <w:r>
                    <w:rPr>
                      <w:spacing w:val="-5"/>
                    </w:rPr>
                    <w:t xml:space="preserve"> </w:t>
                  </w:r>
                  <w:r>
                    <w:t>tvorbě</w:t>
                  </w:r>
                  <w:r>
                    <w:rPr>
                      <w:spacing w:val="-6"/>
                    </w:rPr>
                    <w:t xml:space="preserve"> </w:t>
                  </w:r>
                  <w:r>
                    <w:t>komik- sové knihy od skutečného autora, který nám může dát tipy čemu se vyvarovat či čemu se věnovat.</w:t>
                  </w:r>
                </w:p>
              </w:txbxContent>
            </v:textbox>
            <w10:wrap anchorx="page" anchory="page"/>
          </v:shape>
        </w:pict>
      </w:r>
      <w:r>
        <w:rPr>
          <w:noProof/>
        </w:rPr>
        <w:pict>
          <v:shape id="_x0000_s2228" type="#_x0000_t202" style="position:absolute;margin-left:41.5pt;margin-top:151.85pt;width:24.6pt;height:13pt;z-index:-393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2.6.1</w:t>
                  </w:r>
                </w:p>
              </w:txbxContent>
            </v:textbox>
            <w10:wrap anchorx="page" anchory="page"/>
          </v:shape>
        </w:pict>
      </w:r>
      <w:r>
        <w:rPr>
          <w:noProof/>
        </w:rPr>
        <w:pict>
          <v:shape id="_x0000_s2229" type="#_x0000_t202" style="position:absolute;margin-left:75.55pt;margin-top:151.85pt;width:186.35pt;height:13pt;z-index:-393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(Setkání</w:t>
                  </w:r>
                  <w:r>
                    <w:rPr>
                      <w:b/>
                      <w:bCs/>
                      <w:spacing w:val="-4"/>
                      <w:sz w:val="22"/>
                      <w:szCs w:val="22"/>
                    </w:rPr>
                    <w:t xml:space="preserve"> </w:t>
                  </w:r>
                  <w:r>
                    <w:rPr>
                      <w:b/>
                      <w:bCs/>
                      <w:sz w:val="22"/>
                      <w:szCs w:val="22"/>
                    </w:rPr>
                    <w:t>s</w:t>
                  </w:r>
                  <w:r>
                    <w:rPr>
                      <w:b/>
                      <w:bCs/>
                      <w:spacing w:val="-5"/>
                      <w:sz w:val="22"/>
                      <w:szCs w:val="22"/>
                    </w:rPr>
                    <w:t xml:space="preserve"> </w:t>
                  </w:r>
                  <w:r>
                    <w:rPr>
                      <w:b/>
                      <w:bCs/>
                      <w:sz w:val="22"/>
                      <w:szCs w:val="22"/>
                    </w:rPr>
                    <w:t>autorem)</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2230" type="#_x0000_t202" style="position:absolute;margin-left:75.55pt;margin-top:173.1pt;width:478.35pt;height:60pt;z-index:-393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Nyní</w:t>
                  </w:r>
                  <w:r>
                    <w:rPr>
                      <w:spacing w:val="14"/>
                    </w:rPr>
                    <w:t xml:space="preserve"> </w:t>
                  </w:r>
                  <w:r>
                    <w:t>čekáme</w:t>
                  </w:r>
                  <w:r>
                    <w:rPr>
                      <w:spacing w:val="16"/>
                    </w:rPr>
                    <w:t xml:space="preserve"> </w:t>
                  </w:r>
                  <w:r>
                    <w:t>na</w:t>
                  </w:r>
                  <w:r>
                    <w:rPr>
                      <w:spacing w:val="16"/>
                    </w:rPr>
                    <w:t xml:space="preserve"> </w:t>
                  </w:r>
                  <w:r>
                    <w:t>autora.</w:t>
                  </w:r>
                  <w:r>
                    <w:rPr>
                      <w:spacing w:val="16"/>
                    </w:rPr>
                    <w:t xml:space="preserve"> </w:t>
                  </w:r>
                  <w:r>
                    <w:t>Naším</w:t>
                  </w:r>
                  <w:r>
                    <w:rPr>
                      <w:spacing w:val="16"/>
                    </w:rPr>
                    <w:t xml:space="preserve"> </w:t>
                  </w:r>
                  <w:r>
                    <w:t>prvním</w:t>
                  </w:r>
                  <w:r>
                    <w:rPr>
                      <w:spacing w:val="16"/>
                    </w:rPr>
                    <w:t xml:space="preserve"> </w:t>
                  </w:r>
                  <w:r>
                    <w:t>úkolem</w:t>
                  </w:r>
                  <w:r>
                    <w:rPr>
                      <w:spacing w:val="16"/>
                    </w:rPr>
                    <w:t xml:space="preserve"> </w:t>
                  </w:r>
                  <w:r>
                    <w:t>je</w:t>
                  </w:r>
                  <w:r>
                    <w:rPr>
                      <w:spacing w:val="16"/>
                    </w:rPr>
                    <w:t xml:space="preserve"> </w:t>
                  </w:r>
                  <w:r>
                    <w:t>rychle</w:t>
                  </w:r>
                  <w:r>
                    <w:rPr>
                      <w:spacing w:val="16"/>
                    </w:rPr>
                    <w:t xml:space="preserve"> </w:t>
                  </w:r>
                  <w:r>
                    <w:t>rozestavit</w:t>
                  </w:r>
                  <w:r>
                    <w:rPr>
                      <w:spacing w:val="16"/>
                    </w:rPr>
                    <w:t xml:space="preserve"> </w:t>
                  </w:r>
                  <w:r>
                    <w:t>lavice</w:t>
                  </w:r>
                  <w:r>
                    <w:rPr>
                      <w:spacing w:val="16"/>
                    </w:rPr>
                    <w:t xml:space="preserve"> </w:t>
                  </w:r>
                  <w:r>
                    <w:t>do</w:t>
                  </w:r>
                  <w:r>
                    <w:rPr>
                      <w:spacing w:val="16"/>
                    </w:rPr>
                    <w:t xml:space="preserve"> </w:t>
                  </w:r>
                  <w:r>
                    <w:t>vhodného</w:t>
                  </w:r>
                  <w:r>
                    <w:rPr>
                      <w:spacing w:val="16"/>
                    </w:rPr>
                    <w:t xml:space="preserve"> </w:t>
                  </w:r>
                  <w:r>
                    <w:t>útvaru.</w:t>
                  </w:r>
                  <w:r>
                    <w:rPr>
                      <w:spacing w:val="16"/>
                    </w:rPr>
                    <w:t xml:space="preserve"> </w:t>
                  </w:r>
                  <w:r>
                    <w:t>Nejlepší</w:t>
                  </w:r>
                  <w:r>
                    <w:rPr>
                      <w:spacing w:val="17"/>
                    </w:rPr>
                    <w:t xml:space="preserve"> </w:t>
                  </w:r>
                  <w:r>
                    <w:t>to</w:t>
                  </w:r>
                  <w:r>
                    <w:rPr>
                      <w:spacing w:val="16"/>
                    </w:rPr>
                    <w:t xml:space="preserve"> </w:t>
                  </w:r>
                  <w:r>
                    <w:t>bude</w:t>
                  </w:r>
                  <w:r>
                    <w:rPr>
                      <w:spacing w:val="16"/>
                    </w:rPr>
                    <w:t xml:space="preserve"> </w:t>
                  </w:r>
                  <w:r>
                    <w:rPr>
                      <w:spacing w:val="-5"/>
                    </w:rPr>
                    <w:t>do</w:t>
                  </w:r>
                </w:p>
                <w:p w:rsidR="0032736D" w:rsidRDefault="0032736D">
                  <w:pPr>
                    <w:pStyle w:val="Zkladntext"/>
                    <w:kinsoku w:val="0"/>
                    <w:overflowPunct w:val="0"/>
                    <w:spacing w:before="1" w:line="235" w:lineRule="auto"/>
                    <w:ind w:right="20"/>
                    <w:jc w:val="both"/>
                  </w:pPr>
                  <w:r>
                    <w:t>písmene „U“ a hosta posadíme do čela tak, abychom na sebe všichni viděli. Na jeho lavici dáme drobné občerstvení, vodu a knihy, které napsal. Knihy jsme vybrali na základě požadavků, které bychom rádi naplnili, a to je seznámení se s</w:t>
                  </w:r>
                  <w:r>
                    <w:rPr>
                      <w:spacing w:val="-9"/>
                    </w:rPr>
                    <w:t xml:space="preserve"> </w:t>
                  </w:r>
                  <w:r>
                    <w:t>náročností</w:t>
                  </w:r>
                  <w:r>
                    <w:rPr>
                      <w:spacing w:val="-9"/>
                    </w:rPr>
                    <w:t xml:space="preserve"> </w:t>
                  </w:r>
                  <w:r>
                    <w:t>tvorby</w:t>
                  </w:r>
                  <w:r>
                    <w:rPr>
                      <w:spacing w:val="-9"/>
                    </w:rPr>
                    <w:t xml:space="preserve"> </w:t>
                  </w:r>
                  <w:r>
                    <w:t>komiksových</w:t>
                  </w:r>
                  <w:r>
                    <w:rPr>
                      <w:spacing w:val="-9"/>
                    </w:rPr>
                    <w:t xml:space="preserve"> </w:t>
                  </w:r>
                  <w:r>
                    <w:t>knih.</w:t>
                  </w:r>
                  <w:r>
                    <w:rPr>
                      <w:spacing w:val="-9"/>
                    </w:rPr>
                    <w:t xml:space="preserve"> </w:t>
                  </w:r>
                  <w:r>
                    <w:t>Tyto</w:t>
                  </w:r>
                  <w:r>
                    <w:rPr>
                      <w:spacing w:val="-9"/>
                    </w:rPr>
                    <w:t xml:space="preserve"> </w:t>
                  </w:r>
                  <w:r>
                    <w:t>jsou</w:t>
                  </w:r>
                  <w:r>
                    <w:rPr>
                      <w:spacing w:val="-9"/>
                    </w:rPr>
                    <w:t xml:space="preserve"> </w:t>
                  </w:r>
                  <w:r>
                    <w:t>na</w:t>
                  </w:r>
                  <w:r>
                    <w:rPr>
                      <w:spacing w:val="-9"/>
                    </w:rPr>
                    <w:t xml:space="preserve"> </w:t>
                  </w:r>
                  <w:r>
                    <w:t>autorovo</w:t>
                  </w:r>
                  <w:r>
                    <w:rPr>
                      <w:spacing w:val="-9"/>
                    </w:rPr>
                    <w:t xml:space="preserve"> </w:t>
                  </w:r>
                  <w:r>
                    <w:t>doporučení.</w:t>
                  </w:r>
                  <w:r>
                    <w:rPr>
                      <w:spacing w:val="-9"/>
                    </w:rPr>
                    <w:t xml:space="preserve"> </w:t>
                  </w:r>
                  <w:r>
                    <w:t>Než</w:t>
                  </w:r>
                  <w:r>
                    <w:rPr>
                      <w:spacing w:val="-9"/>
                    </w:rPr>
                    <w:t xml:space="preserve"> </w:t>
                  </w:r>
                  <w:r>
                    <w:t>autor</w:t>
                  </w:r>
                  <w:r>
                    <w:rPr>
                      <w:spacing w:val="-9"/>
                    </w:rPr>
                    <w:t xml:space="preserve"> </w:t>
                  </w:r>
                  <w:r>
                    <w:t>dorazí,</w:t>
                  </w:r>
                  <w:r>
                    <w:rPr>
                      <w:spacing w:val="-9"/>
                    </w:rPr>
                    <w:t xml:space="preserve"> </w:t>
                  </w:r>
                  <w:r>
                    <w:t>připomeňme</w:t>
                  </w:r>
                  <w:r>
                    <w:rPr>
                      <w:spacing w:val="-9"/>
                    </w:rPr>
                    <w:t xml:space="preserve"> </w:t>
                  </w:r>
                  <w:r>
                    <w:t>si,</w:t>
                  </w:r>
                  <w:r>
                    <w:rPr>
                      <w:spacing w:val="-9"/>
                    </w:rPr>
                    <w:t xml:space="preserve"> </w:t>
                  </w:r>
                  <w:r>
                    <w:t>jakým</w:t>
                  </w:r>
                  <w:r>
                    <w:rPr>
                      <w:spacing w:val="-9"/>
                    </w:rPr>
                    <w:t xml:space="preserve"> </w:t>
                  </w:r>
                  <w:r>
                    <w:t>způ- sobem se budeme dotazovat!</w:t>
                  </w:r>
                </w:p>
              </w:txbxContent>
            </v:textbox>
            <w10:wrap anchorx="page" anchory="page"/>
          </v:shape>
        </w:pict>
      </w:r>
      <w:r>
        <w:rPr>
          <w:noProof/>
        </w:rPr>
        <w:pict>
          <v:shape id="_x0000_s2231" type="#_x0000_t202" style="position:absolute;margin-left:75.55pt;margin-top:241.6pt;width:215.8pt;height:12pt;z-index:-3930;mso-position-horizontal-relative:page;mso-position-vertical-relative:page" o:allowincell="f" filled="f" stroked="f">
            <v:textbox inset="0,0,0,0">
              <w:txbxContent>
                <w:p w:rsidR="0032736D" w:rsidRDefault="0032736D">
                  <w:pPr>
                    <w:pStyle w:val="Zkladntext"/>
                    <w:numPr>
                      <w:ilvl w:val="0"/>
                      <w:numId w:val="205"/>
                    </w:numPr>
                    <w:tabs>
                      <w:tab w:val="left" w:pos="190"/>
                    </w:tabs>
                    <w:kinsoku w:val="0"/>
                    <w:overflowPunct w:val="0"/>
                    <w:spacing w:line="224" w:lineRule="exact"/>
                    <w:rPr>
                      <w:spacing w:val="-2"/>
                    </w:rPr>
                  </w:pPr>
                  <w:r>
                    <w:t>Nikdy</w:t>
                  </w:r>
                  <w:r>
                    <w:rPr>
                      <w:spacing w:val="-10"/>
                    </w:rPr>
                    <w:t xml:space="preserve"> </w:t>
                  </w:r>
                  <w:r>
                    <w:t>neskáčeme</w:t>
                  </w:r>
                  <w:r>
                    <w:rPr>
                      <w:spacing w:val="-8"/>
                    </w:rPr>
                    <w:t xml:space="preserve"> </w:t>
                  </w:r>
                  <w:r>
                    <w:t>autorovi,</w:t>
                  </w:r>
                  <w:r>
                    <w:rPr>
                      <w:spacing w:val="-6"/>
                    </w:rPr>
                    <w:t xml:space="preserve"> </w:t>
                  </w:r>
                  <w:r>
                    <w:t>ani</w:t>
                  </w:r>
                  <w:r>
                    <w:rPr>
                      <w:spacing w:val="-8"/>
                    </w:rPr>
                    <w:t xml:space="preserve"> </w:t>
                  </w:r>
                  <w:r>
                    <w:t>spolužákovi</w:t>
                  </w:r>
                  <w:r>
                    <w:rPr>
                      <w:spacing w:val="-7"/>
                    </w:rPr>
                    <w:t xml:space="preserve"> </w:t>
                  </w:r>
                  <w:r>
                    <w:t>do</w:t>
                  </w:r>
                  <w:r>
                    <w:rPr>
                      <w:spacing w:val="-7"/>
                    </w:rPr>
                    <w:t xml:space="preserve"> </w:t>
                  </w:r>
                  <w:r>
                    <w:rPr>
                      <w:spacing w:val="-2"/>
                    </w:rPr>
                    <w:t>řeči.</w:t>
                  </w:r>
                </w:p>
              </w:txbxContent>
            </v:textbox>
            <w10:wrap anchorx="page" anchory="page"/>
          </v:shape>
        </w:pict>
      </w:r>
      <w:r>
        <w:rPr>
          <w:noProof/>
        </w:rPr>
        <w:pict>
          <v:shape id="_x0000_s2232" type="#_x0000_t202" style="position:absolute;margin-left:75.55pt;margin-top:262.1pt;width:143.75pt;height:12pt;z-index:-3929;mso-position-horizontal-relative:page;mso-position-vertical-relative:page" o:allowincell="f" filled="f" stroked="f">
            <v:textbox inset="0,0,0,0">
              <w:txbxContent>
                <w:p w:rsidR="0032736D" w:rsidRDefault="0032736D">
                  <w:pPr>
                    <w:pStyle w:val="Zkladntext"/>
                    <w:numPr>
                      <w:ilvl w:val="0"/>
                      <w:numId w:val="204"/>
                    </w:numPr>
                    <w:tabs>
                      <w:tab w:val="left" w:pos="190"/>
                    </w:tabs>
                    <w:kinsoku w:val="0"/>
                    <w:overflowPunct w:val="0"/>
                    <w:spacing w:line="224" w:lineRule="exact"/>
                    <w:rPr>
                      <w:spacing w:val="-5"/>
                    </w:rPr>
                  </w:pPr>
                  <w:r>
                    <w:t>Pokud</w:t>
                  </w:r>
                  <w:r>
                    <w:rPr>
                      <w:spacing w:val="-8"/>
                    </w:rPr>
                    <w:t xml:space="preserve"> </w:t>
                  </w:r>
                  <w:r>
                    <w:t>mám</w:t>
                  </w:r>
                  <w:r>
                    <w:rPr>
                      <w:spacing w:val="-6"/>
                    </w:rPr>
                    <w:t xml:space="preserve"> </w:t>
                  </w:r>
                  <w:r>
                    <w:t>otázku,</w:t>
                  </w:r>
                  <w:r>
                    <w:rPr>
                      <w:spacing w:val="-7"/>
                    </w:rPr>
                    <w:t xml:space="preserve"> </w:t>
                  </w:r>
                  <w:r>
                    <w:t>přihlásím</w:t>
                  </w:r>
                  <w:r>
                    <w:rPr>
                      <w:spacing w:val="-7"/>
                    </w:rPr>
                    <w:t xml:space="preserve"> </w:t>
                  </w:r>
                  <w:r>
                    <w:rPr>
                      <w:spacing w:val="-5"/>
                    </w:rPr>
                    <w:t>se.</w:t>
                  </w:r>
                </w:p>
              </w:txbxContent>
            </v:textbox>
            <w10:wrap anchorx="page" anchory="page"/>
          </v:shape>
        </w:pict>
      </w:r>
      <w:r>
        <w:rPr>
          <w:noProof/>
        </w:rPr>
        <w:pict>
          <v:shape id="_x0000_s2233" type="#_x0000_t202" style="position:absolute;margin-left:75.55pt;margin-top:282.6pt;width:251.35pt;height:12pt;z-index:-3928;mso-position-horizontal-relative:page;mso-position-vertical-relative:page" o:allowincell="f" filled="f" stroked="f">
            <v:textbox inset="0,0,0,0">
              <w:txbxContent>
                <w:p w:rsidR="0032736D" w:rsidRDefault="0032736D">
                  <w:pPr>
                    <w:pStyle w:val="Zkladntext"/>
                    <w:numPr>
                      <w:ilvl w:val="0"/>
                      <w:numId w:val="203"/>
                    </w:numPr>
                    <w:tabs>
                      <w:tab w:val="left" w:pos="190"/>
                    </w:tabs>
                    <w:kinsoku w:val="0"/>
                    <w:overflowPunct w:val="0"/>
                    <w:spacing w:line="224" w:lineRule="exact"/>
                    <w:rPr>
                      <w:spacing w:val="-2"/>
                    </w:rPr>
                  </w:pPr>
                  <w:r>
                    <w:t>Nikdy</w:t>
                  </w:r>
                  <w:r>
                    <w:rPr>
                      <w:spacing w:val="-9"/>
                    </w:rPr>
                    <w:t xml:space="preserve"> </w:t>
                  </w:r>
                  <w:r>
                    <w:t>neshazuji,</w:t>
                  </w:r>
                  <w:r>
                    <w:rPr>
                      <w:spacing w:val="-9"/>
                    </w:rPr>
                    <w:t xml:space="preserve"> </w:t>
                  </w:r>
                  <w:r>
                    <w:t>ani</w:t>
                  </w:r>
                  <w:r>
                    <w:rPr>
                      <w:spacing w:val="-9"/>
                    </w:rPr>
                    <w:t xml:space="preserve"> </w:t>
                  </w:r>
                  <w:r>
                    <w:t>nezesměšňuji</w:t>
                  </w:r>
                  <w:r>
                    <w:rPr>
                      <w:spacing w:val="-8"/>
                    </w:rPr>
                    <w:t xml:space="preserve"> </w:t>
                  </w:r>
                  <w:r>
                    <w:t>spolužákovu</w:t>
                  </w:r>
                  <w:r>
                    <w:rPr>
                      <w:spacing w:val="-8"/>
                    </w:rPr>
                    <w:t xml:space="preserve"> </w:t>
                  </w:r>
                  <w:r>
                    <w:rPr>
                      <w:spacing w:val="-2"/>
                    </w:rPr>
                    <w:t>připomínku.</w:t>
                  </w:r>
                </w:p>
              </w:txbxContent>
            </v:textbox>
            <w10:wrap anchorx="page" anchory="page"/>
          </v:shape>
        </w:pict>
      </w:r>
      <w:r>
        <w:rPr>
          <w:noProof/>
        </w:rPr>
        <w:pict>
          <v:shape id="_x0000_s2234" type="#_x0000_t202" style="position:absolute;margin-left:75.55pt;margin-top:303.1pt;width:84.45pt;height:12pt;z-index:-3927;mso-position-horizontal-relative:page;mso-position-vertical-relative:page" o:allowincell="f" filled="f" stroked="f">
            <v:textbox inset="0,0,0,0">
              <w:txbxContent>
                <w:p w:rsidR="0032736D" w:rsidRDefault="0032736D">
                  <w:pPr>
                    <w:pStyle w:val="Zkladntext"/>
                    <w:numPr>
                      <w:ilvl w:val="0"/>
                      <w:numId w:val="202"/>
                    </w:numPr>
                    <w:tabs>
                      <w:tab w:val="left" w:pos="190"/>
                    </w:tabs>
                    <w:kinsoku w:val="0"/>
                    <w:overflowPunct w:val="0"/>
                    <w:spacing w:line="224" w:lineRule="exact"/>
                    <w:rPr>
                      <w:spacing w:val="-2"/>
                    </w:rPr>
                  </w:pPr>
                  <w:r>
                    <w:t>Zdržím</w:t>
                  </w:r>
                  <w:r>
                    <w:rPr>
                      <w:spacing w:val="-5"/>
                    </w:rPr>
                    <w:t xml:space="preserve"> </w:t>
                  </w:r>
                  <w:r>
                    <w:t>se</w:t>
                  </w:r>
                  <w:r>
                    <w:rPr>
                      <w:spacing w:val="-4"/>
                    </w:rPr>
                    <w:t xml:space="preserve"> </w:t>
                  </w:r>
                  <w:r>
                    <w:rPr>
                      <w:spacing w:val="-2"/>
                    </w:rPr>
                    <w:t>vulgarit.</w:t>
                  </w:r>
                </w:p>
              </w:txbxContent>
            </v:textbox>
            <w10:wrap anchorx="page" anchory="page"/>
          </v:shape>
        </w:pict>
      </w:r>
      <w:r>
        <w:rPr>
          <w:noProof/>
        </w:rPr>
        <w:pict>
          <v:shape id="_x0000_s2235" type="#_x0000_t202" style="position:absolute;margin-left:75.55pt;margin-top:323.6pt;width:111.4pt;height:12pt;z-index:-3926;mso-position-horizontal-relative:page;mso-position-vertical-relative:page" o:allowincell="f" filled="f" stroked="f">
            <v:textbox inset="0,0,0,0">
              <w:txbxContent>
                <w:p w:rsidR="0032736D" w:rsidRDefault="0032736D">
                  <w:pPr>
                    <w:pStyle w:val="Zkladntext"/>
                    <w:numPr>
                      <w:ilvl w:val="0"/>
                      <w:numId w:val="201"/>
                    </w:numPr>
                    <w:tabs>
                      <w:tab w:val="left" w:pos="190"/>
                    </w:tabs>
                    <w:kinsoku w:val="0"/>
                    <w:overflowPunct w:val="0"/>
                    <w:spacing w:line="224" w:lineRule="exact"/>
                    <w:rPr>
                      <w:spacing w:val="-2"/>
                    </w:rPr>
                  </w:pPr>
                  <w:r>
                    <w:t>Držím</w:t>
                  </w:r>
                  <w:r>
                    <w:rPr>
                      <w:spacing w:val="-4"/>
                    </w:rPr>
                    <w:t xml:space="preserve"> </w:t>
                  </w:r>
                  <w:r>
                    <w:t>se</w:t>
                  </w:r>
                  <w:r>
                    <w:rPr>
                      <w:spacing w:val="-3"/>
                    </w:rPr>
                    <w:t xml:space="preserve"> </w:t>
                  </w:r>
                  <w:r>
                    <w:t>v</w:t>
                  </w:r>
                  <w:r>
                    <w:rPr>
                      <w:spacing w:val="-3"/>
                    </w:rPr>
                    <w:t xml:space="preserve"> </w:t>
                  </w:r>
                  <w:r>
                    <w:t>rámci</w:t>
                  </w:r>
                  <w:r>
                    <w:rPr>
                      <w:spacing w:val="-3"/>
                    </w:rPr>
                    <w:t xml:space="preserve"> </w:t>
                  </w:r>
                  <w:r>
                    <w:rPr>
                      <w:spacing w:val="-2"/>
                    </w:rPr>
                    <w:t>tématu.</w:t>
                  </w:r>
                </w:p>
              </w:txbxContent>
            </v:textbox>
            <w10:wrap anchorx="page" anchory="page"/>
          </v:shape>
        </w:pict>
      </w:r>
      <w:r>
        <w:rPr>
          <w:noProof/>
        </w:rPr>
        <w:pict>
          <v:shape id="_x0000_s2236" type="#_x0000_t202" style="position:absolute;margin-left:75.55pt;margin-top:344.1pt;width:478.1pt;height:36pt;z-index:-392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Až</w:t>
                  </w:r>
                  <w:r>
                    <w:rPr>
                      <w:spacing w:val="4"/>
                    </w:rPr>
                    <w:t xml:space="preserve"> </w:t>
                  </w:r>
                  <w:r>
                    <w:t>autor</w:t>
                  </w:r>
                  <w:r>
                    <w:rPr>
                      <w:spacing w:val="6"/>
                    </w:rPr>
                    <w:t xml:space="preserve"> </w:t>
                  </w:r>
                  <w:r>
                    <w:t>dorazí,</w:t>
                  </w:r>
                  <w:r>
                    <w:rPr>
                      <w:spacing w:val="7"/>
                    </w:rPr>
                    <w:t xml:space="preserve"> </w:t>
                  </w:r>
                  <w:r>
                    <w:t>jsme</w:t>
                  </w:r>
                  <w:r>
                    <w:rPr>
                      <w:spacing w:val="6"/>
                    </w:rPr>
                    <w:t xml:space="preserve"> </w:t>
                  </w:r>
                  <w:r>
                    <w:t>domluveni,</w:t>
                  </w:r>
                  <w:r>
                    <w:rPr>
                      <w:spacing w:val="7"/>
                    </w:rPr>
                    <w:t xml:space="preserve"> </w:t>
                  </w:r>
                  <w:r>
                    <w:t>že</w:t>
                  </w:r>
                  <w:r>
                    <w:rPr>
                      <w:spacing w:val="7"/>
                    </w:rPr>
                    <w:t xml:space="preserve"> </w:t>
                  </w:r>
                  <w:r>
                    <w:t>besedu</w:t>
                  </w:r>
                  <w:r>
                    <w:rPr>
                      <w:spacing w:val="6"/>
                    </w:rPr>
                    <w:t xml:space="preserve"> </w:t>
                  </w:r>
                  <w:r>
                    <w:t>zahájí</w:t>
                  </w:r>
                  <w:r>
                    <w:rPr>
                      <w:spacing w:val="8"/>
                    </w:rPr>
                    <w:t xml:space="preserve"> </w:t>
                  </w:r>
                  <w:r>
                    <w:t>on</w:t>
                  </w:r>
                  <w:r>
                    <w:rPr>
                      <w:spacing w:val="6"/>
                    </w:rPr>
                    <w:t xml:space="preserve"> </w:t>
                  </w:r>
                  <w:r>
                    <w:t>a</w:t>
                  </w:r>
                  <w:r>
                    <w:rPr>
                      <w:spacing w:val="6"/>
                    </w:rPr>
                    <w:t xml:space="preserve"> </w:t>
                  </w:r>
                  <w:r>
                    <w:t>povede</w:t>
                  </w:r>
                  <w:r>
                    <w:rPr>
                      <w:spacing w:val="7"/>
                    </w:rPr>
                    <w:t xml:space="preserve"> </w:t>
                  </w:r>
                  <w:r>
                    <w:t>s</w:t>
                  </w:r>
                  <w:r>
                    <w:rPr>
                      <w:spacing w:val="7"/>
                    </w:rPr>
                    <w:t xml:space="preserve"> </w:t>
                  </w:r>
                  <w:r>
                    <w:t>vámi</w:t>
                  </w:r>
                  <w:r>
                    <w:rPr>
                      <w:spacing w:val="6"/>
                    </w:rPr>
                    <w:t xml:space="preserve"> </w:t>
                  </w:r>
                  <w:r>
                    <w:t>konverzaci</w:t>
                  </w:r>
                  <w:r>
                    <w:rPr>
                      <w:spacing w:val="7"/>
                    </w:rPr>
                    <w:t xml:space="preserve"> </w:t>
                  </w:r>
                  <w:r>
                    <w:t>samostatně.</w:t>
                  </w:r>
                  <w:r>
                    <w:rPr>
                      <w:spacing w:val="6"/>
                    </w:rPr>
                    <w:t xml:space="preserve"> </w:t>
                  </w:r>
                  <w:r>
                    <w:t>V</w:t>
                  </w:r>
                  <w:r>
                    <w:rPr>
                      <w:spacing w:val="7"/>
                    </w:rPr>
                    <w:t xml:space="preserve"> </w:t>
                  </w:r>
                  <w:r>
                    <w:t>průběhu</w:t>
                  </w:r>
                  <w:r>
                    <w:rPr>
                      <w:spacing w:val="6"/>
                    </w:rPr>
                    <w:t xml:space="preserve"> </w:t>
                  </w:r>
                  <w:r>
                    <w:t>besedy</w:t>
                  </w:r>
                  <w:r>
                    <w:rPr>
                      <w:spacing w:val="7"/>
                    </w:rPr>
                    <w:t xml:space="preserve"> </w:t>
                  </w:r>
                  <w:r>
                    <w:rPr>
                      <w:spacing w:val="-5"/>
                    </w:rPr>
                    <w:t>se</w:t>
                  </w:r>
                </w:p>
                <w:p w:rsidR="0032736D" w:rsidRDefault="0032736D">
                  <w:pPr>
                    <w:pStyle w:val="Zkladntext"/>
                    <w:kinsoku w:val="0"/>
                    <w:overflowPunct w:val="0"/>
                    <w:spacing w:before="1" w:line="235" w:lineRule="auto"/>
                  </w:pPr>
                  <w:r>
                    <w:t>bude</w:t>
                  </w:r>
                  <w:r>
                    <w:rPr>
                      <w:spacing w:val="-6"/>
                    </w:rPr>
                    <w:t xml:space="preserve"> </w:t>
                  </w:r>
                  <w:r>
                    <w:t>host</w:t>
                  </w:r>
                  <w:r>
                    <w:rPr>
                      <w:spacing w:val="-6"/>
                    </w:rPr>
                    <w:t xml:space="preserve"> </w:t>
                  </w:r>
                  <w:r>
                    <w:t>držet</w:t>
                  </w:r>
                  <w:r>
                    <w:rPr>
                      <w:spacing w:val="-6"/>
                    </w:rPr>
                    <w:t xml:space="preserve"> </w:t>
                  </w:r>
                  <w:r>
                    <w:t>určitých</w:t>
                  </w:r>
                  <w:r>
                    <w:rPr>
                      <w:spacing w:val="-6"/>
                    </w:rPr>
                    <w:t xml:space="preserve"> </w:t>
                  </w:r>
                  <w:r>
                    <w:t>témat,</w:t>
                  </w:r>
                  <w:r>
                    <w:rPr>
                      <w:spacing w:val="-6"/>
                    </w:rPr>
                    <w:t xml:space="preserve"> </w:t>
                  </w:r>
                  <w:r>
                    <w:t>na</w:t>
                  </w:r>
                  <w:r>
                    <w:rPr>
                      <w:spacing w:val="-6"/>
                    </w:rPr>
                    <w:t xml:space="preserve"> </w:t>
                  </w:r>
                  <w:r>
                    <w:t>kterých</w:t>
                  </w:r>
                  <w:r>
                    <w:rPr>
                      <w:spacing w:val="-6"/>
                    </w:rPr>
                    <w:t xml:space="preserve"> </w:t>
                  </w:r>
                  <w:r>
                    <w:t>jsme</w:t>
                  </w:r>
                  <w:r>
                    <w:rPr>
                      <w:spacing w:val="-6"/>
                    </w:rPr>
                    <w:t xml:space="preserve"> </w:t>
                  </w:r>
                  <w:r>
                    <w:t>se</w:t>
                  </w:r>
                  <w:r>
                    <w:rPr>
                      <w:spacing w:val="-6"/>
                    </w:rPr>
                    <w:t xml:space="preserve"> </w:t>
                  </w:r>
                  <w:r>
                    <w:t>domluvili.</w:t>
                  </w:r>
                  <w:r>
                    <w:rPr>
                      <w:spacing w:val="-6"/>
                    </w:rPr>
                    <w:t xml:space="preserve"> </w:t>
                  </w:r>
                  <w:r>
                    <w:t>Je</w:t>
                  </w:r>
                  <w:r>
                    <w:rPr>
                      <w:spacing w:val="-6"/>
                    </w:rPr>
                    <w:t xml:space="preserve"> </w:t>
                  </w:r>
                  <w:r>
                    <w:t>možné,</w:t>
                  </w:r>
                  <w:r>
                    <w:rPr>
                      <w:spacing w:val="-6"/>
                    </w:rPr>
                    <w:t xml:space="preserve"> </w:t>
                  </w:r>
                  <w:r>
                    <w:t>že</w:t>
                  </w:r>
                  <w:r>
                    <w:rPr>
                      <w:spacing w:val="-6"/>
                    </w:rPr>
                    <w:t xml:space="preserve"> </w:t>
                  </w:r>
                  <w:r>
                    <w:t>bude</w:t>
                  </w:r>
                  <w:r>
                    <w:rPr>
                      <w:spacing w:val="-6"/>
                    </w:rPr>
                    <w:t xml:space="preserve"> </w:t>
                  </w:r>
                  <w:r>
                    <w:t>také</w:t>
                  </w:r>
                  <w:r>
                    <w:rPr>
                      <w:spacing w:val="-6"/>
                    </w:rPr>
                    <w:t xml:space="preserve"> </w:t>
                  </w:r>
                  <w:r>
                    <w:t>improvizovat,</w:t>
                  </w:r>
                  <w:r>
                    <w:rPr>
                      <w:spacing w:val="-6"/>
                    </w:rPr>
                    <w:t xml:space="preserve"> </w:t>
                  </w:r>
                  <w:r>
                    <w:t>ale</w:t>
                  </w:r>
                  <w:r>
                    <w:rPr>
                      <w:spacing w:val="-6"/>
                    </w:rPr>
                    <w:t xml:space="preserve"> </w:t>
                  </w:r>
                  <w:r>
                    <w:t>to</w:t>
                  </w:r>
                  <w:r>
                    <w:rPr>
                      <w:spacing w:val="-6"/>
                    </w:rPr>
                    <w:t xml:space="preserve"> </w:t>
                  </w:r>
                  <w:r>
                    <w:t>necháme</w:t>
                  </w:r>
                  <w:r>
                    <w:rPr>
                      <w:spacing w:val="-7"/>
                    </w:rPr>
                    <w:t xml:space="preserve"> </w:t>
                  </w:r>
                  <w:r>
                    <w:t>na situaci. O čem bude host mluvit:</w:t>
                  </w:r>
                </w:p>
              </w:txbxContent>
            </v:textbox>
            <w10:wrap anchorx="page" anchory="page"/>
          </v:shape>
        </w:pict>
      </w:r>
      <w:r>
        <w:rPr>
          <w:noProof/>
        </w:rPr>
        <w:pict>
          <v:shape id="_x0000_s2237" type="#_x0000_t202" style="position:absolute;margin-left:75.55pt;margin-top:388.6pt;width:223.7pt;height:12pt;z-index:-39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Představí</w:t>
                  </w:r>
                  <w:r>
                    <w:rPr>
                      <w:spacing w:val="-3"/>
                    </w:rPr>
                    <w:t xml:space="preserve"> </w:t>
                  </w:r>
                  <w:r>
                    <w:t>se</w:t>
                  </w:r>
                  <w:r>
                    <w:rPr>
                      <w:spacing w:val="-4"/>
                    </w:rPr>
                    <w:t xml:space="preserve"> </w:t>
                  </w:r>
                  <w:r>
                    <w:t>a</w:t>
                  </w:r>
                  <w:r>
                    <w:rPr>
                      <w:spacing w:val="-4"/>
                    </w:rPr>
                    <w:t xml:space="preserve"> </w:t>
                  </w:r>
                  <w:r>
                    <w:t>řekne,</w:t>
                  </w:r>
                  <w:r>
                    <w:rPr>
                      <w:spacing w:val="-2"/>
                    </w:rPr>
                    <w:t xml:space="preserve"> </w:t>
                  </w:r>
                  <w:r>
                    <w:t>co</w:t>
                  </w:r>
                  <w:r>
                    <w:rPr>
                      <w:spacing w:val="-4"/>
                    </w:rPr>
                    <w:t xml:space="preserve"> </w:t>
                  </w:r>
                  <w:r>
                    <w:t>ho</w:t>
                  </w:r>
                  <w:r>
                    <w:rPr>
                      <w:spacing w:val="-4"/>
                    </w:rPr>
                    <w:t xml:space="preserve"> </w:t>
                  </w:r>
                  <w:r>
                    <w:t>přivedlo</w:t>
                  </w:r>
                  <w:r>
                    <w:rPr>
                      <w:spacing w:val="-3"/>
                    </w:rPr>
                    <w:t xml:space="preserve"> </w:t>
                  </w:r>
                  <w:r>
                    <w:t>k</w:t>
                  </w:r>
                  <w:r>
                    <w:rPr>
                      <w:spacing w:val="-3"/>
                    </w:rPr>
                    <w:t xml:space="preserve"> </w:t>
                  </w:r>
                  <w:r>
                    <w:t>tvůrčí</w:t>
                  </w:r>
                  <w:r>
                    <w:rPr>
                      <w:spacing w:val="-2"/>
                    </w:rPr>
                    <w:t xml:space="preserve"> činnosti.</w:t>
                  </w:r>
                </w:p>
              </w:txbxContent>
            </v:textbox>
            <w10:wrap anchorx="page" anchory="page"/>
          </v:shape>
        </w:pict>
      </w:r>
      <w:r>
        <w:rPr>
          <w:noProof/>
        </w:rPr>
        <w:pict>
          <v:shape id="_x0000_s2238" type="#_x0000_t202" style="position:absolute;margin-left:75.55pt;margin-top:409.1pt;width:101.3pt;height:12pt;z-index:-39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Představí</w:t>
                  </w:r>
                  <w:r>
                    <w:rPr>
                      <w:spacing w:val="-7"/>
                    </w:rPr>
                    <w:t xml:space="preserve"> </w:t>
                  </w:r>
                  <w:r>
                    <w:t>svoji</w:t>
                  </w:r>
                  <w:r>
                    <w:rPr>
                      <w:spacing w:val="-7"/>
                    </w:rPr>
                    <w:t xml:space="preserve"> </w:t>
                  </w:r>
                  <w:r>
                    <w:rPr>
                      <w:spacing w:val="-2"/>
                    </w:rPr>
                    <w:t>tvorbu.</w:t>
                  </w:r>
                </w:p>
              </w:txbxContent>
            </v:textbox>
            <w10:wrap anchorx="page" anchory="page"/>
          </v:shape>
        </w:pict>
      </w:r>
      <w:r>
        <w:rPr>
          <w:noProof/>
        </w:rPr>
        <w:pict>
          <v:shape id="_x0000_s2239" type="#_x0000_t202" style="position:absolute;margin-left:75.55pt;margin-top:429.6pt;width:176.3pt;height:12pt;z-index:-39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3"/>
                    </w:rPr>
                    <w:t xml:space="preserve"> </w:t>
                  </w:r>
                  <w:r>
                    <w:t>Promluví</w:t>
                  </w:r>
                  <w:r>
                    <w:rPr>
                      <w:spacing w:val="-4"/>
                    </w:rPr>
                    <w:t xml:space="preserve"> </w:t>
                  </w:r>
                  <w:r>
                    <w:t>o</w:t>
                  </w:r>
                  <w:r>
                    <w:rPr>
                      <w:spacing w:val="-3"/>
                    </w:rPr>
                    <w:t xml:space="preserve"> </w:t>
                  </w:r>
                  <w:r>
                    <w:t>způsobu</w:t>
                  </w:r>
                  <w:r>
                    <w:rPr>
                      <w:spacing w:val="-4"/>
                    </w:rPr>
                    <w:t xml:space="preserve"> </w:t>
                  </w:r>
                  <w:r>
                    <w:t>práce</w:t>
                  </w:r>
                  <w:r>
                    <w:rPr>
                      <w:spacing w:val="-3"/>
                    </w:rPr>
                    <w:t xml:space="preserve"> </w:t>
                  </w:r>
                  <w:r>
                    <w:t>na</w:t>
                  </w:r>
                  <w:r>
                    <w:rPr>
                      <w:spacing w:val="-3"/>
                    </w:rPr>
                    <w:t xml:space="preserve"> </w:t>
                  </w:r>
                  <w:r>
                    <w:rPr>
                      <w:spacing w:val="-2"/>
                    </w:rPr>
                    <w:t>komiksech.</w:t>
                  </w:r>
                </w:p>
              </w:txbxContent>
            </v:textbox>
            <w10:wrap anchorx="page" anchory="page"/>
          </v:shape>
        </w:pict>
      </w:r>
      <w:r>
        <w:rPr>
          <w:noProof/>
        </w:rPr>
        <w:pict>
          <v:shape id="_x0000_s2240" type="#_x0000_t202" style="position:absolute;margin-left:75.55pt;margin-top:450.1pt;width:211.7pt;height:12pt;z-index:-39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6"/>
                    </w:rPr>
                    <w:t xml:space="preserve"> </w:t>
                  </w:r>
                  <w:r>
                    <w:t>Přečte</w:t>
                  </w:r>
                  <w:r>
                    <w:rPr>
                      <w:spacing w:val="-4"/>
                    </w:rPr>
                    <w:t xml:space="preserve"> </w:t>
                  </w:r>
                  <w:r>
                    <w:t>několik</w:t>
                  </w:r>
                  <w:r>
                    <w:rPr>
                      <w:spacing w:val="-4"/>
                    </w:rPr>
                    <w:t xml:space="preserve"> </w:t>
                  </w:r>
                  <w:r>
                    <w:t>ukázek</w:t>
                  </w:r>
                  <w:r>
                    <w:rPr>
                      <w:spacing w:val="-4"/>
                    </w:rPr>
                    <w:t xml:space="preserve"> </w:t>
                  </w:r>
                  <w:r>
                    <w:t>a</w:t>
                  </w:r>
                  <w:r>
                    <w:rPr>
                      <w:spacing w:val="-5"/>
                    </w:rPr>
                    <w:t xml:space="preserve"> </w:t>
                  </w:r>
                  <w:r>
                    <w:t>popovídá</w:t>
                  </w:r>
                  <w:r>
                    <w:rPr>
                      <w:spacing w:val="-3"/>
                    </w:rPr>
                    <w:t xml:space="preserve"> </w:t>
                  </w:r>
                  <w:r>
                    <w:t>si</w:t>
                  </w:r>
                  <w:r>
                    <w:rPr>
                      <w:spacing w:val="-5"/>
                    </w:rPr>
                    <w:t xml:space="preserve"> </w:t>
                  </w:r>
                  <w:r>
                    <w:t>o</w:t>
                  </w:r>
                  <w:r>
                    <w:rPr>
                      <w:spacing w:val="-4"/>
                    </w:rPr>
                    <w:t xml:space="preserve"> </w:t>
                  </w:r>
                  <w:r>
                    <w:t>nich</w:t>
                  </w:r>
                  <w:r>
                    <w:rPr>
                      <w:spacing w:val="-5"/>
                    </w:rPr>
                    <w:t xml:space="preserve"> </w:t>
                  </w:r>
                  <w:r>
                    <w:t>s</w:t>
                  </w:r>
                  <w:r>
                    <w:rPr>
                      <w:spacing w:val="-4"/>
                    </w:rPr>
                    <w:t xml:space="preserve"> </w:t>
                  </w:r>
                  <w:r>
                    <w:rPr>
                      <w:spacing w:val="-2"/>
                    </w:rPr>
                    <w:t>vámi.</w:t>
                  </w:r>
                </w:p>
              </w:txbxContent>
            </v:textbox>
            <w10:wrap anchorx="page" anchory="page"/>
          </v:shape>
        </w:pict>
      </w:r>
      <w:r>
        <w:rPr>
          <w:noProof/>
        </w:rPr>
        <w:pict>
          <v:shape id="_x0000_s2241" type="#_x0000_t202" style="position:absolute;margin-left:75.55pt;margin-top:470.6pt;width:96.35pt;height:12pt;z-index:-39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4"/>
                    </w:rPr>
                    <w:t xml:space="preserve"> </w:t>
                  </w:r>
                  <w:r>
                    <w:t>Vyzve</w:t>
                  </w:r>
                  <w:r>
                    <w:rPr>
                      <w:spacing w:val="-4"/>
                    </w:rPr>
                    <w:t xml:space="preserve"> </w:t>
                  </w:r>
                  <w:r>
                    <w:t>vás</w:t>
                  </w:r>
                  <w:r>
                    <w:rPr>
                      <w:spacing w:val="-4"/>
                    </w:rPr>
                    <w:t xml:space="preserve"> </w:t>
                  </w:r>
                  <w:r>
                    <w:t>k</w:t>
                  </w:r>
                  <w:r>
                    <w:rPr>
                      <w:spacing w:val="-3"/>
                    </w:rPr>
                    <w:t xml:space="preserve"> </w:t>
                  </w:r>
                  <w:r>
                    <w:rPr>
                      <w:spacing w:val="-2"/>
                    </w:rPr>
                    <w:t>otázkám.</w:t>
                  </w:r>
                </w:p>
              </w:txbxContent>
            </v:textbox>
            <w10:wrap anchorx="page" anchory="page"/>
          </v:shape>
        </w:pict>
      </w:r>
      <w:r>
        <w:rPr>
          <w:noProof/>
        </w:rPr>
        <w:pict>
          <v:shape id="_x0000_s2242" type="#_x0000_t202" style="position:absolute;margin-left:75.55pt;margin-top:491.1pt;width:478.1pt;height:36pt;z-index:-391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Po</w:t>
                  </w:r>
                  <w:r>
                    <w:rPr>
                      <w:spacing w:val="1"/>
                    </w:rPr>
                    <w:t xml:space="preserve"> </w:t>
                  </w:r>
                  <w:r>
                    <w:t>pátém</w:t>
                  </w:r>
                  <w:r>
                    <w:rPr>
                      <w:spacing w:val="4"/>
                    </w:rPr>
                    <w:t xml:space="preserve"> </w:t>
                  </w:r>
                  <w:r>
                    <w:t>bodě</w:t>
                  </w:r>
                  <w:r>
                    <w:rPr>
                      <w:spacing w:val="4"/>
                    </w:rPr>
                    <w:t xml:space="preserve"> </w:t>
                  </w:r>
                  <w:r>
                    <w:t>byste</w:t>
                  </w:r>
                  <w:r>
                    <w:rPr>
                      <w:spacing w:val="4"/>
                    </w:rPr>
                    <w:t xml:space="preserve"> </w:t>
                  </w:r>
                  <w:r>
                    <w:t>se</w:t>
                  </w:r>
                  <w:r>
                    <w:rPr>
                      <w:spacing w:val="4"/>
                    </w:rPr>
                    <w:t xml:space="preserve"> </w:t>
                  </w:r>
                  <w:r>
                    <w:t>měli</w:t>
                  </w:r>
                  <w:r>
                    <w:rPr>
                      <w:spacing w:val="4"/>
                    </w:rPr>
                    <w:t xml:space="preserve"> </w:t>
                  </w:r>
                  <w:r>
                    <w:t>zapojit</w:t>
                  </w:r>
                  <w:r>
                    <w:rPr>
                      <w:spacing w:val="4"/>
                    </w:rPr>
                    <w:t xml:space="preserve"> </w:t>
                  </w:r>
                  <w:r>
                    <w:t>do</w:t>
                  </w:r>
                  <w:r>
                    <w:rPr>
                      <w:spacing w:val="3"/>
                    </w:rPr>
                    <w:t xml:space="preserve"> </w:t>
                  </w:r>
                  <w:r>
                    <w:t>diskuze</w:t>
                  </w:r>
                  <w:r>
                    <w:rPr>
                      <w:spacing w:val="4"/>
                    </w:rPr>
                    <w:t xml:space="preserve"> </w:t>
                  </w:r>
                  <w:r>
                    <w:t>a</w:t>
                  </w:r>
                  <w:r>
                    <w:rPr>
                      <w:spacing w:val="4"/>
                    </w:rPr>
                    <w:t xml:space="preserve"> </w:t>
                  </w:r>
                  <w:r>
                    <w:t>zeptat</w:t>
                  </w:r>
                  <w:r>
                    <w:rPr>
                      <w:spacing w:val="4"/>
                    </w:rPr>
                    <w:t xml:space="preserve"> </w:t>
                  </w:r>
                  <w:r>
                    <w:t>se</w:t>
                  </w:r>
                  <w:r>
                    <w:rPr>
                      <w:spacing w:val="4"/>
                    </w:rPr>
                    <w:t xml:space="preserve"> </w:t>
                  </w:r>
                  <w:r>
                    <w:t>hosta</w:t>
                  </w:r>
                  <w:r>
                    <w:rPr>
                      <w:spacing w:val="4"/>
                    </w:rPr>
                    <w:t xml:space="preserve"> </w:t>
                  </w:r>
                  <w:r>
                    <w:t>na</w:t>
                  </w:r>
                  <w:r>
                    <w:rPr>
                      <w:spacing w:val="4"/>
                    </w:rPr>
                    <w:t xml:space="preserve"> </w:t>
                  </w:r>
                  <w:r>
                    <w:t>to,</w:t>
                  </w:r>
                  <w:r>
                    <w:rPr>
                      <w:spacing w:val="3"/>
                    </w:rPr>
                    <w:t xml:space="preserve"> </w:t>
                  </w:r>
                  <w:r>
                    <w:t>co</w:t>
                  </w:r>
                  <w:r>
                    <w:rPr>
                      <w:spacing w:val="4"/>
                    </w:rPr>
                    <w:t xml:space="preserve"> </w:t>
                  </w:r>
                  <w:r>
                    <w:t>vás</w:t>
                  </w:r>
                  <w:r>
                    <w:rPr>
                      <w:spacing w:val="4"/>
                    </w:rPr>
                    <w:t xml:space="preserve"> </w:t>
                  </w:r>
                  <w:r>
                    <w:t>na</w:t>
                  </w:r>
                  <w:r>
                    <w:rPr>
                      <w:spacing w:val="4"/>
                    </w:rPr>
                    <w:t xml:space="preserve"> </w:t>
                  </w:r>
                  <w:r>
                    <w:t>komiksové</w:t>
                  </w:r>
                  <w:r>
                    <w:rPr>
                      <w:spacing w:val="4"/>
                    </w:rPr>
                    <w:t xml:space="preserve"> </w:t>
                  </w:r>
                  <w:r>
                    <w:t>tvorbě</w:t>
                  </w:r>
                  <w:r>
                    <w:rPr>
                      <w:spacing w:val="4"/>
                    </w:rPr>
                    <w:t xml:space="preserve"> </w:t>
                  </w:r>
                  <w:r>
                    <w:t>opravdu</w:t>
                  </w:r>
                  <w:r>
                    <w:rPr>
                      <w:spacing w:val="4"/>
                    </w:rPr>
                    <w:t xml:space="preserve"> </w:t>
                  </w:r>
                  <w:r>
                    <w:rPr>
                      <w:spacing w:val="-2"/>
                    </w:rPr>
                    <w:t>zajímá.</w:t>
                  </w:r>
                </w:p>
                <w:p w:rsidR="0032736D" w:rsidRDefault="0032736D">
                  <w:pPr>
                    <w:pStyle w:val="Zkladntext"/>
                    <w:kinsoku w:val="0"/>
                    <w:overflowPunct w:val="0"/>
                    <w:spacing w:before="1" w:line="235" w:lineRule="auto"/>
                  </w:pPr>
                  <w:r>
                    <w:t>Jako budoucí autory by vás mělo zajímat, co je na tvorbě složité, co jednodušší atp. Tady je několik otázek, které by mohli zaznít:</w:t>
                  </w:r>
                </w:p>
              </w:txbxContent>
            </v:textbox>
            <w10:wrap anchorx="page" anchory="page"/>
          </v:shape>
        </w:pict>
      </w:r>
      <w:r>
        <w:rPr>
          <w:noProof/>
        </w:rPr>
        <w:pict>
          <v:shape id="_x0000_s2243" type="#_x0000_t202" style="position:absolute;margin-left:75.55pt;margin-top:535.6pt;width:221.6pt;height:12pt;z-index:-39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Když</w:t>
                  </w:r>
                  <w:r>
                    <w:rPr>
                      <w:spacing w:val="-5"/>
                    </w:rPr>
                    <w:t xml:space="preserve"> </w:t>
                  </w:r>
                  <w:r>
                    <w:t>jste</w:t>
                  </w:r>
                  <w:r>
                    <w:rPr>
                      <w:spacing w:val="-4"/>
                    </w:rPr>
                    <w:t xml:space="preserve"> </w:t>
                  </w:r>
                  <w:r>
                    <w:t>začínal,</w:t>
                  </w:r>
                  <w:r>
                    <w:rPr>
                      <w:spacing w:val="-5"/>
                    </w:rPr>
                    <w:t xml:space="preserve"> </w:t>
                  </w:r>
                  <w:r>
                    <w:t>měl</w:t>
                  </w:r>
                  <w:r>
                    <w:rPr>
                      <w:spacing w:val="-4"/>
                    </w:rPr>
                    <w:t xml:space="preserve"> </w:t>
                  </w:r>
                  <w:r>
                    <w:t>jste</w:t>
                  </w:r>
                  <w:r>
                    <w:rPr>
                      <w:spacing w:val="-4"/>
                    </w:rPr>
                    <w:t xml:space="preserve"> </w:t>
                  </w:r>
                  <w:r>
                    <w:t>blíž</w:t>
                  </w:r>
                  <w:r>
                    <w:rPr>
                      <w:spacing w:val="-5"/>
                    </w:rPr>
                    <w:t xml:space="preserve"> </w:t>
                  </w:r>
                  <w:r>
                    <w:t>k</w:t>
                  </w:r>
                  <w:r>
                    <w:rPr>
                      <w:spacing w:val="-4"/>
                    </w:rPr>
                    <w:t xml:space="preserve"> </w:t>
                  </w:r>
                  <w:r>
                    <w:t>ilustraci</w:t>
                  </w:r>
                  <w:r>
                    <w:rPr>
                      <w:spacing w:val="-5"/>
                    </w:rPr>
                    <w:t xml:space="preserve"> </w:t>
                  </w:r>
                  <w:r>
                    <w:t>nebo</w:t>
                  </w:r>
                  <w:r>
                    <w:rPr>
                      <w:spacing w:val="-5"/>
                    </w:rPr>
                    <w:t xml:space="preserve"> </w:t>
                  </w:r>
                  <w:r>
                    <w:rPr>
                      <w:spacing w:val="-2"/>
                    </w:rPr>
                    <w:t>psaní?</w:t>
                  </w:r>
                </w:p>
              </w:txbxContent>
            </v:textbox>
            <w10:wrap anchorx="page" anchory="page"/>
          </v:shape>
        </w:pict>
      </w:r>
      <w:r>
        <w:rPr>
          <w:noProof/>
        </w:rPr>
        <w:pict>
          <v:shape id="_x0000_s2244" type="#_x0000_t202" style="position:absolute;margin-left:75.55pt;margin-top:556.1pt;width:238.6pt;height:12pt;z-index:-39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Co</w:t>
                  </w:r>
                  <w:r>
                    <w:rPr>
                      <w:spacing w:val="-5"/>
                    </w:rPr>
                    <w:t xml:space="preserve"> </w:t>
                  </w:r>
                  <w:r>
                    <w:t>vám</w:t>
                  </w:r>
                  <w:r>
                    <w:rPr>
                      <w:spacing w:val="-5"/>
                    </w:rPr>
                    <w:t xml:space="preserve"> </w:t>
                  </w:r>
                  <w:r>
                    <w:t>přijde</w:t>
                  </w:r>
                  <w:r>
                    <w:rPr>
                      <w:spacing w:val="-5"/>
                    </w:rPr>
                    <w:t xml:space="preserve"> </w:t>
                  </w:r>
                  <w:r>
                    <w:t>na</w:t>
                  </w:r>
                  <w:r>
                    <w:rPr>
                      <w:spacing w:val="-5"/>
                    </w:rPr>
                    <w:t xml:space="preserve"> </w:t>
                  </w:r>
                  <w:r>
                    <w:t>tvorbě</w:t>
                  </w:r>
                  <w:r>
                    <w:rPr>
                      <w:spacing w:val="-6"/>
                    </w:rPr>
                    <w:t xml:space="preserve"> </w:t>
                  </w:r>
                  <w:r>
                    <w:t>komiksu</w:t>
                  </w:r>
                  <w:r>
                    <w:rPr>
                      <w:spacing w:val="-5"/>
                    </w:rPr>
                    <w:t xml:space="preserve"> </w:t>
                  </w:r>
                  <w:r>
                    <w:t>těžší,</w:t>
                  </w:r>
                  <w:r>
                    <w:rPr>
                      <w:spacing w:val="-5"/>
                    </w:rPr>
                    <w:t xml:space="preserve"> </w:t>
                  </w:r>
                  <w:r>
                    <w:t>psaní</w:t>
                  </w:r>
                  <w:r>
                    <w:rPr>
                      <w:spacing w:val="-5"/>
                    </w:rPr>
                    <w:t xml:space="preserve"> </w:t>
                  </w:r>
                  <w:r>
                    <w:t>či</w:t>
                  </w:r>
                  <w:r>
                    <w:rPr>
                      <w:spacing w:val="-4"/>
                    </w:rPr>
                    <w:t xml:space="preserve"> </w:t>
                  </w:r>
                  <w:r>
                    <w:rPr>
                      <w:spacing w:val="-2"/>
                    </w:rPr>
                    <w:t>kreslení?</w:t>
                  </w:r>
                </w:p>
              </w:txbxContent>
            </v:textbox>
            <w10:wrap anchorx="page" anchory="page"/>
          </v:shape>
        </w:pict>
      </w:r>
      <w:r>
        <w:rPr>
          <w:noProof/>
        </w:rPr>
        <w:pict>
          <v:shape id="_x0000_s2245" type="#_x0000_t202" style="position:absolute;margin-left:75.55pt;margin-top:576.6pt;width:392.6pt;height:12pt;z-index:-39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7"/>
                    </w:rPr>
                    <w:t xml:space="preserve"> </w:t>
                  </w:r>
                  <w:r>
                    <w:t>Když</w:t>
                  </w:r>
                  <w:r>
                    <w:rPr>
                      <w:spacing w:val="-5"/>
                    </w:rPr>
                    <w:t xml:space="preserve"> </w:t>
                  </w:r>
                  <w:r>
                    <w:t>chci</w:t>
                  </w:r>
                  <w:r>
                    <w:rPr>
                      <w:spacing w:val="-4"/>
                    </w:rPr>
                    <w:t xml:space="preserve"> </w:t>
                  </w:r>
                  <w:r>
                    <w:t>být</w:t>
                  </w:r>
                  <w:r>
                    <w:rPr>
                      <w:spacing w:val="-4"/>
                    </w:rPr>
                    <w:t xml:space="preserve"> </w:t>
                  </w:r>
                  <w:r>
                    <w:t>profesionální</w:t>
                  </w:r>
                  <w:r>
                    <w:rPr>
                      <w:spacing w:val="-5"/>
                    </w:rPr>
                    <w:t xml:space="preserve"> </w:t>
                  </w:r>
                  <w:r>
                    <w:t>tvůrce</w:t>
                  </w:r>
                  <w:r>
                    <w:rPr>
                      <w:spacing w:val="-4"/>
                    </w:rPr>
                    <w:t xml:space="preserve"> </w:t>
                  </w:r>
                  <w:r>
                    <w:t>komiksů,</w:t>
                  </w:r>
                  <w:r>
                    <w:rPr>
                      <w:spacing w:val="-5"/>
                    </w:rPr>
                    <w:t xml:space="preserve"> </w:t>
                  </w:r>
                  <w:r>
                    <w:t>čím</w:t>
                  </w:r>
                  <w:r>
                    <w:rPr>
                      <w:spacing w:val="-4"/>
                    </w:rPr>
                    <w:t xml:space="preserve"> </w:t>
                  </w:r>
                  <w:r>
                    <w:t>bych</w:t>
                  </w:r>
                  <w:r>
                    <w:rPr>
                      <w:spacing w:val="-4"/>
                    </w:rPr>
                    <w:t xml:space="preserve"> </w:t>
                  </w:r>
                  <w:r>
                    <w:t>měl</w:t>
                  </w:r>
                  <w:r>
                    <w:rPr>
                      <w:spacing w:val="-5"/>
                    </w:rPr>
                    <w:t xml:space="preserve"> </w:t>
                  </w:r>
                  <w:r>
                    <w:t>v</w:t>
                  </w:r>
                  <w:r>
                    <w:rPr>
                      <w:spacing w:val="-4"/>
                    </w:rPr>
                    <w:t xml:space="preserve"> </w:t>
                  </w:r>
                  <w:r>
                    <w:t>tvorbě</w:t>
                  </w:r>
                  <w:r>
                    <w:rPr>
                      <w:spacing w:val="-5"/>
                    </w:rPr>
                    <w:t xml:space="preserve"> </w:t>
                  </w:r>
                  <w:r>
                    <w:t>začít,</w:t>
                  </w:r>
                  <w:r>
                    <w:rPr>
                      <w:spacing w:val="-5"/>
                    </w:rPr>
                    <w:t xml:space="preserve"> </w:t>
                  </w:r>
                  <w:r>
                    <w:t>ilustrací</w:t>
                  </w:r>
                  <w:r>
                    <w:rPr>
                      <w:spacing w:val="-5"/>
                    </w:rPr>
                    <w:t xml:space="preserve"> </w:t>
                  </w:r>
                  <w:r>
                    <w:t>nebo</w:t>
                  </w:r>
                  <w:r>
                    <w:rPr>
                      <w:spacing w:val="-5"/>
                    </w:rPr>
                    <w:t xml:space="preserve"> </w:t>
                  </w:r>
                  <w:r>
                    <w:rPr>
                      <w:spacing w:val="-2"/>
                    </w:rPr>
                    <w:t>textem?</w:t>
                  </w:r>
                </w:p>
              </w:txbxContent>
            </v:textbox>
            <w10:wrap anchorx="page" anchory="page"/>
          </v:shape>
        </w:pict>
      </w:r>
      <w:r>
        <w:rPr>
          <w:noProof/>
        </w:rPr>
        <w:pict>
          <v:shape id="_x0000_s2246" type="#_x0000_t202" style="position:absolute;margin-left:75.55pt;margin-top:597.1pt;width:194.45pt;height:12pt;z-index:-39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4.</w:t>
                  </w:r>
                  <w:r>
                    <w:rPr>
                      <w:spacing w:val="-4"/>
                    </w:rPr>
                    <w:t xml:space="preserve"> </w:t>
                  </w:r>
                  <w:r>
                    <w:t>Co</w:t>
                  </w:r>
                  <w:r>
                    <w:rPr>
                      <w:spacing w:val="-5"/>
                    </w:rPr>
                    <w:t xml:space="preserve"> </w:t>
                  </w:r>
                  <w:r>
                    <w:t>vás</w:t>
                  </w:r>
                  <w:r>
                    <w:rPr>
                      <w:spacing w:val="-4"/>
                    </w:rPr>
                    <w:t xml:space="preserve"> </w:t>
                  </w:r>
                  <w:r>
                    <w:t>jako</w:t>
                  </w:r>
                  <w:r>
                    <w:rPr>
                      <w:spacing w:val="-5"/>
                    </w:rPr>
                    <w:t xml:space="preserve"> </w:t>
                  </w:r>
                  <w:r>
                    <w:t>autora</w:t>
                  </w:r>
                  <w:r>
                    <w:rPr>
                      <w:spacing w:val="-4"/>
                    </w:rPr>
                    <w:t xml:space="preserve"> </w:t>
                  </w:r>
                  <w:r>
                    <w:t>baví</w:t>
                  </w:r>
                  <w:r>
                    <w:rPr>
                      <w:spacing w:val="-4"/>
                    </w:rPr>
                    <w:t xml:space="preserve"> </w:t>
                  </w:r>
                  <w:r>
                    <w:t>víc,</w:t>
                  </w:r>
                  <w:r>
                    <w:rPr>
                      <w:spacing w:val="-3"/>
                    </w:rPr>
                    <w:t xml:space="preserve"> </w:t>
                  </w:r>
                  <w:r>
                    <w:t>kreslit</w:t>
                  </w:r>
                  <w:r>
                    <w:rPr>
                      <w:spacing w:val="-4"/>
                    </w:rPr>
                    <w:t xml:space="preserve"> </w:t>
                  </w:r>
                  <w:r>
                    <w:t>nebo</w:t>
                  </w:r>
                  <w:r>
                    <w:rPr>
                      <w:spacing w:val="-4"/>
                    </w:rPr>
                    <w:t xml:space="preserve"> psát?</w:t>
                  </w:r>
                </w:p>
              </w:txbxContent>
            </v:textbox>
            <w10:wrap anchorx="page" anchory="page"/>
          </v:shape>
        </w:pict>
      </w:r>
      <w:r>
        <w:rPr>
          <w:noProof/>
        </w:rPr>
        <w:pict>
          <v:shape id="_x0000_s2247" type="#_x0000_t202" style="position:absolute;margin-left:75.55pt;margin-top:617.6pt;width:274.95pt;height:12pt;z-index:-391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6"/>
                    </w:rPr>
                    <w:t xml:space="preserve"> </w:t>
                  </w:r>
                  <w:r>
                    <w:t>Je</w:t>
                  </w:r>
                  <w:r>
                    <w:rPr>
                      <w:spacing w:val="-6"/>
                    </w:rPr>
                    <w:t xml:space="preserve"> </w:t>
                  </w:r>
                  <w:r>
                    <w:t>náročné</w:t>
                  </w:r>
                  <w:r>
                    <w:rPr>
                      <w:spacing w:val="-7"/>
                    </w:rPr>
                    <w:t xml:space="preserve"> </w:t>
                  </w:r>
                  <w:r>
                    <w:t>prosadit</w:t>
                  </w:r>
                  <w:r>
                    <w:rPr>
                      <w:spacing w:val="-6"/>
                    </w:rPr>
                    <w:t xml:space="preserve"> </w:t>
                  </w:r>
                  <w:r>
                    <w:t>se</w:t>
                  </w:r>
                  <w:r>
                    <w:rPr>
                      <w:spacing w:val="-7"/>
                    </w:rPr>
                    <w:t xml:space="preserve"> </w:t>
                  </w:r>
                  <w:r>
                    <w:t>jako</w:t>
                  </w:r>
                  <w:r>
                    <w:rPr>
                      <w:spacing w:val="-7"/>
                    </w:rPr>
                    <w:t xml:space="preserve"> </w:t>
                  </w:r>
                  <w:r>
                    <w:t>komiksový</w:t>
                  </w:r>
                  <w:r>
                    <w:rPr>
                      <w:spacing w:val="-5"/>
                    </w:rPr>
                    <w:t xml:space="preserve"> </w:t>
                  </w:r>
                  <w:r>
                    <w:t>umělec</w:t>
                  </w:r>
                  <w:r>
                    <w:rPr>
                      <w:spacing w:val="-7"/>
                    </w:rPr>
                    <w:t xml:space="preserve"> </w:t>
                  </w:r>
                  <w:r>
                    <w:t>v</w:t>
                  </w:r>
                  <w:r>
                    <w:rPr>
                      <w:spacing w:val="-6"/>
                    </w:rPr>
                    <w:t xml:space="preserve"> </w:t>
                  </w:r>
                  <w:r>
                    <w:t>České</w:t>
                  </w:r>
                  <w:r>
                    <w:rPr>
                      <w:spacing w:val="-5"/>
                    </w:rPr>
                    <w:t xml:space="preserve"> </w:t>
                  </w:r>
                  <w:r>
                    <w:rPr>
                      <w:spacing w:val="-2"/>
                    </w:rPr>
                    <w:t>republice?</w:t>
                  </w:r>
                </w:p>
              </w:txbxContent>
            </v:textbox>
            <w10:wrap anchorx="page" anchory="page"/>
          </v:shape>
        </w:pict>
      </w:r>
      <w:r>
        <w:rPr>
          <w:noProof/>
        </w:rPr>
        <w:pict>
          <v:shape id="_x0000_s2248" type="#_x0000_t202" style="position:absolute;margin-left:75.55pt;margin-top:638.1pt;width:299.4pt;height:12pt;z-index:-39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6"/>
                    </w:rPr>
                    <w:t xml:space="preserve"> </w:t>
                  </w:r>
                  <w:r>
                    <w:t>Jak</w:t>
                  </w:r>
                  <w:r>
                    <w:rPr>
                      <w:spacing w:val="-6"/>
                    </w:rPr>
                    <w:t xml:space="preserve"> </w:t>
                  </w:r>
                  <w:r>
                    <w:t>dlouho</w:t>
                  </w:r>
                  <w:r>
                    <w:rPr>
                      <w:spacing w:val="-6"/>
                    </w:rPr>
                    <w:t xml:space="preserve"> </w:t>
                  </w:r>
                  <w:r>
                    <w:t>trvá</w:t>
                  </w:r>
                  <w:r>
                    <w:rPr>
                      <w:spacing w:val="-7"/>
                    </w:rPr>
                    <w:t xml:space="preserve"> </w:t>
                  </w:r>
                  <w:r>
                    <w:t>vytvořit</w:t>
                  </w:r>
                  <w:r>
                    <w:rPr>
                      <w:spacing w:val="-6"/>
                    </w:rPr>
                    <w:t xml:space="preserve"> </w:t>
                  </w:r>
                  <w:r>
                    <w:t>zhruba</w:t>
                  </w:r>
                  <w:r>
                    <w:rPr>
                      <w:spacing w:val="-6"/>
                    </w:rPr>
                    <w:t xml:space="preserve"> </w:t>
                  </w:r>
                  <w:r>
                    <w:t>čtyřiceti</w:t>
                  </w:r>
                  <w:r>
                    <w:rPr>
                      <w:spacing w:val="-7"/>
                    </w:rPr>
                    <w:t xml:space="preserve"> </w:t>
                  </w:r>
                  <w:r>
                    <w:t>stránkovou</w:t>
                  </w:r>
                  <w:r>
                    <w:rPr>
                      <w:spacing w:val="-6"/>
                    </w:rPr>
                    <w:t xml:space="preserve"> </w:t>
                  </w:r>
                  <w:r>
                    <w:t>komiksovou</w:t>
                  </w:r>
                  <w:r>
                    <w:rPr>
                      <w:spacing w:val="-7"/>
                    </w:rPr>
                    <w:t xml:space="preserve"> </w:t>
                  </w:r>
                  <w:r>
                    <w:rPr>
                      <w:spacing w:val="-2"/>
                    </w:rPr>
                    <w:t>knihu?</w:t>
                  </w:r>
                </w:p>
              </w:txbxContent>
            </v:textbox>
            <w10:wrap anchorx="page" anchory="page"/>
          </v:shape>
        </w:pict>
      </w:r>
      <w:r>
        <w:rPr>
          <w:noProof/>
        </w:rPr>
        <w:pict>
          <v:shape id="_x0000_s2249" type="#_x0000_t202" style="position:absolute;margin-left:75.55pt;margin-top:658.6pt;width:478.2pt;height:36pt;z-index:-391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Beseda</w:t>
                  </w:r>
                  <w:r>
                    <w:rPr>
                      <w:spacing w:val="-1"/>
                    </w:rPr>
                    <w:t xml:space="preserve"> </w:t>
                  </w:r>
                  <w:r>
                    <w:t>nám</w:t>
                  </w:r>
                  <w:r>
                    <w:rPr>
                      <w:spacing w:val="1"/>
                    </w:rPr>
                    <w:t xml:space="preserve"> </w:t>
                  </w:r>
                  <w:r>
                    <w:t>utekla</w:t>
                  </w:r>
                  <w:r>
                    <w:rPr>
                      <w:spacing w:val="1"/>
                    </w:rPr>
                    <w:t xml:space="preserve"> </w:t>
                  </w:r>
                  <w:r>
                    <w:t>velmi</w:t>
                  </w:r>
                  <w:r>
                    <w:rPr>
                      <w:spacing w:val="1"/>
                    </w:rPr>
                    <w:t xml:space="preserve"> </w:t>
                  </w:r>
                  <w:r>
                    <w:t>rychle.</w:t>
                  </w:r>
                  <w:r>
                    <w:rPr>
                      <w:spacing w:val="1"/>
                    </w:rPr>
                    <w:t xml:space="preserve"> </w:t>
                  </w:r>
                  <w:r>
                    <w:t>Poděkujme</w:t>
                  </w:r>
                  <w:r>
                    <w:rPr>
                      <w:spacing w:val="1"/>
                    </w:rPr>
                    <w:t xml:space="preserve"> </w:t>
                  </w:r>
                  <w:r>
                    <w:t>hostovi</w:t>
                  </w:r>
                  <w:r>
                    <w:rPr>
                      <w:spacing w:val="1"/>
                    </w:rPr>
                    <w:t xml:space="preserve"> </w:t>
                  </w:r>
                  <w:r>
                    <w:t>a</w:t>
                  </w:r>
                  <w:r>
                    <w:rPr>
                      <w:spacing w:val="1"/>
                    </w:rPr>
                    <w:t xml:space="preserve"> </w:t>
                  </w:r>
                  <w:r>
                    <w:t>vyprovoďme</w:t>
                  </w:r>
                  <w:r>
                    <w:rPr>
                      <w:spacing w:val="1"/>
                    </w:rPr>
                    <w:t xml:space="preserve"> </w:t>
                  </w:r>
                  <w:r>
                    <w:t>ho</w:t>
                  </w:r>
                  <w:r>
                    <w:rPr>
                      <w:spacing w:val="1"/>
                    </w:rPr>
                    <w:t xml:space="preserve"> </w:t>
                  </w:r>
                  <w:r>
                    <w:t>potleskem.</w:t>
                  </w:r>
                  <w:r>
                    <w:rPr>
                      <w:spacing w:val="2"/>
                    </w:rPr>
                    <w:t xml:space="preserve"> </w:t>
                  </w:r>
                  <w:r>
                    <w:t>Nyní</w:t>
                  </w:r>
                  <w:r>
                    <w:rPr>
                      <w:spacing w:val="1"/>
                    </w:rPr>
                    <w:t xml:space="preserve"> </w:t>
                  </w:r>
                  <w:r>
                    <w:t>máme</w:t>
                  </w:r>
                  <w:r>
                    <w:rPr>
                      <w:spacing w:val="1"/>
                    </w:rPr>
                    <w:t xml:space="preserve"> </w:t>
                  </w:r>
                  <w:r>
                    <w:t>deset</w:t>
                  </w:r>
                  <w:r>
                    <w:rPr>
                      <w:spacing w:val="1"/>
                    </w:rPr>
                    <w:t xml:space="preserve"> </w:t>
                  </w:r>
                  <w:r>
                    <w:t>minut</w:t>
                  </w:r>
                  <w:r>
                    <w:rPr>
                      <w:spacing w:val="1"/>
                    </w:rPr>
                    <w:t xml:space="preserve"> </w:t>
                  </w:r>
                  <w:r>
                    <w:t>do</w:t>
                  </w:r>
                  <w:r>
                    <w:rPr>
                      <w:spacing w:val="2"/>
                    </w:rPr>
                    <w:t xml:space="preserve"> </w:t>
                  </w:r>
                  <w:r>
                    <w:rPr>
                      <w:spacing w:val="-2"/>
                    </w:rPr>
                    <w:t>konce.</w:t>
                  </w:r>
                </w:p>
                <w:p w:rsidR="0032736D" w:rsidRDefault="0032736D">
                  <w:pPr>
                    <w:pStyle w:val="Zkladntext"/>
                    <w:kinsoku w:val="0"/>
                    <w:overflowPunct w:val="0"/>
                    <w:spacing w:before="1" w:line="235" w:lineRule="auto"/>
                  </w:pPr>
                  <w:r>
                    <w:t>Pojďme</w:t>
                  </w:r>
                  <w:r>
                    <w:rPr>
                      <w:spacing w:val="-10"/>
                    </w:rPr>
                    <w:t xml:space="preserve"> </w:t>
                  </w:r>
                  <w:r>
                    <w:t>si</w:t>
                  </w:r>
                  <w:r>
                    <w:rPr>
                      <w:spacing w:val="-10"/>
                    </w:rPr>
                    <w:t xml:space="preserve"> </w:t>
                  </w:r>
                  <w:r>
                    <w:t>prodiskutovat</w:t>
                  </w:r>
                  <w:r>
                    <w:rPr>
                      <w:spacing w:val="-10"/>
                    </w:rPr>
                    <w:t xml:space="preserve"> </w:t>
                  </w:r>
                  <w:r>
                    <w:t>to,</w:t>
                  </w:r>
                  <w:r>
                    <w:rPr>
                      <w:spacing w:val="-10"/>
                    </w:rPr>
                    <w:t xml:space="preserve"> </w:t>
                  </w:r>
                  <w:r>
                    <w:t>co</w:t>
                  </w:r>
                  <w:r>
                    <w:rPr>
                      <w:spacing w:val="-10"/>
                    </w:rPr>
                    <w:t xml:space="preserve"> </w:t>
                  </w:r>
                  <w:r>
                    <w:t>jsme</w:t>
                  </w:r>
                  <w:r>
                    <w:rPr>
                      <w:spacing w:val="-10"/>
                    </w:rPr>
                    <w:t xml:space="preserve"> </w:t>
                  </w:r>
                  <w:r>
                    <w:t>se</w:t>
                  </w:r>
                  <w:r>
                    <w:rPr>
                      <w:spacing w:val="-10"/>
                    </w:rPr>
                    <w:t xml:space="preserve"> </w:t>
                  </w:r>
                  <w:r>
                    <w:t>dnes</w:t>
                  </w:r>
                  <w:r>
                    <w:rPr>
                      <w:spacing w:val="-10"/>
                    </w:rPr>
                    <w:t xml:space="preserve"> </w:t>
                  </w:r>
                  <w:r>
                    <w:t>dozvěděli.</w:t>
                  </w:r>
                  <w:r>
                    <w:rPr>
                      <w:spacing w:val="-10"/>
                    </w:rPr>
                    <w:t xml:space="preserve"> </w:t>
                  </w:r>
                  <w:r>
                    <w:t>Má</w:t>
                  </w:r>
                  <w:r>
                    <w:rPr>
                      <w:spacing w:val="-10"/>
                    </w:rPr>
                    <w:t xml:space="preserve"> </w:t>
                  </w:r>
                  <w:r>
                    <w:t>někdo</w:t>
                  </w:r>
                  <w:r>
                    <w:rPr>
                      <w:spacing w:val="-10"/>
                    </w:rPr>
                    <w:t xml:space="preserve"> </w:t>
                  </w:r>
                  <w:r>
                    <w:t>nějaké</w:t>
                  </w:r>
                  <w:r>
                    <w:rPr>
                      <w:spacing w:val="-10"/>
                    </w:rPr>
                    <w:t xml:space="preserve"> </w:t>
                  </w:r>
                  <w:r>
                    <w:t>postřehy?</w:t>
                  </w:r>
                  <w:r>
                    <w:rPr>
                      <w:spacing w:val="-10"/>
                    </w:rPr>
                    <w:t xml:space="preserve"> </w:t>
                  </w:r>
                  <w:r>
                    <w:t>Pokud</w:t>
                  </w:r>
                  <w:r>
                    <w:rPr>
                      <w:spacing w:val="-10"/>
                    </w:rPr>
                    <w:t xml:space="preserve"> </w:t>
                  </w:r>
                  <w:r>
                    <w:t>je</w:t>
                  </w:r>
                  <w:r>
                    <w:rPr>
                      <w:spacing w:val="-10"/>
                    </w:rPr>
                    <w:t xml:space="preserve"> </w:t>
                  </w:r>
                  <w:r>
                    <w:t>to</w:t>
                  </w:r>
                  <w:r>
                    <w:rPr>
                      <w:spacing w:val="-10"/>
                    </w:rPr>
                    <w:t xml:space="preserve"> </w:t>
                  </w:r>
                  <w:r>
                    <w:t>vše,</w:t>
                  </w:r>
                  <w:r>
                    <w:rPr>
                      <w:spacing w:val="-10"/>
                    </w:rPr>
                    <w:t xml:space="preserve"> </w:t>
                  </w:r>
                  <w:r>
                    <w:t>tak</w:t>
                  </w:r>
                  <w:r>
                    <w:rPr>
                      <w:spacing w:val="-10"/>
                    </w:rPr>
                    <w:t xml:space="preserve"> </w:t>
                  </w:r>
                  <w:r>
                    <w:t>nyní</w:t>
                  </w:r>
                  <w:r>
                    <w:rPr>
                      <w:spacing w:val="-10"/>
                    </w:rPr>
                    <w:t xml:space="preserve"> </w:t>
                  </w:r>
                  <w:r>
                    <w:t>je</w:t>
                  </w:r>
                  <w:r>
                    <w:rPr>
                      <w:spacing w:val="-10"/>
                    </w:rPr>
                    <w:t xml:space="preserve"> </w:t>
                  </w:r>
                  <w:r>
                    <w:t>opravdu konec hodiny. Vraťme lavice a židle do původního stavu a uvidíme se na další části projektu.</w:t>
                  </w:r>
                </w:p>
              </w:txbxContent>
            </v:textbox>
            <w10:wrap anchorx="page" anchory="page"/>
          </v:shape>
        </w:pict>
      </w:r>
      <w:r>
        <w:rPr>
          <w:noProof/>
        </w:rPr>
        <w:pict>
          <v:shape id="_x0000_s2250" type="#_x0000_t202" style="position:absolute;margin-left:253pt;margin-top:790.1pt;width:123.55pt;height:22.4pt;z-index:-39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251" style="position:absolute;margin-left:380.25pt;margin-top:766.05pt;width:215pt;height:46pt;z-index:-391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9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52" style="position:absolute;margin-left:42pt;margin-top:34pt;width:514pt;height:3pt;z-index:-390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9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53" style="position:absolute;margin-left:43.4pt;margin-top:786.45pt;width:196pt;height:34pt;z-index:-390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9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254" type="#_x0000_t202" style="position:absolute;margin-left:544.45pt;margin-top:19.55pt;width:12.1pt;height:12pt;z-index:-39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30</w:t>
                  </w:r>
                </w:p>
              </w:txbxContent>
            </v:textbox>
            <w10:wrap anchorx="page" anchory="page"/>
          </v:shape>
        </w:pict>
      </w:r>
      <w:r>
        <w:rPr>
          <w:noProof/>
        </w:rPr>
        <w:pict>
          <v:shape id="_x0000_s2255" type="#_x0000_t202" style="position:absolute;margin-left:41.5pt;margin-top:64.2pt;width:18.65pt;height:15pt;z-index:-390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2.7</w:t>
                  </w:r>
                </w:p>
              </w:txbxContent>
            </v:textbox>
            <w10:wrap anchorx="page" anchory="page"/>
          </v:shape>
        </w:pict>
      </w:r>
      <w:r>
        <w:rPr>
          <w:noProof/>
        </w:rPr>
        <w:pict>
          <v:shape id="_x0000_s2256" type="#_x0000_t202" style="position:absolute;margin-left:75.55pt;margin-top:64.2pt;width:478.2pt;height:58.8pt;z-index:-3905;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42"/>
                      <w:sz w:val="26"/>
                      <w:szCs w:val="26"/>
                    </w:rPr>
                    <w:t xml:space="preserve"> </w:t>
                  </w:r>
                  <w:r>
                    <w:rPr>
                      <w:b/>
                      <w:bCs/>
                      <w:sz w:val="26"/>
                      <w:szCs w:val="26"/>
                    </w:rPr>
                    <w:t>BLOK</w:t>
                  </w:r>
                  <w:r>
                    <w:rPr>
                      <w:b/>
                      <w:bCs/>
                      <w:spacing w:val="34"/>
                      <w:sz w:val="26"/>
                      <w:szCs w:val="26"/>
                    </w:rPr>
                    <w:t xml:space="preserve"> </w:t>
                  </w:r>
                  <w:r>
                    <w:rPr>
                      <w:b/>
                      <w:bCs/>
                      <w:sz w:val="26"/>
                      <w:szCs w:val="26"/>
                    </w:rPr>
                    <w:t>(VZNIKÁ</w:t>
                  </w:r>
                  <w:r>
                    <w:rPr>
                      <w:b/>
                      <w:bCs/>
                      <w:spacing w:val="42"/>
                      <w:sz w:val="26"/>
                      <w:szCs w:val="26"/>
                    </w:rPr>
                    <w:t xml:space="preserve"> </w:t>
                  </w:r>
                  <w:r>
                    <w:rPr>
                      <w:b/>
                      <w:bCs/>
                      <w:sz w:val="26"/>
                      <w:szCs w:val="26"/>
                    </w:rPr>
                    <w:t>KOMIKS)</w:t>
                  </w:r>
                  <w:r>
                    <w:rPr>
                      <w:b/>
                      <w:bCs/>
                      <w:spacing w:val="28"/>
                      <w:sz w:val="26"/>
                      <w:szCs w:val="26"/>
                    </w:rPr>
                    <w:t xml:space="preserve"> </w:t>
                  </w:r>
                  <w:r>
                    <w:rPr>
                      <w:b/>
                      <w:bCs/>
                      <w:sz w:val="26"/>
                      <w:szCs w:val="26"/>
                    </w:rPr>
                    <w:t>–</w:t>
                  </w:r>
                  <w:r>
                    <w:rPr>
                      <w:b/>
                      <w:bCs/>
                      <w:spacing w:val="27"/>
                      <w:sz w:val="26"/>
                      <w:szCs w:val="26"/>
                    </w:rPr>
                    <w:t xml:space="preserve"> </w:t>
                  </w:r>
                  <w:r>
                    <w:rPr>
                      <w:b/>
                      <w:bCs/>
                      <w:sz w:val="26"/>
                      <w:szCs w:val="26"/>
                    </w:rPr>
                    <w:t>2</w:t>
                  </w:r>
                  <w:r>
                    <w:rPr>
                      <w:b/>
                      <w:bCs/>
                      <w:spacing w:val="36"/>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Dnes</w:t>
                  </w:r>
                  <w:r>
                    <w:rPr>
                      <w:spacing w:val="-12"/>
                    </w:rPr>
                    <w:t xml:space="preserve"> </w:t>
                  </w:r>
                  <w:r>
                    <w:t>nás</w:t>
                  </w:r>
                  <w:r>
                    <w:rPr>
                      <w:spacing w:val="-11"/>
                    </w:rPr>
                    <w:t xml:space="preserve"> </w:t>
                  </w:r>
                  <w:r>
                    <w:t>čeká</w:t>
                  </w:r>
                  <w:r>
                    <w:rPr>
                      <w:spacing w:val="-11"/>
                    </w:rPr>
                    <w:t xml:space="preserve"> </w:t>
                  </w:r>
                  <w:r>
                    <w:t>předposlední</w:t>
                  </w:r>
                  <w:r>
                    <w:rPr>
                      <w:spacing w:val="-12"/>
                    </w:rPr>
                    <w:t xml:space="preserve"> </w:t>
                  </w:r>
                  <w:r>
                    <w:t>část</w:t>
                  </w:r>
                  <w:r>
                    <w:rPr>
                      <w:spacing w:val="-11"/>
                    </w:rPr>
                    <w:t xml:space="preserve"> </w:t>
                  </w:r>
                  <w:r>
                    <w:t>projektu.</w:t>
                  </w:r>
                  <w:r>
                    <w:rPr>
                      <w:spacing w:val="-11"/>
                    </w:rPr>
                    <w:t xml:space="preserve"> </w:t>
                  </w:r>
                  <w:r>
                    <w:t>Dnes</w:t>
                  </w:r>
                  <w:r>
                    <w:rPr>
                      <w:spacing w:val="-12"/>
                    </w:rPr>
                    <w:t xml:space="preserve"> </w:t>
                  </w:r>
                  <w:r>
                    <w:t>zúročíme</w:t>
                  </w:r>
                  <w:r>
                    <w:rPr>
                      <w:spacing w:val="-11"/>
                    </w:rPr>
                    <w:t xml:space="preserve"> </w:t>
                  </w:r>
                  <w:r>
                    <w:t>veškeré</w:t>
                  </w:r>
                  <w:r>
                    <w:rPr>
                      <w:spacing w:val="-11"/>
                    </w:rPr>
                    <w:t xml:space="preserve"> </w:t>
                  </w:r>
                  <w:r>
                    <w:t>aktivity,</w:t>
                  </w:r>
                  <w:r>
                    <w:rPr>
                      <w:spacing w:val="-12"/>
                    </w:rPr>
                    <w:t xml:space="preserve"> </w:t>
                  </w:r>
                  <w:r>
                    <w:t>tvorbu</w:t>
                  </w:r>
                  <w:r>
                    <w:rPr>
                      <w:spacing w:val="-11"/>
                    </w:rPr>
                    <w:t xml:space="preserve"> </w:t>
                  </w:r>
                  <w:r>
                    <w:t>a</w:t>
                  </w:r>
                  <w:r>
                    <w:rPr>
                      <w:spacing w:val="-11"/>
                    </w:rPr>
                    <w:t xml:space="preserve"> </w:t>
                  </w:r>
                  <w:r>
                    <w:t>vědomosti</w:t>
                  </w:r>
                  <w:r>
                    <w:rPr>
                      <w:spacing w:val="-11"/>
                    </w:rPr>
                    <w:t xml:space="preserve"> </w:t>
                  </w:r>
                  <w:r>
                    <w:t>z</w:t>
                  </w:r>
                  <w:r>
                    <w:rPr>
                      <w:spacing w:val="-12"/>
                    </w:rPr>
                    <w:t xml:space="preserve"> </w:t>
                  </w:r>
                  <w:r>
                    <w:t>předešlých</w:t>
                  </w:r>
                  <w:r>
                    <w:rPr>
                      <w:spacing w:val="-11"/>
                    </w:rPr>
                    <w:t xml:space="preserve"> </w:t>
                  </w:r>
                  <w:r>
                    <w:t>částí.</w:t>
                  </w:r>
                  <w:r>
                    <w:rPr>
                      <w:spacing w:val="-11"/>
                    </w:rPr>
                    <w:t xml:space="preserve"> </w:t>
                  </w:r>
                  <w:r>
                    <w:t xml:space="preserve">Každý </w:t>
                  </w:r>
                  <w:r>
                    <w:rPr>
                      <w:spacing w:val="-2"/>
                    </w:rPr>
                    <w:t>samostatně vytvoří jeden</w:t>
                  </w:r>
                  <w:r>
                    <w:rPr>
                      <w:spacing w:val="-3"/>
                    </w:rPr>
                    <w:t xml:space="preserve"> </w:t>
                  </w:r>
                  <w:r>
                    <w:rPr>
                      <w:spacing w:val="-2"/>
                    </w:rPr>
                    <w:t>komiksový příběh podle toho, co</w:t>
                  </w:r>
                  <w:r>
                    <w:rPr>
                      <w:spacing w:val="-3"/>
                    </w:rPr>
                    <w:t xml:space="preserve"> </w:t>
                  </w:r>
                  <w:r>
                    <w:rPr>
                      <w:spacing w:val="-2"/>
                    </w:rPr>
                    <w:t>se</w:t>
                  </w:r>
                  <w:r>
                    <w:rPr>
                      <w:spacing w:val="-3"/>
                    </w:rPr>
                    <w:t xml:space="preserve"> </w:t>
                  </w:r>
                  <w:r>
                    <w:rPr>
                      <w:spacing w:val="-2"/>
                    </w:rPr>
                    <w:t>naučil. Bude to</w:t>
                  </w:r>
                  <w:r>
                    <w:rPr>
                      <w:spacing w:val="-3"/>
                    </w:rPr>
                    <w:t xml:space="preserve"> </w:t>
                  </w:r>
                  <w:r>
                    <w:rPr>
                      <w:spacing w:val="-2"/>
                    </w:rPr>
                    <w:t>o</w:t>
                  </w:r>
                  <w:r>
                    <w:rPr>
                      <w:spacing w:val="-3"/>
                    </w:rPr>
                    <w:t xml:space="preserve"> </w:t>
                  </w:r>
                  <w:r>
                    <w:rPr>
                      <w:spacing w:val="-2"/>
                    </w:rPr>
                    <w:t>kreslení bublin, o</w:t>
                  </w:r>
                  <w:r>
                    <w:rPr>
                      <w:spacing w:val="-3"/>
                    </w:rPr>
                    <w:t xml:space="preserve"> </w:t>
                  </w:r>
                  <w:r>
                    <w:rPr>
                      <w:spacing w:val="-2"/>
                    </w:rPr>
                    <w:t xml:space="preserve">kreslení postav, pozadí </w:t>
                  </w:r>
                  <w:r>
                    <w:t>a o tvorbě krátkého příběhu, který postavy prožijí.</w:t>
                  </w:r>
                </w:p>
              </w:txbxContent>
            </v:textbox>
            <w10:wrap anchorx="page" anchory="page"/>
          </v:shape>
        </w:pict>
      </w:r>
      <w:r>
        <w:rPr>
          <w:noProof/>
        </w:rPr>
        <w:pict>
          <v:shape id="_x0000_s2257" type="#_x0000_t202" style="position:absolute;margin-left:41.5pt;margin-top:139.85pt;width:24.6pt;height:13pt;z-index:-390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2.7.1</w:t>
                  </w:r>
                </w:p>
              </w:txbxContent>
            </v:textbox>
            <w10:wrap anchorx="page" anchory="page"/>
          </v:shape>
        </w:pict>
      </w:r>
      <w:r>
        <w:rPr>
          <w:noProof/>
        </w:rPr>
        <w:pict>
          <v:shape id="_x0000_s2258" type="#_x0000_t202" style="position:absolute;margin-left:75.55pt;margin-top:139.85pt;width:167.85pt;height:13pt;z-index:-390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8"/>
                      <w:sz w:val="22"/>
                      <w:szCs w:val="22"/>
                    </w:rPr>
                    <w:t xml:space="preserve"> </w:t>
                  </w:r>
                  <w:r>
                    <w:rPr>
                      <w:b/>
                      <w:bCs/>
                      <w:sz w:val="22"/>
                      <w:szCs w:val="22"/>
                    </w:rPr>
                    <w:t>1</w:t>
                  </w:r>
                  <w:r>
                    <w:rPr>
                      <w:b/>
                      <w:bCs/>
                      <w:spacing w:val="-7"/>
                      <w:sz w:val="22"/>
                      <w:szCs w:val="22"/>
                    </w:rPr>
                    <w:t xml:space="preserve"> </w:t>
                  </w:r>
                  <w:r>
                    <w:rPr>
                      <w:b/>
                      <w:bCs/>
                      <w:sz w:val="22"/>
                      <w:szCs w:val="22"/>
                    </w:rPr>
                    <w:t>(Vzniká</w:t>
                  </w:r>
                  <w:r>
                    <w:rPr>
                      <w:b/>
                      <w:bCs/>
                      <w:spacing w:val="-6"/>
                      <w:sz w:val="22"/>
                      <w:szCs w:val="22"/>
                    </w:rPr>
                    <w:t xml:space="preserve"> </w:t>
                  </w:r>
                  <w:r>
                    <w:rPr>
                      <w:b/>
                      <w:bCs/>
                      <w:sz w:val="22"/>
                      <w:szCs w:val="22"/>
                    </w:rPr>
                    <w:t>komiks)</w:t>
                  </w:r>
                  <w:r>
                    <w:rPr>
                      <w:b/>
                      <w:bCs/>
                      <w:spacing w:val="-7"/>
                      <w:sz w:val="22"/>
                      <w:szCs w:val="22"/>
                    </w:rPr>
                    <w:t xml:space="preserve"> </w:t>
                  </w:r>
                  <w:r>
                    <w:rPr>
                      <w:b/>
                      <w:bCs/>
                      <w:sz w:val="22"/>
                      <w:szCs w:val="22"/>
                    </w:rPr>
                    <w:t>–</w:t>
                  </w:r>
                  <w:r>
                    <w:rPr>
                      <w:b/>
                      <w:bCs/>
                      <w:spacing w:val="-8"/>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2259" type="#_x0000_t202" style="position:absolute;margin-left:75.55pt;margin-top:161.1pt;width:478.25pt;height:60pt;z-index:-390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Komiks budeme</w:t>
                  </w:r>
                  <w:r>
                    <w:rPr>
                      <w:spacing w:val="3"/>
                    </w:rPr>
                    <w:t xml:space="preserve"> </w:t>
                  </w:r>
                  <w:r>
                    <w:t>tvořit</w:t>
                  </w:r>
                  <w:r>
                    <w:rPr>
                      <w:spacing w:val="3"/>
                    </w:rPr>
                    <w:t xml:space="preserve"> </w:t>
                  </w:r>
                  <w:r>
                    <w:t>sem,</w:t>
                  </w:r>
                  <w:r>
                    <w:rPr>
                      <w:spacing w:val="2"/>
                    </w:rPr>
                    <w:t xml:space="preserve"> </w:t>
                  </w:r>
                  <w:r>
                    <w:t>do</w:t>
                  </w:r>
                  <w:r>
                    <w:rPr>
                      <w:spacing w:val="3"/>
                    </w:rPr>
                    <w:t xml:space="preserve"> </w:t>
                  </w:r>
                  <w:r>
                    <w:t>skicáku</w:t>
                  </w:r>
                  <w:r>
                    <w:rPr>
                      <w:spacing w:val="3"/>
                    </w:rPr>
                    <w:t xml:space="preserve"> </w:t>
                  </w:r>
                  <w:r>
                    <w:t>formátu</w:t>
                  </w:r>
                  <w:r>
                    <w:rPr>
                      <w:spacing w:val="3"/>
                    </w:rPr>
                    <w:t xml:space="preserve"> </w:t>
                  </w:r>
                  <w:r>
                    <w:t>A4,</w:t>
                  </w:r>
                  <w:r>
                    <w:rPr>
                      <w:spacing w:val="2"/>
                    </w:rPr>
                    <w:t xml:space="preserve"> </w:t>
                  </w:r>
                  <w:r>
                    <w:t>což</w:t>
                  </w:r>
                  <w:r>
                    <w:rPr>
                      <w:spacing w:val="3"/>
                    </w:rPr>
                    <w:t xml:space="preserve"> </w:t>
                  </w:r>
                  <w:r>
                    <w:t>je</w:t>
                  </w:r>
                  <w:r>
                    <w:rPr>
                      <w:spacing w:val="3"/>
                    </w:rPr>
                    <w:t xml:space="preserve"> </w:t>
                  </w:r>
                  <w:r>
                    <w:t>běžná</w:t>
                  </w:r>
                  <w:r>
                    <w:rPr>
                      <w:spacing w:val="3"/>
                    </w:rPr>
                    <w:t xml:space="preserve"> </w:t>
                  </w:r>
                  <w:r>
                    <w:t>velikost</w:t>
                  </w:r>
                  <w:r>
                    <w:rPr>
                      <w:spacing w:val="2"/>
                    </w:rPr>
                    <w:t xml:space="preserve"> </w:t>
                  </w:r>
                  <w:r>
                    <w:t>papíru.</w:t>
                  </w:r>
                  <w:r>
                    <w:rPr>
                      <w:spacing w:val="4"/>
                    </w:rPr>
                    <w:t xml:space="preserve"> </w:t>
                  </w:r>
                  <w:r>
                    <w:t>Komiks,</w:t>
                  </w:r>
                  <w:r>
                    <w:rPr>
                      <w:spacing w:val="3"/>
                    </w:rPr>
                    <w:t xml:space="preserve"> </w:t>
                  </w:r>
                  <w:r>
                    <w:t>který</w:t>
                  </w:r>
                  <w:r>
                    <w:rPr>
                      <w:spacing w:val="2"/>
                    </w:rPr>
                    <w:t xml:space="preserve"> </w:t>
                  </w:r>
                  <w:r>
                    <w:t>budeme</w:t>
                  </w:r>
                  <w:r>
                    <w:rPr>
                      <w:spacing w:val="3"/>
                    </w:rPr>
                    <w:t xml:space="preserve"> </w:t>
                  </w:r>
                  <w:r>
                    <w:t>tvořit</w:t>
                  </w:r>
                  <w:r>
                    <w:rPr>
                      <w:spacing w:val="3"/>
                    </w:rPr>
                    <w:t xml:space="preserve"> </w:t>
                  </w:r>
                  <w:r>
                    <w:t>by</w:t>
                  </w:r>
                  <w:r>
                    <w:rPr>
                      <w:spacing w:val="3"/>
                    </w:rPr>
                    <w:t xml:space="preserve"> </w:t>
                  </w:r>
                  <w:r>
                    <w:rPr>
                      <w:spacing w:val="-5"/>
                    </w:rPr>
                    <w:t>měl</w:t>
                  </w:r>
                </w:p>
                <w:p w:rsidR="0032736D" w:rsidRDefault="0032736D">
                  <w:pPr>
                    <w:pStyle w:val="Zkladntext"/>
                    <w:kinsoku w:val="0"/>
                    <w:overflowPunct w:val="0"/>
                    <w:spacing w:before="1" w:line="235" w:lineRule="auto"/>
                    <w:ind w:right="17"/>
                    <w:jc w:val="both"/>
                  </w:pPr>
                  <w:r>
                    <w:t>mít</w:t>
                  </w:r>
                  <w:r>
                    <w:rPr>
                      <w:spacing w:val="-7"/>
                    </w:rPr>
                    <w:t xml:space="preserve"> </w:t>
                  </w:r>
                  <w:r>
                    <w:t>délku</w:t>
                  </w:r>
                  <w:r>
                    <w:rPr>
                      <w:spacing w:val="-7"/>
                    </w:rPr>
                    <w:t xml:space="preserve"> </w:t>
                  </w:r>
                  <w:r>
                    <w:t>čtyř,</w:t>
                  </w:r>
                  <w:r>
                    <w:rPr>
                      <w:spacing w:val="-7"/>
                    </w:rPr>
                    <w:t xml:space="preserve"> </w:t>
                  </w:r>
                  <w:r>
                    <w:t>maximálně</w:t>
                  </w:r>
                  <w:r>
                    <w:rPr>
                      <w:spacing w:val="-7"/>
                    </w:rPr>
                    <w:t xml:space="preserve"> </w:t>
                  </w:r>
                  <w:r>
                    <w:t>osmi</w:t>
                  </w:r>
                  <w:r>
                    <w:rPr>
                      <w:spacing w:val="-7"/>
                    </w:rPr>
                    <w:t xml:space="preserve"> </w:t>
                  </w:r>
                  <w:r>
                    <w:t>samostatných</w:t>
                  </w:r>
                  <w:r>
                    <w:rPr>
                      <w:spacing w:val="-7"/>
                    </w:rPr>
                    <w:t xml:space="preserve"> </w:t>
                  </w:r>
                  <w:r>
                    <w:t>listů</w:t>
                  </w:r>
                  <w:r>
                    <w:rPr>
                      <w:spacing w:val="-7"/>
                    </w:rPr>
                    <w:t xml:space="preserve"> </w:t>
                  </w:r>
                  <w:r>
                    <w:t>formátu</w:t>
                  </w:r>
                  <w:r>
                    <w:rPr>
                      <w:spacing w:val="-7"/>
                    </w:rPr>
                    <w:t xml:space="preserve"> </w:t>
                  </w:r>
                  <w:r>
                    <w:t>A4.</w:t>
                  </w:r>
                  <w:r>
                    <w:rPr>
                      <w:spacing w:val="-7"/>
                    </w:rPr>
                    <w:t xml:space="preserve"> </w:t>
                  </w:r>
                  <w:r>
                    <w:t>To</w:t>
                  </w:r>
                  <w:r>
                    <w:rPr>
                      <w:spacing w:val="-7"/>
                    </w:rPr>
                    <w:t xml:space="preserve"> </w:t>
                  </w:r>
                  <w:r>
                    <w:t>je</w:t>
                  </w:r>
                  <w:r>
                    <w:rPr>
                      <w:spacing w:val="-7"/>
                    </w:rPr>
                    <w:t xml:space="preserve"> </w:t>
                  </w:r>
                  <w:r>
                    <w:t>z</w:t>
                  </w:r>
                  <w:r>
                    <w:rPr>
                      <w:spacing w:val="-7"/>
                    </w:rPr>
                    <w:t xml:space="preserve"> </w:t>
                  </w:r>
                  <w:r>
                    <w:t>důvodu</w:t>
                  </w:r>
                  <w:r>
                    <w:rPr>
                      <w:spacing w:val="-7"/>
                    </w:rPr>
                    <w:t xml:space="preserve"> </w:t>
                  </w:r>
                  <w:r>
                    <w:t>konečného</w:t>
                  </w:r>
                  <w:r>
                    <w:rPr>
                      <w:spacing w:val="-7"/>
                    </w:rPr>
                    <w:t xml:space="preserve"> </w:t>
                  </w:r>
                  <w:r>
                    <w:t>zpracování,</w:t>
                  </w:r>
                  <w:r>
                    <w:rPr>
                      <w:spacing w:val="-7"/>
                    </w:rPr>
                    <w:t xml:space="preserve"> </w:t>
                  </w:r>
                  <w:r>
                    <w:t>kdy</w:t>
                  </w:r>
                  <w:r>
                    <w:rPr>
                      <w:spacing w:val="-7"/>
                    </w:rPr>
                    <w:t xml:space="preserve"> </w:t>
                  </w:r>
                  <w:r>
                    <w:t>vaše</w:t>
                  </w:r>
                  <w:r>
                    <w:rPr>
                      <w:spacing w:val="-7"/>
                    </w:rPr>
                    <w:t xml:space="preserve"> </w:t>
                  </w:r>
                  <w:r>
                    <w:t>tvorba projde skrz scanner do počítače a následně si s obrázky pohraje grafik. Po zpracování grafikem budou jednotlivé listy zmenšeny tak, aby se vedle sebe vešly čtyři na jednu stranu formátu A4. Jednoduše to znamená, že na jedné straně komiksového příběhu budou čtyři dějová okna. Takže:</w:t>
                  </w:r>
                </w:p>
              </w:txbxContent>
            </v:textbox>
            <w10:wrap anchorx="page" anchory="page"/>
          </v:shape>
        </w:pict>
      </w:r>
      <w:r>
        <w:rPr>
          <w:noProof/>
        </w:rPr>
        <w:pict>
          <v:shape id="_x0000_s2260" type="#_x0000_t202" style="position:absolute;margin-left:273.25pt;margin-top:238.1pt;width:85pt;height:12pt;z-index:-39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JEDEN</w:t>
                  </w:r>
                  <w:r>
                    <w:rPr>
                      <w:b/>
                      <w:bCs/>
                      <w:spacing w:val="-5"/>
                    </w:rPr>
                    <w:t xml:space="preserve"> </w:t>
                  </w:r>
                  <w:r>
                    <w:rPr>
                      <w:b/>
                      <w:bCs/>
                    </w:rPr>
                    <w:t>LIST</w:t>
                  </w:r>
                  <w:r>
                    <w:rPr>
                      <w:b/>
                      <w:bCs/>
                      <w:spacing w:val="-4"/>
                    </w:rPr>
                    <w:t xml:space="preserve"> </w:t>
                  </w:r>
                  <w:r>
                    <w:rPr>
                      <w:b/>
                      <w:bCs/>
                      <w:spacing w:val="-2"/>
                    </w:rPr>
                    <w:t>SKICÁKU</w:t>
                  </w:r>
                </w:p>
              </w:txbxContent>
            </v:textbox>
            <w10:wrap anchorx="page" anchory="page"/>
          </v:shape>
        </w:pict>
      </w:r>
      <w:r>
        <w:rPr>
          <w:noProof/>
        </w:rPr>
        <w:pict>
          <v:shape id="_x0000_s2261" type="#_x0000_t202" style="position:absolute;margin-left:311.15pt;margin-top:258.6pt;width:6.95pt;height:12pt;z-index:-390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rPr>
                  </w:pPr>
                  <w:r>
                    <w:rPr>
                      <w:b/>
                      <w:bCs/>
                    </w:rPr>
                    <w:t>=</w:t>
                  </w:r>
                </w:p>
              </w:txbxContent>
            </v:textbox>
            <w10:wrap anchorx="page" anchory="page"/>
          </v:shape>
        </w:pict>
      </w:r>
      <w:r>
        <w:rPr>
          <w:noProof/>
        </w:rPr>
        <w:pict>
          <v:shape id="_x0000_s2262" type="#_x0000_t202" style="position:absolute;margin-left:165.45pt;margin-top:279.1pt;width:298.3pt;height:12pt;z-index:-389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ČTYŘI</w:t>
                  </w:r>
                  <w:r>
                    <w:rPr>
                      <w:b/>
                      <w:bCs/>
                      <w:spacing w:val="-7"/>
                    </w:rPr>
                    <w:t xml:space="preserve"> </w:t>
                  </w:r>
                  <w:r>
                    <w:rPr>
                      <w:b/>
                      <w:bCs/>
                    </w:rPr>
                    <w:t>DĚJOVÁ</w:t>
                  </w:r>
                  <w:r>
                    <w:rPr>
                      <w:b/>
                      <w:bCs/>
                      <w:spacing w:val="-5"/>
                    </w:rPr>
                    <w:t xml:space="preserve"> </w:t>
                  </w:r>
                  <w:r>
                    <w:rPr>
                      <w:b/>
                      <w:bCs/>
                    </w:rPr>
                    <w:t>OKNA</w:t>
                  </w:r>
                  <w:r>
                    <w:rPr>
                      <w:b/>
                      <w:bCs/>
                      <w:spacing w:val="-6"/>
                    </w:rPr>
                    <w:t xml:space="preserve"> </w:t>
                  </w:r>
                  <w:r>
                    <w:rPr>
                      <w:b/>
                      <w:bCs/>
                    </w:rPr>
                    <w:t>NA</w:t>
                  </w:r>
                  <w:r>
                    <w:rPr>
                      <w:b/>
                      <w:bCs/>
                      <w:spacing w:val="-5"/>
                    </w:rPr>
                    <w:t xml:space="preserve"> </w:t>
                  </w:r>
                  <w:r>
                    <w:rPr>
                      <w:b/>
                      <w:bCs/>
                    </w:rPr>
                    <w:t>JEDNÉ</w:t>
                  </w:r>
                  <w:r>
                    <w:rPr>
                      <w:b/>
                      <w:bCs/>
                      <w:spacing w:val="-6"/>
                    </w:rPr>
                    <w:t xml:space="preserve"> </w:t>
                  </w:r>
                  <w:r>
                    <w:rPr>
                      <w:b/>
                      <w:bCs/>
                    </w:rPr>
                    <w:t>STRANĚ</w:t>
                  </w:r>
                  <w:r>
                    <w:rPr>
                      <w:b/>
                      <w:bCs/>
                      <w:spacing w:val="-7"/>
                    </w:rPr>
                    <w:t xml:space="preserve"> </w:t>
                  </w:r>
                  <w:r>
                    <w:rPr>
                      <w:b/>
                      <w:bCs/>
                    </w:rPr>
                    <w:t>A4</w:t>
                  </w:r>
                  <w:r>
                    <w:rPr>
                      <w:b/>
                      <w:bCs/>
                      <w:spacing w:val="-5"/>
                    </w:rPr>
                    <w:t xml:space="preserve"> </w:t>
                  </w:r>
                  <w:r>
                    <w:rPr>
                      <w:b/>
                      <w:bCs/>
                    </w:rPr>
                    <w:t>V</w:t>
                  </w:r>
                  <w:r>
                    <w:rPr>
                      <w:b/>
                      <w:bCs/>
                      <w:spacing w:val="-6"/>
                    </w:rPr>
                    <w:t xml:space="preserve"> </w:t>
                  </w:r>
                  <w:r>
                    <w:rPr>
                      <w:b/>
                      <w:bCs/>
                    </w:rPr>
                    <w:t>KONEČNÉ</w:t>
                  </w:r>
                  <w:r>
                    <w:rPr>
                      <w:b/>
                      <w:bCs/>
                      <w:spacing w:val="-6"/>
                    </w:rPr>
                    <w:t xml:space="preserve"> </w:t>
                  </w:r>
                  <w:r>
                    <w:rPr>
                      <w:b/>
                      <w:bCs/>
                    </w:rPr>
                    <w:t>KNIŽNÍ</w:t>
                  </w:r>
                  <w:r>
                    <w:rPr>
                      <w:b/>
                      <w:bCs/>
                      <w:spacing w:val="-5"/>
                    </w:rPr>
                    <w:t xml:space="preserve"> </w:t>
                  </w:r>
                  <w:r>
                    <w:rPr>
                      <w:b/>
                      <w:bCs/>
                      <w:spacing w:val="-2"/>
                    </w:rPr>
                    <w:t>PODOBĚ</w:t>
                  </w:r>
                </w:p>
              </w:txbxContent>
            </v:textbox>
            <w10:wrap anchorx="page" anchory="page"/>
          </v:shape>
        </w:pict>
      </w:r>
      <w:r>
        <w:rPr>
          <w:noProof/>
        </w:rPr>
        <w:pict>
          <v:shape id="_x0000_s2263" type="#_x0000_t202" style="position:absolute;margin-left:75.55pt;margin-top:308.15pt;width:478.1pt;height:36pt;z-index:-389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Před</w:t>
                  </w:r>
                  <w:r>
                    <w:rPr>
                      <w:spacing w:val="18"/>
                    </w:rPr>
                    <w:t xml:space="preserve"> </w:t>
                  </w:r>
                  <w:r>
                    <w:t>výtvarnou</w:t>
                  </w:r>
                  <w:r>
                    <w:rPr>
                      <w:spacing w:val="18"/>
                    </w:rPr>
                    <w:t xml:space="preserve"> </w:t>
                  </w:r>
                  <w:r>
                    <w:t>částí</w:t>
                  </w:r>
                  <w:r>
                    <w:rPr>
                      <w:spacing w:val="18"/>
                    </w:rPr>
                    <w:t xml:space="preserve"> </w:t>
                  </w:r>
                  <w:r>
                    <w:t>musíme</w:t>
                  </w:r>
                  <w:r>
                    <w:rPr>
                      <w:spacing w:val="18"/>
                    </w:rPr>
                    <w:t xml:space="preserve"> </w:t>
                  </w:r>
                  <w:r>
                    <w:t>vytvořit</w:t>
                  </w:r>
                  <w:r>
                    <w:rPr>
                      <w:spacing w:val="18"/>
                    </w:rPr>
                    <w:t xml:space="preserve"> </w:t>
                  </w:r>
                  <w:r>
                    <w:t>to</w:t>
                  </w:r>
                  <w:r>
                    <w:rPr>
                      <w:spacing w:val="18"/>
                    </w:rPr>
                    <w:t xml:space="preserve"> </w:t>
                  </w:r>
                  <w:r>
                    <w:t>nejdůležitější,</w:t>
                  </w:r>
                  <w:r>
                    <w:rPr>
                      <w:spacing w:val="18"/>
                    </w:rPr>
                    <w:t xml:space="preserve"> </w:t>
                  </w:r>
                  <w:r>
                    <w:t>kostru</w:t>
                  </w:r>
                  <w:r>
                    <w:rPr>
                      <w:spacing w:val="18"/>
                    </w:rPr>
                    <w:t xml:space="preserve"> </w:t>
                  </w:r>
                  <w:r>
                    <w:t>příběhu.</w:t>
                  </w:r>
                  <w:r>
                    <w:rPr>
                      <w:spacing w:val="18"/>
                    </w:rPr>
                    <w:t xml:space="preserve"> </w:t>
                  </w:r>
                  <w:r>
                    <w:t>Na</w:t>
                  </w:r>
                  <w:r>
                    <w:rPr>
                      <w:spacing w:val="18"/>
                    </w:rPr>
                    <w:t xml:space="preserve"> </w:t>
                  </w:r>
                  <w:r>
                    <w:t>papír</w:t>
                  </w:r>
                  <w:r>
                    <w:rPr>
                      <w:spacing w:val="18"/>
                    </w:rPr>
                    <w:t xml:space="preserve"> </w:t>
                  </w:r>
                  <w:r>
                    <w:t>si</w:t>
                  </w:r>
                  <w:r>
                    <w:rPr>
                      <w:spacing w:val="18"/>
                    </w:rPr>
                    <w:t xml:space="preserve"> </w:t>
                  </w:r>
                  <w:r>
                    <w:t>zapíšeme</w:t>
                  </w:r>
                  <w:r>
                    <w:rPr>
                      <w:spacing w:val="18"/>
                    </w:rPr>
                    <w:t xml:space="preserve"> </w:t>
                  </w:r>
                  <w:r>
                    <w:t>buď</w:t>
                  </w:r>
                  <w:r>
                    <w:rPr>
                      <w:spacing w:val="18"/>
                    </w:rPr>
                    <w:t xml:space="preserve"> </w:t>
                  </w:r>
                  <w:r>
                    <w:t>celý</w:t>
                  </w:r>
                  <w:r>
                    <w:rPr>
                      <w:spacing w:val="18"/>
                    </w:rPr>
                    <w:t xml:space="preserve"> </w:t>
                  </w:r>
                  <w:r>
                    <w:t>příběh</w:t>
                  </w:r>
                  <w:r>
                    <w:rPr>
                      <w:spacing w:val="18"/>
                    </w:rPr>
                    <w:t xml:space="preserve"> </w:t>
                  </w:r>
                  <w:r>
                    <w:rPr>
                      <w:spacing w:val="-4"/>
                    </w:rPr>
                    <w:t>nebo</w:t>
                  </w:r>
                </w:p>
                <w:p w:rsidR="0032736D" w:rsidRDefault="0032736D">
                  <w:pPr>
                    <w:pStyle w:val="Zkladntext"/>
                    <w:kinsoku w:val="0"/>
                    <w:overflowPunct w:val="0"/>
                    <w:spacing w:before="1" w:line="235" w:lineRule="auto"/>
                  </w:pPr>
                  <w:r>
                    <w:t>pouze</w:t>
                  </w:r>
                  <w:r>
                    <w:rPr>
                      <w:spacing w:val="-7"/>
                    </w:rPr>
                    <w:t xml:space="preserve"> </w:t>
                  </w:r>
                  <w:r>
                    <w:t>jeho</w:t>
                  </w:r>
                  <w:r>
                    <w:rPr>
                      <w:spacing w:val="-7"/>
                    </w:rPr>
                    <w:t xml:space="preserve"> </w:t>
                  </w:r>
                  <w:r>
                    <w:t>kostru.</w:t>
                  </w:r>
                  <w:r>
                    <w:rPr>
                      <w:spacing w:val="-7"/>
                    </w:rPr>
                    <w:t xml:space="preserve"> </w:t>
                  </w:r>
                  <w:r>
                    <w:t>Nemáme</w:t>
                  </w:r>
                  <w:r>
                    <w:rPr>
                      <w:spacing w:val="-8"/>
                    </w:rPr>
                    <w:t xml:space="preserve"> </w:t>
                  </w:r>
                  <w:r>
                    <w:t>sice</w:t>
                  </w:r>
                  <w:r>
                    <w:rPr>
                      <w:spacing w:val="-7"/>
                    </w:rPr>
                    <w:t xml:space="preserve"> </w:t>
                  </w:r>
                  <w:r>
                    <w:t>určené</w:t>
                  </w:r>
                  <w:r>
                    <w:rPr>
                      <w:spacing w:val="-7"/>
                    </w:rPr>
                    <w:t xml:space="preserve"> </w:t>
                  </w:r>
                  <w:r>
                    <w:t>téma</w:t>
                  </w:r>
                  <w:r>
                    <w:rPr>
                      <w:spacing w:val="-7"/>
                    </w:rPr>
                    <w:t xml:space="preserve"> </w:t>
                  </w:r>
                  <w:r>
                    <w:t>příběhu,</w:t>
                  </w:r>
                  <w:r>
                    <w:rPr>
                      <w:spacing w:val="-7"/>
                    </w:rPr>
                    <w:t xml:space="preserve"> </w:t>
                  </w:r>
                  <w:r>
                    <w:t>ale</w:t>
                  </w:r>
                  <w:r>
                    <w:rPr>
                      <w:spacing w:val="-7"/>
                    </w:rPr>
                    <w:t xml:space="preserve"> </w:t>
                  </w:r>
                  <w:r>
                    <w:t>každý</w:t>
                  </w:r>
                  <w:r>
                    <w:rPr>
                      <w:spacing w:val="-8"/>
                    </w:rPr>
                    <w:t xml:space="preserve"> </w:t>
                  </w:r>
                  <w:r>
                    <w:t>se</w:t>
                  </w:r>
                  <w:r>
                    <w:rPr>
                      <w:spacing w:val="-8"/>
                    </w:rPr>
                    <w:t xml:space="preserve"> </w:t>
                  </w:r>
                  <w:r>
                    <w:t>při</w:t>
                  </w:r>
                  <w:r>
                    <w:rPr>
                      <w:spacing w:val="-7"/>
                    </w:rPr>
                    <w:t xml:space="preserve"> </w:t>
                  </w:r>
                  <w:r>
                    <w:t>tvorbě</w:t>
                  </w:r>
                  <w:r>
                    <w:rPr>
                      <w:spacing w:val="-8"/>
                    </w:rPr>
                    <w:t xml:space="preserve"> </w:t>
                  </w:r>
                  <w:r>
                    <w:t>bude</w:t>
                  </w:r>
                  <w:r>
                    <w:rPr>
                      <w:spacing w:val="-7"/>
                    </w:rPr>
                    <w:t xml:space="preserve"> </w:t>
                  </w:r>
                  <w:r>
                    <w:t>držet</w:t>
                  </w:r>
                  <w:r>
                    <w:rPr>
                      <w:spacing w:val="-7"/>
                    </w:rPr>
                    <w:t xml:space="preserve"> </w:t>
                  </w:r>
                  <w:r>
                    <w:t>těchto</w:t>
                  </w:r>
                  <w:r>
                    <w:rPr>
                      <w:spacing w:val="-7"/>
                    </w:rPr>
                    <w:t xml:space="preserve"> </w:t>
                  </w:r>
                  <w:r>
                    <w:t>pravidel,</w:t>
                  </w:r>
                  <w:r>
                    <w:rPr>
                      <w:spacing w:val="-7"/>
                    </w:rPr>
                    <w:t xml:space="preserve"> </w:t>
                  </w:r>
                  <w:r>
                    <w:t>která</w:t>
                  </w:r>
                  <w:r>
                    <w:rPr>
                      <w:spacing w:val="-7"/>
                    </w:rPr>
                    <w:t xml:space="preserve"> </w:t>
                  </w:r>
                  <w:r>
                    <w:t>budou zapsána na tabuli:</w:t>
                  </w:r>
                </w:p>
              </w:txbxContent>
            </v:textbox>
            <w10:wrap anchorx="page" anchory="page"/>
          </v:shape>
        </w:pict>
      </w:r>
      <w:r>
        <w:rPr>
          <w:noProof/>
        </w:rPr>
        <w:pict>
          <v:shape id="_x0000_s2264" type="#_x0000_t202" style="position:absolute;margin-left:75.55pt;margin-top:352.65pt;width:149.05pt;height:12pt;z-index:-3897;mso-position-horizontal-relative:page;mso-position-vertical-relative:page" o:allowincell="f" filled="f" stroked="f">
            <v:textbox inset="0,0,0,0">
              <w:txbxContent>
                <w:p w:rsidR="0032736D" w:rsidRDefault="0032736D">
                  <w:pPr>
                    <w:pStyle w:val="Zkladntext"/>
                    <w:numPr>
                      <w:ilvl w:val="0"/>
                      <w:numId w:val="200"/>
                    </w:numPr>
                    <w:tabs>
                      <w:tab w:val="left" w:pos="190"/>
                    </w:tabs>
                    <w:kinsoku w:val="0"/>
                    <w:overflowPunct w:val="0"/>
                    <w:spacing w:line="224" w:lineRule="exact"/>
                    <w:rPr>
                      <w:spacing w:val="-2"/>
                    </w:rPr>
                  </w:pPr>
                  <w:r>
                    <w:t>Žádné</w:t>
                  </w:r>
                  <w:r>
                    <w:rPr>
                      <w:spacing w:val="-7"/>
                    </w:rPr>
                    <w:t xml:space="preserve"> </w:t>
                  </w:r>
                  <w:r>
                    <w:t>vulgarity</w:t>
                  </w:r>
                  <w:r>
                    <w:rPr>
                      <w:spacing w:val="-7"/>
                    </w:rPr>
                    <w:t xml:space="preserve"> </w:t>
                  </w:r>
                  <w:r>
                    <w:t>SLOVA</w:t>
                  </w:r>
                  <w:r>
                    <w:rPr>
                      <w:spacing w:val="-7"/>
                    </w:rPr>
                    <w:t xml:space="preserve"> </w:t>
                  </w:r>
                  <w:r>
                    <w:t>ani</w:t>
                  </w:r>
                  <w:r>
                    <w:rPr>
                      <w:spacing w:val="-6"/>
                    </w:rPr>
                    <w:t xml:space="preserve"> </w:t>
                  </w:r>
                  <w:r>
                    <w:rPr>
                      <w:spacing w:val="-2"/>
                    </w:rPr>
                    <w:t>KRESBA</w:t>
                  </w:r>
                </w:p>
              </w:txbxContent>
            </v:textbox>
            <w10:wrap anchorx="page" anchory="page"/>
          </v:shape>
        </w:pict>
      </w:r>
      <w:r>
        <w:rPr>
          <w:noProof/>
        </w:rPr>
        <w:pict>
          <v:shape id="_x0000_s2265" type="#_x0000_t202" style="position:absolute;margin-left:75.55pt;margin-top:373.15pt;width:176.3pt;height:12pt;z-index:-3896;mso-position-horizontal-relative:page;mso-position-vertical-relative:page" o:allowincell="f" filled="f" stroked="f">
            <v:textbox inset="0,0,0,0">
              <w:txbxContent>
                <w:p w:rsidR="0032736D" w:rsidRDefault="0032736D">
                  <w:pPr>
                    <w:pStyle w:val="Zkladntext"/>
                    <w:numPr>
                      <w:ilvl w:val="0"/>
                      <w:numId w:val="199"/>
                    </w:numPr>
                    <w:tabs>
                      <w:tab w:val="left" w:pos="190"/>
                    </w:tabs>
                    <w:kinsoku w:val="0"/>
                    <w:overflowPunct w:val="0"/>
                    <w:spacing w:line="224" w:lineRule="exact"/>
                    <w:rPr>
                      <w:spacing w:val="-4"/>
                    </w:rPr>
                  </w:pPr>
                  <w:r>
                    <w:t>Žádný</w:t>
                  </w:r>
                  <w:r>
                    <w:rPr>
                      <w:spacing w:val="-9"/>
                    </w:rPr>
                    <w:t xml:space="preserve"> </w:t>
                  </w:r>
                  <w:r>
                    <w:t>rasismus</w:t>
                  </w:r>
                  <w:r>
                    <w:rPr>
                      <w:spacing w:val="-9"/>
                    </w:rPr>
                    <w:t xml:space="preserve"> </w:t>
                  </w:r>
                  <w:r>
                    <w:t>či</w:t>
                  </w:r>
                  <w:r>
                    <w:rPr>
                      <w:spacing w:val="-8"/>
                    </w:rPr>
                    <w:t xml:space="preserve"> </w:t>
                  </w:r>
                  <w:r>
                    <w:t>jiné</w:t>
                  </w:r>
                  <w:r>
                    <w:rPr>
                      <w:spacing w:val="-9"/>
                    </w:rPr>
                    <w:t xml:space="preserve"> </w:t>
                  </w:r>
                  <w:r>
                    <w:t>ZNEVAŽOVÁNÍ</w:t>
                  </w:r>
                  <w:r>
                    <w:rPr>
                      <w:spacing w:val="-8"/>
                    </w:rPr>
                    <w:t xml:space="preserve"> </w:t>
                  </w:r>
                  <w:r>
                    <w:rPr>
                      <w:spacing w:val="-4"/>
                    </w:rPr>
                    <w:t>LIDÍ</w:t>
                  </w:r>
                </w:p>
              </w:txbxContent>
            </v:textbox>
            <w10:wrap anchorx="page" anchory="page"/>
          </v:shape>
        </w:pict>
      </w:r>
      <w:r>
        <w:rPr>
          <w:noProof/>
        </w:rPr>
        <w:pict>
          <v:shape id="_x0000_s2266" type="#_x0000_t202" style="position:absolute;margin-left:75.55pt;margin-top:393.65pt;width:268.4pt;height:12pt;z-index:-3895;mso-position-horizontal-relative:page;mso-position-vertical-relative:page" o:allowincell="f" filled="f" stroked="f">
            <v:textbox inset="0,0,0,0">
              <w:txbxContent>
                <w:p w:rsidR="0032736D" w:rsidRDefault="0032736D">
                  <w:pPr>
                    <w:pStyle w:val="Zkladntext"/>
                    <w:numPr>
                      <w:ilvl w:val="0"/>
                      <w:numId w:val="198"/>
                    </w:numPr>
                    <w:tabs>
                      <w:tab w:val="left" w:pos="190"/>
                    </w:tabs>
                    <w:kinsoku w:val="0"/>
                    <w:overflowPunct w:val="0"/>
                    <w:spacing w:line="224" w:lineRule="exact"/>
                    <w:rPr>
                      <w:spacing w:val="-2"/>
                    </w:rPr>
                  </w:pPr>
                  <w:r>
                    <w:t>Žádné</w:t>
                  </w:r>
                  <w:r>
                    <w:rPr>
                      <w:spacing w:val="-12"/>
                    </w:rPr>
                    <w:t xml:space="preserve"> </w:t>
                  </w:r>
                  <w:r>
                    <w:t>postavy</w:t>
                  </w:r>
                  <w:r>
                    <w:rPr>
                      <w:spacing w:val="-9"/>
                    </w:rPr>
                    <w:t xml:space="preserve"> </w:t>
                  </w:r>
                  <w:r>
                    <w:t>a</w:t>
                  </w:r>
                  <w:r>
                    <w:rPr>
                      <w:spacing w:val="-10"/>
                    </w:rPr>
                    <w:t xml:space="preserve"> </w:t>
                  </w:r>
                  <w:r>
                    <w:t>příběhy,</w:t>
                  </w:r>
                  <w:r>
                    <w:rPr>
                      <w:spacing w:val="-9"/>
                    </w:rPr>
                    <w:t xml:space="preserve"> </w:t>
                  </w:r>
                  <w:r>
                    <w:t>které</w:t>
                  </w:r>
                  <w:r>
                    <w:rPr>
                      <w:spacing w:val="-9"/>
                    </w:rPr>
                    <w:t xml:space="preserve"> </w:t>
                  </w:r>
                  <w:r>
                    <w:t>by</w:t>
                  </w:r>
                  <w:r>
                    <w:rPr>
                      <w:spacing w:val="-9"/>
                    </w:rPr>
                    <w:t xml:space="preserve"> </w:t>
                  </w:r>
                  <w:r>
                    <w:t>porušovaly</w:t>
                  </w:r>
                  <w:r>
                    <w:rPr>
                      <w:spacing w:val="-10"/>
                    </w:rPr>
                    <w:t xml:space="preserve"> </w:t>
                  </w:r>
                  <w:r>
                    <w:t>AUTORSKÁ</w:t>
                  </w:r>
                  <w:r>
                    <w:rPr>
                      <w:spacing w:val="-9"/>
                    </w:rPr>
                    <w:t xml:space="preserve"> </w:t>
                  </w:r>
                  <w:r>
                    <w:rPr>
                      <w:spacing w:val="-2"/>
                    </w:rPr>
                    <w:t>PRÁVA</w:t>
                  </w:r>
                </w:p>
              </w:txbxContent>
            </v:textbox>
            <w10:wrap anchorx="page" anchory="page"/>
          </v:shape>
        </w:pict>
      </w:r>
      <w:r>
        <w:rPr>
          <w:noProof/>
        </w:rPr>
        <w:pict>
          <v:shape id="_x0000_s2267" type="#_x0000_t202" style="position:absolute;margin-left:75.55pt;margin-top:414.15pt;width:475.85pt;height:12pt;z-index:-38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Tvorbu</w:t>
                  </w:r>
                  <w:r>
                    <w:rPr>
                      <w:spacing w:val="-11"/>
                    </w:rPr>
                    <w:t xml:space="preserve"> </w:t>
                  </w:r>
                  <w:r>
                    <w:rPr>
                      <w:spacing w:val="-2"/>
                    </w:rPr>
                    <w:t>příběhu</w:t>
                  </w:r>
                  <w:r>
                    <w:rPr>
                      <w:spacing w:val="-8"/>
                    </w:rPr>
                    <w:t xml:space="preserve"> </w:t>
                  </w:r>
                  <w:r>
                    <w:rPr>
                      <w:spacing w:val="-2"/>
                    </w:rPr>
                    <w:t>máme</w:t>
                  </w:r>
                  <w:r>
                    <w:rPr>
                      <w:spacing w:val="-9"/>
                    </w:rPr>
                    <w:t xml:space="preserve"> </w:t>
                  </w:r>
                  <w:r>
                    <w:rPr>
                      <w:spacing w:val="-2"/>
                    </w:rPr>
                    <w:t>nacvičenou,</w:t>
                  </w:r>
                  <w:r>
                    <w:rPr>
                      <w:spacing w:val="-8"/>
                    </w:rPr>
                    <w:t xml:space="preserve"> </w:t>
                  </w:r>
                  <w:r>
                    <w:rPr>
                      <w:spacing w:val="-2"/>
                    </w:rPr>
                    <w:t>ale</w:t>
                  </w:r>
                  <w:r>
                    <w:rPr>
                      <w:spacing w:val="-8"/>
                    </w:rPr>
                    <w:t xml:space="preserve"> </w:t>
                  </w:r>
                  <w:r>
                    <w:rPr>
                      <w:spacing w:val="-2"/>
                    </w:rPr>
                    <w:t>kdyby</w:t>
                  </w:r>
                  <w:r>
                    <w:rPr>
                      <w:spacing w:val="-8"/>
                    </w:rPr>
                    <w:t xml:space="preserve"> </w:t>
                  </w:r>
                  <w:r>
                    <w:rPr>
                      <w:spacing w:val="-2"/>
                    </w:rPr>
                    <w:t>měl</w:t>
                  </w:r>
                  <w:r>
                    <w:rPr>
                      <w:spacing w:val="-7"/>
                    </w:rPr>
                    <w:t xml:space="preserve"> </w:t>
                  </w:r>
                  <w:r>
                    <w:rPr>
                      <w:spacing w:val="-2"/>
                    </w:rPr>
                    <w:t>náhodu</w:t>
                  </w:r>
                  <w:r>
                    <w:rPr>
                      <w:spacing w:val="-9"/>
                    </w:rPr>
                    <w:t xml:space="preserve"> </w:t>
                  </w:r>
                  <w:r>
                    <w:rPr>
                      <w:spacing w:val="-2"/>
                    </w:rPr>
                    <w:t>někdo</w:t>
                  </w:r>
                  <w:r>
                    <w:rPr>
                      <w:spacing w:val="-8"/>
                    </w:rPr>
                    <w:t xml:space="preserve"> </w:t>
                  </w:r>
                  <w:r>
                    <w:rPr>
                      <w:spacing w:val="-2"/>
                    </w:rPr>
                    <w:t>problém,</w:t>
                  </w:r>
                  <w:r>
                    <w:rPr>
                      <w:spacing w:val="-8"/>
                    </w:rPr>
                    <w:t xml:space="preserve"> </w:t>
                  </w:r>
                  <w:r>
                    <w:rPr>
                      <w:spacing w:val="-2"/>
                    </w:rPr>
                    <w:t>máme</w:t>
                  </w:r>
                  <w:r>
                    <w:rPr>
                      <w:spacing w:val="-9"/>
                    </w:rPr>
                    <w:t xml:space="preserve"> </w:t>
                  </w:r>
                  <w:r>
                    <w:rPr>
                      <w:spacing w:val="-2"/>
                    </w:rPr>
                    <w:t>tady</w:t>
                  </w:r>
                  <w:r>
                    <w:rPr>
                      <w:spacing w:val="-8"/>
                    </w:rPr>
                    <w:t xml:space="preserve"> </w:t>
                  </w:r>
                  <w:r>
                    <w:rPr>
                      <w:spacing w:val="-2"/>
                    </w:rPr>
                    <w:t>pár</w:t>
                  </w:r>
                  <w:r>
                    <w:rPr>
                      <w:spacing w:val="-8"/>
                    </w:rPr>
                    <w:t xml:space="preserve"> </w:t>
                  </w:r>
                  <w:r>
                    <w:rPr>
                      <w:spacing w:val="-2"/>
                    </w:rPr>
                    <w:t>jednoduchých</w:t>
                  </w:r>
                  <w:r>
                    <w:rPr>
                      <w:spacing w:val="-8"/>
                    </w:rPr>
                    <w:t xml:space="preserve"> </w:t>
                  </w:r>
                  <w:r>
                    <w:rPr>
                      <w:spacing w:val="-2"/>
                    </w:rPr>
                    <w:t>bodů</w:t>
                  </w:r>
                  <w:r>
                    <w:rPr>
                      <w:spacing w:val="-8"/>
                    </w:rPr>
                    <w:t xml:space="preserve"> </w:t>
                  </w:r>
                  <w:r>
                    <w:rPr>
                      <w:spacing w:val="-2"/>
                    </w:rPr>
                    <w:t>na</w:t>
                  </w:r>
                  <w:r>
                    <w:rPr>
                      <w:spacing w:val="-8"/>
                    </w:rPr>
                    <w:t xml:space="preserve"> </w:t>
                  </w:r>
                  <w:r>
                    <w:rPr>
                      <w:spacing w:val="-2"/>
                    </w:rPr>
                    <w:t>tabuli:</w:t>
                  </w:r>
                </w:p>
              </w:txbxContent>
            </v:textbox>
            <w10:wrap anchorx="page" anchory="page"/>
          </v:shape>
        </w:pict>
      </w:r>
      <w:r>
        <w:rPr>
          <w:noProof/>
        </w:rPr>
        <w:pict>
          <v:shape id="_x0000_s2268" type="#_x0000_t202" style="position:absolute;margin-left:75.55pt;margin-top:434.65pt;width:224.05pt;height:12pt;z-index:-38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Můžu</w:t>
                  </w:r>
                  <w:r>
                    <w:rPr>
                      <w:spacing w:val="-5"/>
                    </w:rPr>
                    <w:t xml:space="preserve"> </w:t>
                  </w:r>
                  <w:r>
                    <w:t>využít</w:t>
                  </w:r>
                  <w:r>
                    <w:rPr>
                      <w:spacing w:val="-3"/>
                    </w:rPr>
                    <w:t xml:space="preserve"> </w:t>
                  </w:r>
                  <w:r>
                    <w:t>dříve</w:t>
                  </w:r>
                  <w:r>
                    <w:rPr>
                      <w:spacing w:val="-4"/>
                    </w:rPr>
                    <w:t xml:space="preserve"> </w:t>
                  </w:r>
                  <w:r>
                    <w:t>vytvořené</w:t>
                  </w:r>
                  <w:r>
                    <w:rPr>
                      <w:spacing w:val="-3"/>
                    </w:rPr>
                    <w:t xml:space="preserve"> </w:t>
                  </w:r>
                  <w:r>
                    <w:t>pomůcky</w:t>
                  </w:r>
                  <w:r>
                    <w:rPr>
                      <w:spacing w:val="-5"/>
                    </w:rPr>
                    <w:t xml:space="preserve"> </w:t>
                  </w:r>
                  <w:r>
                    <w:t>jako</w:t>
                  </w:r>
                  <w:r>
                    <w:rPr>
                      <w:spacing w:val="-4"/>
                    </w:rPr>
                    <w:t xml:space="preserve"> </w:t>
                  </w:r>
                  <w:r>
                    <w:rPr>
                      <w:spacing w:val="-2"/>
                    </w:rPr>
                    <w:t>inspiraci!</w:t>
                  </w:r>
                </w:p>
              </w:txbxContent>
            </v:textbox>
            <w10:wrap anchorx="page" anchory="page"/>
          </v:shape>
        </w:pict>
      </w:r>
      <w:r>
        <w:rPr>
          <w:noProof/>
        </w:rPr>
        <w:pict>
          <v:shape id="_x0000_s2269" type="#_x0000_t202" style="position:absolute;margin-left:75.55pt;margin-top:455.15pt;width:198pt;height:12pt;z-index:-38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Mám</w:t>
                  </w:r>
                  <w:r>
                    <w:rPr>
                      <w:spacing w:val="-5"/>
                    </w:rPr>
                    <w:t xml:space="preserve"> </w:t>
                  </w:r>
                  <w:r>
                    <w:t>nějaké</w:t>
                  </w:r>
                  <w:r>
                    <w:rPr>
                      <w:spacing w:val="-5"/>
                    </w:rPr>
                    <w:t xml:space="preserve"> </w:t>
                  </w:r>
                  <w:r>
                    <w:t>oblíbené</w:t>
                  </w:r>
                  <w:r>
                    <w:rPr>
                      <w:spacing w:val="-5"/>
                    </w:rPr>
                    <w:t xml:space="preserve"> </w:t>
                  </w:r>
                  <w:r>
                    <w:t>téma,</w:t>
                  </w:r>
                  <w:r>
                    <w:rPr>
                      <w:spacing w:val="-5"/>
                    </w:rPr>
                    <w:t xml:space="preserve"> </w:t>
                  </w:r>
                  <w:r>
                    <w:t>událost,</w:t>
                  </w:r>
                  <w:r>
                    <w:rPr>
                      <w:spacing w:val="-4"/>
                    </w:rPr>
                    <w:t xml:space="preserve"> </w:t>
                  </w:r>
                  <w:r>
                    <w:rPr>
                      <w:spacing w:val="-2"/>
                    </w:rPr>
                    <w:t>koníček?</w:t>
                  </w:r>
                </w:p>
              </w:txbxContent>
            </v:textbox>
            <w10:wrap anchorx="page" anchory="page"/>
          </v:shape>
        </w:pict>
      </w:r>
      <w:r>
        <w:rPr>
          <w:noProof/>
        </w:rPr>
        <w:pict>
          <v:shape id="_x0000_s2270" type="#_x0000_t202" style="position:absolute;margin-left:75.55pt;margin-top:475.65pt;width:219.5pt;height:12pt;z-index:-38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7"/>
                    </w:rPr>
                    <w:t xml:space="preserve"> </w:t>
                  </w:r>
                  <w:r>
                    <w:t>Mám</w:t>
                  </w:r>
                  <w:r>
                    <w:rPr>
                      <w:spacing w:val="-4"/>
                    </w:rPr>
                    <w:t xml:space="preserve"> </w:t>
                  </w:r>
                  <w:r>
                    <w:t>rád</w:t>
                  </w:r>
                  <w:r>
                    <w:rPr>
                      <w:spacing w:val="-5"/>
                    </w:rPr>
                    <w:t xml:space="preserve"> </w:t>
                  </w:r>
                  <w:r>
                    <w:t>zábavné,</w:t>
                  </w:r>
                  <w:r>
                    <w:rPr>
                      <w:spacing w:val="-4"/>
                    </w:rPr>
                    <w:t xml:space="preserve"> </w:t>
                  </w:r>
                  <w:r>
                    <w:t>vážné</w:t>
                  </w:r>
                  <w:r>
                    <w:rPr>
                      <w:spacing w:val="-5"/>
                    </w:rPr>
                    <w:t xml:space="preserve"> </w:t>
                  </w:r>
                  <w:r>
                    <w:t>nebo</w:t>
                  </w:r>
                  <w:r>
                    <w:rPr>
                      <w:spacing w:val="-5"/>
                    </w:rPr>
                    <w:t xml:space="preserve"> </w:t>
                  </w:r>
                  <w:r>
                    <w:t>strašidelné</w:t>
                  </w:r>
                  <w:r>
                    <w:rPr>
                      <w:spacing w:val="-4"/>
                    </w:rPr>
                    <w:t xml:space="preserve"> </w:t>
                  </w:r>
                  <w:r>
                    <w:rPr>
                      <w:spacing w:val="-2"/>
                    </w:rPr>
                    <w:t>příběhy?</w:t>
                  </w:r>
                </w:p>
              </w:txbxContent>
            </v:textbox>
            <w10:wrap anchorx="page" anchory="page"/>
          </v:shape>
        </w:pict>
      </w:r>
      <w:r>
        <w:rPr>
          <w:noProof/>
        </w:rPr>
        <w:pict>
          <v:shape id="_x0000_s2271" type="#_x0000_t202" style="position:absolute;margin-left:75.55pt;margin-top:496.15pt;width:229.35pt;height:12pt;z-index:-38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Příběh</w:t>
                  </w:r>
                  <w:r>
                    <w:rPr>
                      <w:spacing w:val="-2"/>
                    </w:rPr>
                    <w:t xml:space="preserve"> </w:t>
                  </w:r>
                  <w:r>
                    <w:t>by</w:t>
                  </w:r>
                  <w:r>
                    <w:rPr>
                      <w:spacing w:val="-2"/>
                    </w:rPr>
                    <w:t xml:space="preserve"> </w:t>
                  </w:r>
                  <w:r>
                    <w:t>měl</w:t>
                  </w:r>
                  <w:r>
                    <w:rPr>
                      <w:spacing w:val="-2"/>
                    </w:rPr>
                    <w:t xml:space="preserve"> </w:t>
                  </w:r>
                  <w:r>
                    <w:t>mít</w:t>
                  </w:r>
                  <w:r>
                    <w:rPr>
                      <w:spacing w:val="-3"/>
                    </w:rPr>
                    <w:t xml:space="preserve"> </w:t>
                  </w:r>
                  <w:r>
                    <w:t>úvodní</w:t>
                  </w:r>
                  <w:r>
                    <w:rPr>
                      <w:spacing w:val="-3"/>
                    </w:rPr>
                    <w:t xml:space="preserve"> </w:t>
                  </w:r>
                  <w:r>
                    <w:t>část,</w:t>
                  </w:r>
                  <w:r>
                    <w:rPr>
                      <w:spacing w:val="-2"/>
                    </w:rPr>
                    <w:t xml:space="preserve"> </w:t>
                  </w:r>
                  <w:r>
                    <w:t>zápletku</w:t>
                  </w:r>
                  <w:r>
                    <w:rPr>
                      <w:spacing w:val="-3"/>
                    </w:rPr>
                    <w:t xml:space="preserve"> </w:t>
                  </w:r>
                  <w:r>
                    <w:t>a</w:t>
                  </w:r>
                  <w:r>
                    <w:rPr>
                      <w:spacing w:val="-3"/>
                    </w:rPr>
                    <w:t xml:space="preserve"> </w:t>
                  </w:r>
                  <w:r>
                    <w:rPr>
                      <w:spacing w:val="-2"/>
                    </w:rPr>
                    <w:t>vyvrcholení.</w:t>
                  </w:r>
                </w:p>
              </w:txbxContent>
            </v:textbox>
            <w10:wrap anchorx="page" anchory="page"/>
          </v:shape>
        </w:pict>
      </w:r>
      <w:r>
        <w:rPr>
          <w:noProof/>
        </w:rPr>
        <w:pict>
          <v:shape id="_x0000_s2272" type="#_x0000_t202" style="position:absolute;margin-left:75.55pt;margin-top:516.65pt;width:478.25pt;height:24pt;z-index:-388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Kdo</w:t>
                  </w:r>
                  <w:r>
                    <w:rPr>
                      <w:spacing w:val="-6"/>
                    </w:rPr>
                    <w:t xml:space="preserve"> </w:t>
                  </w:r>
                  <w:r>
                    <w:t>bude</w:t>
                  </w:r>
                  <w:r>
                    <w:rPr>
                      <w:spacing w:val="-4"/>
                    </w:rPr>
                    <w:t xml:space="preserve"> </w:t>
                  </w:r>
                  <w:r>
                    <w:t>mít</w:t>
                  </w:r>
                  <w:r>
                    <w:rPr>
                      <w:spacing w:val="-4"/>
                    </w:rPr>
                    <w:t xml:space="preserve"> </w:t>
                  </w:r>
                  <w:r>
                    <w:t>připravenou</w:t>
                  </w:r>
                  <w:r>
                    <w:rPr>
                      <w:spacing w:val="-3"/>
                    </w:rPr>
                    <w:t xml:space="preserve"> </w:t>
                  </w:r>
                  <w:r>
                    <w:t>osnovu</w:t>
                  </w:r>
                  <w:r>
                    <w:rPr>
                      <w:spacing w:val="-4"/>
                    </w:rPr>
                    <w:t xml:space="preserve"> </w:t>
                  </w:r>
                  <w:r>
                    <w:t>příběhu,</w:t>
                  </w:r>
                  <w:r>
                    <w:rPr>
                      <w:spacing w:val="-4"/>
                    </w:rPr>
                    <w:t xml:space="preserve"> </w:t>
                  </w:r>
                  <w:r>
                    <w:t>může</w:t>
                  </w:r>
                  <w:r>
                    <w:rPr>
                      <w:spacing w:val="-3"/>
                    </w:rPr>
                    <w:t xml:space="preserve"> </w:t>
                  </w:r>
                  <w:r>
                    <w:t>začít</w:t>
                  </w:r>
                  <w:r>
                    <w:rPr>
                      <w:spacing w:val="-4"/>
                    </w:rPr>
                    <w:t xml:space="preserve"> </w:t>
                  </w:r>
                  <w:r>
                    <w:t>s</w:t>
                  </w:r>
                  <w:r>
                    <w:rPr>
                      <w:spacing w:val="-4"/>
                    </w:rPr>
                    <w:t xml:space="preserve"> </w:t>
                  </w:r>
                  <w:r>
                    <w:t>kreslením.</w:t>
                  </w:r>
                  <w:r>
                    <w:rPr>
                      <w:spacing w:val="-4"/>
                    </w:rPr>
                    <w:t xml:space="preserve"> </w:t>
                  </w:r>
                  <w:r>
                    <w:t>Každý</w:t>
                  </w:r>
                  <w:r>
                    <w:rPr>
                      <w:spacing w:val="-3"/>
                    </w:rPr>
                    <w:t xml:space="preserve"> </w:t>
                  </w:r>
                  <w:r>
                    <w:t>kreslí</w:t>
                  </w:r>
                  <w:r>
                    <w:rPr>
                      <w:spacing w:val="-4"/>
                    </w:rPr>
                    <w:t xml:space="preserve"> </w:t>
                  </w:r>
                  <w:r>
                    <w:t>sám</w:t>
                  </w:r>
                  <w:r>
                    <w:rPr>
                      <w:spacing w:val="-4"/>
                    </w:rPr>
                    <w:t xml:space="preserve"> </w:t>
                  </w:r>
                  <w:r>
                    <w:t>za</w:t>
                  </w:r>
                  <w:r>
                    <w:rPr>
                      <w:spacing w:val="-3"/>
                    </w:rPr>
                    <w:t xml:space="preserve"> </w:t>
                  </w:r>
                  <w:r>
                    <w:t>sebe</w:t>
                  </w:r>
                  <w:r>
                    <w:rPr>
                      <w:spacing w:val="-4"/>
                    </w:rPr>
                    <w:t xml:space="preserve"> </w:t>
                  </w:r>
                  <w:r>
                    <w:t>a</w:t>
                  </w:r>
                  <w:r>
                    <w:rPr>
                      <w:spacing w:val="-4"/>
                    </w:rPr>
                    <w:t xml:space="preserve"> </w:t>
                  </w:r>
                  <w:r>
                    <w:t>má</w:t>
                  </w:r>
                  <w:r>
                    <w:rPr>
                      <w:spacing w:val="-4"/>
                    </w:rPr>
                    <w:t xml:space="preserve"> </w:t>
                  </w:r>
                  <w:r>
                    <w:t>svůj</w:t>
                  </w:r>
                  <w:r>
                    <w:rPr>
                      <w:spacing w:val="-3"/>
                    </w:rPr>
                    <w:t xml:space="preserve"> </w:t>
                  </w:r>
                  <w:r>
                    <w:t>styl,</w:t>
                  </w:r>
                  <w:r>
                    <w:rPr>
                      <w:spacing w:val="-4"/>
                    </w:rPr>
                    <w:t xml:space="preserve"> </w:t>
                  </w:r>
                  <w:r>
                    <w:t>to</w:t>
                  </w:r>
                  <w:r>
                    <w:rPr>
                      <w:spacing w:val="-4"/>
                    </w:rPr>
                    <w:t xml:space="preserve"> </w:t>
                  </w:r>
                  <w:r>
                    <w:t>je</w:t>
                  </w:r>
                  <w:r>
                    <w:rPr>
                      <w:spacing w:val="-3"/>
                    </w:rPr>
                    <w:t xml:space="preserve"> </w:t>
                  </w:r>
                  <w:r>
                    <w:rPr>
                      <w:spacing w:val="-2"/>
                    </w:rPr>
                    <w:t>jasné.</w:t>
                  </w:r>
                </w:p>
                <w:p w:rsidR="0032736D" w:rsidRDefault="0032736D">
                  <w:pPr>
                    <w:pStyle w:val="Zkladntext"/>
                    <w:kinsoku w:val="0"/>
                    <w:overflowPunct w:val="0"/>
                    <w:spacing w:line="242" w:lineRule="exact"/>
                    <w:rPr>
                      <w:spacing w:val="-2"/>
                    </w:rPr>
                  </w:pPr>
                  <w:r>
                    <w:t>Přesto</w:t>
                  </w:r>
                  <w:r>
                    <w:rPr>
                      <w:spacing w:val="-6"/>
                    </w:rPr>
                    <w:t xml:space="preserve"> </w:t>
                  </w:r>
                  <w:r>
                    <w:t>si</w:t>
                  </w:r>
                  <w:r>
                    <w:rPr>
                      <w:spacing w:val="-5"/>
                    </w:rPr>
                    <w:t xml:space="preserve"> </w:t>
                  </w:r>
                  <w:r>
                    <w:t>můžeme</w:t>
                  </w:r>
                  <w:r>
                    <w:rPr>
                      <w:spacing w:val="-4"/>
                    </w:rPr>
                    <w:t xml:space="preserve"> </w:t>
                  </w:r>
                  <w:r>
                    <w:t>sdělit</w:t>
                  </w:r>
                  <w:r>
                    <w:rPr>
                      <w:spacing w:val="-5"/>
                    </w:rPr>
                    <w:t xml:space="preserve"> </w:t>
                  </w:r>
                  <w:r>
                    <w:t>pár</w:t>
                  </w:r>
                  <w:r>
                    <w:rPr>
                      <w:spacing w:val="-5"/>
                    </w:rPr>
                    <w:t xml:space="preserve"> </w:t>
                  </w:r>
                  <w:r>
                    <w:rPr>
                      <w:spacing w:val="-2"/>
                    </w:rPr>
                    <w:t>tipů:</w:t>
                  </w:r>
                </w:p>
              </w:txbxContent>
            </v:textbox>
            <w10:wrap anchorx="page" anchory="page"/>
          </v:shape>
        </w:pict>
      </w:r>
      <w:r>
        <w:rPr>
          <w:noProof/>
        </w:rPr>
        <w:pict>
          <v:shape id="_x0000_s2273" type="#_x0000_t202" style="position:absolute;margin-left:75.55pt;margin-top:549.15pt;width:176.55pt;height:12pt;z-index:-3888;mso-position-horizontal-relative:page;mso-position-vertical-relative:page" o:allowincell="f" filled="f" stroked="f">
            <v:textbox inset="0,0,0,0">
              <w:txbxContent>
                <w:p w:rsidR="0032736D" w:rsidRDefault="0032736D">
                  <w:pPr>
                    <w:pStyle w:val="Zkladntext"/>
                    <w:numPr>
                      <w:ilvl w:val="0"/>
                      <w:numId w:val="197"/>
                    </w:numPr>
                    <w:tabs>
                      <w:tab w:val="left" w:pos="190"/>
                    </w:tabs>
                    <w:kinsoku w:val="0"/>
                    <w:overflowPunct w:val="0"/>
                    <w:spacing w:line="224" w:lineRule="exact"/>
                    <w:rPr>
                      <w:spacing w:val="-2"/>
                    </w:rPr>
                  </w:pPr>
                  <w:r>
                    <w:t>Než</w:t>
                  </w:r>
                  <w:r>
                    <w:rPr>
                      <w:spacing w:val="-6"/>
                    </w:rPr>
                    <w:t xml:space="preserve"> </w:t>
                  </w:r>
                  <w:r>
                    <w:t>začnu</w:t>
                  </w:r>
                  <w:r>
                    <w:rPr>
                      <w:spacing w:val="-4"/>
                    </w:rPr>
                    <w:t xml:space="preserve"> </w:t>
                  </w:r>
                  <w:r>
                    <w:t>barvit,</w:t>
                  </w:r>
                  <w:r>
                    <w:rPr>
                      <w:spacing w:val="-4"/>
                    </w:rPr>
                    <w:t xml:space="preserve"> </w:t>
                  </w:r>
                  <w:r>
                    <w:t>udělám</w:t>
                  </w:r>
                  <w:r>
                    <w:rPr>
                      <w:spacing w:val="-4"/>
                    </w:rPr>
                    <w:t xml:space="preserve"> </w:t>
                  </w:r>
                  <w:r>
                    <w:t>si</w:t>
                  </w:r>
                  <w:r>
                    <w:rPr>
                      <w:spacing w:val="-4"/>
                    </w:rPr>
                    <w:t xml:space="preserve"> </w:t>
                  </w:r>
                  <w:r>
                    <w:t>náčrt</w:t>
                  </w:r>
                  <w:r>
                    <w:rPr>
                      <w:spacing w:val="-3"/>
                    </w:rPr>
                    <w:t xml:space="preserve"> </w:t>
                  </w:r>
                  <w:r>
                    <w:rPr>
                      <w:spacing w:val="-2"/>
                    </w:rPr>
                    <w:t>tužkou.</w:t>
                  </w:r>
                </w:p>
              </w:txbxContent>
            </v:textbox>
            <w10:wrap anchorx="page" anchory="page"/>
          </v:shape>
        </w:pict>
      </w:r>
      <w:r>
        <w:rPr>
          <w:noProof/>
        </w:rPr>
        <w:pict>
          <v:shape id="_x0000_s2274" type="#_x0000_t202" style="position:absolute;margin-left:75.55pt;margin-top:569.65pt;width:276.15pt;height:12pt;z-index:-3887;mso-position-horizontal-relative:page;mso-position-vertical-relative:page" o:allowincell="f" filled="f" stroked="f">
            <v:textbox inset="0,0,0,0">
              <w:txbxContent>
                <w:p w:rsidR="0032736D" w:rsidRDefault="0032736D">
                  <w:pPr>
                    <w:pStyle w:val="Zkladntext"/>
                    <w:numPr>
                      <w:ilvl w:val="0"/>
                      <w:numId w:val="196"/>
                    </w:numPr>
                    <w:tabs>
                      <w:tab w:val="left" w:pos="190"/>
                    </w:tabs>
                    <w:kinsoku w:val="0"/>
                    <w:overflowPunct w:val="0"/>
                    <w:spacing w:line="224" w:lineRule="exact"/>
                    <w:rPr>
                      <w:spacing w:val="-2"/>
                    </w:rPr>
                  </w:pPr>
                  <w:r>
                    <w:t>Načrtnu</w:t>
                  </w:r>
                  <w:r>
                    <w:rPr>
                      <w:spacing w:val="-6"/>
                    </w:rPr>
                    <w:t xml:space="preserve"> </w:t>
                  </w:r>
                  <w:r>
                    <w:t>si</w:t>
                  </w:r>
                  <w:r>
                    <w:rPr>
                      <w:spacing w:val="-6"/>
                    </w:rPr>
                    <w:t xml:space="preserve"> </w:t>
                  </w:r>
                  <w:r>
                    <w:t>postavy</w:t>
                  </w:r>
                  <w:r>
                    <w:rPr>
                      <w:spacing w:val="-5"/>
                    </w:rPr>
                    <w:t xml:space="preserve"> </w:t>
                  </w:r>
                  <w:r>
                    <w:t>i</w:t>
                  </w:r>
                  <w:r>
                    <w:rPr>
                      <w:spacing w:val="-6"/>
                    </w:rPr>
                    <w:t xml:space="preserve"> </w:t>
                  </w:r>
                  <w:r>
                    <w:t>bubliny,</w:t>
                  </w:r>
                  <w:r>
                    <w:rPr>
                      <w:spacing w:val="-5"/>
                    </w:rPr>
                    <w:t xml:space="preserve"> </w:t>
                  </w:r>
                  <w:r>
                    <w:t>abych</w:t>
                  </w:r>
                  <w:r>
                    <w:rPr>
                      <w:spacing w:val="-5"/>
                    </w:rPr>
                    <w:t xml:space="preserve"> </w:t>
                  </w:r>
                  <w:r>
                    <w:t>viděl,</w:t>
                  </w:r>
                  <w:r>
                    <w:rPr>
                      <w:spacing w:val="-5"/>
                    </w:rPr>
                    <w:t xml:space="preserve"> </w:t>
                  </w:r>
                  <w:r>
                    <w:t>kolik</w:t>
                  </w:r>
                  <w:r>
                    <w:rPr>
                      <w:spacing w:val="-6"/>
                    </w:rPr>
                    <w:t xml:space="preserve"> </w:t>
                  </w:r>
                  <w:r>
                    <w:t>mám</w:t>
                  </w:r>
                  <w:r>
                    <w:rPr>
                      <w:spacing w:val="-5"/>
                    </w:rPr>
                    <w:t xml:space="preserve"> </w:t>
                  </w:r>
                  <w:r>
                    <w:t>místa</w:t>
                  </w:r>
                  <w:r>
                    <w:rPr>
                      <w:spacing w:val="-6"/>
                    </w:rPr>
                    <w:t xml:space="preserve"> </w:t>
                  </w:r>
                  <w:r>
                    <w:t>na</w:t>
                  </w:r>
                  <w:r>
                    <w:rPr>
                      <w:spacing w:val="-6"/>
                    </w:rPr>
                    <w:t xml:space="preserve"> </w:t>
                  </w:r>
                  <w:r>
                    <w:rPr>
                      <w:spacing w:val="-2"/>
                    </w:rPr>
                    <w:t>listě.</w:t>
                  </w:r>
                </w:p>
              </w:txbxContent>
            </v:textbox>
            <w10:wrap anchorx="page" anchory="page"/>
          </v:shape>
        </w:pict>
      </w:r>
      <w:r>
        <w:rPr>
          <w:noProof/>
        </w:rPr>
        <w:pict>
          <v:shape id="_x0000_s2275" type="#_x0000_t202" style="position:absolute;margin-left:75.55pt;margin-top:590.15pt;width:350.75pt;height:12pt;z-index:-3886;mso-position-horizontal-relative:page;mso-position-vertical-relative:page" o:allowincell="f" filled="f" stroked="f">
            <v:textbox inset="0,0,0,0">
              <w:txbxContent>
                <w:p w:rsidR="0032736D" w:rsidRDefault="0032736D">
                  <w:pPr>
                    <w:pStyle w:val="Zkladntext"/>
                    <w:numPr>
                      <w:ilvl w:val="0"/>
                      <w:numId w:val="195"/>
                    </w:numPr>
                    <w:tabs>
                      <w:tab w:val="left" w:pos="190"/>
                    </w:tabs>
                    <w:kinsoku w:val="0"/>
                    <w:overflowPunct w:val="0"/>
                    <w:spacing w:line="224" w:lineRule="exact"/>
                    <w:rPr>
                      <w:spacing w:val="-2"/>
                    </w:rPr>
                  </w:pPr>
                  <w:r>
                    <w:t>Je</w:t>
                  </w:r>
                  <w:r>
                    <w:rPr>
                      <w:spacing w:val="-6"/>
                    </w:rPr>
                    <w:t xml:space="preserve"> </w:t>
                  </w:r>
                  <w:r>
                    <w:t>dobré</w:t>
                  </w:r>
                  <w:r>
                    <w:rPr>
                      <w:spacing w:val="-6"/>
                    </w:rPr>
                    <w:t xml:space="preserve"> </w:t>
                  </w:r>
                  <w:r>
                    <w:t>tužku</w:t>
                  </w:r>
                  <w:r>
                    <w:rPr>
                      <w:spacing w:val="-7"/>
                    </w:rPr>
                    <w:t xml:space="preserve"> </w:t>
                  </w:r>
                  <w:r>
                    <w:t>obtáhnout</w:t>
                  </w:r>
                  <w:r>
                    <w:rPr>
                      <w:spacing w:val="-7"/>
                    </w:rPr>
                    <w:t xml:space="preserve"> </w:t>
                  </w:r>
                  <w:r>
                    <w:t>černým</w:t>
                  </w:r>
                  <w:r>
                    <w:rPr>
                      <w:spacing w:val="-6"/>
                    </w:rPr>
                    <w:t xml:space="preserve"> </w:t>
                  </w:r>
                  <w:r>
                    <w:t>tenkým</w:t>
                  </w:r>
                  <w:r>
                    <w:rPr>
                      <w:spacing w:val="-6"/>
                    </w:rPr>
                    <w:t xml:space="preserve"> </w:t>
                  </w:r>
                  <w:r>
                    <w:t>Centropenem,</w:t>
                  </w:r>
                  <w:r>
                    <w:rPr>
                      <w:spacing w:val="-7"/>
                    </w:rPr>
                    <w:t xml:space="preserve"> </w:t>
                  </w:r>
                  <w:r>
                    <w:t>abych</w:t>
                  </w:r>
                  <w:r>
                    <w:rPr>
                      <w:spacing w:val="-6"/>
                    </w:rPr>
                    <w:t xml:space="preserve"> </w:t>
                  </w:r>
                  <w:r>
                    <w:t>zdůraznil</w:t>
                  </w:r>
                  <w:r>
                    <w:rPr>
                      <w:spacing w:val="-7"/>
                    </w:rPr>
                    <w:t xml:space="preserve"> </w:t>
                  </w:r>
                  <w:r>
                    <w:t>tahy</w:t>
                  </w:r>
                  <w:r>
                    <w:rPr>
                      <w:spacing w:val="-5"/>
                    </w:rPr>
                    <w:t xml:space="preserve"> </w:t>
                  </w:r>
                  <w:r>
                    <w:rPr>
                      <w:spacing w:val="-2"/>
                    </w:rPr>
                    <w:t>tužky.</w:t>
                  </w:r>
                </w:p>
              </w:txbxContent>
            </v:textbox>
            <w10:wrap anchorx="page" anchory="page"/>
          </v:shape>
        </w:pict>
      </w:r>
      <w:r>
        <w:rPr>
          <w:noProof/>
        </w:rPr>
        <w:pict>
          <v:shape id="_x0000_s2276" type="#_x0000_t202" style="position:absolute;margin-left:75.55pt;margin-top:610.65pt;width:243.85pt;height:12pt;z-index:-3885;mso-position-horizontal-relative:page;mso-position-vertical-relative:page" o:allowincell="f" filled="f" stroked="f">
            <v:textbox inset="0,0,0,0">
              <w:txbxContent>
                <w:p w:rsidR="0032736D" w:rsidRDefault="0032736D">
                  <w:pPr>
                    <w:pStyle w:val="Zkladntext"/>
                    <w:numPr>
                      <w:ilvl w:val="0"/>
                      <w:numId w:val="194"/>
                    </w:numPr>
                    <w:tabs>
                      <w:tab w:val="left" w:pos="190"/>
                    </w:tabs>
                    <w:kinsoku w:val="0"/>
                    <w:overflowPunct w:val="0"/>
                    <w:spacing w:line="224" w:lineRule="exact"/>
                    <w:rPr>
                      <w:spacing w:val="-2"/>
                    </w:rPr>
                  </w:pPr>
                  <w:r>
                    <w:t>Poté,</w:t>
                  </w:r>
                  <w:r>
                    <w:rPr>
                      <w:spacing w:val="-6"/>
                    </w:rPr>
                    <w:t xml:space="preserve"> </w:t>
                  </w:r>
                  <w:r>
                    <w:t>co</w:t>
                  </w:r>
                  <w:r>
                    <w:rPr>
                      <w:spacing w:val="-7"/>
                    </w:rPr>
                    <w:t xml:space="preserve"> </w:t>
                  </w:r>
                  <w:r>
                    <w:t>Centropen</w:t>
                  </w:r>
                  <w:r>
                    <w:rPr>
                      <w:spacing w:val="-6"/>
                    </w:rPr>
                    <w:t xml:space="preserve"> </w:t>
                  </w:r>
                  <w:r>
                    <w:t>uschne,</w:t>
                  </w:r>
                  <w:r>
                    <w:rPr>
                      <w:spacing w:val="-7"/>
                    </w:rPr>
                    <w:t xml:space="preserve"> </w:t>
                  </w:r>
                  <w:r>
                    <w:t>může</w:t>
                  </w:r>
                  <w:r>
                    <w:rPr>
                      <w:spacing w:val="-5"/>
                    </w:rPr>
                    <w:t xml:space="preserve"> </w:t>
                  </w:r>
                  <w:r>
                    <w:t>tužku</w:t>
                  </w:r>
                  <w:r>
                    <w:rPr>
                      <w:spacing w:val="-7"/>
                    </w:rPr>
                    <w:t xml:space="preserve"> </w:t>
                  </w:r>
                  <w:r>
                    <w:t>lehce</w:t>
                  </w:r>
                  <w:r>
                    <w:rPr>
                      <w:spacing w:val="-6"/>
                    </w:rPr>
                    <w:t xml:space="preserve"> </w:t>
                  </w:r>
                  <w:r>
                    <w:rPr>
                      <w:spacing w:val="-2"/>
                    </w:rPr>
                    <w:t>vygumovat.</w:t>
                  </w:r>
                </w:p>
              </w:txbxContent>
            </v:textbox>
            <w10:wrap anchorx="page" anchory="page"/>
          </v:shape>
        </w:pict>
      </w:r>
      <w:r>
        <w:rPr>
          <w:noProof/>
        </w:rPr>
        <w:pict>
          <v:shape id="_x0000_s2277" type="#_x0000_t202" style="position:absolute;margin-left:75.55pt;margin-top:631.15pt;width:381pt;height:12pt;z-index:-3884;mso-position-horizontal-relative:page;mso-position-vertical-relative:page" o:allowincell="f" filled="f" stroked="f">
            <v:textbox inset="0,0,0,0">
              <w:txbxContent>
                <w:p w:rsidR="0032736D" w:rsidRDefault="0032736D">
                  <w:pPr>
                    <w:pStyle w:val="Zkladntext"/>
                    <w:numPr>
                      <w:ilvl w:val="0"/>
                      <w:numId w:val="193"/>
                    </w:numPr>
                    <w:tabs>
                      <w:tab w:val="left" w:pos="190"/>
                    </w:tabs>
                    <w:kinsoku w:val="0"/>
                    <w:overflowPunct w:val="0"/>
                    <w:spacing w:line="224" w:lineRule="exact"/>
                    <w:rPr>
                      <w:spacing w:val="-2"/>
                    </w:rPr>
                  </w:pPr>
                  <w:r>
                    <w:t>Je</w:t>
                  </w:r>
                  <w:r>
                    <w:rPr>
                      <w:spacing w:val="-7"/>
                    </w:rPr>
                    <w:t xml:space="preserve"> </w:t>
                  </w:r>
                  <w:r>
                    <w:t>lepší</w:t>
                  </w:r>
                  <w:r>
                    <w:rPr>
                      <w:spacing w:val="-6"/>
                    </w:rPr>
                    <w:t xml:space="preserve"> </w:t>
                  </w:r>
                  <w:r>
                    <w:t>obtáhnout</w:t>
                  </w:r>
                  <w:r>
                    <w:rPr>
                      <w:spacing w:val="-5"/>
                    </w:rPr>
                    <w:t xml:space="preserve"> </w:t>
                  </w:r>
                  <w:r>
                    <w:t>Centropenem</w:t>
                  </w:r>
                  <w:r>
                    <w:rPr>
                      <w:spacing w:val="-6"/>
                    </w:rPr>
                    <w:t xml:space="preserve"> </w:t>
                  </w:r>
                  <w:r>
                    <w:t>a</w:t>
                  </w:r>
                  <w:r>
                    <w:rPr>
                      <w:spacing w:val="-6"/>
                    </w:rPr>
                    <w:t xml:space="preserve"> </w:t>
                  </w:r>
                  <w:r>
                    <w:t>následně</w:t>
                  </w:r>
                  <w:r>
                    <w:rPr>
                      <w:spacing w:val="-5"/>
                    </w:rPr>
                    <w:t xml:space="preserve"> </w:t>
                  </w:r>
                  <w:r>
                    <w:t>gumovat</w:t>
                  </w:r>
                  <w:r>
                    <w:rPr>
                      <w:spacing w:val="-5"/>
                    </w:rPr>
                    <w:t xml:space="preserve"> </w:t>
                  </w:r>
                  <w:r>
                    <w:t>tužku</w:t>
                  </w:r>
                  <w:r>
                    <w:rPr>
                      <w:spacing w:val="-5"/>
                    </w:rPr>
                    <w:t xml:space="preserve"> </w:t>
                  </w:r>
                  <w:r>
                    <w:t>ještě</w:t>
                  </w:r>
                  <w:r>
                    <w:rPr>
                      <w:spacing w:val="-5"/>
                    </w:rPr>
                    <w:t xml:space="preserve"> </w:t>
                  </w:r>
                  <w:r>
                    <w:t>před</w:t>
                  </w:r>
                  <w:r>
                    <w:rPr>
                      <w:spacing w:val="-5"/>
                    </w:rPr>
                    <w:t xml:space="preserve"> </w:t>
                  </w:r>
                  <w:r>
                    <w:t>vybarvením</w:t>
                  </w:r>
                  <w:r>
                    <w:rPr>
                      <w:spacing w:val="-4"/>
                    </w:rPr>
                    <w:t xml:space="preserve"> </w:t>
                  </w:r>
                  <w:r>
                    <w:rPr>
                      <w:spacing w:val="-2"/>
                    </w:rPr>
                    <w:t>obrázků.</w:t>
                  </w:r>
                </w:p>
              </w:txbxContent>
            </v:textbox>
            <w10:wrap anchorx="page" anchory="page"/>
          </v:shape>
        </w:pict>
      </w:r>
      <w:r>
        <w:rPr>
          <w:noProof/>
        </w:rPr>
        <w:pict>
          <v:shape id="_x0000_s2278" type="#_x0000_t202" style="position:absolute;margin-left:75.55pt;margin-top:651.65pt;width:267.65pt;height:12pt;z-index:-3883;mso-position-horizontal-relative:page;mso-position-vertical-relative:page" o:allowincell="f" filled="f" stroked="f">
            <v:textbox inset="0,0,0,0">
              <w:txbxContent>
                <w:p w:rsidR="0032736D" w:rsidRDefault="0032736D">
                  <w:pPr>
                    <w:pStyle w:val="Zkladntext"/>
                    <w:numPr>
                      <w:ilvl w:val="0"/>
                      <w:numId w:val="192"/>
                    </w:numPr>
                    <w:tabs>
                      <w:tab w:val="left" w:pos="190"/>
                    </w:tabs>
                    <w:kinsoku w:val="0"/>
                    <w:overflowPunct w:val="0"/>
                    <w:spacing w:line="224" w:lineRule="exact"/>
                    <w:rPr>
                      <w:spacing w:val="-2"/>
                    </w:rPr>
                  </w:pPr>
                  <w:r>
                    <w:t>Dávám</w:t>
                  </w:r>
                  <w:r>
                    <w:rPr>
                      <w:spacing w:val="-12"/>
                    </w:rPr>
                    <w:t xml:space="preserve"> </w:t>
                  </w:r>
                  <w:r>
                    <w:t>si</w:t>
                  </w:r>
                  <w:r>
                    <w:rPr>
                      <w:spacing w:val="-9"/>
                    </w:rPr>
                    <w:t xml:space="preserve"> </w:t>
                  </w:r>
                  <w:r>
                    <w:t>pozor,</w:t>
                  </w:r>
                  <w:r>
                    <w:rPr>
                      <w:spacing w:val="-8"/>
                    </w:rPr>
                    <w:t xml:space="preserve"> </w:t>
                  </w:r>
                  <w:r>
                    <w:t>abych</w:t>
                  </w:r>
                  <w:r>
                    <w:rPr>
                      <w:spacing w:val="-8"/>
                    </w:rPr>
                    <w:t xml:space="preserve"> </w:t>
                  </w:r>
                  <w:r>
                    <w:t>zbytečně</w:t>
                  </w:r>
                  <w:r>
                    <w:rPr>
                      <w:spacing w:val="-8"/>
                    </w:rPr>
                    <w:t xml:space="preserve"> </w:t>
                  </w:r>
                  <w:r>
                    <w:t>nerozmazal</w:t>
                  </w:r>
                  <w:r>
                    <w:rPr>
                      <w:spacing w:val="-9"/>
                    </w:rPr>
                    <w:t xml:space="preserve"> </w:t>
                  </w:r>
                  <w:r>
                    <w:t>již</w:t>
                  </w:r>
                  <w:r>
                    <w:rPr>
                      <w:spacing w:val="-9"/>
                    </w:rPr>
                    <w:t xml:space="preserve"> </w:t>
                  </w:r>
                  <w:r>
                    <w:t>nakreslené</w:t>
                  </w:r>
                  <w:r>
                    <w:rPr>
                      <w:spacing w:val="-8"/>
                    </w:rPr>
                    <w:t xml:space="preserve"> </w:t>
                  </w:r>
                  <w:r>
                    <w:rPr>
                      <w:spacing w:val="-2"/>
                    </w:rPr>
                    <w:t>části.</w:t>
                  </w:r>
                </w:p>
              </w:txbxContent>
            </v:textbox>
            <w10:wrap anchorx="page" anchory="page"/>
          </v:shape>
        </w:pict>
      </w:r>
      <w:r>
        <w:rPr>
          <w:noProof/>
        </w:rPr>
        <w:pict>
          <v:shape id="_x0000_s2279" type="#_x0000_t202" style="position:absolute;margin-left:75.55pt;margin-top:672.15pt;width:161.9pt;height:12pt;z-index:-3882;mso-position-horizontal-relative:page;mso-position-vertical-relative:page" o:allowincell="f" filled="f" stroked="f">
            <v:textbox inset="0,0,0,0">
              <w:txbxContent>
                <w:p w:rsidR="0032736D" w:rsidRDefault="0032736D">
                  <w:pPr>
                    <w:pStyle w:val="Zkladntext"/>
                    <w:numPr>
                      <w:ilvl w:val="0"/>
                      <w:numId w:val="191"/>
                    </w:numPr>
                    <w:tabs>
                      <w:tab w:val="left" w:pos="190"/>
                    </w:tabs>
                    <w:kinsoku w:val="0"/>
                    <w:overflowPunct w:val="0"/>
                    <w:spacing w:line="224" w:lineRule="exact"/>
                    <w:rPr>
                      <w:spacing w:val="-2"/>
                    </w:rPr>
                  </w:pPr>
                  <w:r>
                    <w:t>Když</w:t>
                  </w:r>
                  <w:r>
                    <w:rPr>
                      <w:spacing w:val="-9"/>
                    </w:rPr>
                    <w:t xml:space="preserve"> </w:t>
                  </w:r>
                  <w:r>
                    <w:t>nepřetahuji,</w:t>
                  </w:r>
                  <w:r>
                    <w:rPr>
                      <w:spacing w:val="-9"/>
                    </w:rPr>
                    <w:t xml:space="preserve"> </w:t>
                  </w:r>
                  <w:r>
                    <w:t>nemusím</w:t>
                  </w:r>
                  <w:r>
                    <w:rPr>
                      <w:spacing w:val="-9"/>
                    </w:rPr>
                    <w:t xml:space="preserve"> </w:t>
                  </w:r>
                  <w:r>
                    <w:rPr>
                      <w:spacing w:val="-2"/>
                    </w:rPr>
                    <w:t>gumovat!</w:t>
                  </w:r>
                </w:p>
              </w:txbxContent>
            </v:textbox>
            <w10:wrap anchorx="page" anchory="page"/>
          </v:shape>
        </w:pict>
      </w:r>
      <w:r>
        <w:rPr>
          <w:noProof/>
        </w:rPr>
        <w:pict>
          <v:shape id="_x0000_s2280" type="#_x0000_t202" style="position:absolute;margin-left:75.55pt;margin-top:692.65pt;width:478.1pt;height:36pt;z-index:-388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Dnešní</w:t>
                  </w:r>
                  <w:r>
                    <w:rPr>
                      <w:spacing w:val="6"/>
                    </w:rPr>
                    <w:t xml:space="preserve"> </w:t>
                  </w:r>
                  <w:r>
                    <w:t>část</w:t>
                  </w:r>
                  <w:r>
                    <w:rPr>
                      <w:spacing w:val="5"/>
                    </w:rPr>
                    <w:t xml:space="preserve"> </w:t>
                  </w:r>
                  <w:r>
                    <w:t>projektu</w:t>
                  </w:r>
                  <w:r>
                    <w:rPr>
                      <w:spacing w:val="5"/>
                    </w:rPr>
                    <w:t xml:space="preserve"> </w:t>
                  </w:r>
                  <w:r>
                    <w:t>proběhla</w:t>
                  </w:r>
                  <w:r>
                    <w:rPr>
                      <w:spacing w:val="5"/>
                    </w:rPr>
                    <w:t xml:space="preserve"> </w:t>
                  </w:r>
                  <w:r>
                    <w:t>opravdu</w:t>
                  </w:r>
                  <w:r>
                    <w:rPr>
                      <w:spacing w:val="5"/>
                    </w:rPr>
                    <w:t xml:space="preserve"> </w:t>
                  </w:r>
                  <w:r>
                    <w:t>rychle.</w:t>
                  </w:r>
                  <w:r>
                    <w:rPr>
                      <w:spacing w:val="6"/>
                    </w:rPr>
                    <w:t xml:space="preserve"> </w:t>
                  </w:r>
                  <w:r>
                    <w:t>Nikdo</w:t>
                  </w:r>
                  <w:r>
                    <w:rPr>
                      <w:spacing w:val="5"/>
                    </w:rPr>
                    <w:t xml:space="preserve"> </w:t>
                  </w:r>
                  <w:r>
                    <w:t>z</w:t>
                  </w:r>
                  <w:r>
                    <w:rPr>
                      <w:spacing w:val="7"/>
                    </w:rPr>
                    <w:t xml:space="preserve"> </w:t>
                  </w:r>
                  <w:r>
                    <w:t>nás</w:t>
                  </w:r>
                  <w:r>
                    <w:rPr>
                      <w:spacing w:val="5"/>
                    </w:rPr>
                    <w:t xml:space="preserve"> </w:t>
                  </w:r>
                  <w:r>
                    <w:t>ještě</w:t>
                  </w:r>
                  <w:r>
                    <w:rPr>
                      <w:spacing w:val="6"/>
                    </w:rPr>
                    <w:t xml:space="preserve"> </w:t>
                  </w:r>
                  <w:r>
                    <w:t>nemá</w:t>
                  </w:r>
                  <w:r>
                    <w:rPr>
                      <w:spacing w:val="5"/>
                    </w:rPr>
                    <w:t xml:space="preserve"> </w:t>
                  </w:r>
                  <w:r>
                    <w:t>hotovo,</w:t>
                  </w:r>
                  <w:r>
                    <w:rPr>
                      <w:spacing w:val="5"/>
                    </w:rPr>
                    <w:t xml:space="preserve"> </w:t>
                  </w:r>
                  <w:r>
                    <w:t>ale</w:t>
                  </w:r>
                  <w:r>
                    <w:rPr>
                      <w:spacing w:val="5"/>
                    </w:rPr>
                    <w:t xml:space="preserve"> </w:t>
                  </w:r>
                  <w:r>
                    <w:t>s</w:t>
                  </w:r>
                  <w:r>
                    <w:rPr>
                      <w:spacing w:val="6"/>
                    </w:rPr>
                    <w:t xml:space="preserve"> </w:t>
                  </w:r>
                  <w:r>
                    <w:t>tím</w:t>
                  </w:r>
                  <w:r>
                    <w:rPr>
                      <w:spacing w:val="5"/>
                    </w:rPr>
                    <w:t xml:space="preserve"> </w:t>
                  </w:r>
                  <w:r>
                    <w:t>jsme</w:t>
                  </w:r>
                  <w:r>
                    <w:rPr>
                      <w:spacing w:val="5"/>
                    </w:rPr>
                    <w:t xml:space="preserve"> </w:t>
                  </w:r>
                  <w:r>
                    <w:t>počítali!</w:t>
                  </w:r>
                  <w:r>
                    <w:rPr>
                      <w:spacing w:val="5"/>
                    </w:rPr>
                    <w:t xml:space="preserve"> </w:t>
                  </w:r>
                  <w:r>
                    <w:t>Dnes</w:t>
                  </w:r>
                  <w:r>
                    <w:rPr>
                      <w:spacing w:val="6"/>
                    </w:rPr>
                    <w:t xml:space="preserve"> </w:t>
                  </w:r>
                  <w:r>
                    <w:t>už</w:t>
                  </w:r>
                  <w:r>
                    <w:rPr>
                      <w:spacing w:val="5"/>
                    </w:rPr>
                    <w:t xml:space="preserve"> </w:t>
                  </w:r>
                  <w:r>
                    <w:t>si</w:t>
                  </w:r>
                  <w:r>
                    <w:rPr>
                      <w:spacing w:val="5"/>
                    </w:rPr>
                    <w:t xml:space="preserve"> </w:t>
                  </w:r>
                  <w:r>
                    <w:rPr>
                      <w:spacing w:val="-5"/>
                    </w:rPr>
                    <w:t>jen</w:t>
                  </w:r>
                </w:p>
                <w:p w:rsidR="0032736D" w:rsidRDefault="0032736D">
                  <w:pPr>
                    <w:pStyle w:val="Zkladntext"/>
                    <w:kinsoku w:val="0"/>
                    <w:overflowPunct w:val="0"/>
                    <w:spacing w:before="1" w:line="235" w:lineRule="auto"/>
                    <w:ind w:hanging="1"/>
                  </w:pPr>
                  <w:r>
                    <w:t>podepíšeme skicák na přední stranu, vložíme papír s osnovou a odevzdáme. V příštím, posledním bloku dokončíme naše rozdělané práce.</w:t>
                  </w:r>
                </w:p>
              </w:txbxContent>
            </v:textbox>
            <w10:wrap anchorx="page" anchory="page"/>
          </v:shape>
        </w:pict>
      </w:r>
      <w:r>
        <w:rPr>
          <w:noProof/>
        </w:rPr>
        <w:pict>
          <v:shape id="_x0000_s2281" type="#_x0000_t202" style="position:absolute;margin-left:253pt;margin-top:790.1pt;width:123.55pt;height:22.4pt;z-index:-388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2282" style="position:absolute;margin-left:380.25pt;margin-top:766.05pt;width:215pt;height:46pt;z-index:-387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0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83" style="position:absolute;margin-left:42pt;margin-top:34pt;width:514pt;height:3pt;z-index:-387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0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284" style="position:absolute;margin-left:43.4pt;margin-top:786.45pt;width:196pt;height:34pt;z-index:-387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0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285" type="#_x0000_t202" style="position:absolute;margin-left:544.45pt;margin-top:19.55pt;width:12.1pt;height:12pt;z-index:-38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31</w:t>
                  </w:r>
                </w:p>
              </w:txbxContent>
            </v:textbox>
            <w10:wrap anchorx="page" anchory="page"/>
          </v:shape>
        </w:pict>
      </w:r>
      <w:r>
        <w:rPr>
          <w:noProof/>
        </w:rPr>
        <w:pict>
          <v:shape id="_x0000_s2286" type="#_x0000_t202" style="position:absolute;margin-left:41.5pt;margin-top:64.2pt;width:18.65pt;height:15pt;z-index:-387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2.8</w:t>
                  </w:r>
                </w:p>
              </w:txbxContent>
            </v:textbox>
            <w10:wrap anchorx="page" anchory="page"/>
          </v:shape>
        </w:pict>
      </w:r>
      <w:r>
        <w:rPr>
          <w:noProof/>
        </w:rPr>
        <w:pict>
          <v:shape id="_x0000_s2287" type="#_x0000_t202" style="position:absolute;margin-left:75.55pt;margin-top:64.2pt;width:478.15pt;height:46.8pt;z-index:-387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z w:val="26"/>
                      <w:szCs w:val="26"/>
                    </w:rPr>
                    <w:t>TEMATICKÝ</w:t>
                  </w:r>
                  <w:r>
                    <w:rPr>
                      <w:b/>
                      <w:bCs/>
                      <w:spacing w:val="39"/>
                      <w:sz w:val="26"/>
                      <w:szCs w:val="26"/>
                    </w:rPr>
                    <w:t xml:space="preserve"> </w:t>
                  </w:r>
                  <w:r>
                    <w:rPr>
                      <w:b/>
                      <w:bCs/>
                      <w:sz w:val="26"/>
                      <w:szCs w:val="26"/>
                    </w:rPr>
                    <w:t>BLOK</w:t>
                  </w:r>
                  <w:r>
                    <w:rPr>
                      <w:b/>
                      <w:bCs/>
                      <w:spacing w:val="33"/>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1"/>
                      <w:sz w:val="26"/>
                      <w:szCs w:val="26"/>
                    </w:rPr>
                    <w:t xml:space="preserve"> </w:t>
                  </w:r>
                  <w:r>
                    <w:rPr>
                      <w:b/>
                      <w:bCs/>
                      <w:sz w:val="26"/>
                      <w:szCs w:val="26"/>
                    </w:rPr>
                    <w:t>KOMPOZICE</w:t>
                  </w:r>
                  <w:r>
                    <w:rPr>
                      <w:b/>
                      <w:bCs/>
                      <w:spacing w:val="42"/>
                      <w:sz w:val="26"/>
                      <w:szCs w:val="26"/>
                    </w:rPr>
                    <w:t xml:space="preserve"> </w:t>
                  </w:r>
                  <w:r>
                    <w:rPr>
                      <w:b/>
                      <w:bCs/>
                      <w:sz w:val="26"/>
                      <w:szCs w:val="26"/>
                    </w:rPr>
                    <w:t>KNIHY)</w:t>
                  </w:r>
                  <w:r>
                    <w:rPr>
                      <w:b/>
                      <w:bCs/>
                      <w:spacing w:val="27"/>
                      <w:sz w:val="26"/>
                      <w:szCs w:val="26"/>
                    </w:rPr>
                    <w:t xml:space="preserve"> </w:t>
                  </w:r>
                  <w:r>
                    <w:rPr>
                      <w:b/>
                      <w:bCs/>
                      <w:sz w:val="26"/>
                      <w:szCs w:val="26"/>
                    </w:rPr>
                    <w:t>–</w:t>
                  </w:r>
                  <w:r>
                    <w:rPr>
                      <w:b/>
                      <w:bCs/>
                      <w:spacing w:val="27"/>
                      <w:sz w:val="26"/>
                      <w:szCs w:val="26"/>
                    </w:rPr>
                    <w:t xml:space="preserve"> </w:t>
                  </w:r>
                  <w:r>
                    <w:rPr>
                      <w:b/>
                      <w:bCs/>
                      <w:sz w:val="26"/>
                      <w:szCs w:val="26"/>
                    </w:rPr>
                    <w:t>2,5</w:t>
                  </w:r>
                  <w:r>
                    <w:rPr>
                      <w:b/>
                      <w:bCs/>
                      <w:spacing w:val="35"/>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pPr>
                  <w:r>
                    <w:t>Konečná část projektu je tady. Dnes dokončíme rozdělané práce ve skicácích z minulé hodiny a domluvíme se na ko- nečné podobě sborníku.</w:t>
                  </w:r>
                </w:p>
              </w:txbxContent>
            </v:textbox>
            <w10:wrap anchorx="page" anchory="page"/>
          </v:shape>
        </w:pict>
      </w:r>
      <w:r>
        <w:rPr>
          <w:noProof/>
        </w:rPr>
        <w:pict>
          <v:shape id="_x0000_s2288" type="#_x0000_t202" style="position:absolute;margin-left:41.5pt;margin-top:127.85pt;width:24.6pt;height:13pt;z-index:-387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2.8.1</w:t>
                  </w:r>
                </w:p>
              </w:txbxContent>
            </v:textbox>
            <w10:wrap anchorx="page" anchory="page"/>
          </v:shape>
        </w:pict>
      </w:r>
      <w:r>
        <w:rPr>
          <w:noProof/>
        </w:rPr>
        <w:pict>
          <v:shape id="_x0000_s2289" type="#_x0000_t202" style="position:absolute;margin-left:75.55pt;margin-top:127.85pt;width:203.3pt;height:13pt;z-index:-387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10"/>
                      <w:sz w:val="22"/>
                      <w:szCs w:val="22"/>
                    </w:rPr>
                    <w:t xml:space="preserve"> </w:t>
                  </w:r>
                  <w:r>
                    <w:rPr>
                      <w:b/>
                      <w:bCs/>
                      <w:sz w:val="22"/>
                      <w:szCs w:val="22"/>
                    </w:rPr>
                    <w:t>č.</w:t>
                  </w:r>
                  <w:r>
                    <w:rPr>
                      <w:b/>
                      <w:bCs/>
                      <w:spacing w:val="-7"/>
                      <w:sz w:val="22"/>
                      <w:szCs w:val="22"/>
                    </w:rPr>
                    <w:t xml:space="preserve"> </w:t>
                  </w:r>
                  <w:r>
                    <w:rPr>
                      <w:b/>
                      <w:bCs/>
                      <w:sz w:val="22"/>
                      <w:szCs w:val="22"/>
                    </w:rPr>
                    <w:t>1</w:t>
                  </w:r>
                  <w:r>
                    <w:rPr>
                      <w:b/>
                      <w:bCs/>
                      <w:spacing w:val="-7"/>
                      <w:sz w:val="22"/>
                      <w:szCs w:val="22"/>
                    </w:rPr>
                    <w:t xml:space="preserve"> </w:t>
                  </w:r>
                  <w:r>
                    <w:rPr>
                      <w:b/>
                      <w:bCs/>
                      <w:sz w:val="22"/>
                      <w:szCs w:val="22"/>
                    </w:rPr>
                    <w:t>(Dokončování</w:t>
                  </w:r>
                  <w:r>
                    <w:rPr>
                      <w:b/>
                      <w:bCs/>
                      <w:spacing w:val="-6"/>
                      <w:sz w:val="22"/>
                      <w:szCs w:val="22"/>
                    </w:rPr>
                    <w:t xml:space="preserve"> </w:t>
                  </w:r>
                  <w:r>
                    <w:rPr>
                      <w:b/>
                      <w:bCs/>
                      <w:sz w:val="22"/>
                      <w:szCs w:val="22"/>
                    </w:rPr>
                    <w:t>komiksu)</w:t>
                  </w:r>
                  <w:r>
                    <w:rPr>
                      <w:b/>
                      <w:bCs/>
                      <w:spacing w:val="-7"/>
                      <w:sz w:val="22"/>
                      <w:szCs w:val="22"/>
                    </w:rPr>
                    <w:t xml:space="preserve"> </w:t>
                  </w:r>
                  <w:r>
                    <w:rPr>
                      <w:b/>
                      <w:bCs/>
                      <w:sz w:val="22"/>
                      <w:szCs w:val="22"/>
                    </w:rPr>
                    <w:t>–</w:t>
                  </w:r>
                  <w:r>
                    <w:rPr>
                      <w:b/>
                      <w:bCs/>
                      <w:spacing w:val="-7"/>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2290" type="#_x0000_t202" style="position:absolute;margin-left:75.55pt;margin-top:149.1pt;width:478.1pt;height:24pt;z-index:-38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Nyní</w:t>
                  </w:r>
                  <w:r>
                    <w:rPr>
                      <w:spacing w:val="19"/>
                    </w:rPr>
                    <w:t xml:space="preserve"> </w:t>
                  </w:r>
                  <w:r>
                    <w:t>není</w:t>
                  </w:r>
                  <w:r>
                    <w:rPr>
                      <w:spacing w:val="19"/>
                    </w:rPr>
                    <w:t xml:space="preserve"> </w:t>
                  </w:r>
                  <w:r>
                    <w:t>nic</w:t>
                  </w:r>
                  <w:r>
                    <w:rPr>
                      <w:spacing w:val="20"/>
                    </w:rPr>
                    <w:t xml:space="preserve"> </w:t>
                  </w:r>
                  <w:r>
                    <w:t>jednoduššího,</w:t>
                  </w:r>
                  <w:r>
                    <w:rPr>
                      <w:spacing w:val="19"/>
                    </w:rPr>
                    <w:t xml:space="preserve"> </w:t>
                  </w:r>
                  <w:r>
                    <w:t>než</w:t>
                  </w:r>
                  <w:r>
                    <w:rPr>
                      <w:spacing w:val="19"/>
                    </w:rPr>
                    <w:t xml:space="preserve"> </w:t>
                  </w:r>
                  <w:r>
                    <w:t>si</w:t>
                  </w:r>
                  <w:r>
                    <w:rPr>
                      <w:spacing w:val="20"/>
                    </w:rPr>
                    <w:t xml:space="preserve"> </w:t>
                  </w:r>
                  <w:r>
                    <w:t>vzít</w:t>
                  </w:r>
                  <w:r>
                    <w:rPr>
                      <w:spacing w:val="20"/>
                    </w:rPr>
                    <w:t xml:space="preserve"> </w:t>
                  </w:r>
                  <w:r>
                    <w:t>skicák</w:t>
                  </w:r>
                  <w:r>
                    <w:rPr>
                      <w:spacing w:val="19"/>
                    </w:rPr>
                    <w:t xml:space="preserve"> </w:t>
                  </w:r>
                  <w:r>
                    <w:t>s</w:t>
                  </w:r>
                  <w:r>
                    <w:rPr>
                      <w:spacing w:val="20"/>
                    </w:rPr>
                    <w:t xml:space="preserve"> </w:t>
                  </w:r>
                  <w:r>
                    <w:t>rozdělaným</w:t>
                  </w:r>
                  <w:r>
                    <w:rPr>
                      <w:spacing w:val="19"/>
                    </w:rPr>
                    <w:t xml:space="preserve"> </w:t>
                  </w:r>
                  <w:r>
                    <w:t>komiksovým</w:t>
                  </w:r>
                  <w:r>
                    <w:rPr>
                      <w:spacing w:val="19"/>
                    </w:rPr>
                    <w:t xml:space="preserve"> </w:t>
                  </w:r>
                  <w:r>
                    <w:t>příběhem</w:t>
                  </w:r>
                  <w:r>
                    <w:rPr>
                      <w:spacing w:val="19"/>
                    </w:rPr>
                    <w:t xml:space="preserve"> </w:t>
                  </w:r>
                  <w:r>
                    <w:t>a</w:t>
                  </w:r>
                  <w:r>
                    <w:rPr>
                      <w:spacing w:val="19"/>
                    </w:rPr>
                    <w:t xml:space="preserve"> </w:t>
                  </w:r>
                  <w:r>
                    <w:t>dodělat</w:t>
                  </w:r>
                  <w:r>
                    <w:rPr>
                      <w:spacing w:val="20"/>
                    </w:rPr>
                    <w:t xml:space="preserve"> </w:t>
                  </w:r>
                  <w:r>
                    <w:t>ho</w:t>
                  </w:r>
                  <w:r>
                    <w:rPr>
                      <w:spacing w:val="19"/>
                    </w:rPr>
                    <w:t xml:space="preserve"> </w:t>
                  </w:r>
                  <w:r>
                    <w:t>do</w:t>
                  </w:r>
                  <w:r>
                    <w:rPr>
                      <w:spacing w:val="19"/>
                    </w:rPr>
                    <w:t xml:space="preserve"> </w:t>
                  </w:r>
                  <w:r>
                    <w:t>podoby,</w:t>
                  </w:r>
                  <w:r>
                    <w:rPr>
                      <w:spacing w:val="20"/>
                    </w:rPr>
                    <w:t xml:space="preserve"> </w:t>
                  </w:r>
                  <w:r>
                    <w:rPr>
                      <w:spacing w:val="-2"/>
                    </w:rPr>
                    <w:t>jakou</w:t>
                  </w:r>
                </w:p>
                <w:p w:rsidR="0032736D" w:rsidRDefault="0032736D">
                  <w:pPr>
                    <w:pStyle w:val="Zkladntext"/>
                    <w:kinsoku w:val="0"/>
                    <w:overflowPunct w:val="0"/>
                    <w:spacing w:line="242" w:lineRule="exact"/>
                    <w:rPr>
                      <w:spacing w:val="-2"/>
                    </w:rPr>
                  </w:pPr>
                  <w:r>
                    <w:t>si</w:t>
                  </w:r>
                  <w:r>
                    <w:rPr>
                      <w:spacing w:val="-8"/>
                    </w:rPr>
                    <w:t xml:space="preserve"> </w:t>
                  </w:r>
                  <w:r>
                    <w:t>představujeme.</w:t>
                  </w:r>
                  <w:r>
                    <w:rPr>
                      <w:spacing w:val="-4"/>
                    </w:rPr>
                    <w:t xml:space="preserve"> </w:t>
                  </w:r>
                  <w:r>
                    <w:t>V</w:t>
                  </w:r>
                  <w:r>
                    <w:rPr>
                      <w:spacing w:val="-5"/>
                    </w:rPr>
                    <w:t xml:space="preserve"> </w:t>
                  </w:r>
                  <w:r>
                    <w:t>případě,</w:t>
                  </w:r>
                  <w:r>
                    <w:rPr>
                      <w:spacing w:val="-6"/>
                    </w:rPr>
                    <w:t xml:space="preserve"> </w:t>
                  </w:r>
                  <w:r>
                    <w:t>že</w:t>
                  </w:r>
                  <w:r>
                    <w:rPr>
                      <w:spacing w:val="-4"/>
                    </w:rPr>
                    <w:t xml:space="preserve"> </w:t>
                  </w:r>
                  <w:r>
                    <w:t>se</w:t>
                  </w:r>
                  <w:r>
                    <w:rPr>
                      <w:spacing w:val="-5"/>
                    </w:rPr>
                    <w:t xml:space="preserve"> </w:t>
                  </w:r>
                  <w:r>
                    <w:t>chce</w:t>
                  </w:r>
                  <w:r>
                    <w:rPr>
                      <w:spacing w:val="-5"/>
                    </w:rPr>
                    <w:t xml:space="preserve"> </w:t>
                  </w:r>
                  <w:r>
                    <w:t>někdo</w:t>
                  </w:r>
                  <w:r>
                    <w:rPr>
                      <w:spacing w:val="-5"/>
                    </w:rPr>
                    <w:t xml:space="preserve"> </w:t>
                  </w:r>
                  <w:r>
                    <w:t>o</w:t>
                  </w:r>
                  <w:r>
                    <w:rPr>
                      <w:spacing w:val="-5"/>
                    </w:rPr>
                    <w:t xml:space="preserve"> </w:t>
                  </w:r>
                  <w:r>
                    <w:t>něčem</w:t>
                  </w:r>
                  <w:r>
                    <w:rPr>
                      <w:spacing w:val="-5"/>
                    </w:rPr>
                    <w:t xml:space="preserve"> </w:t>
                  </w:r>
                  <w:r>
                    <w:t>poradit,</w:t>
                  </w:r>
                  <w:r>
                    <w:rPr>
                      <w:spacing w:val="-5"/>
                    </w:rPr>
                    <w:t xml:space="preserve"> </w:t>
                  </w:r>
                  <w:r>
                    <w:rPr>
                      <w:spacing w:val="-2"/>
                    </w:rPr>
                    <w:t>může.</w:t>
                  </w:r>
                </w:p>
              </w:txbxContent>
            </v:textbox>
            <w10:wrap anchorx="page" anchory="page"/>
          </v:shape>
        </w:pict>
      </w:r>
      <w:r>
        <w:rPr>
          <w:noProof/>
        </w:rPr>
        <w:pict>
          <v:shape id="_x0000_s2291" type="#_x0000_t202" style="position:absolute;margin-left:75.55pt;margin-top:181.6pt;width:478.2pt;height:36pt;z-index:-38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Nyní</w:t>
                  </w:r>
                  <w:r>
                    <w:rPr>
                      <w:spacing w:val="-9"/>
                    </w:rPr>
                    <w:t xml:space="preserve"> </w:t>
                  </w:r>
                  <w:r>
                    <w:t>si</w:t>
                  </w:r>
                  <w:r>
                    <w:rPr>
                      <w:spacing w:val="-8"/>
                    </w:rPr>
                    <w:t xml:space="preserve"> </w:t>
                  </w:r>
                  <w:r>
                    <w:t>ti,</w:t>
                  </w:r>
                  <w:r>
                    <w:rPr>
                      <w:spacing w:val="-9"/>
                    </w:rPr>
                    <w:t xml:space="preserve"> </w:t>
                  </w:r>
                  <w:r>
                    <w:t>kteří</w:t>
                  </w:r>
                  <w:r>
                    <w:rPr>
                      <w:spacing w:val="-8"/>
                    </w:rPr>
                    <w:t xml:space="preserve"> </w:t>
                  </w:r>
                  <w:r>
                    <w:t>skončili</w:t>
                  </w:r>
                  <w:r>
                    <w:rPr>
                      <w:spacing w:val="-8"/>
                    </w:rPr>
                    <w:t xml:space="preserve"> </w:t>
                  </w:r>
                  <w:r>
                    <w:t>se</w:t>
                  </w:r>
                  <w:r>
                    <w:rPr>
                      <w:spacing w:val="-9"/>
                    </w:rPr>
                    <w:t xml:space="preserve"> </w:t>
                  </w:r>
                  <w:r>
                    <w:t>skicákem</w:t>
                  </w:r>
                  <w:r>
                    <w:rPr>
                      <w:spacing w:val="-8"/>
                    </w:rPr>
                    <w:t xml:space="preserve"> </w:t>
                  </w:r>
                  <w:r>
                    <w:t>prohlédnou</w:t>
                  </w:r>
                  <w:r>
                    <w:rPr>
                      <w:spacing w:val="-8"/>
                    </w:rPr>
                    <w:t xml:space="preserve"> </w:t>
                  </w:r>
                  <w:r>
                    <w:t>knihy,</w:t>
                  </w:r>
                  <w:r>
                    <w:rPr>
                      <w:spacing w:val="-8"/>
                    </w:rPr>
                    <w:t xml:space="preserve"> </w:t>
                  </w:r>
                  <w:r>
                    <w:t>které</w:t>
                  </w:r>
                  <w:r>
                    <w:rPr>
                      <w:spacing w:val="-9"/>
                    </w:rPr>
                    <w:t xml:space="preserve"> </w:t>
                  </w:r>
                  <w:r>
                    <w:t>jsou</w:t>
                  </w:r>
                  <w:r>
                    <w:rPr>
                      <w:spacing w:val="-8"/>
                    </w:rPr>
                    <w:t xml:space="preserve"> </w:t>
                  </w:r>
                  <w:r>
                    <w:t>k</w:t>
                  </w:r>
                  <w:r>
                    <w:rPr>
                      <w:spacing w:val="-9"/>
                    </w:rPr>
                    <w:t xml:space="preserve"> </w:t>
                  </w:r>
                  <w:r>
                    <w:t>dispozici</w:t>
                  </w:r>
                  <w:r>
                    <w:rPr>
                      <w:spacing w:val="-8"/>
                    </w:rPr>
                    <w:t xml:space="preserve"> </w:t>
                  </w:r>
                  <w:r>
                    <w:t>na</w:t>
                  </w:r>
                  <w:r>
                    <w:rPr>
                      <w:spacing w:val="-9"/>
                    </w:rPr>
                    <w:t xml:space="preserve"> </w:t>
                  </w:r>
                  <w:r>
                    <w:t>volné</w:t>
                  </w:r>
                  <w:r>
                    <w:rPr>
                      <w:spacing w:val="-8"/>
                    </w:rPr>
                    <w:t xml:space="preserve"> </w:t>
                  </w:r>
                  <w:r>
                    <w:t>lavici.</w:t>
                  </w:r>
                  <w:r>
                    <w:rPr>
                      <w:spacing w:val="-8"/>
                    </w:rPr>
                    <w:t xml:space="preserve"> </w:t>
                  </w:r>
                  <w:r>
                    <w:t>Jedná</w:t>
                  </w:r>
                  <w:r>
                    <w:rPr>
                      <w:spacing w:val="-8"/>
                    </w:rPr>
                    <w:t xml:space="preserve"> </w:t>
                  </w:r>
                  <w:r>
                    <w:t>se</w:t>
                  </w:r>
                  <w:r>
                    <w:rPr>
                      <w:spacing w:val="-9"/>
                    </w:rPr>
                    <w:t xml:space="preserve"> </w:t>
                  </w:r>
                  <w:r>
                    <w:t>o</w:t>
                  </w:r>
                  <w:r>
                    <w:rPr>
                      <w:spacing w:val="-8"/>
                    </w:rPr>
                    <w:t xml:space="preserve"> </w:t>
                  </w:r>
                  <w:r>
                    <w:t>výběr</w:t>
                  </w:r>
                  <w:r>
                    <w:rPr>
                      <w:spacing w:val="-9"/>
                    </w:rPr>
                    <w:t xml:space="preserve"> </w:t>
                  </w:r>
                  <w:r>
                    <w:t>knih</w:t>
                  </w:r>
                  <w:r>
                    <w:rPr>
                      <w:spacing w:val="-7"/>
                    </w:rPr>
                    <w:t xml:space="preserve"> </w:t>
                  </w:r>
                  <w:r>
                    <w:rPr>
                      <w:spacing w:val="-2"/>
                    </w:rPr>
                    <w:t>zapůj-</w:t>
                  </w:r>
                </w:p>
                <w:p w:rsidR="0032736D" w:rsidRDefault="0032736D">
                  <w:pPr>
                    <w:pStyle w:val="Zkladntext"/>
                    <w:kinsoku w:val="0"/>
                    <w:overflowPunct w:val="0"/>
                    <w:spacing w:before="1" w:line="235" w:lineRule="auto"/>
                  </w:pPr>
                  <w:r>
                    <w:t>čených z knihovny. Naším posledním úkolem je zjistit, co náš komiksový sborník musí kromě příběhů mít. Co by měla mít každá kniha, aby byla přehledná a mohla být vydána. Prohlédněte si je a udělejte si poznámky na papír.</w:t>
                  </w:r>
                </w:p>
              </w:txbxContent>
            </v:textbox>
            <w10:wrap anchorx="page" anchory="page"/>
          </v:shape>
        </w:pict>
      </w:r>
      <w:r>
        <w:rPr>
          <w:noProof/>
        </w:rPr>
        <w:pict>
          <v:shape id="_x0000_s2292" type="#_x0000_t202" style="position:absolute;margin-left:75.55pt;margin-top:233.6pt;width:204.9pt;height:13.95pt;z-index:-3869;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position w:val="2"/>
                      <w:sz w:val="22"/>
                      <w:szCs w:val="22"/>
                    </w:rPr>
                    <w:t>.</w:t>
                  </w:r>
                  <w:r>
                    <w:rPr>
                      <w:b/>
                      <w:bCs/>
                      <w:spacing w:val="-3"/>
                      <w:position w:val="2"/>
                      <w:sz w:val="22"/>
                      <w:szCs w:val="22"/>
                    </w:rPr>
                    <w:t xml:space="preserve"> </w:t>
                  </w:r>
                  <w:r>
                    <w:rPr>
                      <w:b/>
                      <w:bCs/>
                      <w:sz w:val="22"/>
                      <w:szCs w:val="22"/>
                    </w:rPr>
                    <w:t>2</w:t>
                  </w:r>
                  <w:r>
                    <w:rPr>
                      <w:b/>
                      <w:bCs/>
                      <w:spacing w:val="-2"/>
                      <w:sz w:val="22"/>
                      <w:szCs w:val="22"/>
                    </w:rPr>
                    <w:t xml:space="preserve"> </w:t>
                  </w:r>
                  <w:r>
                    <w:rPr>
                      <w:b/>
                      <w:bCs/>
                      <w:sz w:val="22"/>
                      <w:szCs w:val="22"/>
                    </w:rPr>
                    <w:t>(Kompozice</w:t>
                  </w:r>
                  <w:r>
                    <w:rPr>
                      <w:b/>
                      <w:bCs/>
                      <w:spacing w:val="-4"/>
                      <w:sz w:val="22"/>
                      <w:szCs w:val="22"/>
                    </w:rPr>
                    <w:t xml:space="preserve"> </w:t>
                  </w:r>
                  <w:r>
                    <w:rPr>
                      <w:b/>
                      <w:bCs/>
                      <w:sz w:val="22"/>
                      <w:szCs w:val="22"/>
                    </w:rPr>
                    <w:t>sborníku)</w:t>
                  </w:r>
                  <w:r>
                    <w:rPr>
                      <w:b/>
                      <w:bCs/>
                      <w:spacing w:val="-2"/>
                      <w:sz w:val="22"/>
                      <w:szCs w:val="22"/>
                    </w:rPr>
                    <w:t xml:space="preserve"> </w:t>
                  </w:r>
                  <w:r>
                    <w:rPr>
                      <w:b/>
                      <w:bCs/>
                      <w:sz w:val="22"/>
                      <w:szCs w:val="22"/>
                    </w:rPr>
                    <w:t>–</w:t>
                  </w:r>
                  <w:r>
                    <w:rPr>
                      <w:b/>
                      <w:bCs/>
                      <w:spacing w:val="-3"/>
                      <w:sz w:val="22"/>
                      <w:szCs w:val="22"/>
                    </w:rPr>
                    <w:t xml:space="preserve"> </w:t>
                  </w:r>
                  <w:r>
                    <w:rPr>
                      <w:b/>
                      <w:bCs/>
                      <w:sz w:val="22"/>
                      <w:szCs w:val="22"/>
                    </w:rPr>
                    <w:t>0,5</w:t>
                  </w:r>
                  <w:r>
                    <w:rPr>
                      <w:b/>
                      <w:bCs/>
                      <w:spacing w:val="-2"/>
                      <w:sz w:val="22"/>
                      <w:szCs w:val="22"/>
                    </w:rPr>
                    <w:t xml:space="preserve"> hodiny</w:t>
                  </w:r>
                </w:p>
              </w:txbxContent>
            </v:textbox>
            <w10:wrap anchorx="page" anchory="page"/>
          </v:shape>
        </w:pict>
      </w:r>
      <w:r>
        <w:rPr>
          <w:noProof/>
        </w:rPr>
        <w:pict>
          <v:shape id="_x0000_s2293" type="#_x0000_t202" style="position:absolute;margin-left:41.5pt;margin-top:234.5pt;width:24.6pt;height:13pt;z-index:-386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2.8.2</w:t>
                  </w:r>
                </w:p>
              </w:txbxContent>
            </v:textbox>
            <w10:wrap anchorx="page" anchory="page"/>
          </v:shape>
        </w:pict>
      </w:r>
      <w:r>
        <w:rPr>
          <w:noProof/>
        </w:rPr>
        <w:pict>
          <v:shape id="_x0000_s2294" type="#_x0000_t202" style="position:absolute;margin-left:75.55pt;margin-top:255.8pt;width:478.15pt;height:24pt;z-index:-386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Teď</w:t>
                  </w:r>
                  <w:r>
                    <w:rPr>
                      <w:spacing w:val="-1"/>
                    </w:rPr>
                    <w:t xml:space="preserve"> </w:t>
                  </w:r>
                  <w:r>
                    <w:t>když</w:t>
                  </w:r>
                  <w:r>
                    <w:rPr>
                      <w:spacing w:val="2"/>
                    </w:rPr>
                    <w:t xml:space="preserve"> </w:t>
                  </w:r>
                  <w:r>
                    <w:t>máme</w:t>
                  </w:r>
                  <w:r>
                    <w:rPr>
                      <w:spacing w:val="2"/>
                    </w:rPr>
                    <w:t xml:space="preserve"> </w:t>
                  </w:r>
                  <w:r>
                    <w:t>dokresleno</w:t>
                  </w:r>
                  <w:r>
                    <w:rPr>
                      <w:spacing w:val="2"/>
                    </w:rPr>
                    <w:t xml:space="preserve"> </w:t>
                  </w:r>
                  <w:r>
                    <w:t>všichni,</w:t>
                  </w:r>
                  <w:r>
                    <w:rPr>
                      <w:spacing w:val="2"/>
                    </w:rPr>
                    <w:t xml:space="preserve"> </w:t>
                  </w:r>
                  <w:r>
                    <w:t>čeká</w:t>
                  </w:r>
                  <w:r>
                    <w:rPr>
                      <w:spacing w:val="2"/>
                    </w:rPr>
                    <w:t xml:space="preserve"> </w:t>
                  </w:r>
                  <w:r>
                    <w:t>nás</w:t>
                  </w:r>
                  <w:r>
                    <w:rPr>
                      <w:spacing w:val="2"/>
                    </w:rPr>
                    <w:t xml:space="preserve"> </w:t>
                  </w:r>
                  <w:r>
                    <w:t>poslední</w:t>
                  </w:r>
                  <w:r>
                    <w:rPr>
                      <w:spacing w:val="2"/>
                    </w:rPr>
                    <w:t xml:space="preserve"> </w:t>
                  </w:r>
                  <w:r>
                    <w:t>projektová</w:t>
                  </w:r>
                  <w:r>
                    <w:rPr>
                      <w:spacing w:val="2"/>
                    </w:rPr>
                    <w:t xml:space="preserve"> </w:t>
                  </w:r>
                  <w:r>
                    <w:t>prezentace</w:t>
                  </w:r>
                  <w:r>
                    <w:rPr>
                      <w:spacing w:val="2"/>
                    </w:rPr>
                    <w:t xml:space="preserve"> </w:t>
                  </w:r>
                  <w:r>
                    <w:t>vytvořených</w:t>
                  </w:r>
                  <w:r>
                    <w:rPr>
                      <w:spacing w:val="2"/>
                    </w:rPr>
                    <w:t xml:space="preserve"> </w:t>
                  </w:r>
                  <w:r>
                    <w:t>děl.</w:t>
                  </w:r>
                  <w:r>
                    <w:rPr>
                      <w:spacing w:val="2"/>
                    </w:rPr>
                    <w:t xml:space="preserve"> </w:t>
                  </w:r>
                  <w:r>
                    <w:t>Každý</w:t>
                  </w:r>
                  <w:r>
                    <w:rPr>
                      <w:spacing w:val="2"/>
                    </w:rPr>
                    <w:t xml:space="preserve"> </w:t>
                  </w:r>
                  <w:r>
                    <w:t>nyní</w:t>
                  </w:r>
                  <w:r>
                    <w:rPr>
                      <w:spacing w:val="2"/>
                    </w:rPr>
                    <w:t xml:space="preserve"> </w:t>
                  </w:r>
                  <w:r>
                    <w:rPr>
                      <w:spacing w:val="-2"/>
                    </w:rPr>
                    <w:t>předstoupí</w:t>
                  </w:r>
                </w:p>
                <w:p w:rsidR="0032736D" w:rsidRDefault="0032736D">
                  <w:pPr>
                    <w:pStyle w:val="Zkladntext"/>
                    <w:kinsoku w:val="0"/>
                    <w:overflowPunct w:val="0"/>
                    <w:spacing w:line="242" w:lineRule="exact"/>
                    <w:rPr>
                      <w:spacing w:val="-2"/>
                    </w:rPr>
                  </w:pPr>
                  <w:r>
                    <w:t>před</w:t>
                  </w:r>
                  <w:r>
                    <w:rPr>
                      <w:spacing w:val="-6"/>
                    </w:rPr>
                    <w:t xml:space="preserve"> </w:t>
                  </w:r>
                  <w:r>
                    <w:t>třídu</w:t>
                  </w:r>
                  <w:r>
                    <w:rPr>
                      <w:spacing w:val="-4"/>
                    </w:rPr>
                    <w:t xml:space="preserve"> </w:t>
                  </w:r>
                  <w:r>
                    <w:t>a</w:t>
                  </w:r>
                  <w:r>
                    <w:rPr>
                      <w:spacing w:val="-4"/>
                    </w:rPr>
                    <w:t xml:space="preserve"> </w:t>
                  </w:r>
                  <w:r>
                    <w:t>stručně</w:t>
                  </w:r>
                  <w:r>
                    <w:rPr>
                      <w:spacing w:val="-4"/>
                    </w:rPr>
                    <w:t xml:space="preserve"> </w:t>
                  </w:r>
                  <w:r>
                    <w:t>předvede</w:t>
                  </w:r>
                  <w:r>
                    <w:rPr>
                      <w:spacing w:val="-3"/>
                    </w:rPr>
                    <w:t xml:space="preserve"> </w:t>
                  </w:r>
                  <w:r>
                    <w:t>svůj</w:t>
                  </w:r>
                  <w:r>
                    <w:rPr>
                      <w:spacing w:val="-4"/>
                    </w:rPr>
                    <w:t xml:space="preserve"> </w:t>
                  </w:r>
                  <w:r>
                    <w:t>komiks,</w:t>
                  </w:r>
                  <w:r>
                    <w:rPr>
                      <w:spacing w:val="-5"/>
                    </w:rPr>
                    <w:t xml:space="preserve"> </w:t>
                  </w:r>
                  <w:r>
                    <w:t>který</w:t>
                  </w:r>
                  <w:r>
                    <w:rPr>
                      <w:spacing w:val="-3"/>
                    </w:rPr>
                    <w:t xml:space="preserve"> </w:t>
                  </w:r>
                  <w:r>
                    <w:t>vytvořil.</w:t>
                  </w:r>
                  <w:r>
                    <w:rPr>
                      <w:spacing w:val="-5"/>
                    </w:rPr>
                    <w:t xml:space="preserve"> </w:t>
                  </w:r>
                  <w:r>
                    <w:t>Měl</w:t>
                  </w:r>
                  <w:r>
                    <w:rPr>
                      <w:spacing w:val="-3"/>
                    </w:rPr>
                    <w:t xml:space="preserve"> </w:t>
                  </w:r>
                  <w:r>
                    <w:t>by</w:t>
                  </w:r>
                  <w:r>
                    <w:rPr>
                      <w:spacing w:val="-4"/>
                    </w:rPr>
                    <w:t xml:space="preserve"> </w:t>
                  </w:r>
                  <w:r>
                    <w:t>zmínit</w:t>
                  </w:r>
                  <w:r>
                    <w:rPr>
                      <w:spacing w:val="-4"/>
                    </w:rPr>
                    <w:t xml:space="preserve"> </w:t>
                  </w:r>
                  <w:r>
                    <w:t>přibližně</w:t>
                  </w:r>
                  <w:r>
                    <w:rPr>
                      <w:spacing w:val="-5"/>
                    </w:rPr>
                    <w:t xml:space="preserve"> </w:t>
                  </w:r>
                  <w:r>
                    <w:t>tyto</w:t>
                  </w:r>
                  <w:r>
                    <w:rPr>
                      <w:spacing w:val="-4"/>
                    </w:rPr>
                    <w:t xml:space="preserve"> </w:t>
                  </w:r>
                  <w:r>
                    <w:rPr>
                      <w:spacing w:val="-2"/>
                    </w:rPr>
                    <w:t>věci:</w:t>
                  </w:r>
                </w:p>
              </w:txbxContent>
            </v:textbox>
            <w10:wrap anchorx="page" anchory="page"/>
          </v:shape>
        </w:pict>
      </w:r>
      <w:r>
        <w:rPr>
          <w:noProof/>
        </w:rPr>
        <w:pict>
          <v:shape id="_x0000_s2295" type="#_x0000_t202" style="position:absolute;margin-left:75.55pt;margin-top:288.3pt;width:77.45pt;height:12pt;z-index:-3866;mso-position-horizontal-relative:page;mso-position-vertical-relative:page" o:allowincell="f" filled="f" stroked="f">
            <v:textbox inset="0,0,0,0">
              <w:txbxContent>
                <w:p w:rsidR="0032736D" w:rsidRDefault="0032736D">
                  <w:pPr>
                    <w:pStyle w:val="Zkladntext"/>
                    <w:numPr>
                      <w:ilvl w:val="0"/>
                      <w:numId w:val="190"/>
                    </w:numPr>
                    <w:tabs>
                      <w:tab w:val="left" w:pos="190"/>
                    </w:tabs>
                    <w:kinsoku w:val="0"/>
                    <w:overflowPunct w:val="0"/>
                    <w:spacing w:line="224" w:lineRule="exact"/>
                    <w:rPr>
                      <w:spacing w:val="-5"/>
                    </w:rPr>
                  </w:pPr>
                  <w:r>
                    <w:t>O</w:t>
                  </w:r>
                  <w:r>
                    <w:rPr>
                      <w:spacing w:val="-3"/>
                    </w:rPr>
                    <w:t xml:space="preserve"> </w:t>
                  </w:r>
                  <w:r>
                    <w:t>čem</w:t>
                  </w:r>
                  <w:r>
                    <w:rPr>
                      <w:spacing w:val="-2"/>
                    </w:rPr>
                    <w:t xml:space="preserve"> </w:t>
                  </w:r>
                  <w:r>
                    <w:t>příběh</w:t>
                  </w:r>
                  <w:r>
                    <w:rPr>
                      <w:spacing w:val="-2"/>
                    </w:rPr>
                    <w:t xml:space="preserve"> </w:t>
                  </w:r>
                  <w:r>
                    <w:rPr>
                      <w:spacing w:val="-5"/>
                    </w:rPr>
                    <w:t>je.</w:t>
                  </w:r>
                </w:p>
              </w:txbxContent>
            </v:textbox>
            <w10:wrap anchorx="page" anchory="page"/>
          </v:shape>
        </w:pict>
      </w:r>
      <w:r>
        <w:rPr>
          <w:noProof/>
        </w:rPr>
        <w:pict>
          <v:shape id="_x0000_s2296" type="#_x0000_t202" style="position:absolute;margin-left:75.55pt;margin-top:308.8pt;width:110.85pt;height:12pt;z-index:-3865;mso-position-horizontal-relative:page;mso-position-vertical-relative:page" o:allowincell="f" filled="f" stroked="f">
            <v:textbox inset="0,0,0,0">
              <w:txbxContent>
                <w:p w:rsidR="0032736D" w:rsidRDefault="0032736D">
                  <w:pPr>
                    <w:pStyle w:val="Zkladntext"/>
                    <w:numPr>
                      <w:ilvl w:val="0"/>
                      <w:numId w:val="189"/>
                    </w:numPr>
                    <w:tabs>
                      <w:tab w:val="left" w:pos="190"/>
                    </w:tabs>
                    <w:kinsoku w:val="0"/>
                    <w:overflowPunct w:val="0"/>
                    <w:spacing w:line="224" w:lineRule="exact"/>
                    <w:rPr>
                      <w:spacing w:val="-2"/>
                    </w:rPr>
                  </w:pPr>
                  <w:r>
                    <w:t>Kdo</w:t>
                  </w:r>
                  <w:r>
                    <w:rPr>
                      <w:spacing w:val="-5"/>
                    </w:rPr>
                    <w:t xml:space="preserve"> </w:t>
                  </w:r>
                  <w:r>
                    <w:t>v</w:t>
                  </w:r>
                  <w:r>
                    <w:rPr>
                      <w:spacing w:val="-4"/>
                    </w:rPr>
                    <w:t xml:space="preserve"> </w:t>
                  </w:r>
                  <w:r>
                    <w:t>příběhu</w:t>
                  </w:r>
                  <w:r>
                    <w:rPr>
                      <w:spacing w:val="-4"/>
                    </w:rPr>
                    <w:t xml:space="preserve"> </w:t>
                  </w:r>
                  <w:r>
                    <w:rPr>
                      <w:spacing w:val="-2"/>
                    </w:rPr>
                    <w:t>vystupuje.</w:t>
                  </w:r>
                </w:p>
              </w:txbxContent>
            </v:textbox>
            <w10:wrap anchorx="page" anchory="page"/>
          </v:shape>
        </w:pict>
      </w:r>
      <w:r>
        <w:rPr>
          <w:noProof/>
        </w:rPr>
        <w:pict>
          <v:shape id="_x0000_s2297" type="#_x0000_t202" style="position:absolute;margin-left:75.55pt;margin-top:329.3pt;width:122.45pt;height:12pt;z-index:-3864;mso-position-horizontal-relative:page;mso-position-vertical-relative:page" o:allowincell="f" filled="f" stroked="f">
            <v:textbox inset="0,0,0,0">
              <w:txbxContent>
                <w:p w:rsidR="0032736D" w:rsidRDefault="0032736D">
                  <w:pPr>
                    <w:pStyle w:val="Zkladntext"/>
                    <w:numPr>
                      <w:ilvl w:val="0"/>
                      <w:numId w:val="188"/>
                    </w:numPr>
                    <w:tabs>
                      <w:tab w:val="left" w:pos="190"/>
                    </w:tabs>
                    <w:kinsoku w:val="0"/>
                    <w:overflowPunct w:val="0"/>
                    <w:spacing w:line="224" w:lineRule="exact"/>
                    <w:rPr>
                      <w:spacing w:val="-2"/>
                    </w:rPr>
                  </w:pPr>
                  <w:r>
                    <w:t>Proč</w:t>
                  </w:r>
                  <w:r>
                    <w:rPr>
                      <w:spacing w:val="-5"/>
                    </w:rPr>
                    <w:t xml:space="preserve"> </w:t>
                  </w:r>
                  <w:r>
                    <w:t>se</w:t>
                  </w:r>
                  <w:r>
                    <w:rPr>
                      <w:spacing w:val="-5"/>
                    </w:rPr>
                    <w:t xml:space="preserve"> </w:t>
                  </w:r>
                  <w:r>
                    <w:t>autor</w:t>
                  </w:r>
                  <w:r>
                    <w:rPr>
                      <w:spacing w:val="-5"/>
                    </w:rPr>
                    <w:t xml:space="preserve"> </w:t>
                  </w:r>
                  <w:r>
                    <w:t>takto</w:t>
                  </w:r>
                  <w:r>
                    <w:rPr>
                      <w:spacing w:val="-5"/>
                    </w:rPr>
                    <w:t xml:space="preserve"> </w:t>
                  </w:r>
                  <w:r>
                    <w:rPr>
                      <w:spacing w:val="-2"/>
                    </w:rPr>
                    <w:t>rozhodl.</w:t>
                  </w:r>
                </w:p>
              </w:txbxContent>
            </v:textbox>
            <w10:wrap anchorx="page" anchory="page"/>
          </v:shape>
        </w:pict>
      </w:r>
      <w:r>
        <w:rPr>
          <w:noProof/>
        </w:rPr>
        <w:pict>
          <v:shape id="_x0000_s2298" type="#_x0000_t202" style="position:absolute;margin-left:75.55pt;margin-top:349.8pt;width:476.65pt;height:12pt;z-index:-38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Ostatní</w:t>
                  </w:r>
                  <w:r>
                    <w:rPr>
                      <w:spacing w:val="-11"/>
                    </w:rPr>
                    <w:t xml:space="preserve"> </w:t>
                  </w:r>
                  <w:r>
                    <w:t>pozorujeme</w:t>
                  </w:r>
                  <w:r>
                    <w:rPr>
                      <w:spacing w:val="-10"/>
                    </w:rPr>
                    <w:t xml:space="preserve"> </w:t>
                  </w:r>
                  <w:r>
                    <w:t>prezentaci,</w:t>
                  </w:r>
                  <w:r>
                    <w:rPr>
                      <w:spacing w:val="-10"/>
                    </w:rPr>
                    <w:t xml:space="preserve"> </w:t>
                  </w:r>
                  <w:r>
                    <w:t>abychom</w:t>
                  </w:r>
                  <w:r>
                    <w:rPr>
                      <w:spacing w:val="-8"/>
                    </w:rPr>
                    <w:t xml:space="preserve"> </w:t>
                  </w:r>
                  <w:r>
                    <w:t>věděli,</w:t>
                  </w:r>
                  <w:r>
                    <w:rPr>
                      <w:spacing w:val="-9"/>
                    </w:rPr>
                    <w:t xml:space="preserve"> </w:t>
                  </w:r>
                  <w:r>
                    <w:t>jaké</w:t>
                  </w:r>
                  <w:r>
                    <w:rPr>
                      <w:spacing w:val="-9"/>
                    </w:rPr>
                    <w:t xml:space="preserve"> </w:t>
                  </w:r>
                  <w:r>
                    <w:t>příběhy</w:t>
                  </w:r>
                  <w:r>
                    <w:rPr>
                      <w:spacing w:val="-9"/>
                    </w:rPr>
                    <w:t xml:space="preserve"> </w:t>
                  </w:r>
                  <w:r>
                    <w:t>ve</w:t>
                  </w:r>
                  <w:r>
                    <w:rPr>
                      <w:spacing w:val="-9"/>
                    </w:rPr>
                    <w:t xml:space="preserve"> </w:t>
                  </w:r>
                  <w:r>
                    <w:t>sborníku</w:t>
                  </w:r>
                  <w:r>
                    <w:rPr>
                      <w:spacing w:val="-9"/>
                    </w:rPr>
                    <w:t xml:space="preserve"> </w:t>
                  </w:r>
                  <w:r>
                    <w:t>vyjdou.</w:t>
                  </w:r>
                  <w:r>
                    <w:rPr>
                      <w:spacing w:val="-9"/>
                    </w:rPr>
                    <w:t xml:space="preserve"> </w:t>
                  </w:r>
                  <w:r>
                    <w:t>Super!</w:t>
                  </w:r>
                  <w:r>
                    <w:rPr>
                      <w:spacing w:val="-10"/>
                    </w:rPr>
                    <w:t xml:space="preserve"> </w:t>
                  </w:r>
                  <w:r>
                    <w:t>Odprezentováno,</w:t>
                  </w:r>
                  <w:r>
                    <w:rPr>
                      <w:spacing w:val="-8"/>
                    </w:rPr>
                    <w:t xml:space="preserve"> </w:t>
                  </w:r>
                  <w:r>
                    <w:rPr>
                      <w:spacing w:val="-2"/>
                    </w:rPr>
                    <w:t>schváleno!</w:t>
                  </w:r>
                </w:p>
              </w:txbxContent>
            </v:textbox>
            <w10:wrap anchorx="page" anchory="page"/>
          </v:shape>
        </w:pict>
      </w:r>
      <w:r>
        <w:rPr>
          <w:noProof/>
        </w:rPr>
        <w:pict>
          <v:shape id="_x0000_s2299" type="#_x0000_t202" style="position:absolute;margin-left:75.55pt;margin-top:370.3pt;width:478.3pt;height:36pt;z-index:-386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Nyní mají</w:t>
                  </w:r>
                  <w:r>
                    <w:rPr>
                      <w:spacing w:val="-1"/>
                    </w:rPr>
                    <w:t xml:space="preserve"> </w:t>
                  </w:r>
                  <w:r>
                    <w:rPr>
                      <w:spacing w:val="-2"/>
                    </w:rPr>
                    <w:t>možnost podívat se do</w:t>
                  </w:r>
                  <w:r>
                    <w:rPr>
                      <w:spacing w:val="-3"/>
                    </w:rPr>
                    <w:t xml:space="preserve"> </w:t>
                  </w:r>
                  <w:r>
                    <w:rPr>
                      <w:spacing w:val="-2"/>
                    </w:rPr>
                    <w:t>zde připravených</w:t>
                  </w:r>
                  <w:r>
                    <w:rPr>
                      <w:spacing w:val="-1"/>
                    </w:rPr>
                    <w:t xml:space="preserve"> </w:t>
                  </w:r>
                  <w:r>
                    <w:rPr>
                      <w:spacing w:val="-2"/>
                    </w:rPr>
                    <w:t>knih</w:t>
                  </w:r>
                  <w:r>
                    <w:rPr>
                      <w:spacing w:val="-1"/>
                    </w:rPr>
                    <w:t xml:space="preserve"> </w:t>
                  </w:r>
                  <w:r>
                    <w:rPr>
                      <w:spacing w:val="-2"/>
                    </w:rPr>
                    <w:t>i ti, kteří</w:t>
                  </w:r>
                  <w:r>
                    <w:rPr>
                      <w:spacing w:val="-1"/>
                    </w:rPr>
                    <w:t xml:space="preserve"> </w:t>
                  </w:r>
                  <w:r>
                    <w:rPr>
                      <w:spacing w:val="-2"/>
                    </w:rPr>
                    <w:t>dotvářeli mezi</w:t>
                  </w:r>
                  <w:r>
                    <w:rPr>
                      <w:spacing w:val="-1"/>
                    </w:rPr>
                    <w:t xml:space="preserve"> </w:t>
                  </w:r>
                  <w:r>
                    <w:rPr>
                      <w:spacing w:val="-2"/>
                    </w:rPr>
                    <w:t>posledními.</w:t>
                  </w:r>
                  <w:r>
                    <w:rPr>
                      <w:spacing w:val="-1"/>
                    </w:rPr>
                    <w:t xml:space="preserve"> </w:t>
                  </w:r>
                  <w:r>
                    <w:rPr>
                      <w:spacing w:val="-2"/>
                    </w:rPr>
                    <w:t>Zkuste</w:t>
                  </w:r>
                  <w:r>
                    <w:rPr>
                      <w:spacing w:val="-1"/>
                    </w:rPr>
                    <w:t xml:space="preserve"> </w:t>
                  </w:r>
                  <w:r>
                    <w:rPr>
                      <w:spacing w:val="-2"/>
                    </w:rPr>
                    <w:t>stejně</w:t>
                  </w:r>
                  <w:r>
                    <w:rPr>
                      <w:spacing w:val="-1"/>
                    </w:rPr>
                    <w:t xml:space="preserve"> </w:t>
                  </w:r>
                  <w:r>
                    <w:rPr>
                      <w:spacing w:val="-2"/>
                    </w:rPr>
                    <w:t>jako kamarádi</w:t>
                  </w:r>
                </w:p>
                <w:p w:rsidR="0032736D" w:rsidRDefault="0032736D">
                  <w:pPr>
                    <w:pStyle w:val="Zkladntext"/>
                    <w:kinsoku w:val="0"/>
                    <w:overflowPunct w:val="0"/>
                    <w:spacing w:before="1" w:line="235" w:lineRule="auto"/>
                  </w:pPr>
                  <w:r>
                    <w:t>najít to, co musí mít každá kniha, aby se jí mohlo kniha říkat. Zkusme si nyní společně zapsat na tabuli ty prvky, které budou muset být do knihy doplněny:</w:t>
                  </w:r>
                </w:p>
              </w:txbxContent>
            </v:textbox>
            <w10:wrap anchorx="page" anchory="page"/>
          </v:shape>
        </w:pict>
      </w:r>
      <w:r>
        <w:rPr>
          <w:noProof/>
        </w:rPr>
        <w:pict>
          <v:shape id="_x0000_s2300" type="#_x0000_t202" style="position:absolute;margin-left:75.55pt;margin-top:414.8pt;width:29.65pt;height:12pt;z-index:-3861;mso-position-horizontal-relative:page;mso-position-vertical-relative:page" o:allowincell="f" filled="f" stroked="f">
            <v:textbox inset="0,0,0,0">
              <w:txbxContent>
                <w:p w:rsidR="0032736D" w:rsidRDefault="0032736D">
                  <w:pPr>
                    <w:pStyle w:val="Zkladntext"/>
                    <w:numPr>
                      <w:ilvl w:val="0"/>
                      <w:numId w:val="187"/>
                    </w:numPr>
                    <w:tabs>
                      <w:tab w:val="left" w:pos="190"/>
                    </w:tabs>
                    <w:kinsoku w:val="0"/>
                    <w:overflowPunct w:val="0"/>
                    <w:spacing w:line="224" w:lineRule="exact"/>
                    <w:rPr>
                      <w:spacing w:val="-2"/>
                    </w:rPr>
                  </w:pPr>
                  <w:r>
                    <w:rPr>
                      <w:spacing w:val="-2"/>
                    </w:rPr>
                    <w:t>Tiráž</w:t>
                  </w:r>
                </w:p>
              </w:txbxContent>
            </v:textbox>
            <w10:wrap anchorx="page" anchory="page"/>
          </v:shape>
        </w:pict>
      </w:r>
      <w:r>
        <w:rPr>
          <w:noProof/>
        </w:rPr>
        <w:pict>
          <v:shape id="_x0000_s2301" type="#_x0000_t202" style="position:absolute;margin-left:75.55pt;margin-top:435.3pt;width:51.75pt;height:12pt;z-index:-3860;mso-position-horizontal-relative:page;mso-position-vertical-relative:page" o:allowincell="f" filled="f" stroked="f">
            <v:textbox inset="0,0,0,0">
              <w:txbxContent>
                <w:p w:rsidR="0032736D" w:rsidRDefault="0032736D">
                  <w:pPr>
                    <w:pStyle w:val="Zkladntext"/>
                    <w:numPr>
                      <w:ilvl w:val="0"/>
                      <w:numId w:val="186"/>
                    </w:numPr>
                    <w:tabs>
                      <w:tab w:val="left" w:pos="190"/>
                    </w:tabs>
                    <w:kinsoku w:val="0"/>
                    <w:overflowPunct w:val="0"/>
                    <w:spacing w:line="224" w:lineRule="exact"/>
                    <w:rPr>
                      <w:spacing w:val="-2"/>
                    </w:rPr>
                  </w:pPr>
                  <w:r>
                    <w:rPr>
                      <w:spacing w:val="-2"/>
                    </w:rPr>
                    <w:t>Impresum</w:t>
                  </w:r>
                </w:p>
              </w:txbxContent>
            </v:textbox>
            <w10:wrap anchorx="page" anchory="page"/>
          </v:shape>
        </w:pict>
      </w:r>
      <w:r>
        <w:rPr>
          <w:noProof/>
        </w:rPr>
        <w:pict>
          <v:shape id="_x0000_s2302" type="#_x0000_t202" style="position:absolute;margin-left:75.55pt;margin-top:455.8pt;width:60.25pt;height:12pt;z-index:-3859;mso-position-horizontal-relative:page;mso-position-vertical-relative:page" o:allowincell="f" filled="f" stroked="f">
            <v:textbox inset="0,0,0,0">
              <w:txbxContent>
                <w:p w:rsidR="0032736D" w:rsidRDefault="0032736D">
                  <w:pPr>
                    <w:pStyle w:val="Zkladntext"/>
                    <w:numPr>
                      <w:ilvl w:val="0"/>
                      <w:numId w:val="185"/>
                    </w:numPr>
                    <w:tabs>
                      <w:tab w:val="left" w:pos="190"/>
                    </w:tabs>
                    <w:kinsoku w:val="0"/>
                    <w:overflowPunct w:val="0"/>
                    <w:spacing w:line="224" w:lineRule="exact"/>
                    <w:rPr>
                      <w:spacing w:val="-2"/>
                    </w:rPr>
                  </w:pPr>
                  <w:r>
                    <w:t>Obsah</w:t>
                  </w:r>
                  <w:r>
                    <w:rPr>
                      <w:spacing w:val="-5"/>
                    </w:rPr>
                    <w:t xml:space="preserve"> </w:t>
                  </w:r>
                  <w:r>
                    <w:rPr>
                      <w:spacing w:val="-2"/>
                    </w:rPr>
                    <w:t>knihy</w:t>
                  </w:r>
                </w:p>
              </w:txbxContent>
            </v:textbox>
            <w10:wrap anchorx="page" anchory="page"/>
          </v:shape>
        </w:pict>
      </w:r>
      <w:r>
        <w:rPr>
          <w:noProof/>
        </w:rPr>
        <w:pict>
          <v:shape id="_x0000_s2303" type="#_x0000_t202" style="position:absolute;margin-left:75.55pt;margin-top:476.3pt;width:43.2pt;height:12pt;z-index:-3858;mso-position-horizontal-relative:page;mso-position-vertical-relative:page" o:allowincell="f" filled="f" stroked="f">
            <v:textbox inset="0,0,0,0">
              <w:txbxContent>
                <w:p w:rsidR="0032736D" w:rsidRDefault="0032736D">
                  <w:pPr>
                    <w:pStyle w:val="Zkladntext"/>
                    <w:numPr>
                      <w:ilvl w:val="0"/>
                      <w:numId w:val="184"/>
                    </w:numPr>
                    <w:tabs>
                      <w:tab w:val="left" w:pos="190"/>
                    </w:tabs>
                    <w:kinsoku w:val="0"/>
                    <w:overflowPunct w:val="0"/>
                    <w:spacing w:line="224" w:lineRule="exact"/>
                    <w:rPr>
                      <w:spacing w:val="-2"/>
                    </w:rPr>
                  </w:pPr>
                  <w:r>
                    <w:rPr>
                      <w:spacing w:val="-2"/>
                    </w:rPr>
                    <w:t>Kapitoly</w:t>
                  </w:r>
                </w:p>
              </w:txbxContent>
            </v:textbox>
            <w10:wrap anchorx="page" anchory="page"/>
          </v:shape>
        </w:pict>
      </w:r>
      <w:r>
        <w:rPr>
          <w:noProof/>
        </w:rPr>
        <w:pict>
          <v:shape id="_x0000_s2304" type="#_x0000_t202" style="position:absolute;margin-left:75.55pt;margin-top:496.8pt;width:478.2pt;height:1in;z-index:-385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Úplně</w:t>
                  </w:r>
                  <w:r>
                    <w:rPr>
                      <w:spacing w:val="7"/>
                    </w:rPr>
                    <w:t xml:space="preserve"> </w:t>
                  </w:r>
                  <w:r>
                    <w:t>poslední</w:t>
                  </w:r>
                  <w:r>
                    <w:rPr>
                      <w:spacing w:val="8"/>
                    </w:rPr>
                    <w:t xml:space="preserve"> </w:t>
                  </w:r>
                  <w:r>
                    <w:t>krok</w:t>
                  </w:r>
                  <w:r>
                    <w:rPr>
                      <w:spacing w:val="8"/>
                    </w:rPr>
                    <w:t xml:space="preserve"> </w:t>
                  </w:r>
                  <w:r>
                    <w:t>je</w:t>
                  </w:r>
                  <w:r>
                    <w:rPr>
                      <w:spacing w:val="7"/>
                    </w:rPr>
                    <w:t xml:space="preserve"> </w:t>
                  </w:r>
                  <w:r>
                    <w:t>dohodnout</w:t>
                  </w:r>
                  <w:r>
                    <w:rPr>
                      <w:spacing w:val="8"/>
                    </w:rPr>
                    <w:t xml:space="preserve"> </w:t>
                  </w:r>
                  <w:r>
                    <w:t>se</w:t>
                  </w:r>
                  <w:r>
                    <w:rPr>
                      <w:spacing w:val="8"/>
                    </w:rPr>
                    <w:t xml:space="preserve"> </w:t>
                  </w:r>
                  <w:r>
                    <w:t>na</w:t>
                  </w:r>
                  <w:r>
                    <w:rPr>
                      <w:spacing w:val="7"/>
                    </w:rPr>
                    <w:t xml:space="preserve"> </w:t>
                  </w:r>
                  <w:r>
                    <w:t>pořadí</w:t>
                  </w:r>
                  <w:r>
                    <w:rPr>
                      <w:spacing w:val="7"/>
                    </w:rPr>
                    <w:t xml:space="preserve"> </w:t>
                  </w:r>
                  <w:r>
                    <w:t>jednotlivých</w:t>
                  </w:r>
                  <w:r>
                    <w:rPr>
                      <w:spacing w:val="8"/>
                    </w:rPr>
                    <w:t xml:space="preserve"> </w:t>
                  </w:r>
                  <w:r>
                    <w:t>příběhů</w:t>
                  </w:r>
                  <w:r>
                    <w:rPr>
                      <w:spacing w:val="7"/>
                    </w:rPr>
                    <w:t xml:space="preserve"> </w:t>
                  </w:r>
                  <w:r>
                    <w:t>ve</w:t>
                  </w:r>
                  <w:r>
                    <w:rPr>
                      <w:spacing w:val="8"/>
                    </w:rPr>
                    <w:t xml:space="preserve"> </w:t>
                  </w:r>
                  <w:r>
                    <w:t>sborníku.</w:t>
                  </w:r>
                  <w:r>
                    <w:rPr>
                      <w:spacing w:val="7"/>
                    </w:rPr>
                    <w:t xml:space="preserve"> </w:t>
                  </w:r>
                  <w:r>
                    <w:t>Abychom</w:t>
                  </w:r>
                  <w:r>
                    <w:rPr>
                      <w:spacing w:val="7"/>
                    </w:rPr>
                    <w:t xml:space="preserve"> </w:t>
                  </w:r>
                  <w:r>
                    <w:t>se</w:t>
                  </w:r>
                  <w:r>
                    <w:rPr>
                      <w:spacing w:val="8"/>
                    </w:rPr>
                    <w:t xml:space="preserve"> </w:t>
                  </w:r>
                  <w:r>
                    <w:t>nehádali,</w:t>
                  </w:r>
                  <w:r>
                    <w:rPr>
                      <w:spacing w:val="7"/>
                    </w:rPr>
                    <w:t xml:space="preserve"> </w:t>
                  </w:r>
                  <w:r>
                    <w:t>jaký</w:t>
                  </w:r>
                  <w:r>
                    <w:rPr>
                      <w:spacing w:val="8"/>
                    </w:rPr>
                    <w:t xml:space="preserve"> </w:t>
                  </w:r>
                  <w:r>
                    <w:rPr>
                      <w:spacing w:val="-2"/>
                    </w:rPr>
                    <w:t>příběh</w:t>
                  </w:r>
                </w:p>
                <w:p w:rsidR="0032736D" w:rsidRDefault="0032736D">
                  <w:pPr>
                    <w:pStyle w:val="Zkladntext"/>
                    <w:kinsoku w:val="0"/>
                    <w:overflowPunct w:val="0"/>
                    <w:spacing w:before="1" w:line="235" w:lineRule="auto"/>
                    <w:ind w:right="17"/>
                    <w:jc w:val="both"/>
                  </w:pPr>
                  <w:r>
                    <w:t>bude první a který poslední, máme tady dvacet papírků. Na každém papírku je číslo od jedné do dvaceti. Hodíme pa- pírky</w:t>
                  </w:r>
                  <w:r>
                    <w:rPr>
                      <w:spacing w:val="-8"/>
                    </w:rPr>
                    <w:t xml:space="preserve"> </w:t>
                  </w:r>
                  <w:r>
                    <w:t>do</w:t>
                  </w:r>
                  <w:r>
                    <w:rPr>
                      <w:spacing w:val="-8"/>
                    </w:rPr>
                    <w:t xml:space="preserve"> </w:t>
                  </w:r>
                  <w:r>
                    <w:t>čepice.</w:t>
                  </w:r>
                  <w:r>
                    <w:rPr>
                      <w:spacing w:val="-8"/>
                    </w:rPr>
                    <w:t xml:space="preserve"> </w:t>
                  </w:r>
                  <w:r>
                    <w:t>Rozložíme</w:t>
                  </w:r>
                  <w:r>
                    <w:rPr>
                      <w:spacing w:val="-8"/>
                    </w:rPr>
                    <w:t xml:space="preserve"> </w:t>
                  </w:r>
                  <w:r>
                    <w:t>všechny</w:t>
                  </w:r>
                  <w:r>
                    <w:rPr>
                      <w:spacing w:val="-8"/>
                    </w:rPr>
                    <w:t xml:space="preserve"> </w:t>
                  </w:r>
                  <w:r>
                    <w:t>komiksové</w:t>
                  </w:r>
                  <w:r>
                    <w:rPr>
                      <w:spacing w:val="-8"/>
                    </w:rPr>
                    <w:t xml:space="preserve"> </w:t>
                  </w:r>
                  <w:r>
                    <w:t>knihy</w:t>
                  </w:r>
                  <w:r>
                    <w:rPr>
                      <w:spacing w:val="-8"/>
                    </w:rPr>
                    <w:t xml:space="preserve"> </w:t>
                  </w:r>
                  <w:r>
                    <w:t>na</w:t>
                  </w:r>
                  <w:r>
                    <w:rPr>
                      <w:spacing w:val="-8"/>
                    </w:rPr>
                    <w:t xml:space="preserve"> </w:t>
                  </w:r>
                  <w:r>
                    <w:t>stůl</w:t>
                  </w:r>
                  <w:r>
                    <w:rPr>
                      <w:spacing w:val="-8"/>
                    </w:rPr>
                    <w:t xml:space="preserve"> </w:t>
                  </w:r>
                  <w:r>
                    <w:t>a</w:t>
                  </w:r>
                  <w:r>
                    <w:rPr>
                      <w:spacing w:val="-8"/>
                    </w:rPr>
                    <w:t xml:space="preserve"> </w:t>
                  </w:r>
                  <w:r>
                    <w:t>začneme.</w:t>
                  </w:r>
                  <w:r>
                    <w:rPr>
                      <w:spacing w:val="-8"/>
                    </w:rPr>
                    <w:t xml:space="preserve"> </w:t>
                  </w:r>
                  <w:r>
                    <w:t>Vstane</w:t>
                  </w:r>
                  <w:r>
                    <w:rPr>
                      <w:spacing w:val="-8"/>
                    </w:rPr>
                    <w:t xml:space="preserve"> </w:t>
                  </w:r>
                  <w:r>
                    <w:t>první</w:t>
                  </w:r>
                  <w:r>
                    <w:rPr>
                      <w:spacing w:val="-8"/>
                    </w:rPr>
                    <w:t xml:space="preserve"> </w:t>
                  </w:r>
                  <w:r>
                    <w:t>v</w:t>
                  </w:r>
                  <w:r>
                    <w:rPr>
                      <w:spacing w:val="-8"/>
                    </w:rPr>
                    <w:t xml:space="preserve"> </w:t>
                  </w:r>
                  <w:r>
                    <w:t>řadě</w:t>
                  </w:r>
                  <w:r>
                    <w:rPr>
                      <w:spacing w:val="-8"/>
                    </w:rPr>
                    <w:t xml:space="preserve"> </w:t>
                  </w:r>
                  <w:r>
                    <w:t>a</w:t>
                  </w:r>
                  <w:r>
                    <w:rPr>
                      <w:spacing w:val="-8"/>
                    </w:rPr>
                    <w:t xml:space="preserve"> </w:t>
                  </w:r>
                  <w:r>
                    <w:t>vytáhne</w:t>
                  </w:r>
                  <w:r>
                    <w:rPr>
                      <w:spacing w:val="-8"/>
                    </w:rPr>
                    <w:t xml:space="preserve"> </w:t>
                  </w:r>
                  <w:r>
                    <w:t>si</w:t>
                  </w:r>
                  <w:r>
                    <w:rPr>
                      <w:spacing w:val="-8"/>
                    </w:rPr>
                    <w:t xml:space="preserve"> </w:t>
                  </w:r>
                  <w:r>
                    <w:t>jeden</w:t>
                  </w:r>
                  <w:r>
                    <w:rPr>
                      <w:spacing w:val="-8"/>
                    </w:rPr>
                    <w:t xml:space="preserve"> </w:t>
                  </w:r>
                  <w:r>
                    <w:t>papírek. Nerozbaluje</w:t>
                  </w:r>
                  <w:r>
                    <w:rPr>
                      <w:spacing w:val="-2"/>
                    </w:rPr>
                    <w:t xml:space="preserve"> </w:t>
                  </w:r>
                  <w:r>
                    <w:t>ho</w:t>
                  </w:r>
                  <w:r>
                    <w:rPr>
                      <w:spacing w:val="-3"/>
                    </w:rPr>
                    <w:t xml:space="preserve"> </w:t>
                  </w:r>
                  <w:r>
                    <w:t>a</w:t>
                  </w:r>
                  <w:r>
                    <w:rPr>
                      <w:spacing w:val="-3"/>
                    </w:rPr>
                    <w:t xml:space="preserve"> </w:t>
                  </w:r>
                  <w:r>
                    <w:t>jde</w:t>
                  </w:r>
                  <w:r>
                    <w:rPr>
                      <w:spacing w:val="-3"/>
                    </w:rPr>
                    <w:t xml:space="preserve"> </w:t>
                  </w:r>
                  <w:r>
                    <w:t>ho</w:t>
                  </w:r>
                  <w:r>
                    <w:rPr>
                      <w:spacing w:val="-3"/>
                    </w:rPr>
                    <w:t xml:space="preserve"> </w:t>
                  </w:r>
                  <w:r>
                    <w:t>položit</w:t>
                  </w:r>
                  <w:r>
                    <w:rPr>
                      <w:spacing w:val="-3"/>
                    </w:rPr>
                    <w:t xml:space="preserve"> </w:t>
                  </w:r>
                  <w:r>
                    <w:t>na</w:t>
                  </w:r>
                  <w:r>
                    <w:rPr>
                      <w:spacing w:val="-3"/>
                    </w:rPr>
                    <w:t xml:space="preserve"> </w:t>
                  </w:r>
                  <w:r>
                    <w:t>libovolný</w:t>
                  </w:r>
                  <w:r>
                    <w:rPr>
                      <w:spacing w:val="-3"/>
                    </w:rPr>
                    <w:t xml:space="preserve"> </w:t>
                  </w:r>
                  <w:r>
                    <w:t>skicák.</w:t>
                  </w:r>
                  <w:r>
                    <w:rPr>
                      <w:spacing w:val="-3"/>
                    </w:rPr>
                    <w:t xml:space="preserve"> </w:t>
                  </w:r>
                  <w:r>
                    <w:t>Takto</w:t>
                  </w:r>
                  <w:r>
                    <w:rPr>
                      <w:spacing w:val="-3"/>
                    </w:rPr>
                    <w:t xml:space="preserve"> </w:t>
                  </w:r>
                  <w:r>
                    <w:t>pokračujeme,</w:t>
                  </w:r>
                  <w:r>
                    <w:rPr>
                      <w:spacing w:val="-3"/>
                    </w:rPr>
                    <w:t xml:space="preserve"> </w:t>
                  </w:r>
                  <w:r>
                    <w:t>dokud</w:t>
                  </w:r>
                  <w:r>
                    <w:rPr>
                      <w:spacing w:val="-3"/>
                    </w:rPr>
                    <w:t xml:space="preserve"> </w:t>
                  </w:r>
                  <w:r>
                    <w:t>každý</w:t>
                  </w:r>
                  <w:r>
                    <w:rPr>
                      <w:spacing w:val="-3"/>
                    </w:rPr>
                    <w:t xml:space="preserve"> </w:t>
                  </w:r>
                  <w:r>
                    <w:t>skicák</w:t>
                  </w:r>
                  <w:r>
                    <w:rPr>
                      <w:spacing w:val="-3"/>
                    </w:rPr>
                    <w:t xml:space="preserve"> </w:t>
                  </w:r>
                  <w:r>
                    <w:t>nemá</w:t>
                  </w:r>
                  <w:r>
                    <w:rPr>
                      <w:spacing w:val="-3"/>
                    </w:rPr>
                    <w:t xml:space="preserve"> </w:t>
                  </w:r>
                  <w:r>
                    <w:t>jeden</w:t>
                  </w:r>
                  <w:r>
                    <w:rPr>
                      <w:spacing w:val="-3"/>
                    </w:rPr>
                    <w:t xml:space="preserve"> </w:t>
                  </w:r>
                  <w:r>
                    <w:t>papírek.</w:t>
                  </w:r>
                  <w:r>
                    <w:rPr>
                      <w:spacing w:val="-3"/>
                    </w:rPr>
                    <w:t xml:space="preserve"> </w:t>
                  </w:r>
                  <w:r>
                    <w:t>Nyní postupně rozbalím každý papírek. Papírek s náhodným číslem na konkrétním skicáku určí jeho pořadí ve sborníku. Každé</w:t>
                  </w:r>
                  <w:r>
                    <w:rPr>
                      <w:spacing w:val="-7"/>
                    </w:rPr>
                    <w:t xml:space="preserve"> </w:t>
                  </w:r>
                  <w:r>
                    <w:t>číslo</w:t>
                  </w:r>
                  <w:r>
                    <w:rPr>
                      <w:spacing w:val="-6"/>
                    </w:rPr>
                    <w:t xml:space="preserve"> </w:t>
                  </w:r>
                  <w:r>
                    <w:t>zapíšeme</w:t>
                  </w:r>
                  <w:r>
                    <w:rPr>
                      <w:spacing w:val="-7"/>
                    </w:rPr>
                    <w:t xml:space="preserve"> </w:t>
                  </w:r>
                  <w:r>
                    <w:t>na</w:t>
                  </w:r>
                  <w:r>
                    <w:rPr>
                      <w:spacing w:val="-7"/>
                    </w:rPr>
                    <w:t xml:space="preserve"> </w:t>
                  </w:r>
                  <w:r>
                    <w:t>skicák</w:t>
                  </w:r>
                  <w:r>
                    <w:rPr>
                      <w:spacing w:val="-7"/>
                    </w:rPr>
                    <w:t xml:space="preserve"> </w:t>
                  </w:r>
                  <w:r>
                    <w:t>vedle</w:t>
                  </w:r>
                  <w:r>
                    <w:rPr>
                      <w:spacing w:val="-6"/>
                    </w:rPr>
                    <w:t xml:space="preserve"> </w:t>
                  </w:r>
                  <w:r>
                    <w:t>jména</w:t>
                  </w:r>
                  <w:r>
                    <w:rPr>
                      <w:spacing w:val="-7"/>
                    </w:rPr>
                    <w:t xml:space="preserve"> </w:t>
                  </w:r>
                  <w:r>
                    <w:t>autora.</w:t>
                  </w:r>
                  <w:r>
                    <w:rPr>
                      <w:spacing w:val="-7"/>
                    </w:rPr>
                    <w:t xml:space="preserve"> </w:t>
                  </w:r>
                  <w:r>
                    <w:t>Hotovo!</w:t>
                  </w:r>
                  <w:r>
                    <w:rPr>
                      <w:spacing w:val="-7"/>
                    </w:rPr>
                    <w:t xml:space="preserve"> </w:t>
                  </w:r>
                  <w:r>
                    <w:t>Příběhy</w:t>
                  </w:r>
                  <w:r>
                    <w:rPr>
                      <w:spacing w:val="-6"/>
                    </w:rPr>
                    <w:t xml:space="preserve"> </w:t>
                  </w:r>
                  <w:r>
                    <w:t>jsou</w:t>
                  </w:r>
                  <w:r>
                    <w:rPr>
                      <w:spacing w:val="-7"/>
                    </w:rPr>
                    <w:t xml:space="preserve"> </w:t>
                  </w:r>
                  <w:r>
                    <w:t>seřazeny.</w:t>
                  </w:r>
                  <w:r>
                    <w:rPr>
                      <w:spacing w:val="-7"/>
                    </w:rPr>
                    <w:t xml:space="preserve"> </w:t>
                  </w:r>
                  <w:r>
                    <w:t>Teď</w:t>
                  </w:r>
                  <w:r>
                    <w:rPr>
                      <w:spacing w:val="-6"/>
                    </w:rPr>
                    <w:t xml:space="preserve"> </w:t>
                  </w:r>
                  <w:r>
                    <w:t>už</w:t>
                  </w:r>
                  <w:r>
                    <w:rPr>
                      <w:spacing w:val="-7"/>
                    </w:rPr>
                    <w:t xml:space="preserve"> </w:t>
                  </w:r>
                  <w:r>
                    <w:t>je</w:t>
                  </w:r>
                  <w:r>
                    <w:rPr>
                      <w:spacing w:val="-7"/>
                    </w:rPr>
                    <w:t xml:space="preserve"> </w:t>
                  </w:r>
                  <w:r>
                    <w:t>to</w:t>
                  </w:r>
                  <w:r>
                    <w:rPr>
                      <w:spacing w:val="-7"/>
                    </w:rPr>
                    <w:t xml:space="preserve"> </w:t>
                  </w:r>
                  <w:r>
                    <w:t>práce</w:t>
                  </w:r>
                  <w:r>
                    <w:rPr>
                      <w:spacing w:val="-7"/>
                    </w:rPr>
                    <w:t xml:space="preserve"> </w:t>
                  </w:r>
                  <w:r>
                    <w:t>grafika</w:t>
                  </w:r>
                  <w:r>
                    <w:rPr>
                      <w:spacing w:val="-7"/>
                    </w:rPr>
                    <w:t xml:space="preserve"> </w:t>
                  </w:r>
                  <w:r>
                    <w:t>a</w:t>
                  </w:r>
                  <w:r>
                    <w:rPr>
                      <w:spacing w:val="-7"/>
                    </w:rPr>
                    <w:t xml:space="preserve"> </w:t>
                  </w:r>
                  <w:r>
                    <w:t>tiskaře!</w:t>
                  </w:r>
                </w:p>
              </w:txbxContent>
            </v:textbox>
            <w10:wrap anchorx="page" anchory="page"/>
          </v:shape>
        </w:pict>
      </w:r>
      <w:r>
        <w:rPr>
          <w:noProof/>
        </w:rPr>
        <w:pict>
          <v:shape id="_x0000_s2305" type="#_x0000_t202" style="position:absolute;margin-left:253pt;margin-top:790.1pt;width:123.55pt;height:22.4pt;z-index:-385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306" style="position:absolute;margin-left:0;margin-top:0;width:595.3pt;height:841.9pt;z-index:-3855;mso-position-horizontal-relative:page;mso-position-vertical-relative:page" coordsize="11906,16838" o:allowincell="f" path="m11905,hhl,,,16837r11905,l11905,xe" fillcolor="#d8e9d2" stroked="f">
            <v:path arrowok="t"/>
            <w10:wrap anchorx="page" anchory="page"/>
          </v:shape>
        </w:pict>
      </w:r>
      <w:r>
        <w:rPr>
          <w:noProof/>
        </w:rPr>
        <w:pict>
          <v:rect id="_x0000_s2307" style="position:absolute;margin-left:303.3pt;margin-top:762.5pt;width:292pt;height:65pt;z-index:-385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0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08" style="position:absolute;margin-left:42pt;margin-top:31.2pt;width:514pt;height:11pt;z-index:-385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0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09" style="position:absolute;margin-left:31.9pt;margin-top:775pt;width:219pt;height:49pt;z-index:-385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1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310" type="#_x0000_t202" style="position:absolute;margin-left:544.45pt;margin-top:19.55pt;width:12.1pt;height:12pt;z-index:-38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32</w:t>
                  </w:r>
                </w:p>
              </w:txbxContent>
            </v:textbox>
            <w10:wrap anchorx="page" anchory="page"/>
          </v:shape>
        </w:pict>
      </w:r>
      <w:r>
        <w:rPr>
          <w:noProof/>
        </w:rPr>
        <w:pict>
          <v:shape id="_x0000_s2311" type="#_x0000_t202" style="position:absolute;margin-left:35.85pt;margin-top:62.35pt;width:523.55pt;height:16.85pt;z-index:-3850;mso-position-horizontal-relative:page;mso-position-vertical-relative:page" o:allowincell="f" filled="f" stroked="f">
            <v:textbox inset="0,0,0,0">
              <w:txbxContent>
                <w:p w:rsidR="0032736D" w:rsidRDefault="0032736D">
                  <w:pPr>
                    <w:pStyle w:val="Zkladntext"/>
                    <w:tabs>
                      <w:tab w:val="left" w:pos="10451"/>
                    </w:tabs>
                    <w:kinsoku w:val="0"/>
                    <w:overflowPunct w:val="0"/>
                    <w:spacing w:before="4"/>
                    <w:rPr>
                      <w:rFonts w:ascii="Times New Roman" w:hAnsi="Times New Roman" w:cs="Times New Roman"/>
                      <w:color w:val="000000"/>
                      <w:spacing w:val="31"/>
                      <w:sz w:val="26"/>
                      <w:szCs w:val="26"/>
                    </w:rPr>
                  </w:pPr>
                  <w:r>
                    <w:rPr>
                      <w:rFonts w:ascii="Times New Roman" w:hAnsi="Times New Roman" w:cs="Times New Roman"/>
                      <w:color w:val="000000"/>
                      <w:spacing w:val="31"/>
                      <w:sz w:val="26"/>
                      <w:szCs w:val="26"/>
                      <w:shd w:val="clear" w:color="auto" w:fill="E1EEDC"/>
                    </w:rPr>
                    <w:t xml:space="preserve">  </w:t>
                  </w:r>
                  <w:r>
                    <w:rPr>
                      <w:b/>
                      <w:bCs/>
                      <w:color w:val="000000"/>
                      <w:sz w:val="26"/>
                      <w:szCs w:val="26"/>
                      <w:shd w:val="clear" w:color="auto" w:fill="E1EEDC"/>
                    </w:rPr>
                    <w:t>PODROBNĚ</w:t>
                  </w:r>
                  <w:r>
                    <w:rPr>
                      <w:b/>
                      <w:bCs/>
                      <w:color w:val="000000"/>
                      <w:spacing w:val="53"/>
                      <w:sz w:val="26"/>
                      <w:szCs w:val="26"/>
                      <w:shd w:val="clear" w:color="auto" w:fill="E1EEDC"/>
                    </w:rPr>
                    <w:t xml:space="preserve"> </w:t>
                  </w:r>
                  <w:r>
                    <w:rPr>
                      <w:b/>
                      <w:bCs/>
                      <w:color w:val="000000"/>
                      <w:sz w:val="26"/>
                      <w:szCs w:val="26"/>
                      <w:shd w:val="clear" w:color="auto" w:fill="E1EEDC"/>
                    </w:rPr>
                    <w:t>ROZPRACOVANÝ</w:t>
                  </w:r>
                  <w:r>
                    <w:rPr>
                      <w:b/>
                      <w:bCs/>
                      <w:color w:val="000000"/>
                      <w:spacing w:val="54"/>
                      <w:sz w:val="26"/>
                      <w:szCs w:val="26"/>
                      <w:shd w:val="clear" w:color="auto" w:fill="E1EEDC"/>
                    </w:rPr>
                    <w:t xml:space="preserve"> </w:t>
                  </w:r>
                  <w:r>
                    <w:rPr>
                      <w:b/>
                      <w:bCs/>
                      <w:color w:val="000000"/>
                      <w:sz w:val="26"/>
                      <w:szCs w:val="26"/>
                      <w:shd w:val="clear" w:color="auto" w:fill="E1EEDC"/>
                    </w:rPr>
                    <w:t>OBSAH</w:t>
                  </w:r>
                  <w:r>
                    <w:rPr>
                      <w:b/>
                      <w:bCs/>
                      <w:color w:val="000000"/>
                      <w:spacing w:val="53"/>
                      <w:sz w:val="26"/>
                      <w:szCs w:val="26"/>
                      <w:shd w:val="clear" w:color="auto" w:fill="E1EEDC"/>
                    </w:rPr>
                    <w:t xml:space="preserve"> </w:t>
                  </w:r>
                  <w:r>
                    <w:rPr>
                      <w:b/>
                      <w:bCs/>
                      <w:color w:val="000000"/>
                      <w:sz w:val="26"/>
                      <w:szCs w:val="26"/>
                      <w:shd w:val="clear" w:color="auto" w:fill="E1EEDC"/>
                    </w:rPr>
                    <w:t>PROGRAMU</w:t>
                  </w:r>
                  <w:r>
                    <w:rPr>
                      <w:b/>
                      <w:bCs/>
                      <w:color w:val="000000"/>
                      <w:spacing w:val="54"/>
                      <w:sz w:val="26"/>
                      <w:szCs w:val="26"/>
                      <w:shd w:val="clear" w:color="auto" w:fill="E1EEDC"/>
                    </w:rPr>
                    <w:t xml:space="preserve"> </w:t>
                  </w:r>
                  <w:r>
                    <w:rPr>
                      <w:b/>
                      <w:bCs/>
                      <w:color w:val="000000"/>
                      <w:spacing w:val="-5"/>
                      <w:sz w:val="26"/>
                      <w:szCs w:val="26"/>
                      <w:shd w:val="clear" w:color="auto" w:fill="E1EEDC"/>
                    </w:rPr>
                    <w:t>SVP</w:t>
                  </w:r>
                  <w:r>
                    <w:rPr>
                      <w:b/>
                      <w:bCs/>
                      <w:color w:val="000000"/>
                      <w:sz w:val="26"/>
                      <w:szCs w:val="26"/>
                      <w:shd w:val="clear" w:color="auto" w:fill="E1EEDC"/>
                    </w:rPr>
                    <w:tab/>
                  </w:r>
                </w:p>
              </w:txbxContent>
            </v:textbox>
            <w10:wrap anchorx="page" anchory="page"/>
          </v:shape>
        </w:pict>
      </w:r>
      <w:r>
        <w:rPr>
          <w:noProof/>
        </w:rPr>
        <w:pict>
          <v:shape id="_x0000_s2312" type="#_x0000_t202" style="position:absolute;margin-left:41.5pt;margin-top:96.15pt;width:18.65pt;height:15pt;z-index:-3849;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2.1</w:t>
                  </w:r>
                </w:p>
              </w:txbxContent>
            </v:textbox>
            <w10:wrap anchorx="page" anchory="page"/>
          </v:shape>
        </w:pict>
      </w:r>
      <w:r>
        <w:rPr>
          <w:noProof/>
        </w:rPr>
        <w:pict>
          <v:shape id="_x0000_s2313" type="#_x0000_t202" style="position:absolute;margin-left:75.55pt;margin-top:96.15pt;width:478.2pt;height:46.8pt;z-index:-384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z w:val="26"/>
                      <w:szCs w:val="26"/>
                    </w:rPr>
                    <w:t>TEMATICKÝ</w:t>
                  </w:r>
                  <w:r>
                    <w:rPr>
                      <w:b/>
                      <w:bCs/>
                      <w:spacing w:val="36"/>
                      <w:sz w:val="26"/>
                      <w:szCs w:val="26"/>
                    </w:rPr>
                    <w:t xml:space="preserve"> </w:t>
                  </w:r>
                  <w:r>
                    <w:rPr>
                      <w:b/>
                      <w:bCs/>
                      <w:sz w:val="26"/>
                      <w:szCs w:val="26"/>
                    </w:rPr>
                    <w:t>BLOK</w:t>
                  </w:r>
                  <w:r>
                    <w:rPr>
                      <w:b/>
                      <w:bCs/>
                      <w:spacing w:val="38"/>
                      <w:sz w:val="26"/>
                      <w:szCs w:val="26"/>
                    </w:rPr>
                    <w:t xml:space="preserve"> </w:t>
                  </w:r>
                  <w:r>
                    <w:rPr>
                      <w:b/>
                      <w:bCs/>
                      <w:sz w:val="26"/>
                      <w:szCs w:val="26"/>
                    </w:rPr>
                    <w:t>Č.</w:t>
                  </w:r>
                  <w:r>
                    <w:rPr>
                      <w:b/>
                      <w:bCs/>
                      <w:spacing w:val="24"/>
                      <w:sz w:val="26"/>
                      <w:szCs w:val="26"/>
                    </w:rPr>
                    <w:t xml:space="preserve"> </w:t>
                  </w:r>
                  <w:r>
                    <w:rPr>
                      <w:b/>
                      <w:bCs/>
                      <w:sz w:val="26"/>
                      <w:szCs w:val="26"/>
                    </w:rPr>
                    <w:t>1</w:t>
                  </w:r>
                  <w:r>
                    <w:rPr>
                      <w:b/>
                      <w:bCs/>
                      <w:spacing w:val="24"/>
                      <w:sz w:val="26"/>
                      <w:szCs w:val="26"/>
                    </w:rPr>
                    <w:t xml:space="preserve"> </w:t>
                  </w:r>
                  <w:r>
                    <w:rPr>
                      <w:b/>
                      <w:bCs/>
                      <w:sz w:val="26"/>
                      <w:szCs w:val="26"/>
                    </w:rPr>
                    <w:t>(HISTORIE</w:t>
                  </w:r>
                  <w:r>
                    <w:rPr>
                      <w:b/>
                      <w:bCs/>
                      <w:spacing w:val="38"/>
                      <w:sz w:val="26"/>
                      <w:szCs w:val="26"/>
                    </w:rPr>
                    <w:t xml:space="preserve"> </w:t>
                  </w:r>
                  <w:r>
                    <w:rPr>
                      <w:b/>
                      <w:bCs/>
                      <w:sz w:val="26"/>
                      <w:szCs w:val="26"/>
                    </w:rPr>
                    <w:t>KOMIKSU)</w:t>
                  </w:r>
                  <w:r>
                    <w:rPr>
                      <w:b/>
                      <w:bCs/>
                      <w:spacing w:val="24"/>
                      <w:sz w:val="26"/>
                      <w:szCs w:val="26"/>
                    </w:rPr>
                    <w:t xml:space="preserve"> </w:t>
                  </w:r>
                  <w:r>
                    <w:rPr>
                      <w:b/>
                      <w:bCs/>
                      <w:sz w:val="26"/>
                      <w:szCs w:val="26"/>
                    </w:rPr>
                    <w:t>–</w:t>
                  </w:r>
                  <w:r>
                    <w:rPr>
                      <w:b/>
                      <w:bCs/>
                      <w:spacing w:val="24"/>
                      <w:sz w:val="26"/>
                      <w:szCs w:val="26"/>
                    </w:rPr>
                    <w:t xml:space="preserve"> </w:t>
                  </w:r>
                  <w:r>
                    <w:rPr>
                      <w:b/>
                      <w:bCs/>
                      <w:sz w:val="26"/>
                      <w:szCs w:val="26"/>
                    </w:rPr>
                    <w:t>2</w:t>
                  </w:r>
                  <w:r>
                    <w:rPr>
                      <w:b/>
                      <w:bCs/>
                      <w:spacing w:val="31"/>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pPr>
                  <w:r>
                    <w:t>Naším</w:t>
                  </w:r>
                  <w:r>
                    <w:rPr>
                      <w:spacing w:val="-4"/>
                    </w:rPr>
                    <w:t xml:space="preserve"> </w:t>
                  </w:r>
                  <w:r>
                    <w:t>společným</w:t>
                  </w:r>
                  <w:r>
                    <w:rPr>
                      <w:spacing w:val="-4"/>
                    </w:rPr>
                    <w:t xml:space="preserve"> </w:t>
                  </w:r>
                  <w:r>
                    <w:t>cílem</w:t>
                  </w:r>
                  <w:r>
                    <w:rPr>
                      <w:spacing w:val="-4"/>
                    </w:rPr>
                    <w:t xml:space="preserve"> </w:t>
                  </w:r>
                  <w:r>
                    <w:t>je</w:t>
                  </w:r>
                  <w:r>
                    <w:rPr>
                      <w:spacing w:val="-4"/>
                    </w:rPr>
                    <w:t xml:space="preserve"> </w:t>
                  </w:r>
                  <w:r>
                    <w:t>tvorba</w:t>
                  </w:r>
                  <w:r>
                    <w:rPr>
                      <w:spacing w:val="-4"/>
                    </w:rPr>
                    <w:t xml:space="preserve"> </w:t>
                  </w:r>
                  <w:r>
                    <w:t>komiksu</w:t>
                  </w:r>
                  <w:r>
                    <w:rPr>
                      <w:spacing w:val="-4"/>
                    </w:rPr>
                    <w:t xml:space="preserve"> </w:t>
                  </w:r>
                  <w:r>
                    <w:t>a</w:t>
                  </w:r>
                  <w:r>
                    <w:rPr>
                      <w:spacing w:val="-4"/>
                    </w:rPr>
                    <w:t xml:space="preserve"> </w:t>
                  </w:r>
                  <w:r>
                    <w:t>jeho</w:t>
                  </w:r>
                  <w:r>
                    <w:rPr>
                      <w:spacing w:val="-4"/>
                    </w:rPr>
                    <w:t xml:space="preserve"> </w:t>
                  </w:r>
                  <w:r>
                    <w:t>následné</w:t>
                  </w:r>
                  <w:r>
                    <w:rPr>
                      <w:spacing w:val="-4"/>
                    </w:rPr>
                    <w:t xml:space="preserve"> </w:t>
                  </w:r>
                  <w:r>
                    <w:t>knižní</w:t>
                  </w:r>
                  <w:r>
                    <w:rPr>
                      <w:spacing w:val="-4"/>
                    </w:rPr>
                    <w:t xml:space="preserve"> </w:t>
                  </w:r>
                  <w:r>
                    <w:t>vydání.</w:t>
                  </w:r>
                  <w:r>
                    <w:rPr>
                      <w:spacing w:val="-4"/>
                    </w:rPr>
                    <w:t xml:space="preserve"> </w:t>
                  </w:r>
                  <w:r>
                    <w:t>Abychom</w:t>
                  </w:r>
                  <w:r>
                    <w:rPr>
                      <w:spacing w:val="-4"/>
                    </w:rPr>
                    <w:t xml:space="preserve"> </w:t>
                  </w:r>
                  <w:r>
                    <w:t>věděli,</w:t>
                  </w:r>
                  <w:r>
                    <w:rPr>
                      <w:spacing w:val="-4"/>
                    </w:rPr>
                    <w:t xml:space="preserve"> </w:t>
                  </w:r>
                  <w:r>
                    <w:t>jak</w:t>
                  </w:r>
                  <w:r>
                    <w:rPr>
                      <w:spacing w:val="-4"/>
                    </w:rPr>
                    <w:t xml:space="preserve"> </w:t>
                  </w:r>
                  <w:r>
                    <w:t>při</w:t>
                  </w:r>
                  <w:r>
                    <w:rPr>
                      <w:spacing w:val="-4"/>
                    </w:rPr>
                    <w:t xml:space="preserve"> </w:t>
                  </w:r>
                  <w:r>
                    <w:t>takové</w:t>
                  </w:r>
                  <w:r>
                    <w:rPr>
                      <w:spacing w:val="-4"/>
                    </w:rPr>
                    <w:t xml:space="preserve"> </w:t>
                  </w:r>
                  <w:r>
                    <w:t>tvorbě</w:t>
                  </w:r>
                  <w:r>
                    <w:rPr>
                      <w:spacing w:val="-4"/>
                    </w:rPr>
                    <w:t xml:space="preserve"> </w:t>
                  </w:r>
                  <w:r>
                    <w:t>postu- povat, musíme se nejdříve seznámit se základním vývojem, názvoslovím a historií komiksu.</w:t>
                  </w:r>
                </w:p>
              </w:txbxContent>
            </v:textbox>
            <w10:wrap anchorx="page" anchory="page"/>
          </v:shape>
        </w:pict>
      </w:r>
      <w:r>
        <w:rPr>
          <w:noProof/>
        </w:rPr>
        <w:pict>
          <v:shape id="_x0000_s2314" type="#_x0000_t202" style="position:absolute;margin-left:41.5pt;margin-top:159.8pt;width:24.6pt;height:13pt;z-index:-384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2.1.1</w:t>
                  </w:r>
                </w:p>
              </w:txbxContent>
            </v:textbox>
            <w10:wrap anchorx="page" anchory="page"/>
          </v:shape>
        </w:pict>
      </w:r>
      <w:r>
        <w:rPr>
          <w:noProof/>
        </w:rPr>
        <w:pict>
          <v:shape id="_x0000_s2315" type="#_x0000_t202" style="position:absolute;margin-left:75.55pt;margin-top:159.8pt;width:237.25pt;height:13pt;z-index:-384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4"/>
                      <w:sz w:val="22"/>
                      <w:szCs w:val="22"/>
                    </w:rPr>
                    <w:t xml:space="preserve"> </w:t>
                  </w:r>
                  <w:r>
                    <w:rPr>
                      <w:b/>
                      <w:bCs/>
                      <w:sz w:val="22"/>
                      <w:szCs w:val="22"/>
                    </w:rPr>
                    <w:t>(První</w:t>
                  </w:r>
                  <w:r>
                    <w:rPr>
                      <w:b/>
                      <w:bCs/>
                      <w:spacing w:val="-6"/>
                      <w:sz w:val="22"/>
                      <w:szCs w:val="22"/>
                    </w:rPr>
                    <w:t xml:space="preserve"> </w:t>
                  </w:r>
                  <w:r>
                    <w:rPr>
                      <w:b/>
                      <w:bCs/>
                      <w:sz w:val="22"/>
                      <w:szCs w:val="22"/>
                    </w:rPr>
                    <w:t>část</w:t>
                  </w:r>
                  <w:r>
                    <w:rPr>
                      <w:b/>
                      <w:bCs/>
                      <w:spacing w:val="-5"/>
                      <w:sz w:val="22"/>
                      <w:szCs w:val="22"/>
                    </w:rPr>
                    <w:t xml:space="preserve"> </w:t>
                  </w:r>
                  <w:r>
                    <w:rPr>
                      <w:b/>
                      <w:bCs/>
                      <w:sz w:val="22"/>
                      <w:szCs w:val="22"/>
                    </w:rPr>
                    <w:t>pracovního</w:t>
                  </w:r>
                  <w:r>
                    <w:rPr>
                      <w:b/>
                      <w:bCs/>
                      <w:spacing w:val="-5"/>
                      <w:sz w:val="22"/>
                      <w:szCs w:val="22"/>
                    </w:rPr>
                    <w:t xml:space="preserve"> </w:t>
                  </w:r>
                  <w:r>
                    <w:rPr>
                      <w:b/>
                      <w:bCs/>
                      <w:sz w:val="22"/>
                      <w:szCs w:val="22"/>
                    </w:rPr>
                    <w:t>listu)</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316" type="#_x0000_t202" style="position:absolute;margin-left:75.55pt;margin-top:181.05pt;width:478.2pt;height:48pt;z-index:-384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rPr>
                  </w:pPr>
                  <w:r>
                    <w:t>Pojďme</w:t>
                  </w:r>
                  <w:r>
                    <w:rPr>
                      <w:spacing w:val="-1"/>
                    </w:rPr>
                    <w:t xml:space="preserve"> </w:t>
                  </w:r>
                  <w:r>
                    <w:t>si</w:t>
                  </w:r>
                  <w:r>
                    <w:rPr>
                      <w:spacing w:val="-1"/>
                    </w:rPr>
                    <w:t xml:space="preserve"> </w:t>
                  </w:r>
                  <w:r>
                    <w:t>na</w:t>
                  </w:r>
                  <w:r>
                    <w:rPr>
                      <w:spacing w:val="-1"/>
                    </w:rPr>
                    <w:t xml:space="preserve"> </w:t>
                  </w:r>
                  <w:r>
                    <w:t>začátek</w:t>
                  </w:r>
                  <w:r>
                    <w:rPr>
                      <w:spacing w:val="-1"/>
                    </w:rPr>
                    <w:t xml:space="preserve"> </w:t>
                  </w:r>
                  <w:r>
                    <w:t>vyplnit</w:t>
                  </w:r>
                  <w:r>
                    <w:rPr>
                      <w:spacing w:val="-1"/>
                    </w:rPr>
                    <w:t xml:space="preserve"> </w:t>
                  </w:r>
                  <w:r>
                    <w:t>tento</w:t>
                  </w:r>
                  <w:r>
                    <w:rPr>
                      <w:spacing w:val="-1"/>
                    </w:rPr>
                    <w:t xml:space="preserve"> </w:t>
                  </w:r>
                  <w:r>
                    <w:t>papír</w:t>
                  </w:r>
                  <w:r>
                    <w:rPr>
                      <w:spacing w:val="-1"/>
                    </w:rPr>
                    <w:t xml:space="preserve"> </w:t>
                  </w:r>
                  <w:r>
                    <w:t>s</w:t>
                  </w:r>
                  <w:r>
                    <w:rPr>
                      <w:spacing w:val="-1"/>
                    </w:rPr>
                    <w:t xml:space="preserve"> </w:t>
                  </w:r>
                  <w:r>
                    <w:t>otázkami</w:t>
                  </w:r>
                  <w:r>
                    <w:rPr>
                      <w:spacing w:val="-1"/>
                    </w:rPr>
                    <w:t xml:space="preserve"> </w:t>
                  </w:r>
                  <w:r>
                    <w:rPr>
                      <w:color w:val="222222"/>
                    </w:rPr>
                    <w:t>(</w:t>
                  </w:r>
                  <w:r>
                    <w:rPr>
                      <w:color w:val="000000"/>
                      <w:u w:val="single"/>
                    </w:rPr>
                    <w:t>Kapitola</w:t>
                  </w:r>
                  <w:r>
                    <w:rPr>
                      <w:color w:val="000000"/>
                      <w:spacing w:val="-1"/>
                      <w:u w:val="single"/>
                    </w:rPr>
                    <w:t xml:space="preserve"> </w:t>
                  </w:r>
                  <w:r>
                    <w:rPr>
                      <w:color w:val="000000"/>
                      <w:u w:val="single"/>
                    </w:rPr>
                    <w:t>4:</w:t>
                  </w:r>
                  <w:r>
                    <w:rPr>
                      <w:color w:val="000000"/>
                      <w:spacing w:val="-1"/>
                      <w:u w:val="single"/>
                    </w:rPr>
                    <w:t xml:space="preserve"> </w:t>
                  </w:r>
                  <w:r>
                    <w:rPr>
                      <w:color w:val="000000"/>
                      <w:u w:val="single"/>
                    </w:rPr>
                    <w:t>Příloha</w:t>
                  </w:r>
                  <w:r>
                    <w:rPr>
                      <w:color w:val="000000"/>
                      <w:spacing w:val="-1"/>
                      <w:u w:val="single"/>
                    </w:rPr>
                    <w:t xml:space="preserve"> </w:t>
                  </w:r>
                  <w:r>
                    <w:rPr>
                      <w:color w:val="000000"/>
                      <w:u w:val="single"/>
                    </w:rPr>
                    <w:t>1:</w:t>
                  </w:r>
                  <w:r>
                    <w:rPr>
                      <w:color w:val="000000"/>
                      <w:spacing w:val="-1"/>
                      <w:u w:val="single"/>
                    </w:rPr>
                    <w:t xml:space="preserve"> </w:t>
                  </w:r>
                  <w:r>
                    <w:rPr>
                      <w:color w:val="000000"/>
                      <w:u w:val="single"/>
                    </w:rPr>
                    <w:t>Pracovní</w:t>
                  </w:r>
                  <w:r>
                    <w:rPr>
                      <w:color w:val="000000"/>
                      <w:spacing w:val="-1"/>
                      <w:u w:val="single"/>
                    </w:rPr>
                    <w:t xml:space="preserve"> </w:t>
                  </w:r>
                  <w:r>
                    <w:rPr>
                      <w:color w:val="000000"/>
                      <w:u w:val="single"/>
                    </w:rPr>
                    <w:t>list</w:t>
                  </w:r>
                  <w:r>
                    <w:rPr>
                      <w:color w:val="000000"/>
                      <w:spacing w:val="-1"/>
                      <w:u w:val="single"/>
                    </w:rPr>
                    <w:t xml:space="preserve"> </w:t>
                  </w:r>
                  <w:r>
                    <w:rPr>
                      <w:color w:val="000000"/>
                      <w:u w:val="single"/>
                    </w:rPr>
                    <w:t>k</w:t>
                  </w:r>
                  <w:r>
                    <w:rPr>
                      <w:color w:val="000000"/>
                      <w:spacing w:val="-1"/>
                      <w:u w:val="single"/>
                    </w:rPr>
                    <w:t xml:space="preserve"> </w:t>
                  </w:r>
                  <w:r>
                    <w:rPr>
                      <w:color w:val="000000"/>
                      <w:u w:val="single"/>
                    </w:rPr>
                    <w:t>Tematickému</w:t>
                  </w:r>
                  <w:r>
                    <w:rPr>
                      <w:color w:val="000000"/>
                      <w:spacing w:val="-1"/>
                      <w:u w:val="single"/>
                    </w:rPr>
                    <w:t xml:space="preserve"> </w:t>
                  </w:r>
                  <w:r>
                    <w:rPr>
                      <w:color w:val="000000"/>
                      <w:u w:val="single"/>
                    </w:rPr>
                    <w:t>bloku</w:t>
                  </w:r>
                  <w:r>
                    <w:rPr>
                      <w:color w:val="000000"/>
                      <w:spacing w:val="-1"/>
                      <w:u w:val="single"/>
                    </w:rPr>
                    <w:t xml:space="preserve"> </w:t>
                  </w:r>
                  <w:r>
                    <w:rPr>
                      <w:color w:val="000000"/>
                      <w:u w:val="single"/>
                    </w:rPr>
                    <w:t>č.</w:t>
                  </w:r>
                  <w:r>
                    <w:rPr>
                      <w:color w:val="000000"/>
                      <w:spacing w:val="-1"/>
                      <w:u w:val="single"/>
                    </w:rPr>
                    <w:t xml:space="preserve"> </w:t>
                  </w:r>
                  <w:r>
                    <w:rPr>
                      <w:color w:val="000000"/>
                      <w:u w:val="single"/>
                    </w:rPr>
                    <w:t>1</w:t>
                  </w:r>
                  <w:r>
                    <w:rPr>
                      <w:color w:val="000000"/>
                      <w:spacing w:val="-1"/>
                      <w:u w:val="single"/>
                    </w:rPr>
                    <w:t xml:space="preserve"> </w:t>
                  </w:r>
                  <w:r>
                    <w:rPr>
                      <w:color w:val="000000"/>
                      <w:spacing w:val="-2"/>
                      <w:u w:val="single"/>
                    </w:rPr>
                    <w:t>(His-</w:t>
                  </w:r>
                </w:p>
                <w:p w:rsidR="0032736D" w:rsidRDefault="0032736D">
                  <w:pPr>
                    <w:pStyle w:val="Zkladntext"/>
                    <w:kinsoku w:val="0"/>
                    <w:overflowPunct w:val="0"/>
                    <w:spacing w:before="1" w:line="235" w:lineRule="auto"/>
                    <w:ind w:right="18"/>
                    <w:jc w:val="both"/>
                  </w:pPr>
                  <w:r>
                    <w:rPr>
                      <w:u w:val="single"/>
                    </w:rPr>
                    <w:t>torie</w:t>
                  </w:r>
                  <w:r>
                    <w:rPr>
                      <w:spacing w:val="-6"/>
                      <w:u w:val="single"/>
                    </w:rPr>
                    <w:t xml:space="preserve"> </w:t>
                  </w:r>
                  <w:r>
                    <w:rPr>
                      <w:u w:val="single"/>
                    </w:rPr>
                    <w:t>komiksu)</w:t>
                  </w:r>
                  <w:r>
                    <w:t>)</w:t>
                  </w:r>
                  <w:r>
                    <w:rPr>
                      <w:spacing w:val="-6"/>
                    </w:rPr>
                    <w:t xml:space="preserve"> </w:t>
                  </w:r>
                  <w:r>
                    <w:t>a</w:t>
                  </w:r>
                  <w:r>
                    <w:rPr>
                      <w:spacing w:val="-6"/>
                    </w:rPr>
                    <w:t xml:space="preserve"> </w:t>
                  </w:r>
                  <w:r>
                    <w:t>zjistit,</w:t>
                  </w:r>
                  <w:r>
                    <w:rPr>
                      <w:spacing w:val="-6"/>
                    </w:rPr>
                    <w:t xml:space="preserve"> </w:t>
                  </w:r>
                  <w:r>
                    <w:t>jak</w:t>
                  </w:r>
                  <w:r>
                    <w:rPr>
                      <w:spacing w:val="-6"/>
                    </w:rPr>
                    <w:t xml:space="preserve"> </w:t>
                  </w:r>
                  <w:r>
                    <w:t>jsme</w:t>
                  </w:r>
                  <w:r>
                    <w:rPr>
                      <w:spacing w:val="-6"/>
                    </w:rPr>
                    <w:t xml:space="preserve"> </w:t>
                  </w:r>
                  <w:r>
                    <w:t>na</w:t>
                  </w:r>
                  <w:r>
                    <w:rPr>
                      <w:spacing w:val="-6"/>
                    </w:rPr>
                    <w:t xml:space="preserve"> </w:t>
                  </w:r>
                  <w:r>
                    <w:t>tom</w:t>
                  </w:r>
                  <w:r>
                    <w:rPr>
                      <w:spacing w:val="-6"/>
                    </w:rPr>
                    <w:t xml:space="preserve"> </w:t>
                  </w:r>
                  <w:r>
                    <w:t>se</w:t>
                  </w:r>
                  <w:r>
                    <w:rPr>
                      <w:spacing w:val="-6"/>
                    </w:rPr>
                    <w:t xml:space="preserve"> </w:t>
                  </w:r>
                  <w:r>
                    <w:t>znalostmi</w:t>
                  </w:r>
                  <w:r>
                    <w:rPr>
                      <w:spacing w:val="-6"/>
                    </w:rPr>
                    <w:t xml:space="preserve"> </w:t>
                  </w:r>
                  <w:r>
                    <w:t>o</w:t>
                  </w:r>
                  <w:r>
                    <w:rPr>
                      <w:spacing w:val="-6"/>
                    </w:rPr>
                    <w:t xml:space="preserve"> </w:t>
                  </w:r>
                  <w:r>
                    <w:t>komiksu.</w:t>
                  </w:r>
                  <w:r>
                    <w:rPr>
                      <w:spacing w:val="-6"/>
                    </w:rPr>
                    <w:t xml:space="preserve"> </w:t>
                  </w:r>
                  <w:r>
                    <w:t>Nemusíme</w:t>
                  </w:r>
                  <w:r>
                    <w:rPr>
                      <w:spacing w:val="-6"/>
                    </w:rPr>
                    <w:t xml:space="preserve"> </w:t>
                  </w:r>
                  <w:r>
                    <w:t>se</w:t>
                  </w:r>
                  <w:r>
                    <w:rPr>
                      <w:spacing w:val="-6"/>
                    </w:rPr>
                    <w:t xml:space="preserve"> </w:t>
                  </w:r>
                  <w:r>
                    <w:t>ničeho</w:t>
                  </w:r>
                  <w:r>
                    <w:rPr>
                      <w:spacing w:val="-6"/>
                    </w:rPr>
                    <w:t xml:space="preserve"> </w:t>
                  </w:r>
                  <w:r>
                    <w:t>bát</w:t>
                  </w:r>
                  <w:r>
                    <w:rPr>
                      <w:spacing w:val="-6"/>
                    </w:rPr>
                    <w:t xml:space="preserve"> </w:t>
                  </w:r>
                  <w:r>
                    <w:t>a</w:t>
                  </w:r>
                  <w:r>
                    <w:rPr>
                      <w:spacing w:val="-6"/>
                    </w:rPr>
                    <w:t xml:space="preserve"> </w:t>
                  </w:r>
                  <w:r>
                    <w:t>v</w:t>
                  </w:r>
                  <w:r>
                    <w:rPr>
                      <w:spacing w:val="-6"/>
                    </w:rPr>
                    <w:t xml:space="preserve"> </w:t>
                  </w:r>
                  <w:r>
                    <w:t>případě,</w:t>
                  </w:r>
                  <w:r>
                    <w:rPr>
                      <w:spacing w:val="-6"/>
                    </w:rPr>
                    <w:t xml:space="preserve"> </w:t>
                  </w:r>
                  <w:r>
                    <w:t>že</w:t>
                  </w:r>
                  <w:r>
                    <w:rPr>
                      <w:spacing w:val="-6"/>
                    </w:rPr>
                    <w:t xml:space="preserve"> </w:t>
                  </w:r>
                  <w:r>
                    <w:t>máme</w:t>
                  </w:r>
                  <w:r>
                    <w:rPr>
                      <w:spacing w:val="-6"/>
                    </w:rPr>
                    <w:t xml:space="preserve"> </w:t>
                  </w:r>
                  <w:r>
                    <w:t>nějaký problém, můžeme si vzájemně vypomoci. Jedná se o nové učivo, takže se nemusíme bát napsat cokoli špatně. Každý píšeme tak, jak je nám to příjemné. Výborně!</w:t>
                  </w:r>
                </w:p>
              </w:txbxContent>
            </v:textbox>
            <w10:wrap anchorx="page" anchory="page"/>
          </v:shape>
        </w:pict>
      </w:r>
      <w:r>
        <w:rPr>
          <w:noProof/>
        </w:rPr>
        <w:pict>
          <v:shape id="_x0000_s2317" type="#_x0000_t202" style="position:absolute;margin-left:75.55pt;margin-top:246.1pt;width:115.35pt;height:12pt;z-index:-384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10"/>
                    </w:rPr>
                  </w:pPr>
                  <w:r>
                    <w:rPr>
                      <w:b/>
                      <w:bCs/>
                    </w:rPr>
                    <w:t>Víme</w:t>
                  </w:r>
                  <w:r>
                    <w:rPr>
                      <w:b/>
                      <w:bCs/>
                      <w:spacing w:val="-4"/>
                    </w:rPr>
                    <w:t xml:space="preserve"> </w:t>
                  </w:r>
                  <w:r>
                    <w:rPr>
                      <w:b/>
                      <w:bCs/>
                    </w:rPr>
                    <w:t>něco</w:t>
                  </w:r>
                  <w:r>
                    <w:rPr>
                      <w:b/>
                      <w:bCs/>
                      <w:spacing w:val="-3"/>
                    </w:rPr>
                    <w:t xml:space="preserve"> </w:t>
                  </w:r>
                  <w:r>
                    <w:rPr>
                      <w:b/>
                      <w:bCs/>
                    </w:rPr>
                    <w:t>o</w:t>
                  </w:r>
                  <w:r>
                    <w:rPr>
                      <w:b/>
                      <w:bCs/>
                      <w:spacing w:val="-3"/>
                    </w:rPr>
                    <w:t xml:space="preserve"> </w:t>
                  </w:r>
                  <w:r>
                    <w:rPr>
                      <w:b/>
                      <w:bCs/>
                    </w:rPr>
                    <w:t>komiksech?</w:t>
                  </w:r>
                  <w:r>
                    <w:rPr>
                      <w:b/>
                      <w:bCs/>
                      <w:spacing w:val="-3"/>
                    </w:rPr>
                    <w:t xml:space="preserve"> </w:t>
                  </w:r>
                  <w:r>
                    <w:rPr>
                      <w:b/>
                      <w:bCs/>
                      <w:spacing w:val="-10"/>
                    </w:rPr>
                    <w:t>→</w:t>
                  </w:r>
                </w:p>
              </w:txbxContent>
            </v:textbox>
            <w10:wrap anchorx="page" anchory="page"/>
          </v:shape>
        </w:pict>
      </w:r>
      <w:r>
        <w:rPr>
          <w:noProof/>
        </w:rPr>
        <w:pict>
          <v:shape id="_x0000_s2318" type="#_x0000_t202" style="position:absolute;margin-left:253pt;margin-top:790.1pt;width:123.55pt;height:22.4pt;z-index:-384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319" type="#_x0000_t202" style="position:absolute;margin-left:318.9pt;margin-top:178.55pt;width:7.3pt;height:12pt;z-index:-38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0" type="#_x0000_t202" style="position:absolute;margin-left:331.25pt;margin-top:178.55pt;width:5.2pt;height:12pt;z-index:-38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1" type="#_x0000_t202" style="position:absolute;margin-left:360.25pt;margin-top:178.55pt;width:7.3pt;height:12pt;z-index:-38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2" type="#_x0000_t202" style="position:absolute;margin-left:372.6pt;margin-top:178.55pt;width:5.2pt;height:12pt;z-index:-38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3" type="#_x0000_t202" style="position:absolute;margin-left:410.15pt;margin-top:178.55pt;width:4.8pt;height:12pt;z-index:-38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4" type="#_x0000_t202" style="position:absolute;margin-left:484.85pt;margin-top:178.55pt;width:7.75pt;height:12pt;z-index:-38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5" type="#_x0000_t202" style="position:absolute;margin-left:521.75pt;margin-top:178.55pt;width:5.05pt;height:12pt;z-index:-38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26" type="#_x0000_t202" style="position:absolute;margin-left:90.8pt;margin-top:190.55pt;width:7.15pt;height:12pt;z-index:-38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327" style="position:absolute;margin-left:0;margin-top:0;width:595.3pt;height:841.9pt;z-index:-3834;mso-position-horizontal-relative:page;mso-position-vertical-relative:page" coordsize="11906,16838" o:allowincell="f" path="m11905,hhl,,,16837r11905,l11905,xe" fillcolor="#d8e9d2" stroked="f">
            <v:path arrowok="t"/>
            <w10:wrap anchorx="page" anchory="page"/>
          </v:shape>
        </w:pict>
      </w:r>
      <w:r>
        <w:rPr>
          <w:noProof/>
        </w:rPr>
        <w:pict>
          <v:rect id="_x0000_s2328" style="position:absolute;margin-left:303.3pt;margin-top:762.5pt;width:292pt;height:65pt;z-index:-383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1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29" style="position:absolute;margin-left:42pt;margin-top:31.2pt;width:514pt;height:11pt;z-index:-383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1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30" style="position:absolute;margin-left:31.9pt;margin-top:775pt;width:219pt;height:49pt;z-index:-383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1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331" style="position:absolute;margin-left:207.6pt;margin-top:65.15pt;width:214.05pt;height:172.9pt;z-index:-3830;mso-position-horizontal-relative:page;mso-position-vertical-relative:page" coordorigin="4152,1303" coordsize="4281,3458" o:allowincell="f">
            <v:shape id="_x0000_s2332" type="#_x0000_t75" style="position:absolute;left:4153;top:1304;width:4280;height:3460;mso-position-horizontal-relative:page;mso-position-vertical-relative:page" o:allowincell="f">
              <v:imagedata r:id="rId23" o:title=""/>
            </v:shape>
            <v:shape id="_x0000_s2333" type="#_x0000_t75" style="position:absolute;left:5075;top:2747;width:2400;height:400;mso-position-horizontal-relative:page;mso-position-vertical-relative:page" o:allowincell="f">
              <v:imagedata r:id="rId24" o:title=""/>
            </v:shape>
            <w10:wrap anchorx="page" anchory="page"/>
          </v:group>
        </w:pict>
      </w:r>
      <w:r>
        <w:rPr>
          <w:noProof/>
        </w:rPr>
        <w:pict>
          <v:group id="_x0000_s2334" style="position:absolute;margin-left:76.5pt;margin-top:282pt;width:475.25pt;height:28.85pt;z-index:-3829;mso-position-horizontal-relative:page;mso-position-vertical-relative:page" coordorigin="1530,5640" coordsize="9505,577" o:allowincell="f">
            <v:shape id="_x0000_s2335" style="position:absolute;left:1530;top:5645;width:9505;height:567;mso-position-horizontal-relative:page;mso-position-vertical-relative:page" coordsize="9505,567" o:allowincell="f" path="m9504,hhl,,,566r9504,l9504,xe" fillcolor="#c7dfbf" stroked="f">
              <v:path arrowok="t"/>
            </v:shape>
            <v:shape id="_x0000_s2336" style="position:absolute;left:1530;top:5645;width:9505;height:1;mso-position-horizontal-relative:page;mso-position-vertical-relative:page" coordsize="9505,1" o:allowincell="f" path="m,hhl9504,e" filled="f" strokecolor="#bcbec0" strokeweight=".5pt">
              <v:path arrowok="t"/>
            </v:shape>
            <v:shape id="_x0000_s2337" style="position:absolute;left:1530;top:621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338" style="position:absolute;margin-left:76.5pt;margin-top:367.05pt;width:475.25pt;height:28.85pt;z-index:-3828;mso-position-horizontal-relative:page;mso-position-vertical-relative:page" coordorigin="1530,7341" coordsize="9505,577" o:allowincell="f">
            <v:shape id="_x0000_s2339" style="position:absolute;left:1530;top:7346;width:9505;height:567;mso-position-horizontal-relative:page;mso-position-vertical-relative:page" coordsize="9505,567" o:allowincell="f" path="m9504,hhl,,,566r9504,l9504,xe" fillcolor="#c7dfbf" stroked="f">
              <v:path arrowok="t"/>
            </v:shape>
            <v:shape id="_x0000_s2340" style="position:absolute;left:1530;top:7346;width:9505;height:1;mso-position-horizontal-relative:page;mso-position-vertical-relative:page" coordsize="9505,1" o:allowincell="f" path="m,hhl9504,e" filled="f" strokecolor="#bcbec0" strokeweight=".5pt">
              <v:path arrowok="t"/>
            </v:shape>
            <v:shape id="_x0000_s2341" style="position:absolute;left:1530;top:791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342" style="position:absolute;margin-left:76.5pt;margin-top:423.75pt;width:475.25pt;height:28.85pt;z-index:-3827;mso-position-horizontal-relative:page;mso-position-vertical-relative:page" coordorigin="1530,8475" coordsize="9505,577" o:allowincell="f">
            <v:shape id="_x0000_s2343" style="position:absolute;left:1530;top:8480;width:9505;height:567;mso-position-horizontal-relative:page;mso-position-vertical-relative:page" coordsize="9505,567" o:allowincell="f" path="m9504,hhl,,,566r9504,l9504,xe" fillcolor="#c7dfbf" stroked="f">
              <v:path arrowok="t"/>
            </v:shape>
            <v:shape id="_x0000_s2344" style="position:absolute;left:1530;top:8480;width:9505;height:1;mso-position-horizontal-relative:page;mso-position-vertical-relative:page" coordsize="9505,1" o:allowincell="f" path="m,hhl9504,e" filled="f" strokecolor="#bcbec0" strokeweight=".5pt">
              <v:path arrowok="t"/>
            </v:shape>
            <v:shape id="_x0000_s2345" style="position:absolute;left:1530;top:904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346" style="position:absolute;margin-left:76.5pt;margin-top:508.75pt;width:475.25pt;height:28.85pt;z-index:-3826;mso-position-horizontal-relative:page;mso-position-vertical-relative:page" coordorigin="1530,10175" coordsize="9505,577" o:allowincell="f">
            <v:shape id="_x0000_s2347" style="position:absolute;left:1530;top:10180;width:9505;height:567;mso-position-horizontal-relative:page;mso-position-vertical-relative:page" coordsize="9505,567" o:allowincell="f" path="m9504,hhl,,,566r9504,l9504,xe" fillcolor="#c7dfbf" stroked="f">
              <v:path arrowok="t"/>
            </v:shape>
            <v:shape id="_x0000_s2348" style="position:absolute;left:1530;top:10180;width:9505;height:1;mso-position-horizontal-relative:page;mso-position-vertical-relative:page" coordsize="9505,1" o:allowincell="f" path="m,hhl9504,e" filled="f" strokecolor="#bcbec0" strokeweight=".5pt">
              <v:path arrowok="t"/>
            </v:shape>
            <v:shape id="_x0000_s2349" style="position:absolute;left:1530;top:1074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350" style="position:absolute;margin-left:76.5pt;margin-top:593.8pt;width:475.25pt;height:28.85pt;z-index:-3825;mso-position-horizontal-relative:page;mso-position-vertical-relative:page" coordorigin="1530,11876" coordsize="9505,577" o:allowincell="f">
            <v:shape id="_x0000_s2351" style="position:absolute;left:1530;top:11881;width:9505;height:567;mso-position-horizontal-relative:page;mso-position-vertical-relative:page" coordsize="9505,567" o:allowincell="f" path="m9504,hhl,,,566r9504,l9504,xe" fillcolor="#c7dfbf" stroked="f">
              <v:path arrowok="t"/>
            </v:shape>
            <v:shape id="_x0000_s2352" style="position:absolute;left:1530;top:11881;width:9505;height:1;mso-position-horizontal-relative:page;mso-position-vertical-relative:page" coordsize="9505,1" o:allowincell="f" path="m,hhl9504,e" filled="f" strokecolor="#bcbec0" strokeweight=".5pt">
              <v:path arrowok="t"/>
            </v:shape>
            <v:shape id="_x0000_s2353" style="position:absolute;left:1530;top:1244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354" style="position:absolute;margin-left:76.5pt;margin-top:678.85pt;width:475.25pt;height:28.85pt;z-index:-3824;mso-position-horizontal-relative:page;mso-position-vertical-relative:page" coordorigin="1530,13577" coordsize="9505,577" o:allowincell="f">
            <v:shape id="_x0000_s2355" style="position:absolute;left:1530;top:13582;width:9505;height:567;mso-position-horizontal-relative:page;mso-position-vertical-relative:page" coordsize="9505,567" o:allowincell="f" path="m9504,hhl,,,566r9504,l9504,xe" fillcolor="#c7dfbf" stroked="f">
              <v:path arrowok="t"/>
            </v:shape>
            <v:shape id="_x0000_s2356" style="position:absolute;left:1530;top:13582;width:9505;height:1;mso-position-horizontal-relative:page;mso-position-vertical-relative:page" coordsize="9505,1" o:allowincell="f" path="m,hhl9504,e" filled="f" strokecolor="#bcbec0" strokeweight=".5pt">
              <v:path arrowok="t"/>
            </v:shape>
            <v:shape id="_x0000_s2357" style="position:absolute;left:1530;top:14149;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2358" style="position:absolute;margin-left:76.5pt;margin-top:735.8pt;width:475.25pt;height:.05pt;z-index:-3823;mso-position-horizontal-relative:page;mso-position-vertical-relative:page" coordsize="9505,1" o:allowincell="f" path="m,hhl9504,e" filled="f" strokecolor="#bcbec0" strokeweight=".5pt">
            <v:path arrowok="t"/>
            <w10:wrap anchorx="page" anchory="page"/>
          </v:shape>
        </w:pict>
      </w:r>
      <w:r>
        <w:rPr>
          <w:noProof/>
        </w:rPr>
        <w:pict>
          <v:shape id="_x0000_s2359" style="position:absolute;margin-left:76.5pt;margin-top:338.95pt;width:475.25pt;height:.05pt;z-index:-3822;mso-position-horizontal-relative:page;mso-position-vertical-relative:page" coordsize="9505,1" o:allowincell="f" path="m,hhl9504,e" filled="f" strokecolor="#bcbec0" strokeweight=".5pt">
            <v:path arrowok="t"/>
            <w10:wrap anchorx="page" anchory="page"/>
          </v:shape>
        </w:pict>
      </w:r>
      <w:r>
        <w:rPr>
          <w:noProof/>
        </w:rPr>
        <w:pict>
          <v:shape id="_x0000_s2360" style="position:absolute;margin-left:76.5pt;margin-top:480.7pt;width:475.25pt;height:.05pt;z-index:-3821;mso-position-horizontal-relative:page;mso-position-vertical-relative:page" coordsize="9505,1" o:allowincell="f" path="m,hhl9504,e" filled="f" strokecolor="#bcbec0" strokeweight=".5pt">
            <v:path arrowok="t"/>
            <w10:wrap anchorx="page" anchory="page"/>
          </v:shape>
        </w:pict>
      </w:r>
      <w:r>
        <w:rPr>
          <w:noProof/>
        </w:rPr>
        <w:pict>
          <v:shape id="_x0000_s2361" style="position:absolute;margin-left:76.5pt;margin-top:565.7pt;width:475.25pt;height:.05pt;z-index:-3820;mso-position-horizontal-relative:page;mso-position-vertical-relative:page" coordsize="9505,1" o:allowincell="f" path="m,hhl9504,e" filled="f" strokecolor="#bcbec0" strokeweight=".5pt">
            <v:path arrowok="t"/>
            <w10:wrap anchorx="page" anchory="page"/>
          </v:shape>
        </w:pict>
      </w:r>
      <w:r>
        <w:rPr>
          <w:noProof/>
        </w:rPr>
        <w:pict>
          <v:shape id="_x0000_s2362" style="position:absolute;margin-left:76.5pt;margin-top:650.75pt;width:475.25pt;height:.05pt;z-index:-3819;mso-position-horizontal-relative:page;mso-position-vertical-relative:page" coordsize="9505,1" o:allowincell="f" path="m,hhl9504,e" filled="f" strokecolor="#bcbec0" strokeweight=".5pt">
            <v:path arrowok="t"/>
            <w10:wrap anchorx="page" anchory="page"/>
          </v:shape>
        </w:pict>
      </w:r>
      <w:r>
        <w:rPr>
          <w:noProof/>
        </w:rPr>
        <w:pict>
          <v:shape id="_x0000_s2363" type="#_x0000_t202" style="position:absolute;margin-left:544.45pt;margin-top:19.55pt;width:12.1pt;height:12pt;z-index:-38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33</w:t>
                  </w:r>
                </w:p>
              </w:txbxContent>
            </v:textbox>
            <w10:wrap anchorx="page" anchory="page"/>
          </v:shape>
        </w:pict>
      </w:r>
      <w:r>
        <w:rPr>
          <w:noProof/>
        </w:rPr>
        <w:pict>
          <v:shape id="_x0000_s2364" type="#_x0000_t202" style="position:absolute;margin-left:75.55pt;margin-top:261pt;width:108.25pt;height:12pt;z-index:-381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Mé</w:t>
                  </w:r>
                  <w:r>
                    <w:rPr>
                      <w:b/>
                      <w:bCs/>
                      <w:spacing w:val="-6"/>
                    </w:rPr>
                    <w:t xml:space="preserve"> </w:t>
                  </w:r>
                  <w:r>
                    <w:rPr>
                      <w:b/>
                      <w:bCs/>
                    </w:rPr>
                    <w:t>znalosti</w:t>
                  </w:r>
                  <w:r>
                    <w:rPr>
                      <w:b/>
                      <w:bCs/>
                      <w:spacing w:val="-6"/>
                    </w:rPr>
                    <w:t xml:space="preserve"> </w:t>
                  </w:r>
                  <w:r>
                    <w:rPr>
                      <w:b/>
                      <w:bCs/>
                    </w:rPr>
                    <w:t>před</w:t>
                  </w:r>
                  <w:r>
                    <w:rPr>
                      <w:b/>
                      <w:bCs/>
                      <w:spacing w:val="-6"/>
                    </w:rPr>
                    <w:t xml:space="preserve"> </w:t>
                  </w:r>
                  <w:r>
                    <w:rPr>
                      <w:b/>
                      <w:bCs/>
                      <w:spacing w:val="-2"/>
                    </w:rPr>
                    <w:t>hodinou</w:t>
                  </w:r>
                </w:p>
              </w:txbxContent>
            </v:textbox>
            <w10:wrap anchorx="page" anchory="page"/>
          </v:shape>
        </w:pict>
      </w:r>
      <w:r>
        <w:rPr>
          <w:noProof/>
        </w:rPr>
        <w:pict>
          <v:shape id="_x0000_s2365" type="#_x0000_t202" style="position:absolute;margin-left:253pt;margin-top:790.1pt;width:123.55pt;height:22.4pt;z-index:-381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366" type="#_x0000_t202" style="position:absolute;margin-left:76.55pt;margin-top:679.15pt;width:475.25pt;height:28.35pt;z-index:-381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2367" type="#_x0000_t202" style="position:absolute;margin-left:76.55pt;margin-top:594.1pt;width:475.25pt;height:28.35pt;z-index:-381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2368" type="#_x0000_t202" style="position:absolute;margin-left:76.55pt;margin-top:509.05pt;width:475.25pt;height:28.35pt;z-index:-381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2369" type="#_x0000_t202" style="position:absolute;margin-left:76.55pt;margin-top:424pt;width:475.25pt;height:28.35pt;z-index:-381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2370" type="#_x0000_t202" style="position:absolute;margin-left:76.55pt;margin-top:367.3pt;width:475.25pt;height:28.35pt;z-index:-381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2371" type="#_x0000_t202" style="position:absolute;margin-left:76.55pt;margin-top:282.25pt;width:475.25pt;height:28.35pt;z-index:-381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2372" type="#_x0000_t202" style="position:absolute;margin-left:76.55pt;margin-top:327.95pt;width:475.25pt;height:12pt;z-index:-38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73" type="#_x0000_t202" style="position:absolute;margin-left:76.55pt;margin-top:469.7pt;width:475.25pt;height:12pt;z-index:-38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74" type="#_x0000_t202" style="position:absolute;margin-left:76.55pt;margin-top:554.75pt;width:475.25pt;height:12pt;z-index:-38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75" type="#_x0000_t202" style="position:absolute;margin-left:76.55pt;margin-top:639.8pt;width:475.25pt;height:12pt;z-index:-38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76" type="#_x0000_t202" style="position:absolute;margin-left:76.55pt;margin-top:724.8pt;width:475.25pt;height:12pt;z-index:-38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377" style="position:absolute;margin-left:0;margin-top:0;width:595.3pt;height:841.9pt;z-index:-3804;mso-position-horizontal-relative:page;mso-position-vertical-relative:page" coordsize="11906,16838" o:allowincell="f" path="m11905,hhl,,,16837r11905,l11905,xe" fillcolor="#d8e9d2" stroked="f">
            <v:path arrowok="t"/>
            <w10:wrap anchorx="page" anchory="page"/>
          </v:shape>
        </w:pict>
      </w:r>
      <w:r>
        <w:rPr>
          <w:noProof/>
        </w:rPr>
        <w:pict>
          <v:rect id="_x0000_s2378" style="position:absolute;margin-left:303.3pt;margin-top:762.5pt;width:292pt;height:65pt;z-index:-380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1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79" style="position:absolute;margin-left:42pt;margin-top:31.2pt;width:514pt;height:11pt;z-index:-380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2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380" style="position:absolute;margin-left:31.9pt;margin-top:775pt;width:219pt;height:49pt;z-index:-380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2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381" type="#_x0000_t202" style="position:absolute;margin-left:544.45pt;margin-top:19.55pt;width:12.1pt;height:12pt;z-index:-38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34</w:t>
                  </w:r>
                </w:p>
              </w:txbxContent>
            </v:textbox>
            <w10:wrap anchorx="page" anchory="page"/>
          </v:shape>
        </w:pict>
      </w:r>
      <w:r>
        <w:rPr>
          <w:noProof/>
        </w:rPr>
        <w:pict>
          <v:shape id="_x0000_s2382" type="#_x0000_t202" style="position:absolute;margin-left:41.5pt;margin-top:64.2pt;width:24.6pt;height:13pt;z-index:-379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2.1.2</w:t>
                  </w:r>
                </w:p>
              </w:txbxContent>
            </v:textbox>
            <w10:wrap anchorx="page" anchory="page"/>
          </v:shape>
        </w:pict>
      </w:r>
      <w:r>
        <w:rPr>
          <w:noProof/>
        </w:rPr>
        <w:pict>
          <v:shape id="_x0000_s2383" type="#_x0000_t202" style="position:absolute;margin-left:75.55pt;margin-top:64.2pt;width:250.75pt;height:13pt;z-index:-379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(Prezentace</w:t>
                  </w:r>
                  <w:r>
                    <w:rPr>
                      <w:b/>
                      <w:bCs/>
                      <w:spacing w:val="-6"/>
                      <w:sz w:val="22"/>
                      <w:szCs w:val="22"/>
                    </w:rPr>
                    <w:t xml:space="preserve"> </w:t>
                  </w:r>
                  <w:r>
                    <w:rPr>
                      <w:b/>
                      <w:bCs/>
                      <w:sz w:val="22"/>
                      <w:szCs w:val="22"/>
                    </w:rPr>
                    <w:t>o</w:t>
                  </w:r>
                  <w:r>
                    <w:rPr>
                      <w:b/>
                      <w:bCs/>
                      <w:spacing w:val="-7"/>
                      <w:sz w:val="22"/>
                      <w:szCs w:val="22"/>
                    </w:rPr>
                    <w:t xml:space="preserve"> </w:t>
                  </w:r>
                  <w:r>
                    <w:rPr>
                      <w:b/>
                      <w:bCs/>
                      <w:sz w:val="22"/>
                      <w:szCs w:val="22"/>
                    </w:rPr>
                    <w:t>historii</w:t>
                  </w:r>
                  <w:r>
                    <w:rPr>
                      <w:b/>
                      <w:bCs/>
                      <w:spacing w:val="-6"/>
                      <w:sz w:val="22"/>
                      <w:szCs w:val="22"/>
                    </w:rPr>
                    <w:t xml:space="preserve"> </w:t>
                  </w:r>
                  <w:r>
                    <w:rPr>
                      <w:b/>
                      <w:bCs/>
                      <w:sz w:val="22"/>
                      <w:szCs w:val="22"/>
                    </w:rPr>
                    <w:t>komiksu)</w:t>
                  </w:r>
                  <w:r>
                    <w:rPr>
                      <w:b/>
                      <w:bCs/>
                      <w:spacing w:val="-6"/>
                      <w:sz w:val="22"/>
                      <w:szCs w:val="22"/>
                    </w:rPr>
                    <w:t xml:space="preserve"> </w:t>
                  </w:r>
                  <w:r>
                    <w:rPr>
                      <w:b/>
                      <w:bCs/>
                      <w:sz w:val="22"/>
                      <w:szCs w:val="22"/>
                    </w:rPr>
                    <w:t>–</w:t>
                  </w:r>
                  <w:r>
                    <w:rPr>
                      <w:b/>
                      <w:bCs/>
                      <w:spacing w:val="-7"/>
                      <w:sz w:val="22"/>
                      <w:szCs w:val="22"/>
                    </w:rPr>
                    <w:t xml:space="preserve"> </w:t>
                  </w:r>
                  <w:r>
                    <w:rPr>
                      <w:b/>
                      <w:bCs/>
                      <w:sz w:val="22"/>
                      <w:szCs w:val="22"/>
                    </w:rPr>
                    <w:t>0,75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2384" type="#_x0000_t202" style="position:absolute;margin-left:75.55pt;margin-top:85.45pt;width:478.25pt;height:48pt;z-index:-379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Vypadá</w:t>
                  </w:r>
                  <w:r>
                    <w:rPr>
                      <w:spacing w:val="18"/>
                    </w:rPr>
                    <w:t xml:space="preserve"> </w:t>
                  </w:r>
                  <w:r>
                    <w:t>to,</w:t>
                  </w:r>
                  <w:r>
                    <w:rPr>
                      <w:spacing w:val="18"/>
                    </w:rPr>
                    <w:t xml:space="preserve"> </w:t>
                  </w:r>
                  <w:r>
                    <w:t>že</w:t>
                  </w:r>
                  <w:r>
                    <w:rPr>
                      <w:spacing w:val="19"/>
                    </w:rPr>
                    <w:t xml:space="preserve"> </w:t>
                  </w:r>
                  <w:r>
                    <w:t>toho</w:t>
                  </w:r>
                  <w:r>
                    <w:rPr>
                      <w:spacing w:val="18"/>
                    </w:rPr>
                    <w:t xml:space="preserve"> </w:t>
                  </w:r>
                  <w:r>
                    <w:t>víme</w:t>
                  </w:r>
                  <w:r>
                    <w:rPr>
                      <w:spacing w:val="17"/>
                    </w:rPr>
                    <w:t xml:space="preserve"> </w:t>
                  </w:r>
                  <w:r>
                    <w:t>dost,</w:t>
                  </w:r>
                  <w:r>
                    <w:rPr>
                      <w:spacing w:val="18"/>
                    </w:rPr>
                    <w:t xml:space="preserve"> </w:t>
                  </w:r>
                  <w:r>
                    <w:t>ale</w:t>
                  </w:r>
                  <w:r>
                    <w:rPr>
                      <w:spacing w:val="17"/>
                    </w:rPr>
                    <w:t xml:space="preserve"> </w:t>
                  </w:r>
                  <w:r>
                    <w:t>přesto</w:t>
                  </w:r>
                  <w:r>
                    <w:rPr>
                      <w:spacing w:val="18"/>
                    </w:rPr>
                    <w:t xml:space="preserve"> </w:t>
                  </w:r>
                  <w:r>
                    <w:t>si</w:t>
                  </w:r>
                  <w:r>
                    <w:rPr>
                      <w:spacing w:val="18"/>
                    </w:rPr>
                    <w:t xml:space="preserve"> </w:t>
                  </w:r>
                  <w:r>
                    <w:t>pustíme</w:t>
                  </w:r>
                  <w:r>
                    <w:rPr>
                      <w:spacing w:val="18"/>
                    </w:rPr>
                    <w:t xml:space="preserve"> </w:t>
                  </w:r>
                  <w:r>
                    <w:t>prezentaci,</w:t>
                  </w:r>
                  <w:r>
                    <w:rPr>
                      <w:spacing w:val="17"/>
                    </w:rPr>
                    <w:t xml:space="preserve"> </w:t>
                  </w:r>
                  <w:r>
                    <w:t>která</w:t>
                  </w:r>
                  <w:r>
                    <w:rPr>
                      <w:spacing w:val="18"/>
                    </w:rPr>
                    <w:t xml:space="preserve"> </w:t>
                  </w:r>
                  <w:r>
                    <w:t>rozšíří</w:t>
                  </w:r>
                  <w:r>
                    <w:rPr>
                      <w:spacing w:val="19"/>
                    </w:rPr>
                    <w:t xml:space="preserve"> </w:t>
                  </w:r>
                  <w:r>
                    <w:t>naše</w:t>
                  </w:r>
                  <w:r>
                    <w:rPr>
                      <w:spacing w:val="17"/>
                    </w:rPr>
                    <w:t xml:space="preserve"> </w:t>
                  </w:r>
                  <w:r>
                    <w:t>obzory</w:t>
                  </w:r>
                  <w:r>
                    <w:rPr>
                      <w:spacing w:val="19"/>
                    </w:rPr>
                    <w:t xml:space="preserve"> </w:t>
                  </w:r>
                  <w:r>
                    <w:t>a</w:t>
                  </w:r>
                  <w:r>
                    <w:rPr>
                      <w:spacing w:val="17"/>
                    </w:rPr>
                    <w:t xml:space="preserve"> </w:t>
                  </w:r>
                  <w:r>
                    <w:t>odpoví</w:t>
                  </w:r>
                  <w:r>
                    <w:rPr>
                      <w:spacing w:val="19"/>
                    </w:rPr>
                    <w:t xml:space="preserve"> </w:t>
                  </w:r>
                  <w:r>
                    <w:t>nám</w:t>
                  </w:r>
                  <w:r>
                    <w:rPr>
                      <w:spacing w:val="17"/>
                    </w:rPr>
                    <w:t xml:space="preserve"> </w:t>
                  </w:r>
                  <w:r>
                    <w:t>na</w:t>
                  </w:r>
                  <w:r>
                    <w:rPr>
                      <w:spacing w:val="18"/>
                    </w:rPr>
                    <w:t xml:space="preserve"> </w:t>
                  </w:r>
                  <w:r>
                    <w:rPr>
                      <w:spacing w:val="-2"/>
                    </w:rPr>
                    <w:t>otázky,</w:t>
                  </w:r>
                </w:p>
                <w:p w:rsidR="0032736D" w:rsidRDefault="0032736D">
                  <w:pPr>
                    <w:pStyle w:val="Zkladntext"/>
                    <w:kinsoku w:val="0"/>
                    <w:overflowPunct w:val="0"/>
                    <w:spacing w:before="1" w:line="235" w:lineRule="auto"/>
                    <w:ind w:right="17"/>
                    <w:jc w:val="both"/>
                  </w:pPr>
                  <w:r>
                    <w:t>které jsme nedokázali úplně dobře zodpovědět (</w:t>
                  </w:r>
                  <w:r>
                    <w:rPr>
                      <w:u w:val="single"/>
                    </w:rPr>
                    <w:t>Kapitola 4: Příloha 2: Realizátorova prezentace k Tematickému bloku</w:t>
                  </w:r>
                  <w:r>
                    <w:t xml:space="preserve"> </w:t>
                  </w:r>
                  <w:r>
                    <w:rPr>
                      <w:u w:val="single"/>
                    </w:rPr>
                    <w:t>č.</w:t>
                  </w:r>
                  <w:r>
                    <w:rPr>
                      <w:spacing w:val="-12"/>
                      <w:u w:val="single"/>
                    </w:rPr>
                    <w:t xml:space="preserve"> </w:t>
                  </w:r>
                  <w:r>
                    <w:rPr>
                      <w:u w:val="single"/>
                    </w:rPr>
                    <w:t>1</w:t>
                  </w:r>
                  <w:r>
                    <w:rPr>
                      <w:spacing w:val="-11"/>
                      <w:u w:val="single"/>
                    </w:rPr>
                    <w:t xml:space="preserve"> </w:t>
                  </w:r>
                  <w:r>
                    <w:rPr>
                      <w:u w:val="single"/>
                    </w:rPr>
                    <w:t>(Historie</w:t>
                  </w:r>
                  <w:r>
                    <w:rPr>
                      <w:spacing w:val="-11"/>
                      <w:u w:val="single"/>
                    </w:rPr>
                    <w:t xml:space="preserve"> </w:t>
                  </w:r>
                  <w:r>
                    <w:rPr>
                      <w:u w:val="single"/>
                    </w:rPr>
                    <w:t>komiksu)</w:t>
                  </w:r>
                  <w:r>
                    <w:t>).</w:t>
                  </w:r>
                  <w:r>
                    <w:rPr>
                      <w:spacing w:val="-12"/>
                    </w:rPr>
                    <w:t xml:space="preserve"> </w:t>
                  </w:r>
                  <w:r>
                    <w:t>Než</w:t>
                  </w:r>
                  <w:r>
                    <w:rPr>
                      <w:spacing w:val="-11"/>
                    </w:rPr>
                    <w:t xml:space="preserve"> </w:t>
                  </w:r>
                  <w:r>
                    <w:t>si</w:t>
                  </w:r>
                  <w:r>
                    <w:rPr>
                      <w:spacing w:val="-11"/>
                    </w:rPr>
                    <w:t xml:space="preserve"> </w:t>
                  </w:r>
                  <w:r>
                    <w:t>pustíme</w:t>
                  </w:r>
                  <w:r>
                    <w:rPr>
                      <w:spacing w:val="-12"/>
                    </w:rPr>
                    <w:t xml:space="preserve"> </w:t>
                  </w:r>
                  <w:r>
                    <w:t>prezentaci,</w:t>
                  </w:r>
                  <w:r>
                    <w:rPr>
                      <w:spacing w:val="-11"/>
                    </w:rPr>
                    <w:t xml:space="preserve"> </w:t>
                  </w:r>
                  <w:r>
                    <w:t>zájemci</w:t>
                  </w:r>
                  <w:r>
                    <w:rPr>
                      <w:spacing w:val="-11"/>
                    </w:rPr>
                    <w:t xml:space="preserve"> </w:t>
                  </w:r>
                  <w:r>
                    <w:t>si</w:t>
                  </w:r>
                  <w:r>
                    <w:rPr>
                      <w:spacing w:val="-12"/>
                    </w:rPr>
                    <w:t xml:space="preserve"> </w:t>
                  </w:r>
                  <w:r>
                    <w:t>můžou</w:t>
                  </w:r>
                  <w:r>
                    <w:rPr>
                      <w:spacing w:val="-11"/>
                    </w:rPr>
                    <w:t xml:space="preserve"> </w:t>
                  </w:r>
                  <w:r>
                    <w:t>vzít</w:t>
                  </w:r>
                  <w:r>
                    <w:rPr>
                      <w:spacing w:val="-11"/>
                    </w:rPr>
                    <w:t xml:space="preserve"> </w:t>
                  </w:r>
                  <w:r>
                    <w:t>prázdný</w:t>
                  </w:r>
                  <w:r>
                    <w:rPr>
                      <w:spacing w:val="-11"/>
                    </w:rPr>
                    <w:t xml:space="preserve"> </w:t>
                  </w:r>
                  <w:r>
                    <w:t>papír</w:t>
                  </w:r>
                  <w:r>
                    <w:rPr>
                      <w:spacing w:val="-12"/>
                    </w:rPr>
                    <w:t xml:space="preserve"> </w:t>
                  </w:r>
                  <w:r>
                    <w:t>na</w:t>
                  </w:r>
                  <w:r>
                    <w:rPr>
                      <w:spacing w:val="-11"/>
                    </w:rPr>
                    <w:t xml:space="preserve"> </w:t>
                  </w:r>
                  <w:r>
                    <w:t>dobrovolné</w:t>
                  </w:r>
                  <w:r>
                    <w:rPr>
                      <w:spacing w:val="-11"/>
                    </w:rPr>
                    <w:t xml:space="preserve"> </w:t>
                  </w:r>
                  <w:r>
                    <w:t>poznámky.</w:t>
                  </w:r>
                  <w:r>
                    <w:rPr>
                      <w:spacing w:val="-12"/>
                    </w:rPr>
                    <w:t xml:space="preserve"> </w:t>
                  </w:r>
                  <w:r>
                    <w:t>Konec prezentace? Tolik nových informací!</w:t>
                  </w:r>
                </w:p>
              </w:txbxContent>
            </v:textbox>
            <w10:wrap anchorx="page" anchory="page"/>
          </v:shape>
        </w:pict>
      </w:r>
      <w:r>
        <w:rPr>
          <w:noProof/>
        </w:rPr>
        <w:pict>
          <v:shape id="_x0000_s2385" type="#_x0000_t202" style="position:absolute;margin-left:41.5pt;margin-top:150.35pt;width:24.6pt;height:13pt;z-index:-379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2.1.3</w:t>
                  </w:r>
                </w:p>
              </w:txbxContent>
            </v:textbox>
            <w10:wrap anchorx="page" anchory="page"/>
          </v:shape>
        </w:pict>
      </w:r>
      <w:r>
        <w:rPr>
          <w:noProof/>
        </w:rPr>
        <w:pict>
          <v:shape id="_x0000_s2386" type="#_x0000_t202" style="position:absolute;margin-left:75.55pt;margin-top:150.35pt;width:235.9pt;height:13pt;z-index:-379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6"/>
                      <w:sz w:val="22"/>
                      <w:szCs w:val="22"/>
                    </w:rPr>
                    <w:t xml:space="preserve"> </w:t>
                  </w:r>
                  <w:r>
                    <w:rPr>
                      <w:b/>
                      <w:bCs/>
                      <w:sz w:val="22"/>
                      <w:szCs w:val="22"/>
                    </w:rPr>
                    <w:t>(Dokončení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2387" type="#_x0000_t202" style="position:absolute;margin-left:75.55pt;margin-top:176.6pt;width:478.25pt;height:96pt;z-index:-3794;mso-position-horizontal-relative:page;mso-position-vertical-relative:page" o:allowincell="f" filled="f" stroked="f">
            <v:textbox inset="0,0,0,0">
              <w:txbxContent>
                <w:p w:rsidR="0032736D" w:rsidRDefault="0032736D">
                  <w:pPr>
                    <w:pStyle w:val="Zkladntext"/>
                    <w:kinsoku w:val="0"/>
                    <w:overflowPunct w:val="0"/>
                    <w:spacing w:line="225" w:lineRule="auto"/>
                    <w:ind w:right="18"/>
                    <w:jc w:val="both"/>
                  </w:pPr>
                  <w:r>
                    <w:t>Po</w:t>
                  </w:r>
                  <w:r>
                    <w:rPr>
                      <w:spacing w:val="17"/>
                    </w:rPr>
                    <w:t xml:space="preserve"> </w:t>
                  </w:r>
                  <w:r>
                    <w:t>prezentaci</w:t>
                  </w:r>
                  <w:r>
                    <w:rPr>
                      <w:spacing w:val="16"/>
                    </w:rPr>
                    <w:t xml:space="preserve"> </w:t>
                  </w:r>
                  <w:r>
                    <w:t>víme</w:t>
                  </w:r>
                  <w:r>
                    <w:rPr>
                      <w:spacing w:val="17"/>
                    </w:rPr>
                    <w:t xml:space="preserve"> </w:t>
                  </w:r>
                  <w:r>
                    <w:t>jistě</w:t>
                  </w:r>
                  <w:r>
                    <w:rPr>
                      <w:spacing w:val="16"/>
                    </w:rPr>
                    <w:t xml:space="preserve"> </w:t>
                  </w:r>
                  <w:r>
                    <w:t>mnoho</w:t>
                  </w:r>
                  <w:r>
                    <w:rPr>
                      <w:spacing w:val="17"/>
                    </w:rPr>
                    <w:t xml:space="preserve"> </w:t>
                  </w:r>
                  <w:r>
                    <w:t>nových</w:t>
                  </w:r>
                  <w:r>
                    <w:rPr>
                      <w:spacing w:val="16"/>
                    </w:rPr>
                    <w:t xml:space="preserve"> </w:t>
                  </w:r>
                  <w:r>
                    <w:t>informací.</w:t>
                  </w:r>
                  <w:r>
                    <w:rPr>
                      <w:spacing w:val="17"/>
                    </w:rPr>
                    <w:t xml:space="preserve"> </w:t>
                  </w:r>
                  <w:r>
                    <w:t>Zkusíme</w:t>
                  </w:r>
                  <w:r>
                    <w:rPr>
                      <w:spacing w:val="16"/>
                    </w:rPr>
                    <w:t xml:space="preserve"> </w:t>
                  </w:r>
                  <w:r>
                    <w:t>proto</w:t>
                  </w:r>
                  <w:r>
                    <w:rPr>
                      <w:spacing w:val="17"/>
                    </w:rPr>
                    <w:t xml:space="preserve"> </w:t>
                  </w:r>
                  <w:r>
                    <w:t>znovu</w:t>
                  </w:r>
                  <w:r>
                    <w:rPr>
                      <w:spacing w:val="16"/>
                    </w:rPr>
                    <w:t xml:space="preserve"> </w:t>
                  </w:r>
                  <w:r>
                    <w:t>vyplnit</w:t>
                  </w:r>
                  <w:r>
                    <w:rPr>
                      <w:spacing w:val="17"/>
                    </w:rPr>
                    <w:t xml:space="preserve"> </w:t>
                  </w:r>
                  <w:r>
                    <w:t>papír</w:t>
                  </w:r>
                  <w:r>
                    <w:rPr>
                      <w:spacing w:val="16"/>
                    </w:rPr>
                    <w:t xml:space="preserve"> </w:t>
                  </w:r>
                  <w:r>
                    <w:t>s</w:t>
                  </w:r>
                  <w:r>
                    <w:rPr>
                      <w:spacing w:val="17"/>
                    </w:rPr>
                    <w:t xml:space="preserve"> </w:t>
                  </w:r>
                  <w:r>
                    <w:t>otázkami</w:t>
                  </w:r>
                  <w:r>
                    <w:rPr>
                      <w:spacing w:val="16"/>
                    </w:rPr>
                    <w:t xml:space="preserve"> </w:t>
                  </w:r>
                  <w:r>
                    <w:t>(</w:t>
                  </w:r>
                  <w:r>
                    <w:rPr>
                      <w:u w:val="single"/>
                    </w:rPr>
                    <w:t>Kapitola</w:t>
                  </w:r>
                  <w:r>
                    <w:rPr>
                      <w:spacing w:val="17"/>
                      <w:u w:val="single"/>
                    </w:rPr>
                    <w:t xml:space="preserve"> </w:t>
                  </w:r>
                  <w:r>
                    <w:rPr>
                      <w:u w:val="single"/>
                    </w:rPr>
                    <w:t>4:</w:t>
                  </w:r>
                  <w:r>
                    <w:rPr>
                      <w:spacing w:val="16"/>
                      <w:u w:val="single"/>
                    </w:rPr>
                    <w:t xml:space="preserve"> </w:t>
                  </w:r>
                  <w:r>
                    <w:rPr>
                      <w:u w:val="single"/>
                    </w:rPr>
                    <w:t>Přílo-</w:t>
                  </w:r>
                  <w:r>
                    <w:t xml:space="preserve"> </w:t>
                  </w:r>
                  <w:r>
                    <w:rPr>
                      <w:u w:val="single"/>
                    </w:rPr>
                    <w:t>ha</w:t>
                  </w:r>
                  <w:r>
                    <w:rPr>
                      <w:spacing w:val="-3"/>
                      <w:u w:val="single"/>
                    </w:rPr>
                    <w:t xml:space="preserve"> </w:t>
                  </w:r>
                  <w:r>
                    <w:rPr>
                      <w:u w:val="single"/>
                    </w:rPr>
                    <w:t>1</w:t>
                  </w:r>
                  <w:r>
                    <w:rPr>
                      <w:spacing w:val="-3"/>
                      <w:u w:val="single"/>
                    </w:rPr>
                    <w:t xml:space="preserve"> </w:t>
                  </w:r>
                  <w:r>
                    <w:rPr>
                      <w:u w:val="single"/>
                    </w:rPr>
                    <w:t>(SVP):</w:t>
                  </w:r>
                  <w:r>
                    <w:rPr>
                      <w:spacing w:val="-3"/>
                      <w:u w:val="single"/>
                    </w:rPr>
                    <w:t xml:space="preserve"> </w:t>
                  </w:r>
                  <w:r>
                    <w:rPr>
                      <w:u w:val="single"/>
                    </w:rPr>
                    <w:t>Pracovní</w:t>
                  </w:r>
                  <w:r>
                    <w:rPr>
                      <w:spacing w:val="-2"/>
                      <w:u w:val="single"/>
                    </w:rPr>
                    <w:t xml:space="preserve"> </w:t>
                  </w:r>
                  <w:r>
                    <w:rPr>
                      <w:u w:val="single"/>
                    </w:rPr>
                    <w:t>list</w:t>
                  </w:r>
                  <w:r>
                    <w:rPr>
                      <w:spacing w:val="-3"/>
                      <w:u w:val="single"/>
                    </w:rPr>
                    <w:t xml:space="preserve"> </w:t>
                  </w:r>
                  <w:r>
                    <w:rPr>
                      <w:u w:val="single"/>
                    </w:rPr>
                    <w:t>k</w:t>
                  </w:r>
                  <w:r>
                    <w:rPr>
                      <w:spacing w:val="-3"/>
                      <w:u w:val="single"/>
                    </w:rPr>
                    <w:t xml:space="preserve"> </w:t>
                  </w:r>
                  <w:r>
                    <w:rPr>
                      <w:u w:val="single"/>
                    </w:rPr>
                    <w:t>Tematickému</w:t>
                  </w:r>
                  <w:r>
                    <w:rPr>
                      <w:spacing w:val="-3"/>
                      <w:u w:val="single"/>
                    </w:rPr>
                    <w:t xml:space="preserve"> </w:t>
                  </w:r>
                  <w:r>
                    <w:rPr>
                      <w:u w:val="single"/>
                    </w:rPr>
                    <w:t>bloku</w:t>
                  </w:r>
                  <w:r>
                    <w:rPr>
                      <w:spacing w:val="-3"/>
                      <w:u w:val="single"/>
                    </w:rPr>
                    <w:t xml:space="preserve"> </w:t>
                  </w:r>
                  <w:r>
                    <w:rPr>
                      <w:u w:val="single"/>
                    </w:rPr>
                    <w:t>č</w:t>
                  </w:r>
                  <w:r>
                    <w:rPr>
                      <w:position w:val="2"/>
                      <w:u w:val="single"/>
                    </w:rPr>
                    <w:t>.</w:t>
                  </w:r>
                  <w:r>
                    <w:rPr>
                      <w:spacing w:val="-3"/>
                      <w:position w:val="2"/>
                      <w:u w:val="single"/>
                    </w:rPr>
                    <w:t xml:space="preserve"> </w:t>
                  </w:r>
                  <w:r>
                    <w:rPr>
                      <w:u w:val="single"/>
                    </w:rPr>
                    <w:t>1</w:t>
                  </w:r>
                  <w:r>
                    <w:rPr>
                      <w:spacing w:val="-3"/>
                      <w:u w:val="single"/>
                    </w:rPr>
                    <w:t xml:space="preserve"> </w:t>
                  </w:r>
                  <w:r>
                    <w:rPr>
                      <w:u w:val="single"/>
                    </w:rPr>
                    <w:t>(Historie</w:t>
                  </w:r>
                  <w:r>
                    <w:rPr>
                      <w:spacing w:val="-3"/>
                      <w:u w:val="single"/>
                    </w:rPr>
                    <w:t xml:space="preserve"> </w:t>
                  </w:r>
                  <w:r>
                    <w:rPr>
                      <w:u w:val="single"/>
                    </w:rPr>
                    <w:t>komiksu)</w:t>
                  </w:r>
                  <w:r>
                    <w:t>).</w:t>
                  </w:r>
                  <w:r>
                    <w:rPr>
                      <w:spacing w:val="-3"/>
                    </w:rPr>
                    <w:t xml:space="preserve"> </w:t>
                  </w:r>
                  <w:r>
                    <w:t>Teď</w:t>
                  </w:r>
                  <w:r>
                    <w:rPr>
                      <w:spacing w:val="-3"/>
                    </w:rPr>
                    <w:t xml:space="preserve"> </w:t>
                  </w:r>
                  <w:r>
                    <w:t>toho</w:t>
                  </w:r>
                  <w:r>
                    <w:rPr>
                      <w:spacing w:val="-3"/>
                    </w:rPr>
                    <w:t xml:space="preserve"> </w:t>
                  </w:r>
                  <w:r>
                    <w:t>jistě</w:t>
                  </w:r>
                  <w:r>
                    <w:rPr>
                      <w:spacing w:val="-3"/>
                    </w:rPr>
                    <w:t xml:space="preserve"> </w:t>
                  </w:r>
                  <w:r>
                    <w:t>napíšeme</w:t>
                  </w:r>
                  <w:r>
                    <w:rPr>
                      <w:spacing w:val="-3"/>
                    </w:rPr>
                    <w:t xml:space="preserve"> </w:t>
                  </w:r>
                  <w:r>
                    <w:t>o</w:t>
                  </w:r>
                  <w:r>
                    <w:rPr>
                      <w:spacing w:val="-3"/>
                    </w:rPr>
                    <w:t xml:space="preserve"> </w:t>
                  </w:r>
                  <w:r>
                    <w:t>moc</w:t>
                  </w:r>
                  <w:r>
                    <w:rPr>
                      <w:spacing w:val="-3"/>
                    </w:rPr>
                    <w:t xml:space="preserve"> </w:t>
                  </w:r>
                  <w:r>
                    <w:t>víc!</w:t>
                  </w:r>
                  <w:r>
                    <w:rPr>
                      <w:spacing w:val="-3"/>
                    </w:rPr>
                    <w:t xml:space="preserve"> </w:t>
                  </w:r>
                  <w:r>
                    <w:t>Pokusme</w:t>
                  </w:r>
                  <w:r>
                    <w:rPr>
                      <w:spacing w:val="-3"/>
                    </w:rPr>
                    <w:t xml:space="preserve"> </w:t>
                  </w:r>
                  <w:r>
                    <w:t>se v</w:t>
                  </w:r>
                  <w:r>
                    <w:rPr>
                      <w:spacing w:val="-3"/>
                    </w:rPr>
                    <w:t xml:space="preserve"> </w:t>
                  </w:r>
                  <w:r>
                    <w:t>papíře</w:t>
                  </w:r>
                  <w:r>
                    <w:rPr>
                      <w:spacing w:val="-3"/>
                    </w:rPr>
                    <w:t xml:space="preserve"> </w:t>
                  </w:r>
                  <w:r>
                    <w:t>zodpovědět</w:t>
                  </w:r>
                  <w:r>
                    <w:rPr>
                      <w:spacing w:val="-3"/>
                    </w:rPr>
                    <w:t xml:space="preserve"> </w:t>
                  </w:r>
                  <w:r>
                    <w:t>otázky</w:t>
                  </w:r>
                  <w:r>
                    <w:rPr>
                      <w:spacing w:val="-3"/>
                    </w:rPr>
                    <w:t xml:space="preserve"> </w:t>
                  </w:r>
                  <w:r>
                    <w:t>jako</w:t>
                  </w:r>
                  <w:r>
                    <w:rPr>
                      <w:spacing w:val="-3"/>
                    </w:rPr>
                    <w:t xml:space="preserve"> </w:t>
                  </w:r>
                  <w:r>
                    <w:t>jsou:</w:t>
                  </w:r>
                  <w:r>
                    <w:rPr>
                      <w:spacing w:val="-3"/>
                    </w:rPr>
                    <w:t xml:space="preserve"> </w:t>
                  </w:r>
                  <w:r>
                    <w:t>Co</w:t>
                  </w:r>
                  <w:r>
                    <w:rPr>
                      <w:spacing w:val="-3"/>
                    </w:rPr>
                    <w:t xml:space="preserve"> </w:t>
                  </w:r>
                  <w:r>
                    <w:t>je</w:t>
                  </w:r>
                  <w:r>
                    <w:rPr>
                      <w:spacing w:val="-3"/>
                    </w:rPr>
                    <w:t xml:space="preserve"> </w:t>
                  </w:r>
                  <w:r>
                    <w:t>komiks?</w:t>
                  </w:r>
                  <w:r>
                    <w:rPr>
                      <w:spacing w:val="-3"/>
                    </w:rPr>
                    <w:t xml:space="preserve"> </w:t>
                  </w:r>
                  <w:r>
                    <w:t>Co</w:t>
                  </w:r>
                  <w:r>
                    <w:rPr>
                      <w:spacing w:val="-3"/>
                    </w:rPr>
                    <w:t xml:space="preserve"> </w:t>
                  </w:r>
                  <w:r>
                    <w:t>o</w:t>
                  </w:r>
                  <w:r>
                    <w:rPr>
                      <w:spacing w:val="-3"/>
                    </w:rPr>
                    <w:t xml:space="preserve"> </w:t>
                  </w:r>
                  <w:r>
                    <w:t>něm</w:t>
                  </w:r>
                  <w:r>
                    <w:rPr>
                      <w:spacing w:val="-3"/>
                    </w:rPr>
                    <w:t xml:space="preserve"> </w:t>
                  </w:r>
                  <w:r>
                    <w:t>víme?</w:t>
                  </w:r>
                  <w:r>
                    <w:rPr>
                      <w:spacing w:val="-3"/>
                    </w:rPr>
                    <w:t xml:space="preserve"> </w:t>
                  </w:r>
                  <w:r>
                    <w:t>Jak</w:t>
                  </w:r>
                  <w:r>
                    <w:rPr>
                      <w:spacing w:val="-3"/>
                    </w:rPr>
                    <w:t xml:space="preserve"> </w:t>
                  </w:r>
                  <w:r>
                    <w:t>ho</w:t>
                  </w:r>
                  <w:r>
                    <w:rPr>
                      <w:spacing w:val="-3"/>
                    </w:rPr>
                    <w:t xml:space="preserve"> </w:t>
                  </w:r>
                  <w:r>
                    <w:t>poznáme?</w:t>
                  </w:r>
                  <w:r>
                    <w:rPr>
                      <w:spacing w:val="-3"/>
                    </w:rPr>
                    <w:t xml:space="preserve"> </w:t>
                  </w:r>
                  <w:r>
                    <w:t>Které</w:t>
                  </w:r>
                  <w:r>
                    <w:rPr>
                      <w:spacing w:val="-3"/>
                    </w:rPr>
                    <w:t xml:space="preserve"> </w:t>
                  </w:r>
                  <w:r>
                    <w:t>dílo</w:t>
                  </w:r>
                  <w:r>
                    <w:rPr>
                      <w:spacing w:val="-3"/>
                    </w:rPr>
                    <w:t xml:space="preserve"> </w:t>
                  </w:r>
                  <w:r>
                    <w:t>bychom</w:t>
                  </w:r>
                  <w:r>
                    <w:rPr>
                      <w:spacing w:val="-3"/>
                    </w:rPr>
                    <w:t xml:space="preserve"> </w:t>
                  </w:r>
                  <w:r>
                    <w:t>mohli</w:t>
                  </w:r>
                  <w:r>
                    <w:rPr>
                      <w:spacing w:val="-3"/>
                    </w:rPr>
                    <w:t xml:space="preserve"> </w:t>
                  </w:r>
                  <w:r>
                    <w:t>pova-</w:t>
                  </w:r>
                </w:p>
                <w:p w:rsidR="0032736D" w:rsidRDefault="0032736D">
                  <w:pPr>
                    <w:pStyle w:val="Zkladntext"/>
                    <w:kinsoku w:val="0"/>
                    <w:overflowPunct w:val="0"/>
                    <w:spacing w:line="235" w:lineRule="auto"/>
                    <w:ind w:right="17"/>
                    <w:jc w:val="both"/>
                  </w:pPr>
                  <w:r>
                    <w:t>žovat</w:t>
                  </w:r>
                  <w:r>
                    <w:rPr>
                      <w:spacing w:val="-11"/>
                    </w:rPr>
                    <w:t xml:space="preserve"> </w:t>
                  </w:r>
                  <w:r>
                    <w:t>za</w:t>
                  </w:r>
                  <w:r>
                    <w:rPr>
                      <w:spacing w:val="-12"/>
                    </w:rPr>
                    <w:t xml:space="preserve"> </w:t>
                  </w:r>
                  <w:r>
                    <w:t>nejstarší</w:t>
                  </w:r>
                  <w:r>
                    <w:rPr>
                      <w:spacing w:val="-11"/>
                    </w:rPr>
                    <w:t xml:space="preserve"> </w:t>
                  </w:r>
                  <w:r>
                    <w:t>komiks?</w:t>
                  </w:r>
                  <w:r>
                    <w:rPr>
                      <w:spacing w:val="-11"/>
                    </w:rPr>
                    <w:t xml:space="preserve"> </w:t>
                  </w:r>
                  <w:r>
                    <w:t>Vysvětleme</w:t>
                  </w:r>
                  <w:r>
                    <w:rPr>
                      <w:spacing w:val="-11"/>
                    </w:rPr>
                    <w:t xml:space="preserve"> </w:t>
                  </w:r>
                  <w:r>
                    <w:t>termíny:</w:t>
                  </w:r>
                  <w:r>
                    <w:rPr>
                      <w:spacing w:val="-11"/>
                    </w:rPr>
                    <w:t xml:space="preserve"> </w:t>
                  </w:r>
                  <w:r>
                    <w:t>panel,</w:t>
                  </w:r>
                  <w:r>
                    <w:rPr>
                      <w:spacing w:val="-12"/>
                    </w:rPr>
                    <w:t xml:space="preserve"> </w:t>
                  </w:r>
                  <w:r>
                    <w:t>bublina,</w:t>
                  </w:r>
                  <w:r>
                    <w:rPr>
                      <w:spacing w:val="-10"/>
                    </w:rPr>
                    <w:t xml:space="preserve"> </w:t>
                  </w:r>
                  <w:r>
                    <w:t>comic</w:t>
                  </w:r>
                  <w:r>
                    <w:rPr>
                      <w:spacing w:val="-11"/>
                    </w:rPr>
                    <w:t xml:space="preserve"> </w:t>
                  </w:r>
                  <w:r>
                    <w:t>strip.</w:t>
                  </w:r>
                  <w:r>
                    <w:rPr>
                      <w:spacing w:val="-11"/>
                    </w:rPr>
                    <w:t xml:space="preserve"> </w:t>
                  </w:r>
                  <w:r>
                    <w:t>Která</w:t>
                  </w:r>
                  <w:r>
                    <w:rPr>
                      <w:spacing w:val="-11"/>
                    </w:rPr>
                    <w:t xml:space="preserve"> </w:t>
                  </w:r>
                  <w:r>
                    <w:t>současná</w:t>
                  </w:r>
                  <w:r>
                    <w:rPr>
                      <w:spacing w:val="-11"/>
                    </w:rPr>
                    <w:t xml:space="preserve"> </w:t>
                  </w:r>
                  <w:r>
                    <w:t>komiksová</w:t>
                  </w:r>
                  <w:r>
                    <w:rPr>
                      <w:spacing w:val="-11"/>
                    </w:rPr>
                    <w:t xml:space="preserve"> </w:t>
                  </w:r>
                  <w:r>
                    <w:t>díla</w:t>
                  </w:r>
                  <w:r>
                    <w:rPr>
                      <w:spacing w:val="-12"/>
                    </w:rPr>
                    <w:t xml:space="preserve"> </w:t>
                  </w:r>
                  <w:r>
                    <w:t>nyní</w:t>
                  </w:r>
                  <w:r>
                    <w:rPr>
                      <w:spacing w:val="-10"/>
                    </w:rPr>
                    <w:t xml:space="preserve"> </w:t>
                  </w:r>
                  <w:r>
                    <w:t>známe? Opět</w:t>
                  </w:r>
                  <w:r>
                    <w:rPr>
                      <w:spacing w:val="-3"/>
                    </w:rPr>
                    <w:t xml:space="preserve"> </w:t>
                  </w:r>
                  <w:r>
                    <w:t>si</w:t>
                  </w:r>
                  <w:r>
                    <w:rPr>
                      <w:spacing w:val="-3"/>
                    </w:rPr>
                    <w:t xml:space="preserve"> </w:t>
                  </w:r>
                  <w:r>
                    <w:t>zdůrazněme,</w:t>
                  </w:r>
                  <w:r>
                    <w:rPr>
                      <w:spacing w:val="-3"/>
                    </w:rPr>
                    <w:t xml:space="preserve"> </w:t>
                  </w:r>
                  <w:r>
                    <w:t>že</w:t>
                  </w:r>
                  <w:r>
                    <w:rPr>
                      <w:spacing w:val="-3"/>
                    </w:rPr>
                    <w:t xml:space="preserve"> </w:t>
                  </w:r>
                  <w:r>
                    <w:t>není,</w:t>
                  </w:r>
                  <w:r>
                    <w:rPr>
                      <w:spacing w:val="-3"/>
                    </w:rPr>
                    <w:t xml:space="preserve"> </w:t>
                  </w:r>
                  <w:r>
                    <w:t>čeho</w:t>
                  </w:r>
                  <w:r>
                    <w:rPr>
                      <w:spacing w:val="-3"/>
                    </w:rPr>
                    <w:t xml:space="preserve"> </w:t>
                  </w:r>
                  <w:r>
                    <w:t>se</w:t>
                  </w:r>
                  <w:r>
                    <w:rPr>
                      <w:spacing w:val="-3"/>
                    </w:rPr>
                    <w:t xml:space="preserve"> </w:t>
                  </w:r>
                  <w:r>
                    <w:t>bát</w:t>
                  </w:r>
                  <w:r>
                    <w:rPr>
                      <w:spacing w:val="-3"/>
                    </w:rPr>
                    <w:t xml:space="preserve"> </w:t>
                  </w:r>
                  <w:r>
                    <w:t>a</w:t>
                  </w:r>
                  <w:r>
                    <w:rPr>
                      <w:spacing w:val="-3"/>
                    </w:rPr>
                    <w:t xml:space="preserve"> </w:t>
                  </w:r>
                  <w:r>
                    <w:t>v</w:t>
                  </w:r>
                  <w:r>
                    <w:rPr>
                      <w:spacing w:val="-2"/>
                    </w:rPr>
                    <w:t xml:space="preserve"> </w:t>
                  </w:r>
                  <w:r>
                    <w:t>případě,</w:t>
                  </w:r>
                  <w:r>
                    <w:rPr>
                      <w:spacing w:val="-3"/>
                    </w:rPr>
                    <w:t xml:space="preserve"> </w:t>
                  </w:r>
                  <w:r>
                    <w:t>že</w:t>
                  </w:r>
                  <w:r>
                    <w:rPr>
                      <w:spacing w:val="-3"/>
                    </w:rPr>
                    <w:t xml:space="preserve"> </w:t>
                  </w:r>
                  <w:r>
                    <w:t>máme</w:t>
                  </w:r>
                  <w:r>
                    <w:rPr>
                      <w:spacing w:val="-3"/>
                    </w:rPr>
                    <w:t xml:space="preserve"> </w:t>
                  </w:r>
                  <w:r>
                    <w:t>nějaký</w:t>
                  </w:r>
                  <w:r>
                    <w:rPr>
                      <w:spacing w:val="-3"/>
                    </w:rPr>
                    <w:t xml:space="preserve"> </w:t>
                  </w:r>
                  <w:r>
                    <w:t>problém,</w:t>
                  </w:r>
                  <w:r>
                    <w:rPr>
                      <w:spacing w:val="-3"/>
                    </w:rPr>
                    <w:t xml:space="preserve"> </w:t>
                  </w:r>
                  <w:r>
                    <w:t>můžeme</w:t>
                  </w:r>
                  <w:r>
                    <w:rPr>
                      <w:spacing w:val="-3"/>
                    </w:rPr>
                    <w:t xml:space="preserve"> </w:t>
                  </w:r>
                  <w:r>
                    <w:t>si</w:t>
                  </w:r>
                  <w:r>
                    <w:rPr>
                      <w:spacing w:val="-3"/>
                    </w:rPr>
                    <w:t xml:space="preserve"> </w:t>
                  </w:r>
                  <w:r>
                    <w:t>vzájemně</w:t>
                  </w:r>
                  <w:r>
                    <w:rPr>
                      <w:spacing w:val="-3"/>
                    </w:rPr>
                    <w:t xml:space="preserve"> </w:t>
                  </w:r>
                  <w:r>
                    <w:t>vypomoci.</w:t>
                  </w:r>
                  <w:r>
                    <w:rPr>
                      <w:spacing w:val="-2"/>
                    </w:rPr>
                    <w:t xml:space="preserve"> </w:t>
                  </w:r>
                  <w:r>
                    <w:t>Stále se jedná o novou látku, takže se nemusíme vztekat a bát se napsat cokoli špatně. Jde nám to skvěle. Nyní vedle sebe položme</w:t>
                  </w:r>
                  <w:r>
                    <w:rPr>
                      <w:spacing w:val="-12"/>
                    </w:rPr>
                    <w:t xml:space="preserve"> </w:t>
                  </w:r>
                  <w:r>
                    <w:t>papír</w:t>
                  </w:r>
                  <w:r>
                    <w:rPr>
                      <w:spacing w:val="-11"/>
                    </w:rPr>
                    <w:t xml:space="preserve"> </w:t>
                  </w:r>
                  <w:r>
                    <w:t>s</w:t>
                  </w:r>
                  <w:r>
                    <w:rPr>
                      <w:spacing w:val="-11"/>
                    </w:rPr>
                    <w:t xml:space="preserve"> </w:t>
                  </w:r>
                  <w:r>
                    <w:t>otázkami</w:t>
                  </w:r>
                  <w:r>
                    <w:rPr>
                      <w:spacing w:val="-12"/>
                    </w:rPr>
                    <w:t xml:space="preserve"> </w:t>
                  </w:r>
                  <w:r>
                    <w:t>ze</w:t>
                  </w:r>
                  <w:r>
                    <w:rPr>
                      <w:spacing w:val="-11"/>
                    </w:rPr>
                    <w:t xml:space="preserve"> </w:t>
                  </w:r>
                  <w:r>
                    <w:t>začátku</w:t>
                  </w:r>
                  <w:r>
                    <w:rPr>
                      <w:spacing w:val="-11"/>
                    </w:rPr>
                    <w:t xml:space="preserve"> </w:t>
                  </w:r>
                  <w:r>
                    <w:t>hodiny</w:t>
                  </w:r>
                  <w:r>
                    <w:rPr>
                      <w:spacing w:val="-12"/>
                    </w:rPr>
                    <w:t xml:space="preserve"> </w:t>
                  </w:r>
                  <w:r>
                    <w:t>a</w:t>
                  </w:r>
                  <w:r>
                    <w:rPr>
                      <w:spacing w:val="-11"/>
                    </w:rPr>
                    <w:t xml:space="preserve"> </w:t>
                  </w:r>
                  <w:r>
                    <w:t>ten</w:t>
                  </w:r>
                  <w:r>
                    <w:rPr>
                      <w:spacing w:val="-11"/>
                    </w:rPr>
                    <w:t xml:space="preserve"> </w:t>
                  </w:r>
                  <w:r>
                    <w:t>aktuální.</w:t>
                  </w:r>
                  <w:r>
                    <w:rPr>
                      <w:spacing w:val="-12"/>
                    </w:rPr>
                    <w:t xml:space="preserve"> </w:t>
                  </w:r>
                  <w:r>
                    <w:t>Všichni</w:t>
                  </w:r>
                  <w:r>
                    <w:rPr>
                      <w:spacing w:val="-11"/>
                    </w:rPr>
                    <w:t xml:space="preserve"> </w:t>
                  </w:r>
                  <w:r>
                    <w:t>teď</w:t>
                  </w:r>
                  <w:r>
                    <w:rPr>
                      <w:spacing w:val="-11"/>
                    </w:rPr>
                    <w:t xml:space="preserve"> </w:t>
                  </w:r>
                  <w:r>
                    <w:t>vidíme,</w:t>
                  </w:r>
                  <w:r>
                    <w:rPr>
                      <w:spacing w:val="-11"/>
                    </w:rPr>
                    <w:t xml:space="preserve"> </w:t>
                  </w:r>
                  <w:r>
                    <w:t>jak</w:t>
                  </w:r>
                  <w:r>
                    <w:rPr>
                      <w:spacing w:val="-12"/>
                    </w:rPr>
                    <w:t xml:space="preserve"> </w:t>
                  </w:r>
                  <w:r>
                    <w:t>se</w:t>
                  </w:r>
                  <w:r>
                    <w:rPr>
                      <w:spacing w:val="-11"/>
                    </w:rPr>
                    <w:t xml:space="preserve"> </w:t>
                  </w:r>
                  <w:r>
                    <w:t>naše</w:t>
                  </w:r>
                  <w:r>
                    <w:rPr>
                      <w:spacing w:val="-11"/>
                    </w:rPr>
                    <w:t xml:space="preserve"> </w:t>
                  </w:r>
                  <w:r>
                    <w:t>základní</w:t>
                  </w:r>
                  <w:r>
                    <w:rPr>
                      <w:spacing w:val="-12"/>
                    </w:rPr>
                    <w:t xml:space="preserve"> </w:t>
                  </w:r>
                  <w:r>
                    <w:t>znalosti</w:t>
                  </w:r>
                  <w:r>
                    <w:rPr>
                      <w:spacing w:val="-11"/>
                    </w:rPr>
                    <w:t xml:space="preserve"> </w:t>
                  </w:r>
                  <w:r>
                    <w:t>o</w:t>
                  </w:r>
                  <w:r>
                    <w:rPr>
                      <w:spacing w:val="-11"/>
                    </w:rPr>
                    <w:t xml:space="preserve"> </w:t>
                  </w:r>
                  <w:r>
                    <w:t>komiksech prohloubily. Teď jsme připraveni na další hodinu, kdy budeme pracovat přímo s komiksovými knížkami.</w:t>
                  </w:r>
                </w:p>
              </w:txbxContent>
            </v:textbox>
            <w10:wrap anchorx="page" anchory="page"/>
          </v:shape>
        </w:pict>
      </w:r>
      <w:r>
        <w:rPr>
          <w:noProof/>
        </w:rPr>
        <w:pict>
          <v:shape id="_x0000_s2388" type="#_x0000_t202" style="position:absolute;margin-left:75.55pt;margin-top:286.1pt;width:114.1pt;height:12pt;z-index:-379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10"/>
                    </w:rPr>
                  </w:pPr>
                  <w:r>
                    <w:rPr>
                      <w:b/>
                      <w:bCs/>
                    </w:rPr>
                    <w:t>Teď</w:t>
                  </w:r>
                  <w:r>
                    <w:rPr>
                      <w:b/>
                      <w:bCs/>
                      <w:spacing w:val="-8"/>
                    </w:rPr>
                    <w:t xml:space="preserve"> </w:t>
                  </w:r>
                  <w:r>
                    <w:rPr>
                      <w:b/>
                      <w:bCs/>
                    </w:rPr>
                    <w:t>už</w:t>
                  </w:r>
                  <w:r>
                    <w:rPr>
                      <w:b/>
                      <w:bCs/>
                      <w:spacing w:val="-6"/>
                    </w:rPr>
                    <w:t xml:space="preserve"> </w:t>
                  </w:r>
                  <w:r>
                    <w:rPr>
                      <w:b/>
                      <w:bCs/>
                    </w:rPr>
                    <w:t>určitě</w:t>
                  </w:r>
                  <w:r>
                    <w:rPr>
                      <w:b/>
                      <w:bCs/>
                      <w:spacing w:val="-8"/>
                    </w:rPr>
                    <w:t xml:space="preserve"> </w:t>
                  </w:r>
                  <w:r>
                    <w:rPr>
                      <w:b/>
                      <w:bCs/>
                    </w:rPr>
                    <w:t>něco</w:t>
                  </w:r>
                  <w:r>
                    <w:rPr>
                      <w:b/>
                      <w:bCs/>
                      <w:spacing w:val="-6"/>
                    </w:rPr>
                    <w:t xml:space="preserve"> </w:t>
                  </w:r>
                  <w:r>
                    <w:rPr>
                      <w:b/>
                      <w:bCs/>
                    </w:rPr>
                    <w:t>víme!</w:t>
                  </w:r>
                  <w:r>
                    <w:rPr>
                      <w:b/>
                      <w:bCs/>
                      <w:spacing w:val="-7"/>
                    </w:rPr>
                    <w:t xml:space="preserve"> </w:t>
                  </w:r>
                  <w:r>
                    <w:rPr>
                      <w:b/>
                      <w:bCs/>
                      <w:spacing w:val="-10"/>
                    </w:rPr>
                    <w:t>→</w:t>
                  </w:r>
                </w:p>
              </w:txbxContent>
            </v:textbox>
            <w10:wrap anchorx="page" anchory="page"/>
          </v:shape>
        </w:pict>
      </w:r>
      <w:r>
        <w:rPr>
          <w:noProof/>
        </w:rPr>
        <w:pict>
          <v:shape id="_x0000_s2389" type="#_x0000_t202" style="position:absolute;margin-left:253pt;margin-top:790.1pt;width:123.55pt;height:22.4pt;z-index:-379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390" type="#_x0000_t202" style="position:absolute;margin-left:302.25pt;margin-top:94.95pt;width:7.55pt;height:12pt;z-index:-37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1" type="#_x0000_t202" style="position:absolute;margin-left:314.85pt;margin-top:94.95pt;width:5.4pt;height:12pt;z-index:-37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2" type="#_x0000_t202" style="position:absolute;margin-left:344.05pt;margin-top:94.95pt;width:7.55pt;height:12pt;z-index:-37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3" type="#_x0000_t202" style="position:absolute;margin-left:356.65pt;margin-top:94.95pt;width:5.4pt;height:12pt;z-index:-37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4" type="#_x0000_t202" style="position:absolute;margin-left:458.75pt;margin-top:94.95pt;width:7.7pt;height:12pt;z-index:-37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5" type="#_x0000_t202" style="position:absolute;margin-left:522.35pt;margin-top:94.95pt;width:8pt;height:12pt;z-index:-37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6" type="#_x0000_t202" style="position:absolute;margin-left:80.75pt;margin-top:106.95pt;width:4.5pt;height:12pt;z-index:-37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7" type="#_x0000_t202" style="position:absolute;margin-left:121.9pt;margin-top:106.95pt;width:6.95pt;height:12pt;z-index:-37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8" type="#_x0000_t202" style="position:absolute;margin-left:511.9pt;margin-top:174.1pt;width:8.2pt;height:12pt;z-index:-37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399" type="#_x0000_t202" style="position:absolute;margin-left:525.1pt;margin-top:174.1pt;width:6.1pt;height:12pt;z-index:-37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00" type="#_x0000_t202" style="position:absolute;margin-left:81.8pt;margin-top:186.1pt;width:7.2pt;height:12pt;z-index:-378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01" type="#_x0000_t202" style="position:absolute;margin-left:117.85pt;margin-top:186.1pt;width:5.1pt;height:12pt;z-index:-378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02" type="#_x0000_t202" style="position:absolute;margin-left:155.3pt;margin-top:186.1pt;width:4.75pt;height:12pt;z-index:-377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03" type="#_x0000_t202" style="position:absolute;margin-left:229.75pt;margin-top:186.1pt;width:7.7pt;height:12pt;z-index:-37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04" type="#_x0000_t202" style="position:absolute;margin-left:308.75pt;margin-top:186.1pt;width:7.4pt;height:12pt;z-index:-37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20" w:right="600" w:bottom="0" w:left="600" w:header="708" w:footer="708" w:gutter="0"/>
          <w:cols w:space="708"/>
          <w:noEndnote/>
        </w:sectPr>
      </w:pPr>
      <w:r>
        <w:rPr>
          <w:noProof/>
        </w:rPr>
        <w:lastRenderedPageBreak/>
        <w:pict>
          <v:shape id="_x0000_s2405" style="position:absolute;margin-left:0;margin-top:0;width:595.3pt;height:841.9pt;z-index:-3776;mso-position-horizontal-relative:page;mso-position-vertical-relative:page" coordsize="11906,16838" o:allowincell="f" path="m11905,hhl,,,16837r11905,l11905,xe" fillcolor="#d8e9d2" stroked="f">
            <v:path arrowok="t"/>
            <w10:wrap anchorx="page" anchory="page"/>
          </v:shape>
        </w:pict>
      </w:r>
      <w:r>
        <w:rPr>
          <w:noProof/>
        </w:rPr>
        <w:pict>
          <v:rect id="_x0000_s2406" style="position:absolute;margin-left:303.3pt;margin-top:762.5pt;width:292pt;height:65pt;z-index:-377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2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407" style="position:absolute;margin-left:42pt;margin-top:1.45pt;width:513.6pt;height:238.45pt;z-index:-3774;mso-position-horizontal-relative:page;mso-position-vertical-relative:page" coordorigin="840,29" coordsize="10272,4769" o:allowincell="f">
            <v:shape id="_x0000_s2408" type="#_x0000_t75" style="position:absolute;left:840;top:624;width:10280;height:220;mso-position-horizontal-relative:page;mso-position-vertical-relative:page" o:allowincell="f">
              <v:imagedata r:id="rId21" o:title=""/>
            </v:shape>
            <v:shape id="_x0000_s2409" type="#_x0000_t75" style="position:absolute;left:3794;top:30;width:4780;height:4760;mso-position-horizontal-relative:page;mso-position-vertical-relative:page" o:allowincell="f">
              <v:imagedata r:id="rId25" o:title=""/>
            </v:shape>
            <v:shape id="_x0000_s2410" type="#_x0000_t75" style="position:absolute;left:5216;top:2297;width:2100;height:380;mso-position-horizontal-relative:page;mso-position-vertical-relative:page" o:allowincell="f">
              <v:imagedata r:id="rId26" o:title=""/>
            </v:shape>
            <w10:wrap anchorx="page" anchory="page"/>
          </v:group>
        </w:pict>
      </w:r>
      <w:r>
        <w:rPr>
          <w:noProof/>
        </w:rPr>
        <w:pict>
          <v:rect id="_x0000_s2411" style="position:absolute;margin-left:31.9pt;margin-top:775pt;width:219pt;height:49pt;z-index:-377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2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412" style="position:absolute;margin-left:70.85pt;margin-top:249.05pt;width:475.25pt;height:28.85pt;z-index:-3772;mso-position-horizontal-relative:page;mso-position-vertical-relative:page" coordorigin="1417,4981" coordsize="9505,577" o:allowincell="f">
            <v:shape id="_x0000_s2413" style="position:absolute;left:1417;top:4986;width:9505;height:567;mso-position-horizontal-relative:page;mso-position-vertical-relative:page" coordsize="9505,567" o:allowincell="f" path="m9504,hhl,,,566r9504,l9504,xe" fillcolor="#c7dfbf" stroked="f">
              <v:path arrowok="t"/>
            </v:shape>
            <v:shape id="_x0000_s2414" style="position:absolute;left:1417;top:4986;width:9505;height:1;mso-position-horizontal-relative:page;mso-position-vertical-relative:page" coordsize="9505,1" o:allowincell="f" path="m,hhl9504,e" filled="f" strokecolor="#bcbec0" strokeweight=".5pt">
              <v:path arrowok="t"/>
            </v:shape>
            <v:shape id="_x0000_s2415" style="position:absolute;left:1417;top:555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416" style="position:absolute;margin-left:70.85pt;margin-top:334.05pt;width:475.25pt;height:28.85pt;z-index:-3771;mso-position-horizontal-relative:page;mso-position-vertical-relative:page" coordorigin="1417,6681" coordsize="9505,577" o:allowincell="f">
            <v:shape id="_x0000_s2417" style="position:absolute;left:1417;top:6686;width:9505;height:567;mso-position-horizontal-relative:page;mso-position-vertical-relative:page" coordsize="9505,567" o:allowincell="f" path="m9504,hhl,,,566r9504,l9504,xe" fillcolor="#c7dfbf" stroked="f">
              <v:path arrowok="t"/>
            </v:shape>
            <v:shape id="_x0000_s2418" style="position:absolute;left:1417;top:6686;width:9505;height:1;mso-position-horizontal-relative:page;mso-position-vertical-relative:page" coordsize="9505,1" o:allowincell="f" path="m,hhl9504,e" filled="f" strokecolor="#bcbec0" strokeweight=".5pt">
              <v:path arrowok="t"/>
            </v:shape>
            <v:shape id="_x0000_s2419" style="position:absolute;left:1417;top:725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420" style="position:absolute;margin-left:70.85pt;margin-top:390.75pt;width:475.25pt;height:28.85pt;z-index:-3770;mso-position-horizontal-relative:page;mso-position-vertical-relative:page" coordorigin="1417,7815" coordsize="9505,577" o:allowincell="f">
            <v:shape id="_x0000_s2421" style="position:absolute;left:1417;top:7820;width:9505;height:567;mso-position-horizontal-relative:page;mso-position-vertical-relative:page" coordsize="9505,567" o:allowincell="f" path="m9504,hhl,,,566r9504,l9504,xe" fillcolor="#c7dfbf" stroked="f">
              <v:path arrowok="t"/>
            </v:shape>
            <v:shape id="_x0000_s2422" style="position:absolute;left:1417;top:7820;width:9505;height:1;mso-position-horizontal-relative:page;mso-position-vertical-relative:page" coordsize="9505,1" o:allowincell="f" path="m,hhl9504,e" filled="f" strokecolor="#bcbec0" strokeweight=".5pt">
              <v:path arrowok="t"/>
            </v:shape>
            <v:shape id="_x0000_s2423" style="position:absolute;left:1417;top:838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424" style="position:absolute;margin-left:70.85pt;margin-top:475.8pt;width:475.25pt;height:28.85pt;z-index:-3769;mso-position-horizontal-relative:page;mso-position-vertical-relative:page" coordorigin="1417,9516" coordsize="9505,577" o:allowincell="f">
            <v:shape id="_x0000_s2425" style="position:absolute;left:1417;top:9521;width:9505;height:567;mso-position-horizontal-relative:page;mso-position-vertical-relative:page" coordsize="9505,567" o:allowincell="f" path="m9504,hhl,,,566r9504,l9504,xe" fillcolor="#c7dfbf" stroked="f">
              <v:path arrowok="t"/>
            </v:shape>
            <v:shape id="_x0000_s2426" style="position:absolute;left:1417;top:9521;width:9505;height:1;mso-position-horizontal-relative:page;mso-position-vertical-relative:page" coordsize="9505,1" o:allowincell="f" path="m,hhl9504,e" filled="f" strokecolor="#bcbec0" strokeweight=".5pt">
              <v:path arrowok="t"/>
            </v:shape>
            <v:shape id="_x0000_s2427" style="position:absolute;left:1417;top:1008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428" style="position:absolute;margin-left:70.85pt;margin-top:560.85pt;width:475.25pt;height:28.85pt;z-index:-3768;mso-position-horizontal-relative:page;mso-position-vertical-relative:page" coordorigin="1417,11217" coordsize="9505,577" o:allowincell="f">
            <v:shape id="_x0000_s2429" style="position:absolute;left:1417;top:11222;width:9505;height:567;mso-position-horizontal-relative:page;mso-position-vertical-relative:page" coordsize="9505,567" o:allowincell="f" path="m9504,hhl,,,566r9504,l9504,xe" fillcolor="#c7dfbf" stroked="f">
              <v:path arrowok="t"/>
            </v:shape>
            <v:shape id="_x0000_s2430" style="position:absolute;left:1417;top:11222;width:9505;height:1;mso-position-horizontal-relative:page;mso-position-vertical-relative:page" coordsize="9505,1" o:allowincell="f" path="m,hhl9504,e" filled="f" strokecolor="#bcbec0" strokeweight=".5pt">
              <v:path arrowok="t"/>
            </v:shape>
            <v:shape id="_x0000_s2431" style="position:absolute;left:1417;top:1178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432" style="position:absolute;margin-left:70.85pt;margin-top:645.9pt;width:475.25pt;height:28.85pt;z-index:-3767;mso-position-horizontal-relative:page;mso-position-vertical-relative:page" coordorigin="1417,12918" coordsize="9505,577" o:allowincell="f">
            <v:shape id="_x0000_s2433" style="position:absolute;left:1417;top:12923;width:9505;height:567;mso-position-horizontal-relative:page;mso-position-vertical-relative:page" coordsize="9505,567" o:allowincell="f" path="m9504,hhl,,,566r9504,l9504,xe" fillcolor="#c7dfbf" stroked="f">
              <v:path arrowok="t"/>
            </v:shape>
            <v:shape id="_x0000_s2434" style="position:absolute;left:1417;top:12923;width:9505;height:1;mso-position-horizontal-relative:page;mso-position-vertical-relative:page" coordsize="9505,1" o:allowincell="f" path="m,hhl9504,e" filled="f" strokecolor="#bcbec0" strokeweight=".5pt">
              <v:path arrowok="t"/>
            </v:shape>
            <v:shape id="_x0000_s2435" style="position:absolute;left:1417;top:13490;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2436" style="position:absolute;margin-left:70.85pt;margin-top:702.8pt;width:475.25pt;height:.05pt;z-index:-3766;mso-position-horizontal-relative:page;mso-position-vertical-relative:page" coordsize="9505,1" o:allowincell="f" path="m,hhl9504,e" filled="f" strokecolor="#bcbec0" strokeweight=".5pt">
            <v:path arrowok="t"/>
            <w10:wrap anchorx="page" anchory="page"/>
          </v:shape>
        </w:pict>
      </w:r>
      <w:r>
        <w:rPr>
          <w:noProof/>
        </w:rPr>
        <w:pict>
          <v:shape id="_x0000_s2437" style="position:absolute;margin-left:70.85pt;margin-top:305.95pt;width:475.25pt;height:.05pt;z-index:-3765;mso-position-horizontal-relative:page;mso-position-vertical-relative:page" coordsize="9505,1" o:allowincell="f" path="m,hhl9504,e" filled="f" strokecolor="#bcbec0" strokeweight=".5pt">
            <v:path arrowok="t"/>
            <w10:wrap anchorx="page" anchory="page"/>
          </v:shape>
        </w:pict>
      </w:r>
      <w:r>
        <w:rPr>
          <w:noProof/>
        </w:rPr>
        <w:pict>
          <v:shape id="_x0000_s2438" style="position:absolute;margin-left:70.85pt;margin-top:447.7pt;width:475.25pt;height:.05pt;z-index:-3764;mso-position-horizontal-relative:page;mso-position-vertical-relative:page" coordsize="9505,1" o:allowincell="f" path="m,hhl9504,e" filled="f" strokecolor="#bcbec0" strokeweight=".5pt">
            <v:path arrowok="t"/>
            <w10:wrap anchorx="page" anchory="page"/>
          </v:shape>
        </w:pict>
      </w:r>
      <w:r>
        <w:rPr>
          <w:noProof/>
        </w:rPr>
        <w:pict>
          <v:shape id="_x0000_s2439" style="position:absolute;margin-left:70.85pt;margin-top:532.75pt;width:475.25pt;height:.05pt;z-index:-3763;mso-position-horizontal-relative:page;mso-position-vertical-relative:page" coordsize="9505,1" o:allowincell="f" path="m,hhl9504,e" filled="f" strokecolor="#bcbec0" strokeweight=".5pt">
            <v:path arrowok="t"/>
            <w10:wrap anchorx="page" anchory="page"/>
          </v:shape>
        </w:pict>
      </w:r>
      <w:r>
        <w:rPr>
          <w:noProof/>
        </w:rPr>
        <w:pict>
          <v:shape id="_x0000_s2440" style="position:absolute;margin-left:70.85pt;margin-top:617.8pt;width:475.25pt;height:.05pt;z-index:-3762;mso-position-horizontal-relative:page;mso-position-vertical-relative:page" coordsize="9505,1" o:allowincell="f" path="m,hhl9504,e" filled="f" strokecolor="#bcbec0" strokeweight=".5pt">
            <v:path arrowok="t"/>
            <w10:wrap anchorx="page" anchory="page"/>
          </v:shape>
        </w:pict>
      </w:r>
      <w:r>
        <w:rPr>
          <w:noProof/>
        </w:rPr>
        <w:pict>
          <v:shape id="_x0000_s2441" type="#_x0000_t202" style="position:absolute;margin-left:544.45pt;margin-top:19.55pt;width:12.1pt;height:12pt;z-index:-376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35</w:t>
                  </w:r>
                </w:p>
              </w:txbxContent>
            </v:textbox>
            <w10:wrap anchorx="page" anchory="page"/>
          </v:shape>
        </w:pict>
      </w:r>
      <w:r>
        <w:rPr>
          <w:noProof/>
        </w:rPr>
        <w:pict>
          <v:shape id="_x0000_s2442" type="#_x0000_t202" style="position:absolute;margin-left:69.85pt;margin-top:228.05pt;width:74.45pt;height:12pt;z-index:-376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Co</w:t>
                  </w:r>
                  <w:r>
                    <w:rPr>
                      <w:b/>
                      <w:bCs/>
                      <w:spacing w:val="-2"/>
                    </w:rPr>
                    <w:t xml:space="preserve"> </w:t>
                  </w:r>
                  <w:r>
                    <w:rPr>
                      <w:b/>
                      <w:bCs/>
                    </w:rPr>
                    <w:t>vím</w:t>
                  </w:r>
                  <w:r>
                    <w:rPr>
                      <w:b/>
                      <w:bCs/>
                      <w:spacing w:val="-2"/>
                    </w:rPr>
                    <w:t xml:space="preserve"> </w:t>
                  </w:r>
                  <w:r>
                    <w:rPr>
                      <w:b/>
                      <w:bCs/>
                    </w:rPr>
                    <w:t>po</w:t>
                  </w:r>
                  <w:r>
                    <w:rPr>
                      <w:b/>
                      <w:bCs/>
                      <w:spacing w:val="-1"/>
                    </w:rPr>
                    <w:t xml:space="preserve"> </w:t>
                  </w:r>
                  <w:r>
                    <w:rPr>
                      <w:b/>
                      <w:bCs/>
                      <w:spacing w:val="-2"/>
                    </w:rPr>
                    <w:t>hodině</w:t>
                  </w:r>
                </w:p>
              </w:txbxContent>
            </v:textbox>
            <w10:wrap anchorx="page" anchory="page"/>
          </v:shape>
        </w:pict>
      </w:r>
      <w:r>
        <w:rPr>
          <w:noProof/>
        </w:rPr>
        <w:pict>
          <v:shape id="_x0000_s2443" type="#_x0000_t202" style="position:absolute;margin-left:253pt;margin-top:790.1pt;width:123.55pt;height:22.4pt;z-index:-375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444" type="#_x0000_t202" style="position:absolute;margin-left:70.85pt;margin-top:646.15pt;width:475.25pt;height:28.35pt;z-index:-375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2445" type="#_x0000_t202" style="position:absolute;margin-left:70.85pt;margin-top:561.1pt;width:475.25pt;height:28.35pt;z-index:-375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2446" type="#_x0000_t202" style="position:absolute;margin-left:70.85pt;margin-top:476.1pt;width:475.25pt;height:28.35pt;z-index:-375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2447" type="#_x0000_t202" style="position:absolute;margin-left:70.85pt;margin-top:391.05pt;width:475.25pt;height:28.35pt;z-index:-375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2448" type="#_x0000_t202" style="position:absolute;margin-left:70.85pt;margin-top:334.35pt;width:475.25pt;height:28.35pt;z-index:-375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2449" type="#_x0000_t202" style="position:absolute;margin-left:70.85pt;margin-top:249.3pt;width:475.25pt;height:28.35pt;z-index:-375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2450" type="#_x0000_t202" style="position:absolute;margin-left:70.85pt;margin-top:295pt;width:475.25pt;height:12pt;z-index:-37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51" type="#_x0000_t202" style="position:absolute;margin-left:70.85pt;margin-top:436.75pt;width:475.25pt;height:12pt;z-index:-37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52" type="#_x0000_t202" style="position:absolute;margin-left:70.85pt;margin-top:521.75pt;width:475.25pt;height:12pt;z-index:-37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53" type="#_x0000_t202" style="position:absolute;margin-left:70.85pt;margin-top:606.8pt;width:475.25pt;height:12pt;z-index:-37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54" type="#_x0000_t202" style="position:absolute;margin-left:70.85pt;margin-top:691.85pt;width:475.25pt;height:12pt;z-index:-37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455" style="position:absolute;margin-left:0;margin-top:0;width:595.3pt;height:841.9pt;z-index:-3747;mso-position-horizontal-relative:page;mso-position-vertical-relative:page" coordsize="11906,16838" o:allowincell="f" path="m11905,hhl,,,16837r11905,l11905,xe" fillcolor="#d8e9d2" stroked="f">
            <v:path arrowok="t"/>
            <w10:wrap anchorx="page" anchory="page"/>
          </v:shape>
        </w:pict>
      </w:r>
      <w:r>
        <w:rPr>
          <w:noProof/>
        </w:rPr>
        <w:pict>
          <v:rect id="_x0000_s2456" style="position:absolute;margin-left:303.3pt;margin-top:762.5pt;width:292pt;height:65pt;z-index:-374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2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457" style="position:absolute;margin-left:42pt;margin-top:31.2pt;width:514pt;height:11pt;z-index:-374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3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458" style="position:absolute;margin-left:31.9pt;margin-top:775pt;width:219pt;height:49pt;z-index:-374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3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459" type="#_x0000_t202" style="position:absolute;margin-left:544.45pt;margin-top:19.55pt;width:12.1pt;height:12pt;z-index:-37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36</w:t>
                  </w:r>
                </w:p>
              </w:txbxContent>
            </v:textbox>
            <w10:wrap anchorx="page" anchory="page"/>
          </v:shape>
        </w:pict>
      </w:r>
      <w:r>
        <w:rPr>
          <w:noProof/>
        </w:rPr>
        <w:pict>
          <v:shape id="_x0000_s2460" type="#_x0000_t202" style="position:absolute;margin-left:41.5pt;margin-top:64.2pt;width:18.65pt;height:15pt;z-index:-374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2.2</w:t>
                  </w:r>
                </w:p>
              </w:txbxContent>
            </v:textbox>
            <w10:wrap anchorx="page" anchory="page"/>
          </v:shape>
        </w:pict>
      </w:r>
      <w:r>
        <w:rPr>
          <w:noProof/>
        </w:rPr>
        <w:pict>
          <v:shape id="_x0000_s2461" type="#_x0000_t202" style="position:absolute;margin-left:75.55pt;margin-top:64.2pt;width:478.25pt;height:58.8pt;z-index:-3741;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35"/>
                      <w:sz w:val="26"/>
                      <w:szCs w:val="26"/>
                    </w:rPr>
                    <w:t xml:space="preserve"> </w:t>
                  </w:r>
                  <w:r>
                    <w:rPr>
                      <w:b/>
                      <w:bCs/>
                      <w:sz w:val="26"/>
                      <w:szCs w:val="26"/>
                    </w:rPr>
                    <w:t>BLOK</w:t>
                  </w:r>
                  <w:r>
                    <w:rPr>
                      <w:b/>
                      <w:bCs/>
                      <w:spacing w:val="37"/>
                      <w:sz w:val="26"/>
                      <w:szCs w:val="26"/>
                    </w:rPr>
                    <w:t xml:space="preserve"> </w:t>
                  </w:r>
                  <w:r>
                    <w:rPr>
                      <w:b/>
                      <w:bCs/>
                      <w:sz w:val="26"/>
                      <w:szCs w:val="26"/>
                    </w:rPr>
                    <w:t>Č.</w:t>
                  </w:r>
                  <w:r>
                    <w:rPr>
                      <w:b/>
                      <w:bCs/>
                      <w:spacing w:val="23"/>
                      <w:sz w:val="26"/>
                      <w:szCs w:val="26"/>
                    </w:rPr>
                    <w:t xml:space="preserve"> </w:t>
                  </w:r>
                  <w:r>
                    <w:rPr>
                      <w:b/>
                      <w:bCs/>
                      <w:sz w:val="26"/>
                      <w:szCs w:val="26"/>
                    </w:rPr>
                    <w:t>2</w:t>
                  </w:r>
                  <w:r>
                    <w:rPr>
                      <w:b/>
                      <w:bCs/>
                      <w:spacing w:val="23"/>
                      <w:sz w:val="26"/>
                      <w:szCs w:val="26"/>
                    </w:rPr>
                    <w:t xml:space="preserve"> </w:t>
                  </w:r>
                  <w:r>
                    <w:rPr>
                      <w:b/>
                      <w:bCs/>
                      <w:sz w:val="26"/>
                      <w:szCs w:val="26"/>
                    </w:rPr>
                    <w:t>(KOMIKSOVÉ</w:t>
                  </w:r>
                  <w:r>
                    <w:rPr>
                      <w:b/>
                      <w:bCs/>
                      <w:spacing w:val="38"/>
                      <w:sz w:val="26"/>
                      <w:szCs w:val="26"/>
                    </w:rPr>
                    <w:t xml:space="preserve"> </w:t>
                  </w:r>
                  <w:r>
                    <w:rPr>
                      <w:b/>
                      <w:bCs/>
                      <w:sz w:val="26"/>
                      <w:szCs w:val="26"/>
                    </w:rPr>
                    <w:t>KNIHY)</w:t>
                  </w:r>
                  <w:r>
                    <w:rPr>
                      <w:b/>
                      <w:bCs/>
                      <w:spacing w:val="23"/>
                      <w:sz w:val="26"/>
                      <w:szCs w:val="26"/>
                    </w:rPr>
                    <w:t xml:space="preserve"> </w:t>
                  </w:r>
                  <w:r>
                    <w:rPr>
                      <w:b/>
                      <w:bCs/>
                      <w:sz w:val="26"/>
                      <w:szCs w:val="26"/>
                    </w:rPr>
                    <w:t>–</w:t>
                  </w:r>
                  <w:r>
                    <w:rPr>
                      <w:b/>
                      <w:bCs/>
                      <w:spacing w:val="23"/>
                      <w:sz w:val="26"/>
                      <w:szCs w:val="26"/>
                    </w:rPr>
                    <w:t xml:space="preserve"> </w:t>
                  </w:r>
                  <w:r>
                    <w:rPr>
                      <w:b/>
                      <w:bCs/>
                      <w:sz w:val="26"/>
                      <w:szCs w:val="26"/>
                    </w:rPr>
                    <w:t>2</w:t>
                  </w:r>
                  <w:r>
                    <w:rPr>
                      <w:b/>
                      <w:bCs/>
                      <w:spacing w:val="31"/>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Nyní přišel čas nechat se inspirovat a blíže se seznámit s komiksovými knihami jako takovými. Ano, vydáme se do knihovny!</w:t>
                  </w:r>
                  <w:r>
                    <w:rPr>
                      <w:spacing w:val="-1"/>
                    </w:rPr>
                    <w:t xml:space="preserve"> </w:t>
                  </w:r>
                  <w:r>
                    <w:t>Budeme</w:t>
                  </w:r>
                  <w:r>
                    <w:rPr>
                      <w:spacing w:val="-1"/>
                    </w:rPr>
                    <w:t xml:space="preserve"> </w:t>
                  </w:r>
                  <w:r>
                    <w:t>si</w:t>
                  </w:r>
                  <w:r>
                    <w:rPr>
                      <w:spacing w:val="-1"/>
                    </w:rPr>
                    <w:t xml:space="preserve"> </w:t>
                  </w:r>
                  <w:r>
                    <w:t>prohlížet</w:t>
                  </w:r>
                  <w:r>
                    <w:rPr>
                      <w:spacing w:val="-1"/>
                    </w:rPr>
                    <w:t xml:space="preserve"> </w:t>
                  </w:r>
                  <w:r>
                    <w:t>komiksy,</w:t>
                  </w:r>
                  <w:r>
                    <w:rPr>
                      <w:spacing w:val="-1"/>
                    </w:rPr>
                    <w:t xml:space="preserve"> </w:t>
                  </w:r>
                  <w:r>
                    <w:t>listovat</w:t>
                  </w:r>
                  <w:r>
                    <w:rPr>
                      <w:spacing w:val="-1"/>
                    </w:rPr>
                    <w:t xml:space="preserve"> </w:t>
                  </w:r>
                  <w:r>
                    <w:t>příběhy</w:t>
                  </w:r>
                  <w:r>
                    <w:rPr>
                      <w:spacing w:val="-1"/>
                    </w:rPr>
                    <w:t xml:space="preserve"> </w:t>
                  </w:r>
                  <w:r>
                    <w:t>různých</w:t>
                  </w:r>
                  <w:r>
                    <w:rPr>
                      <w:spacing w:val="-1"/>
                    </w:rPr>
                    <w:t xml:space="preserve"> </w:t>
                  </w:r>
                  <w:r>
                    <w:t>autorů</w:t>
                  </w:r>
                  <w:r>
                    <w:rPr>
                      <w:spacing w:val="-1"/>
                    </w:rPr>
                    <w:t xml:space="preserve"> </w:t>
                  </w:r>
                  <w:r>
                    <w:t>a</w:t>
                  </w:r>
                  <w:r>
                    <w:rPr>
                      <w:spacing w:val="-1"/>
                    </w:rPr>
                    <w:t xml:space="preserve"> </w:t>
                  </w:r>
                  <w:r>
                    <w:t>zjistíme,</w:t>
                  </w:r>
                  <w:r>
                    <w:rPr>
                      <w:spacing w:val="-2"/>
                    </w:rPr>
                    <w:t xml:space="preserve"> </w:t>
                  </w:r>
                  <w:r>
                    <w:t>co</w:t>
                  </w:r>
                  <w:r>
                    <w:rPr>
                      <w:spacing w:val="-1"/>
                    </w:rPr>
                    <w:t xml:space="preserve"> </w:t>
                  </w:r>
                  <w:r>
                    <w:t>se</w:t>
                  </w:r>
                  <w:r>
                    <w:rPr>
                      <w:spacing w:val="-1"/>
                    </w:rPr>
                    <w:t xml:space="preserve"> </w:t>
                  </w:r>
                  <w:r>
                    <w:t>každému</w:t>
                  </w:r>
                  <w:r>
                    <w:rPr>
                      <w:spacing w:val="-1"/>
                    </w:rPr>
                    <w:t xml:space="preserve"> </w:t>
                  </w:r>
                  <w:r>
                    <w:t>z</w:t>
                  </w:r>
                  <w:r>
                    <w:rPr>
                      <w:spacing w:val="-1"/>
                    </w:rPr>
                    <w:t xml:space="preserve"> </w:t>
                  </w:r>
                  <w:r>
                    <w:t>nás</w:t>
                  </w:r>
                  <w:r>
                    <w:rPr>
                      <w:spacing w:val="-1"/>
                    </w:rPr>
                    <w:t xml:space="preserve"> </w:t>
                  </w:r>
                  <w:r>
                    <w:t>na</w:t>
                  </w:r>
                  <w:r>
                    <w:rPr>
                      <w:spacing w:val="-1"/>
                    </w:rPr>
                    <w:t xml:space="preserve"> </w:t>
                  </w:r>
                  <w:r>
                    <w:t>komiksech nejvíc líbí.</w:t>
                  </w:r>
                </w:p>
              </w:txbxContent>
            </v:textbox>
            <w10:wrap anchorx="page" anchory="page"/>
          </v:shape>
        </w:pict>
      </w:r>
      <w:r>
        <w:rPr>
          <w:noProof/>
        </w:rPr>
        <w:pict>
          <v:shape id="_x0000_s2462" type="#_x0000_t202" style="position:absolute;margin-left:41.5pt;margin-top:139.85pt;width:24.6pt;height:13pt;z-index:-374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color w:val="222222"/>
                      <w:spacing w:val="-2"/>
                      <w:sz w:val="22"/>
                      <w:szCs w:val="22"/>
                    </w:rPr>
                  </w:pPr>
                  <w:r>
                    <w:rPr>
                      <w:b/>
                      <w:bCs/>
                      <w:color w:val="222222"/>
                      <w:spacing w:val="-2"/>
                      <w:sz w:val="22"/>
                      <w:szCs w:val="22"/>
                    </w:rPr>
                    <w:t>2.2.1</w:t>
                  </w:r>
                </w:p>
              </w:txbxContent>
            </v:textbox>
            <w10:wrap anchorx="page" anchory="page"/>
          </v:shape>
        </w:pict>
      </w:r>
      <w:r>
        <w:rPr>
          <w:noProof/>
        </w:rPr>
        <w:pict>
          <v:shape id="_x0000_s2463" type="#_x0000_t202" style="position:absolute;margin-left:75.55pt;margin-top:139.85pt;width:232.65pt;height:13pt;z-index:-373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color w:val="222222"/>
                      <w:spacing w:val="-2"/>
                      <w:sz w:val="22"/>
                      <w:szCs w:val="22"/>
                    </w:rPr>
                  </w:pPr>
                  <w:r>
                    <w:rPr>
                      <w:b/>
                      <w:bCs/>
                      <w:color w:val="222222"/>
                      <w:sz w:val="22"/>
                      <w:szCs w:val="22"/>
                    </w:rPr>
                    <w:t>Téma</w:t>
                  </w:r>
                  <w:r>
                    <w:rPr>
                      <w:b/>
                      <w:bCs/>
                      <w:color w:val="222222"/>
                      <w:spacing w:val="-8"/>
                      <w:sz w:val="22"/>
                      <w:szCs w:val="22"/>
                    </w:rPr>
                    <w:t xml:space="preserve"> </w:t>
                  </w:r>
                  <w:r>
                    <w:rPr>
                      <w:b/>
                      <w:bCs/>
                      <w:color w:val="222222"/>
                      <w:sz w:val="22"/>
                      <w:szCs w:val="22"/>
                    </w:rPr>
                    <w:t>č.</w:t>
                  </w:r>
                  <w:r>
                    <w:rPr>
                      <w:b/>
                      <w:bCs/>
                      <w:color w:val="222222"/>
                      <w:spacing w:val="-5"/>
                      <w:sz w:val="22"/>
                      <w:szCs w:val="22"/>
                    </w:rPr>
                    <w:t xml:space="preserve"> </w:t>
                  </w:r>
                  <w:r>
                    <w:rPr>
                      <w:b/>
                      <w:bCs/>
                      <w:color w:val="222222"/>
                      <w:sz w:val="22"/>
                      <w:szCs w:val="22"/>
                    </w:rPr>
                    <w:t>1</w:t>
                  </w:r>
                  <w:r>
                    <w:rPr>
                      <w:b/>
                      <w:bCs/>
                      <w:color w:val="222222"/>
                      <w:spacing w:val="-5"/>
                      <w:sz w:val="22"/>
                      <w:szCs w:val="22"/>
                    </w:rPr>
                    <w:t xml:space="preserve"> </w:t>
                  </w:r>
                  <w:r>
                    <w:rPr>
                      <w:b/>
                      <w:bCs/>
                      <w:color w:val="222222"/>
                      <w:sz w:val="22"/>
                      <w:szCs w:val="22"/>
                    </w:rPr>
                    <w:t>(Pravidla</w:t>
                  </w:r>
                  <w:r>
                    <w:rPr>
                      <w:b/>
                      <w:bCs/>
                      <w:color w:val="222222"/>
                      <w:spacing w:val="-5"/>
                      <w:sz w:val="22"/>
                      <w:szCs w:val="22"/>
                    </w:rPr>
                    <w:t xml:space="preserve"> </w:t>
                  </w:r>
                  <w:r>
                    <w:rPr>
                      <w:b/>
                      <w:bCs/>
                      <w:color w:val="222222"/>
                      <w:sz w:val="22"/>
                      <w:szCs w:val="22"/>
                    </w:rPr>
                    <w:t>pro</w:t>
                  </w:r>
                  <w:r>
                    <w:rPr>
                      <w:b/>
                      <w:bCs/>
                      <w:color w:val="222222"/>
                      <w:spacing w:val="-4"/>
                      <w:sz w:val="22"/>
                      <w:szCs w:val="22"/>
                    </w:rPr>
                    <w:t xml:space="preserve"> </w:t>
                  </w:r>
                  <w:r>
                    <w:rPr>
                      <w:b/>
                      <w:bCs/>
                      <w:color w:val="222222"/>
                      <w:sz w:val="22"/>
                      <w:szCs w:val="22"/>
                    </w:rPr>
                    <w:t>práci</w:t>
                  </w:r>
                  <w:r>
                    <w:rPr>
                      <w:b/>
                      <w:bCs/>
                      <w:color w:val="222222"/>
                      <w:spacing w:val="-5"/>
                      <w:sz w:val="22"/>
                      <w:szCs w:val="22"/>
                    </w:rPr>
                    <w:t xml:space="preserve"> </w:t>
                  </w:r>
                  <w:r>
                    <w:rPr>
                      <w:b/>
                      <w:bCs/>
                      <w:color w:val="222222"/>
                      <w:sz w:val="22"/>
                      <w:szCs w:val="22"/>
                    </w:rPr>
                    <w:t>s</w:t>
                  </w:r>
                  <w:r>
                    <w:rPr>
                      <w:b/>
                      <w:bCs/>
                      <w:color w:val="222222"/>
                      <w:spacing w:val="-4"/>
                      <w:sz w:val="22"/>
                      <w:szCs w:val="22"/>
                    </w:rPr>
                    <w:t xml:space="preserve"> </w:t>
                  </w:r>
                  <w:r>
                    <w:rPr>
                      <w:b/>
                      <w:bCs/>
                      <w:color w:val="222222"/>
                      <w:sz w:val="22"/>
                      <w:szCs w:val="22"/>
                    </w:rPr>
                    <w:t>knihou)</w:t>
                  </w:r>
                  <w:r>
                    <w:rPr>
                      <w:b/>
                      <w:bCs/>
                      <w:color w:val="222222"/>
                      <w:spacing w:val="-5"/>
                      <w:sz w:val="22"/>
                      <w:szCs w:val="22"/>
                    </w:rPr>
                    <w:t xml:space="preserve"> </w:t>
                  </w:r>
                  <w:r>
                    <w:rPr>
                      <w:b/>
                      <w:bCs/>
                      <w:color w:val="222222"/>
                      <w:sz w:val="22"/>
                      <w:szCs w:val="22"/>
                    </w:rPr>
                    <w:t>–</w:t>
                  </w:r>
                  <w:r>
                    <w:rPr>
                      <w:b/>
                      <w:bCs/>
                      <w:color w:val="222222"/>
                      <w:spacing w:val="-5"/>
                      <w:sz w:val="22"/>
                      <w:szCs w:val="22"/>
                    </w:rPr>
                    <w:t xml:space="preserve"> </w:t>
                  </w:r>
                  <w:r>
                    <w:rPr>
                      <w:b/>
                      <w:bCs/>
                      <w:color w:val="222222"/>
                      <w:sz w:val="22"/>
                      <w:szCs w:val="22"/>
                    </w:rPr>
                    <w:t>0,5</w:t>
                  </w:r>
                  <w:r>
                    <w:rPr>
                      <w:b/>
                      <w:bCs/>
                      <w:color w:val="222222"/>
                      <w:spacing w:val="-4"/>
                      <w:sz w:val="22"/>
                      <w:szCs w:val="22"/>
                    </w:rPr>
                    <w:t xml:space="preserve"> </w:t>
                  </w:r>
                  <w:r>
                    <w:rPr>
                      <w:b/>
                      <w:bCs/>
                      <w:color w:val="222222"/>
                      <w:spacing w:val="-2"/>
                      <w:sz w:val="22"/>
                      <w:szCs w:val="22"/>
                    </w:rPr>
                    <w:t>hodiny</w:t>
                  </w:r>
                </w:p>
              </w:txbxContent>
            </v:textbox>
            <w10:wrap anchorx="page" anchory="page"/>
          </v:shape>
        </w:pict>
      </w:r>
      <w:r>
        <w:rPr>
          <w:noProof/>
        </w:rPr>
        <w:pict>
          <v:shape id="_x0000_s2464" type="#_x0000_t202" style="position:absolute;margin-left:75.55pt;margin-top:161.1pt;width:478.3pt;height:1in;z-index:-373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Dnes</w:t>
                  </w:r>
                  <w:r>
                    <w:rPr>
                      <w:spacing w:val="-9"/>
                    </w:rPr>
                    <w:t xml:space="preserve"> </w:t>
                  </w:r>
                  <w:r>
                    <w:t>je</w:t>
                  </w:r>
                  <w:r>
                    <w:rPr>
                      <w:spacing w:val="-8"/>
                    </w:rPr>
                    <w:t xml:space="preserve"> </w:t>
                  </w:r>
                  <w:r>
                    <w:t>tady</w:t>
                  </w:r>
                  <w:r>
                    <w:rPr>
                      <w:spacing w:val="-8"/>
                    </w:rPr>
                    <w:t xml:space="preserve"> </w:t>
                  </w:r>
                  <w:r>
                    <w:t>den,</w:t>
                  </w:r>
                  <w:r>
                    <w:rPr>
                      <w:spacing w:val="-8"/>
                    </w:rPr>
                    <w:t xml:space="preserve"> </w:t>
                  </w:r>
                  <w:r>
                    <w:t>na</w:t>
                  </w:r>
                  <w:r>
                    <w:rPr>
                      <w:spacing w:val="-8"/>
                    </w:rPr>
                    <w:t xml:space="preserve"> </w:t>
                  </w:r>
                  <w:r>
                    <w:t>kterém</w:t>
                  </w:r>
                  <w:r>
                    <w:rPr>
                      <w:spacing w:val="-8"/>
                    </w:rPr>
                    <w:t xml:space="preserve"> </w:t>
                  </w:r>
                  <w:r>
                    <w:t>jsme</w:t>
                  </w:r>
                  <w:r>
                    <w:rPr>
                      <w:spacing w:val="-8"/>
                    </w:rPr>
                    <w:t xml:space="preserve"> </w:t>
                  </w:r>
                  <w:r>
                    <w:t>se</w:t>
                  </w:r>
                  <w:r>
                    <w:rPr>
                      <w:spacing w:val="-8"/>
                    </w:rPr>
                    <w:t xml:space="preserve"> </w:t>
                  </w:r>
                  <w:r>
                    <w:t>domlouvali</w:t>
                  </w:r>
                  <w:r>
                    <w:rPr>
                      <w:spacing w:val="-8"/>
                    </w:rPr>
                    <w:t xml:space="preserve"> </w:t>
                  </w:r>
                  <w:r>
                    <w:t>již</w:t>
                  </w:r>
                  <w:r>
                    <w:rPr>
                      <w:spacing w:val="-8"/>
                    </w:rPr>
                    <w:t xml:space="preserve"> </w:t>
                  </w:r>
                  <w:r>
                    <w:t>před</w:t>
                  </w:r>
                  <w:r>
                    <w:rPr>
                      <w:spacing w:val="-9"/>
                    </w:rPr>
                    <w:t xml:space="preserve"> </w:t>
                  </w:r>
                  <w:r>
                    <w:t>dvěma</w:t>
                  </w:r>
                  <w:r>
                    <w:rPr>
                      <w:spacing w:val="-8"/>
                    </w:rPr>
                    <w:t xml:space="preserve"> </w:t>
                  </w:r>
                  <w:r>
                    <w:t>týdny.</w:t>
                  </w:r>
                  <w:r>
                    <w:rPr>
                      <w:spacing w:val="-8"/>
                    </w:rPr>
                    <w:t xml:space="preserve"> </w:t>
                  </w:r>
                  <w:r>
                    <w:t>Nyní</w:t>
                  </w:r>
                  <w:r>
                    <w:rPr>
                      <w:spacing w:val="-8"/>
                    </w:rPr>
                    <w:t xml:space="preserve"> </w:t>
                  </w:r>
                  <w:r>
                    <w:t>jsme</w:t>
                  </w:r>
                  <w:r>
                    <w:rPr>
                      <w:spacing w:val="-8"/>
                    </w:rPr>
                    <w:t xml:space="preserve"> </w:t>
                  </w:r>
                  <w:r>
                    <w:t>v</w:t>
                  </w:r>
                  <w:r>
                    <w:rPr>
                      <w:spacing w:val="-6"/>
                    </w:rPr>
                    <w:t xml:space="preserve"> </w:t>
                  </w:r>
                  <w:r>
                    <w:t>knihovně.</w:t>
                  </w:r>
                  <w:r>
                    <w:rPr>
                      <w:spacing w:val="-8"/>
                    </w:rPr>
                    <w:t xml:space="preserve"> </w:t>
                  </w:r>
                  <w:r>
                    <w:t>Konkrétně</w:t>
                  </w:r>
                  <w:r>
                    <w:rPr>
                      <w:spacing w:val="-8"/>
                    </w:rPr>
                    <w:t xml:space="preserve"> </w:t>
                  </w:r>
                  <w:r>
                    <w:t>tedy</w:t>
                  </w:r>
                  <w:r>
                    <w:rPr>
                      <w:spacing w:val="-8"/>
                    </w:rPr>
                    <w:t xml:space="preserve"> </w:t>
                  </w:r>
                  <w:r>
                    <w:t>v</w:t>
                  </w:r>
                  <w:r>
                    <w:rPr>
                      <w:spacing w:val="-9"/>
                    </w:rPr>
                    <w:t xml:space="preserve"> </w:t>
                  </w:r>
                  <w:r>
                    <w:rPr>
                      <w:spacing w:val="-2"/>
                    </w:rPr>
                    <w:t>předsíni</w:t>
                  </w:r>
                </w:p>
                <w:p w:rsidR="0032736D" w:rsidRDefault="0032736D">
                  <w:pPr>
                    <w:pStyle w:val="Zkladntext"/>
                    <w:kinsoku w:val="0"/>
                    <w:overflowPunct w:val="0"/>
                    <w:spacing w:before="1" w:line="235" w:lineRule="auto"/>
                    <w:ind w:right="17"/>
                    <w:jc w:val="both"/>
                  </w:pPr>
                  <w:r>
                    <w:t>SVKUL. Než projdeme dveřmi mezi regály knih, musíme se domluvit na pravidlech, kterými se budeme řídit, protože někteří</w:t>
                  </w:r>
                  <w:r>
                    <w:rPr>
                      <w:spacing w:val="11"/>
                    </w:rPr>
                    <w:t xml:space="preserve"> </w:t>
                  </w:r>
                  <w:r>
                    <w:t>z</w:t>
                  </w:r>
                  <w:r>
                    <w:rPr>
                      <w:spacing w:val="11"/>
                    </w:rPr>
                    <w:t xml:space="preserve"> </w:t>
                  </w:r>
                  <w:r>
                    <w:t>nás</w:t>
                  </w:r>
                  <w:r>
                    <w:rPr>
                      <w:spacing w:val="11"/>
                    </w:rPr>
                    <w:t xml:space="preserve"> </w:t>
                  </w:r>
                  <w:r>
                    <w:t>v</w:t>
                  </w:r>
                  <w:r>
                    <w:rPr>
                      <w:spacing w:val="11"/>
                    </w:rPr>
                    <w:t xml:space="preserve"> </w:t>
                  </w:r>
                  <w:r>
                    <w:t>knihovně</w:t>
                  </w:r>
                  <w:r>
                    <w:rPr>
                      <w:spacing w:val="11"/>
                    </w:rPr>
                    <w:t xml:space="preserve"> </w:t>
                  </w:r>
                  <w:r>
                    <w:t>ještě</w:t>
                  </w:r>
                  <w:r>
                    <w:rPr>
                      <w:spacing w:val="11"/>
                    </w:rPr>
                    <w:t xml:space="preserve"> </w:t>
                  </w:r>
                  <w:r>
                    <w:t>nebyli.</w:t>
                  </w:r>
                  <w:r>
                    <w:rPr>
                      <w:spacing w:val="11"/>
                    </w:rPr>
                    <w:t xml:space="preserve"> </w:t>
                  </w:r>
                  <w:r>
                    <w:t>Máme</w:t>
                  </w:r>
                  <w:r>
                    <w:rPr>
                      <w:spacing w:val="11"/>
                    </w:rPr>
                    <w:t xml:space="preserve"> </w:t>
                  </w:r>
                  <w:r>
                    <w:t>tady</w:t>
                  </w:r>
                  <w:r>
                    <w:rPr>
                      <w:spacing w:val="11"/>
                    </w:rPr>
                    <w:t xml:space="preserve"> </w:t>
                  </w:r>
                  <w:r>
                    <w:t>velký</w:t>
                  </w:r>
                  <w:r>
                    <w:rPr>
                      <w:spacing w:val="11"/>
                    </w:rPr>
                    <w:t xml:space="preserve"> </w:t>
                  </w:r>
                  <w:r>
                    <w:t>papír,</w:t>
                  </w:r>
                  <w:r>
                    <w:rPr>
                      <w:spacing w:val="11"/>
                    </w:rPr>
                    <w:t xml:space="preserve"> </w:t>
                  </w:r>
                  <w:r>
                    <w:t>na</w:t>
                  </w:r>
                  <w:r>
                    <w:rPr>
                      <w:spacing w:val="11"/>
                    </w:rPr>
                    <w:t xml:space="preserve"> </w:t>
                  </w:r>
                  <w:r>
                    <w:t>který</w:t>
                  </w:r>
                  <w:r>
                    <w:rPr>
                      <w:spacing w:val="11"/>
                    </w:rPr>
                    <w:t xml:space="preserve"> </w:t>
                  </w:r>
                  <w:r>
                    <w:t>si</w:t>
                  </w:r>
                  <w:r>
                    <w:rPr>
                      <w:spacing w:val="11"/>
                    </w:rPr>
                    <w:t xml:space="preserve"> </w:t>
                  </w:r>
                  <w:r>
                    <w:t>pravidla</w:t>
                  </w:r>
                  <w:r>
                    <w:rPr>
                      <w:spacing w:val="11"/>
                    </w:rPr>
                    <w:t xml:space="preserve"> </w:t>
                  </w:r>
                  <w:r>
                    <w:t>zapíšeme</w:t>
                  </w:r>
                  <w:r>
                    <w:rPr>
                      <w:spacing w:val="11"/>
                    </w:rPr>
                    <w:t xml:space="preserve"> </w:t>
                  </w:r>
                  <w:r>
                    <w:t>a</w:t>
                  </w:r>
                  <w:r>
                    <w:rPr>
                      <w:spacing w:val="11"/>
                    </w:rPr>
                    <w:t xml:space="preserve"> </w:t>
                  </w:r>
                  <w:r>
                    <w:t>následně</w:t>
                  </w:r>
                  <w:r>
                    <w:rPr>
                      <w:spacing w:val="11"/>
                    </w:rPr>
                    <w:t xml:space="preserve"> </w:t>
                  </w:r>
                  <w:r>
                    <w:t>jej</w:t>
                  </w:r>
                  <w:r>
                    <w:rPr>
                      <w:spacing w:val="11"/>
                    </w:rPr>
                    <w:t xml:space="preserve"> </w:t>
                  </w:r>
                  <w:r>
                    <w:t>vyvěsíme v</w:t>
                  </w:r>
                  <w:r>
                    <w:rPr>
                      <w:spacing w:val="-1"/>
                    </w:rPr>
                    <w:t xml:space="preserve"> </w:t>
                  </w:r>
                  <w:r>
                    <w:t>knihovně,</w:t>
                  </w:r>
                  <w:r>
                    <w:rPr>
                      <w:spacing w:val="-1"/>
                    </w:rPr>
                    <w:t xml:space="preserve"> </w:t>
                  </w:r>
                  <w:r>
                    <w:t>abychom</w:t>
                  </w:r>
                  <w:r>
                    <w:rPr>
                      <w:spacing w:val="-1"/>
                    </w:rPr>
                    <w:t xml:space="preserve"> </w:t>
                  </w:r>
                  <w:r>
                    <w:t>na</w:t>
                  </w:r>
                  <w:r>
                    <w:rPr>
                      <w:spacing w:val="-1"/>
                    </w:rPr>
                    <w:t xml:space="preserve"> </w:t>
                  </w:r>
                  <w:r>
                    <w:t>pravidla</w:t>
                  </w:r>
                  <w:r>
                    <w:rPr>
                      <w:spacing w:val="-1"/>
                    </w:rPr>
                    <w:t xml:space="preserve"> </w:t>
                  </w:r>
                  <w:r>
                    <w:t>nezapomněli.</w:t>
                  </w:r>
                  <w:r>
                    <w:rPr>
                      <w:spacing w:val="-1"/>
                    </w:rPr>
                    <w:t xml:space="preserve"> </w:t>
                  </w:r>
                  <w:r>
                    <w:t>Má</w:t>
                  </w:r>
                  <w:r>
                    <w:rPr>
                      <w:spacing w:val="-1"/>
                    </w:rPr>
                    <w:t xml:space="preserve"> </w:t>
                  </w:r>
                  <w:r>
                    <w:t>někdo</w:t>
                  </w:r>
                  <w:r>
                    <w:rPr>
                      <w:spacing w:val="-1"/>
                    </w:rPr>
                    <w:t xml:space="preserve"> </w:t>
                  </w:r>
                  <w:r>
                    <w:t>představu</w:t>
                  </w:r>
                  <w:r>
                    <w:rPr>
                      <w:spacing w:val="-1"/>
                    </w:rPr>
                    <w:t xml:space="preserve"> </w:t>
                  </w:r>
                  <w:r>
                    <w:t>o</w:t>
                  </w:r>
                  <w:r>
                    <w:rPr>
                      <w:spacing w:val="-1"/>
                    </w:rPr>
                    <w:t xml:space="preserve"> </w:t>
                  </w:r>
                  <w:r>
                    <w:t>tom,</w:t>
                  </w:r>
                  <w:r>
                    <w:rPr>
                      <w:spacing w:val="-1"/>
                    </w:rPr>
                    <w:t xml:space="preserve"> </w:t>
                  </w:r>
                  <w:r>
                    <w:t>jak</w:t>
                  </w:r>
                  <w:r>
                    <w:rPr>
                      <w:spacing w:val="-1"/>
                    </w:rPr>
                    <w:t xml:space="preserve"> </w:t>
                  </w:r>
                  <w:r>
                    <w:t>by</w:t>
                  </w:r>
                  <w:r>
                    <w:rPr>
                      <w:spacing w:val="-1"/>
                    </w:rPr>
                    <w:t xml:space="preserve"> </w:t>
                  </w:r>
                  <w:r>
                    <w:t>se</w:t>
                  </w:r>
                  <w:r>
                    <w:rPr>
                      <w:spacing w:val="-1"/>
                    </w:rPr>
                    <w:t xml:space="preserve"> </w:t>
                  </w:r>
                  <w:r>
                    <w:t>měl</w:t>
                  </w:r>
                  <w:r>
                    <w:rPr>
                      <w:spacing w:val="-1"/>
                    </w:rPr>
                    <w:t xml:space="preserve"> </w:t>
                  </w:r>
                  <w:r>
                    <w:t>v</w:t>
                  </w:r>
                  <w:r>
                    <w:rPr>
                      <w:spacing w:val="-3"/>
                    </w:rPr>
                    <w:t xml:space="preserve"> </w:t>
                  </w:r>
                  <w:r>
                    <w:t>knihovně</w:t>
                  </w:r>
                  <w:r>
                    <w:rPr>
                      <w:spacing w:val="-1"/>
                    </w:rPr>
                    <w:t xml:space="preserve"> </w:t>
                  </w:r>
                  <w:r>
                    <w:t>chovat?</w:t>
                  </w:r>
                  <w:r>
                    <w:rPr>
                      <w:spacing w:val="-1"/>
                    </w:rPr>
                    <w:t xml:space="preserve"> </w:t>
                  </w:r>
                  <w:r>
                    <w:t xml:space="preserve">Zkusme </w:t>
                  </w:r>
                  <w:r>
                    <w:rPr>
                      <w:spacing w:val="-2"/>
                    </w:rPr>
                    <w:t>společně</w:t>
                  </w:r>
                  <w:r>
                    <w:rPr>
                      <w:spacing w:val="-3"/>
                    </w:rPr>
                    <w:t xml:space="preserve"> </w:t>
                  </w:r>
                  <w:r>
                    <w:rPr>
                      <w:spacing w:val="-2"/>
                    </w:rPr>
                    <w:t>vymyslet</w:t>
                  </w:r>
                  <w:r>
                    <w:rPr>
                      <w:spacing w:val="-3"/>
                    </w:rPr>
                    <w:t xml:space="preserve"> </w:t>
                  </w:r>
                  <w:r>
                    <w:rPr>
                      <w:spacing w:val="-2"/>
                    </w:rPr>
                    <w:t>vhodná</w:t>
                  </w:r>
                  <w:r>
                    <w:rPr>
                      <w:spacing w:val="-3"/>
                    </w:rPr>
                    <w:t xml:space="preserve"> </w:t>
                  </w:r>
                  <w:r>
                    <w:rPr>
                      <w:spacing w:val="-2"/>
                    </w:rPr>
                    <w:t>pravidla</w:t>
                  </w:r>
                  <w:r>
                    <w:rPr>
                      <w:spacing w:val="-3"/>
                    </w:rPr>
                    <w:t xml:space="preserve"> </w:t>
                  </w:r>
                  <w:r>
                    <w:rPr>
                      <w:spacing w:val="-2"/>
                    </w:rPr>
                    <w:t>chování</w:t>
                  </w:r>
                  <w:r>
                    <w:rPr>
                      <w:spacing w:val="-3"/>
                    </w:rPr>
                    <w:t xml:space="preserve"> </w:t>
                  </w:r>
                  <w:r>
                    <w:rPr>
                      <w:spacing w:val="-2"/>
                    </w:rPr>
                    <w:t>v</w:t>
                  </w:r>
                  <w:r>
                    <w:rPr>
                      <w:spacing w:val="-5"/>
                    </w:rPr>
                    <w:t xml:space="preserve"> </w:t>
                  </w:r>
                  <w:r>
                    <w:rPr>
                      <w:spacing w:val="-2"/>
                    </w:rPr>
                    <w:t>knihovně!</w:t>
                  </w:r>
                  <w:r>
                    <w:rPr>
                      <w:spacing w:val="-3"/>
                    </w:rPr>
                    <w:t xml:space="preserve"> </w:t>
                  </w:r>
                  <w:r>
                    <w:rPr>
                      <w:spacing w:val="-2"/>
                    </w:rPr>
                    <w:t>Chce</w:t>
                  </w:r>
                  <w:r>
                    <w:rPr>
                      <w:spacing w:val="-3"/>
                    </w:rPr>
                    <w:t xml:space="preserve"> </w:t>
                  </w:r>
                  <w:r>
                    <w:rPr>
                      <w:spacing w:val="-2"/>
                    </w:rPr>
                    <w:t>někdo</w:t>
                  </w:r>
                  <w:r>
                    <w:rPr>
                      <w:spacing w:val="-3"/>
                    </w:rPr>
                    <w:t xml:space="preserve"> </w:t>
                  </w:r>
                  <w:r>
                    <w:rPr>
                      <w:spacing w:val="-2"/>
                    </w:rPr>
                    <w:t>papír,</w:t>
                  </w:r>
                  <w:r>
                    <w:rPr>
                      <w:spacing w:val="-3"/>
                    </w:rPr>
                    <w:t xml:space="preserve"> </w:t>
                  </w:r>
                  <w:r>
                    <w:rPr>
                      <w:spacing w:val="-2"/>
                    </w:rPr>
                    <w:t>na</w:t>
                  </w:r>
                  <w:r>
                    <w:rPr>
                      <w:spacing w:val="-3"/>
                    </w:rPr>
                    <w:t xml:space="preserve"> </w:t>
                  </w:r>
                  <w:r>
                    <w:rPr>
                      <w:spacing w:val="-2"/>
                    </w:rPr>
                    <w:t>který</w:t>
                  </w:r>
                  <w:r>
                    <w:rPr>
                      <w:spacing w:val="-3"/>
                    </w:rPr>
                    <w:t xml:space="preserve"> </w:t>
                  </w:r>
                  <w:r>
                    <w:rPr>
                      <w:spacing w:val="-2"/>
                    </w:rPr>
                    <w:t>zkusí</w:t>
                  </w:r>
                  <w:r>
                    <w:rPr>
                      <w:spacing w:val="-3"/>
                    </w:rPr>
                    <w:t xml:space="preserve"> </w:t>
                  </w:r>
                  <w:r>
                    <w:rPr>
                      <w:spacing w:val="-2"/>
                    </w:rPr>
                    <w:t>vymyslet</w:t>
                  </w:r>
                  <w:r>
                    <w:rPr>
                      <w:spacing w:val="-3"/>
                    </w:rPr>
                    <w:t xml:space="preserve"> </w:t>
                  </w:r>
                  <w:r>
                    <w:rPr>
                      <w:spacing w:val="-2"/>
                    </w:rPr>
                    <w:t>vlastní</w:t>
                  </w:r>
                  <w:r>
                    <w:rPr>
                      <w:spacing w:val="-3"/>
                    </w:rPr>
                    <w:t xml:space="preserve"> </w:t>
                  </w:r>
                  <w:r>
                    <w:rPr>
                      <w:spacing w:val="-2"/>
                    </w:rPr>
                    <w:t>pravidla,</w:t>
                  </w:r>
                  <w:r>
                    <w:rPr>
                      <w:spacing w:val="-3"/>
                    </w:rPr>
                    <w:t xml:space="preserve"> </w:t>
                  </w:r>
                  <w:r>
                    <w:rPr>
                      <w:spacing w:val="-2"/>
                    </w:rPr>
                    <w:t xml:space="preserve">která </w:t>
                  </w:r>
                  <w:r>
                    <w:t>následně společně projdeme a zhodnotíme, zda se nám hodí? Jde nám to dobře. Zatím máme zapsaná tato pravidla:</w:t>
                  </w:r>
                </w:p>
              </w:txbxContent>
            </v:textbox>
            <w10:wrap anchorx="page" anchory="page"/>
          </v:shape>
        </w:pict>
      </w:r>
      <w:r>
        <w:rPr>
          <w:noProof/>
        </w:rPr>
        <w:pict>
          <v:shape id="_x0000_s2465" type="#_x0000_t202" style="position:absolute;margin-left:75.55pt;margin-top:241.6pt;width:191.9pt;height:12pt;z-index:-3737;mso-position-horizontal-relative:page;mso-position-vertical-relative:page" o:allowincell="f" filled="f" stroked="f">
            <v:textbox inset="0,0,0,0">
              <w:txbxContent>
                <w:p w:rsidR="0032736D" w:rsidRDefault="0032736D">
                  <w:pPr>
                    <w:pStyle w:val="Zkladntext"/>
                    <w:numPr>
                      <w:ilvl w:val="0"/>
                      <w:numId w:val="183"/>
                    </w:numPr>
                    <w:tabs>
                      <w:tab w:val="left" w:pos="190"/>
                    </w:tabs>
                    <w:kinsoku w:val="0"/>
                    <w:overflowPunct w:val="0"/>
                    <w:spacing w:line="224" w:lineRule="exact"/>
                    <w:rPr>
                      <w:spacing w:val="-2"/>
                    </w:rPr>
                  </w:pPr>
                  <w:r>
                    <w:t>Čisté</w:t>
                  </w:r>
                  <w:r>
                    <w:rPr>
                      <w:spacing w:val="-6"/>
                    </w:rPr>
                    <w:t xml:space="preserve"> </w:t>
                  </w:r>
                  <w:r>
                    <w:t>prostředí,</w:t>
                  </w:r>
                  <w:r>
                    <w:rPr>
                      <w:spacing w:val="-5"/>
                    </w:rPr>
                    <w:t xml:space="preserve"> </w:t>
                  </w:r>
                  <w:r>
                    <w:t>aneb</w:t>
                  </w:r>
                  <w:r>
                    <w:rPr>
                      <w:spacing w:val="-6"/>
                    </w:rPr>
                    <w:t xml:space="preserve"> </w:t>
                  </w:r>
                  <w:r>
                    <w:t>čistý</w:t>
                  </w:r>
                  <w:r>
                    <w:rPr>
                      <w:spacing w:val="-5"/>
                    </w:rPr>
                    <w:t xml:space="preserve"> </w:t>
                  </w:r>
                  <w:r>
                    <w:t>stůl,</w:t>
                  </w:r>
                  <w:r>
                    <w:rPr>
                      <w:spacing w:val="-5"/>
                    </w:rPr>
                    <w:t xml:space="preserve"> </w:t>
                  </w:r>
                  <w:r>
                    <w:t>okolí</w:t>
                  </w:r>
                  <w:r>
                    <w:rPr>
                      <w:spacing w:val="-6"/>
                    </w:rPr>
                    <w:t xml:space="preserve"> </w:t>
                  </w:r>
                  <w:r>
                    <w:t>i</w:t>
                  </w:r>
                  <w:r>
                    <w:rPr>
                      <w:spacing w:val="-6"/>
                    </w:rPr>
                    <w:t xml:space="preserve"> </w:t>
                  </w:r>
                  <w:r>
                    <w:rPr>
                      <w:spacing w:val="-2"/>
                    </w:rPr>
                    <w:t>čtenář!</w:t>
                  </w:r>
                </w:p>
              </w:txbxContent>
            </v:textbox>
            <w10:wrap anchorx="page" anchory="page"/>
          </v:shape>
        </w:pict>
      </w:r>
      <w:r>
        <w:rPr>
          <w:noProof/>
        </w:rPr>
        <w:pict>
          <v:shape id="_x0000_s2466" type="#_x0000_t202" style="position:absolute;margin-left:75.55pt;margin-top:262.1pt;width:415.2pt;height:12pt;z-index:-3736;mso-position-horizontal-relative:page;mso-position-vertical-relative:page" o:allowincell="f" filled="f" stroked="f">
            <v:textbox inset="0,0,0,0">
              <w:txbxContent>
                <w:p w:rsidR="0032736D" w:rsidRDefault="0032736D">
                  <w:pPr>
                    <w:pStyle w:val="Zkladntext"/>
                    <w:numPr>
                      <w:ilvl w:val="0"/>
                      <w:numId w:val="182"/>
                    </w:numPr>
                    <w:tabs>
                      <w:tab w:val="left" w:pos="190"/>
                    </w:tabs>
                    <w:kinsoku w:val="0"/>
                    <w:overflowPunct w:val="0"/>
                    <w:spacing w:line="224" w:lineRule="exact"/>
                    <w:rPr>
                      <w:spacing w:val="-5"/>
                    </w:rPr>
                  </w:pPr>
                  <w:r>
                    <w:t>Bezpečnost</w:t>
                  </w:r>
                  <w:r>
                    <w:rPr>
                      <w:spacing w:val="-7"/>
                    </w:rPr>
                    <w:t xml:space="preserve"> </w:t>
                  </w:r>
                  <w:r>
                    <w:t>a</w:t>
                  </w:r>
                  <w:r>
                    <w:rPr>
                      <w:spacing w:val="-6"/>
                    </w:rPr>
                    <w:t xml:space="preserve"> </w:t>
                  </w:r>
                  <w:r>
                    <w:t>ohleduplnost!</w:t>
                  </w:r>
                  <w:r>
                    <w:rPr>
                      <w:spacing w:val="-4"/>
                    </w:rPr>
                    <w:t xml:space="preserve"> </w:t>
                  </w:r>
                  <w:r>
                    <w:t>S</w:t>
                  </w:r>
                  <w:r>
                    <w:rPr>
                      <w:spacing w:val="-6"/>
                    </w:rPr>
                    <w:t xml:space="preserve"> </w:t>
                  </w:r>
                  <w:r>
                    <w:t>knihou</w:t>
                  </w:r>
                  <w:r>
                    <w:rPr>
                      <w:spacing w:val="-5"/>
                    </w:rPr>
                    <w:t xml:space="preserve"> </w:t>
                  </w:r>
                  <w:r>
                    <w:t>sedím,</w:t>
                  </w:r>
                  <w:r>
                    <w:rPr>
                      <w:spacing w:val="-5"/>
                    </w:rPr>
                    <w:t xml:space="preserve"> </w:t>
                  </w:r>
                  <w:r>
                    <w:t>nečtu</w:t>
                  </w:r>
                  <w:r>
                    <w:rPr>
                      <w:spacing w:val="-6"/>
                    </w:rPr>
                    <w:t xml:space="preserve"> </w:t>
                  </w:r>
                  <w:r>
                    <w:t>za</w:t>
                  </w:r>
                  <w:r>
                    <w:rPr>
                      <w:spacing w:val="-5"/>
                    </w:rPr>
                    <w:t xml:space="preserve"> </w:t>
                  </w:r>
                  <w:r>
                    <w:t>chůze,</w:t>
                  </w:r>
                  <w:r>
                    <w:rPr>
                      <w:spacing w:val="-5"/>
                    </w:rPr>
                    <w:t xml:space="preserve"> </w:t>
                  </w:r>
                  <w:r>
                    <w:t>abych</w:t>
                  </w:r>
                  <w:r>
                    <w:rPr>
                      <w:spacing w:val="-5"/>
                    </w:rPr>
                    <w:t xml:space="preserve"> </w:t>
                  </w:r>
                  <w:r>
                    <w:t>do</w:t>
                  </w:r>
                  <w:r>
                    <w:rPr>
                      <w:spacing w:val="-5"/>
                    </w:rPr>
                    <w:t xml:space="preserve"> </w:t>
                  </w:r>
                  <w:r>
                    <w:t>nikoho</w:t>
                  </w:r>
                  <w:r>
                    <w:rPr>
                      <w:spacing w:val="-6"/>
                    </w:rPr>
                    <w:t xml:space="preserve"> </w:t>
                  </w:r>
                  <w:r>
                    <w:t>nestrčil</w:t>
                  </w:r>
                  <w:r>
                    <w:rPr>
                      <w:spacing w:val="-4"/>
                    </w:rPr>
                    <w:t xml:space="preserve"> </w:t>
                  </w:r>
                  <w:r>
                    <w:t>a</w:t>
                  </w:r>
                  <w:r>
                    <w:rPr>
                      <w:spacing w:val="-6"/>
                    </w:rPr>
                    <w:t xml:space="preserve"> </w:t>
                  </w:r>
                  <w:r>
                    <w:t>neublížil</w:t>
                  </w:r>
                  <w:r>
                    <w:rPr>
                      <w:spacing w:val="-5"/>
                    </w:rPr>
                    <w:t xml:space="preserve"> mu.</w:t>
                  </w:r>
                </w:p>
              </w:txbxContent>
            </v:textbox>
            <w10:wrap anchorx="page" anchory="page"/>
          </v:shape>
        </w:pict>
      </w:r>
      <w:r>
        <w:rPr>
          <w:noProof/>
        </w:rPr>
        <w:pict>
          <v:shape id="_x0000_s2467" type="#_x0000_t202" style="position:absolute;margin-left:75.55pt;margin-top:282.6pt;width:154.1pt;height:12pt;z-index:-3735;mso-position-horizontal-relative:page;mso-position-vertical-relative:page" o:allowincell="f" filled="f" stroked="f">
            <v:textbox inset="0,0,0,0">
              <w:txbxContent>
                <w:p w:rsidR="0032736D" w:rsidRDefault="0032736D">
                  <w:pPr>
                    <w:pStyle w:val="Zkladntext"/>
                    <w:numPr>
                      <w:ilvl w:val="0"/>
                      <w:numId w:val="181"/>
                    </w:numPr>
                    <w:tabs>
                      <w:tab w:val="left" w:pos="190"/>
                    </w:tabs>
                    <w:kinsoku w:val="0"/>
                    <w:overflowPunct w:val="0"/>
                    <w:spacing w:line="224" w:lineRule="exact"/>
                    <w:rPr>
                      <w:spacing w:val="-2"/>
                    </w:rPr>
                  </w:pPr>
                  <w:r>
                    <w:t>Řazení</w:t>
                  </w:r>
                  <w:r>
                    <w:rPr>
                      <w:spacing w:val="-2"/>
                    </w:rPr>
                    <w:t xml:space="preserve"> </w:t>
                  </w:r>
                  <w:r>
                    <w:t>knih!</w:t>
                  </w:r>
                  <w:r>
                    <w:rPr>
                      <w:spacing w:val="-1"/>
                    </w:rPr>
                    <w:t xml:space="preserve"> </w:t>
                  </w:r>
                  <w:r>
                    <w:t>Umět</w:t>
                  </w:r>
                  <w:r>
                    <w:rPr>
                      <w:spacing w:val="-2"/>
                    </w:rPr>
                    <w:t xml:space="preserve"> </w:t>
                  </w:r>
                  <w:r>
                    <w:t>v</w:t>
                  </w:r>
                  <w:r>
                    <w:rPr>
                      <w:spacing w:val="-1"/>
                    </w:rPr>
                    <w:t xml:space="preserve"> </w:t>
                  </w:r>
                  <w:r>
                    <w:t>knihovně</w:t>
                  </w:r>
                  <w:r>
                    <w:rPr>
                      <w:spacing w:val="-1"/>
                    </w:rPr>
                    <w:t xml:space="preserve"> </w:t>
                  </w:r>
                  <w:r>
                    <w:rPr>
                      <w:spacing w:val="-2"/>
                    </w:rPr>
                    <w:t>najít.</w:t>
                  </w:r>
                </w:p>
              </w:txbxContent>
            </v:textbox>
            <w10:wrap anchorx="page" anchory="page"/>
          </v:shape>
        </w:pict>
      </w:r>
      <w:r>
        <w:rPr>
          <w:noProof/>
        </w:rPr>
        <w:pict>
          <v:shape id="_x0000_s2468" type="#_x0000_t202" style="position:absolute;margin-left:75.55pt;margin-top:303.1pt;width:93.65pt;height:12pt;z-index:-3734;mso-position-horizontal-relative:page;mso-position-vertical-relative:page" o:allowincell="f" filled="f" stroked="f">
            <v:textbox inset="0,0,0,0">
              <w:txbxContent>
                <w:p w:rsidR="0032736D" w:rsidRDefault="0032736D">
                  <w:pPr>
                    <w:pStyle w:val="Zkladntext"/>
                    <w:numPr>
                      <w:ilvl w:val="0"/>
                      <w:numId w:val="180"/>
                    </w:numPr>
                    <w:tabs>
                      <w:tab w:val="left" w:pos="190"/>
                    </w:tabs>
                    <w:kinsoku w:val="0"/>
                    <w:overflowPunct w:val="0"/>
                    <w:spacing w:line="224" w:lineRule="exact"/>
                    <w:rPr>
                      <w:spacing w:val="-2"/>
                    </w:rPr>
                  </w:pPr>
                  <w:r>
                    <w:t>Vracet</w:t>
                  </w:r>
                  <w:r>
                    <w:rPr>
                      <w:spacing w:val="-8"/>
                    </w:rPr>
                    <w:t xml:space="preserve"> </w:t>
                  </w:r>
                  <w:r>
                    <w:t>knihy</w:t>
                  </w:r>
                  <w:r>
                    <w:rPr>
                      <w:spacing w:val="-6"/>
                    </w:rPr>
                    <w:t xml:space="preserve"> </w:t>
                  </w:r>
                  <w:r>
                    <w:t>na</w:t>
                  </w:r>
                  <w:r>
                    <w:rPr>
                      <w:spacing w:val="-6"/>
                    </w:rPr>
                    <w:t xml:space="preserve"> </w:t>
                  </w:r>
                  <w:r>
                    <w:rPr>
                      <w:spacing w:val="-2"/>
                    </w:rPr>
                    <w:t>pult.</w:t>
                  </w:r>
                </w:p>
              </w:txbxContent>
            </v:textbox>
            <w10:wrap anchorx="page" anchory="page"/>
          </v:shape>
        </w:pict>
      </w:r>
      <w:r>
        <w:rPr>
          <w:noProof/>
        </w:rPr>
        <w:pict>
          <v:shape id="_x0000_s2469" type="#_x0000_t202" style="position:absolute;margin-left:75.55pt;margin-top:323.6pt;width:328.25pt;height:12pt;z-index:-3733;mso-position-horizontal-relative:page;mso-position-vertical-relative:page" o:allowincell="f" filled="f" stroked="f">
            <v:textbox inset="0,0,0,0">
              <w:txbxContent>
                <w:p w:rsidR="0032736D" w:rsidRDefault="0032736D">
                  <w:pPr>
                    <w:pStyle w:val="Zkladntext"/>
                    <w:numPr>
                      <w:ilvl w:val="0"/>
                      <w:numId w:val="179"/>
                    </w:numPr>
                    <w:tabs>
                      <w:tab w:val="left" w:pos="190"/>
                    </w:tabs>
                    <w:kinsoku w:val="0"/>
                    <w:overflowPunct w:val="0"/>
                    <w:spacing w:line="224" w:lineRule="exact"/>
                    <w:rPr>
                      <w:spacing w:val="-2"/>
                    </w:rPr>
                  </w:pPr>
                  <w:r>
                    <w:t>Neberu</w:t>
                  </w:r>
                  <w:r>
                    <w:rPr>
                      <w:spacing w:val="-5"/>
                    </w:rPr>
                    <w:t xml:space="preserve"> </w:t>
                  </w:r>
                  <w:r>
                    <w:t>si</w:t>
                  </w:r>
                  <w:r>
                    <w:rPr>
                      <w:spacing w:val="-3"/>
                    </w:rPr>
                    <w:t xml:space="preserve"> </w:t>
                  </w:r>
                  <w:r>
                    <w:t>najednou</w:t>
                  </w:r>
                  <w:r>
                    <w:rPr>
                      <w:spacing w:val="-3"/>
                    </w:rPr>
                    <w:t xml:space="preserve"> </w:t>
                  </w:r>
                  <w:r>
                    <w:t>desítky</w:t>
                  </w:r>
                  <w:r>
                    <w:rPr>
                      <w:spacing w:val="-3"/>
                    </w:rPr>
                    <w:t xml:space="preserve"> </w:t>
                  </w:r>
                  <w:r>
                    <w:t>knih!</w:t>
                  </w:r>
                  <w:r>
                    <w:rPr>
                      <w:spacing w:val="-3"/>
                    </w:rPr>
                    <w:t xml:space="preserve"> </w:t>
                  </w:r>
                  <w:r>
                    <w:t>Je</w:t>
                  </w:r>
                  <w:r>
                    <w:rPr>
                      <w:spacing w:val="-2"/>
                    </w:rPr>
                    <w:t xml:space="preserve"> </w:t>
                  </w:r>
                  <w:r>
                    <w:t>nás</w:t>
                  </w:r>
                  <w:r>
                    <w:rPr>
                      <w:spacing w:val="-3"/>
                    </w:rPr>
                    <w:t xml:space="preserve"> </w:t>
                  </w:r>
                  <w:r>
                    <w:t>tu</w:t>
                  </w:r>
                  <w:r>
                    <w:rPr>
                      <w:spacing w:val="-2"/>
                    </w:rPr>
                    <w:t xml:space="preserve"> </w:t>
                  </w:r>
                  <w:r>
                    <w:t>hodně</w:t>
                  </w:r>
                  <w:r>
                    <w:rPr>
                      <w:spacing w:val="-3"/>
                    </w:rPr>
                    <w:t xml:space="preserve"> </w:t>
                  </w:r>
                  <w:r>
                    <w:t>a</w:t>
                  </w:r>
                  <w:r>
                    <w:rPr>
                      <w:spacing w:val="-4"/>
                    </w:rPr>
                    <w:t xml:space="preserve"> </w:t>
                  </w:r>
                  <w:r>
                    <w:t>musí</w:t>
                  </w:r>
                  <w:r>
                    <w:rPr>
                      <w:spacing w:val="-2"/>
                    </w:rPr>
                    <w:t xml:space="preserve"> </w:t>
                  </w:r>
                  <w:r>
                    <w:t>se</w:t>
                  </w:r>
                  <w:r>
                    <w:rPr>
                      <w:spacing w:val="-3"/>
                    </w:rPr>
                    <w:t xml:space="preserve"> </w:t>
                  </w:r>
                  <w:r>
                    <w:t>dostat</w:t>
                  </w:r>
                  <w:r>
                    <w:rPr>
                      <w:spacing w:val="-2"/>
                    </w:rPr>
                    <w:t xml:space="preserve"> </w:t>
                  </w:r>
                  <w:r>
                    <w:t>na</w:t>
                  </w:r>
                  <w:r>
                    <w:rPr>
                      <w:spacing w:val="-3"/>
                    </w:rPr>
                    <w:t xml:space="preserve"> </w:t>
                  </w:r>
                  <w:r>
                    <w:rPr>
                      <w:spacing w:val="-2"/>
                    </w:rPr>
                    <w:t>každého.</w:t>
                  </w:r>
                </w:p>
              </w:txbxContent>
            </v:textbox>
            <w10:wrap anchorx="page" anchory="page"/>
          </v:shape>
        </w:pict>
      </w:r>
      <w:r>
        <w:rPr>
          <w:noProof/>
        </w:rPr>
        <w:pict>
          <v:shape id="_x0000_s2470" type="#_x0000_t202" style="position:absolute;margin-left:75.55pt;margin-top:344.1pt;width:134.05pt;height:12pt;z-index:-3732;mso-position-horizontal-relative:page;mso-position-vertical-relative:page" o:allowincell="f" filled="f" stroked="f">
            <v:textbox inset="0,0,0,0">
              <w:txbxContent>
                <w:p w:rsidR="0032736D" w:rsidRDefault="0032736D">
                  <w:pPr>
                    <w:pStyle w:val="Zkladntext"/>
                    <w:numPr>
                      <w:ilvl w:val="0"/>
                      <w:numId w:val="178"/>
                    </w:numPr>
                    <w:tabs>
                      <w:tab w:val="left" w:pos="190"/>
                    </w:tabs>
                    <w:kinsoku w:val="0"/>
                    <w:overflowPunct w:val="0"/>
                    <w:spacing w:line="224" w:lineRule="exact"/>
                    <w:rPr>
                      <w:spacing w:val="-2"/>
                    </w:rPr>
                  </w:pPr>
                  <w:r>
                    <w:t>V</w:t>
                  </w:r>
                  <w:r>
                    <w:rPr>
                      <w:spacing w:val="-7"/>
                    </w:rPr>
                    <w:t xml:space="preserve"> </w:t>
                  </w:r>
                  <w:r>
                    <w:t>knihovně</w:t>
                  </w:r>
                  <w:r>
                    <w:rPr>
                      <w:spacing w:val="-6"/>
                    </w:rPr>
                    <w:t xml:space="preserve"> </w:t>
                  </w:r>
                  <w:r>
                    <w:t>vždy</w:t>
                  </w:r>
                  <w:r>
                    <w:rPr>
                      <w:spacing w:val="-7"/>
                    </w:rPr>
                    <w:t xml:space="preserve"> </w:t>
                  </w:r>
                  <w:r>
                    <w:t>potichu!</w:t>
                  </w:r>
                  <w:r>
                    <w:rPr>
                      <w:spacing w:val="-7"/>
                    </w:rPr>
                    <w:t xml:space="preserve"> </w:t>
                  </w:r>
                  <w:r>
                    <w:rPr>
                      <w:spacing w:val="-2"/>
                    </w:rPr>
                    <w:t>Šššš!</w:t>
                  </w:r>
                </w:p>
              </w:txbxContent>
            </v:textbox>
            <w10:wrap anchorx="page" anchory="page"/>
          </v:shape>
        </w:pict>
      </w:r>
      <w:r>
        <w:rPr>
          <w:noProof/>
        </w:rPr>
        <w:pict>
          <v:shape id="_x0000_s2471" type="#_x0000_t202" style="position:absolute;margin-left:75.55pt;margin-top:364.6pt;width:231.65pt;height:12pt;z-index:-3731;mso-position-horizontal-relative:page;mso-position-vertical-relative:page" o:allowincell="f" filled="f" stroked="f">
            <v:textbox inset="0,0,0,0">
              <w:txbxContent>
                <w:p w:rsidR="0032736D" w:rsidRDefault="0032736D">
                  <w:pPr>
                    <w:pStyle w:val="Zkladntext"/>
                    <w:numPr>
                      <w:ilvl w:val="0"/>
                      <w:numId w:val="177"/>
                    </w:numPr>
                    <w:tabs>
                      <w:tab w:val="left" w:pos="190"/>
                    </w:tabs>
                    <w:kinsoku w:val="0"/>
                    <w:overflowPunct w:val="0"/>
                    <w:spacing w:line="224" w:lineRule="exact"/>
                    <w:rPr>
                      <w:spacing w:val="-2"/>
                    </w:rPr>
                  </w:pPr>
                  <w:r>
                    <w:t>SPOILER</w:t>
                  </w:r>
                  <w:r>
                    <w:rPr>
                      <w:spacing w:val="-9"/>
                    </w:rPr>
                    <w:t xml:space="preserve"> </w:t>
                  </w:r>
                  <w:r>
                    <w:t>ALERT!</w:t>
                  </w:r>
                  <w:r>
                    <w:rPr>
                      <w:spacing w:val="-8"/>
                    </w:rPr>
                    <w:t xml:space="preserve"> </w:t>
                  </w:r>
                  <w:r>
                    <w:t>Aneb</w:t>
                  </w:r>
                  <w:r>
                    <w:rPr>
                      <w:spacing w:val="-8"/>
                    </w:rPr>
                    <w:t xml:space="preserve"> </w:t>
                  </w:r>
                  <w:r>
                    <w:t>neprozrazuji</w:t>
                  </w:r>
                  <w:r>
                    <w:rPr>
                      <w:spacing w:val="-8"/>
                    </w:rPr>
                    <w:t xml:space="preserve"> </w:t>
                  </w:r>
                  <w:r>
                    <w:t>kamarádovi</w:t>
                  </w:r>
                  <w:r>
                    <w:rPr>
                      <w:spacing w:val="-7"/>
                    </w:rPr>
                    <w:t xml:space="preserve"> </w:t>
                  </w:r>
                  <w:r>
                    <w:rPr>
                      <w:spacing w:val="-2"/>
                    </w:rPr>
                    <w:t>příběh!</w:t>
                  </w:r>
                </w:p>
              </w:txbxContent>
            </v:textbox>
            <w10:wrap anchorx="page" anchory="page"/>
          </v:shape>
        </w:pict>
      </w:r>
      <w:r>
        <w:rPr>
          <w:noProof/>
        </w:rPr>
        <w:pict>
          <v:shape id="_x0000_s2472" type="#_x0000_t202" style="position:absolute;margin-left:75.55pt;margin-top:390.1pt;width:478.15pt;height:41pt;z-index:-373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Víme</w:t>
                  </w:r>
                  <w:r>
                    <w:rPr>
                      <w:color w:val="222222"/>
                      <w:spacing w:val="-3"/>
                    </w:rPr>
                    <w:t xml:space="preserve"> </w:t>
                  </w:r>
                  <w:r>
                    <w:rPr>
                      <w:color w:val="222222"/>
                    </w:rPr>
                    <w:t>jak</w:t>
                  </w:r>
                  <w:r>
                    <w:rPr>
                      <w:color w:val="222222"/>
                      <w:spacing w:val="-3"/>
                    </w:rPr>
                    <w:t xml:space="preserve"> </w:t>
                  </w:r>
                  <w:r>
                    <w:rPr>
                      <w:color w:val="222222"/>
                    </w:rPr>
                    <w:t>a</w:t>
                  </w:r>
                  <w:r>
                    <w:rPr>
                      <w:color w:val="222222"/>
                      <w:spacing w:val="-2"/>
                    </w:rPr>
                    <w:t xml:space="preserve"> </w:t>
                  </w:r>
                  <w:r>
                    <w:rPr>
                      <w:color w:val="222222"/>
                    </w:rPr>
                    <w:t>kde</w:t>
                  </w:r>
                  <w:r>
                    <w:rPr>
                      <w:color w:val="222222"/>
                      <w:spacing w:val="-3"/>
                    </w:rPr>
                    <w:t xml:space="preserve"> </w:t>
                  </w:r>
                  <w:r>
                    <w:rPr>
                      <w:color w:val="222222"/>
                    </w:rPr>
                    <w:t>číst.</w:t>
                  </w:r>
                  <w:r>
                    <w:rPr>
                      <w:color w:val="222222"/>
                      <w:spacing w:val="-3"/>
                    </w:rPr>
                    <w:t xml:space="preserve"> </w:t>
                  </w:r>
                  <w:r>
                    <w:rPr>
                      <w:color w:val="222222"/>
                    </w:rPr>
                    <w:t>Víme</w:t>
                  </w:r>
                  <w:r>
                    <w:rPr>
                      <w:color w:val="222222"/>
                      <w:spacing w:val="-2"/>
                    </w:rPr>
                    <w:t xml:space="preserve"> </w:t>
                  </w:r>
                  <w:r>
                    <w:rPr>
                      <w:color w:val="222222"/>
                    </w:rPr>
                    <w:t>kde</w:t>
                  </w:r>
                  <w:r>
                    <w:rPr>
                      <w:color w:val="222222"/>
                      <w:spacing w:val="-3"/>
                    </w:rPr>
                    <w:t xml:space="preserve"> </w:t>
                  </w:r>
                  <w:r>
                    <w:rPr>
                      <w:color w:val="222222"/>
                    </w:rPr>
                    <w:t>vybírat</w:t>
                  </w:r>
                  <w:r>
                    <w:rPr>
                      <w:color w:val="222222"/>
                      <w:spacing w:val="-3"/>
                    </w:rPr>
                    <w:t xml:space="preserve"> </w:t>
                  </w:r>
                  <w:r>
                    <w:rPr>
                      <w:color w:val="222222"/>
                    </w:rPr>
                    <w:t>a</w:t>
                  </w:r>
                  <w:r>
                    <w:rPr>
                      <w:color w:val="222222"/>
                      <w:spacing w:val="-2"/>
                    </w:rPr>
                    <w:t xml:space="preserve"> </w:t>
                  </w:r>
                  <w:r>
                    <w:rPr>
                      <w:color w:val="222222"/>
                    </w:rPr>
                    <w:t>kam</w:t>
                  </w:r>
                  <w:r>
                    <w:rPr>
                      <w:color w:val="222222"/>
                      <w:spacing w:val="-3"/>
                    </w:rPr>
                    <w:t xml:space="preserve"> </w:t>
                  </w:r>
                  <w:r>
                    <w:rPr>
                      <w:color w:val="222222"/>
                    </w:rPr>
                    <w:t>knihy</w:t>
                  </w:r>
                  <w:r>
                    <w:rPr>
                      <w:color w:val="222222"/>
                      <w:spacing w:val="-2"/>
                    </w:rPr>
                    <w:t xml:space="preserve"> </w:t>
                  </w:r>
                  <w:r>
                    <w:rPr>
                      <w:color w:val="222222"/>
                    </w:rPr>
                    <w:t>vracet,</w:t>
                  </w:r>
                  <w:r>
                    <w:rPr>
                      <w:color w:val="222222"/>
                      <w:spacing w:val="-3"/>
                    </w:rPr>
                    <w:t xml:space="preserve"> </w:t>
                  </w:r>
                  <w:r>
                    <w:rPr>
                      <w:color w:val="222222"/>
                    </w:rPr>
                    <w:t>a</w:t>
                  </w:r>
                  <w:r>
                    <w:rPr>
                      <w:color w:val="222222"/>
                      <w:spacing w:val="-3"/>
                    </w:rPr>
                    <w:t xml:space="preserve"> </w:t>
                  </w:r>
                  <w:r>
                    <w:rPr>
                      <w:color w:val="222222"/>
                    </w:rPr>
                    <w:t>hlavně</w:t>
                  </w:r>
                  <w:r>
                    <w:rPr>
                      <w:color w:val="222222"/>
                      <w:spacing w:val="-2"/>
                    </w:rPr>
                    <w:t xml:space="preserve"> </w:t>
                  </w:r>
                  <w:r>
                    <w:rPr>
                      <w:color w:val="222222"/>
                    </w:rPr>
                    <w:t>jak</w:t>
                  </w:r>
                  <w:r>
                    <w:rPr>
                      <w:color w:val="222222"/>
                      <w:spacing w:val="-3"/>
                    </w:rPr>
                    <w:t xml:space="preserve"> </w:t>
                  </w:r>
                  <w:r>
                    <w:rPr>
                      <w:color w:val="222222"/>
                    </w:rPr>
                    <w:t>se</w:t>
                  </w:r>
                  <w:r>
                    <w:rPr>
                      <w:color w:val="222222"/>
                      <w:spacing w:val="-3"/>
                    </w:rPr>
                    <w:t xml:space="preserve"> </w:t>
                  </w:r>
                  <w:r>
                    <w:rPr>
                      <w:color w:val="222222"/>
                    </w:rPr>
                    <w:t>chovat.</w:t>
                  </w:r>
                  <w:r>
                    <w:rPr>
                      <w:color w:val="222222"/>
                      <w:spacing w:val="-2"/>
                    </w:rPr>
                    <w:t xml:space="preserve"> </w:t>
                  </w:r>
                  <w:r>
                    <w:rPr>
                      <w:color w:val="222222"/>
                    </w:rPr>
                    <w:t>Teď</w:t>
                  </w:r>
                  <w:r>
                    <w:rPr>
                      <w:color w:val="222222"/>
                      <w:spacing w:val="-3"/>
                    </w:rPr>
                    <w:t xml:space="preserve"> </w:t>
                  </w:r>
                  <w:r>
                    <w:rPr>
                      <w:color w:val="222222"/>
                    </w:rPr>
                    <w:t>zkusme</w:t>
                  </w:r>
                  <w:r>
                    <w:rPr>
                      <w:color w:val="222222"/>
                      <w:spacing w:val="-3"/>
                    </w:rPr>
                    <w:t xml:space="preserve"> </w:t>
                  </w:r>
                  <w:r>
                    <w:rPr>
                      <w:color w:val="222222"/>
                    </w:rPr>
                    <w:t>přidat</w:t>
                  </w:r>
                  <w:r>
                    <w:rPr>
                      <w:color w:val="222222"/>
                      <w:spacing w:val="-2"/>
                    </w:rPr>
                    <w:t xml:space="preserve"> </w:t>
                  </w:r>
                  <w:r>
                    <w:rPr>
                      <w:color w:val="222222"/>
                    </w:rPr>
                    <w:t>pár</w:t>
                  </w:r>
                  <w:r>
                    <w:rPr>
                      <w:color w:val="222222"/>
                      <w:spacing w:val="-3"/>
                    </w:rPr>
                    <w:t xml:space="preserve"> </w:t>
                  </w:r>
                  <w:r>
                    <w:rPr>
                      <w:color w:val="222222"/>
                    </w:rPr>
                    <w:t>pravidel,</w:t>
                  </w:r>
                  <w:r>
                    <w:rPr>
                      <w:color w:val="222222"/>
                      <w:spacing w:val="-2"/>
                    </w:rPr>
                    <w:t xml:space="preserve"> která</w:t>
                  </w:r>
                </w:p>
                <w:p w:rsidR="0032736D" w:rsidRDefault="0032736D">
                  <w:pPr>
                    <w:pStyle w:val="Zkladntext"/>
                    <w:kinsoku w:val="0"/>
                    <w:overflowPunct w:val="0"/>
                    <w:spacing w:line="242" w:lineRule="exact"/>
                    <w:rPr>
                      <w:color w:val="222222"/>
                      <w:spacing w:val="-2"/>
                    </w:rPr>
                  </w:pPr>
                  <w:r>
                    <w:rPr>
                      <w:color w:val="222222"/>
                    </w:rPr>
                    <w:t>ochrání</w:t>
                  </w:r>
                  <w:r>
                    <w:rPr>
                      <w:color w:val="222222"/>
                      <w:spacing w:val="-5"/>
                    </w:rPr>
                    <w:t xml:space="preserve"> </w:t>
                  </w:r>
                  <w:r>
                    <w:rPr>
                      <w:color w:val="222222"/>
                    </w:rPr>
                    <w:t>knihu</w:t>
                  </w:r>
                  <w:r>
                    <w:rPr>
                      <w:color w:val="222222"/>
                      <w:spacing w:val="-4"/>
                    </w:rPr>
                    <w:t xml:space="preserve"> </w:t>
                  </w:r>
                  <w:r>
                    <w:rPr>
                      <w:color w:val="222222"/>
                    </w:rPr>
                    <w:t>před</w:t>
                  </w:r>
                  <w:r>
                    <w:rPr>
                      <w:color w:val="222222"/>
                      <w:spacing w:val="-4"/>
                    </w:rPr>
                    <w:t xml:space="preserve"> </w:t>
                  </w:r>
                  <w:r>
                    <w:rPr>
                      <w:color w:val="222222"/>
                      <w:spacing w:val="-2"/>
                    </w:rPr>
                    <w:t>poničením.</w:t>
                  </w:r>
                </w:p>
                <w:p w:rsidR="0032736D" w:rsidRDefault="0032736D">
                  <w:pPr>
                    <w:pStyle w:val="Zkladntext"/>
                    <w:numPr>
                      <w:ilvl w:val="0"/>
                      <w:numId w:val="176"/>
                    </w:numPr>
                    <w:tabs>
                      <w:tab w:val="left" w:pos="190"/>
                    </w:tabs>
                    <w:kinsoku w:val="0"/>
                    <w:overflowPunct w:val="0"/>
                    <w:spacing w:before="96"/>
                    <w:rPr>
                      <w:spacing w:val="-2"/>
                    </w:rPr>
                  </w:pPr>
                  <w:r>
                    <w:t>Do</w:t>
                  </w:r>
                  <w:r>
                    <w:rPr>
                      <w:spacing w:val="-6"/>
                    </w:rPr>
                    <w:t xml:space="preserve"> </w:t>
                  </w:r>
                  <w:r>
                    <w:t>knih</w:t>
                  </w:r>
                  <w:r>
                    <w:rPr>
                      <w:spacing w:val="-5"/>
                    </w:rPr>
                    <w:t xml:space="preserve"> </w:t>
                  </w:r>
                  <w:r>
                    <w:t>nikdy</w:t>
                  </w:r>
                  <w:r>
                    <w:rPr>
                      <w:spacing w:val="-6"/>
                    </w:rPr>
                    <w:t xml:space="preserve"> </w:t>
                  </w:r>
                  <w:r>
                    <w:t>a</w:t>
                  </w:r>
                  <w:r>
                    <w:rPr>
                      <w:spacing w:val="-5"/>
                    </w:rPr>
                    <w:t xml:space="preserve"> </w:t>
                  </w:r>
                  <w:r>
                    <w:t>za</w:t>
                  </w:r>
                  <w:r>
                    <w:rPr>
                      <w:spacing w:val="-6"/>
                    </w:rPr>
                    <w:t xml:space="preserve"> </w:t>
                  </w:r>
                  <w:r>
                    <w:t>žádných</w:t>
                  </w:r>
                  <w:r>
                    <w:rPr>
                      <w:spacing w:val="-5"/>
                    </w:rPr>
                    <w:t xml:space="preserve"> </w:t>
                  </w:r>
                  <w:r>
                    <w:t>okolností</w:t>
                  </w:r>
                  <w:r>
                    <w:rPr>
                      <w:spacing w:val="-5"/>
                    </w:rPr>
                    <w:t xml:space="preserve"> </w:t>
                  </w:r>
                  <w:r>
                    <w:t>nepíšeme,</w:t>
                  </w:r>
                  <w:r>
                    <w:rPr>
                      <w:spacing w:val="-6"/>
                    </w:rPr>
                    <w:t xml:space="preserve"> </w:t>
                  </w:r>
                  <w:r>
                    <w:t>a</w:t>
                  </w:r>
                  <w:r>
                    <w:rPr>
                      <w:spacing w:val="-5"/>
                    </w:rPr>
                    <w:t xml:space="preserve"> </w:t>
                  </w:r>
                  <w:r>
                    <w:t>to</w:t>
                  </w:r>
                  <w:r>
                    <w:rPr>
                      <w:spacing w:val="-6"/>
                    </w:rPr>
                    <w:t xml:space="preserve"> </w:t>
                  </w:r>
                  <w:r>
                    <w:t>ani</w:t>
                  </w:r>
                  <w:r>
                    <w:rPr>
                      <w:spacing w:val="-6"/>
                    </w:rPr>
                    <w:t xml:space="preserve"> </w:t>
                  </w:r>
                  <w:r>
                    <w:rPr>
                      <w:spacing w:val="-2"/>
                    </w:rPr>
                    <w:t>tužkou!</w:t>
                  </w:r>
                </w:p>
              </w:txbxContent>
            </v:textbox>
            <w10:wrap anchorx="page" anchory="page"/>
          </v:shape>
        </w:pict>
      </w:r>
      <w:r>
        <w:rPr>
          <w:noProof/>
        </w:rPr>
        <w:pict>
          <v:shape id="_x0000_s2473" type="#_x0000_t202" style="position:absolute;margin-left:75.55pt;margin-top:439.6pt;width:269.05pt;height:12pt;z-index:-3729;mso-position-horizontal-relative:page;mso-position-vertical-relative:page" o:allowincell="f" filled="f" stroked="f">
            <v:textbox inset="0,0,0,0">
              <w:txbxContent>
                <w:p w:rsidR="0032736D" w:rsidRDefault="0032736D">
                  <w:pPr>
                    <w:pStyle w:val="Zkladntext"/>
                    <w:numPr>
                      <w:ilvl w:val="0"/>
                      <w:numId w:val="175"/>
                    </w:numPr>
                    <w:tabs>
                      <w:tab w:val="left" w:pos="190"/>
                    </w:tabs>
                    <w:kinsoku w:val="0"/>
                    <w:overflowPunct w:val="0"/>
                    <w:spacing w:line="224" w:lineRule="exact"/>
                    <w:rPr>
                      <w:spacing w:val="-2"/>
                    </w:rPr>
                  </w:pPr>
                  <w:r>
                    <w:t>Neohýbám</w:t>
                  </w:r>
                  <w:r>
                    <w:rPr>
                      <w:spacing w:val="-5"/>
                    </w:rPr>
                    <w:t xml:space="preserve"> </w:t>
                  </w:r>
                  <w:r>
                    <w:t>rohy</w:t>
                  </w:r>
                  <w:r>
                    <w:rPr>
                      <w:spacing w:val="-4"/>
                    </w:rPr>
                    <w:t xml:space="preserve"> </w:t>
                  </w:r>
                  <w:r>
                    <w:t>stránek!</w:t>
                  </w:r>
                  <w:r>
                    <w:rPr>
                      <w:spacing w:val="-6"/>
                    </w:rPr>
                    <w:t xml:space="preserve"> </w:t>
                  </w:r>
                  <w:r>
                    <w:t>K</w:t>
                  </w:r>
                  <w:r>
                    <w:rPr>
                      <w:spacing w:val="-4"/>
                    </w:rPr>
                    <w:t xml:space="preserve"> </w:t>
                  </w:r>
                  <w:r>
                    <w:t>označení</w:t>
                  </w:r>
                  <w:r>
                    <w:rPr>
                      <w:spacing w:val="-5"/>
                    </w:rPr>
                    <w:t xml:space="preserve"> </w:t>
                  </w:r>
                  <w:r>
                    <w:t>místa</w:t>
                  </w:r>
                  <w:r>
                    <w:rPr>
                      <w:spacing w:val="-5"/>
                    </w:rPr>
                    <w:t xml:space="preserve"> </w:t>
                  </w:r>
                  <w:r>
                    <w:t>v</w:t>
                  </w:r>
                  <w:r>
                    <w:rPr>
                      <w:spacing w:val="-5"/>
                    </w:rPr>
                    <w:t xml:space="preserve"> </w:t>
                  </w:r>
                  <w:r>
                    <w:t>knize</w:t>
                  </w:r>
                  <w:r>
                    <w:rPr>
                      <w:spacing w:val="-4"/>
                    </w:rPr>
                    <w:t xml:space="preserve"> </w:t>
                  </w:r>
                  <w:r>
                    <w:t>slouží</w:t>
                  </w:r>
                  <w:r>
                    <w:rPr>
                      <w:spacing w:val="-5"/>
                    </w:rPr>
                    <w:t xml:space="preserve"> </w:t>
                  </w:r>
                  <w:r>
                    <w:rPr>
                      <w:spacing w:val="-2"/>
                    </w:rPr>
                    <w:t>záložky.</w:t>
                  </w:r>
                </w:p>
              </w:txbxContent>
            </v:textbox>
            <w10:wrap anchorx="page" anchory="page"/>
          </v:shape>
        </w:pict>
      </w:r>
      <w:r>
        <w:rPr>
          <w:noProof/>
        </w:rPr>
        <w:pict>
          <v:shape id="_x0000_s2474" type="#_x0000_t202" style="position:absolute;margin-left:75.55pt;margin-top:460.1pt;width:275.3pt;height:12pt;z-index:-3728;mso-position-horizontal-relative:page;mso-position-vertical-relative:page" o:allowincell="f" filled="f" stroked="f">
            <v:textbox inset="0,0,0,0">
              <w:txbxContent>
                <w:p w:rsidR="0032736D" w:rsidRDefault="0032736D">
                  <w:pPr>
                    <w:pStyle w:val="Zkladntext"/>
                    <w:numPr>
                      <w:ilvl w:val="0"/>
                      <w:numId w:val="174"/>
                    </w:numPr>
                    <w:tabs>
                      <w:tab w:val="left" w:pos="190"/>
                    </w:tabs>
                    <w:kinsoku w:val="0"/>
                    <w:overflowPunct w:val="0"/>
                    <w:spacing w:line="224" w:lineRule="exact"/>
                    <w:rPr>
                      <w:spacing w:val="-2"/>
                    </w:rPr>
                  </w:pPr>
                  <w:r>
                    <w:t>Nad</w:t>
                  </w:r>
                  <w:r>
                    <w:rPr>
                      <w:spacing w:val="-3"/>
                    </w:rPr>
                    <w:t xml:space="preserve"> </w:t>
                  </w:r>
                  <w:r>
                    <w:t>knihou</w:t>
                  </w:r>
                  <w:r>
                    <w:rPr>
                      <w:spacing w:val="-2"/>
                    </w:rPr>
                    <w:t xml:space="preserve"> </w:t>
                  </w:r>
                  <w:r>
                    <w:t>NEJÍM</w:t>
                  </w:r>
                  <w:r>
                    <w:rPr>
                      <w:spacing w:val="-2"/>
                    </w:rPr>
                    <w:t xml:space="preserve"> </w:t>
                  </w:r>
                  <w:r>
                    <w:t>ani</w:t>
                  </w:r>
                  <w:r>
                    <w:rPr>
                      <w:spacing w:val="-3"/>
                    </w:rPr>
                    <w:t xml:space="preserve"> </w:t>
                  </w:r>
                  <w:r>
                    <w:t>NEPIJI!</w:t>
                  </w:r>
                  <w:r>
                    <w:rPr>
                      <w:spacing w:val="-2"/>
                    </w:rPr>
                    <w:t xml:space="preserve"> </w:t>
                  </w:r>
                  <w:r>
                    <w:t>Aneb</w:t>
                  </w:r>
                  <w:r>
                    <w:rPr>
                      <w:spacing w:val="-2"/>
                    </w:rPr>
                    <w:t xml:space="preserve"> </w:t>
                  </w:r>
                  <w:r>
                    <w:t>občerstvení</w:t>
                  </w:r>
                  <w:r>
                    <w:rPr>
                      <w:spacing w:val="-2"/>
                    </w:rPr>
                    <w:t xml:space="preserve"> </w:t>
                  </w:r>
                  <w:r>
                    <w:t>jedině</w:t>
                  </w:r>
                  <w:r>
                    <w:rPr>
                      <w:spacing w:val="-3"/>
                    </w:rPr>
                    <w:t xml:space="preserve"> </w:t>
                  </w:r>
                  <w:r>
                    <w:t>v</w:t>
                  </w:r>
                  <w:r>
                    <w:rPr>
                      <w:spacing w:val="-2"/>
                    </w:rPr>
                    <w:t xml:space="preserve"> předsíni!</w:t>
                  </w:r>
                </w:p>
              </w:txbxContent>
            </v:textbox>
            <w10:wrap anchorx="page" anchory="page"/>
          </v:shape>
        </w:pict>
      </w:r>
      <w:r>
        <w:rPr>
          <w:noProof/>
        </w:rPr>
        <w:pict>
          <v:shape id="_x0000_s2475" type="#_x0000_t202" style="position:absolute;margin-left:75.55pt;margin-top:485.6pt;width:478.35pt;height:24pt;z-index:-3727;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Výborně!</w:t>
                  </w:r>
                  <w:r>
                    <w:rPr>
                      <w:color w:val="222222"/>
                      <w:spacing w:val="5"/>
                    </w:rPr>
                    <w:t xml:space="preserve"> </w:t>
                  </w:r>
                  <w:r>
                    <w:rPr>
                      <w:color w:val="222222"/>
                    </w:rPr>
                    <w:t>Tady</w:t>
                  </w:r>
                  <w:r>
                    <w:rPr>
                      <w:color w:val="222222"/>
                      <w:spacing w:val="7"/>
                    </w:rPr>
                    <w:t xml:space="preserve"> </w:t>
                  </w:r>
                  <w:r>
                    <w:rPr>
                      <w:color w:val="222222"/>
                    </w:rPr>
                    <w:t>máme</w:t>
                  </w:r>
                  <w:r>
                    <w:rPr>
                      <w:color w:val="222222"/>
                      <w:spacing w:val="7"/>
                    </w:rPr>
                    <w:t xml:space="preserve"> </w:t>
                  </w:r>
                  <w:r>
                    <w:rPr>
                      <w:color w:val="222222"/>
                    </w:rPr>
                    <w:t>kompletní</w:t>
                  </w:r>
                  <w:r>
                    <w:rPr>
                      <w:color w:val="222222"/>
                      <w:spacing w:val="7"/>
                    </w:rPr>
                    <w:t xml:space="preserve"> </w:t>
                  </w:r>
                  <w:r>
                    <w:rPr>
                      <w:color w:val="222222"/>
                    </w:rPr>
                    <w:t>pravidla</w:t>
                  </w:r>
                  <w:r>
                    <w:rPr>
                      <w:color w:val="222222"/>
                      <w:spacing w:val="7"/>
                    </w:rPr>
                    <w:t xml:space="preserve"> </w:t>
                  </w:r>
                  <w:r>
                    <w:rPr>
                      <w:color w:val="222222"/>
                    </w:rPr>
                    <w:t>pro</w:t>
                  </w:r>
                  <w:r>
                    <w:rPr>
                      <w:color w:val="222222"/>
                      <w:spacing w:val="7"/>
                    </w:rPr>
                    <w:t xml:space="preserve"> </w:t>
                  </w:r>
                  <w:r>
                    <w:rPr>
                      <w:color w:val="222222"/>
                    </w:rPr>
                    <w:t>chování</w:t>
                  </w:r>
                  <w:r>
                    <w:rPr>
                      <w:color w:val="222222"/>
                      <w:spacing w:val="7"/>
                    </w:rPr>
                    <w:t xml:space="preserve"> </w:t>
                  </w:r>
                  <w:r>
                    <w:rPr>
                      <w:color w:val="222222"/>
                    </w:rPr>
                    <w:t>v</w:t>
                  </w:r>
                  <w:r>
                    <w:rPr>
                      <w:color w:val="222222"/>
                      <w:spacing w:val="6"/>
                    </w:rPr>
                    <w:t xml:space="preserve"> </w:t>
                  </w:r>
                  <w:r>
                    <w:rPr>
                      <w:color w:val="222222"/>
                    </w:rPr>
                    <w:t>knihovně.</w:t>
                  </w:r>
                  <w:r>
                    <w:rPr>
                      <w:color w:val="222222"/>
                      <w:spacing w:val="7"/>
                    </w:rPr>
                    <w:t xml:space="preserve"> </w:t>
                  </w:r>
                  <w:r>
                    <w:rPr>
                      <w:color w:val="222222"/>
                    </w:rPr>
                    <w:t>Teď</w:t>
                  </w:r>
                  <w:r>
                    <w:rPr>
                      <w:color w:val="222222"/>
                      <w:spacing w:val="7"/>
                    </w:rPr>
                    <w:t xml:space="preserve"> </w:t>
                  </w:r>
                  <w:r>
                    <w:rPr>
                      <w:color w:val="222222"/>
                    </w:rPr>
                    <w:t>můžeme</w:t>
                  </w:r>
                  <w:r>
                    <w:rPr>
                      <w:color w:val="222222"/>
                      <w:spacing w:val="7"/>
                    </w:rPr>
                    <w:t xml:space="preserve"> </w:t>
                  </w:r>
                  <w:r>
                    <w:rPr>
                      <w:color w:val="222222"/>
                    </w:rPr>
                    <w:t>jít</w:t>
                  </w:r>
                  <w:r>
                    <w:rPr>
                      <w:color w:val="222222"/>
                      <w:spacing w:val="7"/>
                    </w:rPr>
                    <w:t xml:space="preserve"> </w:t>
                  </w:r>
                  <w:r>
                    <w:rPr>
                      <w:color w:val="222222"/>
                    </w:rPr>
                    <w:t>dál,</w:t>
                  </w:r>
                  <w:r>
                    <w:rPr>
                      <w:color w:val="222222"/>
                      <w:spacing w:val="7"/>
                    </w:rPr>
                    <w:t xml:space="preserve"> </w:t>
                  </w:r>
                  <w:r>
                    <w:rPr>
                      <w:color w:val="222222"/>
                    </w:rPr>
                    <w:t>pověsíme</w:t>
                  </w:r>
                  <w:r>
                    <w:rPr>
                      <w:color w:val="222222"/>
                      <w:spacing w:val="7"/>
                    </w:rPr>
                    <w:t xml:space="preserve"> </w:t>
                  </w:r>
                  <w:r>
                    <w:rPr>
                      <w:color w:val="222222"/>
                    </w:rPr>
                    <w:t>pravidla</w:t>
                  </w:r>
                  <w:r>
                    <w:rPr>
                      <w:color w:val="222222"/>
                      <w:spacing w:val="8"/>
                    </w:rPr>
                    <w:t xml:space="preserve"> </w:t>
                  </w:r>
                  <w:r>
                    <w:rPr>
                      <w:color w:val="222222"/>
                    </w:rPr>
                    <w:t>na</w:t>
                  </w:r>
                  <w:r>
                    <w:rPr>
                      <w:color w:val="222222"/>
                      <w:spacing w:val="7"/>
                    </w:rPr>
                    <w:t xml:space="preserve"> </w:t>
                  </w:r>
                  <w:r>
                    <w:rPr>
                      <w:color w:val="222222"/>
                      <w:spacing w:val="-2"/>
                    </w:rPr>
                    <w:t>vhodné</w:t>
                  </w:r>
                </w:p>
                <w:p w:rsidR="0032736D" w:rsidRDefault="0032736D">
                  <w:pPr>
                    <w:pStyle w:val="Zkladntext"/>
                    <w:kinsoku w:val="0"/>
                    <w:overflowPunct w:val="0"/>
                    <w:spacing w:line="242" w:lineRule="exact"/>
                    <w:rPr>
                      <w:color w:val="222222"/>
                      <w:spacing w:val="-2"/>
                    </w:rPr>
                  </w:pPr>
                  <w:r>
                    <w:rPr>
                      <w:color w:val="222222"/>
                    </w:rPr>
                    <w:t>místo</w:t>
                  </w:r>
                  <w:r>
                    <w:rPr>
                      <w:color w:val="222222"/>
                      <w:spacing w:val="-6"/>
                    </w:rPr>
                    <w:t xml:space="preserve"> </w:t>
                  </w:r>
                  <w:r>
                    <w:rPr>
                      <w:color w:val="222222"/>
                    </w:rPr>
                    <w:t>a</w:t>
                  </w:r>
                  <w:r>
                    <w:rPr>
                      <w:color w:val="222222"/>
                      <w:spacing w:val="-6"/>
                    </w:rPr>
                    <w:t xml:space="preserve"> </w:t>
                  </w:r>
                  <w:r>
                    <w:rPr>
                      <w:color w:val="222222"/>
                    </w:rPr>
                    <w:t>pustíme</w:t>
                  </w:r>
                  <w:r>
                    <w:rPr>
                      <w:color w:val="222222"/>
                      <w:spacing w:val="-6"/>
                    </w:rPr>
                    <w:t xml:space="preserve"> </w:t>
                  </w:r>
                  <w:r>
                    <w:rPr>
                      <w:color w:val="222222"/>
                    </w:rPr>
                    <w:t>se</w:t>
                  </w:r>
                  <w:r>
                    <w:rPr>
                      <w:color w:val="222222"/>
                      <w:spacing w:val="-6"/>
                    </w:rPr>
                    <w:t xml:space="preserve"> </w:t>
                  </w:r>
                  <w:r>
                    <w:rPr>
                      <w:color w:val="222222"/>
                    </w:rPr>
                    <w:t>do</w:t>
                  </w:r>
                  <w:r>
                    <w:rPr>
                      <w:color w:val="222222"/>
                      <w:spacing w:val="-6"/>
                    </w:rPr>
                    <w:t xml:space="preserve"> </w:t>
                  </w:r>
                  <w:r>
                    <w:rPr>
                      <w:color w:val="222222"/>
                    </w:rPr>
                    <w:t>seznamování</w:t>
                  </w:r>
                  <w:r>
                    <w:rPr>
                      <w:color w:val="222222"/>
                      <w:spacing w:val="-6"/>
                    </w:rPr>
                    <w:t xml:space="preserve"> </w:t>
                  </w:r>
                  <w:r>
                    <w:rPr>
                      <w:color w:val="222222"/>
                    </w:rPr>
                    <w:t>s</w:t>
                  </w:r>
                  <w:r>
                    <w:rPr>
                      <w:color w:val="222222"/>
                      <w:spacing w:val="-6"/>
                    </w:rPr>
                    <w:t xml:space="preserve"> </w:t>
                  </w:r>
                  <w:r>
                    <w:rPr>
                      <w:color w:val="222222"/>
                    </w:rPr>
                    <w:t>komiksovými</w:t>
                  </w:r>
                  <w:r>
                    <w:rPr>
                      <w:color w:val="222222"/>
                      <w:spacing w:val="-5"/>
                    </w:rPr>
                    <w:t xml:space="preserve"> </w:t>
                  </w:r>
                  <w:r>
                    <w:rPr>
                      <w:color w:val="222222"/>
                      <w:spacing w:val="-2"/>
                    </w:rPr>
                    <w:t>díly.</w:t>
                  </w:r>
                </w:p>
              </w:txbxContent>
            </v:textbox>
            <w10:wrap anchorx="page" anchory="page"/>
          </v:shape>
        </w:pict>
      </w:r>
      <w:r>
        <w:rPr>
          <w:noProof/>
        </w:rPr>
        <w:pict>
          <v:shape id="_x0000_s2476" type="#_x0000_t202" style="position:absolute;margin-left:253pt;margin-top:790.1pt;width:123.55pt;height:22.4pt;z-index:-372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477" style="position:absolute;margin-left:0;margin-top:0;width:595.3pt;height:841.9pt;z-index:-3725;mso-position-horizontal-relative:page;mso-position-vertical-relative:page" coordsize="11906,16838" o:allowincell="f" path="m11905,hhl,,,16837r11905,l11905,xe" fillcolor="#d8e9d2" stroked="f">
            <v:path arrowok="t"/>
            <w10:wrap anchorx="page" anchory="page"/>
          </v:shape>
        </w:pict>
      </w:r>
      <w:r>
        <w:rPr>
          <w:noProof/>
        </w:rPr>
        <w:pict>
          <v:rect id="_x0000_s2478" style="position:absolute;margin-left:303.3pt;margin-top:762.5pt;width:292pt;height:65pt;z-index:-372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3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479" style="position:absolute;margin-left:42pt;margin-top:31.2pt;width:514pt;height:11pt;z-index:-372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3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480" style="position:absolute;margin-left:31.9pt;margin-top:775pt;width:219pt;height:49pt;z-index:-372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3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481" type="#_x0000_t202" style="position:absolute;margin-left:544.45pt;margin-top:19.55pt;width:12.1pt;height:12pt;z-index:-37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37</w:t>
                  </w:r>
                </w:p>
              </w:txbxContent>
            </v:textbox>
            <w10:wrap anchorx="page" anchory="page"/>
          </v:shape>
        </w:pict>
      </w:r>
      <w:r>
        <w:rPr>
          <w:noProof/>
        </w:rPr>
        <w:pict>
          <v:shape id="_x0000_s2482" type="#_x0000_t202" style="position:absolute;margin-left:41.5pt;margin-top:64.2pt;width:24.6pt;height:13pt;z-index:-372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2.2.2</w:t>
                  </w:r>
                </w:p>
              </w:txbxContent>
            </v:textbox>
            <w10:wrap anchorx="page" anchory="page"/>
          </v:shape>
        </w:pict>
      </w:r>
      <w:r>
        <w:rPr>
          <w:noProof/>
        </w:rPr>
        <w:pict>
          <v:shape id="_x0000_s2483" type="#_x0000_t202" style="position:absolute;margin-left:75.55pt;margin-top:64.2pt;width:246.35pt;height:13pt;z-index:-371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(Prohlížení</w:t>
                  </w:r>
                  <w:r>
                    <w:rPr>
                      <w:b/>
                      <w:bCs/>
                      <w:spacing w:val="-6"/>
                      <w:sz w:val="22"/>
                      <w:szCs w:val="22"/>
                    </w:rPr>
                    <w:t xml:space="preserve"> </w:t>
                  </w:r>
                  <w:r>
                    <w:rPr>
                      <w:b/>
                      <w:bCs/>
                      <w:sz w:val="22"/>
                      <w:szCs w:val="22"/>
                    </w:rPr>
                    <w:t>komiksových</w:t>
                  </w:r>
                  <w:r>
                    <w:rPr>
                      <w:b/>
                      <w:bCs/>
                      <w:spacing w:val="-7"/>
                      <w:sz w:val="22"/>
                      <w:szCs w:val="22"/>
                    </w:rPr>
                    <w:t xml:space="preserve"> </w:t>
                  </w:r>
                  <w:r>
                    <w:rPr>
                      <w:b/>
                      <w:bCs/>
                      <w:sz w:val="22"/>
                      <w:szCs w:val="22"/>
                    </w:rPr>
                    <w:t>knih)</w:t>
                  </w:r>
                  <w:r>
                    <w:rPr>
                      <w:b/>
                      <w:bCs/>
                      <w:spacing w:val="-6"/>
                      <w:sz w:val="22"/>
                      <w:szCs w:val="22"/>
                    </w:rPr>
                    <w:t xml:space="preserve"> </w:t>
                  </w:r>
                  <w:r>
                    <w:rPr>
                      <w:b/>
                      <w:bCs/>
                      <w:sz w:val="22"/>
                      <w:szCs w:val="22"/>
                    </w:rPr>
                    <w:t>–</w:t>
                  </w:r>
                  <w:r>
                    <w:rPr>
                      <w:b/>
                      <w:bCs/>
                      <w:spacing w:val="-7"/>
                      <w:sz w:val="22"/>
                      <w:szCs w:val="22"/>
                    </w:rPr>
                    <w:t xml:space="preserve"> </w:t>
                  </w:r>
                  <w:r>
                    <w:rPr>
                      <w:b/>
                      <w:bCs/>
                      <w:sz w:val="22"/>
                      <w:szCs w:val="22"/>
                    </w:rPr>
                    <w:t>0,75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2484" type="#_x0000_t202" style="position:absolute;margin-left:75.55pt;margin-top:85.45pt;width:478.2pt;height:48pt;z-index:-371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Jsme</w:t>
                  </w:r>
                  <w:r>
                    <w:rPr>
                      <w:spacing w:val="1"/>
                    </w:rPr>
                    <w:t xml:space="preserve"> </w:t>
                  </w:r>
                  <w:r>
                    <w:t>zde.</w:t>
                  </w:r>
                  <w:r>
                    <w:rPr>
                      <w:spacing w:val="3"/>
                    </w:rPr>
                    <w:t xml:space="preserve"> </w:t>
                  </w:r>
                  <w:r>
                    <w:t>Nejdříve</w:t>
                  </w:r>
                  <w:r>
                    <w:rPr>
                      <w:spacing w:val="4"/>
                    </w:rPr>
                    <w:t xml:space="preserve"> </w:t>
                  </w:r>
                  <w:r>
                    <w:t>si</w:t>
                  </w:r>
                  <w:r>
                    <w:rPr>
                      <w:spacing w:val="4"/>
                    </w:rPr>
                    <w:t xml:space="preserve"> </w:t>
                  </w:r>
                  <w:r>
                    <w:t>tady</w:t>
                  </w:r>
                  <w:r>
                    <w:rPr>
                      <w:spacing w:val="4"/>
                    </w:rPr>
                    <w:t xml:space="preserve"> </w:t>
                  </w:r>
                  <w:r>
                    <w:t>na</w:t>
                  </w:r>
                  <w:r>
                    <w:rPr>
                      <w:spacing w:val="3"/>
                    </w:rPr>
                    <w:t xml:space="preserve"> </w:t>
                  </w:r>
                  <w:r>
                    <w:t>dveře</w:t>
                  </w:r>
                  <w:r>
                    <w:rPr>
                      <w:spacing w:val="4"/>
                    </w:rPr>
                    <w:t xml:space="preserve"> </w:t>
                  </w:r>
                  <w:r>
                    <w:t>vyvěsíme</w:t>
                  </w:r>
                  <w:r>
                    <w:rPr>
                      <w:spacing w:val="4"/>
                    </w:rPr>
                    <w:t xml:space="preserve"> </w:t>
                  </w:r>
                  <w:r>
                    <w:t>námi</w:t>
                  </w:r>
                  <w:r>
                    <w:rPr>
                      <w:spacing w:val="3"/>
                    </w:rPr>
                    <w:t xml:space="preserve"> </w:t>
                  </w:r>
                  <w:r>
                    <w:t>vytvořený</w:t>
                  </w:r>
                  <w:r>
                    <w:rPr>
                      <w:spacing w:val="5"/>
                    </w:rPr>
                    <w:t xml:space="preserve"> </w:t>
                  </w:r>
                  <w:r>
                    <w:t>řád</w:t>
                  </w:r>
                  <w:r>
                    <w:rPr>
                      <w:spacing w:val="4"/>
                    </w:rPr>
                    <w:t xml:space="preserve"> </w:t>
                  </w:r>
                  <w:r>
                    <w:t>pro</w:t>
                  </w:r>
                  <w:r>
                    <w:rPr>
                      <w:spacing w:val="3"/>
                    </w:rPr>
                    <w:t xml:space="preserve"> </w:t>
                  </w:r>
                  <w:r>
                    <w:t>práci</w:t>
                  </w:r>
                  <w:r>
                    <w:rPr>
                      <w:spacing w:val="4"/>
                    </w:rPr>
                    <w:t xml:space="preserve"> </w:t>
                  </w:r>
                  <w:r>
                    <w:t>s</w:t>
                  </w:r>
                  <w:r>
                    <w:rPr>
                      <w:spacing w:val="4"/>
                    </w:rPr>
                    <w:t xml:space="preserve"> </w:t>
                  </w:r>
                  <w:r>
                    <w:t>knihou.</w:t>
                  </w:r>
                  <w:r>
                    <w:rPr>
                      <w:spacing w:val="4"/>
                    </w:rPr>
                    <w:t xml:space="preserve"> </w:t>
                  </w:r>
                  <w:r>
                    <w:t>Teď</w:t>
                  </w:r>
                  <w:r>
                    <w:rPr>
                      <w:spacing w:val="4"/>
                    </w:rPr>
                    <w:t xml:space="preserve"> </w:t>
                  </w:r>
                  <w:r>
                    <w:t>se</w:t>
                  </w:r>
                  <w:r>
                    <w:rPr>
                      <w:spacing w:val="3"/>
                    </w:rPr>
                    <w:t xml:space="preserve"> </w:t>
                  </w:r>
                  <w:r>
                    <w:t>seznámíme</w:t>
                  </w:r>
                  <w:r>
                    <w:rPr>
                      <w:spacing w:val="4"/>
                    </w:rPr>
                    <w:t xml:space="preserve"> </w:t>
                  </w:r>
                  <w:r>
                    <w:t>s</w:t>
                  </w:r>
                  <w:r>
                    <w:rPr>
                      <w:spacing w:val="3"/>
                    </w:rPr>
                    <w:t xml:space="preserve"> </w:t>
                  </w:r>
                  <w:r>
                    <w:rPr>
                      <w:spacing w:val="-2"/>
                    </w:rPr>
                    <w:t>prostředím</w:t>
                  </w:r>
                </w:p>
                <w:p w:rsidR="0032736D" w:rsidRDefault="0032736D">
                  <w:pPr>
                    <w:pStyle w:val="Zkladntext"/>
                    <w:kinsoku w:val="0"/>
                    <w:overflowPunct w:val="0"/>
                    <w:spacing w:before="1" w:line="235" w:lineRule="auto"/>
                    <w:ind w:right="17"/>
                    <w:jc w:val="both"/>
                  </w:pPr>
                  <w:r>
                    <w:t>a knihovníky. Toto jsou knihovníci, kteří tady budou jen s námi. Oba se v komiksech vyznají a mají tento styl tvorby moc</w:t>
                  </w:r>
                  <w:r>
                    <w:rPr>
                      <w:spacing w:val="-3"/>
                    </w:rPr>
                    <w:t xml:space="preserve"> </w:t>
                  </w:r>
                  <w:r>
                    <w:t>rádi.</w:t>
                  </w:r>
                  <w:r>
                    <w:rPr>
                      <w:spacing w:val="-2"/>
                    </w:rPr>
                    <w:t xml:space="preserve"> </w:t>
                  </w:r>
                  <w:r>
                    <w:t>Vůbec</w:t>
                  </w:r>
                  <w:r>
                    <w:rPr>
                      <w:spacing w:val="-3"/>
                    </w:rPr>
                    <w:t xml:space="preserve"> </w:t>
                  </w:r>
                  <w:r>
                    <w:t>se</w:t>
                  </w:r>
                  <w:r>
                    <w:rPr>
                      <w:spacing w:val="-3"/>
                    </w:rPr>
                    <w:t xml:space="preserve"> </w:t>
                  </w:r>
                  <w:r>
                    <w:t>jich</w:t>
                  </w:r>
                  <w:r>
                    <w:rPr>
                      <w:spacing w:val="-3"/>
                    </w:rPr>
                    <w:t xml:space="preserve"> </w:t>
                  </w:r>
                  <w:r>
                    <w:t>nemusíme</w:t>
                  </w:r>
                  <w:r>
                    <w:rPr>
                      <w:spacing w:val="-3"/>
                    </w:rPr>
                    <w:t xml:space="preserve"> </w:t>
                  </w:r>
                  <w:r>
                    <w:t>bát.</w:t>
                  </w:r>
                  <w:r>
                    <w:rPr>
                      <w:spacing w:val="-3"/>
                    </w:rPr>
                    <w:t xml:space="preserve"> </w:t>
                  </w:r>
                  <w:r>
                    <w:t>Nemusíme</w:t>
                  </w:r>
                  <w:r>
                    <w:rPr>
                      <w:spacing w:val="-3"/>
                    </w:rPr>
                    <w:t xml:space="preserve"> </w:t>
                  </w:r>
                  <w:r>
                    <w:t>s</w:t>
                  </w:r>
                  <w:r>
                    <w:rPr>
                      <w:spacing w:val="-3"/>
                    </w:rPr>
                    <w:t xml:space="preserve"> </w:t>
                  </w:r>
                  <w:r>
                    <w:t>nimi</w:t>
                  </w:r>
                  <w:r>
                    <w:rPr>
                      <w:spacing w:val="-3"/>
                    </w:rPr>
                    <w:t xml:space="preserve"> </w:t>
                  </w:r>
                  <w:r>
                    <w:t>mluvit,</w:t>
                  </w:r>
                  <w:r>
                    <w:rPr>
                      <w:spacing w:val="-3"/>
                    </w:rPr>
                    <w:t xml:space="preserve"> </w:t>
                  </w:r>
                  <w:r>
                    <w:t>ale</w:t>
                  </w:r>
                  <w:r>
                    <w:rPr>
                      <w:spacing w:val="-3"/>
                    </w:rPr>
                    <w:t xml:space="preserve"> </w:t>
                  </w:r>
                  <w:r>
                    <w:t>můžeme</w:t>
                  </w:r>
                  <w:r>
                    <w:rPr>
                      <w:spacing w:val="-3"/>
                    </w:rPr>
                    <w:t xml:space="preserve"> </w:t>
                  </w:r>
                  <w:r>
                    <w:t>se</w:t>
                  </w:r>
                  <w:r>
                    <w:rPr>
                      <w:spacing w:val="-3"/>
                    </w:rPr>
                    <w:t xml:space="preserve"> </w:t>
                  </w:r>
                  <w:r>
                    <w:t>jich</w:t>
                  </w:r>
                  <w:r>
                    <w:rPr>
                      <w:spacing w:val="-3"/>
                    </w:rPr>
                    <w:t xml:space="preserve"> </w:t>
                  </w:r>
                  <w:r>
                    <w:t>zeptat</w:t>
                  </w:r>
                  <w:r>
                    <w:rPr>
                      <w:spacing w:val="-3"/>
                    </w:rPr>
                    <w:t xml:space="preserve"> </w:t>
                  </w:r>
                  <w:r>
                    <w:t>na</w:t>
                  </w:r>
                  <w:r>
                    <w:rPr>
                      <w:spacing w:val="-3"/>
                    </w:rPr>
                    <w:t xml:space="preserve"> </w:t>
                  </w:r>
                  <w:r>
                    <w:t>cokoli</w:t>
                  </w:r>
                  <w:r>
                    <w:rPr>
                      <w:spacing w:val="-2"/>
                    </w:rPr>
                    <w:t xml:space="preserve"> </w:t>
                  </w:r>
                  <w:r>
                    <w:t>ohledně</w:t>
                  </w:r>
                  <w:r>
                    <w:rPr>
                      <w:spacing w:val="-3"/>
                    </w:rPr>
                    <w:t xml:space="preserve"> </w:t>
                  </w:r>
                  <w:r>
                    <w:t>komiksů</w:t>
                  </w:r>
                  <w:r>
                    <w:rPr>
                      <w:spacing w:val="40"/>
                    </w:rPr>
                    <w:t xml:space="preserve"> </w:t>
                  </w:r>
                  <w:r>
                    <w:t>i knihovny. Například:</w:t>
                  </w:r>
                </w:p>
              </w:txbxContent>
            </v:textbox>
            <w10:wrap anchorx="page" anchory="page"/>
          </v:shape>
        </w:pict>
      </w:r>
      <w:r>
        <w:rPr>
          <w:noProof/>
        </w:rPr>
        <w:pict>
          <v:shape id="_x0000_s2485" type="#_x0000_t202" style="position:absolute;margin-left:75.55pt;margin-top:141.95pt;width:124.7pt;height:12pt;z-index:-3717;mso-position-horizontal-relative:page;mso-position-vertical-relative:page" o:allowincell="f" filled="f" stroked="f">
            <v:textbox inset="0,0,0,0">
              <w:txbxContent>
                <w:p w:rsidR="0032736D" w:rsidRDefault="0032736D">
                  <w:pPr>
                    <w:pStyle w:val="Zkladntext"/>
                    <w:numPr>
                      <w:ilvl w:val="0"/>
                      <w:numId w:val="173"/>
                    </w:numPr>
                    <w:tabs>
                      <w:tab w:val="left" w:pos="190"/>
                    </w:tabs>
                    <w:kinsoku w:val="0"/>
                    <w:overflowPunct w:val="0"/>
                    <w:spacing w:line="224" w:lineRule="exact"/>
                    <w:rPr>
                      <w:spacing w:val="-2"/>
                    </w:rPr>
                  </w:pPr>
                  <w:r>
                    <w:t>Jaký</w:t>
                  </w:r>
                  <w:r>
                    <w:rPr>
                      <w:spacing w:val="-4"/>
                    </w:rPr>
                    <w:t xml:space="preserve"> </w:t>
                  </w:r>
                  <w:r>
                    <w:t>je</w:t>
                  </w:r>
                  <w:r>
                    <w:rPr>
                      <w:spacing w:val="-5"/>
                    </w:rPr>
                    <w:t xml:space="preserve"> </w:t>
                  </w:r>
                  <w:r>
                    <w:t>váš</w:t>
                  </w:r>
                  <w:r>
                    <w:rPr>
                      <w:spacing w:val="-5"/>
                    </w:rPr>
                    <w:t xml:space="preserve"> </w:t>
                  </w:r>
                  <w:r>
                    <w:t>oblíbený</w:t>
                  </w:r>
                  <w:r>
                    <w:rPr>
                      <w:spacing w:val="-3"/>
                    </w:rPr>
                    <w:t xml:space="preserve"> </w:t>
                  </w:r>
                  <w:r>
                    <w:rPr>
                      <w:spacing w:val="-2"/>
                    </w:rPr>
                    <w:t>komiks?</w:t>
                  </w:r>
                </w:p>
              </w:txbxContent>
            </v:textbox>
            <w10:wrap anchorx="page" anchory="page"/>
          </v:shape>
        </w:pict>
      </w:r>
      <w:r>
        <w:rPr>
          <w:noProof/>
        </w:rPr>
        <w:pict>
          <v:shape id="_x0000_s2486" type="#_x0000_t202" style="position:absolute;margin-left:75.55pt;margin-top:162.45pt;width:270.3pt;height:12pt;z-index:-3716;mso-position-horizontal-relative:page;mso-position-vertical-relative:page" o:allowincell="f" filled="f" stroked="f">
            <v:textbox inset="0,0,0,0">
              <w:txbxContent>
                <w:p w:rsidR="0032736D" w:rsidRDefault="0032736D">
                  <w:pPr>
                    <w:pStyle w:val="Zkladntext"/>
                    <w:numPr>
                      <w:ilvl w:val="0"/>
                      <w:numId w:val="172"/>
                    </w:numPr>
                    <w:tabs>
                      <w:tab w:val="left" w:pos="190"/>
                    </w:tabs>
                    <w:kinsoku w:val="0"/>
                    <w:overflowPunct w:val="0"/>
                    <w:spacing w:line="224" w:lineRule="exact"/>
                    <w:rPr>
                      <w:spacing w:val="-2"/>
                    </w:rPr>
                  </w:pPr>
                  <w:r>
                    <w:t>Nikdy</w:t>
                  </w:r>
                  <w:r>
                    <w:rPr>
                      <w:spacing w:val="-7"/>
                    </w:rPr>
                    <w:t xml:space="preserve"> </w:t>
                  </w:r>
                  <w:r>
                    <w:t>jsem</w:t>
                  </w:r>
                  <w:r>
                    <w:rPr>
                      <w:spacing w:val="-7"/>
                    </w:rPr>
                    <w:t xml:space="preserve"> </w:t>
                  </w:r>
                  <w:r>
                    <w:t>komiks</w:t>
                  </w:r>
                  <w:r>
                    <w:rPr>
                      <w:spacing w:val="-6"/>
                    </w:rPr>
                    <w:t xml:space="preserve"> </w:t>
                  </w:r>
                  <w:r>
                    <w:t>nečetl,</w:t>
                  </w:r>
                  <w:r>
                    <w:rPr>
                      <w:spacing w:val="-6"/>
                    </w:rPr>
                    <w:t xml:space="preserve"> </w:t>
                  </w:r>
                  <w:r>
                    <w:t>doporučil</w:t>
                  </w:r>
                  <w:r>
                    <w:rPr>
                      <w:spacing w:val="-6"/>
                    </w:rPr>
                    <w:t xml:space="preserve"> </w:t>
                  </w:r>
                  <w:r>
                    <w:t>byste</w:t>
                  </w:r>
                  <w:r>
                    <w:rPr>
                      <w:spacing w:val="-6"/>
                    </w:rPr>
                    <w:t xml:space="preserve"> </w:t>
                  </w:r>
                  <w:r>
                    <w:t>mi</w:t>
                  </w:r>
                  <w:r>
                    <w:rPr>
                      <w:spacing w:val="-5"/>
                    </w:rPr>
                    <w:t xml:space="preserve"> </w:t>
                  </w:r>
                  <w:r>
                    <w:t>nějaký</w:t>
                  </w:r>
                  <w:r>
                    <w:rPr>
                      <w:spacing w:val="-7"/>
                    </w:rPr>
                    <w:t xml:space="preserve"> </w:t>
                  </w:r>
                  <w:r>
                    <w:t>na</w:t>
                  </w:r>
                  <w:r>
                    <w:rPr>
                      <w:spacing w:val="-6"/>
                    </w:rPr>
                    <w:t xml:space="preserve"> </w:t>
                  </w:r>
                  <w:r>
                    <w:rPr>
                      <w:spacing w:val="-2"/>
                    </w:rPr>
                    <w:t>začátek?</w:t>
                  </w:r>
                </w:p>
              </w:txbxContent>
            </v:textbox>
            <w10:wrap anchorx="page" anchory="page"/>
          </v:shape>
        </w:pict>
      </w:r>
      <w:r>
        <w:rPr>
          <w:noProof/>
        </w:rPr>
        <w:pict>
          <v:shape id="_x0000_s2487" type="#_x0000_t202" style="position:absolute;margin-left:75.55pt;margin-top:182.95pt;width:174.95pt;height:12pt;z-index:-3715;mso-position-horizontal-relative:page;mso-position-vertical-relative:page" o:allowincell="f" filled="f" stroked="f">
            <v:textbox inset="0,0,0,0">
              <w:txbxContent>
                <w:p w:rsidR="0032736D" w:rsidRDefault="0032736D">
                  <w:pPr>
                    <w:pStyle w:val="Zkladntext"/>
                    <w:numPr>
                      <w:ilvl w:val="0"/>
                      <w:numId w:val="171"/>
                    </w:numPr>
                    <w:tabs>
                      <w:tab w:val="left" w:pos="190"/>
                    </w:tabs>
                    <w:kinsoku w:val="0"/>
                    <w:overflowPunct w:val="0"/>
                    <w:spacing w:line="224" w:lineRule="exact"/>
                    <w:rPr>
                      <w:spacing w:val="-2"/>
                    </w:rPr>
                  </w:pPr>
                  <w:r>
                    <w:t>Máte</w:t>
                  </w:r>
                  <w:r>
                    <w:rPr>
                      <w:spacing w:val="-4"/>
                    </w:rPr>
                    <w:t xml:space="preserve"> </w:t>
                  </w:r>
                  <w:r>
                    <w:t>tady</w:t>
                  </w:r>
                  <w:r>
                    <w:rPr>
                      <w:spacing w:val="-4"/>
                    </w:rPr>
                    <w:t xml:space="preserve"> </w:t>
                  </w:r>
                  <w:r>
                    <w:t>Batmana?</w:t>
                  </w:r>
                  <w:r>
                    <w:rPr>
                      <w:spacing w:val="-4"/>
                    </w:rPr>
                    <w:t xml:space="preserve"> </w:t>
                  </w:r>
                  <w:r>
                    <w:t>Kde</w:t>
                  </w:r>
                  <w:r>
                    <w:rPr>
                      <w:spacing w:val="-4"/>
                    </w:rPr>
                    <w:t xml:space="preserve"> </w:t>
                  </w:r>
                  <w:r>
                    <w:t>bych</w:t>
                  </w:r>
                  <w:r>
                    <w:rPr>
                      <w:spacing w:val="-3"/>
                    </w:rPr>
                    <w:t xml:space="preserve"> </w:t>
                  </w:r>
                  <w:r>
                    <w:t>ho</w:t>
                  </w:r>
                  <w:r>
                    <w:rPr>
                      <w:spacing w:val="-4"/>
                    </w:rPr>
                    <w:t xml:space="preserve"> </w:t>
                  </w:r>
                  <w:r>
                    <w:rPr>
                      <w:spacing w:val="-2"/>
                    </w:rPr>
                    <w:t>našel?</w:t>
                  </w:r>
                </w:p>
              </w:txbxContent>
            </v:textbox>
            <w10:wrap anchorx="page" anchory="page"/>
          </v:shape>
        </w:pict>
      </w:r>
      <w:r>
        <w:rPr>
          <w:noProof/>
        </w:rPr>
        <w:pict>
          <v:shape id="_x0000_s2488" type="#_x0000_t202" style="position:absolute;margin-left:75.55pt;margin-top:203.45pt;width:478.3pt;height:96pt;z-index:-371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Rozhlédneme-li</w:t>
                  </w:r>
                  <w:r>
                    <w:rPr>
                      <w:spacing w:val="-2"/>
                    </w:rPr>
                    <w:t xml:space="preserve"> </w:t>
                  </w:r>
                  <w:r>
                    <w:t>se</w:t>
                  </w:r>
                  <w:r>
                    <w:rPr>
                      <w:spacing w:val="-1"/>
                    </w:rPr>
                    <w:t xml:space="preserve"> </w:t>
                  </w:r>
                  <w:r>
                    <w:t>po</w:t>
                  </w:r>
                  <w:r>
                    <w:rPr>
                      <w:spacing w:val="-2"/>
                    </w:rPr>
                    <w:t xml:space="preserve"> </w:t>
                  </w:r>
                  <w:r>
                    <w:t>místnosti,</w:t>
                  </w:r>
                  <w:r>
                    <w:rPr>
                      <w:spacing w:val="-1"/>
                    </w:rPr>
                    <w:t xml:space="preserve"> </w:t>
                  </w:r>
                  <w:r>
                    <w:t>zjistíme,</w:t>
                  </w:r>
                  <w:r>
                    <w:rPr>
                      <w:spacing w:val="-2"/>
                    </w:rPr>
                    <w:t xml:space="preserve"> </w:t>
                  </w:r>
                  <w:r>
                    <w:t>že</w:t>
                  </w:r>
                  <w:r>
                    <w:rPr>
                      <w:spacing w:val="-1"/>
                    </w:rPr>
                    <w:t xml:space="preserve"> </w:t>
                  </w:r>
                  <w:r>
                    <w:t>regály</w:t>
                  </w:r>
                  <w:r>
                    <w:rPr>
                      <w:spacing w:val="-1"/>
                    </w:rPr>
                    <w:t xml:space="preserve"> </w:t>
                  </w:r>
                  <w:r>
                    <w:t>jsou</w:t>
                  </w:r>
                  <w:r>
                    <w:rPr>
                      <w:spacing w:val="-2"/>
                    </w:rPr>
                    <w:t xml:space="preserve"> </w:t>
                  </w:r>
                  <w:r>
                    <w:t>po</w:t>
                  </w:r>
                  <w:r>
                    <w:rPr>
                      <w:spacing w:val="-1"/>
                    </w:rPr>
                    <w:t xml:space="preserve"> </w:t>
                  </w:r>
                  <w:r>
                    <w:t>obvodu</w:t>
                  </w:r>
                  <w:r>
                    <w:rPr>
                      <w:spacing w:val="-2"/>
                    </w:rPr>
                    <w:t xml:space="preserve"> </w:t>
                  </w:r>
                  <w:r>
                    <w:t>všech</w:t>
                  </w:r>
                  <w:r>
                    <w:rPr>
                      <w:spacing w:val="-1"/>
                    </w:rPr>
                    <w:t xml:space="preserve"> </w:t>
                  </w:r>
                  <w:r>
                    <w:t>stěn,</w:t>
                  </w:r>
                  <w:r>
                    <w:rPr>
                      <w:spacing w:val="-1"/>
                    </w:rPr>
                    <w:t xml:space="preserve"> </w:t>
                  </w:r>
                  <w:r>
                    <w:t>a</w:t>
                  </w:r>
                  <w:r>
                    <w:rPr>
                      <w:spacing w:val="-2"/>
                    </w:rPr>
                    <w:t xml:space="preserve"> </w:t>
                  </w:r>
                  <w:r>
                    <w:t>dokonce</w:t>
                  </w:r>
                  <w:r>
                    <w:rPr>
                      <w:spacing w:val="-1"/>
                    </w:rPr>
                    <w:t xml:space="preserve"> </w:t>
                  </w:r>
                  <w:r>
                    <w:t>v</w:t>
                  </w:r>
                  <w:r>
                    <w:rPr>
                      <w:spacing w:val="-1"/>
                    </w:rPr>
                    <w:t xml:space="preserve"> </w:t>
                  </w:r>
                  <w:r>
                    <w:t>prostoru</w:t>
                  </w:r>
                  <w:r>
                    <w:rPr>
                      <w:spacing w:val="-1"/>
                    </w:rPr>
                    <w:t xml:space="preserve"> </w:t>
                  </w:r>
                  <w:r>
                    <w:t>místnosti.</w:t>
                  </w:r>
                  <w:r>
                    <w:rPr>
                      <w:spacing w:val="-2"/>
                    </w:rPr>
                    <w:t xml:space="preserve"> </w:t>
                  </w:r>
                  <w:r>
                    <w:t>To</w:t>
                  </w:r>
                  <w:r>
                    <w:rPr>
                      <w:spacing w:val="-1"/>
                    </w:rPr>
                    <w:t xml:space="preserve"> </w:t>
                  </w:r>
                  <w:r>
                    <w:rPr>
                      <w:spacing w:val="-5"/>
                    </w:rPr>
                    <w:t>vše</w:t>
                  </w:r>
                </w:p>
                <w:p w:rsidR="0032736D" w:rsidRDefault="0032736D">
                  <w:pPr>
                    <w:pStyle w:val="Zkladntext"/>
                    <w:kinsoku w:val="0"/>
                    <w:overflowPunct w:val="0"/>
                    <w:spacing w:before="1" w:line="235" w:lineRule="auto"/>
                    <w:ind w:right="17"/>
                    <w:jc w:val="both"/>
                  </w:pPr>
                  <w:r>
                    <w:t>je</w:t>
                  </w:r>
                  <w:r>
                    <w:rPr>
                      <w:spacing w:val="-9"/>
                    </w:rPr>
                    <w:t xml:space="preserve"> </w:t>
                  </w:r>
                  <w:r>
                    <w:t>plné</w:t>
                  </w:r>
                  <w:r>
                    <w:rPr>
                      <w:spacing w:val="-9"/>
                    </w:rPr>
                    <w:t xml:space="preserve"> </w:t>
                  </w:r>
                  <w:r>
                    <w:t>komiksových</w:t>
                  </w:r>
                  <w:r>
                    <w:rPr>
                      <w:spacing w:val="-9"/>
                    </w:rPr>
                    <w:t xml:space="preserve"> </w:t>
                  </w:r>
                  <w:r>
                    <w:t>knih</w:t>
                  </w:r>
                  <w:r>
                    <w:rPr>
                      <w:spacing w:val="-9"/>
                    </w:rPr>
                    <w:t xml:space="preserve"> </w:t>
                  </w:r>
                  <w:r>
                    <w:t>a</w:t>
                  </w:r>
                  <w:r>
                    <w:rPr>
                      <w:spacing w:val="-9"/>
                    </w:rPr>
                    <w:t xml:space="preserve"> </w:t>
                  </w:r>
                  <w:r>
                    <w:t>sešitů.</w:t>
                  </w:r>
                  <w:r>
                    <w:rPr>
                      <w:spacing w:val="-9"/>
                    </w:rPr>
                    <w:t xml:space="preserve"> </w:t>
                  </w:r>
                  <w:r>
                    <w:t>Knihovníci</w:t>
                  </w:r>
                  <w:r>
                    <w:rPr>
                      <w:spacing w:val="-9"/>
                    </w:rPr>
                    <w:t xml:space="preserve"> </w:t>
                  </w:r>
                  <w:r>
                    <w:t>byli</w:t>
                  </w:r>
                  <w:r>
                    <w:rPr>
                      <w:spacing w:val="-9"/>
                    </w:rPr>
                    <w:t xml:space="preserve"> </w:t>
                  </w:r>
                  <w:r>
                    <w:t>tak</w:t>
                  </w:r>
                  <w:r>
                    <w:rPr>
                      <w:spacing w:val="-9"/>
                    </w:rPr>
                    <w:t xml:space="preserve"> </w:t>
                  </w:r>
                  <w:r>
                    <w:t>hodní</w:t>
                  </w:r>
                  <w:r>
                    <w:rPr>
                      <w:spacing w:val="-9"/>
                    </w:rPr>
                    <w:t xml:space="preserve"> </w:t>
                  </w:r>
                  <w:r>
                    <w:t>a</w:t>
                  </w:r>
                  <w:r>
                    <w:rPr>
                      <w:spacing w:val="-9"/>
                    </w:rPr>
                    <w:t xml:space="preserve"> </w:t>
                  </w:r>
                  <w:r>
                    <w:t>tady</w:t>
                  </w:r>
                  <w:r>
                    <w:rPr>
                      <w:spacing w:val="-9"/>
                    </w:rPr>
                    <w:t xml:space="preserve"> </w:t>
                  </w:r>
                  <w:r>
                    <w:t>na</w:t>
                  </w:r>
                  <w:r>
                    <w:rPr>
                      <w:spacing w:val="-9"/>
                    </w:rPr>
                    <w:t xml:space="preserve"> </w:t>
                  </w:r>
                  <w:r>
                    <w:t>hromádku</w:t>
                  </w:r>
                  <w:r>
                    <w:rPr>
                      <w:spacing w:val="-9"/>
                    </w:rPr>
                    <w:t xml:space="preserve"> </w:t>
                  </w:r>
                  <w:r>
                    <w:t>nám</w:t>
                  </w:r>
                  <w:r>
                    <w:rPr>
                      <w:spacing w:val="-9"/>
                    </w:rPr>
                    <w:t xml:space="preserve"> </w:t>
                  </w:r>
                  <w:r>
                    <w:t>připravili</w:t>
                  </w:r>
                  <w:r>
                    <w:rPr>
                      <w:spacing w:val="-9"/>
                    </w:rPr>
                    <w:t xml:space="preserve"> </w:t>
                  </w:r>
                  <w:r>
                    <w:t>několik</w:t>
                  </w:r>
                  <w:r>
                    <w:rPr>
                      <w:spacing w:val="-9"/>
                    </w:rPr>
                    <w:t xml:space="preserve"> </w:t>
                  </w:r>
                  <w:r>
                    <w:t>desítek</w:t>
                  </w:r>
                  <w:r>
                    <w:rPr>
                      <w:spacing w:val="-9"/>
                    </w:rPr>
                    <w:t xml:space="preserve"> </w:t>
                  </w:r>
                  <w:r>
                    <w:t>komiksů, které</w:t>
                  </w:r>
                  <w:r>
                    <w:rPr>
                      <w:spacing w:val="14"/>
                    </w:rPr>
                    <w:t xml:space="preserve"> </w:t>
                  </w:r>
                  <w:r>
                    <w:t>považují</w:t>
                  </w:r>
                  <w:r>
                    <w:rPr>
                      <w:spacing w:val="14"/>
                    </w:rPr>
                    <w:t xml:space="preserve"> </w:t>
                  </w:r>
                  <w:r>
                    <w:t>za</w:t>
                  </w:r>
                  <w:r>
                    <w:rPr>
                      <w:spacing w:val="13"/>
                    </w:rPr>
                    <w:t xml:space="preserve"> </w:t>
                  </w:r>
                  <w:r>
                    <w:t>zajímavé,</w:t>
                  </w:r>
                  <w:r>
                    <w:rPr>
                      <w:spacing w:val="13"/>
                    </w:rPr>
                    <w:t xml:space="preserve"> </w:t>
                  </w:r>
                  <w:r>
                    <w:t>inspirující</w:t>
                  </w:r>
                  <w:r>
                    <w:rPr>
                      <w:spacing w:val="14"/>
                    </w:rPr>
                    <w:t xml:space="preserve"> </w:t>
                  </w:r>
                  <w:r>
                    <w:t>i</w:t>
                  </w:r>
                  <w:r>
                    <w:rPr>
                      <w:spacing w:val="13"/>
                    </w:rPr>
                    <w:t xml:space="preserve"> </w:t>
                  </w:r>
                  <w:r>
                    <w:t>vhodné</w:t>
                  </w:r>
                  <w:r>
                    <w:rPr>
                      <w:spacing w:val="14"/>
                    </w:rPr>
                    <w:t xml:space="preserve"> </w:t>
                  </w:r>
                  <w:r>
                    <w:t>k</w:t>
                  </w:r>
                  <w:r>
                    <w:rPr>
                      <w:spacing w:val="14"/>
                    </w:rPr>
                    <w:t xml:space="preserve"> </w:t>
                  </w:r>
                  <w:r>
                    <w:t>počátečnímu</w:t>
                  </w:r>
                  <w:r>
                    <w:rPr>
                      <w:spacing w:val="14"/>
                    </w:rPr>
                    <w:t xml:space="preserve"> </w:t>
                  </w:r>
                  <w:r>
                    <w:t>seznámení</w:t>
                  </w:r>
                  <w:r>
                    <w:rPr>
                      <w:spacing w:val="14"/>
                    </w:rPr>
                    <w:t xml:space="preserve"> </w:t>
                  </w:r>
                  <w:r>
                    <w:t>se</w:t>
                  </w:r>
                  <w:r>
                    <w:rPr>
                      <w:spacing w:val="13"/>
                    </w:rPr>
                    <w:t xml:space="preserve"> </w:t>
                  </w:r>
                  <w:r>
                    <w:t>stylem</w:t>
                  </w:r>
                  <w:r>
                    <w:rPr>
                      <w:spacing w:val="13"/>
                    </w:rPr>
                    <w:t xml:space="preserve"> </w:t>
                  </w:r>
                  <w:r>
                    <w:t>komiksu.</w:t>
                  </w:r>
                  <w:r>
                    <w:rPr>
                      <w:spacing w:val="14"/>
                    </w:rPr>
                    <w:t xml:space="preserve"> </w:t>
                  </w:r>
                  <w:r>
                    <w:t>Nyní</w:t>
                  </w:r>
                  <w:r>
                    <w:rPr>
                      <w:spacing w:val="14"/>
                    </w:rPr>
                    <w:t xml:space="preserve"> </w:t>
                  </w:r>
                  <w:r>
                    <w:t>máme</w:t>
                  </w:r>
                  <w:r>
                    <w:rPr>
                      <w:spacing w:val="13"/>
                    </w:rPr>
                    <w:t xml:space="preserve"> </w:t>
                  </w:r>
                  <w:r>
                    <w:t>dost</w:t>
                  </w:r>
                  <w:r>
                    <w:rPr>
                      <w:spacing w:val="13"/>
                    </w:rPr>
                    <w:t xml:space="preserve"> </w:t>
                  </w:r>
                  <w:r>
                    <w:t>času a</w:t>
                  </w:r>
                  <w:r>
                    <w:rPr>
                      <w:spacing w:val="-12"/>
                    </w:rPr>
                    <w:t xml:space="preserve"> </w:t>
                  </w:r>
                  <w:r>
                    <w:t>můžeme</w:t>
                  </w:r>
                  <w:r>
                    <w:rPr>
                      <w:spacing w:val="-11"/>
                    </w:rPr>
                    <w:t xml:space="preserve"> </w:t>
                  </w:r>
                  <w:r>
                    <w:t>si</w:t>
                  </w:r>
                  <w:r>
                    <w:rPr>
                      <w:spacing w:val="-11"/>
                    </w:rPr>
                    <w:t xml:space="preserve"> </w:t>
                  </w:r>
                  <w:r>
                    <w:t>projít</w:t>
                  </w:r>
                  <w:r>
                    <w:rPr>
                      <w:spacing w:val="-12"/>
                    </w:rPr>
                    <w:t xml:space="preserve"> </w:t>
                  </w:r>
                  <w:r>
                    <w:t>vše,</w:t>
                  </w:r>
                  <w:r>
                    <w:rPr>
                      <w:spacing w:val="-11"/>
                    </w:rPr>
                    <w:t xml:space="preserve"> </w:t>
                  </w:r>
                  <w:r>
                    <w:t>co</w:t>
                  </w:r>
                  <w:r>
                    <w:rPr>
                      <w:spacing w:val="-11"/>
                    </w:rPr>
                    <w:t xml:space="preserve"> </w:t>
                  </w:r>
                  <w:r>
                    <w:t>nás</w:t>
                  </w:r>
                  <w:r>
                    <w:rPr>
                      <w:spacing w:val="-12"/>
                    </w:rPr>
                    <w:t xml:space="preserve"> </w:t>
                  </w:r>
                  <w:r>
                    <w:t>zaujme.</w:t>
                  </w:r>
                  <w:r>
                    <w:rPr>
                      <w:spacing w:val="-11"/>
                    </w:rPr>
                    <w:t xml:space="preserve"> </w:t>
                  </w:r>
                  <w:r>
                    <w:t>Bylo</w:t>
                  </w:r>
                  <w:r>
                    <w:rPr>
                      <w:spacing w:val="-11"/>
                    </w:rPr>
                    <w:t xml:space="preserve"> </w:t>
                  </w:r>
                  <w:r>
                    <w:t>by</w:t>
                  </w:r>
                  <w:r>
                    <w:rPr>
                      <w:spacing w:val="-12"/>
                    </w:rPr>
                    <w:t xml:space="preserve"> </w:t>
                  </w:r>
                  <w:r>
                    <w:t>dobré</w:t>
                  </w:r>
                  <w:r>
                    <w:rPr>
                      <w:spacing w:val="-11"/>
                    </w:rPr>
                    <w:t xml:space="preserve"> </w:t>
                  </w:r>
                  <w:r>
                    <w:t>začít</w:t>
                  </w:r>
                  <w:r>
                    <w:rPr>
                      <w:spacing w:val="-11"/>
                    </w:rPr>
                    <w:t xml:space="preserve"> </w:t>
                  </w:r>
                  <w:r>
                    <w:t>s</w:t>
                  </w:r>
                  <w:r>
                    <w:rPr>
                      <w:spacing w:val="-11"/>
                    </w:rPr>
                    <w:t xml:space="preserve"> </w:t>
                  </w:r>
                  <w:r>
                    <w:t>připravenými</w:t>
                  </w:r>
                  <w:r>
                    <w:rPr>
                      <w:spacing w:val="-12"/>
                    </w:rPr>
                    <w:t xml:space="preserve"> </w:t>
                  </w:r>
                  <w:r>
                    <w:t>komiksy</w:t>
                  </w:r>
                  <w:r>
                    <w:rPr>
                      <w:spacing w:val="-11"/>
                    </w:rPr>
                    <w:t xml:space="preserve"> </w:t>
                  </w:r>
                  <w:r>
                    <w:t>od</w:t>
                  </w:r>
                  <w:r>
                    <w:rPr>
                      <w:spacing w:val="-11"/>
                    </w:rPr>
                    <w:t xml:space="preserve"> </w:t>
                  </w:r>
                  <w:r>
                    <w:t>knihovníků,</w:t>
                  </w:r>
                  <w:r>
                    <w:rPr>
                      <w:spacing w:val="-12"/>
                    </w:rPr>
                    <w:t xml:space="preserve"> </w:t>
                  </w:r>
                  <w:r>
                    <w:t>ale</w:t>
                  </w:r>
                  <w:r>
                    <w:rPr>
                      <w:spacing w:val="-11"/>
                    </w:rPr>
                    <w:t xml:space="preserve"> </w:t>
                  </w:r>
                  <w:r>
                    <w:t>zvídavosti</w:t>
                  </w:r>
                  <w:r>
                    <w:rPr>
                      <w:spacing w:val="-11"/>
                    </w:rPr>
                    <w:t xml:space="preserve"> </w:t>
                  </w:r>
                  <w:r>
                    <w:t>se</w:t>
                  </w:r>
                  <w:r>
                    <w:rPr>
                      <w:spacing w:val="-12"/>
                    </w:rPr>
                    <w:t xml:space="preserve"> </w:t>
                  </w:r>
                  <w:r>
                    <w:t>meze nekladou,</w:t>
                  </w:r>
                  <w:r>
                    <w:rPr>
                      <w:spacing w:val="-2"/>
                    </w:rPr>
                    <w:t xml:space="preserve"> </w:t>
                  </w:r>
                  <w:r>
                    <w:t>a</w:t>
                  </w:r>
                  <w:r>
                    <w:rPr>
                      <w:spacing w:val="-2"/>
                    </w:rPr>
                    <w:t xml:space="preserve"> </w:t>
                  </w:r>
                  <w:r>
                    <w:t>proto</w:t>
                  </w:r>
                  <w:r>
                    <w:rPr>
                      <w:spacing w:val="-2"/>
                    </w:rPr>
                    <w:t xml:space="preserve"> </w:t>
                  </w:r>
                  <w:r>
                    <w:t>si</w:t>
                  </w:r>
                  <w:r>
                    <w:rPr>
                      <w:spacing w:val="-2"/>
                    </w:rPr>
                    <w:t xml:space="preserve"> </w:t>
                  </w:r>
                  <w:r>
                    <w:t>můžeme</w:t>
                  </w:r>
                  <w:r>
                    <w:rPr>
                      <w:spacing w:val="-2"/>
                    </w:rPr>
                    <w:t xml:space="preserve"> </w:t>
                  </w:r>
                  <w:r>
                    <w:t>projít</w:t>
                  </w:r>
                  <w:r>
                    <w:rPr>
                      <w:spacing w:val="-2"/>
                    </w:rPr>
                    <w:t xml:space="preserve"> </w:t>
                  </w:r>
                  <w:r>
                    <w:t>veškeré</w:t>
                  </w:r>
                  <w:r>
                    <w:rPr>
                      <w:spacing w:val="-2"/>
                    </w:rPr>
                    <w:t xml:space="preserve"> </w:t>
                  </w:r>
                  <w:r>
                    <w:t>komiksy,</w:t>
                  </w:r>
                  <w:r>
                    <w:rPr>
                      <w:spacing w:val="-2"/>
                    </w:rPr>
                    <w:t xml:space="preserve"> </w:t>
                  </w:r>
                  <w:r>
                    <w:t>které</w:t>
                  </w:r>
                  <w:r>
                    <w:rPr>
                      <w:spacing w:val="-2"/>
                    </w:rPr>
                    <w:t xml:space="preserve"> </w:t>
                  </w:r>
                  <w:r>
                    <w:t>jsou</w:t>
                  </w:r>
                  <w:r>
                    <w:rPr>
                      <w:spacing w:val="-2"/>
                    </w:rPr>
                    <w:t xml:space="preserve"> </w:t>
                  </w:r>
                  <w:r>
                    <w:t>v</w:t>
                  </w:r>
                  <w:r>
                    <w:rPr>
                      <w:spacing w:val="-1"/>
                    </w:rPr>
                    <w:t xml:space="preserve"> </w:t>
                  </w:r>
                  <w:r>
                    <w:t>místnosti.</w:t>
                  </w:r>
                  <w:r>
                    <w:rPr>
                      <w:spacing w:val="-2"/>
                    </w:rPr>
                    <w:t xml:space="preserve"> </w:t>
                  </w:r>
                  <w:r>
                    <w:t>Bylo</w:t>
                  </w:r>
                  <w:r>
                    <w:rPr>
                      <w:spacing w:val="-2"/>
                    </w:rPr>
                    <w:t xml:space="preserve"> </w:t>
                  </w:r>
                  <w:r>
                    <w:t>by</w:t>
                  </w:r>
                  <w:r>
                    <w:rPr>
                      <w:spacing w:val="-2"/>
                    </w:rPr>
                    <w:t xml:space="preserve"> </w:t>
                  </w:r>
                  <w:r>
                    <w:t>dobré</w:t>
                  </w:r>
                  <w:r>
                    <w:rPr>
                      <w:spacing w:val="-2"/>
                    </w:rPr>
                    <w:t xml:space="preserve"> </w:t>
                  </w:r>
                  <w:r>
                    <w:t>si</w:t>
                  </w:r>
                  <w:r>
                    <w:rPr>
                      <w:spacing w:val="-2"/>
                    </w:rPr>
                    <w:t xml:space="preserve"> </w:t>
                  </w:r>
                  <w:r>
                    <w:t>projít</w:t>
                  </w:r>
                  <w:r>
                    <w:rPr>
                      <w:spacing w:val="-2"/>
                    </w:rPr>
                    <w:t xml:space="preserve"> </w:t>
                  </w:r>
                  <w:r>
                    <w:t>alespoň</w:t>
                  </w:r>
                  <w:r>
                    <w:rPr>
                      <w:spacing w:val="-2"/>
                    </w:rPr>
                    <w:t xml:space="preserve"> </w:t>
                  </w:r>
                  <w:r>
                    <w:t>čtyři</w:t>
                  </w:r>
                  <w:r>
                    <w:rPr>
                      <w:spacing w:val="-2"/>
                    </w:rPr>
                    <w:t xml:space="preserve"> </w:t>
                  </w:r>
                  <w:r>
                    <w:t>různé tituly,</w:t>
                  </w:r>
                  <w:r>
                    <w:rPr>
                      <w:spacing w:val="-11"/>
                    </w:rPr>
                    <w:t xml:space="preserve"> </w:t>
                  </w:r>
                  <w:r>
                    <w:t>abychom</w:t>
                  </w:r>
                  <w:r>
                    <w:rPr>
                      <w:spacing w:val="-11"/>
                    </w:rPr>
                    <w:t xml:space="preserve"> </w:t>
                  </w:r>
                  <w:r>
                    <w:t>měli</w:t>
                  </w:r>
                  <w:r>
                    <w:rPr>
                      <w:spacing w:val="-11"/>
                    </w:rPr>
                    <w:t xml:space="preserve"> </w:t>
                  </w:r>
                  <w:r>
                    <w:t>možnost</w:t>
                  </w:r>
                  <w:r>
                    <w:rPr>
                      <w:spacing w:val="-11"/>
                    </w:rPr>
                    <w:t xml:space="preserve"> </w:t>
                  </w:r>
                  <w:r>
                    <w:t>porovnávat,</w:t>
                  </w:r>
                  <w:r>
                    <w:rPr>
                      <w:spacing w:val="-11"/>
                    </w:rPr>
                    <w:t xml:space="preserve"> </w:t>
                  </w:r>
                  <w:r>
                    <w:t>protože</w:t>
                  </w:r>
                  <w:r>
                    <w:rPr>
                      <w:spacing w:val="-11"/>
                    </w:rPr>
                    <w:t xml:space="preserve"> </w:t>
                  </w:r>
                  <w:r>
                    <w:t>každý</w:t>
                  </w:r>
                  <w:r>
                    <w:rPr>
                      <w:spacing w:val="-11"/>
                    </w:rPr>
                    <w:t xml:space="preserve"> </w:t>
                  </w:r>
                  <w:r>
                    <w:t>tvůrce,</w:t>
                  </w:r>
                  <w:r>
                    <w:rPr>
                      <w:spacing w:val="-11"/>
                    </w:rPr>
                    <w:t xml:space="preserve"> </w:t>
                  </w:r>
                  <w:r>
                    <w:t>komiks,</w:t>
                  </w:r>
                  <w:r>
                    <w:rPr>
                      <w:spacing w:val="-11"/>
                    </w:rPr>
                    <w:t xml:space="preserve"> </w:t>
                  </w:r>
                  <w:r>
                    <w:t>styl</w:t>
                  </w:r>
                  <w:r>
                    <w:rPr>
                      <w:spacing w:val="-11"/>
                    </w:rPr>
                    <w:t xml:space="preserve"> </w:t>
                  </w:r>
                  <w:r>
                    <w:t>–</w:t>
                  </w:r>
                  <w:r>
                    <w:rPr>
                      <w:spacing w:val="-11"/>
                    </w:rPr>
                    <w:t xml:space="preserve"> </w:t>
                  </w:r>
                  <w:r>
                    <w:t>je</w:t>
                  </w:r>
                  <w:r>
                    <w:rPr>
                      <w:spacing w:val="-11"/>
                    </w:rPr>
                    <w:t xml:space="preserve"> </w:t>
                  </w:r>
                  <w:r>
                    <w:t>jedinečný!</w:t>
                  </w:r>
                  <w:r>
                    <w:rPr>
                      <w:spacing w:val="-11"/>
                    </w:rPr>
                    <w:t xml:space="preserve"> </w:t>
                  </w:r>
                  <w:r>
                    <w:t>Pokud</w:t>
                  </w:r>
                  <w:r>
                    <w:rPr>
                      <w:spacing w:val="-11"/>
                    </w:rPr>
                    <w:t xml:space="preserve"> </w:t>
                  </w:r>
                  <w:r>
                    <w:t>se</w:t>
                  </w:r>
                  <w:r>
                    <w:rPr>
                      <w:spacing w:val="-11"/>
                    </w:rPr>
                    <w:t xml:space="preserve"> </w:t>
                  </w:r>
                  <w:r>
                    <w:t>ale</w:t>
                  </w:r>
                  <w:r>
                    <w:rPr>
                      <w:spacing w:val="-11"/>
                    </w:rPr>
                    <w:t xml:space="preserve"> </w:t>
                  </w:r>
                  <w:r>
                    <w:t>začteme</w:t>
                  </w:r>
                  <w:r>
                    <w:rPr>
                      <w:spacing w:val="-11"/>
                    </w:rPr>
                    <w:t xml:space="preserve"> </w:t>
                  </w:r>
                  <w:r>
                    <w:t>pou- ze</w:t>
                  </w:r>
                  <w:r>
                    <w:rPr>
                      <w:spacing w:val="-6"/>
                    </w:rPr>
                    <w:t xml:space="preserve"> </w:t>
                  </w:r>
                  <w:r>
                    <w:t>do</w:t>
                  </w:r>
                  <w:r>
                    <w:rPr>
                      <w:spacing w:val="-7"/>
                    </w:rPr>
                    <w:t xml:space="preserve"> </w:t>
                  </w:r>
                  <w:r>
                    <w:t>jednoho</w:t>
                  </w:r>
                  <w:r>
                    <w:rPr>
                      <w:spacing w:val="-6"/>
                    </w:rPr>
                    <w:t xml:space="preserve"> </w:t>
                  </w:r>
                  <w:r>
                    <w:t>komiksu,</w:t>
                  </w:r>
                  <w:r>
                    <w:rPr>
                      <w:spacing w:val="-6"/>
                    </w:rPr>
                    <w:t xml:space="preserve"> </w:t>
                  </w:r>
                  <w:r>
                    <w:t>vůbec</w:t>
                  </w:r>
                  <w:r>
                    <w:rPr>
                      <w:spacing w:val="-6"/>
                    </w:rPr>
                    <w:t xml:space="preserve"> </w:t>
                  </w:r>
                  <w:r>
                    <w:t>to</w:t>
                  </w:r>
                  <w:r>
                    <w:rPr>
                      <w:spacing w:val="-7"/>
                    </w:rPr>
                    <w:t xml:space="preserve"> </w:t>
                  </w:r>
                  <w:r>
                    <w:t>nevadí</w:t>
                  </w:r>
                  <w:r>
                    <w:rPr>
                      <w:spacing w:val="-6"/>
                    </w:rPr>
                    <w:t xml:space="preserve"> </w:t>
                  </w:r>
                  <w:r>
                    <w:t>a</w:t>
                  </w:r>
                  <w:r>
                    <w:rPr>
                      <w:spacing w:val="-6"/>
                    </w:rPr>
                    <w:t xml:space="preserve"> </w:t>
                  </w:r>
                  <w:r>
                    <w:t>pokusíme</w:t>
                  </w:r>
                  <w:r>
                    <w:rPr>
                      <w:spacing w:val="-7"/>
                    </w:rPr>
                    <w:t xml:space="preserve"> </w:t>
                  </w:r>
                  <w:r>
                    <w:t>se</w:t>
                  </w:r>
                  <w:r>
                    <w:rPr>
                      <w:spacing w:val="-7"/>
                    </w:rPr>
                    <w:t xml:space="preserve"> </w:t>
                  </w:r>
                  <w:r>
                    <w:t>užít</w:t>
                  </w:r>
                  <w:r>
                    <w:rPr>
                      <w:spacing w:val="-6"/>
                    </w:rPr>
                    <w:t xml:space="preserve"> </w:t>
                  </w:r>
                  <w:r>
                    <w:t>si</w:t>
                  </w:r>
                  <w:r>
                    <w:rPr>
                      <w:spacing w:val="-6"/>
                    </w:rPr>
                    <w:t xml:space="preserve"> </w:t>
                  </w:r>
                  <w:r>
                    <w:t>ho</w:t>
                  </w:r>
                  <w:r>
                    <w:rPr>
                      <w:spacing w:val="-6"/>
                    </w:rPr>
                    <w:t xml:space="preserve"> </w:t>
                  </w:r>
                  <w:r>
                    <w:t>co</w:t>
                  </w:r>
                  <w:r>
                    <w:rPr>
                      <w:spacing w:val="-6"/>
                    </w:rPr>
                    <w:t xml:space="preserve"> </w:t>
                  </w:r>
                  <w:r>
                    <w:t>nejvíc.</w:t>
                  </w:r>
                  <w:r>
                    <w:rPr>
                      <w:spacing w:val="-6"/>
                    </w:rPr>
                    <w:t xml:space="preserve"> </w:t>
                  </w:r>
                  <w:r>
                    <w:t>V</w:t>
                  </w:r>
                  <w:r>
                    <w:rPr>
                      <w:spacing w:val="-3"/>
                    </w:rPr>
                    <w:t xml:space="preserve"> </w:t>
                  </w:r>
                  <w:r>
                    <w:t>případě</w:t>
                  </w:r>
                  <w:r>
                    <w:rPr>
                      <w:spacing w:val="-6"/>
                    </w:rPr>
                    <w:t xml:space="preserve"> </w:t>
                  </w:r>
                  <w:r>
                    <w:t>otázek</w:t>
                  </w:r>
                  <w:r>
                    <w:rPr>
                      <w:spacing w:val="-6"/>
                    </w:rPr>
                    <w:t xml:space="preserve"> </w:t>
                  </w:r>
                  <w:r>
                    <w:t>neváhejme</w:t>
                  </w:r>
                  <w:r>
                    <w:rPr>
                      <w:spacing w:val="-6"/>
                    </w:rPr>
                    <w:t xml:space="preserve"> </w:t>
                  </w:r>
                  <w:r>
                    <w:t>a</w:t>
                  </w:r>
                  <w:r>
                    <w:rPr>
                      <w:spacing w:val="-6"/>
                    </w:rPr>
                    <w:t xml:space="preserve"> </w:t>
                  </w:r>
                  <w:r>
                    <w:t>zeptejme</w:t>
                  </w:r>
                  <w:r>
                    <w:rPr>
                      <w:spacing w:val="-6"/>
                    </w:rPr>
                    <w:t xml:space="preserve"> </w:t>
                  </w:r>
                  <w:r>
                    <w:t>se, můžeme požádat o pomoc knihovníky nebo si pomoc vzájemně.</w:t>
                  </w:r>
                </w:p>
              </w:txbxContent>
            </v:textbox>
            <w10:wrap anchorx="page" anchory="page"/>
          </v:shape>
        </w:pict>
      </w:r>
      <w:r>
        <w:rPr>
          <w:noProof/>
        </w:rPr>
        <w:pict>
          <v:shape id="_x0000_s2489" type="#_x0000_t202" style="position:absolute;margin-left:41.5pt;margin-top:316.35pt;width:24.6pt;height:13pt;z-index:-371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2.2.3</w:t>
                  </w:r>
                </w:p>
              </w:txbxContent>
            </v:textbox>
            <w10:wrap anchorx="page" anchory="page"/>
          </v:shape>
        </w:pict>
      </w:r>
      <w:r>
        <w:rPr>
          <w:noProof/>
        </w:rPr>
        <w:pict>
          <v:shape id="_x0000_s2490" type="#_x0000_t202" style="position:absolute;margin-left:75.55pt;margin-top:316.35pt;width:478.3pt;height:105.3pt;z-index:-3712;mso-position-horizontal-relative:page;mso-position-vertical-relative:page" o:allowincell="f" filled="f" stroked="f">
            <v:textbox inset="0,0,0,0">
              <w:txbxContent>
                <w:p w:rsidR="0032736D" w:rsidRDefault="0032736D">
                  <w:pPr>
                    <w:pStyle w:val="Zkladntext"/>
                    <w:kinsoku w:val="0"/>
                    <w:overflowPunct w:val="0"/>
                    <w:spacing w:line="244" w:lineRule="exact"/>
                    <w:jc w:val="both"/>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(Vyplnění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5"/>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p w:rsidR="0032736D" w:rsidRDefault="0032736D">
                  <w:pPr>
                    <w:pStyle w:val="Zkladntext"/>
                    <w:kinsoku w:val="0"/>
                    <w:overflowPunct w:val="0"/>
                    <w:spacing w:before="144" w:line="235" w:lineRule="auto"/>
                    <w:ind w:right="17"/>
                    <w:jc w:val="both"/>
                  </w:pPr>
                  <w:r>
                    <w:t>Čas na čtení nám utekl jako voda</w:t>
                  </w:r>
                  <w:r>
                    <w:rPr>
                      <w:position w:val="2"/>
                    </w:rPr>
                    <w:t xml:space="preserve">. </w:t>
                  </w:r>
                  <w:r>
                    <w:t>Nyní zjistíme, co jsme si z pročítání komiksů zapamatovali</w:t>
                  </w:r>
                  <w:r>
                    <w:rPr>
                      <w:position w:val="2"/>
                    </w:rPr>
                    <w:t xml:space="preserve">. </w:t>
                  </w:r>
                  <w:r>
                    <w:t>Každý si zkusíme vyplnit tento</w:t>
                  </w:r>
                  <w:r>
                    <w:rPr>
                      <w:spacing w:val="-7"/>
                    </w:rPr>
                    <w:t xml:space="preserve"> </w:t>
                  </w:r>
                  <w:r>
                    <w:t>papír</w:t>
                  </w:r>
                  <w:r>
                    <w:rPr>
                      <w:spacing w:val="-7"/>
                    </w:rPr>
                    <w:t xml:space="preserve"> </w:t>
                  </w:r>
                  <w:r>
                    <w:t>(</w:t>
                  </w:r>
                  <w:r>
                    <w:rPr>
                      <w:u w:val="single"/>
                    </w:rPr>
                    <w:t>Kapitola</w:t>
                  </w:r>
                  <w:r>
                    <w:rPr>
                      <w:spacing w:val="-7"/>
                      <w:u w:val="single"/>
                    </w:rPr>
                    <w:t xml:space="preserve"> </w:t>
                  </w:r>
                  <w:r>
                    <w:rPr>
                      <w:u w:val="single"/>
                    </w:rPr>
                    <w:t>4:</w:t>
                  </w:r>
                  <w:r>
                    <w:rPr>
                      <w:spacing w:val="-7"/>
                      <w:u w:val="single"/>
                    </w:rPr>
                    <w:t xml:space="preserve"> </w:t>
                  </w:r>
                  <w:r>
                    <w:rPr>
                      <w:u w:val="single"/>
                    </w:rPr>
                    <w:t>Příloha</w:t>
                  </w:r>
                  <w:r>
                    <w:rPr>
                      <w:spacing w:val="-7"/>
                      <w:u w:val="single"/>
                    </w:rPr>
                    <w:t xml:space="preserve"> </w:t>
                  </w:r>
                  <w:r>
                    <w:rPr>
                      <w:u w:val="single"/>
                    </w:rPr>
                    <w:t>3</w:t>
                  </w:r>
                  <w:r>
                    <w:rPr>
                      <w:spacing w:val="-7"/>
                      <w:u w:val="single"/>
                    </w:rPr>
                    <w:t xml:space="preserve"> </w:t>
                  </w:r>
                  <w:r>
                    <w:rPr>
                      <w:u w:val="single"/>
                    </w:rPr>
                    <w:t>(SVP):</w:t>
                  </w:r>
                  <w:r>
                    <w:rPr>
                      <w:spacing w:val="-8"/>
                      <w:u w:val="single"/>
                    </w:rPr>
                    <w:t xml:space="preserve"> </w:t>
                  </w:r>
                  <w:r>
                    <w:rPr>
                      <w:u w:val="single"/>
                    </w:rPr>
                    <w:t>Pracovní</w:t>
                  </w:r>
                  <w:r>
                    <w:rPr>
                      <w:spacing w:val="-7"/>
                      <w:u w:val="single"/>
                    </w:rPr>
                    <w:t xml:space="preserve"> </w:t>
                  </w:r>
                  <w:r>
                    <w:rPr>
                      <w:u w:val="single"/>
                    </w:rPr>
                    <w:t>list</w:t>
                  </w:r>
                  <w:r>
                    <w:rPr>
                      <w:spacing w:val="-7"/>
                      <w:u w:val="single"/>
                    </w:rPr>
                    <w:t xml:space="preserve"> </w:t>
                  </w:r>
                  <w:r>
                    <w:rPr>
                      <w:u w:val="single"/>
                    </w:rPr>
                    <w:t>k</w:t>
                  </w:r>
                  <w:r>
                    <w:rPr>
                      <w:spacing w:val="-7"/>
                      <w:u w:val="single"/>
                    </w:rPr>
                    <w:t xml:space="preserve"> </w:t>
                  </w:r>
                  <w:r>
                    <w:rPr>
                      <w:u w:val="single"/>
                    </w:rPr>
                    <w:t>Tematickému</w:t>
                  </w:r>
                  <w:r>
                    <w:rPr>
                      <w:spacing w:val="-7"/>
                      <w:u w:val="single"/>
                    </w:rPr>
                    <w:t xml:space="preserve"> </w:t>
                  </w:r>
                  <w:r>
                    <w:rPr>
                      <w:u w:val="single"/>
                    </w:rPr>
                    <w:t>bloku</w:t>
                  </w:r>
                  <w:r>
                    <w:rPr>
                      <w:spacing w:val="-7"/>
                      <w:u w:val="single"/>
                    </w:rPr>
                    <w:t xml:space="preserve"> </w:t>
                  </w:r>
                  <w:r>
                    <w:rPr>
                      <w:u w:val="single"/>
                    </w:rPr>
                    <w:t>č.</w:t>
                  </w:r>
                  <w:r>
                    <w:rPr>
                      <w:spacing w:val="-7"/>
                      <w:u w:val="single"/>
                    </w:rPr>
                    <w:t xml:space="preserve"> </w:t>
                  </w:r>
                  <w:r>
                    <w:rPr>
                      <w:u w:val="single"/>
                    </w:rPr>
                    <w:t>2</w:t>
                  </w:r>
                  <w:r>
                    <w:rPr>
                      <w:spacing w:val="-7"/>
                      <w:u w:val="single"/>
                    </w:rPr>
                    <w:t xml:space="preserve"> </w:t>
                  </w:r>
                  <w:r>
                    <w:rPr>
                      <w:u w:val="single"/>
                    </w:rPr>
                    <w:t>(Komiksové</w:t>
                  </w:r>
                  <w:r>
                    <w:rPr>
                      <w:spacing w:val="-7"/>
                      <w:u w:val="single"/>
                    </w:rPr>
                    <w:t xml:space="preserve"> </w:t>
                  </w:r>
                  <w:r>
                    <w:rPr>
                      <w:u w:val="single"/>
                    </w:rPr>
                    <w:t>knihy)</w:t>
                  </w:r>
                  <w:r>
                    <w:t>),</w:t>
                  </w:r>
                  <w:r>
                    <w:rPr>
                      <w:spacing w:val="-7"/>
                    </w:rPr>
                    <w:t xml:space="preserve"> </w:t>
                  </w:r>
                  <w:r>
                    <w:t>který</w:t>
                  </w:r>
                  <w:r>
                    <w:rPr>
                      <w:spacing w:val="-7"/>
                    </w:rPr>
                    <w:t xml:space="preserve"> </w:t>
                  </w:r>
                  <w:r>
                    <w:t>ukáže,</w:t>
                  </w:r>
                  <w:r>
                    <w:rPr>
                      <w:spacing w:val="-7"/>
                    </w:rPr>
                    <w:t xml:space="preserve"> </w:t>
                  </w:r>
                  <w:r>
                    <w:t>do</w:t>
                  </w:r>
                  <w:r>
                    <w:rPr>
                      <w:spacing w:val="-7"/>
                    </w:rPr>
                    <w:t xml:space="preserve"> </w:t>
                  </w:r>
                  <w:r>
                    <w:t>jaké míry nás komiksy zaujaly. Zkusme si vybavit, jaké komiksy jsme drželi v ruce, jejich hrdiny, bubliny a příběhy! Známe názvy některých komiksů? Pamatujeme si jejich autory? Jaké hrdiny si pamatujeme a proč? Na závěr si zkusme něja- kého hrdinu, který nás zaujal nakreslit! Nespěcháme a postupujeme postupně. Jedna část papíru po druhé. Pokud se nám</w:t>
                  </w:r>
                  <w:r>
                    <w:rPr>
                      <w:spacing w:val="-9"/>
                    </w:rPr>
                    <w:t xml:space="preserve"> </w:t>
                  </w:r>
                  <w:r>
                    <w:t>nebude</w:t>
                  </w:r>
                  <w:r>
                    <w:rPr>
                      <w:spacing w:val="-9"/>
                    </w:rPr>
                    <w:t xml:space="preserve"> </w:t>
                  </w:r>
                  <w:r>
                    <w:t>dařit</w:t>
                  </w:r>
                  <w:r>
                    <w:rPr>
                      <w:spacing w:val="-9"/>
                    </w:rPr>
                    <w:t xml:space="preserve"> </w:t>
                  </w:r>
                  <w:r>
                    <w:t>některou</w:t>
                  </w:r>
                  <w:r>
                    <w:rPr>
                      <w:spacing w:val="-9"/>
                    </w:rPr>
                    <w:t xml:space="preserve"> </w:t>
                  </w:r>
                  <w:r>
                    <w:t>část</w:t>
                  </w:r>
                  <w:r>
                    <w:rPr>
                      <w:spacing w:val="-9"/>
                    </w:rPr>
                    <w:t xml:space="preserve"> </w:t>
                  </w:r>
                  <w:r>
                    <w:t>vyplnit,</w:t>
                  </w:r>
                  <w:r>
                    <w:rPr>
                      <w:spacing w:val="-8"/>
                    </w:rPr>
                    <w:t xml:space="preserve"> </w:t>
                  </w:r>
                  <w:r>
                    <w:t>můžeme</w:t>
                  </w:r>
                  <w:r>
                    <w:rPr>
                      <w:spacing w:val="-9"/>
                    </w:rPr>
                    <w:t xml:space="preserve"> </w:t>
                  </w:r>
                  <w:r>
                    <w:t>se</w:t>
                  </w:r>
                  <w:r>
                    <w:rPr>
                      <w:spacing w:val="-9"/>
                    </w:rPr>
                    <w:t xml:space="preserve"> </w:t>
                  </w:r>
                  <w:r>
                    <w:t>vzájemně</w:t>
                  </w:r>
                  <w:r>
                    <w:rPr>
                      <w:spacing w:val="-9"/>
                    </w:rPr>
                    <w:t xml:space="preserve"> </w:t>
                  </w:r>
                  <w:r>
                    <w:t>poradit,</w:t>
                  </w:r>
                  <w:r>
                    <w:rPr>
                      <w:spacing w:val="-9"/>
                    </w:rPr>
                    <w:t xml:space="preserve"> </w:t>
                  </w:r>
                  <w:r>
                    <w:t>případně</w:t>
                  </w:r>
                  <w:r>
                    <w:rPr>
                      <w:spacing w:val="-9"/>
                    </w:rPr>
                    <w:t xml:space="preserve"> </w:t>
                  </w:r>
                  <w:r>
                    <w:t>tu</w:t>
                  </w:r>
                  <w:r>
                    <w:rPr>
                      <w:spacing w:val="-9"/>
                    </w:rPr>
                    <w:t xml:space="preserve"> </w:t>
                  </w:r>
                  <w:r>
                    <w:t>část</w:t>
                  </w:r>
                  <w:r>
                    <w:rPr>
                      <w:spacing w:val="-9"/>
                    </w:rPr>
                    <w:t xml:space="preserve"> </w:t>
                  </w:r>
                  <w:r>
                    <w:t>vynechat.</w:t>
                  </w:r>
                  <w:r>
                    <w:rPr>
                      <w:spacing w:val="-9"/>
                    </w:rPr>
                    <w:t xml:space="preserve"> </w:t>
                  </w:r>
                  <w:r>
                    <w:t>Jakmile</w:t>
                  </w:r>
                  <w:r>
                    <w:rPr>
                      <w:spacing w:val="-9"/>
                    </w:rPr>
                    <w:t xml:space="preserve"> </w:t>
                  </w:r>
                  <w:r>
                    <w:t>budeme</w:t>
                  </w:r>
                  <w:r>
                    <w:rPr>
                      <w:spacing w:val="-9"/>
                    </w:rPr>
                    <w:t xml:space="preserve"> </w:t>
                  </w:r>
                  <w:r>
                    <w:t>mít hotovo, tak si před odchodem z knihovny probereme dnešní den v knihovně a řekneme si:</w:t>
                  </w:r>
                </w:p>
              </w:txbxContent>
            </v:textbox>
            <w10:wrap anchorx="page" anchory="page"/>
          </v:shape>
        </w:pict>
      </w:r>
      <w:r>
        <w:rPr>
          <w:noProof/>
        </w:rPr>
        <w:pict>
          <v:shape id="_x0000_s2491" type="#_x0000_t202" style="position:absolute;margin-left:75.55pt;margin-top:430.15pt;width:125.3pt;height:12pt;z-index:-3711;mso-position-horizontal-relative:page;mso-position-vertical-relative:page" o:allowincell="f" filled="f" stroked="f">
            <v:textbox inset="0,0,0,0">
              <w:txbxContent>
                <w:p w:rsidR="0032736D" w:rsidRDefault="0032736D">
                  <w:pPr>
                    <w:pStyle w:val="Zkladntext"/>
                    <w:numPr>
                      <w:ilvl w:val="0"/>
                      <w:numId w:val="170"/>
                    </w:numPr>
                    <w:tabs>
                      <w:tab w:val="left" w:pos="190"/>
                    </w:tabs>
                    <w:kinsoku w:val="0"/>
                    <w:overflowPunct w:val="0"/>
                    <w:spacing w:line="224" w:lineRule="exact"/>
                    <w:rPr>
                      <w:spacing w:val="-2"/>
                    </w:rPr>
                  </w:pPr>
                  <w:r>
                    <w:t>Jak</w:t>
                  </w:r>
                  <w:r>
                    <w:rPr>
                      <w:spacing w:val="-4"/>
                    </w:rPr>
                    <w:t xml:space="preserve"> </w:t>
                  </w:r>
                  <w:r>
                    <w:t>se</w:t>
                  </w:r>
                  <w:r>
                    <w:rPr>
                      <w:spacing w:val="-3"/>
                    </w:rPr>
                    <w:t xml:space="preserve"> </w:t>
                  </w:r>
                  <w:r>
                    <w:t>nám</w:t>
                  </w:r>
                  <w:r>
                    <w:rPr>
                      <w:spacing w:val="-2"/>
                    </w:rPr>
                    <w:t xml:space="preserve"> </w:t>
                  </w:r>
                  <w:r>
                    <w:t>líbilo</w:t>
                  </w:r>
                  <w:r>
                    <w:rPr>
                      <w:spacing w:val="-3"/>
                    </w:rPr>
                    <w:t xml:space="preserve"> </w:t>
                  </w:r>
                  <w:r>
                    <w:t>v</w:t>
                  </w:r>
                  <w:r>
                    <w:rPr>
                      <w:spacing w:val="-1"/>
                    </w:rPr>
                    <w:t xml:space="preserve"> </w:t>
                  </w:r>
                  <w:r>
                    <w:rPr>
                      <w:spacing w:val="-2"/>
                    </w:rPr>
                    <w:t>knihovně.</w:t>
                  </w:r>
                </w:p>
              </w:txbxContent>
            </v:textbox>
            <w10:wrap anchorx="page" anchory="page"/>
          </v:shape>
        </w:pict>
      </w:r>
      <w:r>
        <w:rPr>
          <w:noProof/>
        </w:rPr>
        <w:pict>
          <v:shape id="_x0000_s2492" type="#_x0000_t202" style="position:absolute;margin-left:75.55pt;margin-top:450.65pt;width:120.5pt;height:12pt;z-index:-3710;mso-position-horizontal-relative:page;mso-position-vertical-relative:page" o:allowincell="f" filled="f" stroked="f">
            <v:textbox inset="0,0,0,0">
              <w:txbxContent>
                <w:p w:rsidR="0032736D" w:rsidRDefault="0032736D">
                  <w:pPr>
                    <w:pStyle w:val="Zkladntext"/>
                    <w:numPr>
                      <w:ilvl w:val="0"/>
                      <w:numId w:val="169"/>
                    </w:numPr>
                    <w:tabs>
                      <w:tab w:val="left" w:pos="190"/>
                    </w:tabs>
                    <w:kinsoku w:val="0"/>
                    <w:overflowPunct w:val="0"/>
                    <w:spacing w:line="224" w:lineRule="exact"/>
                    <w:rPr>
                      <w:spacing w:val="-2"/>
                    </w:rPr>
                  </w:pPr>
                  <w:r>
                    <w:t>Kolik</w:t>
                  </w:r>
                  <w:r>
                    <w:rPr>
                      <w:spacing w:val="-4"/>
                    </w:rPr>
                    <w:t xml:space="preserve"> </w:t>
                  </w:r>
                  <w:r>
                    <w:t>knih</w:t>
                  </w:r>
                  <w:r>
                    <w:rPr>
                      <w:spacing w:val="-3"/>
                    </w:rPr>
                    <w:t xml:space="preserve"> </w:t>
                  </w:r>
                  <w:r>
                    <w:t>jsme</w:t>
                  </w:r>
                  <w:r>
                    <w:rPr>
                      <w:spacing w:val="-4"/>
                    </w:rPr>
                    <w:t xml:space="preserve"> </w:t>
                  </w:r>
                  <w:r>
                    <w:t>si</w:t>
                  </w:r>
                  <w:r>
                    <w:rPr>
                      <w:spacing w:val="-3"/>
                    </w:rPr>
                    <w:t xml:space="preserve"> </w:t>
                  </w:r>
                  <w:r>
                    <w:rPr>
                      <w:spacing w:val="-2"/>
                    </w:rPr>
                    <w:t>prohlédli.</w:t>
                  </w:r>
                </w:p>
              </w:txbxContent>
            </v:textbox>
            <w10:wrap anchorx="page" anchory="page"/>
          </v:shape>
        </w:pict>
      </w:r>
      <w:r>
        <w:rPr>
          <w:noProof/>
        </w:rPr>
        <w:pict>
          <v:shape id="_x0000_s2493" type="#_x0000_t202" style="position:absolute;margin-left:75.55pt;margin-top:471.15pt;width:200.6pt;height:12pt;z-index:-3709;mso-position-horizontal-relative:page;mso-position-vertical-relative:page" o:allowincell="f" filled="f" stroked="f">
            <v:textbox inset="0,0,0,0">
              <w:txbxContent>
                <w:p w:rsidR="0032736D" w:rsidRDefault="0032736D">
                  <w:pPr>
                    <w:pStyle w:val="Zkladntext"/>
                    <w:numPr>
                      <w:ilvl w:val="0"/>
                      <w:numId w:val="168"/>
                    </w:numPr>
                    <w:tabs>
                      <w:tab w:val="left" w:pos="190"/>
                    </w:tabs>
                    <w:kinsoku w:val="0"/>
                    <w:overflowPunct w:val="0"/>
                    <w:spacing w:line="224" w:lineRule="exact"/>
                    <w:rPr>
                      <w:spacing w:val="-2"/>
                    </w:rPr>
                  </w:pPr>
                  <w:r>
                    <w:t>V</w:t>
                  </w:r>
                  <w:r>
                    <w:rPr>
                      <w:spacing w:val="-5"/>
                    </w:rPr>
                    <w:t xml:space="preserve"> </w:t>
                  </w:r>
                  <w:r>
                    <w:t>čem</w:t>
                  </w:r>
                  <w:r>
                    <w:rPr>
                      <w:spacing w:val="-1"/>
                    </w:rPr>
                    <w:t xml:space="preserve"> </w:t>
                  </w:r>
                  <w:r>
                    <w:t>se</w:t>
                  </w:r>
                  <w:r>
                    <w:rPr>
                      <w:spacing w:val="-2"/>
                    </w:rPr>
                    <w:t xml:space="preserve"> </w:t>
                  </w:r>
                  <w:r>
                    <w:t>lišily</w:t>
                  </w:r>
                  <w:r>
                    <w:rPr>
                      <w:spacing w:val="-3"/>
                    </w:rPr>
                    <w:t xml:space="preserve"> </w:t>
                  </w:r>
                  <w:r>
                    <w:t>a</w:t>
                  </w:r>
                  <w:r>
                    <w:rPr>
                      <w:spacing w:val="-2"/>
                    </w:rPr>
                    <w:t xml:space="preserve"> </w:t>
                  </w:r>
                  <w:r>
                    <w:t>v</w:t>
                  </w:r>
                  <w:r>
                    <w:rPr>
                      <w:spacing w:val="-1"/>
                    </w:rPr>
                    <w:t xml:space="preserve"> </w:t>
                  </w:r>
                  <w:r>
                    <w:t>čem</w:t>
                  </w:r>
                  <w:r>
                    <w:rPr>
                      <w:spacing w:val="-2"/>
                    </w:rPr>
                    <w:t xml:space="preserve"> </w:t>
                  </w:r>
                  <w:r>
                    <w:t>si</w:t>
                  </w:r>
                  <w:r>
                    <w:rPr>
                      <w:spacing w:val="-2"/>
                    </w:rPr>
                    <w:t xml:space="preserve"> </w:t>
                  </w:r>
                  <w:r>
                    <w:t>naopak</w:t>
                  </w:r>
                  <w:r>
                    <w:rPr>
                      <w:spacing w:val="-2"/>
                    </w:rPr>
                    <w:t xml:space="preserve"> </w:t>
                  </w:r>
                  <w:r>
                    <w:t>byly</w:t>
                  </w:r>
                  <w:r>
                    <w:rPr>
                      <w:spacing w:val="-1"/>
                    </w:rPr>
                    <w:t xml:space="preserve"> </w:t>
                  </w:r>
                  <w:r>
                    <w:rPr>
                      <w:spacing w:val="-2"/>
                    </w:rPr>
                    <w:t>podobné.</w:t>
                  </w:r>
                </w:p>
              </w:txbxContent>
            </v:textbox>
            <w10:wrap anchorx="page" anchory="page"/>
          </v:shape>
        </w:pict>
      </w:r>
      <w:r>
        <w:rPr>
          <w:noProof/>
        </w:rPr>
        <w:pict>
          <v:shape id="_x0000_s2494" type="#_x0000_t202" style="position:absolute;margin-left:75.55pt;margin-top:491.65pt;width:101.9pt;height:12pt;z-index:-3708;mso-position-horizontal-relative:page;mso-position-vertical-relative:page" o:allowincell="f" filled="f" stroked="f">
            <v:textbox inset="0,0,0,0">
              <w:txbxContent>
                <w:p w:rsidR="0032736D" w:rsidRDefault="0032736D">
                  <w:pPr>
                    <w:pStyle w:val="Zkladntext"/>
                    <w:numPr>
                      <w:ilvl w:val="0"/>
                      <w:numId w:val="167"/>
                    </w:numPr>
                    <w:tabs>
                      <w:tab w:val="left" w:pos="190"/>
                    </w:tabs>
                    <w:kinsoku w:val="0"/>
                    <w:overflowPunct w:val="0"/>
                    <w:spacing w:line="224" w:lineRule="exact"/>
                    <w:rPr>
                      <w:spacing w:val="-2"/>
                    </w:rPr>
                  </w:pPr>
                  <w:r>
                    <w:t>Co</w:t>
                  </w:r>
                  <w:r>
                    <w:rPr>
                      <w:spacing w:val="-7"/>
                    </w:rPr>
                    <w:t xml:space="preserve"> </w:t>
                  </w:r>
                  <w:r>
                    <w:t>hrdinové,</w:t>
                  </w:r>
                  <w:r>
                    <w:rPr>
                      <w:spacing w:val="-5"/>
                    </w:rPr>
                    <w:t xml:space="preserve"> </w:t>
                  </w:r>
                  <w:r>
                    <w:rPr>
                      <w:spacing w:val="-2"/>
                    </w:rPr>
                    <w:t>příběhy…</w:t>
                  </w:r>
                </w:p>
              </w:txbxContent>
            </v:textbox>
            <w10:wrap anchorx="page" anchory="page"/>
          </v:shape>
        </w:pict>
      </w:r>
      <w:r>
        <w:rPr>
          <w:noProof/>
        </w:rPr>
        <w:pict>
          <v:shape id="_x0000_s2495" type="#_x0000_t202" style="position:absolute;margin-left:253pt;margin-top:790.1pt;width:123.55pt;height:22.4pt;z-index:-370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496" type="#_x0000_t202" style="position:absolute;margin-left:155.45pt;margin-top:347.15pt;width:7.05pt;height:12pt;z-index:-37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97" type="#_x0000_t202" style="position:absolute;margin-left:167.5pt;margin-top:347.15pt;width:4.9pt;height:12pt;z-index:-37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98" type="#_x0000_t202" style="position:absolute;margin-left:231.9pt;margin-top:347.15pt;width:4.9pt;height:12pt;z-index:-37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499" type="#_x0000_t202" style="position:absolute;margin-left:269.2pt;margin-top:347.15pt;width:4.55pt;height:12pt;z-index:-37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00" type="#_x0000_t202" style="position:absolute;margin-left:343.1pt;margin-top:347.15pt;width:7.5pt;height:12pt;z-index:-37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01" type="#_x0000_t202" style="position:absolute;margin-left:379.5pt;margin-top:347.15pt;width:4.75pt;height:12pt;z-index:-37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502" style="position:absolute;margin-left:0;margin-top:0;width:595.3pt;height:841.9pt;z-index:-3700;mso-position-horizontal-relative:page;mso-position-vertical-relative:page" coordsize="11906,16838" o:allowincell="f" path="m11905,hhl,,,16837r11905,l11905,xe" fillcolor="#d8e9d2" stroked="f">
            <v:path arrowok="t"/>
            <w10:wrap anchorx="page" anchory="page"/>
          </v:shape>
        </w:pict>
      </w:r>
      <w:r>
        <w:rPr>
          <w:noProof/>
        </w:rPr>
        <w:pict>
          <v:rect id="_x0000_s2503" style="position:absolute;margin-left:303.3pt;margin-top:762.5pt;width:292pt;height:65pt;z-index:-369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4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04" style="position:absolute;margin-left:42pt;margin-top:31.2pt;width:514pt;height:11pt;z-index:-369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4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05" style="position:absolute;margin-left:31.9pt;margin-top:775pt;width:219pt;height:49pt;z-index:-369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4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506" style="position:absolute;margin-left:76.5pt;margin-top:65.15pt;width:475.25pt;height:28.85pt;z-index:-3696;mso-position-horizontal-relative:page;mso-position-vertical-relative:page" coordorigin="1530,1303" coordsize="9505,577" o:allowincell="f">
            <v:shape id="_x0000_s2507" style="position:absolute;left:1530;top:1308;width:9505;height:567;mso-position-horizontal-relative:page;mso-position-vertical-relative:page" coordsize="9505,567" o:allowincell="f" path="m9504,hhl,,,566r9504,l9504,xe" fillcolor="#c7dfbf" stroked="f">
              <v:path arrowok="t"/>
            </v:shape>
            <v:shape id="_x0000_s2508" style="position:absolute;left:1530;top:1308;width:9505;height:1;mso-position-horizontal-relative:page;mso-position-vertical-relative:page" coordsize="9505,1" o:allowincell="f" path="m,hhl9504,e" filled="f" strokecolor="#bcbec0" strokeweight=".5pt">
              <v:path arrowok="t"/>
            </v:shape>
            <v:shape id="_x0000_s2509" style="position:absolute;left:1530;top:18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510" style="position:absolute;margin-left:76.5pt;margin-top:263.6pt;width:475.25pt;height:28.85pt;z-index:-3695;mso-position-horizontal-relative:page;mso-position-vertical-relative:page" coordorigin="1530,5272" coordsize="9505,577" o:allowincell="f">
            <v:shape id="_x0000_s2511" style="position:absolute;left:1530;top:5277;width:9505;height:567;mso-position-horizontal-relative:page;mso-position-vertical-relative:page" coordsize="9505,567" o:allowincell="f" path="m9504,hhl,,,566r9504,l9504,xe" fillcolor="#c7dfbf" stroked="f">
              <v:path arrowok="t"/>
            </v:shape>
            <v:shape id="_x0000_s2512" style="position:absolute;left:1530;top:5277;width:9505;height:1;mso-position-horizontal-relative:page;mso-position-vertical-relative:page" coordsize="9505,1" o:allowincell="f" path="m,hhl9504,e" filled="f" strokecolor="#bcbec0" strokeweight=".5pt">
              <v:path arrowok="t"/>
            </v:shape>
            <v:shape id="_x0000_s2513" style="position:absolute;left:1530;top:584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2514" style="position:absolute;margin-left:15.85pt;margin-top:323.75pt;width:535.95pt;height:167.15pt;z-index:-3694;mso-position-horizontal-relative:page;mso-position-vertical-relative:page" coordorigin="317,6475" coordsize="10719,3343" o:allowincell="f">
            <v:shape id="_x0000_s2515" style="position:absolute;left:1530;top:9245;width:9505;height:567;mso-position-horizontal-relative:page;mso-position-vertical-relative:page" coordsize="9505,567" o:allowincell="f" path="m9504,hhl,,,566r9504,l9504,xe" fillcolor="#c7dfbf" stroked="f">
              <v:path arrowok="t"/>
            </v:shape>
            <v:shape id="_x0000_s2516" style="position:absolute;left:1530;top:9245;width:9505;height:1;mso-position-horizontal-relative:page;mso-position-vertical-relative:page" coordsize="9505,1" o:allowincell="f" path="m,hhl9504,e" filled="f" strokecolor="#bcbec0" strokeweight=".5pt">
              <v:path arrowok="t"/>
            </v:shape>
            <v:shape id="_x0000_s2517" style="position:absolute;left:1530;top:9812;width:9505;height:1;mso-position-horizontal-relative:page;mso-position-vertical-relative:page" coordsize="9505,1" o:allowincell="f" path="m,hhl9504,e" filled="f" strokecolor="#bcbec0" strokeweight=".5pt">
              <v:path arrowok="t"/>
            </v:shape>
            <v:shape id="_x0000_s2518" type="#_x0000_t75" style="position:absolute;left:317;top:6475;width:3020;height:3020;mso-position-horizontal-relative:page;mso-position-vertical-relative:page" o:allowincell="f">
              <v:imagedata r:id="rId27" o:title=""/>
            </v:shape>
            <v:shape id="_x0000_s2519" type="#_x0000_t75" style="position:absolute;left:1418;top:7908;width:1100;height:320;mso-position-horizontal-relative:page;mso-position-vertical-relative:page" o:allowincell="f">
              <v:imagedata r:id="rId28" o:title=""/>
            </v:shape>
            <w10:wrap anchorx="page" anchory="page"/>
          </v:group>
        </w:pict>
      </w:r>
      <w:r>
        <w:rPr>
          <w:noProof/>
        </w:rPr>
        <w:pict>
          <v:shape id="_x0000_s2520" style="position:absolute;margin-left:76.5pt;margin-top:660.7pt;width:475.25pt;height:.05pt;z-index:-3693;mso-position-horizontal-relative:page;mso-position-vertical-relative:page" coordsize="9505,1" o:allowincell="f" path="m,hhl9504,e" filled="f" strokecolor="#bcbec0" strokeweight=".5pt">
            <v:path arrowok="t"/>
            <w10:wrap anchorx="page" anchory="page"/>
          </v:shape>
        </w:pict>
      </w:r>
      <w:r>
        <w:rPr>
          <w:noProof/>
        </w:rPr>
        <w:pict>
          <v:group id="_x0000_s2521" style="position:absolute;margin-left:415.55pt;margin-top:103pt;width:153.35pt;height:153.3pt;z-index:-3692;mso-position-horizontal-relative:page;mso-position-vertical-relative:page" coordorigin="8311,2060" coordsize="3067,3066" o:allowincell="f">
            <v:shape id="_x0000_s2522" type="#_x0000_t75" style="position:absolute;left:8311;top:2060;width:3060;height:3060;mso-position-horizontal-relative:page;mso-position-vertical-relative:page" o:allowincell="f">
              <v:imagedata r:id="rId29" o:title=""/>
            </v:shape>
            <v:shape id="_x0000_s2523" type="#_x0000_t75" style="position:absolute;left:9123;top:3537;width:1460;height:540;mso-position-horizontal-relative:page;mso-position-vertical-relative:page" o:allowincell="f">
              <v:imagedata r:id="rId30" o:title=""/>
            </v:shape>
            <v:shape id="_x0000_s2524" type="#_x0000_t75" style="position:absolute;left:9155;top:3248;width:1040;height:220;mso-position-horizontal-relative:page;mso-position-vertical-relative:page" o:allowincell="f">
              <v:imagedata r:id="rId31" o:title=""/>
            </v:shape>
            <w10:wrap anchorx="page" anchory="page"/>
          </v:group>
        </w:pict>
      </w:r>
      <w:r>
        <w:rPr>
          <w:noProof/>
        </w:rPr>
        <w:pict>
          <v:group id="_x0000_s2525" style="position:absolute;margin-left:396.15pt;margin-top:505.75pt;width:150.25pt;height:141.2pt;z-index:-3691;mso-position-horizontal-relative:page;mso-position-vertical-relative:page" coordorigin="7923,10115" coordsize="3005,2824" o:allowincell="f">
            <v:shape id="_x0000_s2526" type="#_x0000_t75" style="position:absolute;left:7923;top:10115;width:3000;height:2820;mso-position-horizontal-relative:page;mso-position-vertical-relative:page" o:allowincell="f">
              <v:imagedata r:id="rId32" o:title=""/>
            </v:shape>
            <v:shape id="_x0000_s2527" type="#_x0000_t75" style="position:absolute;left:8632;top:11521;width:1620;height:360;mso-position-horizontal-relative:page;mso-position-vertical-relative:page" o:allowincell="f">
              <v:imagedata r:id="rId33" o:title=""/>
            </v:shape>
            <w10:wrap anchorx="page" anchory="page"/>
          </v:group>
        </w:pict>
      </w:r>
      <w:r>
        <w:rPr>
          <w:noProof/>
        </w:rPr>
        <w:pict>
          <v:shape id="_x0000_s2528" type="#_x0000_t202" style="position:absolute;margin-left:544.45pt;margin-top:19.55pt;width:12.1pt;height:12pt;z-index:-36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38</w:t>
                  </w:r>
                </w:p>
              </w:txbxContent>
            </v:textbox>
            <w10:wrap anchorx="page" anchory="page"/>
          </v:shape>
        </w:pict>
      </w:r>
      <w:r>
        <w:rPr>
          <w:noProof/>
        </w:rPr>
        <w:pict>
          <v:shape id="_x0000_s2529" type="#_x0000_t202" style="position:absolute;margin-left:253pt;margin-top:790.1pt;width:123.55pt;height:22.4pt;z-index:-368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530" type="#_x0000_t202" style="position:absolute;margin-left:76.55pt;margin-top:462.3pt;width:475.25pt;height:28.35pt;z-index:-368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7"/>
                    </w:rPr>
                    <w:t xml:space="preserve"> </w:t>
                  </w:r>
                  <w:r>
                    <w:rPr>
                      <w:b/>
                      <w:bCs/>
                    </w:rPr>
                    <w:t>si</w:t>
                  </w:r>
                  <w:r>
                    <w:rPr>
                      <w:b/>
                      <w:bCs/>
                      <w:spacing w:val="-6"/>
                    </w:rPr>
                    <w:t xml:space="preserve"> </w:t>
                  </w:r>
                  <w:r>
                    <w:rPr>
                      <w:b/>
                      <w:bCs/>
                    </w:rPr>
                    <w:t>pamatuješ</w:t>
                  </w:r>
                  <w:r>
                    <w:rPr>
                      <w:b/>
                      <w:bCs/>
                      <w:spacing w:val="-5"/>
                    </w:rPr>
                    <w:t xml:space="preserve"> </w:t>
                  </w:r>
                  <w:r>
                    <w:rPr>
                      <w:b/>
                      <w:bCs/>
                    </w:rPr>
                    <w:t>komiksové</w:t>
                  </w:r>
                  <w:r>
                    <w:rPr>
                      <w:b/>
                      <w:bCs/>
                      <w:spacing w:val="-7"/>
                    </w:rPr>
                    <w:t xml:space="preserve"> </w:t>
                  </w:r>
                  <w:r>
                    <w:rPr>
                      <w:b/>
                      <w:bCs/>
                    </w:rPr>
                    <w:t>hrdiny?</w:t>
                  </w:r>
                  <w:r>
                    <w:rPr>
                      <w:b/>
                      <w:bCs/>
                      <w:spacing w:val="-5"/>
                    </w:rPr>
                    <w:t xml:space="preserve"> </w:t>
                  </w:r>
                  <w:r>
                    <w:rPr>
                      <w:b/>
                      <w:bCs/>
                      <w:spacing w:val="-2"/>
                    </w:rPr>
                    <w:t>Napiš:</w:t>
                  </w:r>
                </w:p>
              </w:txbxContent>
            </v:textbox>
            <w10:wrap anchorx="page" anchory="page"/>
          </v:shape>
        </w:pict>
      </w:r>
      <w:r>
        <w:rPr>
          <w:noProof/>
        </w:rPr>
        <w:pict>
          <v:shape id="_x0000_s2531" type="#_x0000_t202" style="position:absolute;margin-left:76.55pt;margin-top:263.85pt;width:475.25pt;height:28.35pt;z-index:-368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6"/>
                    </w:rPr>
                    <w:t xml:space="preserve"> </w:t>
                  </w:r>
                  <w:r>
                    <w:rPr>
                      <w:b/>
                      <w:bCs/>
                    </w:rPr>
                    <w:t>tvůrce</w:t>
                  </w:r>
                  <w:r>
                    <w:rPr>
                      <w:b/>
                      <w:bCs/>
                      <w:spacing w:val="-5"/>
                    </w:rPr>
                    <w:t xml:space="preserve"> </w:t>
                  </w:r>
                  <w:r>
                    <w:rPr>
                      <w:b/>
                      <w:bCs/>
                    </w:rPr>
                    <w:t>komiksových</w:t>
                  </w:r>
                  <w:r>
                    <w:rPr>
                      <w:b/>
                      <w:bCs/>
                      <w:spacing w:val="-6"/>
                    </w:rPr>
                    <w:t xml:space="preserve"> </w:t>
                  </w:r>
                  <w:r>
                    <w:rPr>
                      <w:b/>
                      <w:bCs/>
                    </w:rPr>
                    <w:t>knih</w:t>
                  </w:r>
                  <w:r>
                    <w:rPr>
                      <w:b/>
                      <w:bCs/>
                      <w:spacing w:val="-4"/>
                    </w:rPr>
                    <w:t xml:space="preserve"> </w:t>
                  </w:r>
                  <w:r>
                    <w:rPr>
                      <w:b/>
                      <w:bCs/>
                    </w:rPr>
                    <w:t>si</w:t>
                  </w:r>
                  <w:r>
                    <w:rPr>
                      <w:b/>
                      <w:bCs/>
                      <w:spacing w:val="-5"/>
                    </w:rPr>
                    <w:t xml:space="preserve"> </w:t>
                  </w:r>
                  <w:r>
                    <w:rPr>
                      <w:b/>
                      <w:bCs/>
                    </w:rPr>
                    <w:t>pamatuješ?</w:t>
                  </w:r>
                  <w:r>
                    <w:rPr>
                      <w:b/>
                      <w:bCs/>
                      <w:spacing w:val="-4"/>
                    </w:rPr>
                    <w:t xml:space="preserve"> </w:t>
                  </w:r>
                  <w:r>
                    <w:rPr>
                      <w:b/>
                      <w:bCs/>
                      <w:spacing w:val="-2"/>
                    </w:rPr>
                    <w:t>Napiš:</w:t>
                  </w:r>
                </w:p>
              </w:txbxContent>
            </v:textbox>
            <w10:wrap anchorx="page" anchory="page"/>
          </v:shape>
        </w:pict>
      </w:r>
      <w:r>
        <w:rPr>
          <w:noProof/>
        </w:rPr>
        <w:pict>
          <v:shape id="_x0000_s2532" type="#_x0000_t202" style="position:absolute;margin-left:76.55pt;margin-top:65.45pt;width:475.25pt;height:28.35pt;z-index:-368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Vypiš</w:t>
                  </w:r>
                  <w:r>
                    <w:rPr>
                      <w:b/>
                      <w:bCs/>
                      <w:spacing w:val="-7"/>
                    </w:rPr>
                    <w:t xml:space="preserve"> </w:t>
                  </w:r>
                  <w:r>
                    <w:rPr>
                      <w:b/>
                      <w:bCs/>
                    </w:rPr>
                    <w:t>názvy</w:t>
                  </w:r>
                  <w:r>
                    <w:rPr>
                      <w:b/>
                      <w:bCs/>
                      <w:spacing w:val="-4"/>
                    </w:rPr>
                    <w:t xml:space="preserve"> </w:t>
                  </w:r>
                  <w:r>
                    <w:rPr>
                      <w:b/>
                      <w:bCs/>
                    </w:rPr>
                    <w:t>komiksových</w:t>
                  </w:r>
                  <w:r>
                    <w:rPr>
                      <w:b/>
                      <w:bCs/>
                      <w:spacing w:val="-5"/>
                    </w:rPr>
                    <w:t xml:space="preserve"> </w:t>
                  </w:r>
                  <w:r>
                    <w:rPr>
                      <w:b/>
                      <w:bCs/>
                    </w:rPr>
                    <w:t>knih,</w:t>
                  </w:r>
                  <w:r>
                    <w:rPr>
                      <w:b/>
                      <w:bCs/>
                      <w:spacing w:val="-4"/>
                    </w:rPr>
                    <w:t xml:space="preserve"> </w:t>
                  </w:r>
                  <w:r>
                    <w:rPr>
                      <w:b/>
                      <w:bCs/>
                    </w:rPr>
                    <w:t>které</w:t>
                  </w:r>
                  <w:r>
                    <w:rPr>
                      <w:b/>
                      <w:bCs/>
                      <w:spacing w:val="-5"/>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2533" type="#_x0000_t202" style="position:absolute;margin-left:76.55pt;margin-top:649.7pt;width:475.25pt;height:12pt;z-index:-36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534" style="position:absolute;margin-left:0;margin-top:0;width:595.3pt;height:841.9pt;z-index:-3684;mso-position-horizontal-relative:page;mso-position-vertical-relative:page" coordsize="11906,16838" o:allowincell="f" path="m11905,hhl,,,16837r11905,l11905,xe" fillcolor="#d8e9d2" stroked="f">
            <v:path arrowok="t"/>
            <w10:wrap anchorx="page" anchory="page"/>
          </v:shape>
        </w:pict>
      </w:r>
      <w:r>
        <w:rPr>
          <w:noProof/>
        </w:rPr>
        <w:pict>
          <v:rect id="_x0000_s2535" style="position:absolute;margin-left:303.3pt;margin-top:762.5pt;width:292pt;height:65pt;z-index:-368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4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36" style="position:absolute;margin-left:42pt;margin-top:31.2pt;width:514pt;height:11pt;z-index:-368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4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37" style="position:absolute;margin-left:31.9pt;margin-top:775pt;width:219pt;height:49pt;z-index:-368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5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538" style="position:absolute;margin-left:76.5pt;margin-top:65.15pt;width:475.25pt;height:102.3pt;z-index:-3680;mso-position-horizontal-relative:page;mso-position-vertical-relative:page" coordorigin="1530,1303" coordsize="9505,2046" o:allowincell="f">
            <v:shape id="_x0000_s2539" style="position:absolute;left:1530;top:1308;width:9505;height:567;mso-position-horizontal-relative:page;mso-position-vertical-relative:page" coordsize="9505,567" o:allowincell="f" path="m9504,hhl,,,566r9504,l9504,xe" fillcolor="#c7dfbf" stroked="f">
              <v:path arrowok="t"/>
            </v:shape>
            <v:shape id="_x0000_s2540" style="position:absolute;left:1530;top:1875;width:9505;height:1475;mso-position-horizontal-relative:page;mso-position-vertical-relative:page" coordsize="9505,1475" o:allowincell="f" path="m9504,hhl,,,1474r9504,l9504,xe" fillcolor="#e1eedc" stroked="f">
              <v:path arrowok="t"/>
            </v:shape>
            <v:shape id="_x0000_s2541" style="position:absolute;left:1530;top:1308;width:9505;height:1;mso-position-horizontal-relative:page;mso-position-vertical-relative:page" coordsize="9505,1" o:allowincell="f" path="m,hhl9504,e" filled="f" strokecolor="#bcbec0" strokeweight=".5pt">
              <v:path arrowok="t"/>
            </v:shape>
            <v:shape id="_x0000_s2542" style="position:absolute;left:1530;top:1875;width:9505;height:1;mso-position-horizontal-relative:page;mso-position-vertical-relative:page" coordsize="9505,1" o:allowincell="f" path="m,hhl9504,e" filled="f" strokecolor="#bcbec0" strokeweight=".5pt">
              <v:path arrowok="t"/>
            </v:shape>
            <v:shape id="_x0000_s2543" style="position:absolute;left:1795;top:2168;width:8977;height:936;mso-position-horizontal-relative:page;mso-position-vertical-relative:page" coordsize="8977,936" o:allowincell="f" path="m8736,hhl240,,164,12,98,46,46,98,12,164,,240,,695r12,76l46,837r52,52l164,923r76,12l8736,935r76,-12l8878,889r52,-52l8964,771r12,-76l8976,240r-12,-76l8930,98,8878,46,8812,12,8736,xe" stroked="f">
              <v:path arrowok="t"/>
            </v:shape>
            <w10:wrap anchorx="page" anchory="page"/>
          </v:group>
        </w:pict>
      </w:r>
      <w:r>
        <w:rPr>
          <w:noProof/>
        </w:rPr>
        <w:pict>
          <v:group id="_x0000_s2544" style="position:absolute;margin-left:76.5pt;margin-top:252.25pt;width:475.25pt;height:28.85pt;z-index:-3679;mso-position-horizontal-relative:page;mso-position-vertical-relative:page" coordorigin="1530,5045" coordsize="9505,577" o:allowincell="f">
            <v:shape id="_x0000_s2545" style="position:absolute;left:1530;top:5050;width:9505;height:567;mso-position-horizontal-relative:page;mso-position-vertical-relative:page" coordsize="9505,567" o:allowincell="f" path="m9504,hhl,,,566r9504,l9504,xe" fillcolor="#c7dfbf" stroked="f">
              <v:path arrowok="t"/>
            </v:shape>
            <v:shape id="_x0000_s2546" style="position:absolute;left:1530;top:5050;width:9505;height:1;mso-position-horizontal-relative:page;mso-position-vertical-relative:page" coordsize="9505,1" o:allowincell="f" path="m,hhl9504,e" filled="f" strokecolor="#bcbec0" strokeweight=".5pt">
              <v:path arrowok="t"/>
            </v:shape>
            <v:shape id="_x0000_s2547" style="position:absolute;left:1530;top:5617;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2548" style="position:absolute;margin-left:76.5pt;margin-top:224.15pt;width:475.25pt;height:.05pt;z-index:-3678;mso-position-horizontal-relative:page;mso-position-vertical-relative:page" coordsize="9505,1" o:allowincell="f" path="m,hhl9504,e" filled="f" strokecolor="#bcbec0" strokeweight=".5pt">
            <v:path arrowok="t"/>
            <w10:wrap anchorx="page" anchory="page"/>
          </v:shape>
        </w:pict>
      </w:r>
      <w:r>
        <w:rPr>
          <w:noProof/>
        </w:rPr>
        <w:pict>
          <v:shape id="_x0000_s2549" style="position:absolute;margin-left:76.5pt;margin-top:751.4pt;width:475.25pt;height:.05pt;z-index:-3677;mso-position-horizontal-relative:page;mso-position-vertical-relative:page" coordsize="9505,1" o:allowincell="f" path="m,hhl9504,e" filled="f" strokecolor="#bcbec0" strokeweight=".5pt">
            <v:path arrowok="t"/>
            <w10:wrap anchorx="page" anchory="page"/>
          </v:shape>
        </w:pict>
      </w:r>
      <w:r>
        <w:rPr>
          <w:noProof/>
        </w:rPr>
        <w:pict>
          <v:shape id="_x0000_s2550" style="position:absolute;margin-left:76.5pt;margin-top:195.8pt;width:475.25pt;height:.05pt;z-index:-3676;mso-position-horizontal-relative:page;mso-position-vertical-relative:page" coordsize="9505,1" o:allowincell="f" path="m,hhl9504,e" filled="f" strokecolor="#bcbec0" strokeweight=".5pt">
            <v:path arrowok="t"/>
            <w10:wrap anchorx="page" anchory="page"/>
          </v:shape>
        </w:pict>
      </w:r>
      <w:r>
        <w:rPr>
          <w:noProof/>
        </w:rPr>
        <w:pict>
          <v:shape id="_x0000_s2551" style="position:absolute;margin-left:77.45pt;margin-top:289.1pt;width:472.45pt;height:452.15pt;z-index:-3675;mso-position-horizontal-relative:page;mso-position-vertical-relative:page" coordsize="9449,9043" o:allowincell="f" path="m9208,hhl240,,164,12,98,46,46,98,12,164,,240,,8802r12,76l46,8944r52,52l164,9030r76,12l9208,9042r76,-12l9350,8996r52,-52l9436,8878r12,-76l9448,240r-12,-76l9402,98,9350,46,9284,12,9208,xe" stroked="f">
            <v:path arrowok="t"/>
            <w10:wrap anchorx="page" anchory="page"/>
          </v:shape>
        </w:pict>
      </w:r>
      <w:r>
        <w:rPr>
          <w:noProof/>
        </w:rPr>
        <w:pict>
          <v:shape id="_x0000_s2552" type="#_x0000_t202" style="position:absolute;margin-left:544.45pt;margin-top:19.55pt;width:12.1pt;height:12pt;z-index:-36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39</w:t>
                  </w:r>
                </w:p>
              </w:txbxContent>
            </v:textbox>
            <w10:wrap anchorx="page" anchory="page"/>
          </v:shape>
        </w:pict>
      </w:r>
      <w:r>
        <w:rPr>
          <w:noProof/>
        </w:rPr>
        <w:pict>
          <v:shape id="_x0000_s2553" type="#_x0000_t202" style="position:absolute;margin-left:79.55pt;margin-top:176.9pt;width:9.55pt;height:12pt;z-index:-36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w:t>
                  </w:r>
                </w:p>
              </w:txbxContent>
            </v:textbox>
            <w10:wrap anchorx="page" anchory="page"/>
          </v:shape>
        </w:pict>
      </w:r>
      <w:r>
        <w:rPr>
          <w:noProof/>
        </w:rPr>
        <w:pict>
          <v:shape id="_x0000_s2554" type="#_x0000_t202" style="position:absolute;margin-left:79.55pt;margin-top:205.25pt;width:9.55pt;height:12pt;z-index:-36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w:t>
                  </w:r>
                </w:p>
              </w:txbxContent>
            </v:textbox>
            <w10:wrap anchorx="page" anchory="page"/>
          </v:shape>
        </w:pict>
      </w:r>
      <w:r>
        <w:rPr>
          <w:noProof/>
        </w:rPr>
        <w:pict>
          <v:shape id="_x0000_s2555" type="#_x0000_t202" style="position:absolute;margin-left:79.55pt;margin-top:233.6pt;width:9.55pt;height:12pt;z-index:-36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w:t>
                  </w:r>
                </w:p>
              </w:txbxContent>
            </v:textbox>
            <w10:wrap anchorx="page" anchory="page"/>
          </v:shape>
        </w:pict>
      </w:r>
      <w:r>
        <w:rPr>
          <w:noProof/>
        </w:rPr>
        <w:pict>
          <v:shape id="_x0000_s2556" type="#_x0000_t202" style="position:absolute;margin-left:253pt;margin-top:790.1pt;width:123.55pt;height:22.4pt;z-index:-367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557" type="#_x0000_t202" style="position:absolute;margin-left:76.55pt;margin-top:252.55pt;width:475.25pt;height:28.35pt;z-index:-366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Pokus</w:t>
                  </w:r>
                  <w:r>
                    <w:rPr>
                      <w:spacing w:val="-6"/>
                    </w:rPr>
                    <w:t xml:space="preserve"> </w:t>
                  </w:r>
                  <w:r>
                    <w:t>se</w:t>
                  </w:r>
                  <w:r>
                    <w:rPr>
                      <w:spacing w:val="-6"/>
                    </w:rPr>
                    <w:t xml:space="preserve"> </w:t>
                  </w:r>
                  <w:r>
                    <w:t>nakreslit</w:t>
                  </w:r>
                  <w:r>
                    <w:rPr>
                      <w:spacing w:val="-4"/>
                    </w:rPr>
                    <w:t xml:space="preserve"> </w:t>
                  </w:r>
                  <w:r>
                    <w:t>hrdinu,</w:t>
                  </w:r>
                  <w:r>
                    <w:rPr>
                      <w:spacing w:val="-6"/>
                    </w:rPr>
                    <w:t xml:space="preserve"> </w:t>
                  </w:r>
                  <w:r>
                    <w:t>který</w:t>
                  </w:r>
                  <w:r>
                    <w:rPr>
                      <w:spacing w:val="-4"/>
                    </w:rPr>
                    <w:t xml:space="preserve"> </w:t>
                  </w:r>
                  <w:r>
                    <w:t>se</w:t>
                  </w:r>
                  <w:r>
                    <w:rPr>
                      <w:spacing w:val="-6"/>
                    </w:rPr>
                    <w:t xml:space="preserve"> </w:t>
                  </w:r>
                  <w:r>
                    <w:t>ti</w:t>
                  </w:r>
                  <w:r>
                    <w:rPr>
                      <w:spacing w:val="-5"/>
                    </w:rPr>
                    <w:t xml:space="preserve"> </w:t>
                  </w:r>
                  <w:r>
                    <w:t>nejvíc</w:t>
                  </w:r>
                  <w:r>
                    <w:rPr>
                      <w:spacing w:val="-6"/>
                    </w:rPr>
                    <w:t xml:space="preserve"> </w:t>
                  </w:r>
                  <w:r>
                    <w:rPr>
                      <w:spacing w:val="-2"/>
                    </w:rPr>
                    <w:t>líbí:</w:t>
                  </w:r>
                </w:p>
              </w:txbxContent>
            </v:textbox>
            <w10:wrap anchorx="page" anchory="page"/>
          </v:shape>
        </w:pict>
      </w:r>
      <w:r>
        <w:rPr>
          <w:noProof/>
        </w:rPr>
        <w:pict>
          <v:shape id="_x0000_s2558" type="#_x0000_t202" style="position:absolute;margin-left:76.55pt;margin-top:65.45pt;width:475.25pt;height:28.35pt;z-index:-366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Jaký</w:t>
                  </w:r>
                  <w:r>
                    <w:rPr>
                      <w:spacing w:val="-3"/>
                    </w:rPr>
                    <w:t xml:space="preserve"> </w:t>
                  </w:r>
                  <w:r>
                    <w:t>hrdina</w:t>
                  </w:r>
                  <w:r>
                    <w:rPr>
                      <w:spacing w:val="-3"/>
                    </w:rPr>
                    <w:t xml:space="preserve"> </w:t>
                  </w:r>
                  <w:r>
                    <w:t>se</w:t>
                  </w:r>
                  <w:r>
                    <w:rPr>
                      <w:spacing w:val="-4"/>
                    </w:rPr>
                    <w:t xml:space="preserve"> </w:t>
                  </w:r>
                  <w:r>
                    <w:t>ti</w:t>
                  </w:r>
                  <w:r>
                    <w:rPr>
                      <w:spacing w:val="-3"/>
                    </w:rPr>
                    <w:t xml:space="preserve"> </w:t>
                  </w:r>
                  <w:r>
                    <w:t>líbí</w:t>
                  </w:r>
                  <w:r>
                    <w:rPr>
                      <w:spacing w:val="-4"/>
                    </w:rPr>
                    <w:t xml:space="preserve"> </w:t>
                  </w:r>
                  <w:r>
                    <w:t>nejvíc?</w:t>
                  </w:r>
                  <w:r>
                    <w:rPr>
                      <w:spacing w:val="-3"/>
                    </w:rPr>
                    <w:t xml:space="preserve"> </w:t>
                  </w:r>
                  <w:r>
                    <w:t>Napiš</w:t>
                  </w:r>
                  <w:r>
                    <w:rPr>
                      <w:spacing w:val="-3"/>
                    </w:rPr>
                    <w:t xml:space="preserve"> </w:t>
                  </w:r>
                  <w:r>
                    <w:t>3</w:t>
                  </w:r>
                  <w:r>
                    <w:rPr>
                      <w:spacing w:val="-2"/>
                    </w:rPr>
                    <w:t xml:space="preserve"> </w:t>
                  </w:r>
                  <w:r>
                    <w:t>jeho</w:t>
                  </w:r>
                  <w:r>
                    <w:rPr>
                      <w:spacing w:val="-4"/>
                    </w:rPr>
                    <w:t xml:space="preserve"> </w:t>
                  </w:r>
                  <w:r>
                    <w:rPr>
                      <w:spacing w:val="-2"/>
                    </w:rPr>
                    <w:t>vlastnosti.</w:t>
                  </w:r>
                </w:p>
              </w:txbxContent>
            </v:textbox>
            <w10:wrap anchorx="page" anchory="page"/>
          </v:shape>
        </w:pict>
      </w:r>
      <w:r>
        <w:rPr>
          <w:noProof/>
        </w:rPr>
        <w:pict>
          <v:shape id="_x0000_s2559" type="#_x0000_t202" style="position:absolute;margin-left:76.55pt;margin-top:93.8pt;width:475.25pt;height:73.75pt;z-index:-36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60" type="#_x0000_t202" style="position:absolute;margin-left:76.55pt;margin-top:184.85pt;width:475.25pt;height:12pt;z-index:-36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61" type="#_x0000_t202" style="position:absolute;margin-left:76.55pt;margin-top:213.2pt;width:475.25pt;height:12pt;z-index:-36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62" type="#_x0000_t202" style="position:absolute;margin-left:76.55pt;margin-top:740.45pt;width:475.25pt;height:12pt;z-index:-36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563" style="position:absolute;margin-left:0;margin-top:0;width:595.3pt;height:841.9pt;z-index:-3663;mso-position-horizontal-relative:page;mso-position-vertical-relative:page" coordsize="11906,16838" o:allowincell="f" path="m11905,hhl,,,16837r11905,l11905,xe" fillcolor="#d8e9d2" stroked="f">
            <v:path arrowok="t"/>
            <w10:wrap anchorx="page" anchory="page"/>
          </v:shape>
        </w:pict>
      </w:r>
      <w:r>
        <w:rPr>
          <w:noProof/>
        </w:rPr>
        <w:pict>
          <v:rect id="_x0000_s2564" style="position:absolute;margin-left:303.3pt;margin-top:762.5pt;width:292pt;height:65pt;z-index:-366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5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65" style="position:absolute;margin-left:42pt;margin-top:31.2pt;width:514pt;height:11pt;z-index:-366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5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566" style="position:absolute;margin-left:31.9pt;margin-top:775pt;width:219pt;height:49pt;z-index:-366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5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567" style="position:absolute;margin-left:78.4pt;margin-top:426.6pt;width:31.9pt;height:15.95pt;z-index:-3659;mso-position-horizontal-relative:page;mso-position-vertical-relative:page" coordsize="638,319" o:allowincell="f" path="m,hhl8,73r24,67l70,199r49,49l178,286r67,24l318,318r74,-8l459,286r59,-38l567,199r38,-59l629,73,637,e" filled="f" strokeweight="1pt">
            <v:path arrowok="t"/>
            <w10:wrap anchorx="page" anchory="page"/>
          </v:shape>
        </w:pict>
      </w:r>
      <w:r>
        <w:rPr>
          <w:noProof/>
        </w:rPr>
        <w:pict>
          <v:shape id="_x0000_s2568" style="position:absolute;margin-left:78.4pt;margin-top:482.55pt;width:35.45pt;height:35.45pt;z-index:-3658;mso-position-horizontal-relative:page;mso-position-vertical-relative:page" coordsize="709,709" o:allowincell="f" path="m354,708hhl425,701r67,-21l552,648r52,-44l648,552r32,-60l701,425r7,-71l701,282,680,216,648,156,604,103,552,60,492,27,425,7,354,,282,7,216,27,156,60r-53,43l60,156,27,216,7,282,,354r7,71l27,492r33,60l103,604r53,44l216,680r66,21l354,708xe" filled="f" strokeweight="1pt">
            <v:path arrowok="t"/>
            <w10:wrap anchorx="page" anchory="page"/>
          </v:shape>
        </w:pict>
      </w:r>
      <w:r>
        <w:rPr>
          <w:noProof/>
        </w:rPr>
        <w:pict>
          <v:group id="_x0000_s2569" style="position:absolute;margin-left:77.8pt;margin-top:553.3pt;width:33.6pt;height:33.95pt;z-index:-3657;mso-position-horizontal-relative:page;mso-position-vertical-relative:page" coordorigin="1556,11066" coordsize="672,679" o:allowincell="f">
            <v:shape id="_x0000_s2570" style="position:absolute;left:1566;top:11110;width:489;height:624;mso-position-horizontal-relative:page;mso-position-vertical-relative:page" coordsize="489,624" o:allowincell="f" path="m,hhl488,623e" filled="f" strokeweight="1pt">
              <v:path arrowok="t"/>
            </v:shape>
            <v:shape id="_x0000_s2571" style="position:absolute;left:1728;top:11076;width:489;height:624;mso-position-horizontal-relative:page;mso-position-vertical-relative:page" coordsize="489,624" o:allowincell="f" path="m,hhl488,623e" filled="f" strokeweight="1pt">
              <v:path arrowok="t"/>
            </v:shape>
            <w10:wrap anchorx="page" anchory="page"/>
          </v:group>
        </w:pict>
      </w:r>
      <w:r>
        <w:rPr>
          <w:noProof/>
        </w:rPr>
        <w:pict>
          <v:shape id="_x0000_s2572" type="#_x0000_t202" style="position:absolute;margin-left:544.45pt;margin-top:19.55pt;width:12.1pt;height:12pt;z-index:-36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40</w:t>
                  </w:r>
                </w:p>
              </w:txbxContent>
            </v:textbox>
            <w10:wrap anchorx="page" anchory="page"/>
          </v:shape>
        </w:pict>
      </w:r>
      <w:r>
        <w:rPr>
          <w:noProof/>
        </w:rPr>
        <w:pict>
          <v:shape id="_x0000_s2573" type="#_x0000_t202" style="position:absolute;margin-left:41.5pt;margin-top:64.2pt;width:18.65pt;height:15pt;z-index:-365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2.3</w:t>
                  </w:r>
                </w:p>
              </w:txbxContent>
            </v:textbox>
            <w10:wrap anchorx="page" anchory="page"/>
          </v:shape>
        </w:pict>
      </w:r>
      <w:r>
        <w:rPr>
          <w:noProof/>
        </w:rPr>
        <w:pict>
          <v:shape id="_x0000_s2574" type="#_x0000_t202" style="position:absolute;margin-left:75.55pt;margin-top:64.2pt;width:478.25pt;height:82.8pt;z-index:-3654;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33"/>
                      <w:sz w:val="26"/>
                      <w:szCs w:val="26"/>
                    </w:rPr>
                    <w:t xml:space="preserve"> </w:t>
                  </w:r>
                  <w:r>
                    <w:rPr>
                      <w:b/>
                      <w:bCs/>
                      <w:sz w:val="26"/>
                      <w:szCs w:val="26"/>
                    </w:rPr>
                    <w:t>BLOK</w:t>
                  </w:r>
                  <w:r>
                    <w:rPr>
                      <w:b/>
                      <w:bCs/>
                      <w:spacing w:val="33"/>
                      <w:sz w:val="26"/>
                      <w:szCs w:val="26"/>
                    </w:rPr>
                    <w:t xml:space="preserve"> </w:t>
                  </w:r>
                  <w:r>
                    <w:rPr>
                      <w:b/>
                      <w:bCs/>
                      <w:sz w:val="26"/>
                      <w:szCs w:val="26"/>
                    </w:rPr>
                    <w:t>Č.</w:t>
                  </w:r>
                  <w:r>
                    <w:rPr>
                      <w:b/>
                      <w:bCs/>
                      <w:spacing w:val="20"/>
                      <w:sz w:val="26"/>
                      <w:szCs w:val="26"/>
                    </w:rPr>
                    <w:t xml:space="preserve"> </w:t>
                  </w:r>
                  <w:r>
                    <w:rPr>
                      <w:b/>
                      <w:bCs/>
                      <w:sz w:val="26"/>
                      <w:szCs w:val="26"/>
                    </w:rPr>
                    <w:t>3</w:t>
                  </w:r>
                  <w:r>
                    <w:rPr>
                      <w:b/>
                      <w:bCs/>
                      <w:spacing w:val="19"/>
                      <w:sz w:val="26"/>
                      <w:szCs w:val="26"/>
                    </w:rPr>
                    <w:t xml:space="preserve"> </w:t>
                  </w:r>
                  <w:r>
                    <w:rPr>
                      <w:b/>
                      <w:bCs/>
                      <w:sz w:val="26"/>
                      <w:szCs w:val="26"/>
                    </w:rPr>
                    <w:t>(VÝRAZY</w:t>
                  </w:r>
                  <w:r>
                    <w:rPr>
                      <w:b/>
                      <w:bCs/>
                      <w:spacing w:val="33"/>
                      <w:sz w:val="26"/>
                      <w:szCs w:val="26"/>
                    </w:rPr>
                    <w:t xml:space="preserve"> </w:t>
                  </w:r>
                  <w:r>
                    <w:rPr>
                      <w:b/>
                      <w:bCs/>
                      <w:sz w:val="26"/>
                      <w:szCs w:val="26"/>
                    </w:rPr>
                    <w:t>V</w:t>
                  </w:r>
                  <w:r>
                    <w:rPr>
                      <w:b/>
                      <w:bCs/>
                      <w:spacing w:val="34"/>
                      <w:sz w:val="26"/>
                      <w:szCs w:val="26"/>
                    </w:rPr>
                    <w:t xml:space="preserve"> </w:t>
                  </w:r>
                  <w:r>
                    <w:rPr>
                      <w:b/>
                      <w:bCs/>
                      <w:sz w:val="26"/>
                      <w:szCs w:val="26"/>
                    </w:rPr>
                    <w:t>KOMIKSU)</w:t>
                  </w:r>
                  <w:r>
                    <w:rPr>
                      <w:b/>
                      <w:bCs/>
                      <w:spacing w:val="19"/>
                      <w:sz w:val="26"/>
                      <w:szCs w:val="26"/>
                    </w:rPr>
                    <w:t xml:space="preserve"> </w:t>
                  </w:r>
                  <w:r>
                    <w:rPr>
                      <w:b/>
                      <w:bCs/>
                      <w:sz w:val="26"/>
                      <w:szCs w:val="26"/>
                    </w:rPr>
                    <w:t>–</w:t>
                  </w:r>
                  <w:r>
                    <w:rPr>
                      <w:b/>
                      <w:bCs/>
                      <w:spacing w:val="20"/>
                      <w:sz w:val="26"/>
                      <w:szCs w:val="26"/>
                    </w:rPr>
                    <w:t xml:space="preserve"> </w:t>
                  </w:r>
                  <w:r>
                    <w:rPr>
                      <w:b/>
                      <w:bCs/>
                      <w:sz w:val="26"/>
                      <w:szCs w:val="26"/>
                    </w:rPr>
                    <w:t>2</w:t>
                  </w:r>
                  <w:r>
                    <w:rPr>
                      <w:b/>
                      <w:bCs/>
                      <w:spacing w:val="27"/>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hanging="1"/>
                    <w:jc w:val="both"/>
                  </w:pPr>
                  <w:r>
                    <w:t>Opět</w:t>
                  </w:r>
                  <w:r>
                    <w:rPr>
                      <w:spacing w:val="-7"/>
                    </w:rPr>
                    <w:t xml:space="preserve"> </w:t>
                  </w:r>
                  <w:r>
                    <w:t>se</w:t>
                  </w:r>
                  <w:r>
                    <w:rPr>
                      <w:spacing w:val="-8"/>
                    </w:rPr>
                    <w:t xml:space="preserve"> </w:t>
                  </w:r>
                  <w:r>
                    <w:t>nacházíme</w:t>
                  </w:r>
                  <w:r>
                    <w:rPr>
                      <w:spacing w:val="-8"/>
                    </w:rPr>
                    <w:t xml:space="preserve"> </w:t>
                  </w:r>
                  <w:r>
                    <w:t>v</w:t>
                  </w:r>
                  <w:r>
                    <w:rPr>
                      <w:spacing w:val="-6"/>
                    </w:rPr>
                    <w:t xml:space="preserve"> </w:t>
                  </w:r>
                  <w:r>
                    <w:t>SVKUL</w:t>
                  </w:r>
                  <w:r>
                    <w:rPr>
                      <w:spacing w:val="-7"/>
                    </w:rPr>
                    <w:t xml:space="preserve"> </w:t>
                  </w:r>
                  <w:r>
                    <w:t>v</w:t>
                  </w:r>
                  <w:r>
                    <w:rPr>
                      <w:spacing w:val="-8"/>
                    </w:rPr>
                    <w:t xml:space="preserve"> </w:t>
                  </w:r>
                  <w:r>
                    <w:t>oddělení</w:t>
                  </w:r>
                  <w:r>
                    <w:rPr>
                      <w:spacing w:val="-7"/>
                    </w:rPr>
                    <w:t xml:space="preserve"> </w:t>
                  </w:r>
                  <w:r>
                    <w:t>s</w:t>
                  </w:r>
                  <w:r>
                    <w:rPr>
                      <w:spacing w:val="-7"/>
                    </w:rPr>
                    <w:t xml:space="preserve"> </w:t>
                  </w:r>
                  <w:r>
                    <w:t>komiksovými</w:t>
                  </w:r>
                  <w:r>
                    <w:rPr>
                      <w:spacing w:val="-7"/>
                    </w:rPr>
                    <w:t xml:space="preserve"> </w:t>
                  </w:r>
                  <w:r>
                    <w:t>knihami.</w:t>
                  </w:r>
                  <w:r>
                    <w:rPr>
                      <w:spacing w:val="-7"/>
                    </w:rPr>
                    <w:t xml:space="preserve"> </w:t>
                  </w:r>
                  <w:r>
                    <w:t>Dnes</w:t>
                  </w:r>
                  <w:r>
                    <w:rPr>
                      <w:spacing w:val="-8"/>
                    </w:rPr>
                    <w:t xml:space="preserve"> </w:t>
                  </w:r>
                  <w:r>
                    <w:t>za</w:t>
                  </w:r>
                  <w:r>
                    <w:rPr>
                      <w:spacing w:val="-7"/>
                    </w:rPr>
                    <w:t xml:space="preserve"> </w:t>
                  </w:r>
                  <w:r>
                    <w:t>pomoci</w:t>
                  </w:r>
                  <w:r>
                    <w:rPr>
                      <w:spacing w:val="-7"/>
                    </w:rPr>
                    <w:t xml:space="preserve"> </w:t>
                  </w:r>
                  <w:r>
                    <w:t>knihovníků</w:t>
                  </w:r>
                  <w:r>
                    <w:rPr>
                      <w:spacing w:val="-7"/>
                    </w:rPr>
                    <w:t xml:space="preserve"> </w:t>
                  </w:r>
                  <w:r>
                    <w:t>zjistíme,</w:t>
                  </w:r>
                  <w:r>
                    <w:rPr>
                      <w:spacing w:val="-8"/>
                    </w:rPr>
                    <w:t xml:space="preserve"> </w:t>
                  </w:r>
                  <w:r>
                    <w:t>jak</w:t>
                  </w:r>
                  <w:r>
                    <w:rPr>
                      <w:spacing w:val="-8"/>
                    </w:rPr>
                    <w:t xml:space="preserve"> </w:t>
                  </w:r>
                  <w:r>
                    <w:t>jsou</w:t>
                  </w:r>
                  <w:r>
                    <w:rPr>
                      <w:spacing w:val="-7"/>
                    </w:rPr>
                    <w:t xml:space="preserve"> </w:t>
                  </w:r>
                  <w:r>
                    <w:t>v</w:t>
                  </w:r>
                  <w:r>
                    <w:rPr>
                      <w:spacing w:val="-7"/>
                    </w:rPr>
                    <w:t xml:space="preserve"> </w:t>
                  </w:r>
                  <w:r>
                    <w:t>komiksu zachyceny</w:t>
                  </w:r>
                  <w:r>
                    <w:rPr>
                      <w:spacing w:val="-12"/>
                    </w:rPr>
                    <w:t xml:space="preserve"> </w:t>
                  </w:r>
                  <w:r>
                    <w:t>hlavní</w:t>
                  </w:r>
                  <w:r>
                    <w:rPr>
                      <w:spacing w:val="-11"/>
                    </w:rPr>
                    <w:t xml:space="preserve"> </w:t>
                  </w:r>
                  <w:r>
                    <w:t>a</w:t>
                  </w:r>
                  <w:r>
                    <w:rPr>
                      <w:spacing w:val="-11"/>
                    </w:rPr>
                    <w:t xml:space="preserve"> </w:t>
                  </w:r>
                  <w:r>
                    <w:t>vedlejší</w:t>
                  </w:r>
                  <w:r>
                    <w:rPr>
                      <w:spacing w:val="-12"/>
                    </w:rPr>
                    <w:t xml:space="preserve"> </w:t>
                  </w:r>
                  <w:r>
                    <w:t>postavy</w:t>
                  </w:r>
                  <w:r>
                    <w:rPr>
                      <w:spacing w:val="-11"/>
                    </w:rPr>
                    <w:t xml:space="preserve"> </w:t>
                  </w:r>
                  <w:r>
                    <w:t>a</w:t>
                  </w:r>
                  <w:r>
                    <w:rPr>
                      <w:spacing w:val="-11"/>
                    </w:rPr>
                    <w:t xml:space="preserve"> </w:t>
                  </w:r>
                  <w:r>
                    <w:t>také</w:t>
                  </w:r>
                  <w:r>
                    <w:rPr>
                      <w:spacing w:val="-12"/>
                    </w:rPr>
                    <w:t xml:space="preserve"> </w:t>
                  </w:r>
                  <w:r>
                    <w:t>jak</w:t>
                  </w:r>
                  <w:r>
                    <w:rPr>
                      <w:spacing w:val="-11"/>
                    </w:rPr>
                    <w:t xml:space="preserve"> </w:t>
                  </w:r>
                  <w:r>
                    <w:t>autoři</w:t>
                  </w:r>
                  <w:r>
                    <w:rPr>
                      <w:spacing w:val="-11"/>
                    </w:rPr>
                    <w:t xml:space="preserve"> </w:t>
                  </w:r>
                  <w:r>
                    <w:t>vyjadřují</w:t>
                  </w:r>
                  <w:r>
                    <w:rPr>
                      <w:spacing w:val="-12"/>
                    </w:rPr>
                    <w:t xml:space="preserve"> </w:t>
                  </w:r>
                  <w:r>
                    <w:t>v</w:t>
                  </w:r>
                  <w:r>
                    <w:rPr>
                      <w:spacing w:val="-11"/>
                    </w:rPr>
                    <w:t xml:space="preserve"> </w:t>
                  </w:r>
                  <w:r>
                    <w:t>postavách</w:t>
                  </w:r>
                  <w:r>
                    <w:rPr>
                      <w:spacing w:val="-11"/>
                    </w:rPr>
                    <w:t xml:space="preserve"> </w:t>
                  </w:r>
                  <w:r>
                    <w:t>jejich</w:t>
                  </w:r>
                  <w:r>
                    <w:rPr>
                      <w:spacing w:val="-11"/>
                    </w:rPr>
                    <w:t xml:space="preserve"> </w:t>
                  </w:r>
                  <w:r>
                    <w:t>postoje</w:t>
                  </w:r>
                  <w:r>
                    <w:rPr>
                      <w:spacing w:val="-12"/>
                    </w:rPr>
                    <w:t xml:space="preserve"> </w:t>
                  </w:r>
                  <w:r>
                    <w:t>a</w:t>
                  </w:r>
                  <w:r>
                    <w:rPr>
                      <w:spacing w:val="-11"/>
                    </w:rPr>
                    <w:t xml:space="preserve"> </w:t>
                  </w:r>
                  <w:r>
                    <w:t>pocity.</w:t>
                  </w:r>
                  <w:r>
                    <w:rPr>
                      <w:spacing w:val="-11"/>
                    </w:rPr>
                    <w:t xml:space="preserve"> </w:t>
                  </w:r>
                  <w:r>
                    <w:t>Vynasnažíme</w:t>
                  </w:r>
                  <w:r>
                    <w:rPr>
                      <w:spacing w:val="-12"/>
                    </w:rPr>
                    <w:t xml:space="preserve"> </w:t>
                  </w:r>
                  <w:r>
                    <w:t>se</w:t>
                  </w:r>
                  <w:r>
                    <w:rPr>
                      <w:spacing w:val="-11"/>
                    </w:rPr>
                    <w:t xml:space="preserve"> </w:t>
                  </w:r>
                  <w:r>
                    <w:t>správ- ně</w:t>
                  </w:r>
                  <w:r>
                    <w:rPr>
                      <w:spacing w:val="-9"/>
                    </w:rPr>
                    <w:t xml:space="preserve"> </w:t>
                  </w:r>
                  <w:r>
                    <w:t>odhadnout,</w:t>
                  </w:r>
                  <w:r>
                    <w:rPr>
                      <w:spacing w:val="-9"/>
                    </w:rPr>
                    <w:t xml:space="preserve"> </w:t>
                  </w:r>
                  <w:r>
                    <w:t>jaké</w:t>
                  </w:r>
                  <w:r>
                    <w:rPr>
                      <w:spacing w:val="-9"/>
                    </w:rPr>
                    <w:t xml:space="preserve"> </w:t>
                  </w:r>
                  <w:r>
                    <w:t>nálady,</w:t>
                  </w:r>
                  <w:r>
                    <w:rPr>
                      <w:spacing w:val="-9"/>
                    </w:rPr>
                    <w:t xml:space="preserve"> </w:t>
                  </w:r>
                  <w:r>
                    <w:t>pocity</w:t>
                  </w:r>
                  <w:r>
                    <w:rPr>
                      <w:spacing w:val="-9"/>
                    </w:rPr>
                    <w:t xml:space="preserve"> </w:t>
                  </w:r>
                  <w:r>
                    <w:t>či</w:t>
                  </w:r>
                  <w:r>
                    <w:rPr>
                      <w:spacing w:val="-9"/>
                    </w:rPr>
                    <w:t xml:space="preserve"> </w:t>
                  </w:r>
                  <w:r>
                    <w:t>reakce</w:t>
                  </w:r>
                  <w:r>
                    <w:rPr>
                      <w:spacing w:val="-9"/>
                    </w:rPr>
                    <w:t xml:space="preserve"> </w:t>
                  </w:r>
                  <w:r>
                    <w:t>postavy</w:t>
                  </w:r>
                  <w:r>
                    <w:rPr>
                      <w:spacing w:val="-9"/>
                    </w:rPr>
                    <w:t xml:space="preserve"> </w:t>
                  </w:r>
                  <w:r>
                    <w:t>prožívají.</w:t>
                  </w:r>
                  <w:r>
                    <w:rPr>
                      <w:spacing w:val="-9"/>
                    </w:rPr>
                    <w:t xml:space="preserve"> </w:t>
                  </w:r>
                  <w:r>
                    <w:t>My</w:t>
                  </w:r>
                  <w:r>
                    <w:rPr>
                      <w:spacing w:val="-9"/>
                    </w:rPr>
                    <w:t xml:space="preserve"> </w:t>
                  </w:r>
                  <w:r>
                    <w:t>se</w:t>
                  </w:r>
                  <w:r>
                    <w:rPr>
                      <w:spacing w:val="-9"/>
                    </w:rPr>
                    <w:t xml:space="preserve"> </w:t>
                  </w:r>
                  <w:r>
                    <w:t>nejen</w:t>
                  </w:r>
                  <w:r>
                    <w:rPr>
                      <w:spacing w:val="-9"/>
                    </w:rPr>
                    <w:t xml:space="preserve"> </w:t>
                  </w:r>
                  <w:r>
                    <w:t>naučíme</w:t>
                  </w:r>
                  <w:r>
                    <w:rPr>
                      <w:spacing w:val="-9"/>
                    </w:rPr>
                    <w:t xml:space="preserve"> </w:t>
                  </w:r>
                  <w:r>
                    <w:t>rozpoznávat</w:t>
                  </w:r>
                  <w:r>
                    <w:rPr>
                      <w:spacing w:val="-9"/>
                    </w:rPr>
                    <w:t xml:space="preserve"> </w:t>
                  </w:r>
                  <w:r>
                    <w:t>pocity,</w:t>
                  </w:r>
                  <w:r>
                    <w:rPr>
                      <w:spacing w:val="-9"/>
                    </w:rPr>
                    <w:t xml:space="preserve"> </w:t>
                  </w:r>
                  <w:r>
                    <w:t>ale</w:t>
                  </w:r>
                  <w:r>
                    <w:rPr>
                      <w:spacing w:val="-9"/>
                    </w:rPr>
                    <w:t xml:space="preserve"> </w:t>
                  </w:r>
                  <w:r>
                    <w:t>naučíme</w:t>
                  </w:r>
                  <w:r>
                    <w:rPr>
                      <w:spacing w:val="-9"/>
                    </w:rPr>
                    <w:t xml:space="preserve"> </w:t>
                  </w:r>
                  <w:r>
                    <w:t>se je</w:t>
                  </w:r>
                  <w:r>
                    <w:rPr>
                      <w:spacing w:val="-4"/>
                    </w:rPr>
                    <w:t xml:space="preserve"> </w:t>
                  </w:r>
                  <w:r>
                    <w:t>sami</w:t>
                  </w:r>
                  <w:r>
                    <w:rPr>
                      <w:spacing w:val="-4"/>
                    </w:rPr>
                    <w:t xml:space="preserve"> </w:t>
                  </w:r>
                  <w:r>
                    <w:t>co</w:t>
                  </w:r>
                  <w:r>
                    <w:rPr>
                      <w:spacing w:val="-4"/>
                    </w:rPr>
                    <w:t xml:space="preserve"> </w:t>
                  </w:r>
                  <w:r>
                    <w:t>nejlépe</w:t>
                  </w:r>
                  <w:r>
                    <w:rPr>
                      <w:spacing w:val="-4"/>
                    </w:rPr>
                    <w:t xml:space="preserve"> </w:t>
                  </w:r>
                  <w:r>
                    <w:t>kreslit.</w:t>
                  </w:r>
                  <w:r>
                    <w:rPr>
                      <w:spacing w:val="-4"/>
                    </w:rPr>
                    <w:t xml:space="preserve"> </w:t>
                  </w:r>
                  <w:r>
                    <w:t>Tuto</w:t>
                  </w:r>
                  <w:r>
                    <w:rPr>
                      <w:spacing w:val="-4"/>
                    </w:rPr>
                    <w:t xml:space="preserve"> </w:t>
                  </w:r>
                  <w:r>
                    <w:t>skoro</w:t>
                  </w:r>
                  <w:r>
                    <w:rPr>
                      <w:spacing w:val="-4"/>
                    </w:rPr>
                    <w:t xml:space="preserve"> </w:t>
                  </w:r>
                  <w:r>
                    <w:t>až</w:t>
                  </w:r>
                  <w:r>
                    <w:rPr>
                      <w:spacing w:val="-4"/>
                    </w:rPr>
                    <w:t xml:space="preserve"> </w:t>
                  </w:r>
                  <w:r>
                    <w:t>výzkumnou</w:t>
                  </w:r>
                  <w:r>
                    <w:rPr>
                      <w:spacing w:val="-4"/>
                    </w:rPr>
                    <w:t xml:space="preserve"> </w:t>
                  </w:r>
                  <w:r>
                    <w:t>část</w:t>
                  </w:r>
                  <w:r>
                    <w:rPr>
                      <w:spacing w:val="-4"/>
                    </w:rPr>
                    <w:t xml:space="preserve"> </w:t>
                  </w:r>
                  <w:r>
                    <w:t>musíme</w:t>
                  </w:r>
                  <w:r>
                    <w:rPr>
                      <w:spacing w:val="-4"/>
                    </w:rPr>
                    <w:t xml:space="preserve"> </w:t>
                  </w:r>
                  <w:r>
                    <w:t>provést</w:t>
                  </w:r>
                  <w:r>
                    <w:rPr>
                      <w:spacing w:val="-4"/>
                    </w:rPr>
                    <w:t xml:space="preserve"> </w:t>
                  </w:r>
                  <w:r>
                    <w:t>opravdu</w:t>
                  </w:r>
                  <w:r>
                    <w:rPr>
                      <w:spacing w:val="-4"/>
                    </w:rPr>
                    <w:t xml:space="preserve"> </w:t>
                  </w:r>
                  <w:r>
                    <w:t>pečlivě,</w:t>
                  </w:r>
                  <w:r>
                    <w:rPr>
                      <w:spacing w:val="-4"/>
                    </w:rPr>
                    <w:t xml:space="preserve"> </w:t>
                  </w:r>
                  <w:r>
                    <w:t>protože</w:t>
                  </w:r>
                  <w:r>
                    <w:rPr>
                      <w:spacing w:val="-4"/>
                    </w:rPr>
                    <w:t xml:space="preserve"> </w:t>
                  </w:r>
                  <w:r>
                    <w:t>z</w:t>
                  </w:r>
                  <w:r>
                    <w:rPr>
                      <w:spacing w:val="-3"/>
                    </w:rPr>
                    <w:t xml:space="preserve"> </w:t>
                  </w:r>
                  <w:r>
                    <w:t>těchto</w:t>
                  </w:r>
                  <w:r>
                    <w:rPr>
                      <w:spacing w:val="-4"/>
                    </w:rPr>
                    <w:t xml:space="preserve"> </w:t>
                  </w:r>
                  <w:r>
                    <w:t>zkušeností budeme později čerpat při kresbě komiksů.</w:t>
                  </w:r>
                </w:p>
              </w:txbxContent>
            </v:textbox>
            <w10:wrap anchorx="page" anchory="page"/>
          </v:shape>
        </w:pict>
      </w:r>
      <w:r>
        <w:rPr>
          <w:noProof/>
        </w:rPr>
        <w:pict>
          <v:shape id="_x0000_s2575" type="#_x0000_t202" style="position:absolute;margin-left:41.5pt;margin-top:163.85pt;width:24.6pt;height:13pt;z-index:-365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2.3.1</w:t>
                  </w:r>
                </w:p>
              </w:txbxContent>
            </v:textbox>
            <w10:wrap anchorx="page" anchory="page"/>
          </v:shape>
        </w:pict>
      </w:r>
      <w:r>
        <w:rPr>
          <w:noProof/>
        </w:rPr>
        <w:pict>
          <v:shape id="_x0000_s2576" type="#_x0000_t202" style="position:absolute;margin-left:75.55pt;margin-top:163.85pt;width:182.65pt;height:13pt;z-index:-365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4"/>
                      <w:sz w:val="22"/>
                      <w:szCs w:val="22"/>
                    </w:rPr>
                    <w:t xml:space="preserve"> </w:t>
                  </w:r>
                  <w:r>
                    <w:rPr>
                      <w:b/>
                      <w:bCs/>
                      <w:sz w:val="22"/>
                      <w:szCs w:val="22"/>
                    </w:rPr>
                    <w:t>(Ukázky</w:t>
                  </w:r>
                  <w:r>
                    <w:rPr>
                      <w:b/>
                      <w:bCs/>
                      <w:spacing w:val="-5"/>
                      <w:sz w:val="22"/>
                      <w:szCs w:val="22"/>
                    </w:rPr>
                    <w:t xml:space="preserve"> </w:t>
                  </w:r>
                  <w:r>
                    <w:rPr>
                      <w:b/>
                      <w:bCs/>
                      <w:sz w:val="22"/>
                      <w:szCs w:val="22"/>
                    </w:rPr>
                    <w:t>výrazů)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577" type="#_x0000_t202" style="position:absolute;margin-left:75.55pt;margin-top:185.1pt;width:478.2pt;height:48pt;z-index:-365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Opět</w:t>
                  </w:r>
                  <w:r>
                    <w:rPr>
                      <w:spacing w:val="3"/>
                    </w:rPr>
                    <w:t xml:space="preserve"> </w:t>
                  </w:r>
                  <w:r>
                    <w:t>tady</w:t>
                  </w:r>
                  <w:r>
                    <w:rPr>
                      <w:spacing w:val="6"/>
                    </w:rPr>
                    <w:t xml:space="preserve"> </w:t>
                  </w:r>
                  <w:r>
                    <w:t>máme</w:t>
                  </w:r>
                  <w:r>
                    <w:rPr>
                      <w:spacing w:val="5"/>
                    </w:rPr>
                    <w:t xml:space="preserve"> </w:t>
                  </w:r>
                  <w:r>
                    <w:t>den,</w:t>
                  </w:r>
                  <w:r>
                    <w:rPr>
                      <w:spacing w:val="4"/>
                    </w:rPr>
                    <w:t xml:space="preserve"> </w:t>
                  </w:r>
                  <w:r>
                    <w:t>na</w:t>
                  </w:r>
                  <w:r>
                    <w:rPr>
                      <w:spacing w:val="5"/>
                    </w:rPr>
                    <w:t xml:space="preserve"> </w:t>
                  </w:r>
                  <w:r>
                    <w:t>kterém</w:t>
                  </w:r>
                  <w:r>
                    <w:rPr>
                      <w:spacing w:val="6"/>
                    </w:rPr>
                    <w:t xml:space="preserve"> </w:t>
                  </w:r>
                  <w:r>
                    <w:t>jsme</w:t>
                  </w:r>
                  <w:r>
                    <w:rPr>
                      <w:spacing w:val="4"/>
                    </w:rPr>
                    <w:t xml:space="preserve"> </w:t>
                  </w:r>
                  <w:r>
                    <w:t>se</w:t>
                  </w:r>
                  <w:r>
                    <w:rPr>
                      <w:spacing w:val="5"/>
                    </w:rPr>
                    <w:t xml:space="preserve"> </w:t>
                  </w:r>
                  <w:r>
                    <w:t>domlouvali</w:t>
                  </w:r>
                  <w:r>
                    <w:rPr>
                      <w:spacing w:val="6"/>
                    </w:rPr>
                    <w:t xml:space="preserve"> </w:t>
                  </w:r>
                  <w:r>
                    <w:t>již</w:t>
                  </w:r>
                  <w:r>
                    <w:rPr>
                      <w:spacing w:val="5"/>
                    </w:rPr>
                    <w:t xml:space="preserve"> </w:t>
                  </w:r>
                  <w:r>
                    <w:t>před</w:t>
                  </w:r>
                  <w:r>
                    <w:rPr>
                      <w:spacing w:val="6"/>
                    </w:rPr>
                    <w:t xml:space="preserve"> </w:t>
                  </w:r>
                  <w:r>
                    <w:t>dvěma</w:t>
                  </w:r>
                  <w:r>
                    <w:rPr>
                      <w:spacing w:val="6"/>
                    </w:rPr>
                    <w:t xml:space="preserve"> </w:t>
                  </w:r>
                  <w:r>
                    <w:t>týdny.</w:t>
                  </w:r>
                  <w:r>
                    <w:rPr>
                      <w:spacing w:val="4"/>
                    </w:rPr>
                    <w:t xml:space="preserve"> </w:t>
                  </w:r>
                  <w:r>
                    <w:t>Jsme</w:t>
                  </w:r>
                  <w:r>
                    <w:rPr>
                      <w:spacing w:val="5"/>
                    </w:rPr>
                    <w:t xml:space="preserve"> </w:t>
                  </w:r>
                  <w:r>
                    <w:t>v</w:t>
                  </w:r>
                  <w:r>
                    <w:rPr>
                      <w:spacing w:val="7"/>
                    </w:rPr>
                    <w:t xml:space="preserve"> </w:t>
                  </w:r>
                  <w:r>
                    <w:t>knihovně</w:t>
                  </w:r>
                  <w:r>
                    <w:rPr>
                      <w:spacing w:val="5"/>
                    </w:rPr>
                    <w:t xml:space="preserve"> </w:t>
                  </w:r>
                  <w:r>
                    <w:t>SVKUL.</w:t>
                  </w:r>
                  <w:r>
                    <w:rPr>
                      <w:spacing w:val="6"/>
                    </w:rPr>
                    <w:t xml:space="preserve"> </w:t>
                  </w:r>
                  <w:r>
                    <w:t>Konkrétně</w:t>
                  </w:r>
                  <w:r>
                    <w:rPr>
                      <w:spacing w:val="6"/>
                    </w:rPr>
                    <w:t xml:space="preserve"> </w:t>
                  </w:r>
                  <w:r>
                    <w:t>v</w:t>
                  </w:r>
                  <w:r>
                    <w:rPr>
                      <w:spacing w:val="4"/>
                    </w:rPr>
                    <w:t xml:space="preserve"> </w:t>
                  </w:r>
                  <w:r>
                    <w:rPr>
                      <w:spacing w:val="-5"/>
                    </w:rPr>
                    <w:t>od-</w:t>
                  </w:r>
                </w:p>
                <w:p w:rsidR="0032736D" w:rsidRDefault="0032736D">
                  <w:pPr>
                    <w:pStyle w:val="Zkladntext"/>
                    <w:kinsoku w:val="0"/>
                    <w:overflowPunct w:val="0"/>
                    <w:spacing w:before="1" w:line="235" w:lineRule="auto"/>
                    <w:ind w:right="17"/>
                    <w:jc w:val="both"/>
                  </w:pPr>
                  <w:r>
                    <w:t>dělení s komiksovými knihami. Nejprve si připomeňme pravidla chování. Všichni se na ně podíváme tady. Máme zde sepsaná pravidla, která jsme si při poslední návštěvě stanovili. Pověsíme si je opět zde na dveře, abychom je všichni měli neustále na očích. Výborně!</w:t>
                  </w:r>
                </w:p>
              </w:txbxContent>
            </v:textbox>
            <w10:wrap anchorx="page" anchory="page"/>
          </v:shape>
        </w:pict>
      </w:r>
      <w:r>
        <w:rPr>
          <w:noProof/>
        </w:rPr>
        <w:pict>
          <v:shape id="_x0000_s2578" type="#_x0000_t202" style="position:absolute;margin-left:75.55pt;margin-top:241.6pt;width:478.3pt;height:168pt;z-index:-365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Stejně</w:t>
                  </w:r>
                  <w:r>
                    <w:rPr>
                      <w:spacing w:val="-3"/>
                    </w:rPr>
                    <w:t xml:space="preserve"> </w:t>
                  </w:r>
                  <w:r>
                    <w:rPr>
                      <w:spacing w:val="-2"/>
                    </w:rPr>
                    <w:t>jako</w:t>
                  </w:r>
                  <w:r>
                    <w:rPr>
                      <w:spacing w:val="-3"/>
                    </w:rPr>
                    <w:t xml:space="preserve"> </w:t>
                  </w:r>
                  <w:r>
                    <w:rPr>
                      <w:spacing w:val="-2"/>
                    </w:rPr>
                    <w:t>minule,</w:t>
                  </w:r>
                  <w:r>
                    <w:rPr>
                      <w:spacing w:val="-3"/>
                    </w:rPr>
                    <w:t xml:space="preserve"> </w:t>
                  </w:r>
                  <w:r>
                    <w:rPr>
                      <w:spacing w:val="-2"/>
                    </w:rPr>
                    <w:t>i</w:t>
                  </w:r>
                  <w:r>
                    <w:rPr>
                      <w:spacing w:val="-3"/>
                    </w:rPr>
                    <w:t xml:space="preserve"> </w:t>
                  </w:r>
                  <w:r>
                    <w:rPr>
                      <w:spacing w:val="-2"/>
                    </w:rPr>
                    <w:t>dnes</w:t>
                  </w:r>
                  <w:r>
                    <w:rPr>
                      <w:spacing w:val="-3"/>
                    </w:rPr>
                    <w:t xml:space="preserve"> </w:t>
                  </w:r>
                  <w:r>
                    <w:rPr>
                      <w:spacing w:val="-2"/>
                    </w:rPr>
                    <w:t>nás obklopují</w:t>
                  </w:r>
                  <w:r>
                    <w:rPr>
                      <w:spacing w:val="-3"/>
                    </w:rPr>
                    <w:t xml:space="preserve"> </w:t>
                  </w:r>
                  <w:r>
                    <w:rPr>
                      <w:spacing w:val="-2"/>
                    </w:rPr>
                    <w:t>krásné</w:t>
                  </w:r>
                  <w:r>
                    <w:rPr>
                      <w:spacing w:val="-3"/>
                    </w:rPr>
                    <w:t xml:space="preserve"> </w:t>
                  </w:r>
                  <w:r>
                    <w:rPr>
                      <w:spacing w:val="-2"/>
                    </w:rPr>
                    <w:t>komiksové</w:t>
                  </w:r>
                  <w:r>
                    <w:rPr>
                      <w:spacing w:val="-3"/>
                    </w:rPr>
                    <w:t xml:space="preserve"> </w:t>
                  </w:r>
                  <w:r>
                    <w:rPr>
                      <w:spacing w:val="-2"/>
                    </w:rPr>
                    <w:t>knihy.</w:t>
                  </w:r>
                  <w:r>
                    <w:rPr>
                      <w:spacing w:val="-3"/>
                    </w:rPr>
                    <w:t xml:space="preserve"> </w:t>
                  </w:r>
                  <w:r>
                    <w:rPr>
                      <w:spacing w:val="-2"/>
                    </w:rPr>
                    <w:t>Všichni</w:t>
                  </w:r>
                  <w:r>
                    <w:rPr>
                      <w:spacing w:val="-3"/>
                    </w:rPr>
                    <w:t xml:space="preserve"> </w:t>
                  </w:r>
                  <w:r>
                    <w:rPr>
                      <w:spacing w:val="-2"/>
                    </w:rPr>
                    <w:t>si jistě</w:t>
                  </w:r>
                  <w:r>
                    <w:rPr>
                      <w:spacing w:val="-3"/>
                    </w:rPr>
                    <w:t xml:space="preserve"> </w:t>
                  </w:r>
                  <w:r>
                    <w:rPr>
                      <w:spacing w:val="-2"/>
                    </w:rPr>
                    <w:t>pamatujeme</w:t>
                  </w:r>
                  <w:r>
                    <w:rPr>
                      <w:spacing w:val="-3"/>
                    </w:rPr>
                    <w:t xml:space="preserve"> </w:t>
                  </w:r>
                  <w:r>
                    <w:rPr>
                      <w:spacing w:val="-2"/>
                    </w:rPr>
                    <w:t>tu,</w:t>
                  </w:r>
                  <w:r>
                    <w:rPr>
                      <w:spacing w:val="-3"/>
                    </w:rPr>
                    <w:t xml:space="preserve"> </w:t>
                  </w:r>
                  <w:r>
                    <w:rPr>
                      <w:spacing w:val="-2"/>
                    </w:rPr>
                    <w:t>která</w:t>
                  </w:r>
                  <w:r>
                    <w:rPr>
                      <w:spacing w:val="-3"/>
                    </w:rPr>
                    <w:t xml:space="preserve"> </w:t>
                  </w:r>
                  <w:r>
                    <w:rPr>
                      <w:spacing w:val="-2"/>
                    </w:rPr>
                    <w:t>nás</w:t>
                  </w:r>
                  <w:r>
                    <w:rPr>
                      <w:spacing w:val="-3"/>
                    </w:rPr>
                    <w:t xml:space="preserve"> </w:t>
                  </w:r>
                  <w:r>
                    <w:rPr>
                      <w:spacing w:val="-2"/>
                    </w:rPr>
                    <w:t>zaujala nejvíc.</w:t>
                  </w:r>
                </w:p>
                <w:p w:rsidR="0032736D" w:rsidRDefault="0032736D">
                  <w:pPr>
                    <w:pStyle w:val="Zkladntext"/>
                    <w:kinsoku w:val="0"/>
                    <w:overflowPunct w:val="0"/>
                    <w:spacing w:before="1" w:line="235" w:lineRule="auto"/>
                    <w:ind w:right="17"/>
                    <w:jc w:val="both"/>
                    <w:rPr>
                      <w:color w:val="000000"/>
                    </w:rPr>
                  </w:pPr>
                  <w:r>
                    <w:t>Tak</w:t>
                  </w:r>
                  <w:r>
                    <w:rPr>
                      <w:spacing w:val="-12"/>
                    </w:rPr>
                    <w:t xml:space="preserve"> </w:t>
                  </w:r>
                  <w:r>
                    <w:t>honem</w:t>
                  </w:r>
                  <w:r>
                    <w:rPr>
                      <w:spacing w:val="-11"/>
                    </w:rPr>
                    <w:t xml:space="preserve"> </w:t>
                  </w:r>
                  <w:r>
                    <w:t>pro</w:t>
                  </w:r>
                  <w:r>
                    <w:rPr>
                      <w:spacing w:val="-11"/>
                    </w:rPr>
                    <w:t xml:space="preserve"> </w:t>
                  </w:r>
                  <w:r>
                    <w:t>ni,</w:t>
                  </w:r>
                  <w:r>
                    <w:rPr>
                      <w:spacing w:val="-12"/>
                    </w:rPr>
                    <w:t xml:space="preserve"> </w:t>
                  </w:r>
                  <w:r>
                    <w:t>ať</w:t>
                  </w:r>
                  <w:r>
                    <w:rPr>
                      <w:spacing w:val="-11"/>
                    </w:rPr>
                    <w:t xml:space="preserve"> </w:t>
                  </w:r>
                  <w:r>
                    <w:t>se</w:t>
                  </w:r>
                  <w:r>
                    <w:rPr>
                      <w:spacing w:val="-11"/>
                    </w:rPr>
                    <w:t xml:space="preserve"> </w:t>
                  </w:r>
                  <w:r>
                    <w:t>můžeme</w:t>
                  </w:r>
                  <w:r>
                    <w:rPr>
                      <w:spacing w:val="-12"/>
                    </w:rPr>
                    <w:t xml:space="preserve"> </w:t>
                  </w:r>
                  <w:r>
                    <w:t>pustit</w:t>
                  </w:r>
                  <w:r>
                    <w:rPr>
                      <w:spacing w:val="-11"/>
                    </w:rPr>
                    <w:t xml:space="preserve"> </w:t>
                  </w:r>
                  <w:r>
                    <w:t>do</w:t>
                  </w:r>
                  <w:r>
                    <w:rPr>
                      <w:spacing w:val="-11"/>
                    </w:rPr>
                    <w:t xml:space="preserve"> </w:t>
                  </w:r>
                  <w:r>
                    <w:t>další</w:t>
                  </w:r>
                  <w:r>
                    <w:rPr>
                      <w:spacing w:val="-12"/>
                    </w:rPr>
                    <w:t xml:space="preserve"> </w:t>
                  </w:r>
                  <w:r>
                    <w:t>práce!</w:t>
                  </w:r>
                  <w:r>
                    <w:rPr>
                      <w:spacing w:val="-11"/>
                    </w:rPr>
                    <w:t xml:space="preserve"> </w:t>
                  </w:r>
                  <w:r>
                    <w:t>Nyní</w:t>
                  </w:r>
                  <w:r>
                    <w:rPr>
                      <w:spacing w:val="-11"/>
                    </w:rPr>
                    <w:t xml:space="preserve"> </w:t>
                  </w:r>
                  <w:r>
                    <w:t>máme</w:t>
                  </w:r>
                  <w:r>
                    <w:rPr>
                      <w:spacing w:val="-11"/>
                    </w:rPr>
                    <w:t xml:space="preserve"> </w:t>
                  </w:r>
                  <w:r>
                    <w:t>každý</w:t>
                  </w:r>
                  <w:r>
                    <w:rPr>
                      <w:spacing w:val="-12"/>
                    </w:rPr>
                    <w:t xml:space="preserve"> </w:t>
                  </w:r>
                  <w:r>
                    <w:t>svoji</w:t>
                  </w:r>
                  <w:r>
                    <w:rPr>
                      <w:spacing w:val="-11"/>
                    </w:rPr>
                    <w:t xml:space="preserve"> </w:t>
                  </w:r>
                  <w:r>
                    <w:t>oblíbenou</w:t>
                  </w:r>
                  <w:r>
                    <w:rPr>
                      <w:spacing w:val="-11"/>
                    </w:rPr>
                    <w:t xml:space="preserve"> </w:t>
                  </w:r>
                  <w:r>
                    <w:t>knihu.</w:t>
                  </w:r>
                  <w:r>
                    <w:rPr>
                      <w:spacing w:val="-12"/>
                    </w:rPr>
                    <w:t xml:space="preserve"> </w:t>
                  </w:r>
                  <w:r>
                    <w:t>Nalistujme</w:t>
                  </w:r>
                  <w:r>
                    <w:rPr>
                      <w:spacing w:val="-11"/>
                    </w:rPr>
                    <w:t xml:space="preserve"> </w:t>
                  </w:r>
                  <w:r>
                    <w:t>si</w:t>
                  </w:r>
                  <w:r>
                    <w:rPr>
                      <w:spacing w:val="-11"/>
                    </w:rPr>
                    <w:t xml:space="preserve"> </w:t>
                  </w:r>
                  <w:r>
                    <w:t>libovolnou stránku, která zachycuje hrdinu komiksu a pečlivě si ho prohlédněme. Soustřeďme se na samotnou kresbu. Pokud je postava zachycena celá, nejprve sledujme postoj těla a poté se zaměřme</w:t>
                  </w:r>
                  <w:r>
                    <w:rPr>
                      <w:spacing w:val="-1"/>
                    </w:rPr>
                    <w:t xml:space="preserve"> </w:t>
                  </w:r>
                  <w:r>
                    <w:t>na obličej a jeho výraz. Pokud kresba zachy- cuje</w:t>
                  </w:r>
                  <w:r>
                    <w:rPr>
                      <w:spacing w:val="-2"/>
                    </w:rPr>
                    <w:t xml:space="preserve"> </w:t>
                  </w:r>
                  <w:r>
                    <w:t>pouze</w:t>
                  </w:r>
                  <w:r>
                    <w:rPr>
                      <w:spacing w:val="-2"/>
                    </w:rPr>
                    <w:t xml:space="preserve"> </w:t>
                  </w:r>
                  <w:r>
                    <w:t>tvář,</w:t>
                  </w:r>
                  <w:r>
                    <w:rPr>
                      <w:spacing w:val="-2"/>
                    </w:rPr>
                    <w:t xml:space="preserve"> </w:t>
                  </w:r>
                  <w:r>
                    <w:t>vnímejme</w:t>
                  </w:r>
                  <w:r>
                    <w:rPr>
                      <w:spacing w:val="-2"/>
                    </w:rPr>
                    <w:t xml:space="preserve"> </w:t>
                  </w:r>
                  <w:r>
                    <w:t>výraz</w:t>
                  </w:r>
                  <w:r>
                    <w:rPr>
                      <w:spacing w:val="-2"/>
                    </w:rPr>
                    <w:t xml:space="preserve"> </w:t>
                  </w:r>
                  <w:r>
                    <w:t>tváře.</w:t>
                  </w:r>
                  <w:r>
                    <w:rPr>
                      <w:spacing w:val="-2"/>
                    </w:rPr>
                    <w:t xml:space="preserve"> </w:t>
                  </w:r>
                  <w:r>
                    <w:t>V</w:t>
                  </w:r>
                  <w:r>
                    <w:rPr>
                      <w:spacing w:val="-3"/>
                    </w:rPr>
                    <w:t xml:space="preserve"> </w:t>
                  </w:r>
                  <w:r>
                    <w:t>každém</w:t>
                  </w:r>
                  <w:r>
                    <w:rPr>
                      <w:spacing w:val="-2"/>
                    </w:rPr>
                    <w:t xml:space="preserve"> </w:t>
                  </w:r>
                  <w:r>
                    <w:t>případě</w:t>
                  </w:r>
                  <w:r>
                    <w:rPr>
                      <w:spacing w:val="-2"/>
                    </w:rPr>
                    <w:t xml:space="preserve"> </w:t>
                  </w:r>
                  <w:r>
                    <w:t>musíme</w:t>
                  </w:r>
                  <w:r>
                    <w:rPr>
                      <w:spacing w:val="-2"/>
                    </w:rPr>
                    <w:t xml:space="preserve"> </w:t>
                  </w:r>
                  <w:r>
                    <w:t>sledovat</w:t>
                  </w:r>
                  <w:r>
                    <w:rPr>
                      <w:spacing w:val="-2"/>
                    </w:rPr>
                    <w:t xml:space="preserve"> </w:t>
                  </w:r>
                  <w:r>
                    <w:t>způsob</w:t>
                  </w:r>
                  <w:r>
                    <w:rPr>
                      <w:spacing w:val="-2"/>
                    </w:rPr>
                    <w:t xml:space="preserve"> </w:t>
                  </w:r>
                  <w:r>
                    <w:t>vykreslení</w:t>
                  </w:r>
                  <w:r>
                    <w:rPr>
                      <w:spacing w:val="-2"/>
                    </w:rPr>
                    <w:t xml:space="preserve"> </w:t>
                  </w:r>
                  <w:r>
                    <w:t>postavy.</w:t>
                  </w:r>
                  <w:r>
                    <w:rPr>
                      <w:spacing w:val="-2"/>
                    </w:rPr>
                    <w:t xml:space="preserve"> </w:t>
                  </w:r>
                  <w:r>
                    <w:t>Sledujme,</w:t>
                  </w:r>
                  <w:r>
                    <w:rPr>
                      <w:spacing w:val="-2"/>
                    </w:rPr>
                    <w:t xml:space="preserve"> </w:t>
                  </w:r>
                  <w:r>
                    <w:t>jaké ilustrátor využívá tvary a tahy pro zachycení pocitů ve tváři. Nos, brada, a především ústa a oči nám napoví, v jakém rozpoložení postava</w:t>
                  </w:r>
                  <w:r>
                    <w:rPr>
                      <w:spacing w:val="-1"/>
                    </w:rPr>
                    <w:t xml:space="preserve"> </w:t>
                  </w:r>
                  <w:r>
                    <w:t>je.</w:t>
                  </w:r>
                  <w:r>
                    <w:rPr>
                      <w:spacing w:val="-1"/>
                    </w:rPr>
                    <w:t xml:space="preserve"> </w:t>
                  </w:r>
                  <w:r>
                    <w:t>Například ústa</w:t>
                  </w:r>
                  <w:r>
                    <w:rPr>
                      <w:spacing w:val="-1"/>
                    </w:rPr>
                    <w:t xml:space="preserve"> </w:t>
                  </w:r>
                  <w:r>
                    <w:t>zobrazená krátkou</w:t>
                  </w:r>
                  <w:r>
                    <w:rPr>
                      <w:spacing w:val="-1"/>
                    </w:rPr>
                    <w:t xml:space="preserve"> </w:t>
                  </w:r>
                  <w:r>
                    <w:t>rovnou čarou</w:t>
                  </w:r>
                  <w:r>
                    <w:rPr>
                      <w:spacing w:val="-1"/>
                    </w:rPr>
                    <w:t xml:space="preserve"> </w:t>
                  </w:r>
                  <w:r>
                    <w:t>navozují</w:t>
                  </w:r>
                  <w:r>
                    <w:rPr>
                      <w:spacing w:val="-1"/>
                    </w:rPr>
                    <w:t xml:space="preserve"> </w:t>
                  </w:r>
                  <w:r>
                    <w:t>tápání, nejistotu,</w:t>
                  </w:r>
                  <w:r>
                    <w:rPr>
                      <w:spacing w:val="-1"/>
                    </w:rPr>
                    <w:t xml:space="preserve"> </w:t>
                  </w:r>
                  <w:r>
                    <w:t>opakované</w:t>
                  </w:r>
                  <w:r>
                    <w:rPr>
                      <w:spacing w:val="-1"/>
                    </w:rPr>
                    <w:t xml:space="preserve"> </w:t>
                  </w:r>
                  <w:r>
                    <w:t>čáry</w:t>
                  </w:r>
                  <w:r>
                    <w:rPr>
                      <w:spacing w:val="-1"/>
                    </w:rPr>
                    <w:t xml:space="preserve"> </w:t>
                  </w:r>
                  <w:r>
                    <w:t>na čele</w:t>
                  </w:r>
                  <w:r>
                    <w:rPr>
                      <w:spacing w:val="-6"/>
                    </w:rPr>
                    <w:t xml:space="preserve"> </w:t>
                  </w:r>
                  <w:r>
                    <w:t>značí</w:t>
                  </w:r>
                  <w:r>
                    <w:rPr>
                      <w:spacing w:val="-6"/>
                    </w:rPr>
                    <w:t xml:space="preserve"> </w:t>
                  </w:r>
                  <w:r>
                    <w:t>smutek</w:t>
                  </w:r>
                  <w:r>
                    <w:rPr>
                      <w:spacing w:val="-6"/>
                    </w:rPr>
                    <w:t xml:space="preserve"> </w:t>
                  </w:r>
                  <w:r>
                    <w:t>či</w:t>
                  </w:r>
                  <w:r>
                    <w:rPr>
                      <w:spacing w:val="-6"/>
                    </w:rPr>
                    <w:t xml:space="preserve"> </w:t>
                  </w:r>
                  <w:r>
                    <w:t>přemýšlivost,</w:t>
                  </w:r>
                  <w:r>
                    <w:rPr>
                      <w:spacing w:val="-6"/>
                    </w:rPr>
                    <w:t xml:space="preserve"> </w:t>
                  </w:r>
                  <w:r>
                    <w:t>ústa</w:t>
                  </w:r>
                  <w:r>
                    <w:rPr>
                      <w:spacing w:val="-6"/>
                    </w:rPr>
                    <w:t xml:space="preserve"> </w:t>
                  </w:r>
                  <w:r>
                    <w:t>zobrazená</w:t>
                  </w:r>
                  <w:r>
                    <w:rPr>
                      <w:spacing w:val="-6"/>
                    </w:rPr>
                    <w:t xml:space="preserve"> </w:t>
                  </w:r>
                  <w:r>
                    <w:t>větším</w:t>
                  </w:r>
                  <w:r>
                    <w:rPr>
                      <w:spacing w:val="-6"/>
                    </w:rPr>
                    <w:t xml:space="preserve"> </w:t>
                  </w:r>
                  <w:r>
                    <w:t>kruhem</w:t>
                  </w:r>
                  <w:r>
                    <w:rPr>
                      <w:spacing w:val="-6"/>
                    </w:rPr>
                    <w:t xml:space="preserve"> </w:t>
                  </w:r>
                  <w:r>
                    <w:t>zobrazují</w:t>
                  </w:r>
                  <w:r>
                    <w:rPr>
                      <w:spacing w:val="-6"/>
                    </w:rPr>
                    <w:t xml:space="preserve"> </w:t>
                  </w:r>
                  <w:r>
                    <w:t>údiv,</w:t>
                  </w:r>
                  <w:r>
                    <w:rPr>
                      <w:spacing w:val="-6"/>
                    </w:rPr>
                    <w:t xml:space="preserve"> </w:t>
                  </w:r>
                  <w:r>
                    <w:t>překvapení,</w:t>
                  </w:r>
                  <w:r>
                    <w:rPr>
                      <w:spacing w:val="-6"/>
                    </w:rPr>
                    <w:t xml:space="preserve"> </w:t>
                  </w:r>
                  <w:r>
                    <w:t>červené</w:t>
                  </w:r>
                  <w:r>
                    <w:rPr>
                      <w:spacing w:val="-6"/>
                    </w:rPr>
                    <w:t xml:space="preserve"> </w:t>
                  </w:r>
                  <w:r>
                    <w:t>tváře</w:t>
                  </w:r>
                  <w:r>
                    <w:rPr>
                      <w:spacing w:val="-6"/>
                    </w:rPr>
                    <w:t xml:space="preserve"> </w:t>
                  </w:r>
                  <w:r>
                    <w:t>značí</w:t>
                  </w:r>
                  <w:r>
                    <w:rPr>
                      <w:spacing w:val="-6"/>
                    </w:rPr>
                    <w:t xml:space="preserve"> </w:t>
                  </w:r>
                  <w:r>
                    <w:t>stud! I další části těla nám říkají, jestli je postava klidná, veselá, vzdorovitá a tak dále. Výraz postavy je jedna věc, že? Ale celkovou</w:t>
                  </w:r>
                  <w:r>
                    <w:rPr>
                      <w:spacing w:val="-8"/>
                    </w:rPr>
                    <w:t xml:space="preserve"> </w:t>
                  </w:r>
                  <w:r>
                    <w:t>atmosféru</w:t>
                  </w:r>
                  <w:r>
                    <w:rPr>
                      <w:spacing w:val="-8"/>
                    </w:rPr>
                    <w:t xml:space="preserve"> </w:t>
                  </w:r>
                  <w:r>
                    <w:t>navozují</w:t>
                  </w:r>
                  <w:r>
                    <w:rPr>
                      <w:spacing w:val="-8"/>
                    </w:rPr>
                    <w:t xml:space="preserve"> </w:t>
                  </w:r>
                  <w:r>
                    <w:t>také</w:t>
                  </w:r>
                  <w:r>
                    <w:rPr>
                      <w:spacing w:val="-8"/>
                    </w:rPr>
                    <w:t xml:space="preserve"> </w:t>
                  </w:r>
                  <w:r>
                    <w:t>barvy.</w:t>
                  </w:r>
                  <w:r>
                    <w:rPr>
                      <w:spacing w:val="-8"/>
                    </w:rPr>
                    <w:t xml:space="preserve"> </w:t>
                  </w:r>
                  <w:r>
                    <w:t>Ať</w:t>
                  </w:r>
                  <w:r>
                    <w:rPr>
                      <w:spacing w:val="-8"/>
                    </w:rPr>
                    <w:t xml:space="preserve"> </w:t>
                  </w:r>
                  <w:r>
                    <w:t>už</w:t>
                  </w:r>
                  <w:r>
                    <w:rPr>
                      <w:spacing w:val="-8"/>
                    </w:rPr>
                    <w:t xml:space="preserve"> </w:t>
                  </w:r>
                  <w:r>
                    <w:t>barvy</w:t>
                  </w:r>
                  <w:r>
                    <w:rPr>
                      <w:spacing w:val="-8"/>
                    </w:rPr>
                    <w:t xml:space="preserve"> </w:t>
                  </w:r>
                  <w:r>
                    <w:t>postavy,</w:t>
                  </w:r>
                  <w:r>
                    <w:rPr>
                      <w:spacing w:val="-8"/>
                    </w:rPr>
                    <w:t xml:space="preserve"> </w:t>
                  </w:r>
                  <w:r>
                    <w:t>nebo</w:t>
                  </w:r>
                  <w:r>
                    <w:rPr>
                      <w:spacing w:val="-8"/>
                    </w:rPr>
                    <w:t xml:space="preserve"> </w:t>
                  </w:r>
                  <w:r>
                    <w:t>a</w:t>
                  </w:r>
                  <w:r>
                    <w:rPr>
                      <w:spacing w:val="-8"/>
                    </w:rPr>
                    <w:t xml:space="preserve"> </w:t>
                  </w:r>
                  <w:r>
                    <w:t>ty</w:t>
                  </w:r>
                  <w:r>
                    <w:rPr>
                      <w:spacing w:val="-8"/>
                    </w:rPr>
                    <w:t xml:space="preserve"> </w:t>
                  </w:r>
                  <w:r>
                    <w:t>jsou</w:t>
                  </w:r>
                  <w:r>
                    <w:rPr>
                      <w:spacing w:val="-8"/>
                    </w:rPr>
                    <w:t xml:space="preserve"> </w:t>
                  </w:r>
                  <w:r>
                    <w:t>mnohdy</w:t>
                  </w:r>
                  <w:r>
                    <w:rPr>
                      <w:spacing w:val="-8"/>
                    </w:rPr>
                    <w:t xml:space="preserve"> </w:t>
                  </w:r>
                  <w:r>
                    <w:t>ještě</w:t>
                  </w:r>
                  <w:r>
                    <w:rPr>
                      <w:spacing w:val="-8"/>
                    </w:rPr>
                    <w:t xml:space="preserve"> </w:t>
                  </w:r>
                  <w:r>
                    <w:t>důležitější,</w:t>
                  </w:r>
                  <w:r>
                    <w:rPr>
                      <w:spacing w:val="-8"/>
                    </w:rPr>
                    <w:t xml:space="preserve"> </w:t>
                  </w:r>
                  <w:r>
                    <w:t>barvy</w:t>
                  </w:r>
                  <w:r>
                    <w:rPr>
                      <w:spacing w:val="-8"/>
                    </w:rPr>
                    <w:t xml:space="preserve"> </w:t>
                  </w:r>
                  <w:r>
                    <w:t>pozadí</w:t>
                  </w:r>
                  <w:r>
                    <w:rPr>
                      <w:spacing w:val="-8"/>
                    </w:rPr>
                    <w:t xml:space="preserve"> </w:t>
                  </w:r>
                  <w:r>
                    <w:t xml:space="preserve">pro navození scény! </w:t>
                  </w:r>
                  <w:r>
                    <w:rPr>
                      <w:b/>
                      <w:bCs/>
                      <w:color w:val="0F243E"/>
                    </w:rPr>
                    <w:t xml:space="preserve">Tmavé barvy </w:t>
                  </w:r>
                  <w:r>
                    <w:rPr>
                      <w:b/>
                      <w:bCs/>
                      <w:color w:val="4A442A"/>
                    </w:rPr>
                    <w:t xml:space="preserve">mají navodit </w:t>
                  </w:r>
                  <w:r>
                    <w:rPr>
                      <w:b/>
                      <w:bCs/>
                      <w:color w:val="000000"/>
                    </w:rPr>
                    <w:t>negativní pocity (</w:t>
                  </w:r>
                  <w:r>
                    <w:rPr>
                      <w:b/>
                      <w:bCs/>
                      <w:color w:val="4A442A"/>
                    </w:rPr>
                    <w:t>smutek</w:t>
                  </w:r>
                  <w:r>
                    <w:rPr>
                      <w:b/>
                      <w:bCs/>
                      <w:color w:val="000000"/>
                    </w:rPr>
                    <w:t xml:space="preserve">, napětí s očekáváním </w:t>
                  </w:r>
                  <w:r>
                    <w:rPr>
                      <w:b/>
                      <w:bCs/>
                      <w:color w:val="17365D"/>
                    </w:rPr>
                    <w:t>něčeho nepříjemného</w:t>
                  </w:r>
                  <w:r>
                    <w:rPr>
                      <w:b/>
                      <w:bCs/>
                      <w:color w:val="000000"/>
                    </w:rPr>
                    <w:t xml:space="preserve">, </w:t>
                  </w:r>
                  <w:r>
                    <w:rPr>
                      <w:b/>
                      <w:bCs/>
                      <w:color w:val="4F6228"/>
                    </w:rPr>
                    <w:t>strach</w:t>
                  </w:r>
                  <w:r>
                    <w:rPr>
                      <w:b/>
                      <w:bCs/>
                      <w:color w:val="000000"/>
                    </w:rPr>
                    <w:t>),</w:t>
                  </w:r>
                  <w:r>
                    <w:rPr>
                      <w:b/>
                      <w:bCs/>
                      <w:color w:val="000000"/>
                      <w:spacing w:val="-12"/>
                    </w:rPr>
                    <w:t xml:space="preserve"> </w:t>
                  </w:r>
                  <w:r>
                    <w:rPr>
                      <w:b/>
                      <w:bCs/>
                      <w:color w:val="FFC000"/>
                    </w:rPr>
                    <w:t>jasné</w:t>
                  </w:r>
                  <w:r>
                    <w:rPr>
                      <w:b/>
                      <w:bCs/>
                      <w:color w:val="FFC000"/>
                      <w:spacing w:val="-11"/>
                    </w:rPr>
                    <w:t xml:space="preserve"> </w:t>
                  </w:r>
                  <w:r>
                    <w:rPr>
                      <w:b/>
                      <w:bCs/>
                      <w:color w:val="FFC000"/>
                    </w:rPr>
                    <w:t>barvy</w:t>
                  </w:r>
                  <w:r>
                    <w:rPr>
                      <w:b/>
                      <w:bCs/>
                      <w:color w:val="FFC000"/>
                      <w:spacing w:val="-11"/>
                    </w:rPr>
                    <w:t xml:space="preserve"> </w:t>
                  </w:r>
                  <w:r>
                    <w:rPr>
                      <w:b/>
                      <w:bCs/>
                      <w:color w:val="92D050"/>
                    </w:rPr>
                    <w:t>naopak</w:t>
                  </w:r>
                  <w:r>
                    <w:rPr>
                      <w:b/>
                      <w:bCs/>
                      <w:color w:val="92D050"/>
                      <w:spacing w:val="-12"/>
                    </w:rPr>
                    <w:t xml:space="preserve"> </w:t>
                  </w:r>
                  <w:r>
                    <w:rPr>
                      <w:b/>
                      <w:bCs/>
                      <w:color w:val="92D050"/>
                    </w:rPr>
                    <w:t>pozitivní</w:t>
                  </w:r>
                  <w:r>
                    <w:rPr>
                      <w:b/>
                      <w:bCs/>
                      <w:color w:val="92D050"/>
                      <w:spacing w:val="-11"/>
                    </w:rPr>
                    <w:t xml:space="preserve"> </w:t>
                  </w:r>
                  <w:r>
                    <w:rPr>
                      <w:b/>
                      <w:bCs/>
                      <w:color w:val="FF0000"/>
                    </w:rPr>
                    <w:t>atmosféru</w:t>
                  </w:r>
                  <w:r>
                    <w:rPr>
                      <w:b/>
                      <w:bCs/>
                      <w:color w:val="FF0000"/>
                      <w:spacing w:val="-11"/>
                    </w:rPr>
                    <w:t xml:space="preserve"> </w:t>
                  </w:r>
                  <w:r>
                    <w:rPr>
                      <w:b/>
                      <w:bCs/>
                      <w:color w:val="7030A0"/>
                    </w:rPr>
                    <w:t>a</w:t>
                  </w:r>
                  <w:r>
                    <w:rPr>
                      <w:b/>
                      <w:bCs/>
                      <w:color w:val="7030A0"/>
                      <w:spacing w:val="-12"/>
                    </w:rPr>
                    <w:t xml:space="preserve"> </w:t>
                  </w:r>
                  <w:r>
                    <w:rPr>
                      <w:b/>
                      <w:bCs/>
                      <w:color w:val="7030A0"/>
                    </w:rPr>
                    <w:t>pocity</w:t>
                  </w:r>
                  <w:r>
                    <w:rPr>
                      <w:b/>
                      <w:bCs/>
                      <w:color w:val="7030A0"/>
                      <w:spacing w:val="-11"/>
                    </w:rPr>
                    <w:t xml:space="preserve"> </w:t>
                  </w:r>
                  <w:r>
                    <w:rPr>
                      <w:b/>
                      <w:bCs/>
                      <w:color w:val="4BACC6"/>
                    </w:rPr>
                    <w:t>(radost,</w:t>
                  </w:r>
                  <w:r>
                    <w:rPr>
                      <w:b/>
                      <w:bCs/>
                      <w:color w:val="4BACC6"/>
                      <w:spacing w:val="-11"/>
                    </w:rPr>
                    <w:t xml:space="preserve"> </w:t>
                  </w:r>
                  <w:r>
                    <w:rPr>
                      <w:b/>
                      <w:bCs/>
                      <w:color w:val="4BACC6"/>
                    </w:rPr>
                    <w:t>překvapení).</w:t>
                  </w:r>
                  <w:r>
                    <w:rPr>
                      <w:b/>
                      <w:bCs/>
                      <w:color w:val="4BACC6"/>
                      <w:spacing w:val="-12"/>
                    </w:rPr>
                    <w:t xml:space="preserve"> </w:t>
                  </w:r>
                  <w:r>
                    <w:rPr>
                      <w:color w:val="000000"/>
                    </w:rPr>
                    <w:t>Pokud</w:t>
                  </w:r>
                  <w:r>
                    <w:rPr>
                      <w:color w:val="000000"/>
                      <w:spacing w:val="-11"/>
                    </w:rPr>
                    <w:t xml:space="preserve"> </w:t>
                  </w:r>
                  <w:r>
                    <w:rPr>
                      <w:color w:val="000000"/>
                    </w:rPr>
                    <w:t>si</w:t>
                  </w:r>
                  <w:r>
                    <w:rPr>
                      <w:color w:val="000000"/>
                      <w:spacing w:val="-11"/>
                    </w:rPr>
                    <w:t xml:space="preserve"> </w:t>
                  </w:r>
                  <w:r>
                    <w:rPr>
                      <w:color w:val="000000"/>
                    </w:rPr>
                    <w:t>budeme</w:t>
                  </w:r>
                  <w:r>
                    <w:rPr>
                      <w:color w:val="000000"/>
                      <w:spacing w:val="-11"/>
                    </w:rPr>
                    <w:t xml:space="preserve"> </w:t>
                  </w:r>
                  <w:r>
                    <w:rPr>
                      <w:color w:val="000000"/>
                    </w:rPr>
                    <w:t>chtít</w:t>
                  </w:r>
                  <w:r>
                    <w:rPr>
                      <w:color w:val="000000"/>
                      <w:spacing w:val="-12"/>
                    </w:rPr>
                    <w:t xml:space="preserve"> </w:t>
                  </w:r>
                  <w:r>
                    <w:rPr>
                      <w:color w:val="000000"/>
                    </w:rPr>
                    <w:t>dělat</w:t>
                  </w:r>
                  <w:r>
                    <w:rPr>
                      <w:color w:val="000000"/>
                      <w:spacing w:val="-11"/>
                    </w:rPr>
                    <w:t xml:space="preserve"> </w:t>
                  </w:r>
                  <w:r>
                    <w:rPr>
                      <w:color w:val="000000"/>
                    </w:rPr>
                    <w:t>poznámky, můžeme</w:t>
                  </w:r>
                  <w:r>
                    <w:rPr>
                      <w:color w:val="000000"/>
                      <w:spacing w:val="-1"/>
                    </w:rPr>
                    <w:t xml:space="preserve"> </w:t>
                  </w:r>
                  <w:r>
                    <w:rPr>
                      <w:color w:val="000000"/>
                    </w:rPr>
                    <w:t>si</w:t>
                  </w:r>
                  <w:r>
                    <w:rPr>
                      <w:color w:val="000000"/>
                      <w:spacing w:val="-1"/>
                    </w:rPr>
                    <w:t xml:space="preserve"> </w:t>
                  </w:r>
                  <w:r>
                    <w:rPr>
                      <w:color w:val="000000"/>
                    </w:rPr>
                    <w:t>vzít</w:t>
                  </w:r>
                  <w:r>
                    <w:rPr>
                      <w:color w:val="000000"/>
                      <w:spacing w:val="-1"/>
                    </w:rPr>
                    <w:t xml:space="preserve"> </w:t>
                  </w:r>
                  <w:r>
                    <w:rPr>
                      <w:color w:val="000000"/>
                    </w:rPr>
                    <w:t>papír</w:t>
                  </w:r>
                  <w:r>
                    <w:rPr>
                      <w:color w:val="000000"/>
                      <w:spacing w:val="-1"/>
                    </w:rPr>
                    <w:t xml:space="preserve"> </w:t>
                  </w:r>
                  <w:r>
                    <w:rPr>
                      <w:color w:val="000000"/>
                    </w:rPr>
                    <w:t>z</w:t>
                  </w:r>
                  <w:r>
                    <w:rPr>
                      <w:color w:val="000000"/>
                      <w:spacing w:val="-1"/>
                    </w:rPr>
                    <w:t xml:space="preserve"> </w:t>
                  </w:r>
                  <w:r>
                    <w:rPr>
                      <w:color w:val="000000"/>
                    </w:rPr>
                    <w:t>této</w:t>
                  </w:r>
                  <w:r>
                    <w:rPr>
                      <w:color w:val="000000"/>
                      <w:spacing w:val="-1"/>
                    </w:rPr>
                    <w:t xml:space="preserve"> </w:t>
                  </w:r>
                  <w:r>
                    <w:rPr>
                      <w:color w:val="000000"/>
                    </w:rPr>
                    <w:t>hromádky.</w:t>
                  </w:r>
                  <w:r>
                    <w:rPr>
                      <w:color w:val="000000"/>
                      <w:spacing w:val="-1"/>
                    </w:rPr>
                    <w:t xml:space="preserve"> </w:t>
                  </w:r>
                  <w:r>
                    <w:rPr>
                      <w:color w:val="000000"/>
                    </w:rPr>
                    <w:t>Tady</w:t>
                  </w:r>
                  <w:r>
                    <w:rPr>
                      <w:color w:val="000000"/>
                      <w:spacing w:val="-1"/>
                    </w:rPr>
                    <w:t xml:space="preserve"> </w:t>
                  </w:r>
                  <w:r>
                    <w:rPr>
                      <w:color w:val="000000"/>
                    </w:rPr>
                    <w:t>jsou</w:t>
                  </w:r>
                  <w:r>
                    <w:rPr>
                      <w:color w:val="000000"/>
                      <w:spacing w:val="-1"/>
                    </w:rPr>
                    <w:t xml:space="preserve"> </w:t>
                  </w:r>
                  <w:r>
                    <w:rPr>
                      <w:color w:val="000000"/>
                    </w:rPr>
                    <w:t>pro</w:t>
                  </w:r>
                  <w:r>
                    <w:rPr>
                      <w:color w:val="000000"/>
                      <w:spacing w:val="-1"/>
                    </w:rPr>
                    <w:t xml:space="preserve"> </w:t>
                  </w:r>
                  <w:r>
                    <w:rPr>
                      <w:color w:val="000000"/>
                    </w:rPr>
                    <w:t>představu</w:t>
                  </w:r>
                  <w:r>
                    <w:rPr>
                      <w:color w:val="000000"/>
                      <w:spacing w:val="-1"/>
                    </w:rPr>
                    <w:t xml:space="preserve"> </w:t>
                  </w:r>
                  <w:r>
                    <w:rPr>
                      <w:color w:val="000000"/>
                    </w:rPr>
                    <w:t>ukázky</w:t>
                  </w:r>
                  <w:r>
                    <w:rPr>
                      <w:color w:val="000000"/>
                      <w:spacing w:val="-1"/>
                    </w:rPr>
                    <w:t xml:space="preserve"> </w:t>
                  </w:r>
                  <w:r>
                    <w:rPr>
                      <w:color w:val="000000"/>
                    </w:rPr>
                    <w:t>některých</w:t>
                  </w:r>
                  <w:r>
                    <w:rPr>
                      <w:color w:val="000000"/>
                      <w:spacing w:val="-1"/>
                    </w:rPr>
                    <w:t xml:space="preserve"> </w:t>
                  </w:r>
                  <w:r>
                    <w:rPr>
                      <w:color w:val="000000"/>
                    </w:rPr>
                    <w:t>jednoduchých</w:t>
                  </w:r>
                  <w:r>
                    <w:rPr>
                      <w:color w:val="000000"/>
                      <w:spacing w:val="-1"/>
                    </w:rPr>
                    <w:t xml:space="preserve"> </w:t>
                  </w:r>
                  <w:r>
                    <w:rPr>
                      <w:color w:val="000000"/>
                    </w:rPr>
                    <w:t>tvarů,</w:t>
                  </w:r>
                  <w:r>
                    <w:rPr>
                      <w:color w:val="000000"/>
                      <w:spacing w:val="-1"/>
                    </w:rPr>
                    <w:t xml:space="preserve"> </w:t>
                  </w:r>
                  <w:r>
                    <w:rPr>
                      <w:color w:val="000000"/>
                    </w:rPr>
                    <w:t>které</w:t>
                  </w:r>
                  <w:r>
                    <w:rPr>
                      <w:color w:val="000000"/>
                      <w:spacing w:val="-1"/>
                    </w:rPr>
                    <w:t xml:space="preserve"> </w:t>
                  </w:r>
                  <w:r>
                    <w:rPr>
                      <w:color w:val="000000"/>
                    </w:rPr>
                    <w:t>mají</w:t>
                  </w:r>
                  <w:r>
                    <w:rPr>
                      <w:color w:val="000000"/>
                      <w:spacing w:val="-1"/>
                    </w:rPr>
                    <w:t xml:space="preserve"> </w:t>
                  </w:r>
                  <w:r>
                    <w:rPr>
                      <w:color w:val="000000"/>
                    </w:rPr>
                    <w:t>svůj speciální význam:</w:t>
                  </w:r>
                </w:p>
              </w:txbxContent>
            </v:textbox>
            <w10:wrap anchorx="page" anchory="page"/>
          </v:shape>
        </w:pict>
      </w:r>
      <w:r>
        <w:rPr>
          <w:noProof/>
        </w:rPr>
        <w:pict>
          <v:shape id="_x0000_s2579" type="#_x0000_t202" style="position:absolute;margin-left:116.6pt;margin-top:429.55pt;width:69.8pt;height:12pt;z-index:-36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7"/>
                    </w:rPr>
                    <w:t xml:space="preserve"> </w:t>
                  </w:r>
                  <w:r>
                    <w:t>úst</w:t>
                  </w:r>
                  <w:r>
                    <w:rPr>
                      <w:spacing w:val="-5"/>
                    </w:rPr>
                    <w:t xml:space="preserve"> </w:t>
                  </w:r>
                  <w:r>
                    <w:t>–</w:t>
                  </w:r>
                  <w:r>
                    <w:rPr>
                      <w:spacing w:val="-6"/>
                    </w:rPr>
                    <w:t xml:space="preserve"> </w:t>
                  </w:r>
                  <w:r>
                    <w:rPr>
                      <w:spacing w:val="-2"/>
                    </w:rPr>
                    <w:t>úsměv</w:t>
                  </w:r>
                </w:p>
              </w:txbxContent>
            </v:textbox>
            <w10:wrap anchorx="page" anchory="page"/>
          </v:shape>
        </w:pict>
      </w:r>
      <w:r>
        <w:rPr>
          <w:noProof/>
        </w:rPr>
        <w:pict>
          <v:shape id="_x0000_s2580" type="#_x0000_t202" style="position:absolute;margin-left:117.85pt;margin-top:500pt;width:109.55pt;height:12pt;z-index:-36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10"/>
                    </w:rPr>
                    <w:t xml:space="preserve"> </w:t>
                  </w:r>
                  <w:r>
                    <w:t>úst</w:t>
                  </w:r>
                  <w:r>
                    <w:rPr>
                      <w:spacing w:val="-9"/>
                    </w:rPr>
                    <w:t xml:space="preserve"> </w:t>
                  </w:r>
                  <w:r>
                    <w:t>–</w:t>
                  </w:r>
                  <w:r>
                    <w:rPr>
                      <w:spacing w:val="-10"/>
                    </w:rPr>
                    <w:t xml:space="preserve"> </w:t>
                  </w:r>
                  <w:r>
                    <w:t>údiv,</w:t>
                  </w:r>
                  <w:r>
                    <w:rPr>
                      <w:spacing w:val="-9"/>
                    </w:rPr>
                    <w:t xml:space="preserve"> </w:t>
                  </w:r>
                  <w:r>
                    <w:rPr>
                      <w:spacing w:val="-2"/>
                    </w:rPr>
                    <w:t>překvapení</w:t>
                  </w:r>
                </w:p>
              </w:txbxContent>
            </v:textbox>
            <w10:wrap anchorx="page" anchory="page"/>
          </v:shape>
        </w:pict>
      </w:r>
      <w:r>
        <w:rPr>
          <w:noProof/>
        </w:rPr>
        <w:pict>
          <v:shape id="_x0000_s2581" type="#_x0000_t202" style="position:absolute;margin-left:112.55pt;margin-top:567.5pt;width:183.95pt;height:12pt;z-index:-36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Opakovaná</w:t>
                  </w:r>
                  <w:r>
                    <w:rPr>
                      <w:spacing w:val="-7"/>
                    </w:rPr>
                    <w:t xml:space="preserve"> </w:t>
                  </w:r>
                  <w:r>
                    <w:t>čára</w:t>
                  </w:r>
                  <w:r>
                    <w:rPr>
                      <w:spacing w:val="-7"/>
                    </w:rPr>
                    <w:t xml:space="preserve"> </w:t>
                  </w:r>
                  <w:r>
                    <w:t>na</w:t>
                  </w:r>
                  <w:r>
                    <w:rPr>
                      <w:spacing w:val="-7"/>
                    </w:rPr>
                    <w:t xml:space="preserve"> </w:t>
                  </w:r>
                  <w:r>
                    <w:t>čele</w:t>
                  </w:r>
                  <w:r>
                    <w:rPr>
                      <w:spacing w:val="-6"/>
                    </w:rPr>
                    <w:t xml:space="preserve"> </w:t>
                  </w:r>
                  <w:r>
                    <w:t>–</w:t>
                  </w:r>
                  <w:r>
                    <w:rPr>
                      <w:spacing w:val="-7"/>
                    </w:rPr>
                    <w:t xml:space="preserve"> </w:t>
                  </w:r>
                  <w:r>
                    <w:t>starost,</w:t>
                  </w:r>
                  <w:r>
                    <w:rPr>
                      <w:spacing w:val="-6"/>
                    </w:rPr>
                    <w:t xml:space="preserve"> </w:t>
                  </w:r>
                  <w:r>
                    <w:rPr>
                      <w:spacing w:val="-2"/>
                    </w:rPr>
                    <w:t>přemýšlení</w:t>
                  </w:r>
                </w:p>
              </w:txbxContent>
            </v:textbox>
            <w10:wrap anchorx="page" anchory="page"/>
          </v:shape>
        </w:pict>
      </w:r>
      <w:r>
        <w:rPr>
          <w:noProof/>
        </w:rPr>
        <w:pict>
          <v:shape id="_x0000_s2582" type="#_x0000_t202" style="position:absolute;margin-left:75.55pt;margin-top:611.5pt;width:249.6pt;height:12pt;z-index:-36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Další</w:t>
                  </w:r>
                  <w:r>
                    <w:rPr>
                      <w:spacing w:val="-8"/>
                    </w:rPr>
                    <w:t xml:space="preserve"> </w:t>
                  </w:r>
                  <w:r>
                    <w:t>inspiraci</w:t>
                  </w:r>
                  <w:r>
                    <w:rPr>
                      <w:spacing w:val="-8"/>
                    </w:rPr>
                    <w:t xml:space="preserve"> </w:t>
                  </w:r>
                  <w:r>
                    <w:t>můžeme</w:t>
                  </w:r>
                  <w:r>
                    <w:rPr>
                      <w:spacing w:val="-6"/>
                    </w:rPr>
                    <w:t xml:space="preserve"> </w:t>
                  </w:r>
                  <w:r>
                    <w:t>najít</w:t>
                  </w:r>
                  <w:r>
                    <w:rPr>
                      <w:spacing w:val="-8"/>
                    </w:rPr>
                    <w:t xml:space="preserve"> </w:t>
                  </w:r>
                  <w:r>
                    <w:t>také</w:t>
                  </w:r>
                  <w:r>
                    <w:rPr>
                      <w:spacing w:val="-7"/>
                    </w:rPr>
                    <w:t xml:space="preserve"> </w:t>
                  </w:r>
                  <w:r>
                    <w:t>na</w:t>
                  </w:r>
                  <w:r>
                    <w:rPr>
                      <w:spacing w:val="-7"/>
                    </w:rPr>
                    <w:t xml:space="preserve"> </w:t>
                  </w:r>
                  <w:r>
                    <w:t>této</w:t>
                  </w:r>
                  <w:r>
                    <w:rPr>
                      <w:spacing w:val="-8"/>
                    </w:rPr>
                    <w:t xml:space="preserve"> </w:t>
                  </w:r>
                  <w:r>
                    <w:t>internetové</w:t>
                  </w:r>
                  <w:r>
                    <w:rPr>
                      <w:spacing w:val="-6"/>
                    </w:rPr>
                    <w:t xml:space="preserve"> </w:t>
                  </w:r>
                  <w:r>
                    <w:rPr>
                      <w:spacing w:val="-2"/>
                    </w:rPr>
                    <w:t>stránce:</w:t>
                  </w:r>
                </w:p>
              </w:txbxContent>
            </v:textbox>
            <w10:wrap anchorx="page" anchory="page"/>
          </v:shape>
        </w:pict>
      </w:r>
      <w:r>
        <w:rPr>
          <w:noProof/>
        </w:rPr>
        <w:pict>
          <v:shape id="_x0000_s2583" type="#_x0000_t202" style="position:absolute;margin-left:75.55pt;margin-top:633.5pt;width:478.2pt;height:101pt;z-index:-36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http</w:t>
                  </w:r>
                  <w:hyperlink r:id="rId34" w:history="1">
                    <w:r>
                      <w:rPr>
                        <w:b/>
                        <w:bCs/>
                        <w:spacing w:val="-2"/>
                      </w:rPr>
                      <w:t>s://w</w:t>
                    </w:r>
                  </w:hyperlink>
                  <w:r>
                    <w:rPr>
                      <w:b/>
                      <w:bCs/>
                      <w:spacing w:val="-2"/>
                    </w:rPr>
                    <w:t>ww</w:t>
                  </w:r>
                  <w:hyperlink r:id="rId35" w:history="1">
                    <w:r>
                      <w:rPr>
                        <w:b/>
                        <w:bCs/>
                        <w:spacing w:val="-2"/>
                      </w:rPr>
                      <w:t>.dr</w:t>
                    </w:r>
                  </w:hyperlink>
                  <w:r>
                    <w:rPr>
                      <w:b/>
                      <w:bCs/>
                      <w:spacing w:val="-2"/>
                    </w:rPr>
                    <w:t>a</w:t>
                  </w:r>
                  <w:hyperlink r:id="rId36" w:history="1">
                    <w:r>
                      <w:rPr>
                        <w:b/>
                        <w:bCs/>
                        <w:spacing w:val="-2"/>
                      </w:rPr>
                      <w:t>wplanet.cz/</w:t>
                    </w:r>
                  </w:hyperlink>
                  <w:r>
                    <w:rPr>
                      <w:b/>
                      <w:bCs/>
                      <w:spacing w:val="-2"/>
                    </w:rPr>
                    <w:t>s</w:t>
                  </w:r>
                  <w:hyperlink r:id="rId37" w:history="1">
                    <w:r>
                      <w:rPr>
                        <w:b/>
                        <w:bCs/>
                        <w:spacing w:val="-2"/>
                      </w:rPr>
                      <w:t>titek/komiks/</w:t>
                    </w:r>
                  </w:hyperlink>
                </w:p>
                <w:p w:rsidR="0032736D" w:rsidRDefault="0032736D">
                  <w:pPr>
                    <w:pStyle w:val="Zkladntext"/>
                    <w:kinsoku w:val="0"/>
                    <w:overflowPunct w:val="0"/>
                    <w:spacing w:before="99" w:line="235" w:lineRule="auto"/>
                    <w:ind w:right="17"/>
                    <w:jc w:val="both"/>
                  </w:pPr>
                  <w:r>
                    <w:t>Až budeme mít hotovo, můžeme si vzájemně sdělit poznatky o výrazech. Abychom si ověřili naše znalosti, zkusíme všichni</w:t>
                  </w:r>
                  <w:r>
                    <w:rPr>
                      <w:spacing w:val="-8"/>
                    </w:rPr>
                    <w:t xml:space="preserve"> </w:t>
                  </w:r>
                  <w:r>
                    <w:t>vyplnit</w:t>
                  </w:r>
                  <w:r>
                    <w:rPr>
                      <w:spacing w:val="-8"/>
                    </w:rPr>
                    <w:t xml:space="preserve"> </w:t>
                  </w:r>
                  <w:r>
                    <w:t>tento</w:t>
                  </w:r>
                  <w:r>
                    <w:rPr>
                      <w:spacing w:val="-8"/>
                    </w:rPr>
                    <w:t xml:space="preserve"> </w:t>
                  </w:r>
                  <w:r>
                    <w:t>pracovní</w:t>
                  </w:r>
                  <w:r>
                    <w:rPr>
                      <w:spacing w:val="-8"/>
                    </w:rPr>
                    <w:t xml:space="preserve"> </w:t>
                  </w:r>
                  <w:r>
                    <w:t>papír</w:t>
                  </w:r>
                  <w:r>
                    <w:rPr>
                      <w:spacing w:val="-9"/>
                    </w:rPr>
                    <w:t xml:space="preserve"> </w:t>
                  </w:r>
                  <w:r>
                    <w:rPr>
                      <w:u w:val="single"/>
                    </w:rPr>
                    <w:t>(Kapitola</w:t>
                  </w:r>
                  <w:r>
                    <w:rPr>
                      <w:spacing w:val="-8"/>
                      <w:u w:val="single"/>
                    </w:rPr>
                    <w:t xml:space="preserve"> </w:t>
                  </w:r>
                  <w:r>
                    <w:rPr>
                      <w:u w:val="single"/>
                    </w:rPr>
                    <w:t>4:</w:t>
                  </w:r>
                  <w:r>
                    <w:rPr>
                      <w:spacing w:val="-8"/>
                      <w:u w:val="single"/>
                    </w:rPr>
                    <w:t xml:space="preserve"> </w:t>
                  </w:r>
                  <w:r>
                    <w:rPr>
                      <w:u w:val="single"/>
                    </w:rPr>
                    <w:t>Příloha</w:t>
                  </w:r>
                  <w:r>
                    <w:rPr>
                      <w:spacing w:val="-8"/>
                      <w:u w:val="single"/>
                    </w:rPr>
                    <w:t xml:space="preserve"> </w:t>
                  </w:r>
                  <w:r>
                    <w:rPr>
                      <w:u w:val="single"/>
                    </w:rPr>
                    <w:t>4</w:t>
                  </w:r>
                  <w:r>
                    <w:rPr>
                      <w:spacing w:val="-8"/>
                      <w:u w:val="single"/>
                    </w:rPr>
                    <w:t xml:space="preserve"> </w:t>
                  </w:r>
                  <w:r>
                    <w:rPr>
                      <w:u w:val="single"/>
                    </w:rPr>
                    <w:t>(SVP):</w:t>
                  </w:r>
                  <w:r>
                    <w:rPr>
                      <w:spacing w:val="-8"/>
                      <w:u w:val="single"/>
                    </w:rPr>
                    <w:t xml:space="preserve"> </w:t>
                  </w:r>
                  <w:r>
                    <w:rPr>
                      <w:u w:val="single"/>
                    </w:rPr>
                    <w:t>Pracovní</w:t>
                  </w:r>
                  <w:r>
                    <w:rPr>
                      <w:spacing w:val="-8"/>
                      <w:u w:val="single"/>
                    </w:rPr>
                    <w:t xml:space="preserve"> </w:t>
                  </w:r>
                  <w:r>
                    <w:rPr>
                      <w:u w:val="single"/>
                    </w:rPr>
                    <w:t>list</w:t>
                  </w:r>
                  <w:r>
                    <w:rPr>
                      <w:spacing w:val="-8"/>
                      <w:u w:val="single"/>
                    </w:rPr>
                    <w:t xml:space="preserve"> </w:t>
                  </w:r>
                  <w:r>
                    <w:rPr>
                      <w:u w:val="single"/>
                    </w:rPr>
                    <w:t>k</w:t>
                  </w:r>
                  <w:r>
                    <w:rPr>
                      <w:spacing w:val="-9"/>
                      <w:u w:val="single"/>
                    </w:rPr>
                    <w:t xml:space="preserve"> </w:t>
                  </w:r>
                  <w:r>
                    <w:rPr>
                      <w:u w:val="single"/>
                    </w:rPr>
                    <w:t>Tematickému</w:t>
                  </w:r>
                  <w:r>
                    <w:rPr>
                      <w:spacing w:val="-8"/>
                      <w:u w:val="single"/>
                    </w:rPr>
                    <w:t xml:space="preserve"> </w:t>
                  </w:r>
                  <w:r>
                    <w:rPr>
                      <w:u w:val="single"/>
                    </w:rPr>
                    <w:t>bloku</w:t>
                  </w:r>
                  <w:r>
                    <w:rPr>
                      <w:spacing w:val="-8"/>
                      <w:u w:val="single"/>
                    </w:rPr>
                    <w:t xml:space="preserve"> </w:t>
                  </w:r>
                  <w:r>
                    <w:rPr>
                      <w:u w:val="single"/>
                    </w:rPr>
                    <w:t>č.</w:t>
                  </w:r>
                  <w:r>
                    <w:rPr>
                      <w:spacing w:val="-8"/>
                      <w:u w:val="single"/>
                    </w:rPr>
                    <w:t xml:space="preserve"> </w:t>
                  </w:r>
                  <w:r>
                    <w:rPr>
                      <w:u w:val="single"/>
                    </w:rPr>
                    <w:t>3</w:t>
                  </w:r>
                  <w:r>
                    <w:rPr>
                      <w:spacing w:val="-8"/>
                      <w:u w:val="single"/>
                    </w:rPr>
                    <w:t xml:space="preserve"> </w:t>
                  </w:r>
                  <w:r>
                    <w:rPr>
                      <w:u w:val="single"/>
                    </w:rPr>
                    <w:t>(Výrazy</w:t>
                  </w:r>
                  <w:r>
                    <w:rPr>
                      <w:spacing w:val="-8"/>
                      <w:u w:val="single"/>
                    </w:rPr>
                    <w:t xml:space="preserve"> </w:t>
                  </w:r>
                  <w:r>
                    <w:rPr>
                      <w:u w:val="single"/>
                    </w:rPr>
                    <w:t>v</w:t>
                  </w:r>
                  <w:r>
                    <w:rPr>
                      <w:spacing w:val="-9"/>
                      <w:u w:val="single"/>
                    </w:rPr>
                    <w:t xml:space="preserve"> </w:t>
                  </w:r>
                  <w:r>
                    <w:rPr>
                      <w:u w:val="single"/>
                    </w:rPr>
                    <w:t>komik-</w:t>
                  </w:r>
                  <w:r>
                    <w:t xml:space="preserve"> </w:t>
                  </w:r>
                  <w:r>
                    <w:rPr>
                      <w:spacing w:val="-2"/>
                      <w:u w:val="single"/>
                    </w:rPr>
                    <w:t>su)</w:t>
                  </w:r>
                  <w:r>
                    <w:rPr>
                      <w:spacing w:val="-2"/>
                    </w:rPr>
                    <w:t xml:space="preserve">). Jsou zde příklady smajlíků, jejichž obdoby známe také ze sociálních sítí. Zkusme je pojmenovat a zařadit. Podívejme </w:t>
                  </w:r>
                  <w:r>
                    <w:t>se</w:t>
                  </w:r>
                  <w:r>
                    <w:rPr>
                      <w:spacing w:val="-12"/>
                    </w:rPr>
                    <w:t xml:space="preserve"> </w:t>
                  </w:r>
                  <w:r>
                    <w:t>také</w:t>
                  </w:r>
                  <w:r>
                    <w:rPr>
                      <w:spacing w:val="-11"/>
                    </w:rPr>
                    <w:t xml:space="preserve"> </w:t>
                  </w:r>
                  <w:r>
                    <w:t>na</w:t>
                  </w:r>
                  <w:r>
                    <w:rPr>
                      <w:spacing w:val="-11"/>
                    </w:rPr>
                    <w:t xml:space="preserve"> </w:t>
                  </w:r>
                  <w:r>
                    <w:t>dva</w:t>
                  </w:r>
                  <w:r>
                    <w:rPr>
                      <w:spacing w:val="-12"/>
                    </w:rPr>
                    <w:t xml:space="preserve"> </w:t>
                  </w:r>
                  <w:r>
                    <w:t>obrázky</w:t>
                  </w:r>
                  <w:r>
                    <w:rPr>
                      <w:spacing w:val="-11"/>
                    </w:rPr>
                    <w:t xml:space="preserve"> </w:t>
                  </w:r>
                  <w:r>
                    <w:t>lidí</w:t>
                  </w:r>
                  <w:r>
                    <w:rPr>
                      <w:spacing w:val="-11"/>
                    </w:rPr>
                    <w:t xml:space="preserve"> </w:t>
                  </w:r>
                  <w:r>
                    <w:t>a</w:t>
                  </w:r>
                  <w:r>
                    <w:rPr>
                      <w:spacing w:val="-12"/>
                    </w:rPr>
                    <w:t xml:space="preserve"> </w:t>
                  </w:r>
                  <w:r>
                    <w:t>pokusme</w:t>
                  </w:r>
                  <w:r>
                    <w:rPr>
                      <w:spacing w:val="-11"/>
                    </w:rPr>
                    <w:t xml:space="preserve"> </w:t>
                  </w:r>
                  <w:r>
                    <w:t>se</w:t>
                  </w:r>
                  <w:r>
                    <w:rPr>
                      <w:spacing w:val="-11"/>
                    </w:rPr>
                    <w:t xml:space="preserve"> </w:t>
                  </w:r>
                  <w:r>
                    <w:t>odhadnout</w:t>
                  </w:r>
                  <w:r>
                    <w:rPr>
                      <w:spacing w:val="-12"/>
                    </w:rPr>
                    <w:t xml:space="preserve"> </w:t>
                  </w:r>
                  <w:r>
                    <w:t>jejich</w:t>
                  </w:r>
                  <w:r>
                    <w:rPr>
                      <w:spacing w:val="-11"/>
                    </w:rPr>
                    <w:t xml:space="preserve"> </w:t>
                  </w:r>
                  <w:r>
                    <w:t>náladu</w:t>
                  </w:r>
                  <w:r>
                    <w:rPr>
                      <w:spacing w:val="-11"/>
                    </w:rPr>
                    <w:t xml:space="preserve"> </w:t>
                  </w:r>
                  <w:r>
                    <w:t>a</w:t>
                  </w:r>
                  <w:r>
                    <w:rPr>
                      <w:spacing w:val="-11"/>
                    </w:rPr>
                    <w:t xml:space="preserve"> </w:t>
                  </w:r>
                  <w:r>
                    <w:t>co</w:t>
                  </w:r>
                  <w:r>
                    <w:rPr>
                      <w:spacing w:val="-12"/>
                    </w:rPr>
                    <w:t xml:space="preserve"> </w:t>
                  </w:r>
                  <w:r>
                    <w:t>si</w:t>
                  </w:r>
                  <w:r>
                    <w:rPr>
                      <w:spacing w:val="-11"/>
                    </w:rPr>
                    <w:t xml:space="preserve"> </w:t>
                  </w:r>
                  <w:r>
                    <w:t>asi</w:t>
                  </w:r>
                  <w:r>
                    <w:rPr>
                      <w:spacing w:val="-11"/>
                    </w:rPr>
                    <w:t xml:space="preserve"> </w:t>
                  </w:r>
                  <w:r>
                    <w:t>povídají!</w:t>
                  </w:r>
                  <w:r>
                    <w:rPr>
                      <w:spacing w:val="-12"/>
                    </w:rPr>
                    <w:t xml:space="preserve"> </w:t>
                  </w:r>
                  <w:r>
                    <w:t>Hotovo?</w:t>
                  </w:r>
                  <w:r>
                    <w:rPr>
                      <w:spacing w:val="-11"/>
                    </w:rPr>
                    <w:t xml:space="preserve"> </w:t>
                  </w:r>
                  <w:r>
                    <w:t>Výborně.</w:t>
                  </w:r>
                  <w:r>
                    <w:rPr>
                      <w:spacing w:val="-11"/>
                    </w:rPr>
                    <w:t xml:space="preserve"> </w:t>
                  </w:r>
                  <w:r>
                    <w:t>Pro</w:t>
                  </w:r>
                  <w:r>
                    <w:rPr>
                      <w:spacing w:val="-12"/>
                    </w:rPr>
                    <w:t xml:space="preserve"> </w:t>
                  </w:r>
                  <w:r>
                    <w:t>ty,</w:t>
                  </w:r>
                  <w:r>
                    <w:rPr>
                      <w:spacing w:val="-11"/>
                    </w:rPr>
                    <w:t xml:space="preserve"> </w:t>
                  </w:r>
                  <w:r>
                    <w:t>kteří</w:t>
                  </w:r>
                  <w:r>
                    <w:rPr>
                      <w:spacing w:val="-11"/>
                    </w:rPr>
                    <w:t xml:space="preserve"> </w:t>
                  </w:r>
                  <w:r>
                    <w:t>jsou rychle</w:t>
                  </w:r>
                  <w:r>
                    <w:rPr>
                      <w:spacing w:val="-10"/>
                    </w:rPr>
                    <w:t xml:space="preserve"> </w:t>
                  </w:r>
                  <w:r>
                    <w:t>hotoví</w:t>
                  </w:r>
                  <w:r>
                    <w:rPr>
                      <w:spacing w:val="-10"/>
                    </w:rPr>
                    <w:t xml:space="preserve"> </w:t>
                  </w:r>
                  <w:r>
                    <w:t>zde</w:t>
                  </w:r>
                  <w:r>
                    <w:rPr>
                      <w:spacing w:val="-10"/>
                    </w:rPr>
                    <w:t xml:space="preserve"> </w:t>
                  </w:r>
                  <w:r>
                    <w:t>máme</w:t>
                  </w:r>
                  <w:r>
                    <w:rPr>
                      <w:spacing w:val="-10"/>
                    </w:rPr>
                    <w:t xml:space="preserve"> </w:t>
                  </w:r>
                  <w:r>
                    <w:t>ještě</w:t>
                  </w:r>
                  <w:r>
                    <w:rPr>
                      <w:spacing w:val="-10"/>
                    </w:rPr>
                    <w:t xml:space="preserve"> </w:t>
                  </w:r>
                  <w:r>
                    <w:t>jeden</w:t>
                  </w:r>
                  <w:r>
                    <w:rPr>
                      <w:spacing w:val="-10"/>
                    </w:rPr>
                    <w:t xml:space="preserve"> </w:t>
                  </w:r>
                  <w:r>
                    <w:t>tvůrčí</w:t>
                  </w:r>
                  <w:r>
                    <w:rPr>
                      <w:spacing w:val="-10"/>
                    </w:rPr>
                    <w:t xml:space="preserve"> </w:t>
                  </w:r>
                  <w:r>
                    <w:t>list,</w:t>
                  </w:r>
                  <w:r>
                    <w:rPr>
                      <w:spacing w:val="-10"/>
                    </w:rPr>
                    <w:t xml:space="preserve"> </w:t>
                  </w:r>
                  <w:r>
                    <w:t>který</w:t>
                  </w:r>
                  <w:r>
                    <w:rPr>
                      <w:spacing w:val="-10"/>
                    </w:rPr>
                    <w:t xml:space="preserve"> </w:t>
                  </w:r>
                  <w:r>
                    <w:t>si</w:t>
                  </w:r>
                  <w:r>
                    <w:rPr>
                      <w:spacing w:val="-10"/>
                    </w:rPr>
                    <w:t xml:space="preserve"> </w:t>
                  </w:r>
                  <w:r>
                    <w:t>mohou</w:t>
                  </w:r>
                  <w:r>
                    <w:rPr>
                      <w:spacing w:val="-10"/>
                    </w:rPr>
                    <w:t xml:space="preserve"> </w:t>
                  </w:r>
                  <w:r>
                    <w:t>zkusit</w:t>
                  </w:r>
                  <w:r>
                    <w:rPr>
                      <w:spacing w:val="-10"/>
                    </w:rPr>
                    <w:t xml:space="preserve"> </w:t>
                  </w:r>
                  <w:r>
                    <w:t>(</w:t>
                  </w:r>
                  <w:r>
                    <w:rPr>
                      <w:u w:val="single"/>
                    </w:rPr>
                    <w:t>Kapitola</w:t>
                  </w:r>
                  <w:r>
                    <w:rPr>
                      <w:spacing w:val="-10"/>
                      <w:u w:val="single"/>
                    </w:rPr>
                    <w:t xml:space="preserve"> </w:t>
                  </w:r>
                  <w:r>
                    <w:rPr>
                      <w:u w:val="single"/>
                    </w:rPr>
                    <w:t>4:</w:t>
                  </w:r>
                  <w:r>
                    <w:rPr>
                      <w:spacing w:val="-10"/>
                      <w:u w:val="single"/>
                    </w:rPr>
                    <w:t xml:space="preserve"> </w:t>
                  </w:r>
                  <w:r>
                    <w:rPr>
                      <w:u w:val="single"/>
                    </w:rPr>
                    <w:t>Příloha</w:t>
                  </w:r>
                  <w:r>
                    <w:rPr>
                      <w:spacing w:val="-10"/>
                      <w:u w:val="single"/>
                    </w:rPr>
                    <w:t xml:space="preserve"> </w:t>
                  </w:r>
                  <w:r>
                    <w:rPr>
                      <w:u w:val="single"/>
                    </w:rPr>
                    <w:t>5</w:t>
                  </w:r>
                  <w:r>
                    <w:rPr>
                      <w:spacing w:val="-10"/>
                      <w:u w:val="single"/>
                    </w:rPr>
                    <w:t xml:space="preserve"> </w:t>
                  </w:r>
                  <w:r>
                    <w:rPr>
                      <w:u w:val="single"/>
                    </w:rPr>
                    <w:t>(SVP):</w:t>
                  </w:r>
                  <w:r>
                    <w:rPr>
                      <w:spacing w:val="-10"/>
                      <w:u w:val="single"/>
                    </w:rPr>
                    <w:t xml:space="preserve"> </w:t>
                  </w:r>
                  <w:r>
                    <w:rPr>
                      <w:u w:val="single"/>
                    </w:rPr>
                    <w:t>Pracovní</w:t>
                  </w:r>
                  <w:r>
                    <w:rPr>
                      <w:spacing w:val="-10"/>
                      <w:u w:val="single"/>
                    </w:rPr>
                    <w:t xml:space="preserve"> </w:t>
                  </w:r>
                  <w:r>
                    <w:rPr>
                      <w:u w:val="single"/>
                    </w:rPr>
                    <w:t>list</w:t>
                  </w:r>
                  <w:r>
                    <w:rPr>
                      <w:spacing w:val="-10"/>
                      <w:u w:val="single"/>
                    </w:rPr>
                    <w:t xml:space="preserve"> </w:t>
                  </w:r>
                  <w:r>
                    <w:rPr>
                      <w:u w:val="single"/>
                    </w:rPr>
                    <w:t>k</w:t>
                  </w:r>
                  <w:r>
                    <w:rPr>
                      <w:spacing w:val="-11"/>
                      <w:u w:val="single"/>
                    </w:rPr>
                    <w:t xml:space="preserve"> </w:t>
                  </w:r>
                  <w:r>
                    <w:rPr>
                      <w:u w:val="single"/>
                    </w:rPr>
                    <w:t>Tematic-</w:t>
                  </w:r>
                  <w:r>
                    <w:t xml:space="preserve"> </w:t>
                  </w:r>
                  <w:r>
                    <w:rPr>
                      <w:u w:val="single"/>
                    </w:rPr>
                    <w:t>kému</w:t>
                  </w:r>
                  <w:r>
                    <w:rPr>
                      <w:spacing w:val="-6"/>
                      <w:u w:val="single"/>
                    </w:rPr>
                    <w:t xml:space="preserve"> </w:t>
                  </w:r>
                  <w:r>
                    <w:rPr>
                      <w:u w:val="single"/>
                    </w:rPr>
                    <w:t>bloku</w:t>
                  </w:r>
                  <w:r>
                    <w:rPr>
                      <w:spacing w:val="-7"/>
                      <w:u w:val="single"/>
                    </w:rPr>
                    <w:t xml:space="preserve"> </w:t>
                  </w:r>
                  <w:r>
                    <w:rPr>
                      <w:u w:val="single"/>
                    </w:rPr>
                    <w:t>č.</w:t>
                  </w:r>
                  <w:r>
                    <w:rPr>
                      <w:spacing w:val="-6"/>
                      <w:u w:val="single"/>
                    </w:rPr>
                    <w:t xml:space="preserve"> </w:t>
                  </w:r>
                  <w:r>
                    <w:rPr>
                      <w:u w:val="single"/>
                    </w:rPr>
                    <w:t>3</w:t>
                  </w:r>
                  <w:r>
                    <w:rPr>
                      <w:spacing w:val="-6"/>
                      <w:u w:val="single"/>
                    </w:rPr>
                    <w:t xml:space="preserve"> </w:t>
                  </w:r>
                  <w:r>
                    <w:rPr>
                      <w:u w:val="single"/>
                    </w:rPr>
                    <w:t>(Výrazy</w:t>
                  </w:r>
                  <w:r>
                    <w:rPr>
                      <w:spacing w:val="-6"/>
                      <w:u w:val="single"/>
                    </w:rPr>
                    <w:t xml:space="preserve"> </w:t>
                  </w:r>
                  <w:r>
                    <w:rPr>
                      <w:u w:val="single"/>
                    </w:rPr>
                    <w:t>v</w:t>
                  </w:r>
                  <w:r>
                    <w:rPr>
                      <w:spacing w:val="-6"/>
                      <w:u w:val="single"/>
                    </w:rPr>
                    <w:t xml:space="preserve"> </w:t>
                  </w:r>
                  <w:r>
                    <w:rPr>
                      <w:u w:val="single"/>
                    </w:rPr>
                    <w:t>komiksu)</w:t>
                  </w:r>
                  <w:r>
                    <w:t>).</w:t>
                  </w:r>
                  <w:r>
                    <w:rPr>
                      <w:spacing w:val="-6"/>
                    </w:rPr>
                    <w:t xml:space="preserve"> </w:t>
                  </w:r>
                  <w:r>
                    <w:t>Nyní</w:t>
                  </w:r>
                  <w:r>
                    <w:rPr>
                      <w:spacing w:val="-6"/>
                    </w:rPr>
                    <w:t xml:space="preserve"> </w:t>
                  </w:r>
                  <w:r>
                    <w:t>proběhne</w:t>
                  </w:r>
                  <w:r>
                    <w:rPr>
                      <w:spacing w:val="-7"/>
                    </w:rPr>
                    <w:t xml:space="preserve"> </w:t>
                  </w:r>
                  <w:r>
                    <w:t>krátká</w:t>
                  </w:r>
                  <w:r>
                    <w:rPr>
                      <w:spacing w:val="-7"/>
                    </w:rPr>
                    <w:t xml:space="preserve"> </w:t>
                  </w:r>
                  <w:r>
                    <w:t>kontrola</w:t>
                  </w:r>
                  <w:r>
                    <w:rPr>
                      <w:spacing w:val="-6"/>
                    </w:rPr>
                    <w:t xml:space="preserve"> </w:t>
                  </w:r>
                  <w:r>
                    <w:t>a</w:t>
                  </w:r>
                  <w:r>
                    <w:rPr>
                      <w:spacing w:val="-7"/>
                    </w:rPr>
                    <w:t xml:space="preserve"> </w:t>
                  </w:r>
                  <w:r>
                    <w:t>případná</w:t>
                  </w:r>
                  <w:r>
                    <w:rPr>
                      <w:spacing w:val="-6"/>
                    </w:rPr>
                    <w:t xml:space="preserve"> </w:t>
                  </w:r>
                  <w:r>
                    <w:t>oprava!</w:t>
                  </w:r>
                  <w:r>
                    <w:rPr>
                      <w:spacing w:val="-7"/>
                    </w:rPr>
                    <w:t xml:space="preserve"> </w:t>
                  </w:r>
                  <w:r>
                    <w:t>Papíry</w:t>
                  </w:r>
                  <w:r>
                    <w:rPr>
                      <w:spacing w:val="-6"/>
                    </w:rPr>
                    <w:t xml:space="preserve"> </w:t>
                  </w:r>
                  <w:r>
                    <w:t>se</w:t>
                  </w:r>
                  <w:r>
                    <w:rPr>
                      <w:spacing w:val="-7"/>
                    </w:rPr>
                    <w:t xml:space="preserve"> </w:t>
                  </w:r>
                  <w:r>
                    <w:t>smajlíky</w:t>
                  </w:r>
                  <w:r>
                    <w:rPr>
                      <w:spacing w:val="-7"/>
                    </w:rPr>
                    <w:t xml:space="preserve"> </w:t>
                  </w:r>
                  <w:r>
                    <w:t>si</w:t>
                  </w:r>
                  <w:r>
                    <w:rPr>
                      <w:spacing w:val="-6"/>
                    </w:rPr>
                    <w:t xml:space="preserve"> </w:t>
                  </w:r>
                  <w:r>
                    <w:t>schováme jako podklad a inspiraci pro další práci v projektu.</w:t>
                  </w:r>
                </w:p>
              </w:txbxContent>
            </v:textbox>
            <w10:wrap anchorx="page" anchory="page"/>
          </v:shape>
        </w:pict>
      </w:r>
      <w:r>
        <w:rPr>
          <w:noProof/>
        </w:rPr>
        <w:pict>
          <v:shape id="_x0000_s2584" type="#_x0000_t202" style="position:absolute;margin-left:75.55pt;margin-top:751.55pt;width:123.65pt;height:12pt;z-index:-364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10"/>
                    </w:rPr>
                  </w:pPr>
                  <w:r>
                    <w:rPr>
                      <w:b/>
                      <w:bCs/>
                    </w:rPr>
                    <w:t>Jak</w:t>
                  </w:r>
                  <w:r>
                    <w:rPr>
                      <w:b/>
                      <w:bCs/>
                      <w:spacing w:val="-5"/>
                    </w:rPr>
                    <w:t xml:space="preserve"> </w:t>
                  </w:r>
                  <w:r>
                    <w:rPr>
                      <w:b/>
                      <w:bCs/>
                    </w:rPr>
                    <w:t>nám</w:t>
                  </w:r>
                  <w:r>
                    <w:rPr>
                      <w:b/>
                      <w:bCs/>
                      <w:spacing w:val="-2"/>
                    </w:rPr>
                    <w:t xml:space="preserve"> </w:t>
                  </w:r>
                  <w:r>
                    <w:rPr>
                      <w:b/>
                      <w:bCs/>
                    </w:rPr>
                    <w:t>to</w:t>
                  </w:r>
                  <w:r>
                    <w:rPr>
                      <w:b/>
                      <w:bCs/>
                      <w:spacing w:val="-2"/>
                    </w:rPr>
                    <w:t xml:space="preserve"> </w:t>
                  </w:r>
                  <w:r>
                    <w:rPr>
                      <w:b/>
                      <w:bCs/>
                    </w:rPr>
                    <w:t>půjde</w:t>
                  </w:r>
                  <w:r>
                    <w:rPr>
                      <w:b/>
                      <w:bCs/>
                      <w:spacing w:val="-2"/>
                    </w:rPr>
                    <w:t xml:space="preserve"> </w:t>
                  </w:r>
                  <w:r>
                    <w:rPr>
                      <w:b/>
                      <w:bCs/>
                    </w:rPr>
                    <w:t>s</w:t>
                  </w:r>
                  <w:r>
                    <w:rPr>
                      <w:b/>
                      <w:bCs/>
                      <w:spacing w:val="-2"/>
                    </w:rPr>
                    <w:t xml:space="preserve"> </w:t>
                  </w:r>
                  <w:r>
                    <w:rPr>
                      <w:b/>
                      <w:bCs/>
                    </w:rPr>
                    <w:t>výrazy?</w:t>
                  </w:r>
                  <w:r>
                    <w:rPr>
                      <w:b/>
                      <w:bCs/>
                      <w:spacing w:val="-1"/>
                    </w:rPr>
                    <w:t xml:space="preserve"> </w:t>
                  </w:r>
                  <w:r>
                    <w:rPr>
                      <w:b/>
                      <w:bCs/>
                      <w:spacing w:val="-10"/>
                    </w:rPr>
                    <w:t>→</w:t>
                  </w:r>
                </w:p>
              </w:txbxContent>
            </v:textbox>
            <w10:wrap anchorx="page" anchory="page"/>
          </v:shape>
        </w:pict>
      </w:r>
      <w:r>
        <w:rPr>
          <w:noProof/>
        </w:rPr>
        <w:pict>
          <v:shape id="_x0000_s2585" type="#_x0000_t202" style="position:absolute;margin-left:253pt;margin-top:790.1pt;width:123.55pt;height:22.4pt;z-index:-364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586" type="#_x0000_t202" style="position:absolute;margin-left:251.7pt;margin-top:660pt;width:7pt;height:12pt;z-index:-36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87" type="#_x0000_t202" style="position:absolute;margin-left:263.75pt;margin-top:660pt;width:4.9pt;height:12pt;z-index:-36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88" type="#_x0000_t202" style="position:absolute;margin-left:292.4pt;margin-top:660pt;width:7pt;height:12pt;z-index:-36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89" type="#_x0000_t202" style="position:absolute;margin-left:328.05pt;margin-top:660pt;width:4.9pt;height:12pt;z-index:-36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0" type="#_x0000_t202" style="position:absolute;margin-left:365.3pt;margin-top:660pt;width:4.5pt;height:12pt;z-index:-36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1" type="#_x0000_t202" style="position:absolute;margin-left:439.05pt;margin-top:660pt;width:7.45pt;height:12pt;z-index:-36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2" type="#_x0000_t202" style="position:absolute;margin-left:475.4pt;margin-top:660pt;width:4.75pt;height:12pt;z-index:-36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3" type="#_x0000_t202" style="position:absolute;margin-left:380.85pt;margin-top:696pt;width:6.85pt;height:12pt;z-index:-36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4" type="#_x0000_t202" style="position:absolute;margin-left:392.75pt;margin-top:696pt;width:4.7pt;height:12pt;z-index:-36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5" type="#_x0000_t202" style="position:absolute;margin-left:421.25pt;margin-top:696pt;width:6.85pt;height:12pt;z-index:-36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6" type="#_x0000_t202" style="position:absolute;margin-left:456.55pt;margin-top:696pt;width:4.7pt;height:12pt;z-index:-36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7" type="#_x0000_t202" style="position:absolute;margin-left:493.65pt;margin-top:696pt;width:4.35pt;height:12pt;z-index:-36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8" type="#_x0000_t202" style="position:absolute;margin-left:93.75pt;margin-top:708pt;width:7.55pt;height:12pt;z-index:-36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599" type="#_x0000_t202" style="position:absolute;margin-left:130.25pt;margin-top:708pt;width:4.8pt;height:12pt;z-index:-36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600" style="position:absolute;margin-left:0;margin-top:0;width:595.3pt;height:841.9pt;z-index:-3628;mso-position-horizontal-relative:page;mso-position-vertical-relative:page" coordsize="11906,16838" o:allowincell="f" path="m11905,hhl,,,16837r11905,l11905,xe" fillcolor="#d8e9d2" stroked="f">
            <v:path arrowok="t"/>
            <w10:wrap anchorx="page" anchory="page"/>
          </v:shape>
        </w:pict>
      </w:r>
      <w:r>
        <w:rPr>
          <w:noProof/>
        </w:rPr>
        <w:pict>
          <v:rect id="_x0000_s2601" style="position:absolute;margin-left:303.3pt;margin-top:762.5pt;width:292pt;height:65pt;z-index:-362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5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02" style="position:absolute;margin-left:42pt;margin-top:31.2pt;width:514pt;height:11pt;z-index:-362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6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03" style="position:absolute;margin-left:31.9pt;margin-top:775pt;width:219pt;height:49pt;z-index:-362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6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604" style="position:absolute;margin-left:76.5pt;margin-top:65.15pt;width:480.9pt;height:28.85pt;z-index:-3624;mso-position-horizontal-relative:page;mso-position-vertical-relative:page" coordorigin="1530,1303" coordsize="9618,577" o:allowincell="f">
            <v:shape id="_x0000_s2605" style="position:absolute;left:1530;top:1308;width:9618;height:567;mso-position-horizontal-relative:page;mso-position-vertical-relative:page" coordsize="9618,567" o:allowincell="f" path="m9617,hhl,,,566r9617,l9617,xe" fillcolor="#c7dfbf" stroked="f">
              <v:path arrowok="t"/>
            </v:shape>
            <v:shape id="_x0000_s2606" style="position:absolute;left:1530;top:1308;width:9618;height:1;mso-position-horizontal-relative:page;mso-position-vertical-relative:page" coordsize="9618,1" o:allowincell="f" path="m,hhl9617,e" filled="f" strokecolor="#bcbec0" strokeweight=".5pt">
              <v:path arrowok="t"/>
            </v:shape>
            <v:shape id="_x0000_s2607" style="position:absolute;left:1530;top:1875;width:9618;height:1;mso-position-horizontal-relative:page;mso-position-vertical-relative:page" coordsize="9618,1" o:allowincell="f" path="m,hhl9617,e" filled="f" strokecolor="#bcbec0" strokeweight=".5pt">
              <v:path arrowok="t"/>
            </v:shape>
            <w10:wrap anchorx="page" anchory="page"/>
          </v:group>
        </w:pict>
      </w:r>
      <w:r>
        <w:rPr>
          <w:noProof/>
        </w:rPr>
        <w:pict>
          <v:group id="_x0000_s2608" style="position:absolute;margin-left:76.5pt;margin-top:427.6pt;width:480.9pt;height:28.85pt;z-index:-3623;mso-position-horizontal-relative:page;mso-position-vertical-relative:page" coordorigin="1530,8552" coordsize="9618,577" o:allowincell="f">
            <v:shape id="_x0000_s2609" style="position:absolute;left:1530;top:8557;width:9618;height:567;mso-position-horizontal-relative:page;mso-position-vertical-relative:page" coordsize="9618,567" o:allowincell="f" path="m9617,hhl,,,566r9617,l9617,xe" fillcolor="#c7dfbf" stroked="f">
              <v:path arrowok="t"/>
            </v:shape>
            <v:shape id="_x0000_s2610" style="position:absolute;left:1530;top:8557;width:9618;height:1;mso-position-horizontal-relative:page;mso-position-vertical-relative:page" coordsize="9618,1" o:allowincell="f" path="m,hhl9617,e" filled="f" strokecolor="#bcbec0" strokeweight=".5pt">
              <v:path arrowok="t"/>
            </v:shape>
            <v:shape id="_x0000_s2611" style="position:absolute;left:1530;top:9124;width:9618;height:1;mso-position-horizontal-relative:page;mso-position-vertical-relative:page" coordsize="9618,1" o:allowincell="f" path="m,hhl9617,e" filled="f" strokecolor="#bcbec0" strokeweight=".5pt">
              <v:path arrowok="t"/>
            </v:shape>
            <w10:wrap anchorx="page" anchory="page"/>
          </v:group>
        </w:pict>
      </w:r>
      <w:r>
        <w:rPr>
          <w:noProof/>
        </w:rPr>
        <w:pict>
          <v:shape id="_x0000_s2612" style="position:absolute;margin-left:76.5pt;margin-top:735.3pt;width:480.9pt;height:.05pt;z-index:-3622;mso-position-horizontal-relative:page;mso-position-vertical-relative:page" coordsize="9618,1" o:allowincell="f" path="m,hhl9617,e" filled="f" strokecolor="#bcbec0" strokeweight=".5pt">
            <v:path arrowok="t"/>
            <w10:wrap anchorx="page" anchory="page"/>
          </v:shape>
        </w:pict>
      </w:r>
      <w:r>
        <w:rPr>
          <w:noProof/>
        </w:rPr>
        <w:pict>
          <v:group id="_x0000_s2613" style="position:absolute;margin-left:80.5pt;margin-top:110.8pt;width:440pt;height:266.75pt;z-index:-3621;mso-position-horizontal-relative:page;mso-position-vertical-relative:page" coordorigin="1610,2216" coordsize="8800,5335" o:allowincell="f">
            <v:shape id="_x0000_s2614" style="position:absolute;left:1679;top:4816;width:2476;height:1;mso-position-horizontal-relative:page;mso-position-vertical-relative:page" coordsize="2476,1" o:allowincell="f" path="m,hhl2475,e" filled="f" strokecolor="#bcbec0" strokeweight=".5pt">
              <v:path arrowok="t"/>
            </v:shape>
            <v:shape id="_x0000_s2615" style="position:absolute;left:4806;top:4816;width:2476;height:1;mso-position-horizontal-relative:page;mso-position-vertical-relative:page" coordsize="2476,1" o:allowincell="f" path="m,hhl2475,e" filled="f" strokecolor="#bcbec0" strokeweight=".5pt">
              <v:path arrowok="t"/>
            </v:shape>
            <v:shape id="_x0000_s2616" style="position:absolute;left:7934;top:4816;width:2476;height:1;mso-position-horizontal-relative:page;mso-position-vertical-relative:page" coordsize="2476,1" o:allowincell="f" path="m,hhl2475,e" filled="f" strokecolor="#bcbec0" strokeweight=".5pt">
              <v:path arrowok="t"/>
            </v:shape>
            <v:shape id="_x0000_s2617" type="#_x0000_t75" style="position:absolute;left:1611;top:2216;width:8560;height:5340;mso-position-horizontal-relative:page;mso-position-vertical-relative:page" o:allowincell="f">
              <v:imagedata r:id="rId38" o:title=""/>
            </v:shape>
            <w10:wrap anchorx="page" anchory="page"/>
          </v:group>
        </w:pict>
      </w:r>
      <w:r>
        <w:rPr>
          <w:noProof/>
        </w:rPr>
        <w:pict>
          <v:shape id="_x0000_s2618" style="position:absolute;margin-left:83.95pt;margin-top:404.45pt;width:123.8pt;height:.05pt;z-index:-3620;mso-position-horizontal-relative:page;mso-position-vertical-relative:page" coordsize="2476,1" o:allowincell="f" path="m,hhl2475,e" filled="f" strokecolor="#bcbec0" strokeweight=".5pt">
            <v:path arrowok="t"/>
            <w10:wrap anchorx="page" anchory="page"/>
          </v:shape>
        </w:pict>
      </w:r>
      <w:r>
        <w:rPr>
          <w:noProof/>
        </w:rPr>
        <w:pict>
          <v:shape id="_x0000_s2619" style="position:absolute;margin-left:240.3pt;margin-top:404.45pt;width:123.8pt;height:.05pt;z-index:-3619;mso-position-horizontal-relative:page;mso-position-vertical-relative:page" coordsize="2476,1" o:allowincell="f" path="m,hhl2475,e" filled="f" strokecolor="#bcbec0" strokeweight=".5pt">
            <v:path arrowok="t"/>
            <w10:wrap anchorx="page" anchory="page"/>
          </v:shape>
        </w:pict>
      </w:r>
      <w:r>
        <w:rPr>
          <w:noProof/>
        </w:rPr>
        <w:pict>
          <v:rect id="_x0000_s2620" style="position:absolute;margin-left:328.3pt;margin-top:481.8pt;width:217pt;height:228pt;z-index:-3618;mso-position-horizontal-relative:page;mso-position-vertical-relative:page" o:allowincell="f" filled="f" stroked="f">
            <v:textbox inset="0,0,0,0">
              <w:txbxContent>
                <w:p w:rsidR="0032736D" w:rsidRDefault="0032736D">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sz w:val="24"/>
                      <w:szCs w:val="24"/>
                    </w:rPr>
                    <w:pict>
                      <v:shape id="_x0000_i1264" type="#_x0000_t75" style="width:217.5pt;height:228pt">
                        <v:imagedata r:id="rId3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21" style="position:absolute;margin-left:80.55pt;margin-top:481.8pt;width:236pt;height:228pt;z-index:-3617;mso-position-horizontal-relative:page;mso-position-vertical-relative:page" o:allowincell="f" filled="f" stroked="f">
            <v:textbox inset="0,0,0,0">
              <w:txbxContent>
                <w:p w:rsidR="0032736D" w:rsidRDefault="0032736D">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sz w:val="24"/>
                      <w:szCs w:val="24"/>
                    </w:rPr>
                    <w:pict>
                      <v:shape id="_x0000_i1266" type="#_x0000_t75" style="width:237pt;height:228pt">
                        <v:imagedata r:id="rId4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622" type="#_x0000_t202" style="position:absolute;margin-left:544.45pt;margin-top:19.55pt;width:12.1pt;height:12pt;z-index:-36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41</w:t>
                  </w:r>
                </w:p>
              </w:txbxContent>
            </v:textbox>
            <w10:wrap anchorx="page" anchory="page"/>
          </v:shape>
        </w:pict>
      </w:r>
      <w:r>
        <w:rPr>
          <w:noProof/>
        </w:rPr>
        <w:pict>
          <v:shape id="_x0000_s2623" type="#_x0000_t202" style="position:absolute;margin-left:253pt;margin-top:790.1pt;width:123.55pt;height:22.4pt;z-index:-361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624" type="#_x0000_t202" style="position:absolute;margin-left:76.55pt;margin-top:427.85pt;width:480.9pt;height:28.35pt;z-index:-361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4"/>
                    </w:rPr>
                    <w:t xml:space="preserve"> </w:t>
                  </w:r>
                  <w:r>
                    <w:rPr>
                      <w:b/>
                      <w:bCs/>
                    </w:rPr>
                    <w:t>do</w:t>
                  </w:r>
                  <w:r>
                    <w:rPr>
                      <w:b/>
                      <w:bCs/>
                      <w:spacing w:val="-2"/>
                    </w:rPr>
                    <w:t xml:space="preserve"> </w:t>
                  </w:r>
                  <w:r>
                    <w:rPr>
                      <w:b/>
                      <w:bCs/>
                    </w:rPr>
                    <w:t>bublin,</w:t>
                  </w:r>
                  <w:r>
                    <w:rPr>
                      <w:b/>
                      <w:bCs/>
                      <w:spacing w:val="-3"/>
                    </w:rPr>
                    <w:t xml:space="preserve"> </w:t>
                  </w:r>
                  <w:r>
                    <w:rPr>
                      <w:b/>
                      <w:bCs/>
                    </w:rPr>
                    <w:t>co</w:t>
                  </w:r>
                  <w:r>
                    <w:rPr>
                      <w:b/>
                      <w:bCs/>
                      <w:spacing w:val="-2"/>
                    </w:rPr>
                    <w:t xml:space="preserve"> </w:t>
                  </w:r>
                  <w:r>
                    <w:rPr>
                      <w:b/>
                      <w:bCs/>
                    </w:rPr>
                    <w:t>si</w:t>
                  </w:r>
                  <w:r>
                    <w:rPr>
                      <w:b/>
                      <w:bCs/>
                      <w:spacing w:val="-2"/>
                    </w:rPr>
                    <w:t xml:space="preserve"> </w:t>
                  </w:r>
                  <w:r>
                    <w:rPr>
                      <w:b/>
                      <w:bCs/>
                    </w:rPr>
                    <w:t>postavy</w:t>
                  </w:r>
                  <w:r>
                    <w:rPr>
                      <w:b/>
                      <w:bCs/>
                      <w:spacing w:val="-2"/>
                    </w:rPr>
                    <w:t xml:space="preserve"> </w:t>
                  </w:r>
                  <w:r>
                    <w:rPr>
                      <w:b/>
                      <w:bCs/>
                    </w:rPr>
                    <w:t>myslí.</w:t>
                  </w:r>
                  <w:r>
                    <w:rPr>
                      <w:b/>
                      <w:bCs/>
                      <w:spacing w:val="-2"/>
                    </w:rPr>
                    <w:t xml:space="preserve"> </w:t>
                  </w:r>
                  <w:r>
                    <w:rPr>
                      <w:b/>
                      <w:bCs/>
                    </w:rPr>
                    <w:t>Zaměř</w:t>
                  </w:r>
                  <w:r>
                    <w:rPr>
                      <w:b/>
                      <w:bCs/>
                      <w:spacing w:val="-2"/>
                    </w:rPr>
                    <w:t xml:space="preserve"> </w:t>
                  </w:r>
                  <w:r>
                    <w:rPr>
                      <w:b/>
                      <w:bCs/>
                    </w:rPr>
                    <w:t>se</w:t>
                  </w:r>
                  <w:r>
                    <w:rPr>
                      <w:b/>
                      <w:bCs/>
                      <w:spacing w:val="-2"/>
                    </w:rPr>
                    <w:t xml:space="preserve"> </w:t>
                  </w:r>
                  <w:r>
                    <w:rPr>
                      <w:b/>
                      <w:bCs/>
                    </w:rPr>
                    <w:t>na</w:t>
                  </w:r>
                  <w:r>
                    <w:rPr>
                      <w:b/>
                      <w:bCs/>
                      <w:spacing w:val="-2"/>
                    </w:rPr>
                    <w:t xml:space="preserve"> </w:t>
                  </w:r>
                  <w:r>
                    <w:rPr>
                      <w:b/>
                      <w:bCs/>
                    </w:rPr>
                    <w:t>jejich</w:t>
                  </w:r>
                  <w:r>
                    <w:rPr>
                      <w:b/>
                      <w:bCs/>
                      <w:spacing w:val="-2"/>
                    </w:rPr>
                    <w:t xml:space="preserve"> tváře!</w:t>
                  </w:r>
                </w:p>
              </w:txbxContent>
            </v:textbox>
            <w10:wrap anchorx="page" anchory="page"/>
          </v:shape>
        </w:pict>
      </w:r>
      <w:r>
        <w:rPr>
          <w:noProof/>
        </w:rPr>
        <w:pict>
          <v:shape id="_x0000_s2625" type="#_x0000_t202" style="position:absolute;margin-left:76.55pt;margin-top:65.45pt;width:480.9pt;height:28.35pt;z-index:-361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3"/>
                    </w:rPr>
                    <w:t xml:space="preserve"> </w:t>
                  </w:r>
                  <w:r>
                    <w:rPr>
                      <w:b/>
                      <w:bCs/>
                    </w:rPr>
                    <w:t>jaké</w:t>
                  </w:r>
                  <w:r>
                    <w:rPr>
                      <w:b/>
                      <w:bCs/>
                      <w:spacing w:val="-2"/>
                    </w:rPr>
                    <w:t xml:space="preserve"> </w:t>
                  </w:r>
                  <w:r>
                    <w:rPr>
                      <w:b/>
                      <w:bCs/>
                    </w:rPr>
                    <w:t>pocity</w:t>
                  </w:r>
                  <w:r>
                    <w:rPr>
                      <w:b/>
                      <w:bCs/>
                      <w:spacing w:val="-2"/>
                    </w:rPr>
                    <w:t xml:space="preserve"> </w:t>
                  </w:r>
                  <w:r>
                    <w:rPr>
                      <w:b/>
                      <w:bCs/>
                    </w:rPr>
                    <w:t>obličeje</w:t>
                  </w:r>
                  <w:r>
                    <w:rPr>
                      <w:b/>
                      <w:bCs/>
                      <w:spacing w:val="-2"/>
                    </w:rPr>
                    <w:t xml:space="preserve"> zachycují:</w:t>
                  </w:r>
                </w:p>
              </w:txbxContent>
            </v:textbox>
            <w10:wrap anchorx="page" anchory="page"/>
          </v:shape>
        </w:pict>
      </w:r>
      <w:r>
        <w:rPr>
          <w:noProof/>
        </w:rPr>
        <w:pict>
          <v:shape id="_x0000_s2626" type="#_x0000_t202" style="position:absolute;margin-left:83.95pt;margin-top:229.8pt;width:123.8pt;height:12pt;z-index:-36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627" type="#_x0000_t202" style="position:absolute;margin-left:240.35pt;margin-top:229.8pt;width:123.8pt;height:12pt;z-index:-36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628" type="#_x0000_t202" style="position:absolute;margin-left:396.75pt;margin-top:229.8pt;width:123.8pt;height:12pt;z-index:-36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629" type="#_x0000_t202" style="position:absolute;margin-left:83.95pt;margin-top:393.5pt;width:123.8pt;height:12pt;z-index:-36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630" type="#_x0000_t202" style="position:absolute;margin-left:240.35pt;margin-top:393.5pt;width:123.8pt;height:12pt;z-index:-36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631" type="#_x0000_t202" style="position:absolute;margin-left:76.55pt;margin-top:724.35pt;width:480.9pt;height:12pt;z-index:-36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632" style="position:absolute;margin-left:0;margin-top:0;width:595.3pt;height:841.9pt;z-index:-3606;mso-position-horizontal-relative:page;mso-position-vertical-relative:page" coordsize="11906,16838" o:allowincell="f" path="m11905,hhl,,,16837r11905,l11905,xe" fillcolor="#d8e9d2" stroked="f">
            <v:path arrowok="t"/>
            <w10:wrap anchorx="page" anchory="page"/>
          </v:shape>
        </w:pict>
      </w:r>
      <w:r>
        <w:rPr>
          <w:noProof/>
        </w:rPr>
        <w:pict>
          <v:rect id="_x0000_s2633" style="position:absolute;margin-left:303.3pt;margin-top:762.5pt;width:292pt;height:65pt;z-index:-360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6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34" style="position:absolute;margin-left:42pt;margin-top:31.2pt;width:514pt;height:11pt;z-index:-360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7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35" style="position:absolute;margin-left:31.9pt;margin-top:775pt;width:219pt;height:49pt;z-index:-360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7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636" style="position:absolute;margin-left:76.5pt;margin-top:65.15pt;width:476.25pt;height:28.85pt;z-index:-3602;mso-position-horizontal-relative:page;mso-position-vertical-relative:page" coordorigin="1530,1303" coordsize="9525,577" o:allowincell="f">
            <v:group id="_x0000_s2637" style="position:absolute;left:1530;top:1308;width:9525;height:567" coordorigin="1530,1308" coordsize="9525,567" o:allowincell="f">
              <v:shape id="_x0000_s2638" style="position:absolute;left:1530;top:1308;width:9525;height:567;mso-position-horizontal-relative:page;mso-position-vertical-relative:page" coordsize="9525,567" o:allowincell="f" path="m3713,hhl,,,566r3713,l3713,xe" fillcolor="#c7dfbf" stroked="f">
                <v:path arrowok="t"/>
              </v:shape>
              <v:shape id="_x0000_s2639" style="position:absolute;left:1530;top:1308;width:9525;height:567;mso-position-horizontal-relative:page;mso-position-vertical-relative:page" coordsize="9525,567" o:allowincell="f" path="m9524,hhl3713,r,566l9524,566,9524,xe" fillcolor="#c7dfbf" stroked="f">
                <v:path arrowok="t"/>
              </v:shape>
            </v:group>
            <v:shape id="_x0000_s2640" style="position:absolute;left:1530;top:1308;width:3714;height:1;mso-position-horizontal-relative:page;mso-position-vertical-relative:page" coordsize="3714,1" o:allowincell="f" path="m,hhl3713,e" filled="f" strokecolor="#bcbec0" strokeweight=".5pt">
              <v:path arrowok="t"/>
            </v:shape>
            <v:shape id="_x0000_s2641" style="position:absolute;left:5244;top:1308;width:5812;height:1;mso-position-horizontal-relative:page;mso-position-vertical-relative:page" coordsize="5812,1" o:allowincell="f" path="m,hhl5811,e" filled="f" strokecolor="#bcbec0" strokeweight=".5pt">
              <v:path arrowok="t"/>
            </v:shape>
            <v:shape id="_x0000_s2642" style="position:absolute;left:1530;top:1875;width:3714;height:1;mso-position-horizontal-relative:page;mso-position-vertical-relative:page" coordsize="3714,1" o:allowincell="f" path="m,hhl3713,e" filled="f" strokecolor="#bcbec0" strokeweight=".5pt">
              <v:path arrowok="t"/>
            </v:shape>
            <v:shape id="_x0000_s2643" style="position:absolute;left:5244;top:1875;width:5812;height:1;mso-position-horizontal-relative:page;mso-position-vertical-relative:page" coordsize="5812,1" o:allowincell="f" path="m,hhl5811,e" filled="f" strokecolor="#bcbec0" strokeweight=".5pt">
              <v:path arrowok="t"/>
            </v:shape>
            <w10:wrap anchorx="page" anchory="page"/>
          </v:group>
        </w:pict>
      </w:r>
      <w:r>
        <w:rPr>
          <w:noProof/>
        </w:rPr>
        <w:pict>
          <v:rect id="_x0000_s2644" style="position:absolute;margin-left:222.25pt;margin-top:174pt;width:370pt;height:563pt;z-index:-3601;mso-position-horizontal-relative:page;mso-position-vertical-relative:page" o:allowincell="f" filled="f" stroked="f">
            <v:textbox inset="0,0,0,0">
              <w:txbxContent>
                <w:p w:rsidR="0032736D" w:rsidRDefault="0032736D">
                  <w:pPr>
                    <w:widowControl/>
                    <w:autoSpaceDE/>
                    <w:autoSpaceDN/>
                    <w:adjustRightInd/>
                    <w:spacing w:line="11260" w:lineRule="atLeast"/>
                    <w:rPr>
                      <w:rFonts w:ascii="Times New Roman" w:hAnsi="Times New Roman" w:cs="Times New Roman"/>
                      <w:sz w:val="24"/>
                      <w:szCs w:val="24"/>
                    </w:rPr>
                  </w:pPr>
                  <w:r>
                    <w:rPr>
                      <w:rFonts w:ascii="Times New Roman" w:hAnsi="Times New Roman" w:cs="Times New Roman"/>
                      <w:sz w:val="24"/>
                      <w:szCs w:val="24"/>
                    </w:rPr>
                    <w:pict>
                      <v:shape id="_x0000_i1274" type="#_x0000_t75" style="width:370.5pt;height:565.5pt">
                        <v:imagedata r:id="rId4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645" type="#_x0000_t202" style="position:absolute;margin-left:544.45pt;margin-top:19.55pt;width:12.1pt;height:12pt;z-index:-36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42</w:t>
                  </w:r>
                </w:p>
              </w:txbxContent>
            </v:textbox>
            <w10:wrap anchorx="page" anchory="page"/>
          </v:shape>
        </w:pict>
      </w:r>
      <w:r>
        <w:rPr>
          <w:noProof/>
        </w:rPr>
        <w:pict>
          <v:shape id="_x0000_s2646" type="#_x0000_t202" style="position:absolute;margin-left:79.55pt;margin-top:103.2pt;width:80.75pt;height:12pt;z-index:-35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Muž</w:t>
                  </w:r>
                  <w:r>
                    <w:rPr>
                      <w:spacing w:val="-3"/>
                    </w:rPr>
                    <w:t xml:space="preserve"> </w:t>
                  </w:r>
                  <w:r>
                    <w:t>má</w:t>
                  </w:r>
                  <w:r>
                    <w:rPr>
                      <w:spacing w:val="-2"/>
                    </w:rPr>
                    <w:t xml:space="preserve"> </w:t>
                  </w:r>
                  <w:r>
                    <w:t>kulatý</w:t>
                  </w:r>
                  <w:r>
                    <w:rPr>
                      <w:spacing w:val="-2"/>
                    </w:rPr>
                    <w:t xml:space="preserve"> </w:t>
                  </w:r>
                  <w:r>
                    <w:rPr>
                      <w:spacing w:val="-4"/>
                    </w:rPr>
                    <w:t>nos,</w:t>
                  </w:r>
                </w:p>
              </w:txbxContent>
            </v:textbox>
            <w10:wrap anchorx="page" anchory="page"/>
          </v:shape>
        </w:pict>
      </w:r>
      <w:r>
        <w:rPr>
          <w:noProof/>
        </w:rPr>
        <w:pict>
          <v:shape id="_x0000_s2647" type="#_x0000_t202" style="position:absolute;margin-left:79.55pt;margin-top:131.55pt;width:64.85pt;height:12pt;z-index:-359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velké</w:t>
                  </w:r>
                  <w:r>
                    <w:rPr>
                      <w:spacing w:val="-7"/>
                    </w:rPr>
                    <w:t xml:space="preserve"> </w:t>
                  </w:r>
                  <w:r>
                    <w:t>hnědé</w:t>
                  </w:r>
                  <w:r>
                    <w:rPr>
                      <w:spacing w:val="-7"/>
                    </w:rPr>
                    <w:t xml:space="preserve"> </w:t>
                  </w:r>
                  <w:r>
                    <w:rPr>
                      <w:spacing w:val="-5"/>
                    </w:rPr>
                    <w:t>oči</w:t>
                  </w:r>
                </w:p>
              </w:txbxContent>
            </v:textbox>
            <w10:wrap anchorx="page" anchory="page"/>
          </v:shape>
        </w:pict>
      </w:r>
      <w:r>
        <w:rPr>
          <w:noProof/>
        </w:rPr>
        <w:pict>
          <v:shape id="_x0000_s2648" type="#_x0000_t202" style="position:absolute;margin-left:79.55pt;margin-top:159.9pt;width:54.65pt;height:12pt;z-index:-359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široký</w:t>
                  </w:r>
                  <w:r>
                    <w:rPr>
                      <w:spacing w:val="-9"/>
                    </w:rPr>
                    <w:t xml:space="preserve"> </w:t>
                  </w:r>
                  <w:r>
                    <w:rPr>
                      <w:spacing w:val="-2"/>
                    </w:rPr>
                    <w:t>úsměv</w:t>
                  </w:r>
                </w:p>
              </w:txbxContent>
            </v:textbox>
            <w10:wrap anchorx="page" anchory="page"/>
          </v:shape>
        </w:pict>
      </w:r>
      <w:r>
        <w:rPr>
          <w:noProof/>
        </w:rPr>
        <w:pict>
          <v:shape id="_x0000_s2649" type="#_x0000_t202" style="position:absolute;margin-left:79.55pt;margin-top:188.25pt;width:51.6pt;height:12pt;z-index:-35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husté</w:t>
                  </w:r>
                  <w:r>
                    <w:rPr>
                      <w:spacing w:val="-8"/>
                    </w:rPr>
                    <w:t xml:space="preserve"> </w:t>
                  </w:r>
                  <w:r>
                    <w:rPr>
                      <w:spacing w:val="-2"/>
                    </w:rPr>
                    <w:t>obočí.</w:t>
                  </w:r>
                </w:p>
              </w:txbxContent>
            </v:textbox>
            <w10:wrap anchorx="page" anchory="page"/>
          </v:shape>
        </w:pict>
      </w:r>
      <w:r>
        <w:rPr>
          <w:noProof/>
        </w:rPr>
        <w:pict>
          <v:shape id="_x0000_s2650" type="#_x0000_t202" style="position:absolute;margin-left:79.55pt;margin-top:216.6pt;width:45.3pt;height:12pt;z-index:-35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Nosí</w:t>
                  </w:r>
                  <w:r>
                    <w:rPr>
                      <w:spacing w:val="-2"/>
                    </w:rPr>
                    <w:t xml:space="preserve"> brýle,</w:t>
                  </w:r>
                </w:p>
              </w:txbxContent>
            </v:textbox>
            <w10:wrap anchorx="page" anchory="page"/>
          </v:shape>
        </w:pict>
      </w:r>
      <w:r>
        <w:rPr>
          <w:noProof/>
        </w:rPr>
        <w:pict>
          <v:shape id="_x0000_s2651" type="#_x0000_t202" style="position:absolute;margin-left:79.55pt;margin-top:244.95pt;width:65.4pt;height:12pt;z-index:-35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modrou</w:t>
                  </w:r>
                  <w:r>
                    <w:rPr>
                      <w:spacing w:val="-6"/>
                    </w:rPr>
                    <w:t xml:space="preserve"> </w:t>
                  </w:r>
                  <w:r>
                    <w:rPr>
                      <w:spacing w:val="-2"/>
                    </w:rPr>
                    <w:t>čepoci.</w:t>
                  </w:r>
                </w:p>
              </w:txbxContent>
            </v:textbox>
            <w10:wrap anchorx="page" anchory="page"/>
          </v:shape>
        </w:pict>
      </w:r>
      <w:r>
        <w:rPr>
          <w:noProof/>
        </w:rPr>
        <w:pict>
          <v:shape id="_x0000_s2652" type="#_x0000_t202" style="position:absolute;margin-left:79.55pt;margin-top:273.3pt;width:67.3pt;height:12pt;z-index:-35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Je</w:t>
                  </w:r>
                  <w:r>
                    <w:rPr>
                      <w:spacing w:val="-4"/>
                    </w:rPr>
                    <w:t xml:space="preserve"> </w:t>
                  </w:r>
                  <w:r>
                    <w:t>pořád</w:t>
                  </w:r>
                  <w:r>
                    <w:rPr>
                      <w:spacing w:val="-4"/>
                    </w:rPr>
                    <w:t xml:space="preserve"> </w:t>
                  </w:r>
                  <w:r>
                    <w:rPr>
                      <w:spacing w:val="-2"/>
                    </w:rPr>
                    <w:t>šťastný</w:t>
                  </w:r>
                </w:p>
              </w:txbxContent>
            </v:textbox>
            <w10:wrap anchorx="page" anchory="page"/>
          </v:shape>
        </w:pict>
      </w:r>
      <w:r>
        <w:rPr>
          <w:noProof/>
        </w:rPr>
        <w:pict>
          <v:shape id="_x0000_s2653" type="#_x0000_t202" style="position:absolute;margin-left:79.55pt;margin-top:301.65pt;width:133.55pt;height:12pt;z-index:-35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Nosí</w:t>
                  </w:r>
                  <w:r>
                    <w:rPr>
                      <w:spacing w:val="-3"/>
                    </w:rPr>
                    <w:t xml:space="preserve"> </w:t>
                  </w:r>
                  <w:r>
                    <w:t>hnědý</w:t>
                  </w:r>
                  <w:r>
                    <w:rPr>
                      <w:spacing w:val="-4"/>
                    </w:rPr>
                    <w:t xml:space="preserve"> </w:t>
                  </w:r>
                  <w:r>
                    <w:t>kabát</w:t>
                  </w:r>
                  <w:r>
                    <w:rPr>
                      <w:spacing w:val="-2"/>
                    </w:rPr>
                    <w:t xml:space="preserve"> </w:t>
                  </w:r>
                  <w:r>
                    <w:t>a</w:t>
                  </w:r>
                  <w:r>
                    <w:rPr>
                      <w:spacing w:val="-4"/>
                    </w:rPr>
                    <w:t xml:space="preserve"> </w:t>
                  </w:r>
                  <w:r>
                    <w:t>modré</w:t>
                  </w:r>
                  <w:r>
                    <w:rPr>
                      <w:spacing w:val="-2"/>
                    </w:rPr>
                    <w:t xml:space="preserve"> džíny.</w:t>
                  </w:r>
                </w:p>
              </w:txbxContent>
            </v:textbox>
            <w10:wrap anchorx="page" anchory="page"/>
          </v:shape>
        </w:pict>
      </w:r>
      <w:r>
        <w:rPr>
          <w:noProof/>
        </w:rPr>
        <w:pict>
          <v:shape id="_x0000_s2654" type="#_x0000_t202" style="position:absolute;margin-left:79.55pt;margin-top:330pt;width:111.1pt;height:12pt;z-index:-35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4"/>
                    </w:rPr>
                    <w:t xml:space="preserve"> </w:t>
                  </w:r>
                  <w:r>
                    <w:t>u</w:t>
                  </w:r>
                  <w:r>
                    <w:rPr>
                      <w:spacing w:val="-2"/>
                    </w:rPr>
                    <w:t xml:space="preserve"> </w:t>
                  </w:r>
                  <w:r>
                    <w:t>sebe</w:t>
                  </w:r>
                  <w:r>
                    <w:rPr>
                      <w:spacing w:val="-3"/>
                    </w:rPr>
                    <w:t xml:space="preserve"> </w:t>
                  </w:r>
                  <w:r>
                    <w:t>červrný</w:t>
                  </w:r>
                  <w:r>
                    <w:rPr>
                      <w:spacing w:val="-1"/>
                    </w:rPr>
                    <w:t xml:space="preserve"> </w:t>
                  </w:r>
                  <w:r>
                    <w:rPr>
                      <w:spacing w:val="-2"/>
                    </w:rPr>
                    <w:t>deštník.</w:t>
                  </w:r>
                </w:p>
              </w:txbxContent>
            </v:textbox>
            <w10:wrap anchorx="page" anchory="page"/>
          </v:shape>
        </w:pict>
      </w:r>
      <w:r>
        <w:rPr>
          <w:noProof/>
        </w:rPr>
        <w:pict>
          <v:shape id="_x0000_s2655" type="#_x0000_t202" style="position:absolute;margin-left:253pt;margin-top:790.1pt;width:123.55pt;height:22.4pt;z-index:-359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656" type="#_x0000_t202" style="position:absolute;margin-left:76.55pt;margin-top:65.45pt;width:476.25pt;height:28.35pt;z-index:-358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Dokresli</w:t>
                  </w:r>
                  <w:r>
                    <w:rPr>
                      <w:spacing w:val="-9"/>
                    </w:rPr>
                    <w:t xml:space="preserve"> </w:t>
                  </w:r>
                  <w:r>
                    <w:t>postavy</w:t>
                  </w:r>
                  <w:r>
                    <w:rPr>
                      <w:spacing w:val="-7"/>
                    </w:rPr>
                    <w:t xml:space="preserve"> </w:t>
                  </w:r>
                  <w:r>
                    <w:t>podle</w:t>
                  </w:r>
                  <w:r>
                    <w:rPr>
                      <w:spacing w:val="-7"/>
                    </w:rPr>
                    <w:t xml:space="preserve"> </w:t>
                  </w:r>
                  <w:r>
                    <w:rPr>
                      <w:spacing w:val="-2"/>
                    </w:rPr>
                    <w:t>zadání</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657" style="position:absolute;margin-left:0;margin-top:0;width:595.3pt;height:841.9pt;z-index:-3588;mso-position-horizontal-relative:page;mso-position-vertical-relative:page" coordsize="11906,16838" o:allowincell="f" path="m11905,hhl,,,16837r11905,l11905,xe" fillcolor="#d8e9d2" stroked="f">
            <v:path arrowok="t"/>
            <w10:wrap anchorx="page" anchory="page"/>
          </v:shape>
        </w:pict>
      </w:r>
      <w:r>
        <w:rPr>
          <w:noProof/>
        </w:rPr>
        <w:pict>
          <v:rect id="_x0000_s2658" style="position:absolute;margin-left:303.3pt;margin-top:762.5pt;width:292pt;height:65pt;z-index:-358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7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59" style="position:absolute;margin-left:42pt;margin-top:31.2pt;width:514pt;height:11pt;z-index:-358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7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60" style="position:absolute;margin-left:31.9pt;margin-top:775pt;width:219pt;height:49pt;z-index:-358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8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661" style="position:absolute;margin-left:76.5pt;margin-top:65.15pt;width:476.25pt;height:28.85pt;z-index:-3584;mso-position-horizontal-relative:page;mso-position-vertical-relative:page" coordorigin="1530,1303" coordsize="9525,577" o:allowincell="f">
            <v:group id="_x0000_s2662" style="position:absolute;left:1530;top:1308;width:9525;height:567" coordorigin="1530,1308" coordsize="9525,567" o:allowincell="f">
              <v:shape id="_x0000_s2663" style="position:absolute;left:1530;top:1308;width:9525;height:567;mso-position-horizontal-relative:page;mso-position-vertical-relative:page" coordsize="9525,567" o:allowincell="f" path="m3713,hhl,,,566r3713,l3713,xe" fillcolor="#c7dfbf" stroked="f">
                <v:path arrowok="t"/>
              </v:shape>
              <v:shape id="_x0000_s2664" style="position:absolute;left:1530;top:1308;width:9525;height:567;mso-position-horizontal-relative:page;mso-position-vertical-relative:page" coordsize="9525,567" o:allowincell="f" path="m9524,hhl3713,r,566l9524,566,9524,xe" fillcolor="#c7dfbf" stroked="f">
                <v:path arrowok="t"/>
              </v:shape>
            </v:group>
            <v:shape id="_x0000_s2665" style="position:absolute;left:1530;top:1308;width:3714;height:1;mso-position-horizontal-relative:page;mso-position-vertical-relative:page" coordsize="3714,1" o:allowincell="f" path="m,hhl3713,e" filled="f" strokecolor="#bcbec0" strokeweight=".5pt">
              <v:path arrowok="t"/>
            </v:shape>
            <v:shape id="_x0000_s2666" style="position:absolute;left:5244;top:1308;width:5812;height:1;mso-position-horizontal-relative:page;mso-position-vertical-relative:page" coordsize="5812,1" o:allowincell="f" path="m,hhl5811,e" filled="f" strokecolor="#bcbec0" strokeweight=".5pt">
              <v:path arrowok="t"/>
            </v:shape>
            <v:shape id="_x0000_s2667" style="position:absolute;left:1530;top:1875;width:3714;height:1;mso-position-horizontal-relative:page;mso-position-vertical-relative:page" coordsize="3714,1" o:allowincell="f" path="m,hhl3713,e" filled="f" strokecolor="#bcbec0" strokeweight=".5pt">
              <v:path arrowok="t"/>
            </v:shape>
            <v:shape id="_x0000_s2668" style="position:absolute;left:5244;top:1875;width:5812;height:1;mso-position-horizontal-relative:page;mso-position-vertical-relative:page" coordsize="5812,1" o:allowincell="f" path="m,hhl5811,e" filled="f" strokecolor="#bcbec0" strokeweight=".5pt">
              <v:path arrowok="t"/>
            </v:shape>
            <w10:wrap anchorx="page" anchory="page"/>
          </v:group>
        </w:pict>
      </w:r>
      <w:r>
        <w:rPr>
          <w:noProof/>
        </w:rPr>
        <w:pict>
          <v:rect id="_x0000_s2669" style="position:absolute;margin-left:266.1pt;margin-top:225.8pt;width:283pt;height:513pt;z-index:-3583;mso-position-horizontal-relative:page;mso-position-vertical-relative:page" o:allowincell="f" filled="f" stroked="f">
            <v:textbox inset="0,0,0,0">
              <w:txbxContent>
                <w:p w:rsidR="0032736D" w:rsidRDefault="0032736D">
                  <w:pPr>
                    <w:widowControl/>
                    <w:autoSpaceDE/>
                    <w:autoSpaceDN/>
                    <w:adjustRightInd/>
                    <w:spacing w:line="10260" w:lineRule="atLeast"/>
                    <w:rPr>
                      <w:rFonts w:ascii="Times New Roman" w:hAnsi="Times New Roman" w:cs="Times New Roman"/>
                      <w:sz w:val="24"/>
                      <w:szCs w:val="24"/>
                    </w:rPr>
                  </w:pPr>
                  <w:r>
                    <w:rPr>
                      <w:rFonts w:ascii="Times New Roman" w:hAnsi="Times New Roman" w:cs="Times New Roman"/>
                      <w:sz w:val="24"/>
                      <w:szCs w:val="24"/>
                    </w:rPr>
                    <w:pict>
                      <v:shape id="_x0000_i1282" type="#_x0000_t75" style="width:282.75pt;height:516pt">
                        <v:imagedata r:id="rId4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670" type="#_x0000_t202" style="position:absolute;margin-left:544.45pt;margin-top:19.55pt;width:12.1pt;height:12pt;z-index:-35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43</w:t>
                  </w:r>
                </w:p>
              </w:txbxContent>
            </v:textbox>
            <w10:wrap anchorx="page" anchory="page"/>
          </v:shape>
        </w:pict>
      </w:r>
      <w:r>
        <w:rPr>
          <w:noProof/>
        </w:rPr>
        <w:pict>
          <v:shape id="_x0000_s2671" type="#_x0000_t202" style="position:absolute;margin-left:79.55pt;margin-top:103.2pt;width:108.1pt;height:12pt;z-index:-35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Žena</w:t>
                  </w:r>
                  <w:r>
                    <w:rPr>
                      <w:spacing w:val="-5"/>
                    </w:rPr>
                    <w:t xml:space="preserve"> </w:t>
                  </w:r>
                  <w:r>
                    <w:t>má</w:t>
                  </w:r>
                  <w:r>
                    <w:rPr>
                      <w:spacing w:val="-3"/>
                    </w:rPr>
                    <w:t xml:space="preserve"> </w:t>
                  </w:r>
                  <w:r>
                    <w:t>malý</w:t>
                  </w:r>
                  <w:r>
                    <w:rPr>
                      <w:spacing w:val="-3"/>
                    </w:rPr>
                    <w:t xml:space="preserve"> </w:t>
                  </w:r>
                  <w:r>
                    <w:t>špičatý</w:t>
                  </w:r>
                  <w:r>
                    <w:rPr>
                      <w:spacing w:val="-2"/>
                    </w:rPr>
                    <w:t xml:space="preserve"> </w:t>
                  </w:r>
                  <w:r>
                    <w:rPr>
                      <w:spacing w:val="-4"/>
                    </w:rPr>
                    <w:t>nos,</w:t>
                  </w:r>
                </w:p>
              </w:txbxContent>
            </v:textbox>
            <w10:wrap anchorx="page" anchory="page"/>
          </v:shape>
        </w:pict>
      </w:r>
      <w:r>
        <w:rPr>
          <w:noProof/>
        </w:rPr>
        <w:pict>
          <v:shape id="_x0000_s2672" type="#_x0000_t202" style="position:absolute;margin-left:79.55pt;margin-top:131.55pt;width:96.8pt;height:12pt;z-index:-35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zelené</w:t>
                  </w:r>
                  <w:r>
                    <w:rPr>
                      <w:spacing w:val="-7"/>
                    </w:rPr>
                    <w:t xml:space="preserve"> </w:t>
                  </w:r>
                  <w:r>
                    <w:t>oči,</w:t>
                  </w:r>
                  <w:r>
                    <w:rPr>
                      <w:spacing w:val="-6"/>
                    </w:rPr>
                    <w:t xml:space="preserve"> </w:t>
                  </w:r>
                  <w:r>
                    <w:t>tenké</w:t>
                  </w:r>
                  <w:r>
                    <w:rPr>
                      <w:spacing w:val="-6"/>
                    </w:rPr>
                    <w:t xml:space="preserve"> </w:t>
                  </w:r>
                  <w:r>
                    <w:rPr>
                      <w:spacing w:val="-2"/>
                    </w:rPr>
                    <w:t>obočí.</w:t>
                  </w:r>
                </w:p>
              </w:txbxContent>
            </v:textbox>
            <w10:wrap anchorx="page" anchory="page"/>
          </v:shape>
        </w:pict>
      </w:r>
      <w:r>
        <w:rPr>
          <w:noProof/>
        </w:rPr>
        <w:pict>
          <v:shape id="_x0000_s2673" type="#_x0000_t202" style="position:absolute;margin-left:79.55pt;margin-top:159.9pt;width:128.35pt;height:12pt;z-index:-35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5"/>
                    </w:rPr>
                    <w:t xml:space="preserve"> </w:t>
                  </w:r>
                  <w:r>
                    <w:t>krásné</w:t>
                  </w:r>
                  <w:r>
                    <w:rPr>
                      <w:spacing w:val="-5"/>
                    </w:rPr>
                    <w:t xml:space="preserve"> </w:t>
                  </w:r>
                  <w:r>
                    <w:t>kudrnaté</w:t>
                  </w:r>
                  <w:r>
                    <w:rPr>
                      <w:spacing w:val="-4"/>
                    </w:rPr>
                    <w:t xml:space="preserve"> </w:t>
                  </w:r>
                  <w:r>
                    <w:t>rudé</w:t>
                  </w:r>
                  <w:r>
                    <w:rPr>
                      <w:spacing w:val="-4"/>
                    </w:rPr>
                    <w:t xml:space="preserve"> </w:t>
                  </w:r>
                  <w:r>
                    <w:rPr>
                      <w:spacing w:val="-2"/>
                    </w:rPr>
                    <w:t>vlasy,</w:t>
                  </w:r>
                </w:p>
              </w:txbxContent>
            </v:textbox>
            <w10:wrap anchorx="page" anchory="page"/>
          </v:shape>
        </w:pict>
      </w:r>
      <w:r>
        <w:rPr>
          <w:noProof/>
        </w:rPr>
        <w:pict>
          <v:shape id="_x0000_s2674" type="#_x0000_t202" style="position:absolute;margin-left:79.55pt;margin-top:188.25pt;width:61.85pt;height:12pt;z-index:-35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zlaté</w:t>
                  </w:r>
                  <w:r>
                    <w:rPr>
                      <w:spacing w:val="-5"/>
                    </w:rPr>
                    <w:t xml:space="preserve"> </w:t>
                  </w:r>
                  <w:r>
                    <w:rPr>
                      <w:spacing w:val="-2"/>
                    </w:rPr>
                    <w:t>náušnice.</w:t>
                  </w:r>
                </w:p>
              </w:txbxContent>
            </v:textbox>
            <w10:wrap anchorx="page" anchory="page"/>
          </v:shape>
        </w:pict>
      </w:r>
      <w:r>
        <w:rPr>
          <w:noProof/>
        </w:rPr>
        <w:pict>
          <v:shape id="_x0000_s2675" type="#_x0000_t202" style="position:absolute;margin-left:79.55pt;margin-top:216.6pt;width:94.85pt;height:12pt;z-index:-35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Je</w:t>
                  </w:r>
                  <w:r>
                    <w:rPr>
                      <w:spacing w:val="-3"/>
                    </w:rPr>
                    <w:t xml:space="preserve"> </w:t>
                  </w:r>
                  <w:r>
                    <w:t>smutná,</w:t>
                  </w:r>
                  <w:r>
                    <w:rPr>
                      <w:spacing w:val="-3"/>
                    </w:rPr>
                    <w:t xml:space="preserve"> </w:t>
                  </w:r>
                  <w:r>
                    <w:t>ale</w:t>
                  </w:r>
                  <w:r>
                    <w:rPr>
                      <w:spacing w:val="-2"/>
                    </w:rPr>
                    <w:t xml:space="preserve"> nebrečí.</w:t>
                  </w:r>
                </w:p>
              </w:txbxContent>
            </v:textbox>
            <w10:wrap anchorx="page" anchory="page"/>
          </v:shape>
        </w:pict>
      </w:r>
      <w:r>
        <w:rPr>
          <w:noProof/>
        </w:rPr>
        <w:pict>
          <v:shape id="_x0000_s2676" type="#_x0000_t202" style="position:absolute;margin-left:79.55pt;margin-top:244.95pt;width:144.05pt;height:12pt;z-index:-35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3"/>
                    </w:rPr>
                    <w:t xml:space="preserve"> </w:t>
                  </w:r>
                  <w:r>
                    <w:t>na</w:t>
                  </w:r>
                  <w:r>
                    <w:rPr>
                      <w:spacing w:val="-2"/>
                    </w:rPr>
                    <w:t xml:space="preserve"> </w:t>
                  </w:r>
                  <w:r>
                    <w:t>sobě</w:t>
                  </w:r>
                  <w:r>
                    <w:rPr>
                      <w:spacing w:val="-3"/>
                    </w:rPr>
                    <w:t xml:space="preserve"> </w:t>
                  </w:r>
                  <w:r>
                    <w:t>zelené</w:t>
                  </w:r>
                  <w:r>
                    <w:rPr>
                      <w:spacing w:val="-2"/>
                    </w:rPr>
                    <w:t xml:space="preserve"> </w:t>
                  </w:r>
                  <w:r>
                    <w:t>šaty</w:t>
                  </w:r>
                  <w:r>
                    <w:rPr>
                      <w:spacing w:val="-3"/>
                    </w:rPr>
                    <w:t xml:space="preserve"> </w:t>
                  </w:r>
                  <w:r>
                    <w:t>a</w:t>
                  </w:r>
                  <w:r>
                    <w:rPr>
                      <w:spacing w:val="-2"/>
                    </w:rPr>
                    <w:t xml:space="preserve"> střčevíce.</w:t>
                  </w:r>
                </w:p>
              </w:txbxContent>
            </v:textbox>
            <w10:wrap anchorx="page" anchory="page"/>
          </v:shape>
        </w:pict>
      </w:r>
      <w:r>
        <w:rPr>
          <w:noProof/>
        </w:rPr>
        <w:pict>
          <v:shape id="_x0000_s2677" type="#_x0000_t202" style="position:absolute;margin-left:79.55pt;margin-top:273.3pt;width:118.65pt;height:12pt;z-index:-35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Na</w:t>
                  </w:r>
                  <w:r>
                    <w:rPr>
                      <w:spacing w:val="-3"/>
                    </w:rPr>
                    <w:t xml:space="preserve"> </w:t>
                  </w:r>
                  <w:r>
                    <w:t>rukách</w:t>
                  </w:r>
                  <w:r>
                    <w:rPr>
                      <w:spacing w:val="-3"/>
                    </w:rPr>
                    <w:t xml:space="preserve"> </w:t>
                  </w:r>
                  <w:r>
                    <w:t>má</w:t>
                  </w:r>
                  <w:r>
                    <w:rPr>
                      <w:spacing w:val="-2"/>
                    </w:rPr>
                    <w:t xml:space="preserve"> </w:t>
                  </w:r>
                  <w:r>
                    <w:t>zlaté</w:t>
                  </w:r>
                  <w:r>
                    <w:rPr>
                      <w:spacing w:val="-2"/>
                    </w:rPr>
                    <w:t xml:space="preserve"> náramky.</w:t>
                  </w:r>
                </w:p>
              </w:txbxContent>
            </v:textbox>
            <w10:wrap anchorx="page" anchory="page"/>
          </v:shape>
        </w:pict>
      </w:r>
      <w:r>
        <w:rPr>
          <w:noProof/>
        </w:rPr>
        <w:pict>
          <v:shape id="_x0000_s2678" type="#_x0000_t202" style="position:absolute;margin-left:253pt;margin-top:790.1pt;width:123.55pt;height:22.4pt;z-index:-357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679" type="#_x0000_t202" style="position:absolute;margin-left:76.55pt;margin-top:65.45pt;width:476.25pt;height:28.35pt;z-index:-357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Dokresli</w:t>
                  </w:r>
                  <w:r>
                    <w:rPr>
                      <w:spacing w:val="-9"/>
                    </w:rPr>
                    <w:t xml:space="preserve"> </w:t>
                  </w:r>
                  <w:r>
                    <w:t>postavy</w:t>
                  </w:r>
                  <w:r>
                    <w:rPr>
                      <w:spacing w:val="-7"/>
                    </w:rPr>
                    <w:t xml:space="preserve"> </w:t>
                  </w:r>
                  <w:r>
                    <w:t>podle</w:t>
                  </w:r>
                  <w:r>
                    <w:rPr>
                      <w:spacing w:val="-7"/>
                    </w:rPr>
                    <w:t xml:space="preserve"> </w:t>
                  </w:r>
                  <w:r>
                    <w:rPr>
                      <w:spacing w:val="-2"/>
                    </w:rPr>
                    <w:t>zadání</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680" style="position:absolute;margin-left:0;margin-top:0;width:595.3pt;height:841.9pt;z-index:-3572;mso-position-horizontal-relative:page;mso-position-vertical-relative:page" coordsize="11906,16838" o:allowincell="f" path="m11905,hhl,,,16837r11905,l11905,xe" fillcolor="#d8e9d2" stroked="f">
            <v:path arrowok="t"/>
            <w10:wrap anchorx="page" anchory="page"/>
          </v:shape>
        </w:pict>
      </w:r>
      <w:r>
        <w:rPr>
          <w:noProof/>
        </w:rPr>
        <w:pict>
          <v:rect id="_x0000_s2681" style="position:absolute;margin-left:303.3pt;margin-top:762.5pt;width:292pt;height:65pt;z-index:-357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8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82" style="position:absolute;margin-left:42pt;margin-top:31.2pt;width:514pt;height:11pt;z-index:-357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8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683" style="position:absolute;margin-left:31.9pt;margin-top:775pt;width:219pt;height:49pt;z-index:-356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8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684" type="#_x0000_t202" style="position:absolute;margin-left:544.45pt;margin-top:19.55pt;width:12.1pt;height:12pt;z-index:-35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44</w:t>
                  </w:r>
                </w:p>
              </w:txbxContent>
            </v:textbox>
            <w10:wrap anchorx="page" anchory="page"/>
          </v:shape>
        </w:pict>
      </w:r>
      <w:r>
        <w:rPr>
          <w:noProof/>
        </w:rPr>
        <w:pict>
          <v:shape id="_x0000_s2685" type="#_x0000_t202" style="position:absolute;margin-left:41.5pt;margin-top:64.2pt;width:24.6pt;height:13pt;z-index:-356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2.3.2</w:t>
                  </w:r>
                </w:p>
              </w:txbxContent>
            </v:textbox>
            <w10:wrap anchorx="page" anchory="page"/>
          </v:shape>
        </w:pict>
      </w:r>
      <w:r>
        <w:rPr>
          <w:noProof/>
        </w:rPr>
        <w:pict>
          <v:shape id="_x0000_s2686" type="#_x0000_t202" style="position:absolute;margin-left:75.55pt;margin-top:64.2pt;width:192.65pt;height:13pt;z-index:-356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(Kreslení</w:t>
                  </w:r>
                  <w:r>
                    <w:rPr>
                      <w:b/>
                      <w:bCs/>
                      <w:spacing w:val="-6"/>
                      <w:sz w:val="22"/>
                      <w:szCs w:val="22"/>
                    </w:rPr>
                    <w:t xml:space="preserve"> </w:t>
                  </w:r>
                  <w:r>
                    <w:rPr>
                      <w:b/>
                      <w:bCs/>
                      <w:sz w:val="22"/>
                      <w:szCs w:val="22"/>
                    </w:rPr>
                    <w:t>obličejů)</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687" type="#_x0000_t202" style="position:absolute;margin-left:75.5pt;margin-top:84.65pt;width:478.25pt;height:84.85pt;z-index:-3565;mso-position-horizontal-relative:page;mso-position-vertical-relative:page" o:allowincell="f" filled="f" stroked="f">
            <v:textbox inset="0,0,0,0">
              <w:txbxContent>
                <w:p w:rsidR="0032736D" w:rsidRDefault="0032736D">
                  <w:pPr>
                    <w:pStyle w:val="Zkladntext"/>
                    <w:kinsoku w:val="0"/>
                    <w:overflowPunct w:val="0"/>
                    <w:spacing w:line="218" w:lineRule="auto"/>
                    <w:ind w:right="17"/>
                    <w:jc w:val="both"/>
                  </w:pPr>
                  <w:r>
                    <w:t>Po</w:t>
                  </w:r>
                  <w:r>
                    <w:rPr>
                      <w:spacing w:val="24"/>
                    </w:rPr>
                    <w:t xml:space="preserve"> </w:t>
                  </w:r>
                  <w:r>
                    <w:t>první</w:t>
                  </w:r>
                  <w:r>
                    <w:rPr>
                      <w:spacing w:val="25"/>
                    </w:rPr>
                    <w:t xml:space="preserve"> </w:t>
                  </w:r>
                  <w:r>
                    <w:t>části,</w:t>
                  </w:r>
                  <w:r>
                    <w:rPr>
                      <w:spacing w:val="24"/>
                    </w:rPr>
                    <w:t xml:space="preserve"> </w:t>
                  </w:r>
                  <w:r>
                    <w:t>ve</w:t>
                  </w:r>
                  <w:r>
                    <w:rPr>
                      <w:spacing w:val="24"/>
                    </w:rPr>
                    <w:t xml:space="preserve"> </w:t>
                  </w:r>
                  <w:r>
                    <w:t>které</w:t>
                  </w:r>
                  <w:r>
                    <w:rPr>
                      <w:spacing w:val="24"/>
                    </w:rPr>
                    <w:t xml:space="preserve"> </w:t>
                  </w:r>
                  <w:r>
                    <w:t>jsme</w:t>
                  </w:r>
                  <w:r>
                    <w:rPr>
                      <w:spacing w:val="24"/>
                    </w:rPr>
                    <w:t xml:space="preserve"> </w:t>
                  </w:r>
                  <w:r>
                    <w:t>zkoumali</w:t>
                  </w:r>
                  <w:r>
                    <w:rPr>
                      <w:spacing w:val="25"/>
                    </w:rPr>
                    <w:t xml:space="preserve"> </w:t>
                  </w:r>
                  <w:r>
                    <w:t>výrazy</w:t>
                  </w:r>
                  <w:r>
                    <w:rPr>
                      <w:spacing w:val="24"/>
                    </w:rPr>
                    <w:t xml:space="preserve"> </w:t>
                  </w:r>
                  <w:r>
                    <w:t>a</w:t>
                  </w:r>
                  <w:r>
                    <w:rPr>
                      <w:spacing w:val="24"/>
                    </w:rPr>
                    <w:t xml:space="preserve"> </w:t>
                  </w:r>
                  <w:r>
                    <w:t>postoje</w:t>
                  </w:r>
                  <w:r>
                    <w:rPr>
                      <w:spacing w:val="24"/>
                    </w:rPr>
                    <w:t xml:space="preserve"> </w:t>
                  </w:r>
                  <w:r>
                    <w:t>hrdinů,</w:t>
                  </w:r>
                  <w:r>
                    <w:rPr>
                      <w:spacing w:val="24"/>
                    </w:rPr>
                    <w:t xml:space="preserve"> </w:t>
                  </w:r>
                  <w:r>
                    <w:t>nás</w:t>
                  </w:r>
                  <w:r>
                    <w:rPr>
                      <w:spacing w:val="24"/>
                    </w:rPr>
                    <w:t xml:space="preserve"> </w:t>
                  </w:r>
                  <w:r>
                    <w:t>čeká</w:t>
                  </w:r>
                  <w:r>
                    <w:rPr>
                      <w:spacing w:val="24"/>
                    </w:rPr>
                    <w:t xml:space="preserve"> </w:t>
                  </w:r>
                  <w:r>
                    <w:t>práce</w:t>
                  </w:r>
                  <w:r>
                    <w:rPr>
                      <w:spacing w:val="24"/>
                    </w:rPr>
                    <w:t xml:space="preserve"> </w:t>
                  </w:r>
                  <w:r>
                    <w:t>výtvarná</w:t>
                  </w:r>
                  <w:r>
                    <w:rPr>
                      <w:position w:val="2"/>
                    </w:rPr>
                    <w:t>!</w:t>
                  </w:r>
                  <w:r>
                    <w:rPr>
                      <w:spacing w:val="24"/>
                      <w:position w:val="2"/>
                    </w:rPr>
                    <w:t xml:space="preserve"> </w:t>
                  </w:r>
                  <w:r>
                    <w:t>Máme</w:t>
                  </w:r>
                  <w:r>
                    <w:rPr>
                      <w:spacing w:val="24"/>
                    </w:rPr>
                    <w:t xml:space="preserve"> </w:t>
                  </w:r>
                  <w:r>
                    <w:t>za</w:t>
                  </w:r>
                  <w:r>
                    <w:rPr>
                      <w:spacing w:val="24"/>
                    </w:rPr>
                    <w:t xml:space="preserve"> </w:t>
                  </w:r>
                  <w:r>
                    <w:t>úkol</w:t>
                  </w:r>
                  <w:r>
                    <w:rPr>
                      <w:spacing w:val="24"/>
                    </w:rPr>
                    <w:t xml:space="preserve"> </w:t>
                  </w:r>
                  <w:r>
                    <w:t>vymyslet a</w:t>
                  </w:r>
                  <w:r>
                    <w:rPr>
                      <w:spacing w:val="-12"/>
                    </w:rPr>
                    <w:t xml:space="preserve"> </w:t>
                  </w:r>
                  <w:r>
                    <w:t>nakreslit</w:t>
                  </w:r>
                  <w:r>
                    <w:rPr>
                      <w:spacing w:val="-12"/>
                    </w:rPr>
                    <w:t xml:space="preserve"> </w:t>
                  </w:r>
                  <w:r>
                    <w:t>svoji</w:t>
                  </w:r>
                  <w:r>
                    <w:rPr>
                      <w:spacing w:val="-12"/>
                    </w:rPr>
                    <w:t xml:space="preserve"> </w:t>
                  </w:r>
                  <w:r>
                    <w:t>postavu,</w:t>
                  </w:r>
                  <w:r>
                    <w:rPr>
                      <w:spacing w:val="-12"/>
                    </w:rPr>
                    <w:t xml:space="preserve"> </w:t>
                  </w:r>
                  <w:r>
                    <w:t>případně</w:t>
                  </w:r>
                  <w:r>
                    <w:rPr>
                      <w:spacing w:val="-12"/>
                    </w:rPr>
                    <w:t xml:space="preserve"> </w:t>
                  </w:r>
                  <w:r>
                    <w:t>několik</w:t>
                  </w:r>
                  <w:r>
                    <w:rPr>
                      <w:spacing w:val="-12"/>
                    </w:rPr>
                    <w:t xml:space="preserve"> </w:t>
                  </w:r>
                  <w:r>
                    <w:t>postav</w:t>
                  </w:r>
                  <w:r>
                    <w:rPr>
                      <w:spacing w:val="-12"/>
                    </w:rPr>
                    <w:t xml:space="preserve"> </w:t>
                  </w:r>
                  <w:r>
                    <w:t>s</w:t>
                  </w:r>
                  <w:r>
                    <w:rPr>
                      <w:spacing w:val="-11"/>
                    </w:rPr>
                    <w:t xml:space="preserve"> </w:t>
                  </w:r>
                  <w:r>
                    <w:t>libovolným</w:t>
                  </w:r>
                  <w:r>
                    <w:rPr>
                      <w:spacing w:val="-11"/>
                    </w:rPr>
                    <w:t xml:space="preserve"> </w:t>
                  </w:r>
                  <w:r>
                    <w:t>charakterem</w:t>
                  </w:r>
                  <w:r>
                    <w:rPr>
                      <w:position w:val="2"/>
                    </w:rPr>
                    <w:t>.</w:t>
                  </w:r>
                  <w:r>
                    <w:rPr>
                      <w:spacing w:val="-12"/>
                      <w:position w:val="2"/>
                    </w:rPr>
                    <w:t xml:space="preserve"> </w:t>
                  </w:r>
                  <w:r>
                    <w:t>Někteří</w:t>
                  </w:r>
                  <w:r>
                    <w:rPr>
                      <w:spacing w:val="-12"/>
                    </w:rPr>
                    <w:t xml:space="preserve"> </w:t>
                  </w:r>
                  <w:r>
                    <w:t>mohou</w:t>
                  </w:r>
                  <w:r>
                    <w:rPr>
                      <w:spacing w:val="-12"/>
                    </w:rPr>
                    <w:t xml:space="preserve"> </w:t>
                  </w:r>
                  <w:r>
                    <w:t>použít</w:t>
                  </w:r>
                  <w:r>
                    <w:rPr>
                      <w:spacing w:val="-11"/>
                    </w:rPr>
                    <w:t xml:space="preserve"> </w:t>
                  </w:r>
                  <w:r>
                    <w:t>papír</w:t>
                  </w:r>
                  <w:r>
                    <w:rPr>
                      <w:spacing w:val="-12"/>
                    </w:rPr>
                    <w:t xml:space="preserve"> </w:t>
                  </w:r>
                  <w:r>
                    <w:t>s</w:t>
                  </w:r>
                  <w:r>
                    <w:rPr>
                      <w:spacing w:val="-12"/>
                    </w:rPr>
                    <w:t xml:space="preserve"> </w:t>
                  </w:r>
                  <w:r>
                    <w:t>poznámkami</w:t>
                  </w:r>
                </w:p>
                <w:p w:rsidR="0032736D" w:rsidRDefault="0032736D">
                  <w:pPr>
                    <w:pStyle w:val="Zkladntext"/>
                    <w:kinsoku w:val="0"/>
                    <w:overflowPunct w:val="0"/>
                    <w:spacing w:before="3" w:line="225" w:lineRule="auto"/>
                    <w:ind w:right="17"/>
                    <w:jc w:val="both"/>
                  </w:pPr>
                  <w:r>
                    <w:t>z předchozí aktivity, jiné mají oporu ve své paměti, ale všichni určitě mohou použít jako tahák a oporu představivosti pracovní papír se smajlíky z předchozí činnosti</w:t>
                  </w:r>
                  <w:r>
                    <w:rPr>
                      <w:position w:val="2"/>
                    </w:rPr>
                    <w:t xml:space="preserve">. </w:t>
                  </w:r>
                  <w:r>
                    <w:t>Pokud někdo bude potřebovat poradit, není problém si vzájemně vypomoct</w:t>
                  </w:r>
                  <w:r>
                    <w:rPr>
                      <w:spacing w:val="-4"/>
                    </w:rPr>
                    <w:t xml:space="preserve"> </w:t>
                  </w:r>
                  <w:r>
                    <w:t>a</w:t>
                  </w:r>
                  <w:r>
                    <w:rPr>
                      <w:spacing w:val="-5"/>
                    </w:rPr>
                    <w:t xml:space="preserve"> </w:t>
                  </w:r>
                  <w:r>
                    <w:t>hledat</w:t>
                  </w:r>
                  <w:r>
                    <w:rPr>
                      <w:spacing w:val="-5"/>
                    </w:rPr>
                    <w:t xml:space="preserve"> </w:t>
                  </w:r>
                  <w:r>
                    <w:t>radu</w:t>
                  </w:r>
                  <w:r>
                    <w:rPr>
                      <w:spacing w:val="-4"/>
                    </w:rPr>
                    <w:t xml:space="preserve"> </w:t>
                  </w:r>
                  <w:r>
                    <w:t>třeba</w:t>
                  </w:r>
                  <w:r>
                    <w:rPr>
                      <w:spacing w:val="-5"/>
                    </w:rPr>
                    <w:t xml:space="preserve"> </w:t>
                  </w:r>
                  <w:r>
                    <w:t>i</w:t>
                  </w:r>
                  <w:r>
                    <w:rPr>
                      <w:spacing w:val="-5"/>
                    </w:rPr>
                    <w:t xml:space="preserve"> </w:t>
                  </w:r>
                  <w:r>
                    <w:t>u</w:t>
                  </w:r>
                  <w:r>
                    <w:rPr>
                      <w:spacing w:val="-5"/>
                    </w:rPr>
                    <w:t xml:space="preserve"> </w:t>
                  </w:r>
                  <w:r>
                    <w:t>knihovníků</w:t>
                  </w:r>
                  <w:r>
                    <w:rPr>
                      <w:position w:val="2"/>
                    </w:rPr>
                    <w:t>.</w:t>
                  </w:r>
                  <w:r>
                    <w:rPr>
                      <w:spacing w:val="-5"/>
                      <w:position w:val="2"/>
                    </w:rPr>
                    <w:t xml:space="preserve"> </w:t>
                  </w:r>
                  <w:r>
                    <w:t>Usazení</w:t>
                  </w:r>
                  <w:r>
                    <w:rPr>
                      <w:spacing w:val="-4"/>
                    </w:rPr>
                    <w:t xml:space="preserve"> </w:t>
                  </w:r>
                  <w:r>
                    <w:t>očí</w:t>
                  </w:r>
                  <w:r>
                    <w:rPr>
                      <w:spacing w:val="-5"/>
                    </w:rPr>
                    <w:t xml:space="preserve"> </w:t>
                  </w:r>
                  <w:r>
                    <w:t>ve</w:t>
                  </w:r>
                  <w:r>
                    <w:rPr>
                      <w:spacing w:val="-5"/>
                    </w:rPr>
                    <w:t xml:space="preserve"> </w:t>
                  </w:r>
                  <w:r>
                    <w:t>tváři,</w:t>
                  </w:r>
                  <w:r>
                    <w:rPr>
                      <w:spacing w:val="-5"/>
                    </w:rPr>
                    <w:t xml:space="preserve"> </w:t>
                  </w:r>
                  <w:r>
                    <w:t>tvar</w:t>
                  </w:r>
                  <w:r>
                    <w:rPr>
                      <w:spacing w:val="-5"/>
                    </w:rPr>
                    <w:t xml:space="preserve"> </w:t>
                  </w:r>
                  <w:r>
                    <w:t>rtů,</w:t>
                  </w:r>
                  <w:r>
                    <w:rPr>
                      <w:spacing w:val="-5"/>
                    </w:rPr>
                    <w:t xml:space="preserve"> </w:t>
                  </w:r>
                  <w:r>
                    <w:t>vrásky,</w:t>
                  </w:r>
                  <w:r>
                    <w:rPr>
                      <w:spacing w:val="-5"/>
                    </w:rPr>
                    <w:t xml:space="preserve"> </w:t>
                  </w:r>
                  <w:r>
                    <w:t>barvy,</w:t>
                  </w:r>
                  <w:r>
                    <w:rPr>
                      <w:spacing w:val="-5"/>
                    </w:rPr>
                    <w:t xml:space="preserve"> </w:t>
                  </w:r>
                  <w:r>
                    <w:t>držení</w:t>
                  </w:r>
                  <w:r>
                    <w:rPr>
                      <w:spacing w:val="-4"/>
                    </w:rPr>
                    <w:t xml:space="preserve"> </w:t>
                  </w:r>
                  <w:r>
                    <w:t>těla</w:t>
                  </w:r>
                  <w:r>
                    <w:rPr>
                      <w:spacing w:val="-4"/>
                    </w:rPr>
                    <w:t xml:space="preserve"> </w:t>
                  </w:r>
                  <w:r>
                    <w:t>a</w:t>
                  </w:r>
                  <w:r>
                    <w:rPr>
                      <w:spacing w:val="-5"/>
                    </w:rPr>
                    <w:t xml:space="preserve"> </w:t>
                  </w:r>
                  <w:r>
                    <w:t>další,</w:t>
                  </w:r>
                  <w:r>
                    <w:rPr>
                      <w:spacing w:val="-5"/>
                    </w:rPr>
                    <w:t xml:space="preserve"> </w:t>
                  </w:r>
                  <w:r>
                    <w:t>to</w:t>
                  </w:r>
                  <w:r>
                    <w:rPr>
                      <w:spacing w:val="-5"/>
                    </w:rPr>
                    <w:t xml:space="preserve"> </w:t>
                  </w:r>
                  <w:r>
                    <w:t>je</w:t>
                  </w:r>
                  <w:r>
                    <w:rPr>
                      <w:spacing w:val="-5"/>
                    </w:rPr>
                    <w:t xml:space="preserve"> </w:t>
                  </w:r>
                  <w:r>
                    <w:t>to,</w:t>
                  </w:r>
                  <w:r>
                    <w:rPr>
                      <w:spacing w:val="-5"/>
                    </w:rPr>
                    <w:t xml:space="preserve"> </w:t>
                  </w:r>
                  <w:r>
                    <w:t>co nám vytvoří jedinečnou postavu. Možná bude pro někoho na začátek lehčí, když si zvolí k tvorbě jednodušší projevy, jako jsou:</w:t>
                  </w:r>
                </w:p>
              </w:txbxContent>
            </v:textbox>
            <w10:wrap anchorx="page" anchory="page"/>
          </v:shape>
        </w:pict>
      </w:r>
      <w:r>
        <w:rPr>
          <w:noProof/>
        </w:rPr>
        <w:pict>
          <v:shape id="_x0000_s2688" type="#_x0000_t202" style="position:absolute;margin-left:75.5pt;margin-top:177.95pt;width:36.25pt;height:12pt;z-index:-3564;mso-position-horizontal-relative:page;mso-position-vertical-relative:page" o:allowincell="f" filled="f" stroked="f">
            <v:textbox inset="0,0,0,0">
              <w:txbxContent>
                <w:p w:rsidR="0032736D" w:rsidRDefault="0032736D">
                  <w:pPr>
                    <w:pStyle w:val="Zkladntext"/>
                    <w:numPr>
                      <w:ilvl w:val="0"/>
                      <w:numId w:val="166"/>
                    </w:numPr>
                    <w:tabs>
                      <w:tab w:val="left" w:pos="190"/>
                    </w:tabs>
                    <w:kinsoku w:val="0"/>
                    <w:overflowPunct w:val="0"/>
                    <w:spacing w:line="224" w:lineRule="exact"/>
                    <w:rPr>
                      <w:spacing w:val="-2"/>
                    </w:rPr>
                  </w:pPr>
                  <w:r>
                    <w:rPr>
                      <w:spacing w:val="-2"/>
                    </w:rPr>
                    <w:t>radost</w:t>
                  </w:r>
                </w:p>
              </w:txbxContent>
            </v:textbox>
            <w10:wrap anchorx="page" anchory="page"/>
          </v:shape>
        </w:pict>
      </w:r>
      <w:r>
        <w:rPr>
          <w:noProof/>
        </w:rPr>
        <w:pict>
          <v:shape id="_x0000_s2689" type="#_x0000_t202" style="position:absolute;margin-left:75.5pt;margin-top:198.45pt;width:40.85pt;height:12pt;z-index:-3563;mso-position-horizontal-relative:page;mso-position-vertical-relative:page" o:allowincell="f" filled="f" stroked="f">
            <v:textbox inset="0,0,0,0">
              <w:txbxContent>
                <w:p w:rsidR="0032736D" w:rsidRDefault="0032736D">
                  <w:pPr>
                    <w:pStyle w:val="Zkladntext"/>
                    <w:numPr>
                      <w:ilvl w:val="0"/>
                      <w:numId w:val="165"/>
                    </w:numPr>
                    <w:tabs>
                      <w:tab w:val="left" w:pos="190"/>
                    </w:tabs>
                    <w:kinsoku w:val="0"/>
                    <w:overflowPunct w:val="0"/>
                    <w:spacing w:line="224" w:lineRule="exact"/>
                    <w:rPr>
                      <w:spacing w:val="-2"/>
                    </w:rPr>
                  </w:pPr>
                  <w:r>
                    <w:rPr>
                      <w:spacing w:val="-2"/>
                    </w:rPr>
                    <w:t>zděšení</w:t>
                  </w:r>
                </w:p>
              </w:txbxContent>
            </v:textbox>
            <w10:wrap anchorx="page" anchory="page"/>
          </v:shape>
        </w:pict>
      </w:r>
      <w:r>
        <w:rPr>
          <w:noProof/>
        </w:rPr>
        <w:pict>
          <v:shape id="_x0000_s2690" type="#_x0000_t202" style="position:absolute;margin-left:75.5pt;margin-top:218.95pt;width:35.15pt;height:12pt;z-index:-3562;mso-position-horizontal-relative:page;mso-position-vertical-relative:page" o:allowincell="f" filled="f" stroked="f">
            <v:textbox inset="0,0,0,0">
              <w:txbxContent>
                <w:p w:rsidR="0032736D" w:rsidRDefault="0032736D">
                  <w:pPr>
                    <w:pStyle w:val="Zkladntext"/>
                    <w:numPr>
                      <w:ilvl w:val="0"/>
                      <w:numId w:val="164"/>
                    </w:numPr>
                    <w:tabs>
                      <w:tab w:val="left" w:pos="190"/>
                    </w:tabs>
                    <w:kinsoku w:val="0"/>
                    <w:overflowPunct w:val="0"/>
                    <w:spacing w:line="224" w:lineRule="exact"/>
                    <w:rPr>
                      <w:spacing w:val="-2"/>
                    </w:rPr>
                  </w:pPr>
                  <w:r>
                    <w:rPr>
                      <w:spacing w:val="-2"/>
                    </w:rPr>
                    <w:t>strach</w:t>
                  </w:r>
                </w:p>
              </w:txbxContent>
            </v:textbox>
            <w10:wrap anchorx="page" anchory="page"/>
          </v:shape>
        </w:pict>
      </w:r>
      <w:r>
        <w:rPr>
          <w:noProof/>
        </w:rPr>
        <w:pict>
          <v:shape id="_x0000_s2691" type="#_x0000_t202" style="position:absolute;margin-left:75.5pt;margin-top:239.45pt;width:55.55pt;height:12pt;z-index:-3561;mso-position-horizontal-relative:page;mso-position-vertical-relative:page" o:allowincell="f" filled="f" stroked="f">
            <v:textbox inset="0,0,0,0">
              <w:txbxContent>
                <w:p w:rsidR="0032736D" w:rsidRDefault="0032736D">
                  <w:pPr>
                    <w:pStyle w:val="Zkladntext"/>
                    <w:numPr>
                      <w:ilvl w:val="0"/>
                      <w:numId w:val="163"/>
                    </w:numPr>
                    <w:tabs>
                      <w:tab w:val="left" w:pos="190"/>
                    </w:tabs>
                    <w:kinsoku w:val="0"/>
                    <w:overflowPunct w:val="0"/>
                    <w:spacing w:line="224" w:lineRule="exact"/>
                    <w:rPr>
                      <w:spacing w:val="-2"/>
                    </w:rPr>
                  </w:pPr>
                  <w:r>
                    <w:rPr>
                      <w:spacing w:val="-2"/>
                    </w:rPr>
                    <w:t>překvapení</w:t>
                  </w:r>
                </w:p>
              </w:txbxContent>
            </v:textbox>
            <w10:wrap anchorx="page" anchory="page"/>
          </v:shape>
        </w:pict>
      </w:r>
      <w:r>
        <w:rPr>
          <w:noProof/>
        </w:rPr>
        <w:pict>
          <v:shape id="_x0000_s2692" type="#_x0000_t202" style="position:absolute;margin-left:75.5pt;margin-top:259.95pt;width:29.15pt;height:12pt;z-index:-3560;mso-position-horizontal-relative:page;mso-position-vertical-relative:page" o:allowincell="f" filled="f" stroked="f">
            <v:textbox inset="0,0,0,0">
              <w:txbxContent>
                <w:p w:rsidR="0032736D" w:rsidRDefault="0032736D">
                  <w:pPr>
                    <w:pStyle w:val="Zkladntext"/>
                    <w:numPr>
                      <w:ilvl w:val="0"/>
                      <w:numId w:val="162"/>
                    </w:numPr>
                    <w:tabs>
                      <w:tab w:val="left" w:pos="190"/>
                    </w:tabs>
                    <w:kinsoku w:val="0"/>
                    <w:overflowPunct w:val="0"/>
                    <w:spacing w:line="224" w:lineRule="exact"/>
                    <w:rPr>
                      <w:spacing w:val="-2"/>
                    </w:rPr>
                  </w:pPr>
                  <w:r>
                    <w:rPr>
                      <w:spacing w:val="-2"/>
                    </w:rPr>
                    <w:t>zlost</w:t>
                  </w:r>
                </w:p>
              </w:txbxContent>
            </v:textbox>
            <w10:wrap anchorx="page" anchory="page"/>
          </v:shape>
        </w:pict>
      </w:r>
      <w:r>
        <w:rPr>
          <w:noProof/>
        </w:rPr>
        <w:pict>
          <v:shape id="_x0000_s2693" type="#_x0000_t202" style="position:absolute;margin-left:75.5pt;margin-top:280.45pt;width:478.25pt;height:36pt;z-index:-355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Všichni</w:t>
                  </w:r>
                  <w:r>
                    <w:rPr>
                      <w:spacing w:val="-9"/>
                    </w:rPr>
                    <w:t xml:space="preserve"> </w:t>
                  </w:r>
                  <w:r>
                    <w:t>se</w:t>
                  </w:r>
                  <w:r>
                    <w:rPr>
                      <w:spacing w:val="-9"/>
                    </w:rPr>
                    <w:t xml:space="preserve"> </w:t>
                  </w:r>
                  <w:r>
                    <w:t>určitě</w:t>
                  </w:r>
                  <w:r>
                    <w:rPr>
                      <w:spacing w:val="-9"/>
                    </w:rPr>
                    <w:t xml:space="preserve"> </w:t>
                  </w:r>
                  <w:r>
                    <w:t>budeme</w:t>
                  </w:r>
                  <w:r>
                    <w:rPr>
                      <w:spacing w:val="-9"/>
                    </w:rPr>
                    <w:t xml:space="preserve"> </w:t>
                  </w:r>
                  <w:r>
                    <w:t>snažit,</w:t>
                  </w:r>
                  <w:r>
                    <w:rPr>
                      <w:spacing w:val="-9"/>
                    </w:rPr>
                    <w:t xml:space="preserve"> </w:t>
                  </w:r>
                  <w:r>
                    <w:t>aby</w:t>
                  </w:r>
                  <w:r>
                    <w:rPr>
                      <w:spacing w:val="-9"/>
                    </w:rPr>
                    <w:t xml:space="preserve"> </w:t>
                  </w:r>
                  <w:r>
                    <w:t>kreslený</w:t>
                  </w:r>
                  <w:r>
                    <w:rPr>
                      <w:spacing w:val="-9"/>
                    </w:rPr>
                    <w:t xml:space="preserve"> </w:t>
                  </w:r>
                  <w:r>
                    <w:t>projev</w:t>
                  </w:r>
                  <w:r>
                    <w:rPr>
                      <w:spacing w:val="-9"/>
                    </w:rPr>
                    <w:t xml:space="preserve"> </w:t>
                  </w:r>
                  <w:r>
                    <w:t>byl</w:t>
                  </w:r>
                  <w:r>
                    <w:rPr>
                      <w:spacing w:val="-8"/>
                    </w:rPr>
                    <w:t xml:space="preserve"> </w:t>
                  </w:r>
                  <w:r>
                    <w:t>co</w:t>
                  </w:r>
                  <w:r>
                    <w:rPr>
                      <w:spacing w:val="-9"/>
                    </w:rPr>
                    <w:t xml:space="preserve"> </w:t>
                  </w:r>
                  <w:r>
                    <w:t>nejdetailnější</w:t>
                  </w:r>
                  <w:r>
                    <w:rPr>
                      <w:spacing w:val="-8"/>
                    </w:rPr>
                    <w:t xml:space="preserve"> </w:t>
                  </w:r>
                  <w:r>
                    <w:t>a</w:t>
                  </w:r>
                  <w:r>
                    <w:rPr>
                      <w:spacing w:val="-10"/>
                    </w:rPr>
                    <w:t xml:space="preserve"> </w:t>
                  </w:r>
                  <w:r>
                    <w:t>správně</w:t>
                  </w:r>
                  <w:r>
                    <w:rPr>
                      <w:spacing w:val="-9"/>
                    </w:rPr>
                    <w:t xml:space="preserve"> </w:t>
                  </w:r>
                  <w:r>
                    <w:t>zachytil</w:t>
                  </w:r>
                  <w:r>
                    <w:rPr>
                      <w:spacing w:val="-9"/>
                    </w:rPr>
                    <w:t xml:space="preserve"> </w:t>
                  </w:r>
                  <w:r>
                    <w:t>zamýšlenou</w:t>
                  </w:r>
                  <w:r>
                    <w:rPr>
                      <w:spacing w:val="-8"/>
                    </w:rPr>
                    <w:t xml:space="preserve"> </w:t>
                  </w:r>
                  <w:r>
                    <w:t>náladu.</w:t>
                  </w:r>
                  <w:r>
                    <w:rPr>
                      <w:spacing w:val="-8"/>
                    </w:rPr>
                    <w:t xml:space="preserve"> </w:t>
                  </w:r>
                  <w:r>
                    <w:t>Tak</w:t>
                  </w:r>
                  <w:r>
                    <w:rPr>
                      <w:spacing w:val="-9"/>
                    </w:rPr>
                    <w:t xml:space="preserve"> </w:t>
                  </w:r>
                  <w:r>
                    <w:rPr>
                      <w:spacing w:val="-5"/>
                    </w:rPr>
                    <w:t>do</w:t>
                  </w:r>
                </w:p>
                <w:p w:rsidR="0032736D" w:rsidRDefault="0032736D">
                  <w:pPr>
                    <w:pStyle w:val="Zkladntext"/>
                    <w:kinsoku w:val="0"/>
                    <w:overflowPunct w:val="0"/>
                    <w:spacing w:before="1" w:line="235" w:lineRule="auto"/>
                    <w:rPr>
                      <w:spacing w:val="-2"/>
                    </w:rPr>
                  </w:pPr>
                  <w:r>
                    <w:rPr>
                      <w:spacing w:val="-2"/>
                    </w:rPr>
                    <w:t>toho!</w:t>
                  </w:r>
                  <w:r>
                    <w:rPr>
                      <w:spacing w:val="-4"/>
                    </w:rPr>
                    <w:t xml:space="preserve"> </w:t>
                  </w:r>
                  <w:r>
                    <w:rPr>
                      <w:spacing w:val="-2"/>
                    </w:rPr>
                    <w:t>Tady</w:t>
                  </w:r>
                  <w:r>
                    <w:rPr>
                      <w:spacing w:val="-4"/>
                    </w:rPr>
                    <w:t xml:space="preserve"> </w:t>
                  </w:r>
                  <w:r>
                    <w:rPr>
                      <w:spacing w:val="-2"/>
                    </w:rPr>
                    <w:t>je</w:t>
                  </w:r>
                  <w:r>
                    <w:rPr>
                      <w:spacing w:val="-4"/>
                    </w:rPr>
                    <w:t xml:space="preserve"> </w:t>
                  </w:r>
                  <w:r>
                    <w:rPr>
                      <w:spacing w:val="-2"/>
                    </w:rPr>
                    <w:t>pro</w:t>
                  </w:r>
                  <w:r>
                    <w:rPr>
                      <w:spacing w:val="-4"/>
                    </w:rPr>
                    <w:t xml:space="preserve"> </w:t>
                  </w:r>
                  <w:r>
                    <w:rPr>
                      <w:spacing w:val="-2"/>
                    </w:rPr>
                    <w:t>každého</w:t>
                  </w:r>
                  <w:r>
                    <w:rPr>
                      <w:spacing w:val="-4"/>
                    </w:rPr>
                    <w:t xml:space="preserve"> </w:t>
                  </w:r>
                  <w:r>
                    <w:rPr>
                      <w:spacing w:val="-2"/>
                    </w:rPr>
                    <w:t>jeden</w:t>
                  </w:r>
                  <w:r>
                    <w:rPr>
                      <w:spacing w:val="-4"/>
                    </w:rPr>
                    <w:t xml:space="preserve"> </w:t>
                  </w:r>
                  <w:r>
                    <w:rPr>
                      <w:spacing w:val="-2"/>
                    </w:rPr>
                    <w:t>skicák,</w:t>
                  </w:r>
                  <w:r>
                    <w:rPr>
                      <w:spacing w:val="-4"/>
                    </w:rPr>
                    <w:t xml:space="preserve"> </w:t>
                  </w:r>
                  <w:r>
                    <w:rPr>
                      <w:spacing w:val="-2"/>
                    </w:rPr>
                    <w:t>který</w:t>
                  </w:r>
                  <w:r>
                    <w:rPr>
                      <w:spacing w:val="-4"/>
                    </w:rPr>
                    <w:t xml:space="preserve"> </w:t>
                  </w:r>
                  <w:r>
                    <w:rPr>
                      <w:spacing w:val="-2"/>
                    </w:rPr>
                    <w:t>mu</w:t>
                  </w:r>
                  <w:r>
                    <w:rPr>
                      <w:spacing w:val="-4"/>
                    </w:rPr>
                    <w:t xml:space="preserve"> </w:t>
                  </w:r>
                  <w:r>
                    <w:rPr>
                      <w:spacing w:val="-2"/>
                    </w:rPr>
                    <w:t>zůstane</w:t>
                  </w:r>
                  <w:r>
                    <w:rPr>
                      <w:spacing w:val="-4"/>
                    </w:rPr>
                    <w:t xml:space="preserve"> </w:t>
                  </w:r>
                  <w:r>
                    <w:rPr>
                      <w:spacing w:val="-2"/>
                    </w:rPr>
                    <w:t>od</w:t>
                  </w:r>
                  <w:r>
                    <w:rPr>
                      <w:spacing w:val="-4"/>
                    </w:rPr>
                    <w:t xml:space="preserve"> </w:t>
                  </w:r>
                  <w:r>
                    <w:rPr>
                      <w:spacing w:val="-2"/>
                    </w:rPr>
                    <w:t>teď</w:t>
                  </w:r>
                  <w:r>
                    <w:rPr>
                      <w:spacing w:val="-4"/>
                    </w:rPr>
                    <w:t xml:space="preserve"> </w:t>
                  </w:r>
                  <w:r>
                    <w:rPr>
                      <w:spacing w:val="-2"/>
                    </w:rPr>
                    <w:t>i</w:t>
                  </w:r>
                  <w:r>
                    <w:rPr>
                      <w:spacing w:val="-4"/>
                    </w:rPr>
                    <w:t xml:space="preserve"> </w:t>
                  </w:r>
                  <w:r>
                    <w:rPr>
                      <w:spacing w:val="-2"/>
                    </w:rPr>
                    <w:t>do</w:t>
                  </w:r>
                  <w:r>
                    <w:rPr>
                      <w:spacing w:val="-4"/>
                    </w:rPr>
                    <w:t xml:space="preserve"> </w:t>
                  </w:r>
                  <w:r>
                    <w:rPr>
                      <w:spacing w:val="-2"/>
                    </w:rPr>
                    <w:t>dalších</w:t>
                  </w:r>
                  <w:r>
                    <w:rPr>
                      <w:spacing w:val="-4"/>
                    </w:rPr>
                    <w:t xml:space="preserve"> </w:t>
                  </w:r>
                  <w:r>
                    <w:rPr>
                      <w:spacing w:val="-2"/>
                    </w:rPr>
                    <w:t>částí</w:t>
                  </w:r>
                  <w:r>
                    <w:rPr>
                      <w:spacing w:val="-4"/>
                    </w:rPr>
                    <w:t xml:space="preserve"> </w:t>
                  </w:r>
                  <w:r>
                    <w:rPr>
                      <w:spacing w:val="-2"/>
                    </w:rPr>
                    <w:t>projektu.</w:t>
                  </w:r>
                  <w:r>
                    <w:rPr>
                      <w:spacing w:val="-4"/>
                    </w:rPr>
                    <w:t xml:space="preserve"> </w:t>
                  </w:r>
                  <w:r>
                    <w:rPr>
                      <w:spacing w:val="-2"/>
                    </w:rPr>
                    <w:t>Zde</w:t>
                  </w:r>
                  <w:r>
                    <w:rPr>
                      <w:spacing w:val="-4"/>
                    </w:rPr>
                    <w:t xml:space="preserve"> </w:t>
                  </w:r>
                  <w:r>
                    <w:rPr>
                      <w:spacing w:val="-2"/>
                    </w:rPr>
                    <w:t>máme</w:t>
                  </w:r>
                  <w:r>
                    <w:rPr>
                      <w:spacing w:val="-4"/>
                    </w:rPr>
                    <w:t xml:space="preserve"> </w:t>
                  </w:r>
                  <w:r>
                    <w:rPr>
                      <w:spacing w:val="-2"/>
                    </w:rPr>
                    <w:t>také</w:t>
                  </w:r>
                  <w:r>
                    <w:rPr>
                      <w:spacing w:val="-4"/>
                    </w:rPr>
                    <w:t xml:space="preserve"> </w:t>
                  </w:r>
                  <w:r>
                    <w:rPr>
                      <w:spacing w:val="-2"/>
                    </w:rPr>
                    <w:t>výtvarné</w:t>
                  </w:r>
                  <w:r>
                    <w:rPr>
                      <w:spacing w:val="-4"/>
                    </w:rPr>
                    <w:t xml:space="preserve"> </w:t>
                  </w:r>
                  <w:r>
                    <w:rPr>
                      <w:spacing w:val="-2"/>
                    </w:rPr>
                    <w:t xml:space="preserve">po- </w:t>
                  </w:r>
                  <w:r>
                    <w:t>třeby,</w:t>
                  </w:r>
                  <w:r>
                    <w:rPr>
                      <w:spacing w:val="-11"/>
                    </w:rPr>
                    <w:t xml:space="preserve"> </w:t>
                  </w:r>
                  <w:r>
                    <w:t>kterých</w:t>
                  </w:r>
                  <w:r>
                    <w:rPr>
                      <w:spacing w:val="-11"/>
                    </w:rPr>
                    <w:t xml:space="preserve"> </w:t>
                  </w:r>
                  <w:r>
                    <w:t>je</w:t>
                  </w:r>
                  <w:r>
                    <w:rPr>
                      <w:spacing w:val="-11"/>
                    </w:rPr>
                    <w:t xml:space="preserve"> </w:t>
                  </w:r>
                  <w:r>
                    <w:t>víc</w:t>
                  </w:r>
                  <w:r>
                    <w:rPr>
                      <w:spacing w:val="-11"/>
                    </w:rPr>
                    <w:t xml:space="preserve"> </w:t>
                  </w:r>
                  <w:r>
                    <w:t>než</w:t>
                  </w:r>
                  <w:r>
                    <w:rPr>
                      <w:spacing w:val="-11"/>
                    </w:rPr>
                    <w:t xml:space="preserve"> </w:t>
                  </w:r>
                  <w:r>
                    <w:t>dost.</w:t>
                  </w:r>
                  <w:r>
                    <w:rPr>
                      <w:spacing w:val="-10"/>
                    </w:rPr>
                    <w:t xml:space="preserve"> </w:t>
                  </w:r>
                  <w:r>
                    <w:t>Jsou</w:t>
                  </w:r>
                  <w:r>
                    <w:rPr>
                      <w:spacing w:val="-11"/>
                    </w:rPr>
                    <w:t xml:space="preserve"> </w:t>
                  </w:r>
                  <w:r>
                    <w:t>tu</w:t>
                  </w:r>
                  <w:r>
                    <w:rPr>
                      <w:spacing w:val="-11"/>
                    </w:rPr>
                    <w:t xml:space="preserve"> </w:t>
                  </w:r>
                  <w:r>
                    <w:t>pastelky,</w:t>
                  </w:r>
                  <w:r>
                    <w:rPr>
                      <w:spacing w:val="-11"/>
                    </w:rPr>
                    <w:t xml:space="preserve"> </w:t>
                  </w:r>
                  <w:r>
                    <w:t>fixy,</w:t>
                  </w:r>
                  <w:r>
                    <w:rPr>
                      <w:spacing w:val="-11"/>
                    </w:rPr>
                    <w:t xml:space="preserve"> </w:t>
                  </w:r>
                  <w:r>
                    <w:t>tužky</w:t>
                  </w:r>
                  <w:r>
                    <w:rPr>
                      <w:spacing w:val="-10"/>
                    </w:rPr>
                    <w:t xml:space="preserve"> </w:t>
                  </w:r>
                  <w:r>
                    <w:t>i</w:t>
                  </w:r>
                  <w:r>
                    <w:rPr>
                      <w:spacing w:val="-11"/>
                    </w:rPr>
                    <w:t xml:space="preserve"> </w:t>
                  </w:r>
                  <w:r>
                    <w:t>obtahovací</w:t>
                  </w:r>
                  <w:r>
                    <w:rPr>
                      <w:spacing w:val="-11"/>
                    </w:rPr>
                    <w:t xml:space="preserve"> </w:t>
                  </w:r>
                  <w:r>
                    <w:t>tenké</w:t>
                  </w:r>
                  <w:r>
                    <w:rPr>
                      <w:spacing w:val="-11"/>
                    </w:rPr>
                    <w:t xml:space="preserve"> </w:t>
                  </w:r>
                  <w:r>
                    <w:t>fixy,</w:t>
                  </w:r>
                  <w:r>
                    <w:rPr>
                      <w:spacing w:val="-11"/>
                    </w:rPr>
                    <w:t xml:space="preserve"> </w:t>
                  </w:r>
                  <w:r>
                    <w:t>takže</w:t>
                  </w:r>
                  <w:r>
                    <w:rPr>
                      <w:spacing w:val="-10"/>
                    </w:rPr>
                    <w:t xml:space="preserve"> </w:t>
                  </w:r>
                  <w:r>
                    <w:t>si</w:t>
                  </w:r>
                  <w:r>
                    <w:rPr>
                      <w:spacing w:val="-11"/>
                    </w:rPr>
                    <w:t xml:space="preserve"> </w:t>
                  </w:r>
                  <w:r>
                    <w:t>každý</w:t>
                  </w:r>
                  <w:r>
                    <w:rPr>
                      <w:spacing w:val="-11"/>
                    </w:rPr>
                    <w:t xml:space="preserve"> </w:t>
                  </w:r>
                  <w:r>
                    <w:t>může</w:t>
                  </w:r>
                  <w:r>
                    <w:rPr>
                      <w:spacing w:val="-11"/>
                    </w:rPr>
                    <w:t xml:space="preserve"> </w:t>
                  </w:r>
                  <w:r>
                    <w:t>vzít,</w:t>
                  </w:r>
                  <w:r>
                    <w:rPr>
                      <w:spacing w:val="-11"/>
                    </w:rPr>
                    <w:t xml:space="preserve"> </w:t>
                  </w:r>
                  <w:r>
                    <w:t>co</w:t>
                  </w:r>
                  <w:r>
                    <w:rPr>
                      <w:spacing w:val="-10"/>
                    </w:rPr>
                    <w:t xml:space="preserve"> </w:t>
                  </w:r>
                  <w:r>
                    <w:t>je</w:t>
                  </w:r>
                  <w:r>
                    <w:rPr>
                      <w:spacing w:val="-11"/>
                    </w:rPr>
                    <w:t xml:space="preserve"> </w:t>
                  </w:r>
                  <w:r>
                    <w:rPr>
                      <w:spacing w:val="-2"/>
                    </w:rPr>
                    <w:t>potřeba.</w:t>
                  </w:r>
                </w:p>
              </w:txbxContent>
            </v:textbox>
            <w10:wrap anchorx="page" anchory="page"/>
          </v:shape>
        </w:pict>
      </w:r>
      <w:r>
        <w:rPr>
          <w:noProof/>
        </w:rPr>
        <w:pict>
          <v:shape id="_x0000_s2694" type="#_x0000_t202" style="position:absolute;margin-left:41.5pt;margin-top:333.4pt;width:24.6pt;height:13pt;z-index:-355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2.3.3</w:t>
                  </w:r>
                </w:p>
              </w:txbxContent>
            </v:textbox>
            <w10:wrap anchorx="page" anchory="page"/>
          </v:shape>
        </w:pict>
      </w:r>
      <w:r>
        <w:rPr>
          <w:noProof/>
        </w:rPr>
        <w:pict>
          <v:shape id="_x0000_s2695" type="#_x0000_t202" style="position:absolute;margin-left:75.55pt;margin-top:333.4pt;width:238.05pt;height:13pt;z-index:-355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4"/>
                      <w:sz w:val="22"/>
                      <w:szCs w:val="22"/>
                    </w:rPr>
                    <w:t xml:space="preserve"> </w:t>
                  </w:r>
                  <w:r>
                    <w:rPr>
                      <w:b/>
                      <w:bCs/>
                      <w:sz w:val="22"/>
                      <w:szCs w:val="22"/>
                    </w:rPr>
                    <w:t>(Porovnání</w:t>
                  </w:r>
                  <w:r>
                    <w:rPr>
                      <w:b/>
                      <w:bCs/>
                      <w:spacing w:val="-6"/>
                      <w:sz w:val="22"/>
                      <w:szCs w:val="22"/>
                    </w:rPr>
                    <w:t xml:space="preserve"> </w:t>
                  </w:r>
                  <w:r>
                    <w:rPr>
                      <w:b/>
                      <w:bCs/>
                      <w:sz w:val="22"/>
                      <w:szCs w:val="22"/>
                    </w:rPr>
                    <w:t>a</w:t>
                  </w:r>
                  <w:r>
                    <w:rPr>
                      <w:b/>
                      <w:bCs/>
                      <w:spacing w:val="-4"/>
                      <w:sz w:val="22"/>
                      <w:szCs w:val="22"/>
                    </w:rPr>
                    <w:t xml:space="preserve"> </w:t>
                  </w:r>
                  <w:r>
                    <w:rPr>
                      <w:b/>
                      <w:bCs/>
                      <w:sz w:val="22"/>
                      <w:szCs w:val="22"/>
                    </w:rPr>
                    <w:t>výměna</w:t>
                  </w:r>
                  <w:r>
                    <w:rPr>
                      <w:b/>
                      <w:bCs/>
                      <w:spacing w:val="-5"/>
                      <w:sz w:val="22"/>
                      <w:szCs w:val="22"/>
                    </w:rPr>
                    <w:t xml:space="preserve"> </w:t>
                  </w:r>
                  <w:r>
                    <w:rPr>
                      <w:b/>
                      <w:bCs/>
                      <w:sz w:val="22"/>
                      <w:szCs w:val="22"/>
                    </w:rPr>
                    <w:t>kreseb)</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696" type="#_x0000_t202" style="position:absolute;margin-left:75.55pt;margin-top:354.65pt;width:478.25pt;height:96pt;z-index:-355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Vidím,</w:t>
                  </w:r>
                  <w:r>
                    <w:rPr>
                      <w:spacing w:val="2"/>
                    </w:rPr>
                    <w:t xml:space="preserve"> </w:t>
                  </w:r>
                  <w:r>
                    <w:t>že</w:t>
                  </w:r>
                  <w:r>
                    <w:rPr>
                      <w:spacing w:val="2"/>
                    </w:rPr>
                    <w:t xml:space="preserve"> </w:t>
                  </w:r>
                  <w:r>
                    <w:t>většina</w:t>
                  </w:r>
                  <w:r>
                    <w:rPr>
                      <w:spacing w:val="3"/>
                    </w:rPr>
                    <w:t xml:space="preserve"> </w:t>
                  </w:r>
                  <w:r>
                    <w:t>dokončuje</w:t>
                  </w:r>
                  <w:r>
                    <w:rPr>
                      <w:spacing w:val="2"/>
                    </w:rPr>
                    <w:t xml:space="preserve"> </w:t>
                  </w:r>
                  <w:r>
                    <w:t>výkres.</w:t>
                  </w:r>
                  <w:r>
                    <w:rPr>
                      <w:spacing w:val="3"/>
                    </w:rPr>
                    <w:t xml:space="preserve"> </w:t>
                  </w:r>
                  <w:r>
                    <w:t>Ti,</w:t>
                  </w:r>
                  <w:r>
                    <w:rPr>
                      <w:spacing w:val="2"/>
                    </w:rPr>
                    <w:t xml:space="preserve"> </w:t>
                  </w:r>
                  <w:r>
                    <w:t>kteří</w:t>
                  </w:r>
                  <w:r>
                    <w:rPr>
                      <w:spacing w:val="3"/>
                    </w:rPr>
                    <w:t xml:space="preserve"> </w:t>
                  </w:r>
                  <w:r>
                    <w:t>mají</w:t>
                  </w:r>
                  <w:r>
                    <w:rPr>
                      <w:spacing w:val="2"/>
                    </w:rPr>
                    <w:t xml:space="preserve"> </w:t>
                  </w:r>
                  <w:r>
                    <w:t>hotovo,</w:t>
                  </w:r>
                  <w:r>
                    <w:rPr>
                      <w:spacing w:val="3"/>
                    </w:rPr>
                    <w:t xml:space="preserve"> </w:t>
                  </w:r>
                  <w:r>
                    <w:t>mohou</w:t>
                  </w:r>
                  <w:r>
                    <w:rPr>
                      <w:spacing w:val="2"/>
                    </w:rPr>
                    <w:t xml:space="preserve"> </w:t>
                  </w:r>
                  <w:r>
                    <w:t>svůj</w:t>
                  </w:r>
                  <w:r>
                    <w:rPr>
                      <w:spacing w:val="2"/>
                    </w:rPr>
                    <w:t xml:space="preserve"> </w:t>
                  </w:r>
                  <w:r>
                    <w:t>výkres</w:t>
                  </w:r>
                  <w:r>
                    <w:rPr>
                      <w:spacing w:val="3"/>
                    </w:rPr>
                    <w:t xml:space="preserve"> </w:t>
                  </w:r>
                  <w:r>
                    <w:t>položit</w:t>
                  </w:r>
                  <w:r>
                    <w:rPr>
                      <w:spacing w:val="2"/>
                    </w:rPr>
                    <w:t xml:space="preserve"> </w:t>
                  </w:r>
                  <w:r>
                    <w:t>zde</w:t>
                  </w:r>
                  <w:r>
                    <w:rPr>
                      <w:spacing w:val="2"/>
                    </w:rPr>
                    <w:t xml:space="preserve"> </w:t>
                  </w:r>
                  <w:r>
                    <w:t>na</w:t>
                  </w:r>
                  <w:r>
                    <w:rPr>
                      <w:spacing w:val="2"/>
                    </w:rPr>
                    <w:t xml:space="preserve"> </w:t>
                  </w:r>
                  <w:r>
                    <w:t>stůl</w:t>
                  </w:r>
                  <w:r>
                    <w:rPr>
                      <w:spacing w:val="3"/>
                    </w:rPr>
                    <w:t xml:space="preserve"> </w:t>
                  </w:r>
                  <w:r>
                    <w:t>a</w:t>
                  </w:r>
                  <w:r>
                    <w:rPr>
                      <w:spacing w:val="2"/>
                    </w:rPr>
                    <w:t xml:space="preserve"> </w:t>
                  </w:r>
                  <w:r>
                    <w:t>říct</w:t>
                  </w:r>
                  <w:r>
                    <w:rPr>
                      <w:spacing w:val="3"/>
                    </w:rPr>
                    <w:t xml:space="preserve"> </w:t>
                  </w:r>
                  <w:r>
                    <w:t>mi,</w:t>
                  </w:r>
                  <w:r>
                    <w:rPr>
                      <w:spacing w:val="2"/>
                    </w:rPr>
                    <w:t xml:space="preserve"> </w:t>
                  </w:r>
                  <w:r>
                    <w:t>co</w:t>
                  </w:r>
                  <w:r>
                    <w:rPr>
                      <w:spacing w:val="3"/>
                    </w:rPr>
                    <w:t xml:space="preserve"> </w:t>
                  </w:r>
                  <w:r>
                    <w:rPr>
                      <w:spacing w:val="-2"/>
                    </w:rPr>
                    <w:t>zamýšleli</w:t>
                  </w:r>
                </w:p>
                <w:p w:rsidR="0032736D" w:rsidRDefault="0032736D">
                  <w:pPr>
                    <w:pStyle w:val="Zkladntext"/>
                    <w:kinsoku w:val="0"/>
                    <w:overflowPunct w:val="0"/>
                    <w:spacing w:before="1" w:line="235" w:lineRule="auto"/>
                    <w:ind w:right="17"/>
                    <w:jc w:val="both"/>
                  </w:pPr>
                  <w:r>
                    <w:t>namalovat. Teď nám tady leží všechny obrázky, pěkně jeden vedle druhého. Vidíte? Máme zde malou výstavu všech vašich výkresů. Všichni si prohlédneme vystavené výkresy a já vám teď prozradím, co, který výkres zachycuje. Pokud někdo chce zhodnotit některý obrázek, přihlásí se. Myslí si někdo, že na obrázku nezachytil správně zamýšlený výraz ve tváři? Pokud ano, dokážeš poradit, co by mělo být příště jinak? Hodnocení musí být upřímné, ať může dotyčný na základě</w:t>
                  </w:r>
                  <w:r>
                    <w:rPr>
                      <w:spacing w:val="-8"/>
                    </w:rPr>
                    <w:t xml:space="preserve"> </w:t>
                  </w:r>
                  <w:r>
                    <w:t>připomínek</w:t>
                  </w:r>
                  <w:r>
                    <w:rPr>
                      <w:spacing w:val="-8"/>
                    </w:rPr>
                    <w:t xml:space="preserve"> </w:t>
                  </w:r>
                  <w:r>
                    <w:t>pro</w:t>
                  </w:r>
                  <w:r>
                    <w:rPr>
                      <w:spacing w:val="-8"/>
                    </w:rPr>
                    <w:t xml:space="preserve"> </w:t>
                  </w:r>
                  <w:r>
                    <w:t>příště</w:t>
                  </w:r>
                  <w:r>
                    <w:rPr>
                      <w:spacing w:val="-8"/>
                    </w:rPr>
                    <w:t xml:space="preserve"> </w:t>
                  </w:r>
                  <w:r>
                    <w:t>zkusit</w:t>
                  </w:r>
                  <w:r>
                    <w:rPr>
                      <w:spacing w:val="-8"/>
                    </w:rPr>
                    <w:t xml:space="preserve"> </w:t>
                  </w:r>
                  <w:r>
                    <w:t>vylepšit</w:t>
                  </w:r>
                  <w:r>
                    <w:rPr>
                      <w:spacing w:val="-8"/>
                    </w:rPr>
                    <w:t xml:space="preserve"> </w:t>
                  </w:r>
                  <w:r>
                    <w:t>svůj</w:t>
                  </w:r>
                  <w:r>
                    <w:rPr>
                      <w:spacing w:val="-7"/>
                    </w:rPr>
                    <w:t xml:space="preserve"> </w:t>
                  </w:r>
                  <w:r>
                    <w:t>výtvarný</w:t>
                  </w:r>
                  <w:r>
                    <w:rPr>
                      <w:spacing w:val="-8"/>
                    </w:rPr>
                    <w:t xml:space="preserve"> </w:t>
                  </w:r>
                  <w:r>
                    <w:t>projev.</w:t>
                  </w:r>
                  <w:r>
                    <w:rPr>
                      <w:spacing w:val="-8"/>
                    </w:rPr>
                    <w:t xml:space="preserve"> </w:t>
                  </w:r>
                  <w:r>
                    <w:t>Nakonec</w:t>
                  </w:r>
                  <w:r>
                    <w:rPr>
                      <w:spacing w:val="-8"/>
                    </w:rPr>
                    <w:t xml:space="preserve"> </w:t>
                  </w:r>
                  <w:r>
                    <w:t>je</w:t>
                  </w:r>
                  <w:r>
                    <w:rPr>
                      <w:spacing w:val="-8"/>
                    </w:rPr>
                    <w:t xml:space="preserve"> </w:t>
                  </w:r>
                  <w:r>
                    <w:t>nutno</w:t>
                  </w:r>
                  <w:r>
                    <w:rPr>
                      <w:spacing w:val="-7"/>
                    </w:rPr>
                    <w:t xml:space="preserve"> </w:t>
                  </w:r>
                  <w:r>
                    <w:t>říct</w:t>
                  </w:r>
                  <w:r>
                    <w:rPr>
                      <w:spacing w:val="-7"/>
                    </w:rPr>
                    <w:t xml:space="preserve"> </w:t>
                  </w:r>
                  <w:r>
                    <w:t>si,</w:t>
                  </w:r>
                  <w:r>
                    <w:rPr>
                      <w:spacing w:val="-8"/>
                    </w:rPr>
                    <w:t xml:space="preserve"> </w:t>
                  </w:r>
                  <w:r>
                    <w:t>že</w:t>
                  </w:r>
                  <w:r>
                    <w:rPr>
                      <w:spacing w:val="-8"/>
                    </w:rPr>
                    <w:t xml:space="preserve"> </w:t>
                  </w:r>
                  <w:r>
                    <w:t>konečné</w:t>
                  </w:r>
                  <w:r>
                    <w:rPr>
                      <w:spacing w:val="-8"/>
                    </w:rPr>
                    <w:t xml:space="preserve"> </w:t>
                  </w:r>
                  <w:r>
                    <w:t>rozhodnutí,</w:t>
                  </w:r>
                  <w:r>
                    <w:rPr>
                      <w:spacing w:val="-7"/>
                    </w:rPr>
                    <w:t xml:space="preserve"> </w:t>
                  </w:r>
                  <w:r>
                    <w:t>zda si</w:t>
                  </w:r>
                  <w:r>
                    <w:rPr>
                      <w:spacing w:val="-7"/>
                    </w:rPr>
                    <w:t xml:space="preserve"> </w:t>
                  </w:r>
                  <w:r>
                    <w:t>autor</w:t>
                  </w:r>
                  <w:r>
                    <w:rPr>
                      <w:spacing w:val="-7"/>
                    </w:rPr>
                    <w:t xml:space="preserve"> </w:t>
                  </w:r>
                  <w:r>
                    <w:t>vezme</w:t>
                  </w:r>
                  <w:r>
                    <w:rPr>
                      <w:spacing w:val="-7"/>
                    </w:rPr>
                    <w:t xml:space="preserve"> </w:t>
                  </w:r>
                  <w:r>
                    <w:t>pochvalu</w:t>
                  </w:r>
                  <w:r>
                    <w:rPr>
                      <w:spacing w:val="-7"/>
                    </w:rPr>
                    <w:t xml:space="preserve"> </w:t>
                  </w:r>
                  <w:r>
                    <w:t>či</w:t>
                  </w:r>
                  <w:r>
                    <w:rPr>
                      <w:spacing w:val="-7"/>
                    </w:rPr>
                    <w:t xml:space="preserve"> </w:t>
                  </w:r>
                  <w:r>
                    <w:t>výtku</w:t>
                  </w:r>
                  <w:r>
                    <w:rPr>
                      <w:spacing w:val="-7"/>
                    </w:rPr>
                    <w:t xml:space="preserve"> </w:t>
                  </w:r>
                  <w:r>
                    <w:t>k</w:t>
                  </w:r>
                  <w:r>
                    <w:rPr>
                      <w:spacing w:val="-7"/>
                    </w:rPr>
                    <w:t xml:space="preserve"> </w:t>
                  </w:r>
                  <w:r>
                    <w:t>srdci</w:t>
                  </w:r>
                  <w:r>
                    <w:rPr>
                      <w:spacing w:val="-7"/>
                    </w:rPr>
                    <w:t xml:space="preserve"> </w:t>
                  </w:r>
                  <w:r>
                    <w:t>je</w:t>
                  </w:r>
                  <w:r>
                    <w:rPr>
                      <w:spacing w:val="-7"/>
                    </w:rPr>
                    <w:t xml:space="preserve"> </w:t>
                  </w:r>
                  <w:r>
                    <w:t>právě</w:t>
                  </w:r>
                  <w:r>
                    <w:rPr>
                      <w:spacing w:val="-7"/>
                    </w:rPr>
                    <w:t xml:space="preserve"> </w:t>
                  </w:r>
                  <w:r>
                    <w:t>na</w:t>
                  </w:r>
                  <w:r>
                    <w:rPr>
                      <w:spacing w:val="-7"/>
                    </w:rPr>
                    <w:t xml:space="preserve"> </w:t>
                  </w:r>
                  <w:r>
                    <w:t>autorovi</w:t>
                  </w:r>
                  <w:r>
                    <w:rPr>
                      <w:spacing w:val="-7"/>
                    </w:rPr>
                    <w:t xml:space="preserve"> </w:t>
                  </w:r>
                  <w:r>
                    <w:t>samotném.</w:t>
                  </w:r>
                  <w:r>
                    <w:rPr>
                      <w:spacing w:val="-7"/>
                    </w:rPr>
                    <w:t xml:space="preserve"> </w:t>
                  </w:r>
                  <w:r>
                    <w:t>Jedná</w:t>
                  </w:r>
                  <w:r>
                    <w:rPr>
                      <w:spacing w:val="-7"/>
                    </w:rPr>
                    <w:t xml:space="preserve"> </w:t>
                  </w:r>
                  <w:r>
                    <w:t>se</w:t>
                  </w:r>
                  <w:r>
                    <w:rPr>
                      <w:spacing w:val="-7"/>
                    </w:rPr>
                    <w:t xml:space="preserve"> </w:t>
                  </w:r>
                  <w:r>
                    <w:t>o</w:t>
                  </w:r>
                  <w:r>
                    <w:rPr>
                      <w:spacing w:val="-7"/>
                    </w:rPr>
                    <w:t xml:space="preserve"> </w:t>
                  </w:r>
                  <w:r>
                    <w:t>osobitý</w:t>
                  </w:r>
                  <w:r>
                    <w:rPr>
                      <w:spacing w:val="-7"/>
                    </w:rPr>
                    <w:t xml:space="preserve"> </w:t>
                  </w:r>
                  <w:r>
                    <w:t>projev,</w:t>
                  </w:r>
                  <w:r>
                    <w:rPr>
                      <w:spacing w:val="-7"/>
                    </w:rPr>
                    <w:t xml:space="preserve"> </w:t>
                  </w:r>
                  <w:r>
                    <w:t>který</w:t>
                  </w:r>
                  <w:r>
                    <w:rPr>
                      <w:spacing w:val="-7"/>
                    </w:rPr>
                    <w:t xml:space="preserve"> </w:t>
                  </w:r>
                  <w:r>
                    <w:t>musí</w:t>
                  </w:r>
                  <w:r>
                    <w:rPr>
                      <w:spacing w:val="-7"/>
                    </w:rPr>
                    <w:t xml:space="preserve"> </w:t>
                  </w:r>
                  <w:r>
                    <w:t>splňovat jedno hlavní kritérium – odrážet autorovu myšlenku!</w:t>
                  </w:r>
                </w:p>
              </w:txbxContent>
            </v:textbox>
            <w10:wrap anchorx="page" anchory="page"/>
          </v:shape>
        </w:pict>
      </w:r>
      <w:r>
        <w:rPr>
          <w:noProof/>
        </w:rPr>
        <w:pict>
          <v:shape id="_x0000_s2697" type="#_x0000_t202" style="position:absolute;margin-left:253pt;margin-top:790.1pt;width:123.55pt;height:22.4pt;z-index:-355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698" style="position:absolute;margin-left:0;margin-top:0;width:595.3pt;height:841.9pt;z-index:-3554;mso-position-horizontal-relative:page;mso-position-vertical-relative:page" coordsize="11906,16838" o:allowincell="f" path="m11905,hhl,,,16837r11905,l11905,xe" fillcolor="#d8e9d2" stroked="f">
            <v:path arrowok="t"/>
            <w10:wrap anchorx="page" anchory="page"/>
          </v:shape>
        </w:pict>
      </w:r>
      <w:r>
        <w:rPr>
          <w:noProof/>
        </w:rPr>
        <w:pict>
          <v:rect id="_x0000_s2699" style="position:absolute;margin-left:303.3pt;margin-top:762.5pt;width:292pt;height:65pt;z-index:-355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9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00" style="position:absolute;margin-left:42pt;margin-top:31.2pt;width:514pt;height:11pt;z-index:-355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9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01" style="position:absolute;margin-left:31.9pt;margin-top:775pt;width:219pt;height:49pt;z-index:-355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29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702" type="#_x0000_t202" style="position:absolute;margin-left:544.45pt;margin-top:19.55pt;width:12.1pt;height:12pt;z-index:-35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45</w:t>
                  </w:r>
                </w:p>
              </w:txbxContent>
            </v:textbox>
            <w10:wrap anchorx="page" anchory="page"/>
          </v:shape>
        </w:pict>
      </w:r>
      <w:r>
        <w:rPr>
          <w:noProof/>
        </w:rPr>
        <w:pict>
          <v:shape id="_x0000_s2703" type="#_x0000_t202" style="position:absolute;margin-left:41.5pt;margin-top:64.2pt;width:18.65pt;height:15pt;z-index:-3549;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2.4</w:t>
                  </w:r>
                </w:p>
              </w:txbxContent>
            </v:textbox>
            <w10:wrap anchorx="page" anchory="page"/>
          </v:shape>
        </w:pict>
      </w:r>
      <w:r>
        <w:rPr>
          <w:noProof/>
        </w:rPr>
        <w:pict>
          <v:shape id="_x0000_s2704" type="#_x0000_t202" style="position:absolute;margin-left:75.55pt;margin-top:64.2pt;width:478.2pt;height:70.8pt;z-index:-3548;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35"/>
                      <w:sz w:val="26"/>
                      <w:szCs w:val="26"/>
                    </w:rPr>
                    <w:t xml:space="preserve"> </w:t>
                  </w:r>
                  <w:r>
                    <w:rPr>
                      <w:b/>
                      <w:bCs/>
                      <w:sz w:val="26"/>
                      <w:szCs w:val="26"/>
                    </w:rPr>
                    <w:t>BLOK</w:t>
                  </w:r>
                  <w:r>
                    <w:rPr>
                      <w:b/>
                      <w:bCs/>
                      <w:spacing w:val="35"/>
                      <w:sz w:val="26"/>
                      <w:szCs w:val="26"/>
                    </w:rPr>
                    <w:t xml:space="preserve"> </w:t>
                  </w:r>
                  <w:r>
                    <w:rPr>
                      <w:b/>
                      <w:bCs/>
                      <w:sz w:val="26"/>
                      <w:szCs w:val="26"/>
                    </w:rPr>
                    <w:t>Č.</w:t>
                  </w:r>
                  <w:r>
                    <w:rPr>
                      <w:b/>
                      <w:bCs/>
                      <w:spacing w:val="21"/>
                      <w:sz w:val="26"/>
                      <w:szCs w:val="26"/>
                    </w:rPr>
                    <w:t xml:space="preserve"> </w:t>
                  </w:r>
                  <w:r>
                    <w:rPr>
                      <w:b/>
                      <w:bCs/>
                      <w:sz w:val="26"/>
                      <w:szCs w:val="26"/>
                    </w:rPr>
                    <w:t>4</w:t>
                  </w:r>
                  <w:r>
                    <w:rPr>
                      <w:b/>
                      <w:bCs/>
                      <w:spacing w:val="22"/>
                      <w:sz w:val="26"/>
                      <w:szCs w:val="26"/>
                    </w:rPr>
                    <w:t xml:space="preserve"> </w:t>
                  </w:r>
                  <w:r>
                    <w:rPr>
                      <w:b/>
                      <w:bCs/>
                      <w:sz w:val="26"/>
                      <w:szCs w:val="26"/>
                    </w:rPr>
                    <w:t>(BUBLINA)</w:t>
                  </w:r>
                  <w:r>
                    <w:rPr>
                      <w:b/>
                      <w:bCs/>
                      <w:spacing w:val="21"/>
                      <w:sz w:val="26"/>
                      <w:szCs w:val="26"/>
                    </w:rPr>
                    <w:t xml:space="preserve"> </w:t>
                  </w:r>
                  <w:r>
                    <w:rPr>
                      <w:b/>
                      <w:bCs/>
                      <w:sz w:val="26"/>
                      <w:szCs w:val="26"/>
                    </w:rPr>
                    <w:t>-</w:t>
                  </w:r>
                  <w:r>
                    <w:rPr>
                      <w:b/>
                      <w:bCs/>
                      <w:spacing w:val="20"/>
                      <w:sz w:val="26"/>
                      <w:szCs w:val="26"/>
                    </w:rPr>
                    <w:t xml:space="preserve"> </w:t>
                  </w:r>
                  <w:r>
                    <w:rPr>
                      <w:b/>
                      <w:bCs/>
                      <w:sz w:val="26"/>
                      <w:szCs w:val="26"/>
                    </w:rPr>
                    <w:t>2</w:t>
                  </w:r>
                  <w:r>
                    <w:rPr>
                      <w:b/>
                      <w:bCs/>
                      <w:spacing w:val="29"/>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V</w:t>
                  </w:r>
                  <w:r>
                    <w:rPr>
                      <w:spacing w:val="-12"/>
                    </w:rPr>
                    <w:t xml:space="preserve"> </w:t>
                  </w:r>
                  <w:r>
                    <w:t>předešlé</w:t>
                  </w:r>
                  <w:r>
                    <w:rPr>
                      <w:spacing w:val="-11"/>
                    </w:rPr>
                    <w:t xml:space="preserve"> </w:t>
                  </w:r>
                  <w:r>
                    <w:t>hodině</w:t>
                  </w:r>
                  <w:r>
                    <w:rPr>
                      <w:spacing w:val="-11"/>
                    </w:rPr>
                    <w:t xml:space="preserve"> </w:t>
                  </w:r>
                  <w:r>
                    <w:t>jsme</w:t>
                  </w:r>
                  <w:r>
                    <w:rPr>
                      <w:spacing w:val="-12"/>
                    </w:rPr>
                    <w:t xml:space="preserve"> </w:t>
                  </w:r>
                  <w:r>
                    <w:t>se</w:t>
                  </w:r>
                  <w:r>
                    <w:rPr>
                      <w:spacing w:val="-11"/>
                    </w:rPr>
                    <w:t xml:space="preserve"> </w:t>
                  </w:r>
                  <w:r>
                    <w:t>zaměřili</w:t>
                  </w:r>
                  <w:r>
                    <w:rPr>
                      <w:spacing w:val="-11"/>
                    </w:rPr>
                    <w:t xml:space="preserve"> </w:t>
                  </w:r>
                  <w:r>
                    <w:t>na</w:t>
                  </w:r>
                  <w:r>
                    <w:rPr>
                      <w:spacing w:val="-12"/>
                    </w:rPr>
                    <w:t xml:space="preserve"> </w:t>
                  </w:r>
                  <w:r>
                    <w:t>detailní</w:t>
                  </w:r>
                  <w:r>
                    <w:rPr>
                      <w:spacing w:val="-11"/>
                    </w:rPr>
                    <w:t xml:space="preserve"> </w:t>
                  </w:r>
                  <w:r>
                    <w:t>zpracování</w:t>
                  </w:r>
                  <w:r>
                    <w:rPr>
                      <w:spacing w:val="-11"/>
                    </w:rPr>
                    <w:t xml:space="preserve"> </w:t>
                  </w:r>
                  <w:r>
                    <w:t>výrazu</w:t>
                  </w:r>
                  <w:r>
                    <w:rPr>
                      <w:spacing w:val="-12"/>
                    </w:rPr>
                    <w:t xml:space="preserve"> </w:t>
                  </w:r>
                  <w:r>
                    <w:t>a</w:t>
                  </w:r>
                  <w:r>
                    <w:rPr>
                      <w:spacing w:val="-11"/>
                    </w:rPr>
                    <w:t xml:space="preserve"> </w:t>
                  </w:r>
                  <w:r>
                    <w:t>postoje</w:t>
                  </w:r>
                  <w:r>
                    <w:rPr>
                      <w:spacing w:val="-11"/>
                    </w:rPr>
                    <w:t xml:space="preserve"> </w:t>
                  </w:r>
                  <w:r>
                    <w:t>postav.</w:t>
                  </w:r>
                  <w:r>
                    <w:rPr>
                      <w:spacing w:val="-11"/>
                    </w:rPr>
                    <w:t xml:space="preserve"> </w:t>
                  </w:r>
                  <w:r>
                    <w:t>Nyní</w:t>
                  </w:r>
                  <w:r>
                    <w:rPr>
                      <w:spacing w:val="-12"/>
                    </w:rPr>
                    <w:t xml:space="preserve"> </w:t>
                  </w:r>
                  <w:r>
                    <w:t>nás</w:t>
                  </w:r>
                  <w:r>
                    <w:rPr>
                      <w:spacing w:val="-11"/>
                    </w:rPr>
                    <w:t xml:space="preserve"> </w:t>
                  </w:r>
                  <w:r>
                    <w:t>čeká</w:t>
                  </w:r>
                  <w:r>
                    <w:rPr>
                      <w:spacing w:val="-11"/>
                    </w:rPr>
                    <w:t xml:space="preserve"> </w:t>
                  </w:r>
                  <w:r>
                    <w:t>propojení</w:t>
                  </w:r>
                  <w:r>
                    <w:rPr>
                      <w:spacing w:val="-12"/>
                    </w:rPr>
                    <w:t xml:space="preserve"> </w:t>
                  </w:r>
                  <w:r>
                    <w:t>výrazu</w:t>
                  </w:r>
                  <w:r>
                    <w:rPr>
                      <w:spacing w:val="-11"/>
                    </w:rPr>
                    <w:t xml:space="preserve"> </w:t>
                  </w:r>
                  <w:r>
                    <w:t>s</w:t>
                  </w:r>
                  <w:r>
                    <w:rPr>
                      <w:spacing w:val="-11"/>
                    </w:rPr>
                    <w:t xml:space="preserve"> </w:t>
                  </w:r>
                  <w:r>
                    <w:t xml:space="preserve">tím, co postavy říkají. Téma se jmenuje </w:t>
                  </w:r>
                  <w:r>
                    <w:rPr>
                      <w:u w:val="single"/>
                    </w:rPr>
                    <w:t>BUBLINY</w:t>
                  </w:r>
                  <w:r>
                    <w:t>, protože jsou to právě bubliny, které v komiksu ukazují, co která postava říká. Abychom to pochopili, zkusíme si několik technik na ovládnutí promluv postav. Vše bude propojeno s výtvarnou činností, tak hurá do toho!</w:t>
                  </w:r>
                </w:p>
              </w:txbxContent>
            </v:textbox>
            <w10:wrap anchorx="page" anchory="page"/>
          </v:shape>
        </w:pict>
      </w:r>
      <w:r>
        <w:rPr>
          <w:noProof/>
        </w:rPr>
        <w:pict>
          <v:shape id="_x0000_s2705" type="#_x0000_t202" style="position:absolute;margin-left:41.5pt;margin-top:151.85pt;width:24.6pt;height:13pt;z-index:-354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2.4.1</w:t>
                  </w:r>
                </w:p>
              </w:txbxContent>
            </v:textbox>
            <w10:wrap anchorx="page" anchory="page"/>
          </v:shape>
        </w:pict>
      </w:r>
      <w:r>
        <w:rPr>
          <w:noProof/>
        </w:rPr>
        <w:pict>
          <v:shape id="_x0000_s2706" type="#_x0000_t202" style="position:absolute;margin-left:75.55pt;margin-top:151.85pt;width:215.65pt;height:13pt;z-index:-354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5"/>
                      <w:sz w:val="22"/>
                      <w:szCs w:val="22"/>
                    </w:rPr>
                    <w:t xml:space="preserve"> </w:t>
                  </w:r>
                  <w:r>
                    <w:rPr>
                      <w:b/>
                      <w:bCs/>
                      <w:sz w:val="22"/>
                      <w:szCs w:val="22"/>
                    </w:rPr>
                    <w:t>(Tvorba</w:t>
                  </w:r>
                  <w:r>
                    <w:rPr>
                      <w:b/>
                      <w:bCs/>
                      <w:spacing w:val="-5"/>
                      <w:sz w:val="22"/>
                      <w:szCs w:val="22"/>
                    </w:rPr>
                    <w:t xml:space="preserve"> </w:t>
                  </w:r>
                  <w:r>
                    <w:rPr>
                      <w:b/>
                      <w:bCs/>
                      <w:sz w:val="22"/>
                      <w:szCs w:val="22"/>
                    </w:rPr>
                    <w:t>postav</w:t>
                  </w:r>
                  <w:r>
                    <w:rPr>
                      <w:b/>
                      <w:bCs/>
                      <w:spacing w:val="-5"/>
                      <w:sz w:val="22"/>
                      <w:szCs w:val="22"/>
                    </w:rPr>
                    <w:t xml:space="preserve"> </w:t>
                  </w:r>
                  <w:r>
                    <w:rPr>
                      <w:b/>
                      <w:bCs/>
                      <w:sz w:val="22"/>
                      <w:szCs w:val="22"/>
                    </w:rPr>
                    <w:t>a</w:t>
                  </w:r>
                  <w:r>
                    <w:rPr>
                      <w:b/>
                      <w:bCs/>
                      <w:spacing w:val="-5"/>
                      <w:sz w:val="22"/>
                      <w:szCs w:val="22"/>
                    </w:rPr>
                    <w:t xml:space="preserve"> </w:t>
                  </w:r>
                  <w:r>
                    <w:rPr>
                      <w:b/>
                      <w:bCs/>
                      <w:sz w:val="22"/>
                      <w:szCs w:val="22"/>
                    </w:rPr>
                    <w:t>bublin)</w:t>
                  </w:r>
                  <w:r>
                    <w:rPr>
                      <w:b/>
                      <w:bCs/>
                      <w:spacing w:val="-5"/>
                      <w:sz w:val="22"/>
                      <w:szCs w:val="22"/>
                    </w:rPr>
                    <w:t xml:space="preserve"> </w:t>
                  </w:r>
                  <w:r>
                    <w:rPr>
                      <w:b/>
                      <w:bCs/>
                      <w:sz w:val="22"/>
                      <w:szCs w:val="22"/>
                    </w:rPr>
                    <w:t>–</w:t>
                  </w:r>
                  <w:r>
                    <w:rPr>
                      <w:b/>
                      <w:bCs/>
                      <w:spacing w:val="-6"/>
                      <w:sz w:val="22"/>
                      <w:szCs w:val="22"/>
                    </w:rPr>
                    <w:t xml:space="preserve"> </w:t>
                  </w:r>
                  <w:r>
                    <w:rPr>
                      <w:b/>
                      <w:bCs/>
                      <w:sz w:val="22"/>
                      <w:szCs w:val="22"/>
                    </w:rPr>
                    <w:t>1,5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2707" type="#_x0000_t202" style="position:absolute;margin-left:75.55pt;margin-top:173.1pt;width:478.3pt;height:1in;z-index:-354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w:t>
                  </w:r>
                  <w:r>
                    <w:rPr>
                      <w:spacing w:val="-4"/>
                    </w:rPr>
                    <w:t xml:space="preserve"> </w:t>
                  </w:r>
                  <w:r>
                    <w:t>dnešní</w:t>
                  </w:r>
                  <w:r>
                    <w:rPr>
                      <w:spacing w:val="-5"/>
                    </w:rPr>
                    <w:t xml:space="preserve"> </w:t>
                  </w:r>
                  <w:r>
                    <w:t>aktivitě</w:t>
                  </w:r>
                  <w:r>
                    <w:rPr>
                      <w:spacing w:val="-4"/>
                    </w:rPr>
                    <w:t xml:space="preserve"> </w:t>
                  </w:r>
                  <w:r>
                    <w:t>navážeme</w:t>
                  </w:r>
                  <w:r>
                    <w:rPr>
                      <w:spacing w:val="-5"/>
                    </w:rPr>
                    <w:t xml:space="preserve"> </w:t>
                  </w:r>
                  <w:r>
                    <w:t>na</w:t>
                  </w:r>
                  <w:r>
                    <w:rPr>
                      <w:spacing w:val="-5"/>
                    </w:rPr>
                    <w:t xml:space="preserve"> </w:t>
                  </w:r>
                  <w:r>
                    <w:t>minulé</w:t>
                  </w:r>
                  <w:r>
                    <w:rPr>
                      <w:spacing w:val="-4"/>
                    </w:rPr>
                    <w:t xml:space="preserve"> </w:t>
                  </w:r>
                  <w:r>
                    <w:t>téma,</w:t>
                  </w:r>
                  <w:r>
                    <w:rPr>
                      <w:spacing w:val="-5"/>
                    </w:rPr>
                    <w:t xml:space="preserve"> </w:t>
                  </w:r>
                  <w:r>
                    <w:t>ve</w:t>
                  </w:r>
                  <w:r>
                    <w:rPr>
                      <w:spacing w:val="-4"/>
                    </w:rPr>
                    <w:t xml:space="preserve"> </w:t>
                  </w:r>
                  <w:r>
                    <w:t>kterém</w:t>
                  </w:r>
                  <w:r>
                    <w:rPr>
                      <w:spacing w:val="-4"/>
                    </w:rPr>
                    <w:t xml:space="preserve"> </w:t>
                  </w:r>
                  <w:r>
                    <w:t>jsme</w:t>
                  </w:r>
                  <w:r>
                    <w:rPr>
                      <w:spacing w:val="-5"/>
                    </w:rPr>
                    <w:t xml:space="preserve"> </w:t>
                  </w:r>
                  <w:r>
                    <w:t>ovládli</w:t>
                  </w:r>
                  <w:r>
                    <w:rPr>
                      <w:spacing w:val="-4"/>
                    </w:rPr>
                    <w:t xml:space="preserve"> </w:t>
                  </w:r>
                  <w:r>
                    <w:t>zachycení</w:t>
                  </w:r>
                  <w:r>
                    <w:rPr>
                      <w:spacing w:val="-4"/>
                    </w:rPr>
                    <w:t xml:space="preserve"> </w:t>
                  </w:r>
                  <w:r>
                    <w:t>výrazů</w:t>
                  </w:r>
                  <w:r>
                    <w:rPr>
                      <w:spacing w:val="-4"/>
                    </w:rPr>
                    <w:t xml:space="preserve"> </w:t>
                  </w:r>
                  <w:r>
                    <w:t>postav.</w:t>
                  </w:r>
                  <w:r>
                    <w:rPr>
                      <w:spacing w:val="-5"/>
                    </w:rPr>
                    <w:t xml:space="preserve"> </w:t>
                  </w:r>
                  <w:r>
                    <w:t>Vzpomeňme</w:t>
                  </w:r>
                  <w:r>
                    <w:rPr>
                      <w:spacing w:val="-4"/>
                    </w:rPr>
                    <w:t xml:space="preserve"> </w:t>
                  </w:r>
                  <w:r>
                    <w:t>si</w:t>
                  </w:r>
                  <w:r>
                    <w:rPr>
                      <w:spacing w:val="-4"/>
                    </w:rPr>
                    <w:t xml:space="preserve"> </w:t>
                  </w:r>
                  <w:r>
                    <w:t>na</w:t>
                  </w:r>
                  <w:r>
                    <w:rPr>
                      <w:spacing w:val="-5"/>
                    </w:rPr>
                    <w:t xml:space="preserve"> </w:t>
                  </w:r>
                  <w:r>
                    <w:rPr>
                      <w:spacing w:val="-2"/>
                    </w:rPr>
                    <w:t>všech-</w:t>
                  </w:r>
                </w:p>
                <w:p w:rsidR="0032736D" w:rsidRDefault="0032736D">
                  <w:pPr>
                    <w:pStyle w:val="Zkladntext"/>
                    <w:kinsoku w:val="0"/>
                    <w:overflowPunct w:val="0"/>
                    <w:spacing w:before="1" w:line="235" w:lineRule="auto"/>
                    <w:ind w:right="18"/>
                    <w:jc w:val="both"/>
                  </w:pPr>
                  <w:r>
                    <w:t>ny pocity, postoje a nálady, které jsme dokázali vytvořit. Téma, které nás čeká dnes se jmenuje Bubliny. Budeme se věnovat tvarům bublin a jejich vyplnění textem. Tentokrát ale nebudeme jen kreslit, ale vytvoříme si rovnou scénku</w:t>
                  </w:r>
                  <w:r>
                    <w:rPr>
                      <w:spacing w:val="80"/>
                    </w:rPr>
                    <w:t xml:space="preserve"> </w:t>
                  </w:r>
                  <w:r>
                    <w:t>s</w:t>
                  </w:r>
                  <w:r>
                    <w:rPr>
                      <w:spacing w:val="-6"/>
                    </w:rPr>
                    <w:t xml:space="preserve"> </w:t>
                  </w:r>
                  <w:r>
                    <w:t>postavami,</w:t>
                  </w:r>
                  <w:r>
                    <w:rPr>
                      <w:spacing w:val="-6"/>
                    </w:rPr>
                    <w:t xml:space="preserve"> </w:t>
                  </w:r>
                  <w:r>
                    <w:t>které</w:t>
                  </w:r>
                  <w:r>
                    <w:rPr>
                      <w:spacing w:val="-6"/>
                    </w:rPr>
                    <w:t xml:space="preserve"> </w:t>
                  </w:r>
                  <w:r>
                    <w:t>budou</w:t>
                  </w:r>
                  <w:r>
                    <w:rPr>
                      <w:spacing w:val="-6"/>
                    </w:rPr>
                    <w:t xml:space="preserve"> </w:t>
                  </w:r>
                  <w:r>
                    <w:t>mluvit!</w:t>
                  </w:r>
                  <w:r>
                    <w:rPr>
                      <w:spacing w:val="-6"/>
                    </w:rPr>
                    <w:t xml:space="preserve"> </w:t>
                  </w:r>
                  <w:r>
                    <w:t>To</w:t>
                  </w:r>
                  <w:r>
                    <w:rPr>
                      <w:spacing w:val="-6"/>
                    </w:rPr>
                    <w:t xml:space="preserve"> </w:t>
                  </w:r>
                  <w:r>
                    <w:t>celé</w:t>
                  </w:r>
                  <w:r>
                    <w:rPr>
                      <w:spacing w:val="-6"/>
                    </w:rPr>
                    <w:t xml:space="preserve"> </w:t>
                  </w:r>
                  <w:r>
                    <w:t>provedeme</w:t>
                  </w:r>
                  <w:r>
                    <w:rPr>
                      <w:spacing w:val="-6"/>
                    </w:rPr>
                    <w:t xml:space="preserve"> </w:t>
                  </w:r>
                  <w:r>
                    <w:t>ve</w:t>
                  </w:r>
                  <w:r>
                    <w:rPr>
                      <w:spacing w:val="-6"/>
                    </w:rPr>
                    <w:t xml:space="preserve"> </w:t>
                  </w:r>
                  <w:r>
                    <w:t>3D</w:t>
                  </w:r>
                  <w:r>
                    <w:rPr>
                      <w:spacing w:val="-6"/>
                    </w:rPr>
                    <w:t xml:space="preserve"> </w:t>
                  </w:r>
                  <w:r>
                    <w:t>za</w:t>
                  </w:r>
                  <w:r>
                    <w:rPr>
                      <w:spacing w:val="-6"/>
                    </w:rPr>
                    <w:t xml:space="preserve"> </w:t>
                  </w:r>
                  <w:r>
                    <w:t>pomocí</w:t>
                  </w:r>
                  <w:r>
                    <w:rPr>
                      <w:spacing w:val="-6"/>
                    </w:rPr>
                    <w:t xml:space="preserve"> </w:t>
                  </w:r>
                  <w:r>
                    <w:t>modelíny.</w:t>
                  </w:r>
                  <w:r>
                    <w:rPr>
                      <w:spacing w:val="-6"/>
                    </w:rPr>
                    <w:t xml:space="preserve"> </w:t>
                  </w:r>
                  <w:r>
                    <w:t>Tady</w:t>
                  </w:r>
                  <w:r>
                    <w:rPr>
                      <w:spacing w:val="-6"/>
                    </w:rPr>
                    <w:t xml:space="preserve"> </w:t>
                  </w:r>
                  <w:r>
                    <w:t>si</w:t>
                  </w:r>
                  <w:r>
                    <w:rPr>
                      <w:spacing w:val="-6"/>
                    </w:rPr>
                    <w:t xml:space="preserve"> </w:t>
                  </w:r>
                  <w:r>
                    <w:t>vezmeme</w:t>
                  </w:r>
                  <w:r>
                    <w:rPr>
                      <w:spacing w:val="-6"/>
                    </w:rPr>
                    <w:t xml:space="preserve"> </w:t>
                  </w:r>
                  <w:r>
                    <w:t>si</w:t>
                  </w:r>
                  <w:r>
                    <w:rPr>
                      <w:spacing w:val="-6"/>
                    </w:rPr>
                    <w:t xml:space="preserve"> </w:t>
                  </w:r>
                  <w:r>
                    <w:t>modelínu,</w:t>
                  </w:r>
                  <w:r>
                    <w:rPr>
                      <w:spacing w:val="-6"/>
                    </w:rPr>
                    <w:t xml:space="preserve"> </w:t>
                  </w:r>
                  <w:r>
                    <w:t>papíry, nůžky,</w:t>
                  </w:r>
                  <w:r>
                    <w:rPr>
                      <w:spacing w:val="-11"/>
                    </w:rPr>
                    <w:t xml:space="preserve"> </w:t>
                  </w:r>
                  <w:r>
                    <w:t>pastelky</w:t>
                  </w:r>
                  <w:r>
                    <w:rPr>
                      <w:spacing w:val="-11"/>
                    </w:rPr>
                    <w:t xml:space="preserve"> </w:t>
                  </w:r>
                  <w:r>
                    <w:t>a</w:t>
                  </w:r>
                  <w:r>
                    <w:rPr>
                      <w:spacing w:val="-11"/>
                    </w:rPr>
                    <w:t xml:space="preserve"> </w:t>
                  </w:r>
                  <w:r>
                    <w:t>další</w:t>
                  </w:r>
                  <w:r>
                    <w:rPr>
                      <w:spacing w:val="-11"/>
                    </w:rPr>
                    <w:t xml:space="preserve"> </w:t>
                  </w:r>
                  <w:r>
                    <w:t>věci,</w:t>
                  </w:r>
                  <w:r>
                    <w:rPr>
                      <w:spacing w:val="-11"/>
                    </w:rPr>
                    <w:t xml:space="preserve"> </w:t>
                  </w:r>
                  <w:r>
                    <w:t>které</w:t>
                  </w:r>
                  <w:r>
                    <w:rPr>
                      <w:spacing w:val="-11"/>
                    </w:rPr>
                    <w:t xml:space="preserve"> </w:t>
                  </w:r>
                  <w:r>
                    <w:t>budeme</w:t>
                  </w:r>
                  <w:r>
                    <w:rPr>
                      <w:spacing w:val="-12"/>
                    </w:rPr>
                    <w:t xml:space="preserve"> </w:t>
                  </w:r>
                  <w:r>
                    <w:t>potřebovat.</w:t>
                  </w:r>
                  <w:r>
                    <w:rPr>
                      <w:spacing w:val="-10"/>
                    </w:rPr>
                    <w:t xml:space="preserve"> </w:t>
                  </w:r>
                  <w:r>
                    <w:t>Tvořit</w:t>
                  </w:r>
                  <w:r>
                    <w:rPr>
                      <w:spacing w:val="-12"/>
                    </w:rPr>
                    <w:t xml:space="preserve"> </w:t>
                  </w:r>
                  <w:r>
                    <w:t>můžete</w:t>
                  </w:r>
                  <w:r>
                    <w:rPr>
                      <w:spacing w:val="-10"/>
                    </w:rPr>
                    <w:t xml:space="preserve"> </w:t>
                  </w:r>
                  <w:r>
                    <w:t>samostatně</w:t>
                  </w:r>
                  <w:r>
                    <w:rPr>
                      <w:spacing w:val="-11"/>
                    </w:rPr>
                    <w:t xml:space="preserve"> </w:t>
                  </w:r>
                  <w:r>
                    <w:t>či</w:t>
                  </w:r>
                  <w:r>
                    <w:rPr>
                      <w:spacing w:val="-11"/>
                    </w:rPr>
                    <w:t xml:space="preserve"> </w:t>
                  </w:r>
                  <w:r>
                    <w:t>ve</w:t>
                  </w:r>
                  <w:r>
                    <w:rPr>
                      <w:spacing w:val="-11"/>
                    </w:rPr>
                    <w:t xml:space="preserve"> </w:t>
                  </w:r>
                  <w:r>
                    <w:t>dvojicích.</w:t>
                  </w:r>
                  <w:r>
                    <w:rPr>
                      <w:spacing w:val="-11"/>
                    </w:rPr>
                    <w:t xml:space="preserve"> </w:t>
                  </w:r>
                  <w:r>
                    <w:t>Asi</w:t>
                  </w:r>
                  <w:r>
                    <w:rPr>
                      <w:spacing w:val="-11"/>
                    </w:rPr>
                    <w:t xml:space="preserve"> </w:t>
                  </w:r>
                  <w:r>
                    <w:t>se</w:t>
                  </w:r>
                  <w:r>
                    <w:rPr>
                      <w:spacing w:val="-12"/>
                    </w:rPr>
                    <w:t xml:space="preserve"> </w:t>
                  </w:r>
                  <w:r>
                    <w:t>teď</w:t>
                  </w:r>
                  <w:r>
                    <w:rPr>
                      <w:spacing w:val="-10"/>
                    </w:rPr>
                    <w:t xml:space="preserve"> </w:t>
                  </w:r>
                  <w:r>
                    <w:t>ptáte,</w:t>
                  </w:r>
                  <w:r>
                    <w:rPr>
                      <w:spacing w:val="-11"/>
                    </w:rPr>
                    <w:t xml:space="preserve"> </w:t>
                  </w:r>
                  <w:r>
                    <w:t>jak</w:t>
                  </w:r>
                  <w:r>
                    <w:rPr>
                      <w:spacing w:val="-12"/>
                    </w:rPr>
                    <w:t xml:space="preserve"> </w:t>
                  </w:r>
                  <w:r>
                    <w:t>na vytvoření scény, postav a bublin.</w:t>
                  </w:r>
                </w:p>
              </w:txbxContent>
            </v:textbox>
            <w10:wrap anchorx="page" anchory="page"/>
          </v:shape>
        </w:pict>
      </w:r>
      <w:r>
        <w:rPr>
          <w:noProof/>
        </w:rPr>
        <w:pict>
          <v:shape id="_x0000_s2708" type="#_x0000_t202" style="position:absolute;margin-left:75.55pt;margin-top:253.6pt;width:478.2pt;height:48pt;z-index:-354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Nejdříve</w:t>
                  </w:r>
                  <w:r>
                    <w:rPr>
                      <w:spacing w:val="-4"/>
                    </w:rPr>
                    <w:t xml:space="preserve"> </w:t>
                  </w:r>
                  <w:r>
                    <w:t>si</w:t>
                  </w:r>
                  <w:r>
                    <w:rPr>
                      <w:spacing w:val="-3"/>
                    </w:rPr>
                    <w:t xml:space="preserve"> </w:t>
                  </w:r>
                  <w:r>
                    <w:t>každý</w:t>
                  </w:r>
                  <w:r>
                    <w:rPr>
                      <w:spacing w:val="-4"/>
                    </w:rPr>
                    <w:t xml:space="preserve"> </w:t>
                  </w:r>
                  <w:r>
                    <w:t>vymyslí</w:t>
                  </w:r>
                  <w:r>
                    <w:rPr>
                      <w:spacing w:val="-3"/>
                    </w:rPr>
                    <w:t xml:space="preserve"> </w:t>
                  </w:r>
                  <w:r>
                    <w:t>postavičku,</w:t>
                  </w:r>
                  <w:r>
                    <w:rPr>
                      <w:spacing w:val="-5"/>
                    </w:rPr>
                    <w:t xml:space="preserve"> </w:t>
                  </w:r>
                  <w:r>
                    <w:t>kterou</w:t>
                  </w:r>
                  <w:r>
                    <w:rPr>
                      <w:spacing w:val="-3"/>
                    </w:rPr>
                    <w:t xml:space="preserve"> </w:t>
                  </w:r>
                  <w:r>
                    <w:t>bude</w:t>
                  </w:r>
                  <w:r>
                    <w:rPr>
                      <w:spacing w:val="-3"/>
                    </w:rPr>
                    <w:t xml:space="preserve"> </w:t>
                  </w:r>
                  <w:r>
                    <w:t>chtít</w:t>
                  </w:r>
                  <w:r>
                    <w:rPr>
                      <w:spacing w:val="-3"/>
                    </w:rPr>
                    <w:t xml:space="preserve"> </w:t>
                  </w:r>
                  <w:r>
                    <w:t>vytvořit.</w:t>
                  </w:r>
                  <w:r>
                    <w:rPr>
                      <w:spacing w:val="-4"/>
                    </w:rPr>
                    <w:t xml:space="preserve"> </w:t>
                  </w:r>
                  <w:r>
                    <w:t>Můžeme</w:t>
                  </w:r>
                  <w:r>
                    <w:rPr>
                      <w:spacing w:val="-3"/>
                    </w:rPr>
                    <w:t xml:space="preserve"> </w:t>
                  </w:r>
                  <w:r>
                    <w:t>mít</w:t>
                  </w:r>
                  <w:r>
                    <w:rPr>
                      <w:spacing w:val="-3"/>
                    </w:rPr>
                    <w:t xml:space="preserve"> </w:t>
                  </w:r>
                  <w:r>
                    <w:t>postaviček</w:t>
                  </w:r>
                  <w:r>
                    <w:rPr>
                      <w:spacing w:val="-4"/>
                    </w:rPr>
                    <w:t xml:space="preserve"> </w:t>
                  </w:r>
                  <w:r>
                    <w:t>i</w:t>
                  </w:r>
                  <w:r>
                    <w:rPr>
                      <w:spacing w:val="-3"/>
                    </w:rPr>
                    <w:t xml:space="preserve"> </w:t>
                  </w:r>
                  <w:r>
                    <w:t>víc,</w:t>
                  </w:r>
                  <w:r>
                    <w:rPr>
                      <w:spacing w:val="-3"/>
                    </w:rPr>
                    <w:t xml:space="preserve"> </w:t>
                  </w:r>
                  <w:r>
                    <w:t>vše</w:t>
                  </w:r>
                  <w:r>
                    <w:rPr>
                      <w:spacing w:val="-3"/>
                    </w:rPr>
                    <w:t xml:space="preserve"> </w:t>
                  </w:r>
                  <w:r>
                    <w:t>bude</w:t>
                  </w:r>
                  <w:r>
                    <w:rPr>
                      <w:spacing w:val="-4"/>
                    </w:rPr>
                    <w:t xml:space="preserve"> </w:t>
                  </w:r>
                  <w:r>
                    <w:t>záležet</w:t>
                  </w:r>
                  <w:r>
                    <w:rPr>
                      <w:spacing w:val="-3"/>
                    </w:rPr>
                    <w:t xml:space="preserve"> </w:t>
                  </w:r>
                  <w:r>
                    <w:t>na</w:t>
                  </w:r>
                  <w:r>
                    <w:rPr>
                      <w:spacing w:val="-3"/>
                    </w:rPr>
                    <w:t xml:space="preserve"> </w:t>
                  </w:r>
                  <w:r>
                    <w:rPr>
                      <w:spacing w:val="-4"/>
                    </w:rPr>
                    <w:t>naší</w:t>
                  </w:r>
                </w:p>
                <w:p w:rsidR="0032736D" w:rsidRDefault="0032736D">
                  <w:pPr>
                    <w:pStyle w:val="Zkladntext"/>
                    <w:kinsoku w:val="0"/>
                    <w:overflowPunct w:val="0"/>
                    <w:spacing w:before="1" w:line="235" w:lineRule="auto"/>
                    <w:ind w:right="17"/>
                    <w:jc w:val="both"/>
                  </w:pPr>
                  <w:r>
                    <w:t>šikovnosti a chuti tvořit. Postavičku si můžete vymyslet úplně originální, neokoukanou nebo se nechte inspirovat po- hádkou,</w:t>
                  </w:r>
                  <w:r>
                    <w:rPr>
                      <w:spacing w:val="-6"/>
                    </w:rPr>
                    <w:t xml:space="preserve"> </w:t>
                  </w:r>
                  <w:r>
                    <w:t>videohrou,</w:t>
                  </w:r>
                  <w:r>
                    <w:rPr>
                      <w:spacing w:val="-6"/>
                    </w:rPr>
                    <w:t xml:space="preserve"> </w:t>
                  </w:r>
                  <w:r>
                    <w:t>přírodou!</w:t>
                  </w:r>
                  <w:r>
                    <w:rPr>
                      <w:spacing w:val="-6"/>
                    </w:rPr>
                    <w:t xml:space="preserve"> </w:t>
                  </w:r>
                  <w:r>
                    <w:t>Pokud</w:t>
                  </w:r>
                  <w:r>
                    <w:rPr>
                      <w:spacing w:val="-6"/>
                    </w:rPr>
                    <w:t xml:space="preserve"> </w:t>
                  </w:r>
                  <w:r>
                    <w:t>bude</w:t>
                  </w:r>
                  <w:r>
                    <w:rPr>
                      <w:spacing w:val="-6"/>
                    </w:rPr>
                    <w:t xml:space="preserve"> </w:t>
                  </w:r>
                  <w:r>
                    <w:t>mít</w:t>
                  </w:r>
                  <w:r>
                    <w:rPr>
                      <w:spacing w:val="-6"/>
                    </w:rPr>
                    <w:t xml:space="preserve"> </w:t>
                  </w:r>
                  <w:r>
                    <w:t>někdo</w:t>
                  </w:r>
                  <w:r>
                    <w:rPr>
                      <w:spacing w:val="-6"/>
                    </w:rPr>
                    <w:t xml:space="preserve"> </w:t>
                  </w:r>
                  <w:r>
                    <w:t>velký</w:t>
                  </w:r>
                  <w:r>
                    <w:rPr>
                      <w:spacing w:val="-6"/>
                    </w:rPr>
                    <w:t xml:space="preserve"> </w:t>
                  </w:r>
                  <w:r>
                    <w:t>problém</w:t>
                  </w:r>
                  <w:r>
                    <w:rPr>
                      <w:spacing w:val="-6"/>
                    </w:rPr>
                    <w:t xml:space="preserve"> </w:t>
                  </w:r>
                  <w:r>
                    <w:t>vymyslet</w:t>
                  </w:r>
                  <w:r>
                    <w:rPr>
                      <w:spacing w:val="-6"/>
                    </w:rPr>
                    <w:t xml:space="preserve"> </w:t>
                  </w:r>
                  <w:r>
                    <w:t>si</w:t>
                  </w:r>
                  <w:r>
                    <w:rPr>
                      <w:spacing w:val="-6"/>
                    </w:rPr>
                    <w:t xml:space="preserve"> </w:t>
                  </w:r>
                  <w:r>
                    <w:t>postavičku,</w:t>
                  </w:r>
                  <w:r>
                    <w:rPr>
                      <w:spacing w:val="-6"/>
                    </w:rPr>
                    <w:t xml:space="preserve"> </w:t>
                  </w:r>
                  <w:r>
                    <w:t>může</w:t>
                  </w:r>
                  <w:r>
                    <w:rPr>
                      <w:spacing w:val="-6"/>
                    </w:rPr>
                    <w:t xml:space="preserve"> </w:t>
                  </w:r>
                  <w:r>
                    <w:t>se</w:t>
                  </w:r>
                  <w:r>
                    <w:rPr>
                      <w:spacing w:val="-6"/>
                    </w:rPr>
                    <w:t xml:space="preserve"> </w:t>
                  </w:r>
                  <w:r>
                    <w:t>poradit</w:t>
                  </w:r>
                  <w:r>
                    <w:rPr>
                      <w:spacing w:val="-6"/>
                    </w:rPr>
                    <w:t xml:space="preserve"> </w:t>
                  </w:r>
                  <w:r>
                    <w:t>s</w:t>
                  </w:r>
                  <w:r>
                    <w:rPr>
                      <w:spacing w:val="-4"/>
                    </w:rPr>
                    <w:t xml:space="preserve"> </w:t>
                  </w:r>
                  <w:r>
                    <w:t>kamará- dy, případně může použít inspiraci na internetu. Na internet buď přes PC ve třídě nebo přes telefon.</w:t>
                  </w:r>
                </w:p>
              </w:txbxContent>
            </v:textbox>
            <w10:wrap anchorx="page" anchory="page"/>
          </v:shape>
        </w:pict>
      </w:r>
      <w:r>
        <w:rPr>
          <w:noProof/>
        </w:rPr>
        <w:pict>
          <v:shape id="_x0000_s2709" type="#_x0000_t202" style="position:absolute;margin-left:75.55pt;margin-top:310.1pt;width:478.2pt;height:36pt;z-index:-354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Scéna?</w:t>
                  </w:r>
                  <w:r>
                    <w:rPr>
                      <w:spacing w:val="15"/>
                    </w:rPr>
                    <w:t xml:space="preserve"> </w:t>
                  </w:r>
                  <w:r>
                    <w:t>To</w:t>
                  </w:r>
                  <w:r>
                    <w:rPr>
                      <w:spacing w:val="17"/>
                    </w:rPr>
                    <w:t xml:space="preserve"> </w:t>
                  </w:r>
                  <w:r>
                    <w:t>je</w:t>
                  </w:r>
                  <w:r>
                    <w:rPr>
                      <w:spacing w:val="17"/>
                    </w:rPr>
                    <w:t xml:space="preserve"> </w:t>
                  </w:r>
                  <w:r>
                    <w:t>vlastně</w:t>
                  </w:r>
                  <w:r>
                    <w:rPr>
                      <w:spacing w:val="17"/>
                    </w:rPr>
                    <w:t xml:space="preserve"> </w:t>
                  </w:r>
                  <w:r>
                    <w:t>pozadí,</w:t>
                  </w:r>
                  <w:r>
                    <w:rPr>
                      <w:spacing w:val="17"/>
                    </w:rPr>
                    <w:t xml:space="preserve"> </w:t>
                  </w:r>
                  <w:r>
                    <w:t>které</w:t>
                  </w:r>
                  <w:r>
                    <w:rPr>
                      <w:spacing w:val="17"/>
                    </w:rPr>
                    <w:t xml:space="preserve"> </w:t>
                  </w:r>
                  <w:r>
                    <w:t>bude</w:t>
                  </w:r>
                  <w:r>
                    <w:rPr>
                      <w:spacing w:val="17"/>
                    </w:rPr>
                    <w:t xml:space="preserve"> </w:t>
                  </w:r>
                  <w:r>
                    <w:t>za</w:t>
                  </w:r>
                  <w:r>
                    <w:rPr>
                      <w:spacing w:val="17"/>
                    </w:rPr>
                    <w:t xml:space="preserve"> </w:t>
                  </w:r>
                  <w:r>
                    <w:t>postavou</w:t>
                  </w:r>
                  <w:r>
                    <w:rPr>
                      <w:spacing w:val="17"/>
                    </w:rPr>
                    <w:t xml:space="preserve"> </w:t>
                  </w:r>
                  <w:r>
                    <w:t>a</w:t>
                  </w:r>
                  <w:r>
                    <w:rPr>
                      <w:spacing w:val="17"/>
                    </w:rPr>
                    <w:t xml:space="preserve"> </w:t>
                  </w:r>
                  <w:r>
                    <w:t>bude</w:t>
                  </w:r>
                  <w:r>
                    <w:rPr>
                      <w:spacing w:val="17"/>
                    </w:rPr>
                    <w:t xml:space="preserve"> </w:t>
                  </w:r>
                  <w:r>
                    <w:t>vykreslovat</w:t>
                  </w:r>
                  <w:r>
                    <w:rPr>
                      <w:spacing w:val="17"/>
                    </w:rPr>
                    <w:t xml:space="preserve"> </w:t>
                  </w:r>
                  <w:r>
                    <w:t>okolí.</w:t>
                  </w:r>
                  <w:r>
                    <w:rPr>
                      <w:spacing w:val="17"/>
                    </w:rPr>
                    <w:t xml:space="preserve"> </w:t>
                  </w:r>
                  <w:r>
                    <w:t>Například</w:t>
                  </w:r>
                  <w:r>
                    <w:rPr>
                      <w:spacing w:val="17"/>
                    </w:rPr>
                    <w:t xml:space="preserve"> </w:t>
                  </w:r>
                  <w:r>
                    <w:t>les,</w:t>
                  </w:r>
                  <w:r>
                    <w:rPr>
                      <w:spacing w:val="17"/>
                    </w:rPr>
                    <w:t xml:space="preserve"> </w:t>
                  </w:r>
                  <w:r>
                    <w:t>louka,</w:t>
                  </w:r>
                  <w:r>
                    <w:rPr>
                      <w:spacing w:val="17"/>
                    </w:rPr>
                    <w:t xml:space="preserve"> </w:t>
                  </w:r>
                  <w:r>
                    <w:t>továrna,</w:t>
                  </w:r>
                  <w:r>
                    <w:rPr>
                      <w:spacing w:val="17"/>
                    </w:rPr>
                    <w:t xml:space="preserve"> </w:t>
                  </w:r>
                  <w:r>
                    <w:rPr>
                      <w:spacing w:val="-2"/>
                    </w:rPr>
                    <w:t>škola,</w:t>
                  </w:r>
                </w:p>
                <w:p w:rsidR="0032736D" w:rsidRDefault="0032736D">
                  <w:pPr>
                    <w:pStyle w:val="Zkladntext"/>
                    <w:kinsoku w:val="0"/>
                    <w:overflowPunct w:val="0"/>
                    <w:spacing w:before="1" w:line="235" w:lineRule="auto"/>
                  </w:pPr>
                  <w:r>
                    <w:t>nebe…</w:t>
                  </w:r>
                  <w:r>
                    <w:rPr>
                      <w:spacing w:val="-3"/>
                    </w:rPr>
                    <w:t xml:space="preserve"> </w:t>
                  </w:r>
                  <w:r>
                    <w:t>cokoli,</w:t>
                  </w:r>
                  <w:r>
                    <w:rPr>
                      <w:spacing w:val="-2"/>
                    </w:rPr>
                    <w:t xml:space="preserve"> </w:t>
                  </w:r>
                  <w:r>
                    <w:t>kam</w:t>
                  </w:r>
                  <w:r>
                    <w:rPr>
                      <w:spacing w:val="-3"/>
                    </w:rPr>
                    <w:t xml:space="preserve"> </w:t>
                  </w:r>
                  <w:r>
                    <w:t>se</w:t>
                  </w:r>
                  <w:r>
                    <w:rPr>
                      <w:spacing w:val="-3"/>
                    </w:rPr>
                    <w:t xml:space="preserve"> </w:t>
                  </w:r>
                  <w:r>
                    <w:t>rozhodnete</w:t>
                  </w:r>
                  <w:r>
                    <w:rPr>
                      <w:spacing w:val="-2"/>
                    </w:rPr>
                    <w:t xml:space="preserve"> </w:t>
                  </w:r>
                  <w:r>
                    <w:t>postavičku</w:t>
                  </w:r>
                  <w:r>
                    <w:rPr>
                      <w:spacing w:val="-3"/>
                    </w:rPr>
                    <w:t xml:space="preserve"> </w:t>
                  </w:r>
                  <w:r>
                    <w:t>zasadit</w:t>
                  </w:r>
                  <w:r>
                    <w:rPr>
                      <w:spacing w:val="-2"/>
                    </w:rPr>
                    <w:t xml:space="preserve"> </w:t>
                  </w:r>
                  <w:r>
                    <w:t>a</w:t>
                  </w:r>
                  <w:r>
                    <w:rPr>
                      <w:spacing w:val="-3"/>
                    </w:rPr>
                    <w:t xml:space="preserve"> </w:t>
                  </w:r>
                  <w:r>
                    <w:t>vymyslet</w:t>
                  </w:r>
                  <w:r>
                    <w:rPr>
                      <w:spacing w:val="-2"/>
                    </w:rPr>
                    <w:t xml:space="preserve"> </w:t>
                  </w:r>
                  <w:r>
                    <w:t>k</w:t>
                  </w:r>
                  <w:r>
                    <w:rPr>
                      <w:spacing w:val="-2"/>
                    </w:rPr>
                    <w:t xml:space="preserve"> </w:t>
                  </w:r>
                  <w:r>
                    <w:t>ní</w:t>
                  </w:r>
                  <w:r>
                    <w:rPr>
                      <w:spacing w:val="-2"/>
                    </w:rPr>
                    <w:t xml:space="preserve"> </w:t>
                  </w:r>
                  <w:r>
                    <w:t>příběh.</w:t>
                  </w:r>
                  <w:r>
                    <w:rPr>
                      <w:spacing w:val="-2"/>
                    </w:rPr>
                    <w:t xml:space="preserve"> </w:t>
                  </w:r>
                  <w:r>
                    <w:t>Scéna</w:t>
                  </w:r>
                  <w:r>
                    <w:rPr>
                      <w:spacing w:val="-3"/>
                    </w:rPr>
                    <w:t xml:space="preserve"> </w:t>
                  </w:r>
                  <w:r>
                    <w:t>by</w:t>
                  </w:r>
                  <w:r>
                    <w:rPr>
                      <w:spacing w:val="-2"/>
                    </w:rPr>
                    <w:t xml:space="preserve"> </w:t>
                  </w:r>
                  <w:r>
                    <w:t>měla</w:t>
                  </w:r>
                  <w:r>
                    <w:rPr>
                      <w:spacing w:val="-2"/>
                    </w:rPr>
                    <w:t xml:space="preserve"> </w:t>
                  </w:r>
                  <w:r>
                    <w:t>být</w:t>
                  </w:r>
                  <w:r>
                    <w:rPr>
                      <w:spacing w:val="-2"/>
                    </w:rPr>
                    <w:t xml:space="preserve"> </w:t>
                  </w:r>
                  <w:r>
                    <w:t>taková,</w:t>
                  </w:r>
                  <w:r>
                    <w:rPr>
                      <w:spacing w:val="-3"/>
                    </w:rPr>
                    <w:t xml:space="preserve"> </w:t>
                  </w:r>
                  <w:r>
                    <w:t>aby</w:t>
                  </w:r>
                  <w:r>
                    <w:rPr>
                      <w:spacing w:val="-2"/>
                    </w:rPr>
                    <w:t xml:space="preserve"> </w:t>
                  </w:r>
                  <w:r>
                    <w:t>se</w:t>
                  </w:r>
                  <w:r>
                    <w:rPr>
                      <w:spacing w:val="-3"/>
                    </w:rPr>
                    <w:t xml:space="preserve"> </w:t>
                  </w:r>
                  <w:r>
                    <w:t>k</w:t>
                  </w:r>
                  <w:r>
                    <w:rPr>
                      <w:spacing w:val="-1"/>
                    </w:rPr>
                    <w:t xml:space="preserve"> </w:t>
                  </w:r>
                  <w:r>
                    <w:t>posta- vičce hodila a odpovídala příběhu.</w:t>
                  </w:r>
                </w:p>
              </w:txbxContent>
            </v:textbox>
            <w10:wrap anchorx="page" anchory="page"/>
          </v:shape>
        </w:pict>
      </w:r>
      <w:r>
        <w:rPr>
          <w:noProof/>
        </w:rPr>
        <w:pict>
          <v:shape id="_x0000_s2710" type="#_x0000_t202" style="position:absolute;margin-left:75.55pt;margin-top:354.6pt;width:478.2pt;height:60pt;z-index:-354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A</w:t>
                  </w:r>
                  <w:r>
                    <w:rPr>
                      <w:spacing w:val="-7"/>
                    </w:rPr>
                    <w:t xml:space="preserve"> </w:t>
                  </w:r>
                  <w:r>
                    <w:t>nakonec</w:t>
                  </w:r>
                  <w:r>
                    <w:rPr>
                      <w:spacing w:val="-6"/>
                    </w:rPr>
                    <w:t xml:space="preserve"> </w:t>
                  </w:r>
                  <w:r>
                    <w:t>bublina!</w:t>
                  </w:r>
                  <w:r>
                    <w:rPr>
                      <w:spacing w:val="-6"/>
                    </w:rPr>
                    <w:t xml:space="preserve"> </w:t>
                  </w:r>
                  <w:r>
                    <w:t>Máme</w:t>
                  </w:r>
                  <w:r>
                    <w:rPr>
                      <w:spacing w:val="-7"/>
                    </w:rPr>
                    <w:t xml:space="preserve"> </w:t>
                  </w:r>
                  <w:r>
                    <w:t>dvě</w:t>
                  </w:r>
                  <w:r>
                    <w:rPr>
                      <w:spacing w:val="-6"/>
                    </w:rPr>
                    <w:t xml:space="preserve"> </w:t>
                  </w:r>
                  <w:r>
                    <w:t>možnosti.</w:t>
                  </w:r>
                  <w:r>
                    <w:rPr>
                      <w:spacing w:val="-6"/>
                    </w:rPr>
                    <w:t xml:space="preserve"> </w:t>
                  </w:r>
                  <w:r>
                    <w:t>Udělat</w:t>
                  </w:r>
                  <w:r>
                    <w:rPr>
                      <w:spacing w:val="-6"/>
                    </w:rPr>
                    <w:t xml:space="preserve"> </w:t>
                  </w:r>
                  <w:r>
                    <w:t>bublinu</w:t>
                  </w:r>
                  <w:r>
                    <w:rPr>
                      <w:spacing w:val="-7"/>
                    </w:rPr>
                    <w:t xml:space="preserve"> </w:t>
                  </w:r>
                  <w:r>
                    <w:t>podle</w:t>
                  </w:r>
                  <w:r>
                    <w:rPr>
                      <w:spacing w:val="-6"/>
                    </w:rPr>
                    <w:t xml:space="preserve"> </w:t>
                  </w:r>
                  <w:r>
                    <w:t>velikosti</w:t>
                  </w:r>
                  <w:r>
                    <w:rPr>
                      <w:spacing w:val="-6"/>
                    </w:rPr>
                    <w:t xml:space="preserve"> </w:t>
                  </w:r>
                  <w:r>
                    <w:t>promluvy</w:t>
                  </w:r>
                  <w:r>
                    <w:rPr>
                      <w:spacing w:val="-7"/>
                    </w:rPr>
                    <w:t xml:space="preserve"> </w:t>
                  </w:r>
                  <w:r>
                    <w:t>nebo</w:t>
                  </w:r>
                  <w:r>
                    <w:rPr>
                      <w:spacing w:val="-6"/>
                    </w:rPr>
                    <w:t xml:space="preserve"> </w:t>
                  </w:r>
                  <w:r>
                    <w:t>promluvu</w:t>
                  </w:r>
                  <w:r>
                    <w:rPr>
                      <w:spacing w:val="-6"/>
                    </w:rPr>
                    <w:t xml:space="preserve"> </w:t>
                  </w:r>
                  <w:r>
                    <w:t>přizpůsobit</w:t>
                  </w:r>
                  <w:r>
                    <w:rPr>
                      <w:spacing w:val="-6"/>
                    </w:rPr>
                    <w:t xml:space="preserve"> </w:t>
                  </w:r>
                  <w:r>
                    <w:rPr>
                      <w:spacing w:val="-2"/>
                    </w:rPr>
                    <w:t>velikosti</w:t>
                  </w:r>
                </w:p>
                <w:p w:rsidR="0032736D" w:rsidRDefault="0032736D">
                  <w:pPr>
                    <w:pStyle w:val="Zkladntext"/>
                    <w:kinsoku w:val="0"/>
                    <w:overflowPunct w:val="0"/>
                    <w:spacing w:before="1" w:line="235" w:lineRule="auto"/>
                    <w:ind w:right="17"/>
                    <w:jc w:val="both"/>
                  </w:pPr>
                  <w:r>
                    <w:rPr>
                      <w:spacing w:val="-2"/>
                    </w:rPr>
                    <w:t>a</w:t>
                  </w:r>
                  <w:r>
                    <w:rPr>
                      <w:spacing w:val="-4"/>
                    </w:rPr>
                    <w:t xml:space="preserve"> </w:t>
                  </w:r>
                  <w:r>
                    <w:rPr>
                      <w:spacing w:val="-2"/>
                    </w:rPr>
                    <w:t>tvaru</w:t>
                  </w:r>
                  <w:r>
                    <w:rPr>
                      <w:spacing w:val="-4"/>
                    </w:rPr>
                    <w:t xml:space="preserve"> </w:t>
                  </w:r>
                  <w:r>
                    <w:rPr>
                      <w:spacing w:val="-2"/>
                    </w:rPr>
                    <w:t>bubliny.</w:t>
                  </w:r>
                  <w:r>
                    <w:rPr>
                      <w:spacing w:val="-4"/>
                    </w:rPr>
                    <w:t xml:space="preserve"> </w:t>
                  </w:r>
                  <w:r>
                    <w:rPr>
                      <w:spacing w:val="-2"/>
                    </w:rPr>
                    <w:t>Co</w:t>
                  </w:r>
                  <w:r>
                    <w:rPr>
                      <w:spacing w:val="-4"/>
                    </w:rPr>
                    <w:t xml:space="preserve"> </w:t>
                  </w:r>
                  <w:r>
                    <w:rPr>
                      <w:spacing w:val="-2"/>
                    </w:rPr>
                    <w:t>bude</w:t>
                  </w:r>
                  <w:r>
                    <w:rPr>
                      <w:spacing w:val="-4"/>
                    </w:rPr>
                    <w:t xml:space="preserve"> </w:t>
                  </w:r>
                  <w:r>
                    <w:rPr>
                      <w:spacing w:val="-2"/>
                    </w:rPr>
                    <w:t>první?</w:t>
                  </w:r>
                  <w:r>
                    <w:rPr>
                      <w:spacing w:val="-4"/>
                    </w:rPr>
                    <w:t xml:space="preserve"> </w:t>
                  </w:r>
                  <w:r>
                    <w:rPr>
                      <w:spacing w:val="-2"/>
                    </w:rPr>
                    <w:t>Text</w:t>
                  </w:r>
                  <w:r>
                    <w:rPr>
                      <w:spacing w:val="-4"/>
                    </w:rPr>
                    <w:t xml:space="preserve"> </w:t>
                  </w:r>
                  <w:r>
                    <w:rPr>
                      <w:spacing w:val="-2"/>
                    </w:rPr>
                    <w:t>nebo</w:t>
                  </w:r>
                  <w:r>
                    <w:rPr>
                      <w:spacing w:val="-4"/>
                    </w:rPr>
                    <w:t xml:space="preserve"> </w:t>
                  </w:r>
                  <w:r>
                    <w:rPr>
                      <w:spacing w:val="-2"/>
                    </w:rPr>
                    <w:t>bublina?</w:t>
                  </w:r>
                  <w:r>
                    <w:rPr>
                      <w:spacing w:val="-4"/>
                    </w:rPr>
                    <w:t xml:space="preserve"> </w:t>
                  </w:r>
                  <w:r>
                    <w:rPr>
                      <w:spacing w:val="-2"/>
                    </w:rPr>
                    <w:t>První</w:t>
                  </w:r>
                  <w:r>
                    <w:rPr>
                      <w:spacing w:val="-4"/>
                    </w:rPr>
                    <w:t xml:space="preserve"> </w:t>
                  </w:r>
                  <w:r>
                    <w:rPr>
                      <w:spacing w:val="-2"/>
                    </w:rPr>
                    <w:t>by</w:t>
                  </w:r>
                  <w:r>
                    <w:rPr>
                      <w:spacing w:val="-4"/>
                    </w:rPr>
                    <w:t xml:space="preserve"> </w:t>
                  </w:r>
                  <w:r>
                    <w:rPr>
                      <w:spacing w:val="-2"/>
                    </w:rPr>
                    <w:t>měl</w:t>
                  </w:r>
                  <w:r>
                    <w:rPr>
                      <w:spacing w:val="-4"/>
                    </w:rPr>
                    <w:t xml:space="preserve"> </w:t>
                  </w:r>
                  <w:r>
                    <w:rPr>
                      <w:spacing w:val="-2"/>
                    </w:rPr>
                    <w:t>být</w:t>
                  </w:r>
                  <w:r>
                    <w:rPr>
                      <w:spacing w:val="-4"/>
                    </w:rPr>
                    <w:t xml:space="preserve"> </w:t>
                  </w:r>
                  <w:r>
                    <w:rPr>
                      <w:spacing w:val="-2"/>
                    </w:rPr>
                    <w:t>text,</w:t>
                  </w:r>
                  <w:r>
                    <w:rPr>
                      <w:spacing w:val="-4"/>
                    </w:rPr>
                    <w:t xml:space="preserve"> </w:t>
                  </w:r>
                  <w:r>
                    <w:rPr>
                      <w:spacing w:val="-2"/>
                    </w:rPr>
                    <w:t>který</w:t>
                  </w:r>
                  <w:r>
                    <w:rPr>
                      <w:spacing w:val="-4"/>
                    </w:rPr>
                    <w:t xml:space="preserve"> </w:t>
                  </w:r>
                  <w:r>
                    <w:rPr>
                      <w:spacing w:val="-2"/>
                    </w:rPr>
                    <w:t>bude</w:t>
                  </w:r>
                  <w:r>
                    <w:rPr>
                      <w:spacing w:val="-4"/>
                    </w:rPr>
                    <w:t xml:space="preserve"> </w:t>
                  </w:r>
                  <w:r>
                    <w:rPr>
                      <w:spacing w:val="-2"/>
                    </w:rPr>
                    <w:t>postavička</w:t>
                  </w:r>
                  <w:r>
                    <w:rPr>
                      <w:spacing w:val="-4"/>
                    </w:rPr>
                    <w:t xml:space="preserve"> </w:t>
                  </w:r>
                  <w:r>
                    <w:rPr>
                      <w:spacing w:val="-2"/>
                    </w:rPr>
                    <w:t>říkat.</w:t>
                  </w:r>
                  <w:r>
                    <w:rPr>
                      <w:spacing w:val="-4"/>
                    </w:rPr>
                    <w:t xml:space="preserve"> </w:t>
                  </w:r>
                  <w:r>
                    <w:rPr>
                      <w:spacing w:val="-2"/>
                    </w:rPr>
                    <w:t>Samotnou</w:t>
                  </w:r>
                  <w:r>
                    <w:rPr>
                      <w:spacing w:val="-4"/>
                    </w:rPr>
                    <w:t xml:space="preserve"> </w:t>
                  </w:r>
                  <w:r>
                    <w:rPr>
                      <w:spacing w:val="-2"/>
                    </w:rPr>
                    <w:t>bublinu si může každý buď vystřihnout z papíru sám, dle jeho potřeb o různé velikosti, nebo použít bubliny předtištěné (</w:t>
                  </w:r>
                  <w:r>
                    <w:rPr>
                      <w:spacing w:val="-2"/>
                      <w:u w:val="single"/>
                    </w:rPr>
                    <w:t>Kapitola</w:t>
                  </w:r>
                  <w:r>
                    <w:rPr>
                      <w:spacing w:val="-2"/>
                    </w:rPr>
                    <w:t xml:space="preserve"> </w:t>
                  </w:r>
                  <w:r>
                    <w:rPr>
                      <w:u w:val="single"/>
                    </w:rPr>
                    <w:t>4:</w:t>
                  </w:r>
                  <w:r>
                    <w:rPr>
                      <w:spacing w:val="-2"/>
                      <w:u w:val="single"/>
                    </w:rPr>
                    <w:t xml:space="preserve"> </w:t>
                  </w:r>
                  <w:r>
                    <w:rPr>
                      <w:u w:val="single"/>
                    </w:rPr>
                    <w:t>Příloha</w:t>
                  </w:r>
                  <w:r>
                    <w:rPr>
                      <w:spacing w:val="-2"/>
                      <w:u w:val="single"/>
                    </w:rPr>
                    <w:t xml:space="preserve"> </w:t>
                  </w:r>
                  <w:r>
                    <w:rPr>
                      <w:u w:val="single"/>
                    </w:rPr>
                    <w:t>6</w:t>
                  </w:r>
                  <w:r>
                    <w:rPr>
                      <w:spacing w:val="-2"/>
                      <w:u w:val="single"/>
                    </w:rPr>
                    <w:t xml:space="preserve"> </w:t>
                  </w:r>
                  <w:r>
                    <w:rPr>
                      <w:u w:val="single"/>
                    </w:rPr>
                    <w:t>(SVP):</w:t>
                  </w:r>
                  <w:r>
                    <w:rPr>
                      <w:spacing w:val="-3"/>
                      <w:u w:val="single"/>
                    </w:rPr>
                    <w:t xml:space="preserve"> </w:t>
                  </w:r>
                  <w:r>
                    <w:rPr>
                      <w:u w:val="single"/>
                    </w:rPr>
                    <w:t>Pracovní</w:t>
                  </w:r>
                  <w:r>
                    <w:rPr>
                      <w:spacing w:val="-2"/>
                      <w:u w:val="single"/>
                    </w:rPr>
                    <w:t xml:space="preserve"> </w:t>
                  </w:r>
                  <w:r>
                    <w:rPr>
                      <w:u w:val="single"/>
                    </w:rPr>
                    <w:t>list</w:t>
                  </w:r>
                  <w:r>
                    <w:rPr>
                      <w:spacing w:val="-2"/>
                      <w:u w:val="single"/>
                    </w:rPr>
                    <w:t xml:space="preserve"> </w:t>
                  </w:r>
                  <w:r>
                    <w:rPr>
                      <w:u w:val="single"/>
                    </w:rPr>
                    <w:t>k</w:t>
                  </w:r>
                  <w:r>
                    <w:rPr>
                      <w:spacing w:val="-3"/>
                      <w:u w:val="single"/>
                    </w:rPr>
                    <w:t xml:space="preserve"> </w:t>
                  </w:r>
                  <w:r>
                    <w:rPr>
                      <w:u w:val="single"/>
                    </w:rPr>
                    <w:t>Tematickému</w:t>
                  </w:r>
                  <w:r>
                    <w:rPr>
                      <w:spacing w:val="-2"/>
                      <w:u w:val="single"/>
                    </w:rPr>
                    <w:t xml:space="preserve"> </w:t>
                  </w:r>
                  <w:r>
                    <w:rPr>
                      <w:u w:val="single"/>
                    </w:rPr>
                    <w:t>bloku</w:t>
                  </w:r>
                  <w:r>
                    <w:rPr>
                      <w:spacing w:val="-2"/>
                      <w:u w:val="single"/>
                    </w:rPr>
                    <w:t xml:space="preserve"> </w:t>
                  </w:r>
                  <w:r>
                    <w:rPr>
                      <w:u w:val="single"/>
                    </w:rPr>
                    <w:t>č.</w:t>
                  </w:r>
                  <w:r>
                    <w:rPr>
                      <w:spacing w:val="-2"/>
                      <w:u w:val="single"/>
                    </w:rPr>
                    <w:t xml:space="preserve"> </w:t>
                  </w:r>
                  <w:r>
                    <w:rPr>
                      <w:u w:val="single"/>
                    </w:rPr>
                    <w:t>4;</w:t>
                  </w:r>
                  <w:r>
                    <w:rPr>
                      <w:spacing w:val="-2"/>
                      <w:u w:val="single"/>
                    </w:rPr>
                    <w:t xml:space="preserve"> </w:t>
                  </w:r>
                  <w:r>
                    <w:rPr>
                      <w:u w:val="single"/>
                    </w:rPr>
                    <w:t>5;</w:t>
                  </w:r>
                  <w:r>
                    <w:rPr>
                      <w:spacing w:val="-2"/>
                      <w:u w:val="single"/>
                    </w:rPr>
                    <w:t xml:space="preserve"> </w:t>
                  </w:r>
                  <w:r>
                    <w:rPr>
                      <w:u w:val="single"/>
                    </w:rPr>
                    <w:t>8</w:t>
                  </w:r>
                  <w:r>
                    <w:rPr>
                      <w:spacing w:val="-2"/>
                      <w:u w:val="single"/>
                    </w:rPr>
                    <w:t xml:space="preserve"> </w:t>
                  </w:r>
                  <w:r>
                    <w:rPr>
                      <w:u w:val="single"/>
                    </w:rPr>
                    <w:t>(Bublina;</w:t>
                  </w:r>
                  <w:r>
                    <w:rPr>
                      <w:spacing w:val="-2"/>
                      <w:u w:val="single"/>
                    </w:rPr>
                    <w:t xml:space="preserve"> </w:t>
                  </w:r>
                  <w:r>
                    <w:rPr>
                      <w:u w:val="single"/>
                    </w:rPr>
                    <w:t>Párování;</w:t>
                  </w:r>
                  <w:r>
                    <w:rPr>
                      <w:spacing w:val="-2"/>
                      <w:u w:val="single"/>
                    </w:rPr>
                    <w:t xml:space="preserve"> </w:t>
                  </w:r>
                  <w:r>
                    <w:rPr>
                      <w:u w:val="single"/>
                    </w:rPr>
                    <w:t>Tvorba</w:t>
                  </w:r>
                  <w:r>
                    <w:rPr>
                      <w:spacing w:val="-2"/>
                      <w:u w:val="single"/>
                    </w:rPr>
                    <w:t xml:space="preserve"> </w:t>
                  </w:r>
                  <w:r>
                    <w:rPr>
                      <w:u w:val="single"/>
                    </w:rPr>
                    <w:t>a</w:t>
                  </w:r>
                  <w:r>
                    <w:rPr>
                      <w:spacing w:val="-2"/>
                      <w:u w:val="single"/>
                    </w:rPr>
                    <w:t xml:space="preserve"> </w:t>
                  </w:r>
                  <w:r>
                    <w:rPr>
                      <w:u w:val="single"/>
                    </w:rPr>
                    <w:t>kompozice</w:t>
                  </w:r>
                  <w:r>
                    <w:rPr>
                      <w:spacing w:val="-2"/>
                      <w:u w:val="single"/>
                    </w:rPr>
                    <w:t xml:space="preserve"> </w:t>
                  </w:r>
                  <w:r>
                    <w:rPr>
                      <w:u w:val="single"/>
                    </w:rPr>
                    <w:t>knihy)</w:t>
                  </w:r>
                  <w:r>
                    <w:t>)</w:t>
                  </w:r>
                  <w:r>
                    <w:rPr>
                      <w:spacing w:val="-2"/>
                    </w:rPr>
                    <w:t xml:space="preserve"> </w:t>
                  </w:r>
                  <w:r>
                    <w:t>a</w:t>
                  </w:r>
                  <w:r>
                    <w:rPr>
                      <w:spacing w:val="-2"/>
                    </w:rPr>
                    <w:t xml:space="preserve"> </w:t>
                  </w:r>
                  <w:r>
                    <w:t>pouze si je vystřihnout. Šablony bubliny máme tady na hromádce.</w:t>
                  </w:r>
                </w:p>
              </w:txbxContent>
            </v:textbox>
            <w10:wrap anchorx="page" anchory="page"/>
          </v:shape>
        </w:pict>
      </w:r>
      <w:r>
        <w:rPr>
          <w:noProof/>
        </w:rPr>
        <w:pict>
          <v:shape id="_x0000_s2711" type="#_x0000_t202" style="position:absolute;margin-left:75.55pt;margin-top:423.1pt;width:478.1pt;height:24pt;z-index:-354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Tak</w:t>
                  </w:r>
                  <w:r>
                    <w:rPr>
                      <w:spacing w:val="-8"/>
                    </w:rPr>
                    <w:t xml:space="preserve"> </w:t>
                  </w:r>
                  <w:r>
                    <w:t>tedy.</w:t>
                  </w:r>
                  <w:r>
                    <w:rPr>
                      <w:spacing w:val="-6"/>
                    </w:rPr>
                    <w:t xml:space="preserve"> </w:t>
                  </w:r>
                  <w:r>
                    <w:t>Vymyslet</w:t>
                  </w:r>
                  <w:r>
                    <w:rPr>
                      <w:spacing w:val="-5"/>
                    </w:rPr>
                    <w:t xml:space="preserve"> </w:t>
                  </w:r>
                  <w:r>
                    <w:t>si</w:t>
                  </w:r>
                  <w:r>
                    <w:rPr>
                      <w:spacing w:val="-6"/>
                    </w:rPr>
                    <w:t xml:space="preserve"> </w:t>
                  </w:r>
                  <w:r>
                    <w:t>postavičku,</w:t>
                  </w:r>
                  <w:r>
                    <w:rPr>
                      <w:spacing w:val="-5"/>
                    </w:rPr>
                    <w:t xml:space="preserve"> </w:t>
                  </w:r>
                  <w:r>
                    <w:t>scénu,</w:t>
                  </w:r>
                  <w:r>
                    <w:rPr>
                      <w:spacing w:val="-6"/>
                    </w:rPr>
                    <w:t xml:space="preserve"> </w:t>
                  </w:r>
                  <w:r>
                    <w:t>kde</w:t>
                  </w:r>
                  <w:r>
                    <w:rPr>
                      <w:spacing w:val="-6"/>
                    </w:rPr>
                    <w:t xml:space="preserve"> </w:t>
                  </w:r>
                  <w:r>
                    <w:t>se</w:t>
                  </w:r>
                  <w:r>
                    <w:rPr>
                      <w:spacing w:val="-5"/>
                    </w:rPr>
                    <w:t xml:space="preserve"> </w:t>
                  </w:r>
                  <w:r>
                    <w:t>bude</w:t>
                  </w:r>
                  <w:r>
                    <w:rPr>
                      <w:spacing w:val="-6"/>
                    </w:rPr>
                    <w:t xml:space="preserve"> </w:t>
                  </w:r>
                  <w:r>
                    <w:t>děj</w:t>
                  </w:r>
                  <w:r>
                    <w:rPr>
                      <w:spacing w:val="-5"/>
                    </w:rPr>
                    <w:t xml:space="preserve"> </w:t>
                  </w:r>
                  <w:r>
                    <w:t>odehrávat</w:t>
                  </w:r>
                  <w:r>
                    <w:rPr>
                      <w:spacing w:val="-6"/>
                    </w:rPr>
                    <w:t xml:space="preserve"> </w:t>
                  </w:r>
                  <w:r>
                    <w:t>a</w:t>
                  </w:r>
                  <w:r>
                    <w:rPr>
                      <w:spacing w:val="-6"/>
                    </w:rPr>
                    <w:t xml:space="preserve"> </w:t>
                  </w:r>
                  <w:r>
                    <w:t>samotný</w:t>
                  </w:r>
                  <w:r>
                    <w:rPr>
                      <w:spacing w:val="-5"/>
                    </w:rPr>
                    <w:t xml:space="preserve"> </w:t>
                  </w:r>
                  <w:r>
                    <w:t>text,</w:t>
                  </w:r>
                  <w:r>
                    <w:rPr>
                      <w:spacing w:val="-6"/>
                    </w:rPr>
                    <w:t xml:space="preserve"> </w:t>
                  </w:r>
                  <w:r>
                    <w:t>který</w:t>
                  </w:r>
                  <w:r>
                    <w:rPr>
                      <w:spacing w:val="-5"/>
                    </w:rPr>
                    <w:t xml:space="preserve"> </w:t>
                  </w:r>
                  <w:r>
                    <w:t>postavička</w:t>
                  </w:r>
                  <w:r>
                    <w:rPr>
                      <w:spacing w:val="-6"/>
                    </w:rPr>
                    <w:t xml:space="preserve"> </w:t>
                  </w:r>
                  <w:r>
                    <w:t>pronáší.</w:t>
                  </w:r>
                  <w:r>
                    <w:rPr>
                      <w:spacing w:val="-5"/>
                    </w:rPr>
                    <w:t xml:space="preserve"> </w:t>
                  </w:r>
                  <w:r>
                    <w:rPr>
                      <w:spacing w:val="-2"/>
                    </w:rPr>
                    <w:t>Můžeme</w:t>
                  </w:r>
                </w:p>
                <w:p w:rsidR="0032736D" w:rsidRDefault="0032736D">
                  <w:pPr>
                    <w:pStyle w:val="Zkladntext"/>
                    <w:kinsoku w:val="0"/>
                    <w:overflowPunct w:val="0"/>
                    <w:spacing w:line="242" w:lineRule="exact"/>
                    <w:rPr>
                      <w:spacing w:val="-2"/>
                    </w:rPr>
                  </w:pPr>
                  <w:r>
                    <w:t>se</w:t>
                  </w:r>
                  <w:r>
                    <w:rPr>
                      <w:spacing w:val="-5"/>
                    </w:rPr>
                    <w:t xml:space="preserve"> </w:t>
                  </w:r>
                  <w:r>
                    <w:t>do</w:t>
                  </w:r>
                  <w:r>
                    <w:rPr>
                      <w:spacing w:val="-3"/>
                    </w:rPr>
                    <w:t xml:space="preserve"> </w:t>
                  </w:r>
                  <w:r>
                    <w:t>toho</w:t>
                  </w:r>
                  <w:r>
                    <w:rPr>
                      <w:spacing w:val="-3"/>
                    </w:rPr>
                    <w:t xml:space="preserve"> </w:t>
                  </w:r>
                  <w:r>
                    <w:rPr>
                      <w:spacing w:val="-2"/>
                    </w:rPr>
                    <w:t>pustit!</w:t>
                  </w:r>
                </w:p>
              </w:txbxContent>
            </v:textbox>
            <w10:wrap anchorx="page" anchory="page"/>
          </v:shape>
        </w:pict>
      </w:r>
      <w:r>
        <w:rPr>
          <w:noProof/>
        </w:rPr>
        <w:pict>
          <v:shape id="_x0000_s2712" type="#_x0000_t202" style="position:absolute;margin-left:75.55pt;margin-top:455.6pt;width:369.6pt;height:12pt;z-index:-35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w:t>
                  </w:r>
                  <w:r>
                    <w:rPr>
                      <w:spacing w:val="-6"/>
                    </w:rPr>
                    <w:t xml:space="preserve"> </w:t>
                  </w:r>
                  <w:r>
                    <w:t>celou</w:t>
                  </w:r>
                  <w:r>
                    <w:rPr>
                      <w:spacing w:val="-6"/>
                    </w:rPr>
                    <w:t xml:space="preserve"> </w:t>
                  </w:r>
                  <w:r>
                    <w:t>dobu</w:t>
                  </w:r>
                  <w:r>
                    <w:rPr>
                      <w:spacing w:val="-6"/>
                    </w:rPr>
                    <w:t xml:space="preserve"> </w:t>
                  </w:r>
                  <w:r>
                    <w:t>práce</w:t>
                  </w:r>
                  <w:r>
                    <w:rPr>
                      <w:spacing w:val="-5"/>
                    </w:rPr>
                    <w:t xml:space="preserve"> </w:t>
                  </w:r>
                  <w:r>
                    <w:t>se</w:t>
                  </w:r>
                  <w:r>
                    <w:rPr>
                      <w:spacing w:val="-6"/>
                    </w:rPr>
                    <w:t xml:space="preserve"> </w:t>
                  </w:r>
                  <w:r>
                    <w:t>všichni</w:t>
                  </w:r>
                  <w:r>
                    <w:rPr>
                      <w:spacing w:val="-6"/>
                    </w:rPr>
                    <w:t xml:space="preserve"> </w:t>
                  </w:r>
                  <w:r>
                    <w:t>budeme</w:t>
                  </w:r>
                  <w:r>
                    <w:rPr>
                      <w:spacing w:val="-6"/>
                    </w:rPr>
                    <w:t xml:space="preserve"> </w:t>
                  </w:r>
                  <w:r>
                    <w:t>řídit</w:t>
                  </w:r>
                  <w:r>
                    <w:rPr>
                      <w:spacing w:val="-5"/>
                    </w:rPr>
                    <w:t xml:space="preserve"> </w:t>
                  </w:r>
                  <w:r>
                    <w:t>těmito</w:t>
                  </w:r>
                  <w:r>
                    <w:rPr>
                      <w:spacing w:val="-6"/>
                    </w:rPr>
                    <w:t xml:space="preserve"> </w:t>
                  </w:r>
                  <w:r>
                    <w:t>pravidly,</w:t>
                  </w:r>
                  <w:r>
                    <w:rPr>
                      <w:spacing w:val="-6"/>
                    </w:rPr>
                    <w:t xml:space="preserve"> </w:t>
                  </w:r>
                  <w:r>
                    <w:t>která</w:t>
                  </w:r>
                  <w:r>
                    <w:rPr>
                      <w:spacing w:val="-5"/>
                    </w:rPr>
                    <w:t xml:space="preserve"> </w:t>
                  </w:r>
                  <w:r>
                    <w:t>vám</w:t>
                  </w:r>
                  <w:r>
                    <w:rPr>
                      <w:spacing w:val="-6"/>
                    </w:rPr>
                    <w:t xml:space="preserve"> </w:t>
                  </w:r>
                  <w:r>
                    <w:t>teď</w:t>
                  </w:r>
                  <w:r>
                    <w:rPr>
                      <w:spacing w:val="-6"/>
                    </w:rPr>
                    <w:t xml:space="preserve"> </w:t>
                  </w:r>
                  <w:r>
                    <w:t>zapíši</w:t>
                  </w:r>
                  <w:r>
                    <w:rPr>
                      <w:spacing w:val="-6"/>
                    </w:rPr>
                    <w:t xml:space="preserve"> </w:t>
                  </w:r>
                  <w:r>
                    <w:t>na</w:t>
                  </w:r>
                  <w:r>
                    <w:rPr>
                      <w:spacing w:val="-5"/>
                    </w:rPr>
                    <w:t xml:space="preserve"> </w:t>
                  </w:r>
                  <w:r>
                    <w:rPr>
                      <w:spacing w:val="-2"/>
                    </w:rPr>
                    <w:t>tabuli:</w:t>
                  </w:r>
                </w:p>
              </w:txbxContent>
            </v:textbox>
            <w10:wrap anchorx="page" anchory="page"/>
          </v:shape>
        </w:pict>
      </w:r>
      <w:r>
        <w:rPr>
          <w:noProof/>
        </w:rPr>
        <w:pict>
          <v:shape id="_x0000_s2713" type="#_x0000_t202" style="position:absolute;margin-left:75.55pt;margin-top:476.1pt;width:124.5pt;height:12pt;z-index:-35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Nejprve</w:t>
                  </w:r>
                  <w:r>
                    <w:rPr>
                      <w:spacing w:val="-2"/>
                    </w:rPr>
                    <w:t xml:space="preserve"> </w:t>
                  </w:r>
                  <w:r>
                    <w:t>nápad,</w:t>
                  </w:r>
                  <w:r>
                    <w:rPr>
                      <w:spacing w:val="-3"/>
                    </w:rPr>
                    <w:t xml:space="preserve"> </w:t>
                  </w:r>
                  <w:r>
                    <w:t>pak</w:t>
                  </w:r>
                  <w:r>
                    <w:rPr>
                      <w:spacing w:val="-2"/>
                    </w:rPr>
                    <w:t xml:space="preserve"> tvoření.</w:t>
                  </w:r>
                </w:p>
              </w:txbxContent>
            </v:textbox>
            <w10:wrap anchorx="page" anchory="page"/>
          </v:shape>
        </w:pict>
      </w:r>
      <w:r>
        <w:rPr>
          <w:noProof/>
        </w:rPr>
        <w:pict>
          <v:shape id="_x0000_s2714" type="#_x0000_t202" style="position:absolute;margin-left:75.55pt;margin-top:496.6pt;width:108.1pt;height:12pt;z-index:-35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Pracujeme</w:t>
                  </w:r>
                  <w:r>
                    <w:rPr>
                      <w:spacing w:val="-3"/>
                    </w:rPr>
                    <w:t xml:space="preserve"> </w:t>
                  </w:r>
                  <w:r>
                    <w:t>na</w:t>
                  </w:r>
                  <w:r>
                    <w:rPr>
                      <w:spacing w:val="-2"/>
                    </w:rPr>
                    <w:t xml:space="preserve"> podložce.</w:t>
                  </w:r>
                </w:p>
              </w:txbxContent>
            </v:textbox>
            <w10:wrap anchorx="page" anchory="page"/>
          </v:shape>
        </w:pict>
      </w:r>
      <w:r>
        <w:rPr>
          <w:noProof/>
        </w:rPr>
        <w:pict>
          <v:shape id="_x0000_s2715" type="#_x0000_t202" style="position:absolute;margin-left:75.55pt;margin-top:517.1pt;width:209.8pt;height:12pt;z-index:-35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5"/>
                    </w:rPr>
                    <w:t xml:space="preserve"> </w:t>
                  </w:r>
                  <w:r>
                    <w:t>Pracujeme</w:t>
                  </w:r>
                  <w:r>
                    <w:rPr>
                      <w:spacing w:val="-6"/>
                    </w:rPr>
                    <w:t xml:space="preserve"> </w:t>
                  </w:r>
                  <w:r>
                    <w:t>pouze</w:t>
                  </w:r>
                  <w:r>
                    <w:rPr>
                      <w:spacing w:val="-5"/>
                    </w:rPr>
                    <w:t xml:space="preserve"> </w:t>
                  </w:r>
                  <w:r>
                    <w:t>s</w:t>
                  </w:r>
                  <w:r>
                    <w:rPr>
                      <w:spacing w:val="-6"/>
                    </w:rPr>
                    <w:t xml:space="preserve"> </w:t>
                  </w:r>
                  <w:r>
                    <w:t>nutným</w:t>
                  </w:r>
                  <w:r>
                    <w:rPr>
                      <w:spacing w:val="-5"/>
                    </w:rPr>
                    <w:t xml:space="preserve"> </w:t>
                  </w:r>
                  <w:r>
                    <w:t>množstvím</w:t>
                  </w:r>
                  <w:r>
                    <w:rPr>
                      <w:spacing w:val="-4"/>
                    </w:rPr>
                    <w:t xml:space="preserve"> </w:t>
                  </w:r>
                  <w:r>
                    <w:rPr>
                      <w:spacing w:val="-2"/>
                    </w:rPr>
                    <w:t>modelíny.</w:t>
                  </w:r>
                </w:p>
              </w:txbxContent>
            </v:textbox>
            <w10:wrap anchorx="page" anchory="page"/>
          </v:shape>
        </w:pict>
      </w:r>
      <w:r>
        <w:rPr>
          <w:noProof/>
        </w:rPr>
        <w:pict>
          <v:shape id="_x0000_s2716" type="#_x0000_t202" style="position:absolute;margin-left:75.55pt;margin-top:537.6pt;width:170.2pt;height:12pt;z-index:-35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S</w:t>
                  </w:r>
                  <w:r>
                    <w:rPr>
                      <w:spacing w:val="-4"/>
                    </w:rPr>
                    <w:t xml:space="preserve"> </w:t>
                  </w:r>
                  <w:r>
                    <w:t>modelínou</w:t>
                  </w:r>
                  <w:r>
                    <w:rPr>
                      <w:spacing w:val="-2"/>
                    </w:rPr>
                    <w:t xml:space="preserve"> </w:t>
                  </w:r>
                  <w:r>
                    <w:t>pracujeme</w:t>
                  </w:r>
                  <w:r>
                    <w:rPr>
                      <w:spacing w:val="-4"/>
                    </w:rPr>
                    <w:t xml:space="preserve"> </w:t>
                  </w:r>
                  <w:r>
                    <w:t>pouze</w:t>
                  </w:r>
                  <w:r>
                    <w:rPr>
                      <w:spacing w:val="-2"/>
                    </w:rPr>
                    <w:t xml:space="preserve"> rukama.</w:t>
                  </w:r>
                </w:p>
              </w:txbxContent>
            </v:textbox>
            <w10:wrap anchorx="page" anchory="page"/>
          </v:shape>
        </w:pict>
      </w:r>
      <w:r>
        <w:rPr>
          <w:noProof/>
        </w:rPr>
        <w:pict>
          <v:shape id="_x0000_s2717" type="#_x0000_t202" style="position:absolute;margin-left:75.55pt;margin-top:558.1pt;width:234.3pt;height:12pt;z-index:-35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Pozor</w:t>
                  </w:r>
                  <w:r>
                    <w:rPr>
                      <w:spacing w:val="-4"/>
                    </w:rPr>
                    <w:t xml:space="preserve"> </w:t>
                  </w:r>
                  <w:r>
                    <w:t>na</w:t>
                  </w:r>
                  <w:r>
                    <w:rPr>
                      <w:spacing w:val="-5"/>
                    </w:rPr>
                    <w:t xml:space="preserve"> </w:t>
                  </w:r>
                  <w:r>
                    <w:t>kontakt</w:t>
                  </w:r>
                  <w:r>
                    <w:rPr>
                      <w:spacing w:val="-5"/>
                    </w:rPr>
                    <w:t xml:space="preserve"> </w:t>
                  </w:r>
                  <w:r>
                    <w:t>papíru</w:t>
                  </w:r>
                  <w:r>
                    <w:rPr>
                      <w:spacing w:val="-4"/>
                    </w:rPr>
                    <w:t xml:space="preserve"> </w:t>
                  </w:r>
                  <w:r>
                    <w:t>s</w:t>
                  </w:r>
                  <w:r>
                    <w:rPr>
                      <w:spacing w:val="-5"/>
                    </w:rPr>
                    <w:t xml:space="preserve"> </w:t>
                  </w:r>
                  <w:r>
                    <w:t>modelínou</w:t>
                  </w:r>
                  <w:r>
                    <w:rPr>
                      <w:spacing w:val="-4"/>
                    </w:rPr>
                    <w:t xml:space="preserve"> </w:t>
                  </w:r>
                  <w:r>
                    <w:t>→</w:t>
                  </w:r>
                  <w:r>
                    <w:rPr>
                      <w:spacing w:val="-5"/>
                    </w:rPr>
                    <w:t xml:space="preserve"> </w:t>
                  </w:r>
                  <w:r>
                    <w:t>mastné</w:t>
                  </w:r>
                  <w:r>
                    <w:rPr>
                      <w:spacing w:val="-4"/>
                    </w:rPr>
                    <w:t xml:space="preserve"> </w:t>
                  </w:r>
                  <w:r>
                    <w:rPr>
                      <w:spacing w:val="-2"/>
                    </w:rPr>
                    <w:t>skvrny.</w:t>
                  </w:r>
                </w:p>
              </w:txbxContent>
            </v:textbox>
            <w10:wrap anchorx="page" anchory="page"/>
          </v:shape>
        </w:pict>
      </w:r>
      <w:r>
        <w:rPr>
          <w:noProof/>
        </w:rPr>
        <w:pict>
          <v:shape id="_x0000_s2718" type="#_x0000_t202" style="position:absolute;margin-left:75.55pt;margin-top:578.6pt;width:255.8pt;height:12pt;z-index:-35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7"/>
                    </w:rPr>
                    <w:t xml:space="preserve"> </w:t>
                  </w:r>
                  <w:r>
                    <w:t>Po</w:t>
                  </w:r>
                  <w:r>
                    <w:rPr>
                      <w:spacing w:val="-5"/>
                    </w:rPr>
                    <w:t xml:space="preserve"> </w:t>
                  </w:r>
                  <w:r>
                    <w:t>ukončení</w:t>
                  </w:r>
                  <w:r>
                    <w:rPr>
                      <w:spacing w:val="-5"/>
                    </w:rPr>
                    <w:t xml:space="preserve"> </w:t>
                  </w:r>
                  <w:r>
                    <w:t>modelování</w:t>
                  </w:r>
                  <w:r>
                    <w:rPr>
                      <w:spacing w:val="-6"/>
                    </w:rPr>
                    <w:t xml:space="preserve"> </w:t>
                  </w:r>
                  <w:r>
                    <w:t>ukliď</w:t>
                  </w:r>
                  <w:r>
                    <w:rPr>
                      <w:spacing w:val="-5"/>
                    </w:rPr>
                    <w:t xml:space="preserve"> </w:t>
                  </w:r>
                  <w:r>
                    <w:t>pracovní</w:t>
                  </w:r>
                  <w:r>
                    <w:rPr>
                      <w:spacing w:val="-4"/>
                    </w:rPr>
                    <w:t xml:space="preserve"> </w:t>
                  </w:r>
                  <w:r>
                    <w:t>místo</w:t>
                  </w:r>
                  <w:r>
                    <w:rPr>
                      <w:spacing w:val="-6"/>
                    </w:rPr>
                    <w:t xml:space="preserve"> </w:t>
                  </w:r>
                  <w:r>
                    <w:t>a</w:t>
                  </w:r>
                  <w:r>
                    <w:rPr>
                      <w:spacing w:val="-5"/>
                    </w:rPr>
                    <w:t xml:space="preserve"> </w:t>
                  </w:r>
                  <w:r>
                    <w:t>umyj</w:t>
                  </w:r>
                  <w:r>
                    <w:rPr>
                      <w:spacing w:val="-4"/>
                    </w:rPr>
                    <w:t xml:space="preserve"> </w:t>
                  </w:r>
                  <w:r>
                    <w:t>si</w:t>
                  </w:r>
                  <w:r>
                    <w:rPr>
                      <w:spacing w:val="-5"/>
                    </w:rPr>
                    <w:t xml:space="preserve"> </w:t>
                  </w:r>
                  <w:r>
                    <w:rPr>
                      <w:spacing w:val="-2"/>
                    </w:rPr>
                    <w:t>ruce.</w:t>
                  </w:r>
                </w:p>
              </w:txbxContent>
            </v:textbox>
            <w10:wrap anchorx="page" anchory="page"/>
          </v:shape>
        </w:pict>
      </w:r>
      <w:r>
        <w:rPr>
          <w:noProof/>
        </w:rPr>
        <w:pict>
          <v:shape id="_x0000_s2719" type="#_x0000_t202" style="position:absolute;margin-left:75.55pt;margin-top:599.1pt;width:397.3pt;height:12pt;z-index:-35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Pokud</w:t>
                  </w:r>
                  <w:r>
                    <w:rPr>
                      <w:spacing w:val="-8"/>
                    </w:rPr>
                    <w:t xml:space="preserve"> </w:t>
                  </w:r>
                  <w:r>
                    <w:t>někdo</w:t>
                  </w:r>
                  <w:r>
                    <w:rPr>
                      <w:spacing w:val="-6"/>
                    </w:rPr>
                    <w:t xml:space="preserve"> </w:t>
                  </w:r>
                  <w:r>
                    <w:t>stále</w:t>
                  </w:r>
                  <w:r>
                    <w:rPr>
                      <w:spacing w:val="-5"/>
                    </w:rPr>
                    <w:t xml:space="preserve"> </w:t>
                  </w:r>
                  <w:r>
                    <w:t>váhá,</w:t>
                  </w:r>
                  <w:r>
                    <w:rPr>
                      <w:spacing w:val="-6"/>
                    </w:rPr>
                    <w:t xml:space="preserve"> </w:t>
                  </w:r>
                  <w:r>
                    <w:t>jak</w:t>
                  </w:r>
                  <w:r>
                    <w:rPr>
                      <w:spacing w:val="-6"/>
                    </w:rPr>
                    <w:t xml:space="preserve"> </w:t>
                  </w:r>
                  <w:r>
                    <w:t>by</w:t>
                  </w:r>
                  <w:r>
                    <w:rPr>
                      <w:spacing w:val="-4"/>
                    </w:rPr>
                    <w:t xml:space="preserve"> </w:t>
                  </w:r>
                  <w:r>
                    <w:t>taková</w:t>
                  </w:r>
                  <w:r>
                    <w:rPr>
                      <w:spacing w:val="-6"/>
                    </w:rPr>
                    <w:t xml:space="preserve"> </w:t>
                  </w:r>
                  <w:r>
                    <w:t>tvorba</w:t>
                  </w:r>
                  <w:r>
                    <w:rPr>
                      <w:spacing w:val="-6"/>
                    </w:rPr>
                    <w:t xml:space="preserve"> </w:t>
                  </w:r>
                  <w:r>
                    <w:t>měla</w:t>
                  </w:r>
                  <w:r>
                    <w:rPr>
                      <w:spacing w:val="-4"/>
                    </w:rPr>
                    <w:t xml:space="preserve"> </w:t>
                  </w:r>
                  <w:r>
                    <w:t>vypadat,</w:t>
                  </w:r>
                  <w:r>
                    <w:rPr>
                      <w:spacing w:val="-5"/>
                    </w:rPr>
                    <w:t xml:space="preserve"> </w:t>
                  </w:r>
                  <w:r>
                    <w:t>tady</w:t>
                  </w:r>
                  <w:r>
                    <w:rPr>
                      <w:spacing w:val="-6"/>
                    </w:rPr>
                    <w:t xml:space="preserve"> </w:t>
                  </w:r>
                  <w:r>
                    <w:t>je</w:t>
                  </w:r>
                  <w:r>
                    <w:rPr>
                      <w:spacing w:val="-5"/>
                    </w:rPr>
                    <w:t xml:space="preserve"> </w:t>
                  </w:r>
                  <w:r>
                    <w:t>příklad</w:t>
                  </w:r>
                  <w:r>
                    <w:rPr>
                      <w:spacing w:val="-6"/>
                    </w:rPr>
                    <w:t xml:space="preserve"> </w:t>
                  </w:r>
                  <w:r>
                    <w:t>toho,</w:t>
                  </w:r>
                  <w:r>
                    <w:rPr>
                      <w:spacing w:val="-5"/>
                    </w:rPr>
                    <w:t xml:space="preserve"> </w:t>
                  </w:r>
                  <w:r>
                    <w:t>jak</w:t>
                  </w:r>
                  <w:r>
                    <w:rPr>
                      <w:spacing w:val="-5"/>
                    </w:rPr>
                    <w:t xml:space="preserve"> </w:t>
                  </w:r>
                  <w:r>
                    <w:t>jsem</w:t>
                  </w:r>
                  <w:r>
                    <w:rPr>
                      <w:spacing w:val="-6"/>
                    </w:rPr>
                    <w:t xml:space="preserve"> </w:t>
                  </w:r>
                  <w:r>
                    <w:t>tvořil</w:t>
                  </w:r>
                  <w:r>
                    <w:rPr>
                      <w:spacing w:val="-5"/>
                    </w:rPr>
                    <w:t xml:space="preserve"> já:</w:t>
                  </w:r>
                </w:p>
              </w:txbxContent>
            </v:textbox>
            <w10:wrap anchorx="page" anchory="page"/>
          </v:shape>
        </w:pict>
      </w:r>
      <w:r>
        <w:rPr>
          <w:noProof/>
        </w:rPr>
        <w:pict>
          <v:shape id="_x0000_s2720" type="#_x0000_t202" style="position:absolute;margin-left:75.55pt;margin-top:619.6pt;width:205.25pt;height:12pt;z-index:-353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Scéna:</w:t>
                  </w:r>
                  <w:r>
                    <w:rPr>
                      <w:spacing w:val="-8"/>
                    </w:rPr>
                    <w:t xml:space="preserve"> </w:t>
                  </w:r>
                  <w:r>
                    <w:t>slon,</w:t>
                  </w:r>
                  <w:r>
                    <w:rPr>
                      <w:spacing w:val="-6"/>
                    </w:rPr>
                    <w:t xml:space="preserve"> </w:t>
                  </w:r>
                  <w:r>
                    <w:t>který</w:t>
                  </w:r>
                  <w:r>
                    <w:rPr>
                      <w:spacing w:val="-4"/>
                    </w:rPr>
                    <w:t xml:space="preserve"> </w:t>
                  </w:r>
                  <w:r>
                    <w:t>si</w:t>
                  </w:r>
                  <w:r>
                    <w:rPr>
                      <w:spacing w:val="-6"/>
                    </w:rPr>
                    <w:t xml:space="preserve"> </w:t>
                  </w:r>
                  <w:r>
                    <w:t>v</w:t>
                  </w:r>
                  <w:r>
                    <w:rPr>
                      <w:spacing w:val="-5"/>
                    </w:rPr>
                    <w:t xml:space="preserve"> </w:t>
                  </w:r>
                  <w:r>
                    <w:t>savaně</w:t>
                  </w:r>
                  <w:r>
                    <w:rPr>
                      <w:spacing w:val="-5"/>
                    </w:rPr>
                    <w:t xml:space="preserve"> </w:t>
                  </w:r>
                  <w:r>
                    <w:t>pochutnává</w:t>
                  </w:r>
                  <w:r>
                    <w:rPr>
                      <w:spacing w:val="-6"/>
                    </w:rPr>
                    <w:t xml:space="preserve"> </w:t>
                  </w:r>
                  <w:r>
                    <w:t>na</w:t>
                  </w:r>
                  <w:r>
                    <w:rPr>
                      <w:spacing w:val="-5"/>
                    </w:rPr>
                    <w:t xml:space="preserve"> </w:t>
                  </w:r>
                  <w:r>
                    <w:rPr>
                      <w:spacing w:val="-2"/>
                    </w:rPr>
                    <w:t>vodě.</w:t>
                  </w:r>
                </w:p>
              </w:txbxContent>
            </v:textbox>
            <w10:wrap anchorx="page" anchory="page"/>
          </v:shape>
        </w:pict>
      </w:r>
      <w:r>
        <w:rPr>
          <w:noProof/>
        </w:rPr>
        <w:pict>
          <v:shape id="_x0000_s2721" type="#_x0000_t202" style="position:absolute;margin-left:75.55pt;margin-top:645.1pt;width:478.2pt;height:12pt;z-index:-3531;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b/>
                      <w:bCs/>
                      <w:color w:val="222222"/>
                    </w:rPr>
                    <w:t>První</w:t>
                  </w:r>
                  <w:r>
                    <w:rPr>
                      <w:b/>
                      <w:bCs/>
                      <w:color w:val="222222"/>
                      <w:spacing w:val="-9"/>
                    </w:rPr>
                    <w:t xml:space="preserve"> </w:t>
                  </w:r>
                  <w:r>
                    <w:rPr>
                      <w:b/>
                      <w:bCs/>
                      <w:color w:val="222222"/>
                    </w:rPr>
                    <w:t>krok</w:t>
                  </w:r>
                  <w:r>
                    <w:rPr>
                      <w:b/>
                      <w:bCs/>
                      <w:color w:val="222222"/>
                      <w:spacing w:val="-7"/>
                    </w:rPr>
                    <w:t xml:space="preserve"> </w:t>
                  </w:r>
                  <w:r>
                    <w:rPr>
                      <w:color w:val="222222"/>
                    </w:rPr>
                    <w:t>by</w:t>
                  </w:r>
                  <w:r>
                    <w:rPr>
                      <w:color w:val="222222"/>
                      <w:spacing w:val="-7"/>
                    </w:rPr>
                    <w:t xml:space="preserve"> </w:t>
                  </w:r>
                  <w:r>
                    <w:rPr>
                      <w:color w:val="222222"/>
                    </w:rPr>
                    <w:t>měl</w:t>
                  </w:r>
                  <w:r>
                    <w:rPr>
                      <w:color w:val="222222"/>
                      <w:spacing w:val="-8"/>
                    </w:rPr>
                    <w:t xml:space="preserve"> </w:t>
                  </w:r>
                  <w:r>
                    <w:rPr>
                      <w:color w:val="222222"/>
                    </w:rPr>
                    <w:t>být</w:t>
                  </w:r>
                  <w:r>
                    <w:rPr>
                      <w:color w:val="222222"/>
                      <w:spacing w:val="-7"/>
                    </w:rPr>
                    <w:t xml:space="preserve"> </w:t>
                  </w:r>
                  <w:r>
                    <w:rPr>
                      <w:color w:val="222222"/>
                    </w:rPr>
                    <w:t>vymodelovat</w:t>
                  </w:r>
                  <w:r>
                    <w:rPr>
                      <w:color w:val="222222"/>
                      <w:spacing w:val="-7"/>
                    </w:rPr>
                    <w:t xml:space="preserve"> </w:t>
                  </w:r>
                  <w:r>
                    <w:rPr>
                      <w:color w:val="222222"/>
                    </w:rPr>
                    <w:t>figurku</w:t>
                  </w:r>
                  <w:r>
                    <w:rPr>
                      <w:color w:val="222222"/>
                      <w:spacing w:val="-8"/>
                    </w:rPr>
                    <w:t xml:space="preserve"> </w:t>
                  </w:r>
                  <w:r>
                    <w:rPr>
                      <w:color w:val="222222"/>
                    </w:rPr>
                    <w:t>slona,</w:t>
                  </w:r>
                  <w:r>
                    <w:rPr>
                      <w:color w:val="222222"/>
                      <w:spacing w:val="-7"/>
                    </w:rPr>
                    <w:t xml:space="preserve"> </w:t>
                  </w:r>
                  <w:r>
                    <w:rPr>
                      <w:color w:val="222222"/>
                    </w:rPr>
                    <w:t>pokud</w:t>
                  </w:r>
                  <w:r>
                    <w:rPr>
                      <w:color w:val="222222"/>
                      <w:spacing w:val="-7"/>
                    </w:rPr>
                    <w:t xml:space="preserve"> </w:t>
                  </w:r>
                  <w:r>
                    <w:rPr>
                      <w:color w:val="222222"/>
                    </w:rPr>
                    <w:t>bude</w:t>
                  </w:r>
                  <w:r>
                    <w:rPr>
                      <w:color w:val="222222"/>
                      <w:spacing w:val="-7"/>
                    </w:rPr>
                    <w:t xml:space="preserve"> </w:t>
                  </w:r>
                  <w:r>
                    <w:rPr>
                      <w:color w:val="222222"/>
                    </w:rPr>
                    <w:t>slon</w:t>
                  </w:r>
                  <w:r>
                    <w:rPr>
                      <w:color w:val="222222"/>
                      <w:spacing w:val="-7"/>
                    </w:rPr>
                    <w:t xml:space="preserve"> </w:t>
                  </w:r>
                  <w:r>
                    <w:rPr>
                      <w:color w:val="222222"/>
                    </w:rPr>
                    <w:t>v</w:t>
                  </w:r>
                  <w:r>
                    <w:rPr>
                      <w:color w:val="222222"/>
                      <w:spacing w:val="-8"/>
                    </w:rPr>
                    <w:t xml:space="preserve"> </w:t>
                  </w:r>
                  <w:r>
                    <w:rPr>
                      <w:color w:val="222222"/>
                    </w:rPr>
                    <w:t>pohybu</w:t>
                  </w:r>
                  <w:r>
                    <w:rPr>
                      <w:color w:val="222222"/>
                      <w:spacing w:val="-7"/>
                    </w:rPr>
                    <w:t xml:space="preserve"> </w:t>
                  </w:r>
                  <w:r>
                    <w:rPr>
                      <w:color w:val="222222"/>
                    </w:rPr>
                    <w:t>(jak</w:t>
                  </w:r>
                  <w:r>
                    <w:rPr>
                      <w:color w:val="222222"/>
                      <w:spacing w:val="-8"/>
                    </w:rPr>
                    <w:t xml:space="preserve"> </w:t>
                  </w:r>
                  <w:r>
                    <w:rPr>
                      <w:color w:val="222222"/>
                    </w:rPr>
                    <w:t>sklání</w:t>
                  </w:r>
                  <w:r>
                    <w:rPr>
                      <w:color w:val="222222"/>
                      <w:spacing w:val="-7"/>
                    </w:rPr>
                    <w:t xml:space="preserve"> </w:t>
                  </w:r>
                  <w:r>
                    <w:rPr>
                      <w:color w:val="222222"/>
                    </w:rPr>
                    <w:t>hlavu</w:t>
                  </w:r>
                  <w:r>
                    <w:rPr>
                      <w:color w:val="222222"/>
                      <w:spacing w:val="-7"/>
                    </w:rPr>
                    <w:t xml:space="preserve"> </w:t>
                  </w:r>
                  <w:r>
                    <w:rPr>
                      <w:color w:val="222222"/>
                    </w:rPr>
                    <w:t>k</w:t>
                  </w:r>
                  <w:r>
                    <w:rPr>
                      <w:color w:val="222222"/>
                      <w:spacing w:val="-8"/>
                    </w:rPr>
                    <w:t xml:space="preserve"> </w:t>
                  </w:r>
                  <w:r>
                    <w:rPr>
                      <w:color w:val="222222"/>
                    </w:rPr>
                    <w:t>vodě),</w:t>
                  </w:r>
                  <w:r>
                    <w:rPr>
                      <w:color w:val="222222"/>
                      <w:spacing w:val="-8"/>
                    </w:rPr>
                    <w:t xml:space="preserve"> </w:t>
                  </w:r>
                  <w:r>
                    <w:rPr>
                      <w:color w:val="222222"/>
                    </w:rPr>
                    <w:t>bylo</w:t>
                  </w:r>
                  <w:r>
                    <w:rPr>
                      <w:color w:val="222222"/>
                      <w:spacing w:val="-7"/>
                    </w:rPr>
                    <w:t xml:space="preserve"> </w:t>
                  </w:r>
                  <w:r>
                    <w:rPr>
                      <w:color w:val="222222"/>
                    </w:rPr>
                    <w:t>by</w:t>
                  </w:r>
                  <w:r>
                    <w:rPr>
                      <w:color w:val="222222"/>
                      <w:spacing w:val="-7"/>
                    </w:rPr>
                    <w:t xml:space="preserve"> </w:t>
                  </w:r>
                  <w:r>
                    <w:rPr>
                      <w:color w:val="222222"/>
                    </w:rPr>
                    <w:t>to</w:t>
                  </w:r>
                  <w:r>
                    <w:rPr>
                      <w:color w:val="222222"/>
                      <w:spacing w:val="-8"/>
                    </w:rPr>
                    <w:t xml:space="preserve"> </w:t>
                  </w:r>
                  <w:r>
                    <w:rPr>
                      <w:color w:val="222222"/>
                      <w:spacing w:val="-2"/>
                    </w:rPr>
                    <w:t>super!</w:t>
                  </w:r>
                </w:p>
              </w:txbxContent>
            </v:textbox>
            <w10:wrap anchorx="page" anchory="page"/>
          </v:shape>
        </w:pict>
      </w:r>
      <w:r>
        <w:rPr>
          <w:noProof/>
        </w:rPr>
        <w:pict>
          <v:shape id="_x0000_s2722" type="#_x0000_t202" style="position:absolute;margin-left:75.55pt;margin-top:667.1pt;width:404.35pt;height:29pt;z-index:-353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b/>
                      <w:bCs/>
                      <w:color w:val="222222"/>
                    </w:rPr>
                    <w:t>Druhý</w:t>
                  </w:r>
                  <w:r>
                    <w:rPr>
                      <w:b/>
                      <w:bCs/>
                      <w:color w:val="222222"/>
                      <w:spacing w:val="-8"/>
                    </w:rPr>
                    <w:t xml:space="preserve"> </w:t>
                  </w:r>
                  <w:r>
                    <w:rPr>
                      <w:b/>
                      <w:bCs/>
                      <w:color w:val="222222"/>
                    </w:rPr>
                    <w:t>krok</w:t>
                  </w:r>
                  <w:r>
                    <w:rPr>
                      <w:b/>
                      <w:bCs/>
                      <w:color w:val="222222"/>
                      <w:spacing w:val="-6"/>
                    </w:rPr>
                    <w:t xml:space="preserve"> </w:t>
                  </w:r>
                  <w:r>
                    <w:rPr>
                      <w:color w:val="222222"/>
                    </w:rPr>
                    <w:t>je</w:t>
                  </w:r>
                  <w:r>
                    <w:rPr>
                      <w:color w:val="222222"/>
                      <w:spacing w:val="-6"/>
                    </w:rPr>
                    <w:t xml:space="preserve"> </w:t>
                  </w:r>
                  <w:r>
                    <w:rPr>
                      <w:color w:val="222222"/>
                    </w:rPr>
                    <w:t>vytvoření</w:t>
                  </w:r>
                  <w:r>
                    <w:rPr>
                      <w:color w:val="222222"/>
                      <w:spacing w:val="-6"/>
                    </w:rPr>
                    <w:t xml:space="preserve"> </w:t>
                  </w:r>
                  <w:r>
                    <w:rPr>
                      <w:color w:val="222222"/>
                    </w:rPr>
                    <w:t>scenérie.</w:t>
                  </w:r>
                  <w:r>
                    <w:rPr>
                      <w:color w:val="222222"/>
                      <w:spacing w:val="-6"/>
                    </w:rPr>
                    <w:t xml:space="preserve"> </w:t>
                  </w:r>
                  <w:r>
                    <w:rPr>
                      <w:color w:val="222222"/>
                    </w:rPr>
                    <w:t>Tady</w:t>
                  </w:r>
                  <w:r>
                    <w:rPr>
                      <w:color w:val="222222"/>
                      <w:spacing w:val="-7"/>
                    </w:rPr>
                    <w:t xml:space="preserve"> </w:t>
                  </w:r>
                  <w:r>
                    <w:rPr>
                      <w:color w:val="222222"/>
                    </w:rPr>
                    <w:t>máme</w:t>
                  </w:r>
                  <w:r>
                    <w:rPr>
                      <w:color w:val="222222"/>
                      <w:spacing w:val="-5"/>
                    </w:rPr>
                    <w:t xml:space="preserve"> </w:t>
                  </w:r>
                  <w:r>
                    <w:rPr>
                      <w:color w:val="222222"/>
                      <w:spacing w:val="-2"/>
                    </w:rPr>
                    <w:t>možností!</w:t>
                  </w:r>
                </w:p>
                <w:p w:rsidR="0032736D" w:rsidRDefault="0032736D">
                  <w:pPr>
                    <w:pStyle w:val="Zkladntext"/>
                    <w:numPr>
                      <w:ilvl w:val="0"/>
                      <w:numId w:val="161"/>
                    </w:numPr>
                    <w:tabs>
                      <w:tab w:val="left" w:pos="190"/>
                    </w:tabs>
                    <w:kinsoku w:val="0"/>
                    <w:overflowPunct w:val="0"/>
                    <w:spacing w:before="96"/>
                    <w:rPr>
                      <w:spacing w:val="-2"/>
                    </w:rPr>
                  </w:pPr>
                  <w:r>
                    <w:t>Můžeme</w:t>
                  </w:r>
                  <w:r>
                    <w:rPr>
                      <w:spacing w:val="-7"/>
                    </w:rPr>
                    <w:t xml:space="preserve"> </w:t>
                  </w:r>
                  <w:r>
                    <w:t>vzít</w:t>
                  </w:r>
                  <w:r>
                    <w:rPr>
                      <w:spacing w:val="-5"/>
                    </w:rPr>
                    <w:t xml:space="preserve"> </w:t>
                  </w:r>
                  <w:r>
                    <w:t>bílou</w:t>
                  </w:r>
                  <w:r>
                    <w:rPr>
                      <w:spacing w:val="-5"/>
                    </w:rPr>
                    <w:t xml:space="preserve"> </w:t>
                  </w:r>
                  <w:r>
                    <w:t>čtvrtku</w:t>
                  </w:r>
                  <w:r>
                    <w:rPr>
                      <w:spacing w:val="-6"/>
                    </w:rPr>
                    <w:t xml:space="preserve"> </w:t>
                  </w:r>
                  <w:r>
                    <w:t>a</w:t>
                  </w:r>
                  <w:r>
                    <w:rPr>
                      <w:spacing w:val="-5"/>
                    </w:rPr>
                    <w:t xml:space="preserve"> </w:t>
                  </w:r>
                  <w:r>
                    <w:t>jednoduše</w:t>
                  </w:r>
                  <w:r>
                    <w:rPr>
                      <w:spacing w:val="-5"/>
                    </w:rPr>
                    <w:t xml:space="preserve"> </w:t>
                  </w:r>
                  <w:r>
                    <w:t>nakreslit</w:t>
                  </w:r>
                  <w:r>
                    <w:rPr>
                      <w:spacing w:val="-4"/>
                    </w:rPr>
                    <w:t xml:space="preserve"> </w:t>
                  </w:r>
                  <w:r>
                    <w:t>modré</w:t>
                  </w:r>
                  <w:r>
                    <w:rPr>
                      <w:spacing w:val="-5"/>
                    </w:rPr>
                    <w:t xml:space="preserve"> </w:t>
                  </w:r>
                  <w:r>
                    <w:t>nebe,</w:t>
                  </w:r>
                  <w:r>
                    <w:rPr>
                      <w:spacing w:val="-5"/>
                    </w:rPr>
                    <w:t xml:space="preserve"> </w:t>
                  </w:r>
                  <w:r>
                    <w:t>žlutou</w:t>
                  </w:r>
                  <w:r>
                    <w:rPr>
                      <w:spacing w:val="-5"/>
                    </w:rPr>
                    <w:t xml:space="preserve"> </w:t>
                  </w:r>
                  <w:r>
                    <w:t>savanu</w:t>
                  </w:r>
                  <w:r>
                    <w:rPr>
                      <w:spacing w:val="-6"/>
                    </w:rPr>
                    <w:t xml:space="preserve"> </w:t>
                  </w:r>
                  <w:r>
                    <w:t>se</w:t>
                  </w:r>
                  <w:r>
                    <w:rPr>
                      <w:spacing w:val="-5"/>
                    </w:rPr>
                    <w:t xml:space="preserve"> </w:t>
                  </w:r>
                  <w:r>
                    <w:t>stromy</w:t>
                  </w:r>
                  <w:r>
                    <w:rPr>
                      <w:spacing w:val="-4"/>
                    </w:rPr>
                    <w:t xml:space="preserve"> </w:t>
                  </w:r>
                  <w:r>
                    <w:t>a</w:t>
                  </w:r>
                  <w:r>
                    <w:rPr>
                      <w:spacing w:val="-5"/>
                    </w:rPr>
                    <w:t xml:space="preserve"> </w:t>
                  </w:r>
                  <w:r>
                    <w:rPr>
                      <w:spacing w:val="-2"/>
                    </w:rPr>
                    <w:t>jezírkem.</w:t>
                  </w:r>
                </w:p>
              </w:txbxContent>
            </v:textbox>
            <w10:wrap anchorx="page" anchory="page"/>
          </v:shape>
        </w:pict>
      </w:r>
      <w:r>
        <w:rPr>
          <w:noProof/>
        </w:rPr>
        <w:pict>
          <v:shape id="_x0000_s2723" type="#_x0000_t202" style="position:absolute;margin-left:75.55pt;margin-top:704.6pt;width:478.2pt;height:36pt;z-index:-3529;mso-position-horizontal-relative:page;mso-position-vertical-relative:page" o:allowincell="f" filled="f" stroked="f">
            <v:textbox inset="0,0,0,0">
              <w:txbxContent>
                <w:p w:rsidR="0032736D" w:rsidRDefault="0032736D">
                  <w:pPr>
                    <w:pStyle w:val="Zkladntext"/>
                    <w:numPr>
                      <w:ilvl w:val="0"/>
                      <w:numId w:val="160"/>
                    </w:numPr>
                    <w:tabs>
                      <w:tab w:val="left" w:pos="190"/>
                    </w:tabs>
                    <w:kinsoku w:val="0"/>
                    <w:overflowPunct w:val="0"/>
                    <w:spacing w:line="222" w:lineRule="exact"/>
                    <w:rPr>
                      <w:spacing w:val="-2"/>
                    </w:rPr>
                  </w:pPr>
                  <w:r>
                    <w:t>Můžeme</w:t>
                  </w:r>
                  <w:r>
                    <w:rPr>
                      <w:spacing w:val="-8"/>
                    </w:rPr>
                    <w:t xml:space="preserve"> </w:t>
                  </w:r>
                  <w:r>
                    <w:t>použít</w:t>
                  </w:r>
                  <w:r>
                    <w:rPr>
                      <w:spacing w:val="-8"/>
                    </w:rPr>
                    <w:t xml:space="preserve"> </w:t>
                  </w:r>
                  <w:r>
                    <w:t>čtvrtku</w:t>
                  </w:r>
                  <w:r>
                    <w:rPr>
                      <w:spacing w:val="-8"/>
                    </w:rPr>
                    <w:t xml:space="preserve"> </w:t>
                  </w:r>
                  <w:r>
                    <w:t>a</w:t>
                  </w:r>
                  <w:r>
                    <w:rPr>
                      <w:spacing w:val="-8"/>
                    </w:rPr>
                    <w:t xml:space="preserve"> </w:t>
                  </w:r>
                  <w:r>
                    <w:t>na</w:t>
                  </w:r>
                  <w:r>
                    <w:rPr>
                      <w:spacing w:val="-7"/>
                    </w:rPr>
                    <w:t xml:space="preserve"> </w:t>
                  </w:r>
                  <w:r>
                    <w:t>ní</w:t>
                  </w:r>
                  <w:r>
                    <w:rPr>
                      <w:spacing w:val="-8"/>
                    </w:rPr>
                    <w:t xml:space="preserve"> </w:t>
                  </w:r>
                  <w:r>
                    <w:t>nalepit</w:t>
                  </w:r>
                  <w:r>
                    <w:rPr>
                      <w:spacing w:val="-8"/>
                    </w:rPr>
                    <w:t xml:space="preserve"> </w:t>
                  </w:r>
                  <w:r>
                    <w:t>část</w:t>
                  </w:r>
                  <w:r>
                    <w:rPr>
                      <w:spacing w:val="-8"/>
                    </w:rPr>
                    <w:t xml:space="preserve"> </w:t>
                  </w:r>
                  <w:r>
                    <w:t>žlutého</w:t>
                  </w:r>
                  <w:r>
                    <w:rPr>
                      <w:spacing w:val="-7"/>
                    </w:rPr>
                    <w:t xml:space="preserve"> </w:t>
                  </w:r>
                  <w:r>
                    <w:t>a</w:t>
                  </w:r>
                  <w:r>
                    <w:rPr>
                      <w:spacing w:val="-8"/>
                    </w:rPr>
                    <w:t xml:space="preserve"> </w:t>
                  </w:r>
                  <w:r>
                    <w:t>část</w:t>
                  </w:r>
                  <w:r>
                    <w:rPr>
                      <w:spacing w:val="-8"/>
                    </w:rPr>
                    <w:t xml:space="preserve"> </w:t>
                  </w:r>
                  <w:r>
                    <w:t>modrého</w:t>
                  </w:r>
                  <w:r>
                    <w:rPr>
                      <w:spacing w:val="-8"/>
                    </w:rPr>
                    <w:t xml:space="preserve"> </w:t>
                  </w:r>
                  <w:r>
                    <w:t>papíru</w:t>
                  </w:r>
                  <w:r>
                    <w:rPr>
                      <w:spacing w:val="-8"/>
                    </w:rPr>
                    <w:t xml:space="preserve"> </w:t>
                  </w:r>
                  <w:r>
                    <w:t>představující</w:t>
                  </w:r>
                  <w:r>
                    <w:rPr>
                      <w:spacing w:val="-7"/>
                    </w:rPr>
                    <w:t xml:space="preserve"> </w:t>
                  </w:r>
                  <w:r>
                    <w:t>savanu</w:t>
                  </w:r>
                  <w:r>
                    <w:rPr>
                      <w:spacing w:val="-8"/>
                    </w:rPr>
                    <w:t xml:space="preserve"> </w:t>
                  </w:r>
                  <w:r>
                    <w:t>a</w:t>
                  </w:r>
                  <w:r>
                    <w:rPr>
                      <w:spacing w:val="-8"/>
                    </w:rPr>
                    <w:t xml:space="preserve"> </w:t>
                  </w:r>
                  <w:r>
                    <w:t>nebe.</w:t>
                  </w:r>
                  <w:r>
                    <w:rPr>
                      <w:spacing w:val="-8"/>
                    </w:rPr>
                    <w:t xml:space="preserve"> </w:t>
                  </w:r>
                  <w:r>
                    <w:t>Mraky,</w:t>
                  </w:r>
                  <w:r>
                    <w:rPr>
                      <w:spacing w:val="-7"/>
                    </w:rPr>
                    <w:t xml:space="preserve"> </w:t>
                  </w:r>
                  <w:r>
                    <w:rPr>
                      <w:spacing w:val="-2"/>
                    </w:rPr>
                    <w:t>trávu,</w:t>
                  </w:r>
                </w:p>
                <w:p w:rsidR="0032736D" w:rsidRDefault="0032736D">
                  <w:pPr>
                    <w:pStyle w:val="Zkladntext"/>
                    <w:kinsoku w:val="0"/>
                    <w:overflowPunct w:val="0"/>
                    <w:spacing w:before="1" w:line="235" w:lineRule="auto"/>
                    <w:ind w:left="190"/>
                  </w:pPr>
                  <w:r>
                    <w:t>stromy,</w:t>
                  </w:r>
                  <w:r>
                    <w:rPr>
                      <w:spacing w:val="-3"/>
                    </w:rPr>
                    <w:t xml:space="preserve"> </w:t>
                  </w:r>
                  <w:r>
                    <w:t>jezírko…</w:t>
                  </w:r>
                  <w:r>
                    <w:rPr>
                      <w:spacing w:val="-3"/>
                    </w:rPr>
                    <w:t xml:space="preserve"> </w:t>
                  </w:r>
                  <w:r>
                    <w:t>to</w:t>
                  </w:r>
                  <w:r>
                    <w:rPr>
                      <w:spacing w:val="-3"/>
                    </w:rPr>
                    <w:t xml:space="preserve"> </w:t>
                  </w:r>
                  <w:r>
                    <w:t>vše</w:t>
                  </w:r>
                  <w:r>
                    <w:rPr>
                      <w:spacing w:val="-3"/>
                    </w:rPr>
                    <w:t xml:space="preserve"> </w:t>
                  </w:r>
                  <w:r>
                    <w:t>můžeme</w:t>
                  </w:r>
                  <w:r>
                    <w:rPr>
                      <w:spacing w:val="-3"/>
                    </w:rPr>
                    <w:t xml:space="preserve"> </w:t>
                  </w:r>
                  <w:r>
                    <w:t>buď</w:t>
                  </w:r>
                  <w:r>
                    <w:rPr>
                      <w:spacing w:val="-3"/>
                    </w:rPr>
                    <w:t xml:space="preserve"> </w:t>
                  </w:r>
                  <w:r>
                    <w:t>dokreslit</w:t>
                  </w:r>
                  <w:r>
                    <w:rPr>
                      <w:spacing w:val="-3"/>
                    </w:rPr>
                    <w:t xml:space="preserve"> </w:t>
                  </w:r>
                  <w:r>
                    <w:t>na</w:t>
                  </w:r>
                  <w:r>
                    <w:rPr>
                      <w:spacing w:val="-3"/>
                    </w:rPr>
                    <w:t xml:space="preserve"> </w:t>
                  </w:r>
                  <w:r>
                    <w:t>barevné</w:t>
                  </w:r>
                  <w:r>
                    <w:rPr>
                      <w:spacing w:val="-3"/>
                    </w:rPr>
                    <w:t xml:space="preserve"> </w:t>
                  </w:r>
                  <w:r>
                    <w:t>papíry,</w:t>
                  </w:r>
                  <w:r>
                    <w:rPr>
                      <w:spacing w:val="-3"/>
                    </w:rPr>
                    <w:t xml:space="preserve"> </w:t>
                  </w:r>
                  <w:r>
                    <w:t>nebo</w:t>
                  </w:r>
                  <w:r>
                    <w:rPr>
                      <w:spacing w:val="-3"/>
                    </w:rPr>
                    <w:t xml:space="preserve"> </w:t>
                  </w:r>
                  <w:r>
                    <w:t>nastříhat</w:t>
                  </w:r>
                  <w:r>
                    <w:rPr>
                      <w:spacing w:val="-3"/>
                    </w:rPr>
                    <w:t xml:space="preserve"> </w:t>
                  </w:r>
                  <w:r>
                    <w:t>z</w:t>
                  </w:r>
                  <w:r>
                    <w:rPr>
                      <w:spacing w:val="-3"/>
                    </w:rPr>
                    <w:t xml:space="preserve"> </w:t>
                  </w:r>
                  <w:r>
                    <w:t>jiných</w:t>
                  </w:r>
                  <w:r>
                    <w:rPr>
                      <w:spacing w:val="-3"/>
                    </w:rPr>
                    <w:t xml:space="preserve"> </w:t>
                  </w:r>
                  <w:r>
                    <w:t>odstínů</w:t>
                  </w:r>
                  <w:r>
                    <w:rPr>
                      <w:spacing w:val="-3"/>
                    </w:rPr>
                    <w:t xml:space="preserve"> </w:t>
                  </w:r>
                  <w:r>
                    <w:t>barevných</w:t>
                  </w:r>
                  <w:r>
                    <w:rPr>
                      <w:spacing w:val="-3"/>
                    </w:rPr>
                    <w:t xml:space="preserve"> </w:t>
                  </w:r>
                  <w:r>
                    <w:t>papírů. Představivosti se meze nekladou!</w:t>
                  </w:r>
                </w:p>
              </w:txbxContent>
            </v:textbox>
            <w10:wrap anchorx="page" anchory="page"/>
          </v:shape>
        </w:pict>
      </w:r>
      <w:r>
        <w:rPr>
          <w:noProof/>
        </w:rPr>
        <w:pict>
          <v:shape id="_x0000_s2724" type="#_x0000_t202" style="position:absolute;margin-left:253pt;margin-top:790.1pt;width:123.55pt;height:22.4pt;z-index:-352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725" type="#_x0000_t202" style="position:absolute;margin-left:81.6pt;margin-top:388.1pt;width:5.15pt;height:12pt;z-index:-35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26" type="#_x0000_t202" style="position:absolute;margin-left:110.55pt;margin-top:388.1pt;width:7.3pt;height:12pt;z-index:-35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27" type="#_x0000_t202" style="position:absolute;margin-left:146.8pt;margin-top:388.1pt;width:5.15pt;height:12pt;z-index:-35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28" type="#_x0000_t202" style="position:absolute;margin-left:184.3pt;margin-top:388.1pt;width:4.8pt;height:12pt;z-index:-35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29" type="#_x0000_t202" style="position:absolute;margin-left:258.9pt;margin-top:388.1pt;width:7.75pt;height:12pt;z-index:-35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0" type="#_x0000_t202" style="position:absolute;margin-left:295.8pt;margin-top:388.1pt;width:5pt;height:12pt;z-index:-35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1" type="#_x0000_t202" style="position:absolute;margin-left:305.85pt;margin-top:388.1pt;width:5.15pt;height:12pt;z-index:-35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2" type="#_x0000_t202" style="position:absolute;margin-left:316.05pt;margin-top:388.1pt;width:5.15pt;height:12pt;z-index:-35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3" type="#_x0000_t202" style="position:absolute;margin-left:362.35pt;margin-top:388.1pt;width:5.2pt;height:12pt;z-index:-35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4" type="#_x0000_t202" style="position:absolute;margin-left:402.5pt;margin-top:388.1pt;width:5.15pt;height:12pt;z-index:-35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5" type="#_x0000_t202" style="position:absolute;margin-left:430.45pt;margin-top:388.1pt;width:7.3pt;height:12pt;z-index:-35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736" type="#_x0000_t202" style="position:absolute;margin-left:483.3pt;margin-top:388.1pt;width:7.45pt;height:12pt;z-index:-35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737" style="position:absolute;margin-left:0;margin-top:0;width:595.3pt;height:841.9pt;z-index:-3515;mso-position-horizontal-relative:page;mso-position-vertical-relative:page" coordsize="11906,16838" o:allowincell="f" path="m11905,hhl,,,16837r11905,l11905,xe" fillcolor="#d8e9d2" stroked="f">
            <v:path arrowok="t"/>
            <w10:wrap anchorx="page" anchory="page"/>
          </v:shape>
        </w:pict>
      </w:r>
      <w:r>
        <w:rPr>
          <w:noProof/>
        </w:rPr>
        <w:pict>
          <v:rect id="_x0000_s2738" style="position:absolute;margin-left:303.3pt;margin-top:762.5pt;width:292pt;height:65pt;z-index:-351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29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39" style="position:absolute;margin-left:42pt;margin-top:31.2pt;width:514pt;height:11pt;z-index:-351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29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40" style="position:absolute;margin-left:31.9pt;margin-top:775pt;width:219pt;height:49pt;z-index:-351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0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41" style="position:absolute;margin-left:76.55pt;margin-top:195.4pt;width:452pt;height:340pt;z-index:-3511;mso-position-horizontal-relative:page;mso-position-vertical-relative:page" o:allowincell="f" filled="f" stroked="f">
            <v:textbox inset="0,0,0,0">
              <w:txbxContent>
                <w:p w:rsidR="0032736D" w:rsidRDefault="0032736D">
                  <w:pPr>
                    <w:widowControl/>
                    <w:autoSpaceDE/>
                    <w:autoSpaceDN/>
                    <w:adjustRightInd/>
                    <w:spacing w:line="6800" w:lineRule="atLeast"/>
                    <w:rPr>
                      <w:rFonts w:ascii="Times New Roman" w:hAnsi="Times New Roman" w:cs="Times New Roman"/>
                      <w:sz w:val="24"/>
                      <w:szCs w:val="24"/>
                    </w:rPr>
                  </w:pPr>
                  <w:r>
                    <w:rPr>
                      <w:rFonts w:ascii="Times New Roman" w:hAnsi="Times New Roman" w:cs="Times New Roman"/>
                      <w:sz w:val="24"/>
                      <w:szCs w:val="24"/>
                    </w:rPr>
                    <w:pict>
                      <v:shape id="_x0000_i1302" type="#_x0000_t75" style="width:453pt;height:339.75pt">
                        <v:imagedata r:id="rId4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742" type="#_x0000_t202" style="position:absolute;margin-left:544.45pt;margin-top:19.55pt;width:12.1pt;height:12pt;z-index:-351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46</w:t>
                  </w:r>
                </w:p>
              </w:txbxContent>
            </v:textbox>
            <w10:wrap anchorx="page" anchory="page"/>
          </v:shape>
        </w:pict>
      </w:r>
      <w:r>
        <w:rPr>
          <w:noProof/>
        </w:rPr>
        <w:pict>
          <v:shape id="_x0000_s2743" type="#_x0000_t202" style="position:absolute;margin-left:75.55pt;margin-top:64.2pt;width:478.1pt;height:24pt;z-index:-3509;mso-position-horizontal-relative:page;mso-position-vertical-relative:page" o:allowincell="f" filled="f" stroked="f">
            <v:textbox inset="0,0,0,0">
              <w:txbxContent>
                <w:p w:rsidR="0032736D" w:rsidRDefault="0032736D">
                  <w:pPr>
                    <w:pStyle w:val="Zkladntext"/>
                    <w:numPr>
                      <w:ilvl w:val="0"/>
                      <w:numId w:val="159"/>
                    </w:numPr>
                    <w:tabs>
                      <w:tab w:val="left" w:pos="190"/>
                    </w:tabs>
                    <w:kinsoku w:val="0"/>
                    <w:overflowPunct w:val="0"/>
                    <w:spacing w:line="222" w:lineRule="exact"/>
                    <w:rPr>
                      <w:spacing w:val="-4"/>
                    </w:rPr>
                  </w:pPr>
                  <w:r>
                    <w:t>Můžeme</w:t>
                  </w:r>
                  <w:r>
                    <w:rPr>
                      <w:spacing w:val="-7"/>
                    </w:rPr>
                    <w:t xml:space="preserve"> </w:t>
                  </w:r>
                  <w:r>
                    <w:t>vyrobit</w:t>
                  </w:r>
                  <w:r>
                    <w:rPr>
                      <w:spacing w:val="-7"/>
                    </w:rPr>
                    <w:t xml:space="preserve"> </w:t>
                  </w:r>
                  <w:r>
                    <w:t>základní</w:t>
                  </w:r>
                  <w:r>
                    <w:rPr>
                      <w:spacing w:val="-7"/>
                    </w:rPr>
                    <w:t xml:space="preserve"> </w:t>
                  </w:r>
                  <w:r>
                    <w:t>scenérii</w:t>
                  </w:r>
                  <w:r>
                    <w:rPr>
                      <w:spacing w:val="-7"/>
                    </w:rPr>
                    <w:t xml:space="preserve"> </w:t>
                  </w:r>
                  <w:r>
                    <w:t>(nebe</w:t>
                  </w:r>
                  <w:r>
                    <w:rPr>
                      <w:spacing w:val="-7"/>
                    </w:rPr>
                    <w:t xml:space="preserve"> </w:t>
                  </w:r>
                  <w:r>
                    <w:t>a</w:t>
                  </w:r>
                  <w:r>
                    <w:rPr>
                      <w:spacing w:val="-7"/>
                    </w:rPr>
                    <w:t xml:space="preserve"> </w:t>
                  </w:r>
                  <w:r>
                    <w:t>savanu)</w:t>
                  </w:r>
                  <w:r>
                    <w:rPr>
                      <w:spacing w:val="-7"/>
                    </w:rPr>
                    <w:t xml:space="preserve"> </w:t>
                  </w:r>
                  <w:r>
                    <w:t>za</w:t>
                  </w:r>
                  <w:r>
                    <w:rPr>
                      <w:spacing w:val="-7"/>
                    </w:rPr>
                    <w:t xml:space="preserve"> </w:t>
                  </w:r>
                  <w:r>
                    <w:t>pomocí</w:t>
                  </w:r>
                  <w:r>
                    <w:rPr>
                      <w:spacing w:val="-7"/>
                    </w:rPr>
                    <w:t xml:space="preserve"> </w:t>
                  </w:r>
                  <w:r>
                    <w:t>pastelek</w:t>
                  </w:r>
                  <w:r>
                    <w:rPr>
                      <w:spacing w:val="-7"/>
                    </w:rPr>
                    <w:t xml:space="preserve"> </w:t>
                  </w:r>
                  <w:r>
                    <w:t>nebo</w:t>
                  </w:r>
                  <w:r>
                    <w:rPr>
                      <w:spacing w:val="-7"/>
                    </w:rPr>
                    <w:t xml:space="preserve"> </w:t>
                  </w:r>
                  <w:r>
                    <w:t>barevného</w:t>
                  </w:r>
                  <w:r>
                    <w:rPr>
                      <w:spacing w:val="-7"/>
                    </w:rPr>
                    <w:t xml:space="preserve"> </w:t>
                  </w:r>
                  <w:r>
                    <w:t>papíru</w:t>
                  </w:r>
                  <w:r>
                    <w:rPr>
                      <w:spacing w:val="-7"/>
                    </w:rPr>
                    <w:t xml:space="preserve"> </w:t>
                  </w:r>
                  <w:r>
                    <w:t>a</w:t>
                  </w:r>
                  <w:r>
                    <w:rPr>
                      <w:spacing w:val="-7"/>
                    </w:rPr>
                    <w:t xml:space="preserve"> </w:t>
                  </w:r>
                  <w:r>
                    <w:t>všechny</w:t>
                  </w:r>
                  <w:r>
                    <w:rPr>
                      <w:spacing w:val="-7"/>
                    </w:rPr>
                    <w:t xml:space="preserve"> </w:t>
                  </w:r>
                  <w:r>
                    <w:t>detaily</w:t>
                  </w:r>
                  <w:r>
                    <w:rPr>
                      <w:spacing w:val="-7"/>
                    </w:rPr>
                    <w:t xml:space="preserve"> </w:t>
                  </w:r>
                  <w:r>
                    <w:rPr>
                      <w:spacing w:val="-4"/>
                    </w:rPr>
                    <w:t>jako</w:t>
                  </w:r>
                </w:p>
                <w:p w:rsidR="0032736D" w:rsidRDefault="0032736D">
                  <w:pPr>
                    <w:pStyle w:val="Zkladntext"/>
                    <w:kinsoku w:val="0"/>
                    <w:overflowPunct w:val="0"/>
                    <w:spacing w:line="242" w:lineRule="exact"/>
                    <w:ind w:left="190"/>
                    <w:rPr>
                      <w:spacing w:val="-2"/>
                    </w:rPr>
                  </w:pPr>
                  <w:r>
                    <w:t>jsou</w:t>
                  </w:r>
                  <w:r>
                    <w:rPr>
                      <w:spacing w:val="-7"/>
                    </w:rPr>
                    <w:t xml:space="preserve"> </w:t>
                  </w:r>
                  <w:r>
                    <w:t>stromy</w:t>
                  </w:r>
                  <w:r>
                    <w:rPr>
                      <w:spacing w:val="-5"/>
                    </w:rPr>
                    <w:t xml:space="preserve"> </w:t>
                  </w:r>
                  <w:r>
                    <w:t>a</w:t>
                  </w:r>
                  <w:r>
                    <w:rPr>
                      <w:spacing w:val="-6"/>
                    </w:rPr>
                    <w:t xml:space="preserve"> </w:t>
                  </w:r>
                  <w:r>
                    <w:t>jezírko</w:t>
                  </w:r>
                  <w:r>
                    <w:rPr>
                      <w:spacing w:val="-6"/>
                    </w:rPr>
                    <w:t xml:space="preserve"> </w:t>
                  </w:r>
                  <w:r>
                    <w:t>udělat</w:t>
                  </w:r>
                  <w:r>
                    <w:rPr>
                      <w:spacing w:val="-5"/>
                    </w:rPr>
                    <w:t xml:space="preserve"> </w:t>
                  </w:r>
                  <w:r>
                    <w:t>z</w:t>
                  </w:r>
                  <w:r>
                    <w:rPr>
                      <w:spacing w:val="-6"/>
                    </w:rPr>
                    <w:t xml:space="preserve"> </w:t>
                  </w:r>
                  <w:r>
                    <w:rPr>
                      <w:spacing w:val="-2"/>
                    </w:rPr>
                    <w:t>modelíny.</w:t>
                  </w:r>
                </w:p>
              </w:txbxContent>
            </v:textbox>
            <w10:wrap anchorx="page" anchory="page"/>
          </v:shape>
        </w:pict>
      </w:r>
      <w:r>
        <w:rPr>
          <w:noProof/>
        </w:rPr>
        <w:pict>
          <v:shape id="_x0000_s2744" type="#_x0000_t202" style="position:absolute;margin-left:75.55pt;margin-top:101.7pt;width:248.2pt;height:12pt;z-index:-350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4"/>
                    </w:rPr>
                  </w:pPr>
                  <w:r>
                    <w:rPr>
                      <w:b/>
                      <w:bCs/>
                      <w:color w:val="222222"/>
                    </w:rPr>
                    <w:t>Třetí</w:t>
                  </w:r>
                  <w:r>
                    <w:rPr>
                      <w:b/>
                      <w:bCs/>
                      <w:color w:val="222222"/>
                      <w:spacing w:val="-7"/>
                    </w:rPr>
                    <w:t xml:space="preserve"> </w:t>
                  </w:r>
                  <w:r>
                    <w:rPr>
                      <w:b/>
                      <w:bCs/>
                      <w:color w:val="222222"/>
                    </w:rPr>
                    <w:t>krok</w:t>
                  </w:r>
                  <w:r>
                    <w:rPr>
                      <w:b/>
                      <w:bCs/>
                      <w:color w:val="222222"/>
                      <w:spacing w:val="-5"/>
                    </w:rPr>
                    <w:t xml:space="preserve"> </w:t>
                  </w:r>
                  <w:r>
                    <w:rPr>
                      <w:color w:val="222222"/>
                    </w:rPr>
                    <w:t>je</w:t>
                  </w:r>
                  <w:r>
                    <w:rPr>
                      <w:color w:val="222222"/>
                      <w:spacing w:val="-7"/>
                    </w:rPr>
                    <w:t xml:space="preserve"> </w:t>
                  </w:r>
                  <w:r>
                    <w:rPr>
                      <w:color w:val="222222"/>
                    </w:rPr>
                    <w:t>postavit</w:t>
                  </w:r>
                  <w:r>
                    <w:rPr>
                      <w:color w:val="222222"/>
                      <w:spacing w:val="-5"/>
                    </w:rPr>
                    <w:t xml:space="preserve"> </w:t>
                  </w:r>
                  <w:r>
                    <w:rPr>
                      <w:color w:val="222222"/>
                    </w:rPr>
                    <w:t>slona</w:t>
                  </w:r>
                  <w:r>
                    <w:rPr>
                      <w:color w:val="222222"/>
                      <w:spacing w:val="-7"/>
                    </w:rPr>
                    <w:t xml:space="preserve"> </w:t>
                  </w:r>
                  <w:r>
                    <w:rPr>
                      <w:color w:val="222222"/>
                    </w:rPr>
                    <w:t>k</w:t>
                  </w:r>
                  <w:r>
                    <w:rPr>
                      <w:color w:val="222222"/>
                      <w:spacing w:val="-5"/>
                    </w:rPr>
                    <w:t xml:space="preserve"> </w:t>
                  </w:r>
                  <w:r>
                    <w:rPr>
                      <w:color w:val="222222"/>
                    </w:rPr>
                    <w:t>jezírku,</w:t>
                  </w:r>
                  <w:r>
                    <w:rPr>
                      <w:color w:val="222222"/>
                      <w:spacing w:val="-7"/>
                    </w:rPr>
                    <w:t xml:space="preserve"> </w:t>
                  </w:r>
                  <w:r>
                    <w:rPr>
                      <w:color w:val="222222"/>
                    </w:rPr>
                    <w:t>aby</w:t>
                  </w:r>
                  <w:r>
                    <w:rPr>
                      <w:color w:val="222222"/>
                      <w:spacing w:val="-5"/>
                    </w:rPr>
                    <w:t xml:space="preserve"> </w:t>
                  </w:r>
                  <w:r>
                    <w:rPr>
                      <w:color w:val="222222"/>
                    </w:rPr>
                    <w:t>budil</w:t>
                  </w:r>
                  <w:r>
                    <w:rPr>
                      <w:color w:val="222222"/>
                      <w:spacing w:val="-7"/>
                    </w:rPr>
                    <w:t xml:space="preserve"> </w:t>
                  </w:r>
                  <w:r>
                    <w:rPr>
                      <w:color w:val="222222"/>
                    </w:rPr>
                    <w:t>dojem,</w:t>
                  </w:r>
                  <w:r>
                    <w:rPr>
                      <w:color w:val="222222"/>
                      <w:spacing w:val="-6"/>
                    </w:rPr>
                    <w:t xml:space="preserve"> </w:t>
                  </w:r>
                  <w:r>
                    <w:rPr>
                      <w:color w:val="222222"/>
                    </w:rPr>
                    <w:t>že</w:t>
                  </w:r>
                  <w:r>
                    <w:rPr>
                      <w:color w:val="222222"/>
                      <w:spacing w:val="-6"/>
                    </w:rPr>
                    <w:t xml:space="preserve"> </w:t>
                  </w:r>
                  <w:r>
                    <w:rPr>
                      <w:color w:val="222222"/>
                      <w:spacing w:val="-4"/>
                    </w:rPr>
                    <w:t>pije.</w:t>
                  </w:r>
                </w:p>
              </w:txbxContent>
            </v:textbox>
            <w10:wrap anchorx="page" anchory="page"/>
          </v:shape>
        </w:pict>
      </w:r>
      <w:r>
        <w:rPr>
          <w:noProof/>
        </w:rPr>
        <w:pict>
          <v:shape id="_x0000_s2745" type="#_x0000_t202" style="position:absolute;margin-left:75.55pt;margin-top:123.7pt;width:478.1pt;height:24pt;z-index:-3507;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6"/>
                    </w:rPr>
                  </w:pPr>
                  <w:r>
                    <w:rPr>
                      <w:b/>
                      <w:bCs/>
                      <w:color w:val="222222"/>
                      <w:spacing w:val="-6"/>
                    </w:rPr>
                    <w:t>Čtvrtý</w:t>
                  </w:r>
                  <w:r>
                    <w:rPr>
                      <w:b/>
                      <w:bCs/>
                      <w:color w:val="222222"/>
                      <w:spacing w:val="1"/>
                    </w:rPr>
                    <w:t xml:space="preserve"> </w:t>
                  </w:r>
                  <w:r>
                    <w:rPr>
                      <w:b/>
                      <w:bCs/>
                      <w:color w:val="222222"/>
                      <w:spacing w:val="-6"/>
                    </w:rPr>
                    <w:t>a</w:t>
                  </w:r>
                  <w:r>
                    <w:rPr>
                      <w:b/>
                      <w:bCs/>
                      <w:color w:val="222222"/>
                      <w:spacing w:val="2"/>
                    </w:rPr>
                    <w:t xml:space="preserve"> </w:t>
                  </w:r>
                  <w:r>
                    <w:rPr>
                      <w:b/>
                      <w:bCs/>
                      <w:color w:val="222222"/>
                      <w:spacing w:val="-6"/>
                    </w:rPr>
                    <w:t>poslední</w:t>
                  </w:r>
                  <w:r>
                    <w:rPr>
                      <w:b/>
                      <w:bCs/>
                      <w:color w:val="222222"/>
                      <w:spacing w:val="1"/>
                    </w:rPr>
                    <w:t xml:space="preserve"> </w:t>
                  </w:r>
                  <w:r>
                    <w:rPr>
                      <w:b/>
                      <w:bCs/>
                      <w:color w:val="222222"/>
                      <w:spacing w:val="-6"/>
                    </w:rPr>
                    <w:t>krok</w:t>
                  </w:r>
                  <w:r>
                    <w:rPr>
                      <w:b/>
                      <w:bCs/>
                      <w:color w:val="222222"/>
                      <w:spacing w:val="2"/>
                    </w:rPr>
                    <w:t xml:space="preserve"> </w:t>
                  </w:r>
                  <w:r>
                    <w:rPr>
                      <w:color w:val="222222"/>
                      <w:spacing w:val="-6"/>
                    </w:rPr>
                    <w:t>je</w:t>
                  </w:r>
                  <w:r>
                    <w:rPr>
                      <w:color w:val="222222"/>
                      <w:spacing w:val="1"/>
                    </w:rPr>
                    <w:t xml:space="preserve"> </w:t>
                  </w:r>
                  <w:r>
                    <w:rPr>
                      <w:color w:val="222222"/>
                      <w:spacing w:val="-6"/>
                    </w:rPr>
                    <w:t>vytvoření</w:t>
                  </w:r>
                  <w:r>
                    <w:rPr>
                      <w:color w:val="222222"/>
                      <w:spacing w:val="2"/>
                    </w:rPr>
                    <w:t xml:space="preserve"> </w:t>
                  </w:r>
                  <w:r>
                    <w:rPr>
                      <w:color w:val="222222"/>
                      <w:spacing w:val="-6"/>
                    </w:rPr>
                    <w:t>bubliny</w:t>
                  </w:r>
                  <w:r>
                    <w:rPr>
                      <w:color w:val="222222"/>
                      <w:spacing w:val="1"/>
                    </w:rPr>
                    <w:t xml:space="preserve"> </w:t>
                  </w:r>
                  <w:r>
                    <w:rPr>
                      <w:color w:val="222222"/>
                      <w:spacing w:val="-6"/>
                    </w:rPr>
                    <w:t>s</w:t>
                  </w:r>
                  <w:r>
                    <w:rPr>
                      <w:color w:val="222222"/>
                      <w:spacing w:val="2"/>
                    </w:rPr>
                    <w:t xml:space="preserve"> </w:t>
                  </w:r>
                  <w:r>
                    <w:rPr>
                      <w:color w:val="222222"/>
                      <w:spacing w:val="-6"/>
                    </w:rPr>
                    <w:t>textem</w:t>
                  </w:r>
                  <w:r>
                    <w:rPr>
                      <w:color w:val="222222"/>
                      <w:spacing w:val="1"/>
                    </w:rPr>
                    <w:t xml:space="preserve"> </w:t>
                  </w:r>
                  <w:r>
                    <w:rPr>
                      <w:color w:val="222222"/>
                      <w:spacing w:val="-6"/>
                    </w:rPr>
                    <w:t>„Hmm,</w:t>
                  </w:r>
                  <w:r>
                    <w:rPr>
                      <w:color w:val="222222"/>
                      <w:spacing w:val="2"/>
                    </w:rPr>
                    <w:t xml:space="preserve"> </w:t>
                  </w:r>
                  <w:r>
                    <w:rPr>
                      <w:color w:val="222222"/>
                      <w:spacing w:val="-6"/>
                    </w:rPr>
                    <w:t>osvěžující</w:t>
                  </w:r>
                  <w:r>
                    <w:rPr>
                      <w:color w:val="222222"/>
                      <w:spacing w:val="1"/>
                    </w:rPr>
                    <w:t xml:space="preserve"> </w:t>
                  </w:r>
                  <w:r>
                    <w:rPr>
                      <w:color w:val="222222"/>
                      <w:spacing w:val="-6"/>
                    </w:rPr>
                    <w:t>vodička!“,</w:t>
                  </w:r>
                  <w:r>
                    <w:rPr>
                      <w:color w:val="222222"/>
                      <w:spacing w:val="2"/>
                    </w:rPr>
                    <w:t xml:space="preserve"> </w:t>
                  </w:r>
                  <w:r>
                    <w:rPr>
                      <w:color w:val="222222"/>
                      <w:spacing w:val="-6"/>
                    </w:rPr>
                    <w:t>kterou</w:t>
                  </w:r>
                  <w:r>
                    <w:rPr>
                      <w:color w:val="222222"/>
                      <w:spacing w:val="1"/>
                    </w:rPr>
                    <w:t xml:space="preserve"> </w:t>
                  </w:r>
                  <w:r>
                    <w:rPr>
                      <w:color w:val="222222"/>
                      <w:spacing w:val="-6"/>
                    </w:rPr>
                    <w:t>ke</w:t>
                  </w:r>
                  <w:r>
                    <w:rPr>
                      <w:color w:val="222222"/>
                      <w:spacing w:val="2"/>
                    </w:rPr>
                    <w:t xml:space="preserve"> </w:t>
                  </w:r>
                  <w:r>
                    <w:rPr>
                      <w:color w:val="222222"/>
                      <w:spacing w:val="-6"/>
                    </w:rPr>
                    <w:t>slonovi</w:t>
                  </w:r>
                  <w:r>
                    <w:rPr>
                      <w:color w:val="222222"/>
                      <w:spacing w:val="1"/>
                    </w:rPr>
                    <w:t xml:space="preserve"> </w:t>
                  </w:r>
                  <w:r>
                    <w:rPr>
                      <w:color w:val="222222"/>
                      <w:spacing w:val="-6"/>
                    </w:rPr>
                    <w:t>připíchneme.</w:t>
                  </w:r>
                  <w:r>
                    <w:rPr>
                      <w:color w:val="222222"/>
                      <w:spacing w:val="2"/>
                    </w:rPr>
                    <w:t xml:space="preserve"> </w:t>
                  </w:r>
                  <w:r>
                    <w:rPr>
                      <w:color w:val="222222"/>
                      <w:spacing w:val="-6"/>
                    </w:rPr>
                    <w:t>Bubliny</w:t>
                  </w:r>
                  <w:r>
                    <w:rPr>
                      <w:color w:val="222222"/>
                      <w:spacing w:val="2"/>
                    </w:rPr>
                    <w:t xml:space="preserve"> </w:t>
                  </w:r>
                  <w:r>
                    <w:rPr>
                      <w:color w:val="222222"/>
                      <w:spacing w:val="-6"/>
                    </w:rPr>
                    <w:t>při-</w:t>
                  </w:r>
                </w:p>
                <w:p w:rsidR="0032736D" w:rsidRDefault="0032736D">
                  <w:pPr>
                    <w:pStyle w:val="Zkladntext"/>
                    <w:kinsoku w:val="0"/>
                    <w:overflowPunct w:val="0"/>
                    <w:spacing w:line="242" w:lineRule="exact"/>
                    <w:rPr>
                      <w:color w:val="222222"/>
                      <w:spacing w:val="-6"/>
                    </w:rPr>
                  </w:pPr>
                  <w:r>
                    <w:rPr>
                      <w:color w:val="222222"/>
                      <w:spacing w:val="-6"/>
                    </w:rPr>
                    <w:t>píchneme</w:t>
                  </w:r>
                  <w:r>
                    <w:rPr>
                      <w:color w:val="222222"/>
                      <w:spacing w:val="1"/>
                    </w:rPr>
                    <w:t xml:space="preserve"> </w:t>
                  </w:r>
                  <w:r>
                    <w:rPr>
                      <w:color w:val="222222"/>
                      <w:spacing w:val="-6"/>
                    </w:rPr>
                    <w:t>přímo</w:t>
                  </w:r>
                  <w:r>
                    <w:rPr>
                      <w:color w:val="222222"/>
                      <w:spacing w:val="2"/>
                    </w:rPr>
                    <w:t xml:space="preserve"> </w:t>
                  </w:r>
                  <w:r>
                    <w:rPr>
                      <w:color w:val="222222"/>
                      <w:spacing w:val="-6"/>
                    </w:rPr>
                    <w:t>do</w:t>
                  </w:r>
                  <w:r>
                    <w:rPr>
                      <w:color w:val="222222"/>
                      <w:spacing w:val="2"/>
                    </w:rPr>
                    <w:t xml:space="preserve"> </w:t>
                  </w:r>
                  <w:r>
                    <w:rPr>
                      <w:color w:val="222222"/>
                      <w:spacing w:val="-6"/>
                    </w:rPr>
                    <w:t>modelíny</w:t>
                  </w:r>
                  <w:r>
                    <w:rPr>
                      <w:color w:val="222222"/>
                      <w:spacing w:val="3"/>
                    </w:rPr>
                    <w:t xml:space="preserve"> </w:t>
                  </w:r>
                  <w:r>
                    <w:rPr>
                      <w:color w:val="222222"/>
                      <w:spacing w:val="-6"/>
                    </w:rPr>
                    <w:t>(tvrdým</w:t>
                  </w:r>
                  <w:r>
                    <w:rPr>
                      <w:color w:val="222222"/>
                      <w:spacing w:val="2"/>
                    </w:rPr>
                    <w:t xml:space="preserve"> </w:t>
                  </w:r>
                  <w:r>
                    <w:rPr>
                      <w:color w:val="222222"/>
                      <w:spacing w:val="-6"/>
                    </w:rPr>
                    <w:t>hrotem</w:t>
                  </w:r>
                  <w:r>
                    <w:rPr>
                      <w:color w:val="222222"/>
                      <w:spacing w:val="3"/>
                    </w:rPr>
                    <w:t xml:space="preserve"> </w:t>
                  </w:r>
                  <w:r>
                    <w:rPr>
                      <w:color w:val="222222"/>
                      <w:spacing w:val="-6"/>
                    </w:rPr>
                    <w:t>čtvrtky)</w:t>
                  </w:r>
                  <w:r>
                    <w:rPr>
                      <w:color w:val="222222"/>
                      <w:spacing w:val="4"/>
                    </w:rPr>
                    <w:t xml:space="preserve"> </w:t>
                  </w:r>
                  <w:r>
                    <w:rPr>
                      <w:color w:val="222222"/>
                      <w:spacing w:val="-6"/>
                    </w:rPr>
                    <w:t>či</w:t>
                  </w:r>
                  <w:r>
                    <w:rPr>
                      <w:color w:val="222222"/>
                      <w:spacing w:val="3"/>
                    </w:rPr>
                    <w:t xml:space="preserve"> </w:t>
                  </w:r>
                  <w:r>
                    <w:rPr>
                      <w:color w:val="222222"/>
                      <w:spacing w:val="-6"/>
                    </w:rPr>
                    <w:t>na</w:t>
                  </w:r>
                  <w:r>
                    <w:rPr>
                      <w:color w:val="222222"/>
                      <w:spacing w:val="2"/>
                    </w:rPr>
                    <w:t xml:space="preserve"> </w:t>
                  </w:r>
                  <w:r>
                    <w:rPr>
                      <w:color w:val="222222"/>
                      <w:spacing w:val="-6"/>
                    </w:rPr>
                    <w:t>bubliny</w:t>
                  </w:r>
                  <w:r>
                    <w:rPr>
                      <w:color w:val="222222"/>
                      <w:spacing w:val="3"/>
                    </w:rPr>
                    <w:t xml:space="preserve"> </w:t>
                  </w:r>
                  <w:r>
                    <w:rPr>
                      <w:color w:val="222222"/>
                      <w:spacing w:val="-6"/>
                    </w:rPr>
                    <w:t>přilepíme</w:t>
                  </w:r>
                  <w:r>
                    <w:rPr>
                      <w:color w:val="222222"/>
                      <w:spacing w:val="2"/>
                    </w:rPr>
                    <w:t xml:space="preserve"> </w:t>
                  </w:r>
                  <w:r>
                    <w:rPr>
                      <w:color w:val="222222"/>
                      <w:spacing w:val="-6"/>
                    </w:rPr>
                    <w:t>špejli,</w:t>
                  </w:r>
                  <w:r>
                    <w:rPr>
                      <w:color w:val="222222"/>
                      <w:spacing w:val="2"/>
                    </w:rPr>
                    <w:t xml:space="preserve"> </w:t>
                  </w:r>
                  <w:r>
                    <w:rPr>
                      <w:color w:val="222222"/>
                      <w:spacing w:val="-6"/>
                    </w:rPr>
                    <w:t>kterou</w:t>
                  </w:r>
                  <w:r>
                    <w:rPr>
                      <w:color w:val="222222"/>
                      <w:spacing w:val="2"/>
                    </w:rPr>
                    <w:t xml:space="preserve"> </w:t>
                  </w:r>
                  <w:r>
                    <w:rPr>
                      <w:color w:val="222222"/>
                      <w:spacing w:val="-6"/>
                    </w:rPr>
                    <w:t>následně</w:t>
                  </w:r>
                  <w:r>
                    <w:rPr>
                      <w:color w:val="222222"/>
                      <w:spacing w:val="1"/>
                    </w:rPr>
                    <w:t xml:space="preserve"> </w:t>
                  </w:r>
                  <w:r>
                    <w:rPr>
                      <w:color w:val="222222"/>
                      <w:spacing w:val="-6"/>
                    </w:rPr>
                    <w:t>zapíchneme</w:t>
                  </w:r>
                  <w:r>
                    <w:rPr>
                      <w:color w:val="222222"/>
                      <w:spacing w:val="4"/>
                    </w:rPr>
                    <w:t xml:space="preserve"> </w:t>
                  </w:r>
                  <w:r>
                    <w:rPr>
                      <w:color w:val="222222"/>
                      <w:spacing w:val="-6"/>
                    </w:rPr>
                    <w:t>do</w:t>
                  </w:r>
                  <w:r>
                    <w:rPr>
                      <w:color w:val="222222"/>
                      <w:spacing w:val="2"/>
                    </w:rPr>
                    <w:t xml:space="preserve"> </w:t>
                  </w:r>
                  <w:r>
                    <w:rPr>
                      <w:color w:val="222222"/>
                      <w:spacing w:val="-6"/>
                    </w:rPr>
                    <w:t>slona.</w:t>
                  </w:r>
                </w:p>
              </w:txbxContent>
            </v:textbox>
            <w10:wrap anchorx="page" anchory="page"/>
          </v:shape>
        </w:pict>
      </w:r>
      <w:r>
        <w:rPr>
          <w:noProof/>
        </w:rPr>
        <w:pict>
          <v:shape id="_x0000_s2746" type="#_x0000_t202" style="position:absolute;margin-left:75.55pt;margin-top:157.7pt;width:110.95pt;height:12pt;z-index:-350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color w:val="222222"/>
                      <w:spacing w:val="-4"/>
                    </w:rPr>
                  </w:pPr>
                  <w:r>
                    <w:rPr>
                      <w:b/>
                      <w:bCs/>
                      <w:color w:val="222222"/>
                    </w:rPr>
                    <w:t>Takhle</w:t>
                  </w:r>
                  <w:r>
                    <w:rPr>
                      <w:b/>
                      <w:bCs/>
                      <w:color w:val="222222"/>
                      <w:spacing w:val="-7"/>
                    </w:rPr>
                    <w:t xml:space="preserve"> </w:t>
                  </w:r>
                  <w:r>
                    <w:rPr>
                      <w:b/>
                      <w:bCs/>
                      <w:color w:val="222222"/>
                    </w:rPr>
                    <w:t>se</w:t>
                  </w:r>
                  <w:r>
                    <w:rPr>
                      <w:b/>
                      <w:bCs/>
                      <w:color w:val="222222"/>
                      <w:spacing w:val="-6"/>
                    </w:rPr>
                    <w:t xml:space="preserve"> </w:t>
                  </w:r>
                  <w:r>
                    <w:rPr>
                      <w:b/>
                      <w:bCs/>
                      <w:color w:val="222222"/>
                    </w:rPr>
                    <w:t>to</w:t>
                  </w:r>
                  <w:r>
                    <w:rPr>
                      <w:b/>
                      <w:bCs/>
                      <w:color w:val="222222"/>
                      <w:spacing w:val="-6"/>
                    </w:rPr>
                    <w:t xml:space="preserve"> </w:t>
                  </w:r>
                  <w:r>
                    <w:rPr>
                      <w:b/>
                      <w:bCs/>
                      <w:color w:val="222222"/>
                    </w:rPr>
                    <w:t>povedlo</w:t>
                  </w:r>
                  <w:r>
                    <w:rPr>
                      <w:b/>
                      <w:bCs/>
                      <w:color w:val="222222"/>
                      <w:spacing w:val="-6"/>
                    </w:rPr>
                    <w:t xml:space="preserve"> </w:t>
                  </w:r>
                  <w:r>
                    <w:rPr>
                      <w:b/>
                      <w:bCs/>
                      <w:color w:val="222222"/>
                      <w:spacing w:val="-4"/>
                    </w:rPr>
                    <w:t>mně!</w:t>
                  </w:r>
                </w:p>
              </w:txbxContent>
            </v:textbox>
            <w10:wrap anchorx="page" anchory="page"/>
          </v:shape>
        </w:pict>
      </w:r>
      <w:r>
        <w:rPr>
          <w:noProof/>
        </w:rPr>
        <w:pict>
          <v:shape id="_x0000_s2747" type="#_x0000_t202" style="position:absolute;margin-left:75.55pt;margin-top:548.5pt;width:83pt;height:12pt;z-index:-350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2748" type="#_x0000_t202" style="position:absolute;margin-left:253pt;margin-top:790.1pt;width:123.55pt;height:22.4pt;z-index:-350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749" style="position:absolute;margin-left:0;margin-top:0;width:595.3pt;height:841.9pt;z-index:-3503;mso-position-horizontal-relative:page;mso-position-vertical-relative:page" coordsize="11906,16838" o:allowincell="f" path="m11905,hhl,,,16837r11905,l11905,xe" fillcolor="#d8e9d2" stroked="f">
            <v:path arrowok="t"/>
            <w10:wrap anchorx="page" anchory="page"/>
          </v:shape>
        </w:pict>
      </w:r>
      <w:r>
        <w:rPr>
          <w:noProof/>
        </w:rPr>
        <w:pict>
          <v:rect id="_x0000_s2750" style="position:absolute;margin-left:303.3pt;margin-top:762.5pt;width:292pt;height:65pt;z-index:-350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0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51" style="position:absolute;margin-left:42pt;margin-top:31.2pt;width:514pt;height:11pt;z-index:-350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0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52" style="position:absolute;margin-left:31.9pt;margin-top:775pt;width:219pt;height:49pt;z-index:-350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0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753" style="position:absolute;margin-left:76.5pt;margin-top:93.45pt;width:461.6pt;height:552.15pt;z-index:-3499;mso-position-horizontal-relative:page;mso-position-vertical-relative:page" coordorigin="1530,1869" coordsize="9232,11043" o:allowincell="f">
            <v:shape id="_x0000_s2754" type="#_x0000_t75" style="position:absolute;left:1531;top:1869;width:9240;height:3660;mso-position-horizontal-relative:page;mso-position-vertical-relative:page" o:allowincell="f">
              <v:imagedata r:id="rId44" o:title=""/>
            </v:shape>
            <v:shape id="_x0000_s2755" type="#_x0000_t75" style="position:absolute;left:1531;top:5560;width:9240;height:3660;mso-position-horizontal-relative:page;mso-position-vertical-relative:page" o:allowincell="f">
              <v:imagedata r:id="rId44" o:title=""/>
            </v:shape>
            <v:shape id="_x0000_s2756" type="#_x0000_t75" style="position:absolute;left:1531;top:9251;width:9240;height:3660;mso-position-horizontal-relative:page;mso-position-vertical-relative:page" o:allowincell="f">
              <v:imagedata r:id="rId44" o:title=""/>
            </v:shape>
            <w10:wrap anchorx="page" anchory="page"/>
          </v:group>
        </w:pict>
      </w:r>
      <w:r>
        <w:rPr>
          <w:noProof/>
        </w:rPr>
        <w:pict>
          <v:shape id="_x0000_s2757" type="#_x0000_t202" style="position:absolute;margin-left:544.45pt;margin-top:19.55pt;width:12.1pt;height:12pt;z-index:-349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47</w:t>
                  </w:r>
                </w:p>
              </w:txbxContent>
            </v:textbox>
            <w10:wrap anchorx="page" anchory="page"/>
          </v:shape>
        </w:pict>
      </w:r>
      <w:r>
        <w:rPr>
          <w:noProof/>
        </w:rPr>
        <w:pict>
          <v:shape id="_x0000_s2758" type="#_x0000_t202" style="position:absolute;margin-left:75.8pt;margin-top:64.2pt;width:52.9pt;height:15pt;z-index:-349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pacing w:val="8"/>
                      <w:sz w:val="26"/>
                      <w:szCs w:val="26"/>
                    </w:rPr>
                    <w:t>BUBLINY</w:t>
                  </w:r>
                </w:p>
              </w:txbxContent>
            </v:textbox>
            <w10:wrap anchorx="page" anchory="page"/>
          </v:shape>
        </w:pict>
      </w:r>
      <w:r>
        <w:rPr>
          <w:noProof/>
        </w:rPr>
        <w:pict>
          <v:shape id="_x0000_s2759" type="#_x0000_t202" style="position:absolute;margin-left:253pt;margin-top:790.1pt;width:123.55pt;height:22.4pt;z-index:-349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760" style="position:absolute;margin-left:0;margin-top:0;width:595.3pt;height:841.9pt;z-index:-3495;mso-position-horizontal-relative:page;mso-position-vertical-relative:page" coordsize="11906,16838" o:allowincell="f" path="m11905,hhl,,,16837r11905,l11905,xe" fillcolor="#d8e9d2" stroked="f">
            <v:path arrowok="t"/>
            <w10:wrap anchorx="page" anchory="page"/>
          </v:shape>
        </w:pict>
      </w:r>
      <w:r>
        <w:rPr>
          <w:noProof/>
        </w:rPr>
        <w:pict>
          <v:rect id="_x0000_s2761" style="position:absolute;margin-left:303.3pt;margin-top:762.5pt;width:292pt;height:65pt;z-index:-349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1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62" style="position:absolute;margin-left:42pt;margin-top:31.2pt;width:514pt;height:11pt;z-index:-349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1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63" style="position:absolute;margin-left:31.9pt;margin-top:775pt;width:219pt;height:49pt;z-index:-349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1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764" style="position:absolute;margin-left:42.5pt;margin-top:65.15pt;width:251.9pt;height:598pt;z-index:-3491;mso-position-horizontal-relative:page;mso-position-vertical-relative:page" coordorigin="850,1303" coordsize="5038,11960" o:allowincell="f">
            <v:shape id="_x0000_s2765" type="#_x0000_t75" style="position:absolute;left:850;top:1304;width:5040;height:3960;mso-position-horizontal-relative:page;mso-position-vertical-relative:page" o:allowincell="f">
              <v:imagedata r:id="rId45" o:title=""/>
            </v:shape>
            <v:shape id="_x0000_s2766" type="#_x0000_t75" style="position:absolute;left:850;top:5304;width:5040;height:3960;mso-position-horizontal-relative:page;mso-position-vertical-relative:page" o:allowincell="f">
              <v:imagedata r:id="rId45" o:title=""/>
            </v:shape>
            <v:shape id="_x0000_s2767" type="#_x0000_t75" style="position:absolute;left:850;top:9304;width:5040;height:3960;mso-position-horizontal-relative:page;mso-position-vertical-relative:page" o:allowincell="f">
              <v:imagedata r:id="rId45" o:title=""/>
            </v:shape>
            <w10:wrap anchorx="page" anchory="page"/>
          </v:group>
        </w:pict>
      </w:r>
      <w:r>
        <w:rPr>
          <w:noProof/>
        </w:rPr>
        <w:pict>
          <v:group id="_x0000_s2768" style="position:absolute;margin-left:300.85pt;margin-top:65.15pt;width:251.9pt;height:398pt;z-index:-3490;mso-position-horizontal-relative:page;mso-position-vertical-relative:page" coordorigin="6017,1303" coordsize="5038,7960" o:allowincell="f">
            <v:shape id="_x0000_s2769" type="#_x0000_t75" style="position:absolute;left:6017;top:1304;width:5040;height:3960;mso-position-horizontal-relative:page;mso-position-vertical-relative:page" o:allowincell="f">
              <v:imagedata r:id="rId45" o:title=""/>
            </v:shape>
            <v:shape id="_x0000_s2770" type="#_x0000_t75" style="position:absolute;left:6017;top:5304;width:5040;height:3960;mso-position-horizontal-relative:page;mso-position-vertical-relative:page" o:allowincell="f">
              <v:imagedata r:id="rId45" o:title=""/>
            </v:shape>
            <w10:wrap anchorx="page" anchory="page"/>
          </v:group>
        </w:pict>
      </w:r>
      <w:r>
        <w:rPr>
          <w:noProof/>
        </w:rPr>
        <w:pict>
          <v:shape id="_x0000_s2771" type="#_x0000_t202" style="position:absolute;margin-left:544.45pt;margin-top:19.55pt;width:12.1pt;height:12pt;z-index:-34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48</w:t>
                  </w:r>
                </w:p>
              </w:txbxContent>
            </v:textbox>
            <w10:wrap anchorx="page" anchory="page"/>
          </v:shape>
        </w:pict>
      </w:r>
      <w:r>
        <w:rPr>
          <w:noProof/>
        </w:rPr>
        <w:pict>
          <v:shape id="_x0000_s2772" type="#_x0000_t202" style="position:absolute;margin-left:253pt;margin-top:790.1pt;width:123.55pt;height:22.4pt;z-index:-348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773" style="position:absolute;margin-left:0;margin-top:0;width:595.3pt;height:841.9pt;z-index:-3487;mso-position-horizontal-relative:page;mso-position-vertical-relative:page" coordsize="11906,16838" o:allowincell="f" path="m11905,hhl,,,16837r11905,l11905,xe" fillcolor="#d8e9d2" stroked="f">
            <v:path arrowok="t"/>
            <w10:wrap anchorx="page" anchory="page"/>
          </v:shape>
        </w:pict>
      </w:r>
      <w:r>
        <w:rPr>
          <w:noProof/>
        </w:rPr>
        <w:pict>
          <v:rect id="_x0000_s2774" style="position:absolute;margin-left:303.3pt;margin-top:762.5pt;width:292pt;height:65pt;z-index:-348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1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75" style="position:absolute;margin-left:42pt;margin-top:31.2pt;width:514pt;height:11pt;z-index:-348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1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76" style="position:absolute;margin-left:31.9pt;margin-top:775pt;width:219pt;height:49pt;z-index:-348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2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777" style="position:absolute;margin-left:76.5pt;margin-top:65.15pt;width:218.2pt;height:340.6pt;z-index:-3483;mso-position-horizontal-relative:page;mso-position-vertical-relative:page" coordorigin="1530,1303" coordsize="4364,6812" o:allowincell="f">
            <v:shape id="_x0000_s2778" type="#_x0000_t75" style="position:absolute;left:1531;top:1304;width:4360;height:3380;mso-position-horizontal-relative:page;mso-position-vertical-relative:page" o:allowincell="f">
              <v:imagedata r:id="rId46" o:title=""/>
            </v:shape>
            <v:shape id="_x0000_s2779" type="#_x0000_t75" style="position:absolute;left:1531;top:4731;width:4360;height:3380;mso-position-horizontal-relative:page;mso-position-vertical-relative:page" o:allowincell="f">
              <v:imagedata r:id="rId46" o:title=""/>
            </v:shape>
            <w10:wrap anchorx="page" anchory="page"/>
          </v:group>
        </w:pict>
      </w:r>
      <w:r>
        <w:rPr>
          <w:noProof/>
        </w:rPr>
        <w:pict>
          <v:group id="_x0000_s2780" style="position:absolute;margin-left:334.55pt;margin-top:65.15pt;width:218.2pt;height:340.4pt;z-index:-3482;mso-position-horizontal-relative:page;mso-position-vertical-relative:page" coordorigin="6691,1303" coordsize="4364,6808" o:allowincell="f">
            <v:shape id="_x0000_s2781" type="#_x0000_t75" style="position:absolute;left:6691;top:1304;width:4360;height:3380;mso-position-horizontal-relative:page;mso-position-vertical-relative:page" o:allowincell="f">
              <v:imagedata r:id="rId46" o:title=""/>
            </v:shape>
            <v:shape id="_x0000_s2782" type="#_x0000_t75" style="position:absolute;left:6691;top:4728;width:4360;height:3380;mso-position-horizontal-relative:page;mso-position-vertical-relative:page" o:allowincell="f">
              <v:imagedata r:id="rId46" o:title=""/>
            </v:shape>
            <w10:wrap anchorx="page" anchory="page"/>
          </v:group>
        </w:pict>
      </w:r>
      <w:r>
        <w:rPr>
          <w:noProof/>
        </w:rPr>
        <w:pict>
          <v:rect id="_x0000_s2783" style="position:absolute;margin-left:76.55pt;margin-top:428.1pt;width:218pt;height:169pt;z-index:-3481;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1322" type="#_x0000_t75" style="width:218.25pt;height:168.75pt">
                        <v:imagedata r:id="rId4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84" style="position:absolute;margin-left:334.55pt;margin-top:428.1pt;width:218pt;height:169pt;z-index:-3480;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1324" type="#_x0000_t75" style="width:218.25pt;height:168.75pt">
                        <v:imagedata r:id="rId4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785" type="#_x0000_t202" style="position:absolute;margin-left:544.45pt;margin-top:19.55pt;width:12.1pt;height:12pt;z-index:-34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49</w:t>
                  </w:r>
                </w:p>
              </w:txbxContent>
            </v:textbox>
            <w10:wrap anchorx="page" anchory="page"/>
          </v:shape>
        </w:pict>
      </w:r>
      <w:r>
        <w:rPr>
          <w:noProof/>
        </w:rPr>
        <w:pict>
          <v:shape id="_x0000_s2786" type="#_x0000_t202" style="position:absolute;margin-left:253pt;margin-top:790.1pt;width:123.55pt;height:22.4pt;z-index:-347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787" style="position:absolute;margin-left:0;margin-top:0;width:595.3pt;height:841.9pt;z-index:-3477;mso-position-horizontal-relative:page;mso-position-vertical-relative:page" coordsize="11906,16838" o:allowincell="f" path="m11905,hhl,,,16837r11905,l11905,xe" fillcolor="#d8e9d2" stroked="f">
            <v:path arrowok="t"/>
            <w10:wrap anchorx="page" anchory="page"/>
          </v:shape>
        </w:pict>
      </w:r>
      <w:r>
        <w:rPr>
          <w:noProof/>
        </w:rPr>
        <w:pict>
          <v:rect id="_x0000_s2788" style="position:absolute;margin-left:303.3pt;margin-top:762.5pt;width:292pt;height:65pt;z-index:-347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2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89" style="position:absolute;margin-left:42pt;margin-top:31.2pt;width:514pt;height:11pt;z-index:-347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2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790" style="position:absolute;margin-left:31.9pt;margin-top:775pt;width:219pt;height:49pt;z-index:-347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3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791" type="#_x0000_t202" style="position:absolute;margin-left:544.45pt;margin-top:19.55pt;width:12.1pt;height:12pt;z-index:-34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50</w:t>
                  </w:r>
                </w:p>
              </w:txbxContent>
            </v:textbox>
            <w10:wrap anchorx="page" anchory="page"/>
          </v:shape>
        </w:pict>
      </w:r>
      <w:r>
        <w:rPr>
          <w:noProof/>
        </w:rPr>
        <w:pict>
          <v:shape id="_x0000_s2792" type="#_x0000_t202" style="position:absolute;margin-left:75.55pt;margin-top:63.3pt;width:285.8pt;height:13.95pt;z-index:-3472;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4"/>
                      <w:sz w:val="22"/>
                      <w:szCs w:val="22"/>
                    </w:rPr>
                    <w:t xml:space="preserve"> </w:t>
                  </w:r>
                  <w:r>
                    <w:rPr>
                      <w:b/>
                      <w:bCs/>
                      <w:sz w:val="22"/>
                      <w:szCs w:val="22"/>
                    </w:rPr>
                    <w:t>č</w:t>
                  </w:r>
                  <w:r>
                    <w:rPr>
                      <w:b/>
                      <w:bCs/>
                      <w:position w:val="2"/>
                      <w:sz w:val="22"/>
                      <w:szCs w:val="22"/>
                    </w:rPr>
                    <w:t>.</w:t>
                  </w:r>
                  <w:r>
                    <w:rPr>
                      <w:b/>
                      <w:bCs/>
                      <w:spacing w:val="-4"/>
                      <w:position w:val="2"/>
                      <w:sz w:val="22"/>
                      <w:szCs w:val="22"/>
                    </w:rPr>
                    <w:t xml:space="preserve"> </w:t>
                  </w:r>
                  <w:r>
                    <w:rPr>
                      <w:b/>
                      <w:bCs/>
                      <w:sz w:val="22"/>
                      <w:szCs w:val="22"/>
                    </w:rPr>
                    <w:t>2</w:t>
                  </w:r>
                  <w:r>
                    <w:rPr>
                      <w:b/>
                      <w:bCs/>
                      <w:spacing w:val="-3"/>
                      <w:sz w:val="22"/>
                      <w:szCs w:val="22"/>
                    </w:rPr>
                    <w:t xml:space="preserve"> </w:t>
                  </w:r>
                  <w:r>
                    <w:rPr>
                      <w:b/>
                      <w:bCs/>
                      <w:sz w:val="22"/>
                      <w:szCs w:val="22"/>
                    </w:rPr>
                    <w:t>(Prezentace</w:t>
                  </w:r>
                  <w:r>
                    <w:rPr>
                      <w:b/>
                      <w:bCs/>
                      <w:spacing w:val="-3"/>
                      <w:sz w:val="22"/>
                      <w:szCs w:val="22"/>
                    </w:rPr>
                    <w:t xml:space="preserve"> </w:t>
                  </w:r>
                  <w:r>
                    <w:rPr>
                      <w:b/>
                      <w:bCs/>
                      <w:sz w:val="22"/>
                      <w:szCs w:val="22"/>
                    </w:rPr>
                    <w:t>prací,</w:t>
                  </w:r>
                  <w:r>
                    <w:rPr>
                      <w:b/>
                      <w:bCs/>
                      <w:spacing w:val="-3"/>
                      <w:sz w:val="22"/>
                      <w:szCs w:val="22"/>
                    </w:rPr>
                    <w:t xml:space="preserve"> </w:t>
                  </w:r>
                  <w:r>
                    <w:rPr>
                      <w:b/>
                      <w:bCs/>
                      <w:sz w:val="22"/>
                      <w:szCs w:val="22"/>
                    </w:rPr>
                    <w:t>hodnocení</w:t>
                  </w:r>
                  <w:r>
                    <w:rPr>
                      <w:b/>
                      <w:bCs/>
                      <w:spacing w:val="-3"/>
                      <w:sz w:val="22"/>
                      <w:szCs w:val="22"/>
                    </w:rPr>
                    <w:t xml:space="preserve"> </w:t>
                  </w:r>
                  <w:r>
                    <w:rPr>
                      <w:b/>
                      <w:bCs/>
                      <w:sz w:val="22"/>
                      <w:szCs w:val="22"/>
                    </w:rPr>
                    <w:t>a</w:t>
                  </w:r>
                  <w:r>
                    <w:rPr>
                      <w:b/>
                      <w:bCs/>
                      <w:spacing w:val="-3"/>
                      <w:sz w:val="22"/>
                      <w:szCs w:val="22"/>
                    </w:rPr>
                    <w:t xml:space="preserve"> </w:t>
                  </w:r>
                  <w:r>
                    <w:rPr>
                      <w:b/>
                      <w:bCs/>
                      <w:sz w:val="22"/>
                      <w:szCs w:val="22"/>
                    </w:rPr>
                    <w:t>diskuse)</w:t>
                  </w:r>
                  <w:r>
                    <w:rPr>
                      <w:b/>
                      <w:bCs/>
                      <w:spacing w:val="-4"/>
                      <w:sz w:val="22"/>
                      <w:szCs w:val="22"/>
                    </w:rPr>
                    <w:t xml:space="preserve"> </w:t>
                  </w:r>
                  <w:r>
                    <w:rPr>
                      <w:b/>
                      <w:bCs/>
                      <w:sz w:val="22"/>
                      <w:szCs w:val="22"/>
                    </w:rPr>
                    <w:t>–</w:t>
                  </w:r>
                  <w:r>
                    <w:rPr>
                      <w:b/>
                      <w:bCs/>
                      <w:spacing w:val="-3"/>
                      <w:sz w:val="22"/>
                      <w:szCs w:val="22"/>
                    </w:rPr>
                    <w:t xml:space="preserve"> </w:t>
                  </w:r>
                  <w:r>
                    <w:rPr>
                      <w:b/>
                      <w:bCs/>
                      <w:sz w:val="22"/>
                      <w:szCs w:val="22"/>
                    </w:rPr>
                    <w:t>0,5</w:t>
                  </w:r>
                  <w:r>
                    <w:rPr>
                      <w:b/>
                      <w:bCs/>
                      <w:spacing w:val="-3"/>
                      <w:sz w:val="22"/>
                      <w:szCs w:val="22"/>
                    </w:rPr>
                    <w:t xml:space="preserve"> </w:t>
                  </w:r>
                  <w:r>
                    <w:rPr>
                      <w:b/>
                      <w:bCs/>
                      <w:spacing w:val="-2"/>
                      <w:sz w:val="22"/>
                      <w:szCs w:val="22"/>
                    </w:rPr>
                    <w:t>hodiny</w:t>
                  </w:r>
                </w:p>
              </w:txbxContent>
            </v:textbox>
            <w10:wrap anchorx="page" anchory="page"/>
          </v:shape>
        </w:pict>
      </w:r>
      <w:r>
        <w:rPr>
          <w:noProof/>
        </w:rPr>
        <w:pict>
          <v:shape id="_x0000_s2793" type="#_x0000_t202" style="position:absolute;margin-left:41.5pt;margin-top:64.2pt;width:24.6pt;height:13pt;z-index:-347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2.4.2</w:t>
                  </w:r>
                </w:p>
              </w:txbxContent>
            </v:textbox>
            <w10:wrap anchorx="page" anchory="page"/>
          </v:shape>
        </w:pict>
      </w:r>
      <w:r>
        <w:rPr>
          <w:noProof/>
        </w:rPr>
        <w:pict>
          <v:shape id="_x0000_s2794" type="#_x0000_t202" style="position:absolute;margin-left:75.55pt;margin-top:90.45pt;width:478.05pt;height:41pt;z-index:-34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Teď</w:t>
                  </w:r>
                  <w:r>
                    <w:rPr>
                      <w:spacing w:val="10"/>
                    </w:rPr>
                    <w:t xml:space="preserve"> </w:t>
                  </w:r>
                  <w:r>
                    <w:t>když</w:t>
                  </w:r>
                  <w:r>
                    <w:rPr>
                      <w:spacing w:val="10"/>
                    </w:rPr>
                    <w:t xml:space="preserve"> </w:t>
                  </w:r>
                  <w:r>
                    <w:t>májí</w:t>
                  </w:r>
                  <w:r>
                    <w:rPr>
                      <w:spacing w:val="11"/>
                    </w:rPr>
                    <w:t xml:space="preserve"> </w:t>
                  </w:r>
                  <w:r>
                    <w:t>všichni</w:t>
                  </w:r>
                  <w:r>
                    <w:rPr>
                      <w:spacing w:val="10"/>
                    </w:rPr>
                    <w:t xml:space="preserve"> </w:t>
                  </w:r>
                  <w:r>
                    <w:t>hotovo,</w:t>
                  </w:r>
                  <w:r>
                    <w:rPr>
                      <w:spacing w:val="11"/>
                    </w:rPr>
                    <w:t xml:space="preserve"> </w:t>
                  </w:r>
                  <w:r>
                    <w:t>čeká</w:t>
                  </w:r>
                  <w:r>
                    <w:rPr>
                      <w:spacing w:val="9"/>
                    </w:rPr>
                    <w:t xml:space="preserve"> </w:t>
                  </w:r>
                  <w:r>
                    <w:t>nás</w:t>
                  </w:r>
                  <w:r>
                    <w:rPr>
                      <w:spacing w:val="10"/>
                    </w:rPr>
                    <w:t xml:space="preserve"> </w:t>
                  </w:r>
                  <w:r>
                    <w:t>vzájemná</w:t>
                  </w:r>
                  <w:r>
                    <w:rPr>
                      <w:spacing w:val="10"/>
                    </w:rPr>
                    <w:t xml:space="preserve"> </w:t>
                  </w:r>
                  <w:r>
                    <w:t>prezentace</w:t>
                  </w:r>
                  <w:r>
                    <w:rPr>
                      <w:spacing w:val="10"/>
                    </w:rPr>
                    <w:t xml:space="preserve"> </w:t>
                  </w:r>
                  <w:r>
                    <w:t>prací</w:t>
                  </w:r>
                  <w:r>
                    <w:rPr>
                      <w:spacing w:val="10"/>
                    </w:rPr>
                    <w:t xml:space="preserve"> </w:t>
                  </w:r>
                  <w:r>
                    <w:t>a</w:t>
                  </w:r>
                  <w:r>
                    <w:rPr>
                      <w:spacing w:val="10"/>
                    </w:rPr>
                    <w:t xml:space="preserve"> </w:t>
                  </w:r>
                  <w:r>
                    <w:t>jejich</w:t>
                  </w:r>
                  <w:r>
                    <w:rPr>
                      <w:spacing w:val="10"/>
                    </w:rPr>
                    <w:t xml:space="preserve"> </w:t>
                  </w:r>
                  <w:r>
                    <w:t>hodnocení.</w:t>
                  </w:r>
                  <w:r>
                    <w:rPr>
                      <w:spacing w:val="10"/>
                    </w:rPr>
                    <w:t xml:space="preserve"> </w:t>
                  </w:r>
                  <w:r>
                    <w:t>Než</w:t>
                  </w:r>
                  <w:r>
                    <w:rPr>
                      <w:spacing w:val="10"/>
                    </w:rPr>
                    <w:t xml:space="preserve"> </w:t>
                  </w:r>
                  <w:r>
                    <w:t>začneme,</w:t>
                  </w:r>
                  <w:r>
                    <w:rPr>
                      <w:spacing w:val="9"/>
                    </w:rPr>
                    <w:t xml:space="preserve"> </w:t>
                  </w:r>
                  <w:r>
                    <w:t>každý</w:t>
                  </w:r>
                  <w:r>
                    <w:rPr>
                      <w:spacing w:val="10"/>
                    </w:rPr>
                    <w:t xml:space="preserve"> </w:t>
                  </w:r>
                  <w:r>
                    <w:t>na</w:t>
                  </w:r>
                  <w:r>
                    <w:rPr>
                      <w:spacing w:val="10"/>
                    </w:rPr>
                    <w:t xml:space="preserve"> </w:t>
                  </w:r>
                  <w:r>
                    <w:rPr>
                      <w:spacing w:val="-2"/>
                    </w:rPr>
                    <w:t>papír</w:t>
                  </w:r>
                </w:p>
                <w:p w:rsidR="0032736D" w:rsidRDefault="0032736D">
                  <w:pPr>
                    <w:pStyle w:val="Zkladntext"/>
                    <w:kinsoku w:val="0"/>
                    <w:overflowPunct w:val="0"/>
                    <w:spacing w:line="242" w:lineRule="exact"/>
                    <w:rPr>
                      <w:spacing w:val="-2"/>
                    </w:rPr>
                  </w:pPr>
                  <w:r>
                    <w:t>napíše</w:t>
                  </w:r>
                  <w:r>
                    <w:rPr>
                      <w:spacing w:val="-8"/>
                    </w:rPr>
                    <w:t xml:space="preserve"> </w:t>
                  </w:r>
                  <w:r>
                    <w:t>základní</w:t>
                  </w:r>
                  <w:r>
                    <w:rPr>
                      <w:spacing w:val="-6"/>
                    </w:rPr>
                    <w:t xml:space="preserve"> </w:t>
                  </w:r>
                  <w:r>
                    <w:t>věci</w:t>
                  </w:r>
                  <w:r>
                    <w:rPr>
                      <w:spacing w:val="-5"/>
                    </w:rPr>
                    <w:t xml:space="preserve"> </w:t>
                  </w:r>
                  <w:r>
                    <w:t>o</w:t>
                  </w:r>
                  <w:r>
                    <w:rPr>
                      <w:spacing w:val="-6"/>
                    </w:rPr>
                    <w:t xml:space="preserve"> </w:t>
                  </w:r>
                  <w:r>
                    <w:t>své</w:t>
                  </w:r>
                  <w:r>
                    <w:rPr>
                      <w:spacing w:val="-5"/>
                    </w:rPr>
                    <w:t xml:space="preserve"> </w:t>
                  </w:r>
                  <w:r>
                    <w:t>práci,</w:t>
                  </w:r>
                  <w:r>
                    <w:rPr>
                      <w:spacing w:val="-6"/>
                    </w:rPr>
                    <w:t xml:space="preserve"> </w:t>
                  </w:r>
                  <w:r>
                    <w:t>které</w:t>
                  </w:r>
                  <w:r>
                    <w:rPr>
                      <w:spacing w:val="-4"/>
                    </w:rPr>
                    <w:t xml:space="preserve"> </w:t>
                  </w:r>
                  <w:r>
                    <w:t>by</w:t>
                  </w:r>
                  <w:r>
                    <w:rPr>
                      <w:spacing w:val="-5"/>
                    </w:rPr>
                    <w:t xml:space="preserve"> </w:t>
                  </w:r>
                  <w:r>
                    <w:t>rád</w:t>
                  </w:r>
                  <w:r>
                    <w:rPr>
                      <w:spacing w:val="-6"/>
                    </w:rPr>
                    <w:t xml:space="preserve"> </w:t>
                  </w:r>
                  <w:r>
                    <w:t>sdělil.</w:t>
                  </w:r>
                  <w:r>
                    <w:rPr>
                      <w:spacing w:val="-6"/>
                    </w:rPr>
                    <w:t xml:space="preserve"> </w:t>
                  </w:r>
                  <w:r>
                    <w:t>V</w:t>
                  </w:r>
                  <w:r>
                    <w:rPr>
                      <w:spacing w:val="-6"/>
                    </w:rPr>
                    <w:t xml:space="preserve"> </w:t>
                  </w:r>
                  <w:r>
                    <w:t>případě,</w:t>
                  </w:r>
                  <w:r>
                    <w:rPr>
                      <w:spacing w:val="-6"/>
                    </w:rPr>
                    <w:t xml:space="preserve"> </w:t>
                  </w:r>
                  <w:r>
                    <w:t>že</w:t>
                  </w:r>
                  <w:r>
                    <w:rPr>
                      <w:spacing w:val="-4"/>
                    </w:rPr>
                    <w:t xml:space="preserve"> </w:t>
                  </w:r>
                  <w:r>
                    <w:t>nevíte,</w:t>
                  </w:r>
                  <w:r>
                    <w:rPr>
                      <w:spacing w:val="-5"/>
                    </w:rPr>
                    <w:t xml:space="preserve"> </w:t>
                  </w:r>
                  <w:r>
                    <w:t>co</w:t>
                  </w:r>
                  <w:r>
                    <w:rPr>
                      <w:spacing w:val="-6"/>
                    </w:rPr>
                    <w:t xml:space="preserve"> </w:t>
                  </w:r>
                  <w:r>
                    <w:t>psát,</w:t>
                  </w:r>
                  <w:r>
                    <w:rPr>
                      <w:spacing w:val="-5"/>
                    </w:rPr>
                    <w:t xml:space="preserve"> </w:t>
                  </w:r>
                  <w:r>
                    <w:t>zkuste</w:t>
                  </w:r>
                  <w:r>
                    <w:rPr>
                      <w:spacing w:val="-5"/>
                    </w:rPr>
                    <w:t xml:space="preserve"> </w:t>
                  </w:r>
                  <w:r>
                    <w:t>se</w:t>
                  </w:r>
                  <w:r>
                    <w:rPr>
                      <w:spacing w:val="-6"/>
                    </w:rPr>
                    <w:t xml:space="preserve"> </w:t>
                  </w:r>
                  <w:r>
                    <w:t>inspirovat</w:t>
                  </w:r>
                  <w:r>
                    <w:rPr>
                      <w:spacing w:val="-5"/>
                    </w:rPr>
                    <w:t xml:space="preserve"> </w:t>
                  </w:r>
                  <w:r>
                    <w:t>touto</w:t>
                  </w:r>
                  <w:r>
                    <w:rPr>
                      <w:spacing w:val="-5"/>
                    </w:rPr>
                    <w:t xml:space="preserve"> </w:t>
                  </w:r>
                  <w:r>
                    <w:rPr>
                      <w:spacing w:val="-2"/>
                    </w:rPr>
                    <w:t>osnovou:</w:t>
                  </w:r>
                </w:p>
                <w:p w:rsidR="0032736D" w:rsidRDefault="0032736D">
                  <w:pPr>
                    <w:pStyle w:val="Zkladntext"/>
                    <w:kinsoku w:val="0"/>
                    <w:overflowPunct w:val="0"/>
                    <w:spacing w:before="96"/>
                    <w:rPr>
                      <w:spacing w:val="-2"/>
                    </w:rPr>
                  </w:pPr>
                  <w:r>
                    <w:t>1.</w:t>
                  </w:r>
                  <w:r>
                    <w:rPr>
                      <w:spacing w:val="-3"/>
                    </w:rPr>
                    <w:t xml:space="preserve"> </w:t>
                  </w:r>
                  <w:r>
                    <w:t>Základní</w:t>
                  </w:r>
                  <w:r>
                    <w:rPr>
                      <w:spacing w:val="-4"/>
                    </w:rPr>
                    <w:t xml:space="preserve"> </w:t>
                  </w:r>
                  <w:r>
                    <w:t>nápad</w:t>
                  </w:r>
                  <w:r>
                    <w:rPr>
                      <w:spacing w:val="4"/>
                    </w:rPr>
                    <w:t xml:space="preserve"> </w:t>
                  </w:r>
                  <w:r>
                    <w:t>→</w:t>
                  </w:r>
                  <w:r>
                    <w:rPr>
                      <w:spacing w:val="-4"/>
                    </w:rPr>
                    <w:t xml:space="preserve"> </w:t>
                  </w:r>
                  <w:r>
                    <w:t>(kde</w:t>
                  </w:r>
                  <w:r>
                    <w:rPr>
                      <w:spacing w:val="-4"/>
                    </w:rPr>
                    <w:t xml:space="preserve"> </w:t>
                  </w:r>
                  <w:r>
                    <w:t>se</w:t>
                  </w:r>
                  <w:r>
                    <w:rPr>
                      <w:spacing w:val="-4"/>
                    </w:rPr>
                    <w:t xml:space="preserve"> </w:t>
                  </w:r>
                  <w:r>
                    <w:t>vzala</w:t>
                  </w:r>
                  <w:r>
                    <w:rPr>
                      <w:spacing w:val="-3"/>
                    </w:rPr>
                    <w:t xml:space="preserve"> </w:t>
                  </w:r>
                  <w:r>
                    <w:rPr>
                      <w:spacing w:val="-2"/>
                    </w:rPr>
                    <w:t>inspirace)</w:t>
                  </w:r>
                </w:p>
              </w:txbxContent>
            </v:textbox>
            <w10:wrap anchorx="page" anchory="page"/>
          </v:shape>
        </w:pict>
      </w:r>
      <w:r>
        <w:rPr>
          <w:noProof/>
        </w:rPr>
        <w:pict>
          <v:shape id="_x0000_s2795" type="#_x0000_t202" style="position:absolute;margin-left:75.55pt;margin-top:139.95pt;width:188.8pt;height:12pt;z-index:-34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8"/>
                    </w:rPr>
                    <w:t xml:space="preserve"> </w:t>
                  </w:r>
                  <w:r>
                    <w:t>Postavy</w:t>
                  </w:r>
                  <w:r>
                    <w:rPr>
                      <w:spacing w:val="-5"/>
                    </w:rPr>
                    <w:t xml:space="preserve"> </w:t>
                  </w:r>
                  <w:r>
                    <w:t>→</w:t>
                  </w:r>
                  <w:r>
                    <w:rPr>
                      <w:spacing w:val="-5"/>
                    </w:rPr>
                    <w:t xml:space="preserve"> </w:t>
                  </w:r>
                  <w:r>
                    <w:t>(jaké</w:t>
                  </w:r>
                  <w:r>
                    <w:rPr>
                      <w:spacing w:val="-6"/>
                    </w:rPr>
                    <w:t xml:space="preserve"> </w:t>
                  </w:r>
                  <w:r>
                    <w:t>postavy</w:t>
                  </w:r>
                  <w:r>
                    <w:rPr>
                      <w:spacing w:val="-5"/>
                    </w:rPr>
                    <w:t xml:space="preserve"> </w:t>
                  </w:r>
                  <w:r>
                    <w:t>ve</w:t>
                  </w:r>
                  <w:r>
                    <w:rPr>
                      <w:spacing w:val="-5"/>
                    </w:rPr>
                    <w:t xml:space="preserve"> </w:t>
                  </w:r>
                  <w:r>
                    <w:t>scéně</w:t>
                  </w:r>
                  <w:r>
                    <w:rPr>
                      <w:spacing w:val="-5"/>
                    </w:rPr>
                    <w:t xml:space="preserve"> </w:t>
                  </w:r>
                  <w:r>
                    <w:rPr>
                      <w:spacing w:val="-2"/>
                    </w:rPr>
                    <w:t>vystupují)</w:t>
                  </w:r>
                </w:p>
              </w:txbxContent>
            </v:textbox>
            <w10:wrap anchorx="page" anchory="page"/>
          </v:shape>
        </w:pict>
      </w:r>
      <w:r>
        <w:rPr>
          <w:noProof/>
        </w:rPr>
        <w:pict>
          <v:shape id="_x0000_s2796" type="#_x0000_t202" style="position:absolute;margin-left:75.55pt;margin-top:160.45pt;width:242.45pt;height:12pt;z-index:-34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Dialog</w:t>
                  </w:r>
                  <w:r>
                    <w:rPr>
                      <w:spacing w:val="-1"/>
                    </w:rPr>
                    <w:t xml:space="preserve"> </w:t>
                  </w:r>
                  <w:r>
                    <w:t>→</w:t>
                  </w:r>
                  <w:r>
                    <w:rPr>
                      <w:spacing w:val="-8"/>
                    </w:rPr>
                    <w:t xml:space="preserve"> </w:t>
                  </w:r>
                  <w:r>
                    <w:t>(proč</w:t>
                  </w:r>
                  <w:r>
                    <w:rPr>
                      <w:spacing w:val="-8"/>
                    </w:rPr>
                    <w:t xml:space="preserve"> </w:t>
                  </w:r>
                  <w:r>
                    <w:t>říkají/vydávají</w:t>
                  </w:r>
                  <w:r>
                    <w:rPr>
                      <w:spacing w:val="-8"/>
                    </w:rPr>
                    <w:t xml:space="preserve"> </w:t>
                  </w:r>
                  <w:r>
                    <w:t>zvuky,</w:t>
                  </w:r>
                  <w:r>
                    <w:rPr>
                      <w:spacing w:val="-7"/>
                    </w:rPr>
                    <w:t xml:space="preserve"> </w:t>
                  </w:r>
                  <w:r>
                    <w:t>které</w:t>
                  </w:r>
                  <w:r>
                    <w:rPr>
                      <w:spacing w:val="-7"/>
                    </w:rPr>
                    <w:t xml:space="preserve"> </w:t>
                  </w:r>
                  <w:r>
                    <w:rPr>
                      <w:spacing w:val="-2"/>
                    </w:rPr>
                    <w:t>říkají/vydávají)</w:t>
                  </w:r>
                </w:p>
              </w:txbxContent>
            </v:textbox>
            <w10:wrap anchorx="page" anchory="page"/>
          </v:shape>
        </w:pict>
      </w:r>
      <w:r>
        <w:rPr>
          <w:noProof/>
        </w:rPr>
        <w:pict>
          <v:shape id="_x0000_s2797" type="#_x0000_t202" style="position:absolute;margin-left:75.55pt;margin-top:180.95pt;width:199.65pt;height:12pt;z-index:-34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Příběh</w:t>
                  </w:r>
                  <w:r>
                    <w:rPr>
                      <w:spacing w:val="-1"/>
                    </w:rPr>
                    <w:t xml:space="preserve"> </w:t>
                  </w:r>
                  <w:r>
                    <w:t>→</w:t>
                  </w:r>
                  <w:r>
                    <w:rPr>
                      <w:spacing w:val="-2"/>
                    </w:rPr>
                    <w:t xml:space="preserve"> </w:t>
                  </w:r>
                  <w:r>
                    <w:t>(o</w:t>
                  </w:r>
                  <w:r>
                    <w:rPr>
                      <w:spacing w:val="-2"/>
                    </w:rPr>
                    <w:t xml:space="preserve"> </w:t>
                  </w:r>
                  <w:r>
                    <w:t>čem</w:t>
                  </w:r>
                  <w:r>
                    <w:rPr>
                      <w:spacing w:val="-1"/>
                    </w:rPr>
                    <w:t xml:space="preserve"> </w:t>
                  </w:r>
                  <w:r>
                    <w:t>celá</w:t>
                  </w:r>
                  <w:r>
                    <w:rPr>
                      <w:spacing w:val="-2"/>
                    </w:rPr>
                    <w:t xml:space="preserve"> </w:t>
                  </w:r>
                  <w:r>
                    <w:t>scéna</w:t>
                  </w:r>
                  <w:r>
                    <w:rPr>
                      <w:spacing w:val="-2"/>
                    </w:rPr>
                    <w:t xml:space="preserve"> </w:t>
                  </w:r>
                  <w:r>
                    <w:t>je,</w:t>
                  </w:r>
                  <w:r>
                    <w:rPr>
                      <w:spacing w:val="-2"/>
                    </w:rPr>
                    <w:t xml:space="preserve"> </w:t>
                  </w:r>
                  <w:r>
                    <w:t>co</w:t>
                  </w:r>
                  <w:r>
                    <w:rPr>
                      <w:spacing w:val="-2"/>
                    </w:rPr>
                    <w:t xml:space="preserve"> </w:t>
                  </w:r>
                  <w:r>
                    <w:t>se</w:t>
                  </w:r>
                  <w:r>
                    <w:rPr>
                      <w:spacing w:val="-2"/>
                    </w:rPr>
                    <w:t xml:space="preserve"> </w:t>
                  </w:r>
                  <w:r>
                    <w:t>tam</w:t>
                  </w:r>
                  <w:r>
                    <w:rPr>
                      <w:spacing w:val="-2"/>
                    </w:rPr>
                    <w:t xml:space="preserve"> děje)</w:t>
                  </w:r>
                </w:p>
              </w:txbxContent>
            </v:textbox>
            <w10:wrap anchorx="page" anchory="page"/>
          </v:shape>
        </w:pict>
      </w:r>
      <w:r>
        <w:rPr>
          <w:noProof/>
        </w:rPr>
        <w:pict>
          <v:shape id="_x0000_s2798" type="#_x0000_t202" style="position:absolute;margin-left:75.55pt;margin-top:201.45pt;width:226.75pt;height:12pt;z-index:-34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5.</w:t>
                  </w:r>
                  <w:r>
                    <w:rPr>
                      <w:spacing w:val="-7"/>
                    </w:rPr>
                    <w:t xml:space="preserve"> </w:t>
                  </w:r>
                  <w:r>
                    <w:t>Pozadí</w:t>
                  </w:r>
                  <w:r>
                    <w:rPr>
                      <w:spacing w:val="-11"/>
                    </w:rPr>
                    <w:t xml:space="preserve"> </w:t>
                  </w:r>
                  <w:r>
                    <w:t>→</w:t>
                  </w:r>
                  <w:r>
                    <w:rPr>
                      <w:spacing w:val="-6"/>
                    </w:rPr>
                    <w:t xml:space="preserve"> </w:t>
                  </w:r>
                  <w:r>
                    <w:t>(kde</w:t>
                  </w:r>
                  <w:r>
                    <w:rPr>
                      <w:spacing w:val="-6"/>
                    </w:rPr>
                    <w:t xml:space="preserve"> </w:t>
                  </w:r>
                  <w:r>
                    <w:t>se</w:t>
                  </w:r>
                  <w:r>
                    <w:rPr>
                      <w:spacing w:val="-7"/>
                    </w:rPr>
                    <w:t xml:space="preserve"> </w:t>
                  </w:r>
                  <w:r>
                    <w:t>příběh</w:t>
                  </w:r>
                  <w:r>
                    <w:rPr>
                      <w:spacing w:val="-6"/>
                    </w:rPr>
                    <w:t xml:space="preserve"> </w:t>
                  </w:r>
                  <w:r>
                    <w:t>odehrává</w:t>
                  </w:r>
                  <w:r>
                    <w:rPr>
                      <w:spacing w:val="-6"/>
                    </w:rPr>
                    <w:t xml:space="preserve"> </w:t>
                  </w:r>
                  <w:r>
                    <w:t>a</w:t>
                  </w:r>
                  <w:r>
                    <w:rPr>
                      <w:spacing w:val="-6"/>
                    </w:rPr>
                    <w:t xml:space="preserve"> </w:t>
                  </w:r>
                  <w:r>
                    <w:t>proč</w:t>
                  </w:r>
                  <w:r>
                    <w:rPr>
                      <w:spacing w:val="-6"/>
                    </w:rPr>
                    <w:t xml:space="preserve"> </w:t>
                  </w:r>
                  <w:r>
                    <w:t>zrovna</w:t>
                  </w:r>
                  <w:r>
                    <w:rPr>
                      <w:spacing w:val="-5"/>
                    </w:rPr>
                    <w:t xml:space="preserve"> </w:t>
                  </w:r>
                  <w:r>
                    <w:rPr>
                      <w:spacing w:val="-4"/>
                    </w:rPr>
                    <w:t>tam)</w:t>
                  </w:r>
                </w:p>
              </w:txbxContent>
            </v:textbox>
            <w10:wrap anchorx="page" anchory="page"/>
          </v:shape>
        </w:pict>
      </w:r>
      <w:r>
        <w:rPr>
          <w:noProof/>
        </w:rPr>
        <w:pict>
          <v:shape id="_x0000_s2799" type="#_x0000_t202" style="position:absolute;margin-left:75.55pt;margin-top:221.95pt;width:177.35pt;height:12pt;z-index:-34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3"/>
                    </w:rPr>
                    <w:t xml:space="preserve"> </w:t>
                  </w:r>
                  <w:r>
                    <w:t>Barvy</w:t>
                  </w:r>
                  <w:r>
                    <w:rPr>
                      <w:spacing w:val="56"/>
                    </w:rPr>
                    <w:t xml:space="preserve"> </w:t>
                  </w:r>
                  <w:r>
                    <w:t>→</w:t>
                  </w:r>
                  <w:r>
                    <w:rPr>
                      <w:spacing w:val="-2"/>
                    </w:rPr>
                    <w:t xml:space="preserve"> </w:t>
                  </w:r>
                  <w:r>
                    <w:t>(jaké</w:t>
                  </w:r>
                  <w:r>
                    <w:rPr>
                      <w:spacing w:val="-1"/>
                    </w:rPr>
                    <w:t xml:space="preserve"> </w:t>
                  </w:r>
                  <w:r>
                    <w:t>barvy</w:t>
                  </w:r>
                  <w:r>
                    <w:rPr>
                      <w:spacing w:val="-1"/>
                    </w:rPr>
                    <w:t xml:space="preserve"> </w:t>
                  </w:r>
                  <w:r>
                    <w:t>a</w:t>
                  </w:r>
                  <w:r>
                    <w:rPr>
                      <w:spacing w:val="-2"/>
                    </w:rPr>
                    <w:t xml:space="preserve"> </w:t>
                  </w:r>
                  <w:r>
                    <w:t>proč</w:t>
                  </w:r>
                  <w:r>
                    <w:rPr>
                      <w:spacing w:val="-2"/>
                    </w:rPr>
                    <w:t xml:space="preserve"> </w:t>
                  </w:r>
                  <w:r>
                    <w:t xml:space="preserve">byly </w:t>
                  </w:r>
                  <w:r>
                    <w:rPr>
                      <w:spacing w:val="-2"/>
                    </w:rPr>
                    <w:t>použity)</w:t>
                  </w:r>
                </w:p>
              </w:txbxContent>
            </v:textbox>
            <w10:wrap anchorx="page" anchory="page"/>
          </v:shape>
        </w:pict>
      </w:r>
      <w:r>
        <w:rPr>
          <w:noProof/>
        </w:rPr>
        <w:pict>
          <v:shape id="_x0000_s2800" type="#_x0000_t202" style="position:absolute;margin-left:75.55pt;margin-top:242.45pt;width:272.6pt;height:12pt;z-index:-346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7"/>
                    </w:rPr>
                    <w:t xml:space="preserve"> </w:t>
                  </w:r>
                  <w:r>
                    <w:t>Výjimečnost</w:t>
                  </w:r>
                  <w:r>
                    <w:rPr>
                      <w:spacing w:val="-4"/>
                    </w:rPr>
                    <w:t xml:space="preserve"> </w:t>
                  </w:r>
                  <w:r>
                    <w:t>naší</w:t>
                  </w:r>
                  <w:r>
                    <w:rPr>
                      <w:spacing w:val="-5"/>
                    </w:rPr>
                    <w:t xml:space="preserve"> </w:t>
                  </w:r>
                  <w:r>
                    <w:t>práce</w:t>
                  </w:r>
                  <w:r>
                    <w:rPr>
                      <w:spacing w:val="-5"/>
                    </w:rPr>
                    <w:t xml:space="preserve"> </w:t>
                  </w:r>
                  <w:r>
                    <w:t>→</w:t>
                  </w:r>
                  <w:r>
                    <w:rPr>
                      <w:spacing w:val="-6"/>
                    </w:rPr>
                    <w:t xml:space="preserve"> </w:t>
                  </w:r>
                  <w:r>
                    <w:t>(pokud</w:t>
                  </w:r>
                  <w:r>
                    <w:rPr>
                      <w:spacing w:val="-5"/>
                    </w:rPr>
                    <w:t xml:space="preserve"> </w:t>
                  </w:r>
                  <w:r>
                    <w:t>je</w:t>
                  </w:r>
                  <w:r>
                    <w:rPr>
                      <w:spacing w:val="-5"/>
                    </w:rPr>
                    <w:t xml:space="preserve"> </w:t>
                  </w:r>
                  <w:r>
                    <w:t>práce</w:t>
                  </w:r>
                  <w:r>
                    <w:rPr>
                      <w:spacing w:val="-5"/>
                    </w:rPr>
                    <w:t xml:space="preserve"> </w:t>
                  </w:r>
                  <w:r>
                    <w:t>něčím</w:t>
                  </w:r>
                  <w:r>
                    <w:rPr>
                      <w:spacing w:val="-5"/>
                    </w:rPr>
                    <w:t xml:space="preserve"> </w:t>
                  </w:r>
                  <w:r>
                    <w:t>speciální,</w:t>
                  </w:r>
                  <w:r>
                    <w:rPr>
                      <w:spacing w:val="-5"/>
                    </w:rPr>
                    <w:t xml:space="preserve"> </w:t>
                  </w:r>
                  <w:r>
                    <w:rPr>
                      <w:spacing w:val="-2"/>
                    </w:rPr>
                    <w:t>čím?)</w:t>
                  </w:r>
                </w:p>
              </w:txbxContent>
            </v:textbox>
            <w10:wrap anchorx="page" anchory="page"/>
          </v:shape>
        </w:pict>
      </w:r>
      <w:r>
        <w:rPr>
          <w:noProof/>
        </w:rPr>
        <w:pict>
          <v:shape id="_x0000_s2801" type="#_x0000_t202" style="position:absolute;margin-left:75.55pt;margin-top:262.95pt;width:478.1pt;height:24pt;z-index:-346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spacing w:val="-2"/>
                    </w:rPr>
                    <w:t>Nyní</w:t>
                  </w:r>
                  <w:r>
                    <w:rPr>
                      <w:spacing w:val="-7"/>
                    </w:rPr>
                    <w:t xml:space="preserve"> </w:t>
                  </w:r>
                  <w:r>
                    <w:rPr>
                      <w:spacing w:val="-2"/>
                    </w:rPr>
                    <w:t>postupně</w:t>
                  </w:r>
                  <w:r>
                    <w:rPr>
                      <w:spacing w:val="-4"/>
                    </w:rPr>
                    <w:t xml:space="preserve"> </w:t>
                  </w:r>
                  <w:r>
                    <w:rPr>
                      <w:spacing w:val="-2"/>
                    </w:rPr>
                    <w:t>od</w:t>
                  </w:r>
                  <w:r>
                    <w:rPr>
                      <w:spacing w:val="-4"/>
                    </w:rPr>
                    <w:t xml:space="preserve"> </w:t>
                  </w:r>
                  <w:r>
                    <w:rPr>
                      <w:spacing w:val="-2"/>
                    </w:rPr>
                    <w:t>prvního</w:t>
                  </w:r>
                  <w:r>
                    <w:rPr>
                      <w:spacing w:val="-4"/>
                    </w:rPr>
                    <w:t xml:space="preserve"> </w:t>
                  </w:r>
                  <w:r>
                    <w:rPr>
                      <w:spacing w:val="-2"/>
                    </w:rPr>
                    <w:t>tvůrce,</w:t>
                  </w:r>
                  <w:r>
                    <w:rPr>
                      <w:spacing w:val="-4"/>
                    </w:rPr>
                    <w:t xml:space="preserve"> </w:t>
                  </w:r>
                  <w:r>
                    <w:rPr>
                      <w:spacing w:val="-2"/>
                    </w:rPr>
                    <w:t>všichni</w:t>
                  </w:r>
                  <w:r>
                    <w:rPr>
                      <w:spacing w:val="-4"/>
                    </w:rPr>
                    <w:t xml:space="preserve"> </w:t>
                  </w:r>
                  <w:r>
                    <w:rPr>
                      <w:spacing w:val="-2"/>
                    </w:rPr>
                    <w:t>přinesou</w:t>
                  </w:r>
                  <w:r>
                    <w:rPr>
                      <w:spacing w:val="-5"/>
                    </w:rPr>
                    <w:t xml:space="preserve"> </w:t>
                  </w:r>
                  <w:r>
                    <w:rPr>
                      <w:spacing w:val="-2"/>
                    </w:rPr>
                    <w:t>jejich</w:t>
                  </w:r>
                  <w:r>
                    <w:rPr>
                      <w:spacing w:val="-4"/>
                    </w:rPr>
                    <w:t xml:space="preserve"> </w:t>
                  </w:r>
                  <w:r>
                    <w:rPr>
                      <w:spacing w:val="-2"/>
                    </w:rPr>
                    <w:t>scénku</w:t>
                  </w:r>
                  <w:r>
                    <w:rPr>
                      <w:spacing w:val="-4"/>
                    </w:rPr>
                    <w:t xml:space="preserve"> </w:t>
                  </w:r>
                  <w:r>
                    <w:rPr>
                      <w:spacing w:val="-2"/>
                    </w:rPr>
                    <w:t>sem</w:t>
                  </w:r>
                  <w:r>
                    <w:rPr>
                      <w:spacing w:val="-4"/>
                    </w:rPr>
                    <w:t xml:space="preserve"> </w:t>
                  </w:r>
                  <w:r>
                    <w:rPr>
                      <w:spacing w:val="-2"/>
                    </w:rPr>
                    <w:t>na</w:t>
                  </w:r>
                  <w:r>
                    <w:rPr>
                      <w:spacing w:val="-4"/>
                    </w:rPr>
                    <w:t xml:space="preserve"> </w:t>
                  </w:r>
                  <w:r>
                    <w:rPr>
                      <w:spacing w:val="-2"/>
                    </w:rPr>
                    <w:t>stůl</w:t>
                  </w:r>
                  <w:r>
                    <w:rPr>
                      <w:spacing w:val="-4"/>
                    </w:rPr>
                    <w:t xml:space="preserve"> </w:t>
                  </w:r>
                  <w:r>
                    <w:rPr>
                      <w:spacing w:val="-2"/>
                    </w:rPr>
                    <w:t>a</w:t>
                  </w:r>
                  <w:r>
                    <w:rPr>
                      <w:spacing w:val="-4"/>
                    </w:rPr>
                    <w:t xml:space="preserve"> </w:t>
                  </w:r>
                  <w:r>
                    <w:rPr>
                      <w:spacing w:val="-2"/>
                    </w:rPr>
                    <w:t>předají</w:t>
                  </w:r>
                  <w:r>
                    <w:rPr>
                      <w:spacing w:val="-5"/>
                    </w:rPr>
                    <w:t xml:space="preserve"> </w:t>
                  </w:r>
                  <w:r>
                    <w:rPr>
                      <w:spacing w:val="-2"/>
                    </w:rPr>
                    <w:t>mi</w:t>
                  </w:r>
                  <w:r>
                    <w:rPr>
                      <w:spacing w:val="-4"/>
                    </w:rPr>
                    <w:t xml:space="preserve"> </w:t>
                  </w:r>
                  <w:r>
                    <w:rPr>
                      <w:spacing w:val="-2"/>
                    </w:rPr>
                    <w:t>informace</w:t>
                  </w:r>
                  <w:r>
                    <w:rPr>
                      <w:spacing w:val="-4"/>
                    </w:rPr>
                    <w:t xml:space="preserve"> </w:t>
                  </w:r>
                  <w:r>
                    <w:rPr>
                      <w:spacing w:val="-2"/>
                    </w:rPr>
                    <w:t>k</w:t>
                  </w:r>
                  <w:r>
                    <w:t xml:space="preserve"> </w:t>
                  </w:r>
                  <w:r>
                    <w:rPr>
                      <w:spacing w:val="-2"/>
                    </w:rPr>
                    <w:t>prezentaci.</w:t>
                  </w:r>
                  <w:r>
                    <w:rPr>
                      <w:spacing w:val="-4"/>
                    </w:rPr>
                    <w:t xml:space="preserve"> </w:t>
                  </w:r>
                  <w:r>
                    <w:rPr>
                      <w:spacing w:val="-2"/>
                    </w:rPr>
                    <w:t>Až</w:t>
                  </w:r>
                  <w:r>
                    <w:rPr>
                      <w:spacing w:val="-4"/>
                    </w:rPr>
                    <w:t xml:space="preserve"> tady</w:t>
                  </w:r>
                </w:p>
                <w:p w:rsidR="0032736D" w:rsidRDefault="0032736D">
                  <w:pPr>
                    <w:pStyle w:val="Zkladntext"/>
                    <w:kinsoku w:val="0"/>
                    <w:overflowPunct w:val="0"/>
                    <w:spacing w:line="242" w:lineRule="exact"/>
                    <w:rPr>
                      <w:spacing w:val="-2"/>
                    </w:rPr>
                  </w:pPr>
                  <w:r>
                    <w:rPr>
                      <w:spacing w:val="-2"/>
                    </w:rPr>
                    <w:t>budeme</w:t>
                  </w:r>
                  <w:r>
                    <w:rPr>
                      <w:spacing w:val="-7"/>
                    </w:rPr>
                    <w:t xml:space="preserve"> </w:t>
                  </w:r>
                  <w:r>
                    <w:rPr>
                      <w:spacing w:val="-2"/>
                    </w:rPr>
                    <w:t>mít</w:t>
                  </w:r>
                  <w:r>
                    <w:rPr>
                      <w:spacing w:val="-7"/>
                    </w:rPr>
                    <w:t xml:space="preserve"> </w:t>
                  </w:r>
                  <w:r>
                    <w:rPr>
                      <w:spacing w:val="-2"/>
                    </w:rPr>
                    <w:t>všechny</w:t>
                  </w:r>
                  <w:r>
                    <w:rPr>
                      <w:spacing w:val="-7"/>
                    </w:rPr>
                    <w:t xml:space="preserve"> </w:t>
                  </w:r>
                  <w:r>
                    <w:rPr>
                      <w:spacing w:val="-2"/>
                    </w:rPr>
                    <w:t>práce,</w:t>
                  </w:r>
                  <w:r>
                    <w:rPr>
                      <w:spacing w:val="-8"/>
                    </w:rPr>
                    <w:t xml:space="preserve"> </w:t>
                  </w:r>
                  <w:r>
                    <w:rPr>
                      <w:spacing w:val="-2"/>
                    </w:rPr>
                    <w:t>společně</w:t>
                  </w:r>
                  <w:r>
                    <w:rPr>
                      <w:spacing w:val="-7"/>
                    </w:rPr>
                    <w:t xml:space="preserve"> </w:t>
                  </w:r>
                  <w:r>
                    <w:rPr>
                      <w:spacing w:val="-2"/>
                    </w:rPr>
                    <w:t>se</w:t>
                  </w:r>
                  <w:r>
                    <w:rPr>
                      <w:spacing w:val="-8"/>
                    </w:rPr>
                    <w:t xml:space="preserve"> </w:t>
                  </w:r>
                  <w:r>
                    <w:rPr>
                      <w:spacing w:val="-2"/>
                    </w:rPr>
                    <w:t>přesuneme</w:t>
                  </w:r>
                  <w:r>
                    <w:rPr>
                      <w:spacing w:val="-7"/>
                    </w:rPr>
                    <w:t xml:space="preserve"> </w:t>
                  </w:r>
                  <w:r>
                    <w:rPr>
                      <w:spacing w:val="-2"/>
                    </w:rPr>
                    <w:t>na</w:t>
                  </w:r>
                  <w:r>
                    <w:rPr>
                      <w:spacing w:val="-8"/>
                    </w:rPr>
                    <w:t xml:space="preserve"> </w:t>
                  </w:r>
                  <w:r>
                    <w:rPr>
                      <w:spacing w:val="-2"/>
                    </w:rPr>
                    <w:t>druhou</w:t>
                  </w:r>
                  <w:r>
                    <w:rPr>
                      <w:spacing w:val="-8"/>
                    </w:rPr>
                    <w:t xml:space="preserve"> </w:t>
                  </w:r>
                  <w:r>
                    <w:rPr>
                      <w:spacing w:val="-2"/>
                    </w:rPr>
                    <w:t>stranu</w:t>
                  </w:r>
                  <w:r>
                    <w:rPr>
                      <w:spacing w:val="-7"/>
                    </w:rPr>
                    <w:t xml:space="preserve"> </w:t>
                  </w:r>
                  <w:r>
                    <w:rPr>
                      <w:spacing w:val="-2"/>
                    </w:rPr>
                    <w:t>místnosti,</w:t>
                  </w:r>
                  <w:r>
                    <w:rPr>
                      <w:spacing w:val="-8"/>
                    </w:rPr>
                    <w:t xml:space="preserve"> </w:t>
                  </w:r>
                  <w:r>
                    <w:rPr>
                      <w:spacing w:val="-2"/>
                    </w:rPr>
                    <w:t>kde</w:t>
                  </w:r>
                  <w:r>
                    <w:rPr>
                      <w:spacing w:val="-8"/>
                    </w:rPr>
                    <w:t xml:space="preserve"> </w:t>
                  </w:r>
                  <w:r>
                    <w:rPr>
                      <w:spacing w:val="-2"/>
                    </w:rPr>
                    <w:t>si</w:t>
                  </w:r>
                  <w:r>
                    <w:rPr>
                      <w:spacing w:val="-8"/>
                    </w:rPr>
                    <w:t xml:space="preserve"> </w:t>
                  </w:r>
                  <w:r>
                    <w:rPr>
                      <w:spacing w:val="-2"/>
                    </w:rPr>
                    <w:t>řekneme</w:t>
                  </w:r>
                  <w:r>
                    <w:rPr>
                      <w:spacing w:val="-8"/>
                    </w:rPr>
                    <w:t xml:space="preserve"> </w:t>
                  </w:r>
                  <w:r>
                    <w:rPr>
                      <w:spacing w:val="-2"/>
                    </w:rPr>
                    <w:t>pravidla</w:t>
                  </w:r>
                  <w:r>
                    <w:rPr>
                      <w:spacing w:val="-7"/>
                    </w:rPr>
                    <w:t xml:space="preserve"> </w:t>
                  </w:r>
                  <w:r>
                    <w:rPr>
                      <w:spacing w:val="-2"/>
                    </w:rPr>
                    <w:t>pro</w:t>
                  </w:r>
                  <w:r>
                    <w:rPr>
                      <w:spacing w:val="-8"/>
                    </w:rPr>
                    <w:t xml:space="preserve"> </w:t>
                  </w:r>
                  <w:r>
                    <w:rPr>
                      <w:spacing w:val="-2"/>
                    </w:rPr>
                    <w:t>hodnocení.</w:t>
                  </w:r>
                </w:p>
              </w:txbxContent>
            </v:textbox>
            <w10:wrap anchorx="page" anchory="page"/>
          </v:shape>
        </w:pict>
      </w:r>
      <w:r>
        <w:rPr>
          <w:noProof/>
        </w:rPr>
        <w:pict>
          <v:shape id="_x0000_s2802" type="#_x0000_t202" style="position:absolute;margin-left:75.55pt;margin-top:295.45pt;width:478.05pt;height:36pt;z-index:-346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spacing w:val="-4"/>
                    </w:rPr>
                    <w:t>Teď</w:t>
                  </w:r>
                  <w:r>
                    <w:rPr>
                      <w:spacing w:val="-8"/>
                    </w:rPr>
                    <w:t xml:space="preserve"> </w:t>
                  </w:r>
                  <w:r>
                    <w:rPr>
                      <w:spacing w:val="-4"/>
                    </w:rPr>
                    <w:t>jsme</w:t>
                  </w:r>
                  <w:r>
                    <w:rPr>
                      <w:spacing w:val="-5"/>
                    </w:rPr>
                    <w:t xml:space="preserve"> </w:t>
                  </w:r>
                  <w:r>
                    <w:rPr>
                      <w:spacing w:val="-4"/>
                    </w:rPr>
                    <w:t>vytvořili</w:t>
                  </w:r>
                  <w:r>
                    <w:rPr>
                      <w:spacing w:val="-5"/>
                    </w:rPr>
                    <w:t xml:space="preserve"> </w:t>
                  </w:r>
                  <w:r>
                    <w:rPr>
                      <w:spacing w:val="-4"/>
                    </w:rPr>
                    <w:t>divácký</w:t>
                  </w:r>
                  <w:r>
                    <w:rPr>
                      <w:spacing w:val="-5"/>
                    </w:rPr>
                    <w:t xml:space="preserve"> </w:t>
                  </w:r>
                  <w:r>
                    <w:rPr>
                      <w:spacing w:val="-4"/>
                    </w:rPr>
                    <w:t>hlouček</w:t>
                  </w:r>
                  <w:r>
                    <w:rPr>
                      <w:spacing w:val="-5"/>
                    </w:rPr>
                    <w:t xml:space="preserve"> </w:t>
                  </w:r>
                  <w:r>
                    <w:rPr>
                      <w:spacing w:val="-4"/>
                    </w:rPr>
                    <w:t>a</w:t>
                  </w:r>
                  <w:r>
                    <w:rPr>
                      <w:spacing w:val="-5"/>
                    </w:rPr>
                    <w:t xml:space="preserve"> </w:t>
                  </w:r>
                  <w:r>
                    <w:rPr>
                      <w:spacing w:val="-4"/>
                    </w:rPr>
                    <w:t>přesuneme</w:t>
                  </w:r>
                  <w:r>
                    <w:rPr>
                      <w:spacing w:val="-5"/>
                    </w:rPr>
                    <w:t xml:space="preserve"> </w:t>
                  </w:r>
                  <w:r>
                    <w:rPr>
                      <w:spacing w:val="-4"/>
                    </w:rPr>
                    <w:t>se</w:t>
                  </w:r>
                  <w:r>
                    <w:rPr>
                      <w:spacing w:val="-5"/>
                    </w:rPr>
                    <w:t xml:space="preserve"> </w:t>
                  </w:r>
                  <w:r>
                    <w:rPr>
                      <w:spacing w:val="-4"/>
                    </w:rPr>
                    <w:t>k</w:t>
                  </w:r>
                  <w:r>
                    <w:rPr>
                      <w:spacing w:val="-3"/>
                    </w:rPr>
                    <w:t xml:space="preserve"> </w:t>
                  </w:r>
                  <w:r>
                    <w:rPr>
                      <w:spacing w:val="-4"/>
                    </w:rPr>
                    <w:t>vystaveným</w:t>
                  </w:r>
                  <w:r>
                    <w:rPr>
                      <w:spacing w:val="-5"/>
                    </w:rPr>
                    <w:t xml:space="preserve"> </w:t>
                  </w:r>
                  <w:r>
                    <w:rPr>
                      <w:spacing w:val="-4"/>
                    </w:rPr>
                    <w:t>scénkám.</w:t>
                  </w:r>
                  <w:r>
                    <w:rPr>
                      <w:spacing w:val="-5"/>
                    </w:rPr>
                    <w:t xml:space="preserve"> </w:t>
                  </w:r>
                  <w:r>
                    <w:rPr>
                      <w:spacing w:val="-4"/>
                    </w:rPr>
                    <w:t>Já</w:t>
                  </w:r>
                  <w:r>
                    <w:rPr>
                      <w:spacing w:val="-5"/>
                    </w:rPr>
                    <w:t xml:space="preserve"> </w:t>
                  </w:r>
                  <w:r>
                    <w:rPr>
                      <w:spacing w:val="-4"/>
                    </w:rPr>
                    <w:t>uvedu</w:t>
                  </w:r>
                  <w:r>
                    <w:rPr>
                      <w:spacing w:val="-5"/>
                    </w:rPr>
                    <w:t xml:space="preserve"> </w:t>
                  </w:r>
                  <w:r>
                    <w:rPr>
                      <w:spacing w:val="-4"/>
                    </w:rPr>
                    <w:t>první</w:t>
                  </w:r>
                  <w:r>
                    <w:rPr>
                      <w:spacing w:val="-5"/>
                    </w:rPr>
                    <w:t xml:space="preserve"> </w:t>
                  </w:r>
                  <w:r>
                    <w:rPr>
                      <w:spacing w:val="-4"/>
                    </w:rPr>
                    <w:t>scénku</w:t>
                  </w:r>
                  <w:r>
                    <w:rPr>
                      <w:spacing w:val="-5"/>
                    </w:rPr>
                    <w:t xml:space="preserve"> </w:t>
                  </w:r>
                  <w:r>
                    <w:rPr>
                      <w:spacing w:val="-4"/>
                    </w:rPr>
                    <w:t>a</w:t>
                  </w:r>
                  <w:r>
                    <w:rPr>
                      <w:spacing w:val="-5"/>
                    </w:rPr>
                    <w:t xml:space="preserve"> </w:t>
                  </w:r>
                  <w:r>
                    <w:rPr>
                      <w:spacing w:val="-4"/>
                    </w:rPr>
                    <w:t>úkolem</w:t>
                  </w:r>
                  <w:r>
                    <w:rPr>
                      <w:spacing w:val="-5"/>
                    </w:rPr>
                    <w:t xml:space="preserve"> </w:t>
                  </w:r>
                  <w:r>
                    <w:rPr>
                      <w:spacing w:val="-4"/>
                    </w:rPr>
                    <w:t>vás</w:t>
                  </w:r>
                  <w:r>
                    <w:rPr>
                      <w:spacing w:val="-5"/>
                    </w:rPr>
                    <w:t xml:space="preserve"> </w:t>
                  </w:r>
                  <w:r>
                    <w:rPr>
                      <w:spacing w:val="-4"/>
                    </w:rPr>
                    <w:t>jako</w:t>
                  </w:r>
                  <w:r>
                    <w:rPr>
                      <w:spacing w:val="-5"/>
                    </w:rPr>
                    <w:t xml:space="preserve"> </w:t>
                  </w:r>
                  <w:r>
                    <w:rPr>
                      <w:spacing w:val="-4"/>
                    </w:rPr>
                    <w:t>diváků</w:t>
                  </w:r>
                </w:p>
                <w:p w:rsidR="0032736D" w:rsidRDefault="0032736D">
                  <w:pPr>
                    <w:pStyle w:val="Zkladntext"/>
                    <w:kinsoku w:val="0"/>
                    <w:overflowPunct w:val="0"/>
                    <w:spacing w:before="1" w:line="235" w:lineRule="auto"/>
                  </w:pPr>
                  <w:r>
                    <w:t>je</w:t>
                  </w:r>
                  <w:r>
                    <w:rPr>
                      <w:spacing w:val="-12"/>
                    </w:rPr>
                    <w:t xml:space="preserve"> </w:t>
                  </w:r>
                  <w:r>
                    <w:t>slušně</w:t>
                  </w:r>
                  <w:r>
                    <w:rPr>
                      <w:spacing w:val="-11"/>
                    </w:rPr>
                    <w:t xml:space="preserve"> </w:t>
                  </w:r>
                  <w:r>
                    <w:t>říct,</w:t>
                  </w:r>
                  <w:r>
                    <w:rPr>
                      <w:spacing w:val="-11"/>
                    </w:rPr>
                    <w:t xml:space="preserve"> </w:t>
                  </w:r>
                  <w:r>
                    <w:t>co</w:t>
                  </w:r>
                  <w:r>
                    <w:rPr>
                      <w:spacing w:val="-12"/>
                    </w:rPr>
                    <w:t xml:space="preserve"> </w:t>
                  </w:r>
                  <w:r>
                    <w:t>je</w:t>
                  </w:r>
                  <w:r>
                    <w:rPr>
                      <w:spacing w:val="-11"/>
                    </w:rPr>
                    <w:t xml:space="preserve"> </w:t>
                  </w:r>
                  <w:r>
                    <w:t>na</w:t>
                  </w:r>
                  <w:r>
                    <w:rPr>
                      <w:spacing w:val="-11"/>
                    </w:rPr>
                    <w:t xml:space="preserve"> </w:t>
                  </w:r>
                  <w:r>
                    <w:t>prezentované</w:t>
                  </w:r>
                  <w:r>
                    <w:rPr>
                      <w:spacing w:val="-12"/>
                    </w:rPr>
                    <w:t xml:space="preserve"> </w:t>
                  </w:r>
                  <w:r>
                    <w:t>scéně</w:t>
                  </w:r>
                  <w:r>
                    <w:rPr>
                      <w:spacing w:val="-11"/>
                    </w:rPr>
                    <w:t xml:space="preserve"> </w:t>
                  </w:r>
                  <w:r>
                    <w:t>pěkné</w:t>
                  </w:r>
                  <w:r>
                    <w:rPr>
                      <w:spacing w:val="-11"/>
                    </w:rPr>
                    <w:t xml:space="preserve"> </w:t>
                  </w:r>
                  <w:r>
                    <w:t>i</w:t>
                  </w:r>
                  <w:r>
                    <w:rPr>
                      <w:spacing w:val="-12"/>
                    </w:rPr>
                    <w:t xml:space="preserve"> </w:t>
                  </w:r>
                  <w:r>
                    <w:t>co</w:t>
                  </w:r>
                  <w:r>
                    <w:rPr>
                      <w:spacing w:val="-11"/>
                    </w:rPr>
                    <w:t xml:space="preserve"> </w:t>
                  </w:r>
                  <w:r>
                    <w:t>byste</w:t>
                  </w:r>
                  <w:r>
                    <w:rPr>
                      <w:spacing w:val="-11"/>
                    </w:rPr>
                    <w:t xml:space="preserve"> </w:t>
                  </w:r>
                  <w:r>
                    <w:t>zkusili</w:t>
                  </w:r>
                  <w:r>
                    <w:rPr>
                      <w:spacing w:val="-11"/>
                    </w:rPr>
                    <w:t xml:space="preserve"> </w:t>
                  </w:r>
                  <w:r>
                    <w:t>udělat</w:t>
                  </w:r>
                  <w:r>
                    <w:rPr>
                      <w:spacing w:val="-12"/>
                    </w:rPr>
                    <w:t xml:space="preserve"> </w:t>
                  </w:r>
                  <w:r>
                    <w:t>jinak</w:t>
                  </w:r>
                  <w:r>
                    <w:rPr>
                      <w:spacing w:val="-11"/>
                    </w:rPr>
                    <w:t xml:space="preserve"> </w:t>
                  </w:r>
                  <w:r>
                    <w:t>a</w:t>
                  </w:r>
                  <w:r>
                    <w:rPr>
                      <w:spacing w:val="-11"/>
                    </w:rPr>
                    <w:t xml:space="preserve"> </w:t>
                  </w:r>
                  <w:r>
                    <w:t>co</w:t>
                  </w:r>
                  <w:r>
                    <w:rPr>
                      <w:spacing w:val="-12"/>
                    </w:rPr>
                    <w:t xml:space="preserve"> </w:t>
                  </w:r>
                  <w:r>
                    <w:t>byste</w:t>
                  </w:r>
                  <w:r>
                    <w:rPr>
                      <w:spacing w:val="-11"/>
                    </w:rPr>
                    <w:t xml:space="preserve"> </w:t>
                  </w:r>
                  <w:r>
                    <w:t>případně</w:t>
                  </w:r>
                  <w:r>
                    <w:rPr>
                      <w:spacing w:val="-11"/>
                    </w:rPr>
                    <w:t xml:space="preserve"> </w:t>
                  </w:r>
                  <w:r>
                    <w:t>vylepšili.</w:t>
                  </w:r>
                  <w:r>
                    <w:rPr>
                      <w:spacing w:val="-12"/>
                    </w:rPr>
                    <w:t xml:space="preserve"> </w:t>
                  </w:r>
                  <w:r>
                    <w:t>Názory</w:t>
                  </w:r>
                  <w:r>
                    <w:rPr>
                      <w:spacing w:val="-11"/>
                    </w:rPr>
                    <w:t xml:space="preserve"> </w:t>
                  </w:r>
                  <w:r>
                    <w:t>musí mít</w:t>
                  </w:r>
                  <w:r>
                    <w:rPr>
                      <w:spacing w:val="-9"/>
                    </w:rPr>
                    <w:t xml:space="preserve"> </w:t>
                  </w:r>
                  <w:r>
                    <w:t>základ</w:t>
                  </w:r>
                  <w:r>
                    <w:rPr>
                      <w:spacing w:val="-10"/>
                    </w:rPr>
                    <w:t xml:space="preserve"> </w:t>
                  </w:r>
                  <w:r>
                    <w:t>v</w:t>
                  </w:r>
                  <w:r>
                    <w:rPr>
                      <w:spacing w:val="-9"/>
                    </w:rPr>
                    <w:t xml:space="preserve"> </w:t>
                  </w:r>
                  <w:r>
                    <w:t>tom</w:t>
                  </w:r>
                  <w:r>
                    <w:rPr>
                      <w:spacing w:val="-10"/>
                    </w:rPr>
                    <w:t xml:space="preserve"> </w:t>
                  </w:r>
                  <w:r>
                    <w:t>co</w:t>
                  </w:r>
                  <w:r>
                    <w:rPr>
                      <w:spacing w:val="-10"/>
                    </w:rPr>
                    <w:t xml:space="preserve"> </w:t>
                  </w:r>
                  <w:r>
                    <w:t>vidíme</w:t>
                  </w:r>
                  <w:r>
                    <w:rPr>
                      <w:spacing w:val="-10"/>
                    </w:rPr>
                    <w:t xml:space="preserve"> </w:t>
                  </w:r>
                  <w:r>
                    <w:t>a</w:t>
                  </w:r>
                  <w:r>
                    <w:rPr>
                      <w:spacing w:val="-10"/>
                    </w:rPr>
                    <w:t xml:space="preserve"> </w:t>
                  </w:r>
                  <w:r>
                    <w:t>nesmíme</w:t>
                  </w:r>
                  <w:r>
                    <w:rPr>
                      <w:spacing w:val="-10"/>
                    </w:rPr>
                    <w:t xml:space="preserve"> </w:t>
                  </w:r>
                  <w:r>
                    <w:t>jen</w:t>
                  </w:r>
                  <w:r>
                    <w:rPr>
                      <w:spacing w:val="-10"/>
                    </w:rPr>
                    <w:t xml:space="preserve"> </w:t>
                  </w:r>
                  <w:r>
                    <w:t>bezhlavě</w:t>
                  </w:r>
                  <w:r>
                    <w:rPr>
                      <w:spacing w:val="-10"/>
                    </w:rPr>
                    <w:t xml:space="preserve"> </w:t>
                  </w:r>
                  <w:r>
                    <w:t>kritizovat.</w:t>
                  </w:r>
                  <w:r>
                    <w:rPr>
                      <w:spacing w:val="-9"/>
                    </w:rPr>
                    <w:t xml:space="preserve"> </w:t>
                  </w:r>
                  <w:r>
                    <w:t>V</w:t>
                  </w:r>
                  <w:r>
                    <w:rPr>
                      <w:spacing w:val="-10"/>
                    </w:rPr>
                    <w:t xml:space="preserve"> </w:t>
                  </w:r>
                  <w:r>
                    <w:t>případě,</w:t>
                  </w:r>
                  <w:r>
                    <w:rPr>
                      <w:spacing w:val="-10"/>
                    </w:rPr>
                    <w:t xml:space="preserve"> </w:t>
                  </w:r>
                  <w:r>
                    <w:t>že</w:t>
                  </w:r>
                  <w:r>
                    <w:rPr>
                      <w:spacing w:val="-10"/>
                    </w:rPr>
                    <w:t xml:space="preserve"> </w:t>
                  </w:r>
                  <w:r>
                    <w:t>přihlížející</w:t>
                  </w:r>
                  <w:r>
                    <w:rPr>
                      <w:spacing w:val="-9"/>
                    </w:rPr>
                    <w:t xml:space="preserve"> </w:t>
                  </w:r>
                  <w:r>
                    <w:t>něco</w:t>
                  </w:r>
                  <w:r>
                    <w:rPr>
                      <w:spacing w:val="-10"/>
                    </w:rPr>
                    <w:t xml:space="preserve"> </w:t>
                  </w:r>
                  <w:r>
                    <w:t>zajímá,</w:t>
                  </w:r>
                  <w:r>
                    <w:rPr>
                      <w:spacing w:val="-10"/>
                    </w:rPr>
                    <w:t xml:space="preserve"> </w:t>
                  </w:r>
                  <w:r>
                    <w:t>mohou</w:t>
                  </w:r>
                  <w:r>
                    <w:rPr>
                      <w:spacing w:val="-9"/>
                    </w:rPr>
                    <w:t xml:space="preserve"> </w:t>
                  </w:r>
                  <w:r>
                    <w:t>se</w:t>
                  </w:r>
                  <w:r>
                    <w:rPr>
                      <w:spacing w:val="-10"/>
                    </w:rPr>
                    <w:t xml:space="preserve"> </w:t>
                  </w:r>
                  <w:r>
                    <w:t>zeptat.</w:t>
                  </w:r>
                </w:p>
              </w:txbxContent>
            </v:textbox>
            <w10:wrap anchorx="page" anchory="page"/>
          </v:shape>
        </w:pict>
      </w:r>
      <w:r>
        <w:rPr>
          <w:noProof/>
        </w:rPr>
        <w:pict>
          <v:shape id="_x0000_s2803" type="#_x0000_t202" style="position:absolute;margin-left:75.55pt;margin-top:339.95pt;width:478.15pt;height:24pt;z-index:-346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7"/>
                    </w:rPr>
                  </w:pPr>
                  <w:r>
                    <w:t>Protože ani</w:t>
                  </w:r>
                  <w:r>
                    <w:rPr>
                      <w:spacing w:val="1"/>
                    </w:rPr>
                    <w:t xml:space="preserve"> </w:t>
                  </w:r>
                  <w:r>
                    <w:t>hodnocení takových</w:t>
                  </w:r>
                  <w:r>
                    <w:rPr>
                      <w:spacing w:val="1"/>
                    </w:rPr>
                    <w:t xml:space="preserve"> </w:t>
                  </w:r>
                  <w:r>
                    <w:t>projektů</w:t>
                  </w:r>
                  <w:r>
                    <w:rPr>
                      <w:spacing w:val="1"/>
                    </w:rPr>
                    <w:t xml:space="preserve"> </w:t>
                  </w:r>
                  <w:r>
                    <w:t>nemusí být</w:t>
                  </w:r>
                  <w:r>
                    <w:rPr>
                      <w:spacing w:val="1"/>
                    </w:rPr>
                    <w:t xml:space="preserve"> </w:t>
                  </w:r>
                  <w:r>
                    <w:t>jednoduché,</w:t>
                  </w:r>
                  <w:r>
                    <w:rPr>
                      <w:spacing w:val="1"/>
                    </w:rPr>
                    <w:t xml:space="preserve"> </w:t>
                  </w:r>
                  <w:r>
                    <w:t>máme zde</w:t>
                  </w:r>
                  <w:r>
                    <w:rPr>
                      <w:spacing w:val="1"/>
                    </w:rPr>
                    <w:t xml:space="preserve"> </w:t>
                  </w:r>
                  <w:r>
                    <w:t>malou nápovědu</w:t>
                  </w:r>
                  <w:r>
                    <w:rPr>
                      <w:spacing w:val="1"/>
                    </w:rPr>
                    <w:t xml:space="preserve"> </w:t>
                  </w:r>
                  <w:r>
                    <w:t>pro</w:t>
                  </w:r>
                  <w:r>
                    <w:rPr>
                      <w:spacing w:val="1"/>
                    </w:rPr>
                    <w:t xml:space="preserve"> </w:t>
                  </w:r>
                  <w:r>
                    <w:t>diváky, kteří</w:t>
                  </w:r>
                  <w:r>
                    <w:rPr>
                      <w:spacing w:val="1"/>
                    </w:rPr>
                    <w:t xml:space="preserve"> </w:t>
                  </w:r>
                  <w:r>
                    <w:t>by</w:t>
                  </w:r>
                  <w:r>
                    <w:rPr>
                      <w:spacing w:val="1"/>
                    </w:rPr>
                    <w:t xml:space="preserve"> </w:t>
                  </w:r>
                  <w:r>
                    <w:rPr>
                      <w:spacing w:val="-7"/>
                    </w:rPr>
                    <w:t>se</w:t>
                  </w:r>
                </w:p>
                <w:p w:rsidR="0032736D" w:rsidRDefault="0032736D">
                  <w:pPr>
                    <w:pStyle w:val="Zkladntext"/>
                    <w:kinsoku w:val="0"/>
                    <w:overflowPunct w:val="0"/>
                    <w:spacing w:line="242" w:lineRule="exact"/>
                    <w:rPr>
                      <w:spacing w:val="-2"/>
                    </w:rPr>
                  </w:pPr>
                  <w:r>
                    <w:t>mohli</w:t>
                  </w:r>
                  <w:r>
                    <w:rPr>
                      <w:spacing w:val="-4"/>
                    </w:rPr>
                    <w:t xml:space="preserve"> </w:t>
                  </w:r>
                  <w:r>
                    <w:t>zaměřit,</w:t>
                  </w:r>
                  <w:r>
                    <w:rPr>
                      <w:spacing w:val="-5"/>
                    </w:rPr>
                    <w:t xml:space="preserve"> </w:t>
                  </w:r>
                  <w:r>
                    <w:t>případně</w:t>
                  </w:r>
                  <w:r>
                    <w:rPr>
                      <w:spacing w:val="-5"/>
                    </w:rPr>
                    <w:t xml:space="preserve"> </w:t>
                  </w:r>
                  <w:r>
                    <w:t>zeptat</w:t>
                  </w:r>
                  <w:r>
                    <w:rPr>
                      <w:spacing w:val="-4"/>
                    </w:rPr>
                    <w:t xml:space="preserve"> </w:t>
                  </w:r>
                  <w:r>
                    <w:t>na</w:t>
                  </w:r>
                  <w:r>
                    <w:rPr>
                      <w:spacing w:val="-5"/>
                    </w:rPr>
                    <w:t xml:space="preserve"> </w:t>
                  </w:r>
                  <w:r>
                    <w:t>tyto</w:t>
                  </w:r>
                  <w:r>
                    <w:rPr>
                      <w:spacing w:val="-4"/>
                    </w:rPr>
                    <w:t xml:space="preserve"> </w:t>
                  </w:r>
                  <w:r>
                    <w:rPr>
                      <w:spacing w:val="-2"/>
                    </w:rPr>
                    <w:t>věci:</w:t>
                  </w:r>
                </w:p>
              </w:txbxContent>
            </v:textbox>
            <w10:wrap anchorx="page" anchory="page"/>
          </v:shape>
        </w:pict>
      </w:r>
      <w:r>
        <w:rPr>
          <w:noProof/>
        </w:rPr>
        <w:pict>
          <v:shape id="_x0000_s2804" type="#_x0000_t202" style="position:absolute;margin-left:75.55pt;margin-top:372.45pt;width:176.45pt;height:12pt;z-index:-346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color w:val="222222"/>
                      <w:spacing w:val="-2"/>
                    </w:rPr>
                  </w:pPr>
                  <w:r>
                    <w:rPr>
                      <w:b/>
                      <w:bCs/>
                    </w:rPr>
                    <w:t>1.</w:t>
                  </w:r>
                  <w:r>
                    <w:rPr>
                      <w:b/>
                      <w:bCs/>
                      <w:spacing w:val="-2"/>
                    </w:rPr>
                    <w:t xml:space="preserve"> </w:t>
                  </w:r>
                  <w:r>
                    <w:rPr>
                      <w:b/>
                      <w:bCs/>
                      <w:color w:val="222222"/>
                    </w:rPr>
                    <w:t>Za</w:t>
                  </w:r>
                  <w:r>
                    <w:rPr>
                      <w:b/>
                      <w:bCs/>
                      <w:color w:val="222222"/>
                      <w:spacing w:val="-2"/>
                    </w:rPr>
                    <w:t xml:space="preserve"> </w:t>
                  </w:r>
                  <w:r>
                    <w:rPr>
                      <w:b/>
                      <w:bCs/>
                      <w:color w:val="222222"/>
                    </w:rPr>
                    <w:t>co</w:t>
                  </w:r>
                  <w:r>
                    <w:rPr>
                      <w:b/>
                      <w:bCs/>
                      <w:color w:val="222222"/>
                      <w:spacing w:val="-2"/>
                    </w:rPr>
                    <w:t xml:space="preserve"> </w:t>
                  </w:r>
                  <w:r>
                    <w:rPr>
                      <w:b/>
                      <w:bCs/>
                      <w:color w:val="222222"/>
                    </w:rPr>
                    <w:t>bys</w:t>
                  </w:r>
                  <w:r>
                    <w:rPr>
                      <w:b/>
                      <w:bCs/>
                      <w:color w:val="222222"/>
                      <w:spacing w:val="-2"/>
                    </w:rPr>
                    <w:t xml:space="preserve"> </w:t>
                  </w:r>
                  <w:r>
                    <w:rPr>
                      <w:b/>
                      <w:bCs/>
                      <w:color w:val="222222"/>
                    </w:rPr>
                    <w:t>skupinový</w:t>
                  </w:r>
                  <w:r>
                    <w:rPr>
                      <w:b/>
                      <w:bCs/>
                      <w:color w:val="222222"/>
                      <w:spacing w:val="-2"/>
                    </w:rPr>
                    <w:t xml:space="preserve"> </w:t>
                  </w:r>
                  <w:r>
                    <w:rPr>
                      <w:b/>
                      <w:bCs/>
                      <w:color w:val="222222"/>
                    </w:rPr>
                    <w:t>výsledek</w:t>
                  </w:r>
                  <w:r>
                    <w:rPr>
                      <w:b/>
                      <w:bCs/>
                      <w:color w:val="222222"/>
                      <w:spacing w:val="-1"/>
                    </w:rPr>
                    <w:t xml:space="preserve"> </w:t>
                  </w:r>
                  <w:r>
                    <w:rPr>
                      <w:b/>
                      <w:bCs/>
                      <w:color w:val="222222"/>
                      <w:spacing w:val="-2"/>
                    </w:rPr>
                    <w:t>pochválil?</w:t>
                  </w:r>
                </w:p>
              </w:txbxContent>
            </v:textbox>
            <w10:wrap anchorx="page" anchory="page"/>
          </v:shape>
        </w:pict>
      </w:r>
      <w:r>
        <w:rPr>
          <w:noProof/>
        </w:rPr>
        <w:pict>
          <v:shape id="_x0000_s2805" type="#_x0000_t202" style="position:absolute;margin-left:75.55pt;margin-top:392.95pt;width:196pt;height:12pt;z-index:-345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color w:val="222222"/>
                      <w:spacing w:val="-2"/>
                    </w:rPr>
                  </w:pPr>
                  <w:r>
                    <w:rPr>
                      <w:b/>
                      <w:bCs/>
                    </w:rPr>
                    <w:t>2.</w:t>
                  </w:r>
                  <w:r>
                    <w:rPr>
                      <w:b/>
                      <w:bCs/>
                      <w:spacing w:val="-2"/>
                    </w:rPr>
                    <w:t xml:space="preserve"> </w:t>
                  </w:r>
                  <w:r>
                    <w:rPr>
                      <w:b/>
                      <w:bCs/>
                      <w:color w:val="222222"/>
                    </w:rPr>
                    <w:t>Co</w:t>
                  </w:r>
                  <w:r>
                    <w:rPr>
                      <w:b/>
                      <w:bCs/>
                      <w:color w:val="222222"/>
                      <w:spacing w:val="-2"/>
                    </w:rPr>
                    <w:t xml:space="preserve"> </w:t>
                  </w:r>
                  <w:r>
                    <w:rPr>
                      <w:b/>
                      <w:bCs/>
                      <w:color w:val="222222"/>
                    </w:rPr>
                    <w:t>bys</w:t>
                  </w:r>
                  <w:r>
                    <w:rPr>
                      <w:b/>
                      <w:bCs/>
                      <w:color w:val="222222"/>
                      <w:spacing w:val="-1"/>
                    </w:rPr>
                    <w:t xml:space="preserve"> </w:t>
                  </w:r>
                  <w:r>
                    <w:rPr>
                      <w:b/>
                      <w:bCs/>
                      <w:color w:val="222222"/>
                    </w:rPr>
                    <w:t>na</w:t>
                  </w:r>
                  <w:r>
                    <w:rPr>
                      <w:b/>
                      <w:bCs/>
                      <w:color w:val="222222"/>
                      <w:spacing w:val="-1"/>
                    </w:rPr>
                    <w:t xml:space="preserve"> </w:t>
                  </w:r>
                  <w:r>
                    <w:rPr>
                      <w:b/>
                      <w:bCs/>
                      <w:color w:val="222222"/>
                    </w:rPr>
                    <w:t>scéně</w:t>
                  </w:r>
                  <w:r>
                    <w:rPr>
                      <w:b/>
                      <w:bCs/>
                      <w:color w:val="222222"/>
                      <w:spacing w:val="-2"/>
                    </w:rPr>
                    <w:t xml:space="preserve"> </w:t>
                  </w:r>
                  <w:r>
                    <w:rPr>
                      <w:b/>
                      <w:bCs/>
                      <w:color w:val="222222"/>
                    </w:rPr>
                    <w:t>udělal</w:t>
                  </w:r>
                  <w:r>
                    <w:rPr>
                      <w:b/>
                      <w:bCs/>
                      <w:color w:val="222222"/>
                      <w:spacing w:val="-1"/>
                    </w:rPr>
                    <w:t xml:space="preserve"> </w:t>
                  </w:r>
                  <w:r>
                    <w:rPr>
                      <w:b/>
                      <w:bCs/>
                      <w:color w:val="222222"/>
                    </w:rPr>
                    <w:t>jinak</w:t>
                  </w:r>
                  <w:r>
                    <w:rPr>
                      <w:b/>
                      <w:bCs/>
                      <w:color w:val="222222"/>
                      <w:spacing w:val="-2"/>
                    </w:rPr>
                    <w:t xml:space="preserve"> </w:t>
                  </w:r>
                  <w:r>
                    <w:rPr>
                      <w:b/>
                      <w:bCs/>
                      <w:color w:val="222222"/>
                    </w:rPr>
                    <w:t>a</w:t>
                  </w:r>
                  <w:r>
                    <w:rPr>
                      <w:b/>
                      <w:bCs/>
                      <w:color w:val="222222"/>
                      <w:spacing w:val="-1"/>
                    </w:rPr>
                    <w:t xml:space="preserve"> </w:t>
                  </w:r>
                  <w:r>
                    <w:rPr>
                      <w:b/>
                      <w:bCs/>
                      <w:color w:val="222222"/>
                    </w:rPr>
                    <w:t>co</w:t>
                  </w:r>
                  <w:r>
                    <w:rPr>
                      <w:b/>
                      <w:bCs/>
                      <w:color w:val="222222"/>
                      <w:spacing w:val="-1"/>
                    </w:rPr>
                    <w:t xml:space="preserve"> </w:t>
                  </w:r>
                  <w:r>
                    <w:rPr>
                      <w:b/>
                      <w:bCs/>
                      <w:color w:val="222222"/>
                    </w:rPr>
                    <w:t>se</w:t>
                  </w:r>
                  <w:r>
                    <w:rPr>
                      <w:b/>
                      <w:bCs/>
                      <w:color w:val="222222"/>
                      <w:spacing w:val="-2"/>
                    </w:rPr>
                    <w:t xml:space="preserve"> </w:t>
                  </w:r>
                  <w:r>
                    <w:rPr>
                      <w:b/>
                      <w:bCs/>
                      <w:color w:val="222222"/>
                    </w:rPr>
                    <w:t>ti</w:t>
                  </w:r>
                  <w:r>
                    <w:rPr>
                      <w:b/>
                      <w:bCs/>
                      <w:color w:val="222222"/>
                      <w:spacing w:val="-2"/>
                    </w:rPr>
                    <w:t xml:space="preserve"> nelíbí?</w:t>
                  </w:r>
                </w:p>
              </w:txbxContent>
            </v:textbox>
            <w10:wrap anchorx="page" anchory="page"/>
          </v:shape>
        </w:pict>
      </w:r>
      <w:r>
        <w:rPr>
          <w:noProof/>
        </w:rPr>
        <w:pict>
          <v:shape id="_x0000_s2806" type="#_x0000_t202" style="position:absolute;margin-left:75.55pt;margin-top:412.65pt;width:406.9pt;height:12.85pt;z-index:-3458;mso-position-horizontal-relative:page;mso-position-vertical-relative:page" o:allowincell="f" filled="f" stroked="f">
            <v:textbox inset="0,0,0,0">
              <w:txbxContent>
                <w:p w:rsidR="0032736D" w:rsidRDefault="0032736D">
                  <w:pPr>
                    <w:pStyle w:val="Zkladntext"/>
                    <w:kinsoku w:val="0"/>
                    <w:overflowPunct w:val="0"/>
                    <w:spacing w:line="240" w:lineRule="exact"/>
                    <w:rPr>
                      <w:b/>
                      <w:bCs/>
                      <w:color w:val="222222"/>
                      <w:spacing w:val="-2"/>
                      <w:position w:val="2"/>
                    </w:rPr>
                  </w:pPr>
                  <w:r>
                    <w:rPr>
                      <w:b/>
                      <w:bCs/>
                    </w:rPr>
                    <w:t>3.</w:t>
                  </w:r>
                  <w:r>
                    <w:rPr>
                      <w:b/>
                      <w:bCs/>
                      <w:spacing w:val="-4"/>
                    </w:rPr>
                    <w:t xml:space="preserve"> </w:t>
                  </w:r>
                  <w:r>
                    <w:rPr>
                      <w:b/>
                      <w:bCs/>
                    </w:rPr>
                    <w:t>Pokud</w:t>
                  </w:r>
                  <w:r>
                    <w:rPr>
                      <w:b/>
                      <w:bCs/>
                      <w:spacing w:val="-2"/>
                    </w:rPr>
                    <w:t xml:space="preserve"> </w:t>
                  </w:r>
                  <w:r>
                    <w:rPr>
                      <w:b/>
                      <w:bCs/>
                    </w:rPr>
                    <w:t>je</w:t>
                  </w:r>
                  <w:r>
                    <w:rPr>
                      <w:b/>
                      <w:bCs/>
                      <w:spacing w:val="-3"/>
                    </w:rPr>
                    <w:t xml:space="preserve"> </w:t>
                  </w:r>
                  <w:r>
                    <w:rPr>
                      <w:b/>
                      <w:bCs/>
                    </w:rPr>
                    <w:t>scéna</w:t>
                  </w:r>
                  <w:r>
                    <w:rPr>
                      <w:b/>
                      <w:bCs/>
                      <w:spacing w:val="-2"/>
                    </w:rPr>
                    <w:t xml:space="preserve"> </w:t>
                  </w:r>
                  <w:r>
                    <w:rPr>
                      <w:b/>
                      <w:bCs/>
                    </w:rPr>
                    <w:t>hezká,</w:t>
                  </w:r>
                  <w:r>
                    <w:rPr>
                      <w:b/>
                      <w:bCs/>
                      <w:spacing w:val="-2"/>
                    </w:rPr>
                    <w:t xml:space="preserve"> </w:t>
                  </w:r>
                  <w:r>
                    <w:rPr>
                      <w:b/>
                      <w:bCs/>
                    </w:rPr>
                    <w:t>m</w:t>
                  </w:r>
                  <w:r>
                    <w:rPr>
                      <w:b/>
                      <w:bCs/>
                      <w:color w:val="222222"/>
                    </w:rPr>
                    <w:t>ůžete</w:t>
                  </w:r>
                  <w:r>
                    <w:rPr>
                      <w:b/>
                      <w:bCs/>
                      <w:color w:val="222222"/>
                      <w:spacing w:val="-2"/>
                    </w:rPr>
                    <w:t xml:space="preserve"> </w:t>
                  </w:r>
                  <w:r>
                    <w:rPr>
                      <w:b/>
                      <w:bCs/>
                      <w:color w:val="222222"/>
                    </w:rPr>
                    <w:t>se</w:t>
                  </w:r>
                  <w:r>
                    <w:rPr>
                      <w:b/>
                      <w:bCs/>
                      <w:color w:val="222222"/>
                      <w:spacing w:val="-2"/>
                    </w:rPr>
                    <w:t xml:space="preserve"> </w:t>
                  </w:r>
                  <w:r>
                    <w:rPr>
                      <w:b/>
                      <w:bCs/>
                      <w:color w:val="222222"/>
                    </w:rPr>
                    <w:t>zkusit</w:t>
                  </w:r>
                  <w:r>
                    <w:rPr>
                      <w:b/>
                      <w:bCs/>
                      <w:color w:val="222222"/>
                      <w:spacing w:val="-3"/>
                    </w:rPr>
                    <w:t xml:space="preserve"> </w:t>
                  </w:r>
                  <w:r>
                    <w:rPr>
                      <w:b/>
                      <w:bCs/>
                      <w:color w:val="222222"/>
                    </w:rPr>
                    <w:t>zeptat,</w:t>
                  </w:r>
                  <w:r>
                    <w:rPr>
                      <w:b/>
                      <w:bCs/>
                      <w:color w:val="222222"/>
                      <w:spacing w:val="-3"/>
                    </w:rPr>
                    <w:t xml:space="preserve"> </w:t>
                  </w:r>
                  <w:r>
                    <w:rPr>
                      <w:b/>
                      <w:bCs/>
                      <w:color w:val="222222"/>
                    </w:rPr>
                    <w:t>kdo</w:t>
                  </w:r>
                  <w:r>
                    <w:rPr>
                      <w:b/>
                      <w:bCs/>
                      <w:color w:val="222222"/>
                      <w:spacing w:val="-1"/>
                    </w:rPr>
                    <w:t xml:space="preserve"> </w:t>
                  </w:r>
                  <w:r>
                    <w:rPr>
                      <w:b/>
                      <w:bCs/>
                      <w:color w:val="222222"/>
                    </w:rPr>
                    <w:t>je</w:t>
                  </w:r>
                  <w:r>
                    <w:rPr>
                      <w:b/>
                      <w:bCs/>
                      <w:color w:val="222222"/>
                      <w:spacing w:val="-3"/>
                    </w:rPr>
                    <w:t xml:space="preserve"> </w:t>
                  </w:r>
                  <w:r>
                    <w:rPr>
                      <w:b/>
                      <w:bCs/>
                      <w:color w:val="222222"/>
                    </w:rPr>
                    <w:t>její</w:t>
                  </w:r>
                  <w:r>
                    <w:rPr>
                      <w:b/>
                      <w:bCs/>
                      <w:color w:val="222222"/>
                      <w:spacing w:val="-3"/>
                    </w:rPr>
                    <w:t xml:space="preserve"> </w:t>
                  </w:r>
                  <w:r>
                    <w:rPr>
                      <w:b/>
                      <w:bCs/>
                      <w:color w:val="222222"/>
                    </w:rPr>
                    <w:t>autor?</w:t>
                  </w:r>
                  <w:r>
                    <w:rPr>
                      <w:b/>
                      <w:bCs/>
                      <w:color w:val="222222"/>
                      <w:spacing w:val="-2"/>
                    </w:rPr>
                    <w:t xml:space="preserve"> </w:t>
                  </w:r>
                  <w:r>
                    <w:rPr>
                      <w:b/>
                      <w:bCs/>
                      <w:color w:val="222222"/>
                    </w:rPr>
                    <w:t>Třeba</w:t>
                  </w:r>
                  <w:r>
                    <w:rPr>
                      <w:b/>
                      <w:bCs/>
                      <w:color w:val="222222"/>
                      <w:spacing w:val="-3"/>
                    </w:rPr>
                    <w:t xml:space="preserve"> </w:t>
                  </w:r>
                  <w:r>
                    <w:rPr>
                      <w:b/>
                      <w:bCs/>
                      <w:color w:val="222222"/>
                    </w:rPr>
                    <w:t>se</w:t>
                  </w:r>
                  <w:r>
                    <w:rPr>
                      <w:b/>
                      <w:bCs/>
                      <w:color w:val="222222"/>
                      <w:spacing w:val="-2"/>
                    </w:rPr>
                    <w:t xml:space="preserve"> </w:t>
                  </w:r>
                  <w:r>
                    <w:rPr>
                      <w:b/>
                      <w:bCs/>
                      <w:color w:val="222222"/>
                    </w:rPr>
                    <w:t>k</w:t>
                  </w:r>
                  <w:r>
                    <w:rPr>
                      <w:b/>
                      <w:bCs/>
                      <w:color w:val="222222"/>
                      <w:spacing w:val="-3"/>
                    </w:rPr>
                    <w:t xml:space="preserve"> </w:t>
                  </w:r>
                  <w:r>
                    <w:rPr>
                      <w:b/>
                      <w:bCs/>
                      <w:color w:val="222222"/>
                    </w:rPr>
                    <w:t>pěkné</w:t>
                  </w:r>
                  <w:r>
                    <w:rPr>
                      <w:b/>
                      <w:bCs/>
                      <w:color w:val="222222"/>
                      <w:spacing w:val="-2"/>
                    </w:rPr>
                    <w:t xml:space="preserve"> </w:t>
                  </w:r>
                  <w:r>
                    <w:rPr>
                      <w:b/>
                      <w:bCs/>
                      <w:color w:val="222222"/>
                    </w:rPr>
                    <w:t>práci</w:t>
                  </w:r>
                  <w:r>
                    <w:rPr>
                      <w:b/>
                      <w:bCs/>
                      <w:color w:val="222222"/>
                      <w:spacing w:val="-1"/>
                    </w:rPr>
                    <w:t xml:space="preserve"> </w:t>
                  </w:r>
                  <w:r>
                    <w:rPr>
                      <w:b/>
                      <w:bCs/>
                      <w:color w:val="222222"/>
                      <w:spacing w:val="-2"/>
                    </w:rPr>
                    <w:t>přihlásí</w:t>
                  </w:r>
                  <w:r>
                    <w:rPr>
                      <w:b/>
                      <w:bCs/>
                      <w:color w:val="222222"/>
                      <w:spacing w:val="-2"/>
                      <w:position w:val="2"/>
                    </w:rPr>
                    <w:t>.</w:t>
                  </w:r>
                </w:p>
              </w:txbxContent>
            </v:textbox>
            <w10:wrap anchorx="page" anchory="page"/>
          </v:shape>
        </w:pict>
      </w:r>
      <w:r>
        <w:rPr>
          <w:noProof/>
        </w:rPr>
        <w:pict>
          <v:shape id="_x0000_s2807" type="#_x0000_t202" style="position:absolute;margin-left:75.55pt;margin-top:433.95pt;width:478.15pt;height:24pt;z-index:-345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Po</w:t>
                  </w:r>
                  <w:r>
                    <w:rPr>
                      <w:spacing w:val="-8"/>
                    </w:rPr>
                    <w:t xml:space="preserve"> </w:t>
                  </w:r>
                  <w:r>
                    <w:rPr>
                      <w:spacing w:val="-2"/>
                    </w:rPr>
                    <w:t>ukončení</w:t>
                  </w:r>
                  <w:r>
                    <w:rPr>
                      <w:spacing w:val="-6"/>
                    </w:rPr>
                    <w:t xml:space="preserve"> </w:t>
                  </w:r>
                  <w:r>
                    <w:rPr>
                      <w:spacing w:val="-2"/>
                    </w:rPr>
                    <w:t>vzájemné</w:t>
                  </w:r>
                  <w:r>
                    <w:rPr>
                      <w:spacing w:val="-6"/>
                    </w:rPr>
                    <w:t xml:space="preserve"> </w:t>
                  </w:r>
                  <w:r>
                    <w:rPr>
                      <w:spacing w:val="-2"/>
                    </w:rPr>
                    <w:t>prezentace</w:t>
                  </w:r>
                  <w:r>
                    <w:rPr>
                      <w:spacing w:val="-5"/>
                    </w:rPr>
                    <w:t xml:space="preserve"> </w:t>
                  </w:r>
                  <w:r>
                    <w:rPr>
                      <w:spacing w:val="-2"/>
                    </w:rPr>
                    <w:t>nás</w:t>
                  </w:r>
                  <w:r>
                    <w:rPr>
                      <w:spacing w:val="-6"/>
                    </w:rPr>
                    <w:t xml:space="preserve"> </w:t>
                  </w:r>
                  <w:r>
                    <w:rPr>
                      <w:spacing w:val="-2"/>
                    </w:rPr>
                    <w:t>čeká</w:t>
                  </w:r>
                  <w:r>
                    <w:rPr>
                      <w:spacing w:val="-6"/>
                    </w:rPr>
                    <w:t xml:space="preserve"> </w:t>
                  </w:r>
                  <w:r>
                    <w:rPr>
                      <w:spacing w:val="-2"/>
                    </w:rPr>
                    <w:t>pouze</w:t>
                  </w:r>
                  <w:r>
                    <w:rPr>
                      <w:spacing w:val="-6"/>
                    </w:rPr>
                    <w:t xml:space="preserve"> </w:t>
                  </w:r>
                  <w:r>
                    <w:rPr>
                      <w:spacing w:val="-2"/>
                    </w:rPr>
                    <w:t>zhodnocení</w:t>
                  </w:r>
                  <w:r>
                    <w:rPr>
                      <w:spacing w:val="-4"/>
                    </w:rPr>
                    <w:t xml:space="preserve"> </w:t>
                  </w:r>
                  <w:r>
                    <w:rPr>
                      <w:spacing w:val="-2"/>
                    </w:rPr>
                    <w:t>dnešního</w:t>
                  </w:r>
                  <w:r>
                    <w:rPr>
                      <w:spacing w:val="-5"/>
                    </w:rPr>
                    <w:t xml:space="preserve"> </w:t>
                  </w:r>
                  <w:r>
                    <w:rPr>
                      <w:spacing w:val="-2"/>
                    </w:rPr>
                    <w:t>dne.</w:t>
                  </w:r>
                  <w:r>
                    <w:rPr>
                      <w:spacing w:val="-6"/>
                    </w:rPr>
                    <w:t xml:space="preserve"> </w:t>
                  </w:r>
                  <w:r>
                    <w:rPr>
                      <w:spacing w:val="-2"/>
                    </w:rPr>
                    <w:t>Co</w:t>
                  </w:r>
                  <w:r>
                    <w:rPr>
                      <w:spacing w:val="-5"/>
                    </w:rPr>
                    <w:t xml:space="preserve"> </w:t>
                  </w:r>
                  <w:r>
                    <w:rPr>
                      <w:spacing w:val="-2"/>
                    </w:rPr>
                    <w:t>se</w:t>
                  </w:r>
                  <w:r>
                    <w:rPr>
                      <w:spacing w:val="-6"/>
                    </w:rPr>
                    <w:t xml:space="preserve"> </w:t>
                  </w:r>
                  <w:r>
                    <w:rPr>
                      <w:spacing w:val="-2"/>
                    </w:rPr>
                    <w:t>vám</w:t>
                  </w:r>
                  <w:r>
                    <w:rPr>
                      <w:spacing w:val="-6"/>
                    </w:rPr>
                    <w:t xml:space="preserve"> </w:t>
                  </w:r>
                  <w:r>
                    <w:rPr>
                      <w:spacing w:val="-2"/>
                    </w:rPr>
                    <w:t>líbilo</w:t>
                  </w:r>
                  <w:r>
                    <w:rPr>
                      <w:spacing w:val="-4"/>
                    </w:rPr>
                    <w:t xml:space="preserve"> </w:t>
                  </w:r>
                  <w:r>
                    <w:rPr>
                      <w:spacing w:val="-2"/>
                    </w:rPr>
                    <w:t>nejvíc,</w:t>
                  </w:r>
                  <w:r>
                    <w:rPr>
                      <w:spacing w:val="-6"/>
                    </w:rPr>
                    <w:t xml:space="preserve"> </w:t>
                  </w:r>
                  <w:r>
                    <w:rPr>
                      <w:spacing w:val="-2"/>
                    </w:rPr>
                    <w:t>co</w:t>
                  </w:r>
                  <w:r>
                    <w:rPr>
                      <w:spacing w:val="-6"/>
                    </w:rPr>
                    <w:t xml:space="preserve"> </w:t>
                  </w:r>
                  <w:r>
                    <w:rPr>
                      <w:spacing w:val="-2"/>
                    </w:rPr>
                    <w:t>nejméně</w:t>
                  </w:r>
                  <w:r>
                    <w:rPr>
                      <w:spacing w:val="-6"/>
                    </w:rPr>
                    <w:t xml:space="preserve"> </w:t>
                  </w:r>
                  <w:r>
                    <w:rPr>
                      <w:spacing w:val="-2"/>
                    </w:rPr>
                    <w:t>a</w:t>
                  </w:r>
                  <w:r>
                    <w:rPr>
                      <w:spacing w:val="2"/>
                    </w:rPr>
                    <w:t xml:space="preserve"> </w:t>
                  </w:r>
                  <w:r>
                    <w:rPr>
                      <w:spacing w:val="-2"/>
                    </w:rPr>
                    <w:t>proč?</w:t>
                  </w:r>
                </w:p>
                <w:p w:rsidR="0032736D" w:rsidRDefault="0032736D">
                  <w:pPr>
                    <w:pStyle w:val="Zkladntext"/>
                    <w:kinsoku w:val="0"/>
                    <w:overflowPunct w:val="0"/>
                    <w:spacing w:line="242" w:lineRule="exact"/>
                    <w:rPr>
                      <w:spacing w:val="-2"/>
                    </w:rPr>
                  </w:pPr>
                  <w:r>
                    <w:t>Modelování,</w:t>
                  </w:r>
                  <w:r>
                    <w:rPr>
                      <w:spacing w:val="-6"/>
                    </w:rPr>
                    <w:t xml:space="preserve"> </w:t>
                  </w:r>
                  <w:r>
                    <w:t>vymýšlení</w:t>
                  </w:r>
                  <w:r>
                    <w:rPr>
                      <w:spacing w:val="-5"/>
                    </w:rPr>
                    <w:t xml:space="preserve"> </w:t>
                  </w:r>
                  <w:r>
                    <w:t>příběhů?</w:t>
                  </w:r>
                  <w:r>
                    <w:rPr>
                      <w:spacing w:val="-5"/>
                    </w:rPr>
                    <w:t xml:space="preserve"> </w:t>
                  </w:r>
                  <w:r>
                    <w:t>Hraní</w:t>
                  </w:r>
                  <w:r>
                    <w:rPr>
                      <w:spacing w:val="-6"/>
                    </w:rPr>
                    <w:t xml:space="preserve"> </w:t>
                  </w:r>
                  <w:r>
                    <w:t>si</w:t>
                  </w:r>
                  <w:r>
                    <w:rPr>
                      <w:spacing w:val="-5"/>
                    </w:rPr>
                    <w:t xml:space="preserve"> </w:t>
                  </w:r>
                  <w:r>
                    <w:t>na</w:t>
                  </w:r>
                  <w:r>
                    <w:rPr>
                      <w:spacing w:val="-5"/>
                    </w:rPr>
                    <w:t xml:space="preserve"> </w:t>
                  </w:r>
                  <w:r>
                    <w:rPr>
                      <w:spacing w:val="-2"/>
                    </w:rPr>
                    <w:t>porotce?</w:t>
                  </w:r>
                </w:p>
              </w:txbxContent>
            </v:textbox>
            <w10:wrap anchorx="page" anchory="page"/>
          </v:shape>
        </w:pict>
      </w:r>
      <w:r>
        <w:rPr>
          <w:noProof/>
        </w:rPr>
        <w:pict>
          <v:shape id="_x0000_s2808" type="#_x0000_t202" style="position:absolute;margin-left:253pt;margin-top:790.1pt;width:123.55pt;height:22.4pt;z-index:-345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09" style="position:absolute;margin-left:0;margin-top:0;width:595.3pt;height:841.9pt;z-index:-3455;mso-position-horizontal-relative:page;mso-position-vertical-relative:page" coordsize="11906,16838" o:allowincell="f" path="m11905,hhl,,,16837r11905,l11905,xe" fillcolor="#d8e9d2" stroked="f">
            <v:path arrowok="t"/>
            <w10:wrap anchorx="page" anchory="page"/>
          </v:shape>
        </w:pict>
      </w:r>
      <w:r>
        <w:rPr>
          <w:noProof/>
        </w:rPr>
        <w:pict>
          <v:rect id="_x0000_s2810" style="position:absolute;margin-left:303.3pt;margin-top:762.5pt;width:292pt;height:65pt;z-index:-345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3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11" style="position:absolute;margin-left:42pt;margin-top:31.2pt;width:514pt;height:11pt;z-index:-345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3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12" style="position:absolute;margin-left:31.9pt;margin-top:775pt;width:219pt;height:49pt;z-index:-345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3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813" type="#_x0000_t202" style="position:absolute;margin-left:544.45pt;margin-top:19.55pt;width:12.1pt;height:12pt;z-index:-34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51</w:t>
                  </w:r>
                </w:p>
              </w:txbxContent>
            </v:textbox>
            <w10:wrap anchorx="page" anchory="page"/>
          </v:shape>
        </w:pict>
      </w:r>
      <w:r>
        <w:rPr>
          <w:noProof/>
        </w:rPr>
        <w:pict>
          <v:shape id="_x0000_s2814" type="#_x0000_t202" style="position:absolute;margin-left:41.5pt;margin-top:64.2pt;width:18.65pt;height:15pt;z-index:-345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2.5</w:t>
                  </w:r>
                </w:p>
              </w:txbxContent>
            </v:textbox>
            <w10:wrap anchorx="page" anchory="page"/>
          </v:shape>
        </w:pict>
      </w:r>
      <w:r>
        <w:rPr>
          <w:noProof/>
        </w:rPr>
        <w:pict>
          <v:shape id="_x0000_s2815" type="#_x0000_t202" style="position:absolute;margin-left:75.55pt;margin-top:64.2pt;width:478.2pt;height:70.8pt;z-index:-3449;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28"/>
                      <w:sz w:val="26"/>
                      <w:szCs w:val="26"/>
                    </w:rPr>
                    <w:t xml:space="preserve"> </w:t>
                  </w:r>
                  <w:r>
                    <w:rPr>
                      <w:b/>
                      <w:bCs/>
                      <w:sz w:val="26"/>
                      <w:szCs w:val="26"/>
                    </w:rPr>
                    <w:t>BLOK</w:t>
                  </w:r>
                  <w:r>
                    <w:rPr>
                      <w:b/>
                      <w:bCs/>
                      <w:spacing w:val="30"/>
                      <w:sz w:val="26"/>
                      <w:szCs w:val="26"/>
                    </w:rPr>
                    <w:t xml:space="preserve"> </w:t>
                  </w:r>
                  <w:r>
                    <w:rPr>
                      <w:b/>
                      <w:bCs/>
                      <w:sz w:val="26"/>
                      <w:szCs w:val="26"/>
                    </w:rPr>
                    <w:t>Č.</w:t>
                  </w:r>
                  <w:r>
                    <w:rPr>
                      <w:b/>
                      <w:bCs/>
                      <w:spacing w:val="18"/>
                      <w:sz w:val="26"/>
                      <w:szCs w:val="26"/>
                    </w:rPr>
                    <w:t xml:space="preserve"> </w:t>
                  </w:r>
                  <w:r>
                    <w:rPr>
                      <w:b/>
                      <w:bCs/>
                      <w:sz w:val="26"/>
                      <w:szCs w:val="26"/>
                    </w:rPr>
                    <w:t>5</w:t>
                  </w:r>
                  <w:r>
                    <w:rPr>
                      <w:b/>
                      <w:bCs/>
                      <w:spacing w:val="17"/>
                      <w:sz w:val="26"/>
                      <w:szCs w:val="26"/>
                    </w:rPr>
                    <w:t xml:space="preserve"> </w:t>
                  </w:r>
                  <w:r>
                    <w:rPr>
                      <w:b/>
                      <w:bCs/>
                      <w:sz w:val="26"/>
                      <w:szCs w:val="26"/>
                    </w:rPr>
                    <w:t>(PÁROVÁNÍ)</w:t>
                  </w:r>
                  <w:r>
                    <w:rPr>
                      <w:b/>
                      <w:bCs/>
                      <w:spacing w:val="16"/>
                      <w:sz w:val="26"/>
                      <w:szCs w:val="26"/>
                    </w:rPr>
                    <w:t xml:space="preserve"> </w:t>
                  </w:r>
                  <w:r>
                    <w:rPr>
                      <w:b/>
                      <w:bCs/>
                      <w:sz w:val="26"/>
                      <w:szCs w:val="26"/>
                    </w:rPr>
                    <w:t>–</w:t>
                  </w:r>
                  <w:r>
                    <w:rPr>
                      <w:b/>
                      <w:bCs/>
                      <w:spacing w:val="18"/>
                      <w:sz w:val="26"/>
                      <w:szCs w:val="26"/>
                    </w:rPr>
                    <w:t xml:space="preserve"> </w:t>
                  </w:r>
                  <w:r>
                    <w:rPr>
                      <w:b/>
                      <w:bCs/>
                      <w:sz w:val="26"/>
                      <w:szCs w:val="26"/>
                    </w:rPr>
                    <w:t>2</w:t>
                  </w:r>
                  <w:r>
                    <w:rPr>
                      <w:b/>
                      <w:bCs/>
                      <w:spacing w:val="24"/>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V</w:t>
                  </w:r>
                  <w:r>
                    <w:rPr>
                      <w:spacing w:val="-10"/>
                    </w:rPr>
                    <w:t xml:space="preserve"> </w:t>
                  </w:r>
                  <w:r>
                    <w:t>tomto</w:t>
                  </w:r>
                  <w:r>
                    <w:rPr>
                      <w:spacing w:val="-10"/>
                    </w:rPr>
                    <w:t xml:space="preserve"> </w:t>
                  </w:r>
                  <w:r>
                    <w:t>bloku</w:t>
                  </w:r>
                  <w:r>
                    <w:rPr>
                      <w:spacing w:val="-10"/>
                    </w:rPr>
                    <w:t xml:space="preserve"> </w:t>
                  </w:r>
                  <w:r>
                    <w:t>budeme</w:t>
                  </w:r>
                  <w:r>
                    <w:rPr>
                      <w:spacing w:val="-10"/>
                    </w:rPr>
                    <w:t xml:space="preserve"> </w:t>
                  </w:r>
                  <w:r>
                    <w:t>tvořit</w:t>
                  </w:r>
                  <w:r>
                    <w:rPr>
                      <w:spacing w:val="-10"/>
                    </w:rPr>
                    <w:t xml:space="preserve"> </w:t>
                  </w:r>
                  <w:r>
                    <w:t>pomůcky</w:t>
                  </w:r>
                  <w:r>
                    <w:rPr>
                      <w:spacing w:val="-10"/>
                    </w:rPr>
                    <w:t xml:space="preserve"> </w:t>
                  </w:r>
                  <w:r>
                    <w:t>pro</w:t>
                  </w:r>
                  <w:r>
                    <w:rPr>
                      <w:spacing w:val="-10"/>
                    </w:rPr>
                    <w:t xml:space="preserve"> </w:t>
                  </w:r>
                  <w:r>
                    <w:t>výstavbu</w:t>
                  </w:r>
                  <w:r>
                    <w:rPr>
                      <w:spacing w:val="-10"/>
                    </w:rPr>
                    <w:t xml:space="preserve"> </w:t>
                  </w:r>
                  <w:r>
                    <w:t>krátkého</w:t>
                  </w:r>
                  <w:r>
                    <w:rPr>
                      <w:spacing w:val="-10"/>
                    </w:rPr>
                    <w:t xml:space="preserve"> </w:t>
                  </w:r>
                  <w:r>
                    <w:t>děje</w:t>
                  </w:r>
                  <w:r>
                    <w:rPr>
                      <w:spacing w:val="-10"/>
                    </w:rPr>
                    <w:t xml:space="preserve"> </w:t>
                  </w:r>
                  <w:r>
                    <w:t>komiksu.</w:t>
                  </w:r>
                  <w:r>
                    <w:rPr>
                      <w:spacing w:val="-10"/>
                    </w:rPr>
                    <w:t xml:space="preserve"> </w:t>
                  </w:r>
                  <w:r>
                    <w:t>Děj</w:t>
                  </w:r>
                  <w:r>
                    <w:rPr>
                      <w:spacing w:val="-10"/>
                    </w:rPr>
                    <w:t xml:space="preserve"> </w:t>
                  </w:r>
                  <w:r>
                    <w:t>budeme</w:t>
                  </w:r>
                  <w:r>
                    <w:rPr>
                      <w:spacing w:val="-10"/>
                    </w:rPr>
                    <w:t xml:space="preserve"> </w:t>
                  </w:r>
                  <w:r>
                    <w:t>tvořit</w:t>
                  </w:r>
                  <w:r>
                    <w:rPr>
                      <w:spacing w:val="-10"/>
                    </w:rPr>
                    <w:t xml:space="preserve"> </w:t>
                  </w:r>
                  <w:r>
                    <w:t>samostatně</w:t>
                  </w:r>
                  <w:r>
                    <w:rPr>
                      <w:spacing w:val="-10"/>
                    </w:rPr>
                    <w:t xml:space="preserve"> </w:t>
                  </w:r>
                  <w:r>
                    <w:t>a</w:t>
                  </w:r>
                  <w:r>
                    <w:rPr>
                      <w:spacing w:val="-10"/>
                    </w:rPr>
                    <w:t xml:space="preserve"> </w:t>
                  </w:r>
                  <w:r>
                    <w:t>následně také</w:t>
                  </w:r>
                  <w:r>
                    <w:rPr>
                      <w:spacing w:val="-7"/>
                    </w:rPr>
                    <w:t xml:space="preserve"> </w:t>
                  </w:r>
                  <w:r>
                    <w:t>ve</w:t>
                  </w:r>
                  <w:r>
                    <w:rPr>
                      <w:spacing w:val="-7"/>
                    </w:rPr>
                    <w:t xml:space="preserve"> </w:t>
                  </w:r>
                  <w:r>
                    <w:t>skupince.</w:t>
                  </w:r>
                  <w:r>
                    <w:rPr>
                      <w:spacing w:val="-7"/>
                    </w:rPr>
                    <w:t xml:space="preserve"> </w:t>
                  </w:r>
                  <w:r>
                    <w:t>Dnes</w:t>
                  </w:r>
                  <w:r>
                    <w:rPr>
                      <w:spacing w:val="-7"/>
                    </w:rPr>
                    <w:t xml:space="preserve"> </w:t>
                  </w:r>
                  <w:r>
                    <w:t>nám</w:t>
                  </w:r>
                  <w:r>
                    <w:rPr>
                      <w:spacing w:val="-7"/>
                    </w:rPr>
                    <w:t xml:space="preserve"> </w:t>
                  </w:r>
                  <w:r>
                    <w:t>půjde</w:t>
                  </w:r>
                  <w:r>
                    <w:rPr>
                      <w:spacing w:val="-7"/>
                    </w:rPr>
                    <w:t xml:space="preserve"> </w:t>
                  </w:r>
                  <w:r>
                    <w:t>o</w:t>
                  </w:r>
                  <w:r>
                    <w:rPr>
                      <w:spacing w:val="-7"/>
                    </w:rPr>
                    <w:t xml:space="preserve"> </w:t>
                  </w:r>
                  <w:r>
                    <w:t>to,</w:t>
                  </w:r>
                  <w:r>
                    <w:rPr>
                      <w:spacing w:val="-7"/>
                    </w:rPr>
                    <w:t xml:space="preserve"> </w:t>
                  </w:r>
                  <w:r>
                    <w:t>abychom</w:t>
                  </w:r>
                  <w:r>
                    <w:rPr>
                      <w:spacing w:val="-7"/>
                    </w:rPr>
                    <w:t xml:space="preserve"> </w:t>
                  </w:r>
                  <w:r>
                    <w:t>dokázali</w:t>
                  </w:r>
                  <w:r>
                    <w:rPr>
                      <w:spacing w:val="-7"/>
                    </w:rPr>
                    <w:t xml:space="preserve"> </w:t>
                  </w:r>
                  <w:r>
                    <w:t>nejen</w:t>
                  </w:r>
                  <w:r>
                    <w:rPr>
                      <w:spacing w:val="-7"/>
                    </w:rPr>
                    <w:t xml:space="preserve"> </w:t>
                  </w:r>
                  <w:r>
                    <w:t>vystavět</w:t>
                  </w:r>
                  <w:r>
                    <w:rPr>
                      <w:spacing w:val="-7"/>
                    </w:rPr>
                    <w:t xml:space="preserve"> </w:t>
                  </w:r>
                  <w:r>
                    <w:t>děj,</w:t>
                  </w:r>
                  <w:r>
                    <w:rPr>
                      <w:spacing w:val="-7"/>
                    </w:rPr>
                    <w:t xml:space="preserve"> </w:t>
                  </w:r>
                  <w:r>
                    <w:t>ale</w:t>
                  </w:r>
                  <w:r>
                    <w:rPr>
                      <w:spacing w:val="-7"/>
                    </w:rPr>
                    <w:t xml:space="preserve"> </w:t>
                  </w:r>
                  <w:r>
                    <w:t>také</w:t>
                  </w:r>
                  <w:r>
                    <w:rPr>
                      <w:spacing w:val="-7"/>
                    </w:rPr>
                    <w:t xml:space="preserve"> </w:t>
                  </w:r>
                  <w:r>
                    <w:t>odhadnout,</w:t>
                  </w:r>
                  <w:r>
                    <w:rPr>
                      <w:spacing w:val="-7"/>
                    </w:rPr>
                    <w:t xml:space="preserve"> </w:t>
                  </w:r>
                  <w:r>
                    <w:t>co</w:t>
                  </w:r>
                  <w:r>
                    <w:rPr>
                      <w:spacing w:val="-7"/>
                    </w:rPr>
                    <w:t xml:space="preserve"> </w:t>
                  </w:r>
                  <w:r>
                    <w:t>se</w:t>
                  </w:r>
                  <w:r>
                    <w:rPr>
                      <w:spacing w:val="-7"/>
                    </w:rPr>
                    <w:t xml:space="preserve"> </w:t>
                  </w:r>
                  <w:r>
                    <w:t>v</w:t>
                  </w:r>
                  <w:r>
                    <w:rPr>
                      <w:spacing w:val="-3"/>
                    </w:rPr>
                    <w:t xml:space="preserve"> </w:t>
                  </w:r>
                  <w:r>
                    <w:t>příběhu</w:t>
                  </w:r>
                  <w:r>
                    <w:rPr>
                      <w:spacing w:val="-7"/>
                    </w:rPr>
                    <w:t xml:space="preserve"> </w:t>
                  </w:r>
                  <w:r>
                    <w:t>dělo před námi vytvořenou scénou a případně po ní. Po této zkušenosti budeme opět o krok blíž k samotné tvorbě komik- sového příběhu pro naši knihu.</w:t>
                  </w:r>
                </w:p>
              </w:txbxContent>
            </v:textbox>
            <w10:wrap anchorx="page" anchory="page"/>
          </v:shape>
        </w:pict>
      </w:r>
      <w:r>
        <w:rPr>
          <w:noProof/>
        </w:rPr>
        <w:pict>
          <v:shape id="_x0000_s2816" type="#_x0000_t202" style="position:absolute;margin-left:41.5pt;margin-top:151.85pt;width:24.6pt;height:13pt;z-index:-344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2.5.1</w:t>
                  </w:r>
                </w:p>
              </w:txbxContent>
            </v:textbox>
            <w10:wrap anchorx="page" anchory="page"/>
          </v:shape>
        </w:pict>
      </w:r>
      <w:r>
        <w:rPr>
          <w:noProof/>
        </w:rPr>
        <w:pict>
          <v:shape id="_x0000_s2817" type="#_x0000_t202" style="position:absolute;margin-left:75.55pt;margin-top:151.85pt;width:167.9pt;height:13pt;z-index:-344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(Dětská</w:t>
                  </w:r>
                  <w:r>
                    <w:rPr>
                      <w:b/>
                      <w:bCs/>
                      <w:spacing w:val="-4"/>
                      <w:sz w:val="22"/>
                      <w:szCs w:val="22"/>
                    </w:rPr>
                    <w:t xml:space="preserve"> </w:t>
                  </w:r>
                  <w:r>
                    <w:rPr>
                      <w:b/>
                      <w:bCs/>
                      <w:sz w:val="22"/>
                      <w:szCs w:val="22"/>
                    </w:rPr>
                    <w:t>tvorba)</w:t>
                  </w:r>
                  <w:r>
                    <w:rPr>
                      <w:b/>
                      <w:bCs/>
                      <w:spacing w:val="-5"/>
                      <w:sz w:val="22"/>
                      <w:szCs w:val="22"/>
                    </w:rPr>
                    <w:t xml:space="preserve"> </w:t>
                  </w:r>
                  <w:r>
                    <w:rPr>
                      <w:b/>
                      <w:bCs/>
                      <w:sz w:val="22"/>
                      <w:szCs w:val="22"/>
                    </w:rPr>
                    <w:t>–</w:t>
                  </w:r>
                  <w:r>
                    <w:rPr>
                      <w:b/>
                      <w:bCs/>
                      <w:spacing w:val="-5"/>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2818" type="#_x0000_t202" style="position:absolute;margin-left:75.55pt;margin-top:173.1pt;width:478.25pt;height:84pt;z-index:-344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Jako</w:t>
                  </w:r>
                  <w:r>
                    <w:rPr>
                      <w:spacing w:val="3"/>
                    </w:rPr>
                    <w:t xml:space="preserve"> </w:t>
                  </w:r>
                  <w:r>
                    <w:t>první</w:t>
                  </w:r>
                  <w:r>
                    <w:rPr>
                      <w:spacing w:val="3"/>
                    </w:rPr>
                    <w:t xml:space="preserve"> </w:t>
                  </w:r>
                  <w:r>
                    <w:t>musíme</w:t>
                  </w:r>
                  <w:r>
                    <w:rPr>
                      <w:spacing w:val="4"/>
                    </w:rPr>
                    <w:t xml:space="preserve"> </w:t>
                  </w:r>
                  <w:r>
                    <w:t>pro</w:t>
                  </w:r>
                  <w:r>
                    <w:rPr>
                      <w:spacing w:val="3"/>
                    </w:rPr>
                    <w:t xml:space="preserve"> </w:t>
                  </w:r>
                  <w:r>
                    <w:t>dnešek</w:t>
                  </w:r>
                  <w:r>
                    <w:rPr>
                      <w:spacing w:val="3"/>
                    </w:rPr>
                    <w:t xml:space="preserve"> </w:t>
                  </w:r>
                  <w:r>
                    <w:t>vytvořit</w:t>
                  </w:r>
                  <w:r>
                    <w:rPr>
                      <w:spacing w:val="4"/>
                    </w:rPr>
                    <w:t xml:space="preserve"> </w:t>
                  </w:r>
                  <w:r>
                    <w:t>hravé</w:t>
                  </w:r>
                  <w:r>
                    <w:rPr>
                      <w:spacing w:val="3"/>
                    </w:rPr>
                    <w:t xml:space="preserve"> </w:t>
                  </w:r>
                  <w:r>
                    <w:t>pomůcky.</w:t>
                  </w:r>
                  <w:r>
                    <w:rPr>
                      <w:spacing w:val="4"/>
                    </w:rPr>
                    <w:t xml:space="preserve"> </w:t>
                  </w:r>
                  <w:r>
                    <w:t>Tady</w:t>
                  </w:r>
                  <w:r>
                    <w:rPr>
                      <w:spacing w:val="3"/>
                    </w:rPr>
                    <w:t xml:space="preserve"> </w:t>
                  </w:r>
                  <w:r>
                    <w:t>máme</w:t>
                  </w:r>
                  <w:r>
                    <w:rPr>
                      <w:spacing w:val="4"/>
                    </w:rPr>
                    <w:t xml:space="preserve"> </w:t>
                  </w:r>
                  <w:r>
                    <w:t>hromadu</w:t>
                  </w:r>
                  <w:r>
                    <w:rPr>
                      <w:spacing w:val="3"/>
                    </w:rPr>
                    <w:t xml:space="preserve"> </w:t>
                  </w:r>
                  <w:r>
                    <w:t>lékařských</w:t>
                  </w:r>
                  <w:r>
                    <w:rPr>
                      <w:spacing w:val="4"/>
                    </w:rPr>
                    <w:t xml:space="preserve"> </w:t>
                  </w:r>
                  <w:r>
                    <w:t>špachtlí</w:t>
                  </w:r>
                  <w:r>
                    <w:rPr>
                      <w:spacing w:val="3"/>
                    </w:rPr>
                    <w:t xml:space="preserve"> </w:t>
                  </w:r>
                  <w:r>
                    <w:t>a</w:t>
                  </w:r>
                  <w:r>
                    <w:rPr>
                      <w:spacing w:val="4"/>
                    </w:rPr>
                    <w:t xml:space="preserve"> </w:t>
                  </w:r>
                  <w:r>
                    <w:t>dřívek</w:t>
                  </w:r>
                  <w:r>
                    <w:rPr>
                      <w:spacing w:val="3"/>
                    </w:rPr>
                    <w:t xml:space="preserve"> </w:t>
                  </w:r>
                  <w:r>
                    <w:t>od</w:t>
                  </w:r>
                  <w:r>
                    <w:rPr>
                      <w:spacing w:val="4"/>
                    </w:rPr>
                    <w:t xml:space="preserve"> </w:t>
                  </w:r>
                  <w:r>
                    <w:rPr>
                      <w:spacing w:val="-2"/>
                    </w:rPr>
                    <w:t>nanuků</w:t>
                  </w:r>
                </w:p>
                <w:p w:rsidR="0032736D" w:rsidRDefault="0032736D">
                  <w:pPr>
                    <w:pStyle w:val="Zkladntext"/>
                    <w:kinsoku w:val="0"/>
                    <w:overflowPunct w:val="0"/>
                    <w:spacing w:before="1" w:line="235" w:lineRule="auto"/>
                    <w:ind w:right="17"/>
                    <w:jc w:val="both"/>
                  </w:pPr>
                  <w:r>
                    <w:t>a</w:t>
                  </w:r>
                  <w:r>
                    <w:rPr>
                      <w:spacing w:val="-5"/>
                    </w:rPr>
                    <w:t xml:space="preserve"> </w:t>
                  </w:r>
                  <w:r>
                    <w:t>tady</w:t>
                  </w:r>
                  <w:r>
                    <w:rPr>
                      <w:spacing w:val="-5"/>
                    </w:rPr>
                    <w:t xml:space="preserve"> </w:t>
                  </w:r>
                  <w:r>
                    <w:t>hromadu</w:t>
                  </w:r>
                  <w:r>
                    <w:rPr>
                      <w:spacing w:val="-5"/>
                    </w:rPr>
                    <w:t xml:space="preserve"> </w:t>
                  </w:r>
                  <w:r>
                    <w:t>čtvrtek.</w:t>
                  </w:r>
                  <w:r>
                    <w:rPr>
                      <w:spacing w:val="-5"/>
                    </w:rPr>
                    <w:t xml:space="preserve"> </w:t>
                  </w:r>
                  <w:r>
                    <w:t>Každý</w:t>
                  </w:r>
                  <w:r>
                    <w:rPr>
                      <w:spacing w:val="-5"/>
                    </w:rPr>
                    <w:t xml:space="preserve"> </w:t>
                  </w:r>
                  <w:r>
                    <w:t>si</w:t>
                  </w:r>
                  <w:r>
                    <w:rPr>
                      <w:spacing w:val="-5"/>
                    </w:rPr>
                    <w:t xml:space="preserve"> </w:t>
                  </w:r>
                  <w:r>
                    <w:t>pro</w:t>
                  </w:r>
                  <w:r>
                    <w:rPr>
                      <w:spacing w:val="-5"/>
                    </w:rPr>
                    <w:t xml:space="preserve"> </w:t>
                  </w:r>
                  <w:r>
                    <w:t>začátek</w:t>
                  </w:r>
                  <w:r>
                    <w:rPr>
                      <w:spacing w:val="-5"/>
                    </w:rPr>
                    <w:t xml:space="preserve"> </w:t>
                  </w:r>
                  <w:r>
                    <w:t>vezme</w:t>
                  </w:r>
                  <w:r>
                    <w:rPr>
                      <w:spacing w:val="-5"/>
                    </w:rPr>
                    <w:t xml:space="preserve"> </w:t>
                  </w:r>
                  <w:r>
                    <w:t>dvě</w:t>
                  </w:r>
                  <w:r>
                    <w:rPr>
                      <w:spacing w:val="-5"/>
                    </w:rPr>
                    <w:t xml:space="preserve"> </w:t>
                  </w:r>
                  <w:r>
                    <w:t>dřívka</w:t>
                  </w:r>
                  <w:r>
                    <w:rPr>
                      <w:spacing w:val="-5"/>
                    </w:rPr>
                    <w:t xml:space="preserve"> </w:t>
                  </w:r>
                  <w:r>
                    <w:t>a</w:t>
                  </w:r>
                  <w:r>
                    <w:rPr>
                      <w:spacing w:val="-5"/>
                    </w:rPr>
                    <w:t xml:space="preserve"> </w:t>
                  </w:r>
                  <w:r>
                    <w:t>jednu</w:t>
                  </w:r>
                  <w:r>
                    <w:rPr>
                      <w:spacing w:val="-5"/>
                    </w:rPr>
                    <w:t xml:space="preserve"> </w:t>
                  </w:r>
                  <w:r>
                    <w:t>čtvrtku.</w:t>
                  </w:r>
                  <w:r>
                    <w:rPr>
                      <w:spacing w:val="-5"/>
                    </w:rPr>
                    <w:t xml:space="preserve"> </w:t>
                  </w:r>
                  <w:r>
                    <w:t>V</w:t>
                  </w:r>
                  <w:r>
                    <w:rPr>
                      <w:spacing w:val="-3"/>
                    </w:rPr>
                    <w:t xml:space="preserve"> </w:t>
                  </w:r>
                  <w:r>
                    <w:t>případě,</w:t>
                  </w:r>
                  <w:r>
                    <w:rPr>
                      <w:spacing w:val="-5"/>
                    </w:rPr>
                    <w:t xml:space="preserve"> </w:t>
                  </w:r>
                  <w:r>
                    <w:t>že</w:t>
                  </w:r>
                  <w:r>
                    <w:rPr>
                      <w:spacing w:val="-5"/>
                    </w:rPr>
                    <w:t xml:space="preserve"> </w:t>
                  </w:r>
                  <w:r>
                    <w:t>nám</w:t>
                  </w:r>
                  <w:r>
                    <w:rPr>
                      <w:spacing w:val="-5"/>
                    </w:rPr>
                    <w:t xml:space="preserve"> </w:t>
                  </w:r>
                  <w:r>
                    <w:t>práce</w:t>
                  </w:r>
                  <w:r>
                    <w:rPr>
                      <w:spacing w:val="-5"/>
                    </w:rPr>
                    <w:t xml:space="preserve"> </w:t>
                  </w:r>
                  <w:r>
                    <w:t>půjde</w:t>
                  </w:r>
                  <w:r>
                    <w:rPr>
                      <w:spacing w:val="-5"/>
                    </w:rPr>
                    <w:t xml:space="preserve"> </w:t>
                  </w:r>
                  <w:r>
                    <w:t>od</w:t>
                  </w:r>
                  <w:r>
                    <w:rPr>
                      <w:spacing w:val="-5"/>
                    </w:rPr>
                    <w:t xml:space="preserve"> </w:t>
                  </w:r>
                  <w:r>
                    <w:t>ruky a</w:t>
                  </w:r>
                  <w:r>
                    <w:rPr>
                      <w:spacing w:val="-9"/>
                    </w:rPr>
                    <w:t xml:space="preserve"> </w:t>
                  </w:r>
                  <w:r>
                    <w:t>bude</w:t>
                  </w:r>
                  <w:r>
                    <w:rPr>
                      <w:spacing w:val="-9"/>
                    </w:rPr>
                    <w:t xml:space="preserve"> </w:t>
                  </w:r>
                  <w:r>
                    <w:t>zábavná,</w:t>
                  </w:r>
                  <w:r>
                    <w:rPr>
                      <w:spacing w:val="-9"/>
                    </w:rPr>
                    <w:t xml:space="preserve"> </w:t>
                  </w:r>
                  <w:r>
                    <w:t>můžeme</w:t>
                  </w:r>
                  <w:r>
                    <w:rPr>
                      <w:spacing w:val="-9"/>
                    </w:rPr>
                    <w:t xml:space="preserve"> </w:t>
                  </w:r>
                  <w:r>
                    <w:t>tvořit</w:t>
                  </w:r>
                  <w:r>
                    <w:rPr>
                      <w:spacing w:val="-9"/>
                    </w:rPr>
                    <w:t xml:space="preserve"> </w:t>
                  </w:r>
                  <w:r>
                    <w:t>další</w:t>
                  </w:r>
                  <w:r>
                    <w:rPr>
                      <w:spacing w:val="-9"/>
                    </w:rPr>
                    <w:t xml:space="preserve"> </w:t>
                  </w:r>
                  <w:r>
                    <w:t>a</w:t>
                  </w:r>
                  <w:r>
                    <w:rPr>
                      <w:spacing w:val="-9"/>
                    </w:rPr>
                    <w:t xml:space="preserve"> </w:t>
                  </w:r>
                  <w:r>
                    <w:t>další</w:t>
                  </w:r>
                  <w:r>
                    <w:rPr>
                      <w:spacing w:val="-9"/>
                    </w:rPr>
                    <w:t xml:space="preserve"> </w:t>
                  </w:r>
                  <w:r>
                    <w:t>pomůcky,</w:t>
                  </w:r>
                  <w:r>
                    <w:rPr>
                      <w:spacing w:val="-9"/>
                    </w:rPr>
                    <w:t xml:space="preserve"> </w:t>
                  </w:r>
                  <w:r>
                    <w:t>dřívek</w:t>
                  </w:r>
                  <w:r>
                    <w:rPr>
                      <w:spacing w:val="-9"/>
                    </w:rPr>
                    <w:t xml:space="preserve"> </w:t>
                  </w:r>
                  <w:r>
                    <w:t>máme</w:t>
                  </w:r>
                  <w:r>
                    <w:rPr>
                      <w:spacing w:val="-9"/>
                    </w:rPr>
                    <w:t xml:space="preserve"> </w:t>
                  </w:r>
                  <w:r>
                    <w:t>dost!</w:t>
                  </w:r>
                  <w:r>
                    <w:rPr>
                      <w:spacing w:val="-9"/>
                    </w:rPr>
                    <w:t xml:space="preserve"> </w:t>
                  </w:r>
                  <w:r>
                    <w:t>K</w:t>
                  </w:r>
                  <w:r>
                    <w:rPr>
                      <w:spacing w:val="-8"/>
                    </w:rPr>
                    <w:t xml:space="preserve"> </w:t>
                  </w:r>
                  <w:r>
                    <w:t>dispozici</w:t>
                  </w:r>
                  <w:r>
                    <w:rPr>
                      <w:spacing w:val="-9"/>
                    </w:rPr>
                    <w:t xml:space="preserve"> </w:t>
                  </w:r>
                  <w:r>
                    <w:t>tady</w:t>
                  </w:r>
                  <w:r>
                    <w:rPr>
                      <w:spacing w:val="-9"/>
                    </w:rPr>
                    <w:t xml:space="preserve"> </w:t>
                  </w:r>
                  <w:r>
                    <w:t>máme</w:t>
                  </w:r>
                  <w:r>
                    <w:rPr>
                      <w:spacing w:val="-9"/>
                    </w:rPr>
                    <w:t xml:space="preserve"> </w:t>
                  </w:r>
                  <w:r>
                    <w:t>taky</w:t>
                  </w:r>
                  <w:r>
                    <w:rPr>
                      <w:spacing w:val="-9"/>
                    </w:rPr>
                    <w:t xml:space="preserve"> </w:t>
                  </w:r>
                  <w:r>
                    <w:t>všechny</w:t>
                  </w:r>
                  <w:r>
                    <w:rPr>
                      <w:spacing w:val="-9"/>
                    </w:rPr>
                    <w:t xml:space="preserve"> </w:t>
                  </w:r>
                  <w:r>
                    <w:t>výtvarné pomůcky, od běžných papírů přes barevné, fixy, pastelky, tužky, gumy a samozřejmě lepidla. V případě, že by někdo potřeboval</w:t>
                  </w:r>
                  <w:r>
                    <w:rPr>
                      <w:spacing w:val="-5"/>
                    </w:rPr>
                    <w:t xml:space="preserve"> </w:t>
                  </w:r>
                  <w:r>
                    <w:t>inspiraci,</w:t>
                  </w:r>
                  <w:r>
                    <w:rPr>
                      <w:spacing w:val="-6"/>
                    </w:rPr>
                    <w:t xml:space="preserve"> </w:t>
                  </w:r>
                  <w:r>
                    <w:t>můžeme</w:t>
                  </w:r>
                  <w:r>
                    <w:rPr>
                      <w:spacing w:val="-5"/>
                    </w:rPr>
                    <w:t xml:space="preserve"> </w:t>
                  </w:r>
                  <w:r>
                    <w:t>se</w:t>
                  </w:r>
                  <w:r>
                    <w:rPr>
                      <w:spacing w:val="-6"/>
                    </w:rPr>
                    <w:t xml:space="preserve"> </w:t>
                  </w:r>
                  <w:r>
                    <w:t>domluvit</w:t>
                  </w:r>
                  <w:r>
                    <w:rPr>
                      <w:spacing w:val="-5"/>
                    </w:rPr>
                    <w:t xml:space="preserve"> </w:t>
                  </w:r>
                  <w:r>
                    <w:t>na</w:t>
                  </w:r>
                  <w:r>
                    <w:rPr>
                      <w:spacing w:val="-6"/>
                    </w:rPr>
                    <w:t xml:space="preserve"> </w:t>
                  </w:r>
                  <w:r>
                    <w:t>využití</w:t>
                  </w:r>
                  <w:r>
                    <w:rPr>
                      <w:spacing w:val="-5"/>
                    </w:rPr>
                    <w:t xml:space="preserve"> </w:t>
                  </w:r>
                  <w:r>
                    <w:t>třídního</w:t>
                  </w:r>
                  <w:r>
                    <w:rPr>
                      <w:spacing w:val="-5"/>
                    </w:rPr>
                    <w:t xml:space="preserve"> </w:t>
                  </w:r>
                  <w:r>
                    <w:t>počítače.</w:t>
                  </w:r>
                  <w:r>
                    <w:rPr>
                      <w:spacing w:val="-6"/>
                    </w:rPr>
                    <w:t xml:space="preserve"> </w:t>
                  </w:r>
                  <w:r>
                    <w:t>Asi</w:t>
                  </w:r>
                  <w:r>
                    <w:rPr>
                      <w:spacing w:val="-5"/>
                    </w:rPr>
                    <w:t xml:space="preserve"> </w:t>
                  </w:r>
                  <w:r>
                    <w:t>se</w:t>
                  </w:r>
                  <w:r>
                    <w:rPr>
                      <w:spacing w:val="-6"/>
                    </w:rPr>
                    <w:t xml:space="preserve"> </w:t>
                  </w:r>
                  <w:r>
                    <w:t>teď</w:t>
                  </w:r>
                  <w:r>
                    <w:rPr>
                      <w:spacing w:val="-5"/>
                    </w:rPr>
                    <w:t xml:space="preserve"> </w:t>
                  </w:r>
                  <w:r>
                    <w:t>ptáte,</w:t>
                  </w:r>
                  <w:r>
                    <w:rPr>
                      <w:spacing w:val="-5"/>
                    </w:rPr>
                    <w:t xml:space="preserve"> </w:t>
                  </w:r>
                  <w:r>
                    <w:t>jak</w:t>
                  </w:r>
                  <w:r>
                    <w:rPr>
                      <w:spacing w:val="-6"/>
                    </w:rPr>
                    <w:t xml:space="preserve"> </w:t>
                  </w:r>
                  <w:r>
                    <w:t>přesně</w:t>
                  </w:r>
                  <w:r>
                    <w:rPr>
                      <w:spacing w:val="-5"/>
                    </w:rPr>
                    <w:t xml:space="preserve"> </w:t>
                  </w:r>
                  <w:r>
                    <w:t>máme</w:t>
                  </w:r>
                  <w:r>
                    <w:rPr>
                      <w:spacing w:val="-6"/>
                    </w:rPr>
                    <w:t xml:space="preserve"> </w:t>
                  </w:r>
                  <w:r>
                    <w:t>postupovat? Je</w:t>
                  </w:r>
                  <w:r>
                    <w:rPr>
                      <w:spacing w:val="-10"/>
                    </w:rPr>
                    <w:t xml:space="preserve"> </w:t>
                  </w:r>
                  <w:r>
                    <w:t>to</w:t>
                  </w:r>
                  <w:r>
                    <w:rPr>
                      <w:spacing w:val="-10"/>
                    </w:rPr>
                    <w:t xml:space="preserve"> </w:t>
                  </w:r>
                  <w:r>
                    <w:t>jednoduché.</w:t>
                  </w:r>
                  <w:r>
                    <w:rPr>
                      <w:spacing w:val="-10"/>
                    </w:rPr>
                    <w:t xml:space="preserve"> </w:t>
                  </w:r>
                  <w:r>
                    <w:t>Vymyslet</w:t>
                  </w:r>
                  <w:r>
                    <w:rPr>
                      <w:spacing w:val="-10"/>
                    </w:rPr>
                    <w:t xml:space="preserve"> </w:t>
                  </w:r>
                  <w:r>
                    <w:t>si</w:t>
                  </w:r>
                  <w:r>
                    <w:rPr>
                      <w:spacing w:val="-10"/>
                    </w:rPr>
                    <w:t xml:space="preserve"> </w:t>
                  </w:r>
                  <w:r>
                    <w:t>útržek</w:t>
                  </w:r>
                  <w:r>
                    <w:rPr>
                      <w:spacing w:val="-10"/>
                    </w:rPr>
                    <w:t xml:space="preserve"> </w:t>
                  </w:r>
                  <w:r>
                    <w:t>příběhu,</w:t>
                  </w:r>
                  <w:r>
                    <w:rPr>
                      <w:spacing w:val="-10"/>
                    </w:rPr>
                    <w:t xml:space="preserve"> </w:t>
                  </w:r>
                  <w:r>
                    <w:t>vytvořit</w:t>
                  </w:r>
                  <w:r>
                    <w:rPr>
                      <w:spacing w:val="-10"/>
                    </w:rPr>
                    <w:t xml:space="preserve"> </w:t>
                  </w:r>
                  <w:r>
                    <w:t>pro</w:t>
                  </w:r>
                  <w:r>
                    <w:rPr>
                      <w:spacing w:val="-10"/>
                    </w:rPr>
                    <w:t xml:space="preserve"> </w:t>
                  </w:r>
                  <w:r>
                    <w:t>něj</w:t>
                  </w:r>
                  <w:r>
                    <w:rPr>
                      <w:spacing w:val="-10"/>
                    </w:rPr>
                    <w:t xml:space="preserve"> </w:t>
                  </w:r>
                  <w:r>
                    <w:t>postavu</w:t>
                  </w:r>
                  <w:r>
                    <w:rPr>
                      <w:spacing w:val="-9"/>
                    </w:rPr>
                    <w:t xml:space="preserve"> </w:t>
                  </w:r>
                  <w:r>
                    <w:t>a</w:t>
                  </w:r>
                  <w:r>
                    <w:rPr>
                      <w:spacing w:val="-10"/>
                    </w:rPr>
                    <w:t xml:space="preserve"> </w:t>
                  </w:r>
                  <w:r>
                    <w:t>text</w:t>
                  </w:r>
                  <w:r>
                    <w:rPr>
                      <w:spacing w:val="-10"/>
                    </w:rPr>
                    <w:t xml:space="preserve"> </w:t>
                  </w:r>
                  <w:r>
                    <w:t>postavy.</w:t>
                  </w:r>
                  <w:r>
                    <w:rPr>
                      <w:spacing w:val="-10"/>
                    </w:rPr>
                    <w:t xml:space="preserve"> </w:t>
                  </w:r>
                  <w:r>
                    <w:t>Vše</w:t>
                  </w:r>
                  <w:r>
                    <w:rPr>
                      <w:spacing w:val="-10"/>
                    </w:rPr>
                    <w:t xml:space="preserve"> </w:t>
                  </w:r>
                  <w:r>
                    <w:t>nalepit</w:t>
                  </w:r>
                  <w:r>
                    <w:rPr>
                      <w:spacing w:val="-10"/>
                    </w:rPr>
                    <w:t xml:space="preserve"> </w:t>
                  </w:r>
                  <w:r>
                    <w:t>na</w:t>
                  </w:r>
                  <w:r>
                    <w:rPr>
                      <w:spacing w:val="-10"/>
                    </w:rPr>
                    <w:t xml:space="preserve"> </w:t>
                  </w:r>
                  <w:r>
                    <w:t>špachtli</w:t>
                  </w:r>
                  <w:r>
                    <w:rPr>
                      <w:spacing w:val="-9"/>
                    </w:rPr>
                    <w:t xml:space="preserve"> </w:t>
                  </w:r>
                  <w:r>
                    <w:t>a</w:t>
                  </w:r>
                  <w:r>
                    <w:rPr>
                      <w:spacing w:val="-10"/>
                    </w:rPr>
                    <w:t xml:space="preserve"> </w:t>
                  </w:r>
                  <w:r>
                    <w:t>předvést příběh. Že je to složité? Není, když si vše řekneme krok po kroku:</w:t>
                  </w:r>
                </w:p>
              </w:txbxContent>
            </v:textbox>
            <w10:wrap anchorx="page" anchory="page"/>
          </v:shape>
        </w:pict>
      </w:r>
      <w:r>
        <w:rPr>
          <w:noProof/>
        </w:rPr>
        <w:pict>
          <v:shape id="_x0000_s2819" type="#_x0000_t202" style="position:absolute;margin-left:75.55pt;margin-top:265.6pt;width:212.7pt;height:12pt;z-index:-34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1.</w:t>
                  </w:r>
                  <w:r>
                    <w:rPr>
                      <w:b/>
                      <w:bCs/>
                      <w:spacing w:val="-3"/>
                    </w:rPr>
                    <w:t xml:space="preserve"> </w:t>
                  </w:r>
                  <w:r>
                    <w:rPr>
                      <w:b/>
                      <w:bCs/>
                    </w:rPr>
                    <w:t>Vymyslíme</w:t>
                  </w:r>
                  <w:r>
                    <w:rPr>
                      <w:b/>
                      <w:bCs/>
                      <w:spacing w:val="-3"/>
                    </w:rPr>
                    <w:t xml:space="preserve"> </w:t>
                  </w:r>
                  <w:r>
                    <w:rPr>
                      <w:b/>
                      <w:bCs/>
                    </w:rPr>
                    <w:t>si</w:t>
                  </w:r>
                  <w:r>
                    <w:rPr>
                      <w:b/>
                      <w:bCs/>
                      <w:spacing w:val="-3"/>
                    </w:rPr>
                    <w:t xml:space="preserve"> </w:t>
                  </w:r>
                  <w:r>
                    <w:rPr>
                      <w:b/>
                      <w:bCs/>
                    </w:rPr>
                    <w:t>krátký</w:t>
                  </w:r>
                  <w:r>
                    <w:rPr>
                      <w:b/>
                      <w:bCs/>
                      <w:spacing w:val="-3"/>
                    </w:rPr>
                    <w:t xml:space="preserve"> </w:t>
                  </w:r>
                  <w:r>
                    <w:rPr>
                      <w:b/>
                      <w:bCs/>
                    </w:rPr>
                    <w:t>děj</w:t>
                  </w:r>
                  <w:r>
                    <w:rPr>
                      <w:b/>
                      <w:bCs/>
                      <w:spacing w:val="-3"/>
                    </w:rPr>
                    <w:t xml:space="preserve"> </w:t>
                  </w:r>
                  <w:r>
                    <w:rPr>
                      <w:b/>
                      <w:bCs/>
                    </w:rPr>
                    <w:t>a</w:t>
                  </w:r>
                  <w:r>
                    <w:rPr>
                      <w:b/>
                      <w:bCs/>
                      <w:spacing w:val="-3"/>
                    </w:rPr>
                    <w:t xml:space="preserve"> </w:t>
                  </w:r>
                  <w:r>
                    <w:rPr>
                      <w:b/>
                      <w:bCs/>
                    </w:rPr>
                    <w:t>postavy</w:t>
                  </w:r>
                  <w:r>
                    <w:rPr>
                      <w:b/>
                      <w:bCs/>
                      <w:spacing w:val="-3"/>
                    </w:rPr>
                    <w:t xml:space="preserve"> </w:t>
                  </w:r>
                  <w:r>
                    <w:rPr>
                      <w:b/>
                      <w:bCs/>
                    </w:rPr>
                    <w:t>s</w:t>
                  </w:r>
                  <w:r>
                    <w:rPr>
                      <w:b/>
                      <w:bCs/>
                      <w:spacing w:val="-2"/>
                    </w:rPr>
                    <w:t xml:space="preserve"> promluvami.</w:t>
                  </w:r>
                </w:p>
              </w:txbxContent>
            </v:textbox>
            <w10:wrap anchorx="page" anchory="page"/>
          </v:shape>
        </w:pict>
      </w:r>
      <w:r>
        <w:rPr>
          <w:noProof/>
        </w:rPr>
        <w:pict>
          <v:shape id="_x0000_s2820" type="#_x0000_t202" style="position:absolute;margin-left:75.55pt;margin-top:286.1pt;width:478.2pt;height:36pt;z-index:-344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Celý</w:t>
                  </w:r>
                  <w:r>
                    <w:rPr>
                      <w:spacing w:val="2"/>
                    </w:rPr>
                    <w:t xml:space="preserve"> </w:t>
                  </w:r>
                  <w:r>
                    <w:t>náš</w:t>
                  </w:r>
                  <w:r>
                    <w:rPr>
                      <w:spacing w:val="5"/>
                    </w:rPr>
                    <w:t xml:space="preserve"> </w:t>
                  </w:r>
                  <w:r>
                    <w:t>nápad</w:t>
                  </w:r>
                  <w:r>
                    <w:rPr>
                      <w:spacing w:val="4"/>
                    </w:rPr>
                    <w:t xml:space="preserve"> </w:t>
                  </w:r>
                  <w:r>
                    <w:t>si</w:t>
                  </w:r>
                  <w:r>
                    <w:rPr>
                      <w:spacing w:val="5"/>
                    </w:rPr>
                    <w:t xml:space="preserve"> </w:t>
                  </w:r>
                  <w:r>
                    <w:t>každý</w:t>
                  </w:r>
                  <w:r>
                    <w:rPr>
                      <w:spacing w:val="4"/>
                    </w:rPr>
                    <w:t xml:space="preserve"> </w:t>
                  </w:r>
                  <w:r>
                    <w:t>zapíšeme</w:t>
                  </w:r>
                  <w:r>
                    <w:rPr>
                      <w:spacing w:val="5"/>
                    </w:rPr>
                    <w:t xml:space="preserve"> </w:t>
                  </w:r>
                  <w:r>
                    <w:t>na</w:t>
                  </w:r>
                  <w:r>
                    <w:rPr>
                      <w:spacing w:val="4"/>
                    </w:rPr>
                    <w:t xml:space="preserve"> </w:t>
                  </w:r>
                  <w:r>
                    <w:t>papír.</w:t>
                  </w:r>
                  <w:r>
                    <w:rPr>
                      <w:spacing w:val="5"/>
                    </w:rPr>
                    <w:t xml:space="preserve"> </w:t>
                  </w:r>
                  <w:r>
                    <w:t>MUSÍME</w:t>
                  </w:r>
                  <w:r>
                    <w:rPr>
                      <w:spacing w:val="5"/>
                    </w:rPr>
                    <w:t xml:space="preserve"> </w:t>
                  </w:r>
                  <w:r>
                    <w:t>se</w:t>
                  </w:r>
                  <w:r>
                    <w:rPr>
                      <w:spacing w:val="4"/>
                    </w:rPr>
                    <w:t xml:space="preserve"> </w:t>
                  </w:r>
                  <w:r>
                    <w:t>soustředit</w:t>
                  </w:r>
                  <w:r>
                    <w:rPr>
                      <w:spacing w:val="5"/>
                    </w:rPr>
                    <w:t xml:space="preserve"> </w:t>
                  </w:r>
                  <w:r>
                    <w:t>na</w:t>
                  </w:r>
                  <w:r>
                    <w:rPr>
                      <w:spacing w:val="4"/>
                    </w:rPr>
                    <w:t xml:space="preserve"> </w:t>
                  </w:r>
                  <w:r>
                    <w:t>to,</w:t>
                  </w:r>
                  <w:r>
                    <w:rPr>
                      <w:spacing w:val="5"/>
                    </w:rPr>
                    <w:t xml:space="preserve"> </w:t>
                  </w:r>
                  <w:r>
                    <w:t>aby</w:t>
                  </w:r>
                  <w:r>
                    <w:rPr>
                      <w:spacing w:val="4"/>
                    </w:rPr>
                    <w:t xml:space="preserve"> </w:t>
                  </w:r>
                  <w:r>
                    <w:t>nám</w:t>
                  </w:r>
                  <w:r>
                    <w:rPr>
                      <w:spacing w:val="5"/>
                    </w:rPr>
                    <w:t xml:space="preserve"> </w:t>
                  </w:r>
                  <w:r>
                    <w:t>spolu</w:t>
                  </w:r>
                  <w:r>
                    <w:rPr>
                      <w:spacing w:val="5"/>
                    </w:rPr>
                    <w:t xml:space="preserve"> </w:t>
                  </w:r>
                  <w:r>
                    <w:t>seděl</w:t>
                  </w:r>
                  <w:r>
                    <w:rPr>
                      <w:spacing w:val="4"/>
                    </w:rPr>
                    <w:t xml:space="preserve"> </w:t>
                  </w:r>
                  <w:r>
                    <w:t>výraz</w:t>
                  </w:r>
                  <w:r>
                    <w:rPr>
                      <w:spacing w:val="5"/>
                    </w:rPr>
                    <w:t xml:space="preserve"> </w:t>
                  </w:r>
                  <w:r>
                    <w:t>obličeje</w:t>
                  </w:r>
                  <w:r>
                    <w:rPr>
                      <w:spacing w:val="4"/>
                    </w:rPr>
                    <w:t xml:space="preserve"> </w:t>
                  </w:r>
                  <w:r>
                    <w:t>s</w:t>
                  </w:r>
                  <w:r>
                    <w:rPr>
                      <w:spacing w:val="8"/>
                    </w:rPr>
                    <w:t xml:space="preserve"> </w:t>
                  </w:r>
                  <w:r>
                    <w:rPr>
                      <w:spacing w:val="-2"/>
                    </w:rPr>
                    <w:t>proná-</w:t>
                  </w:r>
                </w:p>
                <w:p w:rsidR="0032736D" w:rsidRDefault="0032736D">
                  <w:pPr>
                    <w:pStyle w:val="Zkladntext"/>
                    <w:kinsoku w:val="0"/>
                    <w:overflowPunct w:val="0"/>
                    <w:spacing w:before="1" w:line="235" w:lineRule="auto"/>
                  </w:pPr>
                  <w:r>
                    <w:t>šenou promluvou. Například, bude-li postava říkat: „Dnes je opravdu hrozný den!“, její výraz by měl být rozmrzelý či naštvaný, rozhodně ne veselý a usměvavý.</w:t>
                  </w:r>
                </w:p>
              </w:txbxContent>
            </v:textbox>
            <w10:wrap anchorx="page" anchory="page"/>
          </v:shape>
        </w:pict>
      </w:r>
      <w:r>
        <w:rPr>
          <w:noProof/>
        </w:rPr>
        <w:pict>
          <v:shape id="_x0000_s2821" type="#_x0000_t202" style="position:absolute;margin-left:75.55pt;margin-top:330.6pt;width:478.2pt;height:24pt;z-index:-344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w:t>
                  </w:r>
                  <w:r>
                    <w:rPr>
                      <w:spacing w:val="7"/>
                    </w:rPr>
                    <w:t xml:space="preserve"> </w:t>
                  </w:r>
                  <w:r>
                    <w:t>případě,</w:t>
                  </w:r>
                  <w:r>
                    <w:rPr>
                      <w:spacing w:val="8"/>
                    </w:rPr>
                    <w:t xml:space="preserve"> </w:t>
                  </w:r>
                  <w:r>
                    <w:t>že</w:t>
                  </w:r>
                  <w:r>
                    <w:rPr>
                      <w:spacing w:val="8"/>
                    </w:rPr>
                    <w:t xml:space="preserve"> </w:t>
                  </w:r>
                  <w:r>
                    <w:t>zrovna</w:t>
                  </w:r>
                  <w:r>
                    <w:rPr>
                      <w:spacing w:val="8"/>
                    </w:rPr>
                    <w:t xml:space="preserve"> </w:t>
                  </w:r>
                  <w:r>
                    <w:t>nemáme</w:t>
                  </w:r>
                  <w:r>
                    <w:rPr>
                      <w:spacing w:val="8"/>
                    </w:rPr>
                    <w:t xml:space="preserve"> </w:t>
                  </w:r>
                  <w:r>
                    <w:t>nápad,</w:t>
                  </w:r>
                  <w:r>
                    <w:rPr>
                      <w:spacing w:val="8"/>
                    </w:rPr>
                    <w:t xml:space="preserve"> </w:t>
                  </w:r>
                  <w:r>
                    <w:t>můžeme</w:t>
                  </w:r>
                  <w:r>
                    <w:rPr>
                      <w:spacing w:val="8"/>
                    </w:rPr>
                    <w:t xml:space="preserve"> </w:t>
                  </w:r>
                  <w:r>
                    <w:t>si</w:t>
                  </w:r>
                  <w:r>
                    <w:rPr>
                      <w:spacing w:val="8"/>
                    </w:rPr>
                    <w:t xml:space="preserve"> </w:t>
                  </w:r>
                  <w:r>
                    <w:t>vzájemně</w:t>
                  </w:r>
                  <w:r>
                    <w:rPr>
                      <w:spacing w:val="8"/>
                    </w:rPr>
                    <w:t xml:space="preserve"> </w:t>
                  </w:r>
                  <w:r>
                    <w:t>pomoc</w:t>
                  </w:r>
                  <w:r>
                    <w:rPr>
                      <w:spacing w:val="7"/>
                    </w:rPr>
                    <w:t xml:space="preserve"> </w:t>
                  </w:r>
                  <w:r>
                    <w:t>nebo</w:t>
                  </w:r>
                  <w:r>
                    <w:rPr>
                      <w:spacing w:val="8"/>
                    </w:rPr>
                    <w:t xml:space="preserve"> </w:t>
                  </w:r>
                  <w:r>
                    <w:t>využít</w:t>
                  </w:r>
                  <w:r>
                    <w:rPr>
                      <w:spacing w:val="8"/>
                    </w:rPr>
                    <w:t xml:space="preserve"> </w:t>
                  </w:r>
                  <w:r>
                    <w:t>třídní</w:t>
                  </w:r>
                  <w:r>
                    <w:rPr>
                      <w:spacing w:val="8"/>
                    </w:rPr>
                    <w:t xml:space="preserve"> </w:t>
                  </w:r>
                  <w:r>
                    <w:t>počítač</w:t>
                  </w:r>
                  <w:r>
                    <w:rPr>
                      <w:spacing w:val="8"/>
                    </w:rPr>
                    <w:t xml:space="preserve"> </w:t>
                  </w:r>
                  <w:r>
                    <w:t>k</w:t>
                  </w:r>
                  <w:r>
                    <w:rPr>
                      <w:spacing w:val="10"/>
                    </w:rPr>
                    <w:t xml:space="preserve"> </w:t>
                  </w:r>
                  <w:r>
                    <w:t>nalezení</w:t>
                  </w:r>
                  <w:r>
                    <w:rPr>
                      <w:spacing w:val="8"/>
                    </w:rPr>
                    <w:t xml:space="preserve"> </w:t>
                  </w:r>
                  <w:r>
                    <w:t>inspirace</w:t>
                  </w:r>
                  <w:r>
                    <w:rPr>
                      <w:spacing w:val="8"/>
                    </w:rPr>
                    <w:t xml:space="preserve"> </w:t>
                  </w:r>
                  <w:r>
                    <w:rPr>
                      <w:spacing w:val="-5"/>
                    </w:rPr>
                    <w:t>na</w:t>
                  </w:r>
                </w:p>
                <w:p w:rsidR="0032736D" w:rsidRDefault="0032736D">
                  <w:pPr>
                    <w:pStyle w:val="Zkladntext"/>
                    <w:kinsoku w:val="0"/>
                    <w:overflowPunct w:val="0"/>
                    <w:spacing w:line="242" w:lineRule="exact"/>
                    <w:rPr>
                      <w:spacing w:val="-2"/>
                    </w:rPr>
                  </w:pPr>
                  <w:r>
                    <w:rPr>
                      <w:spacing w:val="-2"/>
                    </w:rPr>
                    <w:t>internetu</w:t>
                  </w:r>
                </w:p>
              </w:txbxContent>
            </v:textbox>
            <w10:wrap anchorx="page" anchory="page"/>
          </v:shape>
        </w:pict>
      </w:r>
      <w:r>
        <w:rPr>
          <w:noProof/>
        </w:rPr>
        <w:pict>
          <v:shape id="_x0000_s2822" type="#_x0000_t202" style="position:absolute;margin-left:75.55pt;margin-top:363.1pt;width:176.55pt;height:12pt;z-index:-344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2.</w:t>
                  </w:r>
                  <w:r>
                    <w:rPr>
                      <w:b/>
                      <w:bCs/>
                      <w:spacing w:val="-2"/>
                    </w:rPr>
                    <w:t xml:space="preserve"> </w:t>
                  </w:r>
                  <w:r>
                    <w:rPr>
                      <w:b/>
                      <w:bCs/>
                    </w:rPr>
                    <w:t>Nyní</w:t>
                  </w:r>
                  <w:r>
                    <w:rPr>
                      <w:b/>
                      <w:bCs/>
                      <w:spacing w:val="-2"/>
                    </w:rPr>
                    <w:t xml:space="preserve"> </w:t>
                  </w:r>
                  <w:r>
                    <w:rPr>
                      <w:b/>
                      <w:bCs/>
                    </w:rPr>
                    <w:t>nakreslíme</w:t>
                  </w:r>
                  <w:r>
                    <w:rPr>
                      <w:b/>
                      <w:bCs/>
                      <w:spacing w:val="-3"/>
                    </w:rPr>
                    <w:t xml:space="preserve"> </w:t>
                  </w:r>
                  <w:r>
                    <w:rPr>
                      <w:b/>
                      <w:bCs/>
                    </w:rPr>
                    <w:t>obrys</w:t>
                  </w:r>
                  <w:r>
                    <w:rPr>
                      <w:b/>
                      <w:bCs/>
                      <w:spacing w:val="-2"/>
                    </w:rPr>
                    <w:t xml:space="preserve"> </w:t>
                  </w:r>
                  <w:r>
                    <w:rPr>
                      <w:b/>
                      <w:bCs/>
                    </w:rPr>
                    <w:t>obličeje</w:t>
                  </w:r>
                  <w:r>
                    <w:rPr>
                      <w:b/>
                      <w:bCs/>
                      <w:spacing w:val="-1"/>
                    </w:rPr>
                    <w:t xml:space="preserve"> </w:t>
                  </w:r>
                  <w:r>
                    <w:rPr>
                      <w:b/>
                      <w:bCs/>
                      <w:spacing w:val="-2"/>
                    </w:rPr>
                    <w:t>příběhu.</w:t>
                  </w:r>
                </w:p>
              </w:txbxContent>
            </v:textbox>
            <w10:wrap anchorx="page" anchory="page"/>
          </v:shape>
        </w:pict>
      </w:r>
      <w:r>
        <w:rPr>
          <w:noProof/>
        </w:rPr>
        <w:pict>
          <v:shape id="_x0000_s2823" type="#_x0000_t202" style="position:absolute;margin-left:75.55pt;margin-top:383.6pt;width:478pt;height:24pt;z-index:-344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K</w:t>
                  </w:r>
                  <w:r>
                    <w:rPr>
                      <w:spacing w:val="-3"/>
                    </w:rPr>
                    <w:t xml:space="preserve"> </w:t>
                  </w:r>
                  <w:r>
                    <w:rPr>
                      <w:spacing w:val="-2"/>
                    </w:rPr>
                    <w:t>tomu</w:t>
                  </w:r>
                  <w:r>
                    <w:rPr>
                      <w:spacing w:val="-3"/>
                    </w:rPr>
                    <w:t xml:space="preserve"> </w:t>
                  </w:r>
                  <w:r>
                    <w:rPr>
                      <w:spacing w:val="-2"/>
                    </w:rPr>
                    <w:t>budeme</w:t>
                  </w:r>
                  <w:r>
                    <w:rPr>
                      <w:spacing w:val="-4"/>
                    </w:rPr>
                    <w:t xml:space="preserve"> </w:t>
                  </w:r>
                  <w:r>
                    <w:rPr>
                      <w:spacing w:val="-2"/>
                    </w:rPr>
                    <w:t>potřebovat</w:t>
                  </w:r>
                  <w:r>
                    <w:rPr>
                      <w:spacing w:val="-3"/>
                    </w:rPr>
                    <w:t xml:space="preserve"> </w:t>
                  </w:r>
                  <w:r>
                    <w:rPr>
                      <w:spacing w:val="-2"/>
                    </w:rPr>
                    <w:t>čtvrtku</w:t>
                  </w:r>
                  <w:r>
                    <w:rPr>
                      <w:spacing w:val="-3"/>
                    </w:rPr>
                    <w:t xml:space="preserve"> </w:t>
                  </w:r>
                  <w:r>
                    <w:rPr>
                      <w:spacing w:val="-2"/>
                    </w:rPr>
                    <w:t>a</w:t>
                  </w:r>
                  <w:r>
                    <w:rPr>
                      <w:spacing w:val="-3"/>
                    </w:rPr>
                    <w:t xml:space="preserve"> </w:t>
                  </w:r>
                  <w:r>
                    <w:rPr>
                      <w:spacing w:val="-2"/>
                    </w:rPr>
                    <w:t>tužku.</w:t>
                  </w:r>
                  <w:r>
                    <w:rPr>
                      <w:spacing w:val="-3"/>
                    </w:rPr>
                    <w:t xml:space="preserve"> </w:t>
                  </w:r>
                  <w:r>
                    <w:rPr>
                      <w:spacing w:val="-2"/>
                    </w:rPr>
                    <w:t>My</w:t>
                  </w:r>
                  <w:r>
                    <w:rPr>
                      <w:spacing w:val="-3"/>
                    </w:rPr>
                    <w:t xml:space="preserve"> </w:t>
                  </w:r>
                  <w:r>
                    <w:rPr>
                      <w:spacing w:val="-2"/>
                    </w:rPr>
                    <w:t>potřebujeme</w:t>
                  </w:r>
                  <w:r>
                    <w:rPr>
                      <w:spacing w:val="-3"/>
                    </w:rPr>
                    <w:t xml:space="preserve"> </w:t>
                  </w:r>
                  <w:r>
                    <w:rPr>
                      <w:spacing w:val="-2"/>
                    </w:rPr>
                    <w:t>vytvořit</w:t>
                  </w:r>
                  <w:r>
                    <w:rPr>
                      <w:spacing w:val="-3"/>
                    </w:rPr>
                    <w:t xml:space="preserve"> </w:t>
                  </w:r>
                  <w:r>
                    <w:rPr>
                      <w:spacing w:val="-2"/>
                    </w:rPr>
                    <w:t>DVĚ</w:t>
                  </w:r>
                  <w:r>
                    <w:rPr>
                      <w:spacing w:val="-3"/>
                    </w:rPr>
                    <w:t xml:space="preserve"> </w:t>
                  </w:r>
                  <w:r>
                    <w:rPr>
                      <w:spacing w:val="-2"/>
                    </w:rPr>
                    <w:t>tváře,</w:t>
                  </w:r>
                  <w:r>
                    <w:rPr>
                      <w:spacing w:val="-3"/>
                    </w:rPr>
                    <w:t xml:space="preserve"> </w:t>
                  </w:r>
                  <w:r>
                    <w:rPr>
                      <w:spacing w:val="-2"/>
                    </w:rPr>
                    <w:t>které</w:t>
                  </w:r>
                  <w:r>
                    <w:rPr>
                      <w:spacing w:val="-3"/>
                    </w:rPr>
                    <w:t xml:space="preserve"> </w:t>
                  </w:r>
                  <w:r>
                    <w:rPr>
                      <w:spacing w:val="-2"/>
                    </w:rPr>
                    <w:t>budou</w:t>
                  </w:r>
                  <w:r>
                    <w:rPr>
                      <w:spacing w:val="-3"/>
                    </w:rPr>
                    <w:t xml:space="preserve"> </w:t>
                  </w:r>
                  <w:r>
                    <w:rPr>
                      <w:spacing w:val="-2"/>
                    </w:rPr>
                    <w:t>tvarem</w:t>
                  </w:r>
                  <w:r>
                    <w:rPr>
                      <w:spacing w:val="-3"/>
                    </w:rPr>
                    <w:t xml:space="preserve"> </w:t>
                  </w:r>
                  <w:r>
                    <w:rPr>
                      <w:spacing w:val="-2"/>
                    </w:rPr>
                    <w:t>co nejpodobnější.</w:t>
                  </w:r>
                </w:p>
                <w:p w:rsidR="0032736D" w:rsidRDefault="0032736D">
                  <w:pPr>
                    <w:pStyle w:val="Zkladntext"/>
                    <w:kinsoku w:val="0"/>
                    <w:overflowPunct w:val="0"/>
                    <w:spacing w:line="242" w:lineRule="exact"/>
                    <w:rPr>
                      <w:spacing w:val="-2"/>
                    </w:rPr>
                  </w:pPr>
                  <w:r>
                    <w:t>Máme</w:t>
                  </w:r>
                  <w:r>
                    <w:rPr>
                      <w:spacing w:val="-4"/>
                    </w:rPr>
                    <w:t xml:space="preserve"> </w:t>
                  </w:r>
                  <w:r>
                    <w:t>tři</w:t>
                  </w:r>
                  <w:r>
                    <w:rPr>
                      <w:spacing w:val="-4"/>
                    </w:rPr>
                    <w:t xml:space="preserve"> </w:t>
                  </w:r>
                  <w:r>
                    <w:t>možnosti,</w:t>
                  </w:r>
                  <w:r>
                    <w:rPr>
                      <w:spacing w:val="-4"/>
                    </w:rPr>
                    <w:t xml:space="preserve"> </w:t>
                  </w:r>
                  <w:r>
                    <w:t>jak</w:t>
                  </w:r>
                  <w:r>
                    <w:rPr>
                      <w:spacing w:val="-5"/>
                    </w:rPr>
                    <w:t xml:space="preserve"> </w:t>
                  </w:r>
                  <w:r>
                    <w:t>obrys</w:t>
                  </w:r>
                  <w:r>
                    <w:rPr>
                      <w:spacing w:val="-4"/>
                    </w:rPr>
                    <w:t xml:space="preserve"> </w:t>
                  </w:r>
                  <w:r>
                    <w:t>tváře</w:t>
                  </w:r>
                  <w:r>
                    <w:rPr>
                      <w:spacing w:val="-4"/>
                    </w:rPr>
                    <w:t xml:space="preserve"> </w:t>
                  </w:r>
                  <w:r>
                    <w:rPr>
                      <w:spacing w:val="-2"/>
                    </w:rPr>
                    <w:t>připravit:</w:t>
                  </w:r>
                </w:p>
              </w:txbxContent>
            </v:textbox>
            <w10:wrap anchorx="page" anchory="page"/>
          </v:shape>
        </w:pict>
      </w:r>
      <w:r>
        <w:rPr>
          <w:noProof/>
        </w:rPr>
        <w:pict>
          <v:shape id="_x0000_s2824" type="#_x0000_t202" style="position:absolute;margin-left:75.55pt;margin-top:416.1pt;width:131.2pt;height:12pt;z-index:-34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w:t>
                  </w:r>
                  <w:r>
                    <w:rPr>
                      <w:spacing w:val="-3"/>
                    </w:rPr>
                    <w:t xml:space="preserve"> </w:t>
                  </w:r>
                  <w:r>
                    <w:t>Nakreslíme</w:t>
                  </w:r>
                  <w:r>
                    <w:rPr>
                      <w:spacing w:val="-1"/>
                    </w:rPr>
                    <w:t xml:space="preserve"> </w:t>
                  </w:r>
                  <w:r>
                    <w:t>první</w:t>
                  </w:r>
                  <w:r>
                    <w:rPr>
                      <w:spacing w:val="-2"/>
                    </w:rPr>
                    <w:t xml:space="preserve"> </w:t>
                  </w:r>
                  <w:r>
                    <w:t>obrys</w:t>
                  </w:r>
                  <w:r>
                    <w:rPr>
                      <w:spacing w:val="-2"/>
                    </w:rPr>
                    <w:t xml:space="preserve"> tváře.</w:t>
                  </w:r>
                </w:p>
              </w:txbxContent>
            </v:textbox>
            <w10:wrap anchorx="page" anchory="page"/>
          </v:shape>
        </w:pict>
      </w:r>
      <w:r>
        <w:rPr>
          <w:noProof/>
        </w:rPr>
        <w:pict>
          <v:shape id="_x0000_s2825" type="#_x0000_t202" style="position:absolute;margin-left:86.9pt;margin-top:436.6pt;width:466.85pt;height:36pt;z-index:-343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Velikost</w:t>
                  </w:r>
                  <w:r>
                    <w:rPr>
                      <w:spacing w:val="-1"/>
                    </w:rPr>
                    <w:t xml:space="preserve"> </w:t>
                  </w:r>
                  <w:r>
                    <w:t>obrysu</w:t>
                  </w:r>
                  <w:r>
                    <w:rPr>
                      <w:spacing w:val="-1"/>
                    </w:rPr>
                    <w:t xml:space="preserve"> </w:t>
                  </w:r>
                  <w:r>
                    <w:t>by</w:t>
                  </w:r>
                  <w:r>
                    <w:rPr>
                      <w:spacing w:val="-1"/>
                    </w:rPr>
                    <w:t xml:space="preserve"> </w:t>
                  </w:r>
                  <w:r>
                    <w:t>měla</w:t>
                  </w:r>
                  <w:r>
                    <w:rPr>
                      <w:spacing w:val="-1"/>
                    </w:rPr>
                    <w:t xml:space="preserve"> </w:t>
                  </w:r>
                  <w:r>
                    <w:t>být</w:t>
                  </w:r>
                  <w:r>
                    <w:rPr>
                      <w:spacing w:val="-1"/>
                    </w:rPr>
                    <w:t xml:space="preserve"> </w:t>
                  </w:r>
                  <w:r>
                    <w:t>od</w:t>
                  </w:r>
                  <w:r>
                    <w:rPr>
                      <w:spacing w:val="-1"/>
                    </w:rPr>
                    <w:t xml:space="preserve"> </w:t>
                  </w:r>
                  <w:r>
                    <w:t>5</w:t>
                  </w:r>
                  <w:r>
                    <w:rPr>
                      <w:spacing w:val="-1"/>
                    </w:rPr>
                    <w:t xml:space="preserve"> </w:t>
                  </w:r>
                  <w:r>
                    <w:t>do</w:t>
                  </w:r>
                  <w:r>
                    <w:rPr>
                      <w:spacing w:val="-1"/>
                    </w:rPr>
                    <w:t xml:space="preserve"> </w:t>
                  </w:r>
                  <w:r>
                    <w:t>10</w:t>
                  </w:r>
                  <w:r>
                    <w:rPr>
                      <w:spacing w:val="-1"/>
                    </w:rPr>
                    <w:t xml:space="preserve"> </w:t>
                  </w:r>
                  <w:r>
                    <w:t>centimetrů na</w:t>
                  </w:r>
                  <w:r>
                    <w:rPr>
                      <w:spacing w:val="-1"/>
                    </w:rPr>
                    <w:t xml:space="preserve"> </w:t>
                  </w:r>
                  <w:r>
                    <w:t>výšku</w:t>
                  </w:r>
                  <w:r>
                    <w:rPr>
                      <w:spacing w:val="-1"/>
                    </w:rPr>
                    <w:t xml:space="preserve"> </w:t>
                  </w:r>
                  <w:r>
                    <w:t>i</w:t>
                  </w:r>
                  <w:r>
                    <w:rPr>
                      <w:spacing w:val="-1"/>
                    </w:rPr>
                    <w:t xml:space="preserve"> </w:t>
                  </w:r>
                  <w:r>
                    <w:t>šířku.</w:t>
                  </w:r>
                  <w:r>
                    <w:rPr>
                      <w:spacing w:val="-1"/>
                    </w:rPr>
                    <w:t xml:space="preserve"> </w:t>
                  </w:r>
                  <w:r>
                    <w:t>Je</w:t>
                  </w:r>
                  <w:r>
                    <w:rPr>
                      <w:spacing w:val="-1"/>
                    </w:rPr>
                    <w:t xml:space="preserve"> </w:t>
                  </w:r>
                  <w:r>
                    <w:t>to</w:t>
                  </w:r>
                  <w:r>
                    <w:rPr>
                      <w:spacing w:val="-1"/>
                    </w:rPr>
                    <w:t xml:space="preserve"> </w:t>
                  </w:r>
                  <w:r>
                    <w:t>celkem</w:t>
                  </w:r>
                  <w:r>
                    <w:rPr>
                      <w:spacing w:val="-1"/>
                    </w:rPr>
                    <w:t xml:space="preserve"> </w:t>
                  </w:r>
                  <w:r>
                    <w:t>volitelné,</w:t>
                  </w:r>
                  <w:r>
                    <w:rPr>
                      <w:spacing w:val="-1"/>
                    </w:rPr>
                    <w:t xml:space="preserve"> </w:t>
                  </w:r>
                  <w:r>
                    <w:t>každý máme</w:t>
                  </w:r>
                  <w:r>
                    <w:rPr>
                      <w:spacing w:val="-1"/>
                    </w:rPr>
                    <w:t xml:space="preserve"> </w:t>
                  </w:r>
                  <w:r>
                    <w:t>jinou</w:t>
                  </w:r>
                  <w:r>
                    <w:rPr>
                      <w:spacing w:val="-1"/>
                    </w:rPr>
                    <w:t xml:space="preserve"> </w:t>
                  </w:r>
                  <w:r>
                    <w:rPr>
                      <w:spacing w:val="-2"/>
                    </w:rPr>
                    <w:t>před-</w:t>
                  </w:r>
                </w:p>
                <w:p w:rsidR="0032736D" w:rsidRDefault="0032736D">
                  <w:pPr>
                    <w:pStyle w:val="Zkladntext"/>
                    <w:kinsoku w:val="0"/>
                    <w:overflowPunct w:val="0"/>
                    <w:spacing w:before="1" w:line="235" w:lineRule="auto"/>
                  </w:pPr>
                  <w:r>
                    <w:t>stavu</w:t>
                  </w:r>
                  <w:r>
                    <w:rPr>
                      <w:spacing w:val="-11"/>
                    </w:rPr>
                    <w:t xml:space="preserve"> </w:t>
                  </w:r>
                  <w:r>
                    <w:t>o</w:t>
                  </w:r>
                  <w:r>
                    <w:rPr>
                      <w:spacing w:val="-11"/>
                    </w:rPr>
                    <w:t xml:space="preserve"> </w:t>
                  </w:r>
                  <w:r>
                    <w:t>tom,</w:t>
                  </w:r>
                  <w:r>
                    <w:rPr>
                      <w:spacing w:val="-11"/>
                    </w:rPr>
                    <w:t xml:space="preserve"> </w:t>
                  </w:r>
                  <w:r>
                    <w:t>co</w:t>
                  </w:r>
                  <w:r>
                    <w:rPr>
                      <w:spacing w:val="-11"/>
                    </w:rPr>
                    <w:t xml:space="preserve"> </w:t>
                  </w:r>
                  <w:r>
                    <w:t>tvoříme.</w:t>
                  </w:r>
                  <w:r>
                    <w:rPr>
                      <w:spacing w:val="-11"/>
                    </w:rPr>
                    <w:t xml:space="preserve"> </w:t>
                  </w:r>
                  <w:r>
                    <w:t>Teď</w:t>
                  </w:r>
                  <w:r>
                    <w:rPr>
                      <w:spacing w:val="-11"/>
                    </w:rPr>
                    <w:t xml:space="preserve"> </w:t>
                  </w:r>
                  <w:r>
                    <w:t>obrys</w:t>
                  </w:r>
                  <w:r>
                    <w:rPr>
                      <w:spacing w:val="-11"/>
                    </w:rPr>
                    <w:t xml:space="preserve"> </w:t>
                  </w:r>
                  <w:r>
                    <w:t>co</w:t>
                  </w:r>
                  <w:r>
                    <w:rPr>
                      <w:spacing w:val="-11"/>
                    </w:rPr>
                    <w:t xml:space="preserve"> </w:t>
                  </w:r>
                  <w:r>
                    <w:t>nejpečlivěji</w:t>
                  </w:r>
                  <w:r>
                    <w:rPr>
                      <w:spacing w:val="-11"/>
                    </w:rPr>
                    <w:t xml:space="preserve"> </w:t>
                  </w:r>
                  <w:r>
                    <w:t>vystřihneme.</w:t>
                  </w:r>
                  <w:r>
                    <w:rPr>
                      <w:spacing w:val="-11"/>
                    </w:rPr>
                    <w:t xml:space="preserve"> </w:t>
                  </w:r>
                  <w:r>
                    <w:t>Vystřiženou</w:t>
                  </w:r>
                  <w:r>
                    <w:rPr>
                      <w:spacing w:val="-10"/>
                    </w:rPr>
                    <w:t xml:space="preserve"> </w:t>
                  </w:r>
                  <w:r>
                    <w:t>tvář</w:t>
                  </w:r>
                  <w:r>
                    <w:rPr>
                      <w:spacing w:val="-11"/>
                    </w:rPr>
                    <w:t xml:space="preserve"> </w:t>
                  </w:r>
                  <w:r>
                    <w:t>přiložíme</w:t>
                  </w:r>
                  <w:r>
                    <w:rPr>
                      <w:spacing w:val="-11"/>
                    </w:rPr>
                    <w:t xml:space="preserve"> </w:t>
                  </w:r>
                  <w:r>
                    <w:t>na</w:t>
                  </w:r>
                  <w:r>
                    <w:rPr>
                      <w:spacing w:val="-11"/>
                    </w:rPr>
                    <w:t xml:space="preserve"> </w:t>
                  </w:r>
                  <w:r>
                    <w:t>čtvrtku</w:t>
                  </w:r>
                  <w:r>
                    <w:rPr>
                      <w:spacing w:val="-11"/>
                    </w:rPr>
                    <w:t xml:space="preserve"> </w:t>
                  </w:r>
                  <w:r>
                    <w:t>a</w:t>
                  </w:r>
                  <w:r>
                    <w:rPr>
                      <w:spacing w:val="-11"/>
                    </w:rPr>
                    <w:t xml:space="preserve"> </w:t>
                  </w:r>
                  <w:r>
                    <w:t>obkreslíme</w:t>
                  </w:r>
                  <w:r>
                    <w:rPr>
                      <w:spacing w:val="-11"/>
                    </w:rPr>
                    <w:t xml:space="preserve"> </w:t>
                  </w:r>
                  <w:r>
                    <w:t>si její tvar. Vystřihneme druhou tvář a už máme dva tvarem podobné obrysy tváře.</w:t>
                  </w:r>
                </w:p>
              </w:txbxContent>
            </v:textbox>
            <w10:wrap anchorx="page" anchory="page"/>
          </v:shape>
        </w:pict>
      </w:r>
      <w:r>
        <w:rPr>
          <w:noProof/>
        </w:rPr>
        <w:pict>
          <v:shape id="_x0000_s2826" type="#_x0000_t202" style="position:absolute;margin-left:75.55pt;margin-top:481.1pt;width:316.1pt;height:12pt;z-index:-34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b)</w:t>
                  </w:r>
                  <w:r>
                    <w:rPr>
                      <w:spacing w:val="-8"/>
                    </w:rPr>
                    <w:t xml:space="preserve"> </w:t>
                  </w:r>
                  <w:r>
                    <w:t>Vybereme</w:t>
                  </w:r>
                  <w:r>
                    <w:rPr>
                      <w:spacing w:val="-5"/>
                    </w:rPr>
                    <w:t xml:space="preserve"> </w:t>
                  </w:r>
                  <w:r>
                    <w:t>si</w:t>
                  </w:r>
                  <w:r>
                    <w:rPr>
                      <w:spacing w:val="-6"/>
                    </w:rPr>
                    <w:t xml:space="preserve"> </w:t>
                  </w:r>
                  <w:r>
                    <w:t>z</w:t>
                  </w:r>
                  <w:r>
                    <w:rPr>
                      <w:spacing w:val="-5"/>
                    </w:rPr>
                    <w:t xml:space="preserve"> </w:t>
                  </w:r>
                  <w:r>
                    <w:t>připravených</w:t>
                  </w:r>
                  <w:r>
                    <w:rPr>
                      <w:spacing w:val="-5"/>
                    </w:rPr>
                    <w:t xml:space="preserve"> </w:t>
                  </w:r>
                  <w:r>
                    <w:t>šablon</w:t>
                  </w:r>
                  <w:r>
                    <w:rPr>
                      <w:spacing w:val="-6"/>
                    </w:rPr>
                    <w:t xml:space="preserve"> </w:t>
                  </w:r>
                  <w:r>
                    <w:t>obrysů</w:t>
                  </w:r>
                  <w:r>
                    <w:rPr>
                      <w:spacing w:val="-5"/>
                    </w:rPr>
                    <w:t xml:space="preserve"> </w:t>
                  </w:r>
                  <w:r>
                    <w:t>tváří</w:t>
                  </w:r>
                  <w:r>
                    <w:rPr>
                      <w:spacing w:val="-6"/>
                    </w:rPr>
                    <w:t xml:space="preserve"> </w:t>
                  </w:r>
                  <w:r>
                    <w:t>tu,</w:t>
                  </w:r>
                  <w:r>
                    <w:rPr>
                      <w:spacing w:val="-5"/>
                    </w:rPr>
                    <w:t xml:space="preserve"> </w:t>
                  </w:r>
                  <w:r>
                    <w:t>která</w:t>
                  </w:r>
                  <w:r>
                    <w:rPr>
                      <w:spacing w:val="-5"/>
                    </w:rPr>
                    <w:t xml:space="preserve"> </w:t>
                  </w:r>
                  <w:r>
                    <w:t>se</w:t>
                  </w:r>
                  <w:r>
                    <w:rPr>
                      <w:spacing w:val="-6"/>
                    </w:rPr>
                    <w:t xml:space="preserve"> </w:t>
                  </w:r>
                  <w:r>
                    <w:t>nám</w:t>
                  </w:r>
                  <w:r>
                    <w:rPr>
                      <w:spacing w:val="-6"/>
                    </w:rPr>
                    <w:t xml:space="preserve"> </w:t>
                  </w:r>
                  <w:r>
                    <w:t>nejvíce</w:t>
                  </w:r>
                  <w:r>
                    <w:rPr>
                      <w:spacing w:val="-5"/>
                    </w:rPr>
                    <w:t xml:space="preserve"> </w:t>
                  </w:r>
                  <w:r>
                    <w:rPr>
                      <w:spacing w:val="-4"/>
                    </w:rPr>
                    <w:t>líbí</w:t>
                  </w:r>
                </w:p>
              </w:txbxContent>
            </v:textbox>
            <w10:wrap anchorx="page" anchory="page"/>
          </v:shape>
        </w:pict>
      </w:r>
      <w:r>
        <w:rPr>
          <w:noProof/>
        </w:rPr>
        <w:pict>
          <v:shape id="_x0000_s2827" type="#_x0000_t202" style="position:absolute;margin-left:86.9pt;margin-top:501.6pt;width:466.95pt;height:24pt;z-index:-343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(Kapitola</w:t>
                  </w:r>
                  <w:r>
                    <w:rPr>
                      <w:spacing w:val="-5"/>
                    </w:rPr>
                    <w:t xml:space="preserve"> </w:t>
                  </w:r>
                  <w:r>
                    <w:rPr>
                      <w:spacing w:val="-2"/>
                    </w:rPr>
                    <w:t>4:</w:t>
                  </w:r>
                  <w:r>
                    <w:rPr>
                      <w:spacing w:val="-4"/>
                    </w:rPr>
                    <w:t xml:space="preserve"> </w:t>
                  </w:r>
                  <w:r>
                    <w:rPr>
                      <w:spacing w:val="-2"/>
                    </w:rPr>
                    <w:t>Příloha</w:t>
                  </w:r>
                  <w:r>
                    <w:rPr>
                      <w:spacing w:val="-4"/>
                    </w:rPr>
                    <w:t xml:space="preserve"> </w:t>
                  </w:r>
                  <w:r>
                    <w:rPr>
                      <w:spacing w:val="-2"/>
                    </w:rPr>
                    <w:t>7</w:t>
                  </w:r>
                  <w:r>
                    <w:rPr>
                      <w:spacing w:val="-4"/>
                    </w:rPr>
                    <w:t xml:space="preserve"> </w:t>
                  </w:r>
                  <w:r>
                    <w:rPr>
                      <w:spacing w:val="-2"/>
                    </w:rPr>
                    <w:t>(SVP):</w:t>
                  </w:r>
                  <w:r>
                    <w:rPr>
                      <w:spacing w:val="-5"/>
                    </w:rPr>
                    <w:t xml:space="preserve"> </w:t>
                  </w:r>
                  <w:r>
                    <w:rPr>
                      <w:spacing w:val="-2"/>
                    </w:rPr>
                    <w:t>Pracovní</w:t>
                  </w:r>
                  <w:r>
                    <w:rPr>
                      <w:spacing w:val="-3"/>
                    </w:rPr>
                    <w:t xml:space="preserve"> </w:t>
                  </w:r>
                  <w:r>
                    <w:rPr>
                      <w:spacing w:val="-2"/>
                    </w:rPr>
                    <w:t>list</w:t>
                  </w:r>
                  <w:r>
                    <w:rPr>
                      <w:spacing w:val="-5"/>
                    </w:rPr>
                    <w:t xml:space="preserve"> </w:t>
                  </w:r>
                  <w:r>
                    <w:rPr>
                      <w:spacing w:val="-2"/>
                    </w:rPr>
                    <w:t>k</w:t>
                  </w:r>
                  <w:r>
                    <w:rPr>
                      <w:spacing w:val="-4"/>
                    </w:rPr>
                    <w:t xml:space="preserve"> </w:t>
                  </w:r>
                  <w:r>
                    <w:rPr>
                      <w:spacing w:val="-2"/>
                    </w:rPr>
                    <w:t>Tematickému</w:t>
                  </w:r>
                  <w:r>
                    <w:rPr>
                      <w:spacing w:val="-3"/>
                    </w:rPr>
                    <w:t xml:space="preserve"> </w:t>
                  </w:r>
                  <w:r>
                    <w:rPr>
                      <w:spacing w:val="-2"/>
                    </w:rPr>
                    <w:t>bloku</w:t>
                  </w:r>
                  <w:r>
                    <w:rPr>
                      <w:spacing w:val="-5"/>
                    </w:rPr>
                    <w:t xml:space="preserve"> </w:t>
                  </w:r>
                  <w:r>
                    <w:rPr>
                      <w:spacing w:val="-2"/>
                    </w:rPr>
                    <w:t>č.</w:t>
                  </w:r>
                  <w:r>
                    <w:rPr>
                      <w:spacing w:val="-3"/>
                    </w:rPr>
                    <w:t xml:space="preserve"> </w:t>
                  </w:r>
                  <w:r>
                    <w:rPr>
                      <w:spacing w:val="-2"/>
                    </w:rPr>
                    <w:t>5</w:t>
                  </w:r>
                  <w:r>
                    <w:rPr>
                      <w:spacing w:val="-5"/>
                    </w:rPr>
                    <w:t xml:space="preserve"> </w:t>
                  </w:r>
                  <w:r>
                    <w:rPr>
                      <w:spacing w:val="-2"/>
                    </w:rPr>
                    <w:t>(Párování)).</w:t>
                  </w:r>
                  <w:r>
                    <w:rPr>
                      <w:spacing w:val="-3"/>
                    </w:rPr>
                    <w:t xml:space="preserve"> </w:t>
                  </w:r>
                  <w:r>
                    <w:rPr>
                      <w:spacing w:val="-2"/>
                    </w:rPr>
                    <w:t>Vystřihneme</w:t>
                  </w:r>
                  <w:r>
                    <w:rPr>
                      <w:spacing w:val="-5"/>
                    </w:rPr>
                    <w:t xml:space="preserve"> </w:t>
                  </w:r>
                  <w:r>
                    <w:rPr>
                      <w:spacing w:val="-2"/>
                    </w:rPr>
                    <w:t>si</w:t>
                  </w:r>
                  <w:r>
                    <w:rPr>
                      <w:spacing w:val="-4"/>
                    </w:rPr>
                    <w:t xml:space="preserve"> </w:t>
                  </w:r>
                  <w:r>
                    <w:rPr>
                      <w:spacing w:val="-2"/>
                    </w:rPr>
                    <w:t>dva</w:t>
                  </w:r>
                  <w:r>
                    <w:rPr>
                      <w:spacing w:val="-5"/>
                    </w:rPr>
                    <w:t xml:space="preserve"> </w:t>
                  </w:r>
                  <w:r>
                    <w:rPr>
                      <w:spacing w:val="-2"/>
                    </w:rPr>
                    <w:t>stejně</w:t>
                  </w:r>
                  <w:r>
                    <w:rPr>
                      <w:spacing w:val="-3"/>
                    </w:rPr>
                    <w:t xml:space="preserve"> </w:t>
                  </w:r>
                  <w:r>
                    <w:rPr>
                      <w:spacing w:val="-2"/>
                    </w:rPr>
                    <w:t>velké</w:t>
                  </w:r>
                  <w:r>
                    <w:rPr>
                      <w:spacing w:val="-4"/>
                    </w:rPr>
                    <w:t xml:space="preserve"> </w:t>
                  </w:r>
                  <w:r>
                    <w:rPr>
                      <w:spacing w:val="-2"/>
                    </w:rPr>
                    <w:t>obrysy</w:t>
                  </w:r>
                </w:p>
                <w:p w:rsidR="0032736D" w:rsidRDefault="0032736D">
                  <w:pPr>
                    <w:pStyle w:val="Zkladntext"/>
                    <w:kinsoku w:val="0"/>
                    <w:overflowPunct w:val="0"/>
                    <w:spacing w:line="242" w:lineRule="exact"/>
                    <w:rPr>
                      <w:spacing w:val="-2"/>
                    </w:rPr>
                  </w:pPr>
                  <w:r>
                    <w:t>a</w:t>
                  </w:r>
                  <w:r>
                    <w:rPr>
                      <w:spacing w:val="-4"/>
                    </w:rPr>
                    <w:t xml:space="preserve"> </w:t>
                  </w:r>
                  <w:r>
                    <w:t>máme</w:t>
                  </w:r>
                  <w:r>
                    <w:rPr>
                      <w:spacing w:val="-2"/>
                    </w:rPr>
                    <w:t xml:space="preserve"> </w:t>
                  </w:r>
                  <w:r>
                    <w:t>tváře</w:t>
                  </w:r>
                  <w:r>
                    <w:rPr>
                      <w:spacing w:val="-2"/>
                    </w:rPr>
                    <w:t xml:space="preserve"> připravené.</w:t>
                  </w:r>
                </w:p>
              </w:txbxContent>
            </v:textbox>
            <w10:wrap anchorx="page" anchory="page"/>
          </v:shape>
        </w:pict>
      </w:r>
      <w:r>
        <w:rPr>
          <w:noProof/>
        </w:rPr>
        <w:pict>
          <v:shape id="_x0000_s2828" type="#_x0000_t202" style="position:absolute;margin-left:75.55pt;margin-top:534.1pt;width:317.6pt;height:12pt;z-index:-34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c)</w:t>
                  </w:r>
                  <w:r>
                    <w:rPr>
                      <w:spacing w:val="-7"/>
                    </w:rPr>
                    <w:t xml:space="preserve"> </w:t>
                  </w:r>
                  <w:r>
                    <w:t>Vybereme</w:t>
                  </w:r>
                  <w:r>
                    <w:rPr>
                      <w:spacing w:val="-5"/>
                    </w:rPr>
                    <w:t xml:space="preserve"> </w:t>
                  </w:r>
                  <w:r>
                    <w:t>si</w:t>
                  </w:r>
                  <w:r>
                    <w:rPr>
                      <w:spacing w:val="-5"/>
                    </w:rPr>
                    <w:t xml:space="preserve"> </w:t>
                  </w:r>
                  <w:r>
                    <w:t>z</w:t>
                  </w:r>
                  <w:r>
                    <w:rPr>
                      <w:spacing w:val="-6"/>
                    </w:rPr>
                    <w:t xml:space="preserve"> </w:t>
                  </w:r>
                  <w:r>
                    <w:t>připravených</w:t>
                  </w:r>
                  <w:r>
                    <w:rPr>
                      <w:spacing w:val="-5"/>
                    </w:rPr>
                    <w:t xml:space="preserve"> </w:t>
                  </w:r>
                  <w:r>
                    <w:t>šablon</w:t>
                  </w:r>
                  <w:r>
                    <w:rPr>
                      <w:spacing w:val="-5"/>
                    </w:rPr>
                    <w:t xml:space="preserve"> </w:t>
                  </w:r>
                  <w:r>
                    <w:t>obrysů</w:t>
                  </w:r>
                  <w:r>
                    <w:rPr>
                      <w:spacing w:val="-6"/>
                    </w:rPr>
                    <w:t xml:space="preserve"> </w:t>
                  </w:r>
                  <w:r>
                    <w:t>tváří</w:t>
                  </w:r>
                  <w:r>
                    <w:rPr>
                      <w:spacing w:val="-5"/>
                    </w:rPr>
                    <w:t xml:space="preserve"> </w:t>
                  </w:r>
                  <w:r>
                    <w:t>tu,</w:t>
                  </w:r>
                  <w:r>
                    <w:rPr>
                      <w:spacing w:val="-5"/>
                    </w:rPr>
                    <w:t xml:space="preserve"> </w:t>
                  </w:r>
                  <w:r>
                    <w:t>která</w:t>
                  </w:r>
                  <w:r>
                    <w:rPr>
                      <w:spacing w:val="-6"/>
                    </w:rPr>
                    <w:t xml:space="preserve"> </w:t>
                  </w:r>
                  <w:r>
                    <w:t>se</w:t>
                  </w:r>
                  <w:r>
                    <w:rPr>
                      <w:spacing w:val="-5"/>
                    </w:rPr>
                    <w:t xml:space="preserve"> </w:t>
                  </w:r>
                  <w:r>
                    <w:t>nám</w:t>
                  </w:r>
                  <w:r>
                    <w:rPr>
                      <w:spacing w:val="-6"/>
                    </w:rPr>
                    <w:t xml:space="preserve"> </w:t>
                  </w:r>
                  <w:r>
                    <w:t>nejvíce</w:t>
                  </w:r>
                  <w:r>
                    <w:rPr>
                      <w:spacing w:val="-5"/>
                    </w:rPr>
                    <w:t xml:space="preserve"> </w:t>
                  </w:r>
                  <w:r>
                    <w:rPr>
                      <w:spacing w:val="-2"/>
                    </w:rPr>
                    <w:t>líbí.</w:t>
                  </w:r>
                </w:p>
              </w:txbxContent>
            </v:textbox>
            <w10:wrap anchorx="page" anchory="page"/>
          </v:shape>
        </w:pict>
      </w:r>
      <w:r>
        <w:rPr>
          <w:noProof/>
        </w:rPr>
        <w:pict>
          <v:shape id="_x0000_s2829" type="#_x0000_t202" style="position:absolute;margin-left:86.9pt;margin-top:554.6pt;width:466.85pt;height:24pt;z-index:-343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Vystřihneme</w:t>
                  </w:r>
                  <w:r>
                    <w:rPr>
                      <w:spacing w:val="-1"/>
                    </w:rPr>
                    <w:t xml:space="preserve"> </w:t>
                  </w:r>
                  <w:r>
                    <w:t>si</w:t>
                  </w:r>
                  <w:r>
                    <w:rPr>
                      <w:spacing w:val="2"/>
                    </w:rPr>
                    <w:t xml:space="preserve"> </w:t>
                  </w:r>
                  <w:r>
                    <w:t>jeden</w:t>
                  </w:r>
                  <w:r>
                    <w:rPr>
                      <w:spacing w:val="1"/>
                    </w:rPr>
                    <w:t xml:space="preserve"> </w:t>
                  </w:r>
                  <w:r>
                    <w:t>obrys.</w:t>
                  </w:r>
                  <w:r>
                    <w:rPr>
                      <w:spacing w:val="1"/>
                    </w:rPr>
                    <w:t xml:space="preserve"> </w:t>
                  </w:r>
                  <w:r>
                    <w:t>Přiložíme</w:t>
                  </w:r>
                  <w:r>
                    <w:rPr>
                      <w:spacing w:val="2"/>
                    </w:rPr>
                    <w:t xml:space="preserve"> </w:t>
                  </w:r>
                  <w:r>
                    <w:t>obrys</w:t>
                  </w:r>
                  <w:r>
                    <w:rPr>
                      <w:spacing w:val="2"/>
                    </w:rPr>
                    <w:t xml:space="preserve"> </w:t>
                  </w:r>
                  <w:r>
                    <w:t>na</w:t>
                  </w:r>
                  <w:r>
                    <w:rPr>
                      <w:spacing w:val="1"/>
                    </w:rPr>
                    <w:t xml:space="preserve"> </w:t>
                  </w:r>
                  <w:r>
                    <w:t>čistou</w:t>
                  </w:r>
                  <w:r>
                    <w:rPr>
                      <w:spacing w:val="1"/>
                    </w:rPr>
                    <w:t xml:space="preserve"> </w:t>
                  </w:r>
                  <w:r>
                    <w:t>čtvrtku</w:t>
                  </w:r>
                  <w:r>
                    <w:rPr>
                      <w:spacing w:val="1"/>
                    </w:rPr>
                    <w:t xml:space="preserve"> </w:t>
                  </w:r>
                  <w:r>
                    <w:t>a</w:t>
                  </w:r>
                  <w:r>
                    <w:rPr>
                      <w:spacing w:val="2"/>
                    </w:rPr>
                    <w:t xml:space="preserve"> </w:t>
                  </w:r>
                  <w:r>
                    <w:t>obtáhneme.</w:t>
                  </w:r>
                  <w:r>
                    <w:rPr>
                      <w:spacing w:val="2"/>
                    </w:rPr>
                    <w:t xml:space="preserve"> </w:t>
                  </w:r>
                  <w:r>
                    <w:t>Tuto činnost</w:t>
                  </w:r>
                  <w:r>
                    <w:rPr>
                      <w:spacing w:val="2"/>
                    </w:rPr>
                    <w:t xml:space="preserve"> </w:t>
                  </w:r>
                  <w:r>
                    <w:t>provedeme</w:t>
                  </w:r>
                  <w:r>
                    <w:rPr>
                      <w:spacing w:val="2"/>
                    </w:rPr>
                    <w:t xml:space="preserve"> </w:t>
                  </w:r>
                  <w:r>
                    <w:t>dvakrát.</w:t>
                  </w:r>
                  <w:r>
                    <w:rPr>
                      <w:spacing w:val="2"/>
                    </w:rPr>
                    <w:t xml:space="preserve"> </w:t>
                  </w:r>
                  <w:r>
                    <w:rPr>
                      <w:spacing w:val="-5"/>
                    </w:rPr>
                    <w:t>Oba</w:t>
                  </w:r>
                </w:p>
                <w:p w:rsidR="0032736D" w:rsidRDefault="0032736D">
                  <w:pPr>
                    <w:pStyle w:val="Zkladntext"/>
                    <w:kinsoku w:val="0"/>
                    <w:overflowPunct w:val="0"/>
                    <w:spacing w:line="242" w:lineRule="exact"/>
                    <w:rPr>
                      <w:spacing w:val="-2"/>
                    </w:rPr>
                  </w:pPr>
                  <w:r>
                    <w:t>nakreslené</w:t>
                  </w:r>
                  <w:r>
                    <w:rPr>
                      <w:spacing w:val="-7"/>
                    </w:rPr>
                    <w:t xml:space="preserve"> </w:t>
                  </w:r>
                  <w:r>
                    <w:t>obrysy</w:t>
                  </w:r>
                  <w:r>
                    <w:rPr>
                      <w:spacing w:val="-4"/>
                    </w:rPr>
                    <w:t xml:space="preserve"> </w:t>
                  </w:r>
                  <w:r>
                    <w:t>vystřihneme</w:t>
                  </w:r>
                  <w:r>
                    <w:rPr>
                      <w:spacing w:val="-4"/>
                    </w:rPr>
                    <w:t xml:space="preserve"> </w:t>
                  </w:r>
                  <w:r>
                    <w:t>a</w:t>
                  </w:r>
                  <w:r>
                    <w:rPr>
                      <w:spacing w:val="-5"/>
                    </w:rPr>
                    <w:t xml:space="preserve"> </w:t>
                  </w:r>
                  <w:r>
                    <w:t>máme</w:t>
                  </w:r>
                  <w:r>
                    <w:rPr>
                      <w:spacing w:val="-4"/>
                    </w:rPr>
                    <w:t xml:space="preserve"> </w:t>
                  </w:r>
                  <w:r>
                    <w:t>tváře</w:t>
                  </w:r>
                  <w:r>
                    <w:rPr>
                      <w:spacing w:val="-4"/>
                    </w:rPr>
                    <w:t xml:space="preserve"> </w:t>
                  </w:r>
                  <w:r>
                    <w:rPr>
                      <w:spacing w:val="-2"/>
                    </w:rPr>
                    <w:t>připravené.</w:t>
                  </w:r>
                </w:p>
              </w:txbxContent>
            </v:textbox>
            <w10:wrap anchorx="page" anchory="page"/>
          </v:shape>
        </w:pict>
      </w:r>
      <w:r>
        <w:rPr>
          <w:noProof/>
        </w:rPr>
        <w:pict>
          <v:shape id="_x0000_s2830" type="#_x0000_t202" style="position:absolute;margin-left:86.9pt;margin-top:587.1pt;width:272.5pt;height:12pt;z-index:-34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Pokud</w:t>
                  </w:r>
                  <w:r>
                    <w:rPr>
                      <w:spacing w:val="-6"/>
                    </w:rPr>
                    <w:t xml:space="preserve"> </w:t>
                  </w:r>
                  <w:r>
                    <w:t>nám</w:t>
                  </w:r>
                  <w:r>
                    <w:rPr>
                      <w:spacing w:val="-6"/>
                    </w:rPr>
                    <w:t xml:space="preserve"> </w:t>
                  </w:r>
                  <w:r>
                    <w:t>stříhání</w:t>
                  </w:r>
                  <w:r>
                    <w:rPr>
                      <w:spacing w:val="-5"/>
                    </w:rPr>
                    <w:t xml:space="preserve"> </w:t>
                  </w:r>
                  <w:r>
                    <w:t>příliš</w:t>
                  </w:r>
                  <w:r>
                    <w:rPr>
                      <w:spacing w:val="-5"/>
                    </w:rPr>
                    <w:t xml:space="preserve"> </w:t>
                  </w:r>
                  <w:r>
                    <w:t>nepůjde,</w:t>
                  </w:r>
                  <w:r>
                    <w:rPr>
                      <w:spacing w:val="-6"/>
                    </w:rPr>
                    <w:t xml:space="preserve"> </w:t>
                  </w:r>
                  <w:r>
                    <w:t>můžeme</w:t>
                  </w:r>
                  <w:r>
                    <w:rPr>
                      <w:spacing w:val="-5"/>
                    </w:rPr>
                    <w:t xml:space="preserve"> </w:t>
                  </w:r>
                  <w:r>
                    <w:t>si</w:t>
                  </w:r>
                  <w:r>
                    <w:rPr>
                      <w:spacing w:val="-6"/>
                    </w:rPr>
                    <w:t xml:space="preserve"> </w:t>
                  </w:r>
                  <w:r>
                    <w:t>vzájemně</w:t>
                  </w:r>
                  <w:r>
                    <w:rPr>
                      <w:spacing w:val="-5"/>
                    </w:rPr>
                    <w:t xml:space="preserve"> </w:t>
                  </w:r>
                  <w:r>
                    <w:rPr>
                      <w:spacing w:val="-2"/>
                    </w:rPr>
                    <w:t>vypomoct!</w:t>
                  </w:r>
                </w:p>
              </w:txbxContent>
            </v:textbox>
            <w10:wrap anchorx="page" anchory="page"/>
          </v:shape>
        </w:pict>
      </w:r>
      <w:r>
        <w:rPr>
          <w:noProof/>
        </w:rPr>
        <w:pict>
          <v:shape id="_x0000_s2831" type="#_x0000_t202" style="position:absolute;margin-left:75.55pt;margin-top:607.6pt;width:105.05pt;height:12pt;z-index:-343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3.</w:t>
                  </w:r>
                  <w:r>
                    <w:rPr>
                      <w:b/>
                      <w:bCs/>
                      <w:spacing w:val="-4"/>
                    </w:rPr>
                    <w:t xml:space="preserve"> </w:t>
                  </w:r>
                  <w:r>
                    <w:rPr>
                      <w:b/>
                      <w:bCs/>
                    </w:rPr>
                    <w:t>Dodělání</w:t>
                  </w:r>
                  <w:r>
                    <w:rPr>
                      <w:b/>
                      <w:bCs/>
                      <w:spacing w:val="-5"/>
                    </w:rPr>
                    <w:t xml:space="preserve"> </w:t>
                  </w:r>
                  <w:r>
                    <w:rPr>
                      <w:b/>
                      <w:bCs/>
                    </w:rPr>
                    <w:t>výrazů</w:t>
                  </w:r>
                  <w:r>
                    <w:rPr>
                      <w:b/>
                      <w:bCs/>
                      <w:spacing w:val="-3"/>
                    </w:rPr>
                    <w:t xml:space="preserve"> </w:t>
                  </w:r>
                  <w:r>
                    <w:rPr>
                      <w:b/>
                      <w:bCs/>
                      <w:spacing w:val="-2"/>
                    </w:rPr>
                    <w:t>tváře.</w:t>
                  </w:r>
                </w:p>
              </w:txbxContent>
            </v:textbox>
            <w10:wrap anchorx="page" anchory="page"/>
          </v:shape>
        </w:pict>
      </w:r>
      <w:r>
        <w:rPr>
          <w:noProof/>
        </w:rPr>
        <w:pict>
          <v:shape id="_x0000_s2832" type="#_x0000_t202" style="position:absolute;margin-left:75.55pt;margin-top:628.1pt;width:278.75pt;height:12pt;z-index:-343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Dokreslíme</w:t>
                  </w:r>
                  <w:r>
                    <w:rPr>
                      <w:spacing w:val="-9"/>
                    </w:rPr>
                    <w:t xml:space="preserve"> </w:t>
                  </w:r>
                  <w:r>
                    <w:t>obrysům</w:t>
                  </w:r>
                  <w:r>
                    <w:rPr>
                      <w:spacing w:val="-8"/>
                    </w:rPr>
                    <w:t xml:space="preserve"> </w:t>
                  </w:r>
                  <w:r>
                    <w:t>požadované</w:t>
                  </w:r>
                  <w:r>
                    <w:rPr>
                      <w:spacing w:val="-7"/>
                    </w:rPr>
                    <w:t xml:space="preserve"> </w:t>
                  </w:r>
                  <w:r>
                    <w:t>výrazy.</w:t>
                  </w:r>
                  <w:r>
                    <w:rPr>
                      <w:spacing w:val="-8"/>
                    </w:rPr>
                    <w:t xml:space="preserve"> </w:t>
                  </w:r>
                  <w:r>
                    <w:t>Každý</w:t>
                  </w:r>
                  <w:r>
                    <w:rPr>
                      <w:spacing w:val="-8"/>
                    </w:rPr>
                    <w:t xml:space="preserve"> </w:t>
                  </w:r>
                  <w:r>
                    <w:t>výraz</w:t>
                  </w:r>
                  <w:r>
                    <w:rPr>
                      <w:spacing w:val="-7"/>
                    </w:rPr>
                    <w:t xml:space="preserve"> </w:t>
                  </w:r>
                  <w:r>
                    <w:t>by</w:t>
                  </w:r>
                  <w:r>
                    <w:rPr>
                      <w:spacing w:val="-7"/>
                    </w:rPr>
                    <w:t xml:space="preserve"> </w:t>
                  </w:r>
                  <w:r>
                    <w:t>měl</w:t>
                  </w:r>
                  <w:r>
                    <w:rPr>
                      <w:spacing w:val="-7"/>
                    </w:rPr>
                    <w:t xml:space="preserve"> </w:t>
                  </w:r>
                  <w:r>
                    <w:t>být</w:t>
                  </w:r>
                  <w:r>
                    <w:rPr>
                      <w:spacing w:val="-6"/>
                    </w:rPr>
                    <w:t xml:space="preserve"> </w:t>
                  </w:r>
                  <w:r>
                    <w:rPr>
                      <w:spacing w:val="-2"/>
                    </w:rPr>
                    <w:t>jiný.</w:t>
                  </w:r>
                </w:p>
              </w:txbxContent>
            </v:textbox>
            <w10:wrap anchorx="page" anchory="page"/>
          </v:shape>
        </w:pict>
      </w:r>
      <w:r>
        <w:rPr>
          <w:noProof/>
        </w:rPr>
        <w:pict>
          <v:shape id="_x0000_s2833" type="#_x0000_t202" style="position:absolute;margin-left:75.55pt;margin-top:648.6pt;width:77.25pt;height:12pt;z-index:-343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4. Lepení </w:t>
                  </w:r>
                  <w:r>
                    <w:rPr>
                      <w:b/>
                      <w:bCs/>
                      <w:spacing w:val="-2"/>
                    </w:rPr>
                    <w:t>obličejů.</w:t>
                  </w:r>
                </w:p>
              </w:txbxContent>
            </v:textbox>
            <w10:wrap anchorx="page" anchory="page"/>
          </v:shape>
        </w:pict>
      </w:r>
      <w:r>
        <w:rPr>
          <w:noProof/>
        </w:rPr>
        <w:pict>
          <v:shape id="_x0000_s2834" type="#_x0000_t202" style="position:absolute;margin-left:75.55pt;margin-top:669.1pt;width:478.2pt;height:24pt;z-index:-343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Vezmeme</w:t>
                  </w:r>
                  <w:r>
                    <w:rPr>
                      <w:spacing w:val="-3"/>
                    </w:rPr>
                    <w:t xml:space="preserve"> </w:t>
                  </w:r>
                  <w:r>
                    <w:rPr>
                      <w:spacing w:val="-2"/>
                    </w:rPr>
                    <w:t>dřívko a nalepíme</w:t>
                  </w:r>
                  <w:r>
                    <w:rPr>
                      <w:spacing w:val="-3"/>
                    </w:rPr>
                    <w:t xml:space="preserve"> </w:t>
                  </w:r>
                  <w:r>
                    <w:rPr>
                      <w:spacing w:val="-2"/>
                    </w:rPr>
                    <w:t>na něj obličeje. Obličeje</w:t>
                  </w:r>
                  <w:r>
                    <w:rPr>
                      <w:spacing w:val="-3"/>
                    </w:rPr>
                    <w:t xml:space="preserve"> </w:t>
                  </w:r>
                  <w:r>
                    <w:rPr>
                      <w:spacing w:val="-2"/>
                    </w:rPr>
                    <w:t>lepíme zády k</w:t>
                  </w:r>
                  <w:r>
                    <w:rPr>
                      <w:spacing w:val="3"/>
                    </w:rPr>
                    <w:t xml:space="preserve"> </w:t>
                  </w:r>
                  <w:r>
                    <w:rPr>
                      <w:spacing w:val="-2"/>
                    </w:rPr>
                    <w:t>sobě tak, abychom viděli</w:t>
                  </w:r>
                  <w:r>
                    <w:rPr>
                      <w:spacing w:val="-3"/>
                    </w:rPr>
                    <w:t xml:space="preserve"> </w:t>
                  </w:r>
                  <w:r>
                    <w:rPr>
                      <w:spacing w:val="-2"/>
                    </w:rPr>
                    <w:t>namalované tváře. Z</w:t>
                  </w:r>
                  <w:r>
                    <w:rPr>
                      <w:spacing w:val="-3"/>
                    </w:rPr>
                    <w:t xml:space="preserve"> </w:t>
                  </w:r>
                  <w:r>
                    <w:rPr>
                      <w:spacing w:val="-2"/>
                    </w:rPr>
                    <w:t>každé</w:t>
                  </w:r>
                </w:p>
                <w:p w:rsidR="0032736D" w:rsidRDefault="0032736D">
                  <w:pPr>
                    <w:pStyle w:val="Zkladntext"/>
                    <w:kinsoku w:val="0"/>
                    <w:overflowPunct w:val="0"/>
                    <w:spacing w:line="242" w:lineRule="exact"/>
                    <w:rPr>
                      <w:spacing w:val="-2"/>
                    </w:rPr>
                  </w:pPr>
                  <w:r>
                    <w:t>strany</w:t>
                  </w:r>
                  <w:r>
                    <w:rPr>
                      <w:spacing w:val="-7"/>
                    </w:rPr>
                    <w:t xml:space="preserve"> </w:t>
                  </w:r>
                  <w:r>
                    <w:t>jednu.</w:t>
                  </w:r>
                  <w:r>
                    <w:rPr>
                      <w:spacing w:val="-8"/>
                    </w:rPr>
                    <w:t xml:space="preserve"> </w:t>
                  </w:r>
                  <w:r>
                    <w:t>Pokud</w:t>
                  </w:r>
                  <w:r>
                    <w:rPr>
                      <w:spacing w:val="-8"/>
                    </w:rPr>
                    <w:t xml:space="preserve"> </w:t>
                  </w:r>
                  <w:r>
                    <w:t>nám</w:t>
                  </w:r>
                  <w:r>
                    <w:rPr>
                      <w:spacing w:val="-8"/>
                    </w:rPr>
                    <w:t xml:space="preserve"> </w:t>
                  </w:r>
                  <w:r>
                    <w:t>půjde</w:t>
                  </w:r>
                  <w:r>
                    <w:rPr>
                      <w:spacing w:val="-8"/>
                    </w:rPr>
                    <w:t xml:space="preserve"> </w:t>
                  </w:r>
                  <w:r>
                    <w:t>lepení</w:t>
                  </w:r>
                  <w:r>
                    <w:rPr>
                      <w:spacing w:val="-8"/>
                    </w:rPr>
                    <w:t xml:space="preserve"> </w:t>
                  </w:r>
                  <w:r>
                    <w:t>hůř,</w:t>
                  </w:r>
                  <w:r>
                    <w:rPr>
                      <w:spacing w:val="-7"/>
                    </w:rPr>
                    <w:t xml:space="preserve"> </w:t>
                  </w:r>
                  <w:r>
                    <w:t>můžeme</w:t>
                  </w:r>
                  <w:r>
                    <w:rPr>
                      <w:spacing w:val="-7"/>
                    </w:rPr>
                    <w:t xml:space="preserve"> </w:t>
                  </w:r>
                  <w:r>
                    <w:t>si</w:t>
                  </w:r>
                  <w:r>
                    <w:rPr>
                      <w:spacing w:val="-8"/>
                    </w:rPr>
                    <w:t xml:space="preserve"> </w:t>
                  </w:r>
                  <w:r>
                    <w:t>vzájemně</w:t>
                  </w:r>
                  <w:r>
                    <w:rPr>
                      <w:spacing w:val="-7"/>
                    </w:rPr>
                    <w:t xml:space="preserve"> </w:t>
                  </w:r>
                  <w:r>
                    <w:rPr>
                      <w:spacing w:val="-2"/>
                    </w:rPr>
                    <w:t>vypomoct.</w:t>
                  </w:r>
                </w:p>
              </w:txbxContent>
            </v:textbox>
            <w10:wrap anchorx="page" anchory="page"/>
          </v:shape>
        </w:pict>
      </w:r>
      <w:r>
        <w:rPr>
          <w:noProof/>
        </w:rPr>
        <w:pict>
          <v:shape id="_x0000_s2835" type="#_x0000_t202" style="position:absolute;margin-left:75.55pt;margin-top:701.6pt;width:285.25pt;height:12pt;z-index:-34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Máme</w:t>
                  </w:r>
                  <w:r>
                    <w:rPr>
                      <w:spacing w:val="-5"/>
                    </w:rPr>
                    <w:t xml:space="preserve"> </w:t>
                  </w:r>
                  <w:r>
                    <w:t>hotové</w:t>
                  </w:r>
                  <w:r>
                    <w:rPr>
                      <w:spacing w:val="-5"/>
                    </w:rPr>
                    <w:t xml:space="preserve"> </w:t>
                  </w:r>
                  <w:r>
                    <w:t>tváře</w:t>
                  </w:r>
                  <w:r>
                    <w:rPr>
                      <w:spacing w:val="-5"/>
                    </w:rPr>
                    <w:t xml:space="preserve"> </w:t>
                  </w:r>
                  <w:r>
                    <w:t>a</w:t>
                  </w:r>
                  <w:r>
                    <w:rPr>
                      <w:spacing w:val="-5"/>
                    </w:rPr>
                    <w:t xml:space="preserve"> </w:t>
                  </w:r>
                  <w:r>
                    <w:t>podobně</w:t>
                  </w:r>
                  <w:r>
                    <w:rPr>
                      <w:spacing w:val="-6"/>
                    </w:rPr>
                    <w:t xml:space="preserve"> </w:t>
                  </w:r>
                  <w:r>
                    <w:t>budeme</w:t>
                  </w:r>
                  <w:r>
                    <w:rPr>
                      <w:spacing w:val="-6"/>
                    </w:rPr>
                    <w:t xml:space="preserve"> </w:t>
                  </w:r>
                  <w:r>
                    <w:t>postupovat</w:t>
                  </w:r>
                  <w:r>
                    <w:rPr>
                      <w:spacing w:val="-4"/>
                    </w:rPr>
                    <w:t xml:space="preserve"> </w:t>
                  </w:r>
                  <w:r>
                    <w:t>při</w:t>
                  </w:r>
                  <w:r>
                    <w:rPr>
                      <w:spacing w:val="-6"/>
                    </w:rPr>
                    <w:t xml:space="preserve"> </w:t>
                  </w:r>
                  <w:r>
                    <w:t>tvorbě</w:t>
                  </w:r>
                  <w:r>
                    <w:rPr>
                      <w:spacing w:val="-5"/>
                    </w:rPr>
                    <w:t xml:space="preserve"> </w:t>
                  </w:r>
                  <w:r>
                    <w:rPr>
                      <w:spacing w:val="-2"/>
                    </w:rPr>
                    <w:t>bublin!</w:t>
                  </w:r>
                </w:p>
              </w:txbxContent>
            </v:textbox>
            <w10:wrap anchorx="page" anchory="page"/>
          </v:shape>
        </w:pict>
      </w:r>
      <w:r>
        <w:rPr>
          <w:noProof/>
        </w:rPr>
        <w:pict>
          <v:shape id="_x0000_s2836" type="#_x0000_t202" style="position:absolute;margin-left:75.55pt;margin-top:722.1pt;width:149.7pt;height:12pt;z-index:-342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5.</w:t>
                  </w:r>
                  <w:r>
                    <w:rPr>
                      <w:b/>
                      <w:bCs/>
                      <w:spacing w:val="-4"/>
                    </w:rPr>
                    <w:t xml:space="preserve"> </w:t>
                  </w:r>
                  <w:r>
                    <w:rPr>
                      <w:b/>
                      <w:bCs/>
                    </w:rPr>
                    <w:t>Nyní</w:t>
                  </w:r>
                  <w:r>
                    <w:rPr>
                      <w:b/>
                      <w:bCs/>
                      <w:spacing w:val="-3"/>
                    </w:rPr>
                    <w:t xml:space="preserve"> </w:t>
                  </w:r>
                  <w:r>
                    <w:rPr>
                      <w:b/>
                      <w:bCs/>
                    </w:rPr>
                    <w:t>nakreslíme</w:t>
                  </w:r>
                  <w:r>
                    <w:rPr>
                      <w:b/>
                      <w:bCs/>
                      <w:spacing w:val="-3"/>
                    </w:rPr>
                    <w:t xml:space="preserve"> </w:t>
                  </w:r>
                  <w:r>
                    <w:rPr>
                      <w:b/>
                      <w:bCs/>
                    </w:rPr>
                    <w:t>bubliny</w:t>
                  </w:r>
                  <w:r>
                    <w:rPr>
                      <w:b/>
                      <w:bCs/>
                      <w:spacing w:val="-3"/>
                    </w:rPr>
                    <w:t xml:space="preserve"> </w:t>
                  </w:r>
                  <w:r>
                    <w:rPr>
                      <w:b/>
                      <w:bCs/>
                      <w:spacing w:val="-2"/>
                    </w:rPr>
                    <w:t>příběhu.</w:t>
                  </w:r>
                </w:p>
              </w:txbxContent>
            </v:textbox>
            <w10:wrap anchorx="page" anchory="page"/>
          </v:shape>
        </w:pict>
      </w:r>
      <w:r>
        <w:rPr>
          <w:noProof/>
        </w:rPr>
        <w:pict>
          <v:shape id="_x0000_s2837" type="#_x0000_t202" style="position:absolute;margin-left:75.55pt;margin-top:742.6pt;width:478.2pt;height:24pt;z-index:-342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K</w:t>
                  </w:r>
                  <w:r>
                    <w:rPr>
                      <w:spacing w:val="-5"/>
                    </w:rPr>
                    <w:t xml:space="preserve"> </w:t>
                  </w:r>
                  <w:r>
                    <w:t>tomu</w:t>
                  </w:r>
                  <w:r>
                    <w:rPr>
                      <w:spacing w:val="-2"/>
                    </w:rPr>
                    <w:t xml:space="preserve"> </w:t>
                  </w:r>
                  <w:r>
                    <w:t>budeme</w:t>
                  </w:r>
                  <w:r>
                    <w:rPr>
                      <w:spacing w:val="-2"/>
                    </w:rPr>
                    <w:t xml:space="preserve"> </w:t>
                  </w:r>
                  <w:r>
                    <w:t>potřebovat</w:t>
                  </w:r>
                  <w:r>
                    <w:rPr>
                      <w:spacing w:val="-3"/>
                    </w:rPr>
                    <w:t xml:space="preserve"> </w:t>
                  </w:r>
                  <w:r>
                    <w:t>čtvrtku</w:t>
                  </w:r>
                  <w:r>
                    <w:rPr>
                      <w:spacing w:val="-2"/>
                    </w:rPr>
                    <w:t xml:space="preserve"> </w:t>
                  </w:r>
                  <w:r>
                    <w:t>a</w:t>
                  </w:r>
                  <w:r>
                    <w:rPr>
                      <w:spacing w:val="-2"/>
                    </w:rPr>
                    <w:t xml:space="preserve"> </w:t>
                  </w:r>
                  <w:r>
                    <w:t>tužku.</w:t>
                  </w:r>
                  <w:r>
                    <w:rPr>
                      <w:spacing w:val="-3"/>
                    </w:rPr>
                    <w:t xml:space="preserve"> </w:t>
                  </w:r>
                  <w:r>
                    <w:t>My</w:t>
                  </w:r>
                  <w:r>
                    <w:rPr>
                      <w:spacing w:val="-2"/>
                    </w:rPr>
                    <w:t xml:space="preserve"> </w:t>
                  </w:r>
                  <w:r>
                    <w:t>potřebujeme</w:t>
                  </w:r>
                  <w:r>
                    <w:rPr>
                      <w:spacing w:val="-2"/>
                    </w:rPr>
                    <w:t xml:space="preserve"> </w:t>
                  </w:r>
                  <w:r>
                    <w:t>vytvořit</w:t>
                  </w:r>
                  <w:r>
                    <w:rPr>
                      <w:spacing w:val="-3"/>
                    </w:rPr>
                    <w:t xml:space="preserve"> </w:t>
                  </w:r>
                  <w:r>
                    <w:t>DVĚ</w:t>
                  </w:r>
                  <w:r>
                    <w:rPr>
                      <w:spacing w:val="-2"/>
                    </w:rPr>
                    <w:t xml:space="preserve"> </w:t>
                  </w:r>
                  <w:r>
                    <w:t>bubliny,</w:t>
                  </w:r>
                  <w:r>
                    <w:rPr>
                      <w:spacing w:val="-2"/>
                    </w:rPr>
                    <w:t xml:space="preserve"> </w:t>
                  </w:r>
                  <w:r>
                    <w:t>které</w:t>
                  </w:r>
                  <w:r>
                    <w:rPr>
                      <w:spacing w:val="-3"/>
                    </w:rPr>
                    <w:t xml:space="preserve"> </w:t>
                  </w:r>
                  <w:r>
                    <w:t>budou</w:t>
                  </w:r>
                  <w:r>
                    <w:rPr>
                      <w:spacing w:val="-2"/>
                    </w:rPr>
                    <w:t xml:space="preserve"> </w:t>
                  </w:r>
                  <w:r>
                    <w:t>tvarem</w:t>
                  </w:r>
                  <w:r>
                    <w:rPr>
                      <w:spacing w:val="-2"/>
                    </w:rPr>
                    <w:t xml:space="preserve"> </w:t>
                  </w:r>
                  <w:r>
                    <w:t>co</w:t>
                  </w:r>
                  <w:r>
                    <w:rPr>
                      <w:spacing w:val="-2"/>
                    </w:rPr>
                    <w:t xml:space="preserve"> nejpodob-</w:t>
                  </w:r>
                </w:p>
                <w:p w:rsidR="0032736D" w:rsidRDefault="0032736D">
                  <w:pPr>
                    <w:pStyle w:val="Zkladntext"/>
                    <w:kinsoku w:val="0"/>
                    <w:overflowPunct w:val="0"/>
                    <w:spacing w:line="242" w:lineRule="exact"/>
                    <w:rPr>
                      <w:spacing w:val="-2"/>
                    </w:rPr>
                  </w:pPr>
                  <w:r>
                    <w:t>nější.</w:t>
                  </w:r>
                  <w:r>
                    <w:rPr>
                      <w:spacing w:val="-6"/>
                    </w:rPr>
                    <w:t xml:space="preserve"> </w:t>
                  </w:r>
                  <w:r>
                    <w:t>Máme</w:t>
                  </w:r>
                  <w:r>
                    <w:rPr>
                      <w:spacing w:val="-4"/>
                    </w:rPr>
                    <w:t xml:space="preserve"> </w:t>
                  </w:r>
                  <w:r>
                    <w:t>tři</w:t>
                  </w:r>
                  <w:r>
                    <w:rPr>
                      <w:spacing w:val="-4"/>
                    </w:rPr>
                    <w:t xml:space="preserve"> </w:t>
                  </w:r>
                  <w:r>
                    <w:t>možnosti,</w:t>
                  </w:r>
                  <w:r>
                    <w:rPr>
                      <w:spacing w:val="-6"/>
                    </w:rPr>
                    <w:t xml:space="preserve"> </w:t>
                  </w:r>
                  <w:r>
                    <w:t>jak</w:t>
                  </w:r>
                  <w:r>
                    <w:rPr>
                      <w:spacing w:val="-5"/>
                    </w:rPr>
                    <w:t xml:space="preserve"> </w:t>
                  </w:r>
                  <w:r>
                    <w:t>bubliny</w:t>
                  </w:r>
                  <w:r>
                    <w:rPr>
                      <w:spacing w:val="-4"/>
                    </w:rPr>
                    <w:t xml:space="preserve"> </w:t>
                  </w:r>
                  <w:r>
                    <w:rPr>
                      <w:spacing w:val="-2"/>
                    </w:rPr>
                    <w:t>připravit:</w:t>
                  </w:r>
                </w:p>
              </w:txbxContent>
            </v:textbox>
            <w10:wrap anchorx="page" anchory="page"/>
          </v:shape>
        </w:pict>
      </w:r>
      <w:r>
        <w:rPr>
          <w:noProof/>
        </w:rPr>
        <w:pict>
          <v:shape id="_x0000_s2838" type="#_x0000_t202" style="position:absolute;margin-left:253pt;margin-top:790.1pt;width:123.55pt;height:22.4pt;z-index:-342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39" style="position:absolute;margin-left:0;margin-top:0;width:595.3pt;height:841.9pt;z-index:-3425;mso-position-horizontal-relative:page;mso-position-vertical-relative:page" coordsize="11906,16838" o:allowincell="f" path="m11905,hhl,,,16837r11905,l11905,xe" fillcolor="#d8e9d2" stroked="f">
            <v:path arrowok="t"/>
            <w10:wrap anchorx="page" anchory="page"/>
          </v:shape>
        </w:pict>
      </w:r>
      <w:r>
        <w:rPr>
          <w:noProof/>
        </w:rPr>
        <w:pict>
          <v:rect id="_x0000_s2840" style="position:absolute;margin-left:303.3pt;margin-top:762.5pt;width:292pt;height:65pt;z-index:-342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3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41" style="position:absolute;margin-left:42pt;margin-top:31.2pt;width:514pt;height:11pt;z-index:-342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4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42" style="position:absolute;margin-left:31.9pt;margin-top:775pt;width:219pt;height:49pt;z-index:-342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4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843" type="#_x0000_t202" style="position:absolute;margin-left:544.45pt;margin-top:19.55pt;width:12.1pt;height:12pt;z-index:-34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52</w:t>
                  </w:r>
                </w:p>
              </w:txbxContent>
            </v:textbox>
            <w10:wrap anchorx="page" anchory="page"/>
          </v:shape>
        </w:pict>
      </w:r>
      <w:r>
        <w:rPr>
          <w:noProof/>
        </w:rPr>
        <w:pict>
          <v:shape id="_x0000_s2844" type="#_x0000_t202" style="position:absolute;margin-left:75.55pt;margin-top:64.2pt;width:478.3pt;height:36pt;z-index:-342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a)</w:t>
                  </w:r>
                  <w:r>
                    <w:rPr>
                      <w:spacing w:val="-5"/>
                    </w:rPr>
                    <w:t xml:space="preserve"> </w:t>
                  </w:r>
                  <w:r>
                    <w:t>Nakreslíme</w:t>
                  </w:r>
                  <w:r>
                    <w:rPr>
                      <w:spacing w:val="-8"/>
                    </w:rPr>
                    <w:t xml:space="preserve"> </w:t>
                  </w:r>
                  <w:r>
                    <w:t>první</w:t>
                  </w:r>
                  <w:r>
                    <w:rPr>
                      <w:spacing w:val="-8"/>
                    </w:rPr>
                    <w:t xml:space="preserve"> </w:t>
                  </w:r>
                  <w:r>
                    <w:t>bublinu.</w:t>
                  </w:r>
                  <w:r>
                    <w:rPr>
                      <w:spacing w:val="-8"/>
                    </w:rPr>
                    <w:t xml:space="preserve"> </w:t>
                  </w:r>
                  <w:r>
                    <w:t>Velikost</w:t>
                  </w:r>
                  <w:r>
                    <w:rPr>
                      <w:spacing w:val="-8"/>
                    </w:rPr>
                    <w:t xml:space="preserve"> </w:t>
                  </w:r>
                  <w:r>
                    <w:t>bubliny</w:t>
                  </w:r>
                  <w:r>
                    <w:rPr>
                      <w:spacing w:val="-9"/>
                    </w:rPr>
                    <w:t xml:space="preserve"> </w:t>
                  </w:r>
                  <w:r>
                    <w:t>by</w:t>
                  </w:r>
                  <w:r>
                    <w:rPr>
                      <w:spacing w:val="-8"/>
                    </w:rPr>
                    <w:t xml:space="preserve"> </w:t>
                  </w:r>
                  <w:r>
                    <w:t>měla</w:t>
                  </w:r>
                  <w:r>
                    <w:rPr>
                      <w:spacing w:val="-8"/>
                    </w:rPr>
                    <w:t xml:space="preserve"> </w:t>
                  </w:r>
                  <w:r>
                    <w:t>být</w:t>
                  </w:r>
                  <w:r>
                    <w:rPr>
                      <w:spacing w:val="-9"/>
                    </w:rPr>
                    <w:t xml:space="preserve"> </w:t>
                  </w:r>
                  <w:r>
                    <w:t>od</w:t>
                  </w:r>
                  <w:r>
                    <w:rPr>
                      <w:spacing w:val="-8"/>
                    </w:rPr>
                    <w:t xml:space="preserve"> </w:t>
                  </w:r>
                  <w:r>
                    <w:t>5</w:t>
                  </w:r>
                  <w:r>
                    <w:rPr>
                      <w:spacing w:val="-9"/>
                    </w:rPr>
                    <w:t xml:space="preserve"> </w:t>
                  </w:r>
                  <w:r>
                    <w:t>do</w:t>
                  </w:r>
                  <w:r>
                    <w:rPr>
                      <w:spacing w:val="-9"/>
                    </w:rPr>
                    <w:t xml:space="preserve"> </w:t>
                  </w:r>
                  <w:r>
                    <w:t>10</w:t>
                  </w:r>
                  <w:r>
                    <w:rPr>
                      <w:spacing w:val="-8"/>
                    </w:rPr>
                    <w:t xml:space="preserve"> </w:t>
                  </w:r>
                  <w:r>
                    <w:t>centimetrů</w:t>
                  </w:r>
                  <w:r>
                    <w:rPr>
                      <w:spacing w:val="-9"/>
                    </w:rPr>
                    <w:t xml:space="preserve"> </w:t>
                  </w:r>
                  <w:r>
                    <w:t>na</w:t>
                  </w:r>
                  <w:r>
                    <w:rPr>
                      <w:spacing w:val="-8"/>
                    </w:rPr>
                    <w:t xml:space="preserve"> </w:t>
                  </w:r>
                  <w:r>
                    <w:t>výšku</w:t>
                  </w:r>
                  <w:r>
                    <w:rPr>
                      <w:spacing w:val="-9"/>
                    </w:rPr>
                    <w:t xml:space="preserve"> </w:t>
                  </w:r>
                  <w:r>
                    <w:t>i</w:t>
                  </w:r>
                  <w:r>
                    <w:rPr>
                      <w:spacing w:val="-9"/>
                    </w:rPr>
                    <w:t xml:space="preserve"> </w:t>
                  </w:r>
                  <w:r>
                    <w:t>šířku.</w:t>
                  </w:r>
                  <w:r>
                    <w:rPr>
                      <w:spacing w:val="-8"/>
                    </w:rPr>
                    <w:t xml:space="preserve"> </w:t>
                  </w:r>
                  <w:r>
                    <w:t>Je</w:t>
                  </w:r>
                  <w:r>
                    <w:rPr>
                      <w:spacing w:val="-9"/>
                    </w:rPr>
                    <w:t xml:space="preserve"> </w:t>
                  </w:r>
                  <w:r>
                    <w:t>to</w:t>
                  </w:r>
                  <w:r>
                    <w:rPr>
                      <w:spacing w:val="-9"/>
                    </w:rPr>
                    <w:t xml:space="preserve"> </w:t>
                  </w:r>
                  <w:r>
                    <w:t>celkem</w:t>
                  </w:r>
                  <w:r>
                    <w:rPr>
                      <w:spacing w:val="-8"/>
                    </w:rPr>
                    <w:t xml:space="preserve"> </w:t>
                  </w:r>
                  <w:r>
                    <w:rPr>
                      <w:spacing w:val="-2"/>
                    </w:rPr>
                    <w:t>volitelné,</w:t>
                  </w:r>
                </w:p>
                <w:p w:rsidR="0032736D" w:rsidRDefault="0032736D">
                  <w:pPr>
                    <w:pStyle w:val="Zkladntext"/>
                    <w:kinsoku w:val="0"/>
                    <w:overflowPunct w:val="0"/>
                    <w:spacing w:before="1" w:line="235" w:lineRule="auto"/>
                    <w:ind w:left="221"/>
                  </w:pPr>
                  <w:r>
                    <w:t>každý</w:t>
                  </w:r>
                  <w:r>
                    <w:rPr>
                      <w:spacing w:val="-7"/>
                    </w:rPr>
                    <w:t xml:space="preserve"> </w:t>
                  </w:r>
                  <w:r>
                    <w:t>máme</w:t>
                  </w:r>
                  <w:r>
                    <w:rPr>
                      <w:spacing w:val="-7"/>
                    </w:rPr>
                    <w:t xml:space="preserve"> </w:t>
                  </w:r>
                  <w:r>
                    <w:t>jinou</w:t>
                  </w:r>
                  <w:r>
                    <w:rPr>
                      <w:spacing w:val="-7"/>
                    </w:rPr>
                    <w:t xml:space="preserve"> </w:t>
                  </w:r>
                  <w:r>
                    <w:t>představu</w:t>
                  </w:r>
                  <w:r>
                    <w:rPr>
                      <w:spacing w:val="-7"/>
                    </w:rPr>
                    <w:t xml:space="preserve"> </w:t>
                  </w:r>
                  <w:r>
                    <w:t>o</w:t>
                  </w:r>
                  <w:r>
                    <w:rPr>
                      <w:spacing w:val="-7"/>
                    </w:rPr>
                    <w:t xml:space="preserve"> </w:t>
                  </w:r>
                  <w:r>
                    <w:t>tom,</w:t>
                  </w:r>
                  <w:r>
                    <w:rPr>
                      <w:spacing w:val="-7"/>
                    </w:rPr>
                    <w:t xml:space="preserve"> </w:t>
                  </w:r>
                  <w:r>
                    <w:t>co</w:t>
                  </w:r>
                  <w:r>
                    <w:rPr>
                      <w:spacing w:val="-7"/>
                    </w:rPr>
                    <w:t xml:space="preserve"> </w:t>
                  </w:r>
                  <w:r>
                    <w:t>tvoříme.</w:t>
                  </w:r>
                  <w:r>
                    <w:rPr>
                      <w:spacing w:val="-7"/>
                    </w:rPr>
                    <w:t xml:space="preserve"> </w:t>
                  </w:r>
                  <w:r>
                    <w:t>Teď</w:t>
                  </w:r>
                  <w:r>
                    <w:rPr>
                      <w:spacing w:val="-7"/>
                    </w:rPr>
                    <w:t xml:space="preserve"> </w:t>
                  </w:r>
                  <w:r>
                    <w:t>bublinu</w:t>
                  </w:r>
                  <w:r>
                    <w:rPr>
                      <w:spacing w:val="-7"/>
                    </w:rPr>
                    <w:t xml:space="preserve"> </w:t>
                  </w:r>
                  <w:r>
                    <w:t>co</w:t>
                  </w:r>
                  <w:r>
                    <w:rPr>
                      <w:spacing w:val="-7"/>
                    </w:rPr>
                    <w:t xml:space="preserve"> </w:t>
                  </w:r>
                  <w:r>
                    <w:t>nejpečlivěji</w:t>
                  </w:r>
                  <w:r>
                    <w:rPr>
                      <w:spacing w:val="-7"/>
                    </w:rPr>
                    <w:t xml:space="preserve"> </w:t>
                  </w:r>
                  <w:r>
                    <w:t>vystřihneme.</w:t>
                  </w:r>
                  <w:r>
                    <w:rPr>
                      <w:spacing w:val="-7"/>
                    </w:rPr>
                    <w:t xml:space="preserve"> </w:t>
                  </w:r>
                  <w:r>
                    <w:t>Vystřiženou</w:t>
                  </w:r>
                  <w:r>
                    <w:rPr>
                      <w:spacing w:val="-7"/>
                    </w:rPr>
                    <w:t xml:space="preserve"> </w:t>
                  </w:r>
                  <w:r>
                    <w:t>ji</w:t>
                  </w:r>
                  <w:r>
                    <w:rPr>
                      <w:spacing w:val="-7"/>
                    </w:rPr>
                    <w:t xml:space="preserve"> </w:t>
                  </w:r>
                  <w:r>
                    <w:t>přiložíme</w:t>
                  </w:r>
                  <w:r>
                    <w:rPr>
                      <w:spacing w:val="-7"/>
                    </w:rPr>
                    <w:t xml:space="preserve"> </w:t>
                  </w:r>
                  <w:r>
                    <w:t>na čtvrtku a obkreslíme si její tvar. Vystřihneme druhou a už máme dvě tvarem podobné bubliny.</w:t>
                  </w:r>
                </w:p>
              </w:txbxContent>
            </v:textbox>
            <w10:wrap anchorx="page" anchory="page"/>
          </v:shape>
        </w:pict>
      </w:r>
      <w:r>
        <w:rPr>
          <w:noProof/>
        </w:rPr>
        <w:pict>
          <v:shape id="_x0000_s2845" type="#_x0000_t202" style="position:absolute;margin-left:75.55pt;margin-top:108.7pt;width:478.2pt;height:36pt;z-index:-341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b)</w:t>
                  </w:r>
                  <w:r>
                    <w:rPr>
                      <w:spacing w:val="-7"/>
                    </w:rPr>
                    <w:t xml:space="preserve"> </w:t>
                  </w:r>
                  <w:r>
                    <w:t>Vybereme</w:t>
                  </w:r>
                  <w:r>
                    <w:rPr>
                      <w:spacing w:val="-5"/>
                    </w:rPr>
                    <w:t xml:space="preserve"> </w:t>
                  </w:r>
                  <w:r>
                    <w:t>si</w:t>
                  </w:r>
                  <w:r>
                    <w:rPr>
                      <w:spacing w:val="-5"/>
                    </w:rPr>
                    <w:t xml:space="preserve"> </w:t>
                  </w:r>
                  <w:r>
                    <w:t>z</w:t>
                  </w:r>
                  <w:r>
                    <w:rPr>
                      <w:spacing w:val="-6"/>
                    </w:rPr>
                    <w:t xml:space="preserve"> </w:t>
                  </w:r>
                  <w:r>
                    <w:t>připravených</w:t>
                  </w:r>
                  <w:r>
                    <w:rPr>
                      <w:spacing w:val="-5"/>
                    </w:rPr>
                    <w:t xml:space="preserve"> </w:t>
                  </w:r>
                  <w:r>
                    <w:t>šablon</w:t>
                  </w:r>
                  <w:r>
                    <w:rPr>
                      <w:spacing w:val="-4"/>
                    </w:rPr>
                    <w:t xml:space="preserve"> </w:t>
                  </w:r>
                  <w:r>
                    <w:t>bublin</w:t>
                  </w:r>
                  <w:r>
                    <w:rPr>
                      <w:spacing w:val="-5"/>
                    </w:rPr>
                    <w:t xml:space="preserve"> </w:t>
                  </w:r>
                  <w:r>
                    <w:t>tu,</w:t>
                  </w:r>
                  <w:r>
                    <w:rPr>
                      <w:spacing w:val="-5"/>
                    </w:rPr>
                    <w:t xml:space="preserve"> </w:t>
                  </w:r>
                  <w:r>
                    <w:t>která</w:t>
                  </w:r>
                  <w:r>
                    <w:rPr>
                      <w:spacing w:val="-5"/>
                    </w:rPr>
                    <w:t xml:space="preserve"> </w:t>
                  </w:r>
                  <w:r>
                    <w:t>se</w:t>
                  </w:r>
                  <w:r>
                    <w:rPr>
                      <w:spacing w:val="-5"/>
                    </w:rPr>
                    <w:t xml:space="preserve"> </w:t>
                  </w:r>
                  <w:r>
                    <w:t>nám</w:t>
                  </w:r>
                  <w:r>
                    <w:rPr>
                      <w:spacing w:val="-6"/>
                    </w:rPr>
                    <w:t xml:space="preserve"> </w:t>
                  </w:r>
                  <w:r>
                    <w:t>nejvíce</w:t>
                  </w:r>
                  <w:r>
                    <w:rPr>
                      <w:spacing w:val="-5"/>
                    </w:rPr>
                    <w:t xml:space="preserve"> </w:t>
                  </w:r>
                  <w:r>
                    <w:t>líbí</w:t>
                  </w:r>
                  <w:r>
                    <w:rPr>
                      <w:spacing w:val="-5"/>
                    </w:rPr>
                    <w:t xml:space="preserve"> </w:t>
                  </w:r>
                  <w:r>
                    <w:t>(Kapitola</w:t>
                  </w:r>
                  <w:r>
                    <w:rPr>
                      <w:spacing w:val="-5"/>
                    </w:rPr>
                    <w:t xml:space="preserve"> </w:t>
                  </w:r>
                  <w:r>
                    <w:t>4:</w:t>
                  </w:r>
                  <w:r>
                    <w:rPr>
                      <w:spacing w:val="-6"/>
                    </w:rPr>
                    <w:t xml:space="preserve"> </w:t>
                  </w:r>
                  <w:r>
                    <w:t>Příloha</w:t>
                  </w:r>
                  <w:r>
                    <w:rPr>
                      <w:spacing w:val="-4"/>
                    </w:rPr>
                    <w:t xml:space="preserve"> </w:t>
                  </w:r>
                  <w:r>
                    <w:t>6</w:t>
                  </w:r>
                  <w:r>
                    <w:rPr>
                      <w:spacing w:val="-5"/>
                    </w:rPr>
                    <w:t xml:space="preserve"> </w:t>
                  </w:r>
                  <w:r>
                    <w:t>(SVP):</w:t>
                  </w:r>
                  <w:r>
                    <w:rPr>
                      <w:spacing w:val="-5"/>
                    </w:rPr>
                    <w:t xml:space="preserve"> </w:t>
                  </w:r>
                  <w:r>
                    <w:t>Pracovní</w:t>
                  </w:r>
                  <w:r>
                    <w:rPr>
                      <w:spacing w:val="-5"/>
                    </w:rPr>
                    <w:t xml:space="preserve"> </w:t>
                  </w:r>
                  <w:r>
                    <w:t>list</w:t>
                  </w:r>
                  <w:r>
                    <w:rPr>
                      <w:spacing w:val="-5"/>
                    </w:rPr>
                    <w:t xml:space="preserve"> </w:t>
                  </w:r>
                  <w:r>
                    <w:t>k</w:t>
                  </w:r>
                  <w:r>
                    <w:rPr>
                      <w:spacing w:val="-3"/>
                    </w:rPr>
                    <w:t xml:space="preserve"> </w:t>
                  </w:r>
                  <w:r>
                    <w:rPr>
                      <w:spacing w:val="-5"/>
                    </w:rPr>
                    <w:t>Te-</w:t>
                  </w:r>
                </w:p>
                <w:p w:rsidR="0032736D" w:rsidRDefault="0032736D">
                  <w:pPr>
                    <w:pStyle w:val="Zkladntext"/>
                    <w:kinsoku w:val="0"/>
                    <w:overflowPunct w:val="0"/>
                    <w:spacing w:before="1" w:line="235" w:lineRule="auto"/>
                    <w:ind w:left="230"/>
                  </w:pPr>
                  <w:r>
                    <w:t>matickému</w:t>
                  </w:r>
                  <w:r>
                    <w:rPr>
                      <w:spacing w:val="-2"/>
                    </w:rPr>
                    <w:t xml:space="preserve"> </w:t>
                  </w:r>
                  <w:r>
                    <w:t>bloku</w:t>
                  </w:r>
                  <w:r>
                    <w:rPr>
                      <w:spacing w:val="-3"/>
                    </w:rPr>
                    <w:t xml:space="preserve"> </w:t>
                  </w:r>
                  <w:r>
                    <w:t>č.</w:t>
                  </w:r>
                  <w:r>
                    <w:rPr>
                      <w:spacing w:val="-2"/>
                    </w:rPr>
                    <w:t xml:space="preserve"> </w:t>
                  </w:r>
                  <w:r>
                    <w:t>4;</w:t>
                  </w:r>
                  <w:r>
                    <w:rPr>
                      <w:spacing w:val="-3"/>
                    </w:rPr>
                    <w:t xml:space="preserve"> </w:t>
                  </w:r>
                  <w:r>
                    <w:t>5;</w:t>
                  </w:r>
                  <w:r>
                    <w:rPr>
                      <w:spacing w:val="-3"/>
                    </w:rPr>
                    <w:t xml:space="preserve"> </w:t>
                  </w:r>
                  <w:r>
                    <w:t>8</w:t>
                  </w:r>
                  <w:r>
                    <w:rPr>
                      <w:spacing w:val="-2"/>
                    </w:rPr>
                    <w:t xml:space="preserve"> </w:t>
                  </w:r>
                  <w:r>
                    <w:t>(Bublina;</w:t>
                  </w:r>
                  <w:r>
                    <w:rPr>
                      <w:spacing w:val="-2"/>
                    </w:rPr>
                    <w:t xml:space="preserve"> </w:t>
                  </w:r>
                  <w:r>
                    <w:t>Párování;</w:t>
                  </w:r>
                  <w:r>
                    <w:rPr>
                      <w:spacing w:val="-2"/>
                    </w:rPr>
                    <w:t xml:space="preserve"> </w:t>
                  </w:r>
                  <w:r>
                    <w:t>Tvorba</w:t>
                  </w:r>
                  <w:r>
                    <w:rPr>
                      <w:spacing w:val="-3"/>
                    </w:rPr>
                    <w:t xml:space="preserve"> </w:t>
                  </w:r>
                  <w:r>
                    <w:t>a</w:t>
                  </w:r>
                  <w:r>
                    <w:rPr>
                      <w:spacing w:val="-3"/>
                    </w:rPr>
                    <w:t xml:space="preserve"> </w:t>
                  </w:r>
                  <w:r>
                    <w:t>kompozice</w:t>
                  </w:r>
                  <w:r>
                    <w:rPr>
                      <w:spacing w:val="-3"/>
                    </w:rPr>
                    <w:t xml:space="preserve"> </w:t>
                  </w:r>
                  <w:r>
                    <w:t>knihy)).</w:t>
                  </w:r>
                  <w:r>
                    <w:rPr>
                      <w:spacing w:val="-2"/>
                    </w:rPr>
                    <w:t xml:space="preserve"> </w:t>
                  </w:r>
                  <w:r>
                    <w:t>Vystřihneme</w:t>
                  </w:r>
                  <w:r>
                    <w:rPr>
                      <w:spacing w:val="-3"/>
                    </w:rPr>
                    <w:t xml:space="preserve"> </w:t>
                  </w:r>
                  <w:r>
                    <w:t>si</w:t>
                  </w:r>
                  <w:r>
                    <w:rPr>
                      <w:spacing w:val="-2"/>
                    </w:rPr>
                    <w:t xml:space="preserve"> </w:t>
                  </w:r>
                  <w:r>
                    <w:t>dvě</w:t>
                  </w:r>
                  <w:r>
                    <w:rPr>
                      <w:spacing w:val="-2"/>
                    </w:rPr>
                    <w:t xml:space="preserve"> </w:t>
                  </w:r>
                  <w:r>
                    <w:t>stejně</w:t>
                  </w:r>
                  <w:r>
                    <w:rPr>
                      <w:spacing w:val="-2"/>
                    </w:rPr>
                    <w:t xml:space="preserve"> </w:t>
                  </w:r>
                  <w:r>
                    <w:t>velké</w:t>
                  </w:r>
                  <w:r>
                    <w:rPr>
                      <w:spacing w:val="-2"/>
                    </w:rPr>
                    <w:t xml:space="preserve"> </w:t>
                  </w:r>
                  <w:r>
                    <w:t>a</w:t>
                  </w:r>
                  <w:r>
                    <w:rPr>
                      <w:spacing w:val="-4"/>
                    </w:rPr>
                    <w:t xml:space="preserve"> </w:t>
                  </w:r>
                  <w:r>
                    <w:t>tvaro- vané. Bubliny máme připravené!</w:t>
                  </w:r>
                </w:p>
              </w:txbxContent>
            </v:textbox>
            <w10:wrap anchorx="page" anchory="page"/>
          </v:shape>
        </w:pict>
      </w:r>
      <w:r>
        <w:rPr>
          <w:noProof/>
        </w:rPr>
        <w:pict>
          <v:shape id="_x0000_s2846" type="#_x0000_t202" style="position:absolute;margin-left:75.55pt;margin-top:153.2pt;width:478.25pt;height:36pt;z-index:-341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c)</w:t>
                  </w:r>
                  <w:r>
                    <w:rPr>
                      <w:spacing w:val="-8"/>
                    </w:rPr>
                    <w:t xml:space="preserve"> </w:t>
                  </w:r>
                  <w:r>
                    <w:t>Vybereme</w:t>
                  </w:r>
                  <w:r>
                    <w:rPr>
                      <w:spacing w:val="-4"/>
                    </w:rPr>
                    <w:t xml:space="preserve"> </w:t>
                  </w:r>
                  <w:r>
                    <w:t>si</w:t>
                  </w:r>
                  <w:r>
                    <w:rPr>
                      <w:spacing w:val="-4"/>
                    </w:rPr>
                    <w:t xml:space="preserve"> </w:t>
                  </w:r>
                  <w:r>
                    <w:t>z</w:t>
                  </w:r>
                  <w:r>
                    <w:rPr>
                      <w:spacing w:val="-5"/>
                    </w:rPr>
                    <w:t xml:space="preserve"> </w:t>
                  </w:r>
                  <w:r>
                    <w:t>připravených</w:t>
                  </w:r>
                  <w:r>
                    <w:rPr>
                      <w:spacing w:val="-3"/>
                    </w:rPr>
                    <w:t xml:space="preserve"> </w:t>
                  </w:r>
                  <w:r>
                    <w:t>šablon</w:t>
                  </w:r>
                  <w:r>
                    <w:rPr>
                      <w:spacing w:val="-4"/>
                    </w:rPr>
                    <w:t xml:space="preserve"> </w:t>
                  </w:r>
                  <w:r>
                    <w:t>bublin</w:t>
                  </w:r>
                  <w:r>
                    <w:rPr>
                      <w:spacing w:val="-3"/>
                    </w:rPr>
                    <w:t xml:space="preserve"> </w:t>
                  </w:r>
                  <w:r>
                    <w:t>tu,</w:t>
                  </w:r>
                  <w:r>
                    <w:rPr>
                      <w:spacing w:val="-4"/>
                    </w:rPr>
                    <w:t xml:space="preserve"> </w:t>
                  </w:r>
                  <w:r>
                    <w:t>která</w:t>
                  </w:r>
                  <w:r>
                    <w:rPr>
                      <w:spacing w:val="-4"/>
                    </w:rPr>
                    <w:t xml:space="preserve"> </w:t>
                  </w:r>
                  <w:r>
                    <w:t>se</w:t>
                  </w:r>
                  <w:r>
                    <w:rPr>
                      <w:spacing w:val="-4"/>
                    </w:rPr>
                    <w:t xml:space="preserve"> </w:t>
                  </w:r>
                  <w:r>
                    <w:t>nám</w:t>
                  </w:r>
                  <w:r>
                    <w:rPr>
                      <w:spacing w:val="-5"/>
                    </w:rPr>
                    <w:t xml:space="preserve"> </w:t>
                  </w:r>
                  <w:r>
                    <w:t>nejvíce</w:t>
                  </w:r>
                  <w:r>
                    <w:rPr>
                      <w:spacing w:val="-4"/>
                    </w:rPr>
                    <w:t xml:space="preserve"> </w:t>
                  </w:r>
                  <w:r>
                    <w:t>líbí.</w:t>
                  </w:r>
                  <w:r>
                    <w:rPr>
                      <w:spacing w:val="-4"/>
                    </w:rPr>
                    <w:t xml:space="preserve"> </w:t>
                  </w:r>
                  <w:r>
                    <w:t>Vystřihneme</w:t>
                  </w:r>
                  <w:r>
                    <w:rPr>
                      <w:spacing w:val="-4"/>
                    </w:rPr>
                    <w:t xml:space="preserve"> </w:t>
                  </w:r>
                  <w:r>
                    <w:t>si</w:t>
                  </w:r>
                  <w:r>
                    <w:rPr>
                      <w:spacing w:val="-4"/>
                    </w:rPr>
                    <w:t xml:space="preserve"> </w:t>
                  </w:r>
                  <w:r>
                    <w:t>jednu</w:t>
                  </w:r>
                  <w:r>
                    <w:rPr>
                      <w:spacing w:val="-3"/>
                    </w:rPr>
                    <w:t xml:space="preserve"> </w:t>
                  </w:r>
                  <w:r>
                    <w:t>bublinu.</w:t>
                  </w:r>
                  <w:r>
                    <w:rPr>
                      <w:spacing w:val="-4"/>
                    </w:rPr>
                    <w:t xml:space="preserve"> </w:t>
                  </w:r>
                  <w:r>
                    <w:t>Přiložíme</w:t>
                  </w:r>
                  <w:r>
                    <w:rPr>
                      <w:spacing w:val="-4"/>
                    </w:rPr>
                    <w:t xml:space="preserve"> </w:t>
                  </w:r>
                  <w:r>
                    <w:t>ji</w:t>
                  </w:r>
                  <w:r>
                    <w:rPr>
                      <w:spacing w:val="-1"/>
                    </w:rPr>
                    <w:t xml:space="preserve"> </w:t>
                  </w:r>
                  <w:r>
                    <w:rPr>
                      <w:spacing w:val="-5"/>
                    </w:rPr>
                    <w:t>na</w:t>
                  </w:r>
                </w:p>
                <w:p w:rsidR="0032736D" w:rsidRDefault="0032736D">
                  <w:pPr>
                    <w:pStyle w:val="Zkladntext"/>
                    <w:kinsoku w:val="0"/>
                    <w:overflowPunct w:val="0"/>
                    <w:spacing w:before="1" w:line="235" w:lineRule="auto"/>
                    <w:ind w:left="210"/>
                    <w:rPr>
                      <w:spacing w:val="-2"/>
                    </w:rPr>
                  </w:pPr>
                  <w:r>
                    <w:t xml:space="preserve">čistou čtvrtku a obtáhneme. Tuto činnost provedeme dvakrát. Obě nakreslené bubliny vystřihneme a máme je při- </w:t>
                  </w:r>
                  <w:r>
                    <w:rPr>
                      <w:spacing w:val="-2"/>
                    </w:rPr>
                    <w:t>pravené.</w:t>
                  </w:r>
                </w:p>
              </w:txbxContent>
            </v:textbox>
            <w10:wrap anchorx="page" anchory="page"/>
          </v:shape>
        </w:pict>
      </w:r>
      <w:r>
        <w:rPr>
          <w:noProof/>
        </w:rPr>
        <w:pict>
          <v:shape id="_x0000_s2847" type="#_x0000_t202" style="position:absolute;margin-left:75.5pt;margin-top:197.7pt;width:272.5pt;height:12pt;z-index:-34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Pokud</w:t>
                  </w:r>
                  <w:r>
                    <w:rPr>
                      <w:spacing w:val="-6"/>
                    </w:rPr>
                    <w:t xml:space="preserve"> </w:t>
                  </w:r>
                  <w:r>
                    <w:t>nám</w:t>
                  </w:r>
                  <w:r>
                    <w:rPr>
                      <w:spacing w:val="-6"/>
                    </w:rPr>
                    <w:t xml:space="preserve"> </w:t>
                  </w:r>
                  <w:r>
                    <w:t>stříhání</w:t>
                  </w:r>
                  <w:r>
                    <w:rPr>
                      <w:spacing w:val="-5"/>
                    </w:rPr>
                    <w:t xml:space="preserve"> </w:t>
                  </w:r>
                  <w:r>
                    <w:t>příliš</w:t>
                  </w:r>
                  <w:r>
                    <w:rPr>
                      <w:spacing w:val="-5"/>
                    </w:rPr>
                    <w:t xml:space="preserve"> </w:t>
                  </w:r>
                  <w:r>
                    <w:t>nepůjde,</w:t>
                  </w:r>
                  <w:r>
                    <w:rPr>
                      <w:spacing w:val="-6"/>
                    </w:rPr>
                    <w:t xml:space="preserve"> </w:t>
                  </w:r>
                  <w:r>
                    <w:t>můžeme</w:t>
                  </w:r>
                  <w:r>
                    <w:rPr>
                      <w:spacing w:val="-5"/>
                    </w:rPr>
                    <w:t xml:space="preserve"> </w:t>
                  </w:r>
                  <w:r>
                    <w:t>si</w:t>
                  </w:r>
                  <w:r>
                    <w:rPr>
                      <w:spacing w:val="-6"/>
                    </w:rPr>
                    <w:t xml:space="preserve"> </w:t>
                  </w:r>
                  <w:r>
                    <w:t>vzájemně</w:t>
                  </w:r>
                  <w:r>
                    <w:rPr>
                      <w:spacing w:val="-5"/>
                    </w:rPr>
                    <w:t xml:space="preserve"> </w:t>
                  </w:r>
                  <w:r>
                    <w:rPr>
                      <w:spacing w:val="-2"/>
                    </w:rPr>
                    <w:t>vypomoct!</w:t>
                  </w:r>
                </w:p>
              </w:txbxContent>
            </v:textbox>
            <w10:wrap anchorx="page" anchory="page"/>
          </v:shape>
        </w:pict>
      </w:r>
      <w:r>
        <w:rPr>
          <w:noProof/>
        </w:rPr>
        <w:pict>
          <v:shape id="_x0000_s2848" type="#_x0000_t202" style="position:absolute;margin-left:75.5pt;margin-top:218.2pt;width:104.45pt;height:12pt;z-index:-341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6.</w:t>
                  </w:r>
                  <w:r>
                    <w:rPr>
                      <w:b/>
                      <w:bCs/>
                      <w:spacing w:val="-6"/>
                    </w:rPr>
                    <w:t xml:space="preserve"> </w:t>
                  </w:r>
                  <w:r>
                    <w:rPr>
                      <w:b/>
                      <w:bCs/>
                    </w:rPr>
                    <w:t>Dodělání</w:t>
                  </w:r>
                  <w:r>
                    <w:rPr>
                      <w:b/>
                      <w:bCs/>
                      <w:spacing w:val="-6"/>
                    </w:rPr>
                    <w:t xml:space="preserve"> </w:t>
                  </w:r>
                  <w:r>
                    <w:rPr>
                      <w:b/>
                      <w:bCs/>
                    </w:rPr>
                    <w:t>textů</w:t>
                  </w:r>
                  <w:r>
                    <w:rPr>
                      <w:b/>
                      <w:bCs/>
                      <w:spacing w:val="-6"/>
                    </w:rPr>
                    <w:t xml:space="preserve"> </w:t>
                  </w:r>
                  <w:r>
                    <w:rPr>
                      <w:b/>
                      <w:bCs/>
                      <w:spacing w:val="-2"/>
                    </w:rPr>
                    <w:t>bublin.</w:t>
                  </w:r>
                </w:p>
              </w:txbxContent>
            </v:textbox>
            <w10:wrap anchorx="page" anchory="page"/>
          </v:shape>
        </w:pict>
      </w:r>
      <w:r>
        <w:rPr>
          <w:noProof/>
        </w:rPr>
        <w:pict>
          <v:shape id="_x0000_s2849" type="#_x0000_t202" style="position:absolute;margin-left:75.5pt;margin-top:238.7pt;width:449pt;height:12pt;z-index:-34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Dopíšeme</w:t>
                  </w:r>
                  <w:r>
                    <w:rPr>
                      <w:spacing w:val="-9"/>
                    </w:rPr>
                    <w:t xml:space="preserve"> </w:t>
                  </w:r>
                  <w:r>
                    <w:t>bublinám</w:t>
                  </w:r>
                  <w:r>
                    <w:rPr>
                      <w:spacing w:val="-8"/>
                    </w:rPr>
                    <w:t xml:space="preserve"> </w:t>
                  </w:r>
                  <w:r>
                    <w:t>požadovaný</w:t>
                  </w:r>
                  <w:r>
                    <w:rPr>
                      <w:spacing w:val="-7"/>
                    </w:rPr>
                    <w:t xml:space="preserve"> </w:t>
                  </w:r>
                  <w:r>
                    <w:t>text.</w:t>
                  </w:r>
                  <w:r>
                    <w:rPr>
                      <w:spacing w:val="-8"/>
                    </w:rPr>
                    <w:t xml:space="preserve"> </w:t>
                  </w:r>
                  <w:r>
                    <w:t>Nezapomeňme,</w:t>
                  </w:r>
                  <w:r>
                    <w:rPr>
                      <w:spacing w:val="-8"/>
                    </w:rPr>
                    <w:t xml:space="preserve"> </w:t>
                  </w:r>
                  <w:r>
                    <w:t>že</w:t>
                  </w:r>
                  <w:r>
                    <w:rPr>
                      <w:spacing w:val="-7"/>
                    </w:rPr>
                    <w:t xml:space="preserve"> </w:t>
                  </w:r>
                  <w:r>
                    <w:t>každý</w:t>
                  </w:r>
                  <w:r>
                    <w:rPr>
                      <w:spacing w:val="-9"/>
                    </w:rPr>
                    <w:t xml:space="preserve"> </w:t>
                  </w:r>
                  <w:r>
                    <w:t>text</w:t>
                  </w:r>
                  <w:r>
                    <w:rPr>
                      <w:spacing w:val="-7"/>
                    </w:rPr>
                    <w:t xml:space="preserve"> </w:t>
                  </w:r>
                  <w:r>
                    <w:t>musí</w:t>
                  </w:r>
                  <w:r>
                    <w:rPr>
                      <w:spacing w:val="-7"/>
                    </w:rPr>
                    <w:t xml:space="preserve"> </w:t>
                  </w:r>
                  <w:r>
                    <w:t>odpovídat</w:t>
                  </w:r>
                  <w:r>
                    <w:rPr>
                      <w:spacing w:val="-8"/>
                    </w:rPr>
                    <w:t xml:space="preserve"> </w:t>
                  </w:r>
                  <w:r>
                    <w:t>jedné</w:t>
                  </w:r>
                  <w:r>
                    <w:rPr>
                      <w:spacing w:val="-8"/>
                    </w:rPr>
                    <w:t xml:space="preserve"> </w:t>
                  </w:r>
                  <w:r>
                    <w:t>z</w:t>
                  </w:r>
                  <w:r>
                    <w:rPr>
                      <w:spacing w:val="-8"/>
                    </w:rPr>
                    <w:t xml:space="preserve"> </w:t>
                  </w:r>
                  <w:r>
                    <w:t>připravených</w:t>
                  </w:r>
                  <w:r>
                    <w:rPr>
                      <w:spacing w:val="-7"/>
                    </w:rPr>
                    <w:t xml:space="preserve"> </w:t>
                  </w:r>
                  <w:r>
                    <w:rPr>
                      <w:spacing w:val="-2"/>
                    </w:rPr>
                    <w:t>tváří.</w:t>
                  </w:r>
                </w:p>
              </w:txbxContent>
            </v:textbox>
            <w10:wrap anchorx="page" anchory="page"/>
          </v:shape>
        </w:pict>
      </w:r>
      <w:r>
        <w:rPr>
          <w:noProof/>
        </w:rPr>
        <w:pict>
          <v:shape id="_x0000_s2850" type="#_x0000_t202" style="position:absolute;margin-left:75.5pt;margin-top:259.2pt;width:70.8pt;height:12pt;z-index:-341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7. Lepení </w:t>
                  </w:r>
                  <w:r>
                    <w:rPr>
                      <w:b/>
                      <w:bCs/>
                      <w:spacing w:val="-2"/>
                    </w:rPr>
                    <w:t>bublin.</w:t>
                  </w:r>
                </w:p>
              </w:txbxContent>
            </v:textbox>
            <w10:wrap anchorx="page" anchory="page"/>
          </v:shape>
        </w:pict>
      </w:r>
      <w:r>
        <w:rPr>
          <w:noProof/>
        </w:rPr>
        <w:pict>
          <v:shape id="_x0000_s2851" type="#_x0000_t202" style="position:absolute;margin-left:75.5pt;margin-top:279.7pt;width:478.2pt;height:24pt;z-index:-341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Vezmeme</w:t>
                  </w:r>
                  <w:r>
                    <w:rPr>
                      <w:spacing w:val="-4"/>
                    </w:rPr>
                    <w:t xml:space="preserve"> </w:t>
                  </w:r>
                  <w:r>
                    <w:rPr>
                      <w:spacing w:val="-2"/>
                    </w:rPr>
                    <w:t>dřívko</w:t>
                  </w:r>
                  <w:r>
                    <w:rPr>
                      <w:spacing w:val="-4"/>
                    </w:rPr>
                    <w:t xml:space="preserve"> </w:t>
                  </w:r>
                  <w:r>
                    <w:rPr>
                      <w:spacing w:val="-2"/>
                    </w:rPr>
                    <w:t>a</w:t>
                  </w:r>
                  <w:r>
                    <w:rPr>
                      <w:spacing w:val="-4"/>
                    </w:rPr>
                    <w:t xml:space="preserve"> </w:t>
                  </w:r>
                  <w:r>
                    <w:rPr>
                      <w:spacing w:val="-2"/>
                    </w:rPr>
                    <w:t>nalepíme</w:t>
                  </w:r>
                  <w:r>
                    <w:rPr>
                      <w:spacing w:val="-4"/>
                    </w:rPr>
                    <w:t xml:space="preserve"> </w:t>
                  </w:r>
                  <w:r>
                    <w:rPr>
                      <w:spacing w:val="-2"/>
                    </w:rPr>
                    <w:t>na</w:t>
                  </w:r>
                  <w:r>
                    <w:rPr>
                      <w:spacing w:val="-4"/>
                    </w:rPr>
                    <w:t xml:space="preserve"> </w:t>
                  </w:r>
                  <w:r>
                    <w:rPr>
                      <w:spacing w:val="-2"/>
                    </w:rPr>
                    <w:t>něj</w:t>
                  </w:r>
                  <w:r>
                    <w:rPr>
                      <w:spacing w:val="-4"/>
                    </w:rPr>
                    <w:t xml:space="preserve"> </w:t>
                  </w:r>
                  <w:r>
                    <w:rPr>
                      <w:spacing w:val="-2"/>
                    </w:rPr>
                    <w:t>bubliny.</w:t>
                  </w:r>
                  <w:r>
                    <w:rPr>
                      <w:spacing w:val="-3"/>
                    </w:rPr>
                    <w:t xml:space="preserve"> </w:t>
                  </w:r>
                  <w:r>
                    <w:rPr>
                      <w:spacing w:val="-2"/>
                    </w:rPr>
                    <w:t>Bubliny</w:t>
                  </w:r>
                  <w:r>
                    <w:rPr>
                      <w:spacing w:val="-4"/>
                    </w:rPr>
                    <w:t xml:space="preserve"> </w:t>
                  </w:r>
                  <w:r>
                    <w:rPr>
                      <w:spacing w:val="-2"/>
                    </w:rPr>
                    <w:t>lepíme</w:t>
                  </w:r>
                  <w:r>
                    <w:rPr>
                      <w:spacing w:val="-4"/>
                    </w:rPr>
                    <w:t xml:space="preserve"> </w:t>
                  </w:r>
                  <w:r>
                    <w:rPr>
                      <w:spacing w:val="-2"/>
                    </w:rPr>
                    <w:t>zády</w:t>
                  </w:r>
                  <w:r>
                    <w:rPr>
                      <w:spacing w:val="-4"/>
                    </w:rPr>
                    <w:t xml:space="preserve"> </w:t>
                  </w:r>
                  <w:r>
                    <w:rPr>
                      <w:spacing w:val="-2"/>
                    </w:rPr>
                    <w:t>k</w:t>
                  </w:r>
                  <w:r>
                    <w:rPr>
                      <w:spacing w:val="-1"/>
                    </w:rPr>
                    <w:t xml:space="preserve"> </w:t>
                  </w:r>
                  <w:r>
                    <w:rPr>
                      <w:spacing w:val="-2"/>
                    </w:rPr>
                    <w:t>sobě</w:t>
                  </w:r>
                  <w:r>
                    <w:rPr>
                      <w:spacing w:val="-3"/>
                    </w:rPr>
                    <w:t xml:space="preserve"> </w:t>
                  </w:r>
                  <w:r>
                    <w:rPr>
                      <w:spacing w:val="-2"/>
                    </w:rPr>
                    <w:t>tak,</w:t>
                  </w:r>
                  <w:r>
                    <w:rPr>
                      <w:spacing w:val="-4"/>
                    </w:rPr>
                    <w:t xml:space="preserve"> </w:t>
                  </w:r>
                  <w:r>
                    <w:rPr>
                      <w:spacing w:val="-2"/>
                    </w:rPr>
                    <w:t>abychom</w:t>
                  </w:r>
                  <w:r>
                    <w:rPr>
                      <w:spacing w:val="-4"/>
                    </w:rPr>
                    <w:t xml:space="preserve"> </w:t>
                  </w:r>
                  <w:r>
                    <w:rPr>
                      <w:spacing w:val="-2"/>
                    </w:rPr>
                    <w:t>viděli</w:t>
                  </w:r>
                  <w:r>
                    <w:rPr>
                      <w:spacing w:val="-4"/>
                    </w:rPr>
                    <w:t xml:space="preserve"> </w:t>
                  </w:r>
                  <w:r>
                    <w:rPr>
                      <w:spacing w:val="-2"/>
                    </w:rPr>
                    <w:t>napsaný</w:t>
                  </w:r>
                  <w:r>
                    <w:rPr>
                      <w:spacing w:val="-4"/>
                    </w:rPr>
                    <w:t xml:space="preserve"> </w:t>
                  </w:r>
                  <w:r>
                    <w:rPr>
                      <w:spacing w:val="-2"/>
                    </w:rPr>
                    <w:t>text.</w:t>
                  </w:r>
                  <w:r>
                    <w:rPr>
                      <w:spacing w:val="-4"/>
                    </w:rPr>
                    <w:t xml:space="preserve"> </w:t>
                  </w:r>
                  <w:r>
                    <w:rPr>
                      <w:spacing w:val="-2"/>
                    </w:rPr>
                    <w:t>Z</w:t>
                  </w:r>
                  <w:r>
                    <w:rPr>
                      <w:spacing w:val="-5"/>
                    </w:rPr>
                    <w:t xml:space="preserve"> </w:t>
                  </w:r>
                  <w:r>
                    <w:rPr>
                      <w:spacing w:val="-2"/>
                    </w:rPr>
                    <w:t>každé</w:t>
                  </w:r>
                  <w:r>
                    <w:rPr>
                      <w:spacing w:val="-3"/>
                    </w:rPr>
                    <w:t xml:space="preserve"> </w:t>
                  </w:r>
                  <w:r>
                    <w:rPr>
                      <w:spacing w:val="-2"/>
                    </w:rPr>
                    <w:t>strany</w:t>
                  </w:r>
                </w:p>
                <w:p w:rsidR="0032736D" w:rsidRDefault="0032736D">
                  <w:pPr>
                    <w:pStyle w:val="Zkladntext"/>
                    <w:kinsoku w:val="0"/>
                    <w:overflowPunct w:val="0"/>
                    <w:spacing w:line="242" w:lineRule="exact"/>
                    <w:rPr>
                      <w:spacing w:val="-2"/>
                    </w:rPr>
                  </w:pPr>
                  <w:r>
                    <w:t>jednu.</w:t>
                  </w:r>
                  <w:r>
                    <w:rPr>
                      <w:spacing w:val="-8"/>
                    </w:rPr>
                    <w:t xml:space="preserve"> </w:t>
                  </w:r>
                  <w:r>
                    <w:t>Pokud</w:t>
                  </w:r>
                  <w:r>
                    <w:rPr>
                      <w:spacing w:val="-7"/>
                    </w:rPr>
                    <w:t xml:space="preserve"> </w:t>
                  </w:r>
                  <w:r>
                    <w:t>nám</w:t>
                  </w:r>
                  <w:r>
                    <w:rPr>
                      <w:spacing w:val="-7"/>
                    </w:rPr>
                    <w:t xml:space="preserve"> </w:t>
                  </w:r>
                  <w:r>
                    <w:t>půjde</w:t>
                  </w:r>
                  <w:r>
                    <w:rPr>
                      <w:spacing w:val="-8"/>
                    </w:rPr>
                    <w:t xml:space="preserve"> </w:t>
                  </w:r>
                  <w:r>
                    <w:t>lepení</w:t>
                  </w:r>
                  <w:r>
                    <w:rPr>
                      <w:spacing w:val="-7"/>
                    </w:rPr>
                    <w:t xml:space="preserve"> </w:t>
                  </w:r>
                  <w:r>
                    <w:t>hůř,</w:t>
                  </w:r>
                  <w:r>
                    <w:rPr>
                      <w:spacing w:val="-6"/>
                    </w:rPr>
                    <w:t xml:space="preserve"> </w:t>
                  </w:r>
                  <w:r>
                    <w:t>můžeme</w:t>
                  </w:r>
                  <w:r>
                    <w:rPr>
                      <w:spacing w:val="-7"/>
                    </w:rPr>
                    <w:t xml:space="preserve"> </w:t>
                  </w:r>
                  <w:r>
                    <w:t>si</w:t>
                  </w:r>
                  <w:r>
                    <w:rPr>
                      <w:spacing w:val="-7"/>
                    </w:rPr>
                    <w:t xml:space="preserve"> </w:t>
                  </w:r>
                  <w:r>
                    <w:t>vzájemně</w:t>
                  </w:r>
                  <w:r>
                    <w:rPr>
                      <w:spacing w:val="-7"/>
                    </w:rPr>
                    <w:t xml:space="preserve"> </w:t>
                  </w:r>
                  <w:r>
                    <w:rPr>
                      <w:spacing w:val="-2"/>
                    </w:rPr>
                    <w:t>vypomoct.</w:t>
                  </w:r>
                </w:p>
              </w:txbxContent>
            </v:textbox>
            <w10:wrap anchorx="page" anchory="page"/>
          </v:shape>
        </w:pict>
      </w:r>
      <w:r>
        <w:rPr>
          <w:noProof/>
        </w:rPr>
        <w:pict>
          <v:shape id="_x0000_s2852" type="#_x0000_t202" style="position:absolute;margin-left:75.5pt;margin-top:312.2pt;width:478.2pt;height:48pt;z-index:-341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Výborně.</w:t>
                  </w:r>
                  <w:r>
                    <w:rPr>
                      <w:spacing w:val="-1"/>
                    </w:rPr>
                    <w:t xml:space="preserve"> </w:t>
                  </w:r>
                  <w:r>
                    <w:t>Nyní</w:t>
                  </w:r>
                  <w:r>
                    <w:rPr>
                      <w:spacing w:val="-1"/>
                    </w:rPr>
                    <w:t xml:space="preserve"> </w:t>
                  </w:r>
                  <w:r>
                    <w:t>máme</w:t>
                  </w:r>
                  <w:r>
                    <w:rPr>
                      <w:spacing w:val="-2"/>
                    </w:rPr>
                    <w:t xml:space="preserve"> </w:t>
                  </w:r>
                  <w:r>
                    <w:t>všichni</w:t>
                  </w:r>
                  <w:r>
                    <w:rPr>
                      <w:spacing w:val="-1"/>
                    </w:rPr>
                    <w:t xml:space="preserve"> </w:t>
                  </w:r>
                  <w:r>
                    <w:t>dvě</w:t>
                  </w:r>
                  <w:r>
                    <w:rPr>
                      <w:spacing w:val="-1"/>
                    </w:rPr>
                    <w:t xml:space="preserve"> </w:t>
                  </w:r>
                  <w:r>
                    <w:t>pomůcky,</w:t>
                  </w:r>
                  <w:r>
                    <w:rPr>
                      <w:spacing w:val="-1"/>
                    </w:rPr>
                    <w:t xml:space="preserve"> </w:t>
                  </w:r>
                  <w:r>
                    <w:t>které</w:t>
                  </w:r>
                  <w:r>
                    <w:rPr>
                      <w:spacing w:val="-1"/>
                    </w:rPr>
                    <w:t xml:space="preserve"> </w:t>
                  </w:r>
                  <w:r>
                    <w:t>vytvářejí</w:t>
                  </w:r>
                  <w:r>
                    <w:rPr>
                      <w:spacing w:val="-1"/>
                    </w:rPr>
                    <w:t xml:space="preserve"> </w:t>
                  </w:r>
                  <w:r>
                    <w:t>dva</w:t>
                  </w:r>
                  <w:r>
                    <w:rPr>
                      <w:spacing w:val="-1"/>
                    </w:rPr>
                    <w:t xml:space="preserve"> </w:t>
                  </w:r>
                  <w:r>
                    <w:t>různé příběhy.</w:t>
                  </w:r>
                  <w:r>
                    <w:rPr>
                      <w:spacing w:val="-2"/>
                    </w:rPr>
                    <w:t xml:space="preserve"> </w:t>
                  </w:r>
                  <w:r>
                    <w:t>Než</w:t>
                  </w:r>
                  <w:r>
                    <w:rPr>
                      <w:spacing w:val="-1"/>
                    </w:rPr>
                    <w:t xml:space="preserve"> </w:t>
                  </w:r>
                  <w:r>
                    <w:t>začneme</w:t>
                  </w:r>
                  <w:r>
                    <w:rPr>
                      <w:spacing w:val="-2"/>
                    </w:rPr>
                    <w:t xml:space="preserve"> </w:t>
                  </w:r>
                  <w:r>
                    <w:t>s</w:t>
                  </w:r>
                  <w:r>
                    <w:rPr>
                      <w:spacing w:val="-3"/>
                    </w:rPr>
                    <w:t xml:space="preserve"> </w:t>
                  </w:r>
                  <w:r>
                    <w:t>další</w:t>
                  </w:r>
                  <w:r>
                    <w:rPr>
                      <w:spacing w:val="-1"/>
                    </w:rPr>
                    <w:t xml:space="preserve"> </w:t>
                  </w:r>
                  <w:r>
                    <w:t>částí,</w:t>
                  </w:r>
                  <w:r>
                    <w:rPr>
                      <w:spacing w:val="-2"/>
                    </w:rPr>
                    <w:t xml:space="preserve"> popovídejme</w:t>
                  </w:r>
                </w:p>
                <w:p w:rsidR="0032736D" w:rsidRDefault="0032736D">
                  <w:pPr>
                    <w:pStyle w:val="Zkladntext"/>
                    <w:kinsoku w:val="0"/>
                    <w:overflowPunct w:val="0"/>
                    <w:spacing w:before="1" w:line="235" w:lineRule="auto"/>
                    <w:ind w:right="17"/>
                    <w:jc w:val="both"/>
                  </w:pPr>
                  <w:r>
                    <w:t>si</w:t>
                  </w:r>
                  <w:r>
                    <w:rPr>
                      <w:spacing w:val="-5"/>
                    </w:rPr>
                    <w:t xml:space="preserve"> </w:t>
                  </w:r>
                  <w:r>
                    <w:t>o</w:t>
                  </w:r>
                  <w:r>
                    <w:rPr>
                      <w:spacing w:val="-5"/>
                    </w:rPr>
                    <w:t xml:space="preserve"> </w:t>
                  </w:r>
                  <w:r>
                    <w:t>našich</w:t>
                  </w:r>
                  <w:r>
                    <w:rPr>
                      <w:spacing w:val="-5"/>
                    </w:rPr>
                    <w:t xml:space="preserve"> </w:t>
                  </w:r>
                  <w:r>
                    <w:t>výtvorech.</w:t>
                  </w:r>
                  <w:r>
                    <w:rPr>
                      <w:spacing w:val="-5"/>
                    </w:rPr>
                    <w:t xml:space="preserve"> </w:t>
                  </w:r>
                  <w:r>
                    <w:t>Kdo</w:t>
                  </w:r>
                  <w:r>
                    <w:rPr>
                      <w:spacing w:val="-5"/>
                    </w:rPr>
                    <w:t xml:space="preserve"> </w:t>
                  </w:r>
                  <w:r>
                    <w:t>bude</w:t>
                  </w:r>
                  <w:r>
                    <w:rPr>
                      <w:spacing w:val="-5"/>
                    </w:rPr>
                    <w:t xml:space="preserve"> </w:t>
                  </w:r>
                  <w:r>
                    <w:t>chtít,</w:t>
                  </w:r>
                  <w:r>
                    <w:rPr>
                      <w:spacing w:val="-5"/>
                    </w:rPr>
                    <w:t xml:space="preserve"> </w:t>
                  </w:r>
                  <w:r>
                    <w:t>seznámí</w:t>
                  </w:r>
                  <w:r>
                    <w:rPr>
                      <w:spacing w:val="-5"/>
                    </w:rPr>
                    <w:t xml:space="preserve"> </w:t>
                  </w:r>
                  <w:r>
                    <w:t>nás</w:t>
                  </w:r>
                  <w:r>
                    <w:rPr>
                      <w:spacing w:val="-5"/>
                    </w:rPr>
                    <w:t xml:space="preserve"> </w:t>
                  </w:r>
                  <w:r>
                    <w:t>s</w:t>
                  </w:r>
                  <w:r>
                    <w:rPr>
                      <w:spacing w:val="-5"/>
                    </w:rPr>
                    <w:t xml:space="preserve"> </w:t>
                  </w:r>
                  <w:r>
                    <w:t>vymyšlenými</w:t>
                  </w:r>
                  <w:r>
                    <w:rPr>
                      <w:spacing w:val="-5"/>
                    </w:rPr>
                    <w:t xml:space="preserve"> </w:t>
                  </w:r>
                  <w:r>
                    <w:t>příběhy</w:t>
                  </w:r>
                  <w:r>
                    <w:rPr>
                      <w:spacing w:val="-5"/>
                    </w:rPr>
                    <w:t xml:space="preserve"> </w:t>
                  </w:r>
                  <w:r>
                    <w:t>i</w:t>
                  </w:r>
                  <w:r>
                    <w:rPr>
                      <w:spacing w:val="-5"/>
                    </w:rPr>
                    <w:t xml:space="preserve"> </w:t>
                  </w:r>
                  <w:r>
                    <w:t>tvářemi</w:t>
                  </w:r>
                  <w:r>
                    <w:rPr>
                      <w:spacing w:val="-5"/>
                    </w:rPr>
                    <w:t xml:space="preserve"> </w:t>
                  </w:r>
                  <w:r>
                    <w:t>a</w:t>
                  </w:r>
                  <w:r>
                    <w:rPr>
                      <w:spacing w:val="-5"/>
                    </w:rPr>
                    <w:t xml:space="preserve"> </w:t>
                  </w:r>
                  <w:r>
                    <w:t>tím,</w:t>
                  </w:r>
                  <w:r>
                    <w:rPr>
                      <w:spacing w:val="-6"/>
                    </w:rPr>
                    <w:t xml:space="preserve"> </w:t>
                  </w:r>
                  <w:r>
                    <w:t>jaký</w:t>
                  </w:r>
                  <w:r>
                    <w:rPr>
                      <w:spacing w:val="-6"/>
                    </w:rPr>
                    <w:t xml:space="preserve"> </w:t>
                  </w:r>
                  <w:r>
                    <w:t>příběh</w:t>
                  </w:r>
                  <w:r>
                    <w:rPr>
                      <w:spacing w:val="-5"/>
                    </w:rPr>
                    <w:t xml:space="preserve"> </w:t>
                  </w:r>
                  <w:r>
                    <w:t>by</w:t>
                  </w:r>
                  <w:r>
                    <w:rPr>
                      <w:spacing w:val="-5"/>
                    </w:rPr>
                    <w:t xml:space="preserve"> </w:t>
                  </w:r>
                  <w:r>
                    <w:t>jejich</w:t>
                  </w:r>
                  <w:r>
                    <w:rPr>
                      <w:spacing w:val="-5"/>
                    </w:rPr>
                    <w:t xml:space="preserve"> </w:t>
                  </w:r>
                  <w:r>
                    <w:t>aktuální pozici předcházel a následoval. Uvědomme si, jak je důležité dodržet odpovídající výraz tváře s textem bubliny. To je super důležité pro naši budoucí tvorbu kreslených komiksů.</w:t>
                  </w:r>
                </w:p>
              </w:txbxContent>
            </v:textbox>
            <w10:wrap anchorx="page" anchory="page"/>
          </v:shape>
        </w:pict>
      </w:r>
      <w:r>
        <w:rPr>
          <w:noProof/>
        </w:rPr>
        <w:pict>
          <v:shape id="_x0000_s2853" type="#_x0000_t202" style="position:absolute;margin-left:41.5pt;margin-top:377.15pt;width:24.6pt;height:13pt;z-index:-341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color w:val="222222"/>
                      <w:spacing w:val="-2"/>
                      <w:sz w:val="22"/>
                      <w:szCs w:val="22"/>
                    </w:rPr>
                  </w:pPr>
                  <w:r>
                    <w:rPr>
                      <w:b/>
                      <w:bCs/>
                      <w:color w:val="222222"/>
                      <w:spacing w:val="-2"/>
                      <w:sz w:val="22"/>
                      <w:szCs w:val="22"/>
                    </w:rPr>
                    <w:t>2.5.2</w:t>
                  </w:r>
                </w:p>
              </w:txbxContent>
            </v:textbox>
            <w10:wrap anchorx="page" anchory="page"/>
          </v:shape>
        </w:pict>
      </w:r>
      <w:r>
        <w:rPr>
          <w:noProof/>
        </w:rPr>
        <w:pict>
          <v:shape id="_x0000_s2854" type="#_x0000_t202" style="position:absolute;margin-left:75.55pt;margin-top:377.15pt;width:198.45pt;height:13pt;z-index:-341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(Losování</w:t>
                  </w:r>
                  <w:r>
                    <w:rPr>
                      <w:b/>
                      <w:bCs/>
                      <w:spacing w:val="-4"/>
                      <w:sz w:val="22"/>
                      <w:szCs w:val="22"/>
                    </w:rPr>
                    <w:t xml:space="preserve"> </w:t>
                  </w:r>
                  <w:r>
                    <w:rPr>
                      <w:b/>
                      <w:bCs/>
                      <w:sz w:val="22"/>
                      <w:szCs w:val="22"/>
                    </w:rPr>
                    <w:t>a</w:t>
                  </w:r>
                  <w:r>
                    <w:rPr>
                      <w:b/>
                      <w:bCs/>
                      <w:spacing w:val="-5"/>
                      <w:sz w:val="22"/>
                      <w:szCs w:val="22"/>
                    </w:rPr>
                    <w:t xml:space="preserve"> </w:t>
                  </w:r>
                  <w:r>
                    <w:rPr>
                      <w:b/>
                      <w:bCs/>
                      <w:sz w:val="22"/>
                      <w:szCs w:val="22"/>
                    </w:rPr>
                    <w:t>dotváření)</w:t>
                  </w:r>
                  <w:r>
                    <w:rPr>
                      <w:b/>
                      <w:bCs/>
                      <w:spacing w:val="-6"/>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2855" type="#_x0000_t202" style="position:absolute;margin-left:75.55pt;margin-top:398.4pt;width:478.1pt;height:24pt;z-index:-340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První</w:t>
                  </w:r>
                  <w:r>
                    <w:rPr>
                      <w:spacing w:val="-13"/>
                    </w:rPr>
                    <w:t xml:space="preserve"> </w:t>
                  </w:r>
                  <w:r>
                    <w:t>část</w:t>
                  </w:r>
                  <w:r>
                    <w:rPr>
                      <w:spacing w:val="-9"/>
                    </w:rPr>
                    <w:t xml:space="preserve"> </w:t>
                  </w:r>
                  <w:r>
                    <w:t>se</w:t>
                  </w:r>
                  <w:r>
                    <w:rPr>
                      <w:spacing w:val="-10"/>
                    </w:rPr>
                    <w:t xml:space="preserve"> </w:t>
                  </w:r>
                  <w:r>
                    <w:t>nám</w:t>
                  </w:r>
                  <w:r>
                    <w:rPr>
                      <w:spacing w:val="-10"/>
                    </w:rPr>
                    <w:t xml:space="preserve"> </w:t>
                  </w:r>
                  <w:r>
                    <w:t>povedla</w:t>
                  </w:r>
                  <w:r>
                    <w:rPr>
                      <w:spacing w:val="-10"/>
                    </w:rPr>
                    <w:t xml:space="preserve"> </w:t>
                  </w:r>
                  <w:r>
                    <w:t>výborně.</w:t>
                  </w:r>
                  <w:r>
                    <w:rPr>
                      <w:spacing w:val="-10"/>
                    </w:rPr>
                    <w:t xml:space="preserve"> </w:t>
                  </w:r>
                  <w:r>
                    <w:t>Nyní</w:t>
                  </w:r>
                  <w:r>
                    <w:rPr>
                      <w:spacing w:val="-9"/>
                    </w:rPr>
                    <w:t xml:space="preserve"> </w:t>
                  </w:r>
                  <w:r>
                    <w:t>nás</w:t>
                  </w:r>
                  <w:r>
                    <w:rPr>
                      <w:spacing w:val="-10"/>
                    </w:rPr>
                    <w:t xml:space="preserve"> </w:t>
                  </w:r>
                  <w:r>
                    <w:t>čeká</w:t>
                  </w:r>
                  <w:r>
                    <w:rPr>
                      <w:spacing w:val="-10"/>
                    </w:rPr>
                    <w:t xml:space="preserve"> </w:t>
                  </w:r>
                  <w:r>
                    <w:t>improvizace.</w:t>
                  </w:r>
                  <w:r>
                    <w:rPr>
                      <w:spacing w:val="-10"/>
                    </w:rPr>
                    <w:t xml:space="preserve"> </w:t>
                  </w:r>
                  <w:r>
                    <w:t>Práce</w:t>
                  </w:r>
                  <w:r>
                    <w:rPr>
                      <w:spacing w:val="-10"/>
                    </w:rPr>
                    <w:t xml:space="preserve"> </w:t>
                  </w:r>
                  <w:r>
                    <w:t>bude</w:t>
                  </w:r>
                  <w:r>
                    <w:rPr>
                      <w:spacing w:val="-9"/>
                    </w:rPr>
                    <w:t xml:space="preserve"> </w:t>
                  </w:r>
                  <w:r>
                    <w:t>nyní</w:t>
                  </w:r>
                  <w:r>
                    <w:rPr>
                      <w:spacing w:val="-10"/>
                    </w:rPr>
                    <w:t xml:space="preserve"> </w:t>
                  </w:r>
                  <w:r>
                    <w:t>těžší</w:t>
                  </w:r>
                  <w:r>
                    <w:rPr>
                      <w:spacing w:val="-10"/>
                    </w:rPr>
                    <w:t xml:space="preserve"> </w:t>
                  </w:r>
                  <w:r>
                    <w:t>v</w:t>
                  </w:r>
                  <w:r>
                    <w:rPr>
                      <w:spacing w:val="-11"/>
                    </w:rPr>
                    <w:t xml:space="preserve"> </w:t>
                  </w:r>
                  <w:r>
                    <w:t>tom,</w:t>
                  </w:r>
                  <w:r>
                    <w:rPr>
                      <w:spacing w:val="-10"/>
                    </w:rPr>
                    <w:t xml:space="preserve"> </w:t>
                  </w:r>
                  <w:r>
                    <w:t>že</w:t>
                  </w:r>
                  <w:r>
                    <w:rPr>
                      <w:spacing w:val="-10"/>
                    </w:rPr>
                    <w:t xml:space="preserve"> </w:t>
                  </w:r>
                  <w:r>
                    <w:t>budeme</w:t>
                  </w:r>
                  <w:r>
                    <w:rPr>
                      <w:spacing w:val="-10"/>
                    </w:rPr>
                    <w:t xml:space="preserve"> </w:t>
                  </w:r>
                  <w:r>
                    <w:t>vymýšlet</w:t>
                  </w:r>
                  <w:r>
                    <w:rPr>
                      <w:spacing w:val="-9"/>
                    </w:rPr>
                    <w:t xml:space="preserve"> </w:t>
                  </w:r>
                  <w:r>
                    <w:rPr>
                      <w:spacing w:val="-2"/>
                    </w:rPr>
                    <w:t>příbě-</w:t>
                  </w:r>
                </w:p>
                <w:p w:rsidR="0032736D" w:rsidRDefault="0032736D">
                  <w:pPr>
                    <w:pStyle w:val="Zkladntext"/>
                    <w:kinsoku w:val="0"/>
                    <w:overflowPunct w:val="0"/>
                    <w:spacing w:line="242" w:lineRule="exact"/>
                    <w:rPr>
                      <w:spacing w:val="-5"/>
                    </w:rPr>
                  </w:pPr>
                  <w:r>
                    <w:t>hy</w:t>
                  </w:r>
                  <w:r>
                    <w:rPr>
                      <w:spacing w:val="-7"/>
                    </w:rPr>
                    <w:t xml:space="preserve"> </w:t>
                  </w:r>
                  <w:r>
                    <w:t>pro</w:t>
                  </w:r>
                  <w:r>
                    <w:rPr>
                      <w:spacing w:val="-8"/>
                    </w:rPr>
                    <w:t xml:space="preserve"> </w:t>
                  </w:r>
                  <w:r>
                    <w:t>postavy</w:t>
                  </w:r>
                  <w:r>
                    <w:rPr>
                      <w:spacing w:val="-6"/>
                    </w:rPr>
                    <w:t xml:space="preserve"> </w:t>
                  </w:r>
                  <w:r>
                    <w:t>a</w:t>
                  </w:r>
                  <w:r>
                    <w:rPr>
                      <w:spacing w:val="-8"/>
                    </w:rPr>
                    <w:t xml:space="preserve"> </w:t>
                  </w:r>
                  <w:r>
                    <w:t>promluvy,</w:t>
                  </w:r>
                  <w:r>
                    <w:rPr>
                      <w:spacing w:val="-6"/>
                    </w:rPr>
                    <w:t xml:space="preserve"> </w:t>
                  </w:r>
                  <w:r>
                    <w:t>které</w:t>
                  </w:r>
                  <w:r>
                    <w:rPr>
                      <w:spacing w:val="-7"/>
                    </w:rPr>
                    <w:t xml:space="preserve"> </w:t>
                  </w:r>
                  <w:r>
                    <w:t>jsme</w:t>
                  </w:r>
                  <w:r>
                    <w:rPr>
                      <w:spacing w:val="-7"/>
                    </w:rPr>
                    <w:t xml:space="preserve"> </w:t>
                  </w:r>
                  <w:r>
                    <w:t>nevytvořili</w:t>
                  </w:r>
                  <w:r>
                    <w:rPr>
                      <w:spacing w:val="-8"/>
                    </w:rPr>
                    <w:t xml:space="preserve"> </w:t>
                  </w:r>
                  <w:r>
                    <w:t>my,</w:t>
                  </w:r>
                  <w:r>
                    <w:rPr>
                      <w:spacing w:val="-6"/>
                    </w:rPr>
                    <w:t xml:space="preserve"> </w:t>
                  </w:r>
                  <w:r>
                    <w:t>ale</w:t>
                  </w:r>
                  <w:r>
                    <w:rPr>
                      <w:spacing w:val="-8"/>
                    </w:rPr>
                    <w:t xml:space="preserve"> </w:t>
                  </w:r>
                  <w:r>
                    <w:t>někdo</w:t>
                  </w:r>
                  <w:r>
                    <w:rPr>
                      <w:spacing w:val="-7"/>
                    </w:rPr>
                    <w:t xml:space="preserve"> </w:t>
                  </w:r>
                  <w:r>
                    <w:t>jiný</w:t>
                  </w:r>
                  <w:r>
                    <w:rPr>
                      <w:spacing w:val="-7"/>
                    </w:rPr>
                    <w:t xml:space="preserve"> </w:t>
                  </w:r>
                  <w:r>
                    <w:t>ve</w:t>
                  </w:r>
                  <w:r>
                    <w:rPr>
                      <w:spacing w:val="-6"/>
                    </w:rPr>
                    <w:t xml:space="preserve"> </w:t>
                  </w:r>
                  <w:r>
                    <w:t>třídě.</w:t>
                  </w:r>
                  <w:r>
                    <w:rPr>
                      <w:spacing w:val="-7"/>
                    </w:rPr>
                    <w:t xml:space="preserve"> </w:t>
                  </w:r>
                  <w:r>
                    <w:t>Jsme</w:t>
                  </w:r>
                  <w:r>
                    <w:rPr>
                      <w:spacing w:val="-6"/>
                    </w:rPr>
                    <w:t xml:space="preserve"> </w:t>
                  </w:r>
                  <w:r>
                    <w:t>šikovní,</w:t>
                  </w:r>
                  <w:r>
                    <w:rPr>
                      <w:spacing w:val="-7"/>
                    </w:rPr>
                    <w:t xml:space="preserve"> </w:t>
                  </w:r>
                  <w:r>
                    <w:t>zvládneme</w:t>
                  </w:r>
                  <w:r>
                    <w:rPr>
                      <w:spacing w:val="-6"/>
                    </w:rPr>
                    <w:t xml:space="preserve"> </w:t>
                  </w:r>
                  <w:r>
                    <w:rPr>
                      <w:spacing w:val="-5"/>
                    </w:rPr>
                    <w:t>to!</w:t>
                  </w:r>
                </w:p>
              </w:txbxContent>
            </v:textbox>
            <w10:wrap anchorx="page" anchory="page"/>
          </v:shape>
        </w:pict>
      </w:r>
      <w:r>
        <w:rPr>
          <w:noProof/>
        </w:rPr>
        <w:pict>
          <v:shape id="_x0000_s2856" type="#_x0000_t202" style="position:absolute;margin-left:75.55pt;margin-top:430.9pt;width:478.2pt;height:48pt;z-index:-340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Teď</w:t>
                  </w:r>
                  <w:r>
                    <w:rPr>
                      <w:spacing w:val="-5"/>
                    </w:rPr>
                    <w:t xml:space="preserve"> </w:t>
                  </w:r>
                  <w:r>
                    <w:t>všichni</w:t>
                  </w:r>
                  <w:r>
                    <w:rPr>
                      <w:spacing w:val="-2"/>
                    </w:rPr>
                    <w:t xml:space="preserve"> </w:t>
                  </w:r>
                  <w:r>
                    <w:t>odevzdáme</w:t>
                  </w:r>
                  <w:r>
                    <w:rPr>
                      <w:spacing w:val="-2"/>
                    </w:rPr>
                    <w:t xml:space="preserve"> </w:t>
                  </w:r>
                  <w:r>
                    <w:t>vytvořené</w:t>
                  </w:r>
                  <w:r>
                    <w:rPr>
                      <w:spacing w:val="-3"/>
                    </w:rPr>
                    <w:t xml:space="preserve"> </w:t>
                  </w:r>
                  <w:r>
                    <w:t>tváře</w:t>
                  </w:r>
                  <w:r>
                    <w:rPr>
                      <w:spacing w:val="-2"/>
                    </w:rPr>
                    <w:t xml:space="preserve"> </w:t>
                  </w:r>
                  <w:r>
                    <w:t>do</w:t>
                  </w:r>
                  <w:r>
                    <w:rPr>
                      <w:spacing w:val="-2"/>
                    </w:rPr>
                    <w:t xml:space="preserve"> </w:t>
                  </w:r>
                  <w:r>
                    <w:t>krabice</w:t>
                  </w:r>
                  <w:r>
                    <w:rPr>
                      <w:spacing w:val="-2"/>
                    </w:rPr>
                    <w:t xml:space="preserve"> </w:t>
                  </w:r>
                  <w:r>
                    <w:t>číslo</w:t>
                  </w:r>
                  <w:r>
                    <w:rPr>
                      <w:spacing w:val="-3"/>
                    </w:rPr>
                    <w:t xml:space="preserve"> </w:t>
                  </w:r>
                  <w:r>
                    <w:t>1</w:t>
                  </w:r>
                  <w:r>
                    <w:rPr>
                      <w:spacing w:val="-2"/>
                    </w:rPr>
                    <w:t xml:space="preserve"> </w:t>
                  </w:r>
                  <w:r>
                    <w:t>a</w:t>
                  </w:r>
                  <w:r>
                    <w:rPr>
                      <w:spacing w:val="-2"/>
                    </w:rPr>
                    <w:t xml:space="preserve"> </w:t>
                  </w:r>
                  <w:r>
                    <w:t>všechny</w:t>
                  </w:r>
                  <w:r>
                    <w:rPr>
                      <w:spacing w:val="-3"/>
                    </w:rPr>
                    <w:t xml:space="preserve"> </w:t>
                  </w:r>
                  <w:r>
                    <w:t>bubliny</w:t>
                  </w:r>
                  <w:r>
                    <w:rPr>
                      <w:spacing w:val="-2"/>
                    </w:rPr>
                    <w:t xml:space="preserve"> </w:t>
                  </w:r>
                  <w:r>
                    <w:t>do</w:t>
                  </w:r>
                  <w:r>
                    <w:rPr>
                      <w:spacing w:val="-2"/>
                    </w:rPr>
                    <w:t xml:space="preserve"> </w:t>
                  </w:r>
                  <w:r>
                    <w:t>krabice</w:t>
                  </w:r>
                  <w:r>
                    <w:rPr>
                      <w:spacing w:val="-2"/>
                    </w:rPr>
                    <w:t xml:space="preserve"> </w:t>
                  </w:r>
                  <w:r>
                    <w:t>číslo</w:t>
                  </w:r>
                  <w:r>
                    <w:rPr>
                      <w:spacing w:val="-3"/>
                    </w:rPr>
                    <w:t xml:space="preserve"> </w:t>
                  </w:r>
                  <w:r>
                    <w:t>2.</w:t>
                  </w:r>
                  <w:r>
                    <w:rPr>
                      <w:spacing w:val="-2"/>
                    </w:rPr>
                    <w:t xml:space="preserve"> </w:t>
                  </w:r>
                  <w:r>
                    <w:t>Všechno</w:t>
                  </w:r>
                  <w:r>
                    <w:rPr>
                      <w:spacing w:val="-2"/>
                    </w:rPr>
                    <w:t xml:space="preserve"> </w:t>
                  </w:r>
                  <w:r>
                    <w:t>pěkně</w:t>
                  </w:r>
                  <w:r>
                    <w:rPr>
                      <w:spacing w:val="-2"/>
                    </w:rPr>
                    <w:t xml:space="preserve"> promí-</w:t>
                  </w:r>
                </w:p>
                <w:p w:rsidR="0032736D" w:rsidRDefault="0032736D">
                  <w:pPr>
                    <w:pStyle w:val="Zkladntext"/>
                    <w:kinsoku w:val="0"/>
                    <w:overflowPunct w:val="0"/>
                    <w:spacing w:before="1" w:line="235" w:lineRule="auto"/>
                    <w:ind w:right="17"/>
                    <w:jc w:val="both"/>
                  </w:pPr>
                  <w:r>
                    <w:t>cháme, ať to není příliš snadné a můžeme losovat. Postupně sem každý přijde a vybere si jedno dřívko s tváří a druhé s</w:t>
                  </w:r>
                  <w:r>
                    <w:rPr>
                      <w:spacing w:val="-4"/>
                    </w:rPr>
                    <w:t xml:space="preserve"> </w:t>
                  </w:r>
                  <w:r>
                    <w:t>promluvou.</w:t>
                  </w:r>
                  <w:r>
                    <w:rPr>
                      <w:spacing w:val="-4"/>
                    </w:rPr>
                    <w:t xml:space="preserve"> </w:t>
                  </w:r>
                  <w:r>
                    <w:t>Pokud</w:t>
                  </w:r>
                  <w:r>
                    <w:rPr>
                      <w:spacing w:val="-4"/>
                    </w:rPr>
                    <w:t xml:space="preserve"> </w:t>
                  </w:r>
                  <w:r>
                    <w:t>si</w:t>
                  </w:r>
                  <w:r>
                    <w:rPr>
                      <w:spacing w:val="-4"/>
                    </w:rPr>
                    <w:t xml:space="preserve"> </w:t>
                  </w:r>
                  <w:r>
                    <w:t>vytáhneme</w:t>
                  </w:r>
                  <w:r>
                    <w:rPr>
                      <w:spacing w:val="-4"/>
                    </w:rPr>
                    <w:t xml:space="preserve"> </w:t>
                  </w:r>
                  <w:r>
                    <w:t>vlastní</w:t>
                  </w:r>
                  <w:r>
                    <w:rPr>
                      <w:spacing w:val="-4"/>
                    </w:rPr>
                    <w:t xml:space="preserve"> </w:t>
                  </w:r>
                  <w:r>
                    <w:t>dřívko,</w:t>
                  </w:r>
                  <w:r>
                    <w:rPr>
                      <w:spacing w:val="-4"/>
                    </w:rPr>
                    <w:t xml:space="preserve"> </w:t>
                  </w:r>
                  <w:r>
                    <w:t>hodíme</w:t>
                  </w:r>
                  <w:r>
                    <w:rPr>
                      <w:spacing w:val="-4"/>
                    </w:rPr>
                    <w:t xml:space="preserve"> </w:t>
                  </w:r>
                  <w:r>
                    <w:t>ho</w:t>
                  </w:r>
                  <w:r>
                    <w:rPr>
                      <w:spacing w:val="-4"/>
                    </w:rPr>
                    <w:t xml:space="preserve"> </w:t>
                  </w:r>
                  <w:r>
                    <w:t>zpět</w:t>
                  </w:r>
                  <w:r>
                    <w:rPr>
                      <w:spacing w:val="-4"/>
                    </w:rPr>
                    <w:t xml:space="preserve"> </w:t>
                  </w:r>
                  <w:r>
                    <w:t>do</w:t>
                  </w:r>
                  <w:r>
                    <w:rPr>
                      <w:spacing w:val="-4"/>
                    </w:rPr>
                    <w:t xml:space="preserve"> </w:t>
                  </w:r>
                  <w:r>
                    <w:t>krabice</w:t>
                  </w:r>
                  <w:r>
                    <w:rPr>
                      <w:spacing w:val="-4"/>
                    </w:rPr>
                    <w:t xml:space="preserve"> </w:t>
                  </w:r>
                  <w:r>
                    <w:t>a</w:t>
                  </w:r>
                  <w:r>
                    <w:rPr>
                      <w:spacing w:val="-4"/>
                    </w:rPr>
                    <w:t xml:space="preserve"> </w:t>
                  </w:r>
                  <w:r>
                    <w:t>vybereme</w:t>
                  </w:r>
                  <w:r>
                    <w:rPr>
                      <w:spacing w:val="-4"/>
                    </w:rPr>
                    <w:t xml:space="preserve"> </w:t>
                  </w:r>
                  <w:r>
                    <w:t>si</w:t>
                  </w:r>
                  <w:r>
                    <w:rPr>
                      <w:spacing w:val="-4"/>
                    </w:rPr>
                    <w:t xml:space="preserve"> </w:t>
                  </w:r>
                  <w:r>
                    <w:t>nějaké</w:t>
                  </w:r>
                  <w:r>
                    <w:rPr>
                      <w:spacing w:val="-4"/>
                    </w:rPr>
                    <w:t xml:space="preserve"> </w:t>
                  </w:r>
                  <w:r>
                    <w:t>cizí.</w:t>
                  </w:r>
                  <w:r>
                    <w:rPr>
                      <w:spacing w:val="-3"/>
                    </w:rPr>
                    <w:t xml:space="preserve"> </w:t>
                  </w:r>
                  <w:r>
                    <w:t>Výborně.</w:t>
                  </w:r>
                  <w:r>
                    <w:rPr>
                      <w:spacing w:val="-4"/>
                    </w:rPr>
                    <w:t xml:space="preserve"> </w:t>
                  </w:r>
                  <w:r>
                    <w:t>Každý teď máme jednu cizí tvář a bublinu. Dvě cizí dřívka představují dva úkoly, které se pokusíme splnit:</w:t>
                  </w:r>
                </w:p>
              </w:txbxContent>
            </v:textbox>
            <w10:wrap anchorx="page" anchory="page"/>
          </v:shape>
        </w:pict>
      </w:r>
      <w:r>
        <w:rPr>
          <w:noProof/>
        </w:rPr>
        <w:pict>
          <v:shape id="_x0000_s2857" type="#_x0000_t202" style="position:absolute;margin-left:75.55pt;margin-top:487.4pt;width:478.15pt;height:24pt;z-index:-340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a)</w:t>
                  </w:r>
                  <w:r>
                    <w:rPr>
                      <w:spacing w:val="-7"/>
                    </w:rPr>
                    <w:t xml:space="preserve"> </w:t>
                  </w:r>
                  <w:r>
                    <w:t>Obličej.</w:t>
                  </w:r>
                  <w:r>
                    <w:rPr>
                      <w:spacing w:val="5"/>
                    </w:rPr>
                    <w:t xml:space="preserve"> </w:t>
                  </w:r>
                  <w:r>
                    <w:t>Vytvoříme</w:t>
                  </w:r>
                  <w:r>
                    <w:rPr>
                      <w:spacing w:val="4"/>
                    </w:rPr>
                    <w:t xml:space="preserve"> </w:t>
                  </w:r>
                  <w:r>
                    <w:t>k</w:t>
                  </w:r>
                  <w:r>
                    <w:rPr>
                      <w:spacing w:val="6"/>
                    </w:rPr>
                    <w:t xml:space="preserve"> </w:t>
                  </w:r>
                  <w:r>
                    <w:t>tyčce</w:t>
                  </w:r>
                  <w:r>
                    <w:rPr>
                      <w:spacing w:val="5"/>
                    </w:rPr>
                    <w:t xml:space="preserve"> </w:t>
                  </w:r>
                  <w:r>
                    <w:t>s</w:t>
                  </w:r>
                  <w:r>
                    <w:rPr>
                      <w:spacing w:val="5"/>
                    </w:rPr>
                    <w:t xml:space="preserve"> </w:t>
                  </w:r>
                  <w:r>
                    <w:t>tváří</w:t>
                  </w:r>
                  <w:r>
                    <w:rPr>
                      <w:spacing w:val="5"/>
                    </w:rPr>
                    <w:t xml:space="preserve"> </w:t>
                  </w:r>
                  <w:r>
                    <w:t>novou</w:t>
                  </w:r>
                  <w:r>
                    <w:rPr>
                      <w:spacing w:val="4"/>
                    </w:rPr>
                    <w:t xml:space="preserve"> </w:t>
                  </w:r>
                  <w:r>
                    <w:t>tyčku</w:t>
                  </w:r>
                  <w:r>
                    <w:rPr>
                      <w:spacing w:val="5"/>
                    </w:rPr>
                    <w:t xml:space="preserve"> </w:t>
                  </w:r>
                  <w:r>
                    <w:t>s</w:t>
                  </w:r>
                  <w:r>
                    <w:rPr>
                      <w:spacing w:val="5"/>
                    </w:rPr>
                    <w:t xml:space="preserve"> </w:t>
                  </w:r>
                  <w:r>
                    <w:t>bublinou.</w:t>
                  </w:r>
                  <w:r>
                    <w:rPr>
                      <w:spacing w:val="5"/>
                    </w:rPr>
                    <w:t xml:space="preserve"> </w:t>
                  </w:r>
                  <w:r>
                    <w:t>Musíme</w:t>
                  </w:r>
                  <w:r>
                    <w:rPr>
                      <w:spacing w:val="5"/>
                    </w:rPr>
                    <w:t xml:space="preserve"> </w:t>
                  </w:r>
                  <w:r>
                    <w:t>se</w:t>
                  </w:r>
                  <w:r>
                    <w:rPr>
                      <w:spacing w:val="5"/>
                    </w:rPr>
                    <w:t xml:space="preserve"> </w:t>
                  </w:r>
                  <w:r>
                    <w:t>soustředit</w:t>
                  </w:r>
                  <w:r>
                    <w:rPr>
                      <w:spacing w:val="5"/>
                    </w:rPr>
                    <w:t xml:space="preserve"> </w:t>
                  </w:r>
                  <w:r>
                    <w:t>na</w:t>
                  </w:r>
                  <w:r>
                    <w:rPr>
                      <w:spacing w:val="5"/>
                    </w:rPr>
                    <w:t xml:space="preserve"> </w:t>
                  </w:r>
                  <w:r>
                    <w:t>to,</w:t>
                  </w:r>
                  <w:r>
                    <w:rPr>
                      <w:spacing w:val="5"/>
                    </w:rPr>
                    <w:t xml:space="preserve"> </w:t>
                  </w:r>
                  <w:r>
                    <w:t>abychom</w:t>
                  </w:r>
                  <w:r>
                    <w:rPr>
                      <w:spacing w:val="5"/>
                    </w:rPr>
                    <w:t xml:space="preserve"> </w:t>
                  </w:r>
                  <w:r>
                    <w:t>správně</w:t>
                  </w:r>
                  <w:r>
                    <w:rPr>
                      <w:spacing w:val="5"/>
                    </w:rPr>
                    <w:t xml:space="preserve"> </w:t>
                  </w:r>
                  <w:r>
                    <w:rPr>
                      <w:spacing w:val="-2"/>
                    </w:rPr>
                    <w:t>pochopili</w:t>
                  </w:r>
                </w:p>
                <w:p w:rsidR="0032736D" w:rsidRDefault="0032736D">
                  <w:pPr>
                    <w:pStyle w:val="Zkladntext"/>
                    <w:kinsoku w:val="0"/>
                    <w:overflowPunct w:val="0"/>
                    <w:spacing w:line="242" w:lineRule="exact"/>
                    <w:ind w:left="221"/>
                    <w:rPr>
                      <w:spacing w:val="-2"/>
                    </w:rPr>
                  </w:pPr>
                  <w:r>
                    <w:t>výraz</w:t>
                  </w:r>
                  <w:r>
                    <w:rPr>
                      <w:spacing w:val="-4"/>
                    </w:rPr>
                    <w:t xml:space="preserve"> </w:t>
                  </w:r>
                  <w:r>
                    <w:t>tváře</w:t>
                  </w:r>
                  <w:r>
                    <w:rPr>
                      <w:spacing w:val="-3"/>
                    </w:rPr>
                    <w:t xml:space="preserve"> </w:t>
                  </w:r>
                  <w:r>
                    <w:t>a</w:t>
                  </w:r>
                  <w:r>
                    <w:rPr>
                      <w:spacing w:val="-4"/>
                    </w:rPr>
                    <w:t xml:space="preserve"> </w:t>
                  </w:r>
                  <w:r>
                    <w:t>napsali</w:t>
                  </w:r>
                  <w:r>
                    <w:rPr>
                      <w:spacing w:val="-3"/>
                    </w:rPr>
                    <w:t xml:space="preserve"> </w:t>
                  </w:r>
                  <w:r>
                    <w:t>k</w:t>
                  </w:r>
                  <w:r>
                    <w:rPr>
                      <w:spacing w:val="-3"/>
                    </w:rPr>
                    <w:t xml:space="preserve"> </w:t>
                  </w:r>
                  <w:r>
                    <w:t>němu</w:t>
                  </w:r>
                  <w:r>
                    <w:rPr>
                      <w:spacing w:val="-4"/>
                    </w:rPr>
                    <w:t xml:space="preserve"> </w:t>
                  </w:r>
                  <w:r>
                    <w:t>vhodnou</w:t>
                  </w:r>
                  <w:r>
                    <w:rPr>
                      <w:spacing w:val="-2"/>
                    </w:rPr>
                    <w:t xml:space="preserve"> bublinu.</w:t>
                  </w:r>
                </w:p>
              </w:txbxContent>
            </v:textbox>
            <w10:wrap anchorx="page" anchory="page"/>
          </v:shape>
        </w:pict>
      </w:r>
      <w:r>
        <w:rPr>
          <w:noProof/>
        </w:rPr>
        <w:pict>
          <v:shape id="_x0000_s2858" type="#_x0000_t202" style="position:absolute;margin-left:75.55pt;margin-top:519.9pt;width:478.2pt;height:24pt;z-index:-340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b)</w:t>
                  </w:r>
                  <w:r>
                    <w:rPr>
                      <w:spacing w:val="-6"/>
                    </w:rPr>
                    <w:t xml:space="preserve"> </w:t>
                  </w:r>
                  <w:r>
                    <w:t>Bublina.</w:t>
                  </w:r>
                  <w:r>
                    <w:rPr>
                      <w:spacing w:val="-7"/>
                    </w:rPr>
                    <w:t xml:space="preserve"> </w:t>
                  </w:r>
                  <w:r>
                    <w:t>Vytvoříme</w:t>
                  </w:r>
                  <w:r>
                    <w:rPr>
                      <w:spacing w:val="-7"/>
                    </w:rPr>
                    <w:t xml:space="preserve"> </w:t>
                  </w:r>
                  <w:r>
                    <w:t>k</w:t>
                  </w:r>
                  <w:r>
                    <w:rPr>
                      <w:spacing w:val="-7"/>
                    </w:rPr>
                    <w:t xml:space="preserve"> </w:t>
                  </w:r>
                  <w:r>
                    <w:t>tyčce</w:t>
                  </w:r>
                  <w:r>
                    <w:rPr>
                      <w:spacing w:val="-8"/>
                    </w:rPr>
                    <w:t xml:space="preserve"> </w:t>
                  </w:r>
                  <w:r>
                    <w:t>s</w:t>
                  </w:r>
                  <w:r>
                    <w:rPr>
                      <w:spacing w:val="-7"/>
                    </w:rPr>
                    <w:t xml:space="preserve"> </w:t>
                  </w:r>
                  <w:r>
                    <w:t>bublinou</w:t>
                  </w:r>
                  <w:r>
                    <w:rPr>
                      <w:spacing w:val="-6"/>
                    </w:rPr>
                    <w:t xml:space="preserve"> </w:t>
                  </w:r>
                  <w:r>
                    <w:t>novou</w:t>
                  </w:r>
                  <w:r>
                    <w:rPr>
                      <w:spacing w:val="-8"/>
                    </w:rPr>
                    <w:t xml:space="preserve"> </w:t>
                  </w:r>
                  <w:r>
                    <w:t>tvář.</w:t>
                  </w:r>
                  <w:r>
                    <w:rPr>
                      <w:spacing w:val="-7"/>
                    </w:rPr>
                    <w:t xml:space="preserve"> </w:t>
                  </w:r>
                  <w:r>
                    <w:t>Musíme</w:t>
                  </w:r>
                  <w:r>
                    <w:rPr>
                      <w:spacing w:val="-7"/>
                    </w:rPr>
                    <w:t xml:space="preserve"> </w:t>
                  </w:r>
                  <w:r>
                    <w:t>se</w:t>
                  </w:r>
                  <w:r>
                    <w:rPr>
                      <w:spacing w:val="-8"/>
                    </w:rPr>
                    <w:t xml:space="preserve"> </w:t>
                  </w:r>
                  <w:r>
                    <w:t>soustředit</w:t>
                  </w:r>
                  <w:r>
                    <w:rPr>
                      <w:spacing w:val="-6"/>
                    </w:rPr>
                    <w:t xml:space="preserve"> </w:t>
                  </w:r>
                  <w:r>
                    <w:t>na</w:t>
                  </w:r>
                  <w:r>
                    <w:rPr>
                      <w:spacing w:val="-8"/>
                    </w:rPr>
                    <w:t xml:space="preserve"> </w:t>
                  </w:r>
                  <w:r>
                    <w:t>to,</w:t>
                  </w:r>
                  <w:r>
                    <w:rPr>
                      <w:spacing w:val="-7"/>
                    </w:rPr>
                    <w:t xml:space="preserve"> </w:t>
                  </w:r>
                  <w:r>
                    <w:t>abychom</w:t>
                  </w:r>
                  <w:r>
                    <w:rPr>
                      <w:spacing w:val="-7"/>
                    </w:rPr>
                    <w:t xml:space="preserve"> </w:t>
                  </w:r>
                  <w:r>
                    <w:t>správně</w:t>
                  </w:r>
                  <w:r>
                    <w:rPr>
                      <w:spacing w:val="-8"/>
                    </w:rPr>
                    <w:t xml:space="preserve"> </w:t>
                  </w:r>
                  <w:r>
                    <w:t>pochopili</w:t>
                  </w:r>
                  <w:r>
                    <w:rPr>
                      <w:spacing w:val="-6"/>
                    </w:rPr>
                    <w:t xml:space="preserve"> </w:t>
                  </w:r>
                  <w:r>
                    <w:t>text</w:t>
                  </w:r>
                  <w:r>
                    <w:rPr>
                      <w:spacing w:val="-7"/>
                    </w:rPr>
                    <w:t xml:space="preserve"> </w:t>
                  </w:r>
                  <w:r>
                    <w:rPr>
                      <w:spacing w:val="-4"/>
                    </w:rPr>
                    <w:t>bub-</w:t>
                  </w:r>
                </w:p>
                <w:p w:rsidR="0032736D" w:rsidRDefault="0032736D">
                  <w:pPr>
                    <w:pStyle w:val="Zkladntext"/>
                    <w:kinsoku w:val="0"/>
                    <w:overflowPunct w:val="0"/>
                    <w:spacing w:line="242" w:lineRule="exact"/>
                    <w:ind w:left="231"/>
                    <w:rPr>
                      <w:spacing w:val="-2"/>
                    </w:rPr>
                  </w:pPr>
                  <w:r>
                    <w:t>liny</w:t>
                  </w:r>
                  <w:r>
                    <w:rPr>
                      <w:spacing w:val="-2"/>
                    </w:rPr>
                    <w:t xml:space="preserve"> </w:t>
                  </w:r>
                  <w:r>
                    <w:t>a</w:t>
                  </w:r>
                  <w:r>
                    <w:rPr>
                      <w:spacing w:val="-3"/>
                    </w:rPr>
                    <w:t xml:space="preserve"> </w:t>
                  </w:r>
                  <w:r>
                    <w:t>vytvořili</w:t>
                  </w:r>
                  <w:r>
                    <w:rPr>
                      <w:spacing w:val="-3"/>
                    </w:rPr>
                    <w:t xml:space="preserve"> </w:t>
                  </w:r>
                  <w:r>
                    <w:t>k</w:t>
                  </w:r>
                  <w:r>
                    <w:rPr>
                      <w:spacing w:val="-2"/>
                    </w:rPr>
                    <w:t xml:space="preserve"> </w:t>
                  </w:r>
                  <w:r>
                    <w:t>ní</w:t>
                  </w:r>
                  <w:r>
                    <w:rPr>
                      <w:spacing w:val="-3"/>
                    </w:rPr>
                    <w:t xml:space="preserve"> </w:t>
                  </w:r>
                  <w:r>
                    <w:t>vhodně</w:t>
                  </w:r>
                  <w:r>
                    <w:rPr>
                      <w:spacing w:val="-2"/>
                    </w:rPr>
                    <w:t xml:space="preserve"> </w:t>
                  </w:r>
                  <w:r>
                    <w:t>se</w:t>
                  </w:r>
                  <w:r>
                    <w:rPr>
                      <w:spacing w:val="-3"/>
                    </w:rPr>
                    <w:t xml:space="preserve"> </w:t>
                  </w:r>
                  <w:r>
                    <w:t>tvářící</w:t>
                  </w:r>
                  <w:r>
                    <w:rPr>
                      <w:spacing w:val="-2"/>
                    </w:rPr>
                    <w:t xml:space="preserve"> obličej.</w:t>
                  </w:r>
                </w:p>
              </w:txbxContent>
            </v:textbox>
            <w10:wrap anchorx="page" anchory="page"/>
          </v:shape>
        </w:pict>
      </w:r>
      <w:r>
        <w:rPr>
          <w:noProof/>
        </w:rPr>
        <w:pict>
          <v:shape id="_x0000_s2859" type="#_x0000_t202" style="position:absolute;margin-left:75.55pt;margin-top:552.4pt;width:478.2pt;height:48pt;z-index:-340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Postup</w:t>
                  </w:r>
                  <w:r>
                    <w:rPr>
                      <w:spacing w:val="-5"/>
                    </w:rPr>
                    <w:t xml:space="preserve"> </w:t>
                  </w:r>
                  <w:r>
                    <w:t>tvoření</w:t>
                  </w:r>
                  <w:r>
                    <w:rPr>
                      <w:spacing w:val="-5"/>
                    </w:rPr>
                    <w:t xml:space="preserve"> </w:t>
                  </w:r>
                  <w:r>
                    <w:t>nových</w:t>
                  </w:r>
                  <w:r>
                    <w:rPr>
                      <w:spacing w:val="-5"/>
                    </w:rPr>
                    <w:t xml:space="preserve"> </w:t>
                  </w:r>
                  <w:r>
                    <w:t>tváří</w:t>
                  </w:r>
                  <w:r>
                    <w:rPr>
                      <w:spacing w:val="-5"/>
                    </w:rPr>
                    <w:t xml:space="preserve"> </w:t>
                  </w:r>
                  <w:r>
                    <w:t>a</w:t>
                  </w:r>
                  <w:r>
                    <w:rPr>
                      <w:spacing w:val="-5"/>
                    </w:rPr>
                    <w:t xml:space="preserve"> </w:t>
                  </w:r>
                  <w:r>
                    <w:t>bublin</w:t>
                  </w:r>
                  <w:r>
                    <w:rPr>
                      <w:spacing w:val="-5"/>
                    </w:rPr>
                    <w:t xml:space="preserve"> </w:t>
                  </w:r>
                  <w:r>
                    <w:t>na</w:t>
                  </w:r>
                  <w:r>
                    <w:rPr>
                      <w:spacing w:val="-5"/>
                    </w:rPr>
                    <w:t xml:space="preserve"> </w:t>
                  </w:r>
                  <w:r>
                    <w:t>dřívcích</w:t>
                  </w:r>
                  <w:r>
                    <w:rPr>
                      <w:spacing w:val="-4"/>
                    </w:rPr>
                    <w:t xml:space="preserve"> </w:t>
                  </w:r>
                  <w:r>
                    <w:t>je</w:t>
                  </w:r>
                  <w:r>
                    <w:rPr>
                      <w:spacing w:val="-5"/>
                    </w:rPr>
                    <w:t xml:space="preserve"> </w:t>
                  </w:r>
                  <w:r>
                    <w:t>stejný</w:t>
                  </w:r>
                  <w:r>
                    <w:rPr>
                      <w:spacing w:val="-5"/>
                    </w:rPr>
                    <w:t xml:space="preserve"> </w:t>
                  </w:r>
                  <w:r>
                    <w:t>jako</w:t>
                  </w:r>
                  <w:r>
                    <w:rPr>
                      <w:spacing w:val="-5"/>
                    </w:rPr>
                    <w:t xml:space="preserve"> </w:t>
                  </w:r>
                  <w:r>
                    <w:t>v</w:t>
                  </w:r>
                  <w:r>
                    <w:rPr>
                      <w:spacing w:val="-5"/>
                    </w:rPr>
                    <w:t xml:space="preserve"> </w:t>
                  </w:r>
                  <w:r>
                    <w:t>předchozí</w:t>
                  </w:r>
                  <w:r>
                    <w:rPr>
                      <w:spacing w:val="-5"/>
                    </w:rPr>
                    <w:t xml:space="preserve"> </w:t>
                  </w:r>
                  <w:r>
                    <w:t>části.</w:t>
                  </w:r>
                  <w:r>
                    <w:rPr>
                      <w:spacing w:val="-5"/>
                    </w:rPr>
                    <w:t xml:space="preserve"> </w:t>
                  </w:r>
                  <w:r>
                    <w:t>Nejprve</w:t>
                  </w:r>
                  <w:r>
                    <w:rPr>
                      <w:spacing w:val="-5"/>
                    </w:rPr>
                    <w:t xml:space="preserve"> </w:t>
                  </w:r>
                  <w:r>
                    <w:t>se</w:t>
                  </w:r>
                  <w:r>
                    <w:rPr>
                      <w:spacing w:val="-4"/>
                    </w:rPr>
                    <w:t xml:space="preserve"> </w:t>
                  </w:r>
                  <w:r>
                    <w:t>pokusíme</w:t>
                  </w:r>
                  <w:r>
                    <w:rPr>
                      <w:spacing w:val="-5"/>
                    </w:rPr>
                    <w:t xml:space="preserve"> </w:t>
                  </w:r>
                  <w:r>
                    <w:t>vymyslet</w:t>
                  </w:r>
                  <w:r>
                    <w:rPr>
                      <w:spacing w:val="-5"/>
                    </w:rPr>
                    <w:t xml:space="preserve"> </w:t>
                  </w:r>
                  <w:r>
                    <w:rPr>
                      <w:spacing w:val="-2"/>
                    </w:rPr>
                    <w:t>vhodný</w:t>
                  </w:r>
                </w:p>
                <w:p w:rsidR="0032736D" w:rsidRDefault="0032736D">
                  <w:pPr>
                    <w:pStyle w:val="Zkladntext"/>
                    <w:kinsoku w:val="0"/>
                    <w:overflowPunct w:val="0"/>
                    <w:spacing w:before="1" w:line="235" w:lineRule="auto"/>
                    <w:ind w:right="17"/>
                    <w:jc w:val="both"/>
                  </w:pPr>
                  <w:r>
                    <w:t>příběh a svůj nápad si poznamenáme na papír. K inspiraci můžeme opět použít třídní počítač, případně se vzájemně poradit.</w:t>
                  </w:r>
                  <w:r>
                    <w:rPr>
                      <w:spacing w:val="-7"/>
                    </w:rPr>
                    <w:t xml:space="preserve"> </w:t>
                  </w:r>
                  <w:r>
                    <w:t>Poté</w:t>
                  </w:r>
                  <w:r>
                    <w:rPr>
                      <w:spacing w:val="-7"/>
                    </w:rPr>
                    <w:t xml:space="preserve"> </w:t>
                  </w:r>
                  <w:r>
                    <w:t>se</w:t>
                  </w:r>
                  <w:r>
                    <w:rPr>
                      <w:spacing w:val="-7"/>
                    </w:rPr>
                    <w:t xml:space="preserve"> </w:t>
                  </w:r>
                  <w:r>
                    <w:t>dáme</w:t>
                  </w:r>
                  <w:r>
                    <w:rPr>
                      <w:spacing w:val="-8"/>
                    </w:rPr>
                    <w:t xml:space="preserve"> </w:t>
                  </w:r>
                  <w:r>
                    <w:t>do</w:t>
                  </w:r>
                  <w:r>
                    <w:rPr>
                      <w:spacing w:val="-7"/>
                    </w:rPr>
                    <w:t xml:space="preserve"> </w:t>
                  </w:r>
                  <w:r>
                    <w:t>tvorby.</w:t>
                  </w:r>
                  <w:r>
                    <w:rPr>
                      <w:spacing w:val="-7"/>
                    </w:rPr>
                    <w:t xml:space="preserve"> </w:t>
                  </w:r>
                  <w:r>
                    <w:t>Znovu</w:t>
                  </w:r>
                  <w:r>
                    <w:rPr>
                      <w:spacing w:val="-7"/>
                    </w:rPr>
                    <w:t xml:space="preserve"> </w:t>
                  </w:r>
                  <w:r>
                    <w:t>máme</w:t>
                  </w:r>
                  <w:r>
                    <w:rPr>
                      <w:spacing w:val="-7"/>
                    </w:rPr>
                    <w:t xml:space="preserve"> </w:t>
                  </w:r>
                  <w:r>
                    <w:t>k</w:t>
                  </w:r>
                  <w:r>
                    <w:rPr>
                      <w:spacing w:val="-6"/>
                    </w:rPr>
                    <w:t xml:space="preserve"> </w:t>
                  </w:r>
                  <w:r>
                    <w:t>dispozici</w:t>
                  </w:r>
                  <w:r>
                    <w:rPr>
                      <w:spacing w:val="-7"/>
                    </w:rPr>
                    <w:t xml:space="preserve"> </w:t>
                  </w:r>
                  <w:r>
                    <w:t>vše,</w:t>
                  </w:r>
                  <w:r>
                    <w:rPr>
                      <w:spacing w:val="-8"/>
                    </w:rPr>
                    <w:t xml:space="preserve"> </w:t>
                  </w:r>
                  <w:r>
                    <w:t>co</w:t>
                  </w:r>
                  <w:r>
                    <w:rPr>
                      <w:spacing w:val="-7"/>
                    </w:rPr>
                    <w:t xml:space="preserve"> </w:t>
                  </w:r>
                  <w:r>
                    <w:t>jsme</w:t>
                  </w:r>
                  <w:r>
                    <w:rPr>
                      <w:spacing w:val="-7"/>
                    </w:rPr>
                    <w:t xml:space="preserve"> </w:t>
                  </w:r>
                  <w:r>
                    <w:t>měli.</w:t>
                  </w:r>
                  <w:r>
                    <w:rPr>
                      <w:spacing w:val="-7"/>
                    </w:rPr>
                    <w:t xml:space="preserve"> </w:t>
                  </w:r>
                  <w:r>
                    <w:t>Čtvrtky,</w:t>
                  </w:r>
                  <w:r>
                    <w:rPr>
                      <w:spacing w:val="-7"/>
                    </w:rPr>
                    <w:t xml:space="preserve"> </w:t>
                  </w:r>
                  <w:r>
                    <w:t>klacíky,</w:t>
                  </w:r>
                  <w:r>
                    <w:rPr>
                      <w:spacing w:val="-7"/>
                    </w:rPr>
                    <w:t xml:space="preserve"> </w:t>
                  </w:r>
                  <w:r>
                    <w:t>nůžky,</w:t>
                  </w:r>
                  <w:r>
                    <w:rPr>
                      <w:spacing w:val="-7"/>
                    </w:rPr>
                    <w:t xml:space="preserve"> </w:t>
                  </w:r>
                  <w:r>
                    <w:t>předtištěné</w:t>
                  </w:r>
                  <w:r>
                    <w:rPr>
                      <w:spacing w:val="-7"/>
                    </w:rPr>
                    <w:t xml:space="preserve"> </w:t>
                  </w:r>
                  <w:r>
                    <w:t>čtvrtky s obrysy tváří a bublinami. Tak hurá do práce!</w:t>
                  </w:r>
                </w:p>
              </w:txbxContent>
            </v:textbox>
            <w10:wrap anchorx="page" anchory="page"/>
          </v:shape>
        </w:pict>
      </w:r>
      <w:r>
        <w:rPr>
          <w:noProof/>
        </w:rPr>
        <w:pict>
          <v:shape id="_x0000_s2860" type="#_x0000_t202" style="position:absolute;margin-left:75.55pt;margin-top:613.9pt;width:478.15pt;height:53pt;z-index:-340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Teď</w:t>
                  </w:r>
                  <w:r>
                    <w:rPr>
                      <w:spacing w:val="-10"/>
                    </w:rPr>
                    <w:t xml:space="preserve"> </w:t>
                  </w:r>
                  <w:r>
                    <w:t>když</w:t>
                  </w:r>
                  <w:r>
                    <w:rPr>
                      <w:spacing w:val="-10"/>
                    </w:rPr>
                    <w:t xml:space="preserve"> </w:t>
                  </w:r>
                  <w:r>
                    <w:t>májí</w:t>
                  </w:r>
                  <w:r>
                    <w:rPr>
                      <w:spacing w:val="-10"/>
                    </w:rPr>
                    <w:t xml:space="preserve"> </w:t>
                  </w:r>
                  <w:r>
                    <w:t>všichni</w:t>
                  </w:r>
                  <w:r>
                    <w:rPr>
                      <w:spacing w:val="-10"/>
                    </w:rPr>
                    <w:t xml:space="preserve"> </w:t>
                  </w:r>
                  <w:r>
                    <w:t>hotovo,</w:t>
                  </w:r>
                  <w:r>
                    <w:rPr>
                      <w:spacing w:val="-10"/>
                    </w:rPr>
                    <w:t xml:space="preserve"> </w:t>
                  </w:r>
                  <w:r>
                    <w:t>čeká</w:t>
                  </w:r>
                  <w:r>
                    <w:rPr>
                      <w:spacing w:val="-10"/>
                    </w:rPr>
                    <w:t xml:space="preserve"> </w:t>
                  </w:r>
                  <w:r>
                    <w:t>nás</w:t>
                  </w:r>
                  <w:r>
                    <w:rPr>
                      <w:spacing w:val="-10"/>
                    </w:rPr>
                    <w:t xml:space="preserve"> </w:t>
                  </w:r>
                  <w:r>
                    <w:t>vzájemná</w:t>
                  </w:r>
                  <w:r>
                    <w:rPr>
                      <w:spacing w:val="-10"/>
                    </w:rPr>
                    <w:t xml:space="preserve"> </w:t>
                  </w:r>
                  <w:r>
                    <w:t>prezentace</w:t>
                  </w:r>
                  <w:r>
                    <w:rPr>
                      <w:spacing w:val="-10"/>
                    </w:rPr>
                    <w:t xml:space="preserve"> </w:t>
                  </w:r>
                  <w:r>
                    <w:t>prací</w:t>
                  </w:r>
                  <w:r>
                    <w:rPr>
                      <w:spacing w:val="-10"/>
                    </w:rPr>
                    <w:t xml:space="preserve"> </w:t>
                  </w:r>
                  <w:r>
                    <w:t>a</w:t>
                  </w:r>
                  <w:r>
                    <w:rPr>
                      <w:spacing w:val="-10"/>
                    </w:rPr>
                    <w:t xml:space="preserve"> </w:t>
                  </w:r>
                  <w:r>
                    <w:t>jejich</w:t>
                  </w:r>
                  <w:r>
                    <w:rPr>
                      <w:spacing w:val="-10"/>
                    </w:rPr>
                    <w:t xml:space="preserve"> </w:t>
                  </w:r>
                  <w:r>
                    <w:t>krátké</w:t>
                  </w:r>
                  <w:r>
                    <w:rPr>
                      <w:spacing w:val="-10"/>
                    </w:rPr>
                    <w:t xml:space="preserve"> </w:t>
                  </w:r>
                  <w:r>
                    <w:t>hodnocení.</w:t>
                  </w:r>
                  <w:r>
                    <w:rPr>
                      <w:spacing w:val="-10"/>
                    </w:rPr>
                    <w:t xml:space="preserve"> </w:t>
                  </w:r>
                  <w:r>
                    <w:t>Než</w:t>
                  </w:r>
                  <w:r>
                    <w:rPr>
                      <w:spacing w:val="-10"/>
                    </w:rPr>
                    <w:t xml:space="preserve"> </w:t>
                  </w:r>
                  <w:r>
                    <w:t>začneme,</w:t>
                  </w:r>
                  <w:r>
                    <w:rPr>
                      <w:spacing w:val="-10"/>
                    </w:rPr>
                    <w:t xml:space="preserve"> </w:t>
                  </w:r>
                  <w:r>
                    <w:t>každý</w:t>
                  </w:r>
                  <w:r>
                    <w:rPr>
                      <w:spacing w:val="-10"/>
                    </w:rPr>
                    <w:t xml:space="preserve"> </w:t>
                  </w:r>
                  <w:r>
                    <w:t>se</w:t>
                  </w:r>
                  <w:r>
                    <w:rPr>
                      <w:spacing w:val="-9"/>
                    </w:rPr>
                    <w:t xml:space="preserve"> </w:t>
                  </w:r>
                  <w:r>
                    <w:rPr>
                      <w:spacing w:val="-5"/>
                    </w:rPr>
                    <w:t>za-</w:t>
                  </w:r>
                </w:p>
                <w:p w:rsidR="0032736D" w:rsidRDefault="0032736D">
                  <w:pPr>
                    <w:pStyle w:val="Zkladntext"/>
                    <w:kinsoku w:val="0"/>
                    <w:overflowPunct w:val="0"/>
                    <w:spacing w:before="1" w:line="235" w:lineRule="auto"/>
                  </w:pPr>
                  <w:r>
                    <w:t>myslí,</w:t>
                  </w:r>
                  <w:r>
                    <w:rPr>
                      <w:spacing w:val="-7"/>
                    </w:rPr>
                    <w:t xml:space="preserve"> </w:t>
                  </w:r>
                  <w:r>
                    <w:t>zda</w:t>
                  </w:r>
                  <w:r>
                    <w:rPr>
                      <w:spacing w:val="-7"/>
                    </w:rPr>
                    <w:t xml:space="preserve"> </w:t>
                  </w:r>
                  <w:r>
                    <w:t>jejich</w:t>
                  </w:r>
                  <w:r>
                    <w:rPr>
                      <w:spacing w:val="-7"/>
                    </w:rPr>
                    <w:t xml:space="preserve"> </w:t>
                  </w:r>
                  <w:r>
                    <w:t>připravený</w:t>
                  </w:r>
                  <w:r>
                    <w:rPr>
                      <w:spacing w:val="-7"/>
                    </w:rPr>
                    <w:t xml:space="preserve"> </w:t>
                  </w:r>
                  <w:r>
                    <w:t>papír</w:t>
                  </w:r>
                  <w:r>
                    <w:rPr>
                      <w:spacing w:val="-7"/>
                    </w:rPr>
                    <w:t xml:space="preserve"> </w:t>
                  </w:r>
                  <w:r>
                    <w:t>s</w:t>
                  </w:r>
                  <w:r>
                    <w:rPr>
                      <w:spacing w:val="-7"/>
                    </w:rPr>
                    <w:t xml:space="preserve"> </w:t>
                  </w:r>
                  <w:r>
                    <w:t>příběhem</w:t>
                  </w:r>
                  <w:r>
                    <w:rPr>
                      <w:spacing w:val="-7"/>
                    </w:rPr>
                    <w:t xml:space="preserve"> </w:t>
                  </w:r>
                  <w:r>
                    <w:t>obsahuje</w:t>
                  </w:r>
                  <w:r>
                    <w:rPr>
                      <w:spacing w:val="-7"/>
                    </w:rPr>
                    <w:t xml:space="preserve"> </w:t>
                  </w:r>
                  <w:r>
                    <w:t>vše,</w:t>
                  </w:r>
                  <w:r>
                    <w:rPr>
                      <w:spacing w:val="-7"/>
                    </w:rPr>
                    <w:t xml:space="preserve"> </w:t>
                  </w:r>
                  <w:r>
                    <w:t>co</w:t>
                  </w:r>
                  <w:r>
                    <w:rPr>
                      <w:spacing w:val="-7"/>
                    </w:rPr>
                    <w:t xml:space="preserve"> </w:t>
                  </w:r>
                  <w:r>
                    <w:t>chtějí</w:t>
                  </w:r>
                  <w:r>
                    <w:rPr>
                      <w:spacing w:val="-7"/>
                    </w:rPr>
                    <w:t xml:space="preserve"> </w:t>
                  </w:r>
                  <w:r>
                    <w:t>sdělit.</w:t>
                  </w:r>
                  <w:r>
                    <w:rPr>
                      <w:spacing w:val="-7"/>
                    </w:rPr>
                    <w:t xml:space="preserve"> </w:t>
                  </w:r>
                  <w:r>
                    <w:t>Pokud</w:t>
                  </w:r>
                  <w:r>
                    <w:rPr>
                      <w:spacing w:val="-7"/>
                    </w:rPr>
                    <w:t xml:space="preserve"> </w:t>
                  </w:r>
                  <w:r>
                    <w:t>něco</w:t>
                  </w:r>
                  <w:r>
                    <w:rPr>
                      <w:spacing w:val="-7"/>
                    </w:rPr>
                    <w:t xml:space="preserve"> </w:t>
                  </w:r>
                  <w:r>
                    <w:t>chybí,</w:t>
                  </w:r>
                  <w:r>
                    <w:rPr>
                      <w:spacing w:val="-7"/>
                    </w:rPr>
                    <w:t xml:space="preserve"> </w:t>
                  </w:r>
                  <w:r>
                    <w:t>dopíší</w:t>
                  </w:r>
                  <w:r>
                    <w:rPr>
                      <w:spacing w:val="-7"/>
                    </w:rPr>
                    <w:t xml:space="preserve"> </w:t>
                  </w:r>
                  <w:r>
                    <w:t>to</w:t>
                  </w:r>
                  <w:r>
                    <w:rPr>
                      <w:spacing w:val="-7"/>
                    </w:rPr>
                    <w:t xml:space="preserve"> </w:t>
                  </w:r>
                  <w:r>
                    <w:t>tam.</w:t>
                  </w:r>
                  <w:r>
                    <w:rPr>
                      <w:spacing w:val="-7"/>
                    </w:rPr>
                    <w:t xml:space="preserve"> </w:t>
                  </w:r>
                  <w:r>
                    <w:t>V</w:t>
                  </w:r>
                  <w:r>
                    <w:rPr>
                      <w:spacing w:val="-4"/>
                    </w:rPr>
                    <w:t xml:space="preserve"> </w:t>
                  </w:r>
                  <w:r>
                    <w:t>případě, že nevíte, co by mohl papír kromě příběhu obsahovat, zkuste se inspirovat zde:</w:t>
                  </w:r>
                </w:p>
                <w:p w:rsidR="0032736D" w:rsidRDefault="0032736D">
                  <w:pPr>
                    <w:pStyle w:val="Zkladntext"/>
                    <w:kinsoku w:val="0"/>
                    <w:overflowPunct w:val="0"/>
                    <w:spacing w:before="98"/>
                    <w:rPr>
                      <w:spacing w:val="-2"/>
                    </w:rPr>
                  </w:pPr>
                  <w:r>
                    <w:t>1.</w:t>
                  </w:r>
                  <w:r>
                    <w:rPr>
                      <w:spacing w:val="-3"/>
                    </w:rPr>
                    <w:t xml:space="preserve"> </w:t>
                  </w:r>
                  <w:r>
                    <w:t>Základní</w:t>
                  </w:r>
                  <w:r>
                    <w:rPr>
                      <w:spacing w:val="-4"/>
                    </w:rPr>
                    <w:t xml:space="preserve"> </w:t>
                  </w:r>
                  <w:r>
                    <w:t>nápad</w:t>
                  </w:r>
                  <w:r>
                    <w:rPr>
                      <w:spacing w:val="-4"/>
                    </w:rPr>
                    <w:t xml:space="preserve"> </w:t>
                  </w:r>
                  <w:r>
                    <w:t>→</w:t>
                  </w:r>
                  <w:r>
                    <w:rPr>
                      <w:spacing w:val="-4"/>
                    </w:rPr>
                    <w:t xml:space="preserve"> </w:t>
                  </w:r>
                  <w:r>
                    <w:t>(kde</w:t>
                  </w:r>
                  <w:r>
                    <w:rPr>
                      <w:spacing w:val="-4"/>
                    </w:rPr>
                    <w:t xml:space="preserve"> </w:t>
                  </w:r>
                  <w:r>
                    <w:t>se</w:t>
                  </w:r>
                  <w:r>
                    <w:rPr>
                      <w:spacing w:val="-4"/>
                    </w:rPr>
                    <w:t xml:space="preserve"> </w:t>
                  </w:r>
                  <w:r>
                    <w:t>vzala</w:t>
                  </w:r>
                  <w:r>
                    <w:rPr>
                      <w:spacing w:val="-3"/>
                    </w:rPr>
                    <w:t xml:space="preserve"> </w:t>
                  </w:r>
                  <w:r>
                    <w:rPr>
                      <w:spacing w:val="-2"/>
                    </w:rPr>
                    <w:t>inspirace)</w:t>
                  </w:r>
                </w:p>
              </w:txbxContent>
            </v:textbox>
            <w10:wrap anchorx="page" anchory="page"/>
          </v:shape>
        </w:pict>
      </w:r>
      <w:r>
        <w:rPr>
          <w:noProof/>
        </w:rPr>
        <w:pict>
          <v:shape id="_x0000_s2861" type="#_x0000_t202" style="position:absolute;margin-left:75.55pt;margin-top:675.4pt;width:206.25pt;height:12pt;z-index:-340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Postavy</w:t>
                  </w:r>
                  <w:r>
                    <w:rPr>
                      <w:spacing w:val="-4"/>
                    </w:rPr>
                    <w:t xml:space="preserve"> </w:t>
                  </w:r>
                  <w:r>
                    <w:t>→</w:t>
                  </w:r>
                  <w:r>
                    <w:rPr>
                      <w:spacing w:val="-5"/>
                    </w:rPr>
                    <w:t xml:space="preserve"> </w:t>
                  </w:r>
                  <w:r>
                    <w:t>(proč</w:t>
                  </w:r>
                  <w:r>
                    <w:rPr>
                      <w:spacing w:val="-6"/>
                    </w:rPr>
                    <w:t xml:space="preserve"> </w:t>
                  </w:r>
                  <w:r>
                    <w:t>se</w:t>
                  </w:r>
                  <w:r>
                    <w:rPr>
                      <w:spacing w:val="-5"/>
                    </w:rPr>
                    <w:t xml:space="preserve"> </w:t>
                  </w:r>
                  <w:r>
                    <w:t>postavy</w:t>
                  </w:r>
                  <w:r>
                    <w:rPr>
                      <w:spacing w:val="-4"/>
                    </w:rPr>
                    <w:t xml:space="preserve"> </w:t>
                  </w:r>
                  <w:r>
                    <w:t>tváří</w:t>
                  </w:r>
                  <w:r>
                    <w:rPr>
                      <w:spacing w:val="-6"/>
                    </w:rPr>
                    <w:t xml:space="preserve"> </w:t>
                  </w:r>
                  <w:r>
                    <w:t>tak</w:t>
                  </w:r>
                  <w:r>
                    <w:rPr>
                      <w:spacing w:val="-5"/>
                    </w:rPr>
                    <w:t xml:space="preserve"> </w:t>
                  </w:r>
                  <w:r>
                    <w:t>jak</w:t>
                  </w:r>
                  <w:r>
                    <w:rPr>
                      <w:spacing w:val="-5"/>
                    </w:rPr>
                    <w:t xml:space="preserve"> </w:t>
                  </w:r>
                  <w:r>
                    <w:t>se</w:t>
                  </w:r>
                  <w:r>
                    <w:rPr>
                      <w:spacing w:val="-5"/>
                    </w:rPr>
                    <w:t xml:space="preserve"> </w:t>
                  </w:r>
                  <w:r>
                    <w:rPr>
                      <w:spacing w:val="-2"/>
                    </w:rPr>
                    <w:t>tváří)</w:t>
                  </w:r>
                </w:p>
              </w:txbxContent>
            </v:textbox>
            <w10:wrap anchorx="page" anchory="page"/>
          </v:shape>
        </w:pict>
      </w:r>
      <w:r>
        <w:rPr>
          <w:noProof/>
        </w:rPr>
        <w:pict>
          <v:shape id="_x0000_s2862" type="#_x0000_t202" style="position:absolute;margin-left:75.55pt;margin-top:695.9pt;width:242.05pt;height:12pt;z-index:-34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Dialog</w:t>
                  </w:r>
                  <w:r>
                    <w:rPr>
                      <w:spacing w:val="-8"/>
                    </w:rPr>
                    <w:t xml:space="preserve"> </w:t>
                  </w:r>
                  <w:r>
                    <w:t>→</w:t>
                  </w:r>
                  <w:r>
                    <w:rPr>
                      <w:spacing w:val="-8"/>
                    </w:rPr>
                    <w:t xml:space="preserve"> </w:t>
                  </w:r>
                  <w:r>
                    <w:t>(proč</w:t>
                  </w:r>
                  <w:r>
                    <w:rPr>
                      <w:spacing w:val="-8"/>
                    </w:rPr>
                    <w:t xml:space="preserve"> </w:t>
                  </w:r>
                  <w:r>
                    <w:t>říkají/vydávají</w:t>
                  </w:r>
                  <w:r>
                    <w:rPr>
                      <w:spacing w:val="-8"/>
                    </w:rPr>
                    <w:t xml:space="preserve"> </w:t>
                  </w:r>
                  <w:r>
                    <w:t>zvuky,</w:t>
                  </w:r>
                  <w:r>
                    <w:rPr>
                      <w:spacing w:val="-7"/>
                    </w:rPr>
                    <w:t xml:space="preserve"> </w:t>
                  </w:r>
                  <w:r>
                    <w:t>které</w:t>
                  </w:r>
                  <w:r>
                    <w:rPr>
                      <w:spacing w:val="-7"/>
                    </w:rPr>
                    <w:t xml:space="preserve"> </w:t>
                  </w:r>
                  <w:r>
                    <w:rPr>
                      <w:spacing w:val="-2"/>
                    </w:rPr>
                    <w:t>říkají/vydávají)</w:t>
                  </w:r>
                </w:p>
              </w:txbxContent>
            </v:textbox>
            <w10:wrap anchorx="page" anchory="page"/>
          </v:shape>
        </w:pict>
      </w:r>
      <w:r>
        <w:rPr>
          <w:noProof/>
        </w:rPr>
        <w:pict>
          <v:shape id="_x0000_s2863" type="#_x0000_t202" style="position:absolute;margin-left:75.55pt;margin-top:716.4pt;width:174.4pt;height:12pt;z-index:-34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1"/>
                    </w:rPr>
                    <w:t xml:space="preserve"> </w:t>
                  </w:r>
                  <w:r>
                    <w:t>Barvy</w:t>
                  </w:r>
                  <w:r>
                    <w:rPr>
                      <w:spacing w:val="-2"/>
                    </w:rPr>
                    <w:t xml:space="preserve"> </w:t>
                  </w:r>
                  <w:r>
                    <w:t>→</w:t>
                  </w:r>
                  <w:r>
                    <w:rPr>
                      <w:spacing w:val="-1"/>
                    </w:rPr>
                    <w:t xml:space="preserve"> </w:t>
                  </w:r>
                  <w:r>
                    <w:t>(jaké</w:t>
                  </w:r>
                  <w:r>
                    <w:rPr>
                      <w:spacing w:val="-2"/>
                    </w:rPr>
                    <w:t xml:space="preserve"> </w:t>
                  </w:r>
                  <w:r>
                    <w:t>barvy</w:t>
                  </w:r>
                  <w:r>
                    <w:rPr>
                      <w:spacing w:val="-1"/>
                    </w:rPr>
                    <w:t xml:space="preserve"> </w:t>
                  </w:r>
                  <w:r>
                    <w:t>a</w:t>
                  </w:r>
                  <w:r>
                    <w:rPr>
                      <w:spacing w:val="-1"/>
                    </w:rPr>
                    <w:t xml:space="preserve"> </w:t>
                  </w:r>
                  <w:r>
                    <w:t>proč</w:t>
                  </w:r>
                  <w:r>
                    <w:rPr>
                      <w:spacing w:val="-2"/>
                    </w:rPr>
                    <w:t xml:space="preserve"> </w:t>
                  </w:r>
                  <w:r>
                    <w:t>byly</w:t>
                  </w:r>
                  <w:r>
                    <w:rPr>
                      <w:spacing w:val="-1"/>
                    </w:rPr>
                    <w:t xml:space="preserve"> </w:t>
                  </w:r>
                  <w:r>
                    <w:rPr>
                      <w:spacing w:val="-2"/>
                    </w:rPr>
                    <w:t>použity)</w:t>
                  </w:r>
                </w:p>
              </w:txbxContent>
            </v:textbox>
            <w10:wrap anchorx="page" anchory="page"/>
          </v:shape>
        </w:pict>
      </w:r>
      <w:r>
        <w:rPr>
          <w:noProof/>
        </w:rPr>
        <w:pict>
          <v:shape id="_x0000_s2864" type="#_x0000_t202" style="position:absolute;margin-left:75.55pt;margin-top:736.9pt;width:207.1pt;height:12pt;z-index:-34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6"/>
                    </w:rPr>
                    <w:t xml:space="preserve"> </w:t>
                  </w:r>
                  <w:r>
                    <w:t>Výjimečnost</w:t>
                  </w:r>
                  <w:r>
                    <w:rPr>
                      <w:spacing w:val="-4"/>
                    </w:rPr>
                    <w:t xml:space="preserve"> </w:t>
                  </w:r>
                  <w:r>
                    <w:t>naší</w:t>
                  </w:r>
                  <w:r>
                    <w:rPr>
                      <w:spacing w:val="-5"/>
                    </w:rPr>
                    <w:t xml:space="preserve"> </w:t>
                  </w:r>
                  <w:r>
                    <w:t>práce</w:t>
                  </w:r>
                  <w:r>
                    <w:rPr>
                      <w:spacing w:val="-5"/>
                    </w:rPr>
                    <w:t xml:space="preserve"> </w:t>
                  </w:r>
                  <w:r>
                    <w:t>→</w:t>
                  </w:r>
                  <w:r>
                    <w:rPr>
                      <w:spacing w:val="-5"/>
                    </w:rPr>
                    <w:t xml:space="preserve"> </w:t>
                  </w:r>
                  <w:r>
                    <w:t>(zvláštnost</w:t>
                  </w:r>
                  <w:r>
                    <w:rPr>
                      <w:spacing w:val="-4"/>
                    </w:rPr>
                    <w:t xml:space="preserve"> </w:t>
                  </w:r>
                  <w:r>
                    <w:t>vaší</w:t>
                  </w:r>
                  <w:r>
                    <w:rPr>
                      <w:spacing w:val="-4"/>
                    </w:rPr>
                    <w:t xml:space="preserve"> </w:t>
                  </w:r>
                  <w:r>
                    <w:rPr>
                      <w:spacing w:val="-2"/>
                    </w:rPr>
                    <w:t>práce)</w:t>
                  </w:r>
                </w:p>
              </w:txbxContent>
            </v:textbox>
            <w10:wrap anchorx="page" anchory="page"/>
          </v:shape>
        </w:pict>
      </w:r>
      <w:r>
        <w:rPr>
          <w:noProof/>
        </w:rPr>
        <w:pict>
          <v:shape id="_x0000_s2865" type="#_x0000_t202" style="position:absolute;margin-left:253pt;margin-top:790.1pt;width:123.55pt;height:22.4pt;z-index:-339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66" style="position:absolute;margin-left:0;margin-top:0;width:595.3pt;height:841.9pt;z-index:-3398;mso-position-horizontal-relative:page;mso-position-vertical-relative:page" coordsize="11906,16838" o:allowincell="f" path="m11905,hhl,,,16837r11905,l11905,xe" fillcolor="#d8e9d2" stroked="f">
            <v:path arrowok="t"/>
            <w10:wrap anchorx="page" anchory="page"/>
          </v:shape>
        </w:pict>
      </w:r>
      <w:r>
        <w:rPr>
          <w:noProof/>
        </w:rPr>
        <w:pict>
          <v:rect id="_x0000_s2867" style="position:absolute;margin-left:303.3pt;margin-top:762.5pt;width:292pt;height:65pt;z-index:-339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4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68" style="position:absolute;margin-left:42pt;margin-top:31.2pt;width:514pt;height:11pt;z-index:-339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4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69" style="position:absolute;margin-left:31.9pt;margin-top:775pt;width:219pt;height:49pt;z-index:-339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4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870" type="#_x0000_t202" style="position:absolute;margin-left:544.45pt;margin-top:19.55pt;width:12.1pt;height:12pt;z-index:-33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53</w:t>
                  </w:r>
                </w:p>
              </w:txbxContent>
            </v:textbox>
            <w10:wrap anchorx="page" anchory="page"/>
          </v:shape>
        </w:pict>
      </w:r>
      <w:r>
        <w:rPr>
          <w:noProof/>
        </w:rPr>
        <w:pict>
          <v:shape id="_x0000_s2871" type="#_x0000_t202" style="position:absolute;margin-left:75.55pt;margin-top:64.2pt;width:478.15pt;height:24pt;z-index:-3393;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Nyní</w:t>
                  </w:r>
                  <w:r>
                    <w:rPr>
                      <w:color w:val="222222"/>
                      <w:spacing w:val="-2"/>
                    </w:rPr>
                    <w:t xml:space="preserve"> </w:t>
                  </w:r>
                  <w:r>
                    <w:rPr>
                      <w:color w:val="222222"/>
                    </w:rPr>
                    <w:t>postupně</w:t>
                  </w:r>
                  <w:r>
                    <w:rPr>
                      <w:color w:val="222222"/>
                      <w:spacing w:val="-2"/>
                    </w:rPr>
                    <w:t xml:space="preserve"> </w:t>
                  </w:r>
                  <w:r>
                    <w:rPr>
                      <w:color w:val="222222"/>
                    </w:rPr>
                    <w:t>od</w:t>
                  </w:r>
                  <w:r>
                    <w:rPr>
                      <w:color w:val="222222"/>
                      <w:spacing w:val="-2"/>
                    </w:rPr>
                    <w:t xml:space="preserve"> </w:t>
                  </w:r>
                  <w:r>
                    <w:rPr>
                      <w:color w:val="222222"/>
                    </w:rPr>
                    <w:t>prvního</w:t>
                  </w:r>
                  <w:r>
                    <w:rPr>
                      <w:color w:val="222222"/>
                      <w:spacing w:val="-1"/>
                    </w:rPr>
                    <w:t xml:space="preserve"> </w:t>
                  </w:r>
                  <w:r>
                    <w:rPr>
                      <w:color w:val="222222"/>
                    </w:rPr>
                    <w:t>tvůrce,</w:t>
                  </w:r>
                  <w:r>
                    <w:rPr>
                      <w:color w:val="222222"/>
                      <w:spacing w:val="-2"/>
                    </w:rPr>
                    <w:t xml:space="preserve"> </w:t>
                  </w:r>
                  <w:r>
                    <w:rPr>
                      <w:color w:val="222222"/>
                    </w:rPr>
                    <w:t>všichni</w:t>
                  </w:r>
                  <w:r>
                    <w:rPr>
                      <w:color w:val="222222"/>
                      <w:spacing w:val="-1"/>
                    </w:rPr>
                    <w:t xml:space="preserve"> </w:t>
                  </w:r>
                  <w:r>
                    <w:rPr>
                      <w:color w:val="222222"/>
                    </w:rPr>
                    <w:t>přinesou</w:t>
                  </w:r>
                  <w:r>
                    <w:rPr>
                      <w:color w:val="222222"/>
                      <w:spacing w:val="-2"/>
                    </w:rPr>
                    <w:t xml:space="preserve"> </w:t>
                  </w:r>
                  <w:r>
                    <w:rPr>
                      <w:color w:val="222222"/>
                    </w:rPr>
                    <w:t>jejich</w:t>
                  </w:r>
                  <w:r>
                    <w:rPr>
                      <w:color w:val="222222"/>
                      <w:spacing w:val="-2"/>
                    </w:rPr>
                    <w:t xml:space="preserve"> </w:t>
                  </w:r>
                  <w:r>
                    <w:rPr>
                      <w:color w:val="222222"/>
                    </w:rPr>
                    <w:t>scénku</w:t>
                  </w:r>
                  <w:r>
                    <w:rPr>
                      <w:color w:val="222222"/>
                      <w:spacing w:val="-2"/>
                    </w:rPr>
                    <w:t xml:space="preserve"> </w:t>
                  </w:r>
                  <w:r>
                    <w:rPr>
                      <w:color w:val="222222"/>
                    </w:rPr>
                    <w:t>i</w:t>
                  </w:r>
                  <w:r>
                    <w:rPr>
                      <w:color w:val="222222"/>
                      <w:spacing w:val="-1"/>
                    </w:rPr>
                    <w:t xml:space="preserve"> </w:t>
                  </w:r>
                  <w:r>
                    <w:rPr>
                      <w:color w:val="222222"/>
                    </w:rPr>
                    <w:t>s</w:t>
                  </w:r>
                  <w:r>
                    <w:rPr>
                      <w:color w:val="222222"/>
                      <w:spacing w:val="-1"/>
                    </w:rPr>
                    <w:t xml:space="preserve"> </w:t>
                  </w:r>
                  <w:r>
                    <w:rPr>
                      <w:color w:val="222222"/>
                    </w:rPr>
                    <w:t>papírem</w:t>
                  </w:r>
                  <w:r>
                    <w:rPr>
                      <w:color w:val="222222"/>
                      <w:spacing w:val="-2"/>
                    </w:rPr>
                    <w:t xml:space="preserve"> </w:t>
                  </w:r>
                  <w:r>
                    <w:rPr>
                      <w:color w:val="222222"/>
                    </w:rPr>
                    <w:t>sem</w:t>
                  </w:r>
                  <w:r>
                    <w:rPr>
                      <w:color w:val="222222"/>
                      <w:spacing w:val="-2"/>
                    </w:rPr>
                    <w:t xml:space="preserve"> </w:t>
                  </w:r>
                  <w:r>
                    <w:rPr>
                      <w:color w:val="222222"/>
                    </w:rPr>
                    <w:t>na</w:t>
                  </w:r>
                  <w:r>
                    <w:rPr>
                      <w:color w:val="222222"/>
                      <w:spacing w:val="-2"/>
                    </w:rPr>
                    <w:t xml:space="preserve"> </w:t>
                  </w:r>
                  <w:r>
                    <w:rPr>
                      <w:color w:val="222222"/>
                    </w:rPr>
                    <w:t>stůl.</w:t>
                  </w:r>
                  <w:r>
                    <w:rPr>
                      <w:color w:val="222222"/>
                      <w:spacing w:val="-1"/>
                    </w:rPr>
                    <w:t xml:space="preserve"> </w:t>
                  </w:r>
                  <w:r>
                    <w:rPr>
                      <w:color w:val="222222"/>
                    </w:rPr>
                    <w:t>Až</w:t>
                  </w:r>
                  <w:r>
                    <w:rPr>
                      <w:color w:val="222222"/>
                      <w:spacing w:val="-2"/>
                    </w:rPr>
                    <w:t xml:space="preserve"> </w:t>
                  </w:r>
                  <w:r>
                    <w:rPr>
                      <w:color w:val="222222"/>
                    </w:rPr>
                    <w:t>tady</w:t>
                  </w:r>
                  <w:r>
                    <w:rPr>
                      <w:color w:val="222222"/>
                      <w:spacing w:val="-2"/>
                    </w:rPr>
                    <w:t xml:space="preserve"> </w:t>
                  </w:r>
                  <w:r>
                    <w:rPr>
                      <w:color w:val="222222"/>
                    </w:rPr>
                    <w:t>budeme</w:t>
                  </w:r>
                  <w:r>
                    <w:rPr>
                      <w:color w:val="222222"/>
                      <w:spacing w:val="-2"/>
                    </w:rPr>
                    <w:t xml:space="preserve"> </w:t>
                  </w:r>
                  <w:r>
                    <w:rPr>
                      <w:color w:val="222222"/>
                    </w:rPr>
                    <w:t>mít</w:t>
                  </w:r>
                  <w:r>
                    <w:rPr>
                      <w:color w:val="222222"/>
                      <w:spacing w:val="-1"/>
                    </w:rPr>
                    <w:t xml:space="preserve"> </w:t>
                  </w:r>
                  <w:r>
                    <w:rPr>
                      <w:color w:val="222222"/>
                      <w:spacing w:val="-2"/>
                    </w:rPr>
                    <w:t>všechny</w:t>
                  </w:r>
                </w:p>
                <w:p w:rsidR="0032736D" w:rsidRDefault="0032736D">
                  <w:pPr>
                    <w:pStyle w:val="Zkladntext"/>
                    <w:kinsoku w:val="0"/>
                    <w:overflowPunct w:val="0"/>
                    <w:spacing w:line="242" w:lineRule="exact"/>
                    <w:rPr>
                      <w:color w:val="222222"/>
                      <w:spacing w:val="-2"/>
                    </w:rPr>
                  </w:pPr>
                  <w:r>
                    <w:rPr>
                      <w:color w:val="222222"/>
                    </w:rPr>
                    <w:t>práce,</w:t>
                  </w:r>
                  <w:r>
                    <w:rPr>
                      <w:color w:val="222222"/>
                      <w:spacing w:val="-7"/>
                    </w:rPr>
                    <w:t xml:space="preserve"> </w:t>
                  </w:r>
                  <w:r>
                    <w:rPr>
                      <w:color w:val="222222"/>
                    </w:rPr>
                    <w:t>společně</w:t>
                  </w:r>
                  <w:r>
                    <w:rPr>
                      <w:color w:val="222222"/>
                      <w:spacing w:val="-6"/>
                    </w:rPr>
                    <w:t xml:space="preserve"> </w:t>
                  </w:r>
                  <w:r>
                    <w:rPr>
                      <w:color w:val="222222"/>
                    </w:rPr>
                    <w:t>se</w:t>
                  </w:r>
                  <w:r>
                    <w:rPr>
                      <w:color w:val="222222"/>
                      <w:spacing w:val="-6"/>
                    </w:rPr>
                    <w:t xml:space="preserve"> </w:t>
                  </w:r>
                  <w:r>
                    <w:rPr>
                      <w:color w:val="222222"/>
                    </w:rPr>
                    <w:t>přesuneme</w:t>
                  </w:r>
                  <w:r>
                    <w:rPr>
                      <w:color w:val="222222"/>
                      <w:spacing w:val="-5"/>
                    </w:rPr>
                    <w:t xml:space="preserve"> </w:t>
                  </w:r>
                  <w:r>
                    <w:rPr>
                      <w:color w:val="222222"/>
                    </w:rPr>
                    <w:t>na</w:t>
                  </w:r>
                  <w:r>
                    <w:rPr>
                      <w:color w:val="222222"/>
                      <w:spacing w:val="-6"/>
                    </w:rPr>
                    <w:t xml:space="preserve"> </w:t>
                  </w:r>
                  <w:r>
                    <w:rPr>
                      <w:color w:val="222222"/>
                    </w:rPr>
                    <w:t>druhou</w:t>
                  </w:r>
                  <w:r>
                    <w:rPr>
                      <w:color w:val="222222"/>
                      <w:spacing w:val="-6"/>
                    </w:rPr>
                    <w:t xml:space="preserve"> </w:t>
                  </w:r>
                  <w:r>
                    <w:rPr>
                      <w:color w:val="222222"/>
                    </w:rPr>
                    <w:t>stranu</w:t>
                  </w:r>
                  <w:r>
                    <w:rPr>
                      <w:color w:val="222222"/>
                      <w:spacing w:val="-6"/>
                    </w:rPr>
                    <w:t xml:space="preserve"> </w:t>
                  </w:r>
                  <w:r>
                    <w:rPr>
                      <w:color w:val="222222"/>
                    </w:rPr>
                    <w:t>místnosti,</w:t>
                  </w:r>
                  <w:r>
                    <w:rPr>
                      <w:color w:val="222222"/>
                      <w:spacing w:val="-6"/>
                    </w:rPr>
                    <w:t xml:space="preserve"> </w:t>
                  </w:r>
                  <w:r>
                    <w:rPr>
                      <w:color w:val="222222"/>
                    </w:rPr>
                    <w:t>kde</w:t>
                  </w:r>
                  <w:r>
                    <w:rPr>
                      <w:color w:val="222222"/>
                      <w:spacing w:val="-6"/>
                    </w:rPr>
                    <w:t xml:space="preserve"> </w:t>
                  </w:r>
                  <w:r>
                    <w:rPr>
                      <w:color w:val="222222"/>
                    </w:rPr>
                    <w:t>si</w:t>
                  </w:r>
                  <w:r>
                    <w:rPr>
                      <w:color w:val="222222"/>
                      <w:spacing w:val="-6"/>
                    </w:rPr>
                    <w:t xml:space="preserve"> </w:t>
                  </w:r>
                  <w:r>
                    <w:rPr>
                      <w:color w:val="222222"/>
                    </w:rPr>
                    <w:t>řekneme</w:t>
                  </w:r>
                  <w:r>
                    <w:rPr>
                      <w:color w:val="222222"/>
                      <w:spacing w:val="-5"/>
                    </w:rPr>
                    <w:t xml:space="preserve"> </w:t>
                  </w:r>
                  <w:r>
                    <w:rPr>
                      <w:color w:val="222222"/>
                    </w:rPr>
                    <w:t>pravidla</w:t>
                  </w:r>
                  <w:r>
                    <w:rPr>
                      <w:color w:val="222222"/>
                      <w:spacing w:val="-5"/>
                    </w:rPr>
                    <w:t xml:space="preserve"> </w:t>
                  </w:r>
                  <w:r>
                    <w:rPr>
                      <w:color w:val="222222"/>
                    </w:rPr>
                    <w:t>pro</w:t>
                  </w:r>
                  <w:r>
                    <w:rPr>
                      <w:color w:val="222222"/>
                      <w:spacing w:val="-6"/>
                    </w:rPr>
                    <w:t xml:space="preserve"> </w:t>
                  </w:r>
                  <w:r>
                    <w:rPr>
                      <w:color w:val="222222"/>
                      <w:spacing w:val="-2"/>
                    </w:rPr>
                    <w:t>hodnocení.</w:t>
                  </w:r>
                </w:p>
              </w:txbxContent>
            </v:textbox>
            <w10:wrap anchorx="page" anchory="page"/>
          </v:shape>
        </w:pict>
      </w:r>
      <w:r>
        <w:rPr>
          <w:noProof/>
        </w:rPr>
        <w:pict>
          <v:shape id="_x0000_s2872" type="#_x0000_t202" style="position:absolute;margin-left:75.55pt;margin-top:98.2pt;width:478.2pt;height:36pt;z-index:-3392;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Teď</w:t>
                  </w:r>
                  <w:r>
                    <w:rPr>
                      <w:color w:val="222222"/>
                      <w:spacing w:val="-11"/>
                    </w:rPr>
                    <w:t xml:space="preserve"> </w:t>
                  </w:r>
                  <w:r>
                    <w:rPr>
                      <w:color w:val="222222"/>
                    </w:rPr>
                    <w:t>jsme</w:t>
                  </w:r>
                  <w:r>
                    <w:rPr>
                      <w:color w:val="222222"/>
                      <w:spacing w:val="-8"/>
                    </w:rPr>
                    <w:t xml:space="preserve"> </w:t>
                  </w:r>
                  <w:r>
                    <w:rPr>
                      <w:color w:val="222222"/>
                    </w:rPr>
                    <w:t>vytvořili</w:t>
                  </w:r>
                  <w:r>
                    <w:rPr>
                      <w:color w:val="222222"/>
                      <w:spacing w:val="-8"/>
                    </w:rPr>
                    <w:t xml:space="preserve"> </w:t>
                  </w:r>
                  <w:r>
                    <w:rPr>
                      <w:color w:val="222222"/>
                    </w:rPr>
                    <w:t>divácký</w:t>
                  </w:r>
                  <w:r>
                    <w:rPr>
                      <w:color w:val="222222"/>
                      <w:spacing w:val="-8"/>
                    </w:rPr>
                    <w:t xml:space="preserve"> </w:t>
                  </w:r>
                  <w:r>
                    <w:rPr>
                      <w:color w:val="222222"/>
                    </w:rPr>
                    <w:t>hlouček</w:t>
                  </w:r>
                  <w:r>
                    <w:rPr>
                      <w:color w:val="222222"/>
                      <w:spacing w:val="-8"/>
                    </w:rPr>
                    <w:t xml:space="preserve"> </w:t>
                  </w:r>
                  <w:r>
                    <w:rPr>
                      <w:color w:val="222222"/>
                    </w:rPr>
                    <w:t>a</w:t>
                  </w:r>
                  <w:r>
                    <w:rPr>
                      <w:color w:val="222222"/>
                      <w:spacing w:val="-8"/>
                    </w:rPr>
                    <w:t xml:space="preserve"> </w:t>
                  </w:r>
                  <w:r>
                    <w:rPr>
                      <w:color w:val="222222"/>
                    </w:rPr>
                    <w:t>přesuneme</w:t>
                  </w:r>
                  <w:r>
                    <w:rPr>
                      <w:color w:val="222222"/>
                      <w:spacing w:val="-8"/>
                    </w:rPr>
                    <w:t xml:space="preserve"> </w:t>
                  </w:r>
                  <w:r>
                    <w:rPr>
                      <w:color w:val="222222"/>
                    </w:rPr>
                    <w:t>se</w:t>
                  </w:r>
                  <w:r>
                    <w:rPr>
                      <w:color w:val="222222"/>
                      <w:spacing w:val="-8"/>
                    </w:rPr>
                    <w:t xml:space="preserve"> </w:t>
                  </w:r>
                  <w:r>
                    <w:rPr>
                      <w:color w:val="222222"/>
                    </w:rPr>
                    <w:t>k</w:t>
                  </w:r>
                  <w:r>
                    <w:rPr>
                      <w:color w:val="222222"/>
                      <w:spacing w:val="-7"/>
                    </w:rPr>
                    <w:t xml:space="preserve"> </w:t>
                  </w:r>
                  <w:r>
                    <w:rPr>
                      <w:color w:val="222222"/>
                    </w:rPr>
                    <w:t>vystaveným</w:t>
                  </w:r>
                  <w:r>
                    <w:rPr>
                      <w:color w:val="222222"/>
                      <w:spacing w:val="-8"/>
                    </w:rPr>
                    <w:t xml:space="preserve"> </w:t>
                  </w:r>
                  <w:r>
                    <w:rPr>
                      <w:color w:val="222222"/>
                    </w:rPr>
                    <w:t>pracím.</w:t>
                  </w:r>
                  <w:r>
                    <w:rPr>
                      <w:color w:val="222222"/>
                      <w:spacing w:val="-9"/>
                    </w:rPr>
                    <w:t xml:space="preserve"> </w:t>
                  </w:r>
                  <w:r>
                    <w:rPr>
                      <w:color w:val="222222"/>
                    </w:rPr>
                    <w:t>Já</w:t>
                  </w:r>
                  <w:r>
                    <w:rPr>
                      <w:color w:val="222222"/>
                      <w:spacing w:val="-8"/>
                    </w:rPr>
                    <w:t xml:space="preserve"> </w:t>
                  </w:r>
                  <w:r>
                    <w:rPr>
                      <w:color w:val="222222"/>
                    </w:rPr>
                    <w:t>uvedu</w:t>
                  </w:r>
                  <w:r>
                    <w:rPr>
                      <w:color w:val="222222"/>
                      <w:spacing w:val="-7"/>
                    </w:rPr>
                    <w:t xml:space="preserve"> </w:t>
                  </w:r>
                  <w:r>
                    <w:rPr>
                      <w:color w:val="222222"/>
                    </w:rPr>
                    <w:t>první</w:t>
                  </w:r>
                  <w:r>
                    <w:rPr>
                      <w:color w:val="222222"/>
                      <w:spacing w:val="-7"/>
                    </w:rPr>
                    <w:t xml:space="preserve"> </w:t>
                  </w:r>
                  <w:r>
                    <w:rPr>
                      <w:color w:val="222222"/>
                    </w:rPr>
                    <w:t>práci</w:t>
                  </w:r>
                  <w:r>
                    <w:rPr>
                      <w:color w:val="222222"/>
                      <w:spacing w:val="-8"/>
                    </w:rPr>
                    <w:t xml:space="preserve"> </w:t>
                  </w:r>
                  <w:r>
                    <w:rPr>
                      <w:color w:val="222222"/>
                    </w:rPr>
                    <w:t>a</w:t>
                  </w:r>
                  <w:r>
                    <w:rPr>
                      <w:color w:val="222222"/>
                      <w:spacing w:val="-8"/>
                    </w:rPr>
                    <w:t xml:space="preserve"> </w:t>
                  </w:r>
                  <w:r>
                    <w:rPr>
                      <w:color w:val="222222"/>
                    </w:rPr>
                    <w:t>úkolem</w:t>
                  </w:r>
                  <w:r>
                    <w:rPr>
                      <w:color w:val="222222"/>
                      <w:spacing w:val="-8"/>
                    </w:rPr>
                    <w:t xml:space="preserve"> </w:t>
                  </w:r>
                  <w:r>
                    <w:rPr>
                      <w:color w:val="222222"/>
                    </w:rPr>
                    <w:t>vás</w:t>
                  </w:r>
                  <w:r>
                    <w:rPr>
                      <w:color w:val="222222"/>
                      <w:spacing w:val="-8"/>
                    </w:rPr>
                    <w:t xml:space="preserve"> </w:t>
                  </w:r>
                  <w:r>
                    <w:rPr>
                      <w:color w:val="222222"/>
                    </w:rPr>
                    <w:t>jako</w:t>
                  </w:r>
                  <w:r>
                    <w:rPr>
                      <w:color w:val="222222"/>
                      <w:spacing w:val="-8"/>
                    </w:rPr>
                    <w:t xml:space="preserve"> </w:t>
                  </w:r>
                  <w:r>
                    <w:rPr>
                      <w:color w:val="222222"/>
                      <w:spacing w:val="-2"/>
                    </w:rPr>
                    <w:t>diváků</w:t>
                  </w:r>
                </w:p>
                <w:p w:rsidR="0032736D" w:rsidRDefault="0032736D">
                  <w:pPr>
                    <w:pStyle w:val="Zkladntext"/>
                    <w:kinsoku w:val="0"/>
                    <w:overflowPunct w:val="0"/>
                    <w:spacing w:before="1" w:line="235" w:lineRule="auto"/>
                    <w:rPr>
                      <w:color w:val="222222"/>
                    </w:rPr>
                  </w:pPr>
                  <w:r>
                    <w:rPr>
                      <w:color w:val="222222"/>
                    </w:rPr>
                    <w:t>je</w:t>
                  </w:r>
                  <w:r>
                    <w:rPr>
                      <w:color w:val="222222"/>
                      <w:spacing w:val="-12"/>
                    </w:rPr>
                    <w:t xml:space="preserve"> </w:t>
                  </w:r>
                  <w:r>
                    <w:rPr>
                      <w:color w:val="222222"/>
                    </w:rPr>
                    <w:t>slušně</w:t>
                  </w:r>
                  <w:r>
                    <w:rPr>
                      <w:color w:val="222222"/>
                      <w:spacing w:val="-11"/>
                    </w:rPr>
                    <w:t xml:space="preserve"> </w:t>
                  </w:r>
                  <w:r>
                    <w:rPr>
                      <w:color w:val="222222"/>
                    </w:rPr>
                    <w:t>říct,</w:t>
                  </w:r>
                  <w:r>
                    <w:rPr>
                      <w:color w:val="222222"/>
                      <w:spacing w:val="-11"/>
                    </w:rPr>
                    <w:t xml:space="preserve"> </w:t>
                  </w:r>
                  <w:r>
                    <w:rPr>
                      <w:color w:val="222222"/>
                    </w:rPr>
                    <w:t>co</w:t>
                  </w:r>
                  <w:r>
                    <w:rPr>
                      <w:color w:val="222222"/>
                      <w:spacing w:val="-12"/>
                    </w:rPr>
                    <w:t xml:space="preserve"> </w:t>
                  </w:r>
                  <w:r>
                    <w:rPr>
                      <w:color w:val="222222"/>
                    </w:rPr>
                    <w:t>je</w:t>
                  </w:r>
                  <w:r>
                    <w:rPr>
                      <w:color w:val="222222"/>
                      <w:spacing w:val="-11"/>
                    </w:rPr>
                    <w:t xml:space="preserve"> </w:t>
                  </w:r>
                  <w:r>
                    <w:rPr>
                      <w:color w:val="222222"/>
                    </w:rPr>
                    <w:t>na</w:t>
                  </w:r>
                  <w:r>
                    <w:rPr>
                      <w:color w:val="222222"/>
                      <w:spacing w:val="-11"/>
                    </w:rPr>
                    <w:t xml:space="preserve"> </w:t>
                  </w:r>
                  <w:r>
                    <w:rPr>
                      <w:color w:val="222222"/>
                    </w:rPr>
                    <w:t>prezentované</w:t>
                  </w:r>
                  <w:r>
                    <w:rPr>
                      <w:color w:val="222222"/>
                      <w:spacing w:val="-12"/>
                    </w:rPr>
                    <w:t xml:space="preserve"> </w:t>
                  </w:r>
                  <w:r>
                    <w:rPr>
                      <w:color w:val="222222"/>
                    </w:rPr>
                    <w:t>scéně</w:t>
                  </w:r>
                  <w:r>
                    <w:rPr>
                      <w:color w:val="222222"/>
                      <w:spacing w:val="-11"/>
                    </w:rPr>
                    <w:t xml:space="preserve"> </w:t>
                  </w:r>
                  <w:r>
                    <w:rPr>
                      <w:color w:val="222222"/>
                    </w:rPr>
                    <w:t>pěkné</w:t>
                  </w:r>
                  <w:r>
                    <w:rPr>
                      <w:color w:val="222222"/>
                      <w:spacing w:val="-11"/>
                    </w:rPr>
                    <w:t xml:space="preserve"> </w:t>
                  </w:r>
                  <w:r>
                    <w:rPr>
                      <w:color w:val="222222"/>
                    </w:rPr>
                    <w:t>i</w:t>
                  </w:r>
                  <w:r>
                    <w:rPr>
                      <w:color w:val="222222"/>
                      <w:spacing w:val="-12"/>
                    </w:rPr>
                    <w:t xml:space="preserve"> </w:t>
                  </w:r>
                  <w:r>
                    <w:rPr>
                      <w:color w:val="222222"/>
                    </w:rPr>
                    <w:t>co</w:t>
                  </w:r>
                  <w:r>
                    <w:rPr>
                      <w:color w:val="222222"/>
                      <w:spacing w:val="-11"/>
                    </w:rPr>
                    <w:t xml:space="preserve"> </w:t>
                  </w:r>
                  <w:r>
                    <w:rPr>
                      <w:color w:val="222222"/>
                    </w:rPr>
                    <w:t>byste</w:t>
                  </w:r>
                  <w:r>
                    <w:rPr>
                      <w:color w:val="222222"/>
                      <w:spacing w:val="-11"/>
                    </w:rPr>
                    <w:t xml:space="preserve"> </w:t>
                  </w:r>
                  <w:r>
                    <w:rPr>
                      <w:color w:val="222222"/>
                    </w:rPr>
                    <w:t>zkusili</w:t>
                  </w:r>
                  <w:r>
                    <w:rPr>
                      <w:color w:val="222222"/>
                      <w:spacing w:val="-11"/>
                    </w:rPr>
                    <w:t xml:space="preserve"> </w:t>
                  </w:r>
                  <w:r>
                    <w:rPr>
                      <w:color w:val="222222"/>
                    </w:rPr>
                    <w:t>udělat</w:t>
                  </w:r>
                  <w:r>
                    <w:rPr>
                      <w:color w:val="222222"/>
                      <w:spacing w:val="-12"/>
                    </w:rPr>
                    <w:t xml:space="preserve"> </w:t>
                  </w:r>
                  <w:r>
                    <w:rPr>
                      <w:color w:val="222222"/>
                    </w:rPr>
                    <w:t>jinak</w:t>
                  </w:r>
                  <w:r>
                    <w:rPr>
                      <w:color w:val="222222"/>
                      <w:spacing w:val="-11"/>
                    </w:rPr>
                    <w:t xml:space="preserve"> </w:t>
                  </w:r>
                  <w:r>
                    <w:rPr>
                      <w:color w:val="222222"/>
                    </w:rPr>
                    <w:t>a</w:t>
                  </w:r>
                  <w:r>
                    <w:rPr>
                      <w:color w:val="222222"/>
                      <w:spacing w:val="-11"/>
                    </w:rPr>
                    <w:t xml:space="preserve"> </w:t>
                  </w:r>
                  <w:r>
                    <w:rPr>
                      <w:color w:val="222222"/>
                    </w:rPr>
                    <w:t>co</w:t>
                  </w:r>
                  <w:r>
                    <w:rPr>
                      <w:color w:val="222222"/>
                      <w:spacing w:val="-12"/>
                    </w:rPr>
                    <w:t xml:space="preserve"> </w:t>
                  </w:r>
                  <w:r>
                    <w:rPr>
                      <w:color w:val="222222"/>
                    </w:rPr>
                    <w:t>byste</w:t>
                  </w:r>
                  <w:r>
                    <w:rPr>
                      <w:color w:val="222222"/>
                      <w:spacing w:val="-11"/>
                    </w:rPr>
                    <w:t xml:space="preserve"> </w:t>
                  </w:r>
                  <w:r>
                    <w:rPr>
                      <w:color w:val="222222"/>
                    </w:rPr>
                    <w:t>případně</w:t>
                  </w:r>
                  <w:r>
                    <w:rPr>
                      <w:color w:val="222222"/>
                      <w:spacing w:val="-11"/>
                    </w:rPr>
                    <w:t xml:space="preserve"> </w:t>
                  </w:r>
                  <w:r>
                    <w:rPr>
                      <w:color w:val="222222"/>
                    </w:rPr>
                    <w:t>vylepšili.</w:t>
                  </w:r>
                  <w:r>
                    <w:rPr>
                      <w:color w:val="222222"/>
                      <w:spacing w:val="-12"/>
                    </w:rPr>
                    <w:t xml:space="preserve"> </w:t>
                  </w:r>
                  <w:r>
                    <w:rPr>
                      <w:color w:val="222222"/>
                    </w:rPr>
                    <w:t>Názory</w:t>
                  </w:r>
                  <w:r>
                    <w:rPr>
                      <w:color w:val="222222"/>
                      <w:spacing w:val="-11"/>
                    </w:rPr>
                    <w:t xml:space="preserve"> </w:t>
                  </w:r>
                  <w:r>
                    <w:rPr>
                      <w:color w:val="222222"/>
                    </w:rPr>
                    <w:t>musí mít</w:t>
                  </w:r>
                  <w:r>
                    <w:rPr>
                      <w:color w:val="222222"/>
                      <w:spacing w:val="-1"/>
                    </w:rPr>
                    <w:t xml:space="preserve"> </w:t>
                  </w:r>
                  <w:r>
                    <w:rPr>
                      <w:color w:val="222222"/>
                    </w:rPr>
                    <w:t>základ</w:t>
                  </w:r>
                  <w:r>
                    <w:rPr>
                      <w:color w:val="222222"/>
                      <w:spacing w:val="-2"/>
                    </w:rPr>
                    <w:t xml:space="preserve"> </w:t>
                  </w:r>
                  <w:r>
                    <w:rPr>
                      <w:color w:val="222222"/>
                    </w:rPr>
                    <w:t>v</w:t>
                  </w:r>
                  <w:r>
                    <w:rPr>
                      <w:color w:val="222222"/>
                      <w:spacing w:val="-1"/>
                    </w:rPr>
                    <w:t xml:space="preserve"> </w:t>
                  </w:r>
                  <w:r>
                    <w:rPr>
                      <w:color w:val="222222"/>
                    </w:rPr>
                    <w:t>tom</w:t>
                  </w:r>
                  <w:r>
                    <w:rPr>
                      <w:color w:val="222222"/>
                      <w:spacing w:val="-2"/>
                    </w:rPr>
                    <w:t xml:space="preserve"> </w:t>
                  </w:r>
                  <w:r>
                    <w:rPr>
                      <w:color w:val="222222"/>
                    </w:rPr>
                    <w:t>co</w:t>
                  </w:r>
                  <w:r>
                    <w:rPr>
                      <w:color w:val="222222"/>
                      <w:spacing w:val="-2"/>
                    </w:rPr>
                    <w:t xml:space="preserve"> </w:t>
                  </w:r>
                  <w:r>
                    <w:rPr>
                      <w:color w:val="222222"/>
                    </w:rPr>
                    <w:t>vidíme</w:t>
                  </w:r>
                  <w:r>
                    <w:rPr>
                      <w:color w:val="222222"/>
                      <w:spacing w:val="-1"/>
                    </w:rPr>
                    <w:t xml:space="preserve"> </w:t>
                  </w:r>
                  <w:r>
                    <w:rPr>
                      <w:color w:val="222222"/>
                    </w:rPr>
                    <w:t>a</w:t>
                  </w:r>
                  <w:r>
                    <w:rPr>
                      <w:color w:val="222222"/>
                      <w:spacing w:val="-2"/>
                    </w:rPr>
                    <w:t xml:space="preserve"> </w:t>
                  </w:r>
                  <w:r>
                    <w:rPr>
                      <w:color w:val="222222"/>
                    </w:rPr>
                    <w:t>nesmíme</w:t>
                  </w:r>
                  <w:r>
                    <w:rPr>
                      <w:color w:val="222222"/>
                      <w:spacing w:val="-2"/>
                    </w:rPr>
                    <w:t xml:space="preserve"> </w:t>
                  </w:r>
                  <w:r>
                    <w:rPr>
                      <w:color w:val="222222"/>
                    </w:rPr>
                    <w:t>jen</w:t>
                  </w:r>
                  <w:r>
                    <w:rPr>
                      <w:color w:val="222222"/>
                      <w:spacing w:val="-2"/>
                    </w:rPr>
                    <w:t xml:space="preserve"> </w:t>
                  </w:r>
                  <w:r>
                    <w:rPr>
                      <w:color w:val="222222"/>
                    </w:rPr>
                    <w:t>bezhlavě</w:t>
                  </w:r>
                  <w:r>
                    <w:rPr>
                      <w:color w:val="222222"/>
                      <w:spacing w:val="-1"/>
                    </w:rPr>
                    <w:t xml:space="preserve"> </w:t>
                  </w:r>
                  <w:r>
                    <w:rPr>
                      <w:color w:val="222222"/>
                    </w:rPr>
                    <w:t>kritizovat.</w:t>
                  </w:r>
                  <w:r>
                    <w:rPr>
                      <w:color w:val="222222"/>
                      <w:spacing w:val="-1"/>
                    </w:rPr>
                    <w:t xml:space="preserve"> </w:t>
                  </w:r>
                  <w:r>
                    <w:rPr>
                      <w:color w:val="222222"/>
                    </w:rPr>
                    <w:t>V</w:t>
                  </w:r>
                  <w:r>
                    <w:rPr>
                      <w:color w:val="222222"/>
                      <w:spacing w:val="-2"/>
                    </w:rPr>
                    <w:t xml:space="preserve"> </w:t>
                  </w:r>
                  <w:r>
                    <w:rPr>
                      <w:color w:val="222222"/>
                    </w:rPr>
                    <w:t>případě,</w:t>
                  </w:r>
                  <w:r>
                    <w:rPr>
                      <w:color w:val="222222"/>
                      <w:spacing w:val="-2"/>
                    </w:rPr>
                    <w:t xml:space="preserve"> </w:t>
                  </w:r>
                  <w:r>
                    <w:rPr>
                      <w:color w:val="222222"/>
                    </w:rPr>
                    <w:t>že</w:t>
                  </w:r>
                  <w:r>
                    <w:rPr>
                      <w:color w:val="222222"/>
                      <w:spacing w:val="-1"/>
                    </w:rPr>
                    <w:t xml:space="preserve"> </w:t>
                  </w:r>
                  <w:r>
                    <w:rPr>
                      <w:color w:val="222222"/>
                    </w:rPr>
                    <w:t>přihlížející</w:t>
                  </w:r>
                  <w:r>
                    <w:rPr>
                      <w:color w:val="222222"/>
                      <w:spacing w:val="-1"/>
                    </w:rPr>
                    <w:t xml:space="preserve"> </w:t>
                  </w:r>
                  <w:r>
                    <w:rPr>
                      <w:color w:val="222222"/>
                    </w:rPr>
                    <w:t>něco</w:t>
                  </w:r>
                  <w:r>
                    <w:rPr>
                      <w:color w:val="222222"/>
                      <w:spacing w:val="-2"/>
                    </w:rPr>
                    <w:t xml:space="preserve"> </w:t>
                  </w:r>
                  <w:r>
                    <w:rPr>
                      <w:color w:val="222222"/>
                    </w:rPr>
                    <w:t>zajímá,</w:t>
                  </w:r>
                  <w:r>
                    <w:rPr>
                      <w:color w:val="222222"/>
                      <w:spacing w:val="-2"/>
                    </w:rPr>
                    <w:t xml:space="preserve"> </w:t>
                  </w:r>
                  <w:r>
                    <w:rPr>
                      <w:color w:val="222222"/>
                    </w:rPr>
                    <w:t>mohou</w:t>
                  </w:r>
                  <w:r>
                    <w:rPr>
                      <w:color w:val="222222"/>
                      <w:spacing w:val="-1"/>
                    </w:rPr>
                    <w:t xml:space="preserve"> </w:t>
                  </w:r>
                  <w:r>
                    <w:rPr>
                      <w:color w:val="222222"/>
                    </w:rPr>
                    <w:t>se</w:t>
                  </w:r>
                  <w:r>
                    <w:rPr>
                      <w:color w:val="222222"/>
                      <w:spacing w:val="-2"/>
                    </w:rPr>
                    <w:t xml:space="preserve"> </w:t>
                  </w:r>
                  <w:r>
                    <w:rPr>
                      <w:color w:val="222222"/>
                    </w:rPr>
                    <w:t>zeptat.</w:t>
                  </w:r>
                </w:p>
              </w:txbxContent>
            </v:textbox>
            <w10:wrap anchorx="page" anchory="page"/>
          </v:shape>
        </w:pict>
      </w:r>
      <w:r>
        <w:rPr>
          <w:noProof/>
        </w:rPr>
        <w:pict>
          <v:shape id="_x0000_s2873" type="#_x0000_t202" style="position:absolute;margin-left:75.55pt;margin-top:144.2pt;width:478.15pt;height:41pt;z-index:-3391;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7"/>
                    </w:rPr>
                  </w:pPr>
                  <w:r>
                    <w:rPr>
                      <w:color w:val="222222"/>
                    </w:rPr>
                    <w:t>Protože ani</w:t>
                  </w:r>
                  <w:r>
                    <w:rPr>
                      <w:color w:val="222222"/>
                      <w:spacing w:val="1"/>
                    </w:rPr>
                    <w:t xml:space="preserve"> </w:t>
                  </w:r>
                  <w:r>
                    <w:rPr>
                      <w:color w:val="222222"/>
                    </w:rPr>
                    <w:t>hodnocení takových</w:t>
                  </w:r>
                  <w:r>
                    <w:rPr>
                      <w:color w:val="222222"/>
                      <w:spacing w:val="1"/>
                    </w:rPr>
                    <w:t xml:space="preserve"> </w:t>
                  </w:r>
                  <w:r>
                    <w:rPr>
                      <w:color w:val="222222"/>
                    </w:rPr>
                    <w:t>projektů</w:t>
                  </w:r>
                  <w:r>
                    <w:rPr>
                      <w:color w:val="222222"/>
                      <w:spacing w:val="1"/>
                    </w:rPr>
                    <w:t xml:space="preserve"> </w:t>
                  </w:r>
                  <w:r>
                    <w:rPr>
                      <w:color w:val="222222"/>
                    </w:rPr>
                    <w:t>nemusí být</w:t>
                  </w:r>
                  <w:r>
                    <w:rPr>
                      <w:color w:val="222222"/>
                      <w:spacing w:val="1"/>
                    </w:rPr>
                    <w:t xml:space="preserve"> </w:t>
                  </w:r>
                  <w:r>
                    <w:rPr>
                      <w:color w:val="222222"/>
                    </w:rPr>
                    <w:t>jednoduché,</w:t>
                  </w:r>
                  <w:r>
                    <w:rPr>
                      <w:color w:val="222222"/>
                      <w:spacing w:val="1"/>
                    </w:rPr>
                    <w:t xml:space="preserve"> </w:t>
                  </w:r>
                  <w:r>
                    <w:rPr>
                      <w:color w:val="222222"/>
                    </w:rPr>
                    <w:t>máme zde</w:t>
                  </w:r>
                  <w:r>
                    <w:rPr>
                      <w:color w:val="222222"/>
                      <w:spacing w:val="1"/>
                    </w:rPr>
                    <w:t xml:space="preserve"> </w:t>
                  </w:r>
                  <w:r>
                    <w:rPr>
                      <w:color w:val="222222"/>
                    </w:rPr>
                    <w:t>malou nápovědu</w:t>
                  </w:r>
                  <w:r>
                    <w:rPr>
                      <w:color w:val="222222"/>
                      <w:spacing w:val="1"/>
                    </w:rPr>
                    <w:t xml:space="preserve"> </w:t>
                  </w:r>
                  <w:r>
                    <w:rPr>
                      <w:color w:val="222222"/>
                    </w:rPr>
                    <w:t>pro</w:t>
                  </w:r>
                  <w:r>
                    <w:rPr>
                      <w:color w:val="222222"/>
                      <w:spacing w:val="1"/>
                    </w:rPr>
                    <w:t xml:space="preserve"> </w:t>
                  </w:r>
                  <w:r>
                    <w:rPr>
                      <w:color w:val="222222"/>
                    </w:rPr>
                    <w:t>diváky, kteří</w:t>
                  </w:r>
                  <w:r>
                    <w:rPr>
                      <w:color w:val="222222"/>
                      <w:spacing w:val="1"/>
                    </w:rPr>
                    <w:t xml:space="preserve"> </w:t>
                  </w:r>
                  <w:r>
                    <w:rPr>
                      <w:color w:val="222222"/>
                    </w:rPr>
                    <w:t>by</w:t>
                  </w:r>
                  <w:r>
                    <w:rPr>
                      <w:color w:val="222222"/>
                      <w:spacing w:val="1"/>
                    </w:rPr>
                    <w:t xml:space="preserve"> </w:t>
                  </w:r>
                  <w:r>
                    <w:rPr>
                      <w:color w:val="222222"/>
                      <w:spacing w:val="-7"/>
                    </w:rPr>
                    <w:t>se</w:t>
                  </w:r>
                </w:p>
                <w:p w:rsidR="0032736D" w:rsidRDefault="0032736D">
                  <w:pPr>
                    <w:pStyle w:val="Zkladntext"/>
                    <w:kinsoku w:val="0"/>
                    <w:overflowPunct w:val="0"/>
                    <w:spacing w:line="242" w:lineRule="exact"/>
                    <w:rPr>
                      <w:color w:val="222222"/>
                      <w:spacing w:val="-2"/>
                    </w:rPr>
                  </w:pPr>
                  <w:r>
                    <w:rPr>
                      <w:color w:val="222222"/>
                    </w:rPr>
                    <w:t>mohli</w:t>
                  </w:r>
                  <w:r>
                    <w:rPr>
                      <w:color w:val="222222"/>
                      <w:spacing w:val="-4"/>
                    </w:rPr>
                    <w:t xml:space="preserve"> </w:t>
                  </w:r>
                  <w:r>
                    <w:rPr>
                      <w:color w:val="222222"/>
                    </w:rPr>
                    <w:t>zaměřit,</w:t>
                  </w:r>
                  <w:r>
                    <w:rPr>
                      <w:color w:val="222222"/>
                      <w:spacing w:val="-5"/>
                    </w:rPr>
                    <w:t xml:space="preserve"> </w:t>
                  </w:r>
                  <w:r>
                    <w:rPr>
                      <w:color w:val="222222"/>
                    </w:rPr>
                    <w:t>případně</w:t>
                  </w:r>
                  <w:r>
                    <w:rPr>
                      <w:color w:val="222222"/>
                      <w:spacing w:val="-5"/>
                    </w:rPr>
                    <w:t xml:space="preserve"> </w:t>
                  </w:r>
                  <w:r>
                    <w:rPr>
                      <w:color w:val="222222"/>
                    </w:rPr>
                    <w:t>zeptat</w:t>
                  </w:r>
                  <w:r>
                    <w:rPr>
                      <w:color w:val="222222"/>
                      <w:spacing w:val="-4"/>
                    </w:rPr>
                    <w:t xml:space="preserve"> </w:t>
                  </w:r>
                  <w:r>
                    <w:rPr>
                      <w:color w:val="222222"/>
                    </w:rPr>
                    <w:t>na</w:t>
                  </w:r>
                  <w:r>
                    <w:rPr>
                      <w:color w:val="222222"/>
                      <w:spacing w:val="-5"/>
                    </w:rPr>
                    <w:t xml:space="preserve"> </w:t>
                  </w:r>
                  <w:r>
                    <w:rPr>
                      <w:color w:val="222222"/>
                    </w:rPr>
                    <w:t>tyto</w:t>
                  </w:r>
                  <w:r>
                    <w:rPr>
                      <w:color w:val="222222"/>
                      <w:spacing w:val="-4"/>
                    </w:rPr>
                    <w:t xml:space="preserve"> </w:t>
                  </w:r>
                  <w:r>
                    <w:rPr>
                      <w:color w:val="222222"/>
                      <w:spacing w:val="-2"/>
                    </w:rPr>
                    <w:t>věci:</w:t>
                  </w:r>
                </w:p>
                <w:p w:rsidR="0032736D" w:rsidRDefault="0032736D">
                  <w:pPr>
                    <w:pStyle w:val="Zkladntext"/>
                    <w:kinsoku w:val="0"/>
                    <w:overflowPunct w:val="0"/>
                    <w:spacing w:before="96"/>
                    <w:rPr>
                      <w:b/>
                      <w:bCs/>
                      <w:color w:val="222222"/>
                      <w:spacing w:val="-2"/>
                    </w:rPr>
                  </w:pPr>
                  <w:r>
                    <w:rPr>
                      <w:b/>
                      <w:bCs/>
                    </w:rPr>
                    <w:t>1.</w:t>
                  </w:r>
                  <w:r>
                    <w:rPr>
                      <w:b/>
                      <w:bCs/>
                      <w:spacing w:val="-2"/>
                    </w:rPr>
                    <w:t xml:space="preserve"> </w:t>
                  </w:r>
                  <w:r>
                    <w:rPr>
                      <w:b/>
                      <w:bCs/>
                      <w:color w:val="222222"/>
                    </w:rPr>
                    <w:t>Za</w:t>
                  </w:r>
                  <w:r>
                    <w:rPr>
                      <w:b/>
                      <w:bCs/>
                      <w:color w:val="222222"/>
                      <w:spacing w:val="-2"/>
                    </w:rPr>
                    <w:t xml:space="preserve"> </w:t>
                  </w:r>
                  <w:r>
                    <w:rPr>
                      <w:b/>
                      <w:bCs/>
                      <w:color w:val="222222"/>
                    </w:rPr>
                    <w:t>co</w:t>
                  </w:r>
                  <w:r>
                    <w:rPr>
                      <w:b/>
                      <w:bCs/>
                      <w:color w:val="222222"/>
                      <w:spacing w:val="-2"/>
                    </w:rPr>
                    <w:t xml:space="preserve"> </w:t>
                  </w:r>
                  <w:r>
                    <w:rPr>
                      <w:b/>
                      <w:bCs/>
                      <w:color w:val="222222"/>
                    </w:rPr>
                    <w:t>bys</w:t>
                  </w:r>
                  <w:r>
                    <w:rPr>
                      <w:b/>
                      <w:bCs/>
                      <w:color w:val="222222"/>
                      <w:spacing w:val="-2"/>
                    </w:rPr>
                    <w:t xml:space="preserve"> </w:t>
                  </w:r>
                  <w:r>
                    <w:rPr>
                      <w:b/>
                      <w:bCs/>
                      <w:color w:val="222222"/>
                    </w:rPr>
                    <w:t>skupinový</w:t>
                  </w:r>
                  <w:r>
                    <w:rPr>
                      <w:b/>
                      <w:bCs/>
                      <w:color w:val="222222"/>
                      <w:spacing w:val="-2"/>
                    </w:rPr>
                    <w:t xml:space="preserve"> </w:t>
                  </w:r>
                  <w:r>
                    <w:rPr>
                      <w:b/>
                      <w:bCs/>
                      <w:color w:val="222222"/>
                    </w:rPr>
                    <w:t>výsledek</w:t>
                  </w:r>
                  <w:r>
                    <w:rPr>
                      <w:b/>
                      <w:bCs/>
                      <w:color w:val="222222"/>
                      <w:spacing w:val="-1"/>
                    </w:rPr>
                    <w:t xml:space="preserve"> </w:t>
                  </w:r>
                  <w:r>
                    <w:rPr>
                      <w:b/>
                      <w:bCs/>
                      <w:color w:val="222222"/>
                      <w:spacing w:val="-2"/>
                    </w:rPr>
                    <w:t>pochválil?</w:t>
                  </w:r>
                </w:p>
              </w:txbxContent>
            </v:textbox>
            <w10:wrap anchorx="page" anchory="page"/>
          </v:shape>
        </w:pict>
      </w:r>
      <w:r>
        <w:rPr>
          <w:noProof/>
        </w:rPr>
        <w:pict>
          <v:shape id="_x0000_s2874" type="#_x0000_t202" style="position:absolute;margin-left:75.55pt;margin-top:193.7pt;width:196pt;height:12pt;z-index:-339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color w:val="222222"/>
                      <w:spacing w:val="-2"/>
                    </w:rPr>
                  </w:pPr>
                  <w:r>
                    <w:rPr>
                      <w:b/>
                      <w:bCs/>
                    </w:rPr>
                    <w:t>2.</w:t>
                  </w:r>
                  <w:r>
                    <w:rPr>
                      <w:b/>
                      <w:bCs/>
                      <w:spacing w:val="-2"/>
                    </w:rPr>
                    <w:t xml:space="preserve"> </w:t>
                  </w:r>
                  <w:r>
                    <w:rPr>
                      <w:b/>
                      <w:bCs/>
                      <w:color w:val="222222"/>
                    </w:rPr>
                    <w:t>Co</w:t>
                  </w:r>
                  <w:r>
                    <w:rPr>
                      <w:b/>
                      <w:bCs/>
                      <w:color w:val="222222"/>
                      <w:spacing w:val="-2"/>
                    </w:rPr>
                    <w:t xml:space="preserve"> </w:t>
                  </w:r>
                  <w:r>
                    <w:rPr>
                      <w:b/>
                      <w:bCs/>
                      <w:color w:val="222222"/>
                    </w:rPr>
                    <w:t>bys</w:t>
                  </w:r>
                  <w:r>
                    <w:rPr>
                      <w:b/>
                      <w:bCs/>
                      <w:color w:val="222222"/>
                      <w:spacing w:val="-1"/>
                    </w:rPr>
                    <w:t xml:space="preserve"> </w:t>
                  </w:r>
                  <w:r>
                    <w:rPr>
                      <w:b/>
                      <w:bCs/>
                      <w:color w:val="222222"/>
                    </w:rPr>
                    <w:t>na</w:t>
                  </w:r>
                  <w:r>
                    <w:rPr>
                      <w:b/>
                      <w:bCs/>
                      <w:color w:val="222222"/>
                      <w:spacing w:val="-1"/>
                    </w:rPr>
                    <w:t xml:space="preserve"> </w:t>
                  </w:r>
                  <w:r>
                    <w:rPr>
                      <w:b/>
                      <w:bCs/>
                      <w:color w:val="222222"/>
                    </w:rPr>
                    <w:t>scéně</w:t>
                  </w:r>
                  <w:r>
                    <w:rPr>
                      <w:b/>
                      <w:bCs/>
                      <w:color w:val="222222"/>
                      <w:spacing w:val="-2"/>
                    </w:rPr>
                    <w:t xml:space="preserve"> </w:t>
                  </w:r>
                  <w:r>
                    <w:rPr>
                      <w:b/>
                      <w:bCs/>
                      <w:color w:val="222222"/>
                    </w:rPr>
                    <w:t>udělal</w:t>
                  </w:r>
                  <w:r>
                    <w:rPr>
                      <w:b/>
                      <w:bCs/>
                      <w:color w:val="222222"/>
                      <w:spacing w:val="-1"/>
                    </w:rPr>
                    <w:t xml:space="preserve"> </w:t>
                  </w:r>
                  <w:r>
                    <w:rPr>
                      <w:b/>
                      <w:bCs/>
                      <w:color w:val="222222"/>
                    </w:rPr>
                    <w:t>jinak</w:t>
                  </w:r>
                  <w:r>
                    <w:rPr>
                      <w:b/>
                      <w:bCs/>
                      <w:color w:val="222222"/>
                      <w:spacing w:val="-2"/>
                    </w:rPr>
                    <w:t xml:space="preserve"> </w:t>
                  </w:r>
                  <w:r>
                    <w:rPr>
                      <w:b/>
                      <w:bCs/>
                      <w:color w:val="222222"/>
                    </w:rPr>
                    <w:t>a</w:t>
                  </w:r>
                  <w:r>
                    <w:rPr>
                      <w:b/>
                      <w:bCs/>
                      <w:color w:val="222222"/>
                      <w:spacing w:val="-1"/>
                    </w:rPr>
                    <w:t xml:space="preserve"> </w:t>
                  </w:r>
                  <w:r>
                    <w:rPr>
                      <w:b/>
                      <w:bCs/>
                      <w:color w:val="222222"/>
                    </w:rPr>
                    <w:t>co</w:t>
                  </w:r>
                  <w:r>
                    <w:rPr>
                      <w:b/>
                      <w:bCs/>
                      <w:color w:val="222222"/>
                      <w:spacing w:val="-1"/>
                    </w:rPr>
                    <w:t xml:space="preserve"> </w:t>
                  </w:r>
                  <w:r>
                    <w:rPr>
                      <w:b/>
                      <w:bCs/>
                      <w:color w:val="222222"/>
                    </w:rPr>
                    <w:t>se</w:t>
                  </w:r>
                  <w:r>
                    <w:rPr>
                      <w:b/>
                      <w:bCs/>
                      <w:color w:val="222222"/>
                      <w:spacing w:val="-2"/>
                    </w:rPr>
                    <w:t xml:space="preserve"> </w:t>
                  </w:r>
                  <w:r>
                    <w:rPr>
                      <w:b/>
                      <w:bCs/>
                      <w:color w:val="222222"/>
                    </w:rPr>
                    <w:t>ti</w:t>
                  </w:r>
                  <w:r>
                    <w:rPr>
                      <w:b/>
                      <w:bCs/>
                      <w:color w:val="222222"/>
                      <w:spacing w:val="-2"/>
                    </w:rPr>
                    <w:t xml:space="preserve"> nelíbí?</w:t>
                  </w:r>
                </w:p>
              </w:txbxContent>
            </v:textbox>
            <w10:wrap anchorx="page" anchory="page"/>
          </v:shape>
        </w:pict>
      </w:r>
      <w:r>
        <w:rPr>
          <w:noProof/>
        </w:rPr>
        <w:pict>
          <v:shape id="_x0000_s2875" type="#_x0000_t202" style="position:absolute;margin-left:75.55pt;margin-top:213.4pt;width:406.9pt;height:12.85pt;z-index:-3389;mso-position-horizontal-relative:page;mso-position-vertical-relative:page" o:allowincell="f" filled="f" stroked="f">
            <v:textbox inset="0,0,0,0">
              <w:txbxContent>
                <w:p w:rsidR="0032736D" w:rsidRDefault="0032736D">
                  <w:pPr>
                    <w:pStyle w:val="Zkladntext"/>
                    <w:kinsoku w:val="0"/>
                    <w:overflowPunct w:val="0"/>
                    <w:spacing w:line="240" w:lineRule="exact"/>
                    <w:rPr>
                      <w:b/>
                      <w:bCs/>
                      <w:color w:val="222222"/>
                      <w:spacing w:val="-2"/>
                      <w:position w:val="2"/>
                    </w:rPr>
                  </w:pPr>
                  <w:r>
                    <w:rPr>
                      <w:b/>
                      <w:bCs/>
                    </w:rPr>
                    <w:t>3.</w:t>
                  </w:r>
                  <w:r>
                    <w:rPr>
                      <w:b/>
                      <w:bCs/>
                      <w:spacing w:val="-4"/>
                    </w:rPr>
                    <w:t xml:space="preserve"> </w:t>
                  </w:r>
                  <w:r>
                    <w:rPr>
                      <w:b/>
                      <w:bCs/>
                    </w:rPr>
                    <w:t>Pokud</w:t>
                  </w:r>
                  <w:r>
                    <w:rPr>
                      <w:b/>
                      <w:bCs/>
                      <w:spacing w:val="-2"/>
                    </w:rPr>
                    <w:t xml:space="preserve"> </w:t>
                  </w:r>
                  <w:r>
                    <w:rPr>
                      <w:b/>
                      <w:bCs/>
                    </w:rPr>
                    <w:t>je</w:t>
                  </w:r>
                  <w:r>
                    <w:rPr>
                      <w:b/>
                      <w:bCs/>
                      <w:spacing w:val="-3"/>
                    </w:rPr>
                    <w:t xml:space="preserve"> </w:t>
                  </w:r>
                  <w:r>
                    <w:rPr>
                      <w:b/>
                      <w:bCs/>
                    </w:rPr>
                    <w:t>scéna</w:t>
                  </w:r>
                  <w:r>
                    <w:rPr>
                      <w:b/>
                      <w:bCs/>
                      <w:spacing w:val="-2"/>
                    </w:rPr>
                    <w:t xml:space="preserve"> </w:t>
                  </w:r>
                  <w:r>
                    <w:rPr>
                      <w:b/>
                      <w:bCs/>
                    </w:rPr>
                    <w:t>hezká,</w:t>
                  </w:r>
                  <w:r>
                    <w:rPr>
                      <w:b/>
                      <w:bCs/>
                      <w:spacing w:val="-2"/>
                    </w:rPr>
                    <w:t xml:space="preserve"> </w:t>
                  </w:r>
                  <w:r>
                    <w:rPr>
                      <w:b/>
                      <w:bCs/>
                    </w:rPr>
                    <w:t>m</w:t>
                  </w:r>
                  <w:r>
                    <w:rPr>
                      <w:b/>
                      <w:bCs/>
                      <w:color w:val="222222"/>
                    </w:rPr>
                    <w:t>ůžete</w:t>
                  </w:r>
                  <w:r>
                    <w:rPr>
                      <w:b/>
                      <w:bCs/>
                      <w:color w:val="222222"/>
                      <w:spacing w:val="-2"/>
                    </w:rPr>
                    <w:t xml:space="preserve"> </w:t>
                  </w:r>
                  <w:r>
                    <w:rPr>
                      <w:b/>
                      <w:bCs/>
                      <w:color w:val="222222"/>
                    </w:rPr>
                    <w:t>se</w:t>
                  </w:r>
                  <w:r>
                    <w:rPr>
                      <w:b/>
                      <w:bCs/>
                      <w:color w:val="222222"/>
                      <w:spacing w:val="-2"/>
                    </w:rPr>
                    <w:t xml:space="preserve"> </w:t>
                  </w:r>
                  <w:r>
                    <w:rPr>
                      <w:b/>
                      <w:bCs/>
                      <w:color w:val="222222"/>
                    </w:rPr>
                    <w:t>zkusit</w:t>
                  </w:r>
                  <w:r>
                    <w:rPr>
                      <w:b/>
                      <w:bCs/>
                      <w:color w:val="222222"/>
                      <w:spacing w:val="-3"/>
                    </w:rPr>
                    <w:t xml:space="preserve"> </w:t>
                  </w:r>
                  <w:r>
                    <w:rPr>
                      <w:b/>
                      <w:bCs/>
                      <w:color w:val="222222"/>
                    </w:rPr>
                    <w:t>zeptat,</w:t>
                  </w:r>
                  <w:r>
                    <w:rPr>
                      <w:b/>
                      <w:bCs/>
                      <w:color w:val="222222"/>
                      <w:spacing w:val="-3"/>
                    </w:rPr>
                    <w:t xml:space="preserve"> </w:t>
                  </w:r>
                  <w:r>
                    <w:rPr>
                      <w:b/>
                      <w:bCs/>
                      <w:color w:val="222222"/>
                    </w:rPr>
                    <w:t>kdo</w:t>
                  </w:r>
                  <w:r>
                    <w:rPr>
                      <w:b/>
                      <w:bCs/>
                      <w:color w:val="222222"/>
                      <w:spacing w:val="-1"/>
                    </w:rPr>
                    <w:t xml:space="preserve"> </w:t>
                  </w:r>
                  <w:r>
                    <w:rPr>
                      <w:b/>
                      <w:bCs/>
                      <w:color w:val="222222"/>
                    </w:rPr>
                    <w:t>je</w:t>
                  </w:r>
                  <w:r>
                    <w:rPr>
                      <w:b/>
                      <w:bCs/>
                      <w:color w:val="222222"/>
                      <w:spacing w:val="-3"/>
                    </w:rPr>
                    <w:t xml:space="preserve"> </w:t>
                  </w:r>
                  <w:r>
                    <w:rPr>
                      <w:b/>
                      <w:bCs/>
                      <w:color w:val="222222"/>
                    </w:rPr>
                    <w:t>její</w:t>
                  </w:r>
                  <w:r>
                    <w:rPr>
                      <w:b/>
                      <w:bCs/>
                      <w:color w:val="222222"/>
                      <w:spacing w:val="-3"/>
                    </w:rPr>
                    <w:t xml:space="preserve"> </w:t>
                  </w:r>
                  <w:r>
                    <w:rPr>
                      <w:b/>
                      <w:bCs/>
                      <w:color w:val="222222"/>
                    </w:rPr>
                    <w:t>autor?</w:t>
                  </w:r>
                  <w:r>
                    <w:rPr>
                      <w:b/>
                      <w:bCs/>
                      <w:color w:val="222222"/>
                      <w:spacing w:val="-2"/>
                    </w:rPr>
                    <w:t xml:space="preserve"> </w:t>
                  </w:r>
                  <w:r>
                    <w:rPr>
                      <w:b/>
                      <w:bCs/>
                      <w:color w:val="222222"/>
                    </w:rPr>
                    <w:t>Třeba</w:t>
                  </w:r>
                  <w:r>
                    <w:rPr>
                      <w:b/>
                      <w:bCs/>
                      <w:color w:val="222222"/>
                      <w:spacing w:val="-3"/>
                    </w:rPr>
                    <w:t xml:space="preserve"> </w:t>
                  </w:r>
                  <w:r>
                    <w:rPr>
                      <w:b/>
                      <w:bCs/>
                      <w:color w:val="222222"/>
                    </w:rPr>
                    <w:t>se</w:t>
                  </w:r>
                  <w:r>
                    <w:rPr>
                      <w:b/>
                      <w:bCs/>
                      <w:color w:val="222222"/>
                      <w:spacing w:val="-2"/>
                    </w:rPr>
                    <w:t xml:space="preserve"> </w:t>
                  </w:r>
                  <w:r>
                    <w:rPr>
                      <w:b/>
                      <w:bCs/>
                      <w:color w:val="222222"/>
                    </w:rPr>
                    <w:t>k</w:t>
                  </w:r>
                  <w:r>
                    <w:rPr>
                      <w:b/>
                      <w:bCs/>
                      <w:color w:val="222222"/>
                      <w:spacing w:val="-3"/>
                    </w:rPr>
                    <w:t xml:space="preserve"> </w:t>
                  </w:r>
                  <w:r>
                    <w:rPr>
                      <w:b/>
                      <w:bCs/>
                      <w:color w:val="222222"/>
                    </w:rPr>
                    <w:t>pěkné</w:t>
                  </w:r>
                  <w:r>
                    <w:rPr>
                      <w:b/>
                      <w:bCs/>
                      <w:color w:val="222222"/>
                      <w:spacing w:val="-2"/>
                    </w:rPr>
                    <w:t xml:space="preserve"> </w:t>
                  </w:r>
                  <w:r>
                    <w:rPr>
                      <w:b/>
                      <w:bCs/>
                      <w:color w:val="222222"/>
                    </w:rPr>
                    <w:t>práci</w:t>
                  </w:r>
                  <w:r>
                    <w:rPr>
                      <w:b/>
                      <w:bCs/>
                      <w:color w:val="222222"/>
                      <w:spacing w:val="-1"/>
                    </w:rPr>
                    <w:t xml:space="preserve"> </w:t>
                  </w:r>
                  <w:r>
                    <w:rPr>
                      <w:b/>
                      <w:bCs/>
                      <w:color w:val="222222"/>
                      <w:spacing w:val="-2"/>
                    </w:rPr>
                    <w:t>přihlásí</w:t>
                  </w:r>
                  <w:r>
                    <w:rPr>
                      <w:b/>
                      <w:bCs/>
                      <w:color w:val="222222"/>
                      <w:spacing w:val="-2"/>
                      <w:position w:val="2"/>
                    </w:rPr>
                    <w:t>.</w:t>
                  </w:r>
                </w:p>
              </w:txbxContent>
            </v:textbox>
            <w10:wrap anchorx="page" anchory="page"/>
          </v:shape>
        </w:pict>
      </w:r>
      <w:r>
        <w:rPr>
          <w:noProof/>
        </w:rPr>
        <w:pict>
          <v:shape id="_x0000_s2876" type="#_x0000_t202" style="position:absolute;margin-left:75.55pt;margin-top:234.7pt;width:475.4pt;height:12pt;z-index:-33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w:t>
                  </w:r>
                  <w:r>
                    <w:rPr>
                      <w:spacing w:val="-11"/>
                    </w:rPr>
                    <w:t xml:space="preserve"> </w:t>
                  </w:r>
                  <w:r>
                    <w:rPr>
                      <w:spacing w:val="-2"/>
                    </w:rPr>
                    <w:t>ukončení</w:t>
                  </w:r>
                  <w:r>
                    <w:rPr>
                      <w:spacing w:val="-8"/>
                    </w:rPr>
                    <w:t xml:space="preserve"> </w:t>
                  </w:r>
                  <w:r>
                    <w:rPr>
                      <w:spacing w:val="-2"/>
                    </w:rPr>
                    <w:t>vzájemné</w:t>
                  </w:r>
                  <w:r>
                    <w:rPr>
                      <w:spacing w:val="-8"/>
                    </w:rPr>
                    <w:t xml:space="preserve"> </w:t>
                  </w:r>
                  <w:r>
                    <w:rPr>
                      <w:spacing w:val="-2"/>
                    </w:rPr>
                    <w:t>prezentace</w:t>
                  </w:r>
                  <w:r>
                    <w:rPr>
                      <w:spacing w:val="-8"/>
                    </w:rPr>
                    <w:t xml:space="preserve"> </w:t>
                  </w:r>
                  <w:r>
                    <w:rPr>
                      <w:spacing w:val="-2"/>
                    </w:rPr>
                    <w:t>nás</w:t>
                  </w:r>
                  <w:r>
                    <w:rPr>
                      <w:spacing w:val="-8"/>
                    </w:rPr>
                    <w:t xml:space="preserve"> </w:t>
                  </w:r>
                  <w:r>
                    <w:rPr>
                      <w:spacing w:val="-2"/>
                    </w:rPr>
                    <w:t>čeká</w:t>
                  </w:r>
                  <w:r>
                    <w:rPr>
                      <w:spacing w:val="-8"/>
                    </w:rPr>
                    <w:t xml:space="preserve"> </w:t>
                  </w:r>
                  <w:r>
                    <w:rPr>
                      <w:spacing w:val="-2"/>
                    </w:rPr>
                    <w:t>pouze</w:t>
                  </w:r>
                  <w:r>
                    <w:rPr>
                      <w:spacing w:val="-7"/>
                    </w:rPr>
                    <w:t xml:space="preserve"> </w:t>
                  </w:r>
                  <w:r>
                    <w:rPr>
                      <w:spacing w:val="-2"/>
                    </w:rPr>
                    <w:t>zhodnocení</w:t>
                  </w:r>
                  <w:r>
                    <w:rPr>
                      <w:spacing w:val="-8"/>
                    </w:rPr>
                    <w:t xml:space="preserve"> </w:t>
                  </w:r>
                  <w:r>
                    <w:rPr>
                      <w:spacing w:val="-2"/>
                    </w:rPr>
                    <w:t>dnešního</w:t>
                  </w:r>
                  <w:r>
                    <w:rPr>
                      <w:spacing w:val="-9"/>
                    </w:rPr>
                    <w:t xml:space="preserve"> </w:t>
                  </w:r>
                  <w:r>
                    <w:rPr>
                      <w:spacing w:val="-2"/>
                    </w:rPr>
                    <w:t>dne.</w:t>
                  </w:r>
                  <w:r>
                    <w:rPr>
                      <w:spacing w:val="-8"/>
                    </w:rPr>
                    <w:t xml:space="preserve"> </w:t>
                  </w:r>
                  <w:r>
                    <w:rPr>
                      <w:spacing w:val="-2"/>
                    </w:rPr>
                    <w:t>Co</w:t>
                  </w:r>
                  <w:r>
                    <w:rPr>
                      <w:spacing w:val="-8"/>
                    </w:rPr>
                    <w:t xml:space="preserve"> </w:t>
                  </w:r>
                  <w:r>
                    <w:rPr>
                      <w:spacing w:val="-2"/>
                    </w:rPr>
                    <w:t>se</w:t>
                  </w:r>
                  <w:r>
                    <w:rPr>
                      <w:spacing w:val="-8"/>
                    </w:rPr>
                    <w:t xml:space="preserve"> </w:t>
                  </w:r>
                  <w:r>
                    <w:rPr>
                      <w:spacing w:val="-2"/>
                    </w:rPr>
                    <w:t>vám</w:t>
                  </w:r>
                  <w:r>
                    <w:rPr>
                      <w:spacing w:val="-8"/>
                    </w:rPr>
                    <w:t xml:space="preserve"> </w:t>
                  </w:r>
                  <w:r>
                    <w:rPr>
                      <w:spacing w:val="-2"/>
                    </w:rPr>
                    <w:t>líbilo</w:t>
                  </w:r>
                  <w:r>
                    <w:rPr>
                      <w:spacing w:val="-8"/>
                    </w:rPr>
                    <w:t xml:space="preserve"> </w:t>
                  </w:r>
                  <w:r>
                    <w:rPr>
                      <w:spacing w:val="-2"/>
                    </w:rPr>
                    <w:t>nejvíc,</w:t>
                  </w:r>
                  <w:r>
                    <w:rPr>
                      <w:spacing w:val="-8"/>
                    </w:rPr>
                    <w:t xml:space="preserve"> </w:t>
                  </w:r>
                  <w:r>
                    <w:rPr>
                      <w:spacing w:val="-2"/>
                    </w:rPr>
                    <w:t>co</w:t>
                  </w:r>
                  <w:r>
                    <w:rPr>
                      <w:spacing w:val="-8"/>
                    </w:rPr>
                    <w:t xml:space="preserve"> </w:t>
                  </w:r>
                  <w:r>
                    <w:rPr>
                      <w:spacing w:val="-2"/>
                    </w:rPr>
                    <w:t>nejméně</w:t>
                  </w:r>
                  <w:r>
                    <w:rPr>
                      <w:spacing w:val="-8"/>
                    </w:rPr>
                    <w:t xml:space="preserve"> </w:t>
                  </w:r>
                  <w:r>
                    <w:rPr>
                      <w:spacing w:val="-2"/>
                    </w:rPr>
                    <w:t>a</w:t>
                  </w:r>
                  <w:r>
                    <w:rPr>
                      <w:spacing w:val="-8"/>
                    </w:rPr>
                    <w:t xml:space="preserve"> </w:t>
                  </w:r>
                  <w:r>
                    <w:rPr>
                      <w:spacing w:val="-2"/>
                    </w:rPr>
                    <w:t>proč?</w:t>
                  </w:r>
                </w:p>
              </w:txbxContent>
            </v:textbox>
            <w10:wrap anchorx="page" anchory="page"/>
          </v:shape>
        </w:pict>
      </w:r>
      <w:r>
        <w:rPr>
          <w:noProof/>
        </w:rPr>
        <w:pict>
          <v:shape id="_x0000_s2877" type="#_x0000_t202" style="position:absolute;margin-left:253pt;margin-top:790.1pt;width:123.55pt;height:22.4pt;z-index:-338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78" style="position:absolute;margin-left:0;margin-top:0;width:595.3pt;height:841.9pt;z-index:-3386;mso-position-horizontal-relative:page;mso-position-vertical-relative:page" coordsize="11906,16838" o:allowincell="f" path="m11905,hhl,,,16837r11905,l11905,xe" fillcolor="#d8e9d2" stroked="f">
            <v:path arrowok="t"/>
            <w10:wrap anchorx="page" anchory="page"/>
          </v:shape>
        </w:pict>
      </w:r>
      <w:r>
        <w:rPr>
          <w:noProof/>
        </w:rPr>
        <w:pict>
          <v:rect id="_x0000_s2879" style="position:absolute;margin-left:303.3pt;margin-top:762.5pt;width:292pt;height:65pt;z-index:-338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5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80" style="position:absolute;margin-left:42pt;margin-top:31.2pt;width:514pt;height:11pt;z-index:-338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5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81" style="position:absolute;margin-left:31.9pt;margin-top:775pt;width:219pt;height:49pt;z-index:-338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5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882" style="position:absolute;margin-left:66.8pt;margin-top:85.45pt;width:461.6pt;height:553.15pt;z-index:-3382;mso-position-horizontal-relative:page;mso-position-vertical-relative:page" coordorigin="1336,1709" coordsize="9232,11063" o:allowincell="f">
            <v:shape id="_x0000_s2883" type="#_x0000_t75" style="position:absolute;left:1337;top:1709;width:9240;height:3660;mso-position-horizontal-relative:page;mso-position-vertical-relative:page" o:allowincell="f">
              <v:imagedata r:id="rId44" o:title=""/>
            </v:shape>
            <v:shape id="_x0000_s2884" type="#_x0000_t75" style="position:absolute;left:1337;top:5410;width:9240;height:3660;mso-position-horizontal-relative:page;mso-position-vertical-relative:page" o:allowincell="f">
              <v:imagedata r:id="rId44" o:title=""/>
            </v:shape>
            <v:shape id="_x0000_s2885" type="#_x0000_t75" style="position:absolute;left:1337;top:9111;width:9240;height:3660;mso-position-horizontal-relative:page;mso-position-vertical-relative:page" o:allowincell="f">
              <v:imagedata r:id="rId44" o:title=""/>
            </v:shape>
            <w10:wrap anchorx="page" anchory="page"/>
          </v:group>
        </w:pict>
      </w:r>
      <w:r>
        <w:rPr>
          <w:noProof/>
        </w:rPr>
        <w:pict>
          <v:shape id="_x0000_s2886" type="#_x0000_t202" style="position:absolute;margin-left:544.45pt;margin-top:19.55pt;width:12.1pt;height:12pt;z-index:-33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54</w:t>
                  </w:r>
                </w:p>
              </w:txbxContent>
            </v:textbox>
            <w10:wrap anchorx="page" anchory="page"/>
          </v:shape>
        </w:pict>
      </w:r>
      <w:r>
        <w:rPr>
          <w:noProof/>
        </w:rPr>
        <w:pict>
          <v:shape id="_x0000_s2887" type="#_x0000_t202" style="position:absolute;margin-left:75.8pt;margin-top:64.2pt;width:52.9pt;height:15pt;z-index:-338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pacing w:val="8"/>
                      <w:sz w:val="26"/>
                      <w:szCs w:val="26"/>
                    </w:rPr>
                    <w:t>BUBLINY</w:t>
                  </w:r>
                </w:p>
              </w:txbxContent>
            </v:textbox>
            <w10:wrap anchorx="page" anchory="page"/>
          </v:shape>
        </w:pict>
      </w:r>
      <w:r>
        <w:rPr>
          <w:noProof/>
        </w:rPr>
        <w:pict>
          <v:shape id="_x0000_s2888" type="#_x0000_t202" style="position:absolute;margin-left:253pt;margin-top:790.1pt;width:123.55pt;height:22.4pt;z-index:-337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89" style="position:absolute;margin-left:0;margin-top:0;width:595.3pt;height:841.9pt;z-index:-3378;mso-position-horizontal-relative:page;mso-position-vertical-relative:page" coordsize="11906,16838" o:allowincell="f" path="m11905,hhl,,,16837r11905,l11905,xe" fillcolor="#d8e9d2" stroked="f">
            <v:path arrowok="t"/>
            <w10:wrap anchorx="page" anchory="page"/>
          </v:shape>
        </w:pict>
      </w:r>
      <w:r>
        <w:rPr>
          <w:noProof/>
        </w:rPr>
        <w:pict>
          <v:rect id="_x0000_s2890" style="position:absolute;margin-left:303.3pt;margin-top:762.5pt;width:292pt;height:65pt;z-index:-337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5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91" style="position:absolute;margin-left:42pt;margin-top:31.2pt;width:514pt;height:11pt;z-index:-337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5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92" style="position:absolute;margin-left:31.9pt;margin-top:775pt;width:219pt;height:49pt;z-index:-337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6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93" style="position:absolute;margin-left:42.5pt;margin-top:65.2pt;width:7in;height:198pt;z-index:-3374;mso-position-horizontal-relative:page;mso-position-vertical-relative:page" o:allowincell="f" filled="f" stroked="f">
            <v:textbox inset="0,0,0,0">
              <w:txbxContent>
                <w:p w:rsidR="0032736D" w:rsidRDefault="0032736D">
                  <w:pPr>
                    <w:widowControl/>
                    <w:autoSpaceDE/>
                    <w:autoSpaceDN/>
                    <w:adjustRightInd/>
                    <w:spacing w:line="3960" w:lineRule="atLeast"/>
                    <w:rPr>
                      <w:rFonts w:ascii="Times New Roman" w:hAnsi="Times New Roman" w:cs="Times New Roman"/>
                      <w:sz w:val="24"/>
                      <w:szCs w:val="24"/>
                    </w:rPr>
                  </w:pPr>
                  <w:r>
                    <w:rPr>
                      <w:rFonts w:ascii="Times New Roman" w:hAnsi="Times New Roman" w:cs="Times New Roman"/>
                      <w:sz w:val="24"/>
                      <w:szCs w:val="24"/>
                    </w:rPr>
                    <w:pict>
                      <v:shape id="_x0000_i1362" type="#_x0000_t75" style="width:7in;height:198pt">
                        <v:imagedata r:id="rId4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94" style="position:absolute;margin-left:42.5pt;margin-top:285.7pt;width:7in;height:198pt;z-index:-3373;mso-position-horizontal-relative:page;mso-position-vertical-relative:page" o:allowincell="f" filled="f" stroked="f">
            <v:textbox inset="0,0,0,0">
              <w:txbxContent>
                <w:p w:rsidR="0032736D" w:rsidRDefault="0032736D">
                  <w:pPr>
                    <w:widowControl/>
                    <w:autoSpaceDE/>
                    <w:autoSpaceDN/>
                    <w:adjustRightInd/>
                    <w:spacing w:line="3960" w:lineRule="atLeast"/>
                    <w:rPr>
                      <w:rFonts w:ascii="Times New Roman" w:hAnsi="Times New Roman" w:cs="Times New Roman"/>
                      <w:sz w:val="24"/>
                      <w:szCs w:val="24"/>
                    </w:rPr>
                  </w:pPr>
                  <w:r>
                    <w:rPr>
                      <w:rFonts w:ascii="Times New Roman" w:hAnsi="Times New Roman" w:cs="Times New Roman"/>
                      <w:sz w:val="24"/>
                      <w:szCs w:val="24"/>
                    </w:rPr>
                    <w:pict>
                      <v:shape id="_x0000_i1364" type="#_x0000_t75" style="width:7in;height:198pt">
                        <v:imagedata r:id="rId4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895" style="position:absolute;margin-left:42.5pt;margin-top:494.2pt;width:7in;height:198pt;z-index:-3372;mso-position-horizontal-relative:page;mso-position-vertical-relative:page" o:allowincell="f" filled="f" stroked="f">
            <v:textbox inset="0,0,0,0">
              <w:txbxContent>
                <w:p w:rsidR="0032736D" w:rsidRDefault="0032736D">
                  <w:pPr>
                    <w:widowControl/>
                    <w:autoSpaceDE/>
                    <w:autoSpaceDN/>
                    <w:adjustRightInd/>
                    <w:spacing w:line="3960" w:lineRule="atLeast"/>
                    <w:rPr>
                      <w:rFonts w:ascii="Times New Roman" w:hAnsi="Times New Roman" w:cs="Times New Roman"/>
                      <w:sz w:val="24"/>
                      <w:szCs w:val="24"/>
                    </w:rPr>
                  </w:pPr>
                  <w:r>
                    <w:rPr>
                      <w:rFonts w:ascii="Times New Roman" w:hAnsi="Times New Roman" w:cs="Times New Roman"/>
                      <w:sz w:val="24"/>
                      <w:szCs w:val="24"/>
                    </w:rPr>
                    <w:pict>
                      <v:shape id="_x0000_i1366" type="#_x0000_t75" style="width:7in;height:198pt">
                        <v:imagedata r:id="rId4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896" type="#_x0000_t202" style="position:absolute;margin-left:544.45pt;margin-top:19.55pt;width:12.1pt;height:12pt;z-index:-33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55</w:t>
                  </w:r>
                </w:p>
              </w:txbxContent>
            </v:textbox>
            <w10:wrap anchorx="page" anchory="page"/>
          </v:shape>
        </w:pict>
      </w:r>
      <w:r>
        <w:rPr>
          <w:noProof/>
        </w:rPr>
        <w:pict>
          <v:shape id="_x0000_s2897" type="#_x0000_t202" style="position:absolute;margin-left:253pt;margin-top:790.1pt;width:123.55pt;height:22.4pt;z-index:-337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898" style="position:absolute;margin-left:0;margin-top:0;width:595.3pt;height:841.9pt;z-index:-3369;mso-position-horizontal-relative:page;mso-position-vertical-relative:page" coordsize="11906,16838" o:allowincell="f" path="m11905,hhl,,,16837r11905,l11905,xe" fillcolor="#d8e9d2" stroked="f">
            <v:path arrowok="t"/>
            <w10:wrap anchorx="page" anchory="page"/>
          </v:shape>
        </w:pict>
      </w:r>
      <w:r>
        <w:rPr>
          <w:noProof/>
        </w:rPr>
        <w:pict>
          <v:rect id="_x0000_s2899" style="position:absolute;margin-left:303.3pt;margin-top:762.5pt;width:292pt;height:65pt;z-index:-336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6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0" style="position:absolute;margin-left:42pt;margin-top:31.2pt;width:514pt;height:11pt;z-index:-336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7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1" style="position:absolute;margin-left:31.9pt;margin-top:775pt;width:219pt;height:49pt;z-index:-336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7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2" style="position:absolute;margin-left:42.5pt;margin-top:65.2pt;width:436pt;height:169pt;z-index:-3365;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1374"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3" style="position:absolute;margin-left:42.5pt;margin-top:265.4pt;width:436pt;height:169pt;z-index:-3364;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1376"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4" style="position:absolute;margin-left:42.5pt;margin-top:465.6pt;width:436pt;height:169pt;z-index:-3363;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1378"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905" type="#_x0000_t202" style="position:absolute;margin-left:544.45pt;margin-top:19.55pt;width:12.1pt;height:12pt;z-index:-33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56</w:t>
                  </w:r>
                </w:p>
              </w:txbxContent>
            </v:textbox>
            <w10:wrap anchorx="page" anchory="page"/>
          </v:shape>
        </w:pict>
      </w:r>
      <w:r>
        <w:rPr>
          <w:noProof/>
        </w:rPr>
        <w:pict>
          <v:shape id="_x0000_s2906" type="#_x0000_t202" style="position:absolute;margin-left:253pt;margin-top:790.1pt;width:123.55pt;height:22.4pt;z-index:-336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07" style="position:absolute;margin-left:0;margin-top:0;width:595.3pt;height:841.9pt;z-index:-3360;mso-position-horizontal-relative:page;mso-position-vertical-relative:page" coordsize="11906,16838" o:allowincell="f" path="m11905,hhl,,,16837r11905,l11905,xe" fillcolor="#d8e9d2" stroked="f">
            <v:path arrowok="t"/>
            <w10:wrap anchorx="page" anchory="page"/>
          </v:shape>
        </w:pict>
      </w:r>
      <w:r>
        <w:rPr>
          <w:noProof/>
        </w:rPr>
        <w:pict>
          <v:rect id="_x0000_s2908" style="position:absolute;margin-left:303.3pt;margin-top:762.5pt;width:292pt;height:65pt;z-index:-335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8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09" style="position:absolute;margin-left:42pt;margin-top:31.2pt;width:514pt;height:11pt;z-index:-335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8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10" style="position:absolute;margin-left:31.9pt;margin-top:775pt;width:219pt;height:49pt;z-index:-335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8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11" style="position:absolute;margin-left:76.55pt;margin-top:85.45pt;width:347pt;height:207pt;z-index:-3356;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1386"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12" style="position:absolute;margin-left:76.55pt;margin-top:302.95pt;width:347pt;height:207pt;z-index:-3355;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1388"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13" style="position:absolute;margin-left:76.55pt;margin-top:520.45pt;width:347pt;height:207pt;z-index:-3354;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1390"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914" type="#_x0000_t202" style="position:absolute;margin-left:544.45pt;margin-top:19.55pt;width:12.1pt;height:12pt;z-index:-335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57</w:t>
                  </w:r>
                </w:p>
              </w:txbxContent>
            </v:textbox>
            <w10:wrap anchorx="page" anchory="page"/>
          </v:shape>
        </w:pict>
      </w:r>
      <w:r>
        <w:rPr>
          <w:noProof/>
        </w:rPr>
        <w:pict>
          <v:shape id="_x0000_s2915" type="#_x0000_t202" style="position:absolute;margin-left:75.8pt;margin-top:64.2pt;width:39.85pt;height:15pt;z-index:-335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pacing w:val="-2"/>
                      <w:sz w:val="26"/>
                      <w:szCs w:val="26"/>
                    </w:rPr>
                    <w:t>HLAVY</w:t>
                  </w:r>
                </w:p>
              </w:txbxContent>
            </v:textbox>
            <w10:wrap anchorx="page" anchory="page"/>
          </v:shape>
        </w:pict>
      </w:r>
      <w:r>
        <w:rPr>
          <w:noProof/>
        </w:rPr>
        <w:pict>
          <v:shape id="_x0000_s2916" type="#_x0000_t202" style="position:absolute;margin-left:253pt;margin-top:790.1pt;width:123.55pt;height:22.4pt;z-index:-335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17" style="position:absolute;margin-left:0;margin-top:0;width:595.3pt;height:841.9pt;z-index:-3350;mso-position-horizontal-relative:page;mso-position-vertical-relative:page" coordsize="11906,16838" o:allowincell="f" path="m11905,hhl,,,16837r11905,l11905,xe" fillcolor="#d8e9d2" stroked="f">
            <v:path arrowok="t"/>
            <w10:wrap anchorx="page" anchory="page"/>
          </v:shape>
        </w:pict>
      </w:r>
      <w:r>
        <w:rPr>
          <w:noProof/>
        </w:rPr>
        <w:pict>
          <v:rect id="_x0000_s2918" style="position:absolute;margin-left:303.3pt;margin-top:762.5pt;width:292pt;height:65pt;z-index:-334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9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19" style="position:absolute;margin-left:42pt;margin-top:31.2pt;width:514pt;height:11pt;z-index:-334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39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20" style="position:absolute;margin-left:31.9pt;margin-top:775pt;width:219pt;height:49pt;z-index:-334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39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921" style="position:absolute;margin-left:76.5pt;margin-top:83.2pt;width:217.5pt;height:491.3pt;z-index:-3346;mso-position-horizontal-relative:page;mso-position-vertical-relative:page" coordorigin="1530,1664" coordsize="4350,9826" o:allowincell="f">
            <v:shape id="_x0000_s2922" type="#_x0000_t75" style="position:absolute;left:1531;top:1664;width:4340;height:4900;mso-position-horizontal-relative:page;mso-position-vertical-relative:page" o:allowincell="f">
              <v:imagedata r:id="rId50" o:title=""/>
            </v:shape>
            <v:shape id="_x0000_s2923" type="#_x0000_t75" style="position:absolute;left:1531;top:6597;width:4340;height:4900;mso-position-horizontal-relative:page;mso-position-vertical-relative:page" o:allowincell="f">
              <v:imagedata r:id="rId50" o:title=""/>
            </v:shape>
            <w10:wrap anchorx="page" anchory="page"/>
          </v:group>
        </w:pict>
      </w:r>
      <w:r>
        <w:rPr>
          <w:noProof/>
        </w:rPr>
        <w:pict>
          <v:group id="_x0000_s2924" style="position:absolute;margin-left:338.05pt;margin-top:83.2pt;width:217.5pt;height:491.3pt;z-index:-3345;mso-position-horizontal-relative:page;mso-position-vertical-relative:page" coordorigin="6761,1664" coordsize="4350,9826" o:allowincell="f">
            <v:shape id="_x0000_s2925" type="#_x0000_t75" style="position:absolute;left:6762;top:1664;width:4340;height:4900;mso-position-horizontal-relative:page;mso-position-vertical-relative:page" o:allowincell="f">
              <v:imagedata r:id="rId50" o:title=""/>
            </v:shape>
            <v:shape id="_x0000_s2926" type="#_x0000_t75" style="position:absolute;left:6762;top:6597;width:4340;height:4900;mso-position-horizontal-relative:page;mso-position-vertical-relative:page" o:allowincell="f">
              <v:imagedata r:id="rId50" o:title=""/>
            </v:shape>
            <w10:wrap anchorx="page" anchory="page"/>
          </v:group>
        </w:pict>
      </w:r>
      <w:r>
        <w:rPr>
          <w:noProof/>
        </w:rPr>
        <w:pict>
          <v:shape id="_x0000_s2927" type="#_x0000_t202" style="position:absolute;margin-left:544.45pt;margin-top:19.55pt;width:12.1pt;height:12pt;z-index:-334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58</w:t>
                  </w:r>
                </w:p>
              </w:txbxContent>
            </v:textbox>
            <w10:wrap anchorx="page" anchory="page"/>
          </v:shape>
        </w:pict>
      </w:r>
      <w:r>
        <w:rPr>
          <w:noProof/>
        </w:rPr>
        <w:pict>
          <v:shape id="_x0000_s2928" type="#_x0000_t202" style="position:absolute;margin-left:253pt;margin-top:790.1pt;width:123.55pt;height:22.4pt;z-index:-334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29" style="position:absolute;margin-left:0;margin-top:0;width:595.3pt;height:841.9pt;z-index:-3342;mso-position-horizontal-relative:page;mso-position-vertical-relative:page" coordsize="11906,16838" o:allowincell="f" path="m11905,hhl,,,16837r11905,l11905,xe" fillcolor="#d8e9d2" stroked="f">
            <v:path arrowok="t"/>
            <w10:wrap anchorx="page" anchory="page"/>
          </v:shape>
        </w:pict>
      </w:r>
      <w:r>
        <w:rPr>
          <w:noProof/>
        </w:rPr>
        <w:pict>
          <v:rect id="_x0000_s2930" style="position:absolute;margin-left:303.3pt;margin-top:762.5pt;width:292pt;height:65pt;z-index:-334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39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31" style="position:absolute;margin-left:42pt;margin-top:31.2pt;width:514pt;height:11pt;z-index:-334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0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32" style="position:absolute;margin-left:31.9pt;margin-top:775pt;width:219pt;height:49pt;z-index:-333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0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933" style="position:absolute;margin-left:76.5pt;margin-top:65.15pt;width:205.2pt;height:494pt;z-index:-3338;mso-position-horizontal-relative:page;mso-position-vertical-relative:page" coordorigin="1530,1303" coordsize="4104,9880" o:allowincell="f">
            <v:shape id="_x0000_s2934" type="#_x0000_t75" style="position:absolute;left:1531;top:1304;width:4100;height:4920;mso-position-horizontal-relative:page;mso-position-vertical-relative:page" o:allowincell="f">
              <v:imagedata r:id="rId51" o:title=""/>
            </v:shape>
            <v:shape id="_x0000_s2935" type="#_x0000_t75" style="position:absolute;left:1531;top:6264;width:4100;height:4920;mso-position-horizontal-relative:page;mso-position-vertical-relative:page" o:allowincell="f">
              <v:imagedata r:id="rId51" o:title=""/>
            </v:shape>
            <w10:wrap anchorx="page" anchory="page"/>
          </v:group>
        </w:pict>
      </w:r>
      <w:r>
        <w:rPr>
          <w:noProof/>
        </w:rPr>
        <w:pict>
          <v:group id="_x0000_s2936" style="position:absolute;margin-left:350.35pt;margin-top:65.15pt;width:205.2pt;height:494pt;z-index:-3337;mso-position-horizontal-relative:page;mso-position-vertical-relative:page" coordorigin="7007,1303" coordsize="4104,9880" o:allowincell="f">
            <v:shape id="_x0000_s2937" type="#_x0000_t75" style="position:absolute;left:7008;top:1304;width:4100;height:4920;mso-position-horizontal-relative:page;mso-position-vertical-relative:page" o:allowincell="f">
              <v:imagedata r:id="rId51" o:title=""/>
            </v:shape>
            <v:shape id="_x0000_s2938" type="#_x0000_t75" style="position:absolute;left:7008;top:6264;width:4100;height:4920;mso-position-horizontal-relative:page;mso-position-vertical-relative:page" o:allowincell="f">
              <v:imagedata r:id="rId51" o:title=""/>
            </v:shape>
            <w10:wrap anchorx="page" anchory="page"/>
          </v:group>
        </w:pict>
      </w:r>
      <w:r>
        <w:rPr>
          <w:noProof/>
        </w:rPr>
        <w:pict>
          <v:shape id="_x0000_s2939" type="#_x0000_t202" style="position:absolute;margin-left:544.45pt;margin-top:19.55pt;width:12.1pt;height:12pt;z-index:-33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59</w:t>
                  </w:r>
                </w:p>
              </w:txbxContent>
            </v:textbox>
            <w10:wrap anchorx="page" anchory="page"/>
          </v:shape>
        </w:pict>
      </w:r>
      <w:r>
        <w:rPr>
          <w:noProof/>
        </w:rPr>
        <w:pict>
          <v:shape id="_x0000_s2940" type="#_x0000_t202" style="position:absolute;margin-left:75.55pt;margin-top:562.7pt;width:4.45pt;height:12pt;z-index:-3335;mso-position-horizontal-relative:page;mso-position-vertical-relative:page" o:allowincell="f" filled="f" stroked="f">
            <v:textbox inset="0,0,0,0">
              <w:txbxContent>
                <w:p w:rsidR="0032736D" w:rsidRDefault="0032736D">
                  <w:pPr>
                    <w:pStyle w:val="Zkladntext"/>
                    <w:kinsoku w:val="0"/>
                    <w:overflowPunct w:val="0"/>
                    <w:spacing w:line="224" w:lineRule="exact"/>
                  </w:pPr>
                  <w:r>
                    <w:t>‚</w:t>
                  </w:r>
                </w:p>
              </w:txbxContent>
            </v:textbox>
            <w10:wrap anchorx="page" anchory="page"/>
          </v:shape>
        </w:pict>
      </w:r>
      <w:r>
        <w:rPr>
          <w:noProof/>
        </w:rPr>
        <w:pict>
          <v:shape id="_x0000_s2941" type="#_x0000_t202" style="position:absolute;margin-left:253pt;margin-top:790.1pt;width:123.55pt;height:22.4pt;z-index:-333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42" style="position:absolute;margin-left:0;margin-top:0;width:595.3pt;height:841.9pt;z-index:-3333;mso-position-horizontal-relative:page;mso-position-vertical-relative:page" coordsize="11906,16838" o:allowincell="f" path="m11905,hhl,,,16837r11905,l11905,xe" fillcolor="#d8e9d2" stroked="f">
            <v:path arrowok="t"/>
            <w10:wrap anchorx="page" anchory="page"/>
          </v:shape>
        </w:pict>
      </w:r>
      <w:r>
        <w:rPr>
          <w:noProof/>
        </w:rPr>
        <w:pict>
          <v:rect id="_x0000_s2943" style="position:absolute;margin-left:303.3pt;margin-top:762.5pt;width:292pt;height:65pt;z-index:-333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0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4" style="position:absolute;margin-left:42pt;margin-top:31.2pt;width:514pt;height:11pt;z-index:-333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0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5" style="position:absolute;margin-left:31.9pt;margin-top:775pt;width:219pt;height:49pt;z-index:-333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0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6" style="position:absolute;margin-left:76.55pt;margin-top:65.2pt;width:225pt;height:246pt;z-index:-3329;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1410" type="#_x0000_t75" style="width:225.75pt;height:246pt">
                        <v:imagedata r:id="rId5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7" style="position:absolute;margin-left:322.4pt;margin-top:65.65pt;width:225pt;height:245pt;z-index:-3328;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1412" type="#_x0000_t75" style="width:225pt;height:245.25pt">
                        <v:imagedata r:id="rId5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8" style="position:absolute;margin-left:81.05pt;margin-top:321.6pt;width:225pt;height:245pt;z-index:-3327;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1414" type="#_x0000_t75" style="width:225pt;height:245.25pt">
                        <v:imagedata r:id="rId5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49" style="position:absolute;margin-left:326.5pt;margin-top:321.6pt;width:225pt;height:245pt;z-index:-3326;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1416" type="#_x0000_t75" style="width:225pt;height:245.25pt">
                        <v:imagedata r:id="rId5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950" type="#_x0000_t202" style="position:absolute;margin-left:544.45pt;margin-top:19.55pt;width:12.1pt;height:12pt;z-index:-33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60</w:t>
                  </w:r>
                </w:p>
              </w:txbxContent>
            </v:textbox>
            <w10:wrap anchorx="page" anchory="page"/>
          </v:shape>
        </w:pict>
      </w:r>
      <w:r>
        <w:rPr>
          <w:noProof/>
        </w:rPr>
        <w:pict>
          <v:shape id="_x0000_s2951" type="#_x0000_t202" style="position:absolute;margin-left:253pt;margin-top:790.1pt;width:123.55pt;height:22.4pt;z-index:-332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52" style="position:absolute;margin-left:0;margin-top:0;width:595.3pt;height:841.9pt;z-index:-3323;mso-position-horizontal-relative:page;mso-position-vertical-relative:page" coordsize="11906,16838" o:allowincell="f" path="m11905,hhl,,,16837r11905,l11905,xe" fillcolor="#d8e9d2" stroked="f">
            <v:path arrowok="t"/>
            <w10:wrap anchorx="page" anchory="page"/>
          </v:shape>
        </w:pict>
      </w:r>
      <w:r>
        <w:rPr>
          <w:noProof/>
        </w:rPr>
        <w:pict>
          <v:rect id="_x0000_s2953" style="position:absolute;margin-left:303.3pt;margin-top:762.5pt;width:292pt;height:65pt;z-index:-332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1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54" style="position:absolute;margin-left:42pt;margin-top:31.2pt;width:514pt;height:11pt;z-index:-332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2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55" style="position:absolute;margin-left:31.9pt;margin-top:775pt;width:219pt;height:49pt;z-index:-332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2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2956" type="#_x0000_t202" style="position:absolute;margin-left:544.45pt;margin-top:19.55pt;width:12.1pt;height:12pt;z-index:-33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61</w:t>
                  </w:r>
                </w:p>
              </w:txbxContent>
            </v:textbox>
            <w10:wrap anchorx="page" anchory="page"/>
          </v:shape>
        </w:pict>
      </w:r>
      <w:r>
        <w:rPr>
          <w:noProof/>
        </w:rPr>
        <w:pict>
          <v:shape id="_x0000_s2957" type="#_x0000_t202" style="position:absolute;margin-left:41.5pt;margin-top:64.2pt;width:18.65pt;height:15pt;z-index:-331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2.6</w:t>
                  </w:r>
                </w:p>
              </w:txbxContent>
            </v:textbox>
            <w10:wrap anchorx="page" anchory="page"/>
          </v:shape>
        </w:pict>
      </w:r>
      <w:r>
        <w:rPr>
          <w:noProof/>
        </w:rPr>
        <w:pict>
          <v:shape id="_x0000_s2958" type="#_x0000_t202" style="position:absolute;margin-left:75.55pt;margin-top:64.2pt;width:481.05pt;height:70.8pt;z-index:-3317;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40"/>
                      <w:sz w:val="26"/>
                      <w:szCs w:val="26"/>
                    </w:rPr>
                    <w:t xml:space="preserve"> </w:t>
                  </w:r>
                  <w:r>
                    <w:rPr>
                      <w:b/>
                      <w:bCs/>
                      <w:sz w:val="26"/>
                      <w:szCs w:val="26"/>
                    </w:rPr>
                    <w:t>BLOK</w:t>
                  </w:r>
                  <w:r>
                    <w:rPr>
                      <w:b/>
                      <w:bCs/>
                      <w:spacing w:val="33"/>
                      <w:sz w:val="26"/>
                      <w:szCs w:val="26"/>
                    </w:rPr>
                    <w:t xml:space="preserve"> </w:t>
                  </w:r>
                  <w:r>
                    <w:rPr>
                      <w:b/>
                      <w:bCs/>
                      <w:sz w:val="26"/>
                      <w:szCs w:val="26"/>
                    </w:rPr>
                    <w:t>(SETKÁNÍ</w:t>
                  </w:r>
                  <w:r>
                    <w:rPr>
                      <w:b/>
                      <w:bCs/>
                      <w:spacing w:val="40"/>
                      <w:sz w:val="26"/>
                      <w:szCs w:val="26"/>
                    </w:rPr>
                    <w:t xml:space="preserve"> </w:t>
                  </w:r>
                  <w:r>
                    <w:rPr>
                      <w:b/>
                      <w:bCs/>
                      <w:sz w:val="26"/>
                      <w:szCs w:val="26"/>
                    </w:rPr>
                    <w:t>S</w:t>
                  </w:r>
                  <w:r>
                    <w:rPr>
                      <w:b/>
                      <w:bCs/>
                      <w:spacing w:val="41"/>
                      <w:sz w:val="26"/>
                      <w:szCs w:val="26"/>
                    </w:rPr>
                    <w:t xml:space="preserve"> </w:t>
                  </w:r>
                  <w:r>
                    <w:rPr>
                      <w:b/>
                      <w:bCs/>
                      <w:sz w:val="26"/>
                      <w:szCs w:val="26"/>
                    </w:rPr>
                    <w:t>AUTOREM)</w:t>
                  </w:r>
                  <w:r>
                    <w:rPr>
                      <w:b/>
                      <w:bCs/>
                      <w:spacing w:val="27"/>
                      <w:sz w:val="26"/>
                      <w:szCs w:val="26"/>
                    </w:rPr>
                    <w:t xml:space="preserve"> </w:t>
                  </w:r>
                  <w:r>
                    <w:rPr>
                      <w:b/>
                      <w:bCs/>
                      <w:sz w:val="26"/>
                      <w:szCs w:val="26"/>
                    </w:rPr>
                    <w:t>–</w:t>
                  </w:r>
                  <w:r>
                    <w:rPr>
                      <w:b/>
                      <w:bCs/>
                      <w:spacing w:val="26"/>
                      <w:sz w:val="26"/>
                      <w:szCs w:val="26"/>
                    </w:rPr>
                    <w:t xml:space="preserve"> </w:t>
                  </w:r>
                  <w:r>
                    <w:rPr>
                      <w:b/>
                      <w:bCs/>
                      <w:sz w:val="26"/>
                      <w:szCs w:val="26"/>
                    </w:rPr>
                    <w:t>1</w:t>
                  </w:r>
                  <w:r>
                    <w:rPr>
                      <w:b/>
                      <w:bCs/>
                      <w:spacing w:val="34"/>
                      <w:sz w:val="26"/>
                      <w:szCs w:val="26"/>
                    </w:rPr>
                    <w:t xml:space="preserve"> </w:t>
                  </w:r>
                  <w:r>
                    <w:rPr>
                      <w:b/>
                      <w:bCs/>
                      <w:spacing w:val="8"/>
                      <w:sz w:val="26"/>
                      <w:szCs w:val="26"/>
                    </w:rPr>
                    <w:t>HODINA</w:t>
                  </w:r>
                </w:p>
                <w:p w:rsidR="0032736D" w:rsidRDefault="0032736D">
                  <w:pPr>
                    <w:pStyle w:val="Zkladntext"/>
                    <w:kinsoku w:val="0"/>
                    <w:overflowPunct w:val="0"/>
                    <w:spacing w:before="153" w:line="235" w:lineRule="auto"/>
                    <w:ind w:right="17"/>
                    <w:jc w:val="both"/>
                  </w:pPr>
                  <w:r>
                    <w:t xml:space="preserve">Po úspěšných hodinách, od seznámení s počátky komiksu, vývojem a základními výrazy, přes čtení komiksových knih, </w:t>
                  </w:r>
                  <w:r>
                    <w:rPr>
                      <w:spacing w:val="-2"/>
                    </w:rPr>
                    <w:t xml:space="preserve">porozumění kresbě až k vlastní výtvarné tvorbě, která nám pomohla pochopit důležité prvky komiksové tvorby, nás dnes </w:t>
                  </w:r>
                  <w:r>
                    <w:t>čeká beseda s autorem komiksů. I když jsme si toho hodně řekli, hodně se naučili, je dobré slyšet o tvorbě komiksové knihy od skutečného autora, který nám může dát tipy čemu se vyvarovat či čemu se věnovat.</w:t>
                  </w:r>
                </w:p>
              </w:txbxContent>
            </v:textbox>
            <w10:wrap anchorx="page" anchory="page"/>
          </v:shape>
        </w:pict>
      </w:r>
      <w:r>
        <w:rPr>
          <w:noProof/>
        </w:rPr>
        <w:pict>
          <v:shape id="_x0000_s2959" type="#_x0000_t202" style="position:absolute;margin-left:41.5pt;margin-top:151.85pt;width:24.6pt;height:13pt;z-index:-331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2.6.1</w:t>
                  </w:r>
                </w:p>
              </w:txbxContent>
            </v:textbox>
            <w10:wrap anchorx="page" anchory="page"/>
          </v:shape>
        </w:pict>
      </w:r>
      <w:r>
        <w:rPr>
          <w:noProof/>
        </w:rPr>
        <w:pict>
          <v:shape id="_x0000_s2960" type="#_x0000_t202" style="position:absolute;margin-left:75.55pt;margin-top:151.85pt;width:186.35pt;height:13pt;z-index:-331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(Setkání</w:t>
                  </w:r>
                  <w:r>
                    <w:rPr>
                      <w:b/>
                      <w:bCs/>
                      <w:spacing w:val="-4"/>
                      <w:sz w:val="22"/>
                      <w:szCs w:val="22"/>
                    </w:rPr>
                    <w:t xml:space="preserve"> </w:t>
                  </w:r>
                  <w:r>
                    <w:rPr>
                      <w:b/>
                      <w:bCs/>
                      <w:sz w:val="22"/>
                      <w:szCs w:val="22"/>
                    </w:rPr>
                    <w:t>s</w:t>
                  </w:r>
                  <w:r>
                    <w:rPr>
                      <w:b/>
                      <w:bCs/>
                      <w:spacing w:val="-5"/>
                      <w:sz w:val="22"/>
                      <w:szCs w:val="22"/>
                    </w:rPr>
                    <w:t xml:space="preserve"> </w:t>
                  </w:r>
                  <w:r>
                    <w:rPr>
                      <w:b/>
                      <w:bCs/>
                      <w:sz w:val="22"/>
                      <w:szCs w:val="22"/>
                    </w:rPr>
                    <w:t>autorem)</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2961" type="#_x0000_t202" style="position:absolute;margin-left:75.55pt;margin-top:173.1pt;width:481.1pt;height:60pt;z-index:-331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Nyní</w:t>
                  </w:r>
                  <w:r>
                    <w:rPr>
                      <w:spacing w:val="8"/>
                    </w:rPr>
                    <w:t xml:space="preserve"> </w:t>
                  </w:r>
                  <w:r>
                    <w:t>čekáme</w:t>
                  </w:r>
                  <w:r>
                    <w:rPr>
                      <w:spacing w:val="9"/>
                    </w:rPr>
                    <w:t xml:space="preserve"> </w:t>
                  </w:r>
                  <w:r>
                    <w:t>na</w:t>
                  </w:r>
                  <w:r>
                    <w:rPr>
                      <w:spacing w:val="9"/>
                    </w:rPr>
                    <w:t xml:space="preserve"> </w:t>
                  </w:r>
                  <w:r>
                    <w:t>autora.</w:t>
                  </w:r>
                  <w:r>
                    <w:rPr>
                      <w:spacing w:val="9"/>
                    </w:rPr>
                    <w:t xml:space="preserve"> </w:t>
                  </w:r>
                  <w:r>
                    <w:t>Vzhledem</w:t>
                  </w:r>
                  <w:r>
                    <w:rPr>
                      <w:spacing w:val="9"/>
                    </w:rPr>
                    <w:t xml:space="preserve"> </w:t>
                  </w:r>
                  <w:r>
                    <w:t>k</w:t>
                  </w:r>
                  <w:r>
                    <w:rPr>
                      <w:spacing w:val="8"/>
                    </w:rPr>
                    <w:t xml:space="preserve"> </w:t>
                  </w:r>
                  <w:r>
                    <w:t>tomu,</w:t>
                  </w:r>
                  <w:r>
                    <w:rPr>
                      <w:spacing w:val="9"/>
                    </w:rPr>
                    <w:t xml:space="preserve"> </w:t>
                  </w:r>
                  <w:r>
                    <w:t>že</w:t>
                  </w:r>
                  <w:r>
                    <w:rPr>
                      <w:spacing w:val="9"/>
                    </w:rPr>
                    <w:t xml:space="preserve"> </w:t>
                  </w:r>
                  <w:r>
                    <w:t>se</w:t>
                  </w:r>
                  <w:r>
                    <w:rPr>
                      <w:spacing w:val="9"/>
                    </w:rPr>
                    <w:t xml:space="preserve"> </w:t>
                  </w:r>
                  <w:r>
                    <w:t>jedná</w:t>
                  </w:r>
                  <w:r>
                    <w:rPr>
                      <w:spacing w:val="9"/>
                    </w:rPr>
                    <w:t xml:space="preserve"> </w:t>
                  </w:r>
                  <w:r>
                    <w:t>o</w:t>
                  </w:r>
                  <w:r>
                    <w:rPr>
                      <w:spacing w:val="9"/>
                    </w:rPr>
                    <w:t xml:space="preserve"> </w:t>
                  </w:r>
                  <w:r>
                    <w:t>speciální</w:t>
                  </w:r>
                  <w:r>
                    <w:rPr>
                      <w:spacing w:val="9"/>
                    </w:rPr>
                    <w:t xml:space="preserve"> </w:t>
                  </w:r>
                  <w:r>
                    <w:t>hodinu,</w:t>
                  </w:r>
                  <w:r>
                    <w:rPr>
                      <w:spacing w:val="9"/>
                    </w:rPr>
                    <w:t xml:space="preserve"> </w:t>
                  </w:r>
                  <w:r>
                    <w:t>zkusíme</w:t>
                  </w:r>
                  <w:r>
                    <w:rPr>
                      <w:spacing w:val="9"/>
                    </w:rPr>
                    <w:t xml:space="preserve"> </w:t>
                  </w:r>
                  <w:r>
                    <w:t>udělat</w:t>
                  </w:r>
                  <w:r>
                    <w:rPr>
                      <w:spacing w:val="9"/>
                    </w:rPr>
                    <w:t xml:space="preserve"> </w:t>
                  </w:r>
                  <w:r>
                    <w:t>změny</w:t>
                  </w:r>
                  <w:r>
                    <w:rPr>
                      <w:spacing w:val="9"/>
                    </w:rPr>
                    <w:t xml:space="preserve"> </w:t>
                  </w:r>
                  <w:r>
                    <w:t>v</w:t>
                  </w:r>
                  <w:r>
                    <w:rPr>
                      <w:spacing w:val="11"/>
                    </w:rPr>
                    <w:t xml:space="preserve"> </w:t>
                  </w:r>
                  <w:r>
                    <w:t>rozestavení</w:t>
                  </w:r>
                  <w:r>
                    <w:rPr>
                      <w:spacing w:val="9"/>
                    </w:rPr>
                    <w:t xml:space="preserve"> </w:t>
                  </w:r>
                  <w:r>
                    <w:rPr>
                      <w:spacing w:val="-2"/>
                    </w:rPr>
                    <w:t>lavic.</w:t>
                  </w:r>
                </w:p>
                <w:p w:rsidR="0032736D" w:rsidRDefault="0032736D">
                  <w:pPr>
                    <w:pStyle w:val="Zkladntext"/>
                    <w:kinsoku w:val="0"/>
                    <w:overflowPunct w:val="0"/>
                    <w:spacing w:before="1" w:line="235" w:lineRule="auto"/>
                    <w:ind w:right="18"/>
                    <w:jc w:val="both"/>
                  </w:pPr>
                  <w:r>
                    <w:t>Ti</w:t>
                  </w:r>
                  <w:r>
                    <w:rPr>
                      <w:spacing w:val="-11"/>
                    </w:rPr>
                    <w:t xml:space="preserve"> </w:t>
                  </w:r>
                  <w:r>
                    <w:t>z</w:t>
                  </w:r>
                  <w:r>
                    <w:rPr>
                      <w:spacing w:val="-11"/>
                    </w:rPr>
                    <w:t xml:space="preserve"> </w:t>
                  </w:r>
                  <w:r>
                    <w:t>nás,</w:t>
                  </w:r>
                  <w:r>
                    <w:rPr>
                      <w:spacing w:val="-11"/>
                    </w:rPr>
                    <w:t xml:space="preserve"> </w:t>
                  </w:r>
                  <w:r>
                    <w:t>kteří</w:t>
                  </w:r>
                  <w:r>
                    <w:rPr>
                      <w:spacing w:val="-11"/>
                    </w:rPr>
                    <w:t xml:space="preserve"> </w:t>
                  </w:r>
                  <w:r>
                    <w:t>se</w:t>
                  </w:r>
                  <w:r>
                    <w:rPr>
                      <w:spacing w:val="-11"/>
                    </w:rPr>
                    <w:t xml:space="preserve"> </w:t>
                  </w:r>
                  <w:r>
                    <w:t>na</w:t>
                  </w:r>
                  <w:r>
                    <w:rPr>
                      <w:spacing w:val="-11"/>
                    </w:rPr>
                    <w:t xml:space="preserve"> </w:t>
                  </w:r>
                  <w:r>
                    <w:t>to</w:t>
                  </w:r>
                  <w:r>
                    <w:rPr>
                      <w:spacing w:val="-11"/>
                    </w:rPr>
                    <w:t xml:space="preserve"> </w:t>
                  </w:r>
                  <w:r>
                    <w:t>cítí,</w:t>
                  </w:r>
                  <w:r>
                    <w:rPr>
                      <w:spacing w:val="-11"/>
                    </w:rPr>
                    <w:t xml:space="preserve"> </w:t>
                  </w:r>
                  <w:r>
                    <w:t>si</w:t>
                  </w:r>
                  <w:r>
                    <w:rPr>
                      <w:spacing w:val="-11"/>
                    </w:rPr>
                    <w:t xml:space="preserve"> </w:t>
                  </w:r>
                  <w:r>
                    <w:t>můžou</w:t>
                  </w:r>
                  <w:r>
                    <w:rPr>
                      <w:spacing w:val="-11"/>
                    </w:rPr>
                    <w:t xml:space="preserve"> </w:t>
                  </w:r>
                  <w:r>
                    <w:t>posunout</w:t>
                  </w:r>
                  <w:r>
                    <w:rPr>
                      <w:spacing w:val="-11"/>
                    </w:rPr>
                    <w:t xml:space="preserve"> </w:t>
                  </w:r>
                  <w:r>
                    <w:t>lavice</w:t>
                  </w:r>
                  <w:r>
                    <w:rPr>
                      <w:spacing w:val="-11"/>
                    </w:rPr>
                    <w:t xml:space="preserve"> </w:t>
                  </w:r>
                  <w:r>
                    <w:t>úplně</w:t>
                  </w:r>
                  <w:r>
                    <w:rPr>
                      <w:spacing w:val="-11"/>
                    </w:rPr>
                    <w:t xml:space="preserve"> </w:t>
                  </w:r>
                  <w:r>
                    <w:t>ven</w:t>
                  </w:r>
                  <w:r>
                    <w:rPr>
                      <w:spacing w:val="-11"/>
                    </w:rPr>
                    <w:t xml:space="preserve"> </w:t>
                  </w:r>
                  <w:r>
                    <w:t>ze</w:t>
                  </w:r>
                  <w:r>
                    <w:rPr>
                      <w:spacing w:val="-11"/>
                    </w:rPr>
                    <w:t xml:space="preserve"> </w:t>
                  </w:r>
                  <w:r>
                    <w:t>struktury,</w:t>
                  </w:r>
                  <w:r>
                    <w:rPr>
                      <w:spacing w:val="-11"/>
                    </w:rPr>
                    <w:t xml:space="preserve"> </w:t>
                  </w:r>
                  <w:r>
                    <w:t>aby</w:t>
                  </w:r>
                  <w:r>
                    <w:rPr>
                      <w:spacing w:val="-11"/>
                    </w:rPr>
                    <w:t xml:space="preserve"> </w:t>
                  </w:r>
                  <w:r>
                    <w:t>lépe</w:t>
                  </w:r>
                  <w:r>
                    <w:rPr>
                      <w:spacing w:val="-11"/>
                    </w:rPr>
                    <w:t xml:space="preserve"> </w:t>
                  </w:r>
                  <w:r>
                    <w:t>viděli</w:t>
                  </w:r>
                  <w:r>
                    <w:rPr>
                      <w:spacing w:val="-10"/>
                    </w:rPr>
                    <w:t xml:space="preserve"> </w:t>
                  </w:r>
                  <w:r>
                    <w:t>na</w:t>
                  </w:r>
                  <w:r>
                    <w:rPr>
                      <w:spacing w:val="-11"/>
                    </w:rPr>
                    <w:t xml:space="preserve"> </w:t>
                  </w:r>
                  <w:r>
                    <w:t>lavici</w:t>
                  </w:r>
                  <w:r>
                    <w:rPr>
                      <w:spacing w:val="-11"/>
                    </w:rPr>
                    <w:t xml:space="preserve"> </w:t>
                  </w:r>
                  <w:r>
                    <w:t>před</w:t>
                  </w:r>
                  <w:r>
                    <w:rPr>
                      <w:spacing w:val="-11"/>
                    </w:rPr>
                    <w:t xml:space="preserve"> </w:t>
                  </w:r>
                  <w:r>
                    <w:t>tabulí,</w:t>
                  </w:r>
                  <w:r>
                    <w:rPr>
                      <w:spacing w:val="-11"/>
                    </w:rPr>
                    <w:t xml:space="preserve"> </w:t>
                  </w:r>
                  <w:r>
                    <w:t>kde</w:t>
                  </w:r>
                  <w:r>
                    <w:rPr>
                      <w:spacing w:val="-11"/>
                    </w:rPr>
                    <w:t xml:space="preserve"> </w:t>
                  </w:r>
                  <w:r>
                    <w:t>bude sedět</w:t>
                  </w:r>
                  <w:r>
                    <w:rPr>
                      <w:spacing w:val="-10"/>
                    </w:rPr>
                    <w:t xml:space="preserve"> </w:t>
                  </w:r>
                  <w:r>
                    <w:t>host.</w:t>
                  </w:r>
                  <w:r>
                    <w:rPr>
                      <w:spacing w:val="-10"/>
                    </w:rPr>
                    <w:t xml:space="preserve"> </w:t>
                  </w:r>
                  <w:r>
                    <w:t>Než</w:t>
                  </w:r>
                  <w:r>
                    <w:rPr>
                      <w:spacing w:val="-10"/>
                    </w:rPr>
                    <w:t xml:space="preserve"> </w:t>
                  </w:r>
                  <w:r>
                    <w:t>host</w:t>
                  </w:r>
                  <w:r>
                    <w:rPr>
                      <w:spacing w:val="-10"/>
                    </w:rPr>
                    <w:t xml:space="preserve"> </w:t>
                  </w:r>
                  <w:r>
                    <w:t>dorazí,</w:t>
                  </w:r>
                  <w:r>
                    <w:rPr>
                      <w:spacing w:val="-10"/>
                    </w:rPr>
                    <w:t xml:space="preserve"> </w:t>
                  </w:r>
                  <w:r>
                    <w:t>připravíme</w:t>
                  </w:r>
                  <w:r>
                    <w:rPr>
                      <w:spacing w:val="-10"/>
                    </w:rPr>
                    <w:t xml:space="preserve"> </w:t>
                  </w:r>
                  <w:r>
                    <w:t>mu</w:t>
                  </w:r>
                  <w:r>
                    <w:rPr>
                      <w:spacing w:val="-10"/>
                    </w:rPr>
                    <w:t xml:space="preserve"> </w:t>
                  </w:r>
                  <w:r>
                    <w:t>na</w:t>
                  </w:r>
                  <w:r>
                    <w:rPr>
                      <w:spacing w:val="-10"/>
                    </w:rPr>
                    <w:t xml:space="preserve"> </w:t>
                  </w:r>
                  <w:r>
                    <w:t>lavice</w:t>
                  </w:r>
                  <w:r>
                    <w:rPr>
                      <w:spacing w:val="-10"/>
                    </w:rPr>
                    <w:t xml:space="preserve"> </w:t>
                  </w:r>
                  <w:r>
                    <w:t>malé</w:t>
                  </w:r>
                  <w:r>
                    <w:rPr>
                      <w:spacing w:val="-10"/>
                    </w:rPr>
                    <w:t xml:space="preserve"> </w:t>
                  </w:r>
                  <w:r>
                    <w:t>občerstvení,</w:t>
                  </w:r>
                  <w:r>
                    <w:rPr>
                      <w:spacing w:val="-10"/>
                    </w:rPr>
                    <w:t xml:space="preserve"> </w:t>
                  </w:r>
                  <w:r>
                    <w:t>vodu</w:t>
                  </w:r>
                  <w:r>
                    <w:rPr>
                      <w:spacing w:val="-10"/>
                    </w:rPr>
                    <w:t xml:space="preserve"> </w:t>
                  </w:r>
                  <w:r>
                    <w:t>a</w:t>
                  </w:r>
                  <w:r>
                    <w:rPr>
                      <w:spacing w:val="-10"/>
                    </w:rPr>
                    <w:t xml:space="preserve"> </w:t>
                  </w:r>
                  <w:r>
                    <w:t>knihy,</w:t>
                  </w:r>
                  <w:r>
                    <w:rPr>
                      <w:spacing w:val="-10"/>
                    </w:rPr>
                    <w:t xml:space="preserve"> </w:t>
                  </w:r>
                  <w:r>
                    <w:t>které</w:t>
                  </w:r>
                  <w:r>
                    <w:rPr>
                      <w:spacing w:val="-10"/>
                    </w:rPr>
                    <w:t xml:space="preserve"> </w:t>
                  </w:r>
                  <w:r>
                    <w:t>napsal.</w:t>
                  </w:r>
                  <w:r>
                    <w:rPr>
                      <w:spacing w:val="-10"/>
                    </w:rPr>
                    <w:t xml:space="preserve"> </w:t>
                  </w:r>
                  <w:r>
                    <w:t>Knihy</w:t>
                  </w:r>
                  <w:r>
                    <w:rPr>
                      <w:spacing w:val="-10"/>
                    </w:rPr>
                    <w:t xml:space="preserve"> </w:t>
                  </w:r>
                  <w:r>
                    <w:t>jsme</w:t>
                  </w:r>
                  <w:r>
                    <w:rPr>
                      <w:spacing w:val="-10"/>
                    </w:rPr>
                    <w:t xml:space="preserve"> </w:t>
                  </w:r>
                  <w:r>
                    <w:t>vybrali</w:t>
                  </w:r>
                  <w:r>
                    <w:rPr>
                      <w:spacing w:val="-10"/>
                    </w:rPr>
                    <w:t xml:space="preserve"> </w:t>
                  </w:r>
                  <w:r>
                    <w:t>na základě</w:t>
                  </w:r>
                  <w:r>
                    <w:rPr>
                      <w:spacing w:val="-7"/>
                    </w:rPr>
                    <w:t xml:space="preserve"> </w:t>
                  </w:r>
                  <w:r>
                    <w:t>požadavků,</w:t>
                  </w:r>
                  <w:r>
                    <w:rPr>
                      <w:spacing w:val="-7"/>
                    </w:rPr>
                    <w:t xml:space="preserve"> </w:t>
                  </w:r>
                  <w:r>
                    <w:t>které</w:t>
                  </w:r>
                  <w:r>
                    <w:rPr>
                      <w:spacing w:val="-7"/>
                    </w:rPr>
                    <w:t xml:space="preserve"> </w:t>
                  </w:r>
                  <w:r>
                    <w:t>bychom</w:t>
                  </w:r>
                  <w:r>
                    <w:rPr>
                      <w:spacing w:val="-7"/>
                    </w:rPr>
                    <w:t xml:space="preserve"> </w:t>
                  </w:r>
                  <w:r>
                    <w:t>rádi</w:t>
                  </w:r>
                  <w:r>
                    <w:rPr>
                      <w:spacing w:val="-7"/>
                    </w:rPr>
                    <w:t xml:space="preserve"> </w:t>
                  </w:r>
                  <w:r>
                    <w:t>naplnili,</w:t>
                  </w:r>
                  <w:r>
                    <w:rPr>
                      <w:spacing w:val="-7"/>
                    </w:rPr>
                    <w:t xml:space="preserve"> </w:t>
                  </w:r>
                  <w:r>
                    <w:t>a</w:t>
                  </w:r>
                  <w:r>
                    <w:rPr>
                      <w:spacing w:val="-7"/>
                    </w:rPr>
                    <w:t xml:space="preserve"> </w:t>
                  </w:r>
                  <w:r>
                    <w:t>to</w:t>
                  </w:r>
                  <w:r>
                    <w:rPr>
                      <w:spacing w:val="-8"/>
                    </w:rPr>
                    <w:t xml:space="preserve"> </w:t>
                  </w:r>
                  <w:r>
                    <w:t>je</w:t>
                  </w:r>
                  <w:r>
                    <w:rPr>
                      <w:spacing w:val="-8"/>
                    </w:rPr>
                    <w:t xml:space="preserve"> </w:t>
                  </w:r>
                  <w:r>
                    <w:t>seznámení</w:t>
                  </w:r>
                  <w:r>
                    <w:rPr>
                      <w:spacing w:val="-7"/>
                    </w:rPr>
                    <w:t xml:space="preserve"> </w:t>
                  </w:r>
                  <w:r>
                    <w:t>se</w:t>
                  </w:r>
                  <w:r>
                    <w:rPr>
                      <w:spacing w:val="-8"/>
                    </w:rPr>
                    <w:t xml:space="preserve"> </w:t>
                  </w:r>
                  <w:r>
                    <w:t>s</w:t>
                  </w:r>
                  <w:r>
                    <w:rPr>
                      <w:spacing w:val="-7"/>
                    </w:rPr>
                    <w:t xml:space="preserve"> </w:t>
                  </w:r>
                  <w:r>
                    <w:t>náročností</w:t>
                  </w:r>
                  <w:r>
                    <w:rPr>
                      <w:spacing w:val="-7"/>
                    </w:rPr>
                    <w:t xml:space="preserve"> </w:t>
                  </w:r>
                  <w:r>
                    <w:t>tvorby</w:t>
                  </w:r>
                  <w:r>
                    <w:rPr>
                      <w:spacing w:val="-7"/>
                    </w:rPr>
                    <w:t xml:space="preserve"> </w:t>
                  </w:r>
                  <w:r>
                    <w:t>komiksových</w:t>
                  </w:r>
                  <w:r>
                    <w:rPr>
                      <w:spacing w:val="-7"/>
                    </w:rPr>
                    <w:t xml:space="preserve"> </w:t>
                  </w:r>
                  <w:r>
                    <w:t>knih.</w:t>
                  </w:r>
                  <w:r>
                    <w:rPr>
                      <w:spacing w:val="-7"/>
                    </w:rPr>
                    <w:t xml:space="preserve"> </w:t>
                  </w:r>
                  <w:r>
                    <w:t>Tyto</w:t>
                  </w:r>
                  <w:r>
                    <w:rPr>
                      <w:spacing w:val="-8"/>
                    </w:rPr>
                    <w:t xml:space="preserve"> </w:t>
                  </w:r>
                  <w:r>
                    <w:t>jsou</w:t>
                  </w:r>
                  <w:r>
                    <w:rPr>
                      <w:spacing w:val="-7"/>
                    </w:rPr>
                    <w:t xml:space="preserve"> </w:t>
                  </w:r>
                  <w:r>
                    <w:t>na autorovo doporučení. Než autor dorazí, připomeňme si, jakým způsobem se budeme dotazovat.</w:t>
                  </w:r>
                </w:p>
              </w:txbxContent>
            </v:textbox>
            <w10:wrap anchorx="page" anchory="page"/>
          </v:shape>
        </w:pict>
      </w:r>
      <w:r>
        <w:rPr>
          <w:noProof/>
        </w:rPr>
        <w:pict>
          <v:shape id="_x0000_s2962" type="#_x0000_t202" style="position:absolute;margin-left:75.55pt;margin-top:241.6pt;width:215.8pt;height:12pt;z-index:-3313;mso-position-horizontal-relative:page;mso-position-vertical-relative:page" o:allowincell="f" filled="f" stroked="f">
            <v:textbox inset="0,0,0,0">
              <w:txbxContent>
                <w:p w:rsidR="0032736D" w:rsidRDefault="0032736D">
                  <w:pPr>
                    <w:pStyle w:val="Zkladntext"/>
                    <w:numPr>
                      <w:ilvl w:val="0"/>
                      <w:numId w:val="158"/>
                    </w:numPr>
                    <w:tabs>
                      <w:tab w:val="left" w:pos="190"/>
                    </w:tabs>
                    <w:kinsoku w:val="0"/>
                    <w:overflowPunct w:val="0"/>
                    <w:spacing w:line="224" w:lineRule="exact"/>
                    <w:rPr>
                      <w:spacing w:val="-2"/>
                    </w:rPr>
                  </w:pPr>
                  <w:r>
                    <w:t>Nikdy</w:t>
                  </w:r>
                  <w:r>
                    <w:rPr>
                      <w:spacing w:val="-10"/>
                    </w:rPr>
                    <w:t xml:space="preserve"> </w:t>
                  </w:r>
                  <w:r>
                    <w:t>neskáčeme</w:t>
                  </w:r>
                  <w:r>
                    <w:rPr>
                      <w:spacing w:val="-8"/>
                    </w:rPr>
                    <w:t xml:space="preserve"> </w:t>
                  </w:r>
                  <w:r>
                    <w:t>autorovi,</w:t>
                  </w:r>
                  <w:r>
                    <w:rPr>
                      <w:spacing w:val="-6"/>
                    </w:rPr>
                    <w:t xml:space="preserve"> </w:t>
                  </w:r>
                  <w:r>
                    <w:t>ani</w:t>
                  </w:r>
                  <w:r>
                    <w:rPr>
                      <w:spacing w:val="-8"/>
                    </w:rPr>
                    <w:t xml:space="preserve"> </w:t>
                  </w:r>
                  <w:r>
                    <w:t>spolužákovi</w:t>
                  </w:r>
                  <w:r>
                    <w:rPr>
                      <w:spacing w:val="-7"/>
                    </w:rPr>
                    <w:t xml:space="preserve"> </w:t>
                  </w:r>
                  <w:r>
                    <w:t>do</w:t>
                  </w:r>
                  <w:r>
                    <w:rPr>
                      <w:spacing w:val="-7"/>
                    </w:rPr>
                    <w:t xml:space="preserve"> </w:t>
                  </w:r>
                  <w:r>
                    <w:rPr>
                      <w:spacing w:val="-2"/>
                    </w:rPr>
                    <w:t>řeči.</w:t>
                  </w:r>
                </w:p>
              </w:txbxContent>
            </v:textbox>
            <w10:wrap anchorx="page" anchory="page"/>
          </v:shape>
        </w:pict>
      </w:r>
      <w:r>
        <w:rPr>
          <w:noProof/>
        </w:rPr>
        <w:pict>
          <v:shape id="_x0000_s2963" type="#_x0000_t202" style="position:absolute;margin-left:75.55pt;margin-top:262.1pt;width:143.75pt;height:12pt;z-index:-3312;mso-position-horizontal-relative:page;mso-position-vertical-relative:page" o:allowincell="f" filled="f" stroked="f">
            <v:textbox inset="0,0,0,0">
              <w:txbxContent>
                <w:p w:rsidR="0032736D" w:rsidRDefault="0032736D">
                  <w:pPr>
                    <w:pStyle w:val="Zkladntext"/>
                    <w:numPr>
                      <w:ilvl w:val="0"/>
                      <w:numId w:val="157"/>
                    </w:numPr>
                    <w:tabs>
                      <w:tab w:val="left" w:pos="190"/>
                    </w:tabs>
                    <w:kinsoku w:val="0"/>
                    <w:overflowPunct w:val="0"/>
                    <w:spacing w:line="224" w:lineRule="exact"/>
                    <w:rPr>
                      <w:spacing w:val="-5"/>
                    </w:rPr>
                  </w:pPr>
                  <w:r>
                    <w:t>Pokud</w:t>
                  </w:r>
                  <w:r>
                    <w:rPr>
                      <w:spacing w:val="-8"/>
                    </w:rPr>
                    <w:t xml:space="preserve"> </w:t>
                  </w:r>
                  <w:r>
                    <w:t>mám</w:t>
                  </w:r>
                  <w:r>
                    <w:rPr>
                      <w:spacing w:val="-6"/>
                    </w:rPr>
                    <w:t xml:space="preserve"> </w:t>
                  </w:r>
                  <w:r>
                    <w:t>otázku,</w:t>
                  </w:r>
                  <w:r>
                    <w:rPr>
                      <w:spacing w:val="-7"/>
                    </w:rPr>
                    <w:t xml:space="preserve"> </w:t>
                  </w:r>
                  <w:r>
                    <w:t>přihlásím</w:t>
                  </w:r>
                  <w:r>
                    <w:rPr>
                      <w:spacing w:val="-7"/>
                    </w:rPr>
                    <w:t xml:space="preserve"> </w:t>
                  </w:r>
                  <w:r>
                    <w:rPr>
                      <w:spacing w:val="-5"/>
                    </w:rPr>
                    <w:t>se.</w:t>
                  </w:r>
                </w:p>
              </w:txbxContent>
            </v:textbox>
            <w10:wrap anchorx="page" anchory="page"/>
          </v:shape>
        </w:pict>
      </w:r>
      <w:r>
        <w:rPr>
          <w:noProof/>
        </w:rPr>
        <w:pict>
          <v:shape id="_x0000_s2964" type="#_x0000_t202" style="position:absolute;margin-left:75.55pt;margin-top:282.6pt;width:251.35pt;height:12pt;z-index:-3311;mso-position-horizontal-relative:page;mso-position-vertical-relative:page" o:allowincell="f" filled="f" stroked="f">
            <v:textbox inset="0,0,0,0">
              <w:txbxContent>
                <w:p w:rsidR="0032736D" w:rsidRDefault="0032736D">
                  <w:pPr>
                    <w:pStyle w:val="Zkladntext"/>
                    <w:numPr>
                      <w:ilvl w:val="0"/>
                      <w:numId w:val="156"/>
                    </w:numPr>
                    <w:tabs>
                      <w:tab w:val="left" w:pos="190"/>
                    </w:tabs>
                    <w:kinsoku w:val="0"/>
                    <w:overflowPunct w:val="0"/>
                    <w:spacing w:line="224" w:lineRule="exact"/>
                    <w:rPr>
                      <w:spacing w:val="-2"/>
                    </w:rPr>
                  </w:pPr>
                  <w:r>
                    <w:t>Nikdy</w:t>
                  </w:r>
                  <w:r>
                    <w:rPr>
                      <w:spacing w:val="-9"/>
                    </w:rPr>
                    <w:t xml:space="preserve"> </w:t>
                  </w:r>
                  <w:r>
                    <w:t>neshazuji,</w:t>
                  </w:r>
                  <w:r>
                    <w:rPr>
                      <w:spacing w:val="-9"/>
                    </w:rPr>
                    <w:t xml:space="preserve"> </w:t>
                  </w:r>
                  <w:r>
                    <w:t>ani</w:t>
                  </w:r>
                  <w:r>
                    <w:rPr>
                      <w:spacing w:val="-9"/>
                    </w:rPr>
                    <w:t xml:space="preserve"> </w:t>
                  </w:r>
                  <w:r>
                    <w:t>nezesměšňuji</w:t>
                  </w:r>
                  <w:r>
                    <w:rPr>
                      <w:spacing w:val="-8"/>
                    </w:rPr>
                    <w:t xml:space="preserve"> </w:t>
                  </w:r>
                  <w:r>
                    <w:t>spolužákovu</w:t>
                  </w:r>
                  <w:r>
                    <w:rPr>
                      <w:spacing w:val="-8"/>
                    </w:rPr>
                    <w:t xml:space="preserve"> </w:t>
                  </w:r>
                  <w:r>
                    <w:rPr>
                      <w:spacing w:val="-2"/>
                    </w:rPr>
                    <w:t>připomínku.</w:t>
                  </w:r>
                </w:p>
              </w:txbxContent>
            </v:textbox>
            <w10:wrap anchorx="page" anchory="page"/>
          </v:shape>
        </w:pict>
      </w:r>
      <w:r>
        <w:rPr>
          <w:noProof/>
        </w:rPr>
        <w:pict>
          <v:shape id="_x0000_s2965" type="#_x0000_t202" style="position:absolute;margin-left:75.55pt;margin-top:303.1pt;width:84.45pt;height:12pt;z-index:-3310;mso-position-horizontal-relative:page;mso-position-vertical-relative:page" o:allowincell="f" filled="f" stroked="f">
            <v:textbox inset="0,0,0,0">
              <w:txbxContent>
                <w:p w:rsidR="0032736D" w:rsidRDefault="0032736D">
                  <w:pPr>
                    <w:pStyle w:val="Zkladntext"/>
                    <w:numPr>
                      <w:ilvl w:val="0"/>
                      <w:numId w:val="155"/>
                    </w:numPr>
                    <w:tabs>
                      <w:tab w:val="left" w:pos="190"/>
                    </w:tabs>
                    <w:kinsoku w:val="0"/>
                    <w:overflowPunct w:val="0"/>
                    <w:spacing w:line="224" w:lineRule="exact"/>
                    <w:rPr>
                      <w:spacing w:val="-2"/>
                    </w:rPr>
                  </w:pPr>
                  <w:r>
                    <w:t>Zdržím</w:t>
                  </w:r>
                  <w:r>
                    <w:rPr>
                      <w:spacing w:val="-5"/>
                    </w:rPr>
                    <w:t xml:space="preserve"> </w:t>
                  </w:r>
                  <w:r>
                    <w:t>se</w:t>
                  </w:r>
                  <w:r>
                    <w:rPr>
                      <w:spacing w:val="-4"/>
                    </w:rPr>
                    <w:t xml:space="preserve"> </w:t>
                  </w:r>
                  <w:r>
                    <w:rPr>
                      <w:spacing w:val="-2"/>
                    </w:rPr>
                    <w:t>vulgarit.</w:t>
                  </w:r>
                </w:p>
              </w:txbxContent>
            </v:textbox>
            <w10:wrap anchorx="page" anchory="page"/>
          </v:shape>
        </w:pict>
      </w:r>
      <w:r>
        <w:rPr>
          <w:noProof/>
        </w:rPr>
        <w:pict>
          <v:shape id="_x0000_s2966" type="#_x0000_t202" style="position:absolute;margin-left:75.55pt;margin-top:323.6pt;width:111.4pt;height:12pt;z-index:-3309;mso-position-horizontal-relative:page;mso-position-vertical-relative:page" o:allowincell="f" filled="f" stroked="f">
            <v:textbox inset="0,0,0,0">
              <w:txbxContent>
                <w:p w:rsidR="0032736D" w:rsidRDefault="0032736D">
                  <w:pPr>
                    <w:pStyle w:val="Zkladntext"/>
                    <w:numPr>
                      <w:ilvl w:val="0"/>
                      <w:numId w:val="154"/>
                    </w:numPr>
                    <w:tabs>
                      <w:tab w:val="left" w:pos="190"/>
                    </w:tabs>
                    <w:kinsoku w:val="0"/>
                    <w:overflowPunct w:val="0"/>
                    <w:spacing w:line="224" w:lineRule="exact"/>
                    <w:rPr>
                      <w:spacing w:val="-2"/>
                    </w:rPr>
                  </w:pPr>
                  <w:r>
                    <w:t>Držím</w:t>
                  </w:r>
                  <w:r>
                    <w:rPr>
                      <w:spacing w:val="-4"/>
                    </w:rPr>
                    <w:t xml:space="preserve"> </w:t>
                  </w:r>
                  <w:r>
                    <w:t>se</w:t>
                  </w:r>
                  <w:r>
                    <w:rPr>
                      <w:spacing w:val="-3"/>
                    </w:rPr>
                    <w:t xml:space="preserve"> </w:t>
                  </w:r>
                  <w:r>
                    <w:t>v</w:t>
                  </w:r>
                  <w:r>
                    <w:rPr>
                      <w:spacing w:val="-3"/>
                    </w:rPr>
                    <w:t xml:space="preserve"> </w:t>
                  </w:r>
                  <w:r>
                    <w:t>rámci</w:t>
                  </w:r>
                  <w:r>
                    <w:rPr>
                      <w:spacing w:val="-3"/>
                    </w:rPr>
                    <w:t xml:space="preserve"> </w:t>
                  </w:r>
                  <w:r>
                    <w:rPr>
                      <w:spacing w:val="-2"/>
                    </w:rPr>
                    <w:t>tématu.</w:t>
                  </w:r>
                </w:p>
              </w:txbxContent>
            </v:textbox>
            <w10:wrap anchorx="page" anchory="page"/>
          </v:shape>
        </w:pict>
      </w:r>
      <w:r>
        <w:rPr>
          <w:noProof/>
        </w:rPr>
        <w:pict>
          <v:shape id="_x0000_s2967" type="#_x0000_t202" style="position:absolute;margin-left:75.55pt;margin-top:344.1pt;width:481.05pt;height:48pt;z-index:-330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Až</w:t>
                  </w:r>
                  <w:r>
                    <w:rPr>
                      <w:spacing w:val="-9"/>
                    </w:rPr>
                    <w:t xml:space="preserve"> </w:t>
                  </w:r>
                  <w:r>
                    <w:t>autor</w:t>
                  </w:r>
                  <w:r>
                    <w:rPr>
                      <w:spacing w:val="-7"/>
                    </w:rPr>
                    <w:t xml:space="preserve"> </w:t>
                  </w:r>
                  <w:r>
                    <w:t>dorazí,</w:t>
                  </w:r>
                  <w:r>
                    <w:rPr>
                      <w:spacing w:val="-7"/>
                    </w:rPr>
                    <w:t xml:space="preserve"> </w:t>
                  </w:r>
                  <w:r>
                    <w:t>jsme</w:t>
                  </w:r>
                  <w:r>
                    <w:rPr>
                      <w:spacing w:val="-8"/>
                    </w:rPr>
                    <w:t xml:space="preserve"> </w:t>
                  </w:r>
                  <w:r>
                    <w:t>domluveni,</w:t>
                  </w:r>
                  <w:r>
                    <w:rPr>
                      <w:spacing w:val="-6"/>
                    </w:rPr>
                    <w:t xml:space="preserve"> </w:t>
                  </w:r>
                  <w:r>
                    <w:t>že</w:t>
                  </w:r>
                  <w:r>
                    <w:rPr>
                      <w:spacing w:val="-6"/>
                    </w:rPr>
                    <w:t xml:space="preserve"> </w:t>
                  </w:r>
                  <w:r>
                    <w:t>besedu</w:t>
                  </w:r>
                  <w:r>
                    <w:rPr>
                      <w:spacing w:val="-8"/>
                    </w:rPr>
                    <w:t xml:space="preserve"> </w:t>
                  </w:r>
                  <w:r>
                    <w:t>zahájí</w:t>
                  </w:r>
                  <w:r>
                    <w:rPr>
                      <w:spacing w:val="-6"/>
                    </w:rPr>
                    <w:t xml:space="preserve"> </w:t>
                  </w:r>
                  <w:r>
                    <w:t>on</w:t>
                  </w:r>
                  <w:r>
                    <w:rPr>
                      <w:spacing w:val="-7"/>
                    </w:rPr>
                    <w:t xml:space="preserve"> </w:t>
                  </w:r>
                  <w:r>
                    <w:t>a</w:t>
                  </w:r>
                  <w:r>
                    <w:rPr>
                      <w:spacing w:val="-8"/>
                    </w:rPr>
                    <w:t xml:space="preserve"> </w:t>
                  </w:r>
                  <w:r>
                    <w:t>povede</w:t>
                  </w:r>
                  <w:r>
                    <w:rPr>
                      <w:spacing w:val="-6"/>
                    </w:rPr>
                    <w:t xml:space="preserve"> </w:t>
                  </w:r>
                  <w:r>
                    <w:t>s</w:t>
                  </w:r>
                  <w:r>
                    <w:rPr>
                      <w:spacing w:val="-6"/>
                    </w:rPr>
                    <w:t xml:space="preserve"> </w:t>
                  </w:r>
                  <w:r>
                    <w:t>námi</w:t>
                  </w:r>
                  <w:r>
                    <w:rPr>
                      <w:spacing w:val="-8"/>
                    </w:rPr>
                    <w:t xml:space="preserve"> </w:t>
                  </w:r>
                  <w:r>
                    <w:t>konverzaci</w:t>
                  </w:r>
                  <w:r>
                    <w:rPr>
                      <w:spacing w:val="-6"/>
                    </w:rPr>
                    <w:t xml:space="preserve"> </w:t>
                  </w:r>
                  <w:r>
                    <w:t>samostatně.</w:t>
                  </w:r>
                  <w:r>
                    <w:rPr>
                      <w:spacing w:val="-7"/>
                    </w:rPr>
                    <w:t xml:space="preserve"> </w:t>
                  </w:r>
                  <w:r>
                    <w:t>Vaším</w:t>
                  </w:r>
                  <w:r>
                    <w:rPr>
                      <w:spacing w:val="-6"/>
                    </w:rPr>
                    <w:t xml:space="preserve"> </w:t>
                  </w:r>
                  <w:r>
                    <w:t>úkolem</w:t>
                  </w:r>
                  <w:r>
                    <w:rPr>
                      <w:spacing w:val="-7"/>
                    </w:rPr>
                    <w:t xml:space="preserve"> </w:t>
                  </w:r>
                  <w:r>
                    <w:t>je</w:t>
                  </w:r>
                  <w:r>
                    <w:rPr>
                      <w:spacing w:val="-7"/>
                    </w:rPr>
                    <w:t xml:space="preserve"> </w:t>
                  </w:r>
                  <w:r>
                    <w:rPr>
                      <w:spacing w:val="-2"/>
                    </w:rPr>
                    <w:t>poslou-</w:t>
                  </w:r>
                </w:p>
                <w:p w:rsidR="0032736D" w:rsidRDefault="0032736D">
                  <w:pPr>
                    <w:pStyle w:val="Zkladntext"/>
                    <w:kinsoku w:val="0"/>
                    <w:overflowPunct w:val="0"/>
                    <w:spacing w:before="1" w:line="235" w:lineRule="auto"/>
                    <w:ind w:right="17"/>
                    <w:jc w:val="both"/>
                  </w:pPr>
                  <w:r>
                    <w:t>chat</w:t>
                  </w:r>
                  <w:r>
                    <w:rPr>
                      <w:spacing w:val="-9"/>
                    </w:rPr>
                    <w:t xml:space="preserve"> </w:t>
                  </w:r>
                  <w:r>
                    <w:t>a</w:t>
                  </w:r>
                  <w:r>
                    <w:rPr>
                      <w:spacing w:val="-9"/>
                    </w:rPr>
                    <w:t xml:space="preserve"> </w:t>
                  </w:r>
                  <w:r>
                    <w:t>v</w:t>
                  </w:r>
                  <w:r>
                    <w:rPr>
                      <w:spacing w:val="-10"/>
                    </w:rPr>
                    <w:t xml:space="preserve"> </w:t>
                  </w:r>
                  <w:r>
                    <w:t>průběhu</w:t>
                  </w:r>
                  <w:r>
                    <w:rPr>
                      <w:spacing w:val="-9"/>
                    </w:rPr>
                    <w:t xml:space="preserve"> </w:t>
                  </w:r>
                  <w:r>
                    <w:t>besedy</w:t>
                  </w:r>
                  <w:r>
                    <w:rPr>
                      <w:spacing w:val="-10"/>
                    </w:rPr>
                    <w:t xml:space="preserve"> </w:t>
                  </w:r>
                  <w:r>
                    <w:t>vyplnit</w:t>
                  </w:r>
                  <w:r>
                    <w:rPr>
                      <w:spacing w:val="-9"/>
                    </w:rPr>
                    <w:t xml:space="preserve"> </w:t>
                  </w:r>
                  <w:r>
                    <w:t>pracovní</w:t>
                  </w:r>
                  <w:r>
                    <w:rPr>
                      <w:spacing w:val="-9"/>
                    </w:rPr>
                    <w:t xml:space="preserve"> </w:t>
                  </w:r>
                  <w:r>
                    <w:t>list</w:t>
                  </w:r>
                  <w:r>
                    <w:rPr>
                      <w:spacing w:val="-9"/>
                    </w:rPr>
                    <w:t xml:space="preserve"> </w:t>
                  </w:r>
                  <w:r>
                    <w:t>(</w:t>
                  </w:r>
                  <w:r>
                    <w:rPr>
                      <w:u w:val="single"/>
                    </w:rPr>
                    <w:t>Kapitola</w:t>
                  </w:r>
                  <w:r>
                    <w:rPr>
                      <w:spacing w:val="-9"/>
                      <w:u w:val="single"/>
                    </w:rPr>
                    <w:t xml:space="preserve"> </w:t>
                  </w:r>
                  <w:r>
                    <w:rPr>
                      <w:u w:val="single"/>
                    </w:rPr>
                    <w:t>4:</w:t>
                  </w:r>
                  <w:r>
                    <w:rPr>
                      <w:spacing w:val="-9"/>
                      <w:u w:val="single"/>
                    </w:rPr>
                    <w:t xml:space="preserve"> </w:t>
                  </w:r>
                  <w:r>
                    <w:rPr>
                      <w:u w:val="single"/>
                    </w:rPr>
                    <w:t>Příloha</w:t>
                  </w:r>
                  <w:r>
                    <w:rPr>
                      <w:spacing w:val="-9"/>
                      <w:u w:val="single"/>
                    </w:rPr>
                    <w:t xml:space="preserve"> </w:t>
                  </w:r>
                  <w:r>
                    <w:rPr>
                      <w:u w:val="single"/>
                    </w:rPr>
                    <w:t>8</w:t>
                  </w:r>
                  <w:r>
                    <w:rPr>
                      <w:spacing w:val="-9"/>
                      <w:u w:val="single"/>
                    </w:rPr>
                    <w:t xml:space="preserve"> </w:t>
                  </w:r>
                  <w:r>
                    <w:rPr>
                      <w:u w:val="single"/>
                    </w:rPr>
                    <w:t>(SVP):</w:t>
                  </w:r>
                  <w:r>
                    <w:rPr>
                      <w:spacing w:val="-10"/>
                      <w:u w:val="single"/>
                    </w:rPr>
                    <w:t xml:space="preserve"> </w:t>
                  </w:r>
                  <w:r>
                    <w:rPr>
                      <w:u w:val="single"/>
                    </w:rPr>
                    <w:t>Pracovní</w:t>
                  </w:r>
                  <w:r>
                    <w:rPr>
                      <w:spacing w:val="-9"/>
                      <w:u w:val="single"/>
                    </w:rPr>
                    <w:t xml:space="preserve"> </w:t>
                  </w:r>
                  <w:r>
                    <w:rPr>
                      <w:u w:val="single"/>
                    </w:rPr>
                    <w:t>list</w:t>
                  </w:r>
                  <w:r>
                    <w:rPr>
                      <w:spacing w:val="-9"/>
                      <w:u w:val="single"/>
                    </w:rPr>
                    <w:t xml:space="preserve"> </w:t>
                  </w:r>
                  <w:r>
                    <w:rPr>
                      <w:u w:val="single"/>
                    </w:rPr>
                    <w:t>k</w:t>
                  </w:r>
                  <w:r>
                    <w:rPr>
                      <w:spacing w:val="-10"/>
                      <w:u w:val="single"/>
                    </w:rPr>
                    <w:t xml:space="preserve"> </w:t>
                  </w:r>
                  <w:r>
                    <w:rPr>
                      <w:u w:val="single"/>
                    </w:rPr>
                    <w:t>Tematickému</w:t>
                  </w:r>
                  <w:r>
                    <w:rPr>
                      <w:spacing w:val="-9"/>
                      <w:u w:val="single"/>
                    </w:rPr>
                    <w:t xml:space="preserve"> </w:t>
                  </w:r>
                  <w:r>
                    <w:rPr>
                      <w:u w:val="single"/>
                    </w:rPr>
                    <w:t>bloku</w:t>
                  </w:r>
                  <w:r>
                    <w:rPr>
                      <w:spacing w:val="-10"/>
                      <w:u w:val="single"/>
                    </w:rPr>
                    <w:t xml:space="preserve"> </w:t>
                  </w:r>
                  <w:r>
                    <w:rPr>
                      <w:u w:val="single"/>
                    </w:rPr>
                    <w:t>č.</w:t>
                  </w:r>
                  <w:r>
                    <w:rPr>
                      <w:spacing w:val="-9"/>
                      <w:u w:val="single"/>
                    </w:rPr>
                    <w:t xml:space="preserve"> </w:t>
                  </w:r>
                  <w:r>
                    <w:rPr>
                      <w:u w:val="single"/>
                    </w:rPr>
                    <w:t>6</w:t>
                  </w:r>
                  <w:r>
                    <w:rPr>
                      <w:spacing w:val="-9"/>
                      <w:u w:val="single"/>
                    </w:rPr>
                    <w:t xml:space="preserve"> </w:t>
                  </w:r>
                  <w:r>
                    <w:rPr>
                      <w:u w:val="single"/>
                    </w:rPr>
                    <w:t>(Setkání</w:t>
                  </w:r>
                  <w:r>
                    <w:t xml:space="preserve"> </w:t>
                  </w:r>
                  <w:r>
                    <w:rPr>
                      <w:u w:val="single"/>
                    </w:rPr>
                    <w:t>s autorem)</w:t>
                  </w:r>
                  <w:r>
                    <w:t>), abyste zjistili, co je v komiksové tvorbě důležité a co vás zajímá. Host se bude držet určitých témat, na kterých jsme se domluvili. Je možné, že bude také improvizovat, ale to necháme na situaci. O čem bude host mluvit:</w:t>
                  </w:r>
                </w:p>
              </w:txbxContent>
            </v:textbox>
            <w10:wrap anchorx="page" anchory="page"/>
          </v:shape>
        </w:pict>
      </w:r>
      <w:r>
        <w:rPr>
          <w:noProof/>
        </w:rPr>
        <w:pict>
          <v:shape id="_x0000_s2968" type="#_x0000_t202" style="position:absolute;margin-left:75.55pt;margin-top:400.6pt;width:228.9pt;height:12pt;z-index:-330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1.</w:t>
                  </w:r>
                  <w:r>
                    <w:rPr>
                      <w:b/>
                      <w:bCs/>
                      <w:spacing w:val="-6"/>
                    </w:rPr>
                    <w:t xml:space="preserve"> </w:t>
                  </w:r>
                  <w:r>
                    <w:rPr>
                      <w:b/>
                      <w:bCs/>
                    </w:rPr>
                    <w:t>Představí</w:t>
                  </w:r>
                  <w:r>
                    <w:rPr>
                      <w:b/>
                      <w:bCs/>
                      <w:spacing w:val="-4"/>
                    </w:rPr>
                    <w:t xml:space="preserve"> </w:t>
                  </w:r>
                  <w:r>
                    <w:rPr>
                      <w:b/>
                      <w:bCs/>
                    </w:rPr>
                    <w:t>se</w:t>
                  </w:r>
                  <w:r>
                    <w:rPr>
                      <w:b/>
                      <w:bCs/>
                      <w:spacing w:val="-3"/>
                    </w:rPr>
                    <w:t xml:space="preserve"> </w:t>
                  </w:r>
                  <w:r>
                    <w:rPr>
                      <w:b/>
                      <w:bCs/>
                    </w:rPr>
                    <w:t>a</w:t>
                  </w:r>
                  <w:r>
                    <w:rPr>
                      <w:b/>
                      <w:bCs/>
                      <w:spacing w:val="-4"/>
                    </w:rPr>
                    <w:t xml:space="preserve"> </w:t>
                  </w:r>
                  <w:r>
                    <w:rPr>
                      <w:b/>
                      <w:bCs/>
                    </w:rPr>
                    <w:t>řekne,</w:t>
                  </w:r>
                  <w:r>
                    <w:rPr>
                      <w:b/>
                      <w:bCs/>
                      <w:spacing w:val="-4"/>
                    </w:rPr>
                    <w:t xml:space="preserve"> </w:t>
                  </w:r>
                  <w:r>
                    <w:rPr>
                      <w:b/>
                      <w:bCs/>
                    </w:rPr>
                    <w:t>co</w:t>
                  </w:r>
                  <w:r>
                    <w:rPr>
                      <w:b/>
                      <w:bCs/>
                      <w:spacing w:val="-3"/>
                    </w:rPr>
                    <w:t xml:space="preserve"> </w:t>
                  </w:r>
                  <w:r>
                    <w:rPr>
                      <w:b/>
                      <w:bCs/>
                    </w:rPr>
                    <w:t>ho</w:t>
                  </w:r>
                  <w:r>
                    <w:rPr>
                      <w:b/>
                      <w:bCs/>
                      <w:spacing w:val="-4"/>
                    </w:rPr>
                    <w:t xml:space="preserve"> </w:t>
                  </w:r>
                  <w:r>
                    <w:rPr>
                      <w:b/>
                      <w:bCs/>
                    </w:rPr>
                    <w:t>přivedlo</w:t>
                  </w:r>
                  <w:r>
                    <w:rPr>
                      <w:b/>
                      <w:bCs/>
                      <w:spacing w:val="-4"/>
                    </w:rPr>
                    <w:t xml:space="preserve"> </w:t>
                  </w:r>
                  <w:r>
                    <w:rPr>
                      <w:b/>
                      <w:bCs/>
                    </w:rPr>
                    <w:t>k</w:t>
                  </w:r>
                  <w:r>
                    <w:rPr>
                      <w:b/>
                      <w:bCs/>
                      <w:spacing w:val="-4"/>
                    </w:rPr>
                    <w:t xml:space="preserve"> </w:t>
                  </w:r>
                  <w:r>
                    <w:rPr>
                      <w:b/>
                      <w:bCs/>
                    </w:rPr>
                    <w:t>tvůrčí</w:t>
                  </w:r>
                  <w:r>
                    <w:rPr>
                      <w:b/>
                      <w:bCs/>
                      <w:spacing w:val="-4"/>
                    </w:rPr>
                    <w:t xml:space="preserve"> </w:t>
                  </w:r>
                  <w:r>
                    <w:rPr>
                      <w:b/>
                      <w:bCs/>
                      <w:spacing w:val="-2"/>
                    </w:rPr>
                    <w:t>činnosti.</w:t>
                  </w:r>
                </w:p>
              </w:txbxContent>
            </v:textbox>
            <w10:wrap anchorx="page" anchory="page"/>
          </v:shape>
        </w:pict>
      </w:r>
      <w:r>
        <w:rPr>
          <w:noProof/>
        </w:rPr>
        <w:pict>
          <v:shape id="_x0000_s2969" type="#_x0000_t202" style="position:absolute;margin-left:75.55pt;margin-top:421.1pt;width:104.25pt;height:12pt;z-index:-330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2.</w:t>
                  </w:r>
                  <w:r>
                    <w:rPr>
                      <w:b/>
                      <w:bCs/>
                      <w:spacing w:val="-7"/>
                    </w:rPr>
                    <w:t xml:space="preserve"> </w:t>
                  </w:r>
                  <w:r>
                    <w:rPr>
                      <w:b/>
                      <w:bCs/>
                    </w:rPr>
                    <w:t>Představí</w:t>
                  </w:r>
                  <w:r>
                    <w:rPr>
                      <w:b/>
                      <w:bCs/>
                      <w:spacing w:val="-8"/>
                    </w:rPr>
                    <w:t xml:space="preserve"> </w:t>
                  </w:r>
                  <w:r>
                    <w:rPr>
                      <w:b/>
                      <w:bCs/>
                    </w:rPr>
                    <w:t>svoji</w:t>
                  </w:r>
                  <w:r>
                    <w:rPr>
                      <w:b/>
                      <w:bCs/>
                      <w:spacing w:val="-6"/>
                    </w:rPr>
                    <w:t xml:space="preserve"> </w:t>
                  </w:r>
                  <w:r>
                    <w:rPr>
                      <w:b/>
                      <w:bCs/>
                      <w:spacing w:val="-2"/>
                    </w:rPr>
                    <w:t>tvorbu.</w:t>
                  </w:r>
                </w:p>
              </w:txbxContent>
            </v:textbox>
            <w10:wrap anchorx="page" anchory="page"/>
          </v:shape>
        </w:pict>
      </w:r>
      <w:r>
        <w:rPr>
          <w:noProof/>
        </w:rPr>
        <w:pict>
          <v:shape id="_x0000_s2970" type="#_x0000_t202" style="position:absolute;margin-left:75.55pt;margin-top:441.6pt;width:180.35pt;height:12pt;z-index:-330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3.</w:t>
                  </w:r>
                  <w:r>
                    <w:rPr>
                      <w:b/>
                      <w:bCs/>
                      <w:spacing w:val="-3"/>
                    </w:rPr>
                    <w:t xml:space="preserve"> </w:t>
                  </w:r>
                  <w:r>
                    <w:rPr>
                      <w:b/>
                      <w:bCs/>
                    </w:rPr>
                    <w:t>Promluví</w:t>
                  </w:r>
                  <w:r>
                    <w:rPr>
                      <w:b/>
                      <w:bCs/>
                      <w:spacing w:val="-3"/>
                    </w:rPr>
                    <w:t xml:space="preserve"> </w:t>
                  </w:r>
                  <w:r>
                    <w:rPr>
                      <w:b/>
                      <w:bCs/>
                    </w:rPr>
                    <w:t>o</w:t>
                  </w:r>
                  <w:r>
                    <w:rPr>
                      <w:b/>
                      <w:bCs/>
                      <w:spacing w:val="-2"/>
                    </w:rPr>
                    <w:t xml:space="preserve"> </w:t>
                  </w:r>
                  <w:r>
                    <w:rPr>
                      <w:b/>
                      <w:bCs/>
                    </w:rPr>
                    <w:t>způsobu</w:t>
                  </w:r>
                  <w:r>
                    <w:rPr>
                      <w:b/>
                      <w:bCs/>
                      <w:spacing w:val="-3"/>
                    </w:rPr>
                    <w:t xml:space="preserve"> </w:t>
                  </w:r>
                  <w:r>
                    <w:rPr>
                      <w:b/>
                      <w:bCs/>
                    </w:rPr>
                    <w:t>práce</w:t>
                  </w:r>
                  <w:r>
                    <w:rPr>
                      <w:b/>
                      <w:bCs/>
                      <w:spacing w:val="-3"/>
                    </w:rPr>
                    <w:t xml:space="preserve"> </w:t>
                  </w:r>
                  <w:r>
                    <w:rPr>
                      <w:b/>
                      <w:bCs/>
                    </w:rPr>
                    <w:t>na</w:t>
                  </w:r>
                  <w:r>
                    <w:rPr>
                      <w:b/>
                      <w:bCs/>
                      <w:spacing w:val="-2"/>
                    </w:rPr>
                    <w:t xml:space="preserve"> komiksech.</w:t>
                  </w:r>
                </w:p>
              </w:txbxContent>
            </v:textbox>
            <w10:wrap anchorx="page" anchory="page"/>
          </v:shape>
        </w:pict>
      </w:r>
      <w:r>
        <w:rPr>
          <w:noProof/>
        </w:rPr>
        <w:pict>
          <v:shape id="_x0000_s2971" type="#_x0000_t202" style="position:absolute;margin-left:75.55pt;margin-top:462.1pt;width:217.2pt;height:12pt;z-index:-330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4.</w:t>
                  </w:r>
                  <w:r>
                    <w:rPr>
                      <w:b/>
                      <w:bCs/>
                      <w:spacing w:val="-3"/>
                    </w:rPr>
                    <w:t xml:space="preserve"> </w:t>
                  </w:r>
                  <w:r>
                    <w:rPr>
                      <w:b/>
                      <w:bCs/>
                    </w:rPr>
                    <w:t>Přečte</w:t>
                  </w:r>
                  <w:r>
                    <w:rPr>
                      <w:b/>
                      <w:bCs/>
                      <w:spacing w:val="-4"/>
                    </w:rPr>
                    <w:t xml:space="preserve"> </w:t>
                  </w:r>
                  <w:r>
                    <w:rPr>
                      <w:b/>
                      <w:bCs/>
                    </w:rPr>
                    <w:t>několik</w:t>
                  </w:r>
                  <w:r>
                    <w:rPr>
                      <w:b/>
                      <w:bCs/>
                      <w:spacing w:val="-3"/>
                    </w:rPr>
                    <w:t xml:space="preserve"> </w:t>
                  </w:r>
                  <w:r>
                    <w:rPr>
                      <w:b/>
                      <w:bCs/>
                    </w:rPr>
                    <w:t>ukázek</w:t>
                  </w:r>
                  <w:r>
                    <w:rPr>
                      <w:b/>
                      <w:bCs/>
                      <w:spacing w:val="-3"/>
                    </w:rPr>
                    <w:t xml:space="preserve"> </w:t>
                  </w:r>
                  <w:r>
                    <w:rPr>
                      <w:b/>
                      <w:bCs/>
                    </w:rPr>
                    <w:t>a</w:t>
                  </w:r>
                  <w:r>
                    <w:rPr>
                      <w:b/>
                      <w:bCs/>
                      <w:spacing w:val="-3"/>
                    </w:rPr>
                    <w:t xml:space="preserve"> </w:t>
                  </w:r>
                  <w:r>
                    <w:rPr>
                      <w:b/>
                      <w:bCs/>
                    </w:rPr>
                    <w:t>popovídá</w:t>
                  </w:r>
                  <w:r>
                    <w:rPr>
                      <w:b/>
                      <w:bCs/>
                      <w:spacing w:val="-4"/>
                    </w:rPr>
                    <w:t xml:space="preserve"> </w:t>
                  </w:r>
                  <w:r>
                    <w:rPr>
                      <w:b/>
                      <w:bCs/>
                    </w:rPr>
                    <w:t>si</w:t>
                  </w:r>
                  <w:r>
                    <w:rPr>
                      <w:b/>
                      <w:bCs/>
                      <w:spacing w:val="-2"/>
                    </w:rPr>
                    <w:t xml:space="preserve"> </w:t>
                  </w:r>
                  <w:r>
                    <w:rPr>
                      <w:b/>
                      <w:bCs/>
                    </w:rPr>
                    <w:t>o</w:t>
                  </w:r>
                  <w:r>
                    <w:rPr>
                      <w:b/>
                      <w:bCs/>
                      <w:spacing w:val="-3"/>
                    </w:rPr>
                    <w:t xml:space="preserve"> </w:t>
                  </w:r>
                  <w:r>
                    <w:rPr>
                      <w:b/>
                      <w:bCs/>
                    </w:rPr>
                    <w:t>nich</w:t>
                  </w:r>
                  <w:r>
                    <w:rPr>
                      <w:b/>
                      <w:bCs/>
                      <w:spacing w:val="-3"/>
                    </w:rPr>
                    <w:t xml:space="preserve"> </w:t>
                  </w:r>
                  <w:r>
                    <w:rPr>
                      <w:b/>
                      <w:bCs/>
                    </w:rPr>
                    <w:t>s</w:t>
                  </w:r>
                  <w:r>
                    <w:rPr>
                      <w:b/>
                      <w:bCs/>
                      <w:spacing w:val="-2"/>
                    </w:rPr>
                    <w:t xml:space="preserve"> vámi.</w:t>
                  </w:r>
                </w:p>
              </w:txbxContent>
            </v:textbox>
            <w10:wrap anchorx="page" anchory="page"/>
          </v:shape>
        </w:pict>
      </w:r>
      <w:r>
        <w:rPr>
          <w:noProof/>
        </w:rPr>
        <w:pict>
          <v:shape id="_x0000_s2972" type="#_x0000_t202" style="position:absolute;margin-left:75.55pt;margin-top:482.6pt;width:99.2pt;height:12pt;z-index:-330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5.</w:t>
                  </w:r>
                  <w:r>
                    <w:rPr>
                      <w:b/>
                      <w:bCs/>
                      <w:spacing w:val="-4"/>
                    </w:rPr>
                    <w:t xml:space="preserve"> </w:t>
                  </w:r>
                  <w:r>
                    <w:rPr>
                      <w:b/>
                      <w:bCs/>
                    </w:rPr>
                    <w:t>Vyzve</w:t>
                  </w:r>
                  <w:r>
                    <w:rPr>
                      <w:b/>
                      <w:bCs/>
                      <w:spacing w:val="-3"/>
                    </w:rPr>
                    <w:t xml:space="preserve"> </w:t>
                  </w:r>
                  <w:r>
                    <w:rPr>
                      <w:b/>
                      <w:bCs/>
                    </w:rPr>
                    <w:t>vás</w:t>
                  </w:r>
                  <w:r>
                    <w:rPr>
                      <w:b/>
                      <w:bCs/>
                      <w:spacing w:val="-4"/>
                    </w:rPr>
                    <w:t xml:space="preserve"> </w:t>
                  </w:r>
                  <w:r>
                    <w:rPr>
                      <w:b/>
                      <w:bCs/>
                    </w:rPr>
                    <w:t>k</w:t>
                  </w:r>
                  <w:r>
                    <w:rPr>
                      <w:b/>
                      <w:bCs/>
                      <w:spacing w:val="-3"/>
                    </w:rPr>
                    <w:t xml:space="preserve"> </w:t>
                  </w:r>
                  <w:r>
                    <w:rPr>
                      <w:b/>
                      <w:bCs/>
                      <w:spacing w:val="-2"/>
                    </w:rPr>
                    <w:t>otázkám.</w:t>
                  </w:r>
                </w:p>
              </w:txbxContent>
            </v:textbox>
            <w10:wrap anchorx="page" anchory="page"/>
          </v:shape>
        </w:pict>
      </w:r>
      <w:r>
        <w:rPr>
          <w:noProof/>
        </w:rPr>
        <w:pict>
          <v:shape id="_x0000_s2973" type="#_x0000_t202" style="position:absolute;margin-left:75.55pt;margin-top:503.1pt;width:481.05pt;height:36pt;z-index:-330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Po</w:t>
                  </w:r>
                  <w:r>
                    <w:rPr>
                      <w:spacing w:val="4"/>
                    </w:rPr>
                    <w:t xml:space="preserve"> </w:t>
                  </w:r>
                  <w:r>
                    <w:t>pátém</w:t>
                  </w:r>
                  <w:r>
                    <w:rPr>
                      <w:spacing w:val="7"/>
                    </w:rPr>
                    <w:t xml:space="preserve"> </w:t>
                  </w:r>
                  <w:r>
                    <w:t>bodě</w:t>
                  </w:r>
                  <w:r>
                    <w:rPr>
                      <w:spacing w:val="7"/>
                    </w:rPr>
                    <w:t xml:space="preserve"> </w:t>
                  </w:r>
                  <w:r>
                    <w:t>byste</w:t>
                  </w:r>
                  <w:r>
                    <w:rPr>
                      <w:spacing w:val="7"/>
                    </w:rPr>
                    <w:t xml:space="preserve"> </w:t>
                  </w:r>
                  <w:r>
                    <w:t>se</w:t>
                  </w:r>
                  <w:r>
                    <w:rPr>
                      <w:spacing w:val="7"/>
                    </w:rPr>
                    <w:t xml:space="preserve"> </w:t>
                  </w:r>
                  <w:r>
                    <w:t>měli</w:t>
                  </w:r>
                  <w:r>
                    <w:rPr>
                      <w:spacing w:val="7"/>
                    </w:rPr>
                    <w:t xml:space="preserve"> </w:t>
                  </w:r>
                  <w:r>
                    <w:t>zapojit</w:t>
                  </w:r>
                  <w:r>
                    <w:rPr>
                      <w:spacing w:val="7"/>
                    </w:rPr>
                    <w:t xml:space="preserve"> </w:t>
                  </w:r>
                  <w:r>
                    <w:t>do</w:t>
                  </w:r>
                  <w:r>
                    <w:rPr>
                      <w:spacing w:val="6"/>
                    </w:rPr>
                    <w:t xml:space="preserve"> </w:t>
                  </w:r>
                  <w:r>
                    <w:t>diskuze</w:t>
                  </w:r>
                  <w:r>
                    <w:rPr>
                      <w:spacing w:val="7"/>
                    </w:rPr>
                    <w:t xml:space="preserve"> </w:t>
                  </w:r>
                  <w:r>
                    <w:t>a</w:t>
                  </w:r>
                  <w:r>
                    <w:rPr>
                      <w:spacing w:val="7"/>
                    </w:rPr>
                    <w:t xml:space="preserve"> </w:t>
                  </w:r>
                  <w:r>
                    <w:t>zeptat</w:t>
                  </w:r>
                  <w:r>
                    <w:rPr>
                      <w:spacing w:val="7"/>
                    </w:rPr>
                    <w:t xml:space="preserve"> </w:t>
                  </w:r>
                  <w:r>
                    <w:t>se</w:t>
                  </w:r>
                  <w:r>
                    <w:rPr>
                      <w:spacing w:val="7"/>
                    </w:rPr>
                    <w:t xml:space="preserve"> </w:t>
                  </w:r>
                  <w:r>
                    <w:t>hosta</w:t>
                  </w:r>
                  <w:r>
                    <w:rPr>
                      <w:spacing w:val="7"/>
                    </w:rPr>
                    <w:t xml:space="preserve"> </w:t>
                  </w:r>
                  <w:r>
                    <w:t>na</w:t>
                  </w:r>
                  <w:r>
                    <w:rPr>
                      <w:spacing w:val="7"/>
                    </w:rPr>
                    <w:t xml:space="preserve"> </w:t>
                  </w:r>
                  <w:r>
                    <w:t>to,</w:t>
                  </w:r>
                  <w:r>
                    <w:rPr>
                      <w:spacing w:val="6"/>
                    </w:rPr>
                    <w:t xml:space="preserve"> </w:t>
                  </w:r>
                  <w:r>
                    <w:t>co</w:t>
                  </w:r>
                  <w:r>
                    <w:rPr>
                      <w:spacing w:val="7"/>
                    </w:rPr>
                    <w:t xml:space="preserve"> </w:t>
                  </w:r>
                  <w:r>
                    <w:t>vás</w:t>
                  </w:r>
                  <w:r>
                    <w:rPr>
                      <w:spacing w:val="7"/>
                    </w:rPr>
                    <w:t xml:space="preserve"> </w:t>
                  </w:r>
                  <w:r>
                    <w:t>na</w:t>
                  </w:r>
                  <w:r>
                    <w:rPr>
                      <w:spacing w:val="7"/>
                    </w:rPr>
                    <w:t xml:space="preserve"> </w:t>
                  </w:r>
                  <w:r>
                    <w:t>komiksové</w:t>
                  </w:r>
                  <w:r>
                    <w:rPr>
                      <w:spacing w:val="7"/>
                    </w:rPr>
                    <w:t xml:space="preserve"> </w:t>
                  </w:r>
                  <w:r>
                    <w:t>tvorbě</w:t>
                  </w:r>
                  <w:r>
                    <w:rPr>
                      <w:spacing w:val="7"/>
                    </w:rPr>
                    <w:t xml:space="preserve"> </w:t>
                  </w:r>
                  <w:r>
                    <w:t>opravdu</w:t>
                  </w:r>
                  <w:r>
                    <w:rPr>
                      <w:spacing w:val="7"/>
                    </w:rPr>
                    <w:t xml:space="preserve"> </w:t>
                  </w:r>
                  <w:r>
                    <w:rPr>
                      <w:spacing w:val="-2"/>
                    </w:rPr>
                    <w:t>zajímá.</w:t>
                  </w:r>
                </w:p>
                <w:p w:rsidR="0032736D" w:rsidRDefault="0032736D">
                  <w:pPr>
                    <w:pStyle w:val="Zkladntext"/>
                    <w:kinsoku w:val="0"/>
                    <w:overflowPunct w:val="0"/>
                    <w:spacing w:before="1" w:line="235" w:lineRule="auto"/>
                    <w:rPr>
                      <w:spacing w:val="-2"/>
                    </w:rPr>
                  </w:pPr>
                  <w:r>
                    <w:rPr>
                      <w:spacing w:val="-2"/>
                    </w:rPr>
                    <w:t>Zkuste</w:t>
                  </w:r>
                  <w:r>
                    <w:rPr>
                      <w:spacing w:val="-4"/>
                    </w:rPr>
                    <w:t xml:space="preserve"> </w:t>
                  </w:r>
                  <w:r>
                    <w:rPr>
                      <w:spacing w:val="-2"/>
                    </w:rPr>
                    <w:t>se</w:t>
                  </w:r>
                  <w:r>
                    <w:rPr>
                      <w:spacing w:val="-4"/>
                    </w:rPr>
                    <w:t xml:space="preserve"> </w:t>
                  </w:r>
                  <w:r>
                    <w:rPr>
                      <w:spacing w:val="-2"/>
                    </w:rPr>
                    <w:t>ptát</w:t>
                  </w:r>
                  <w:r>
                    <w:rPr>
                      <w:spacing w:val="-4"/>
                    </w:rPr>
                    <w:t xml:space="preserve"> </w:t>
                  </w:r>
                  <w:r>
                    <w:rPr>
                      <w:spacing w:val="-2"/>
                    </w:rPr>
                    <w:t>tak,</w:t>
                  </w:r>
                  <w:r>
                    <w:rPr>
                      <w:spacing w:val="-4"/>
                    </w:rPr>
                    <w:t xml:space="preserve"> </w:t>
                  </w:r>
                  <w:r>
                    <w:rPr>
                      <w:spacing w:val="-2"/>
                    </w:rPr>
                    <w:t>abyste</w:t>
                  </w:r>
                  <w:r>
                    <w:rPr>
                      <w:spacing w:val="-4"/>
                    </w:rPr>
                    <w:t xml:space="preserve"> </w:t>
                  </w:r>
                  <w:r>
                    <w:rPr>
                      <w:spacing w:val="-2"/>
                    </w:rPr>
                    <w:t>dokázali</w:t>
                  </w:r>
                  <w:r>
                    <w:rPr>
                      <w:spacing w:val="-4"/>
                    </w:rPr>
                    <w:t xml:space="preserve"> </w:t>
                  </w:r>
                  <w:r>
                    <w:rPr>
                      <w:spacing w:val="-2"/>
                    </w:rPr>
                    <w:t>vyplnit</w:t>
                  </w:r>
                  <w:r>
                    <w:rPr>
                      <w:spacing w:val="-4"/>
                    </w:rPr>
                    <w:t xml:space="preserve"> </w:t>
                  </w:r>
                  <w:r>
                    <w:rPr>
                      <w:spacing w:val="-2"/>
                    </w:rPr>
                    <w:t>pracovní</w:t>
                  </w:r>
                  <w:r>
                    <w:rPr>
                      <w:spacing w:val="-4"/>
                    </w:rPr>
                    <w:t xml:space="preserve"> </w:t>
                  </w:r>
                  <w:r>
                    <w:rPr>
                      <w:spacing w:val="-2"/>
                    </w:rPr>
                    <w:t>list,</w:t>
                  </w:r>
                  <w:r>
                    <w:rPr>
                      <w:spacing w:val="-4"/>
                    </w:rPr>
                    <w:t xml:space="preserve"> </w:t>
                  </w:r>
                  <w:r>
                    <w:rPr>
                      <w:spacing w:val="-2"/>
                    </w:rPr>
                    <w:t>který</w:t>
                  </w:r>
                  <w:r>
                    <w:rPr>
                      <w:spacing w:val="-4"/>
                    </w:rPr>
                    <w:t xml:space="preserve"> </w:t>
                  </w:r>
                  <w:r>
                    <w:rPr>
                      <w:spacing w:val="-2"/>
                    </w:rPr>
                    <w:t>vám</w:t>
                  </w:r>
                  <w:r>
                    <w:rPr>
                      <w:spacing w:val="-4"/>
                    </w:rPr>
                    <w:t xml:space="preserve"> </w:t>
                  </w:r>
                  <w:r>
                    <w:rPr>
                      <w:spacing w:val="-2"/>
                    </w:rPr>
                    <w:t>může</w:t>
                  </w:r>
                  <w:r>
                    <w:rPr>
                      <w:spacing w:val="-4"/>
                    </w:rPr>
                    <w:t xml:space="preserve"> </w:t>
                  </w:r>
                  <w:r>
                    <w:rPr>
                      <w:spacing w:val="-2"/>
                    </w:rPr>
                    <w:t>být</w:t>
                  </w:r>
                  <w:r>
                    <w:rPr>
                      <w:spacing w:val="-4"/>
                    </w:rPr>
                    <w:t xml:space="preserve"> </w:t>
                  </w:r>
                  <w:r>
                    <w:rPr>
                      <w:spacing w:val="-2"/>
                    </w:rPr>
                    <w:t>oporou</w:t>
                  </w:r>
                  <w:r>
                    <w:rPr>
                      <w:spacing w:val="-4"/>
                    </w:rPr>
                    <w:t xml:space="preserve"> </w:t>
                  </w:r>
                  <w:r>
                    <w:rPr>
                      <w:spacing w:val="-2"/>
                    </w:rPr>
                    <w:t>při</w:t>
                  </w:r>
                  <w:r>
                    <w:rPr>
                      <w:spacing w:val="-4"/>
                    </w:rPr>
                    <w:t xml:space="preserve"> </w:t>
                  </w:r>
                  <w:r>
                    <w:rPr>
                      <w:spacing w:val="-2"/>
                    </w:rPr>
                    <w:t>konečné</w:t>
                  </w:r>
                  <w:r>
                    <w:rPr>
                      <w:spacing w:val="-4"/>
                    </w:rPr>
                    <w:t xml:space="preserve"> </w:t>
                  </w:r>
                  <w:r>
                    <w:rPr>
                      <w:spacing w:val="-2"/>
                    </w:rPr>
                    <w:t>tvorbě</w:t>
                  </w:r>
                  <w:r>
                    <w:rPr>
                      <w:spacing w:val="-4"/>
                    </w:rPr>
                    <w:t xml:space="preserve"> </w:t>
                  </w:r>
                  <w:r>
                    <w:rPr>
                      <w:spacing w:val="-2"/>
                    </w:rPr>
                    <w:t>komiksů.</w:t>
                  </w:r>
                  <w:r>
                    <w:rPr>
                      <w:spacing w:val="-4"/>
                    </w:rPr>
                    <w:t xml:space="preserve"> </w:t>
                  </w:r>
                  <w:r>
                    <w:rPr>
                      <w:spacing w:val="-2"/>
                    </w:rPr>
                    <w:t>Jako</w:t>
                  </w:r>
                  <w:r>
                    <w:rPr>
                      <w:spacing w:val="-4"/>
                    </w:rPr>
                    <w:t xml:space="preserve"> </w:t>
                  </w:r>
                  <w:r>
                    <w:rPr>
                      <w:spacing w:val="-2"/>
                    </w:rPr>
                    <w:t>bu- doucí</w:t>
                  </w:r>
                  <w:r>
                    <w:rPr>
                      <w:spacing w:val="-5"/>
                    </w:rPr>
                    <w:t xml:space="preserve"> </w:t>
                  </w:r>
                  <w:r>
                    <w:rPr>
                      <w:spacing w:val="-2"/>
                    </w:rPr>
                    <w:t>autory by vás mělo zajímat,</w:t>
                  </w:r>
                  <w:r>
                    <w:rPr>
                      <w:spacing w:val="-4"/>
                    </w:rPr>
                    <w:t xml:space="preserve"> </w:t>
                  </w:r>
                  <w:r>
                    <w:rPr>
                      <w:spacing w:val="-2"/>
                    </w:rPr>
                    <w:t>co</w:t>
                  </w:r>
                  <w:r>
                    <w:rPr>
                      <w:spacing w:val="-3"/>
                    </w:rPr>
                    <w:t xml:space="preserve"> </w:t>
                  </w:r>
                  <w:r>
                    <w:rPr>
                      <w:spacing w:val="-2"/>
                    </w:rPr>
                    <w:t>je</w:t>
                  </w:r>
                  <w:r>
                    <w:rPr>
                      <w:spacing w:val="-3"/>
                    </w:rPr>
                    <w:t xml:space="preserve"> </w:t>
                  </w:r>
                  <w:r>
                    <w:rPr>
                      <w:spacing w:val="-2"/>
                    </w:rPr>
                    <w:t>na</w:t>
                  </w:r>
                  <w:r>
                    <w:rPr>
                      <w:spacing w:val="-4"/>
                    </w:rPr>
                    <w:t xml:space="preserve"> </w:t>
                  </w:r>
                  <w:r>
                    <w:rPr>
                      <w:spacing w:val="-2"/>
                    </w:rPr>
                    <w:t>tvorbě</w:t>
                  </w:r>
                  <w:r>
                    <w:rPr>
                      <w:spacing w:val="-3"/>
                    </w:rPr>
                    <w:t xml:space="preserve"> </w:t>
                  </w:r>
                  <w:r>
                    <w:rPr>
                      <w:spacing w:val="-2"/>
                    </w:rPr>
                    <w:t>složité, co</w:t>
                  </w:r>
                  <w:r>
                    <w:rPr>
                      <w:spacing w:val="-4"/>
                    </w:rPr>
                    <w:t xml:space="preserve"> </w:t>
                  </w:r>
                  <w:r>
                    <w:rPr>
                      <w:spacing w:val="-2"/>
                    </w:rPr>
                    <w:t>jednodušší atp. Tady je</w:t>
                  </w:r>
                  <w:r>
                    <w:rPr>
                      <w:spacing w:val="-3"/>
                    </w:rPr>
                    <w:t xml:space="preserve"> </w:t>
                  </w:r>
                  <w:r>
                    <w:rPr>
                      <w:spacing w:val="-2"/>
                    </w:rPr>
                    <w:t>několik</w:t>
                  </w:r>
                  <w:r>
                    <w:rPr>
                      <w:spacing w:val="-3"/>
                    </w:rPr>
                    <w:t xml:space="preserve"> </w:t>
                  </w:r>
                  <w:r>
                    <w:rPr>
                      <w:spacing w:val="-2"/>
                    </w:rPr>
                    <w:t>otázek,</w:t>
                  </w:r>
                  <w:r>
                    <w:rPr>
                      <w:spacing w:val="-3"/>
                    </w:rPr>
                    <w:t xml:space="preserve"> </w:t>
                  </w:r>
                  <w:r>
                    <w:rPr>
                      <w:spacing w:val="-2"/>
                    </w:rPr>
                    <w:t>které by mohli zaznít:</w:t>
                  </w:r>
                </w:p>
              </w:txbxContent>
            </v:textbox>
            <w10:wrap anchorx="page" anchory="page"/>
          </v:shape>
        </w:pict>
      </w:r>
      <w:r>
        <w:rPr>
          <w:noProof/>
        </w:rPr>
        <w:pict>
          <v:shape id="_x0000_s2974" type="#_x0000_t202" style="position:absolute;margin-left:75.55pt;margin-top:547.6pt;width:227.15pt;height:12pt;z-index:-33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1.</w:t>
                  </w:r>
                  <w:r>
                    <w:rPr>
                      <w:b/>
                      <w:bCs/>
                      <w:spacing w:val="-6"/>
                    </w:rPr>
                    <w:t xml:space="preserve"> </w:t>
                  </w:r>
                  <w:r>
                    <w:rPr>
                      <w:b/>
                      <w:bCs/>
                    </w:rPr>
                    <w:t>Když</w:t>
                  </w:r>
                  <w:r>
                    <w:rPr>
                      <w:b/>
                      <w:bCs/>
                      <w:spacing w:val="-4"/>
                    </w:rPr>
                    <w:t xml:space="preserve"> </w:t>
                  </w:r>
                  <w:r>
                    <w:rPr>
                      <w:b/>
                      <w:bCs/>
                    </w:rPr>
                    <w:t>jste</w:t>
                  </w:r>
                  <w:r>
                    <w:rPr>
                      <w:b/>
                      <w:bCs/>
                      <w:spacing w:val="-4"/>
                    </w:rPr>
                    <w:t xml:space="preserve"> </w:t>
                  </w:r>
                  <w:r>
                    <w:rPr>
                      <w:b/>
                      <w:bCs/>
                    </w:rPr>
                    <w:t>začínal,</w:t>
                  </w:r>
                  <w:r>
                    <w:rPr>
                      <w:b/>
                      <w:bCs/>
                      <w:spacing w:val="-4"/>
                    </w:rPr>
                    <w:t xml:space="preserve"> </w:t>
                  </w:r>
                  <w:r>
                    <w:rPr>
                      <w:b/>
                      <w:bCs/>
                    </w:rPr>
                    <w:t>měl</w:t>
                  </w:r>
                  <w:r>
                    <w:rPr>
                      <w:b/>
                      <w:bCs/>
                      <w:spacing w:val="-4"/>
                    </w:rPr>
                    <w:t xml:space="preserve"> </w:t>
                  </w:r>
                  <w:r>
                    <w:rPr>
                      <w:b/>
                      <w:bCs/>
                    </w:rPr>
                    <w:t>jste</w:t>
                  </w:r>
                  <w:r>
                    <w:rPr>
                      <w:b/>
                      <w:bCs/>
                      <w:spacing w:val="-4"/>
                    </w:rPr>
                    <w:t xml:space="preserve"> </w:t>
                  </w:r>
                  <w:r>
                    <w:rPr>
                      <w:b/>
                      <w:bCs/>
                    </w:rPr>
                    <w:t>blíž</w:t>
                  </w:r>
                  <w:r>
                    <w:rPr>
                      <w:b/>
                      <w:bCs/>
                      <w:spacing w:val="-4"/>
                    </w:rPr>
                    <w:t xml:space="preserve"> </w:t>
                  </w:r>
                  <w:r>
                    <w:rPr>
                      <w:b/>
                      <w:bCs/>
                    </w:rPr>
                    <w:t>k</w:t>
                  </w:r>
                  <w:r>
                    <w:rPr>
                      <w:b/>
                      <w:bCs/>
                      <w:spacing w:val="-4"/>
                    </w:rPr>
                    <w:t xml:space="preserve"> </w:t>
                  </w:r>
                  <w:r>
                    <w:rPr>
                      <w:b/>
                      <w:bCs/>
                    </w:rPr>
                    <w:t>ilustraci</w:t>
                  </w:r>
                  <w:r>
                    <w:rPr>
                      <w:b/>
                      <w:bCs/>
                      <w:spacing w:val="-3"/>
                    </w:rPr>
                    <w:t xml:space="preserve"> </w:t>
                  </w:r>
                  <w:r>
                    <w:rPr>
                      <w:b/>
                      <w:bCs/>
                    </w:rPr>
                    <w:t>nebo</w:t>
                  </w:r>
                  <w:r>
                    <w:rPr>
                      <w:b/>
                      <w:bCs/>
                      <w:spacing w:val="-3"/>
                    </w:rPr>
                    <w:t xml:space="preserve"> </w:t>
                  </w:r>
                  <w:r>
                    <w:rPr>
                      <w:b/>
                      <w:bCs/>
                      <w:spacing w:val="-2"/>
                    </w:rPr>
                    <w:t>psaní?</w:t>
                  </w:r>
                </w:p>
              </w:txbxContent>
            </v:textbox>
            <w10:wrap anchorx="page" anchory="page"/>
          </v:shape>
        </w:pict>
      </w:r>
      <w:r>
        <w:rPr>
          <w:noProof/>
        </w:rPr>
        <w:pict>
          <v:shape id="_x0000_s2975" type="#_x0000_t202" style="position:absolute;margin-left:75.55pt;margin-top:568.1pt;width:244.45pt;height:12pt;z-index:-330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2.</w:t>
                  </w:r>
                  <w:r>
                    <w:rPr>
                      <w:b/>
                      <w:bCs/>
                      <w:spacing w:val="-3"/>
                    </w:rPr>
                    <w:t xml:space="preserve"> </w:t>
                  </w:r>
                  <w:r>
                    <w:rPr>
                      <w:b/>
                      <w:bCs/>
                    </w:rPr>
                    <w:t>Co</w:t>
                  </w:r>
                  <w:r>
                    <w:rPr>
                      <w:b/>
                      <w:bCs/>
                      <w:spacing w:val="-3"/>
                    </w:rPr>
                    <w:t xml:space="preserve"> </w:t>
                  </w:r>
                  <w:r>
                    <w:rPr>
                      <w:b/>
                      <w:bCs/>
                    </w:rPr>
                    <w:t>vám</w:t>
                  </w:r>
                  <w:r>
                    <w:rPr>
                      <w:b/>
                      <w:bCs/>
                      <w:spacing w:val="-3"/>
                    </w:rPr>
                    <w:t xml:space="preserve"> </w:t>
                  </w:r>
                  <w:r>
                    <w:rPr>
                      <w:b/>
                      <w:bCs/>
                    </w:rPr>
                    <w:t>přijde</w:t>
                  </w:r>
                  <w:r>
                    <w:rPr>
                      <w:b/>
                      <w:bCs/>
                      <w:spacing w:val="-2"/>
                    </w:rPr>
                    <w:t xml:space="preserve"> </w:t>
                  </w:r>
                  <w:r>
                    <w:rPr>
                      <w:b/>
                      <w:bCs/>
                    </w:rPr>
                    <w:t>na</w:t>
                  </w:r>
                  <w:r>
                    <w:rPr>
                      <w:b/>
                      <w:bCs/>
                      <w:spacing w:val="-2"/>
                    </w:rPr>
                    <w:t xml:space="preserve"> </w:t>
                  </w:r>
                  <w:r>
                    <w:rPr>
                      <w:b/>
                      <w:bCs/>
                    </w:rPr>
                    <w:t>tvorbě</w:t>
                  </w:r>
                  <w:r>
                    <w:rPr>
                      <w:b/>
                      <w:bCs/>
                      <w:spacing w:val="-3"/>
                    </w:rPr>
                    <w:t xml:space="preserve"> </w:t>
                  </w:r>
                  <w:r>
                    <w:rPr>
                      <w:b/>
                      <w:bCs/>
                    </w:rPr>
                    <w:t>komiksu</w:t>
                  </w:r>
                  <w:r>
                    <w:rPr>
                      <w:b/>
                      <w:bCs/>
                      <w:spacing w:val="-2"/>
                    </w:rPr>
                    <w:t xml:space="preserve"> </w:t>
                  </w:r>
                  <w:r>
                    <w:rPr>
                      <w:b/>
                      <w:bCs/>
                    </w:rPr>
                    <w:t>těžší,</w:t>
                  </w:r>
                  <w:r>
                    <w:rPr>
                      <w:b/>
                      <w:bCs/>
                      <w:spacing w:val="-3"/>
                    </w:rPr>
                    <w:t xml:space="preserve"> </w:t>
                  </w:r>
                  <w:r>
                    <w:rPr>
                      <w:b/>
                      <w:bCs/>
                    </w:rPr>
                    <w:t>psaní</w:t>
                  </w:r>
                  <w:r>
                    <w:rPr>
                      <w:b/>
                      <w:bCs/>
                      <w:spacing w:val="-2"/>
                    </w:rPr>
                    <w:t xml:space="preserve"> </w:t>
                  </w:r>
                  <w:r>
                    <w:rPr>
                      <w:b/>
                      <w:bCs/>
                    </w:rPr>
                    <w:t>či</w:t>
                  </w:r>
                  <w:r>
                    <w:rPr>
                      <w:b/>
                      <w:bCs/>
                      <w:spacing w:val="-3"/>
                    </w:rPr>
                    <w:t xml:space="preserve"> </w:t>
                  </w:r>
                  <w:r>
                    <w:rPr>
                      <w:b/>
                      <w:bCs/>
                      <w:spacing w:val="-2"/>
                    </w:rPr>
                    <w:t>kreslení?</w:t>
                  </w:r>
                </w:p>
              </w:txbxContent>
            </v:textbox>
            <w10:wrap anchorx="page" anchory="page"/>
          </v:shape>
        </w:pict>
      </w:r>
      <w:r>
        <w:rPr>
          <w:noProof/>
        </w:rPr>
        <w:pict>
          <v:shape id="_x0000_s2976" type="#_x0000_t202" style="position:absolute;margin-left:75.55pt;margin-top:588.6pt;width:401.7pt;height:12pt;z-index:-329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3.</w:t>
                  </w:r>
                  <w:r>
                    <w:rPr>
                      <w:b/>
                      <w:bCs/>
                      <w:spacing w:val="-7"/>
                    </w:rPr>
                    <w:t xml:space="preserve"> </w:t>
                  </w:r>
                  <w:r>
                    <w:rPr>
                      <w:b/>
                      <w:bCs/>
                    </w:rPr>
                    <w:t>Když</w:t>
                  </w:r>
                  <w:r>
                    <w:rPr>
                      <w:b/>
                      <w:bCs/>
                      <w:spacing w:val="-5"/>
                    </w:rPr>
                    <w:t xml:space="preserve"> </w:t>
                  </w:r>
                  <w:r>
                    <w:rPr>
                      <w:b/>
                      <w:bCs/>
                    </w:rPr>
                    <w:t>chci</w:t>
                  </w:r>
                  <w:r>
                    <w:rPr>
                      <w:b/>
                      <w:bCs/>
                      <w:spacing w:val="-5"/>
                    </w:rPr>
                    <w:t xml:space="preserve"> </w:t>
                  </w:r>
                  <w:r>
                    <w:rPr>
                      <w:b/>
                      <w:bCs/>
                    </w:rPr>
                    <w:t>být</w:t>
                  </w:r>
                  <w:r>
                    <w:rPr>
                      <w:b/>
                      <w:bCs/>
                      <w:spacing w:val="-4"/>
                    </w:rPr>
                    <w:t xml:space="preserve"> </w:t>
                  </w:r>
                  <w:r>
                    <w:rPr>
                      <w:b/>
                      <w:bCs/>
                    </w:rPr>
                    <w:t>profesionální</w:t>
                  </w:r>
                  <w:r>
                    <w:rPr>
                      <w:b/>
                      <w:bCs/>
                      <w:spacing w:val="-5"/>
                    </w:rPr>
                    <w:t xml:space="preserve"> </w:t>
                  </w:r>
                  <w:r>
                    <w:rPr>
                      <w:b/>
                      <w:bCs/>
                    </w:rPr>
                    <w:t>tvůrce</w:t>
                  </w:r>
                  <w:r>
                    <w:rPr>
                      <w:b/>
                      <w:bCs/>
                      <w:spacing w:val="-5"/>
                    </w:rPr>
                    <w:t xml:space="preserve"> </w:t>
                  </w:r>
                  <w:r>
                    <w:rPr>
                      <w:b/>
                      <w:bCs/>
                    </w:rPr>
                    <w:t>komiksů,</w:t>
                  </w:r>
                  <w:r>
                    <w:rPr>
                      <w:b/>
                      <w:bCs/>
                      <w:spacing w:val="-4"/>
                    </w:rPr>
                    <w:t xml:space="preserve"> </w:t>
                  </w:r>
                  <w:r>
                    <w:rPr>
                      <w:b/>
                      <w:bCs/>
                    </w:rPr>
                    <w:t>čím</w:t>
                  </w:r>
                  <w:r>
                    <w:rPr>
                      <w:b/>
                      <w:bCs/>
                      <w:spacing w:val="-5"/>
                    </w:rPr>
                    <w:t xml:space="preserve"> </w:t>
                  </w:r>
                  <w:r>
                    <w:rPr>
                      <w:b/>
                      <w:bCs/>
                    </w:rPr>
                    <w:t>bych</w:t>
                  </w:r>
                  <w:r>
                    <w:rPr>
                      <w:b/>
                      <w:bCs/>
                      <w:spacing w:val="-5"/>
                    </w:rPr>
                    <w:t xml:space="preserve"> </w:t>
                  </w:r>
                  <w:r>
                    <w:rPr>
                      <w:b/>
                      <w:bCs/>
                    </w:rPr>
                    <w:t>měl</w:t>
                  </w:r>
                  <w:r>
                    <w:rPr>
                      <w:b/>
                      <w:bCs/>
                      <w:spacing w:val="-5"/>
                    </w:rPr>
                    <w:t xml:space="preserve"> </w:t>
                  </w:r>
                  <w:r>
                    <w:rPr>
                      <w:b/>
                      <w:bCs/>
                    </w:rPr>
                    <w:t>v</w:t>
                  </w:r>
                  <w:r>
                    <w:rPr>
                      <w:b/>
                      <w:bCs/>
                      <w:spacing w:val="-5"/>
                    </w:rPr>
                    <w:t xml:space="preserve"> </w:t>
                  </w:r>
                  <w:r>
                    <w:rPr>
                      <w:b/>
                      <w:bCs/>
                    </w:rPr>
                    <w:t>tvorbě</w:t>
                  </w:r>
                  <w:r>
                    <w:rPr>
                      <w:b/>
                      <w:bCs/>
                      <w:spacing w:val="-4"/>
                    </w:rPr>
                    <w:t xml:space="preserve"> </w:t>
                  </w:r>
                  <w:r>
                    <w:rPr>
                      <w:b/>
                      <w:bCs/>
                    </w:rPr>
                    <w:t>začít,</w:t>
                  </w:r>
                  <w:r>
                    <w:rPr>
                      <w:b/>
                      <w:bCs/>
                      <w:spacing w:val="-4"/>
                    </w:rPr>
                    <w:t xml:space="preserve"> </w:t>
                  </w:r>
                  <w:r>
                    <w:rPr>
                      <w:b/>
                      <w:bCs/>
                    </w:rPr>
                    <w:t>ilustrací</w:t>
                  </w:r>
                  <w:r>
                    <w:rPr>
                      <w:b/>
                      <w:bCs/>
                      <w:spacing w:val="-4"/>
                    </w:rPr>
                    <w:t xml:space="preserve"> </w:t>
                  </w:r>
                  <w:r>
                    <w:rPr>
                      <w:b/>
                      <w:bCs/>
                    </w:rPr>
                    <w:t>nebo</w:t>
                  </w:r>
                  <w:r>
                    <w:rPr>
                      <w:b/>
                      <w:bCs/>
                      <w:spacing w:val="-4"/>
                    </w:rPr>
                    <w:t xml:space="preserve"> </w:t>
                  </w:r>
                  <w:r>
                    <w:rPr>
                      <w:b/>
                      <w:bCs/>
                      <w:spacing w:val="-2"/>
                    </w:rPr>
                    <w:t>textem?</w:t>
                  </w:r>
                </w:p>
              </w:txbxContent>
            </v:textbox>
            <w10:wrap anchorx="page" anchory="page"/>
          </v:shape>
        </w:pict>
      </w:r>
      <w:r>
        <w:rPr>
          <w:noProof/>
        </w:rPr>
        <w:pict>
          <v:shape id="_x0000_s2977" type="#_x0000_t202" style="position:absolute;margin-left:75.55pt;margin-top:609.1pt;width:199.25pt;height:12pt;z-index:-329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4"/>
                    </w:rPr>
                  </w:pPr>
                  <w:r>
                    <w:rPr>
                      <w:b/>
                      <w:bCs/>
                    </w:rPr>
                    <w:t>4.</w:t>
                  </w:r>
                  <w:r>
                    <w:rPr>
                      <w:b/>
                      <w:bCs/>
                      <w:spacing w:val="-4"/>
                    </w:rPr>
                    <w:t xml:space="preserve"> </w:t>
                  </w:r>
                  <w:r>
                    <w:rPr>
                      <w:b/>
                      <w:bCs/>
                    </w:rPr>
                    <w:t>Co</w:t>
                  </w:r>
                  <w:r>
                    <w:rPr>
                      <w:b/>
                      <w:bCs/>
                      <w:spacing w:val="-5"/>
                    </w:rPr>
                    <w:t xml:space="preserve"> </w:t>
                  </w:r>
                  <w:r>
                    <w:rPr>
                      <w:b/>
                      <w:bCs/>
                    </w:rPr>
                    <w:t>vás</w:t>
                  </w:r>
                  <w:r>
                    <w:rPr>
                      <w:b/>
                      <w:bCs/>
                      <w:spacing w:val="-4"/>
                    </w:rPr>
                    <w:t xml:space="preserve"> </w:t>
                  </w:r>
                  <w:r>
                    <w:rPr>
                      <w:b/>
                      <w:bCs/>
                    </w:rPr>
                    <w:t>jako</w:t>
                  </w:r>
                  <w:r>
                    <w:rPr>
                      <w:b/>
                      <w:bCs/>
                      <w:spacing w:val="-4"/>
                    </w:rPr>
                    <w:t xml:space="preserve"> </w:t>
                  </w:r>
                  <w:r>
                    <w:rPr>
                      <w:b/>
                      <w:bCs/>
                    </w:rPr>
                    <w:t>autora</w:t>
                  </w:r>
                  <w:r>
                    <w:rPr>
                      <w:b/>
                      <w:bCs/>
                      <w:spacing w:val="-3"/>
                    </w:rPr>
                    <w:t xml:space="preserve"> </w:t>
                  </w:r>
                  <w:r>
                    <w:rPr>
                      <w:b/>
                      <w:bCs/>
                    </w:rPr>
                    <w:t>baví</w:t>
                  </w:r>
                  <w:r>
                    <w:rPr>
                      <w:b/>
                      <w:bCs/>
                      <w:spacing w:val="-5"/>
                    </w:rPr>
                    <w:t xml:space="preserve"> </w:t>
                  </w:r>
                  <w:r>
                    <w:rPr>
                      <w:b/>
                      <w:bCs/>
                    </w:rPr>
                    <w:t>víc,</w:t>
                  </w:r>
                  <w:r>
                    <w:rPr>
                      <w:b/>
                      <w:bCs/>
                      <w:spacing w:val="-5"/>
                    </w:rPr>
                    <w:t xml:space="preserve"> </w:t>
                  </w:r>
                  <w:r>
                    <w:rPr>
                      <w:b/>
                      <w:bCs/>
                    </w:rPr>
                    <w:t>kreslit</w:t>
                  </w:r>
                  <w:r>
                    <w:rPr>
                      <w:b/>
                      <w:bCs/>
                      <w:spacing w:val="-5"/>
                    </w:rPr>
                    <w:t xml:space="preserve"> </w:t>
                  </w:r>
                  <w:r>
                    <w:rPr>
                      <w:b/>
                      <w:bCs/>
                    </w:rPr>
                    <w:t>nebo</w:t>
                  </w:r>
                  <w:r>
                    <w:rPr>
                      <w:b/>
                      <w:bCs/>
                      <w:spacing w:val="-3"/>
                    </w:rPr>
                    <w:t xml:space="preserve"> </w:t>
                  </w:r>
                  <w:r>
                    <w:rPr>
                      <w:b/>
                      <w:bCs/>
                      <w:spacing w:val="-4"/>
                    </w:rPr>
                    <w:t>psát?</w:t>
                  </w:r>
                </w:p>
              </w:txbxContent>
            </v:textbox>
            <w10:wrap anchorx="page" anchory="page"/>
          </v:shape>
        </w:pict>
      </w:r>
      <w:r>
        <w:rPr>
          <w:noProof/>
        </w:rPr>
        <w:pict>
          <v:shape id="_x0000_s2978" type="#_x0000_t202" style="position:absolute;margin-left:75.55pt;margin-top:629.6pt;width:281.5pt;height:12pt;z-index:-329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5.</w:t>
                  </w:r>
                  <w:r>
                    <w:rPr>
                      <w:b/>
                      <w:bCs/>
                      <w:spacing w:val="-6"/>
                    </w:rPr>
                    <w:t xml:space="preserve"> </w:t>
                  </w:r>
                  <w:r>
                    <w:rPr>
                      <w:b/>
                      <w:bCs/>
                    </w:rPr>
                    <w:t>Je</w:t>
                  </w:r>
                  <w:r>
                    <w:rPr>
                      <w:b/>
                      <w:bCs/>
                      <w:spacing w:val="-4"/>
                    </w:rPr>
                    <w:t xml:space="preserve"> </w:t>
                  </w:r>
                  <w:r>
                    <w:rPr>
                      <w:b/>
                      <w:bCs/>
                    </w:rPr>
                    <w:t>náročné</w:t>
                  </w:r>
                  <w:r>
                    <w:rPr>
                      <w:b/>
                      <w:bCs/>
                      <w:spacing w:val="-3"/>
                    </w:rPr>
                    <w:t xml:space="preserve"> </w:t>
                  </w:r>
                  <w:r>
                    <w:rPr>
                      <w:b/>
                      <w:bCs/>
                    </w:rPr>
                    <w:t>prosadit</w:t>
                  </w:r>
                  <w:r>
                    <w:rPr>
                      <w:b/>
                      <w:bCs/>
                      <w:spacing w:val="-4"/>
                    </w:rPr>
                    <w:t xml:space="preserve"> </w:t>
                  </w:r>
                  <w:r>
                    <w:rPr>
                      <w:b/>
                      <w:bCs/>
                    </w:rPr>
                    <w:t>se</w:t>
                  </w:r>
                  <w:r>
                    <w:rPr>
                      <w:b/>
                      <w:bCs/>
                      <w:spacing w:val="-3"/>
                    </w:rPr>
                    <w:t xml:space="preserve"> </w:t>
                  </w:r>
                  <w:r>
                    <w:rPr>
                      <w:b/>
                      <w:bCs/>
                    </w:rPr>
                    <w:t>jako</w:t>
                  </w:r>
                  <w:r>
                    <w:rPr>
                      <w:b/>
                      <w:bCs/>
                      <w:spacing w:val="-3"/>
                    </w:rPr>
                    <w:t xml:space="preserve"> </w:t>
                  </w:r>
                  <w:r>
                    <w:rPr>
                      <w:b/>
                      <w:bCs/>
                    </w:rPr>
                    <w:t>komiksový</w:t>
                  </w:r>
                  <w:r>
                    <w:rPr>
                      <w:b/>
                      <w:bCs/>
                      <w:spacing w:val="-4"/>
                    </w:rPr>
                    <w:t xml:space="preserve"> </w:t>
                  </w:r>
                  <w:r>
                    <w:rPr>
                      <w:b/>
                      <w:bCs/>
                    </w:rPr>
                    <w:t>umělec</w:t>
                  </w:r>
                  <w:r>
                    <w:rPr>
                      <w:b/>
                      <w:bCs/>
                      <w:spacing w:val="-3"/>
                    </w:rPr>
                    <w:t xml:space="preserve"> </w:t>
                  </w:r>
                  <w:r>
                    <w:rPr>
                      <w:b/>
                      <w:bCs/>
                    </w:rPr>
                    <w:t>v</w:t>
                  </w:r>
                  <w:r>
                    <w:rPr>
                      <w:b/>
                      <w:bCs/>
                      <w:spacing w:val="-4"/>
                    </w:rPr>
                    <w:t xml:space="preserve"> </w:t>
                  </w:r>
                  <w:r>
                    <w:rPr>
                      <w:b/>
                      <w:bCs/>
                    </w:rPr>
                    <w:t>České</w:t>
                  </w:r>
                  <w:r>
                    <w:rPr>
                      <w:b/>
                      <w:bCs/>
                      <w:spacing w:val="-4"/>
                    </w:rPr>
                    <w:t xml:space="preserve"> </w:t>
                  </w:r>
                  <w:r>
                    <w:rPr>
                      <w:b/>
                      <w:bCs/>
                      <w:spacing w:val="-2"/>
                    </w:rPr>
                    <w:t>republice?</w:t>
                  </w:r>
                </w:p>
              </w:txbxContent>
            </v:textbox>
            <w10:wrap anchorx="page" anchory="page"/>
          </v:shape>
        </w:pict>
      </w:r>
      <w:r>
        <w:rPr>
          <w:noProof/>
        </w:rPr>
        <w:pict>
          <v:shape id="_x0000_s2979" type="#_x0000_t202" style="position:absolute;margin-left:75.55pt;margin-top:650.1pt;width:307.7pt;height:12pt;z-index:-329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6.</w:t>
                  </w:r>
                  <w:r>
                    <w:rPr>
                      <w:b/>
                      <w:bCs/>
                      <w:spacing w:val="-6"/>
                    </w:rPr>
                    <w:t xml:space="preserve"> </w:t>
                  </w:r>
                  <w:r>
                    <w:rPr>
                      <w:b/>
                      <w:bCs/>
                    </w:rPr>
                    <w:t>Jak</w:t>
                  </w:r>
                  <w:r>
                    <w:rPr>
                      <w:b/>
                      <w:bCs/>
                      <w:spacing w:val="-6"/>
                    </w:rPr>
                    <w:t xml:space="preserve"> </w:t>
                  </w:r>
                  <w:r>
                    <w:rPr>
                      <w:b/>
                      <w:bCs/>
                    </w:rPr>
                    <w:t>dlouho</w:t>
                  </w:r>
                  <w:r>
                    <w:rPr>
                      <w:b/>
                      <w:bCs/>
                      <w:spacing w:val="-6"/>
                    </w:rPr>
                    <w:t xml:space="preserve"> </w:t>
                  </w:r>
                  <w:r>
                    <w:rPr>
                      <w:b/>
                      <w:bCs/>
                    </w:rPr>
                    <w:t>trvá</w:t>
                  </w:r>
                  <w:r>
                    <w:rPr>
                      <w:b/>
                      <w:bCs/>
                      <w:spacing w:val="-5"/>
                    </w:rPr>
                    <w:t xml:space="preserve"> </w:t>
                  </w:r>
                  <w:r>
                    <w:rPr>
                      <w:b/>
                      <w:bCs/>
                    </w:rPr>
                    <w:t>vytvořit</w:t>
                  </w:r>
                  <w:r>
                    <w:rPr>
                      <w:b/>
                      <w:bCs/>
                      <w:spacing w:val="-5"/>
                    </w:rPr>
                    <w:t xml:space="preserve"> </w:t>
                  </w:r>
                  <w:r>
                    <w:rPr>
                      <w:b/>
                      <w:bCs/>
                    </w:rPr>
                    <w:t>zhruba</w:t>
                  </w:r>
                  <w:r>
                    <w:rPr>
                      <w:b/>
                      <w:bCs/>
                      <w:spacing w:val="-7"/>
                    </w:rPr>
                    <w:t xml:space="preserve"> </w:t>
                  </w:r>
                  <w:r>
                    <w:rPr>
                      <w:b/>
                      <w:bCs/>
                    </w:rPr>
                    <w:t>čtyřiceti</w:t>
                  </w:r>
                  <w:r>
                    <w:rPr>
                      <w:b/>
                      <w:bCs/>
                      <w:spacing w:val="-6"/>
                    </w:rPr>
                    <w:t xml:space="preserve"> </w:t>
                  </w:r>
                  <w:r>
                    <w:rPr>
                      <w:b/>
                      <w:bCs/>
                    </w:rPr>
                    <w:t>stránkovou</w:t>
                  </w:r>
                  <w:r>
                    <w:rPr>
                      <w:b/>
                      <w:bCs/>
                      <w:spacing w:val="-5"/>
                    </w:rPr>
                    <w:t xml:space="preserve"> </w:t>
                  </w:r>
                  <w:r>
                    <w:rPr>
                      <w:b/>
                      <w:bCs/>
                    </w:rPr>
                    <w:t>komiksovou</w:t>
                  </w:r>
                  <w:r>
                    <w:rPr>
                      <w:b/>
                      <w:bCs/>
                      <w:spacing w:val="-6"/>
                    </w:rPr>
                    <w:t xml:space="preserve"> </w:t>
                  </w:r>
                  <w:r>
                    <w:rPr>
                      <w:b/>
                      <w:bCs/>
                      <w:spacing w:val="-2"/>
                    </w:rPr>
                    <w:t>knihu?</w:t>
                  </w:r>
                </w:p>
              </w:txbxContent>
            </v:textbox>
            <w10:wrap anchorx="page" anchory="page"/>
          </v:shape>
        </w:pict>
      </w:r>
      <w:r>
        <w:rPr>
          <w:noProof/>
        </w:rPr>
        <w:pict>
          <v:shape id="_x0000_s2980" type="#_x0000_t202" style="position:absolute;margin-left:75.55pt;margin-top:670.6pt;width:481.05pt;height:36pt;z-index:-329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Beseda</w:t>
                  </w:r>
                  <w:r>
                    <w:rPr>
                      <w:spacing w:val="2"/>
                    </w:rPr>
                    <w:t xml:space="preserve"> </w:t>
                  </w:r>
                  <w:r>
                    <w:t>nám</w:t>
                  </w:r>
                  <w:r>
                    <w:rPr>
                      <w:spacing w:val="4"/>
                    </w:rPr>
                    <w:t xml:space="preserve"> </w:t>
                  </w:r>
                  <w:r>
                    <w:t>utekla</w:t>
                  </w:r>
                  <w:r>
                    <w:rPr>
                      <w:spacing w:val="4"/>
                    </w:rPr>
                    <w:t xml:space="preserve"> </w:t>
                  </w:r>
                  <w:r>
                    <w:t>velmi</w:t>
                  </w:r>
                  <w:r>
                    <w:rPr>
                      <w:spacing w:val="5"/>
                    </w:rPr>
                    <w:t xml:space="preserve"> </w:t>
                  </w:r>
                  <w:r>
                    <w:t>rychle.</w:t>
                  </w:r>
                  <w:r>
                    <w:rPr>
                      <w:spacing w:val="4"/>
                    </w:rPr>
                    <w:t xml:space="preserve"> </w:t>
                  </w:r>
                  <w:r>
                    <w:t>Poděkujme</w:t>
                  </w:r>
                  <w:r>
                    <w:rPr>
                      <w:spacing w:val="4"/>
                    </w:rPr>
                    <w:t xml:space="preserve"> </w:t>
                  </w:r>
                  <w:r>
                    <w:t>hostovi</w:t>
                  </w:r>
                  <w:r>
                    <w:rPr>
                      <w:spacing w:val="4"/>
                    </w:rPr>
                    <w:t xml:space="preserve"> </w:t>
                  </w:r>
                  <w:r>
                    <w:t>a</w:t>
                  </w:r>
                  <w:r>
                    <w:rPr>
                      <w:spacing w:val="5"/>
                    </w:rPr>
                    <w:t xml:space="preserve"> </w:t>
                  </w:r>
                  <w:r>
                    <w:t>vyprovoďme</w:t>
                  </w:r>
                  <w:r>
                    <w:rPr>
                      <w:spacing w:val="4"/>
                    </w:rPr>
                    <w:t xml:space="preserve"> </w:t>
                  </w:r>
                  <w:r>
                    <w:t>ho</w:t>
                  </w:r>
                  <w:r>
                    <w:rPr>
                      <w:spacing w:val="4"/>
                    </w:rPr>
                    <w:t xml:space="preserve"> </w:t>
                  </w:r>
                  <w:r>
                    <w:t>potleskem.</w:t>
                  </w:r>
                  <w:r>
                    <w:rPr>
                      <w:spacing w:val="4"/>
                    </w:rPr>
                    <w:t xml:space="preserve"> </w:t>
                  </w:r>
                  <w:r>
                    <w:t>Nyní</w:t>
                  </w:r>
                  <w:r>
                    <w:rPr>
                      <w:spacing w:val="5"/>
                    </w:rPr>
                    <w:t xml:space="preserve"> </w:t>
                  </w:r>
                  <w:r>
                    <w:t>máme</w:t>
                  </w:r>
                  <w:r>
                    <w:rPr>
                      <w:spacing w:val="4"/>
                    </w:rPr>
                    <w:t xml:space="preserve"> </w:t>
                  </w:r>
                  <w:r>
                    <w:t>deset</w:t>
                  </w:r>
                  <w:r>
                    <w:rPr>
                      <w:spacing w:val="4"/>
                    </w:rPr>
                    <w:t xml:space="preserve"> </w:t>
                  </w:r>
                  <w:r>
                    <w:t>minut</w:t>
                  </w:r>
                  <w:r>
                    <w:rPr>
                      <w:spacing w:val="4"/>
                    </w:rPr>
                    <w:t xml:space="preserve"> </w:t>
                  </w:r>
                  <w:r>
                    <w:t>do</w:t>
                  </w:r>
                  <w:r>
                    <w:rPr>
                      <w:spacing w:val="5"/>
                    </w:rPr>
                    <w:t xml:space="preserve"> </w:t>
                  </w:r>
                  <w:r>
                    <w:rPr>
                      <w:spacing w:val="-2"/>
                    </w:rPr>
                    <w:t>konce.</w:t>
                  </w:r>
                </w:p>
                <w:p w:rsidR="0032736D" w:rsidRDefault="0032736D">
                  <w:pPr>
                    <w:pStyle w:val="Zkladntext"/>
                    <w:kinsoku w:val="0"/>
                    <w:overflowPunct w:val="0"/>
                    <w:spacing w:before="1" w:line="235" w:lineRule="auto"/>
                  </w:pPr>
                  <w:r>
                    <w:t>Pojďme</w:t>
                  </w:r>
                  <w:r>
                    <w:rPr>
                      <w:spacing w:val="-7"/>
                    </w:rPr>
                    <w:t xml:space="preserve"> </w:t>
                  </w:r>
                  <w:r>
                    <w:t>si</w:t>
                  </w:r>
                  <w:r>
                    <w:rPr>
                      <w:spacing w:val="-7"/>
                    </w:rPr>
                    <w:t xml:space="preserve"> </w:t>
                  </w:r>
                  <w:r>
                    <w:t>prodiskutovat</w:t>
                  </w:r>
                  <w:r>
                    <w:rPr>
                      <w:spacing w:val="-7"/>
                    </w:rPr>
                    <w:t xml:space="preserve"> </w:t>
                  </w:r>
                  <w:r>
                    <w:t>to,</w:t>
                  </w:r>
                  <w:r>
                    <w:rPr>
                      <w:spacing w:val="-7"/>
                    </w:rPr>
                    <w:t xml:space="preserve"> </w:t>
                  </w:r>
                  <w:r>
                    <w:t>co</w:t>
                  </w:r>
                  <w:r>
                    <w:rPr>
                      <w:spacing w:val="-7"/>
                    </w:rPr>
                    <w:t xml:space="preserve"> </w:t>
                  </w:r>
                  <w:r>
                    <w:t>jsme</w:t>
                  </w:r>
                  <w:r>
                    <w:rPr>
                      <w:spacing w:val="-8"/>
                    </w:rPr>
                    <w:t xml:space="preserve"> </w:t>
                  </w:r>
                  <w:r>
                    <w:t>se</w:t>
                  </w:r>
                  <w:r>
                    <w:rPr>
                      <w:spacing w:val="-7"/>
                    </w:rPr>
                    <w:t xml:space="preserve"> </w:t>
                  </w:r>
                  <w:r>
                    <w:t>dnes</w:t>
                  </w:r>
                  <w:r>
                    <w:rPr>
                      <w:spacing w:val="-7"/>
                    </w:rPr>
                    <w:t xml:space="preserve"> </w:t>
                  </w:r>
                  <w:r>
                    <w:t>dozvěděli.</w:t>
                  </w:r>
                  <w:r>
                    <w:rPr>
                      <w:spacing w:val="-7"/>
                    </w:rPr>
                    <w:t xml:space="preserve"> </w:t>
                  </w:r>
                  <w:r>
                    <w:t>Má</w:t>
                  </w:r>
                  <w:r>
                    <w:rPr>
                      <w:spacing w:val="-7"/>
                    </w:rPr>
                    <w:t xml:space="preserve"> </w:t>
                  </w:r>
                  <w:r>
                    <w:t>někdo</w:t>
                  </w:r>
                  <w:r>
                    <w:rPr>
                      <w:spacing w:val="-7"/>
                    </w:rPr>
                    <w:t xml:space="preserve"> </w:t>
                  </w:r>
                  <w:r>
                    <w:t>nějaké</w:t>
                  </w:r>
                  <w:r>
                    <w:rPr>
                      <w:spacing w:val="-7"/>
                    </w:rPr>
                    <w:t xml:space="preserve"> </w:t>
                  </w:r>
                  <w:r>
                    <w:t>postřehy?</w:t>
                  </w:r>
                  <w:r>
                    <w:rPr>
                      <w:spacing w:val="-7"/>
                    </w:rPr>
                    <w:t xml:space="preserve"> </w:t>
                  </w:r>
                  <w:r>
                    <w:t>Pokud</w:t>
                  </w:r>
                  <w:r>
                    <w:rPr>
                      <w:spacing w:val="-7"/>
                    </w:rPr>
                    <w:t xml:space="preserve"> </w:t>
                  </w:r>
                  <w:r>
                    <w:t>je</w:t>
                  </w:r>
                  <w:r>
                    <w:rPr>
                      <w:spacing w:val="-8"/>
                    </w:rPr>
                    <w:t xml:space="preserve"> </w:t>
                  </w:r>
                  <w:r>
                    <w:t>to</w:t>
                  </w:r>
                  <w:r>
                    <w:rPr>
                      <w:spacing w:val="-7"/>
                    </w:rPr>
                    <w:t xml:space="preserve"> </w:t>
                  </w:r>
                  <w:r>
                    <w:t>vše,</w:t>
                  </w:r>
                  <w:r>
                    <w:rPr>
                      <w:spacing w:val="-8"/>
                    </w:rPr>
                    <w:t xml:space="preserve"> </w:t>
                  </w:r>
                  <w:r>
                    <w:t>tak</w:t>
                  </w:r>
                  <w:r>
                    <w:rPr>
                      <w:spacing w:val="-7"/>
                    </w:rPr>
                    <w:t xml:space="preserve"> </w:t>
                  </w:r>
                  <w:r>
                    <w:t>nyní</w:t>
                  </w:r>
                  <w:r>
                    <w:rPr>
                      <w:spacing w:val="-7"/>
                    </w:rPr>
                    <w:t xml:space="preserve"> </w:t>
                  </w:r>
                  <w:r>
                    <w:t>je</w:t>
                  </w:r>
                  <w:r>
                    <w:rPr>
                      <w:spacing w:val="-8"/>
                    </w:rPr>
                    <w:t xml:space="preserve"> </w:t>
                  </w:r>
                  <w:r>
                    <w:t>opravdu konec hodiny. Vraťme lavice a židle do původního stavu a uvidíme se na další části projektu.</w:t>
                  </w:r>
                </w:p>
              </w:txbxContent>
            </v:textbox>
            <w10:wrap anchorx="page" anchory="page"/>
          </v:shape>
        </w:pict>
      </w:r>
      <w:r>
        <w:rPr>
          <w:noProof/>
        </w:rPr>
        <w:pict>
          <v:shape id="_x0000_s2981" type="#_x0000_t202" style="position:absolute;margin-left:253pt;margin-top:790.1pt;width:123.55pt;height:22.4pt;z-index:-329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2982" type="#_x0000_t202" style="position:absolute;margin-left:288.75pt;margin-top:353.6pt;width:6.9pt;height:12pt;z-index:-32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3" type="#_x0000_t202" style="position:absolute;margin-left:300.7pt;margin-top:353.6pt;width:4.75pt;height:12pt;z-index:-32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4" type="#_x0000_t202" style="position:absolute;margin-left:329.25pt;margin-top:353.6pt;width:6.9pt;height:12pt;z-index:-32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5" type="#_x0000_t202" style="position:absolute;margin-left:364.65pt;margin-top:353.6pt;width:4.75pt;height:12pt;z-index:-32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6" type="#_x0000_t202" style="position:absolute;margin-left:401.8pt;margin-top:353.6pt;width:4.4pt;height:12pt;z-index:-32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7" type="#_x0000_t202" style="position:absolute;margin-left:475.2pt;margin-top:353.6pt;width:7.35pt;height:12pt;z-index:-32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2988" type="#_x0000_t202" style="position:absolute;margin-left:511.3pt;margin-top:353.6pt;width:4.6pt;height:12pt;z-index:-32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2989" style="position:absolute;margin-left:0;margin-top:0;width:595.3pt;height:841.9pt;z-index:-3286;mso-position-horizontal-relative:page;mso-position-vertical-relative:page" coordsize="11906,16838" o:allowincell="f" path="m11905,hhl,,,16837r11905,l11905,xe" fillcolor="#d8e9d2" stroked="f">
            <v:path arrowok="t"/>
            <w10:wrap anchorx="page" anchory="page"/>
          </v:shape>
        </w:pict>
      </w:r>
      <w:r>
        <w:rPr>
          <w:noProof/>
        </w:rPr>
        <w:pict>
          <v:rect id="_x0000_s2990" style="position:absolute;margin-left:303.3pt;margin-top:762.5pt;width:292pt;height:65pt;z-index:-328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2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91" style="position:absolute;margin-left:42pt;margin-top:31.2pt;width:514pt;height:11pt;z-index:-328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2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2992" style="position:absolute;margin-left:31.9pt;margin-top:775pt;width:219pt;height:49pt;z-index:-328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2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2993" style="position:absolute;margin-left:76.5pt;margin-top:180.9pt;width:478.1pt;height:28.85pt;z-index:-3282;mso-position-horizontal-relative:page;mso-position-vertical-relative:page" coordorigin="1530,3618" coordsize="9562,577" o:allowincell="f">
            <v:shape id="_x0000_s2994" style="position:absolute;left:1530;top:3623;width:9562;height:567;mso-position-horizontal-relative:page;mso-position-vertical-relative:page" coordsize="9562,567" o:allowincell="f" path="m9561,hhl,,,566r9561,l9561,xe" fillcolor="#c7dfbf" stroked="f">
              <v:path arrowok="t"/>
            </v:shape>
            <v:shape id="_x0000_s2995" style="position:absolute;left:1530;top:3623;width:9562;height:1;mso-position-horizontal-relative:page;mso-position-vertical-relative:page" coordsize="9562,1" o:allowincell="f" path="m,hhl9561,e" filled="f" strokecolor="#bcbec0" strokeweight=".5pt">
              <v:path arrowok="t"/>
            </v:shape>
            <v:shape id="_x0000_s2996" style="position:absolute;left:1530;top:4190;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2997" style="position:absolute;margin-left:76.5pt;margin-top:294.3pt;width:478.1pt;height:28.85pt;z-index:-3281;mso-position-horizontal-relative:page;mso-position-vertical-relative:page" coordorigin="1530,5886" coordsize="9562,577" o:allowincell="f">
            <v:shape id="_x0000_s2998" style="position:absolute;left:1530;top:5891;width:9562;height:567;mso-position-horizontal-relative:page;mso-position-vertical-relative:page" coordsize="9562,567" o:allowincell="f" path="m9561,hhl,,,566r9561,l9561,xe" fillcolor="#c7dfbf" stroked="f">
              <v:path arrowok="t"/>
            </v:shape>
            <v:shape id="_x0000_s2999" style="position:absolute;left:1530;top:5891;width:9562;height:1;mso-position-horizontal-relative:page;mso-position-vertical-relative:page" coordsize="9562,1" o:allowincell="f" path="m,hhl9561,e" filled="f" strokecolor="#bcbec0" strokeweight=".5pt">
              <v:path arrowok="t"/>
            </v:shape>
            <v:shape id="_x0000_s3000" style="position:absolute;left:1530;top:6458;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3001" style="position:absolute;margin-left:76.5pt;margin-top:407.65pt;width:478.1pt;height:28.85pt;z-index:-3280;mso-position-horizontal-relative:page;mso-position-vertical-relative:page" coordorigin="1530,8153" coordsize="9562,577" o:allowincell="f">
            <v:shape id="_x0000_s3002" style="position:absolute;left:1530;top:8158;width:9562;height:567;mso-position-horizontal-relative:page;mso-position-vertical-relative:page" coordsize="9562,567" o:allowincell="f" path="m9561,hhl,,,566r9561,l9561,xe" fillcolor="#c7dfbf" stroked="f">
              <v:path arrowok="t"/>
            </v:shape>
            <v:shape id="_x0000_s3003" style="position:absolute;left:1530;top:8158;width:9562;height:1;mso-position-horizontal-relative:page;mso-position-vertical-relative:page" coordsize="9562,1" o:allowincell="f" path="m,hhl9561,e" filled="f" strokecolor="#bcbec0" strokeweight=".5pt">
              <v:path arrowok="t"/>
            </v:shape>
            <v:shape id="_x0000_s3004" style="position:absolute;left:1530;top:8725;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3005" style="position:absolute;margin-left:76.5pt;margin-top:521.05pt;width:478.1pt;height:28.85pt;z-index:-3279;mso-position-horizontal-relative:page;mso-position-vertical-relative:page" coordorigin="1530,10421" coordsize="9562,577" o:allowincell="f">
            <v:shape id="_x0000_s3006" style="position:absolute;left:1530;top:10426;width:9562;height:567;mso-position-horizontal-relative:page;mso-position-vertical-relative:page" coordsize="9562,567" o:allowincell="f" path="m9561,hhl,,,566r9561,l9561,xe" fillcolor="#c7dfbf" stroked="f">
              <v:path arrowok="t"/>
            </v:shape>
            <v:shape id="_x0000_s3007" style="position:absolute;left:1530;top:10426;width:9562;height:1;mso-position-horizontal-relative:page;mso-position-vertical-relative:page" coordsize="9562,1" o:allowincell="f" path="m,hhl9561,e" filled="f" strokecolor="#bcbec0" strokeweight=".5pt">
              <v:path arrowok="t"/>
            </v:shape>
            <v:shape id="_x0000_s3008" style="position:absolute;left:1530;top:10993;width:9562;height:1;mso-position-horizontal-relative:page;mso-position-vertical-relative:page" coordsize="9562,1" o:allowincell="f" path="m,hhl9561,e" filled="f" strokecolor="#bcbec0" strokeweight=".5pt">
              <v:path arrowok="t"/>
            </v:shape>
            <w10:wrap anchorx="page" anchory="page"/>
          </v:group>
        </w:pict>
      </w:r>
      <w:r>
        <w:rPr>
          <w:noProof/>
        </w:rPr>
        <w:pict>
          <v:shape id="_x0000_s3009" style="position:absolute;margin-left:76.5pt;margin-top:578pt;width:478.1pt;height:.05pt;z-index:-3278;mso-position-horizontal-relative:page;mso-position-vertical-relative:page" coordsize="9562,1" o:allowincell="f" path="m,hhl9561,e" filled="f" strokecolor="#bcbec0" strokeweight=".5pt">
            <v:path arrowok="t"/>
            <w10:wrap anchorx="page" anchory="page"/>
          </v:shape>
        </w:pict>
      </w:r>
      <w:r>
        <w:rPr>
          <w:noProof/>
        </w:rPr>
        <w:pict>
          <v:shape id="_x0000_s3010" style="position:absolute;margin-left:76.5pt;margin-top:606.35pt;width:478.1pt;height:.05pt;z-index:-3277;mso-position-horizontal-relative:page;mso-position-vertical-relative:page" coordsize="9562,1" o:allowincell="f" path="m,hhl9561,e" filled="f" strokecolor="#bcbec0" strokeweight=".5pt">
            <v:path arrowok="t"/>
            <w10:wrap anchorx="page" anchory="page"/>
          </v:shape>
        </w:pict>
      </w:r>
      <w:r>
        <w:rPr>
          <w:noProof/>
        </w:rPr>
        <w:pict>
          <v:shape id="_x0000_s3011" style="position:absolute;margin-left:76.5pt;margin-top:634.7pt;width:478.1pt;height:.05pt;z-index:-3276;mso-position-horizontal-relative:page;mso-position-vertical-relative:page" coordsize="9562,1" o:allowincell="f" path="m,hhl9561,e" filled="f" strokecolor="#bcbec0" strokeweight=".5pt">
            <v:path arrowok="t"/>
            <w10:wrap anchorx="page" anchory="page"/>
          </v:shape>
        </w:pict>
      </w:r>
      <w:r>
        <w:rPr>
          <w:noProof/>
        </w:rPr>
        <w:pict>
          <v:shape id="_x0000_s3012" style="position:absolute;margin-left:76.5pt;margin-top:237.85pt;width:478.1pt;height:.05pt;z-index:-3275;mso-position-horizontal-relative:page;mso-position-vertical-relative:page" coordsize="9562,1" o:allowincell="f" path="m,hhl9561,e" filled="f" strokecolor="#bcbec0" strokeweight=".5pt">
            <v:path arrowok="t"/>
            <w10:wrap anchorx="page" anchory="page"/>
          </v:shape>
        </w:pict>
      </w:r>
      <w:r>
        <w:rPr>
          <w:noProof/>
        </w:rPr>
        <w:pict>
          <v:shape id="_x0000_s3013" style="position:absolute;margin-left:76.5pt;margin-top:266.2pt;width:478.1pt;height:.05pt;z-index:-3274;mso-position-horizontal-relative:page;mso-position-vertical-relative:page" coordsize="9562,1" o:allowincell="f" path="m,hhl9561,e" filled="f" strokecolor="#bcbec0" strokeweight=".5pt">
            <v:path arrowok="t"/>
            <w10:wrap anchorx="page" anchory="page"/>
          </v:shape>
        </w:pict>
      </w:r>
      <w:r>
        <w:rPr>
          <w:noProof/>
        </w:rPr>
        <w:pict>
          <v:shape id="_x0000_s3014" style="position:absolute;margin-left:76.5pt;margin-top:351.2pt;width:478.1pt;height:.05pt;z-index:-3273;mso-position-horizontal-relative:page;mso-position-vertical-relative:page" coordsize="9562,1" o:allowincell="f" path="m,hhl9561,e" filled="f" strokecolor="#bcbec0" strokeweight=".5pt">
            <v:path arrowok="t"/>
            <w10:wrap anchorx="page" anchory="page"/>
          </v:shape>
        </w:pict>
      </w:r>
      <w:r>
        <w:rPr>
          <w:noProof/>
        </w:rPr>
        <w:pict>
          <v:shape id="_x0000_s3015" style="position:absolute;margin-left:76.5pt;margin-top:379.55pt;width:478.1pt;height:.05pt;z-index:-3272;mso-position-horizontal-relative:page;mso-position-vertical-relative:page" coordsize="9562,1" o:allowincell="f" path="m,hhl9561,e" filled="f" strokecolor="#bcbec0" strokeweight=".5pt">
            <v:path arrowok="t"/>
            <w10:wrap anchorx="page" anchory="page"/>
          </v:shape>
        </w:pict>
      </w:r>
      <w:r>
        <w:rPr>
          <w:noProof/>
        </w:rPr>
        <w:pict>
          <v:shape id="_x0000_s3016" style="position:absolute;margin-left:76.5pt;margin-top:464.6pt;width:478.1pt;height:.05pt;z-index:-3271;mso-position-horizontal-relative:page;mso-position-vertical-relative:page" coordsize="9562,1" o:allowincell="f" path="m,hhl9561,e" filled="f" strokecolor="#bcbec0" strokeweight=".5pt">
            <v:path arrowok="t"/>
            <w10:wrap anchorx="page" anchory="page"/>
          </v:shape>
        </w:pict>
      </w:r>
      <w:r>
        <w:rPr>
          <w:noProof/>
        </w:rPr>
        <w:pict>
          <v:shape id="_x0000_s3017" style="position:absolute;margin-left:76.5pt;margin-top:492.95pt;width:478.1pt;height:.05pt;z-index:-3270;mso-position-horizontal-relative:page;mso-position-vertical-relative:page" coordsize="9562,1" o:allowincell="f" path="m,hhl9561,e" filled="f" strokecolor="#bcbec0" strokeweight=".5pt">
            <v:path arrowok="t"/>
            <w10:wrap anchorx="page" anchory="page"/>
          </v:shape>
        </w:pict>
      </w:r>
      <w:r>
        <w:rPr>
          <w:noProof/>
        </w:rPr>
        <w:pict>
          <v:shape id="_x0000_s3018" type="#_x0000_t202" style="position:absolute;margin-left:544.45pt;margin-top:19.55pt;width:12.1pt;height:12pt;z-index:-32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62</w:t>
                  </w:r>
                </w:p>
              </w:txbxContent>
            </v:textbox>
            <w10:wrap anchorx="page" anchory="page"/>
          </v:shape>
        </w:pict>
      </w:r>
      <w:r>
        <w:rPr>
          <w:noProof/>
        </w:rPr>
        <w:pict>
          <v:shape id="_x0000_s3019" type="#_x0000_t202" style="position:absolute;margin-left:75.8pt;margin-top:64.2pt;width:46.3pt;height:15pt;z-index:-326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pacing w:val="-2"/>
                      <w:sz w:val="26"/>
                      <w:szCs w:val="26"/>
                    </w:rPr>
                    <w:t>BESEDA</w:t>
                  </w:r>
                </w:p>
              </w:txbxContent>
            </v:textbox>
            <w10:wrap anchorx="page" anchory="page"/>
          </v:shape>
        </w:pict>
      </w:r>
      <w:r>
        <w:rPr>
          <w:noProof/>
        </w:rPr>
        <w:pict>
          <v:shape id="_x0000_s3020" type="#_x0000_t202" style="position:absolute;margin-left:75.55pt;margin-top:96.15pt;width:137.55pt;height:34.8pt;z-index:-3267;mso-position-horizontal-relative:page;mso-position-vertical-relative:page" o:allowincell="f" filled="f" stroked="f">
            <v:textbox inset="0,0,0,0">
              <w:txbxContent>
                <w:p w:rsidR="0032736D" w:rsidRDefault="0032736D">
                  <w:pPr>
                    <w:pStyle w:val="Zkladntext"/>
                    <w:kinsoku w:val="0"/>
                    <w:overflowPunct w:val="0"/>
                    <w:spacing w:line="285" w:lineRule="exact"/>
                    <w:ind w:left="25"/>
                    <w:rPr>
                      <w:b/>
                      <w:bCs/>
                      <w:spacing w:val="-4"/>
                      <w:sz w:val="26"/>
                      <w:szCs w:val="26"/>
                    </w:rPr>
                  </w:pPr>
                  <w:r>
                    <w:rPr>
                      <w:b/>
                      <w:bCs/>
                      <w:sz w:val="26"/>
                      <w:szCs w:val="26"/>
                    </w:rPr>
                    <w:t>ILUSTRÁTOR</w:t>
                  </w:r>
                  <w:r>
                    <w:rPr>
                      <w:b/>
                      <w:bCs/>
                      <w:spacing w:val="31"/>
                      <w:sz w:val="26"/>
                      <w:szCs w:val="26"/>
                    </w:rPr>
                    <w:t xml:space="preserve"> </w:t>
                  </w:r>
                  <w:r>
                    <w:rPr>
                      <w:b/>
                      <w:bCs/>
                      <w:sz w:val="26"/>
                      <w:szCs w:val="26"/>
                    </w:rPr>
                    <w:t>/</w:t>
                  </w:r>
                  <w:r>
                    <w:rPr>
                      <w:b/>
                      <w:bCs/>
                      <w:spacing w:val="31"/>
                      <w:sz w:val="26"/>
                      <w:szCs w:val="26"/>
                    </w:rPr>
                    <w:t xml:space="preserve"> </w:t>
                  </w:r>
                  <w:r>
                    <w:rPr>
                      <w:b/>
                      <w:bCs/>
                      <w:spacing w:val="-4"/>
                      <w:sz w:val="26"/>
                      <w:szCs w:val="26"/>
                    </w:rPr>
                    <w:t>AUTOR</w:t>
                  </w:r>
                </w:p>
                <w:p w:rsidR="0032736D" w:rsidRDefault="0032736D">
                  <w:pPr>
                    <w:pStyle w:val="Zkladntext"/>
                    <w:kinsoku w:val="0"/>
                    <w:overflowPunct w:val="0"/>
                    <w:spacing w:before="150"/>
                    <w:rPr>
                      <w:spacing w:val="-2"/>
                    </w:rPr>
                  </w:pPr>
                  <w:r>
                    <w:t>Právě</w:t>
                  </w:r>
                  <w:r>
                    <w:rPr>
                      <w:spacing w:val="-6"/>
                    </w:rPr>
                    <w:t xml:space="preserve"> </w:t>
                  </w:r>
                  <w:r>
                    <w:t>hovoříš</w:t>
                  </w:r>
                  <w:r>
                    <w:rPr>
                      <w:spacing w:val="-6"/>
                    </w:rPr>
                    <w:t xml:space="preserve"> </w:t>
                  </w:r>
                  <w:r>
                    <w:t>s</w:t>
                  </w:r>
                  <w:r>
                    <w:rPr>
                      <w:spacing w:val="-6"/>
                    </w:rPr>
                    <w:t xml:space="preserve"> </w:t>
                  </w:r>
                  <w:r>
                    <w:t>tvůrcem</w:t>
                  </w:r>
                  <w:r>
                    <w:rPr>
                      <w:spacing w:val="-5"/>
                    </w:rPr>
                    <w:t xml:space="preserve"> </w:t>
                  </w:r>
                  <w:r>
                    <w:rPr>
                      <w:spacing w:val="-2"/>
                    </w:rPr>
                    <w:t>komiksů!</w:t>
                  </w:r>
                </w:p>
              </w:txbxContent>
            </v:textbox>
            <w10:wrap anchorx="page" anchory="page"/>
          </v:shape>
        </w:pict>
      </w:r>
      <w:r>
        <w:rPr>
          <w:noProof/>
        </w:rPr>
        <w:pict>
          <v:shape id="_x0000_s3021" type="#_x0000_t202" style="position:absolute;margin-left:75.55pt;margin-top:139.4pt;width:232.15pt;height:12pt;z-index:-326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Poslouchej</w:t>
                  </w:r>
                  <w:r>
                    <w:rPr>
                      <w:b/>
                      <w:bCs/>
                      <w:spacing w:val="-6"/>
                    </w:rPr>
                    <w:t xml:space="preserve"> </w:t>
                  </w:r>
                  <w:r>
                    <w:rPr>
                      <w:b/>
                      <w:bCs/>
                    </w:rPr>
                    <w:t>a</w:t>
                  </w:r>
                  <w:r>
                    <w:rPr>
                      <w:b/>
                      <w:bCs/>
                      <w:spacing w:val="-6"/>
                    </w:rPr>
                    <w:t xml:space="preserve"> </w:t>
                  </w:r>
                  <w:r>
                    <w:rPr>
                      <w:b/>
                      <w:bCs/>
                    </w:rPr>
                    <w:t>zjisti</w:t>
                  </w:r>
                  <w:r>
                    <w:rPr>
                      <w:b/>
                      <w:bCs/>
                      <w:spacing w:val="-6"/>
                    </w:rPr>
                    <w:t xml:space="preserve"> </w:t>
                  </w:r>
                  <w:r>
                    <w:rPr>
                      <w:b/>
                      <w:bCs/>
                    </w:rPr>
                    <w:t>odpovědi</w:t>
                  </w:r>
                  <w:r>
                    <w:rPr>
                      <w:b/>
                      <w:bCs/>
                      <w:spacing w:val="-7"/>
                    </w:rPr>
                    <w:t xml:space="preserve"> </w:t>
                  </w:r>
                  <w:r>
                    <w:rPr>
                      <w:b/>
                      <w:bCs/>
                    </w:rPr>
                    <w:t>na</w:t>
                  </w:r>
                  <w:r>
                    <w:rPr>
                      <w:b/>
                      <w:bCs/>
                      <w:spacing w:val="-5"/>
                    </w:rPr>
                    <w:t xml:space="preserve"> </w:t>
                  </w:r>
                  <w:r>
                    <w:rPr>
                      <w:b/>
                      <w:bCs/>
                    </w:rPr>
                    <w:t>otázky,</w:t>
                  </w:r>
                  <w:r>
                    <w:rPr>
                      <w:b/>
                      <w:bCs/>
                      <w:spacing w:val="-6"/>
                    </w:rPr>
                    <w:t xml:space="preserve"> </w:t>
                  </w:r>
                  <w:r>
                    <w:rPr>
                      <w:b/>
                      <w:bCs/>
                    </w:rPr>
                    <w:t>které</w:t>
                  </w:r>
                  <w:r>
                    <w:rPr>
                      <w:b/>
                      <w:bCs/>
                      <w:spacing w:val="-6"/>
                    </w:rPr>
                    <w:t xml:space="preserve"> </w:t>
                  </w:r>
                  <w:r>
                    <w:rPr>
                      <w:b/>
                      <w:bCs/>
                    </w:rPr>
                    <w:t>tě</w:t>
                  </w:r>
                  <w:r>
                    <w:rPr>
                      <w:b/>
                      <w:bCs/>
                      <w:spacing w:val="-7"/>
                    </w:rPr>
                    <w:t xml:space="preserve"> </w:t>
                  </w:r>
                  <w:r>
                    <w:rPr>
                      <w:b/>
                      <w:bCs/>
                      <w:spacing w:val="-2"/>
                    </w:rPr>
                    <w:t>zajímají!</w:t>
                  </w:r>
                </w:p>
              </w:txbxContent>
            </v:textbox>
            <w10:wrap anchorx="page" anchory="page"/>
          </v:shape>
        </w:pict>
      </w:r>
      <w:r>
        <w:rPr>
          <w:noProof/>
        </w:rPr>
        <w:pict>
          <v:shape id="_x0000_s3022" type="#_x0000_t202" style="position:absolute;margin-left:253pt;margin-top:790.1pt;width:123.55pt;height:22.4pt;z-index:-326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023" type="#_x0000_t202" style="position:absolute;margin-left:76.55pt;margin-top:521.35pt;width:478.1pt;height:28.35pt;z-index:-326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4"/>
                    </w:rPr>
                  </w:pPr>
                  <w:r>
                    <w:rPr>
                      <w:b/>
                      <w:bCs/>
                    </w:rPr>
                    <w:t>Pokud</w:t>
                  </w:r>
                  <w:r>
                    <w:rPr>
                      <w:b/>
                      <w:bCs/>
                      <w:spacing w:val="-3"/>
                    </w:rPr>
                    <w:t xml:space="preserve"> </w:t>
                  </w:r>
                  <w:r>
                    <w:rPr>
                      <w:b/>
                      <w:bCs/>
                    </w:rPr>
                    <w:t>se</w:t>
                  </w:r>
                  <w:r>
                    <w:rPr>
                      <w:b/>
                      <w:bCs/>
                      <w:spacing w:val="-3"/>
                    </w:rPr>
                    <w:t xml:space="preserve"> </w:t>
                  </w:r>
                  <w:r>
                    <w:rPr>
                      <w:b/>
                      <w:bCs/>
                    </w:rPr>
                    <w:t>ti</w:t>
                  </w:r>
                  <w:r>
                    <w:rPr>
                      <w:b/>
                      <w:bCs/>
                      <w:spacing w:val="-3"/>
                    </w:rPr>
                    <w:t xml:space="preserve"> </w:t>
                  </w:r>
                  <w:r>
                    <w:rPr>
                      <w:b/>
                      <w:bCs/>
                    </w:rPr>
                    <w:t>něco</w:t>
                  </w:r>
                  <w:r>
                    <w:rPr>
                      <w:b/>
                      <w:bCs/>
                      <w:spacing w:val="-3"/>
                    </w:rPr>
                    <w:t xml:space="preserve"> </w:t>
                  </w:r>
                  <w:r>
                    <w:rPr>
                      <w:b/>
                      <w:bCs/>
                    </w:rPr>
                    <w:t>líbilo,</w:t>
                  </w:r>
                  <w:r>
                    <w:rPr>
                      <w:b/>
                      <w:bCs/>
                      <w:spacing w:val="-2"/>
                    </w:rPr>
                    <w:t xml:space="preserve"> </w:t>
                  </w:r>
                  <w:r>
                    <w:rPr>
                      <w:b/>
                      <w:bCs/>
                    </w:rPr>
                    <w:t>zapiš</w:t>
                  </w:r>
                  <w:r>
                    <w:rPr>
                      <w:b/>
                      <w:bCs/>
                      <w:spacing w:val="-3"/>
                    </w:rPr>
                    <w:t xml:space="preserve"> </w:t>
                  </w:r>
                  <w:r>
                    <w:rPr>
                      <w:b/>
                      <w:bCs/>
                    </w:rPr>
                    <w:t>si</w:t>
                  </w:r>
                  <w:r>
                    <w:rPr>
                      <w:b/>
                      <w:bCs/>
                      <w:spacing w:val="-2"/>
                    </w:rPr>
                    <w:t xml:space="preserve"> </w:t>
                  </w:r>
                  <w:r>
                    <w:rPr>
                      <w:b/>
                      <w:bCs/>
                    </w:rPr>
                    <w:t>to</w:t>
                  </w:r>
                  <w:r>
                    <w:rPr>
                      <w:b/>
                      <w:bCs/>
                      <w:spacing w:val="-3"/>
                    </w:rPr>
                    <w:t xml:space="preserve"> </w:t>
                  </w:r>
                  <w:r>
                    <w:rPr>
                      <w:b/>
                      <w:bCs/>
                      <w:spacing w:val="-4"/>
                    </w:rPr>
                    <w:t>sem:</w:t>
                  </w:r>
                </w:p>
              </w:txbxContent>
            </v:textbox>
            <w10:wrap anchorx="page" anchory="page"/>
          </v:shape>
        </w:pict>
      </w:r>
      <w:r>
        <w:rPr>
          <w:noProof/>
        </w:rPr>
        <w:pict>
          <v:shape id="_x0000_s3024" type="#_x0000_t202" style="position:absolute;margin-left:76.55pt;margin-top:407.95pt;width:478.1pt;height:28.35pt;z-index:-326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3.</w:t>
                  </w:r>
                  <w:r>
                    <w:rPr>
                      <w:b/>
                      <w:bCs/>
                      <w:spacing w:val="-4"/>
                    </w:rPr>
                    <w:t xml:space="preserve"> </w:t>
                  </w:r>
                  <w:r>
                    <w:rPr>
                      <w:b/>
                      <w:bCs/>
                    </w:rPr>
                    <w:t>Co</w:t>
                  </w:r>
                  <w:r>
                    <w:rPr>
                      <w:b/>
                      <w:bCs/>
                      <w:spacing w:val="-4"/>
                    </w:rPr>
                    <w:t xml:space="preserve"> </w:t>
                  </w:r>
                  <w:r>
                    <w:rPr>
                      <w:b/>
                      <w:bCs/>
                    </w:rPr>
                    <w:t>baví</w:t>
                  </w:r>
                  <w:r>
                    <w:rPr>
                      <w:b/>
                      <w:bCs/>
                      <w:spacing w:val="-4"/>
                    </w:rPr>
                    <w:t xml:space="preserve"> </w:t>
                  </w:r>
                  <w:r>
                    <w:rPr>
                      <w:b/>
                      <w:bCs/>
                    </w:rPr>
                    <w:t>více</w:t>
                  </w:r>
                  <w:r>
                    <w:rPr>
                      <w:b/>
                      <w:bCs/>
                      <w:spacing w:val="-4"/>
                    </w:rPr>
                    <w:t xml:space="preserve"> </w:t>
                  </w:r>
                  <w:r>
                    <w:rPr>
                      <w:b/>
                      <w:bCs/>
                    </w:rPr>
                    <w:t>vás,</w:t>
                  </w:r>
                  <w:r>
                    <w:rPr>
                      <w:b/>
                      <w:bCs/>
                      <w:spacing w:val="-3"/>
                    </w:rPr>
                    <w:t xml:space="preserve"> </w:t>
                  </w:r>
                  <w:r>
                    <w:rPr>
                      <w:b/>
                      <w:bCs/>
                    </w:rPr>
                    <w:t>kreslení</w:t>
                  </w:r>
                  <w:r>
                    <w:rPr>
                      <w:b/>
                      <w:bCs/>
                      <w:spacing w:val="-4"/>
                    </w:rPr>
                    <w:t xml:space="preserve"> </w:t>
                  </w:r>
                  <w:r>
                    <w:rPr>
                      <w:b/>
                      <w:bCs/>
                    </w:rPr>
                    <w:t>nebo</w:t>
                  </w:r>
                  <w:r>
                    <w:rPr>
                      <w:b/>
                      <w:bCs/>
                      <w:spacing w:val="-3"/>
                    </w:rPr>
                    <w:t xml:space="preserve"> </w:t>
                  </w:r>
                  <w:r>
                    <w:rPr>
                      <w:b/>
                      <w:bCs/>
                    </w:rPr>
                    <w:t>vytváření</w:t>
                  </w:r>
                  <w:r>
                    <w:rPr>
                      <w:b/>
                      <w:bCs/>
                      <w:spacing w:val="-4"/>
                    </w:rPr>
                    <w:t xml:space="preserve"> </w:t>
                  </w:r>
                  <w:r>
                    <w:rPr>
                      <w:b/>
                      <w:bCs/>
                      <w:spacing w:val="-2"/>
                    </w:rPr>
                    <w:t>textu?</w:t>
                  </w:r>
                </w:p>
              </w:txbxContent>
            </v:textbox>
            <w10:wrap anchorx="page" anchory="page"/>
          </v:shape>
        </w:pict>
      </w:r>
      <w:r>
        <w:rPr>
          <w:noProof/>
        </w:rPr>
        <w:pict>
          <v:shape id="_x0000_s3025" type="#_x0000_t202" style="position:absolute;margin-left:76.55pt;margin-top:294.55pt;width:478.1pt;height:28.35pt;z-index:-3262;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2.</w:t>
                  </w:r>
                  <w:r>
                    <w:rPr>
                      <w:b/>
                      <w:bCs/>
                      <w:spacing w:val="-3"/>
                    </w:rPr>
                    <w:t xml:space="preserve"> </w:t>
                  </w:r>
                  <w:r>
                    <w:rPr>
                      <w:b/>
                      <w:bCs/>
                    </w:rPr>
                    <w:t>Co</w:t>
                  </w:r>
                  <w:r>
                    <w:rPr>
                      <w:b/>
                      <w:bCs/>
                      <w:spacing w:val="-4"/>
                    </w:rPr>
                    <w:t xml:space="preserve"> </w:t>
                  </w:r>
                  <w:r>
                    <w:rPr>
                      <w:b/>
                      <w:bCs/>
                    </w:rPr>
                    <w:t>bych</w:t>
                  </w:r>
                  <w:r>
                    <w:rPr>
                      <w:b/>
                      <w:bCs/>
                      <w:spacing w:val="-3"/>
                    </w:rPr>
                    <w:t xml:space="preserve"> </w:t>
                  </w:r>
                  <w:r>
                    <w:rPr>
                      <w:b/>
                      <w:bCs/>
                    </w:rPr>
                    <w:t>měl</w:t>
                  </w:r>
                  <w:r>
                    <w:rPr>
                      <w:b/>
                      <w:bCs/>
                      <w:spacing w:val="-4"/>
                    </w:rPr>
                    <w:t xml:space="preserve"> </w:t>
                  </w:r>
                  <w:r>
                    <w:rPr>
                      <w:b/>
                      <w:bCs/>
                    </w:rPr>
                    <w:t>dělat</w:t>
                  </w:r>
                  <w:r>
                    <w:rPr>
                      <w:b/>
                      <w:bCs/>
                      <w:spacing w:val="-3"/>
                    </w:rPr>
                    <w:t xml:space="preserve"> </w:t>
                  </w:r>
                  <w:r>
                    <w:rPr>
                      <w:b/>
                      <w:bCs/>
                    </w:rPr>
                    <w:t>první,</w:t>
                  </w:r>
                  <w:r>
                    <w:rPr>
                      <w:b/>
                      <w:bCs/>
                      <w:spacing w:val="-3"/>
                    </w:rPr>
                    <w:t xml:space="preserve"> </w:t>
                  </w:r>
                  <w:r>
                    <w:rPr>
                      <w:b/>
                      <w:bCs/>
                    </w:rPr>
                    <w:t>ilustrace</w:t>
                  </w:r>
                  <w:r>
                    <w:rPr>
                      <w:b/>
                      <w:bCs/>
                      <w:spacing w:val="-3"/>
                    </w:rPr>
                    <w:t xml:space="preserve"> </w:t>
                  </w:r>
                  <w:r>
                    <w:rPr>
                      <w:b/>
                      <w:bCs/>
                    </w:rPr>
                    <w:t>nebo</w:t>
                  </w:r>
                  <w:r>
                    <w:rPr>
                      <w:b/>
                      <w:bCs/>
                      <w:spacing w:val="-2"/>
                    </w:rPr>
                    <w:t xml:space="preserve"> texty?</w:t>
                  </w:r>
                </w:p>
              </w:txbxContent>
            </v:textbox>
            <w10:wrap anchorx="page" anchory="page"/>
          </v:shape>
        </w:pict>
      </w:r>
      <w:r>
        <w:rPr>
          <w:noProof/>
        </w:rPr>
        <w:pict>
          <v:shape id="_x0000_s3026" type="#_x0000_t202" style="position:absolute;margin-left:76.55pt;margin-top:181.15pt;width:478.1pt;height:28.35pt;z-index:-3261;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1.</w:t>
                  </w:r>
                  <w:r>
                    <w:rPr>
                      <w:b/>
                      <w:bCs/>
                      <w:spacing w:val="-3"/>
                    </w:rPr>
                    <w:t xml:space="preserve"> </w:t>
                  </w:r>
                  <w:r>
                    <w:rPr>
                      <w:b/>
                      <w:bCs/>
                    </w:rPr>
                    <w:t>Na</w:t>
                  </w:r>
                  <w:r>
                    <w:rPr>
                      <w:b/>
                      <w:bCs/>
                      <w:spacing w:val="-2"/>
                    </w:rPr>
                    <w:t xml:space="preserve"> </w:t>
                  </w:r>
                  <w:r>
                    <w:rPr>
                      <w:b/>
                      <w:bCs/>
                    </w:rPr>
                    <w:t>co</w:t>
                  </w:r>
                  <w:r>
                    <w:rPr>
                      <w:b/>
                      <w:bCs/>
                      <w:spacing w:val="-2"/>
                    </w:rPr>
                    <w:t xml:space="preserve"> </w:t>
                  </w:r>
                  <w:r>
                    <w:rPr>
                      <w:b/>
                      <w:bCs/>
                    </w:rPr>
                    <w:t>bych</w:t>
                  </w:r>
                  <w:r>
                    <w:rPr>
                      <w:b/>
                      <w:bCs/>
                      <w:spacing w:val="-3"/>
                    </w:rPr>
                    <w:t xml:space="preserve"> </w:t>
                  </w:r>
                  <w:r>
                    <w:rPr>
                      <w:b/>
                      <w:bCs/>
                    </w:rPr>
                    <w:t>se</w:t>
                  </w:r>
                  <w:r>
                    <w:rPr>
                      <w:b/>
                      <w:bCs/>
                      <w:spacing w:val="-3"/>
                    </w:rPr>
                    <w:t xml:space="preserve"> </w:t>
                  </w:r>
                  <w:r>
                    <w:rPr>
                      <w:b/>
                      <w:bCs/>
                    </w:rPr>
                    <w:t>měl</w:t>
                  </w:r>
                  <w:r>
                    <w:rPr>
                      <w:b/>
                      <w:bCs/>
                      <w:spacing w:val="-3"/>
                    </w:rPr>
                    <w:t xml:space="preserve"> </w:t>
                  </w:r>
                  <w:r>
                    <w:rPr>
                      <w:b/>
                      <w:bCs/>
                    </w:rPr>
                    <w:t>při</w:t>
                  </w:r>
                  <w:r>
                    <w:rPr>
                      <w:b/>
                      <w:bCs/>
                      <w:spacing w:val="-2"/>
                    </w:rPr>
                    <w:t xml:space="preserve"> </w:t>
                  </w:r>
                  <w:r>
                    <w:rPr>
                      <w:b/>
                      <w:bCs/>
                    </w:rPr>
                    <w:t>tvorbě</w:t>
                  </w:r>
                  <w:r>
                    <w:rPr>
                      <w:b/>
                      <w:bCs/>
                      <w:spacing w:val="-2"/>
                    </w:rPr>
                    <w:t xml:space="preserve"> </w:t>
                  </w:r>
                  <w:r>
                    <w:rPr>
                      <w:b/>
                      <w:bCs/>
                    </w:rPr>
                    <w:t>komiksu</w:t>
                  </w:r>
                  <w:r>
                    <w:rPr>
                      <w:b/>
                      <w:bCs/>
                      <w:spacing w:val="-2"/>
                    </w:rPr>
                    <w:t xml:space="preserve"> soustředit?</w:t>
                  </w:r>
                </w:p>
              </w:txbxContent>
            </v:textbox>
            <w10:wrap anchorx="page" anchory="page"/>
          </v:shape>
        </w:pict>
      </w:r>
      <w:r>
        <w:rPr>
          <w:noProof/>
        </w:rPr>
        <w:pict>
          <v:shape id="_x0000_s3027" type="#_x0000_t202" style="position:absolute;margin-left:76.55pt;margin-top:226.85pt;width:478.1pt;height:12pt;z-index:-32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28" type="#_x0000_t202" style="position:absolute;margin-left:76.55pt;margin-top:255.2pt;width:478.1pt;height:12pt;z-index:-32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29" type="#_x0000_t202" style="position:absolute;margin-left:76.55pt;margin-top:340.25pt;width:478.1pt;height:12pt;z-index:-32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0" type="#_x0000_t202" style="position:absolute;margin-left:76.55pt;margin-top:368.6pt;width:478.1pt;height:12pt;z-index:-32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1" type="#_x0000_t202" style="position:absolute;margin-left:76.55pt;margin-top:453.65pt;width:478.1pt;height:12pt;z-index:-32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2" type="#_x0000_t202" style="position:absolute;margin-left:76.55pt;margin-top:482pt;width:478.1pt;height:12pt;z-index:-32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3" type="#_x0000_t202" style="position:absolute;margin-left:76.55pt;margin-top:567pt;width:478.1pt;height:12pt;z-index:-32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4" type="#_x0000_t202" style="position:absolute;margin-left:76.55pt;margin-top:595.35pt;width:478.1pt;height:12pt;z-index:-32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35" type="#_x0000_t202" style="position:absolute;margin-left:76.55pt;margin-top:623.7pt;width:478.1pt;height:12pt;z-index:-32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036" style="position:absolute;margin-left:0;margin-top:0;width:595.3pt;height:841.9pt;z-index:-3251;mso-position-horizontal-relative:page;mso-position-vertical-relative:page" coordsize="11906,16838" o:allowincell="f" path="m11905,hhl,,,16837r11905,l11905,xe" fillcolor="#d8e9d2" stroked="f">
            <v:path arrowok="t"/>
            <w10:wrap anchorx="page" anchory="page"/>
          </v:shape>
        </w:pict>
      </w:r>
      <w:r>
        <w:rPr>
          <w:noProof/>
        </w:rPr>
        <w:pict>
          <v:rect id="_x0000_s3037" style="position:absolute;margin-left:303.3pt;margin-top:762.5pt;width:292pt;height:65pt;z-index:-325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3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38" style="position:absolute;margin-left:42pt;margin-top:31.2pt;width:514pt;height:11pt;z-index:-324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3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39" style="position:absolute;margin-left:31.9pt;margin-top:775pt;width:219pt;height:49pt;z-index:-324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3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040" type="#_x0000_t202" style="position:absolute;margin-left:544.45pt;margin-top:19.55pt;width:12.1pt;height:12pt;z-index:-32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63</w:t>
                  </w:r>
                </w:p>
              </w:txbxContent>
            </v:textbox>
            <w10:wrap anchorx="page" anchory="page"/>
          </v:shape>
        </w:pict>
      </w:r>
      <w:r>
        <w:rPr>
          <w:noProof/>
        </w:rPr>
        <w:pict>
          <v:shape id="_x0000_s3041" type="#_x0000_t202" style="position:absolute;margin-left:41.5pt;margin-top:64.2pt;width:18.65pt;height:15pt;z-index:-324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2.7</w:t>
                  </w:r>
                </w:p>
              </w:txbxContent>
            </v:textbox>
            <w10:wrap anchorx="page" anchory="page"/>
          </v:shape>
        </w:pict>
      </w:r>
      <w:r>
        <w:rPr>
          <w:noProof/>
        </w:rPr>
        <w:pict>
          <v:shape id="_x0000_s3042" type="#_x0000_t202" style="position:absolute;margin-left:75.55pt;margin-top:64.2pt;width:481.05pt;height:58.8pt;z-index:-3245;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8"/>
                      <w:sz w:val="26"/>
                      <w:szCs w:val="26"/>
                    </w:rPr>
                  </w:pPr>
                  <w:r>
                    <w:rPr>
                      <w:b/>
                      <w:bCs/>
                      <w:sz w:val="26"/>
                      <w:szCs w:val="26"/>
                    </w:rPr>
                    <w:t>TEMATICKÝ</w:t>
                  </w:r>
                  <w:r>
                    <w:rPr>
                      <w:b/>
                      <w:bCs/>
                      <w:spacing w:val="42"/>
                      <w:sz w:val="26"/>
                      <w:szCs w:val="26"/>
                    </w:rPr>
                    <w:t xml:space="preserve"> </w:t>
                  </w:r>
                  <w:r>
                    <w:rPr>
                      <w:b/>
                      <w:bCs/>
                      <w:sz w:val="26"/>
                      <w:szCs w:val="26"/>
                    </w:rPr>
                    <w:t>BLOK</w:t>
                  </w:r>
                  <w:r>
                    <w:rPr>
                      <w:b/>
                      <w:bCs/>
                      <w:spacing w:val="34"/>
                      <w:sz w:val="26"/>
                      <w:szCs w:val="26"/>
                    </w:rPr>
                    <w:t xml:space="preserve"> </w:t>
                  </w:r>
                  <w:r>
                    <w:rPr>
                      <w:b/>
                      <w:bCs/>
                      <w:sz w:val="26"/>
                      <w:szCs w:val="26"/>
                    </w:rPr>
                    <w:t>(VZNIKÁ</w:t>
                  </w:r>
                  <w:r>
                    <w:rPr>
                      <w:b/>
                      <w:bCs/>
                      <w:spacing w:val="42"/>
                      <w:sz w:val="26"/>
                      <w:szCs w:val="26"/>
                    </w:rPr>
                    <w:t xml:space="preserve"> </w:t>
                  </w:r>
                  <w:r>
                    <w:rPr>
                      <w:b/>
                      <w:bCs/>
                      <w:sz w:val="26"/>
                      <w:szCs w:val="26"/>
                    </w:rPr>
                    <w:t>KOMIKS)</w:t>
                  </w:r>
                  <w:r>
                    <w:rPr>
                      <w:b/>
                      <w:bCs/>
                      <w:spacing w:val="28"/>
                      <w:sz w:val="26"/>
                      <w:szCs w:val="26"/>
                    </w:rPr>
                    <w:t xml:space="preserve"> </w:t>
                  </w:r>
                  <w:r>
                    <w:rPr>
                      <w:b/>
                      <w:bCs/>
                      <w:sz w:val="26"/>
                      <w:szCs w:val="26"/>
                    </w:rPr>
                    <w:t>–</w:t>
                  </w:r>
                  <w:r>
                    <w:rPr>
                      <w:b/>
                      <w:bCs/>
                      <w:spacing w:val="27"/>
                      <w:sz w:val="26"/>
                      <w:szCs w:val="26"/>
                    </w:rPr>
                    <w:t xml:space="preserve"> </w:t>
                  </w:r>
                  <w:r>
                    <w:rPr>
                      <w:b/>
                      <w:bCs/>
                      <w:sz w:val="26"/>
                      <w:szCs w:val="26"/>
                    </w:rPr>
                    <w:t>2</w:t>
                  </w:r>
                  <w:r>
                    <w:rPr>
                      <w:b/>
                      <w:bCs/>
                      <w:spacing w:val="36"/>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ind w:right="17"/>
                    <w:jc w:val="both"/>
                  </w:pPr>
                  <w:r>
                    <w:t>Dnes</w:t>
                  </w:r>
                  <w:r>
                    <w:rPr>
                      <w:spacing w:val="-6"/>
                    </w:rPr>
                    <w:t xml:space="preserve"> </w:t>
                  </w:r>
                  <w:r>
                    <w:t>nás</w:t>
                  </w:r>
                  <w:r>
                    <w:rPr>
                      <w:spacing w:val="-6"/>
                    </w:rPr>
                    <w:t xml:space="preserve"> </w:t>
                  </w:r>
                  <w:r>
                    <w:t>čeká</w:t>
                  </w:r>
                  <w:r>
                    <w:rPr>
                      <w:spacing w:val="-6"/>
                    </w:rPr>
                    <w:t xml:space="preserve"> </w:t>
                  </w:r>
                  <w:r>
                    <w:t>předposlední</w:t>
                  </w:r>
                  <w:r>
                    <w:rPr>
                      <w:spacing w:val="-6"/>
                    </w:rPr>
                    <w:t xml:space="preserve"> </w:t>
                  </w:r>
                  <w:r>
                    <w:t>část</w:t>
                  </w:r>
                  <w:r>
                    <w:rPr>
                      <w:spacing w:val="-6"/>
                    </w:rPr>
                    <w:t xml:space="preserve"> </w:t>
                  </w:r>
                  <w:r>
                    <w:t>projektu.</w:t>
                  </w:r>
                  <w:r>
                    <w:rPr>
                      <w:spacing w:val="-6"/>
                    </w:rPr>
                    <w:t xml:space="preserve"> </w:t>
                  </w:r>
                  <w:r>
                    <w:t>Dnes</w:t>
                  </w:r>
                  <w:r>
                    <w:rPr>
                      <w:spacing w:val="-6"/>
                    </w:rPr>
                    <w:t xml:space="preserve"> </w:t>
                  </w:r>
                  <w:r>
                    <w:t>zúročíme</w:t>
                  </w:r>
                  <w:r>
                    <w:rPr>
                      <w:spacing w:val="-6"/>
                    </w:rPr>
                    <w:t xml:space="preserve"> </w:t>
                  </w:r>
                  <w:r>
                    <w:t>veškeré</w:t>
                  </w:r>
                  <w:r>
                    <w:rPr>
                      <w:spacing w:val="-6"/>
                    </w:rPr>
                    <w:t xml:space="preserve"> </w:t>
                  </w:r>
                  <w:r>
                    <w:t>aktivity,</w:t>
                  </w:r>
                  <w:r>
                    <w:rPr>
                      <w:spacing w:val="-6"/>
                    </w:rPr>
                    <w:t xml:space="preserve"> </w:t>
                  </w:r>
                  <w:r>
                    <w:t>tvorbu</w:t>
                  </w:r>
                  <w:r>
                    <w:rPr>
                      <w:spacing w:val="-6"/>
                    </w:rPr>
                    <w:t xml:space="preserve"> </w:t>
                  </w:r>
                  <w:r>
                    <w:t>a</w:t>
                  </w:r>
                  <w:r>
                    <w:rPr>
                      <w:spacing w:val="-6"/>
                    </w:rPr>
                    <w:t xml:space="preserve"> </w:t>
                  </w:r>
                  <w:r>
                    <w:t>vědomosti</w:t>
                  </w:r>
                  <w:r>
                    <w:rPr>
                      <w:spacing w:val="-6"/>
                    </w:rPr>
                    <w:t xml:space="preserve"> </w:t>
                  </w:r>
                  <w:r>
                    <w:t>z</w:t>
                  </w:r>
                  <w:r>
                    <w:rPr>
                      <w:spacing w:val="-6"/>
                    </w:rPr>
                    <w:t xml:space="preserve"> </w:t>
                  </w:r>
                  <w:r>
                    <w:t>předešlých</w:t>
                  </w:r>
                  <w:r>
                    <w:rPr>
                      <w:spacing w:val="-6"/>
                    </w:rPr>
                    <w:t xml:space="preserve"> </w:t>
                  </w:r>
                  <w:r>
                    <w:t>částí.</w:t>
                  </w:r>
                  <w:r>
                    <w:rPr>
                      <w:spacing w:val="-6"/>
                    </w:rPr>
                    <w:t xml:space="preserve"> </w:t>
                  </w:r>
                  <w:r>
                    <w:t>Dnes každý</w:t>
                  </w:r>
                  <w:r>
                    <w:rPr>
                      <w:spacing w:val="-6"/>
                    </w:rPr>
                    <w:t xml:space="preserve"> </w:t>
                  </w:r>
                  <w:r>
                    <w:t>samostatně</w:t>
                  </w:r>
                  <w:r>
                    <w:rPr>
                      <w:spacing w:val="-6"/>
                    </w:rPr>
                    <w:t xml:space="preserve"> </w:t>
                  </w:r>
                  <w:r>
                    <w:t>vytvoří</w:t>
                  </w:r>
                  <w:r>
                    <w:rPr>
                      <w:spacing w:val="-6"/>
                    </w:rPr>
                    <w:t xml:space="preserve"> </w:t>
                  </w:r>
                  <w:r>
                    <w:t>jeden</w:t>
                  </w:r>
                  <w:r>
                    <w:rPr>
                      <w:spacing w:val="-6"/>
                    </w:rPr>
                    <w:t xml:space="preserve"> </w:t>
                  </w:r>
                  <w:r>
                    <w:t>komiksový</w:t>
                  </w:r>
                  <w:r>
                    <w:rPr>
                      <w:spacing w:val="-6"/>
                    </w:rPr>
                    <w:t xml:space="preserve"> </w:t>
                  </w:r>
                  <w:r>
                    <w:t>příběh</w:t>
                  </w:r>
                  <w:r>
                    <w:rPr>
                      <w:spacing w:val="-6"/>
                    </w:rPr>
                    <w:t xml:space="preserve"> </w:t>
                  </w:r>
                  <w:r>
                    <w:t>podle</w:t>
                  </w:r>
                  <w:r>
                    <w:rPr>
                      <w:spacing w:val="-6"/>
                    </w:rPr>
                    <w:t xml:space="preserve"> </w:t>
                  </w:r>
                  <w:r>
                    <w:t>toho,</w:t>
                  </w:r>
                  <w:r>
                    <w:rPr>
                      <w:spacing w:val="-6"/>
                    </w:rPr>
                    <w:t xml:space="preserve"> </w:t>
                  </w:r>
                  <w:r>
                    <w:t>co</w:t>
                  </w:r>
                  <w:r>
                    <w:rPr>
                      <w:spacing w:val="-6"/>
                    </w:rPr>
                    <w:t xml:space="preserve"> </w:t>
                  </w:r>
                  <w:r>
                    <w:t>se</w:t>
                  </w:r>
                  <w:r>
                    <w:rPr>
                      <w:spacing w:val="-6"/>
                    </w:rPr>
                    <w:t xml:space="preserve"> </w:t>
                  </w:r>
                  <w:r>
                    <w:t>naučil.</w:t>
                  </w:r>
                  <w:r>
                    <w:rPr>
                      <w:spacing w:val="-6"/>
                    </w:rPr>
                    <w:t xml:space="preserve"> </w:t>
                  </w:r>
                  <w:r>
                    <w:t>Bude</w:t>
                  </w:r>
                  <w:r>
                    <w:rPr>
                      <w:spacing w:val="-6"/>
                    </w:rPr>
                    <w:t xml:space="preserve"> </w:t>
                  </w:r>
                  <w:r>
                    <w:t>to</w:t>
                  </w:r>
                  <w:r>
                    <w:rPr>
                      <w:spacing w:val="-6"/>
                    </w:rPr>
                    <w:t xml:space="preserve"> </w:t>
                  </w:r>
                  <w:r>
                    <w:t>o</w:t>
                  </w:r>
                  <w:r>
                    <w:rPr>
                      <w:spacing w:val="-6"/>
                    </w:rPr>
                    <w:t xml:space="preserve"> </w:t>
                  </w:r>
                  <w:r>
                    <w:t>kreslení</w:t>
                  </w:r>
                  <w:r>
                    <w:rPr>
                      <w:spacing w:val="-6"/>
                    </w:rPr>
                    <w:t xml:space="preserve"> </w:t>
                  </w:r>
                  <w:r>
                    <w:t>bublin,</w:t>
                  </w:r>
                  <w:r>
                    <w:rPr>
                      <w:spacing w:val="-6"/>
                    </w:rPr>
                    <w:t xml:space="preserve"> </w:t>
                  </w:r>
                  <w:r>
                    <w:t>o</w:t>
                  </w:r>
                  <w:r>
                    <w:rPr>
                      <w:spacing w:val="-6"/>
                    </w:rPr>
                    <w:t xml:space="preserve"> </w:t>
                  </w:r>
                  <w:r>
                    <w:t>kreslení</w:t>
                  </w:r>
                  <w:r>
                    <w:rPr>
                      <w:spacing w:val="-6"/>
                    </w:rPr>
                    <w:t xml:space="preserve"> </w:t>
                  </w:r>
                  <w:r>
                    <w:t>postav, pozadí a o tvorbě krátkého příběhu, který postavy prožijí.</w:t>
                  </w:r>
                </w:p>
              </w:txbxContent>
            </v:textbox>
            <w10:wrap anchorx="page" anchory="page"/>
          </v:shape>
        </w:pict>
      </w:r>
      <w:r>
        <w:rPr>
          <w:noProof/>
        </w:rPr>
        <w:pict>
          <v:shape id="_x0000_s3043" type="#_x0000_t202" style="position:absolute;margin-left:41.5pt;margin-top:139.85pt;width:24.6pt;height:13pt;z-index:-324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2.7.1</w:t>
                  </w:r>
                </w:p>
              </w:txbxContent>
            </v:textbox>
            <w10:wrap anchorx="page" anchory="page"/>
          </v:shape>
        </w:pict>
      </w:r>
      <w:r>
        <w:rPr>
          <w:noProof/>
        </w:rPr>
        <w:pict>
          <v:shape id="_x0000_s3044" type="#_x0000_t202" style="position:absolute;margin-left:75.55pt;margin-top:139.85pt;width:167.85pt;height:13pt;z-index:-324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8"/>
                      <w:sz w:val="22"/>
                      <w:szCs w:val="22"/>
                    </w:rPr>
                    <w:t xml:space="preserve"> </w:t>
                  </w:r>
                  <w:r>
                    <w:rPr>
                      <w:b/>
                      <w:bCs/>
                      <w:sz w:val="22"/>
                      <w:szCs w:val="22"/>
                    </w:rPr>
                    <w:t>1</w:t>
                  </w:r>
                  <w:r>
                    <w:rPr>
                      <w:b/>
                      <w:bCs/>
                      <w:spacing w:val="-7"/>
                      <w:sz w:val="22"/>
                      <w:szCs w:val="22"/>
                    </w:rPr>
                    <w:t xml:space="preserve"> </w:t>
                  </w:r>
                  <w:r>
                    <w:rPr>
                      <w:b/>
                      <w:bCs/>
                      <w:sz w:val="22"/>
                      <w:szCs w:val="22"/>
                    </w:rPr>
                    <w:t>(Vzniká</w:t>
                  </w:r>
                  <w:r>
                    <w:rPr>
                      <w:b/>
                      <w:bCs/>
                      <w:spacing w:val="-6"/>
                      <w:sz w:val="22"/>
                      <w:szCs w:val="22"/>
                    </w:rPr>
                    <w:t xml:space="preserve"> </w:t>
                  </w:r>
                  <w:r>
                    <w:rPr>
                      <w:b/>
                      <w:bCs/>
                      <w:sz w:val="22"/>
                      <w:szCs w:val="22"/>
                    </w:rPr>
                    <w:t>komiks)</w:t>
                  </w:r>
                  <w:r>
                    <w:rPr>
                      <w:b/>
                      <w:bCs/>
                      <w:spacing w:val="-7"/>
                      <w:sz w:val="22"/>
                      <w:szCs w:val="22"/>
                    </w:rPr>
                    <w:t xml:space="preserve"> </w:t>
                  </w:r>
                  <w:r>
                    <w:rPr>
                      <w:b/>
                      <w:bCs/>
                      <w:sz w:val="22"/>
                      <w:szCs w:val="22"/>
                    </w:rPr>
                    <w:t>–</w:t>
                  </w:r>
                  <w:r>
                    <w:rPr>
                      <w:b/>
                      <w:bCs/>
                      <w:spacing w:val="-8"/>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3045" type="#_x0000_t202" style="position:absolute;margin-left:75.55pt;margin-top:161.1pt;width:481.05pt;height:60pt;z-index:-324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Komiks</w:t>
                  </w:r>
                  <w:r>
                    <w:rPr>
                      <w:spacing w:val="1"/>
                    </w:rPr>
                    <w:t xml:space="preserve"> </w:t>
                  </w:r>
                  <w:r>
                    <w:t>budeme</w:t>
                  </w:r>
                  <w:r>
                    <w:rPr>
                      <w:spacing w:val="4"/>
                    </w:rPr>
                    <w:t xml:space="preserve"> </w:t>
                  </w:r>
                  <w:r>
                    <w:t>tvořit</w:t>
                  </w:r>
                  <w:r>
                    <w:rPr>
                      <w:spacing w:val="3"/>
                    </w:rPr>
                    <w:t xml:space="preserve"> </w:t>
                  </w:r>
                  <w:r>
                    <w:t>sem,</w:t>
                  </w:r>
                  <w:r>
                    <w:rPr>
                      <w:spacing w:val="3"/>
                    </w:rPr>
                    <w:t xml:space="preserve"> </w:t>
                  </w:r>
                  <w:r>
                    <w:t>do</w:t>
                  </w:r>
                  <w:r>
                    <w:rPr>
                      <w:spacing w:val="4"/>
                    </w:rPr>
                    <w:t xml:space="preserve"> </w:t>
                  </w:r>
                  <w:r>
                    <w:t>skicáku</w:t>
                  </w:r>
                  <w:r>
                    <w:rPr>
                      <w:spacing w:val="4"/>
                    </w:rPr>
                    <w:t xml:space="preserve"> </w:t>
                  </w:r>
                  <w:r>
                    <w:t>formátu</w:t>
                  </w:r>
                  <w:r>
                    <w:rPr>
                      <w:spacing w:val="3"/>
                    </w:rPr>
                    <w:t xml:space="preserve"> </w:t>
                  </w:r>
                  <w:r>
                    <w:t>A4,</w:t>
                  </w:r>
                  <w:r>
                    <w:rPr>
                      <w:spacing w:val="4"/>
                    </w:rPr>
                    <w:t xml:space="preserve"> </w:t>
                  </w:r>
                  <w:r>
                    <w:t>což</w:t>
                  </w:r>
                  <w:r>
                    <w:rPr>
                      <w:spacing w:val="4"/>
                    </w:rPr>
                    <w:t xml:space="preserve"> </w:t>
                  </w:r>
                  <w:r>
                    <w:t>je</w:t>
                  </w:r>
                  <w:r>
                    <w:rPr>
                      <w:spacing w:val="3"/>
                    </w:rPr>
                    <w:t xml:space="preserve"> </w:t>
                  </w:r>
                  <w:r>
                    <w:t>běžná</w:t>
                  </w:r>
                  <w:r>
                    <w:rPr>
                      <w:spacing w:val="4"/>
                    </w:rPr>
                    <w:t xml:space="preserve"> </w:t>
                  </w:r>
                  <w:r>
                    <w:t>velikost</w:t>
                  </w:r>
                  <w:r>
                    <w:rPr>
                      <w:spacing w:val="4"/>
                    </w:rPr>
                    <w:t xml:space="preserve"> </w:t>
                  </w:r>
                  <w:r>
                    <w:t>papíru.</w:t>
                  </w:r>
                  <w:r>
                    <w:rPr>
                      <w:spacing w:val="3"/>
                    </w:rPr>
                    <w:t xml:space="preserve"> </w:t>
                  </w:r>
                  <w:r>
                    <w:t>Komiks,</w:t>
                  </w:r>
                  <w:r>
                    <w:rPr>
                      <w:spacing w:val="4"/>
                    </w:rPr>
                    <w:t xml:space="preserve"> </w:t>
                  </w:r>
                  <w:r>
                    <w:t>který</w:t>
                  </w:r>
                  <w:r>
                    <w:rPr>
                      <w:spacing w:val="4"/>
                    </w:rPr>
                    <w:t xml:space="preserve"> </w:t>
                  </w:r>
                  <w:r>
                    <w:t>budeme</w:t>
                  </w:r>
                  <w:r>
                    <w:rPr>
                      <w:spacing w:val="3"/>
                    </w:rPr>
                    <w:t xml:space="preserve"> </w:t>
                  </w:r>
                  <w:r>
                    <w:t>tvořit,</w:t>
                  </w:r>
                  <w:r>
                    <w:rPr>
                      <w:spacing w:val="4"/>
                    </w:rPr>
                    <w:t xml:space="preserve"> </w:t>
                  </w:r>
                  <w:r>
                    <w:t>by</w:t>
                  </w:r>
                  <w:r>
                    <w:rPr>
                      <w:spacing w:val="4"/>
                    </w:rPr>
                    <w:t xml:space="preserve"> </w:t>
                  </w:r>
                  <w:r>
                    <w:rPr>
                      <w:spacing w:val="-5"/>
                    </w:rPr>
                    <w:t>měl</w:t>
                  </w:r>
                </w:p>
                <w:p w:rsidR="0032736D" w:rsidRDefault="0032736D">
                  <w:pPr>
                    <w:pStyle w:val="Zkladntext"/>
                    <w:kinsoku w:val="0"/>
                    <w:overflowPunct w:val="0"/>
                    <w:spacing w:before="1" w:line="235" w:lineRule="auto"/>
                    <w:ind w:right="17"/>
                    <w:jc w:val="both"/>
                  </w:pPr>
                  <w:r>
                    <w:t>mít</w:t>
                  </w:r>
                  <w:r>
                    <w:rPr>
                      <w:spacing w:val="-4"/>
                    </w:rPr>
                    <w:t xml:space="preserve"> </w:t>
                  </w:r>
                  <w:r>
                    <w:t>délku</w:t>
                  </w:r>
                  <w:r>
                    <w:rPr>
                      <w:spacing w:val="-4"/>
                    </w:rPr>
                    <w:t xml:space="preserve"> </w:t>
                  </w:r>
                  <w:r>
                    <w:t>čtyř,</w:t>
                  </w:r>
                  <w:r>
                    <w:rPr>
                      <w:spacing w:val="-4"/>
                    </w:rPr>
                    <w:t xml:space="preserve"> </w:t>
                  </w:r>
                  <w:r>
                    <w:t>maximálně</w:t>
                  </w:r>
                  <w:r>
                    <w:rPr>
                      <w:spacing w:val="-4"/>
                    </w:rPr>
                    <w:t xml:space="preserve"> </w:t>
                  </w:r>
                  <w:r>
                    <w:t>osmi</w:t>
                  </w:r>
                  <w:r>
                    <w:rPr>
                      <w:spacing w:val="-4"/>
                    </w:rPr>
                    <w:t xml:space="preserve"> </w:t>
                  </w:r>
                  <w:r>
                    <w:t>samostatných</w:t>
                  </w:r>
                  <w:r>
                    <w:rPr>
                      <w:spacing w:val="-4"/>
                    </w:rPr>
                    <w:t xml:space="preserve"> </w:t>
                  </w:r>
                  <w:r>
                    <w:t>listů</w:t>
                  </w:r>
                  <w:r>
                    <w:rPr>
                      <w:spacing w:val="-4"/>
                    </w:rPr>
                    <w:t xml:space="preserve"> </w:t>
                  </w:r>
                  <w:r>
                    <w:t>formátu</w:t>
                  </w:r>
                  <w:r>
                    <w:rPr>
                      <w:spacing w:val="-4"/>
                    </w:rPr>
                    <w:t xml:space="preserve"> </w:t>
                  </w:r>
                  <w:r>
                    <w:t>A4.</w:t>
                  </w:r>
                  <w:r>
                    <w:rPr>
                      <w:spacing w:val="-4"/>
                    </w:rPr>
                    <w:t xml:space="preserve"> </w:t>
                  </w:r>
                  <w:r>
                    <w:t>To</w:t>
                  </w:r>
                  <w:r>
                    <w:rPr>
                      <w:spacing w:val="-4"/>
                    </w:rPr>
                    <w:t xml:space="preserve"> </w:t>
                  </w:r>
                  <w:r>
                    <w:t>je</w:t>
                  </w:r>
                  <w:r>
                    <w:rPr>
                      <w:spacing w:val="-4"/>
                    </w:rPr>
                    <w:t xml:space="preserve"> </w:t>
                  </w:r>
                  <w:r>
                    <w:t>z</w:t>
                  </w:r>
                  <w:r>
                    <w:rPr>
                      <w:spacing w:val="-4"/>
                    </w:rPr>
                    <w:t xml:space="preserve"> </w:t>
                  </w:r>
                  <w:r>
                    <w:t>důvodu</w:t>
                  </w:r>
                  <w:r>
                    <w:rPr>
                      <w:spacing w:val="-4"/>
                    </w:rPr>
                    <w:t xml:space="preserve"> </w:t>
                  </w:r>
                  <w:r>
                    <w:t>konečného</w:t>
                  </w:r>
                  <w:r>
                    <w:rPr>
                      <w:spacing w:val="-4"/>
                    </w:rPr>
                    <w:t xml:space="preserve"> </w:t>
                  </w:r>
                  <w:r>
                    <w:t>zpracování,</w:t>
                  </w:r>
                  <w:r>
                    <w:rPr>
                      <w:spacing w:val="-4"/>
                    </w:rPr>
                    <w:t xml:space="preserve"> </w:t>
                  </w:r>
                  <w:r>
                    <w:t>kdy</w:t>
                  </w:r>
                  <w:r>
                    <w:rPr>
                      <w:spacing w:val="-4"/>
                    </w:rPr>
                    <w:t xml:space="preserve"> </w:t>
                  </w:r>
                  <w:r>
                    <w:t>vaše</w:t>
                  </w:r>
                  <w:r>
                    <w:rPr>
                      <w:spacing w:val="-4"/>
                    </w:rPr>
                    <w:t xml:space="preserve"> </w:t>
                  </w:r>
                  <w:r>
                    <w:t>tvorba projde skrz scanner do počítače a následně si s obrázky pohraje grafik. Po zpracování grafikem budou jednotlivé listy zmenšeny tak, aby se vedle sebe vešly čtyři na jednu stranu formátu A4. Jednoduše to znamená, že na jedné straně komiksového příběhu budou čtyři dějová okna. Takže:</w:t>
                  </w:r>
                </w:p>
              </w:txbxContent>
            </v:textbox>
            <w10:wrap anchorx="page" anchory="page"/>
          </v:shape>
        </w:pict>
      </w:r>
      <w:r>
        <w:rPr>
          <w:noProof/>
        </w:rPr>
        <w:pict>
          <v:shape id="_x0000_s3046" type="#_x0000_t202" style="position:absolute;margin-left:75.55pt;margin-top:238.1pt;width:390.85pt;height:12pt;z-index:-324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JEDEN</w:t>
                  </w:r>
                  <w:r>
                    <w:rPr>
                      <w:b/>
                      <w:bCs/>
                      <w:spacing w:val="-8"/>
                    </w:rPr>
                    <w:t xml:space="preserve"> </w:t>
                  </w:r>
                  <w:r>
                    <w:rPr>
                      <w:b/>
                      <w:bCs/>
                    </w:rPr>
                    <w:t>LIST</w:t>
                  </w:r>
                  <w:r>
                    <w:rPr>
                      <w:b/>
                      <w:bCs/>
                      <w:spacing w:val="-5"/>
                    </w:rPr>
                    <w:t xml:space="preserve"> </w:t>
                  </w:r>
                  <w:r>
                    <w:rPr>
                      <w:b/>
                      <w:bCs/>
                    </w:rPr>
                    <w:t>SKICÁKU</w:t>
                  </w:r>
                  <w:r>
                    <w:rPr>
                      <w:b/>
                      <w:bCs/>
                      <w:spacing w:val="-5"/>
                    </w:rPr>
                    <w:t xml:space="preserve"> </w:t>
                  </w:r>
                  <w:r>
                    <w:rPr>
                      <w:b/>
                      <w:bCs/>
                    </w:rPr>
                    <w:t>=</w:t>
                  </w:r>
                  <w:r>
                    <w:rPr>
                      <w:b/>
                      <w:bCs/>
                      <w:spacing w:val="-5"/>
                    </w:rPr>
                    <w:t xml:space="preserve"> </w:t>
                  </w:r>
                  <w:r>
                    <w:rPr>
                      <w:b/>
                      <w:bCs/>
                    </w:rPr>
                    <w:t>ČTYŘI</w:t>
                  </w:r>
                  <w:r>
                    <w:rPr>
                      <w:b/>
                      <w:bCs/>
                      <w:spacing w:val="-6"/>
                    </w:rPr>
                    <w:t xml:space="preserve"> </w:t>
                  </w:r>
                  <w:r>
                    <w:rPr>
                      <w:b/>
                      <w:bCs/>
                    </w:rPr>
                    <w:t>DĚJOVÁ</w:t>
                  </w:r>
                  <w:r>
                    <w:rPr>
                      <w:b/>
                      <w:bCs/>
                      <w:spacing w:val="-4"/>
                    </w:rPr>
                    <w:t xml:space="preserve"> </w:t>
                  </w:r>
                  <w:r>
                    <w:rPr>
                      <w:b/>
                      <w:bCs/>
                    </w:rPr>
                    <w:t>OKNA</w:t>
                  </w:r>
                  <w:r>
                    <w:rPr>
                      <w:b/>
                      <w:bCs/>
                      <w:spacing w:val="-5"/>
                    </w:rPr>
                    <w:t xml:space="preserve"> </w:t>
                  </w:r>
                  <w:r>
                    <w:rPr>
                      <w:b/>
                      <w:bCs/>
                    </w:rPr>
                    <w:t>NA</w:t>
                  </w:r>
                  <w:r>
                    <w:rPr>
                      <w:b/>
                      <w:bCs/>
                      <w:spacing w:val="-5"/>
                    </w:rPr>
                    <w:t xml:space="preserve"> </w:t>
                  </w:r>
                  <w:r>
                    <w:rPr>
                      <w:b/>
                      <w:bCs/>
                    </w:rPr>
                    <w:t>JEDNÉ</w:t>
                  </w:r>
                  <w:r>
                    <w:rPr>
                      <w:b/>
                      <w:bCs/>
                      <w:spacing w:val="-5"/>
                    </w:rPr>
                    <w:t xml:space="preserve"> </w:t>
                  </w:r>
                  <w:r>
                    <w:rPr>
                      <w:b/>
                      <w:bCs/>
                    </w:rPr>
                    <w:t>STRANĚ</w:t>
                  </w:r>
                  <w:r>
                    <w:rPr>
                      <w:b/>
                      <w:bCs/>
                      <w:spacing w:val="-6"/>
                    </w:rPr>
                    <w:t xml:space="preserve"> </w:t>
                  </w:r>
                  <w:r>
                    <w:rPr>
                      <w:b/>
                      <w:bCs/>
                    </w:rPr>
                    <w:t>A4</w:t>
                  </w:r>
                  <w:r>
                    <w:rPr>
                      <w:b/>
                      <w:bCs/>
                      <w:spacing w:val="-4"/>
                    </w:rPr>
                    <w:t xml:space="preserve"> </w:t>
                  </w:r>
                  <w:r>
                    <w:rPr>
                      <w:b/>
                      <w:bCs/>
                    </w:rPr>
                    <w:t>V</w:t>
                  </w:r>
                  <w:r>
                    <w:rPr>
                      <w:b/>
                      <w:bCs/>
                      <w:spacing w:val="-6"/>
                    </w:rPr>
                    <w:t xml:space="preserve"> </w:t>
                  </w:r>
                  <w:r>
                    <w:rPr>
                      <w:b/>
                      <w:bCs/>
                    </w:rPr>
                    <w:t>KONEČNÉ</w:t>
                  </w:r>
                  <w:r>
                    <w:rPr>
                      <w:b/>
                      <w:bCs/>
                      <w:spacing w:val="-5"/>
                    </w:rPr>
                    <w:t xml:space="preserve"> </w:t>
                  </w:r>
                  <w:r>
                    <w:rPr>
                      <w:b/>
                      <w:bCs/>
                    </w:rPr>
                    <w:t>KNIŽNÍ</w:t>
                  </w:r>
                  <w:r>
                    <w:rPr>
                      <w:b/>
                      <w:bCs/>
                      <w:spacing w:val="-4"/>
                    </w:rPr>
                    <w:t xml:space="preserve"> </w:t>
                  </w:r>
                  <w:r>
                    <w:rPr>
                      <w:b/>
                      <w:bCs/>
                      <w:spacing w:val="-2"/>
                    </w:rPr>
                    <w:t>PODOBĚ</w:t>
                  </w:r>
                </w:p>
              </w:txbxContent>
            </v:textbox>
            <w10:wrap anchorx="page" anchory="page"/>
          </v:shape>
        </w:pict>
      </w:r>
      <w:r>
        <w:rPr>
          <w:noProof/>
        </w:rPr>
        <w:pict>
          <v:shape id="_x0000_s3047" type="#_x0000_t202" style="position:absolute;margin-left:75.55pt;margin-top:258.6pt;width:222.9pt;height:12pt;z-index:-32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Na</w:t>
                  </w:r>
                  <w:r>
                    <w:rPr>
                      <w:spacing w:val="-6"/>
                    </w:rPr>
                    <w:t xml:space="preserve"> </w:t>
                  </w:r>
                  <w:r>
                    <w:t>tabuli</w:t>
                  </w:r>
                  <w:r>
                    <w:rPr>
                      <w:spacing w:val="-6"/>
                    </w:rPr>
                    <w:t xml:space="preserve"> </w:t>
                  </w:r>
                  <w:r>
                    <w:t>si</w:t>
                  </w:r>
                  <w:r>
                    <w:rPr>
                      <w:spacing w:val="-5"/>
                    </w:rPr>
                    <w:t xml:space="preserve"> </w:t>
                  </w:r>
                  <w:r>
                    <w:t>také</w:t>
                  </w:r>
                  <w:r>
                    <w:rPr>
                      <w:spacing w:val="-6"/>
                    </w:rPr>
                    <w:t xml:space="preserve"> </w:t>
                  </w:r>
                  <w:r>
                    <w:t>napíšeme</w:t>
                  </w:r>
                  <w:r>
                    <w:rPr>
                      <w:spacing w:val="-6"/>
                    </w:rPr>
                    <w:t xml:space="preserve"> </w:t>
                  </w:r>
                  <w:r>
                    <w:t>obecná</w:t>
                  </w:r>
                  <w:r>
                    <w:rPr>
                      <w:spacing w:val="-5"/>
                    </w:rPr>
                    <w:t xml:space="preserve"> </w:t>
                  </w:r>
                  <w:r>
                    <w:t>pravidla</w:t>
                  </w:r>
                  <w:r>
                    <w:rPr>
                      <w:spacing w:val="-6"/>
                    </w:rPr>
                    <w:t xml:space="preserve"> </w:t>
                  </w:r>
                  <w:r>
                    <w:t>pro</w:t>
                  </w:r>
                  <w:r>
                    <w:rPr>
                      <w:spacing w:val="-5"/>
                    </w:rPr>
                    <w:t xml:space="preserve"> </w:t>
                  </w:r>
                  <w:r>
                    <w:rPr>
                      <w:spacing w:val="-2"/>
                    </w:rPr>
                    <w:t>tvorbu:</w:t>
                  </w:r>
                </w:p>
              </w:txbxContent>
            </v:textbox>
            <w10:wrap anchorx="page" anchory="page"/>
          </v:shape>
        </w:pict>
      </w:r>
      <w:r>
        <w:rPr>
          <w:noProof/>
        </w:rPr>
        <w:pict>
          <v:shape id="_x0000_s3048" type="#_x0000_t202" style="position:absolute;margin-left:75.55pt;margin-top:279.1pt;width:149.05pt;height:12pt;z-index:-3239;mso-position-horizontal-relative:page;mso-position-vertical-relative:page" o:allowincell="f" filled="f" stroked="f">
            <v:textbox inset="0,0,0,0">
              <w:txbxContent>
                <w:p w:rsidR="0032736D" w:rsidRDefault="0032736D">
                  <w:pPr>
                    <w:pStyle w:val="Zkladntext"/>
                    <w:numPr>
                      <w:ilvl w:val="0"/>
                      <w:numId w:val="153"/>
                    </w:numPr>
                    <w:tabs>
                      <w:tab w:val="left" w:pos="190"/>
                    </w:tabs>
                    <w:kinsoku w:val="0"/>
                    <w:overflowPunct w:val="0"/>
                    <w:spacing w:line="224" w:lineRule="exact"/>
                    <w:rPr>
                      <w:spacing w:val="-2"/>
                    </w:rPr>
                  </w:pPr>
                  <w:r>
                    <w:t>Žádné</w:t>
                  </w:r>
                  <w:r>
                    <w:rPr>
                      <w:spacing w:val="-7"/>
                    </w:rPr>
                    <w:t xml:space="preserve"> </w:t>
                  </w:r>
                  <w:r>
                    <w:t>vulgarity</w:t>
                  </w:r>
                  <w:r>
                    <w:rPr>
                      <w:spacing w:val="-7"/>
                    </w:rPr>
                    <w:t xml:space="preserve"> </w:t>
                  </w:r>
                  <w:r>
                    <w:t>SLOVA</w:t>
                  </w:r>
                  <w:r>
                    <w:rPr>
                      <w:spacing w:val="-7"/>
                    </w:rPr>
                    <w:t xml:space="preserve"> </w:t>
                  </w:r>
                  <w:r>
                    <w:t>ani</w:t>
                  </w:r>
                  <w:r>
                    <w:rPr>
                      <w:spacing w:val="-6"/>
                    </w:rPr>
                    <w:t xml:space="preserve"> </w:t>
                  </w:r>
                  <w:r>
                    <w:rPr>
                      <w:spacing w:val="-2"/>
                    </w:rPr>
                    <w:t>KRESBA</w:t>
                  </w:r>
                </w:p>
              </w:txbxContent>
            </v:textbox>
            <w10:wrap anchorx="page" anchory="page"/>
          </v:shape>
        </w:pict>
      </w:r>
      <w:r>
        <w:rPr>
          <w:noProof/>
        </w:rPr>
        <w:pict>
          <v:shape id="_x0000_s3049" type="#_x0000_t202" style="position:absolute;margin-left:75.55pt;margin-top:299.6pt;width:176.3pt;height:12pt;z-index:-3238;mso-position-horizontal-relative:page;mso-position-vertical-relative:page" o:allowincell="f" filled="f" stroked="f">
            <v:textbox inset="0,0,0,0">
              <w:txbxContent>
                <w:p w:rsidR="0032736D" w:rsidRDefault="0032736D">
                  <w:pPr>
                    <w:pStyle w:val="Zkladntext"/>
                    <w:numPr>
                      <w:ilvl w:val="0"/>
                      <w:numId w:val="152"/>
                    </w:numPr>
                    <w:tabs>
                      <w:tab w:val="left" w:pos="190"/>
                    </w:tabs>
                    <w:kinsoku w:val="0"/>
                    <w:overflowPunct w:val="0"/>
                    <w:spacing w:line="224" w:lineRule="exact"/>
                    <w:rPr>
                      <w:spacing w:val="-4"/>
                    </w:rPr>
                  </w:pPr>
                  <w:r>
                    <w:t>Žádný</w:t>
                  </w:r>
                  <w:r>
                    <w:rPr>
                      <w:spacing w:val="-9"/>
                    </w:rPr>
                    <w:t xml:space="preserve"> </w:t>
                  </w:r>
                  <w:r>
                    <w:t>rasismus</w:t>
                  </w:r>
                  <w:r>
                    <w:rPr>
                      <w:spacing w:val="-9"/>
                    </w:rPr>
                    <w:t xml:space="preserve"> </w:t>
                  </w:r>
                  <w:r>
                    <w:t>či</w:t>
                  </w:r>
                  <w:r>
                    <w:rPr>
                      <w:spacing w:val="-8"/>
                    </w:rPr>
                    <w:t xml:space="preserve"> </w:t>
                  </w:r>
                  <w:r>
                    <w:t>jiné</w:t>
                  </w:r>
                  <w:r>
                    <w:rPr>
                      <w:spacing w:val="-9"/>
                    </w:rPr>
                    <w:t xml:space="preserve"> </w:t>
                  </w:r>
                  <w:r>
                    <w:t>ZNEVAŽOVÁNÍ</w:t>
                  </w:r>
                  <w:r>
                    <w:rPr>
                      <w:spacing w:val="-8"/>
                    </w:rPr>
                    <w:t xml:space="preserve"> </w:t>
                  </w:r>
                  <w:r>
                    <w:rPr>
                      <w:spacing w:val="-4"/>
                    </w:rPr>
                    <w:t>LIDÍ</w:t>
                  </w:r>
                </w:p>
              </w:txbxContent>
            </v:textbox>
            <w10:wrap anchorx="page" anchory="page"/>
          </v:shape>
        </w:pict>
      </w:r>
      <w:r>
        <w:rPr>
          <w:noProof/>
        </w:rPr>
        <w:pict>
          <v:shape id="_x0000_s3050" type="#_x0000_t202" style="position:absolute;margin-left:75.55pt;margin-top:320.1pt;width:268.4pt;height:12pt;z-index:-3237;mso-position-horizontal-relative:page;mso-position-vertical-relative:page" o:allowincell="f" filled="f" stroked="f">
            <v:textbox inset="0,0,0,0">
              <w:txbxContent>
                <w:p w:rsidR="0032736D" w:rsidRDefault="0032736D">
                  <w:pPr>
                    <w:pStyle w:val="Zkladntext"/>
                    <w:numPr>
                      <w:ilvl w:val="0"/>
                      <w:numId w:val="151"/>
                    </w:numPr>
                    <w:tabs>
                      <w:tab w:val="left" w:pos="190"/>
                    </w:tabs>
                    <w:kinsoku w:val="0"/>
                    <w:overflowPunct w:val="0"/>
                    <w:spacing w:line="224" w:lineRule="exact"/>
                    <w:rPr>
                      <w:spacing w:val="-2"/>
                    </w:rPr>
                  </w:pPr>
                  <w:r>
                    <w:t>Žádné</w:t>
                  </w:r>
                  <w:r>
                    <w:rPr>
                      <w:spacing w:val="-12"/>
                    </w:rPr>
                    <w:t xml:space="preserve"> </w:t>
                  </w:r>
                  <w:r>
                    <w:t>postavy</w:t>
                  </w:r>
                  <w:r>
                    <w:rPr>
                      <w:spacing w:val="-9"/>
                    </w:rPr>
                    <w:t xml:space="preserve"> </w:t>
                  </w:r>
                  <w:r>
                    <w:t>a</w:t>
                  </w:r>
                  <w:r>
                    <w:rPr>
                      <w:spacing w:val="-10"/>
                    </w:rPr>
                    <w:t xml:space="preserve"> </w:t>
                  </w:r>
                  <w:r>
                    <w:t>příběhy,</w:t>
                  </w:r>
                  <w:r>
                    <w:rPr>
                      <w:spacing w:val="-9"/>
                    </w:rPr>
                    <w:t xml:space="preserve"> </w:t>
                  </w:r>
                  <w:r>
                    <w:t>které</w:t>
                  </w:r>
                  <w:r>
                    <w:rPr>
                      <w:spacing w:val="-9"/>
                    </w:rPr>
                    <w:t xml:space="preserve"> </w:t>
                  </w:r>
                  <w:r>
                    <w:t>by</w:t>
                  </w:r>
                  <w:r>
                    <w:rPr>
                      <w:spacing w:val="-9"/>
                    </w:rPr>
                    <w:t xml:space="preserve"> </w:t>
                  </w:r>
                  <w:r>
                    <w:t>porušovaly</w:t>
                  </w:r>
                  <w:r>
                    <w:rPr>
                      <w:spacing w:val="-10"/>
                    </w:rPr>
                    <w:t xml:space="preserve"> </w:t>
                  </w:r>
                  <w:r>
                    <w:t>AUTORSKÁ</w:t>
                  </w:r>
                  <w:r>
                    <w:rPr>
                      <w:spacing w:val="-9"/>
                    </w:rPr>
                    <w:t xml:space="preserve"> </w:t>
                  </w:r>
                  <w:r>
                    <w:rPr>
                      <w:spacing w:val="-2"/>
                    </w:rPr>
                    <w:t>PRÁVA</w:t>
                  </w:r>
                </w:p>
              </w:txbxContent>
            </v:textbox>
            <w10:wrap anchorx="page" anchory="page"/>
          </v:shape>
        </w:pict>
      </w:r>
      <w:r>
        <w:rPr>
          <w:noProof/>
        </w:rPr>
        <w:pict>
          <v:shape id="_x0000_s3051" type="#_x0000_t202" style="position:absolute;margin-left:75.55pt;margin-top:340.6pt;width:481.1pt;height:36pt;z-index:-323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Před</w:t>
                  </w:r>
                  <w:r>
                    <w:rPr>
                      <w:spacing w:val="-1"/>
                    </w:rPr>
                    <w:t xml:space="preserve"> </w:t>
                  </w:r>
                  <w:r>
                    <w:rPr>
                      <w:spacing w:val="-2"/>
                    </w:rPr>
                    <w:t>výtvarnou</w:t>
                  </w:r>
                  <w:r>
                    <w:rPr>
                      <w:spacing w:val="-1"/>
                    </w:rPr>
                    <w:t xml:space="preserve"> </w:t>
                  </w:r>
                  <w:r>
                    <w:rPr>
                      <w:spacing w:val="-2"/>
                    </w:rPr>
                    <w:t>částí</w:t>
                  </w:r>
                  <w:r>
                    <w:t xml:space="preserve"> </w:t>
                  </w:r>
                  <w:r>
                    <w:rPr>
                      <w:spacing w:val="-2"/>
                    </w:rPr>
                    <w:t>musíme</w:t>
                  </w:r>
                  <w:r>
                    <w:rPr>
                      <w:spacing w:val="-1"/>
                    </w:rPr>
                    <w:t xml:space="preserve"> </w:t>
                  </w:r>
                  <w:r>
                    <w:rPr>
                      <w:spacing w:val="-2"/>
                    </w:rPr>
                    <w:t>vytvořit</w:t>
                  </w:r>
                  <w:r>
                    <w:rPr>
                      <w:spacing w:val="-1"/>
                    </w:rPr>
                    <w:t xml:space="preserve"> </w:t>
                  </w:r>
                  <w:r>
                    <w:rPr>
                      <w:spacing w:val="-2"/>
                    </w:rPr>
                    <w:t>to</w:t>
                  </w:r>
                  <w:r>
                    <w:t xml:space="preserve"> </w:t>
                  </w:r>
                  <w:r>
                    <w:rPr>
                      <w:spacing w:val="-2"/>
                    </w:rPr>
                    <w:t>nejdůležitější,</w:t>
                  </w:r>
                  <w:r>
                    <w:rPr>
                      <w:spacing w:val="-1"/>
                    </w:rPr>
                    <w:t xml:space="preserve"> </w:t>
                  </w:r>
                  <w:r>
                    <w:rPr>
                      <w:spacing w:val="-2"/>
                    </w:rPr>
                    <w:t>kostru</w:t>
                  </w:r>
                  <w:r>
                    <w:t xml:space="preserve"> </w:t>
                  </w:r>
                  <w:r>
                    <w:rPr>
                      <w:spacing w:val="-2"/>
                    </w:rPr>
                    <w:t>příběhu.</w:t>
                  </w:r>
                  <w:r>
                    <w:rPr>
                      <w:spacing w:val="-1"/>
                    </w:rPr>
                    <w:t xml:space="preserve"> </w:t>
                  </w:r>
                  <w:r>
                    <w:rPr>
                      <w:spacing w:val="-2"/>
                    </w:rPr>
                    <w:t>Na</w:t>
                  </w:r>
                  <w:r>
                    <w:rPr>
                      <w:spacing w:val="-1"/>
                    </w:rPr>
                    <w:t xml:space="preserve"> </w:t>
                  </w:r>
                  <w:r>
                    <w:rPr>
                      <w:spacing w:val="-2"/>
                    </w:rPr>
                    <w:t>tento</w:t>
                  </w:r>
                  <w:r>
                    <w:t xml:space="preserve"> </w:t>
                  </w:r>
                  <w:r>
                    <w:rPr>
                      <w:spacing w:val="-2"/>
                    </w:rPr>
                    <w:t>pracovní</w:t>
                  </w:r>
                  <w:r>
                    <w:rPr>
                      <w:spacing w:val="-1"/>
                    </w:rPr>
                    <w:t xml:space="preserve"> </w:t>
                  </w:r>
                  <w:r>
                    <w:rPr>
                      <w:spacing w:val="-2"/>
                    </w:rPr>
                    <w:t>list</w:t>
                  </w:r>
                  <w:r>
                    <w:t xml:space="preserve"> </w:t>
                  </w:r>
                  <w:r>
                    <w:rPr>
                      <w:spacing w:val="-2"/>
                    </w:rPr>
                    <w:t>(</w:t>
                  </w:r>
                  <w:r>
                    <w:rPr>
                      <w:spacing w:val="-2"/>
                      <w:u w:val="single"/>
                    </w:rPr>
                    <w:t>Kapitola</w:t>
                  </w:r>
                  <w:r>
                    <w:rPr>
                      <w:spacing w:val="-1"/>
                      <w:u w:val="single"/>
                    </w:rPr>
                    <w:t xml:space="preserve"> </w:t>
                  </w:r>
                  <w:r>
                    <w:rPr>
                      <w:spacing w:val="-2"/>
                      <w:u w:val="single"/>
                    </w:rPr>
                    <w:t>4:</w:t>
                  </w:r>
                  <w:r>
                    <w:rPr>
                      <w:spacing w:val="-1"/>
                      <w:u w:val="single"/>
                    </w:rPr>
                    <w:t xml:space="preserve"> </w:t>
                  </w:r>
                  <w:r>
                    <w:rPr>
                      <w:spacing w:val="-2"/>
                      <w:u w:val="single"/>
                    </w:rPr>
                    <w:t>Příloha</w:t>
                  </w:r>
                  <w:r>
                    <w:rPr>
                      <w:u w:val="single"/>
                    </w:rPr>
                    <w:t xml:space="preserve"> </w:t>
                  </w:r>
                  <w:r>
                    <w:rPr>
                      <w:spacing w:val="-2"/>
                      <w:u w:val="single"/>
                    </w:rPr>
                    <w:t>9</w:t>
                  </w:r>
                  <w:r>
                    <w:rPr>
                      <w:spacing w:val="-1"/>
                      <w:u w:val="single"/>
                    </w:rPr>
                    <w:t xml:space="preserve"> </w:t>
                  </w:r>
                  <w:r>
                    <w:rPr>
                      <w:spacing w:val="-2"/>
                      <w:u w:val="single"/>
                    </w:rPr>
                    <w:t>(SVP):</w:t>
                  </w:r>
                </w:p>
                <w:p w:rsidR="0032736D" w:rsidRDefault="0032736D">
                  <w:pPr>
                    <w:pStyle w:val="Zkladntext"/>
                    <w:kinsoku w:val="0"/>
                    <w:overflowPunct w:val="0"/>
                    <w:spacing w:before="1" w:line="235" w:lineRule="auto"/>
                  </w:pPr>
                  <w:r>
                    <w:rPr>
                      <w:u w:val="single"/>
                    </w:rPr>
                    <w:t>Pracovní</w:t>
                  </w:r>
                  <w:r>
                    <w:rPr>
                      <w:spacing w:val="-8"/>
                      <w:u w:val="single"/>
                    </w:rPr>
                    <w:t xml:space="preserve"> </w:t>
                  </w:r>
                  <w:r>
                    <w:rPr>
                      <w:u w:val="single"/>
                    </w:rPr>
                    <w:t>list</w:t>
                  </w:r>
                  <w:r>
                    <w:rPr>
                      <w:spacing w:val="-8"/>
                      <w:u w:val="single"/>
                    </w:rPr>
                    <w:t xml:space="preserve"> </w:t>
                  </w:r>
                  <w:r>
                    <w:rPr>
                      <w:u w:val="single"/>
                    </w:rPr>
                    <w:t>k</w:t>
                  </w:r>
                  <w:r>
                    <w:rPr>
                      <w:spacing w:val="-8"/>
                      <w:u w:val="single"/>
                    </w:rPr>
                    <w:t xml:space="preserve"> </w:t>
                  </w:r>
                  <w:r>
                    <w:rPr>
                      <w:u w:val="single"/>
                    </w:rPr>
                    <w:t>Tematickému</w:t>
                  </w:r>
                  <w:r>
                    <w:rPr>
                      <w:spacing w:val="-8"/>
                      <w:u w:val="single"/>
                    </w:rPr>
                    <w:t xml:space="preserve"> </w:t>
                  </w:r>
                  <w:r>
                    <w:rPr>
                      <w:u w:val="single"/>
                    </w:rPr>
                    <w:t>bloku</w:t>
                  </w:r>
                  <w:r>
                    <w:rPr>
                      <w:spacing w:val="-8"/>
                      <w:u w:val="single"/>
                    </w:rPr>
                    <w:t xml:space="preserve"> </w:t>
                  </w:r>
                  <w:r>
                    <w:rPr>
                      <w:u w:val="single"/>
                    </w:rPr>
                    <w:t>č.</w:t>
                  </w:r>
                  <w:r>
                    <w:rPr>
                      <w:spacing w:val="-8"/>
                      <w:u w:val="single"/>
                    </w:rPr>
                    <w:t xml:space="preserve"> </w:t>
                  </w:r>
                  <w:r>
                    <w:rPr>
                      <w:u w:val="single"/>
                    </w:rPr>
                    <w:t>7</w:t>
                  </w:r>
                  <w:r>
                    <w:rPr>
                      <w:spacing w:val="-8"/>
                      <w:u w:val="single"/>
                    </w:rPr>
                    <w:t xml:space="preserve"> </w:t>
                  </w:r>
                  <w:r>
                    <w:rPr>
                      <w:u w:val="single"/>
                    </w:rPr>
                    <w:t>(Vzniká</w:t>
                  </w:r>
                  <w:r>
                    <w:rPr>
                      <w:spacing w:val="-8"/>
                      <w:u w:val="single"/>
                    </w:rPr>
                    <w:t xml:space="preserve"> </w:t>
                  </w:r>
                  <w:r>
                    <w:rPr>
                      <w:u w:val="single"/>
                    </w:rPr>
                    <w:t>komiks)</w:t>
                  </w:r>
                  <w:r>
                    <w:t>)</w:t>
                  </w:r>
                  <w:r>
                    <w:rPr>
                      <w:spacing w:val="-8"/>
                    </w:rPr>
                    <w:t xml:space="preserve"> </w:t>
                  </w:r>
                  <w:r>
                    <w:t>si</w:t>
                  </w:r>
                  <w:r>
                    <w:rPr>
                      <w:spacing w:val="-8"/>
                    </w:rPr>
                    <w:t xml:space="preserve"> </w:t>
                  </w:r>
                  <w:r>
                    <w:t>zaznamenáme</w:t>
                  </w:r>
                  <w:r>
                    <w:rPr>
                      <w:spacing w:val="-8"/>
                    </w:rPr>
                    <w:t xml:space="preserve"> </w:t>
                  </w:r>
                  <w:r>
                    <w:t>všechny</w:t>
                  </w:r>
                  <w:r>
                    <w:rPr>
                      <w:spacing w:val="-8"/>
                    </w:rPr>
                    <w:t xml:space="preserve"> </w:t>
                  </w:r>
                  <w:r>
                    <w:t>důležité</w:t>
                  </w:r>
                  <w:r>
                    <w:rPr>
                      <w:spacing w:val="-8"/>
                    </w:rPr>
                    <w:t xml:space="preserve"> </w:t>
                  </w:r>
                  <w:r>
                    <w:t>věci</w:t>
                  </w:r>
                  <w:r>
                    <w:rPr>
                      <w:spacing w:val="-8"/>
                    </w:rPr>
                    <w:t xml:space="preserve"> </w:t>
                  </w:r>
                  <w:r>
                    <w:t>o</w:t>
                  </w:r>
                  <w:r>
                    <w:rPr>
                      <w:spacing w:val="-8"/>
                    </w:rPr>
                    <w:t xml:space="preserve"> </w:t>
                  </w:r>
                  <w:r>
                    <w:t>příběhu,</w:t>
                  </w:r>
                  <w:r>
                    <w:rPr>
                      <w:spacing w:val="-8"/>
                    </w:rPr>
                    <w:t xml:space="preserve"> </w:t>
                  </w:r>
                  <w:r>
                    <w:t>který</w:t>
                  </w:r>
                  <w:r>
                    <w:rPr>
                      <w:spacing w:val="-8"/>
                    </w:rPr>
                    <w:t xml:space="preserve"> </w:t>
                  </w:r>
                  <w:r>
                    <w:t>budeme chtít tvořit. To znamená, že bychom měli před samotnou tvorbou vědět:</w:t>
                  </w:r>
                </w:p>
              </w:txbxContent>
            </v:textbox>
            <w10:wrap anchorx="page" anchory="page"/>
          </v:shape>
        </w:pict>
      </w:r>
      <w:r>
        <w:rPr>
          <w:noProof/>
        </w:rPr>
        <w:pict>
          <v:shape id="_x0000_s3052" type="#_x0000_t202" style="position:absolute;margin-left:75.55pt;margin-top:385.1pt;width:90.8pt;height:12pt;z-index:-3235;mso-position-horizontal-relative:page;mso-position-vertical-relative:page" o:allowincell="f" filled="f" stroked="f">
            <v:textbox inset="0,0,0,0">
              <w:txbxContent>
                <w:p w:rsidR="0032736D" w:rsidRDefault="0032736D">
                  <w:pPr>
                    <w:pStyle w:val="Zkladntext"/>
                    <w:numPr>
                      <w:ilvl w:val="0"/>
                      <w:numId w:val="150"/>
                    </w:numPr>
                    <w:tabs>
                      <w:tab w:val="left" w:pos="190"/>
                    </w:tabs>
                    <w:kinsoku w:val="0"/>
                    <w:overflowPunct w:val="0"/>
                    <w:spacing w:line="224" w:lineRule="exact"/>
                    <w:rPr>
                      <w:spacing w:val="-2"/>
                    </w:rPr>
                  </w:pPr>
                  <w:r>
                    <w:t>O</w:t>
                  </w:r>
                  <w:r>
                    <w:rPr>
                      <w:spacing w:val="-2"/>
                    </w:rPr>
                    <w:t xml:space="preserve"> </w:t>
                  </w:r>
                  <w:r>
                    <w:t>čem</w:t>
                  </w:r>
                  <w:r>
                    <w:rPr>
                      <w:spacing w:val="-1"/>
                    </w:rPr>
                    <w:t xml:space="preserve"> </w:t>
                  </w:r>
                  <w:r>
                    <w:t>bude</w:t>
                  </w:r>
                  <w:r>
                    <w:rPr>
                      <w:spacing w:val="-2"/>
                    </w:rPr>
                    <w:t xml:space="preserve"> příběh.</w:t>
                  </w:r>
                </w:p>
              </w:txbxContent>
            </v:textbox>
            <w10:wrap anchorx="page" anchory="page"/>
          </v:shape>
        </w:pict>
      </w:r>
      <w:r>
        <w:rPr>
          <w:noProof/>
        </w:rPr>
        <w:pict>
          <v:shape id="_x0000_s3053" type="#_x0000_t202" style="position:absolute;margin-left:75.55pt;margin-top:405.6pt;width:123.65pt;height:12pt;z-index:-3234;mso-position-horizontal-relative:page;mso-position-vertical-relative:page" o:allowincell="f" filled="f" stroked="f">
            <v:textbox inset="0,0,0,0">
              <w:txbxContent>
                <w:p w:rsidR="0032736D" w:rsidRDefault="0032736D">
                  <w:pPr>
                    <w:pStyle w:val="Zkladntext"/>
                    <w:numPr>
                      <w:ilvl w:val="0"/>
                      <w:numId w:val="149"/>
                    </w:numPr>
                    <w:tabs>
                      <w:tab w:val="left" w:pos="190"/>
                    </w:tabs>
                    <w:kinsoku w:val="0"/>
                    <w:overflowPunct w:val="0"/>
                    <w:spacing w:line="224" w:lineRule="exact"/>
                    <w:rPr>
                      <w:spacing w:val="-4"/>
                    </w:rPr>
                  </w:pPr>
                  <w:r>
                    <w:t>Kolik</w:t>
                  </w:r>
                  <w:r>
                    <w:rPr>
                      <w:spacing w:val="-9"/>
                    </w:rPr>
                    <w:t xml:space="preserve"> </w:t>
                  </w:r>
                  <w:r>
                    <w:t>oken</w:t>
                  </w:r>
                  <w:r>
                    <w:rPr>
                      <w:spacing w:val="-8"/>
                    </w:rPr>
                    <w:t xml:space="preserve"> </w:t>
                  </w:r>
                  <w:r>
                    <w:t>bude</w:t>
                  </w:r>
                  <w:r>
                    <w:rPr>
                      <w:spacing w:val="-8"/>
                    </w:rPr>
                    <w:t xml:space="preserve"> </w:t>
                  </w:r>
                  <w:r>
                    <w:t>komiks</w:t>
                  </w:r>
                  <w:r>
                    <w:rPr>
                      <w:spacing w:val="-8"/>
                    </w:rPr>
                    <w:t xml:space="preserve"> </w:t>
                  </w:r>
                  <w:r>
                    <w:rPr>
                      <w:spacing w:val="-4"/>
                    </w:rPr>
                    <w:t>mít.</w:t>
                  </w:r>
                </w:p>
              </w:txbxContent>
            </v:textbox>
            <w10:wrap anchorx="page" anchory="page"/>
          </v:shape>
        </w:pict>
      </w:r>
      <w:r>
        <w:rPr>
          <w:noProof/>
        </w:rPr>
        <w:pict>
          <v:shape id="_x0000_s3054" type="#_x0000_t202" style="position:absolute;margin-left:75.55pt;margin-top:426.1pt;width:134.65pt;height:12pt;z-index:-3233;mso-position-horizontal-relative:page;mso-position-vertical-relative:page" o:allowincell="f" filled="f" stroked="f">
            <v:textbox inset="0,0,0,0">
              <w:txbxContent>
                <w:p w:rsidR="0032736D" w:rsidRDefault="0032736D">
                  <w:pPr>
                    <w:pStyle w:val="Zkladntext"/>
                    <w:numPr>
                      <w:ilvl w:val="0"/>
                      <w:numId w:val="148"/>
                    </w:numPr>
                    <w:tabs>
                      <w:tab w:val="left" w:pos="190"/>
                    </w:tabs>
                    <w:kinsoku w:val="0"/>
                    <w:overflowPunct w:val="0"/>
                    <w:spacing w:line="224" w:lineRule="exact"/>
                    <w:rPr>
                      <w:spacing w:val="-2"/>
                    </w:rPr>
                  </w:pPr>
                  <w:r>
                    <w:t>Jaké</w:t>
                  </w:r>
                  <w:r>
                    <w:rPr>
                      <w:spacing w:val="-8"/>
                    </w:rPr>
                    <w:t xml:space="preserve"> </w:t>
                  </w:r>
                  <w:r>
                    <w:t>postavy</w:t>
                  </w:r>
                  <w:r>
                    <w:rPr>
                      <w:spacing w:val="-8"/>
                    </w:rPr>
                    <w:t xml:space="preserve"> </w:t>
                  </w:r>
                  <w:r>
                    <w:t>v</w:t>
                  </w:r>
                  <w:r>
                    <w:rPr>
                      <w:spacing w:val="-8"/>
                    </w:rPr>
                    <w:t xml:space="preserve"> </w:t>
                  </w:r>
                  <w:r>
                    <w:t>komiksu</w:t>
                  </w:r>
                  <w:r>
                    <w:rPr>
                      <w:spacing w:val="-8"/>
                    </w:rPr>
                    <w:t xml:space="preserve"> </w:t>
                  </w:r>
                  <w:r>
                    <w:rPr>
                      <w:spacing w:val="-2"/>
                    </w:rPr>
                    <w:t>budou.</w:t>
                  </w:r>
                </w:p>
              </w:txbxContent>
            </v:textbox>
            <w10:wrap anchorx="page" anchory="page"/>
          </v:shape>
        </w:pict>
      </w:r>
      <w:r>
        <w:rPr>
          <w:noProof/>
        </w:rPr>
        <w:pict>
          <v:shape id="_x0000_s3055" type="#_x0000_t202" style="position:absolute;margin-left:75.55pt;margin-top:446.6pt;width:188.85pt;height:12pt;z-index:-3232;mso-position-horizontal-relative:page;mso-position-vertical-relative:page" o:allowincell="f" filled="f" stroked="f">
            <v:textbox inset="0,0,0,0">
              <w:txbxContent>
                <w:p w:rsidR="0032736D" w:rsidRDefault="0032736D">
                  <w:pPr>
                    <w:pStyle w:val="Zkladntext"/>
                    <w:numPr>
                      <w:ilvl w:val="0"/>
                      <w:numId w:val="147"/>
                    </w:numPr>
                    <w:tabs>
                      <w:tab w:val="left" w:pos="190"/>
                    </w:tabs>
                    <w:kinsoku w:val="0"/>
                    <w:overflowPunct w:val="0"/>
                    <w:spacing w:line="224" w:lineRule="exact"/>
                    <w:rPr>
                      <w:spacing w:val="-2"/>
                    </w:rPr>
                  </w:pPr>
                  <w:r>
                    <w:t>Bude</w:t>
                  </w:r>
                  <w:r>
                    <w:rPr>
                      <w:spacing w:val="-8"/>
                    </w:rPr>
                    <w:t xml:space="preserve"> </w:t>
                  </w:r>
                  <w:r>
                    <w:t>mít</w:t>
                  </w:r>
                  <w:r>
                    <w:rPr>
                      <w:spacing w:val="-7"/>
                    </w:rPr>
                    <w:t xml:space="preserve"> </w:t>
                  </w:r>
                  <w:r>
                    <w:t>komiks</w:t>
                  </w:r>
                  <w:r>
                    <w:rPr>
                      <w:spacing w:val="-8"/>
                    </w:rPr>
                    <w:t xml:space="preserve"> </w:t>
                  </w:r>
                  <w:r>
                    <w:t>nějaké</w:t>
                  </w:r>
                  <w:r>
                    <w:rPr>
                      <w:spacing w:val="-7"/>
                    </w:rPr>
                    <w:t xml:space="preserve"> </w:t>
                  </w:r>
                  <w:r>
                    <w:t>závěrečné</w:t>
                  </w:r>
                  <w:r>
                    <w:rPr>
                      <w:spacing w:val="-7"/>
                    </w:rPr>
                    <w:t xml:space="preserve"> </w:t>
                  </w:r>
                  <w:r>
                    <w:rPr>
                      <w:spacing w:val="-2"/>
                    </w:rPr>
                    <w:t>poučení?</w:t>
                  </w:r>
                </w:p>
              </w:txbxContent>
            </v:textbox>
            <w10:wrap anchorx="page" anchory="page"/>
          </v:shape>
        </w:pict>
      </w:r>
      <w:r>
        <w:rPr>
          <w:noProof/>
        </w:rPr>
        <w:pict>
          <v:shape id="_x0000_s3056" type="#_x0000_t202" style="position:absolute;margin-left:75.55pt;margin-top:467.1pt;width:481pt;height:48pt;z-index:-323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K</w:t>
                  </w:r>
                  <w:r>
                    <w:rPr>
                      <w:spacing w:val="11"/>
                    </w:rPr>
                    <w:t xml:space="preserve"> </w:t>
                  </w:r>
                  <w:r>
                    <w:t>tomu,</w:t>
                  </w:r>
                  <w:r>
                    <w:rPr>
                      <w:spacing w:val="12"/>
                    </w:rPr>
                    <w:t xml:space="preserve"> </w:t>
                  </w:r>
                  <w:r>
                    <w:t>abychom</w:t>
                  </w:r>
                  <w:r>
                    <w:rPr>
                      <w:spacing w:val="12"/>
                    </w:rPr>
                    <w:t xml:space="preserve"> </w:t>
                  </w:r>
                  <w:r>
                    <w:t>si</w:t>
                  </w:r>
                  <w:r>
                    <w:rPr>
                      <w:spacing w:val="12"/>
                    </w:rPr>
                    <w:t xml:space="preserve"> </w:t>
                  </w:r>
                  <w:r>
                    <w:t>připravili</w:t>
                  </w:r>
                  <w:r>
                    <w:rPr>
                      <w:spacing w:val="13"/>
                    </w:rPr>
                    <w:t xml:space="preserve"> </w:t>
                  </w:r>
                  <w:r>
                    <w:t>příběh,</w:t>
                  </w:r>
                  <w:r>
                    <w:rPr>
                      <w:spacing w:val="12"/>
                    </w:rPr>
                    <w:t xml:space="preserve"> </w:t>
                  </w:r>
                  <w:r>
                    <w:t>můžeme</w:t>
                  </w:r>
                  <w:r>
                    <w:rPr>
                      <w:spacing w:val="12"/>
                    </w:rPr>
                    <w:t xml:space="preserve"> </w:t>
                  </w:r>
                  <w:r>
                    <w:t>využít</w:t>
                  </w:r>
                  <w:r>
                    <w:rPr>
                      <w:spacing w:val="13"/>
                    </w:rPr>
                    <w:t xml:space="preserve"> </w:t>
                  </w:r>
                  <w:r>
                    <w:t>několik</w:t>
                  </w:r>
                  <w:r>
                    <w:rPr>
                      <w:spacing w:val="11"/>
                    </w:rPr>
                    <w:t xml:space="preserve"> </w:t>
                  </w:r>
                  <w:r>
                    <w:t>inspiračních</w:t>
                  </w:r>
                  <w:r>
                    <w:rPr>
                      <w:spacing w:val="13"/>
                    </w:rPr>
                    <w:t xml:space="preserve"> </w:t>
                  </w:r>
                  <w:r>
                    <w:t>zdrojů.</w:t>
                  </w:r>
                  <w:r>
                    <w:rPr>
                      <w:spacing w:val="13"/>
                    </w:rPr>
                    <w:t xml:space="preserve"> </w:t>
                  </w:r>
                  <w:r>
                    <w:t>Vzpomínky</w:t>
                  </w:r>
                  <w:r>
                    <w:rPr>
                      <w:spacing w:val="13"/>
                    </w:rPr>
                    <w:t xml:space="preserve"> </w:t>
                  </w:r>
                  <w:r>
                    <w:t>na</w:t>
                  </w:r>
                  <w:r>
                    <w:rPr>
                      <w:spacing w:val="12"/>
                    </w:rPr>
                    <w:t xml:space="preserve"> </w:t>
                  </w:r>
                  <w:r>
                    <w:t>tvorbu,</w:t>
                  </w:r>
                  <w:r>
                    <w:rPr>
                      <w:spacing w:val="12"/>
                    </w:rPr>
                    <w:t xml:space="preserve"> </w:t>
                  </w:r>
                  <w:r>
                    <w:t>kterou</w:t>
                  </w:r>
                  <w:r>
                    <w:rPr>
                      <w:spacing w:val="12"/>
                    </w:rPr>
                    <w:t xml:space="preserve"> </w:t>
                  </w:r>
                  <w:r>
                    <w:rPr>
                      <w:spacing w:val="-4"/>
                    </w:rPr>
                    <w:t>jsme</w:t>
                  </w:r>
                </w:p>
                <w:p w:rsidR="0032736D" w:rsidRDefault="0032736D">
                  <w:pPr>
                    <w:pStyle w:val="Zkladntext"/>
                    <w:kinsoku w:val="0"/>
                    <w:overflowPunct w:val="0"/>
                    <w:spacing w:before="1" w:line="235" w:lineRule="auto"/>
                    <w:ind w:right="17"/>
                    <w:jc w:val="both"/>
                  </w:pPr>
                  <w:r>
                    <w:rPr>
                      <w:spacing w:val="-2"/>
                    </w:rPr>
                    <w:t xml:space="preserve">v minulých částech projektu dělali nebo se přímo podívat na výrobky, které jsme dokázali udělat! Kreslení výrazů, figurky </w:t>
                  </w:r>
                  <w:r>
                    <w:t>z</w:t>
                  </w:r>
                  <w:r>
                    <w:rPr>
                      <w:spacing w:val="-3"/>
                    </w:rPr>
                    <w:t xml:space="preserve"> </w:t>
                  </w:r>
                  <w:r>
                    <w:t>modelíny,</w:t>
                  </w:r>
                  <w:r>
                    <w:rPr>
                      <w:spacing w:val="-3"/>
                    </w:rPr>
                    <w:t xml:space="preserve"> </w:t>
                  </w:r>
                  <w:r>
                    <w:t>obličeje</w:t>
                  </w:r>
                  <w:r>
                    <w:rPr>
                      <w:spacing w:val="-3"/>
                    </w:rPr>
                    <w:t xml:space="preserve"> </w:t>
                  </w:r>
                  <w:r>
                    <w:t>a</w:t>
                  </w:r>
                  <w:r>
                    <w:rPr>
                      <w:spacing w:val="-3"/>
                    </w:rPr>
                    <w:t xml:space="preserve"> </w:t>
                  </w:r>
                  <w:r>
                    <w:t>bubliny</w:t>
                  </w:r>
                  <w:r>
                    <w:rPr>
                      <w:spacing w:val="-3"/>
                    </w:rPr>
                    <w:t xml:space="preserve"> </w:t>
                  </w:r>
                  <w:r>
                    <w:t>na</w:t>
                  </w:r>
                  <w:r>
                    <w:rPr>
                      <w:spacing w:val="-3"/>
                    </w:rPr>
                    <w:t xml:space="preserve"> </w:t>
                  </w:r>
                  <w:r>
                    <w:t>tyčkách,</w:t>
                  </w:r>
                  <w:r>
                    <w:rPr>
                      <w:spacing w:val="-3"/>
                    </w:rPr>
                    <w:t xml:space="preserve"> </w:t>
                  </w:r>
                  <w:r>
                    <w:t>pracovní</w:t>
                  </w:r>
                  <w:r>
                    <w:rPr>
                      <w:spacing w:val="-2"/>
                    </w:rPr>
                    <w:t xml:space="preserve"> </w:t>
                  </w:r>
                  <w:r>
                    <w:t>list</w:t>
                  </w:r>
                  <w:r>
                    <w:rPr>
                      <w:spacing w:val="-3"/>
                    </w:rPr>
                    <w:t xml:space="preserve"> </w:t>
                  </w:r>
                  <w:r>
                    <w:t>z</w:t>
                  </w:r>
                  <w:r>
                    <w:rPr>
                      <w:spacing w:val="-3"/>
                    </w:rPr>
                    <w:t xml:space="preserve"> </w:t>
                  </w:r>
                  <w:r>
                    <w:t>besedy,</w:t>
                  </w:r>
                  <w:r>
                    <w:rPr>
                      <w:spacing w:val="-3"/>
                    </w:rPr>
                    <w:t xml:space="preserve"> </w:t>
                  </w:r>
                  <w:r>
                    <w:t>zkrátka</w:t>
                  </w:r>
                  <w:r>
                    <w:rPr>
                      <w:spacing w:val="-3"/>
                    </w:rPr>
                    <w:t xml:space="preserve"> </w:t>
                  </w:r>
                  <w:r>
                    <w:t>cokoli,</w:t>
                  </w:r>
                  <w:r>
                    <w:rPr>
                      <w:spacing w:val="-3"/>
                    </w:rPr>
                    <w:t xml:space="preserve"> </w:t>
                  </w:r>
                  <w:r>
                    <w:t>co</w:t>
                  </w:r>
                  <w:r>
                    <w:rPr>
                      <w:spacing w:val="-3"/>
                    </w:rPr>
                    <w:t xml:space="preserve"> </w:t>
                  </w:r>
                  <w:r>
                    <w:t>z</w:t>
                  </w:r>
                  <w:r>
                    <w:rPr>
                      <w:spacing w:val="-1"/>
                    </w:rPr>
                    <w:t xml:space="preserve"> </w:t>
                  </w:r>
                  <w:r>
                    <w:t>hodin</w:t>
                  </w:r>
                  <w:r>
                    <w:rPr>
                      <w:spacing w:val="-2"/>
                    </w:rPr>
                    <w:t xml:space="preserve"> </w:t>
                  </w:r>
                  <w:r>
                    <w:t>máme,</w:t>
                  </w:r>
                  <w:r>
                    <w:rPr>
                      <w:spacing w:val="-3"/>
                    </w:rPr>
                    <w:t xml:space="preserve"> </w:t>
                  </w:r>
                  <w:r>
                    <w:t>nás</w:t>
                  </w:r>
                  <w:r>
                    <w:rPr>
                      <w:spacing w:val="-3"/>
                    </w:rPr>
                    <w:t xml:space="preserve"> </w:t>
                  </w:r>
                  <w:r>
                    <w:t>může</w:t>
                  </w:r>
                  <w:r>
                    <w:rPr>
                      <w:spacing w:val="-3"/>
                    </w:rPr>
                    <w:t xml:space="preserve"> </w:t>
                  </w:r>
                  <w:r>
                    <w:t>inspirovat. Internet je dnes až poslední možnost inspirace, kterou použijeme až po vzájemné domluvě.</w:t>
                  </w:r>
                </w:p>
              </w:txbxContent>
            </v:textbox>
            <w10:wrap anchorx="page" anchory="page"/>
          </v:shape>
        </w:pict>
      </w:r>
      <w:r>
        <w:rPr>
          <w:noProof/>
        </w:rPr>
        <w:pict>
          <v:shape id="_x0000_s3057" type="#_x0000_t202" style="position:absolute;margin-left:75.55pt;margin-top:523.6pt;width:264.1pt;height:12pt;z-index:-323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Pro</w:t>
                  </w:r>
                  <w:r>
                    <w:rPr>
                      <w:spacing w:val="-6"/>
                    </w:rPr>
                    <w:t xml:space="preserve"> </w:t>
                  </w:r>
                  <w:r>
                    <w:t>jistotu</w:t>
                  </w:r>
                  <w:r>
                    <w:rPr>
                      <w:spacing w:val="-6"/>
                    </w:rPr>
                    <w:t xml:space="preserve"> </w:t>
                  </w:r>
                  <w:r>
                    <w:t>máme</w:t>
                  </w:r>
                  <w:r>
                    <w:rPr>
                      <w:spacing w:val="-5"/>
                    </w:rPr>
                    <w:t xml:space="preserve"> </w:t>
                  </w:r>
                  <w:r>
                    <w:t>tady</w:t>
                  </w:r>
                  <w:r>
                    <w:rPr>
                      <w:spacing w:val="-6"/>
                    </w:rPr>
                    <w:t xml:space="preserve"> </w:t>
                  </w:r>
                  <w:r>
                    <w:t>na</w:t>
                  </w:r>
                  <w:r>
                    <w:rPr>
                      <w:spacing w:val="-6"/>
                    </w:rPr>
                    <w:t xml:space="preserve"> </w:t>
                  </w:r>
                  <w:r>
                    <w:t>tabuli</w:t>
                  </w:r>
                  <w:r>
                    <w:rPr>
                      <w:spacing w:val="-6"/>
                    </w:rPr>
                    <w:t xml:space="preserve"> </w:t>
                  </w:r>
                  <w:r>
                    <w:t>shrnuto</w:t>
                  </w:r>
                  <w:r>
                    <w:rPr>
                      <w:spacing w:val="-6"/>
                    </w:rPr>
                    <w:t xml:space="preserve"> </w:t>
                  </w:r>
                  <w:r>
                    <w:t>pár</w:t>
                  </w:r>
                  <w:r>
                    <w:rPr>
                      <w:spacing w:val="-6"/>
                    </w:rPr>
                    <w:t xml:space="preserve"> </w:t>
                  </w:r>
                  <w:r>
                    <w:t>jednoduchých</w:t>
                  </w:r>
                  <w:r>
                    <w:rPr>
                      <w:spacing w:val="-4"/>
                    </w:rPr>
                    <w:t xml:space="preserve"> </w:t>
                  </w:r>
                  <w:r>
                    <w:rPr>
                      <w:spacing w:val="-2"/>
                    </w:rPr>
                    <w:t>bodů:</w:t>
                  </w:r>
                </w:p>
              </w:txbxContent>
            </v:textbox>
            <w10:wrap anchorx="page" anchory="page"/>
          </v:shape>
        </w:pict>
      </w:r>
      <w:r>
        <w:rPr>
          <w:noProof/>
        </w:rPr>
        <w:pict>
          <v:shape id="_x0000_s3058" type="#_x0000_t202" style="position:absolute;margin-left:75.55pt;margin-top:544.1pt;width:224.05pt;height:12pt;z-index:-32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Můžu</w:t>
                  </w:r>
                  <w:r>
                    <w:rPr>
                      <w:spacing w:val="-5"/>
                    </w:rPr>
                    <w:t xml:space="preserve"> </w:t>
                  </w:r>
                  <w:r>
                    <w:t>využít</w:t>
                  </w:r>
                  <w:r>
                    <w:rPr>
                      <w:spacing w:val="-3"/>
                    </w:rPr>
                    <w:t xml:space="preserve"> </w:t>
                  </w:r>
                  <w:r>
                    <w:t>dříve</w:t>
                  </w:r>
                  <w:r>
                    <w:rPr>
                      <w:spacing w:val="-4"/>
                    </w:rPr>
                    <w:t xml:space="preserve"> </w:t>
                  </w:r>
                  <w:r>
                    <w:t>vytvořené</w:t>
                  </w:r>
                  <w:r>
                    <w:rPr>
                      <w:spacing w:val="-3"/>
                    </w:rPr>
                    <w:t xml:space="preserve"> </w:t>
                  </w:r>
                  <w:r>
                    <w:t>pomůcky</w:t>
                  </w:r>
                  <w:r>
                    <w:rPr>
                      <w:spacing w:val="-5"/>
                    </w:rPr>
                    <w:t xml:space="preserve"> </w:t>
                  </w:r>
                  <w:r>
                    <w:t>jako</w:t>
                  </w:r>
                  <w:r>
                    <w:rPr>
                      <w:spacing w:val="-4"/>
                    </w:rPr>
                    <w:t xml:space="preserve"> </w:t>
                  </w:r>
                  <w:r>
                    <w:rPr>
                      <w:spacing w:val="-2"/>
                    </w:rPr>
                    <w:t>inspiraci!</w:t>
                  </w:r>
                </w:p>
              </w:txbxContent>
            </v:textbox>
            <w10:wrap anchorx="page" anchory="page"/>
          </v:shape>
        </w:pict>
      </w:r>
      <w:r>
        <w:rPr>
          <w:noProof/>
        </w:rPr>
        <w:pict>
          <v:shape id="_x0000_s3059" type="#_x0000_t202" style="position:absolute;margin-left:75.55pt;margin-top:564.6pt;width:198pt;height:12pt;z-index:-32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Mám</w:t>
                  </w:r>
                  <w:r>
                    <w:rPr>
                      <w:spacing w:val="-5"/>
                    </w:rPr>
                    <w:t xml:space="preserve"> </w:t>
                  </w:r>
                  <w:r>
                    <w:t>nějaké</w:t>
                  </w:r>
                  <w:r>
                    <w:rPr>
                      <w:spacing w:val="-5"/>
                    </w:rPr>
                    <w:t xml:space="preserve"> </w:t>
                  </w:r>
                  <w:r>
                    <w:t>oblíbené</w:t>
                  </w:r>
                  <w:r>
                    <w:rPr>
                      <w:spacing w:val="-5"/>
                    </w:rPr>
                    <w:t xml:space="preserve"> </w:t>
                  </w:r>
                  <w:r>
                    <w:t>téma,</w:t>
                  </w:r>
                  <w:r>
                    <w:rPr>
                      <w:spacing w:val="-5"/>
                    </w:rPr>
                    <w:t xml:space="preserve"> </w:t>
                  </w:r>
                  <w:r>
                    <w:t>událost,</w:t>
                  </w:r>
                  <w:r>
                    <w:rPr>
                      <w:spacing w:val="-4"/>
                    </w:rPr>
                    <w:t xml:space="preserve"> </w:t>
                  </w:r>
                  <w:r>
                    <w:rPr>
                      <w:spacing w:val="-2"/>
                    </w:rPr>
                    <w:t>koníček?</w:t>
                  </w:r>
                </w:p>
              </w:txbxContent>
            </v:textbox>
            <w10:wrap anchorx="page" anchory="page"/>
          </v:shape>
        </w:pict>
      </w:r>
      <w:r>
        <w:rPr>
          <w:noProof/>
        </w:rPr>
        <w:pict>
          <v:shape id="_x0000_s3060" type="#_x0000_t202" style="position:absolute;margin-left:75.55pt;margin-top:585.1pt;width:219.5pt;height:12pt;z-index:-322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7"/>
                    </w:rPr>
                    <w:t xml:space="preserve"> </w:t>
                  </w:r>
                  <w:r>
                    <w:t>Mám</w:t>
                  </w:r>
                  <w:r>
                    <w:rPr>
                      <w:spacing w:val="-4"/>
                    </w:rPr>
                    <w:t xml:space="preserve"> </w:t>
                  </w:r>
                  <w:r>
                    <w:t>rád</w:t>
                  </w:r>
                  <w:r>
                    <w:rPr>
                      <w:spacing w:val="-5"/>
                    </w:rPr>
                    <w:t xml:space="preserve"> </w:t>
                  </w:r>
                  <w:r>
                    <w:t>zábavné,</w:t>
                  </w:r>
                  <w:r>
                    <w:rPr>
                      <w:spacing w:val="-4"/>
                    </w:rPr>
                    <w:t xml:space="preserve"> </w:t>
                  </w:r>
                  <w:r>
                    <w:t>vážné</w:t>
                  </w:r>
                  <w:r>
                    <w:rPr>
                      <w:spacing w:val="-5"/>
                    </w:rPr>
                    <w:t xml:space="preserve"> </w:t>
                  </w:r>
                  <w:r>
                    <w:t>nebo</w:t>
                  </w:r>
                  <w:r>
                    <w:rPr>
                      <w:spacing w:val="-5"/>
                    </w:rPr>
                    <w:t xml:space="preserve"> </w:t>
                  </w:r>
                  <w:r>
                    <w:t>strašidelné</w:t>
                  </w:r>
                  <w:r>
                    <w:rPr>
                      <w:spacing w:val="-4"/>
                    </w:rPr>
                    <w:t xml:space="preserve"> </w:t>
                  </w:r>
                  <w:r>
                    <w:rPr>
                      <w:spacing w:val="-2"/>
                    </w:rPr>
                    <w:t>příběhy?</w:t>
                  </w:r>
                </w:p>
              </w:txbxContent>
            </v:textbox>
            <w10:wrap anchorx="page" anchory="page"/>
          </v:shape>
        </w:pict>
      </w:r>
      <w:r>
        <w:rPr>
          <w:noProof/>
        </w:rPr>
        <w:pict>
          <v:shape id="_x0000_s3061" type="#_x0000_t202" style="position:absolute;margin-left:75.55pt;margin-top:605.6pt;width:258.2pt;height:12pt;z-index:-32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Příběh</w:t>
                  </w:r>
                  <w:r>
                    <w:rPr>
                      <w:spacing w:val="-3"/>
                    </w:rPr>
                    <w:t xml:space="preserve"> </w:t>
                  </w:r>
                  <w:r>
                    <w:t>by</w:t>
                  </w:r>
                  <w:r>
                    <w:rPr>
                      <w:spacing w:val="-3"/>
                    </w:rPr>
                    <w:t xml:space="preserve"> </w:t>
                  </w:r>
                  <w:r>
                    <w:t>měl</w:t>
                  </w:r>
                  <w:r>
                    <w:rPr>
                      <w:spacing w:val="-3"/>
                    </w:rPr>
                    <w:t xml:space="preserve"> </w:t>
                  </w:r>
                  <w:r>
                    <w:t>mít</w:t>
                  </w:r>
                  <w:r>
                    <w:rPr>
                      <w:spacing w:val="-3"/>
                    </w:rPr>
                    <w:t xml:space="preserve"> </w:t>
                  </w:r>
                  <w:r>
                    <w:t>úvodní</w:t>
                  </w:r>
                  <w:r>
                    <w:rPr>
                      <w:spacing w:val="-4"/>
                    </w:rPr>
                    <w:t xml:space="preserve"> </w:t>
                  </w:r>
                  <w:r>
                    <w:t>část,</w:t>
                  </w:r>
                  <w:r>
                    <w:rPr>
                      <w:spacing w:val="-3"/>
                    </w:rPr>
                    <w:t xml:space="preserve"> </w:t>
                  </w:r>
                  <w:r>
                    <w:t>zápletku</w:t>
                  </w:r>
                  <w:r>
                    <w:rPr>
                      <w:spacing w:val="-4"/>
                    </w:rPr>
                    <w:t xml:space="preserve"> </w:t>
                  </w:r>
                  <w:r>
                    <w:t>a</w:t>
                  </w:r>
                  <w:r>
                    <w:rPr>
                      <w:spacing w:val="-4"/>
                    </w:rPr>
                    <w:t xml:space="preserve"> </w:t>
                  </w:r>
                  <w:r>
                    <w:t>nějaké</w:t>
                  </w:r>
                  <w:r>
                    <w:rPr>
                      <w:spacing w:val="-3"/>
                    </w:rPr>
                    <w:t xml:space="preserve"> </w:t>
                  </w:r>
                  <w:r>
                    <w:rPr>
                      <w:spacing w:val="-2"/>
                    </w:rPr>
                    <w:t>vyvrcholení.</w:t>
                  </w:r>
                </w:p>
              </w:txbxContent>
            </v:textbox>
            <w10:wrap anchorx="page" anchory="page"/>
          </v:shape>
        </w:pict>
      </w:r>
      <w:r>
        <w:rPr>
          <w:noProof/>
        </w:rPr>
        <w:pict>
          <v:shape id="_x0000_s3062" type="#_x0000_t202" style="position:absolute;margin-left:75.55pt;margin-top:626.1pt;width:481.1pt;height:1in;z-index:-322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Po</w:t>
                  </w:r>
                  <w:r>
                    <w:rPr>
                      <w:spacing w:val="-6"/>
                    </w:rPr>
                    <w:t xml:space="preserve"> </w:t>
                  </w:r>
                  <w:r>
                    <w:rPr>
                      <w:spacing w:val="-2"/>
                    </w:rPr>
                    <w:t>vypracování</w:t>
                  </w:r>
                  <w:r>
                    <w:rPr>
                      <w:spacing w:val="-6"/>
                    </w:rPr>
                    <w:t xml:space="preserve"> </w:t>
                  </w:r>
                  <w:r>
                    <w:rPr>
                      <w:spacing w:val="-2"/>
                    </w:rPr>
                    <w:t>přípravy</w:t>
                  </w:r>
                  <w:r>
                    <w:rPr>
                      <w:spacing w:val="-5"/>
                    </w:rPr>
                    <w:t xml:space="preserve"> </w:t>
                  </w:r>
                  <w:r>
                    <w:rPr>
                      <w:spacing w:val="-2"/>
                    </w:rPr>
                    <w:t>a</w:t>
                  </w:r>
                  <w:r>
                    <w:rPr>
                      <w:spacing w:val="-6"/>
                    </w:rPr>
                    <w:t xml:space="preserve"> </w:t>
                  </w:r>
                  <w:r>
                    <w:rPr>
                      <w:spacing w:val="-2"/>
                    </w:rPr>
                    <w:t>před</w:t>
                  </w:r>
                  <w:r>
                    <w:rPr>
                      <w:spacing w:val="-6"/>
                    </w:rPr>
                    <w:t xml:space="preserve"> </w:t>
                  </w:r>
                  <w:r>
                    <w:rPr>
                      <w:spacing w:val="-2"/>
                    </w:rPr>
                    <w:t>samotným</w:t>
                  </w:r>
                  <w:r>
                    <w:rPr>
                      <w:spacing w:val="-5"/>
                    </w:rPr>
                    <w:t xml:space="preserve"> </w:t>
                  </w:r>
                  <w:r>
                    <w:rPr>
                      <w:spacing w:val="-2"/>
                    </w:rPr>
                    <w:t>kreslením</w:t>
                  </w:r>
                  <w:r>
                    <w:rPr>
                      <w:spacing w:val="-6"/>
                    </w:rPr>
                    <w:t xml:space="preserve"> </w:t>
                  </w:r>
                  <w:r>
                    <w:rPr>
                      <w:spacing w:val="-2"/>
                    </w:rPr>
                    <w:t>si</w:t>
                  </w:r>
                  <w:r>
                    <w:rPr>
                      <w:spacing w:val="-5"/>
                    </w:rPr>
                    <w:t xml:space="preserve"> </w:t>
                  </w:r>
                  <w:r>
                    <w:rPr>
                      <w:spacing w:val="-2"/>
                    </w:rPr>
                    <w:t>připravíme</w:t>
                  </w:r>
                  <w:r>
                    <w:rPr>
                      <w:spacing w:val="-6"/>
                    </w:rPr>
                    <w:t xml:space="preserve"> </w:t>
                  </w:r>
                  <w:r>
                    <w:rPr>
                      <w:spacing w:val="-2"/>
                    </w:rPr>
                    <w:t>ještě</w:t>
                  </w:r>
                  <w:r>
                    <w:rPr>
                      <w:spacing w:val="-6"/>
                    </w:rPr>
                    <w:t xml:space="preserve"> </w:t>
                  </w:r>
                  <w:r>
                    <w:rPr>
                      <w:spacing w:val="-2"/>
                    </w:rPr>
                    <w:t>jednu</w:t>
                  </w:r>
                  <w:r>
                    <w:rPr>
                      <w:spacing w:val="-5"/>
                    </w:rPr>
                    <w:t xml:space="preserve"> </w:t>
                  </w:r>
                  <w:r>
                    <w:rPr>
                      <w:spacing w:val="-2"/>
                    </w:rPr>
                    <w:t>věc.</w:t>
                  </w:r>
                  <w:r>
                    <w:rPr>
                      <w:spacing w:val="-6"/>
                    </w:rPr>
                    <w:t xml:space="preserve"> </w:t>
                  </w:r>
                  <w:r>
                    <w:rPr>
                      <w:spacing w:val="-2"/>
                    </w:rPr>
                    <w:t>Text</w:t>
                  </w:r>
                  <w:r>
                    <w:rPr>
                      <w:spacing w:val="-5"/>
                    </w:rPr>
                    <w:t xml:space="preserve"> </w:t>
                  </w:r>
                  <w:r>
                    <w:rPr>
                      <w:spacing w:val="-2"/>
                    </w:rPr>
                    <w:t>do</w:t>
                  </w:r>
                  <w:r>
                    <w:rPr>
                      <w:spacing w:val="-6"/>
                    </w:rPr>
                    <w:t xml:space="preserve"> </w:t>
                  </w:r>
                  <w:r>
                    <w:rPr>
                      <w:spacing w:val="-2"/>
                    </w:rPr>
                    <w:t>bublin</w:t>
                  </w:r>
                  <w:r>
                    <w:rPr>
                      <w:spacing w:val="-6"/>
                    </w:rPr>
                    <w:t xml:space="preserve"> </w:t>
                  </w:r>
                  <w:r>
                    <w:rPr>
                      <w:spacing w:val="-2"/>
                    </w:rPr>
                    <w:t>postav.</w:t>
                  </w:r>
                  <w:r>
                    <w:rPr>
                      <w:spacing w:val="-5"/>
                    </w:rPr>
                    <w:t xml:space="preserve"> </w:t>
                  </w:r>
                  <w:r>
                    <w:rPr>
                      <w:spacing w:val="-2"/>
                    </w:rPr>
                    <w:t>Už</w:t>
                  </w:r>
                  <w:r>
                    <w:rPr>
                      <w:spacing w:val="-6"/>
                    </w:rPr>
                    <w:t xml:space="preserve"> </w:t>
                  </w:r>
                  <w:r>
                    <w:rPr>
                      <w:spacing w:val="-2"/>
                    </w:rPr>
                    <w:t>máme</w:t>
                  </w:r>
                  <w:r>
                    <w:rPr>
                      <w:spacing w:val="-5"/>
                    </w:rPr>
                    <w:t xml:space="preserve"> </w:t>
                  </w:r>
                  <w:r>
                    <w:rPr>
                      <w:spacing w:val="-2"/>
                    </w:rPr>
                    <w:t>před-</w:t>
                  </w:r>
                </w:p>
                <w:p w:rsidR="0032736D" w:rsidRDefault="0032736D">
                  <w:pPr>
                    <w:pStyle w:val="Zkladntext"/>
                    <w:kinsoku w:val="0"/>
                    <w:overflowPunct w:val="0"/>
                    <w:spacing w:before="1" w:line="235" w:lineRule="auto"/>
                    <w:ind w:right="18"/>
                    <w:jc w:val="both"/>
                  </w:pPr>
                  <w:r>
                    <w:t>stavu, jaké postavy v příběhu budou i jak přibližně budou jednat. Nyní si do tohoto listu (</w:t>
                  </w:r>
                  <w:r>
                    <w:rPr>
                      <w:u w:val="single"/>
                    </w:rPr>
                    <w:t>Kapitola 4: Příloha 10 (SVP):</w:t>
                  </w:r>
                  <w:r>
                    <w:t xml:space="preserve"> </w:t>
                  </w:r>
                  <w:r>
                    <w:rPr>
                      <w:u w:val="single"/>
                    </w:rPr>
                    <w:t>Pracovní</w:t>
                  </w:r>
                  <w:r>
                    <w:rPr>
                      <w:spacing w:val="-5"/>
                      <w:u w:val="single"/>
                    </w:rPr>
                    <w:t xml:space="preserve"> </w:t>
                  </w:r>
                  <w:r>
                    <w:rPr>
                      <w:u w:val="single"/>
                    </w:rPr>
                    <w:t>list</w:t>
                  </w:r>
                  <w:r>
                    <w:rPr>
                      <w:spacing w:val="-6"/>
                      <w:u w:val="single"/>
                    </w:rPr>
                    <w:t xml:space="preserve"> </w:t>
                  </w:r>
                  <w:r>
                    <w:rPr>
                      <w:u w:val="single"/>
                    </w:rPr>
                    <w:t>k</w:t>
                  </w:r>
                  <w:r>
                    <w:rPr>
                      <w:spacing w:val="-6"/>
                      <w:u w:val="single"/>
                    </w:rPr>
                    <w:t xml:space="preserve"> </w:t>
                  </w:r>
                  <w:r>
                    <w:rPr>
                      <w:u w:val="single"/>
                    </w:rPr>
                    <w:t>Tematickému</w:t>
                  </w:r>
                  <w:r>
                    <w:rPr>
                      <w:spacing w:val="-6"/>
                      <w:u w:val="single"/>
                    </w:rPr>
                    <w:t xml:space="preserve"> </w:t>
                  </w:r>
                  <w:r>
                    <w:rPr>
                      <w:u w:val="single"/>
                    </w:rPr>
                    <w:t>bloku</w:t>
                  </w:r>
                  <w:r>
                    <w:rPr>
                      <w:spacing w:val="-6"/>
                      <w:u w:val="single"/>
                    </w:rPr>
                    <w:t xml:space="preserve"> </w:t>
                  </w:r>
                  <w:r>
                    <w:rPr>
                      <w:u w:val="single"/>
                    </w:rPr>
                    <w:t>č.</w:t>
                  </w:r>
                  <w:r>
                    <w:rPr>
                      <w:spacing w:val="-6"/>
                      <w:u w:val="single"/>
                    </w:rPr>
                    <w:t xml:space="preserve"> </w:t>
                  </w:r>
                  <w:r>
                    <w:rPr>
                      <w:u w:val="single"/>
                    </w:rPr>
                    <w:t>7</w:t>
                  </w:r>
                  <w:r>
                    <w:rPr>
                      <w:spacing w:val="-6"/>
                      <w:u w:val="single"/>
                    </w:rPr>
                    <w:t xml:space="preserve"> </w:t>
                  </w:r>
                  <w:r>
                    <w:rPr>
                      <w:u w:val="single"/>
                    </w:rPr>
                    <w:t>(Vzniká</w:t>
                  </w:r>
                  <w:r>
                    <w:rPr>
                      <w:spacing w:val="-6"/>
                      <w:u w:val="single"/>
                    </w:rPr>
                    <w:t xml:space="preserve"> </w:t>
                  </w:r>
                  <w:r>
                    <w:rPr>
                      <w:u w:val="single"/>
                    </w:rPr>
                    <w:t>komiks)</w:t>
                  </w:r>
                  <w:r>
                    <w:t>)</w:t>
                  </w:r>
                  <w:r>
                    <w:rPr>
                      <w:spacing w:val="-6"/>
                    </w:rPr>
                    <w:t xml:space="preserve"> </w:t>
                  </w:r>
                  <w:r>
                    <w:t>zapíšeme</w:t>
                  </w:r>
                  <w:r>
                    <w:rPr>
                      <w:spacing w:val="-6"/>
                    </w:rPr>
                    <w:t xml:space="preserve"> </w:t>
                  </w:r>
                  <w:r>
                    <w:t>text,</w:t>
                  </w:r>
                  <w:r>
                    <w:rPr>
                      <w:spacing w:val="-6"/>
                    </w:rPr>
                    <w:t xml:space="preserve"> </w:t>
                  </w:r>
                  <w:r>
                    <w:t>který</w:t>
                  </w:r>
                  <w:r>
                    <w:rPr>
                      <w:spacing w:val="-6"/>
                    </w:rPr>
                    <w:t xml:space="preserve"> </w:t>
                  </w:r>
                  <w:r>
                    <w:t>budou</w:t>
                  </w:r>
                  <w:r>
                    <w:rPr>
                      <w:spacing w:val="-6"/>
                    </w:rPr>
                    <w:t xml:space="preserve"> </w:t>
                  </w:r>
                  <w:r>
                    <w:t>jednotlivé</w:t>
                  </w:r>
                  <w:r>
                    <w:rPr>
                      <w:spacing w:val="-6"/>
                    </w:rPr>
                    <w:t xml:space="preserve"> </w:t>
                  </w:r>
                  <w:r>
                    <w:t>postavy</w:t>
                  </w:r>
                  <w:r>
                    <w:rPr>
                      <w:spacing w:val="-6"/>
                    </w:rPr>
                    <w:t xml:space="preserve"> </w:t>
                  </w:r>
                  <w:r>
                    <w:t>říkat.</w:t>
                  </w:r>
                  <w:r>
                    <w:rPr>
                      <w:spacing w:val="-6"/>
                    </w:rPr>
                    <w:t xml:space="preserve"> </w:t>
                  </w:r>
                  <w:r>
                    <w:t>Podívejme se na papír blíž. Radí nám, že si máme připravit text pro každé okno komiksu. Pokud tedy například vím, že v prvním okně budou dvě postavy, které se potkají na autobusové zastávce, napíšu do listu jméno postavy, případně nějaké její označení a poté to, co bude v bublině říkat:</w:t>
                  </w:r>
                </w:p>
              </w:txbxContent>
            </v:textbox>
            <w10:wrap anchorx="page" anchory="page"/>
          </v:shape>
        </w:pict>
      </w:r>
      <w:r>
        <w:rPr>
          <w:noProof/>
        </w:rPr>
        <w:pict>
          <v:shape id="_x0000_s3063" type="#_x0000_t202" style="position:absolute;margin-left:253pt;margin-top:790.1pt;width:123.55pt;height:22.4pt;z-index:-322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064" type="#_x0000_t202" style="position:absolute;margin-left:477.8pt;margin-top:338.1pt;width:6.7pt;height:12pt;z-index:-32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65" type="#_x0000_t202" style="position:absolute;margin-left:489.55pt;margin-top:338.1pt;width:4.6pt;height:12pt;z-index:-32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66" type="#_x0000_t202" style="position:absolute;margin-left:517.95pt;margin-top:338.1pt;width:6.7pt;height:12pt;z-index:-32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67" type="#_x0000_t202" style="position:absolute;margin-left:108.95pt;margin-top:350.1pt;width:4.55pt;height:12pt;z-index:-32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68" type="#_x0000_t202" style="position:absolute;margin-left:182.75pt;margin-top:350.1pt;width:7.5pt;height:12pt;z-index:-32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69" type="#_x0000_t202" style="position:absolute;margin-left:219.15pt;margin-top:350.1pt;width:4.75pt;height:12pt;z-index:-32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0" type="#_x0000_t202" style="position:absolute;margin-left:469.2pt;margin-top:635.6pt;width:7.55pt;height:12pt;z-index:-32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1" type="#_x0000_t202" style="position:absolute;margin-left:481.75pt;margin-top:635.6pt;width:5.45pt;height:12pt;z-index:-32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2" type="#_x0000_t202" style="position:absolute;margin-left:511pt;margin-top:635.6pt;width:7.55pt;height:12pt;z-index:-32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3" type="#_x0000_t202" style="position:absolute;margin-left:523.6pt;margin-top:635.6pt;width:7.85pt;height:12pt;z-index:-32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4" type="#_x0000_t202" style="position:absolute;margin-left:108.95pt;margin-top:647.6pt;width:4.75pt;height:12pt;z-index:-32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5" type="#_x0000_t202" style="position:absolute;margin-left:183.35pt;margin-top:647.6pt;width:7.7pt;height:12pt;z-index:-32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076" type="#_x0000_t202" style="position:absolute;margin-left:220.1pt;margin-top:647.6pt;width:4.95pt;height:12pt;z-index:-32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077" style="position:absolute;margin-left:0;margin-top:0;width:595.3pt;height:841.9pt;z-index:-3210;mso-position-horizontal-relative:page;mso-position-vertical-relative:page" coordsize="11906,16838" o:allowincell="f" path="m11905,hhl,,,16837r11905,l11905,xe" fillcolor="#d8e9d2" stroked="f">
            <v:path arrowok="t"/>
            <w10:wrap anchorx="page" anchory="page"/>
          </v:shape>
        </w:pict>
      </w:r>
      <w:r>
        <w:rPr>
          <w:noProof/>
        </w:rPr>
        <w:pict>
          <v:rect id="_x0000_s3078" style="position:absolute;margin-left:303.3pt;margin-top:762.5pt;width:292pt;height:65pt;z-index:-320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3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79" style="position:absolute;margin-left:42pt;margin-top:31.2pt;width:514pt;height:11pt;z-index:-320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3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80" style="position:absolute;margin-left:31.9pt;margin-top:775pt;width:219pt;height:49pt;z-index:-320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4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081" type="#_x0000_t202" style="position:absolute;margin-left:544.45pt;margin-top:19.55pt;width:12.1pt;height:12pt;z-index:-320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64</w:t>
                  </w:r>
                </w:p>
              </w:txbxContent>
            </v:textbox>
            <w10:wrap anchorx="page" anchory="page"/>
          </v:shape>
        </w:pict>
      </w:r>
      <w:r>
        <w:rPr>
          <w:noProof/>
        </w:rPr>
        <w:pict>
          <v:shape id="_x0000_s3082" type="#_x0000_t202" style="position:absolute;margin-left:75.55pt;margin-top:64.2pt;width:37.05pt;height:12pt;z-index:-320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1. </w:t>
                  </w:r>
                  <w:r>
                    <w:rPr>
                      <w:b/>
                      <w:bCs/>
                      <w:spacing w:val="-2"/>
                    </w:rPr>
                    <w:t>Okno:</w:t>
                  </w:r>
                </w:p>
              </w:txbxContent>
            </v:textbox>
            <w10:wrap anchorx="page" anchory="page"/>
          </v:shape>
        </w:pict>
      </w:r>
      <w:r>
        <w:rPr>
          <w:noProof/>
        </w:rPr>
        <w:pict>
          <v:shape id="_x0000_s3083" type="#_x0000_t202" style="position:absolute;margin-left:75.55pt;margin-top:84.7pt;width:218.7pt;height:12pt;z-index:-320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Tomáš</w:t>
                  </w:r>
                  <w:r>
                    <w:rPr>
                      <w:spacing w:val="-10"/>
                    </w:rPr>
                    <w:t xml:space="preserve"> </w:t>
                  </w:r>
                  <w:r>
                    <w:t>(postava):</w:t>
                  </w:r>
                  <w:r>
                    <w:rPr>
                      <w:spacing w:val="-8"/>
                    </w:rPr>
                    <w:t xml:space="preserve"> </w:t>
                  </w:r>
                  <w:r>
                    <w:t>„</w:t>
                  </w:r>
                  <w:r>
                    <w:rPr>
                      <w:spacing w:val="-8"/>
                    </w:rPr>
                    <w:t xml:space="preserve"> </w:t>
                  </w:r>
                  <w:r>
                    <w:t>Ahoj</w:t>
                  </w:r>
                  <w:r>
                    <w:rPr>
                      <w:spacing w:val="-7"/>
                    </w:rPr>
                    <w:t xml:space="preserve"> </w:t>
                  </w:r>
                  <w:r>
                    <w:t>Viky,</w:t>
                  </w:r>
                  <w:r>
                    <w:rPr>
                      <w:spacing w:val="-7"/>
                    </w:rPr>
                    <w:t xml:space="preserve"> </w:t>
                  </w:r>
                  <w:r>
                    <w:t>ty</w:t>
                  </w:r>
                  <w:r>
                    <w:rPr>
                      <w:spacing w:val="-7"/>
                    </w:rPr>
                    <w:t xml:space="preserve"> </w:t>
                  </w:r>
                  <w:r>
                    <w:t>taky</w:t>
                  </w:r>
                  <w:r>
                    <w:rPr>
                      <w:spacing w:val="-8"/>
                    </w:rPr>
                    <w:t xml:space="preserve"> </w:t>
                  </w:r>
                  <w:r>
                    <w:t>jedeš</w:t>
                  </w:r>
                  <w:r>
                    <w:rPr>
                      <w:spacing w:val="-8"/>
                    </w:rPr>
                    <w:t xml:space="preserve"> </w:t>
                  </w:r>
                  <w:r>
                    <w:t>do</w:t>
                  </w:r>
                  <w:r>
                    <w:rPr>
                      <w:spacing w:val="-7"/>
                    </w:rPr>
                    <w:t xml:space="preserve"> </w:t>
                  </w:r>
                  <w:r>
                    <w:rPr>
                      <w:spacing w:val="-2"/>
                    </w:rPr>
                    <w:t>Prahy?“</w:t>
                  </w:r>
                </w:p>
              </w:txbxContent>
            </v:textbox>
            <w10:wrap anchorx="page" anchory="page"/>
          </v:shape>
        </w:pict>
      </w:r>
      <w:r>
        <w:rPr>
          <w:noProof/>
        </w:rPr>
        <w:pict>
          <v:shape id="_x0000_s3084" type="#_x0000_t202" style="position:absolute;margin-left:75.55pt;margin-top:105.2pt;width:202.25pt;height:12pt;z-index:-320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Viky</w:t>
                  </w:r>
                  <w:r>
                    <w:rPr>
                      <w:spacing w:val="-7"/>
                    </w:rPr>
                    <w:t xml:space="preserve"> </w:t>
                  </w:r>
                  <w:r>
                    <w:t>(postava):</w:t>
                  </w:r>
                  <w:r>
                    <w:rPr>
                      <w:spacing w:val="-6"/>
                    </w:rPr>
                    <w:t xml:space="preserve"> </w:t>
                  </w:r>
                  <w:r>
                    <w:t>„Ahoj</w:t>
                  </w:r>
                  <w:r>
                    <w:rPr>
                      <w:spacing w:val="-6"/>
                    </w:rPr>
                    <w:t xml:space="preserve"> </w:t>
                  </w:r>
                  <w:r>
                    <w:t>Tome.</w:t>
                  </w:r>
                  <w:r>
                    <w:rPr>
                      <w:spacing w:val="-6"/>
                    </w:rPr>
                    <w:t xml:space="preserve"> </w:t>
                  </w:r>
                  <w:r>
                    <w:t>Jedu,</w:t>
                  </w:r>
                  <w:r>
                    <w:rPr>
                      <w:spacing w:val="-6"/>
                    </w:rPr>
                    <w:t xml:space="preserve"> </w:t>
                  </w:r>
                  <w:r>
                    <w:t>musím</w:t>
                  </w:r>
                  <w:r>
                    <w:rPr>
                      <w:spacing w:val="-5"/>
                    </w:rPr>
                    <w:t xml:space="preserve"> </w:t>
                  </w:r>
                  <w:r>
                    <w:t>k</w:t>
                  </w:r>
                  <w:r>
                    <w:rPr>
                      <w:spacing w:val="-5"/>
                    </w:rPr>
                    <w:t xml:space="preserve"> </w:t>
                  </w:r>
                  <w:r>
                    <w:rPr>
                      <w:spacing w:val="-2"/>
                    </w:rPr>
                    <w:t>lékaři“</w:t>
                  </w:r>
                </w:p>
              </w:txbxContent>
            </v:textbox>
            <w10:wrap anchorx="page" anchory="page"/>
          </v:shape>
        </w:pict>
      </w:r>
      <w:r>
        <w:rPr>
          <w:noProof/>
        </w:rPr>
        <w:pict>
          <v:shape id="_x0000_s3085" type="#_x0000_t202" style="position:absolute;margin-left:75.55pt;margin-top:125.7pt;width:170.05pt;height:12pt;z-index:-32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NENÍ</w:t>
                  </w:r>
                  <w:r>
                    <w:rPr>
                      <w:spacing w:val="2"/>
                    </w:rPr>
                    <w:t xml:space="preserve"> </w:t>
                  </w:r>
                  <w:r>
                    <w:rPr>
                      <w:spacing w:val="-2"/>
                    </w:rPr>
                    <w:t>(postava):</w:t>
                  </w:r>
                  <w:r>
                    <w:rPr>
                      <w:spacing w:val="1"/>
                    </w:rPr>
                    <w:t xml:space="preserve"> </w:t>
                  </w:r>
                  <w:r>
                    <w:rPr>
                      <w:spacing w:val="-2"/>
                    </w:rPr>
                    <w:t>„ZŮSTANE</w:t>
                  </w:r>
                  <w:r>
                    <w:rPr>
                      <w:spacing w:val="3"/>
                    </w:rPr>
                    <w:t xml:space="preserve"> </w:t>
                  </w:r>
                  <w:r>
                    <w:rPr>
                      <w:spacing w:val="-2"/>
                    </w:rPr>
                    <w:t>NEVYPLNĚNO“</w:t>
                  </w:r>
                </w:p>
              </w:txbxContent>
            </v:textbox>
            <w10:wrap anchorx="page" anchory="page"/>
          </v:shape>
        </w:pict>
      </w:r>
      <w:r>
        <w:rPr>
          <w:noProof/>
        </w:rPr>
        <w:pict>
          <v:shape id="_x0000_s3086" type="#_x0000_t202" style="position:absolute;margin-left:75.55pt;margin-top:146.2pt;width:481.05pt;height:48pt;z-index:-320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Tímto</w:t>
                  </w:r>
                  <w:r>
                    <w:rPr>
                      <w:spacing w:val="8"/>
                    </w:rPr>
                    <w:t xml:space="preserve"> </w:t>
                  </w:r>
                  <w:r>
                    <w:t>stylem</w:t>
                  </w:r>
                  <w:r>
                    <w:rPr>
                      <w:spacing w:val="8"/>
                    </w:rPr>
                    <w:t xml:space="preserve"> </w:t>
                  </w:r>
                  <w:r>
                    <w:t>si</w:t>
                  </w:r>
                  <w:r>
                    <w:rPr>
                      <w:spacing w:val="8"/>
                    </w:rPr>
                    <w:t xml:space="preserve"> </w:t>
                  </w:r>
                  <w:r>
                    <w:t>za</w:t>
                  </w:r>
                  <w:r>
                    <w:rPr>
                      <w:spacing w:val="9"/>
                    </w:rPr>
                    <w:t xml:space="preserve"> </w:t>
                  </w:r>
                  <w:r>
                    <w:t>pomoci</w:t>
                  </w:r>
                  <w:r>
                    <w:rPr>
                      <w:spacing w:val="9"/>
                    </w:rPr>
                    <w:t xml:space="preserve"> </w:t>
                  </w:r>
                  <w:r>
                    <w:t>pracovního</w:t>
                  </w:r>
                  <w:r>
                    <w:rPr>
                      <w:spacing w:val="8"/>
                    </w:rPr>
                    <w:t xml:space="preserve"> </w:t>
                  </w:r>
                  <w:r>
                    <w:t>listu</w:t>
                  </w:r>
                  <w:r>
                    <w:rPr>
                      <w:spacing w:val="9"/>
                    </w:rPr>
                    <w:t xml:space="preserve"> </w:t>
                  </w:r>
                  <w:r>
                    <w:t>připravíme</w:t>
                  </w:r>
                  <w:r>
                    <w:rPr>
                      <w:spacing w:val="8"/>
                    </w:rPr>
                    <w:t xml:space="preserve"> </w:t>
                  </w:r>
                  <w:r>
                    <w:t>všechny</w:t>
                  </w:r>
                  <w:r>
                    <w:rPr>
                      <w:spacing w:val="9"/>
                    </w:rPr>
                    <w:t xml:space="preserve"> </w:t>
                  </w:r>
                  <w:r>
                    <w:t>budoucí</w:t>
                  </w:r>
                  <w:r>
                    <w:rPr>
                      <w:spacing w:val="8"/>
                    </w:rPr>
                    <w:t xml:space="preserve"> </w:t>
                  </w:r>
                  <w:r>
                    <w:t>texty,</w:t>
                  </w:r>
                  <w:r>
                    <w:rPr>
                      <w:spacing w:val="9"/>
                    </w:rPr>
                    <w:t xml:space="preserve"> </w:t>
                  </w:r>
                  <w:r>
                    <w:t>které</w:t>
                  </w:r>
                  <w:r>
                    <w:rPr>
                      <w:spacing w:val="9"/>
                    </w:rPr>
                    <w:t xml:space="preserve"> </w:t>
                  </w:r>
                  <w:r>
                    <w:t>v</w:t>
                  </w:r>
                  <w:r>
                    <w:rPr>
                      <w:spacing w:val="8"/>
                    </w:rPr>
                    <w:t xml:space="preserve"> </w:t>
                  </w:r>
                  <w:r>
                    <w:t>následující</w:t>
                  </w:r>
                  <w:r>
                    <w:rPr>
                      <w:spacing w:val="9"/>
                    </w:rPr>
                    <w:t xml:space="preserve"> </w:t>
                  </w:r>
                  <w:r>
                    <w:t>tvorbě</w:t>
                  </w:r>
                  <w:r>
                    <w:rPr>
                      <w:spacing w:val="8"/>
                    </w:rPr>
                    <w:t xml:space="preserve"> </w:t>
                  </w:r>
                  <w:r>
                    <w:t>budou</w:t>
                  </w:r>
                  <w:r>
                    <w:rPr>
                      <w:spacing w:val="8"/>
                    </w:rPr>
                    <w:t xml:space="preserve"> </w:t>
                  </w:r>
                  <w:r>
                    <w:t>v</w:t>
                  </w:r>
                  <w:r>
                    <w:rPr>
                      <w:spacing w:val="11"/>
                    </w:rPr>
                    <w:t xml:space="preserve"> </w:t>
                  </w:r>
                  <w:r>
                    <w:rPr>
                      <w:spacing w:val="-5"/>
                    </w:rPr>
                    <w:t>ko-</w:t>
                  </w:r>
                </w:p>
                <w:p w:rsidR="0032736D" w:rsidRDefault="0032736D">
                  <w:pPr>
                    <w:pStyle w:val="Zkladntext"/>
                    <w:kinsoku w:val="0"/>
                    <w:overflowPunct w:val="0"/>
                    <w:spacing w:before="1" w:line="235" w:lineRule="auto"/>
                    <w:ind w:right="18" w:hanging="1"/>
                    <w:jc w:val="both"/>
                  </w:pPr>
                  <w:r>
                    <w:t>miksu. Máme hotové podklady s příběhem i jednotlivými texty. Nyní jsme připraveni k dalšímu kroku. Můžeme začít kreslit. Jako první bychom měli začít s</w:t>
                  </w:r>
                  <w:r>
                    <w:rPr>
                      <w:spacing w:val="-2"/>
                    </w:rPr>
                    <w:t xml:space="preserve"> </w:t>
                  </w:r>
                  <w:r>
                    <w:t>náčrty postav a okolí. Každý kreslí sám za sebe a má svůj styl, to je jasné. Přesto si můžeme sdělit pár tipů:</w:t>
                  </w:r>
                </w:p>
              </w:txbxContent>
            </v:textbox>
            <w10:wrap anchorx="page" anchory="page"/>
          </v:shape>
        </w:pict>
      </w:r>
      <w:r>
        <w:rPr>
          <w:noProof/>
        </w:rPr>
        <w:pict>
          <v:shape id="_x0000_s3087" type="#_x0000_t202" style="position:absolute;margin-left:75.55pt;margin-top:202.7pt;width:191.95pt;height:12pt;z-index:-3200;mso-position-horizontal-relative:page;mso-position-vertical-relative:page" o:allowincell="f" filled="f" stroked="f">
            <v:textbox inset="0,0,0,0">
              <w:txbxContent>
                <w:p w:rsidR="0032736D" w:rsidRDefault="0032736D">
                  <w:pPr>
                    <w:pStyle w:val="Zkladntext"/>
                    <w:numPr>
                      <w:ilvl w:val="0"/>
                      <w:numId w:val="146"/>
                    </w:numPr>
                    <w:tabs>
                      <w:tab w:val="left" w:pos="190"/>
                    </w:tabs>
                    <w:kinsoku w:val="0"/>
                    <w:overflowPunct w:val="0"/>
                    <w:spacing w:line="224" w:lineRule="exact"/>
                    <w:rPr>
                      <w:spacing w:val="-2"/>
                    </w:rPr>
                  </w:pPr>
                  <w:r>
                    <w:t>Než</w:t>
                  </w:r>
                  <w:r>
                    <w:rPr>
                      <w:spacing w:val="-6"/>
                    </w:rPr>
                    <w:t xml:space="preserve"> </w:t>
                  </w:r>
                  <w:r>
                    <w:t>začnu</w:t>
                  </w:r>
                  <w:r>
                    <w:rPr>
                      <w:spacing w:val="-4"/>
                    </w:rPr>
                    <w:t xml:space="preserve"> </w:t>
                  </w:r>
                  <w:r>
                    <w:t>s</w:t>
                  </w:r>
                  <w:r>
                    <w:rPr>
                      <w:spacing w:val="-4"/>
                    </w:rPr>
                    <w:t xml:space="preserve"> </w:t>
                  </w:r>
                  <w:r>
                    <w:t>barvami,</w:t>
                  </w:r>
                  <w:r>
                    <w:rPr>
                      <w:spacing w:val="-4"/>
                    </w:rPr>
                    <w:t xml:space="preserve"> </w:t>
                  </w:r>
                  <w:r>
                    <w:t>udělám</w:t>
                  </w:r>
                  <w:r>
                    <w:rPr>
                      <w:spacing w:val="-4"/>
                    </w:rPr>
                    <w:t xml:space="preserve"> </w:t>
                  </w:r>
                  <w:r>
                    <w:t>si</w:t>
                  </w:r>
                  <w:r>
                    <w:rPr>
                      <w:spacing w:val="-4"/>
                    </w:rPr>
                    <w:t xml:space="preserve"> </w:t>
                  </w:r>
                  <w:r>
                    <w:t>náčrt</w:t>
                  </w:r>
                  <w:r>
                    <w:rPr>
                      <w:spacing w:val="-4"/>
                    </w:rPr>
                    <w:t xml:space="preserve"> </w:t>
                  </w:r>
                  <w:r>
                    <w:rPr>
                      <w:spacing w:val="-2"/>
                    </w:rPr>
                    <w:t>tužkou.</w:t>
                  </w:r>
                </w:p>
              </w:txbxContent>
            </v:textbox>
            <w10:wrap anchorx="page" anchory="page"/>
          </v:shape>
        </w:pict>
      </w:r>
      <w:r>
        <w:rPr>
          <w:noProof/>
        </w:rPr>
        <w:pict>
          <v:shape id="_x0000_s3088" type="#_x0000_t202" style="position:absolute;margin-left:75.55pt;margin-top:223.2pt;width:317.15pt;height:12pt;z-index:-3199;mso-position-horizontal-relative:page;mso-position-vertical-relative:page" o:allowincell="f" filled="f" stroked="f">
            <v:textbox inset="0,0,0,0">
              <w:txbxContent>
                <w:p w:rsidR="0032736D" w:rsidRDefault="0032736D">
                  <w:pPr>
                    <w:pStyle w:val="Zkladntext"/>
                    <w:numPr>
                      <w:ilvl w:val="0"/>
                      <w:numId w:val="145"/>
                    </w:numPr>
                    <w:tabs>
                      <w:tab w:val="left" w:pos="190"/>
                    </w:tabs>
                    <w:kinsoku w:val="0"/>
                    <w:overflowPunct w:val="0"/>
                    <w:spacing w:line="224" w:lineRule="exact"/>
                    <w:rPr>
                      <w:spacing w:val="-2"/>
                    </w:rPr>
                  </w:pPr>
                  <w:r>
                    <w:t>Načrtnu</w:t>
                  </w:r>
                  <w:r>
                    <w:rPr>
                      <w:spacing w:val="-6"/>
                    </w:rPr>
                    <w:t xml:space="preserve"> </w:t>
                  </w:r>
                  <w:r>
                    <w:t>si</w:t>
                  </w:r>
                  <w:r>
                    <w:rPr>
                      <w:spacing w:val="-6"/>
                    </w:rPr>
                    <w:t xml:space="preserve"> </w:t>
                  </w:r>
                  <w:r>
                    <w:t>postavy</w:t>
                  </w:r>
                  <w:r>
                    <w:rPr>
                      <w:spacing w:val="-5"/>
                    </w:rPr>
                    <w:t xml:space="preserve"> </w:t>
                  </w:r>
                  <w:r>
                    <w:t>i</w:t>
                  </w:r>
                  <w:r>
                    <w:rPr>
                      <w:spacing w:val="-6"/>
                    </w:rPr>
                    <w:t xml:space="preserve"> </w:t>
                  </w:r>
                  <w:r>
                    <w:t>místo</w:t>
                  </w:r>
                  <w:r>
                    <w:rPr>
                      <w:spacing w:val="-6"/>
                    </w:rPr>
                    <w:t xml:space="preserve"> </w:t>
                  </w:r>
                  <w:r>
                    <w:t>pro</w:t>
                  </w:r>
                  <w:r>
                    <w:rPr>
                      <w:spacing w:val="-6"/>
                    </w:rPr>
                    <w:t xml:space="preserve"> </w:t>
                  </w:r>
                  <w:r>
                    <w:t>bubliny,</w:t>
                  </w:r>
                  <w:r>
                    <w:rPr>
                      <w:spacing w:val="-5"/>
                    </w:rPr>
                    <w:t xml:space="preserve"> </w:t>
                  </w:r>
                  <w:r>
                    <w:t>abych</w:t>
                  </w:r>
                  <w:r>
                    <w:rPr>
                      <w:spacing w:val="-5"/>
                    </w:rPr>
                    <w:t xml:space="preserve"> </w:t>
                  </w:r>
                  <w:r>
                    <w:t>viděl,</w:t>
                  </w:r>
                  <w:r>
                    <w:rPr>
                      <w:spacing w:val="-5"/>
                    </w:rPr>
                    <w:t xml:space="preserve"> </w:t>
                  </w:r>
                  <w:r>
                    <w:t>kolik</w:t>
                  </w:r>
                  <w:r>
                    <w:rPr>
                      <w:spacing w:val="-6"/>
                    </w:rPr>
                    <w:t xml:space="preserve"> </w:t>
                  </w:r>
                  <w:r>
                    <w:t>mám</w:t>
                  </w:r>
                  <w:r>
                    <w:rPr>
                      <w:spacing w:val="-5"/>
                    </w:rPr>
                    <w:t xml:space="preserve"> </w:t>
                  </w:r>
                  <w:r>
                    <w:t>místa</w:t>
                  </w:r>
                  <w:r>
                    <w:rPr>
                      <w:spacing w:val="-6"/>
                    </w:rPr>
                    <w:t xml:space="preserve"> </w:t>
                  </w:r>
                  <w:r>
                    <w:t>na</w:t>
                  </w:r>
                  <w:r>
                    <w:rPr>
                      <w:spacing w:val="-6"/>
                    </w:rPr>
                    <w:t xml:space="preserve"> </w:t>
                  </w:r>
                  <w:r>
                    <w:rPr>
                      <w:spacing w:val="-2"/>
                    </w:rPr>
                    <w:t>listě.</w:t>
                  </w:r>
                </w:p>
              </w:txbxContent>
            </v:textbox>
            <w10:wrap anchorx="page" anchory="page"/>
          </v:shape>
        </w:pict>
      </w:r>
      <w:r>
        <w:rPr>
          <w:noProof/>
        </w:rPr>
        <w:pict>
          <v:shape id="_x0000_s3089" type="#_x0000_t202" style="position:absolute;margin-left:75.55pt;margin-top:243.7pt;width:350.75pt;height:12pt;z-index:-3198;mso-position-horizontal-relative:page;mso-position-vertical-relative:page" o:allowincell="f" filled="f" stroked="f">
            <v:textbox inset="0,0,0,0">
              <w:txbxContent>
                <w:p w:rsidR="0032736D" w:rsidRDefault="0032736D">
                  <w:pPr>
                    <w:pStyle w:val="Zkladntext"/>
                    <w:numPr>
                      <w:ilvl w:val="0"/>
                      <w:numId w:val="144"/>
                    </w:numPr>
                    <w:tabs>
                      <w:tab w:val="left" w:pos="190"/>
                    </w:tabs>
                    <w:kinsoku w:val="0"/>
                    <w:overflowPunct w:val="0"/>
                    <w:spacing w:line="224" w:lineRule="exact"/>
                    <w:rPr>
                      <w:spacing w:val="-2"/>
                    </w:rPr>
                  </w:pPr>
                  <w:r>
                    <w:t>Je</w:t>
                  </w:r>
                  <w:r>
                    <w:rPr>
                      <w:spacing w:val="-6"/>
                    </w:rPr>
                    <w:t xml:space="preserve"> </w:t>
                  </w:r>
                  <w:r>
                    <w:t>dobré</w:t>
                  </w:r>
                  <w:r>
                    <w:rPr>
                      <w:spacing w:val="-6"/>
                    </w:rPr>
                    <w:t xml:space="preserve"> </w:t>
                  </w:r>
                  <w:r>
                    <w:t>tužku</w:t>
                  </w:r>
                  <w:r>
                    <w:rPr>
                      <w:spacing w:val="-7"/>
                    </w:rPr>
                    <w:t xml:space="preserve"> </w:t>
                  </w:r>
                  <w:r>
                    <w:t>obtáhnout</w:t>
                  </w:r>
                  <w:r>
                    <w:rPr>
                      <w:spacing w:val="-7"/>
                    </w:rPr>
                    <w:t xml:space="preserve"> </w:t>
                  </w:r>
                  <w:r>
                    <w:t>černým</w:t>
                  </w:r>
                  <w:r>
                    <w:rPr>
                      <w:spacing w:val="-6"/>
                    </w:rPr>
                    <w:t xml:space="preserve"> </w:t>
                  </w:r>
                  <w:r>
                    <w:t>tenkým</w:t>
                  </w:r>
                  <w:r>
                    <w:rPr>
                      <w:spacing w:val="-6"/>
                    </w:rPr>
                    <w:t xml:space="preserve"> </w:t>
                  </w:r>
                  <w:r>
                    <w:t>Centropenem,</w:t>
                  </w:r>
                  <w:r>
                    <w:rPr>
                      <w:spacing w:val="-7"/>
                    </w:rPr>
                    <w:t xml:space="preserve"> </w:t>
                  </w:r>
                  <w:r>
                    <w:t>abych</w:t>
                  </w:r>
                  <w:r>
                    <w:rPr>
                      <w:spacing w:val="-6"/>
                    </w:rPr>
                    <w:t xml:space="preserve"> </w:t>
                  </w:r>
                  <w:r>
                    <w:t>zdůraznil</w:t>
                  </w:r>
                  <w:r>
                    <w:rPr>
                      <w:spacing w:val="-7"/>
                    </w:rPr>
                    <w:t xml:space="preserve"> </w:t>
                  </w:r>
                  <w:r>
                    <w:t>tahy</w:t>
                  </w:r>
                  <w:r>
                    <w:rPr>
                      <w:spacing w:val="-5"/>
                    </w:rPr>
                    <w:t xml:space="preserve"> </w:t>
                  </w:r>
                  <w:r>
                    <w:rPr>
                      <w:spacing w:val="-2"/>
                    </w:rPr>
                    <w:t>tužky.</w:t>
                  </w:r>
                </w:p>
              </w:txbxContent>
            </v:textbox>
            <w10:wrap anchorx="page" anchory="page"/>
          </v:shape>
        </w:pict>
      </w:r>
      <w:r>
        <w:rPr>
          <w:noProof/>
        </w:rPr>
        <w:pict>
          <v:shape id="_x0000_s3090" type="#_x0000_t202" style="position:absolute;margin-left:75.55pt;margin-top:264.2pt;width:241.35pt;height:12pt;z-index:-3197;mso-position-horizontal-relative:page;mso-position-vertical-relative:page" o:allowincell="f" filled="f" stroked="f">
            <v:textbox inset="0,0,0,0">
              <w:txbxContent>
                <w:p w:rsidR="0032736D" w:rsidRDefault="0032736D">
                  <w:pPr>
                    <w:pStyle w:val="Zkladntext"/>
                    <w:numPr>
                      <w:ilvl w:val="0"/>
                      <w:numId w:val="143"/>
                    </w:numPr>
                    <w:tabs>
                      <w:tab w:val="left" w:pos="190"/>
                    </w:tabs>
                    <w:kinsoku w:val="0"/>
                    <w:overflowPunct w:val="0"/>
                    <w:spacing w:line="224" w:lineRule="exact"/>
                    <w:rPr>
                      <w:spacing w:val="-2"/>
                    </w:rPr>
                  </w:pPr>
                  <w:r>
                    <w:t>Poté</w:t>
                  </w:r>
                  <w:r>
                    <w:rPr>
                      <w:spacing w:val="-6"/>
                    </w:rPr>
                    <w:t xml:space="preserve"> </w:t>
                  </w:r>
                  <w:r>
                    <w:t>co</w:t>
                  </w:r>
                  <w:r>
                    <w:rPr>
                      <w:spacing w:val="-7"/>
                    </w:rPr>
                    <w:t xml:space="preserve"> </w:t>
                  </w:r>
                  <w:r>
                    <w:t>Centropen</w:t>
                  </w:r>
                  <w:r>
                    <w:rPr>
                      <w:spacing w:val="-6"/>
                    </w:rPr>
                    <w:t xml:space="preserve"> </w:t>
                  </w:r>
                  <w:r>
                    <w:t>uschne,</w:t>
                  </w:r>
                  <w:r>
                    <w:rPr>
                      <w:spacing w:val="-7"/>
                    </w:rPr>
                    <w:t xml:space="preserve"> </w:t>
                  </w:r>
                  <w:r>
                    <w:t>může</w:t>
                  </w:r>
                  <w:r>
                    <w:rPr>
                      <w:spacing w:val="-5"/>
                    </w:rPr>
                    <w:t xml:space="preserve"> </w:t>
                  </w:r>
                  <w:r>
                    <w:t>tužku</w:t>
                  </w:r>
                  <w:r>
                    <w:rPr>
                      <w:spacing w:val="-7"/>
                    </w:rPr>
                    <w:t xml:space="preserve"> </w:t>
                  </w:r>
                  <w:r>
                    <w:t>lehce</w:t>
                  </w:r>
                  <w:r>
                    <w:rPr>
                      <w:spacing w:val="-6"/>
                    </w:rPr>
                    <w:t xml:space="preserve"> </w:t>
                  </w:r>
                  <w:r>
                    <w:rPr>
                      <w:spacing w:val="-2"/>
                    </w:rPr>
                    <w:t>vygumovat.</w:t>
                  </w:r>
                </w:p>
              </w:txbxContent>
            </v:textbox>
            <w10:wrap anchorx="page" anchory="page"/>
          </v:shape>
        </w:pict>
      </w:r>
      <w:r>
        <w:rPr>
          <w:noProof/>
        </w:rPr>
        <w:pict>
          <v:shape id="_x0000_s3091" type="#_x0000_t202" style="position:absolute;margin-left:75.55pt;margin-top:284.7pt;width:381pt;height:12pt;z-index:-3196;mso-position-horizontal-relative:page;mso-position-vertical-relative:page" o:allowincell="f" filled="f" stroked="f">
            <v:textbox inset="0,0,0,0">
              <w:txbxContent>
                <w:p w:rsidR="0032736D" w:rsidRDefault="0032736D">
                  <w:pPr>
                    <w:pStyle w:val="Zkladntext"/>
                    <w:numPr>
                      <w:ilvl w:val="0"/>
                      <w:numId w:val="142"/>
                    </w:numPr>
                    <w:tabs>
                      <w:tab w:val="left" w:pos="190"/>
                    </w:tabs>
                    <w:kinsoku w:val="0"/>
                    <w:overflowPunct w:val="0"/>
                    <w:spacing w:line="224" w:lineRule="exact"/>
                    <w:rPr>
                      <w:spacing w:val="-2"/>
                    </w:rPr>
                  </w:pPr>
                  <w:r>
                    <w:t>Je</w:t>
                  </w:r>
                  <w:r>
                    <w:rPr>
                      <w:spacing w:val="-7"/>
                    </w:rPr>
                    <w:t xml:space="preserve"> </w:t>
                  </w:r>
                  <w:r>
                    <w:t>lepší</w:t>
                  </w:r>
                  <w:r>
                    <w:rPr>
                      <w:spacing w:val="-6"/>
                    </w:rPr>
                    <w:t xml:space="preserve"> </w:t>
                  </w:r>
                  <w:r>
                    <w:t>obtáhnout</w:t>
                  </w:r>
                  <w:r>
                    <w:rPr>
                      <w:spacing w:val="-5"/>
                    </w:rPr>
                    <w:t xml:space="preserve"> </w:t>
                  </w:r>
                  <w:r>
                    <w:t>Centropenem</w:t>
                  </w:r>
                  <w:r>
                    <w:rPr>
                      <w:spacing w:val="-6"/>
                    </w:rPr>
                    <w:t xml:space="preserve"> </w:t>
                  </w:r>
                  <w:r>
                    <w:t>a</w:t>
                  </w:r>
                  <w:r>
                    <w:rPr>
                      <w:spacing w:val="-6"/>
                    </w:rPr>
                    <w:t xml:space="preserve"> </w:t>
                  </w:r>
                  <w:r>
                    <w:t>následně</w:t>
                  </w:r>
                  <w:r>
                    <w:rPr>
                      <w:spacing w:val="-5"/>
                    </w:rPr>
                    <w:t xml:space="preserve"> </w:t>
                  </w:r>
                  <w:r>
                    <w:t>gumovat</w:t>
                  </w:r>
                  <w:r>
                    <w:rPr>
                      <w:spacing w:val="-5"/>
                    </w:rPr>
                    <w:t xml:space="preserve"> </w:t>
                  </w:r>
                  <w:r>
                    <w:t>tužku</w:t>
                  </w:r>
                  <w:r>
                    <w:rPr>
                      <w:spacing w:val="-5"/>
                    </w:rPr>
                    <w:t xml:space="preserve"> </w:t>
                  </w:r>
                  <w:r>
                    <w:t>ještě</w:t>
                  </w:r>
                  <w:r>
                    <w:rPr>
                      <w:spacing w:val="-5"/>
                    </w:rPr>
                    <w:t xml:space="preserve"> </w:t>
                  </w:r>
                  <w:r>
                    <w:t>před</w:t>
                  </w:r>
                  <w:r>
                    <w:rPr>
                      <w:spacing w:val="-5"/>
                    </w:rPr>
                    <w:t xml:space="preserve"> </w:t>
                  </w:r>
                  <w:r>
                    <w:t>vybarvením</w:t>
                  </w:r>
                  <w:r>
                    <w:rPr>
                      <w:spacing w:val="-4"/>
                    </w:rPr>
                    <w:t xml:space="preserve"> </w:t>
                  </w:r>
                  <w:r>
                    <w:rPr>
                      <w:spacing w:val="-2"/>
                    </w:rPr>
                    <w:t>obrázků.</w:t>
                  </w:r>
                </w:p>
              </w:txbxContent>
            </v:textbox>
            <w10:wrap anchorx="page" anchory="page"/>
          </v:shape>
        </w:pict>
      </w:r>
      <w:r>
        <w:rPr>
          <w:noProof/>
        </w:rPr>
        <w:pict>
          <v:shape id="_x0000_s3092" type="#_x0000_t202" style="position:absolute;margin-left:75.55pt;margin-top:305.2pt;width:267.65pt;height:12pt;z-index:-3195;mso-position-horizontal-relative:page;mso-position-vertical-relative:page" o:allowincell="f" filled="f" stroked="f">
            <v:textbox inset="0,0,0,0">
              <w:txbxContent>
                <w:p w:rsidR="0032736D" w:rsidRDefault="0032736D">
                  <w:pPr>
                    <w:pStyle w:val="Zkladntext"/>
                    <w:numPr>
                      <w:ilvl w:val="0"/>
                      <w:numId w:val="141"/>
                    </w:numPr>
                    <w:tabs>
                      <w:tab w:val="left" w:pos="190"/>
                    </w:tabs>
                    <w:kinsoku w:val="0"/>
                    <w:overflowPunct w:val="0"/>
                    <w:spacing w:line="224" w:lineRule="exact"/>
                    <w:rPr>
                      <w:spacing w:val="-2"/>
                    </w:rPr>
                  </w:pPr>
                  <w:r>
                    <w:t>Dávám</w:t>
                  </w:r>
                  <w:r>
                    <w:rPr>
                      <w:spacing w:val="-12"/>
                    </w:rPr>
                    <w:t xml:space="preserve"> </w:t>
                  </w:r>
                  <w:r>
                    <w:t>si</w:t>
                  </w:r>
                  <w:r>
                    <w:rPr>
                      <w:spacing w:val="-9"/>
                    </w:rPr>
                    <w:t xml:space="preserve"> </w:t>
                  </w:r>
                  <w:r>
                    <w:t>pozor,</w:t>
                  </w:r>
                  <w:r>
                    <w:rPr>
                      <w:spacing w:val="-8"/>
                    </w:rPr>
                    <w:t xml:space="preserve"> </w:t>
                  </w:r>
                  <w:r>
                    <w:t>abych</w:t>
                  </w:r>
                  <w:r>
                    <w:rPr>
                      <w:spacing w:val="-8"/>
                    </w:rPr>
                    <w:t xml:space="preserve"> </w:t>
                  </w:r>
                  <w:r>
                    <w:t>zbytečně</w:t>
                  </w:r>
                  <w:r>
                    <w:rPr>
                      <w:spacing w:val="-9"/>
                    </w:rPr>
                    <w:t xml:space="preserve"> </w:t>
                  </w:r>
                  <w:r>
                    <w:t>nerozmazal</w:t>
                  </w:r>
                  <w:r>
                    <w:rPr>
                      <w:spacing w:val="-9"/>
                    </w:rPr>
                    <w:t xml:space="preserve"> </w:t>
                  </w:r>
                  <w:r>
                    <w:t>již</w:t>
                  </w:r>
                  <w:r>
                    <w:rPr>
                      <w:spacing w:val="-9"/>
                    </w:rPr>
                    <w:t xml:space="preserve"> </w:t>
                  </w:r>
                  <w:r>
                    <w:t>nakreslené</w:t>
                  </w:r>
                  <w:r>
                    <w:rPr>
                      <w:spacing w:val="-8"/>
                    </w:rPr>
                    <w:t xml:space="preserve"> </w:t>
                  </w:r>
                  <w:r>
                    <w:rPr>
                      <w:spacing w:val="-2"/>
                    </w:rPr>
                    <w:t>části.</w:t>
                  </w:r>
                </w:p>
              </w:txbxContent>
            </v:textbox>
            <w10:wrap anchorx="page" anchory="page"/>
          </v:shape>
        </w:pict>
      </w:r>
      <w:r>
        <w:rPr>
          <w:noProof/>
        </w:rPr>
        <w:pict>
          <v:shape id="_x0000_s3093" type="#_x0000_t202" style="position:absolute;margin-left:75.55pt;margin-top:325.7pt;width:161.9pt;height:12pt;z-index:-3194;mso-position-horizontal-relative:page;mso-position-vertical-relative:page" o:allowincell="f" filled="f" stroked="f">
            <v:textbox inset="0,0,0,0">
              <w:txbxContent>
                <w:p w:rsidR="0032736D" w:rsidRDefault="0032736D">
                  <w:pPr>
                    <w:pStyle w:val="Zkladntext"/>
                    <w:numPr>
                      <w:ilvl w:val="0"/>
                      <w:numId w:val="140"/>
                    </w:numPr>
                    <w:tabs>
                      <w:tab w:val="left" w:pos="190"/>
                    </w:tabs>
                    <w:kinsoku w:val="0"/>
                    <w:overflowPunct w:val="0"/>
                    <w:spacing w:line="224" w:lineRule="exact"/>
                    <w:rPr>
                      <w:spacing w:val="-2"/>
                    </w:rPr>
                  </w:pPr>
                  <w:r>
                    <w:t>Když</w:t>
                  </w:r>
                  <w:r>
                    <w:rPr>
                      <w:spacing w:val="-9"/>
                    </w:rPr>
                    <w:t xml:space="preserve"> </w:t>
                  </w:r>
                  <w:r>
                    <w:t>nepřetahuji,</w:t>
                  </w:r>
                  <w:r>
                    <w:rPr>
                      <w:spacing w:val="-9"/>
                    </w:rPr>
                    <w:t xml:space="preserve"> </w:t>
                  </w:r>
                  <w:r>
                    <w:t>nemusím</w:t>
                  </w:r>
                  <w:r>
                    <w:rPr>
                      <w:spacing w:val="-9"/>
                    </w:rPr>
                    <w:t xml:space="preserve"> </w:t>
                  </w:r>
                  <w:r>
                    <w:rPr>
                      <w:spacing w:val="-2"/>
                    </w:rPr>
                    <w:t>gumovat!</w:t>
                  </w:r>
                </w:p>
              </w:txbxContent>
            </v:textbox>
            <w10:wrap anchorx="page" anchory="page"/>
          </v:shape>
        </w:pict>
      </w:r>
      <w:r>
        <w:rPr>
          <w:noProof/>
        </w:rPr>
        <w:pict>
          <v:shape id="_x0000_s3094" type="#_x0000_t202" style="position:absolute;margin-left:75.55pt;margin-top:346.2pt;width:481.05pt;height:36pt;z-index:-319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Dnešní</w:t>
                  </w:r>
                  <w:r>
                    <w:rPr>
                      <w:spacing w:val="-7"/>
                    </w:rPr>
                    <w:t xml:space="preserve"> </w:t>
                  </w:r>
                  <w:r>
                    <w:t>část</w:t>
                  </w:r>
                  <w:r>
                    <w:rPr>
                      <w:spacing w:val="-8"/>
                    </w:rPr>
                    <w:t xml:space="preserve"> </w:t>
                  </w:r>
                  <w:r>
                    <w:t>projektu</w:t>
                  </w:r>
                  <w:r>
                    <w:rPr>
                      <w:spacing w:val="-7"/>
                    </w:rPr>
                    <w:t xml:space="preserve"> </w:t>
                  </w:r>
                  <w:r>
                    <w:t>proběhla</w:t>
                  </w:r>
                  <w:r>
                    <w:rPr>
                      <w:spacing w:val="-7"/>
                    </w:rPr>
                    <w:t xml:space="preserve"> </w:t>
                  </w:r>
                  <w:r>
                    <w:t>opravdu</w:t>
                  </w:r>
                  <w:r>
                    <w:rPr>
                      <w:spacing w:val="-7"/>
                    </w:rPr>
                    <w:t xml:space="preserve"> </w:t>
                  </w:r>
                  <w:r>
                    <w:t>rychle.</w:t>
                  </w:r>
                  <w:r>
                    <w:rPr>
                      <w:spacing w:val="-7"/>
                    </w:rPr>
                    <w:t xml:space="preserve"> </w:t>
                  </w:r>
                  <w:r>
                    <w:t>Nikdo</w:t>
                  </w:r>
                  <w:r>
                    <w:rPr>
                      <w:spacing w:val="-8"/>
                    </w:rPr>
                    <w:t xml:space="preserve"> </w:t>
                  </w:r>
                  <w:r>
                    <w:t>z</w:t>
                  </w:r>
                  <w:r>
                    <w:rPr>
                      <w:spacing w:val="-6"/>
                    </w:rPr>
                    <w:t xml:space="preserve"> </w:t>
                  </w:r>
                  <w:r>
                    <w:t>nás</w:t>
                  </w:r>
                  <w:r>
                    <w:rPr>
                      <w:spacing w:val="-7"/>
                    </w:rPr>
                    <w:t xml:space="preserve"> </w:t>
                  </w:r>
                  <w:r>
                    <w:t>ještě</w:t>
                  </w:r>
                  <w:r>
                    <w:rPr>
                      <w:spacing w:val="-7"/>
                    </w:rPr>
                    <w:t xml:space="preserve"> </w:t>
                  </w:r>
                  <w:r>
                    <w:t>nemá</w:t>
                  </w:r>
                  <w:r>
                    <w:rPr>
                      <w:spacing w:val="-8"/>
                    </w:rPr>
                    <w:t xml:space="preserve"> </w:t>
                  </w:r>
                  <w:r>
                    <w:t>hotovo,</w:t>
                  </w:r>
                  <w:r>
                    <w:rPr>
                      <w:spacing w:val="-7"/>
                    </w:rPr>
                    <w:t xml:space="preserve"> </w:t>
                  </w:r>
                  <w:r>
                    <w:t>ale</w:t>
                  </w:r>
                  <w:r>
                    <w:rPr>
                      <w:spacing w:val="-7"/>
                    </w:rPr>
                    <w:t xml:space="preserve"> </w:t>
                  </w:r>
                  <w:r>
                    <w:t>s</w:t>
                  </w:r>
                  <w:r>
                    <w:rPr>
                      <w:spacing w:val="-6"/>
                    </w:rPr>
                    <w:t xml:space="preserve"> </w:t>
                  </w:r>
                  <w:r>
                    <w:t>tím</w:t>
                  </w:r>
                  <w:r>
                    <w:rPr>
                      <w:spacing w:val="-8"/>
                    </w:rPr>
                    <w:t xml:space="preserve"> </w:t>
                  </w:r>
                  <w:r>
                    <w:t>jsme</w:t>
                  </w:r>
                  <w:r>
                    <w:rPr>
                      <w:spacing w:val="-8"/>
                    </w:rPr>
                    <w:t xml:space="preserve"> </w:t>
                  </w:r>
                  <w:r>
                    <w:t>počítali!</w:t>
                  </w:r>
                  <w:r>
                    <w:rPr>
                      <w:spacing w:val="-6"/>
                    </w:rPr>
                    <w:t xml:space="preserve"> </w:t>
                  </w:r>
                  <w:r>
                    <w:t>Dnes</w:t>
                  </w:r>
                  <w:r>
                    <w:rPr>
                      <w:spacing w:val="-8"/>
                    </w:rPr>
                    <w:t xml:space="preserve"> </w:t>
                  </w:r>
                  <w:r>
                    <w:t>už</w:t>
                  </w:r>
                  <w:r>
                    <w:rPr>
                      <w:spacing w:val="-8"/>
                    </w:rPr>
                    <w:t xml:space="preserve"> </w:t>
                  </w:r>
                  <w:r>
                    <w:t>si</w:t>
                  </w:r>
                  <w:r>
                    <w:rPr>
                      <w:spacing w:val="-7"/>
                    </w:rPr>
                    <w:t xml:space="preserve"> </w:t>
                  </w:r>
                  <w:r>
                    <w:t>jen</w:t>
                  </w:r>
                  <w:r>
                    <w:rPr>
                      <w:spacing w:val="-7"/>
                    </w:rPr>
                    <w:t xml:space="preserve"> </w:t>
                  </w:r>
                  <w:r>
                    <w:rPr>
                      <w:spacing w:val="-5"/>
                    </w:rPr>
                    <w:t>po-</w:t>
                  </w:r>
                </w:p>
                <w:p w:rsidR="0032736D" w:rsidRDefault="0032736D">
                  <w:pPr>
                    <w:pStyle w:val="Zkladntext"/>
                    <w:kinsoku w:val="0"/>
                    <w:overflowPunct w:val="0"/>
                    <w:spacing w:before="1" w:line="235" w:lineRule="auto"/>
                  </w:pPr>
                  <w:r>
                    <w:t>depíšeme</w:t>
                  </w:r>
                  <w:r>
                    <w:rPr>
                      <w:spacing w:val="-1"/>
                    </w:rPr>
                    <w:t xml:space="preserve"> </w:t>
                  </w:r>
                  <w:r>
                    <w:t>skicák</w:t>
                  </w:r>
                  <w:r>
                    <w:rPr>
                      <w:spacing w:val="-1"/>
                    </w:rPr>
                    <w:t xml:space="preserve"> </w:t>
                  </w:r>
                  <w:r>
                    <w:t>na</w:t>
                  </w:r>
                  <w:r>
                    <w:rPr>
                      <w:spacing w:val="-1"/>
                    </w:rPr>
                    <w:t xml:space="preserve"> </w:t>
                  </w:r>
                  <w:r>
                    <w:t>přední</w:t>
                  </w:r>
                  <w:r>
                    <w:rPr>
                      <w:spacing w:val="-1"/>
                    </w:rPr>
                    <w:t xml:space="preserve"> </w:t>
                  </w:r>
                  <w:r>
                    <w:t>stranu,</w:t>
                  </w:r>
                  <w:r>
                    <w:rPr>
                      <w:spacing w:val="-1"/>
                    </w:rPr>
                    <w:t xml:space="preserve"> </w:t>
                  </w:r>
                  <w:r>
                    <w:t>vložíme</w:t>
                  </w:r>
                  <w:r>
                    <w:rPr>
                      <w:spacing w:val="-1"/>
                    </w:rPr>
                    <w:t xml:space="preserve"> </w:t>
                  </w:r>
                  <w:r>
                    <w:t>papíry</w:t>
                  </w:r>
                  <w:r>
                    <w:rPr>
                      <w:spacing w:val="-1"/>
                    </w:rPr>
                    <w:t xml:space="preserve"> </w:t>
                  </w:r>
                  <w:r>
                    <w:t>podklady</w:t>
                  </w:r>
                  <w:r>
                    <w:rPr>
                      <w:spacing w:val="-1"/>
                    </w:rPr>
                    <w:t xml:space="preserve"> </w:t>
                  </w:r>
                  <w:r>
                    <w:t>a</w:t>
                  </w:r>
                  <w:r>
                    <w:rPr>
                      <w:spacing w:val="-1"/>
                    </w:rPr>
                    <w:t xml:space="preserve"> </w:t>
                  </w:r>
                  <w:r>
                    <w:t>odevzdáme.</w:t>
                  </w:r>
                  <w:r>
                    <w:rPr>
                      <w:spacing w:val="-1"/>
                    </w:rPr>
                    <w:t xml:space="preserve"> </w:t>
                  </w:r>
                  <w:r>
                    <w:t>V příštím,</w:t>
                  </w:r>
                  <w:r>
                    <w:rPr>
                      <w:spacing w:val="-1"/>
                    </w:rPr>
                    <w:t xml:space="preserve"> </w:t>
                  </w:r>
                  <w:r>
                    <w:t>posledním</w:t>
                  </w:r>
                  <w:r>
                    <w:rPr>
                      <w:spacing w:val="-1"/>
                    </w:rPr>
                    <w:t xml:space="preserve"> </w:t>
                  </w:r>
                  <w:r>
                    <w:t>bloku</w:t>
                  </w:r>
                  <w:r>
                    <w:rPr>
                      <w:spacing w:val="-1"/>
                    </w:rPr>
                    <w:t xml:space="preserve"> </w:t>
                  </w:r>
                  <w:r>
                    <w:t>dokončíme</w:t>
                  </w:r>
                  <w:r>
                    <w:rPr>
                      <w:spacing w:val="-1"/>
                    </w:rPr>
                    <w:t xml:space="preserve"> </w:t>
                  </w:r>
                  <w:r>
                    <w:t>naše rozdělané práce.</w:t>
                  </w:r>
                </w:p>
              </w:txbxContent>
            </v:textbox>
            <w10:wrap anchorx="page" anchory="page"/>
          </v:shape>
        </w:pict>
      </w:r>
      <w:r>
        <w:rPr>
          <w:noProof/>
        </w:rPr>
        <w:pict>
          <v:shape id="_x0000_s3095" type="#_x0000_t202" style="position:absolute;margin-left:253pt;margin-top:790.1pt;width:123.55pt;height:22.4pt;z-index:-319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096" style="position:absolute;margin-left:0;margin-top:0;width:595.3pt;height:841.9pt;z-index:-3191;mso-position-horizontal-relative:page;mso-position-vertical-relative:page" coordsize="11906,16838" o:allowincell="f" path="m11905,hhl,,,16837r11905,l11905,xe" fillcolor="#d8e9d2" stroked="f">
            <v:path arrowok="t"/>
            <w10:wrap anchorx="page" anchory="page"/>
          </v:shape>
        </w:pict>
      </w:r>
      <w:r>
        <w:rPr>
          <w:noProof/>
        </w:rPr>
        <w:pict>
          <v:rect id="_x0000_s3097" style="position:absolute;margin-left:303.3pt;margin-top:762.5pt;width:292pt;height:65pt;z-index:-319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4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98" style="position:absolute;margin-left:42pt;margin-top:31.2pt;width:514pt;height:11pt;z-index:-318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4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099" style="position:absolute;margin-left:31.9pt;margin-top:775pt;width:219pt;height:49pt;z-index:-318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4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3100" style="position:absolute;margin-left:76.5pt;margin-top:116.45pt;width:478.1pt;height:28.85pt;z-index:-3187;mso-position-horizontal-relative:page;mso-position-vertical-relative:page" coordorigin="1530,2329" coordsize="9562,577" o:allowincell="f">
            <v:shape id="_x0000_s3101" style="position:absolute;left:1530;top:2334;width:9562;height:567;mso-position-horizontal-relative:page;mso-position-vertical-relative:page" coordsize="9562,567" o:allowincell="f" path="m9561,hhl,,,566r9561,l9561,xe" fillcolor="#c7dfbf" stroked="f">
              <v:path arrowok="t"/>
            </v:shape>
            <v:shape id="_x0000_s3102" style="position:absolute;left:1530;top:2334;width:9562;height:1;mso-position-horizontal-relative:page;mso-position-vertical-relative:page" coordsize="9562,1" o:allowincell="f" path="m,hhl9561,e" filled="f" strokecolor="#bcbec0" strokeweight=".5pt">
              <v:path arrowok="t"/>
            </v:shape>
            <v:shape id="_x0000_s3103" style="position:absolute;left:1530;top:2901;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3104" style="position:absolute;margin-left:76.5pt;margin-top:343.2pt;width:478.1pt;height:28.85pt;z-index:-3186;mso-position-horizontal-relative:page;mso-position-vertical-relative:page" coordorigin="1530,6864" coordsize="9562,577" o:allowincell="f">
            <v:shape id="_x0000_s3105" style="position:absolute;left:1530;top:6869;width:9562;height:567;mso-position-horizontal-relative:page;mso-position-vertical-relative:page" coordsize="9562,567" o:allowincell="f" path="m9561,hhl,,,566r9561,l9561,xe" fillcolor="#c7dfbf" stroked="f">
              <v:path arrowok="t"/>
            </v:shape>
            <v:shape id="_x0000_s3106" style="position:absolute;left:1530;top:6869;width:9562;height:1;mso-position-horizontal-relative:page;mso-position-vertical-relative:page" coordsize="9562,1" o:allowincell="f" path="m,hhl9561,e" filled="f" strokecolor="#bcbec0" strokeweight=".5pt">
              <v:path arrowok="t"/>
            </v:shape>
            <v:shape id="_x0000_s3107" style="position:absolute;left:1530;top:7436;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3108" style="position:absolute;margin-left:76.5pt;margin-top:399.9pt;width:478.1pt;height:28.85pt;z-index:-3185;mso-position-horizontal-relative:page;mso-position-vertical-relative:page" coordorigin="1530,7998" coordsize="9562,577" o:allowincell="f">
            <v:shape id="_x0000_s3109" style="position:absolute;left:1530;top:8003;width:9562;height:567;mso-position-horizontal-relative:page;mso-position-vertical-relative:page" coordsize="9562,567" o:allowincell="f" path="m9561,hhl,,,566r9561,l9561,xe" fillcolor="#c7dfbf" stroked="f">
              <v:path arrowok="t"/>
            </v:shape>
            <v:shape id="_x0000_s3110" style="position:absolute;left:1530;top:8003;width:9562;height:1;mso-position-horizontal-relative:page;mso-position-vertical-relative:page" coordsize="9562,1" o:allowincell="f" path="m,hhl9561,e" filled="f" strokecolor="#bcbec0" strokeweight=".5pt">
              <v:path arrowok="t"/>
            </v:shape>
            <v:shape id="_x0000_s3111" style="position:absolute;left:1530;top:8570;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3112" style="position:absolute;margin-left:76.5pt;margin-top:541.65pt;width:478.1pt;height:28.85pt;z-index:-3184;mso-position-horizontal-relative:page;mso-position-vertical-relative:page" coordorigin="1530,10833" coordsize="9562,577" o:allowincell="f">
            <v:shape id="_x0000_s3113" style="position:absolute;left:1530;top:10838;width:9562;height:567;mso-position-horizontal-relative:page;mso-position-vertical-relative:page" coordsize="9562,567" o:allowincell="f" path="m9561,hhl,,,566r9561,l9561,xe" fillcolor="#c7dfbf" stroked="f">
              <v:path arrowok="t"/>
            </v:shape>
            <v:shape id="_x0000_s3114" style="position:absolute;left:1530;top:10838;width:9562;height:1;mso-position-horizontal-relative:page;mso-position-vertical-relative:page" coordsize="9562,1" o:allowincell="f" path="m,hhl9561,e" filled="f" strokecolor="#bcbec0" strokeweight=".5pt">
              <v:path arrowok="t"/>
            </v:shape>
            <v:shape id="_x0000_s3115" style="position:absolute;left:1530;top:11405;width:9562;height:1;mso-position-horizontal-relative:page;mso-position-vertical-relative:page" coordsize="9562,1" o:allowincell="f" path="m,hhl9561,e" filled="f" strokecolor="#bcbec0" strokeweight=".5pt">
              <v:path arrowok="t"/>
            </v:shape>
            <w10:wrap anchorx="page" anchory="page"/>
          </v:group>
        </w:pict>
      </w:r>
      <w:r>
        <w:rPr>
          <w:noProof/>
        </w:rPr>
        <w:pict>
          <v:shape id="_x0000_s3116" style="position:absolute;margin-left:76.5pt;margin-top:173.4pt;width:478.1pt;height:.05pt;z-index:-3183;mso-position-horizontal-relative:page;mso-position-vertical-relative:page" coordsize="9562,1" o:allowincell="f" path="m,hhl9561,e" filled="f" strokecolor="#bcbec0" strokeweight=".5pt">
            <v:path arrowok="t"/>
            <w10:wrap anchorx="page" anchory="page"/>
          </v:shape>
        </w:pict>
      </w:r>
      <w:r>
        <w:rPr>
          <w:noProof/>
        </w:rPr>
        <w:pict>
          <v:shape id="_x0000_s3117" style="position:absolute;margin-left:76.5pt;margin-top:201.7pt;width:478.1pt;height:.05pt;z-index:-3182;mso-position-horizontal-relative:page;mso-position-vertical-relative:page" coordsize="9562,1" o:allowincell="f" path="m,hhl9561,e" filled="f" strokecolor="#bcbec0" strokeweight=".5pt">
            <v:path arrowok="t"/>
            <w10:wrap anchorx="page" anchory="page"/>
          </v:shape>
        </w:pict>
      </w:r>
      <w:r>
        <w:rPr>
          <w:noProof/>
        </w:rPr>
        <w:pict>
          <v:shape id="_x0000_s3118" style="position:absolute;margin-left:76.5pt;margin-top:230.05pt;width:478.1pt;height:.05pt;z-index:-3181;mso-position-horizontal-relative:page;mso-position-vertical-relative:page" coordsize="9562,1" o:allowincell="f" path="m,hhl9561,e" filled="f" strokecolor="#bcbec0" strokeweight=".5pt">
            <v:path arrowok="t"/>
            <w10:wrap anchorx="page" anchory="page"/>
          </v:shape>
        </w:pict>
      </w:r>
      <w:r>
        <w:rPr>
          <w:noProof/>
        </w:rPr>
        <w:pict>
          <v:shape id="_x0000_s3119" style="position:absolute;margin-left:76.5pt;margin-top:258.4pt;width:478.1pt;height:.05pt;z-index:-3180;mso-position-horizontal-relative:page;mso-position-vertical-relative:page" coordsize="9562,1" o:allowincell="f" path="m,hhl9561,e" filled="f" strokecolor="#bcbec0" strokeweight=".5pt">
            <v:path arrowok="t"/>
            <w10:wrap anchorx="page" anchory="page"/>
          </v:shape>
        </w:pict>
      </w:r>
      <w:r>
        <w:rPr>
          <w:noProof/>
        </w:rPr>
        <w:pict>
          <v:shape id="_x0000_s3120" style="position:absolute;margin-left:76.5pt;margin-top:286.75pt;width:478.1pt;height:.05pt;z-index:-3179;mso-position-horizontal-relative:page;mso-position-vertical-relative:page" coordsize="9562,1" o:allowincell="f" path="m,hhl9561,e" filled="f" strokecolor="#bcbec0" strokeweight=".5pt">
            <v:path arrowok="t"/>
            <w10:wrap anchorx="page" anchory="page"/>
          </v:shape>
        </w:pict>
      </w:r>
      <w:r>
        <w:rPr>
          <w:noProof/>
        </w:rPr>
        <w:pict>
          <v:shape id="_x0000_s3121" style="position:absolute;margin-left:76.5pt;margin-top:315.1pt;width:478.1pt;height:.05pt;z-index:-3178;mso-position-horizontal-relative:page;mso-position-vertical-relative:page" coordsize="9562,1" o:allowincell="f" path="m,hhl9561,e" filled="f" strokecolor="#bcbec0" strokeweight=".5pt">
            <v:path arrowok="t"/>
            <w10:wrap anchorx="page" anchory="page"/>
          </v:shape>
        </w:pict>
      </w:r>
      <w:r>
        <w:rPr>
          <w:noProof/>
        </w:rPr>
        <w:pict>
          <v:shape id="_x0000_s3122" style="position:absolute;margin-left:76.5pt;margin-top:456.85pt;width:478.1pt;height:.05pt;z-index:-3177;mso-position-horizontal-relative:page;mso-position-vertical-relative:page" coordsize="9562,1" o:allowincell="f" path="m,hhl9561,e" filled="f" strokecolor="#bcbec0" strokeweight=".5pt">
            <v:path arrowok="t"/>
            <w10:wrap anchorx="page" anchory="page"/>
          </v:shape>
        </w:pict>
      </w:r>
      <w:r>
        <w:rPr>
          <w:noProof/>
        </w:rPr>
        <w:pict>
          <v:shape id="_x0000_s3123" style="position:absolute;margin-left:76.5pt;margin-top:485.2pt;width:478.1pt;height:.05pt;z-index:-3176;mso-position-horizontal-relative:page;mso-position-vertical-relative:page" coordsize="9562,1" o:allowincell="f" path="m,hhl9561,e" filled="f" strokecolor="#bcbec0" strokeweight=".5pt">
            <v:path arrowok="t"/>
            <w10:wrap anchorx="page" anchory="page"/>
          </v:shape>
        </w:pict>
      </w:r>
      <w:r>
        <w:rPr>
          <w:noProof/>
        </w:rPr>
        <w:pict>
          <v:shape id="_x0000_s3124" style="position:absolute;margin-left:76.5pt;margin-top:513.55pt;width:478.1pt;height:.05pt;z-index:-3175;mso-position-horizontal-relative:page;mso-position-vertical-relative:page" coordsize="9562,1" o:allowincell="f" path="m,hhl9561,e" filled="f" strokecolor="#bcbec0" strokeweight=".5pt">
            <v:path arrowok="t"/>
            <w10:wrap anchorx="page" anchory="page"/>
          </v:shape>
        </w:pict>
      </w:r>
      <w:r>
        <w:rPr>
          <w:noProof/>
        </w:rPr>
        <w:pict>
          <v:shape id="_x0000_s3125" style="position:absolute;margin-left:76.5pt;margin-top:598.55pt;width:478.1pt;height:.05pt;z-index:-3174;mso-position-horizontal-relative:page;mso-position-vertical-relative:page" coordsize="9562,1" o:allowincell="f" path="m,hhl9561,e" filled="f" strokecolor="#bcbec0" strokeweight=".5pt">
            <v:path arrowok="t"/>
            <w10:wrap anchorx="page" anchory="page"/>
          </v:shape>
        </w:pict>
      </w:r>
      <w:r>
        <w:rPr>
          <w:noProof/>
        </w:rPr>
        <w:pict>
          <v:shape id="_x0000_s3126" style="position:absolute;margin-left:76.5pt;margin-top:626.9pt;width:478.1pt;height:.05pt;z-index:-3173;mso-position-horizontal-relative:page;mso-position-vertical-relative:page" coordsize="9562,1" o:allowincell="f" path="m,hhl9561,e" filled="f" strokecolor="#bcbec0" strokeweight=".5pt">
            <v:path arrowok="t"/>
            <w10:wrap anchorx="page" anchory="page"/>
          </v:shape>
        </w:pict>
      </w:r>
      <w:r>
        <w:rPr>
          <w:noProof/>
        </w:rPr>
        <w:pict>
          <v:shape id="_x0000_s3127" style="position:absolute;margin-left:76.5pt;margin-top:655.25pt;width:478.1pt;height:.05pt;z-index:-3172;mso-position-horizontal-relative:page;mso-position-vertical-relative:page" coordsize="9562,1" o:allowincell="f" path="m,hhl9561,e" filled="f" strokecolor="#bcbec0" strokeweight=".5pt">
            <v:path arrowok="t"/>
            <w10:wrap anchorx="page" anchory="page"/>
          </v:shape>
        </w:pict>
      </w:r>
      <w:r>
        <w:rPr>
          <w:noProof/>
        </w:rPr>
        <w:pict>
          <v:shape id="_x0000_s3128" style="position:absolute;margin-left:76.5pt;margin-top:683.6pt;width:478.1pt;height:.05pt;z-index:-3171;mso-position-horizontal-relative:page;mso-position-vertical-relative:page" coordsize="9562,1" o:allowincell="f" path="m,hhl9561,e" filled="f" strokecolor="#bcbec0" strokeweight=".5pt">
            <v:path arrowok="t"/>
            <w10:wrap anchorx="page" anchory="page"/>
          </v:shape>
        </w:pict>
      </w:r>
      <w:r>
        <w:rPr>
          <w:noProof/>
        </w:rPr>
        <w:pict>
          <v:shape id="_x0000_s3129" style="position:absolute;margin-left:76.5pt;margin-top:711.95pt;width:478.1pt;height:.05pt;z-index:-3170;mso-position-horizontal-relative:page;mso-position-vertical-relative:page" coordsize="9562,1" o:allowincell="f" path="m,hhl9561,e" filled="f" strokecolor="#bcbec0" strokeweight=".5pt">
            <v:path arrowok="t"/>
            <w10:wrap anchorx="page" anchory="page"/>
          </v:shape>
        </w:pict>
      </w:r>
      <w:r>
        <w:rPr>
          <w:noProof/>
        </w:rPr>
        <w:pict>
          <v:shape id="_x0000_s3130" type="#_x0000_t202" style="position:absolute;margin-left:544.45pt;margin-top:19.55pt;width:12.1pt;height:12pt;z-index:-31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65</w:t>
                  </w:r>
                </w:p>
              </w:txbxContent>
            </v:textbox>
            <w10:wrap anchorx="page" anchory="page"/>
          </v:shape>
        </w:pict>
      </w:r>
      <w:r>
        <w:rPr>
          <w:noProof/>
        </w:rPr>
        <w:pict>
          <v:shape id="_x0000_s3131" type="#_x0000_t202" style="position:absolute;margin-left:75.8pt;margin-top:64.2pt;width:71.15pt;height:15pt;z-index:-316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z w:val="26"/>
                      <w:szCs w:val="26"/>
                    </w:rPr>
                    <w:t>PŘÍBĚH,</w:t>
                  </w:r>
                  <w:r>
                    <w:rPr>
                      <w:b/>
                      <w:bCs/>
                      <w:spacing w:val="59"/>
                      <w:sz w:val="26"/>
                      <w:szCs w:val="26"/>
                    </w:rPr>
                    <w:t xml:space="preserve"> </w:t>
                  </w:r>
                  <w:r>
                    <w:rPr>
                      <w:b/>
                      <w:bCs/>
                      <w:spacing w:val="5"/>
                      <w:sz w:val="26"/>
                      <w:szCs w:val="26"/>
                    </w:rPr>
                    <w:t>DĚJ</w:t>
                  </w:r>
                </w:p>
              </w:txbxContent>
            </v:textbox>
            <w10:wrap anchorx="page" anchory="page"/>
          </v:shape>
        </w:pict>
      </w:r>
      <w:r>
        <w:rPr>
          <w:noProof/>
        </w:rPr>
        <w:pict>
          <v:shape id="_x0000_s3132" type="#_x0000_t202" style="position:absolute;margin-left:75.55pt;margin-top:95.45pt;width:50.1pt;height:12pt;z-index:-316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Můj</w:t>
                  </w:r>
                  <w:r>
                    <w:rPr>
                      <w:b/>
                      <w:bCs/>
                      <w:spacing w:val="-1"/>
                    </w:rPr>
                    <w:t xml:space="preserve"> </w:t>
                  </w:r>
                  <w:r>
                    <w:rPr>
                      <w:b/>
                      <w:bCs/>
                      <w:spacing w:val="-2"/>
                    </w:rPr>
                    <w:t>komiks</w:t>
                  </w:r>
                </w:p>
              </w:txbxContent>
            </v:textbox>
            <w10:wrap anchorx="page" anchory="page"/>
          </v:shape>
        </w:pict>
      </w:r>
      <w:r>
        <w:rPr>
          <w:noProof/>
        </w:rPr>
        <w:pict>
          <v:shape id="_x0000_s3133" type="#_x0000_t202" style="position:absolute;margin-left:253pt;margin-top:790.1pt;width:123.55pt;height:22.4pt;z-index:-316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134" type="#_x0000_t202" style="position:absolute;margin-left:76.55pt;margin-top:541.9pt;width:478.1pt;height:28.35pt;z-index:-3165;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4"/>
                    </w:rPr>
                  </w:pPr>
                  <w:r>
                    <w:rPr>
                      <w:b/>
                      <w:bCs/>
                    </w:rPr>
                    <w:t>Má</w:t>
                  </w:r>
                  <w:r>
                    <w:rPr>
                      <w:b/>
                      <w:bCs/>
                      <w:spacing w:val="-5"/>
                    </w:rPr>
                    <w:t xml:space="preserve"> </w:t>
                  </w:r>
                  <w:r>
                    <w:rPr>
                      <w:b/>
                      <w:bCs/>
                    </w:rPr>
                    <w:t>můj</w:t>
                  </w:r>
                  <w:r>
                    <w:rPr>
                      <w:b/>
                      <w:bCs/>
                      <w:spacing w:val="-5"/>
                    </w:rPr>
                    <w:t xml:space="preserve"> </w:t>
                  </w:r>
                  <w:r>
                    <w:rPr>
                      <w:b/>
                      <w:bCs/>
                    </w:rPr>
                    <w:t>komiks</w:t>
                  </w:r>
                  <w:r>
                    <w:rPr>
                      <w:b/>
                      <w:bCs/>
                      <w:spacing w:val="-4"/>
                    </w:rPr>
                    <w:t xml:space="preserve"> </w:t>
                  </w:r>
                  <w:r>
                    <w:rPr>
                      <w:b/>
                      <w:bCs/>
                    </w:rPr>
                    <w:t>nějaké</w:t>
                  </w:r>
                  <w:r>
                    <w:rPr>
                      <w:b/>
                      <w:bCs/>
                      <w:spacing w:val="-5"/>
                    </w:rPr>
                    <w:t xml:space="preserve"> </w:t>
                  </w:r>
                  <w:r>
                    <w:rPr>
                      <w:b/>
                      <w:bCs/>
                    </w:rPr>
                    <w:t>poučení?</w:t>
                  </w:r>
                  <w:r>
                    <w:rPr>
                      <w:b/>
                      <w:bCs/>
                      <w:spacing w:val="-4"/>
                    </w:rPr>
                    <w:t xml:space="preserve"> </w:t>
                  </w:r>
                  <w:r>
                    <w:rPr>
                      <w:b/>
                      <w:bCs/>
                    </w:rPr>
                    <w:t>Pokud</w:t>
                  </w:r>
                  <w:r>
                    <w:rPr>
                      <w:b/>
                      <w:bCs/>
                      <w:spacing w:val="-4"/>
                    </w:rPr>
                    <w:t xml:space="preserve"> </w:t>
                  </w:r>
                  <w:r>
                    <w:rPr>
                      <w:b/>
                      <w:bCs/>
                    </w:rPr>
                    <w:t>ano,</w:t>
                  </w:r>
                  <w:r>
                    <w:rPr>
                      <w:b/>
                      <w:bCs/>
                      <w:spacing w:val="-3"/>
                    </w:rPr>
                    <w:t xml:space="preserve"> </w:t>
                  </w:r>
                  <w:r>
                    <w:rPr>
                      <w:b/>
                      <w:bCs/>
                      <w:spacing w:val="-4"/>
                    </w:rPr>
                    <w:t>jaké?</w:t>
                  </w:r>
                </w:p>
              </w:txbxContent>
            </v:textbox>
            <w10:wrap anchorx="page" anchory="page"/>
          </v:shape>
        </w:pict>
      </w:r>
      <w:r>
        <w:rPr>
          <w:noProof/>
        </w:rPr>
        <w:pict>
          <v:shape id="_x0000_s3135" type="#_x0000_t202" style="position:absolute;margin-left:76.55pt;margin-top:400.15pt;width:478.1pt;height:28.35pt;z-index:-316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6"/>
                    </w:rPr>
                    <w:t xml:space="preserve"> </w:t>
                  </w:r>
                  <w:r>
                    <w:rPr>
                      <w:b/>
                      <w:bCs/>
                    </w:rPr>
                    <w:t>postavy</w:t>
                  </w:r>
                  <w:r>
                    <w:rPr>
                      <w:b/>
                      <w:bCs/>
                      <w:spacing w:val="-5"/>
                    </w:rPr>
                    <w:t xml:space="preserve"> </w:t>
                  </w:r>
                  <w:r>
                    <w:rPr>
                      <w:b/>
                      <w:bCs/>
                    </w:rPr>
                    <w:t>v</w:t>
                  </w:r>
                  <w:r>
                    <w:rPr>
                      <w:b/>
                      <w:bCs/>
                      <w:spacing w:val="-5"/>
                    </w:rPr>
                    <w:t xml:space="preserve"> </w:t>
                  </w:r>
                  <w:r>
                    <w:rPr>
                      <w:b/>
                      <w:bCs/>
                    </w:rPr>
                    <w:t>komiksu</w:t>
                  </w:r>
                  <w:r>
                    <w:rPr>
                      <w:b/>
                      <w:bCs/>
                      <w:spacing w:val="-5"/>
                    </w:rPr>
                    <w:t xml:space="preserve"> </w:t>
                  </w:r>
                  <w:r>
                    <w:rPr>
                      <w:b/>
                      <w:bCs/>
                    </w:rPr>
                    <w:t>budou</w:t>
                  </w:r>
                  <w:r>
                    <w:rPr>
                      <w:b/>
                      <w:bCs/>
                      <w:spacing w:val="-4"/>
                    </w:rPr>
                    <w:t xml:space="preserve"> </w:t>
                  </w:r>
                  <w:r>
                    <w:rPr>
                      <w:b/>
                      <w:bCs/>
                      <w:spacing w:val="-2"/>
                    </w:rPr>
                    <w:t>vystupovat?</w:t>
                  </w:r>
                </w:p>
              </w:txbxContent>
            </v:textbox>
            <w10:wrap anchorx="page" anchory="page"/>
          </v:shape>
        </w:pict>
      </w:r>
      <w:r>
        <w:rPr>
          <w:noProof/>
        </w:rPr>
        <w:pict>
          <v:shape id="_x0000_s3136" type="#_x0000_t202" style="position:absolute;margin-left:76.55pt;margin-top:343.5pt;width:478.1pt;height:28.35pt;z-index:-316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Z</w:t>
                  </w:r>
                  <w:r>
                    <w:rPr>
                      <w:b/>
                      <w:bCs/>
                      <w:spacing w:val="-6"/>
                    </w:rPr>
                    <w:t xml:space="preserve"> </w:t>
                  </w:r>
                  <w:r>
                    <w:rPr>
                      <w:b/>
                      <w:bCs/>
                    </w:rPr>
                    <w:t>kolika</w:t>
                  </w:r>
                  <w:r>
                    <w:rPr>
                      <w:b/>
                      <w:bCs/>
                      <w:spacing w:val="-5"/>
                    </w:rPr>
                    <w:t xml:space="preserve"> </w:t>
                  </w:r>
                  <w:r>
                    <w:rPr>
                      <w:b/>
                      <w:bCs/>
                    </w:rPr>
                    <w:t>oken</w:t>
                  </w:r>
                  <w:r>
                    <w:rPr>
                      <w:b/>
                      <w:bCs/>
                      <w:spacing w:val="-6"/>
                    </w:rPr>
                    <w:t xml:space="preserve"> </w:t>
                  </w:r>
                  <w:r>
                    <w:rPr>
                      <w:b/>
                      <w:bCs/>
                    </w:rPr>
                    <w:t>bude</w:t>
                  </w:r>
                  <w:r>
                    <w:rPr>
                      <w:b/>
                      <w:bCs/>
                      <w:spacing w:val="-5"/>
                    </w:rPr>
                    <w:t xml:space="preserve"> </w:t>
                  </w:r>
                  <w:r>
                    <w:rPr>
                      <w:b/>
                      <w:bCs/>
                    </w:rPr>
                    <w:t>komiks</w:t>
                  </w:r>
                  <w:r>
                    <w:rPr>
                      <w:b/>
                      <w:bCs/>
                      <w:spacing w:val="-4"/>
                    </w:rPr>
                    <w:t xml:space="preserve"> </w:t>
                  </w:r>
                  <w:r>
                    <w:rPr>
                      <w:b/>
                      <w:bCs/>
                      <w:spacing w:val="-2"/>
                    </w:rPr>
                    <w:t>složený?</w:t>
                  </w:r>
                </w:p>
              </w:txbxContent>
            </v:textbox>
            <w10:wrap anchorx="page" anchory="page"/>
          </v:shape>
        </w:pict>
      </w:r>
      <w:r>
        <w:rPr>
          <w:noProof/>
        </w:rPr>
        <w:pict>
          <v:shape id="_x0000_s3137" type="#_x0000_t202" style="position:absolute;margin-left:76.55pt;margin-top:116.7pt;width:478.1pt;height:28.35pt;z-index:-3162;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O</w:t>
                  </w:r>
                  <w:r>
                    <w:rPr>
                      <w:b/>
                      <w:bCs/>
                      <w:spacing w:val="-2"/>
                    </w:rPr>
                    <w:t xml:space="preserve"> </w:t>
                  </w:r>
                  <w:r>
                    <w:rPr>
                      <w:b/>
                      <w:bCs/>
                    </w:rPr>
                    <w:t>čem</w:t>
                  </w:r>
                  <w:r>
                    <w:rPr>
                      <w:b/>
                      <w:bCs/>
                      <w:spacing w:val="-2"/>
                    </w:rPr>
                    <w:t xml:space="preserve"> </w:t>
                  </w:r>
                  <w:r>
                    <w:rPr>
                      <w:b/>
                      <w:bCs/>
                    </w:rPr>
                    <w:t>bude</w:t>
                  </w:r>
                  <w:r>
                    <w:rPr>
                      <w:b/>
                      <w:bCs/>
                      <w:spacing w:val="-1"/>
                    </w:rPr>
                    <w:t xml:space="preserve"> </w:t>
                  </w:r>
                  <w:r>
                    <w:rPr>
                      <w:b/>
                      <w:bCs/>
                    </w:rPr>
                    <w:t>(stručně</w:t>
                  </w:r>
                  <w:r>
                    <w:rPr>
                      <w:b/>
                      <w:bCs/>
                      <w:spacing w:val="-1"/>
                    </w:rPr>
                    <w:t xml:space="preserve"> </w:t>
                  </w:r>
                  <w:r>
                    <w:rPr>
                      <w:b/>
                      <w:bCs/>
                    </w:rPr>
                    <w:t>v</w:t>
                  </w:r>
                  <w:r>
                    <w:rPr>
                      <w:b/>
                      <w:bCs/>
                      <w:spacing w:val="-2"/>
                    </w:rPr>
                    <w:t xml:space="preserve"> bodech):</w:t>
                  </w:r>
                </w:p>
              </w:txbxContent>
            </v:textbox>
            <w10:wrap anchorx="page" anchory="page"/>
          </v:shape>
        </w:pict>
      </w:r>
      <w:r>
        <w:rPr>
          <w:noProof/>
        </w:rPr>
        <w:pict>
          <v:shape id="_x0000_s3138" type="#_x0000_t202" style="position:absolute;margin-left:76.55pt;margin-top:162.4pt;width:478.1pt;height:12pt;z-index:-31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39" type="#_x0000_t202" style="position:absolute;margin-left:76.55pt;margin-top:190.75pt;width:478.1pt;height:12pt;z-index:-31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0" type="#_x0000_t202" style="position:absolute;margin-left:76.55pt;margin-top:219.1pt;width:478.1pt;height:12pt;z-index:-31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1" type="#_x0000_t202" style="position:absolute;margin-left:76.55pt;margin-top:247.45pt;width:478.1pt;height:12pt;z-index:-31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2" type="#_x0000_t202" style="position:absolute;margin-left:76.55pt;margin-top:275.8pt;width:478.1pt;height:12pt;z-index:-31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3" type="#_x0000_t202" style="position:absolute;margin-left:76.55pt;margin-top:304.15pt;width:478.1pt;height:12pt;z-index:-31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4" type="#_x0000_t202" style="position:absolute;margin-left:76.55pt;margin-top:445.85pt;width:478.1pt;height:12pt;z-index:-31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5" type="#_x0000_t202" style="position:absolute;margin-left:76.55pt;margin-top:474.2pt;width:478.1pt;height:12pt;z-index:-31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6" type="#_x0000_t202" style="position:absolute;margin-left:76.55pt;margin-top:502.55pt;width:478.1pt;height:12pt;z-index:-31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7" type="#_x0000_t202" style="position:absolute;margin-left:76.55pt;margin-top:587.6pt;width:478.1pt;height:12pt;z-index:-31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8" type="#_x0000_t202" style="position:absolute;margin-left:76.55pt;margin-top:615.95pt;width:478.1pt;height:12pt;z-index:-31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49" type="#_x0000_t202" style="position:absolute;margin-left:76.55pt;margin-top:644.3pt;width:478.1pt;height:12pt;z-index:-31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50" type="#_x0000_t202" style="position:absolute;margin-left:76.55pt;margin-top:672.65pt;width:478.1pt;height:12pt;z-index:-31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151" type="#_x0000_t202" style="position:absolute;margin-left:76.55pt;margin-top:701pt;width:478.1pt;height:12pt;z-index:-31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152" style="position:absolute;margin-left:0;margin-top:0;width:595.3pt;height:841.9pt;z-index:-3147;mso-position-horizontal-relative:page;mso-position-vertical-relative:page" coordsize="11906,16838" o:allowincell="f" path="m11905,hhl,,,16837r11905,l11905,xe" fillcolor="#d8e9d2" stroked="f">
            <v:path arrowok="t"/>
            <w10:wrap anchorx="page" anchory="page"/>
          </v:shape>
        </w:pict>
      </w:r>
      <w:r>
        <w:rPr>
          <w:noProof/>
        </w:rPr>
        <w:pict>
          <v:rect id="_x0000_s3153" style="position:absolute;margin-left:303.3pt;margin-top:762.5pt;width:292pt;height:65pt;z-index:-314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4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154" style="position:absolute;margin-left:42pt;margin-top:31.2pt;width:514pt;height:11pt;z-index:-314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5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155" style="position:absolute;margin-left:31.9pt;margin-top:775pt;width:219pt;height:49pt;z-index:-314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5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3156" style="position:absolute;margin-left:76.5pt;margin-top:174.45pt;width:484.75pt;height:57.2pt;z-index:-3143;mso-position-horizontal-relative:page;mso-position-vertical-relative:page" coordorigin="1530,3489" coordsize="9695,1144" o:allowincell="f">
            <v:group id="_x0000_s3157" style="position:absolute;left:1530;top:3494;width:9695;height:1134" coordorigin="1530,3494" coordsize="9695,1134" o:allowincell="f">
              <v:shape id="_x0000_s3158" style="position:absolute;left:1530;top:3494;width:9695;height:1134;mso-position-horizontal-relative:page;mso-position-vertical-relative:page" coordsize="9695,1134" o:allowincell="f" path="m4166,hhl,,,1133r4166,l4166,xe" fillcolor="#c7dfbf" stroked="f">
                <v:path arrowok="t"/>
              </v:shape>
              <v:shape id="_x0000_s3159" style="position:absolute;left:1530;top:3494;width:9695;height:1134;mso-position-horizontal-relative:page;mso-position-vertical-relative:page" coordsize="9695,1134" o:allowincell="f" path="m9694,hhl4166,r,1133l9694,1133,9694,xe" fillcolor="#c7dfbf" stroked="f">
                <v:path arrowok="t"/>
              </v:shape>
            </v:group>
            <v:shape id="_x0000_s3160" style="position:absolute;left:1530;top:3494;width:4167;height:1;mso-position-horizontal-relative:page;mso-position-vertical-relative:page" coordsize="4167,1" o:allowincell="f" path="m,hhl4166,e" filled="f" strokecolor="#bcbec0" strokeweight=".5pt">
              <v:path arrowok="t"/>
            </v:shape>
            <v:shape id="_x0000_s3161" style="position:absolute;left:1530;top:4061;width:4167;height:1;mso-position-horizontal-relative:page;mso-position-vertical-relative:page" coordsize="4167,1" o:allowincell="f" path="m,hhl4166,e" filled="f" strokecolor="#bcbec0" strokeweight=".5pt">
              <v:path arrowok="t"/>
            </v:shape>
            <v:shape id="_x0000_s3162" style="position:absolute;left:1530;top:4628;width:4167;height:1;mso-position-horizontal-relative:page;mso-position-vertical-relative:page" coordsize="4167,1" o:allowincell="f" path="m,hhl4166,e" filled="f" strokecolor="#bcbec0" strokeweight=".5pt">
              <v:path arrowok="t"/>
            </v:shape>
            <v:shape id="_x0000_s3163" style="position:absolute;left:5697;top:3494;width:5528;height:1;mso-position-horizontal-relative:page;mso-position-vertical-relative:page" coordsize="5528,1" o:allowincell="f" path="m,hhl5527,e" filled="f" strokecolor="#bcbec0" strokeweight=".5pt">
              <v:path arrowok="t"/>
            </v:shape>
            <v:shape id="_x0000_s3164" style="position:absolute;left:5697;top:4061;width:5528;height:1;mso-position-horizontal-relative:page;mso-position-vertical-relative:page" coordsize="5528,1" o:allowincell="f" path="m,hhl5527,e" filled="f" strokecolor="#bcbec0" strokeweight=".5pt">
              <v:path arrowok="t"/>
            </v:shape>
            <v:shape id="_x0000_s3165" style="position:absolute;left:5697;top:4628;width:5528;height:1;mso-position-horizontal-relative:page;mso-position-vertical-relative:page" coordsize="5528,1" o:allowincell="f" path="m,hhl5527,e" filled="f" strokecolor="#bcbec0" strokeweight=".5pt">
              <v:path arrowok="t"/>
            </v:shape>
            <w10:wrap anchorx="page" anchory="page"/>
          </v:group>
        </w:pict>
      </w:r>
      <w:r>
        <w:rPr>
          <w:noProof/>
        </w:rPr>
        <w:pict>
          <v:group id="_x0000_s3166" style="position:absolute;margin-left:76.5pt;margin-top:310.15pt;width:478.1pt;height:1pt;z-index:-3142;mso-position-horizontal-relative:page;mso-position-vertical-relative:page" coordorigin="1530,6203" coordsize="9562,20" o:allowincell="f">
            <v:shape id="_x0000_s3167" style="position:absolute;left:1530;top:6208;width:4242;height:1;mso-position-horizontal-relative:page;mso-position-vertical-relative:page" coordsize="4242,1" o:allowincell="f" path="m,hhl4241,e" filled="f" strokecolor="#bcbec0" strokeweight=".5pt">
              <v:path arrowok="t"/>
            </v:shape>
            <v:shape id="_x0000_s3168" style="position:absolute;left:5772;top:6208;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69" style="position:absolute;margin-left:76.5pt;margin-top:338.5pt;width:478.1pt;height:1pt;z-index:-3141;mso-position-horizontal-relative:page;mso-position-vertical-relative:page" coordorigin="1530,6770" coordsize="9562,20" o:allowincell="f">
            <v:shape id="_x0000_s3170" style="position:absolute;left:1530;top:6775;width:4242;height:1;mso-position-horizontal-relative:page;mso-position-vertical-relative:page" coordsize="4242,1" o:allowincell="f" path="m,hhl4241,e" filled="f" strokecolor="#bcbec0" strokeweight=".5pt">
              <v:path arrowok="t"/>
            </v:shape>
            <v:shape id="_x0000_s3171" style="position:absolute;left:5772;top:677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72" style="position:absolute;margin-left:76.5pt;margin-top:366.85pt;width:478.1pt;height:1pt;z-index:-3140;mso-position-horizontal-relative:page;mso-position-vertical-relative:page" coordorigin="1530,7337" coordsize="9562,20" o:allowincell="f">
            <v:shape id="_x0000_s3173" style="position:absolute;left:1530;top:7342;width:4242;height:1;mso-position-horizontal-relative:page;mso-position-vertical-relative:page" coordsize="4242,1" o:allowincell="f" path="m,hhl4241,e" filled="f" strokecolor="#bcbec0" strokeweight=".5pt">
              <v:path arrowok="t"/>
            </v:shape>
            <v:shape id="_x0000_s3174" style="position:absolute;left:5772;top:734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75" style="position:absolute;margin-left:76.5pt;margin-top:395.2pt;width:478.1pt;height:1pt;z-index:-3139;mso-position-horizontal-relative:page;mso-position-vertical-relative:page" coordorigin="1530,7904" coordsize="9562,20" o:allowincell="f">
            <v:shape id="_x0000_s3176" style="position:absolute;left:1530;top:7909;width:4242;height:1;mso-position-horizontal-relative:page;mso-position-vertical-relative:page" coordsize="4242,1" o:allowincell="f" path="m,hhl4241,e" filled="f" strokecolor="#bcbec0" strokeweight=".5pt">
              <v:path arrowok="t"/>
            </v:shape>
            <v:shape id="_x0000_s3177" style="position:absolute;left:5772;top:79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78" style="position:absolute;margin-left:76.5pt;margin-top:445.2pt;width:478.1pt;height:1pt;z-index:-3138;mso-position-horizontal-relative:page;mso-position-vertical-relative:page" coordorigin="1530,8904" coordsize="9562,20" o:allowincell="f">
            <v:shape id="_x0000_s3179" style="position:absolute;left:1530;top:8909;width:4242;height:1;mso-position-horizontal-relative:page;mso-position-vertical-relative:page" coordsize="4242,1" o:allowincell="f" path="m,hhl4241,e" filled="f" strokecolor="#bcbec0" strokeweight=".5pt">
              <v:path arrowok="t"/>
            </v:shape>
            <v:shape id="_x0000_s3180" style="position:absolute;left:5772;top:89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81" style="position:absolute;margin-left:76.5pt;margin-top:473.55pt;width:478.1pt;height:1pt;z-index:-3137;mso-position-horizontal-relative:page;mso-position-vertical-relative:page" coordorigin="1530,9471" coordsize="9562,20" o:allowincell="f">
            <v:shape id="_x0000_s3182" style="position:absolute;left:1530;top:9476;width:4242;height:1;mso-position-horizontal-relative:page;mso-position-vertical-relative:page" coordsize="4242,1" o:allowincell="f" path="m,hhl4241,e" filled="f" strokecolor="#bcbec0" strokeweight=".5pt">
              <v:path arrowok="t"/>
            </v:shape>
            <v:shape id="_x0000_s3183" style="position:absolute;left:5772;top:947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84" style="position:absolute;margin-left:76.5pt;margin-top:501.9pt;width:478.1pt;height:1pt;z-index:-3136;mso-position-horizontal-relative:page;mso-position-vertical-relative:page" coordorigin="1530,10038" coordsize="9562,20" o:allowincell="f">
            <v:shape id="_x0000_s3185" style="position:absolute;left:1530;top:10043;width:4242;height:1;mso-position-horizontal-relative:page;mso-position-vertical-relative:page" coordsize="4242,1" o:allowincell="f" path="m,hhl4241,e" filled="f" strokecolor="#bcbec0" strokeweight=".5pt">
              <v:path arrowok="t"/>
            </v:shape>
            <v:shape id="_x0000_s3186" style="position:absolute;left:5772;top:1004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87" style="position:absolute;margin-left:76.5pt;margin-top:530.25pt;width:478.1pt;height:1pt;z-index:-3135;mso-position-horizontal-relative:page;mso-position-vertical-relative:page" coordorigin="1530,10605" coordsize="9562,20" o:allowincell="f">
            <v:shape id="_x0000_s3188" style="position:absolute;left:1530;top:10610;width:4242;height:1;mso-position-horizontal-relative:page;mso-position-vertical-relative:page" coordsize="4242,1" o:allowincell="f" path="m,hhl4241,e" filled="f" strokecolor="#bcbec0" strokeweight=".5pt">
              <v:path arrowok="t"/>
            </v:shape>
            <v:shape id="_x0000_s3189" style="position:absolute;left:5772;top:106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90" style="position:absolute;margin-left:76.5pt;margin-top:580.25pt;width:478.1pt;height:1pt;z-index:-3134;mso-position-horizontal-relative:page;mso-position-vertical-relative:page" coordorigin="1530,11605" coordsize="9562,20" o:allowincell="f">
            <v:shape id="_x0000_s3191" style="position:absolute;left:1530;top:11610;width:4242;height:1;mso-position-horizontal-relative:page;mso-position-vertical-relative:page" coordsize="4242,1" o:allowincell="f" path="m,hhl4241,e" filled="f" strokecolor="#bcbec0" strokeweight=".5pt">
              <v:path arrowok="t"/>
            </v:shape>
            <v:shape id="_x0000_s3192" style="position:absolute;left:5772;top:116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93" style="position:absolute;margin-left:76.5pt;margin-top:608.6pt;width:478.1pt;height:1pt;z-index:-3133;mso-position-horizontal-relative:page;mso-position-vertical-relative:page" coordorigin="1530,12172" coordsize="9562,20" o:allowincell="f">
            <v:shape id="_x0000_s3194" style="position:absolute;left:1530;top:12177;width:4242;height:1;mso-position-horizontal-relative:page;mso-position-vertical-relative:page" coordsize="4242,1" o:allowincell="f" path="m,hhl4241,e" filled="f" strokecolor="#bcbec0" strokeweight=".5pt">
              <v:path arrowok="t"/>
            </v:shape>
            <v:shape id="_x0000_s3195" style="position:absolute;left:5772;top:12177;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96" style="position:absolute;margin-left:76.5pt;margin-top:636.95pt;width:478.1pt;height:1pt;z-index:-3132;mso-position-horizontal-relative:page;mso-position-vertical-relative:page" coordorigin="1530,12739" coordsize="9562,20" o:allowincell="f">
            <v:shape id="_x0000_s3197" style="position:absolute;left:1530;top:12744;width:4242;height:1;mso-position-horizontal-relative:page;mso-position-vertical-relative:page" coordsize="4242,1" o:allowincell="f" path="m,hhl4241,e" filled="f" strokecolor="#bcbec0" strokeweight=".5pt">
              <v:path arrowok="t"/>
            </v:shape>
            <v:shape id="_x0000_s3198" style="position:absolute;left:5772;top:12744;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199" style="position:absolute;margin-left:76.5pt;margin-top:665.3pt;width:478.1pt;height:1pt;z-index:-3131;mso-position-horizontal-relative:page;mso-position-vertical-relative:page" coordorigin="1530,13306" coordsize="9562,20" o:allowincell="f">
            <v:shape id="_x0000_s3200" style="position:absolute;left:1530;top:13311;width:4242;height:1;mso-position-horizontal-relative:page;mso-position-vertical-relative:page" coordsize="4242,1" o:allowincell="f" path="m,hhl4241,e" filled="f" strokecolor="#bcbec0" strokeweight=".5pt">
              <v:path arrowok="t"/>
            </v:shape>
            <v:shape id="_x0000_s3201" style="position:absolute;left:5772;top:13311;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02" style="position:absolute;margin-left:76.5pt;margin-top:715.3pt;width:478.1pt;height:1pt;z-index:-3130;mso-position-horizontal-relative:page;mso-position-vertical-relative:page" coordorigin="1530,14306" coordsize="9562,20" o:allowincell="f">
            <v:shape id="_x0000_s3203" style="position:absolute;left:1530;top:14311;width:4242;height:1;mso-position-horizontal-relative:page;mso-position-vertical-relative:page" coordsize="4242,1" o:allowincell="f" path="m,hhl4241,e" filled="f" strokecolor="#bcbec0" strokeweight=".5pt">
              <v:path arrowok="t"/>
            </v:shape>
            <v:shape id="_x0000_s3204" style="position:absolute;left:5772;top:14311;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05" style="position:absolute;margin-left:76.5pt;margin-top:743.65pt;width:478.1pt;height:1pt;z-index:-3129;mso-position-horizontal-relative:page;mso-position-vertical-relative:page" coordorigin="1530,14873" coordsize="9562,20" o:allowincell="f">
            <v:shape id="_x0000_s3206" style="position:absolute;left:1530;top:14878;width:4242;height:1;mso-position-horizontal-relative:page;mso-position-vertical-relative:page" coordsize="4242,1" o:allowincell="f" path="m,hhl4241,e" filled="f" strokecolor="#bcbec0" strokeweight=".5pt">
              <v:path arrowok="t"/>
            </v:shape>
            <v:shape id="_x0000_s3207" style="position:absolute;left:5772;top:14878;width:5320;height:1;mso-position-horizontal-relative:page;mso-position-vertical-relative:page" coordsize="5320,1" o:allowincell="f" path="m,hhl5319,e" filled="f" strokecolor="#bcbec0" strokeweight=".5pt">
              <v:path arrowok="t"/>
            </v:shape>
            <w10:wrap anchorx="page" anchory="page"/>
          </v:group>
        </w:pict>
      </w:r>
      <w:r>
        <w:rPr>
          <w:noProof/>
        </w:rPr>
        <w:pict>
          <v:shape id="_x0000_s3208" type="#_x0000_t202" style="position:absolute;margin-left:544.45pt;margin-top:19.55pt;width:12.1pt;height:12pt;z-index:-31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66</w:t>
                  </w:r>
                </w:p>
              </w:txbxContent>
            </v:textbox>
            <w10:wrap anchorx="page" anchory="page"/>
          </v:shape>
        </w:pict>
      </w:r>
      <w:r>
        <w:rPr>
          <w:noProof/>
        </w:rPr>
        <w:pict>
          <v:shape id="_x0000_s3209" type="#_x0000_t202" style="position:absolute;margin-left:75.8pt;margin-top:64.2pt;width:150.75pt;height:15pt;z-index:-312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CO</w:t>
                  </w:r>
                  <w:r>
                    <w:rPr>
                      <w:b/>
                      <w:bCs/>
                      <w:spacing w:val="32"/>
                      <w:sz w:val="26"/>
                      <w:szCs w:val="26"/>
                    </w:rPr>
                    <w:t xml:space="preserve"> </w:t>
                  </w:r>
                  <w:r>
                    <w:rPr>
                      <w:b/>
                      <w:bCs/>
                      <w:sz w:val="26"/>
                      <w:szCs w:val="26"/>
                    </w:rPr>
                    <w:t>KDO</w:t>
                  </w:r>
                  <w:r>
                    <w:rPr>
                      <w:b/>
                      <w:bCs/>
                      <w:spacing w:val="33"/>
                      <w:sz w:val="26"/>
                      <w:szCs w:val="26"/>
                    </w:rPr>
                    <w:t xml:space="preserve"> </w:t>
                  </w:r>
                  <w:r>
                    <w:rPr>
                      <w:b/>
                      <w:bCs/>
                      <w:sz w:val="26"/>
                      <w:szCs w:val="26"/>
                    </w:rPr>
                    <w:t>ŘÍKÁ,</w:t>
                  </w:r>
                  <w:r>
                    <w:rPr>
                      <w:b/>
                      <w:bCs/>
                      <w:spacing w:val="26"/>
                      <w:sz w:val="26"/>
                      <w:szCs w:val="26"/>
                    </w:rPr>
                    <w:t xml:space="preserve"> </w:t>
                  </w:r>
                  <w:r>
                    <w:rPr>
                      <w:b/>
                      <w:bCs/>
                      <w:spacing w:val="-2"/>
                      <w:sz w:val="26"/>
                      <w:szCs w:val="26"/>
                    </w:rPr>
                    <w:t>PROMLUVY</w:t>
                  </w:r>
                </w:p>
              </w:txbxContent>
            </v:textbox>
            <w10:wrap anchorx="page" anchory="page"/>
          </v:shape>
        </w:pict>
      </w:r>
      <w:r>
        <w:rPr>
          <w:noProof/>
        </w:rPr>
        <w:pict>
          <v:shape id="_x0000_s3210" type="#_x0000_t202" style="position:absolute;margin-left:75.55pt;margin-top:95.45pt;width:223pt;height:12pt;z-index:-312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Rozčleň</w:t>
                  </w:r>
                  <w:r>
                    <w:rPr>
                      <w:b/>
                      <w:bCs/>
                      <w:spacing w:val="-10"/>
                    </w:rPr>
                    <w:t xml:space="preserve"> </w:t>
                  </w:r>
                  <w:r>
                    <w:rPr>
                      <w:b/>
                      <w:bCs/>
                    </w:rPr>
                    <w:t>si</w:t>
                  </w:r>
                  <w:r>
                    <w:rPr>
                      <w:b/>
                      <w:bCs/>
                      <w:spacing w:val="-7"/>
                    </w:rPr>
                    <w:t xml:space="preserve"> </w:t>
                  </w:r>
                  <w:r>
                    <w:rPr>
                      <w:b/>
                      <w:bCs/>
                    </w:rPr>
                    <w:t>své</w:t>
                  </w:r>
                  <w:r>
                    <w:rPr>
                      <w:b/>
                      <w:bCs/>
                      <w:spacing w:val="-8"/>
                    </w:rPr>
                    <w:t xml:space="preserve"> </w:t>
                  </w:r>
                  <w:r>
                    <w:rPr>
                      <w:b/>
                      <w:bCs/>
                    </w:rPr>
                    <w:t>texty</w:t>
                  </w:r>
                  <w:r>
                    <w:rPr>
                      <w:b/>
                      <w:bCs/>
                      <w:spacing w:val="-7"/>
                    </w:rPr>
                    <w:t xml:space="preserve"> </w:t>
                  </w:r>
                  <w:r>
                    <w:rPr>
                      <w:b/>
                      <w:bCs/>
                    </w:rPr>
                    <w:t>podle</w:t>
                  </w:r>
                  <w:r>
                    <w:rPr>
                      <w:b/>
                      <w:bCs/>
                      <w:spacing w:val="-7"/>
                    </w:rPr>
                    <w:t xml:space="preserve"> </w:t>
                  </w:r>
                  <w:r>
                    <w:rPr>
                      <w:b/>
                      <w:bCs/>
                    </w:rPr>
                    <w:t>jednotlivých</w:t>
                  </w:r>
                  <w:r>
                    <w:rPr>
                      <w:b/>
                      <w:bCs/>
                      <w:spacing w:val="-8"/>
                    </w:rPr>
                    <w:t xml:space="preserve"> </w:t>
                  </w:r>
                  <w:r>
                    <w:rPr>
                      <w:b/>
                      <w:bCs/>
                    </w:rPr>
                    <w:t>oken</w:t>
                  </w:r>
                  <w:r>
                    <w:rPr>
                      <w:b/>
                      <w:bCs/>
                      <w:spacing w:val="-7"/>
                    </w:rPr>
                    <w:t xml:space="preserve"> </w:t>
                  </w:r>
                  <w:r>
                    <w:rPr>
                      <w:b/>
                      <w:bCs/>
                      <w:spacing w:val="-2"/>
                    </w:rPr>
                    <w:t>komiksu!</w:t>
                  </w:r>
                </w:p>
              </w:txbxContent>
            </v:textbox>
            <w10:wrap anchorx="page" anchory="page"/>
          </v:shape>
        </w:pict>
      </w:r>
      <w:r>
        <w:rPr>
          <w:noProof/>
        </w:rPr>
        <w:pict>
          <v:shape id="_x0000_s3211" type="#_x0000_t202" style="position:absolute;margin-left:75.55pt;margin-top:124.45pt;width:135.65pt;height:12pt;z-index:-312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Jak</w:t>
                  </w:r>
                  <w:r>
                    <w:rPr>
                      <w:b/>
                      <w:bCs/>
                      <w:spacing w:val="-5"/>
                    </w:rPr>
                    <w:t xml:space="preserve"> </w:t>
                  </w:r>
                  <w:r>
                    <w:rPr>
                      <w:b/>
                      <w:bCs/>
                    </w:rPr>
                    <w:t>bude</w:t>
                  </w:r>
                  <w:r>
                    <w:rPr>
                      <w:b/>
                      <w:bCs/>
                      <w:spacing w:val="-2"/>
                    </w:rPr>
                    <w:t xml:space="preserve"> </w:t>
                  </w:r>
                  <w:r>
                    <w:rPr>
                      <w:b/>
                      <w:bCs/>
                    </w:rPr>
                    <w:t>vypadat</w:t>
                  </w:r>
                  <w:r>
                    <w:rPr>
                      <w:b/>
                      <w:bCs/>
                      <w:spacing w:val="-2"/>
                    </w:rPr>
                    <w:t xml:space="preserve"> </w:t>
                  </w:r>
                  <w:r>
                    <w:rPr>
                      <w:b/>
                      <w:bCs/>
                    </w:rPr>
                    <w:t>zápis?</w:t>
                  </w:r>
                  <w:r>
                    <w:rPr>
                      <w:b/>
                      <w:bCs/>
                      <w:spacing w:val="-1"/>
                    </w:rPr>
                    <w:t xml:space="preserve"> </w:t>
                  </w:r>
                  <w:r>
                    <w:rPr>
                      <w:b/>
                      <w:bCs/>
                      <w:spacing w:val="-2"/>
                    </w:rPr>
                    <w:t>Příklad:</w:t>
                  </w:r>
                </w:p>
              </w:txbxContent>
            </v:textbox>
            <w10:wrap anchorx="page" anchory="page"/>
          </v:shape>
        </w:pict>
      </w:r>
      <w:r>
        <w:rPr>
          <w:noProof/>
        </w:rPr>
        <w:pict>
          <v:shape id="_x0000_s3212" type="#_x0000_t202" style="position:absolute;margin-left:75.55pt;margin-top:153.45pt;width:37.05pt;height:12pt;z-index:-312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1. </w:t>
                  </w:r>
                  <w:r>
                    <w:rPr>
                      <w:b/>
                      <w:bCs/>
                      <w:spacing w:val="-2"/>
                    </w:rPr>
                    <w:t>Okno:</w:t>
                  </w:r>
                </w:p>
              </w:txbxContent>
            </v:textbox>
            <w10:wrap anchorx="page" anchory="page"/>
          </v:shape>
        </w:pict>
      </w:r>
      <w:r>
        <w:rPr>
          <w:noProof/>
        </w:rPr>
        <w:pict>
          <v:shape id="_x0000_s3213" type="#_x0000_t202" style="position:absolute;margin-left:75.55pt;margin-top:260.2pt;width:60.75pt;height:12pt;z-index:-312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Vaše</w:t>
                  </w:r>
                  <w:r>
                    <w:rPr>
                      <w:b/>
                      <w:bCs/>
                      <w:spacing w:val="-6"/>
                    </w:rPr>
                    <w:t xml:space="preserve"> </w:t>
                  </w:r>
                  <w:r>
                    <w:rPr>
                      <w:b/>
                      <w:bCs/>
                      <w:spacing w:val="-2"/>
                    </w:rPr>
                    <w:t>příprava:</w:t>
                  </w:r>
                </w:p>
              </w:txbxContent>
            </v:textbox>
            <w10:wrap anchorx="page" anchory="page"/>
          </v:shape>
        </w:pict>
      </w:r>
      <w:r>
        <w:rPr>
          <w:noProof/>
        </w:rPr>
        <w:pict>
          <v:shape id="_x0000_s3214" type="#_x0000_t202" style="position:absolute;margin-left:75.55pt;margin-top:289.2pt;width:37.05pt;height:12pt;z-index:-312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2. </w:t>
                  </w:r>
                  <w:r>
                    <w:rPr>
                      <w:b/>
                      <w:bCs/>
                      <w:spacing w:val="-2"/>
                    </w:rPr>
                    <w:t>Okno:</w:t>
                  </w:r>
                </w:p>
              </w:txbxContent>
            </v:textbox>
            <w10:wrap anchorx="page" anchory="page"/>
          </v:shape>
        </w:pict>
      </w:r>
      <w:r>
        <w:rPr>
          <w:noProof/>
        </w:rPr>
        <w:pict>
          <v:shape id="_x0000_s3215" type="#_x0000_t202" style="position:absolute;margin-left:79.55pt;margin-top:319.85pt;width:36pt;height:12pt;z-index:-31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16" type="#_x0000_t202" style="position:absolute;margin-left:79.55pt;margin-top:348.2pt;width:36pt;height:12pt;z-index:-31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17" type="#_x0000_t202" style="position:absolute;margin-left:79.55pt;margin-top:376.55pt;width:36pt;height:12pt;z-index:-31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18" type="#_x0000_t202" style="position:absolute;margin-left:75.55pt;margin-top:424.25pt;width:37.05pt;height:12pt;z-index:-311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3. </w:t>
                  </w:r>
                  <w:r>
                    <w:rPr>
                      <w:b/>
                      <w:bCs/>
                      <w:spacing w:val="-2"/>
                    </w:rPr>
                    <w:t>Okno:</w:t>
                  </w:r>
                </w:p>
              </w:txbxContent>
            </v:textbox>
            <w10:wrap anchorx="page" anchory="page"/>
          </v:shape>
        </w:pict>
      </w:r>
      <w:r>
        <w:rPr>
          <w:noProof/>
        </w:rPr>
        <w:pict>
          <v:shape id="_x0000_s3219" type="#_x0000_t202" style="position:absolute;margin-left:79.55pt;margin-top:454.9pt;width:36pt;height:12pt;z-index:-31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0" type="#_x0000_t202" style="position:absolute;margin-left:79.55pt;margin-top:483.25pt;width:36pt;height:12pt;z-index:-31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1" type="#_x0000_t202" style="position:absolute;margin-left:79.55pt;margin-top:511.6pt;width:36pt;height:12pt;z-index:-31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2" type="#_x0000_t202" style="position:absolute;margin-left:75.55pt;margin-top:559.3pt;width:37.05pt;height:12pt;z-index:-311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4. </w:t>
                  </w:r>
                  <w:r>
                    <w:rPr>
                      <w:b/>
                      <w:bCs/>
                      <w:spacing w:val="-2"/>
                    </w:rPr>
                    <w:t>Okno:</w:t>
                  </w:r>
                </w:p>
              </w:txbxContent>
            </v:textbox>
            <w10:wrap anchorx="page" anchory="page"/>
          </v:shape>
        </w:pict>
      </w:r>
      <w:r>
        <w:rPr>
          <w:noProof/>
        </w:rPr>
        <w:pict>
          <v:shape id="_x0000_s3223" type="#_x0000_t202" style="position:absolute;margin-left:79.55pt;margin-top:589.95pt;width:36pt;height:12pt;z-index:-31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4" type="#_x0000_t202" style="position:absolute;margin-left:79.55pt;margin-top:618.3pt;width:36pt;height:12pt;z-index:-31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5" type="#_x0000_t202" style="position:absolute;margin-left:79.55pt;margin-top:646.65pt;width:36pt;height:12pt;z-index:-311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6" type="#_x0000_t202" style="position:absolute;margin-left:75.55pt;margin-top:694.35pt;width:37.05pt;height:12pt;z-index:-311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5. </w:t>
                  </w:r>
                  <w:r>
                    <w:rPr>
                      <w:b/>
                      <w:bCs/>
                      <w:spacing w:val="-2"/>
                    </w:rPr>
                    <w:t>Okno:</w:t>
                  </w:r>
                </w:p>
              </w:txbxContent>
            </v:textbox>
            <w10:wrap anchorx="page" anchory="page"/>
          </v:shape>
        </w:pict>
      </w:r>
      <w:r>
        <w:rPr>
          <w:noProof/>
        </w:rPr>
        <w:pict>
          <v:shape id="_x0000_s3227" type="#_x0000_t202" style="position:absolute;margin-left:79.55pt;margin-top:725pt;width:36pt;height:12pt;z-index:-310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228" type="#_x0000_t202" style="position:absolute;margin-left:253pt;margin-top:790.1pt;width:123.55pt;height:22.4pt;z-index:-310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229" type="#_x0000_t202" style="position:absolute;margin-left:76.55pt;margin-top:174.7pt;width:484.75pt;height:28.35pt;z-index:-3107;mso-position-horizontal-relative:page;mso-position-vertical-relative:page" o:allowincell="f" filled="f" stroked="f">
            <v:textbox inset="0,0,0,0">
              <w:txbxContent>
                <w:p w:rsidR="0032736D" w:rsidRDefault="0032736D">
                  <w:pPr>
                    <w:pStyle w:val="Zkladntext"/>
                    <w:tabs>
                      <w:tab w:val="left" w:pos="4246"/>
                    </w:tabs>
                    <w:kinsoku w:val="0"/>
                    <w:overflowPunct w:val="0"/>
                    <w:spacing w:before="168"/>
                    <w:ind w:left="80"/>
                    <w:rPr>
                      <w:spacing w:val="-2"/>
                    </w:rPr>
                  </w:pPr>
                  <w:r>
                    <w:rPr>
                      <w:spacing w:val="-2"/>
                    </w:rPr>
                    <w:t>postava:</w:t>
                  </w:r>
                  <w:r>
                    <w:tab/>
                    <w:t>„</w:t>
                  </w:r>
                  <w:r>
                    <w:rPr>
                      <w:spacing w:val="-5"/>
                    </w:rPr>
                    <w:t xml:space="preserve"> </w:t>
                  </w:r>
                  <w:r>
                    <w:t>Ahoj,</w:t>
                  </w:r>
                  <w:r>
                    <w:rPr>
                      <w:spacing w:val="-1"/>
                    </w:rPr>
                    <w:t xml:space="preserve"> </w:t>
                  </w:r>
                  <w:r>
                    <w:t>neviděla</w:t>
                  </w:r>
                  <w:r>
                    <w:rPr>
                      <w:spacing w:val="-1"/>
                    </w:rPr>
                    <w:t xml:space="preserve"> </w:t>
                  </w:r>
                  <w:r>
                    <w:t>jsem</w:t>
                  </w:r>
                  <w:r>
                    <w:rPr>
                      <w:spacing w:val="-2"/>
                    </w:rPr>
                    <w:t xml:space="preserve"> </w:t>
                  </w:r>
                  <w:r>
                    <w:t>tě</w:t>
                  </w:r>
                  <w:r>
                    <w:rPr>
                      <w:spacing w:val="-1"/>
                    </w:rPr>
                    <w:t xml:space="preserve"> </w:t>
                  </w:r>
                  <w:r>
                    <w:t>tu</w:t>
                  </w:r>
                  <w:r>
                    <w:rPr>
                      <w:spacing w:val="-1"/>
                    </w:rPr>
                    <w:t xml:space="preserve"> </w:t>
                  </w:r>
                  <w:r>
                    <w:t>minulý</w:t>
                  </w:r>
                  <w:r>
                    <w:rPr>
                      <w:spacing w:val="-1"/>
                    </w:rPr>
                    <w:t xml:space="preserve"> </w:t>
                  </w:r>
                  <w:r>
                    <w:rPr>
                      <w:spacing w:val="-2"/>
                    </w:rPr>
                    <w:t>týden?“</w:t>
                  </w:r>
                </w:p>
              </w:txbxContent>
            </v:textbox>
            <w10:wrap anchorx="page" anchory="page"/>
          </v:shape>
        </w:pict>
      </w:r>
      <w:r>
        <w:rPr>
          <w:noProof/>
        </w:rPr>
        <w:pict>
          <v:shape id="_x0000_s3230" type="#_x0000_t202" style="position:absolute;margin-left:76.55pt;margin-top:203.05pt;width:484.75pt;height:28.35pt;z-index:-3106;mso-position-horizontal-relative:page;mso-position-vertical-relative:page" o:allowincell="f" filled="f" stroked="f">
            <v:textbox inset="0,0,0,0">
              <w:txbxContent>
                <w:p w:rsidR="0032736D" w:rsidRDefault="0032736D">
                  <w:pPr>
                    <w:pStyle w:val="Zkladntext"/>
                    <w:tabs>
                      <w:tab w:val="left" w:pos="4246"/>
                    </w:tabs>
                    <w:kinsoku w:val="0"/>
                    <w:overflowPunct w:val="0"/>
                    <w:spacing w:before="168"/>
                    <w:ind w:left="80"/>
                    <w:rPr>
                      <w:spacing w:val="-2"/>
                    </w:rPr>
                  </w:pPr>
                  <w:r>
                    <w:rPr>
                      <w:spacing w:val="-2"/>
                    </w:rPr>
                    <w:t>postava:</w:t>
                  </w:r>
                  <w:r>
                    <w:tab/>
                    <w:t>„</w:t>
                  </w:r>
                  <w:r>
                    <w:rPr>
                      <w:spacing w:val="-5"/>
                    </w:rPr>
                    <w:t xml:space="preserve"> </w:t>
                  </w:r>
                  <w:r>
                    <w:t>Ano,</w:t>
                  </w:r>
                  <w:r>
                    <w:rPr>
                      <w:spacing w:val="-3"/>
                    </w:rPr>
                    <w:t xml:space="preserve"> </w:t>
                  </w:r>
                  <w:r>
                    <w:t>také</w:t>
                  </w:r>
                  <w:r>
                    <w:rPr>
                      <w:spacing w:val="-3"/>
                    </w:rPr>
                    <w:t xml:space="preserve"> </w:t>
                  </w:r>
                  <w:r>
                    <w:t>jsem</w:t>
                  </w:r>
                  <w:r>
                    <w:rPr>
                      <w:spacing w:val="-5"/>
                    </w:rPr>
                    <w:t xml:space="preserve"> </w:t>
                  </w:r>
                  <w:r>
                    <w:t>tě</w:t>
                  </w:r>
                  <w:r>
                    <w:rPr>
                      <w:spacing w:val="-3"/>
                    </w:rPr>
                    <w:t xml:space="preserve"> </w:t>
                  </w:r>
                  <w:r>
                    <w:t>tu</w:t>
                  </w:r>
                  <w:r>
                    <w:rPr>
                      <w:spacing w:val="-3"/>
                    </w:rPr>
                    <w:t xml:space="preserve"> </w:t>
                  </w:r>
                  <w:r>
                    <w:rPr>
                      <w:spacing w:val="-2"/>
                    </w:rPr>
                    <w:t>zahlédl!“</w:t>
                  </w:r>
                </w:p>
              </w:txbxContent>
            </v:textbox>
            <w10:wrap anchorx="page" anchory="page"/>
          </v:shape>
        </w:pict>
      </w:r>
      <w:r>
        <w:rPr>
          <w:noProof/>
        </w:rPr>
        <w:pict>
          <v:shape id="_x0000_s3231" type="#_x0000_t202" style="position:absolute;margin-left:76.55pt;margin-top:299.45pt;width:478.1pt;height:12pt;z-index:-31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2" type="#_x0000_t202" style="position:absolute;margin-left:76.55pt;margin-top:327.8pt;width:478.1pt;height:12pt;z-index:-31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3" type="#_x0000_t202" style="position:absolute;margin-left:76.55pt;margin-top:356.15pt;width:478.1pt;height:12pt;z-index:-31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4" type="#_x0000_t202" style="position:absolute;margin-left:76.55pt;margin-top:384.5pt;width:478.1pt;height:12pt;z-index:-31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5" type="#_x0000_t202" style="position:absolute;margin-left:76.55pt;margin-top:434.5pt;width:478.1pt;height:12pt;z-index:-31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6" type="#_x0000_t202" style="position:absolute;margin-left:76.55pt;margin-top:462.85pt;width:478.1pt;height:12pt;z-index:-31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7" type="#_x0000_t202" style="position:absolute;margin-left:76.55pt;margin-top:491.2pt;width:478.1pt;height:12pt;z-index:-30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8" type="#_x0000_t202" style="position:absolute;margin-left:76.55pt;margin-top:519.55pt;width:478.1pt;height:12pt;z-index:-30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39" type="#_x0000_t202" style="position:absolute;margin-left:76.55pt;margin-top:569.55pt;width:478.1pt;height:12pt;z-index:-30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40" type="#_x0000_t202" style="position:absolute;margin-left:76.55pt;margin-top:597.9pt;width:478.1pt;height:12pt;z-index:-30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41" type="#_x0000_t202" style="position:absolute;margin-left:76.55pt;margin-top:626.25pt;width:478.1pt;height:12pt;z-index:-30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42" type="#_x0000_t202" style="position:absolute;margin-left:76.55pt;margin-top:654.6pt;width:478.1pt;height:12pt;z-index:-30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43" type="#_x0000_t202" style="position:absolute;margin-left:76.55pt;margin-top:704.6pt;width:478.1pt;height:12pt;z-index:-30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244" type="#_x0000_t202" style="position:absolute;margin-left:76.55pt;margin-top:732.95pt;width:478.1pt;height:12pt;z-index:-30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245" style="position:absolute;margin-left:0;margin-top:0;width:595.3pt;height:841.9pt;z-index:-3091;mso-position-horizontal-relative:page;mso-position-vertical-relative:page" coordsize="11906,16838" o:allowincell="f" path="m11905,hhl,,,16837r11905,l11905,xe" fillcolor="#d8e9d2" stroked="f">
            <v:path arrowok="t"/>
            <w10:wrap anchorx="page" anchory="page"/>
          </v:shape>
        </w:pict>
      </w:r>
      <w:r>
        <w:rPr>
          <w:noProof/>
        </w:rPr>
        <w:pict>
          <v:rect id="_x0000_s3246" style="position:absolute;margin-left:303.3pt;margin-top:762.5pt;width:292pt;height:65pt;z-index:-309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5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247" style="position:absolute;margin-left:42pt;margin-top:31.2pt;width:514pt;height:11pt;z-index:-308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5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248" style="position:absolute;margin-left:31.9pt;margin-top:775pt;width:219pt;height:49pt;z-index:-308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5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3249" style="position:absolute;margin-left:76.5pt;margin-top:65.15pt;width:478.1pt;height:1pt;z-index:-3087;mso-position-horizontal-relative:page;mso-position-vertical-relative:page" coordorigin="1530,1303" coordsize="9562,20" o:allowincell="f">
            <v:shape id="_x0000_s3250" style="position:absolute;left:1530;top:1308;width:4242;height:1;mso-position-horizontal-relative:page;mso-position-vertical-relative:page" coordsize="4242,1" o:allowincell="f" path="m,hhl4241,e" filled="f" strokecolor="#bcbec0" strokeweight=".5pt">
              <v:path arrowok="t"/>
            </v:shape>
            <v:shape id="_x0000_s3251" style="position:absolute;left:5772;top:1308;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52" style="position:absolute;margin-left:76.5pt;margin-top:93.5pt;width:478.1pt;height:1pt;z-index:-3086;mso-position-horizontal-relative:page;mso-position-vertical-relative:page" coordorigin="1530,1870" coordsize="9562,20" o:allowincell="f">
            <v:shape id="_x0000_s3253" style="position:absolute;left:1530;top:1875;width:4242;height:1;mso-position-horizontal-relative:page;mso-position-vertical-relative:page" coordsize="4242,1" o:allowincell="f" path="m,hhl4241,e" filled="f" strokecolor="#bcbec0" strokeweight=".5pt">
              <v:path arrowok="t"/>
            </v:shape>
            <v:shape id="_x0000_s3254" style="position:absolute;left:5772;top:187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55" style="position:absolute;margin-left:76.5pt;margin-top:121.85pt;width:478.1pt;height:1pt;z-index:-3085;mso-position-horizontal-relative:page;mso-position-vertical-relative:page" coordorigin="1530,2437" coordsize="9562,20" o:allowincell="f">
            <v:shape id="_x0000_s3256" style="position:absolute;left:1530;top:2442;width:4242;height:1;mso-position-horizontal-relative:page;mso-position-vertical-relative:page" coordsize="4242,1" o:allowincell="f" path="m,hhl4241,e" filled="f" strokecolor="#bcbec0" strokeweight=".5pt">
              <v:path arrowok="t"/>
            </v:shape>
            <v:shape id="_x0000_s3257" style="position:absolute;left:5772;top:244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58" style="position:absolute;margin-left:76.5pt;margin-top:171.9pt;width:478.1pt;height:1pt;z-index:-3084;mso-position-horizontal-relative:page;mso-position-vertical-relative:page" coordorigin="1530,3438" coordsize="9562,20" o:allowincell="f">
            <v:shape id="_x0000_s3259" style="position:absolute;left:1530;top:3443;width:4242;height:1;mso-position-horizontal-relative:page;mso-position-vertical-relative:page" coordsize="4242,1" o:allowincell="f" path="m,hhl4241,e" filled="f" strokecolor="#bcbec0" strokeweight=".5pt">
              <v:path arrowok="t"/>
            </v:shape>
            <v:shape id="_x0000_s3260" style="position:absolute;left:5772;top:344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61" style="position:absolute;margin-left:76.5pt;margin-top:200.2pt;width:478.1pt;height:1pt;z-index:-3083;mso-position-horizontal-relative:page;mso-position-vertical-relative:page" coordorigin="1530,4004" coordsize="9562,20" o:allowincell="f">
            <v:shape id="_x0000_s3262" style="position:absolute;left:1530;top:4009;width:4242;height:1;mso-position-horizontal-relative:page;mso-position-vertical-relative:page" coordsize="4242,1" o:allowincell="f" path="m,hhl4241,e" filled="f" strokecolor="#bcbec0" strokeweight=".5pt">
              <v:path arrowok="t"/>
            </v:shape>
            <v:shape id="_x0000_s3263" style="position:absolute;left:5772;top:40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64" style="position:absolute;margin-left:76.5pt;margin-top:228.55pt;width:478.1pt;height:1pt;z-index:-3082;mso-position-horizontal-relative:page;mso-position-vertical-relative:page" coordorigin="1530,4571" coordsize="9562,20" o:allowincell="f">
            <v:shape id="_x0000_s3265" style="position:absolute;left:1530;top:4576;width:4242;height:1;mso-position-horizontal-relative:page;mso-position-vertical-relative:page" coordsize="4242,1" o:allowincell="f" path="m,hhl4241,e" filled="f" strokecolor="#bcbec0" strokeweight=".5pt">
              <v:path arrowok="t"/>
            </v:shape>
            <v:shape id="_x0000_s3266" style="position:absolute;left:5772;top:457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67" style="position:absolute;margin-left:76.5pt;margin-top:256.9pt;width:478.1pt;height:1pt;z-index:-3081;mso-position-horizontal-relative:page;mso-position-vertical-relative:page" coordorigin="1530,5138" coordsize="9562,20" o:allowincell="f">
            <v:shape id="_x0000_s3268" style="position:absolute;left:1530;top:5143;width:4242;height:1;mso-position-horizontal-relative:page;mso-position-vertical-relative:page" coordsize="4242,1" o:allowincell="f" path="m,hhl4241,e" filled="f" strokecolor="#bcbec0" strokeweight=".5pt">
              <v:path arrowok="t"/>
            </v:shape>
            <v:shape id="_x0000_s3269" style="position:absolute;left:5772;top:514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70" style="position:absolute;margin-left:76.5pt;margin-top:315.45pt;width:478.1pt;height:1pt;z-index:-3080;mso-position-horizontal-relative:page;mso-position-vertical-relative:page" coordorigin="1530,6309" coordsize="9562,20" o:allowincell="f">
            <v:shape id="_x0000_s3271" style="position:absolute;left:1530;top:6314;width:4242;height:1;mso-position-horizontal-relative:page;mso-position-vertical-relative:page" coordsize="4242,1" o:allowincell="f" path="m,hhl4241,e" filled="f" strokecolor="#bcbec0" strokeweight=".5pt">
              <v:path arrowok="t"/>
            </v:shape>
            <v:shape id="_x0000_s3272" style="position:absolute;left:5772;top:6314;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73" style="position:absolute;margin-left:76.5pt;margin-top:343.8pt;width:478.1pt;height:1pt;z-index:-3079;mso-position-horizontal-relative:page;mso-position-vertical-relative:page" coordorigin="1530,6876" coordsize="9562,20" o:allowincell="f">
            <v:shape id="_x0000_s3274" style="position:absolute;left:1530;top:6881;width:4242;height:1;mso-position-horizontal-relative:page;mso-position-vertical-relative:page" coordsize="4242,1" o:allowincell="f" path="m,hhl4241,e" filled="f" strokecolor="#bcbec0" strokeweight=".5pt">
              <v:path arrowok="t"/>
            </v:shape>
            <v:shape id="_x0000_s3275" style="position:absolute;left:5772;top:6881;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76" style="position:absolute;margin-left:76.5pt;margin-top:372.1pt;width:478.1pt;height:1pt;z-index:-3078;mso-position-horizontal-relative:page;mso-position-vertical-relative:page" coordorigin="1530,7442" coordsize="9562,20" o:allowincell="f">
            <v:shape id="_x0000_s3277" style="position:absolute;left:1530;top:7447;width:4242;height:1;mso-position-horizontal-relative:page;mso-position-vertical-relative:page" coordsize="4242,1" o:allowincell="f" path="m,hhl4241,e" filled="f" strokecolor="#bcbec0" strokeweight=".5pt">
              <v:path arrowok="t"/>
            </v:shape>
            <v:shape id="_x0000_s3278" style="position:absolute;left:5772;top:7447;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79" style="position:absolute;margin-left:76.5pt;margin-top:400.45pt;width:478.1pt;height:1pt;z-index:-3077;mso-position-horizontal-relative:page;mso-position-vertical-relative:page" coordorigin="1530,8009" coordsize="9562,20" o:allowincell="f">
            <v:shape id="_x0000_s3280" style="position:absolute;left:1530;top:8014;width:4242;height:1;mso-position-horizontal-relative:page;mso-position-vertical-relative:page" coordsize="4242,1" o:allowincell="f" path="m,hhl4241,e" filled="f" strokecolor="#bcbec0" strokeweight=".5pt">
              <v:path arrowok="t"/>
            </v:shape>
            <v:shape id="_x0000_s3281" style="position:absolute;left:5772;top:8014;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82" style="position:absolute;margin-left:76.5pt;margin-top:459pt;width:478.1pt;height:1pt;z-index:-3076;mso-position-horizontal-relative:page;mso-position-vertical-relative:page" coordorigin="1530,9180" coordsize="9562,20" o:allowincell="f">
            <v:shape id="_x0000_s3283" style="position:absolute;left:1530;top:9185;width:4242;height:1;mso-position-horizontal-relative:page;mso-position-vertical-relative:page" coordsize="4242,1" o:allowincell="f" path="m,hhl4241,e" filled="f" strokecolor="#bcbec0" strokeweight=".5pt">
              <v:path arrowok="t"/>
            </v:shape>
            <v:shape id="_x0000_s3284" style="position:absolute;left:5772;top:918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85" style="position:absolute;margin-left:76.5pt;margin-top:487.35pt;width:478.1pt;height:1pt;z-index:-3075;mso-position-horizontal-relative:page;mso-position-vertical-relative:page" coordorigin="1530,9747" coordsize="9562,20" o:allowincell="f">
            <v:shape id="_x0000_s3286" style="position:absolute;left:1530;top:9752;width:4242;height:1;mso-position-horizontal-relative:page;mso-position-vertical-relative:page" coordsize="4242,1" o:allowincell="f" path="m,hhl4241,e" filled="f" strokecolor="#bcbec0" strokeweight=".5pt">
              <v:path arrowok="t"/>
            </v:shape>
            <v:shape id="_x0000_s3287" style="position:absolute;left:5772;top:975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88" style="position:absolute;margin-left:76.5pt;margin-top:515.7pt;width:478.1pt;height:1pt;z-index:-3074;mso-position-horizontal-relative:page;mso-position-vertical-relative:page" coordorigin="1530,10314" coordsize="9562,20" o:allowincell="f">
            <v:shape id="_x0000_s3289" style="position:absolute;left:1530;top:10319;width:4242;height:1;mso-position-horizontal-relative:page;mso-position-vertical-relative:page" coordsize="4242,1" o:allowincell="f" path="m,hhl4241,e" filled="f" strokecolor="#bcbec0" strokeweight=".5pt">
              <v:path arrowok="t"/>
            </v:shape>
            <v:shape id="_x0000_s3290" style="position:absolute;left:5772;top:1031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91" style="position:absolute;margin-left:76.5pt;margin-top:544.05pt;width:478.1pt;height:1pt;z-index:-3073;mso-position-horizontal-relative:page;mso-position-vertical-relative:page" coordorigin="1530,10881" coordsize="9562,20" o:allowincell="f">
            <v:shape id="_x0000_s3292" style="position:absolute;left:1530;top:10886;width:4242;height:1;mso-position-horizontal-relative:page;mso-position-vertical-relative:page" coordsize="4242,1" o:allowincell="f" path="m,hhl4241,e" filled="f" strokecolor="#bcbec0" strokeweight=".5pt">
              <v:path arrowok="t"/>
            </v:shape>
            <v:shape id="_x0000_s3293" style="position:absolute;left:5772;top:1088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94" style="position:absolute;margin-left:76.5pt;margin-top:602.55pt;width:478.1pt;height:1pt;z-index:-3072;mso-position-horizontal-relative:page;mso-position-vertical-relative:page" coordorigin="1530,12051" coordsize="9562,20" o:allowincell="f">
            <v:shape id="_x0000_s3295" style="position:absolute;left:1530;top:12056;width:4242;height:1;mso-position-horizontal-relative:page;mso-position-vertical-relative:page" coordsize="4242,1" o:allowincell="f" path="m,hhl4241,e" filled="f" strokecolor="#bcbec0" strokeweight=".5pt">
              <v:path arrowok="t"/>
            </v:shape>
            <v:shape id="_x0000_s3296" style="position:absolute;left:5772;top:1205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297" style="position:absolute;margin-left:76.5pt;margin-top:630.9pt;width:478.1pt;height:1pt;z-index:-3071;mso-position-horizontal-relative:page;mso-position-vertical-relative:page" coordorigin="1530,12618" coordsize="9562,20" o:allowincell="f">
            <v:shape id="_x0000_s3298" style="position:absolute;left:1530;top:12623;width:4242;height:1;mso-position-horizontal-relative:page;mso-position-vertical-relative:page" coordsize="4242,1" o:allowincell="f" path="m,hhl4241,e" filled="f" strokecolor="#bcbec0" strokeweight=".5pt">
              <v:path arrowok="t"/>
            </v:shape>
            <v:shape id="_x0000_s3299" style="position:absolute;left:5772;top:1262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300" style="position:absolute;margin-left:76.5pt;margin-top:659.25pt;width:478.1pt;height:1pt;z-index:-3070;mso-position-horizontal-relative:page;mso-position-vertical-relative:page" coordorigin="1530,13185" coordsize="9562,20" o:allowincell="f">
            <v:shape id="_x0000_s3301" style="position:absolute;left:1530;top:13190;width:4242;height:1;mso-position-horizontal-relative:page;mso-position-vertical-relative:page" coordsize="4242,1" o:allowincell="f" path="m,hhl4241,e" filled="f" strokecolor="#bcbec0" strokeweight=".5pt">
              <v:path arrowok="t"/>
            </v:shape>
            <v:shape id="_x0000_s3302" style="position:absolute;left:5772;top:1319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3303" style="position:absolute;margin-left:76.5pt;margin-top:687.6pt;width:478.1pt;height:1pt;z-index:-3069;mso-position-horizontal-relative:page;mso-position-vertical-relative:page" coordorigin="1530,13752" coordsize="9562,20" o:allowincell="f">
            <v:shape id="_x0000_s3304" style="position:absolute;left:1530;top:13757;width:4242;height:1;mso-position-horizontal-relative:page;mso-position-vertical-relative:page" coordsize="4242,1" o:allowincell="f" path="m,hhl4241,e" filled="f" strokecolor="#bcbec0" strokeweight=".5pt">
              <v:path arrowok="t"/>
            </v:shape>
            <v:shape id="_x0000_s3305" style="position:absolute;left:5772;top:13757;width:5320;height:1;mso-position-horizontal-relative:page;mso-position-vertical-relative:page" coordsize="5320,1" o:allowincell="f" path="m,hhl5319,e" filled="f" strokecolor="#bcbec0" strokeweight=".5pt">
              <v:path arrowok="t"/>
            </v:shape>
            <w10:wrap anchorx="page" anchory="page"/>
          </v:group>
        </w:pict>
      </w:r>
      <w:r>
        <w:rPr>
          <w:noProof/>
        </w:rPr>
        <w:pict>
          <v:shape id="_x0000_s3306" type="#_x0000_t202" style="position:absolute;margin-left:544.45pt;margin-top:19.55pt;width:12.1pt;height:12pt;z-index:-30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67</w:t>
                  </w:r>
                </w:p>
              </w:txbxContent>
            </v:textbox>
            <w10:wrap anchorx="page" anchory="page"/>
          </v:shape>
        </w:pict>
      </w:r>
      <w:r>
        <w:rPr>
          <w:noProof/>
        </w:rPr>
        <w:pict>
          <v:shape id="_x0000_s3307" type="#_x0000_t202" style="position:absolute;margin-left:79.55pt;margin-top:74.85pt;width:36pt;height:12pt;z-index:-30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08" type="#_x0000_t202" style="position:absolute;margin-left:79.55pt;margin-top:103.2pt;width:36pt;height:12pt;z-index:-30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09" type="#_x0000_t202" style="position:absolute;margin-left:75.55pt;margin-top:150.9pt;width:37.05pt;height:12pt;z-index:-306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6. </w:t>
                  </w:r>
                  <w:r>
                    <w:rPr>
                      <w:b/>
                      <w:bCs/>
                      <w:spacing w:val="-2"/>
                    </w:rPr>
                    <w:t>Okno:</w:t>
                  </w:r>
                </w:p>
              </w:txbxContent>
            </v:textbox>
            <w10:wrap anchorx="page" anchory="page"/>
          </v:shape>
        </w:pict>
      </w:r>
      <w:r>
        <w:rPr>
          <w:noProof/>
        </w:rPr>
        <w:pict>
          <v:shape id="_x0000_s3310" type="#_x0000_t202" style="position:absolute;margin-left:79.55pt;margin-top:181.6pt;width:36pt;height:12pt;z-index:-306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1" type="#_x0000_t202" style="position:absolute;margin-left:79.55pt;margin-top:209.95pt;width:36pt;height:12pt;z-index:-30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2" type="#_x0000_t202" style="position:absolute;margin-left:79.55pt;margin-top:238.3pt;width:36pt;height:12pt;z-index:-30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3" type="#_x0000_t202" style="position:absolute;margin-left:75.55pt;margin-top:294.45pt;width:37.05pt;height:12pt;z-index:-306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7. </w:t>
                  </w:r>
                  <w:r>
                    <w:rPr>
                      <w:b/>
                      <w:bCs/>
                      <w:spacing w:val="-2"/>
                    </w:rPr>
                    <w:t>Okno:</w:t>
                  </w:r>
                </w:p>
              </w:txbxContent>
            </v:textbox>
            <w10:wrap anchorx="page" anchory="page"/>
          </v:shape>
        </w:pict>
      </w:r>
      <w:r>
        <w:rPr>
          <w:noProof/>
        </w:rPr>
        <w:pict>
          <v:shape id="_x0000_s3314" type="#_x0000_t202" style="position:absolute;margin-left:79.55pt;margin-top:325.15pt;width:36pt;height:12pt;z-index:-306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5" type="#_x0000_t202" style="position:absolute;margin-left:79.55pt;margin-top:353.5pt;width:36pt;height:12pt;z-index:-305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6" type="#_x0000_t202" style="position:absolute;margin-left:79.55pt;margin-top:381.85pt;width:36pt;height:12pt;z-index:-305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7" type="#_x0000_t202" style="position:absolute;margin-left:75.55pt;margin-top:438pt;width:37.05pt;height:12pt;z-index:-305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8. </w:t>
                  </w:r>
                  <w:r>
                    <w:rPr>
                      <w:b/>
                      <w:bCs/>
                      <w:spacing w:val="-2"/>
                    </w:rPr>
                    <w:t>Okno:</w:t>
                  </w:r>
                </w:p>
              </w:txbxContent>
            </v:textbox>
            <w10:wrap anchorx="page" anchory="page"/>
          </v:shape>
        </w:pict>
      </w:r>
      <w:r>
        <w:rPr>
          <w:noProof/>
        </w:rPr>
        <w:pict>
          <v:shape id="_x0000_s3318" type="#_x0000_t202" style="position:absolute;margin-left:79.55pt;margin-top:468.7pt;width:36pt;height:12pt;z-index:-30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19" type="#_x0000_t202" style="position:absolute;margin-left:79.55pt;margin-top:497.05pt;width:36pt;height:12pt;z-index:-30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20" type="#_x0000_t202" style="position:absolute;margin-left:79.55pt;margin-top:525.4pt;width:36pt;height:12pt;z-index:-30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21" type="#_x0000_t202" style="position:absolute;margin-left:75.55pt;margin-top:581.6pt;width:37.05pt;height:12pt;z-index:-305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9. </w:t>
                  </w:r>
                  <w:r>
                    <w:rPr>
                      <w:b/>
                      <w:bCs/>
                      <w:spacing w:val="-2"/>
                    </w:rPr>
                    <w:t>Okno:</w:t>
                  </w:r>
                </w:p>
              </w:txbxContent>
            </v:textbox>
            <w10:wrap anchorx="page" anchory="page"/>
          </v:shape>
        </w:pict>
      </w:r>
      <w:r>
        <w:rPr>
          <w:noProof/>
        </w:rPr>
        <w:pict>
          <v:shape id="_x0000_s3322" type="#_x0000_t202" style="position:absolute;margin-left:79.55pt;margin-top:612.25pt;width:36pt;height:12pt;z-index:-30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23" type="#_x0000_t202" style="position:absolute;margin-left:79.55pt;margin-top:640.6pt;width:36pt;height:12pt;z-index:-30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24" type="#_x0000_t202" style="position:absolute;margin-left:79.55pt;margin-top:668.95pt;width:36pt;height:12pt;z-index:-30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3325" type="#_x0000_t202" style="position:absolute;margin-left:253pt;margin-top:790.1pt;width:123.55pt;height:22.4pt;z-index:-304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326" type="#_x0000_t202" style="position:absolute;margin-left:76.55pt;margin-top:54.45pt;width:478.1pt;height:12pt;z-index:-30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27" type="#_x0000_t202" style="position:absolute;margin-left:76.55pt;margin-top:82.8pt;width:478.1pt;height:12pt;z-index:-30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28" type="#_x0000_t202" style="position:absolute;margin-left:76.55pt;margin-top:111.15pt;width:478.1pt;height:12pt;z-index:-30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29" type="#_x0000_t202" style="position:absolute;margin-left:76.55pt;margin-top:161.15pt;width:478.1pt;height:12pt;z-index:-30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0" type="#_x0000_t202" style="position:absolute;margin-left:76.55pt;margin-top:189.5pt;width:478.1pt;height:12pt;z-index:-30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1" type="#_x0000_t202" style="position:absolute;margin-left:76.55pt;margin-top:217.85pt;width:478.1pt;height:12pt;z-index:-30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2" type="#_x0000_t202" style="position:absolute;margin-left:76.55pt;margin-top:246.2pt;width:478.1pt;height:12pt;z-index:-30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3" type="#_x0000_t202" style="position:absolute;margin-left:76.55pt;margin-top:304.7pt;width:478.1pt;height:12pt;z-index:-30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4" type="#_x0000_t202" style="position:absolute;margin-left:76.55pt;margin-top:333.05pt;width:478.1pt;height:12pt;z-index:-30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5" type="#_x0000_t202" style="position:absolute;margin-left:76.55pt;margin-top:361.4pt;width:478.1pt;height:12pt;z-index:-30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6" type="#_x0000_t202" style="position:absolute;margin-left:76.55pt;margin-top:389.75pt;width:478.1pt;height:12pt;z-index:-30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7" type="#_x0000_t202" style="position:absolute;margin-left:76.55pt;margin-top:448.25pt;width:478.1pt;height:12pt;z-index:-30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8" type="#_x0000_t202" style="position:absolute;margin-left:76.55pt;margin-top:476.6pt;width:478.1pt;height:12pt;z-index:-30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39" type="#_x0000_t202" style="position:absolute;margin-left:76.55pt;margin-top:504.95pt;width:478.1pt;height:12pt;z-index:-30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40" type="#_x0000_t202" style="position:absolute;margin-left:76.55pt;margin-top:533.3pt;width:478.1pt;height:12pt;z-index:-30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41" type="#_x0000_t202" style="position:absolute;margin-left:76.55pt;margin-top:591.8pt;width:478.1pt;height:12pt;z-index:-30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42" type="#_x0000_t202" style="position:absolute;margin-left:76.55pt;margin-top:620.15pt;width:478.1pt;height:12pt;z-index:-30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43" type="#_x0000_t202" style="position:absolute;margin-left:76.55pt;margin-top:648.5pt;width:478.1pt;height:12pt;z-index:-30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344" type="#_x0000_t202" style="position:absolute;margin-left:76.55pt;margin-top:676.85pt;width:478.1pt;height:12pt;z-index:-30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345" style="position:absolute;margin-left:0;margin-top:0;width:595.3pt;height:841.9pt;z-index:-3029;mso-position-horizontal-relative:page;mso-position-vertical-relative:page" coordsize="11906,16838" o:allowincell="f" path="m11905,hhl,,,16837r11905,l11905,xe" fillcolor="#d8e9d2" stroked="f">
            <v:path arrowok="t"/>
            <w10:wrap anchorx="page" anchory="page"/>
          </v:shape>
        </w:pict>
      </w:r>
      <w:r>
        <w:rPr>
          <w:noProof/>
        </w:rPr>
        <w:pict>
          <v:rect id="_x0000_s3346" style="position:absolute;margin-left:303.3pt;margin-top:762.5pt;width:292pt;height:65pt;z-index:-302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6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47" style="position:absolute;margin-left:42pt;margin-top:31.2pt;width:514pt;height:11pt;z-index:-302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6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48" style="position:absolute;margin-left:31.9pt;margin-top:775pt;width:219pt;height:49pt;z-index:-302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6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349" type="#_x0000_t202" style="position:absolute;margin-left:544.45pt;margin-top:19.55pt;width:12.1pt;height:12pt;z-index:-30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68</w:t>
                  </w:r>
                </w:p>
              </w:txbxContent>
            </v:textbox>
            <w10:wrap anchorx="page" anchory="page"/>
          </v:shape>
        </w:pict>
      </w:r>
      <w:r>
        <w:rPr>
          <w:noProof/>
        </w:rPr>
        <w:pict>
          <v:shape id="_x0000_s3350" type="#_x0000_t202" style="position:absolute;margin-left:41.5pt;margin-top:64.2pt;width:18.65pt;height:15pt;z-index:-302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2.8</w:t>
                  </w:r>
                </w:p>
              </w:txbxContent>
            </v:textbox>
            <w10:wrap anchorx="page" anchory="page"/>
          </v:shape>
        </w:pict>
      </w:r>
      <w:r>
        <w:rPr>
          <w:noProof/>
        </w:rPr>
        <w:pict>
          <v:shape id="_x0000_s3351" type="#_x0000_t202" style="position:absolute;margin-left:75.55pt;margin-top:64.2pt;width:480.95pt;height:46.8pt;z-index:-302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8"/>
                      <w:sz w:val="26"/>
                      <w:szCs w:val="26"/>
                    </w:rPr>
                  </w:pPr>
                  <w:r>
                    <w:rPr>
                      <w:b/>
                      <w:bCs/>
                      <w:sz w:val="26"/>
                      <w:szCs w:val="26"/>
                    </w:rPr>
                    <w:t>TEMATICKÝ</w:t>
                  </w:r>
                  <w:r>
                    <w:rPr>
                      <w:b/>
                      <w:bCs/>
                      <w:spacing w:val="39"/>
                      <w:sz w:val="26"/>
                      <w:szCs w:val="26"/>
                    </w:rPr>
                    <w:t xml:space="preserve"> </w:t>
                  </w:r>
                  <w:r>
                    <w:rPr>
                      <w:b/>
                      <w:bCs/>
                      <w:sz w:val="26"/>
                      <w:szCs w:val="26"/>
                    </w:rPr>
                    <w:t>BLOK</w:t>
                  </w:r>
                  <w:r>
                    <w:rPr>
                      <w:b/>
                      <w:bCs/>
                      <w:spacing w:val="33"/>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1"/>
                      <w:sz w:val="26"/>
                      <w:szCs w:val="26"/>
                    </w:rPr>
                    <w:t xml:space="preserve"> </w:t>
                  </w:r>
                  <w:r>
                    <w:rPr>
                      <w:b/>
                      <w:bCs/>
                      <w:sz w:val="26"/>
                      <w:szCs w:val="26"/>
                    </w:rPr>
                    <w:t>KOMPOZICE</w:t>
                  </w:r>
                  <w:r>
                    <w:rPr>
                      <w:b/>
                      <w:bCs/>
                      <w:spacing w:val="42"/>
                      <w:sz w:val="26"/>
                      <w:szCs w:val="26"/>
                    </w:rPr>
                    <w:t xml:space="preserve"> </w:t>
                  </w:r>
                  <w:r>
                    <w:rPr>
                      <w:b/>
                      <w:bCs/>
                      <w:sz w:val="26"/>
                      <w:szCs w:val="26"/>
                    </w:rPr>
                    <w:t>KNIHY)</w:t>
                  </w:r>
                  <w:r>
                    <w:rPr>
                      <w:b/>
                      <w:bCs/>
                      <w:spacing w:val="27"/>
                      <w:sz w:val="26"/>
                      <w:szCs w:val="26"/>
                    </w:rPr>
                    <w:t xml:space="preserve"> </w:t>
                  </w:r>
                  <w:r>
                    <w:rPr>
                      <w:b/>
                      <w:bCs/>
                      <w:sz w:val="26"/>
                      <w:szCs w:val="26"/>
                    </w:rPr>
                    <w:t>–</w:t>
                  </w:r>
                  <w:r>
                    <w:rPr>
                      <w:b/>
                      <w:bCs/>
                      <w:spacing w:val="27"/>
                      <w:sz w:val="26"/>
                      <w:szCs w:val="26"/>
                    </w:rPr>
                    <w:t xml:space="preserve"> </w:t>
                  </w:r>
                  <w:r>
                    <w:rPr>
                      <w:b/>
                      <w:bCs/>
                      <w:sz w:val="26"/>
                      <w:szCs w:val="26"/>
                    </w:rPr>
                    <w:t>3</w:t>
                  </w:r>
                  <w:r>
                    <w:rPr>
                      <w:b/>
                      <w:bCs/>
                      <w:spacing w:val="35"/>
                      <w:sz w:val="26"/>
                      <w:szCs w:val="26"/>
                    </w:rPr>
                    <w:t xml:space="preserve"> </w:t>
                  </w:r>
                  <w:r>
                    <w:rPr>
                      <w:b/>
                      <w:bCs/>
                      <w:spacing w:val="8"/>
                      <w:sz w:val="26"/>
                      <w:szCs w:val="26"/>
                    </w:rPr>
                    <w:t>HODINY</w:t>
                  </w:r>
                </w:p>
                <w:p w:rsidR="0032736D" w:rsidRDefault="0032736D">
                  <w:pPr>
                    <w:pStyle w:val="Zkladntext"/>
                    <w:kinsoku w:val="0"/>
                    <w:overflowPunct w:val="0"/>
                    <w:spacing w:before="153" w:line="235" w:lineRule="auto"/>
                  </w:pPr>
                  <w:r>
                    <w:t>Konečná</w:t>
                  </w:r>
                  <w:r>
                    <w:rPr>
                      <w:spacing w:val="-9"/>
                    </w:rPr>
                    <w:t xml:space="preserve"> </w:t>
                  </w:r>
                  <w:r>
                    <w:t>část</w:t>
                  </w:r>
                  <w:r>
                    <w:rPr>
                      <w:spacing w:val="-9"/>
                    </w:rPr>
                    <w:t xml:space="preserve"> </w:t>
                  </w:r>
                  <w:r>
                    <w:t>projektu</w:t>
                  </w:r>
                  <w:r>
                    <w:rPr>
                      <w:spacing w:val="-9"/>
                    </w:rPr>
                    <w:t xml:space="preserve"> </w:t>
                  </w:r>
                  <w:r>
                    <w:t>je</w:t>
                  </w:r>
                  <w:r>
                    <w:rPr>
                      <w:spacing w:val="-9"/>
                    </w:rPr>
                    <w:t xml:space="preserve"> </w:t>
                  </w:r>
                  <w:r>
                    <w:t>tady.</w:t>
                  </w:r>
                  <w:r>
                    <w:rPr>
                      <w:spacing w:val="-9"/>
                    </w:rPr>
                    <w:t xml:space="preserve"> </w:t>
                  </w:r>
                  <w:r>
                    <w:t>Dnes</w:t>
                  </w:r>
                  <w:r>
                    <w:rPr>
                      <w:spacing w:val="-9"/>
                    </w:rPr>
                    <w:t xml:space="preserve"> </w:t>
                  </w:r>
                  <w:r>
                    <w:t>dokončíme</w:t>
                  </w:r>
                  <w:r>
                    <w:rPr>
                      <w:spacing w:val="-9"/>
                    </w:rPr>
                    <w:t xml:space="preserve"> </w:t>
                  </w:r>
                  <w:r>
                    <w:t>rozdělané</w:t>
                  </w:r>
                  <w:r>
                    <w:rPr>
                      <w:spacing w:val="-9"/>
                    </w:rPr>
                    <w:t xml:space="preserve"> </w:t>
                  </w:r>
                  <w:r>
                    <w:t>práce</w:t>
                  </w:r>
                  <w:r>
                    <w:rPr>
                      <w:spacing w:val="-9"/>
                    </w:rPr>
                    <w:t xml:space="preserve"> </w:t>
                  </w:r>
                  <w:r>
                    <w:t>ve</w:t>
                  </w:r>
                  <w:r>
                    <w:rPr>
                      <w:spacing w:val="-9"/>
                    </w:rPr>
                    <w:t xml:space="preserve"> </w:t>
                  </w:r>
                  <w:r>
                    <w:t>skicácích</w:t>
                  </w:r>
                  <w:r>
                    <w:rPr>
                      <w:spacing w:val="-9"/>
                    </w:rPr>
                    <w:t xml:space="preserve"> </w:t>
                  </w:r>
                  <w:r>
                    <w:t>z</w:t>
                  </w:r>
                  <w:r>
                    <w:rPr>
                      <w:spacing w:val="-6"/>
                    </w:rPr>
                    <w:t xml:space="preserve"> </w:t>
                  </w:r>
                  <w:r>
                    <w:t>minulé</w:t>
                  </w:r>
                  <w:r>
                    <w:rPr>
                      <w:spacing w:val="-9"/>
                    </w:rPr>
                    <w:t xml:space="preserve"> </w:t>
                  </w:r>
                  <w:r>
                    <w:t>hodiny</w:t>
                  </w:r>
                  <w:r>
                    <w:rPr>
                      <w:spacing w:val="-9"/>
                    </w:rPr>
                    <w:t xml:space="preserve"> </w:t>
                  </w:r>
                  <w:r>
                    <w:t>a</w:t>
                  </w:r>
                  <w:r>
                    <w:rPr>
                      <w:spacing w:val="-9"/>
                    </w:rPr>
                    <w:t xml:space="preserve"> </w:t>
                  </w:r>
                  <w:r>
                    <w:t>domluvíme</w:t>
                  </w:r>
                  <w:r>
                    <w:rPr>
                      <w:spacing w:val="-9"/>
                    </w:rPr>
                    <w:t xml:space="preserve"> </w:t>
                  </w:r>
                  <w:r>
                    <w:t>se</w:t>
                  </w:r>
                  <w:r>
                    <w:rPr>
                      <w:spacing w:val="-9"/>
                    </w:rPr>
                    <w:t xml:space="preserve"> </w:t>
                  </w:r>
                  <w:r>
                    <w:t>na</w:t>
                  </w:r>
                  <w:r>
                    <w:rPr>
                      <w:spacing w:val="-9"/>
                    </w:rPr>
                    <w:t xml:space="preserve"> </w:t>
                  </w:r>
                  <w:r>
                    <w:t>koneč- né podobě sborníku.</w:t>
                  </w:r>
                </w:p>
              </w:txbxContent>
            </v:textbox>
            <w10:wrap anchorx="page" anchory="page"/>
          </v:shape>
        </w:pict>
      </w:r>
      <w:r>
        <w:rPr>
          <w:noProof/>
        </w:rPr>
        <w:pict>
          <v:shape id="_x0000_s3352" type="#_x0000_t202" style="position:absolute;margin-left:41.5pt;margin-top:127.85pt;width:24.6pt;height:13pt;z-index:-302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2.8.1</w:t>
                  </w:r>
                </w:p>
              </w:txbxContent>
            </v:textbox>
            <w10:wrap anchorx="page" anchory="page"/>
          </v:shape>
        </w:pict>
      </w:r>
      <w:r>
        <w:rPr>
          <w:noProof/>
        </w:rPr>
        <w:pict>
          <v:shape id="_x0000_s3353" type="#_x0000_t202" style="position:absolute;margin-left:75.55pt;margin-top:127.85pt;width:203.3pt;height:13pt;z-index:-302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10"/>
                      <w:sz w:val="22"/>
                      <w:szCs w:val="22"/>
                    </w:rPr>
                    <w:t xml:space="preserve"> </w:t>
                  </w:r>
                  <w:r>
                    <w:rPr>
                      <w:b/>
                      <w:bCs/>
                      <w:sz w:val="22"/>
                      <w:szCs w:val="22"/>
                    </w:rPr>
                    <w:t>č.</w:t>
                  </w:r>
                  <w:r>
                    <w:rPr>
                      <w:b/>
                      <w:bCs/>
                      <w:spacing w:val="-7"/>
                      <w:sz w:val="22"/>
                      <w:szCs w:val="22"/>
                    </w:rPr>
                    <w:t xml:space="preserve"> </w:t>
                  </w:r>
                  <w:r>
                    <w:rPr>
                      <w:b/>
                      <w:bCs/>
                      <w:sz w:val="22"/>
                      <w:szCs w:val="22"/>
                    </w:rPr>
                    <w:t>1</w:t>
                  </w:r>
                  <w:r>
                    <w:rPr>
                      <w:b/>
                      <w:bCs/>
                      <w:spacing w:val="-7"/>
                      <w:sz w:val="22"/>
                      <w:szCs w:val="22"/>
                    </w:rPr>
                    <w:t xml:space="preserve"> </w:t>
                  </w:r>
                  <w:r>
                    <w:rPr>
                      <w:b/>
                      <w:bCs/>
                      <w:sz w:val="22"/>
                      <w:szCs w:val="22"/>
                    </w:rPr>
                    <w:t>(Dokončování</w:t>
                  </w:r>
                  <w:r>
                    <w:rPr>
                      <w:b/>
                      <w:bCs/>
                      <w:spacing w:val="-6"/>
                      <w:sz w:val="22"/>
                      <w:szCs w:val="22"/>
                    </w:rPr>
                    <w:t xml:space="preserve"> </w:t>
                  </w:r>
                  <w:r>
                    <w:rPr>
                      <w:b/>
                      <w:bCs/>
                      <w:sz w:val="22"/>
                      <w:szCs w:val="22"/>
                    </w:rPr>
                    <w:t>komiksu)</w:t>
                  </w:r>
                  <w:r>
                    <w:rPr>
                      <w:b/>
                      <w:bCs/>
                      <w:spacing w:val="-7"/>
                      <w:sz w:val="22"/>
                      <w:szCs w:val="22"/>
                    </w:rPr>
                    <w:t xml:space="preserve"> </w:t>
                  </w:r>
                  <w:r>
                    <w:rPr>
                      <w:b/>
                      <w:bCs/>
                      <w:sz w:val="22"/>
                      <w:szCs w:val="22"/>
                    </w:rPr>
                    <w:t>–</w:t>
                  </w:r>
                  <w:r>
                    <w:rPr>
                      <w:b/>
                      <w:bCs/>
                      <w:spacing w:val="-7"/>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3354" type="#_x0000_t202" style="position:absolute;margin-left:75.55pt;margin-top:149.1pt;width:481.05pt;height:84pt;z-index:-302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Dnes</w:t>
                  </w:r>
                  <w:r>
                    <w:rPr>
                      <w:spacing w:val="-5"/>
                    </w:rPr>
                    <w:t xml:space="preserve"> </w:t>
                  </w:r>
                  <w:r>
                    <w:t>náš</w:t>
                  </w:r>
                  <w:r>
                    <w:rPr>
                      <w:spacing w:val="-2"/>
                    </w:rPr>
                    <w:t xml:space="preserve"> </w:t>
                  </w:r>
                  <w:r>
                    <w:t>čeká</w:t>
                  </w:r>
                  <w:r>
                    <w:rPr>
                      <w:spacing w:val="-2"/>
                    </w:rPr>
                    <w:t xml:space="preserve"> </w:t>
                  </w:r>
                  <w:r>
                    <w:t>poslední</w:t>
                  </w:r>
                  <w:r>
                    <w:rPr>
                      <w:spacing w:val="-2"/>
                    </w:rPr>
                    <w:t xml:space="preserve"> </w:t>
                  </w:r>
                  <w:r>
                    <w:t>část</w:t>
                  </w:r>
                  <w:r>
                    <w:rPr>
                      <w:spacing w:val="-2"/>
                    </w:rPr>
                    <w:t xml:space="preserve"> </w:t>
                  </w:r>
                  <w:r>
                    <w:t>projektu,</w:t>
                  </w:r>
                  <w:r>
                    <w:rPr>
                      <w:spacing w:val="-2"/>
                    </w:rPr>
                    <w:t xml:space="preserve"> </w:t>
                  </w:r>
                  <w:r>
                    <w:t>ve</w:t>
                  </w:r>
                  <w:r>
                    <w:rPr>
                      <w:spacing w:val="-2"/>
                    </w:rPr>
                    <w:t xml:space="preserve"> </w:t>
                  </w:r>
                  <w:r>
                    <w:t>kterém</w:t>
                  </w:r>
                  <w:r>
                    <w:rPr>
                      <w:spacing w:val="-2"/>
                    </w:rPr>
                    <w:t xml:space="preserve"> </w:t>
                  </w:r>
                  <w:r>
                    <w:t>dokončíme</w:t>
                  </w:r>
                  <w:r>
                    <w:rPr>
                      <w:spacing w:val="-2"/>
                    </w:rPr>
                    <w:t xml:space="preserve"> </w:t>
                  </w:r>
                  <w:r>
                    <w:t>naše</w:t>
                  </w:r>
                  <w:r>
                    <w:rPr>
                      <w:spacing w:val="-3"/>
                    </w:rPr>
                    <w:t xml:space="preserve"> </w:t>
                  </w:r>
                  <w:r>
                    <w:t>komiksy</w:t>
                  </w:r>
                  <w:r>
                    <w:rPr>
                      <w:spacing w:val="-2"/>
                    </w:rPr>
                    <w:t xml:space="preserve"> </w:t>
                  </w:r>
                  <w:r>
                    <w:t>a</w:t>
                  </w:r>
                  <w:r>
                    <w:rPr>
                      <w:spacing w:val="-2"/>
                    </w:rPr>
                    <w:t xml:space="preserve"> </w:t>
                  </w:r>
                  <w:r>
                    <w:t>dáme</w:t>
                  </w:r>
                  <w:r>
                    <w:rPr>
                      <w:spacing w:val="-2"/>
                    </w:rPr>
                    <w:t xml:space="preserve"> </w:t>
                  </w:r>
                  <w:r>
                    <w:t>je</w:t>
                  </w:r>
                  <w:r>
                    <w:rPr>
                      <w:spacing w:val="-2"/>
                    </w:rPr>
                    <w:t xml:space="preserve"> </w:t>
                  </w:r>
                  <w:r>
                    <w:t>zpracovat</w:t>
                  </w:r>
                  <w:r>
                    <w:rPr>
                      <w:spacing w:val="-2"/>
                    </w:rPr>
                    <w:t xml:space="preserve"> </w:t>
                  </w:r>
                  <w:r>
                    <w:t>do</w:t>
                  </w:r>
                  <w:r>
                    <w:rPr>
                      <w:spacing w:val="-2"/>
                    </w:rPr>
                    <w:t xml:space="preserve"> </w:t>
                  </w:r>
                  <w:r>
                    <w:t>knižní</w:t>
                  </w:r>
                  <w:r>
                    <w:rPr>
                      <w:spacing w:val="-1"/>
                    </w:rPr>
                    <w:t xml:space="preserve"> </w:t>
                  </w:r>
                  <w:r>
                    <w:t>podoby.</w:t>
                  </w:r>
                  <w:r>
                    <w:rPr>
                      <w:spacing w:val="-2"/>
                    </w:rPr>
                    <w:t xml:space="preserve"> </w:t>
                  </w:r>
                  <w:r>
                    <w:rPr>
                      <w:spacing w:val="-4"/>
                    </w:rPr>
                    <w:t>Nyní</w:t>
                  </w:r>
                </w:p>
                <w:p w:rsidR="0032736D" w:rsidRDefault="0032736D">
                  <w:pPr>
                    <w:pStyle w:val="Zkladntext"/>
                    <w:kinsoku w:val="0"/>
                    <w:overflowPunct w:val="0"/>
                    <w:spacing w:before="1" w:line="235" w:lineRule="auto"/>
                    <w:ind w:right="17"/>
                    <w:jc w:val="both"/>
                  </w:pPr>
                  <w:r>
                    <w:t>není</w:t>
                  </w:r>
                  <w:r>
                    <w:rPr>
                      <w:spacing w:val="-10"/>
                    </w:rPr>
                    <w:t xml:space="preserve"> </w:t>
                  </w:r>
                  <w:r>
                    <w:t>nic</w:t>
                  </w:r>
                  <w:r>
                    <w:rPr>
                      <w:spacing w:val="-10"/>
                    </w:rPr>
                    <w:t xml:space="preserve"> </w:t>
                  </w:r>
                  <w:r>
                    <w:t>jednoduššího</w:t>
                  </w:r>
                  <w:r>
                    <w:rPr>
                      <w:spacing w:val="-9"/>
                    </w:rPr>
                    <w:t xml:space="preserve"> </w:t>
                  </w:r>
                  <w:r>
                    <w:t>než</w:t>
                  </w:r>
                  <w:r>
                    <w:rPr>
                      <w:spacing w:val="-10"/>
                    </w:rPr>
                    <w:t xml:space="preserve"> </w:t>
                  </w:r>
                  <w:r>
                    <w:t>si</w:t>
                  </w:r>
                  <w:r>
                    <w:rPr>
                      <w:spacing w:val="-9"/>
                    </w:rPr>
                    <w:t xml:space="preserve"> </w:t>
                  </w:r>
                  <w:r>
                    <w:t>vzít</w:t>
                  </w:r>
                  <w:r>
                    <w:rPr>
                      <w:spacing w:val="-9"/>
                    </w:rPr>
                    <w:t xml:space="preserve"> </w:t>
                  </w:r>
                  <w:r>
                    <w:t>podklady</w:t>
                  </w:r>
                  <w:r>
                    <w:rPr>
                      <w:spacing w:val="-9"/>
                    </w:rPr>
                    <w:t xml:space="preserve"> </w:t>
                  </w:r>
                  <w:r>
                    <w:t>pro</w:t>
                  </w:r>
                  <w:r>
                    <w:rPr>
                      <w:spacing w:val="-10"/>
                    </w:rPr>
                    <w:t xml:space="preserve"> </w:t>
                  </w:r>
                  <w:r>
                    <w:t>tvorbu,</w:t>
                  </w:r>
                  <w:r>
                    <w:rPr>
                      <w:spacing w:val="-10"/>
                    </w:rPr>
                    <w:t xml:space="preserve"> </w:t>
                  </w:r>
                  <w:r>
                    <w:t>k</w:t>
                  </w:r>
                  <w:r>
                    <w:rPr>
                      <w:spacing w:val="-9"/>
                    </w:rPr>
                    <w:t xml:space="preserve"> </w:t>
                  </w:r>
                  <w:r>
                    <w:t>nim</w:t>
                  </w:r>
                  <w:r>
                    <w:rPr>
                      <w:spacing w:val="-10"/>
                    </w:rPr>
                    <w:t xml:space="preserve"> </w:t>
                  </w:r>
                  <w:r>
                    <w:t>skicák</w:t>
                  </w:r>
                  <w:r>
                    <w:rPr>
                      <w:spacing w:val="-10"/>
                    </w:rPr>
                    <w:t xml:space="preserve"> </w:t>
                  </w:r>
                  <w:r>
                    <w:t>s</w:t>
                  </w:r>
                  <w:r>
                    <w:rPr>
                      <w:spacing w:val="-6"/>
                    </w:rPr>
                    <w:t xml:space="preserve"> </w:t>
                  </w:r>
                  <w:r>
                    <w:t>rozdělaným</w:t>
                  </w:r>
                  <w:r>
                    <w:rPr>
                      <w:spacing w:val="-9"/>
                    </w:rPr>
                    <w:t xml:space="preserve"> </w:t>
                  </w:r>
                  <w:r>
                    <w:t>komiksovým</w:t>
                  </w:r>
                  <w:r>
                    <w:rPr>
                      <w:spacing w:val="-9"/>
                    </w:rPr>
                    <w:t xml:space="preserve"> </w:t>
                  </w:r>
                  <w:r>
                    <w:t>příběhem</w:t>
                  </w:r>
                  <w:r>
                    <w:rPr>
                      <w:spacing w:val="-10"/>
                    </w:rPr>
                    <w:t xml:space="preserve"> </w:t>
                  </w:r>
                  <w:r>
                    <w:t>a</w:t>
                  </w:r>
                  <w:r>
                    <w:rPr>
                      <w:spacing w:val="-10"/>
                    </w:rPr>
                    <w:t xml:space="preserve"> </w:t>
                  </w:r>
                  <w:r>
                    <w:t>dodělat</w:t>
                  </w:r>
                  <w:r>
                    <w:rPr>
                      <w:spacing w:val="-10"/>
                    </w:rPr>
                    <w:t xml:space="preserve"> </w:t>
                  </w:r>
                  <w:r>
                    <w:t>ho</w:t>
                  </w:r>
                  <w:r>
                    <w:rPr>
                      <w:spacing w:val="-10"/>
                    </w:rPr>
                    <w:t xml:space="preserve"> </w:t>
                  </w:r>
                  <w:r>
                    <w:t>do podoby,</w:t>
                  </w:r>
                  <w:r>
                    <w:rPr>
                      <w:spacing w:val="-5"/>
                    </w:rPr>
                    <w:t xml:space="preserve"> </w:t>
                  </w:r>
                  <w:r>
                    <w:t>jakou</w:t>
                  </w:r>
                  <w:r>
                    <w:rPr>
                      <w:spacing w:val="-5"/>
                    </w:rPr>
                    <w:t xml:space="preserve"> </w:t>
                  </w:r>
                  <w:r>
                    <w:t>si</w:t>
                  </w:r>
                  <w:r>
                    <w:rPr>
                      <w:spacing w:val="-5"/>
                    </w:rPr>
                    <w:t xml:space="preserve"> </w:t>
                  </w:r>
                  <w:r>
                    <w:t>představujeme.</w:t>
                  </w:r>
                  <w:r>
                    <w:rPr>
                      <w:spacing w:val="-5"/>
                    </w:rPr>
                    <w:t xml:space="preserve"> </w:t>
                  </w:r>
                  <w:r>
                    <w:t>Tady</w:t>
                  </w:r>
                  <w:r>
                    <w:rPr>
                      <w:spacing w:val="-5"/>
                    </w:rPr>
                    <w:t xml:space="preserve"> </w:t>
                  </w:r>
                  <w:r>
                    <w:t>má</w:t>
                  </w:r>
                  <w:r>
                    <w:rPr>
                      <w:spacing w:val="-5"/>
                    </w:rPr>
                    <w:t xml:space="preserve"> </w:t>
                  </w:r>
                  <w:r>
                    <w:t>také</w:t>
                  </w:r>
                  <w:r>
                    <w:rPr>
                      <w:spacing w:val="-5"/>
                    </w:rPr>
                    <w:t xml:space="preserve"> </w:t>
                  </w:r>
                  <w:r>
                    <w:t>každý</w:t>
                  </w:r>
                  <w:r>
                    <w:rPr>
                      <w:spacing w:val="-5"/>
                    </w:rPr>
                    <w:t xml:space="preserve"> </w:t>
                  </w:r>
                  <w:r>
                    <w:t>jedno</w:t>
                  </w:r>
                  <w:r>
                    <w:rPr>
                      <w:spacing w:val="-5"/>
                    </w:rPr>
                    <w:t xml:space="preserve"> </w:t>
                  </w:r>
                  <w:r>
                    <w:t>lepidlo</w:t>
                  </w:r>
                  <w:r>
                    <w:rPr>
                      <w:spacing w:val="-5"/>
                    </w:rPr>
                    <w:t xml:space="preserve"> </w:t>
                  </w:r>
                  <w:r>
                    <w:t>na</w:t>
                  </w:r>
                  <w:r>
                    <w:rPr>
                      <w:spacing w:val="-5"/>
                    </w:rPr>
                    <w:t xml:space="preserve"> </w:t>
                  </w:r>
                  <w:r>
                    <w:t>papír</w:t>
                  </w:r>
                  <w:r>
                    <w:rPr>
                      <w:spacing w:val="-5"/>
                    </w:rPr>
                    <w:t xml:space="preserve"> </w:t>
                  </w:r>
                  <w:r>
                    <w:t>k</w:t>
                  </w:r>
                  <w:r>
                    <w:rPr>
                      <w:spacing w:val="-3"/>
                    </w:rPr>
                    <w:t xml:space="preserve"> </w:t>
                  </w:r>
                  <w:r>
                    <w:t>dalšímu</w:t>
                  </w:r>
                  <w:r>
                    <w:rPr>
                      <w:spacing w:val="-5"/>
                    </w:rPr>
                    <w:t xml:space="preserve"> </w:t>
                  </w:r>
                  <w:r>
                    <w:t>kroku.</w:t>
                  </w:r>
                  <w:r>
                    <w:rPr>
                      <w:spacing w:val="-5"/>
                    </w:rPr>
                    <w:t xml:space="preserve"> </w:t>
                  </w:r>
                  <w:r>
                    <w:t>Až</w:t>
                  </w:r>
                  <w:r>
                    <w:rPr>
                      <w:spacing w:val="-5"/>
                    </w:rPr>
                    <w:t xml:space="preserve"> </w:t>
                  </w:r>
                  <w:r>
                    <w:t>budeme</w:t>
                  </w:r>
                  <w:r>
                    <w:rPr>
                      <w:spacing w:val="-5"/>
                    </w:rPr>
                    <w:t xml:space="preserve"> </w:t>
                  </w:r>
                  <w:r>
                    <w:t>mít</w:t>
                  </w:r>
                  <w:r>
                    <w:rPr>
                      <w:spacing w:val="-5"/>
                    </w:rPr>
                    <w:t xml:space="preserve"> </w:t>
                  </w:r>
                  <w:r>
                    <w:t>ve</w:t>
                  </w:r>
                  <w:r>
                    <w:rPr>
                      <w:spacing w:val="-5"/>
                    </w:rPr>
                    <w:t xml:space="preserve"> </w:t>
                  </w:r>
                  <w:r>
                    <w:t>skicáku jasnou</w:t>
                  </w:r>
                  <w:r>
                    <w:rPr>
                      <w:spacing w:val="-7"/>
                    </w:rPr>
                    <w:t xml:space="preserve"> </w:t>
                  </w:r>
                  <w:r>
                    <w:t>představu</w:t>
                  </w:r>
                  <w:r>
                    <w:rPr>
                      <w:spacing w:val="-7"/>
                    </w:rPr>
                    <w:t xml:space="preserve"> </w:t>
                  </w:r>
                  <w:r>
                    <w:t>o</w:t>
                  </w:r>
                  <w:r>
                    <w:rPr>
                      <w:spacing w:val="-8"/>
                    </w:rPr>
                    <w:t xml:space="preserve"> </w:t>
                  </w:r>
                  <w:r>
                    <w:t>tom,</w:t>
                  </w:r>
                  <w:r>
                    <w:rPr>
                      <w:spacing w:val="-8"/>
                    </w:rPr>
                    <w:t xml:space="preserve"> </w:t>
                  </w:r>
                  <w:r>
                    <w:t>kde</w:t>
                  </w:r>
                  <w:r>
                    <w:rPr>
                      <w:spacing w:val="-8"/>
                    </w:rPr>
                    <w:t xml:space="preserve"> </w:t>
                  </w:r>
                  <w:r>
                    <w:t>bude</w:t>
                  </w:r>
                  <w:r>
                    <w:rPr>
                      <w:spacing w:val="-8"/>
                    </w:rPr>
                    <w:t xml:space="preserve"> </w:t>
                  </w:r>
                  <w:r>
                    <w:t>jaká</w:t>
                  </w:r>
                  <w:r>
                    <w:rPr>
                      <w:spacing w:val="-8"/>
                    </w:rPr>
                    <w:t xml:space="preserve"> </w:t>
                  </w:r>
                  <w:r>
                    <w:t>bublina,</w:t>
                  </w:r>
                  <w:r>
                    <w:rPr>
                      <w:spacing w:val="-7"/>
                    </w:rPr>
                    <w:t xml:space="preserve"> </w:t>
                  </w:r>
                  <w:r>
                    <w:t>pustíme</w:t>
                  </w:r>
                  <w:r>
                    <w:rPr>
                      <w:spacing w:val="-8"/>
                    </w:rPr>
                    <w:t xml:space="preserve"> </w:t>
                  </w:r>
                  <w:r>
                    <w:t>se</w:t>
                  </w:r>
                  <w:r>
                    <w:rPr>
                      <w:spacing w:val="-8"/>
                    </w:rPr>
                    <w:t xml:space="preserve"> </w:t>
                  </w:r>
                  <w:r>
                    <w:t>do</w:t>
                  </w:r>
                  <w:r>
                    <w:rPr>
                      <w:spacing w:val="-8"/>
                    </w:rPr>
                    <w:t xml:space="preserve"> </w:t>
                  </w:r>
                  <w:r>
                    <w:t>jejich</w:t>
                  </w:r>
                  <w:r>
                    <w:rPr>
                      <w:spacing w:val="-8"/>
                    </w:rPr>
                    <w:t xml:space="preserve"> </w:t>
                  </w:r>
                  <w:r>
                    <w:t>přípravy.</w:t>
                  </w:r>
                  <w:r>
                    <w:rPr>
                      <w:spacing w:val="-8"/>
                    </w:rPr>
                    <w:t xml:space="preserve"> </w:t>
                  </w:r>
                  <w:r>
                    <w:t>Vybereme</w:t>
                  </w:r>
                  <w:r>
                    <w:rPr>
                      <w:spacing w:val="-8"/>
                    </w:rPr>
                    <w:t xml:space="preserve"> </w:t>
                  </w:r>
                  <w:r>
                    <w:t>si</w:t>
                  </w:r>
                  <w:r>
                    <w:rPr>
                      <w:spacing w:val="-8"/>
                    </w:rPr>
                    <w:t xml:space="preserve"> </w:t>
                  </w:r>
                  <w:r>
                    <w:t>z</w:t>
                  </w:r>
                  <w:r>
                    <w:rPr>
                      <w:spacing w:val="-5"/>
                    </w:rPr>
                    <w:t xml:space="preserve"> </w:t>
                  </w:r>
                  <w:r>
                    <w:t>připravených</w:t>
                  </w:r>
                  <w:r>
                    <w:rPr>
                      <w:spacing w:val="-8"/>
                    </w:rPr>
                    <w:t xml:space="preserve"> </w:t>
                  </w:r>
                  <w:r>
                    <w:t>šablon,</w:t>
                  </w:r>
                  <w:r>
                    <w:rPr>
                      <w:spacing w:val="-7"/>
                    </w:rPr>
                    <w:t xml:space="preserve"> </w:t>
                  </w:r>
                  <w:r>
                    <w:t>které známe</w:t>
                  </w:r>
                  <w:r>
                    <w:rPr>
                      <w:spacing w:val="-10"/>
                    </w:rPr>
                    <w:t xml:space="preserve"> </w:t>
                  </w:r>
                  <w:r>
                    <w:t>z</w:t>
                  </w:r>
                  <w:r>
                    <w:rPr>
                      <w:spacing w:val="-10"/>
                    </w:rPr>
                    <w:t xml:space="preserve"> </w:t>
                  </w:r>
                  <w:r>
                    <w:t>tvorby</w:t>
                  </w:r>
                  <w:r>
                    <w:rPr>
                      <w:spacing w:val="-10"/>
                    </w:rPr>
                    <w:t xml:space="preserve"> </w:t>
                  </w:r>
                  <w:r>
                    <w:t>obličejů</w:t>
                  </w:r>
                  <w:r>
                    <w:rPr>
                      <w:spacing w:val="-10"/>
                    </w:rPr>
                    <w:t xml:space="preserve"> </w:t>
                  </w:r>
                  <w:r>
                    <w:t>a</w:t>
                  </w:r>
                  <w:r>
                    <w:rPr>
                      <w:spacing w:val="-10"/>
                    </w:rPr>
                    <w:t xml:space="preserve"> </w:t>
                  </w:r>
                  <w:r>
                    <w:t>bublin</w:t>
                  </w:r>
                  <w:r>
                    <w:rPr>
                      <w:spacing w:val="-10"/>
                    </w:rPr>
                    <w:t xml:space="preserve"> </w:t>
                  </w:r>
                  <w:r>
                    <w:t>na</w:t>
                  </w:r>
                  <w:r>
                    <w:rPr>
                      <w:spacing w:val="-10"/>
                    </w:rPr>
                    <w:t xml:space="preserve"> </w:t>
                  </w:r>
                  <w:r>
                    <w:t>dřívku.</w:t>
                  </w:r>
                  <w:r>
                    <w:rPr>
                      <w:spacing w:val="-10"/>
                    </w:rPr>
                    <w:t xml:space="preserve"> </w:t>
                  </w:r>
                  <w:r>
                    <w:t>V</w:t>
                  </w:r>
                  <w:r>
                    <w:rPr>
                      <w:spacing w:val="-8"/>
                    </w:rPr>
                    <w:t xml:space="preserve"> </w:t>
                  </w:r>
                  <w:r>
                    <w:t>případě,</w:t>
                  </w:r>
                  <w:r>
                    <w:rPr>
                      <w:spacing w:val="-10"/>
                    </w:rPr>
                    <w:t xml:space="preserve"> </w:t>
                  </w:r>
                  <w:r>
                    <w:t>že</w:t>
                  </w:r>
                  <w:r>
                    <w:rPr>
                      <w:spacing w:val="-10"/>
                    </w:rPr>
                    <w:t xml:space="preserve"> </w:t>
                  </w:r>
                  <w:r>
                    <w:t>někdo</w:t>
                  </w:r>
                  <w:r>
                    <w:rPr>
                      <w:spacing w:val="-10"/>
                    </w:rPr>
                    <w:t xml:space="preserve"> </w:t>
                  </w:r>
                  <w:r>
                    <w:t>bude</w:t>
                  </w:r>
                  <w:r>
                    <w:rPr>
                      <w:spacing w:val="-10"/>
                    </w:rPr>
                    <w:t xml:space="preserve"> </w:t>
                  </w:r>
                  <w:r>
                    <w:t>chtít</w:t>
                  </w:r>
                  <w:r>
                    <w:rPr>
                      <w:spacing w:val="-10"/>
                    </w:rPr>
                    <w:t xml:space="preserve"> </w:t>
                  </w:r>
                  <w:r>
                    <w:t>použít</w:t>
                  </w:r>
                  <w:r>
                    <w:rPr>
                      <w:spacing w:val="-10"/>
                    </w:rPr>
                    <w:t xml:space="preserve"> </w:t>
                  </w:r>
                  <w:r>
                    <w:t>jinou</w:t>
                  </w:r>
                  <w:r>
                    <w:rPr>
                      <w:spacing w:val="-10"/>
                    </w:rPr>
                    <w:t xml:space="preserve"> </w:t>
                  </w:r>
                  <w:r>
                    <w:t>bublinu,</w:t>
                  </w:r>
                  <w:r>
                    <w:rPr>
                      <w:spacing w:val="-10"/>
                    </w:rPr>
                    <w:t xml:space="preserve"> </w:t>
                  </w:r>
                  <w:r>
                    <w:t>není</w:t>
                  </w:r>
                  <w:r>
                    <w:rPr>
                      <w:spacing w:val="-10"/>
                    </w:rPr>
                    <w:t xml:space="preserve"> </w:t>
                  </w:r>
                  <w:r>
                    <w:t>problém</w:t>
                  </w:r>
                  <w:r>
                    <w:rPr>
                      <w:spacing w:val="-10"/>
                    </w:rPr>
                    <w:t xml:space="preserve"> </w:t>
                  </w:r>
                  <w:r>
                    <w:t>ji</w:t>
                  </w:r>
                  <w:r>
                    <w:rPr>
                      <w:spacing w:val="-10"/>
                    </w:rPr>
                    <w:t xml:space="preserve"> </w:t>
                  </w:r>
                  <w:r>
                    <w:t>nakreslit a vystřihnout z čistého papíru. Vždy se můžeme dohodnout a požádat někoho o pomoc. A jaký je postup při tvorbě a umístění bublin do komiksu?</w:t>
                  </w:r>
                </w:p>
              </w:txbxContent>
            </v:textbox>
            <w10:wrap anchorx="page" anchory="page"/>
          </v:shape>
        </w:pict>
      </w:r>
      <w:r>
        <w:rPr>
          <w:noProof/>
        </w:rPr>
        <w:pict>
          <v:shape id="_x0000_s3355" type="#_x0000_t202" style="position:absolute;margin-left:75.55pt;margin-top:241.6pt;width:347.8pt;height:12pt;z-index:-30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1.</w:t>
                  </w:r>
                  <w:r>
                    <w:rPr>
                      <w:spacing w:val="72"/>
                      <w:w w:val="150"/>
                    </w:rPr>
                    <w:t xml:space="preserve"> </w:t>
                  </w:r>
                  <w:r>
                    <w:rPr>
                      <w:spacing w:val="-2"/>
                    </w:rPr>
                    <w:t>Musím</w:t>
                  </w:r>
                  <w:r>
                    <w:rPr>
                      <w:spacing w:val="-6"/>
                    </w:rPr>
                    <w:t xml:space="preserve"> </w:t>
                  </w:r>
                  <w:r>
                    <w:rPr>
                      <w:spacing w:val="-2"/>
                    </w:rPr>
                    <w:t>mít</w:t>
                  </w:r>
                  <w:r>
                    <w:rPr>
                      <w:spacing w:val="-7"/>
                    </w:rPr>
                    <w:t xml:space="preserve"> </w:t>
                  </w:r>
                  <w:r>
                    <w:rPr>
                      <w:spacing w:val="-2"/>
                    </w:rPr>
                    <w:t>na</w:t>
                  </w:r>
                  <w:r>
                    <w:rPr>
                      <w:spacing w:val="-7"/>
                    </w:rPr>
                    <w:t xml:space="preserve"> </w:t>
                  </w:r>
                  <w:r>
                    <w:rPr>
                      <w:spacing w:val="-2"/>
                    </w:rPr>
                    <w:t>jednotlivých</w:t>
                  </w:r>
                  <w:r>
                    <w:rPr>
                      <w:spacing w:val="-6"/>
                    </w:rPr>
                    <w:t xml:space="preserve"> </w:t>
                  </w:r>
                  <w:r>
                    <w:rPr>
                      <w:spacing w:val="-2"/>
                    </w:rPr>
                    <w:t>listech</w:t>
                  </w:r>
                  <w:r>
                    <w:rPr>
                      <w:spacing w:val="-7"/>
                    </w:rPr>
                    <w:t xml:space="preserve"> </w:t>
                  </w:r>
                  <w:r>
                    <w:rPr>
                      <w:spacing w:val="-2"/>
                    </w:rPr>
                    <w:t>ve</w:t>
                  </w:r>
                  <w:r>
                    <w:rPr>
                      <w:spacing w:val="-6"/>
                    </w:rPr>
                    <w:t xml:space="preserve"> </w:t>
                  </w:r>
                  <w:r>
                    <w:rPr>
                      <w:spacing w:val="-2"/>
                    </w:rPr>
                    <w:t>skicáku</w:t>
                  </w:r>
                  <w:r>
                    <w:rPr>
                      <w:spacing w:val="-8"/>
                    </w:rPr>
                    <w:t xml:space="preserve"> </w:t>
                  </w:r>
                  <w:r>
                    <w:rPr>
                      <w:spacing w:val="-2"/>
                    </w:rPr>
                    <w:t>načrtnuté</w:t>
                  </w:r>
                  <w:r>
                    <w:rPr>
                      <w:spacing w:val="-6"/>
                    </w:rPr>
                    <w:t xml:space="preserve"> </w:t>
                  </w:r>
                  <w:r>
                    <w:rPr>
                      <w:spacing w:val="-2"/>
                    </w:rPr>
                    <w:t>místo,</w:t>
                  </w:r>
                  <w:r>
                    <w:rPr>
                      <w:spacing w:val="-7"/>
                    </w:rPr>
                    <w:t xml:space="preserve"> </w:t>
                  </w:r>
                  <w:r>
                    <w:rPr>
                      <w:spacing w:val="-2"/>
                    </w:rPr>
                    <w:t>kam</w:t>
                  </w:r>
                  <w:r>
                    <w:rPr>
                      <w:spacing w:val="-8"/>
                    </w:rPr>
                    <w:t xml:space="preserve"> </w:t>
                  </w:r>
                  <w:r>
                    <w:rPr>
                      <w:spacing w:val="-2"/>
                    </w:rPr>
                    <w:t>bublinu</w:t>
                  </w:r>
                  <w:r>
                    <w:rPr>
                      <w:spacing w:val="-7"/>
                    </w:rPr>
                    <w:t xml:space="preserve"> </w:t>
                  </w:r>
                  <w:r>
                    <w:rPr>
                      <w:spacing w:val="-2"/>
                    </w:rPr>
                    <w:t>umístím.</w:t>
                  </w:r>
                </w:p>
              </w:txbxContent>
            </v:textbox>
            <w10:wrap anchorx="page" anchory="page"/>
          </v:shape>
        </w:pict>
      </w:r>
      <w:r>
        <w:rPr>
          <w:noProof/>
        </w:rPr>
        <w:pict>
          <v:shape id="_x0000_s3356" type="#_x0000_t202" style="position:absolute;margin-left:75.55pt;margin-top:262.1pt;width:254.2pt;height:12pt;z-index:-30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2a.</w:t>
                  </w:r>
                  <w:r>
                    <w:rPr>
                      <w:spacing w:val="8"/>
                    </w:rPr>
                    <w:t xml:space="preserve"> </w:t>
                  </w:r>
                  <w:r>
                    <w:rPr>
                      <w:spacing w:val="-2"/>
                    </w:rPr>
                    <w:t>Vyberu</w:t>
                  </w:r>
                  <w:r>
                    <w:rPr>
                      <w:spacing w:val="-5"/>
                    </w:rPr>
                    <w:t xml:space="preserve"> </w:t>
                  </w:r>
                  <w:r>
                    <w:rPr>
                      <w:spacing w:val="-2"/>
                    </w:rPr>
                    <w:t>si</w:t>
                  </w:r>
                  <w:r>
                    <w:rPr>
                      <w:spacing w:val="-6"/>
                    </w:rPr>
                    <w:t xml:space="preserve"> </w:t>
                  </w:r>
                  <w:r>
                    <w:rPr>
                      <w:spacing w:val="-2"/>
                    </w:rPr>
                    <w:t>z</w:t>
                  </w:r>
                  <w:r>
                    <w:rPr>
                      <w:spacing w:val="-6"/>
                    </w:rPr>
                    <w:t xml:space="preserve"> </w:t>
                  </w:r>
                  <w:r>
                    <w:rPr>
                      <w:spacing w:val="-2"/>
                    </w:rPr>
                    <w:t>šablon</w:t>
                  </w:r>
                  <w:r>
                    <w:rPr>
                      <w:spacing w:val="-6"/>
                    </w:rPr>
                    <w:t xml:space="preserve"> </w:t>
                  </w:r>
                  <w:r>
                    <w:rPr>
                      <w:spacing w:val="-2"/>
                    </w:rPr>
                    <w:t>ten</w:t>
                  </w:r>
                  <w:r>
                    <w:rPr>
                      <w:spacing w:val="-6"/>
                    </w:rPr>
                    <w:t xml:space="preserve"> </w:t>
                  </w:r>
                  <w:r>
                    <w:rPr>
                      <w:spacing w:val="-2"/>
                    </w:rPr>
                    <w:t>druh</w:t>
                  </w:r>
                  <w:r>
                    <w:rPr>
                      <w:spacing w:val="-6"/>
                    </w:rPr>
                    <w:t xml:space="preserve"> </w:t>
                  </w:r>
                  <w:r>
                    <w:rPr>
                      <w:spacing w:val="-2"/>
                    </w:rPr>
                    <w:t>bublin,</w:t>
                  </w:r>
                  <w:r>
                    <w:rPr>
                      <w:spacing w:val="-6"/>
                    </w:rPr>
                    <w:t xml:space="preserve"> </w:t>
                  </w:r>
                  <w:r>
                    <w:rPr>
                      <w:spacing w:val="-2"/>
                    </w:rPr>
                    <w:t>který</w:t>
                  </w:r>
                  <w:r>
                    <w:rPr>
                      <w:spacing w:val="-5"/>
                    </w:rPr>
                    <w:t xml:space="preserve"> </w:t>
                  </w:r>
                  <w:r>
                    <w:rPr>
                      <w:spacing w:val="-2"/>
                    </w:rPr>
                    <w:t>mi</w:t>
                  </w:r>
                  <w:r>
                    <w:rPr>
                      <w:spacing w:val="-5"/>
                    </w:rPr>
                    <w:t xml:space="preserve"> </w:t>
                  </w:r>
                  <w:r>
                    <w:rPr>
                      <w:spacing w:val="-2"/>
                    </w:rPr>
                    <w:t>nejvíc</w:t>
                  </w:r>
                  <w:r>
                    <w:rPr>
                      <w:spacing w:val="-5"/>
                    </w:rPr>
                    <w:t xml:space="preserve"> </w:t>
                  </w:r>
                  <w:r>
                    <w:rPr>
                      <w:spacing w:val="-2"/>
                    </w:rPr>
                    <w:t>vyhovuje.</w:t>
                  </w:r>
                </w:p>
              </w:txbxContent>
            </v:textbox>
            <w10:wrap anchorx="page" anchory="page"/>
          </v:shape>
        </w:pict>
      </w:r>
      <w:r>
        <w:rPr>
          <w:noProof/>
        </w:rPr>
        <w:pict>
          <v:shape id="_x0000_s3357" type="#_x0000_t202" style="position:absolute;margin-left:75.55pt;margin-top:282.6pt;width:233.45pt;height:12pt;z-index:-30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2b.</w:t>
                  </w:r>
                  <w:r>
                    <w:rPr>
                      <w:spacing w:val="-1"/>
                    </w:rPr>
                    <w:t xml:space="preserve"> </w:t>
                  </w:r>
                  <w:r>
                    <w:rPr>
                      <w:spacing w:val="-2"/>
                    </w:rPr>
                    <w:t>Nakreslím</w:t>
                  </w:r>
                  <w:r>
                    <w:rPr>
                      <w:spacing w:val="-5"/>
                    </w:rPr>
                    <w:t xml:space="preserve"> </w:t>
                  </w:r>
                  <w:r>
                    <w:rPr>
                      <w:spacing w:val="-2"/>
                    </w:rPr>
                    <w:t>si</w:t>
                  </w:r>
                  <w:r>
                    <w:rPr>
                      <w:spacing w:val="-6"/>
                    </w:rPr>
                    <w:t xml:space="preserve"> </w:t>
                  </w:r>
                  <w:r>
                    <w:rPr>
                      <w:spacing w:val="-2"/>
                    </w:rPr>
                    <w:t>na</w:t>
                  </w:r>
                  <w:r>
                    <w:rPr>
                      <w:spacing w:val="-6"/>
                    </w:rPr>
                    <w:t xml:space="preserve"> </w:t>
                  </w:r>
                  <w:r>
                    <w:rPr>
                      <w:spacing w:val="-2"/>
                    </w:rPr>
                    <w:t>čtvrtku</w:t>
                  </w:r>
                  <w:r>
                    <w:rPr>
                      <w:spacing w:val="-6"/>
                    </w:rPr>
                    <w:t xml:space="preserve"> </w:t>
                  </w:r>
                  <w:r>
                    <w:rPr>
                      <w:spacing w:val="-2"/>
                    </w:rPr>
                    <w:t>bubliny</w:t>
                  </w:r>
                  <w:r>
                    <w:rPr>
                      <w:spacing w:val="-5"/>
                    </w:rPr>
                    <w:t xml:space="preserve"> </w:t>
                  </w:r>
                  <w:r>
                    <w:rPr>
                      <w:spacing w:val="-2"/>
                    </w:rPr>
                    <w:t>podle</w:t>
                  </w:r>
                  <w:r>
                    <w:rPr>
                      <w:spacing w:val="-5"/>
                    </w:rPr>
                    <w:t xml:space="preserve"> </w:t>
                  </w:r>
                  <w:r>
                    <w:rPr>
                      <w:spacing w:val="-2"/>
                    </w:rPr>
                    <w:t>vlastní</w:t>
                  </w:r>
                  <w:r>
                    <w:rPr>
                      <w:spacing w:val="-5"/>
                    </w:rPr>
                    <w:t xml:space="preserve"> </w:t>
                  </w:r>
                  <w:r>
                    <w:rPr>
                      <w:spacing w:val="-2"/>
                    </w:rPr>
                    <w:t>představy.</w:t>
                  </w:r>
                </w:p>
              </w:txbxContent>
            </v:textbox>
            <w10:wrap anchorx="page" anchory="page"/>
          </v:shape>
        </w:pict>
      </w:r>
      <w:r>
        <w:rPr>
          <w:noProof/>
        </w:rPr>
        <w:pict>
          <v:shape id="_x0000_s3358" type="#_x0000_t202" style="position:absolute;margin-left:75.55pt;margin-top:303.1pt;width:9.35pt;height:12pt;z-index:-30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w:t>
                  </w:r>
                </w:p>
              </w:txbxContent>
            </v:textbox>
            <w10:wrap anchorx="page" anchory="page"/>
          </v:shape>
        </w:pict>
      </w:r>
      <w:r>
        <w:rPr>
          <w:noProof/>
        </w:rPr>
        <w:pict>
          <v:shape id="_x0000_s3359" type="#_x0000_t202" style="position:absolute;margin-left:90.55pt;margin-top:303.1pt;width:272.75pt;height:12pt;z-index:-30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Vystřihnu</w:t>
                  </w:r>
                  <w:r>
                    <w:rPr>
                      <w:spacing w:val="-7"/>
                    </w:rPr>
                    <w:t xml:space="preserve"> </w:t>
                  </w:r>
                  <w:r>
                    <w:rPr>
                      <w:spacing w:val="-2"/>
                    </w:rPr>
                    <w:t>si</w:t>
                  </w:r>
                  <w:r>
                    <w:rPr>
                      <w:spacing w:val="-8"/>
                    </w:rPr>
                    <w:t xml:space="preserve"> </w:t>
                  </w:r>
                  <w:r>
                    <w:rPr>
                      <w:spacing w:val="-2"/>
                    </w:rPr>
                    <w:t>odpovídající</w:t>
                  </w:r>
                  <w:r>
                    <w:rPr>
                      <w:spacing w:val="-7"/>
                    </w:rPr>
                    <w:t xml:space="preserve"> </w:t>
                  </w:r>
                  <w:r>
                    <w:rPr>
                      <w:spacing w:val="-2"/>
                    </w:rPr>
                    <w:t>počet</w:t>
                  </w:r>
                  <w:r>
                    <w:rPr>
                      <w:spacing w:val="-7"/>
                    </w:rPr>
                    <w:t xml:space="preserve"> </w:t>
                  </w:r>
                  <w:r>
                    <w:rPr>
                      <w:spacing w:val="-2"/>
                    </w:rPr>
                    <w:t>bublin</w:t>
                  </w:r>
                  <w:r>
                    <w:rPr>
                      <w:spacing w:val="-8"/>
                    </w:rPr>
                    <w:t xml:space="preserve"> </w:t>
                  </w:r>
                  <w:r>
                    <w:rPr>
                      <w:spacing w:val="-2"/>
                    </w:rPr>
                    <w:t>v</w:t>
                  </w:r>
                  <w:r>
                    <w:rPr>
                      <w:spacing w:val="-7"/>
                    </w:rPr>
                    <w:t xml:space="preserve"> </w:t>
                  </w:r>
                  <w:r>
                    <w:rPr>
                      <w:spacing w:val="-2"/>
                    </w:rPr>
                    <w:t>odpovídající</w:t>
                  </w:r>
                  <w:r>
                    <w:rPr>
                      <w:spacing w:val="-7"/>
                    </w:rPr>
                    <w:t xml:space="preserve"> </w:t>
                  </w:r>
                  <w:r>
                    <w:rPr>
                      <w:spacing w:val="-2"/>
                    </w:rPr>
                    <w:t>velikosti</w:t>
                  </w:r>
                  <w:r>
                    <w:rPr>
                      <w:spacing w:val="-8"/>
                    </w:rPr>
                    <w:t xml:space="preserve"> </w:t>
                  </w:r>
                  <w:r>
                    <w:rPr>
                      <w:spacing w:val="-2"/>
                    </w:rPr>
                    <w:t>a</w:t>
                  </w:r>
                  <w:r>
                    <w:rPr>
                      <w:spacing w:val="-8"/>
                    </w:rPr>
                    <w:t xml:space="preserve"> </w:t>
                  </w:r>
                  <w:r>
                    <w:rPr>
                      <w:spacing w:val="-2"/>
                    </w:rPr>
                    <w:t>tvaru.</w:t>
                  </w:r>
                </w:p>
              </w:txbxContent>
            </v:textbox>
            <w10:wrap anchorx="page" anchory="page"/>
          </v:shape>
        </w:pict>
      </w:r>
      <w:r>
        <w:rPr>
          <w:noProof/>
        </w:rPr>
        <w:pict>
          <v:shape id="_x0000_s3360" type="#_x0000_t202" style="position:absolute;margin-left:75.55pt;margin-top:323.6pt;width:9.35pt;height:12pt;z-index:-301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w:t>
                  </w:r>
                </w:p>
              </w:txbxContent>
            </v:textbox>
            <w10:wrap anchorx="page" anchory="page"/>
          </v:shape>
        </w:pict>
      </w:r>
      <w:r>
        <w:rPr>
          <w:noProof/>
        </w:rPr>
        <w:pict>
          <v:shape id="_x0000_s3361" type="#_x0000_t202" style="position:absolute;margin-left:90.55pt;margin-top:323.6pt;width:465.3pt;height:12pt;z-index:-30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rPr>
                      <w:spacing w:val="-4"/>
                    </w:rPr>
                    <w:t>Před</w:t>
                  </w:r>
                  <w:r>
                    <w:t xml:space="preserve"> </w:t>
                  </w:r>
                  <w:r>
                    <w:rPr>
                      <w:spacing w:val="-4"/>
                    </w:rPr>
                    <w:t>zapsáním</w:t>
                  </w:r>
                  <w:r>
                    <w:rPr>
                      <w:spacing w:val="1"/>
                    </w:rPr>
                    <w:t xml:space="preserve"> </w:t>
                  </w:r>
                  <w:r>
                    <w:rPr>
                      <w:spacing w:val="-4"/>
                    </w:rPr>
                    <w:t>textu</w:t>
                  </w:r>
                  <w:r>
                    <w:rPr>
                      <w:spacing w:val="3"/>
                    </w:rPr>
                    <w:t xml:space="preserve"> </w:t>
                  </w:r>
                  <w:r>
                    <w:rPr>
                      <w:spacing w:val="-4"/>
                    </w:rPr>
                    <w:t>přiložím</w:t>
                  </w:r>
                  <w:r>
                    <w:rPr>
                      <w:spacing w:val="1"/>
                    </w:rPr>
                    <w:t xml:space="preserve"> </w:t>
                  </w:r>
                  <w:r>
                    <w:rPr>
                      <w:spacing w:val="-4"/>
                    </w:rPr>
                    <w:t>bublinu</w:t>
                  </w:r>
                  <w:r>
                    <w:rPr>
                      <w:spacing w:val="2"/>
                    </w:rPr>
                    <w:t xml:space="preserve"> </w:t>
                  </w:r>
                  <w:r>
                    <w:rPr>
                      <w:spacing w:val="-4"/>
                    </w:rPr>
                    <w:t>do</w:t>
                  </w:r>
                  <w:r>
                    <w:rPr>
                      <w:spacing w:val="1"/>
                    </w:rPr>
                    <w:t xml:space="preserve"> </w:t>
                  </w:r>
                  <w:r>
                    <w:rPr>
                      <w:spacing w:val="-4"/>
                    </w:rPr>
                    <w:t>komiksového</w:t>
                  </w:r>
                  <w:r>
                    <w:rPr>
                      <w:spacing w:val="1"/>
                    </w:rPr>
                    <w:t xml:space="preserve"> </w:t>
                  </w:r>
                  <w:r>
                    <w:rPr>
                      <w:spacing w:val="-4"/>
                    </w:rPr>
                    <w:t>okna</w:t>
                  </w:r>
                  <w:r>
                    <w:rPr>
                      <w:spacing w:val="2"/>
                    </w:rPr>
                    <w:t xml:space="preserve"> </w:t>
                  </w:r>
                  <w:r>
                    <w:rPr>
                      <w:spacing w:val="-4"/>
                    </w:rPr>
                    <w:t>na</w:t>
                  </w:r>
                  <w:r>
                    <w:rPr>
                      <w:spacing w:val="1"/>
                    </w:rPr>
                    <w:t xml:space="preserve"> </w:t>
                  </w:r>
                  <w:r>
                    <w:rPr>
                      <w:spacing w:val="-4"/>
                    </w:rPr>
                    <w:t>požadované</w:t>
                  </w:r>
                  <w:r>
                    <w:rPr>
                      <w:spacing w:val="1"/>
                    </w:rPr>
                    <w:t xml:space="preserve"> </w:t>
                  </w:r>
                  <w:r>
                    <w:rPr>
                      <w:spacing w:val="-4"/>
                    </w:rPr>
                    <w:t>místo</w:t>
                  </w:r>
                  <w:r>
                    <w:rPr>
                      <w:spacing w:val="2"/>
                    </w:rPr>
                    <w:t xml:space="preserve"> </w:t>
                  </w:r>
                  <w:r>
                    <w:rPr>
                      <w:spacing w:val="-4"/>
                    </w:rPr>
                    <w:t>a</w:t>
                  </w:r>
                  <w:r>
                    <w:rPr>
                      <w:spacing w:val="1"/>
                    </w:rPr>
                    <w:t xml:space="preserve"> </w:t>
                  </w:r>
                  <w:r>
                    <w:rPr>
                      <w:spacing w:val="-4"/>
                    </w:rPr>
                    <w:t>zkontroluji,</w:t>
                  </w:r>
                  <w:r>
                    <w:rPr>
                      <w:spacing w:val="1"/>
                    </w:rPr>
                    <w:t xml:space="preserve"> </w:t>
                  </w:r>
                  <w:r>
                    <w:rPr>
                      <w:spacing w:val="-4"/>
                    </w:rPr>
                    <w:t>zda</w:t>
                  </w:r>
                  <w:r>
                    <w:rPr>
                      <w:spacing w:val="2"/>
                    </w:rPr>
                    <w:t xml:space="preserve"> </w:t>
                  </w:r>
                  <w:r>
                    <w:rPr>
                      <w:spacing w:val="-4"/>
                    </w:rPr>
                    <w:t>tam</w:t>
                  </w:r>
                  <w:r>
                    <w:rPr>
                      <w:spacing w:val="1"/>
                    </w:rPr>
                    <w:t xml:space="preserve"> </w:t>
                  </w:r>
                  <w:r>
                    <w:rPr>
                      <w:spacing w:val="-4"/>
                    </w:rPr>
                    <w:t>opravdu</w:t>
                  </w:r>
                  <w:r>
                    <w:rPr>
                      <w:spacing w:val="2"/>
                    </w:rPr>
                    <w:t xml:space="preserve"> </w:t>
                  </w:r>
                  <w:r>
                    <w:rPr>
                      <w:spacing w:val="-4"/>
                    </w:rPr>
                    <w:t>sedí.</w:t>
                  </w:r>
                </w:p>
              </w:txbxContent>
            </v:textbox>
            <w10:wrap anchorx="page" anchory="page"/>
          </v:shape>
        </w:pict>
      </w:r>
      <w:r>
        <w:rPr>
          <w:noProof/>
        </w:rPr>
        <w:pict>
          <v:shape id="_x0000_s3362" type="#_x0000_t202" style="position:absolute;margin-left:75.55pt;margin-top:344.1pt;width:9.35pt;height:12pt;z-index:-30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w:t>
                  </w:r>
                </w:p>
              </w:txbxContent>
            </v:textbox>
            <w10:wrap anchorx="page" anchory="page"/>
          </v:shape>
        </w:pict>
      </w:r>
      <w:r>
        <w:rPr>
          <w:noProof/>
        </w:rPr>
        <w:pict>
          <v:shape id="_x0000_s3363" type="#_x0000_t202" style="position:absolute;margin-left:90.55pt;margin-top:344.1pt;width:466.05pt;height:24pt;z-index:-301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spacing w:val="-4"/>
                    </w:rPr>
                    <w:t>Pokud</w:t>
                  </w:r>
                  <w:r>
                    <w:rPr>
                      <w:spacing w:val="-8"/>
                    </w:rPr>
                    <w:t xml:space="preserve"> </w:t>
                  </w:r>
                  <w:r>
                    <w:rPr>
                      <w:spacing w:val="-4"/>
                    </w:rPr>
                    <w:t>bublina</w:t>
                  </w:r>
                  <w:r>
                    <w:rPr>
                      <w:spacing w:val="-7"/>
                    </w:rPr>
                    <w:t xml:space="preserve"> </w:t>
                  </w:r>
                  <w:r>
                    <w:rPr>
                      <w:spacing w:val="-4"/>
                    </w:rPr>
                    <w:t>v</w:t>
                  </w:r>
                  <w:r>
                    <w:rPr>
                      <w:spacing w:val="-5"/>
                    </w:rPr>
                    <w:t xml:space="preserve"> </w:t>
                  </w:r>
                  <w:r>
                    <w:rPr>
                      <w:spacing w:val="-4"/>
                    </w:rPr>
                    <w:t>komiksu</w:t>
                  </w:r>
                  <w:r>
                    <w:rPr>
                      <w:spacing w:val="-6"/>
                    </w:rPr>
                    <w:t xml:space="preserve"> </w:t>
                  </w:r>
                  <w:r>
                    <w:rPr>
                      <w:spacing w:val="-4"/>
                    </w:rPr>
                    <w:t>vypadá</w:t>
                  </w:r>
                  <w:r>
                    <w:rPr>
                      <w:spacing w:val="-6"/>
                    </w:rPr>
                    <w:t xml:space="preserve"> </w:t>
                  </w:r>
                  <w:r>
                    <w:rPr>
                      <w:spacing w:val="-4"/>
                    </w:rPr>
                    <w:t>dobře,</w:t>
                  </w:r>
                  <w:r>
                    <w:rPr>
                      <w:spacing w:val="-6"/>
                    </w:rPr>
                    <w:t xml:space="preserve"> </w:t>
                  </w:r>
                  <w:r>
                    <w:rPr>
                      <w:spacing w:val="-4"/>
                    </w:rPr>
                    <w:t>vyndám</w:t>
                  </w:r>
                  <w:r>
                    <w:rPr>
                      <w:spacing w:val="-6"/>
                    </w:rPr>
                    <w:t xml:space="preserve"> </w:t>
                  </w:r>
                  <w:r>
                    <w:rPr>
                      <w:spacing w:val="-4"/>
                    </w:rPr>
                    <w:t>jí</w:t>
                  </w:r>
                  <w:r>
                    <w:rPr>
                      <w:spacing w:val="-6"/>
                    </w:rPr>
                    <w:t xml:space="preserve"> </w:t>
                  </w:r>
                  <w:r>
                    <w:rPr>
                      <w:spacing w:val="-4"/>
                    </w:rPr>
                    <w:t>a</w:t>
                  </w:r>
                  <w:r>
                    <w:rPr>
                      <w:spacing w:val="-6"/>
                    </w:rPr>
                    <w:t xml:space="preserve"> </w:t>
                  </w:r>
                  <w:r>
                    <w:rPr>
                      <w:spacing w:val="-4"/>
                    </w:rPr>
                    <w:t>zapíši</w:t>
                  </w:r>
                  <w:r>
                    <w:rPr>
                      <w:spacing w:val="-6"/>
                    </w:rPr>
                    <w:t xml:space="preserve"> </w:t>
                  </w:r>
                  <w:r>
                    <w:rPr>
                      <w:spacing w:val="-4"/>
                    </w:rPr>
                    <w:t>do</w:t>
                  </w:r>
                  <w:r>
                    <w:rPr>
                      <w:spacing w:val="-8"/>
                    </w:rPr>
                    <w:t xml:space="preserve"> </w:t>
                  </w:r>
                  <w:r>
                    <w:rPr>
                      <w:spacing w:val="-4"/>
                    </w:rPr>
                    <w:t>ní</w:t>
                  </w:r>
                  <w:r>
                    <w:rPr>
                      <w:spacing w:val="-7"/>
                    </w:rPr>
                    <w:t xml:space="preserve"> </w:t>
                  </w:r>
                  <w:r>
                    <w:rPr>
                      <w:spacing w:val="-4"/>
                    </w:rPr>
                    <w:t>požadovaný</w:t>
                  </w:r>
                  <w:r>
                    <w:rPr>
                      <w:spacing w:val="-6"/>
                    </w:rPr>
                    <w:t xml:space="preserve"> </w:t>
                  </w:r>
                  <w:r>
                    <w:rPr>
                      <w:spacing w:val="-4"/>
                    </w:rPr>
                    <w:t>text.</w:t>
                  </w:r>
                  <w:r>
                    <w:rPr>
                      <w:spacing w:val="-6"/>
                    </w:rPr>
                    <w:t xml:space="preserve"> </w:t>
                  </w:r>
                  <w:r>
                    <w:rPr>
                      <w:spacing w:val="-4"/>
                    </w:rPr>
                    <w:t>Ten</w:t>
                  </w:r>
                  <w:r>
                    <w:rPr>
                      <w:spacing w:val="-6"/>
                    </w:rPr>
                    <w:t xml:space="preserve"> </w:t>
                  </w:r>
                  <w:r>
                    <w:rPr>
                      <w:spacing w:val="-4"/>
                    </w:rPr>
                    <w:t>mám</w:t>
                  </w:r>
                  <w:r>
                    <w:rPr>
                      <w:spacing w:val="-6"/>
                    </w:rPr>
                    <w:t xml:space="preserve"> </w:t>
                  </w:r>
                  <w:r>
                    <w:rPr>
                      <w:spacing w:val="-4"/>
                    </w:rPr>
                    <w:t>připravený</w:t>
                  </w:r>
                  <w:r>
                    <w:rPr>
                      <w:spacing w:val="-6"/>
                    </w:rPr>
                    <w:t xml:space="preserve"> </w:t>
                  </w:r>
                  <w:r>
                    <w:rPr>
                      <w:spacing w:val="-4"/>
                    </w:rPr>
                    <w:t>v</w:t>
                  </w:r>
                  <w:r>
                    <w:rPr>
                      <w:spacing w:val="-7"/>
                    </w:rPr>
                    <w:t xml:space="preserve"> </w:t>
                  </w:r>
                  <w:r>
                    <w:rPr>
                      <w:spacing w:val="-4"/>
                    </w:rPr>
                    <w:t>pracovním</w:t>
                  </w:r>
                  <w:r>
                    <w:rPr>
                      <w:spacing w:val="-6"/>
                    </w:rPr>
                    <w:t xml:space="preserve"> </w:t>
                  </w:r>
                  <w:r>
                    <w:rPr>
                      <w:spacing w:val="-4"/>
                    </w:rPr>
                    <w:t>listě</w:t>
                  </w:r>
                </w:p>
                <w:p w:rsidR="0032736D" w:rsidRDefault="0032736D">
                  <w:pPr>
                    <w:pStyle w:val="Zkladntext"/>
                    <w:kinsoku w:val="0"/>
                    <w:overflowPunct w:val="0"/>
                    <w:spacing w:line="242" w:lineRule="exact"/>
                    <w:rPr>
                      <w:spacing w:val="-2"/>
                    </w:rPr>
                  </w:pPr>
                  <w:r>
                    <w:t>z</w:t>
                  </w:r>
                  <w:r>
                    <w:rPr>
                      <w:spacing w:val="-10"/>
                    </w:rPr>
                    <w:t xml:space="preserve"> </w:t>
                  </w:r>
                  <w:r>
                    <w:t>minulé</w:t>
                  </w:r>
                  <w:r>
                    <w:rPr>
                      <w:spacing w:val="-9"/>
                    </w:rPr>
                    <w:t xml:space="preserve"> </w:t>
                  </w:r>
                  <w:r>
                    <w:rPr>
                      <w:spacing w:val="-2"/>
                    </w:rPr>
                    <w:t>hodiny.</w:t>
                  </w:r>
                </w:p>
              </w:txbxContent>
            </v:textbox>
            <w10:wrap anchorx="page" anchory="page"/>
          </v:shape>
        </w:pict>
      </w:r>
      <w:r>
        <w:rPr>
          <w:noProof/>
        </w:rPr>
        <w:pict>
          <v:shape id="_x0000_s3364" type="#_x0000_t202" style="position:absolute;margin-left:75.55pt;margin-top:376.6pt;width:9.35pt;height:12pt;z-index:-301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w:t>
                  </w:r>
                </w:p>
              </w:txbxContent>
            </v:textbox>
            <w10:wrap anchorx="page" anchory="page"/>
          </v:shape>
        </w:pict>
      </w:r>
      <w:r>
        <w:rPr>
          <w:noProof/>
        </w:rPr>
        <w:pict>
          <v:shape id="_x0000_s3365" type="#_x0000_t202" style="position:absolute;margin-left:90.55pt;margin-top:376.6pt;width:463.4pt;height:12pt;z-index:-300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Počkám</w:t>
                  </w:r>
                  <w:r>
                    <w:rPr>
                      <w:spacing w:val="-8"/>
                    </w:rPr>
                    <w:t xml:space="preserve"> </w:t>
                  </w:r>
                  <w:r>
                    <w:rPr>
                      <w:spacing w:val="-2"/>
                    </w:rPr>
                    <w:t>20</w:t>
                  </w:r>
                  <w:r>
                    <w:rPr>
                      <w:spacing w:val="-7"/>
                    </w:rPr>
                    <w:t xml:space="preserve"> </w:t>
                  </w:r>
                  <w:r>
                    <w:rPr>
                      <w:spacing w:val="-2"/>
                    </w:rPr>
                    <w:t>vteřin,</w:t>
                  </w:r>
                  <w:r>
                    <w:rPr>
                      <w:spacing w:val="-7"/>
                    </w:rPr>
                    <w:t xml:space="preserve"> </w:t>
                  </w:r>
                  <w:r>
                    <w:rPr>
                      <w:spacing w:val="-2"/>
                    </w:rPr>
                    <w:t>až</w:t>
                  </w:r>
                  <w:r>
                    <w:rPr>
                      <w:spacing w:val="-7"/>
                    </w:rPr>
                    <w:t xml:space="preserve"> </w:t>
                  </w:r>
                  <w:r>
                    <w:rPr>
                      <w:spacing w:val="-2"/>
                    </w:rPr>
                    <w:t>text</w:t>
                  </w:r>
                  <w:r>
                    <w:rPr>
                      <w:spacing w:val="-7"/>
                    </w:rPr>
                    <w:t xml:space="preserve"> </w:t>
                  </w:r>
                  <w:r>
                    <w:rPr>
                      <w:spacing w:val="-2"/>
                    </w:rPr>
                    <w:t>v</w:t>
                  </w:r>
                  <w:r>
                    <w:rPr>
                      <w:spacing w:val="-7"/>
                    </w:rPr>
                    <w:t xml:space="preserve"> </w:t>
                  </w:r>
                  <w:r>
                    <w:rPr>
                      <w:spacing w:val="-2"/>
                    </w:rPr>
                    <w:t>bublině</w:t>
                  </w:r>
                  <w:r>
                    <w:rPr>
                      <w:spacing w:val="-7"/>
                    </w:rPr>
                    <w:t xml:space="preserve"> </w:t>
                  </w:r>
                  <w:r>
                    <w:rPr>
                      <w:spacing w:val="-2"/>
                    </w:rPr>
                    <w:t>pořádně</w:t>
                  </w:r>
                  <w:r>
                    <w:rPr>
                      <w:spacing w:val="-8"/>
                    </w:rPr>
                    <w:t xml:space="preserve"> </w:t>
                  </w:r>
                  <w:r>
                    <w:rPr>
                      <w:spacing w:val="-2"/>
                    </w:rPr>
                    <w:t>zaschne</w:t>
                  </w:r>
                  <w:r>
                    <w:rPr>
                      <w:spacing w:val="-7"/>
                    </w:rPr>
                    <w:t xml:space="preserve"> </w:t>
                  </w:r>
                  <w:r>
                    <w:rPr>
                      <w:spacing w:val="-2"/>
                    </w:rPr>
                    <w:t>a</w:t>
                  </w:r>
                  <w:r>
                    <w:rPr>
                      <w:spacing w:val="-8"/>
                    </w:rPr>
                    <w:t xml:space="preserve"> </w:t>
                  </w:r>
                  <w:r>
                    <w:rPr>
                      <w:spacing w:val="-2"/>
                    </w:rPr>
                    <w:t>následně</w:t>
                  </w:r>
                  <w:r>
                    <w:rPr>
                      <w:spacing w:val="-7"/>
                    </w:rPr>
                    <w:t xml:space="preserve"> </w:t>
                  </w:r>
                  <w:r>
                    <w:rPr>
                      <w:spacing w:val="-2"/>
                    </w:rPr>
                    <w:t>bublinu</w:t>
                  </w:r>
                  <w:r>
                    <w:rPr>
                      <w:spacing w:val="-7"/>
                    </w:rPr>
                    <w:t xml:space="preserve"> </w:t>
                  </w:r>
                  <w:r>
                    <w:rPr>
                      <w:spacing w:val="-2"/>
                    </w:rPr>
                    <w:t>vlepím</w:t>
                  </w:r>
                  <w:r>
                    <w:rPr>
                      <w:spacing w:val="-8"/>
                    </w:rPr>
                    <w:t xml:space="preserve"> </w:t>
                  </w:r>
                  <w:r>
                    <w:rPr>
                      <w:spacing w:val="-2"/>
                    </w:rPr>
                    <w:t>na</w:t>
                  </w:r>
                  <w:r>
                    <w:rPr>
                      <w:spacing w:val="-7"/>
                    </w:rPr>
                    <w:t xml:space="preserve"> </w:t>
                  </w:r>
                  <w:r>
                    <w:rPr>
                      <w:spacing w:val="-2"/>
                    </w:rPr>
                    <w:t>určené</w:t>
                  </w:r>
                  <w:r>
                    <w:rPr>
                      <w:spacing w:val="-8"/>
                    </w:rPr>
                    <w:t xml:space="preserve"> </w:t>
                  </w:r>
                  <w:r>
                    <w:rPr>
                      <w:spacing w:val="-2"/>
                    </w:rPr>
                    <w:t>místo</w:t>
                  </w:r>
                  <w:r>
                    <w:rPr>
                      <w:spacing w:val="-7"/>
                    </w:rPr>
                    <w:t xml:space="preserve"> </w:t>
                  </w:r>
                  <w:r>
                    <w:rPr>
                      <w:spacing w:val="-2"/>
                    </w:rPr>
                    <w:t>v</w:t>
                  </w:r>
                  <w:r>
                    <w:rPr>
                      <w:spacing w:val="-7"/>
                    </w:rPr>
                    <w:t xml:space="preserve"> </w:t>
                  </w:r>
                  <w:r>
                    <w:rPr>
                      <w:spacing w:val="-2"/>
                    </w:rPr>
                    <w:t>komiksovém</w:t>
                  </w:r>
                  <w:r>
                    <w:rPr>
                      <w:spacing w:val="-6"/>
                    </w:rPr>
                    <w:t xml:space="preserve"> </w:t>
                  </w:r>
                  <w:r>
                    <w:rPr>
                      <w:spacing w:val="-2"/>
                    </w:rPr>
                    <w:t>okně.</w:t>
                  </w:r>
                </w:p>
              </w:txbxContent>
            </v:textbox>
            <w10:wrap anchorx="page" anchory="page"/>
          </v:shape>
        </w:pict>
      </w:r>
      <w:r>
        <w:rPr>
          <w:noProof/>
        </w:rPr>
        <w:pict>
          <v:shape id="_x0000_s3366" type="#_x0000_t202" style="position:absolute;margin-left:75.55pt;margin-top:397.1pt;width:481.15pt;height:1in;z-index:-300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w:t>
                  </w:r>
                  <w:r>
                    <w:rPr>
                      <w:spacing w:val="2"/>
                    </w:rPr>
                    <w:t xml:space="preserve"> </w:t>
                  </w:r>
                  <w:r>
                    <w:t>případě,</w:t>
                  </w:r>
                  <w:r>
                    <w:rPr>
                      <w:spacing w:val="2"/>
                    </w:rPr>
                    <w:t xml:space="preserve"> </w:t>
                  </w:r>
                  <w:r>
                    <w:t>že</w:t>
                  </w:r>
                  <w:r>
                    <w:rPr>
                      <w:spacing w:val="2"/>
                    </w:rPr>
                    <w:t xml:space="preserve"> </w:t>
                  </w:r>
                  <w:r>
                    <w:t>se</w:t>
                  </w:r>
                  <w:r>
                    <w:rPr>
                      <w:spacing w:val="2"/>
                    </w:rPr>
                    <w:t xml:space="preserve"> </w:t>
                  </w:r>
                  <w:r>
                    <w:t>chce</w:t>
                  </w:r>
                  <w:r>
                    <w:rPr>
                      <w:spacing w:val="2"/>
                    </w:rPr>
                    <w:t xml:space="preserve"> </w:t>
                  </w:r>
                  <w:r>
                    <w:t>někdo</w:t>
                  </w:r>
                  <w:r>
                    <w:rPr>
                      <w:spacing w:val="2"/>
                    </w:rPr>
                    <w:t xml:space="preserve"> </w:t>
                  </w:r>
                  <w:r>
                    <w:t>o</w:t>
                  </w:r>
                  <w:r>
                    <w:rPr>
                      <w:spacing w:val="2"/>
                    </w:rPr>
                    <w:t xml:space="preserve"> </w:t>
                  </w:r>
                  <w:r>
                    <w:t>něčem</w:t>
                  </w:r>
                  <w:r>
                    <w:rPr>
                      <w:spacing w:val="1"/>
                    </w:rPr>
                    <w:t xml:space="preserve"> </w:t>
                  </w:r>
                  <w:r>
                    <w:t>poradit,</w:t>
                  </w:r>
                  <w:r>
                    <w:rPr>
                      <w:spacing w:val="2"/>
                    </w:rPr>
                    <w:t xml:space="preserve"> </w:t>
                  </w:r>
                  <w:r>
                    <w:t>může.</w:t>
                  </w:r>
                  <w:r>
                    <w:rPr>
                      <w:spacing w:val="3"/>
                    </w:rPr>
                    <w:t xml:space="preserve"> </w:t>
                  </w:r>
                  <w:r>
                    <w:t>S</w:t>
                  </w:r>
                  <w:r>
                    <w:rPr>
                      <w:spacing w:val="3"/>
                    </w:rPr>
                    <w:t xml:space="preserve"> </w:t>
                  </w:r>
                  <w:r>
                    <w:t>tím,</w:t>
                  </w:r>
                  <w:r>
                    <w:rPr>
                      <w:spacing w:val="3"/>
                    </w:rPr>
                    <w:t xml:space="preserve"> </w:t>
                  </w:r>
                  <w:r>
                    <w:t>jak</w:t>
                  </w:r>
                  <w:r>
                    <w:rPr>
                      <w:spacing w:val="2"/>
                    </w:rPr>
                    <w:t xml:space="preserve"> </w:t>
                  </w:r>
                  <w:r>
                    <w:t>každý</w:t>
                  </w:r>
                  <w:r>
                    <w:rPr>
                      <w:spacing w:val="2"/>
                    </w:rPr>
                    <w:t xml:space="preserve"> </w:t>
                  </w:r>
                  <w:r>
                    <w:t>pomalu</w:t>
                  </w:r>
                  <w:r>
                    <w:rPr>
                      <w:spacing w:val="2"/>
                    </w:rPr>
                    <w:t xml:space="preserve"> </w:t>
                  </w:r>
                  <w:r>
                    <w:t>dokončuje</w:t>
                  </w:r>
                  <w:r>
                    <w:rPr>
                      <w:spacing w:val="2"/>
                    </w:rPr>
                    <w:t xml:space="preserve"> </w:t>
                  </w:r>
                  <w:r>
                    <w:t>práci</w:t>
                  </w:r>
                  <w:r>
                    <w:rPr>
                      <w:spacing w:val="2"/>
                    </w:rPr>
                    <w:t xml:space="preserve"> </w:t>
                  </w:r>
                  <w:r>
                    <w:t>ve</w:t>
                  </w:r>
                  <w:r>
                    <w:rPr>
                      <w:spacing w:val="2"/>
                    </w:rPr>
                    <w:t xml:space="preserve"> </w:t>
                  </w:r>
                  <w:r>
                    <w:t>skicáku,</w:t>
                  </w:r>
                  <w:r>
                    <w:rPr>
                      <w:spacing w:val="2"/>
                    </w:rPr>
                    <w:t xml:space="preserve"> </w:t>
                  </w:r>
                  <w:r>
                    <w:t>necháme</w:t>
                  </w:r>
                  <w:r>
                    <w:rPr>
                      <w:spacing w:val="2"/>
                    </w:rPr>
                    <w:t xml:space="preserve"> </w:t>
                  </w:r>
                  <w:r>
                    <w:rPr>
                      <w:spacing w:val="-5"/>
                    </w:rPr>
                    <w:t>na</w:t>
                  </w:r>
                </w:p>
                <w:p w:rsidR="0032736D" w:rsidRDefault="0032736D">
                  <w:pPr>
                    <w:pStyle w:val="Zkladntext"/>
                    <w:kinsoku w:val="0"/>
                    <w:overflowPunct w:val="0"/>
                    <w:spacing w:before="1" w:line="235" w:lineRule="auto"/>
                    <w:ind w:right="17" w:hanging="1"/>
                    <w:jc w:val="both"/>
                  </w:pPr>
                  <w:r>
                    <w:t>této lavici u okna všechny skicáky co nejlépe větrat. Dáme je na stojato s lehce</w:t>
                  </w:r>
                  <w:r>
                    <w:rPr>
                      <w:spacing w:val="-1"/>
                    </w:rPr>
                    <w:t xml:space="preserve"> </w:t>
                  </w:r>
                  <w:r>
                    <w:t>pootevřenými stránkami. Tímto způso- bem</w:t>
                  </w:r>
                  <w:r>
                    <w:rPr>
                      <w:spacing w:val="-12"/>
                    </w:rPr>
                    <w:t xml:space="preserve"> </w:t>
                  </w:r>
                  <w:r>
                    <w:t>nám</w:t>
                  </w:r>
                  <w:r>
                    <w:rPr>
                      <w:spacing w:val="-11"/>
                    </w:rPr>
                    <w:t xml:space="preserve"> </w:t>
                  </w:r>
                  <w:r>
                    <w:t>pěkně</w:t>
                  </w:r>
                  <w:r>
                    <w:rPr>
                      <w:spacing w:val="-11"/>
                    </w:rPr>
                    <w:t xml:space="preserve"> </w:t>
                  </w:r>
                  <w:r>
                    <w:t>vyvětrá</w:t>
                  </w:r>
                  <w:r>
                    <w:rPr>
                      <w:spacing w:val="-12"/>
                    </w:rPr>
                    <w:t xml:space="preserve"> </w:t>
                  </w:r>
                  <w:r>
                    <w:t>lepidlo</w:t>
                  </w:r>
                  <w:r>
                    <w:rPr>
                      <w:spacing w:val="-11"/>
                    </w:rPr>
                    <w:t xml:space="preserve"> </w:t>
                  </w:r>
                  <w:r>
                    <w:t>použité</w:t>
                  </w:r>
                  <w:r>
                    <w:rPr>
                      <w:spacing w:val="-11"/>
                    </w:rPr>
                    <w:t xml:space="preserve"> </w:t>
                  </w:r>
                  <w:r>
                    <w:t>při</w:t>
                  </w:r>
                  <w:r>
                    <w:rPr>
                      <w:spacing w:val="-11"/>
                    </w:rPr>
                    <w:t xml:space="preserve"> </w:t>
                  </w:r>
                  <w:r>
                    <w:t>lepení</w:t>
                  </w:r>
                  <w:r>
                    <w:rPr>
                      <w:spacing w:val="-12"/>
                    </w:rPr>
                    <w:t xml:space="preserve"> </w:t>
                  </w:r>
                  <w:r>
                    <w:t>bublin.</w:t>
                  </w:r>
                  <w:r>
                    <w:rPr>
                      <w:spacing w:val="-10"/>
                    </w:rPr>
                    <w:t xml:space="preserve"> </w:t>
                  </w:r>
                  <w:r>
                    <w:t>Nyní</w:t>
                  </w:r>
                  <w:r>
                    <w:rPr>
                      <w:spacing w:val="-11"/>
                    </w:rPr>
                    <w:t xml:space="preserve"> </w:t>
                  </w:r>
                  <w:r>
                    <w:t>se</w:t>
                  </w:r>
                  <w:r>
                    <w:rPr>
                      <w:spacing w:val="-12"/>
                    </w:rPr>
                    <w:t xml:space="preserve"> </w:t>
                  </w:r>
                  <w:r>
                    <w:t>postupně</w:t>
                  </w:r>
                  <w:r>
                    <w:rPr>
                      <w:spacing w:val="-11"/>
                    </w:rPr>
                    <w:t xml:space="preserve"> </w:t>
                  </w:r>
                  <w:r>
                    <w:t>ti,</w:t>
                  </w:r>
                  <w:r>
                    <w:rPr>
                      <w:spacing w:val="-11"/>
                    </w:rPr>
                    <w:t xml:space="preserve"> </w:t>
                  </w:r>
                  <w:r>
                    <w:t>kteří</w:t>
                  </w:r>
                  <w:r>
                    <w:rPr>
                      <w:spacing w:val="-12"/>
                    </w:rPr>
                    <w:t xml:space="preserve"> </w:t>
                  </w:r>
                  <w:r>
                    <w:t>skončili</w:t>
                  </w:r>
                  <w:r>
                    <w:rPr>
                      <w:spacing w:val="-11"/>
                    </w:rPr>
                    <w:t xml:space="preserve"> </w:t>
                  </w:r>
                  <w:r>
                    <w:t>se</w:t>
                  </w:r>
                  <w:r>
                    <w:rPr>
                      <w:spacing w:val="-11"/>
                    </w:rPr>
                    <w:t xml:space="preserve"> </w:t>
                  </w:r>
                  <w:r>
                    <w:t>skicákem</w:t>
                  </w:r>
                  <w:r>
                    <w:rPr>
                      <w:spacing w:val="-11"/>
                    </w:rPr>
                    <w:t xml:space="preserve"> </w:t>
                  </w:r>
                  <w:r>
                    <w:t>mohou</w:t>
                  </w:r>
                  <w:r>
                    <w:rPr>
                      <w:spacing w:val="-11"/>
                    </w:rPr>
                    <w:t xml:space="preserve"> </w:t>
                  </w:r>
                  <w:r>
                    <w:t>prohléd- nout</w:t>
                  </w:r>
                  <w:r>
                    <w:rPr>
                      <w:spacing w:val="-12"/>
                    </w:rPr>
                    <w:t xml:space="preserve"> </w:t>
                  </w:r>
                  <w:r>
                    <w:t>knihy,</w:t>
                  </w:r>
                  <w:r>
                    <w:rPr>
                      <w:spacing w:val="-11"/>
                    </w:rPr>
                    <w:t xml:space="preserve"> </w:t>
                  </w:r>
                  <w:r>
                    <w:t>které</w:t>
                  </w:r>
                  <w:r>
                    <w:rPr>
                      <w:spacing w:val="-11"/>
                    </w:rPr>
                    <w:t xml:space="preserve"> </w:t>
                  </w:r>
                  <w:r>
                    <w:t>jsou</w:t>
                  </w:r>
                  <w:r>
                    <w:rPr>
                      <w:spacing w:val="-12"/>
                    </w:rPr>
                    <w:t xml:space="preserve"> </w:t>
                  </w:r>
                  <w:r>
                    <w:t>k</w:t>
                  </w:r>
                  <w:r>
                    <w:rPr>
                      <w:spacing w:val="-11"/>
                    </w:rPr>
                    <w:t xml:space="preserve"> </w:t>
                  </w:r>
                  <w:r>
                    <w:t>dispozici</w:t>
                  </w:r>
                  <w:r>
                    <w:rPr>
                      <w:spacing w:val="-11"/>
                    </w:rPr>
                    <w:t xml:space="preserve"> </w:t>
                  </w:r>
                  <w:r>
                    <w:t>na</w:t>
                  </w:r>
                  <w:r>
                    <w:rPr>
                      <w:spacing w:val="-12"/>
                    </w:rPr>
                    <w:t xml:space="preserve"> </w:t>
                  </w:r>
                  <w:r>
                    <w:t>volné</w:t>
                  </w:r>
                  <w:r>
                    <w:rPr>
                      <w:spacing w:val="-11"/>
                    </w:rPr>
                    <w:t xml:space="preserve"> </w:t>
                  </w:r>
                  <w:r>
                    <w:t>lavici.</w:t>
                  </w:r>
                  <w:r>
                    <w:rPr>
                      <w:spacing w:val="-11"/>
                    </w:rPr>
                    <w:t xml:space="preserve"> </w:t>
                  </w:r>
                  <w:r>
                    <w:t>Jedná</w:t>
                  </w:r>
                  <w:r>
                    <w:rPr>
                      <w:spacing w:val="-12"/>
                    </w:rPr>
                    <w:t xml:space="preserve"> </w:t>
                  </w:r>
                  <w:r>
                    <w:t>se</w:t>
                  </w:r>
                  <w:r>
                    <w:rPr>
                      <w:spacing w:val="-11"/>
                    </w:rPr>
                    <w:t xml:space="preserve"> </w:t>
                  </w:r>
                  <w:r>
                    <w:t>o</w:t>
                  </w:r>
                  <w:r>
                    <w:rPr>
                      <w:spacing w:val="-11"/>
                    </w:rPr>
                    <w:t xml:space="preserve"> </w:t>
                  </w:r>
                  <w:r>
                    <w:t>výběr</w:t>
                  </w:r>
                  <w:r>
                    <w:rPr>
                      <w:spacing w:val="-11"/>
                    </w:rPr>
                    <w:t xml:space="preserve"> </w:t>
                  </w:r>
                  <w:r>
                    <w:t>knih</w:t>
                  </w:r>
                  <w:r>
                    <w:rPr>
                      <w:spacing w:val="-12"/>
                    </w:rPr>
                    <w:t xml:space="preserve"> </w:t>
                  </w:r>
                  <w:r>
                    <w:t>zapůjčených</w:t>
                  </w:r>
                  <w:r>
                    <w:rPr>
                      <w:spacing w:val="-11"/>
                    </w:rPr>
                    <w:t xml:space="preserve"> </w:t>
                  </w:r>
                  <w:r>
                    <w:t>z</w:t>
                  </w:r>
                  <w:r>
                    <w:rPr>
                      <w:spacing w:val="-11"/>
                    </w:rPr>
                    <w:t xml:space="preserve"> </w:t>
                  </w:r>
                  <w:r>
                    <w:t>knihovny.</w:t>
                  </w:r>
                  <w:r>
                    <w:rPr>
                      <w:spacing w:val="-12"/>
                    </w:rPr>
                    <w:t xml:space="preserve"> </w:t>
                  </w:r>
                  <w:r>
                    <w:t>Naším</w:t>
                  </w:r>
                  <w:r>
                    <w:rPr>
                      <w:spacing w:val="-11"/>
                    </w:rPr>
                    <w:t xml:space="preserve"> </w:t>
                  </w:r>
                  <w:r>
                    <w:t>posledním</w:t>
                  </w:r>
                  <w:r>
                    <w:rPr>
                      <w:spacing w:val="-11"/>
                    </w:rPr>
                    <w:t xml:space="preserve"> </w:t>
                  </w:r>
                  <w:r>
                    <w:t>úkolem je</w:t>
                  </w:r>
                  <w:r>
                    <w:rPr>
                      <w:spacing w:val="-10"/>
                    </w:rPr>
                    <w:t xml:space="preserve"> </w:t>
                  </w:r>
                  <w:r>
                    <w:t>zjistit,</w:t>
                  </w:r>
                  <w:r>
                    <w:rPr>
                      <w:spacing w:val="-10"/>
                    </w:rPr>
                    <w:t xml:space="preserve"> </w:t>
                  </w:r>
                  <w:r>
                    <w:t>co</w:t>
                  </w:r>
                  <w:r>
                    <w:rPr>
                      <w:spacing w:val="-10"/>
                    </w:rPr>
                    <w:t xml:space="preserve"> </w:t>
                  </w:r>
                  <w:r>
                    <w:t>náš</w:t>
                  </w:r>
                  <w:r>
                    <w:rPr>
                      <w:spacing w:val="-10"/>
                    </w:rPr>
                    <w:t xml:space="preserve"> </w:t>
                  </w:r>
                  <w:r>
                    <w:t>komiksový</w:t>
                  </w:r>
                  <w:r>
                    <w:rPr>
                      <w:spacing w:val="-10"/>
                    </w:rPr>
                    <w:t xml:space="preserve"> </w:t>
                  </w:r>
                  <w:r>
                    <w:t>sborník</w:t>
                  </w:r>
                  <w:r>
                    <w:rPr>
                      <w:spacing w:val="-10"/>
                    </w:rPr>
                    <w:t xml:space="preserve"> </w:t>
                  </w:r>
                  <w:r>
                    <w:t>musí</w:t>
                  </w:r>
                  <w:r>
                    <w:rPr>
                      <w:spacing w:val="-10"/>
                    </w:rPr>
                    <w:t xml:space="preserve"> </w:t>
                  </w:r>
                  <w:r>
                    <w:t>kromě</w:t>
                  </w:r>
                  <w:r>
                    <w:rPr>
                      <w:spacing w:val="-10"/>
                    </w:rPr>
                    <w:t xml:space="preserve"> </w:t>
                  </w:r>
                  <w:r>
                    <w:t>příběhů</w:t>
                  </w:r>
                  <w:r>
                    <w:rPr>
                      <w:spacing w:val="-10"/>
                    </w:rPr>
                    <w:t xml:space="preserve"> </w:t>
                  </w:r>
                  <w:r>
                    <w:t>mít.</w:t>
                  </w:r>
                  <w:r>
                    <w:rPr>
                      <w:spacing w:val="-10"/>
                    </w:rPr>
                    <w:t xml:space="preserve"> </w:t>
                  </w:r>
                  <w:r>
                    <w:t>Co</w:t>
                  </w:r>
                  <w:r>
                    <w:rPr>
                      <w:spacing w:val="-10"/>
                    </w:rPr>
                    <w:t xml:space="preserve"> </w:t>
                  </w:r>
                  <w:r>
                    <w:t>by</w:t>
                  </w:r>
                  <w:r>
                    <w:rPr>
                      <w:spacing w:val="-10"/>
                    </w:rPr>
                    <w:t xml:space="preserve"> </w:t>
                  </w:r>
                  <w:r>
                    <w:t>měla</w:t>
                  </w:r>
                  <w:r>
                    <w:rPr>
                      <w:spacing w:val="-10"/>
                    </w:rPr>
                    <w:t xml:space="preserve"> </w:t>
                  </w:r>
                  <w:r>
                    <w:t>mít</w:t>
                  </w:r>
                  <w:r>
                    <w:rPr>
                      <w:spacing w:val="-10"/>
                    </w:rPr>
                    <w:t xml:space="preserve"> </w:t>
                  </w:r>
                  <w:r>
                    <w:t>každá</w:t>
                  </w:r>
                  <w:r>
                    <w:rPr>
                      <w:spacing w:val="-10"/>
                    </w:rPr>
                    <w:t xml:space="preserve"> </w:t>
                  </w:r>
                  <w:r>
                    <w:t>kniha,</w:t>
                  </w:r>
                  <w:r>
                    <w:rPr>
                      <w:spacing w:val="-10"/>
                    </w:rPr>
                    <w:t xml:space="preserve"> </w:t>
                  </w:r>
                  <w:r>
                    <w:t>aby</w:t>
                  </w:r>
                  <w:r>
                    <w:rPr>
                      <w:spacing w:val="-10"/>
                    </w:rPr>
                    <w:t xml:space="preserve"> </w:t>
                  </w:r>
                  <w:r>
                    <w:t>byla</w:t>
                  </w:r>
                  <w:r>
                    <w:rPr>
                      <w:spacing w:val="-10"/>
                    </w:rPr>
                    <w:t xml:space="preserve"> </w:t>
                  </w:r>
                  <w:r>
                    <w:t>přehledná</w:t>
                  </w:r>
                  <w:r>
                    <w:rPr>
                      <w:spacing w:val="-10"/>
                    </w:rPr>
                    <w:t xml:space="preserve"> </w:t>
                  </w:r>
                  <w:r>
                    <w:t>a</w:t>
                  </w:r>
                  <w:r>
                    <w:rPr>
                      <w:spacing w:val="-10"/>
                    </w:rPr>
                    <w:t xml:space="preserve"> </w:t>
                  </w:r>
                  <w:r>
                    <w:t>mohla</w:t>
                  </w:r>
                  <w:r>
                    <w:rPr>
                      <w:spacing w:val="-10"/>
                    </w:rPr>
                    <w:t xml:space="preserve"> </w:t>
                  </w:r>
                  <w:r>
                    <w:t>být vydána. Prohlédněte si je a udělejte si poznámky na papír.</w:t>
                  </w:r>
                </w:p>
              </w:txbxContent>
            </v:textbox>
            <w10:wrap anchorx="page" anchory="page"/>
          </v:shape>
        </w:pict>
      </w:r>
      <w:r>
        <w:rPr>
          <w:noProof/>
        </w:rPr>
        <w:pict>
          <v:shape id="_x0000_s3367" type="#_x0000_t202" style="position:absolute;margin-left:41.5pt;margin-top:486.05pt;width:24.6pt;height:13pt;z-index:-300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2.8.2</w:t>
                  </w:r>
                </w:p>
              </w:txbxContent>
            </v:textbox>
            <w10:wrap anchorx="page" anchory="page"/>
          </v:shape>
        </w:pict>
      </w:r>
      <w:r>
        <w:rPr>
          <w:noProof/>
        </w:rPr>
        <w:pict>
          <v:shape id="_x0000_s3368" type="#_x0000_t202" style="position:absolute;margin-left:75.55pt;margin-top:486.05pt;width:195.95pt;height:13pt;z-index:-300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9"/>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(Kompozice</w:t>
                  </w:r>
                  <w:r>
                    <w:rPr>
                      <w:b/>
                      <w:bCs/>
                      <w:spacing w:val="-6"/>
                      <w:sz w:val="22"/>
                      <w:szCs w:val="22"/>
                    </w:rPr>
                    <w:t xml:space="preserve"> </w:t>
                  </w:r>
                  <w:r>
                    <w:rPr>
                      <w:b/>
                      <w:bCs/>
                      <w:sz w:val="22"/>
                      <w:szCs w:val="22"/>
                    </w:rPr>
                    <w:t>sborníku)</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5"/>
                      <w:sz w:val="22"/>
                      <w:szCs w:val="22"/>
                    </w:rPr>
                    <w:t xml:space="preserve"> </w:t>
                  </w:r>
                  <w:r>
                    <w:rPr>
                      <w:b/>
                      <w:bCs/>
                      <w:spacing w:val="-2"/>
                      <w:sz w:val="22"/>
                      <w:szCs w:val="22"/>
                    </w:rPr>
                    <w:t>hodina</w:t>
                  </w:r>
                </w:p>
              </w:txbxContent>
            </v:textbox>
            <w10:wrap anchorx="page" anchory="page"/>
          </v:shape>
        </w:pict>
      </w:r>
      <w:r>
        <w:rPr>
          <w:noProof/>
        </w:rPr>
        <w:pict>
          <v:shape id="_x0000_s3369" type="#_x0000_t202" style="position:absolute;margin-left:75.55pt;margin-top:507.3pt;width:480.95pt;height:36pt;z-index:-300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Teď</w:t>
                  </w:r>
                  <w:r>
                    <w:rPr>
                      <w:spacing w:val="-2"/>
                    </w:rPr>
                    <w:t xml:space="preserve"> </w:t>
                  </w:r>
                  <w:r>
                    <w:t>když</w:t>
                  </w:r>
                  <w:r>
                    <w:rPr>
                      <w:spacing w:val="-1"/>
                    </w:rPr>
                    <w:t xml:space="preserve"> </w:t>
                  </w:r>
                  <w:r>
                    <w:t>máme všichni dokresleno</w:t>
                  </w:r>
                  <w:r>
                    <w:rPr>
                      <w:spacing w:val="1"/>
                    </w:rPr>
                    <w:t xml:space="preserve"> </w:t>
                  </w:r>
                  <w:r>
                    <w:t>a</w:t>
                  </w:r>
                  <w:r>
                    <w:rPr>
                      <w:spacing w:val="-1"/>
                    </w:rPr>
                    <w:t xml:space="preserve"> </w:t>
                  </w:r>
                  <w:r>
                    <w:t>větráme naše</w:t>
                  </w:r>
                  <w:r>
                    <w:rPr>
                      <w:spacing w:val="-1"/>
                    </w:rPr>
                    <w:t xml:space="preserve"> </w:t>
                  </w:r>
                  <w:r>
                    <w:t>skicáky,</w:t>
                  </w:r>
                  <w:r>
                    <w:rPr>
                      <w:spacing w:val="1"/>
                    </w:rPr>
                    <w:t xml:space="preserve"> </w:t>
                  </w:r>
                  <w:r>
                    <w:t>čeká</w:t>
                  </w:r>
                  <w:r>
                    <w:rPr>
                      <w:spacing w:val="-1"/>
                    </w:rPr>
                    <w:t xml:space="preserve"> </w:t>
                  </w:r>
                  <w:r>
                    <w:t>nás poslední projektová prezentace</w:t>
                  </w:r>
                  <w:r>
                    <w:rPr>
                      <w:spacing w:val="-1"/>
                    </w:rPr>
                    <w:t xml:space="preserve"> </w:t>
                  </w:r>
                  <w:r>
                    <w:t>vytvořených</w:t>
                  </w:r>
                  <w:r>
                    <w:rPr>
                      <w:spacing w:val="1"/>
                    </w:rPr>
                    <w:t xml:space="preserve"> </w:t>
                  </w:r>
                  <w:r>
                    <w:rPr>
                      <w:spacing w:val="-4"/>
                    </w:rPr>
                    <w:t>děl.</w:t>
                  </w:r>
                </w:p>
                <w:p w:rsidR="0032736D" w:rsidRDefault="0032736D">
                  <w:pPr>
                    <w:pStyle w:val="Zkladntext"/>
                    <w:kinsoku w:val="0"/>
                    <w:overflowPunct w:val="0"/>
                    <w:spacing w:before="1" w:line="235" w:lineRule="auto"/>
                  </w:pPr>
                  <w:r>
                    <w:t>Nyní mi každý žák odevzdá podklady, které měl k tvorbě komiksu a společně si je přečteme. Ostatní poslouchají, aby věděli, jaké příběhy ve sborníku vyjdou. Super! Odprezentováno, schváleno!</w:t>
                  </w:r>
                </w:p>
              </w:txbxContent>
            </v:textbox>
            <w10:wrap anchorx="page" anchory="page"/>
          </v:shape>
        </w:pict>
      </w:r>
      <w:r>
        <w:rPr>
          <w:noProof/>
        </w:rPr>
        <w:pict>
          <v:shape id="_x0000_s3370" type="#_x0000_t202" style="position:absolute;margin-left:75.55pt;margin-top:551.8pt;width:77.45pt;height:12pt;z-index:-3004;mso-position-horizontal-relative:page;mso-position-vertical-relative:page" o:allowincell="f" filled="f" stroked="f">
            <v:textbox inset="0,0,0,0">
              <w:txbxContent>
                <w:p w:rsidR="0032736D" w:rsidRDefault="0032736D">
                  <w:pPr>
                    <w:pStyle w:val="Zkladntext"/>
                    <w:numPr>
                      <w:ilvl w:val="0"/>
                      <w:numId w:val="139"/>
                    </w:numPr>
                    <w:tabs>
                      <w:tab w:val="left" w:pos="190"/>
                    </w:tabs>
                    <w:kinsoku w:val="0"/>
                    <w:overflowPunct w:val="0"/>
                    <w:spacing w:line="224" w:lineRule="exact"/>
                    <w:rPr>
                      <w:spacing w:val="-5"/>
                    </w:rPr>
                  </w:pPr>
                  <w:r>
                    <w:t>O</w:t>
                  </w:r>
                  <w:r>
                    <w:rPr>
                      <w:spacing w:val="-3"/>
                    </w:rPr>
                    <w:t xml:space="preserve"> </w:t>
                  </w:r>
                  <w:r>
                    <w:t>čem</w:t>
                  </w:r>
                  <w:r>
                    <w:rPr>
                      <w:spacing w:val="-2"/>
                    </w:rPr>
                    <w:t xml:space="preserve"> </w:t>
                  </w:r>
                  <w:r>
                    <w:t>příběh</w:t>
                  </w:r>
                  <w:r>
                    <w:rPr>
                      <w:spacing w:val="-2"/>
                    </w:rPr>
                    <w:t xml:space="preserve"> </w:t>
                  </w:r>
                  <w:r>
                    <w:rPr>
                      <w:spacing w:val="-5"/>
                    </w:rPr>
                    <w:t>je.</w:t>
                  </w:r>
                </w:p>
              </w:txbxContent>
            </v:textbox>
            <w10:wrap anchorx="page" anchory="page"/>
          </v:shape>
        </w:pict>
      </w:r>
      <w:r>
        <w:rPr>
          <w:noProof/>
        </w:rPr>
        <w:pict>
          <v:shape id="_x0000_s3371" type="#_x0000_t202" style="position:absolute;margin-left:75.55pt;margin-top:572.3pt;width:110.85pt;height:12pt;z-index:-3003;mso-position-horizontal-relative:page;mso-position-vertical-relative:page" o:allowincell="f" filled="f" stroked="f">
            <v:textbox inset="0,0,0,0">
              <w:txbxContent>
                <w:p w:rsidR="0032736D" w:rsidRDefault="0032736D">
                  <w:pPr>
                    <w:pStyle w:val="Zkladntext"/>
                    <w:numPr>
                      <w:ilvl w:val="0"/>
                      <w:numId w:val="138"/>
                    </w:numPr>
                    <w:tabs>
                      <w:tab w:val="left" w:pos="190"/>
                    </w:tabs>
                    <w:kinsoku w:val="0"/>
                    <w:overflowPunct w:val="0"/>
                    <w:spacing w:line="224" w:lineRule="exact"/>
                    <w:rPr>
                      <w:spacing w:val="-2"/>
                    </w:rPr>
                  </w:pPr>
                  <w:r>
                    <w:t>Kdo</w:t>
                  </w:r>
                  <w:r>
                    <w:rPr>
                      <w:spacing w:val="-5"/>
                    </w:rPr>
                    <w:t xml:space="preserve"> </w:t>
                  </w:r>
                  <w:r>
                    <w:t>v</w:t>
                  </w:r>
                  <w:r>
                    <w:rPr>
                      <w:spacing w:val="-4"/>
                    </w:rPr>
                    <w:t xml:space="preserve"> </w:t>
                  </w:r>
                  <w:r>
                    <w:t>příběhu</w:t>
                  </w:r>
                  <w:r>
                    <w:rPr>
                      <w:spacing w:val="-4"/>
                    </w:rPr>
                    <w:t xml:space="preserve"> </w:t>
                  </w:r>
                  <w:r>
                    <w:rPr>
                      <w:spacing w:val="-2"/>
                    </w:rPr>
                    <w:t>vystupuje.</w:t>
                  </w:r>
                </w:p>
              </w:txbxContent>
            </v:textbox>
            <w10:wrap anchorx="page" anchory="page"/>
          </v:shape>
        </w:pict>
      </w:r>
      <w:r>
        <w:rPr>
          <w:noProof/>
        </w:rPr>
        <w:pict>
          <v:shape id="_x0000_s3372" type="#_x0000_t202" style="position:absolute;margin-left:75.55pt;margin-top:592.8pt;width:388.65pt;height:12pt;z-index:-30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Všichni</w:t>
                  </w:r>
                  <w:r>
                    <w:rPr>
                      <w:spacing w:val="-10"/>
                    </w:rPr>
                    <w:t xml:space="preserve"> </w:t>
                  </w:r>
                  <w:r>
                    <w:t>teď</w:t>
                  </w:r>
                  <w:r>
                    <w:rPr>
                      <w:spacing w:val="-6"/>
                    </w:rPr>
                    <w:t xml:space="preserve"> </w:t>
                  </w:r>
                  <w:r>
                    <w:t>víme,</w:t>
                  </w:r>
                  <w:r>
                    <w:rPr>
                      <w:spacing w:val="-6"/>
                    </w:rPr>
                    <w:t xml:space="preserve"> </w:t>
                  </w:r>
                  <w:r>
                    <w:t>jaké</w:t>
                  </w:r>
                  <w:r>
                    <w:rPr>
                      <w:spacing w:val="-7"/>
                    </w:rPr>
                    <w:t xml:space="preserve"> </w:t>
                  </w:r>
                  <w:r>
                    <w:t>komiksové</w:t>
                  </w:r>
                  <w:r>
                    <w:rPr>
                      <w:spacing w:val="-6"/>
                    </w:rPr>
                    <w:t xml:space="preserve"> </w:t>
                  </w:r>
                  <w:r>
                    <w:t>příběhy</w:t>
                  </w:r>
                  <w:r>
                    <w:rPr>
                      <w:spacing w:val="-7"/>
                    </w:rPr>
                    <w:t xml:space="preserve"> </w:t>
                  </w:r>
                  <w:r>
                    <w:t>jsme</w:t>
                  </w:r>
                  <w:r>
                    <w:rPr>
                      <w:spacing w:val="-7"/>
                    </w:rPr>
                    <w:t xml:space="preserve"> </w:t>
                  </w:r>
                  <w:r>
                    <w:t>vytvořili</w:t>
                  </w:r>
                  <w:r>
                    <w:rPr>
                      <w:spacing w:val="-7"/>
                    </w:rPr>
                    <w:t xml:space="preserve"> </w:t>
                  </w:r>
                  <w:r>
                    <w:t>a</w:t>
                  </w:r>
                  <w:r>
                    <w:rPr>
                      <w:spacing w:val="-7"/>
                    </w:rPr>
                    <w:t xml:space="preserve"> </w:t>
                  </w:r>
                  <w:r>
                    <w:t>budou</w:t>
                  </w:r>
                  <w:r>
                    <w:rPr>
                      <w:spacing w:val="-8"/>
                    </w:rPr>
                    <w:t xml:space="preserve"> </w:t>
                  </w:r>
                  <w:r>
                    <w:t>v</w:t>
                  </w:r>
                  <w:r>
                    <w:rPr>
                      <w:spacing w:val="-6"/>
                    </w:rPr>
                    <w:t xml:space="preserve"> </w:t>
                  </w:r>
                  <w:r>
                    <w:t>našem</w:t>
                  </w:r>
                  <w:r>
                    <w:rPr>
                      <w:spacing w:val="-7"/>
                    </w:rPr>
                    <w:t xml:space="preserve"> </w:t>
                  </w:r>
                  <w:r>
                    <w:t>komiksovém</w:t>
                  </w:r>
                  <w:r>
                    <w:rPr>
                      <w:spacing w:val="-6"/>
                    </w:rPr>
                    <w:t xml:space="preserve"> </w:t>
                  </w:r>
                  <w:r>
                    <w:rPr>
                      <w:spacing w:val="-2"/>
                    </w:rPr>
                    <w:t>sborníku.</w:t>
                  </w:r>
                </w:p>
              </w:txbxContent>
            </v:textbox>
            <w10:wrap anchorx="page" anchory="page"/>
          </v:shape>
        </w:pict>
      </w:r>
      <w:r>
        <w:rPr>
          <w:noProof/>
        </w:rPr>
        <w:pict>
          <v:shape id="_x0000_s3373" type="#_x0000_t202" style="position:absolute;margin-left:75.55pt;margin-top:613.3pt;width:481.2pt;height:36pt;z-index:-300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Nyní</w:t>
                  </w:r>
                  <w:r>
                    <w:rPr>
                      <w:spacing w:val="-4"/>
                    </w:rPr>
                    <w:t xml:space="preserve"> </w:t>
                  </w:r>
                  <w:r>
                    <w:rPr>
                      <w:spacing w:val="-2"/>
                    </w:rPr>
                    <w:t>mají</w:t>
                  </w:r>
                  <w:r>
                    <w:rPr>
                      <w:spacing w:val="-4"/>
                    </w:rPr>
                    <w:t xml:space="preserve"> </w:t>
                  </w:r>
                  <w:r>
                    <w:rPr>
                      <w:spacing w:val="-2"/>
                    </w:rPr>
                    <w:t>možnost</w:t>
                  </w:r>
                  <w:r>
                    <w:rPr>
                      <w:spacing w:val="-4"/>
                    </w:rPr>
                    <w:t xml:space="preserve"> </w:t>
                  </w:r>
                  <w:r>
                    <w:rPr>
                      <w:spacing w:val="-2"/>
                    </w:rPr>
                    <w:t>podívat</w:t>
                  </w:r>
                  <w:r>
                    <w:rPr>
                      <w:spacing w:val="-4"/>
                    </w:rPr>
                    <w:t xml:space="preserve"> </w:t>
                  </w:r>
                  <w:r>
                    <w:rPr>
                      <w:spacing w:val="-2"/>
                    </w:rPr>
                    <w:t>se</w:t>
                  </w:r>
                  <w:r>
                    <w:rPr>
                      <w:spacing w:val="-4"/>
                    </w:rPr>
                    <w:t xml:space="preserve"> </w:t>
                  </w:r>
                  <w:r>
                    <w:rPr>
                      <w:spacing w:val="-2"/>
                    </w:rPr>
                    <w:t>do</w:t>
                  </w:r>
                  <w:r>
                    <w:rPr>
                      <w:spacing w:val="-4"/>
                    </w:rPr>
                    <w:t xml:space="preserve"> </w:t>
                  </w:r>
                  <w:r>
                    <w:rPr>
                      <w:spacing w:val="-2"/>
                    </w:rPr>
                    <w:t>zde</w:t>
                  </w:r>
                  <w:r>
                    <w:rPr>
                      <w:spacing w:val="-4"/>
                    </w:rPr>
                    <w:t xml:space="preserve"> </w:t>
                  </w:r>
                  <w:r>
                    <w:rPr>
                      <w:spacing w:val="-2"/>
                    </w:rPr>
                    <w:t>připravených</w:t>
                  </w:r>
                  <w:r>
                    <w:rPr>
                      <w:spacing w:val="-4"/>
                    </w:rPr>
                    <w:t xml:space="preserve"> </w:t>
                  </w:r>
                  <w:r>
                    <w:rPr>
                      <w:spacing w:val="-2"/>
                    </w:rPr>
                    <w:t>knih</w:t>
                  </w:r>
                  <w:r>
                    <w:rPr>
                      <w:spacing w:val="-3"/>
                    </w:rPr>
                    <w:t xml:space="preserve"> </w:t>
                  </w:r>
                  <w:r>
                    <w:rPr>
                      <w:spacing w:val="-2"/>
                    </w:rPr>
                    <w:t>i</w:t>
                  </w:r>
                  <w:r>
                    <w:rPr>
                      <w:spacing w:val="-4"/>
                    </w:rPr>
                    <w:t xml:space="preserve"> </w:t>
                  </w:r>
                  <w:r>
                    <w:rPr>
                      <w:spacing w:val="-2"/>
                    </w:rPr>
                    <w:t>ti,</w:t>
                  </w:r>
                  <w:r>
                    <w:rPr>
                      <w:spacing w:val="-4"/>
                    </w:rPr>
                    <w:t xml:space="preserve"> </w:t>
                  </w:r>
                  <w:r>
                    <w:rPr>
                      <w:spacing w:val="-2"/>
                    </w:rPr>
                    <w:t>kteří</w:t>
                  </w:r>
                  <w:r>
                    <w:rPr>
                      <w:spacing w:val="-4"/>
                    </w:rPr>
                    <w:t xml:space="preserve"> </w:t>
                  </w:r>
                  <w:r>
                    <w:rPr>
                      <w:spacing w:val="-2"/>
                    </w:rPr>
                    <w:t>dotvářeli</w:t>
                  </w:r>
                  <w:r>
                    <w:rPr>
                      <w:spacing w:val="-4"/>
                    </w:rPr>
                    <w:t xml:space="preserve"> </w:t>
                  </w:r>
                  <w:r>
                    <w:rPr>
                      <w:spacing w:val="-2"/>
                    </w:rPr>
                    <w:t>mezi</w:t>
                  </w:r>
                  <w:r>
                    <w:rPr>
                      <w:spacing w:val="-4"/>
                    </w:rPr>
                    <w:t xml:space="preserve"> </w:t>
                  </w:r>
                  <w:r>
                    <w:rPr>
                      <w:spacing w:val="-2"/>
                    </w:rPr>
                    <w:t>posledními. Zkusme</w:t>
                  </w:r>
                  <w:r>
                    <w:rPr>
                      <w:spacing w:val="-4"/>
                    </w:rPr>
                    <w:t xml:space="preserve"> </w:t>
                  </w:r>
                  <w:r>
                    <w:rPr>
                      <w:spacing w:val="-2"/>
                    </w:rPr>
                    <w:t>stejně</w:t>
                  </w:r>
                  <w:r>
                    <w:rPr>
                      <w:spacing w:val="-4"/>
                    </w:rPr>
                    <w:t xml:space="preserve"> </w:t>
                  </w:r>
                  <w:r>
                    <w:rPr>
                      <w:spacing w:val="-2"/>
                    </w:rPr>
                    <w:t>jako</w:t>
                  </w:r>
                  <w:r>
                    <w:rPr>
                      <w:spacing w:val="-4"/>
                    </w:rPr>
                    <w:t xml:space="preserve"> </w:t>
                  </w:r>
                  <w:r>
                    <w:rPr>
                      <w:spacing w:val="-2"/>
                    </w:rPr>
                    <w:t>kamarádi</w:t>
                  </w:r>
                </w:p>
                <w:p w:rsidR="0032736D" w:rsidRDefault="0032736D">
                  <w:pPr>
                    <w:pStyle w:val="Zkladntext"/>
                    <w:kinsoku w:val="0"/>
                    <w:overflowPunct w:val="0"/>
                    <w:spacing w:before="1" w:line="235" w:lineRule="auto"/>
                  </w:pPr>
                  <w:r>
                    <w:t>najít to, co musí mít každá kniha, aby se jí mohlo kniha říkat. Napišme si nyní společně na tabuli ty prvky, které budou muset být do knihy doplněny:</w:t>
                  </w:r>
                </w:p>
              </w:txbxContent>
            </v:textbox>
            <w10:wrap anchorx="page" anchory="page"/>
          </v:shape>
        </w:pict>
      </w:r>
      <w:r>
        <w:rPr>
          <w:noProof/>
        </w:rPr>
        <w:pict>
          <v:shape id="_x0000_s3374" type="#_x0000_t202" style="position:absolute;margin-left:75.55pt;margin-top:657.8pt;width:31.9pt;height:12pt;z-index:-3000;mso-position-horizontal-relative:page;mso-position-vertical-relative:page" o:allowincell="f" filled="f" stroked="f">
            <v:textbox inset="0,0,0,0">
              <w:txbxContent>
                <w:p w:rsidR="0032736D" w:rsidRDefault="0032736D">
                  <w:pPr>
                    <w:pStyle w:val="Zkladntext"/>
                    <w:numPr>
                      <w:ilvl w:val="0"/>
                      <w:numId w:val="137"/>
                    </w:numPr>
                    <w:tabs>
                      <w:tab w:val="left" w:pos="236"/>
                    </w:tabs>
                    <w:kinsoku w:val="0"/>
                    <w:overflowPunct w:val="0"/>
                    <w:spacing w:line="224" w:lineRule="exact"/>
                    <w:rPr>
                      <w:spacing w:val="-2"/>
                    </w:rPr>
                  </w:pPr>
                  <w:r>
                    <w:rPr>
                      <w:spacing w:val="-2"/>
                    </w:rPr>
                    <w:t>Tiráž</w:t>
                  </w:r>
                </w:p>
              </w:txbxContent>
            </v:textbox>
            <w10:wrap anchorx="page" anchory="page"/>
          </v:shape>
        </w:pict>
      </w:r>
      <w:r>
        <w:rPr>
          <w:noProof/>
        </w:rPr>
        <w:pict>
          <v:shape id="_x0000_s3375" type="#_x0000_t202" style="position:absolute;margin-left:75.55pt;margin-top:678.3pt;width:51.75pt;height:12pt;z-index:-2999;mso-position-horizontal-relative:page;mso-position-vertical-relative:page" o:allowincell="f" filled="f" stroked="f">
            <v:textbox inset="0,0,0,0">
              <w:txbxContent>
                <w:p w:rsidR="0032736D" w:rsidRDefault="0032736D">
                  <w:pPr>
                    <w:pStyle w:val="Zkladntext"/>
                    <w:numPr>
                      <w:ilvl w:val="0"/>
                      <w:numId w:val="136"/>
                    </w:numPr>
                    <w:tabs>
                      <w:tab w:val="left" w:pos="190"/>
                    </w:tabs>
                    <w:kinsoku w:val="0"/>
                    <w:overflowPunct w:val="0"/>
                    <w:spacing w:line="224" w:lineRule="exact"/>
                    <w:rPr>
                      <w:spacing w:val="-2"/>
                    </w:rPr>
                  </w:pPr>
                  <w:r>
                    <w:rPr>
                      <w:spacing w:val="-2"/>
                    </w:rPr>
                    <w:t>Impresum</w:t>
                  </w:r>
                </w:p>
              </w:txbxContent>
            </v:textbox>
            <w10:wrap anchorx="page" anchory="page"/>
          </v:shape>
        </w:pict>
      </w:r>
      <w:r>
        <w:rPr>
          <w:noProof/>
        </w:rPr>
        <w:pict>
          <v:shape id="_x0000_s3376" type="#_x0000_t202" style="position:absolute;margin-left:75.55pt;margin-top:698.8pt;width:60.25pt;height:12pt;z-index:-2998;mso-position-horizontal-relative:page;mso-position-vertical-relative:page" o:allowincell="f" filled="f" stroked="f">
            <v:textbox inset="0,0,0,0">
              <w:txbxContent>
                <w:p w:rsidR="0032736D" w:rsidRDefault="0032736D">
                  <w:pPr>
                    <w:pStyle w:val="Zkladntext"/>
                    <w:numPr>
                      <w:ilvl w:val="0"/>
                      <w:numId w:val="135"/>
                    </w:numPr>
                    <w:tabs>
                      <w:tab w:val="left" w:pos="190"/>
                    </w:tabs>
                    <w:kinsoku w:val="0"/>
                    <w:overflowPunct w:val="0"/>
                    <w:spacing w:line="224" w:lineRule="exact"/>
                    <w:rPr>
                      <w:spacing w:val="-2"/>
                    </w:rPr>
                  </w:pPr>
                  <w:r>
                    <w:t>Obsah</w:t>
                  </w:r>
                  <w:r>
                    <w:rPr>
                      <w:spacing w:val="-5"/>
                    </w:rPr>
                    <w:t xml:space="preserve"> </w:t>
                  </w:r>
                  <w:r>
                    <w:rPr>
                      <w:spacing w:val="-2"/>
                    </w:rPr>
                    <w:t>knihy</w:t>
                  </w:r>
                </w:p>
              </w:txbxContent>
            </v:textbox>
            <w10:wrap anchorx="page" anchory="page"/>
          </v:shape>
        </w:pict>
      </w:r>
      <w:r>
        <w:rPr>
          <w:noProof/>
        </w:rPr>
        <w:pict>
          <v:shape id="_x0000_s3377" type="#_x0000_t202" style="position:absolute;margin-left:75.55pt;margin-top:719.3pt;width:43.2pt;height:12pt;z-index:-2997;mso-position-horizontal-relative:page;mso-position-vertical-relative:page" o:allowincell="f" filled="f" stroked="f">
            <v:textbox inset="0,0,0,0">
              <w:txbxContent>
                <w:p w:rsidR="0032736D" w:rsidRDefault="0032736D">
                  <w:pPr>
                    <w:pStyle w:val="Zkladntext"/>
                    <w:numPr>
                      <w:ilvl w:val="0"/>
                      <w:numId w:val="134"/>
                    </w:numPr>
                    <w:tabs>
                      <w:tab w:val="left" w:pos="190"/>
                    </w:tabs>
                    <w:kinsoku w:val="0"/>
                    <w:overflowPunct w:val="0"/>
                    <w:spacing w:line="224" w:lineRule="exact"/>
                    <w:rPr>
                      <w:spacing w:val="-2"/>
                    </w:rPr>
                  </w:pPr>
                  <w:r>
                    <w:rPr>
                      <w:spacing w:val="-2"/>
                    </w:rPr>
                    <w:t>Kapitoly</w:t>
                  </w:r>
                </w:p>
              </w:txbxContent>
            </v:textbox>
            <w10:wrap anchorx="page" anchory="page"/>
          </v:shape>
        </w:pict>
      </w:r>
      <w:r>
        <w:rPr>
          <w:noProof/>
        </w:rPr>
        <w:pict>
          <v:shape id="_x0000_s3378" type="#_x0000_t202" style="position:absolute;margin-left:253pt;margin-top:790.1pt;width:123.55pt;height:22.4pt;z-index:-299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3379" style="position:absolute;margin-left:0;margin-top:0;width:595.3pt;height:841.9pt;z-index:-2995;mso-position-horizontal-relative:page;mso-position-vertical-relative:page" coordsize="11906,16838" o:allowincell="f" path="m11905,hhl,,,16837r11905,l11905,xe" fillcolor="#d8e9d2" stroked="f">
            <v:path arrowok="t"/>
            <w10:wrap anchorx="page" anchory="page"/>
          </v:shape>
        </w:pict>
      </w:r>
      <w:r>
        <w:rPr>
          <w:noProof/>
        </w:rPr>
        <w:pict>
          <v:rect id="_x0000_s3380" style="position:absolute;margin-left:303.3pt;margin-top:762.5pt;width:292pt;height:65pt;z-index:-299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46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81" style="position:absolute;margin-left:42pt;margin-top:31.2pt;width:514pt;height:11pt;z-index:-299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46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82" style="position:absolute;margin-left:31.9pt;margin-top:775pt;width:219pt;height:49pt;z-index:-299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47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383" type="#_x0000_t202" style="position:absolute;margin-left:544.45pt;margin-top:19.55pt;width:12.1pt;height:12pt;z-index:-29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69</w:t>
                  </w:r>
                </w:p>
              </w:txbxContent>
            </v:textbox>
            <w10:wrap anchorx="page" anchory="page"/>
          </v:shape>
        </w:pict>
      </w:r>
      <w:r>
        <w:rPr>
          <w:noProof/>
        </w:rPr>
        <w:pict>
          <v:shape id="_x0000_s3384" type="#_x0000_t202" style="position:absolute;margin-left:75.55pt;margin-top:64.2pt;width:481.05pt;height:1in;z-index:-299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Úplně</w:t>
                  </w:r>
                  <w:r>
                    <w:rPr>
                      <w:spacing w:val="11"/>
                    </w:rPr>
                    <w:t xml:space="preserve"> </w:t>
                  </w:r>
                  <w:r>
                    <w:t>poslední</w:t>
                  </w:r>
                  <w:r>
                    <w:rPr>
                      <w:spacing w:val="11"/>
                    </w:rPr>
                    <w:t xml:space="preserve"> </w:t>
                  </w:r>
                  <w:r>
                    <w:t>krok</w:t>
                  </w:r>
                  <w:r>
                    <w:rPr>
                      <w:spacing w:val="12"/>
                    </w:rPr>
                    <w:t xml:space="preserve"> </w:t>
                  </w:r>
                  <w:r>
                    <w:t>je</w:t>
                  </w:r>
                  <w:r>
                    <w:rPr>
                      <w:spacing w:val="11"/>
                    </w:rPr>
                    <w:t xml:space="preserve"> </w:t>
                  </w:r>
                  <w:r>
                    <w:t>dohodnout</w:t>
                  </w:r>
                  <w:r>
                    <w:rPr>
                      <w:spacing w:val="11"/>
                    </w:rPr>
                    <w:t xml:space="preserve"> </w:t>
                  </w:r>
                  <w:r>
                    <w:t>se</w:t>
                  </w:r>
                  <w:r>
                    <w:rPr>
                      <w:spacing w:val="12"/>
                    </w:rPr>
                    <w:t xml:space="preserve"> </w:t>
                  </w:r>
                  <w:r>
                    <w:t>na</w:t>
                  </w:r>
                  <w:r>
                    <w:rPr>
                      <w:spacing w:val="11"/>
                    </w:rPr>
                    <w:t xml:space="preserve"> </w:t>
                  </w:r>
                  <w:r>
                    <w:t>pořadí</w:t>
                  </w:r>
                  <w:r>
                    <w:rPr>
                      <w:spacing w:val="12"/>
                    </w:rPr>
                    <w:t xml:space="preserve"> </w:t>
                  </w:r>
                  <w:r>
                    <w:t>jednotlivých</w:t>
                  </w:r>
                  <w:r>
                    <w:rPr>
                      <w:spacing w:val="11"/>
                    </w:rPr>
                    <w:t xml:space="preserve"> </w:t>
                  </w:r>
                  <w:r>
                    <w:t>příběhů</w:t>
                  </w:r>
                  <w:r>
                    <w:rPr>
                      <w:spacing w:val="11"/>
                    </w:rPr>
                    <w:t xml:space="preserve"> </w:t>
                  </w:r>
                  <w:r>
                    <w:t>ve</w:t>
                  </w:r>
                  <w:r>
                    <w:rPr>
                      <w:spacing w:val="12"/>
                    </w:rPr>
                    <w:t xml:space="preserve"> </w:t>
                  </w:r>
                  <w:r>
                    <w:t>sborníku.</w:t>
                  </w:r>
                  <w:r>
                    <w:rPr>
                      <w:spacing w:val="11"/>
                    </w:rPr>
                    <w:t xml:space="preserve"> </w:t>
                  </w:r>
                  <w:r>
                    <w:t>Abychom</w:t>
                  </w:r>
                  <w:r>
                    <w:rPr>
                      <w:spacing w:val="11"/>
                    </w:rPr>
                    <w:t xml:space="preserve"> </w:t>
                  </w:r>
                  <w:r>
                    <w:t>se</w:t>
                  </w:r>
                  <w:r>
                    <w:rPr>
                      <w:spacing w:val="12"/>
                    </w:rPr>
                    <w:t xml:space="preserve"> </w:t>
                  </w:r>
                  <w:r>
                    <w:t>nehádali,</w:t>
                  </w:r>
                  <w:r>
                    <w:rPr>
                      <w:spacing w:val="11"/>
                    </w:rPr>
                    <w:t xml:space="preserve"> </w:t>
                  </w:r>
                  <w:r>
                    <w:t>jaký</w:t>
                  </w:r>
                  <w:r>
                    <w:rPr>
                      <w:spacing w:val="12"/>
                    </w:rPr>
                    <w:t xml:space="preserve"> </w:t>
                  </w:r>
                  <w:r>
                    <w:rPr>
                      <w:spacing w:val="-2"/>
                    </w:rPr>
                    <w:t>příběh</w:t>
                  </w:r>
                </w:p>
                <w:p w:rsidR="0032736D" w:rsidRDefault="0032736D">
                  <w:pPr>
                    <w:pStyle w:val="Zkladntext"/>
                    <w:kinsoku w:val="0"/>
                    <w:overflowPunct w:val="0"/>
                    <w:spacing w:before="1" w:line="235" w:lineRule="auto"/>
                    <w:ind w:right="17"/>
                    <w:jc w:val="both"/>
                  </w:pPr>
                  <w:r>
                    <w:t>bude</w:t>
                  </w:r>
                  <w:r>
                    <w:rPr>
                      <w:spacing w:val="-3"/>
                    </w:rPr>
                    <w:t xml:space="preserve"> </w:t>
                  </w:r>
                  <w:r>
                    <w:t>první</w:t>
                  </w:r>
                  <w:r>
                    <w:rPr>
                      <w:spacing w:val="-3"/>
                    </w:rPr>
                    <w:t xml:space="preserve"> </w:t>
                  </w:r>
                  <w:r>
                    <w:t>a</w:t>
                  </w:r>
                  <w:r>
                    <w:rPr>
                      <w:spacing w:val="-3"/>
                    </w:rPr>
                    <w:t xml:space="preserve"> </w:t>
                  </w:r>
                  <w:r>
                    <w:t>který</w:t>
                  </w:r>
                  <w:r>
                    <w:rPr>
                      <w:spacing w:val="-3"/>
                    </w:rPr>
                    <w:t xml:space="preserve"> </w:t>
                  </w:r>
                  <w:r>
                    <w:t>poslední,</w:t>
                  </w:r>
                  <w:r>
                    <w:rPr>
                      <w:spacing w:val="-3"/>
                    </w:rPr>
                    <w:t xml:space="preserve"> </w:t>
                  </w:r>
                  <w:r>
                    <w:t>máme</w:t>
                  </w:r>
                  <w:r>
                    <w:rPr>
                      <w:spacing w:val="-3"/>
                    </w:rPr>
                    <w:t xml:space="preserve"> </w:t>
                  </w:r>
                  <w:r>
                    <w:t>tady</w:t>
                  </w:r>
                  <w:r>
                    <w:rPr>
                      <w:spacing w:val="-3"/>
                    </w:rPr>
                    <w:t xml:space="preserve"> </w:t>
                  </w:r>
                  <w:r>
                    <w:t>10</w:t>
                  </w:r>
                  <w:r>
                    <w:rPr>
                      <w:spacing w:val="-3"/>
                    </w:rPr>
                    <w:t xml:space="preserve"> </w:t>
                  </w:r>
                  <w:r>
                    <w:t>papírků.</w:t>
                  </w:r>
                  <w:r>
                    <w:rPr>
                      <w:spacing w:val="-3"/>
                    </w:rPr>
                    <w:t xml:space="preserve"> </w:t>
                  </w:r>
                  <w:r>
                    <w:t>Na</w:t>
                  </w:r>
                  <w:r>
                    <w:rPr>
                      <w:spacing w:val="-3"/>
                    </w:rPr>
                    <w:t xml:space="preserve"> </w:t>
                  </w:r>
                  <w:r>
                    <w:t>každém</w:t>
                  </w:r>
                  <w:r>
                    <w:rPr>
                      <w:spacing w:val="-3"/>
                    </w:rPr>
                    <w:t xml:space="preserve"> </w:t>
                  </w:r>
                  <w:r>
                    <w:t>papírku</w:t>
                  </w:r>
                  <w:r>
                    <w:rPr>
                      <w:spacing w:val="-3"/>
                    </w:rPr>
                    <w:t xml:space="preserve"> </w:t>
                  </w:r>
                  <w:r>
                    <w:t>je</w:t>
                  </w:r>
                  <w:r>
                    <w:rPr>
                      <w:spacing w:val="-3"/>
                    </w:rPr>
                    <w:t xml:space="preserve"> </w:t>
                  </w:r>
                  <w:r>
                    <w:t>číslo</w:t>
                  </w:r>
                  <w:r>
                    <w:rPr>
                      <w:spacing w:val="-3"/>
                    </w:rPr>
                    <w:t xml:space="preserve"> </w:t>
                  </w:r>
                  <w:r>
                    <w:t>od</w:t>
                  </w:r>
                  <w:r>
                    <w:rPr>
                      <w:spacing w:val="-3"/>
                    </w:rPr>
                    <w:t xml:space="preserve"> </w:t>
                  </w:r>
                  <w:r>
                    <w:t>jedné</w:t>
                  </w:r>
                  <w:r>
                    <w:rPr>
                      <w:spacing w:val="-3"/>
                    </w:rPr>
                    <w:t xml:space="preserve"> </w:t>
                  </w:r>
                  <w:r>
                    <w:t>do</w:t>
                  </w:r>
                  <w:r>
                    <w:rPr>
                      <w:spacing w:val="-3"/>
                    </w:rPr>
                    <w:t xml:space="preserve"> </w:t>
                  </w:r>
                  <w:r>
                    <w:t>deseti.</w:t>
                  </w:r>
                  <w:r>
                    <w:rPr>
                      <w:spacing w:val="-3"/>
                    </w:rPr>
                    <w:t xml:space="preserve"> </w:t>
                  </w:r>
                  <w:r>
                    <w:t>Hodíme</w:t>
                  </w:r>
                  <w:r>
                    <w:rPr>
                      <w:spacing w:val="-3"/>
                    </w:rPr>
                    <w:t xml:space="preserve"> </w:t>
                  </w:r>
                  <w:r>
                    <w:t>papírky</w:t>
                  </w:r>
                  <w:r>
                    <w:rPr>
                      <w:spacing w:val="-3"/>
                    </w:rPr>
                    <w:t xml:space="preserve"> </w:t>
                  </w:r>
                  <w:r>
                    <w:t>do čepice</w:t>
                  </w:r>
                  <w:r>
                    <w:rPr>
                      <w:spacing w:val="-10"/>
                    </w:rPr>
                    <w:t xml:space="preserve"> </w:t>
                  </w:r>
                  <w:r>
                    <w:t>a</w:t>
                  </w:r>
                  <w:r>
                    <w:rPr>
                      <w:spacing w:val="-10"/>
                    </w:rPr>
                    <w:t xml:space="preserve"> </w:t>
                  </w:r>
                  <w:r>
                    <w:t>začneme.</w:t>
                  </w:r>
                  <w:r>
                    <w:rPr>
                      <w:spacing w:val="-10"/>
                    </w:rPr>
                    <w:t xml:space="preserve"> </w:t>
                  </w:r>
                  <w:r>
                    <w:t>Vstane</w:t>
                  </w:r>
                  <w:r>
                    <w:rPr>
                      <w:spacing w:val="-10"/>
                    </w:rPr>
                    <w:t xml:space="preserve"> </w:t>
                  </w:r>
                  <w:r>
                    <w:t>první</w:t>
                  </w:r>
                  <w:r>
                    <w:rPr>
                      <w:spacing w:val="-10"/>
                    </w:rPr>
                    <w:t xml:space="preserve"> </w:t>
                  </w:r>
                  <w:r>
                    <w:t>a</w:t>
                  </w:r>
                  <w:r>
                    <w:rPr>
                      <w:spacing w:val="-10"/>
                    </w:rPr>
                    <w:t xml:space="preserve"> </w:t>
                  </w:r>
                  <w:r>
                    <w:t>vytáhne</w:t>
                  </w:r>
                  <w:r>
                    <w:rPr>
                      <w:spacing w:val="-10"/>
                    </w:rPr>
                    <w:t xml:space="preserve"> </w:t>
                  </w:r>
                  <w:r>
                    <w:t>si</w:t>
                  </w:r>
                  <w:r>
                    <w:rPr>
                      <w:spacing w:val="-10"/>
                    </w:rPr>
                    <w:t xml:space="preserve"> </w:t>
                  </w:r>
                  <w:r>
                    <w:t>jeden</w:t>
                  </w:r>
                  <w:r>
                    <w:rPr>
                      <w:spacing w:val="-10"/>
                    </w:rPr>
                    <w:t xml:space="preserve"> </w:t>
                  </w:r>
                  <w:r>
                    <w:t>papírek.</w:t>
                  </w:r>
                  <w:r>
                    <w:rPr>
                      <w:spacing w:val="-10"/>
                    </w:rPr>
                    <w:t xml:space="preserve"> </w:t>
                  </w:r>
                  <w:r>
                    <w:t>Nerozbaluje</w:t>
                  </w:r>
                  <w:r>
                    <w:rPr>
                      <w:spacing w:val="-10"/>
                    </w:rPr>
                    <w:t xml:space="preserve"> </w:t>
                  </w:r>
                  <w:r>
                    <w:t>ho</w:t>
                  </w:r>
                  <w:r>
                    <w:rPr>
                      <w:spacing w:val="-10"/>
                    </w:rPr>
                    <w:t xml:space="preserve"> </w:t>
                  </w:r>
                  <w:r>
                    <w:t>a</w:t>
                  </w:r>
                  <w:r>
                    <w:rPr>
                      <w:spacing w:val="-10"/>
                    </w:rPr>
                    <w:t xml:space="preserve"> </w:t>
                  </w:r>
                  <w:r>
                    <w:t>jde</w:t>
                  </w:r>
                  <w:r>
                    <w:rPr>
                      <w:spacing w:val="-10"/>
                    </w:rPr>
                    <w:t xml:space="preserve"> </w:t>
                  </w:r>
                  <w:r>
                    <w:t>ho</w:t>
                  </w:r>
                  <w:r>
                    <w:rPr>
                      <w:spacing w:val="-10"/>
                    </w:rPr>
                    <w:t xml:space="preserve"> </w:t>
                  </w:r>
                  <w:r>
                    <w:t>položit</w:t>
                  </w:r>
                  <w:r>
                    <w:rPr>
                      <w:spacing w:val="-10"/>
                    </w:rPr>
                    <w:t xml:space="preserve"> </w:t>
                  </w:r>
                  <w:r>
                    <w:t>k</w:t>
                  </w:r>
                  <w:r>
                    <w:rPr>
                      <w:spacing w:val="-10"/>
                    </w:rPr>
                    <w:t xml:space="preserve"> </w:t>
                  </w:r>
                  <w:r>
                    <w:t>libovolnému</w:t>
                  </w:r>
                  <w:r>
                    <w:rPr>
                      <w:spacing w:val="-10"/>
                    </w:rPr>
                    <w:t xml:space="preserve"> </w:t>
                  </w:r>
                  <w:r>
                    <w:t>skicáku.</w:t>
                  </w:r>
                  <w:r>
                    <w:rPr>
                      <w:spacing w:val="-10"/>
                    </w:rPr>
                    <w:t xml:space="preserve"> </w:t>
                  </w:r>
                  <w:r>
                    <w:t>Takto pokračujeme, dokud každý skicák nemá jeden papírek. Nyní postupně rozbalím každý papírek. Papírek s náhodným číslem</w:t>
                  </w:r>
                  <w:r>
                    <w:rPr>
                      <w:spacing w:val="-6"/>
                    </w:rPr>
                    <w:t xml:space="preserve"> </w:t>
                  </w:r>
                  <w:r>
                    <w:t>na</w:t>
                  </w:r>
                  <w:r>
                    <w:rPr>
                      <w:spacing w:val="-6"/>
                    </w:rPr>
                    <w:t xml:space="preserve"> </w:t>
                  </w:r>
                  <w:r>
                    <w:t>konkrétním</w:t>
                  </w:r>
                  <w:r>
                    <w:rPr>
                      <w:spacing w:val="-6"/>
                    </w:rPr>
                    <w:t xml:space="preserve"> </w:t>
                  </w:r>
                  <w:r>
                    <w:t>skicáku</w:t>
                  </w:r>
                  <w:r>
                    <w:rPr>
                      <w:spacing w:val="-6"/>
                    </w:rPr>
                    <w:t xml:space="preserve"> </w:t>
                  </w:r>
                  <w:r>
                    <w:t>určí</w:t>
                  </w:r>
                  <w:r>
                    <w:rPr>
                      <w:spacing w:val="-6"/>
                    </w:rPr>
                    <w:t xml:space="preserve"> </w:t>
                  </w:r>
                  <w:r>
                    <w:t>jeho</w:t>
                  </w:r>
                  <w:r>
                    <w:rPr>
                      <w:spacing w:val="-6"/>
                    </w:rPr>
                    <w:t xml:space="preserve"> </w:t>
                  </w:r>
                  <w:r>
                    <w:t>pořadí</w:t>
                  </w:r>
                  <w:r>
                    <w:rPr>
                      <w:spacing w:val="-6"/>
                    </w:rPr>
                    <w:t xml:space="preserve"> </w:t>
                  </w:r>
                  <w:r>
                    <w:t>ve</w:t>
                  </w:r>
                  <w:r>
                    <w:rPr>
                      <w:spacing w:val="-6"/>
                    </w:rPr>
                    <w:t xml:space="preserve"> </w:t>
                  </w:r>
                  <w:r>
                    <w:t>sborníku.</w:t>
                  </w:r>
                  <w:r>
                    <w:rPr>
                      <w:spacing w:val="-6"/>
                    </w:rPr>
                    <w:t xml:space="preserve"> </w:t>
                  </w:r>
                  <w:r>
                    <w:t>Každé</w:t>
                  </w:r>
                  <w:r>
                    <w:rPr>
                      <w:spacing w:val="-6"/>
                    </w:rPr>
                    <w:t xml:space="preserve"> </w:t>
                  </w:r>
                  <w:r>
                    <w:t>číslo</w:t>
                  </w:r>
                  <w:r>
                    <w:rPr>
                      <w:spacing w:val="-6"/>
                    </w:rPr>
                    <w:t xml:space="preserve"> </w:t>
                  </w:r>
                  <w:r>
                    <w:t>zapíšeme</w:t>
                  </w:r>
                  <w:r>
                    <w:rPr>
                      <w:spacing w:val="-6"/>
                    </w:rPr>
                    <w:t xml:space="preserve"> </w:t>
                  </w:r>
                  <w:r>
                    <w:t>na</w:t>
                  </w:r>
                  <w:r>
                    <w:rPr>
                      <w:spacing w:val="-6"/>
                    </w:rPr>
                    <w:t xml:space="preserve"> </w:t>
                  </w:r>
                  <w:r>
                    <w:t>skicák</w:t>
                  </w:r>
                  <w:r>
                    <w:rPr>
                      <w:spacing w:val="-6"/>
                    </w:rPr>
                    <w:t xml:space="preserve"> </w:t>
                  </w:r>
                  <w:r>
                    <w:t>vedle</w:t>
                  </w:r>
                  <w:r>
                    <w:rPr>
                      <w:spacing w:val="-6"/>
                    </w:rPr>
                    <w:t xml:space="preserve"> </w:t>
                  </w:r>
                  <w:r>
                    <w:t>jména</w:t>
                  </w:r>
                  <w:r>
                    <w:rPr>
                      <w:spacing w:val="-6"/>
                    </w:rPr>
                    <w:t xml:space="preserve"> </w:t>
                  </w:r>
                  <w:r>
                    <w:t>autora.</w:t>
                  </w:r>
                  <w:r>
                    <w:rPr>
                      <w:spacing w:val="-6"/>
                    </w:rPr>
                    <w:t xml:space="preserve"> </w:t>
                  </w:r>
                  <w:r>
                    <w:t>Hotovo! Příběhy jsou seřazeny. Teď už je to práce grafika a tiskaře!</w:t>
                  </w:r>
                </w:p>
              </w:txbxContent>
            </v:textbox>
            <w10:wrap anchorx="page" anchory="page"/>
          </v:shape>
        </w:pict>
      </w:r>
      <w:r>
        <w:rPr>
          <w:noProof/>
        </w:rPr>
        <w:pict>
          <v:shape id="_x0000_s3385" type="#_x0000_t202" style="position:absolute;margin-left:253pt;margin-top:790.1pt;width:123.55pt;height:22.4pt;z-index:-298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386" style="position:absolute;margin-left:380.25pt;margin-top:766.05pt;width:215pt;height:46pt;z-index:-298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7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87" style="position:absolute;margin-left:42pt;margin-top:34pt;width:514pt;height:3pt;z-index:-298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7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388" style="position:absolute;margin-left:43.4pt;margin-top:786.45pt;width:196pt;height:34pt;z-index:-298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7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389" type="#_x0000_t202" style="position:absolute;margin-left:544.45pt;margin-top:19.55pt;width:12.1pt;height:12pt;z-index:-298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70</w:t>
                  </w:r>
                </w:p>
              </w:txbxContent>
            </v:textbox>
            <w10:wrap anchorx="page" anchory="page"/>
          </v:shape>
        </w:pict>
      </w:r>
      <w:r>
        <w:rPr>
          <w:noProof/>
        </w:rPr>
        <w:pict>
          <v:shape id="_x0000_s3390" type="#_x0000_t202" style="position:absolute;margin-left:41.5pt;margin-top:64.2pt;width:10.1pt;height:18pt;z-index:-2984;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3</w:t>
                  </w:r>
                </w:p>
              </w:txbxContent>
            </v:textbox>
            <w10:wrap anchorx="page" anchory="page"/>
          </v:shape>
        </w:pict>
      </w:r>
      <w:r>
        <w:rPr>
          <w:noProof/>
        </w:rPr>
        <w:pict>
          <v:shape id="_x0000_s3391" type="#_x0000_t202" style="position:absolute;margin-left:75.55pt;margin-top:64.2pt;width:180.1pt;height:39.85pt;z-index:-2983;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4"/>
                      <w:sz w:val="32"/>
                      <w:szCs w:val="32"/>
                    </w:rPr>
                  </w:pPr>
                  <w:r>
                    <w:rPr>
                      <w:b/>
                      <w:bCs/>
                      <w:spacing w:val="9"/>
                      <w:sz w:val="32"/>
                      <w:szCs w:val="32"/>
                    </w:rPr>
                    <w:t>METODICKÁ</w:t>
                  </w:r>
                  <w:r>
                    <w:rPr>
                      <w:b/>
                      <w:bCs/>
                      <w:spacing w:val="16"/>
                      <w:sz w:val="32"/>
                      <w:szCs w:val="32"/>
                    </w:rPr>
                    <w:t xml:space="preserve"> </w:t>
                  </w:r>
                  <w:r>
                    <w:rPr>
                      <w:b/>
                      <w:bCs/>
                      <w:spacing w:val="-4"/>
                      <w:sz w:val="32"/>
                      <w:szCs w:val="32"/>
                    </w:rPr>
                    <w:t>ČÁST</w:t>
                  </w:r>
                </w:p>
                <w:p w:rsidR="0032736D" w:rsidRDefault="0032736D">
                  <w:pPr>
                    <w:pStyle w:val="Zkladntext"/>
                    <w:kinsoku w:val="0"/>
                    <w:overflowPunct w:val="0"/>
                    <w:spacing w:before="190"/>
                    <w:rPr>
                      <w:b/>
                      <w:bCs/>
                      <w:spacing w:val="-2"/>
                    </w:rPr>
                  </w:pPr>
                  <w:r>
                    <w:rPr>
                      <w:b/>
                      <w:bCs/>
                    </w:rPr>
                    <w:t>Uvedení</w:t>
                  </w:r>
                  <w:r>
                    <w:rPr>
                      <w:b/>
                      <w:bCs/>
                      <w:spacing w:val="-8"/>
                    </w:rPr>
                    <w:t xml:space="preserve"> </w:t>
                  </w:r>
                  <w:r>
                    <w:rPr>
                      <w:b/>
                      <w:bCs/>
                    </w:rPr>
                    <w:t>do</w:t>
                  </w:r>
                  <w:r>
                    <w:rPr>
                      <w:b/>
                      <w:bCs/>
                      <w:spacing w:val="-6"/>
                    </w:rPr>
                    <w:t xml:space="preserve"> </w:t>
                  </w:r>
                  <w:r>
                    <w:rPr>
                      <w:b/>
                      <w:bCs/>
                    </w:rPr>
                    <w:t>tématu</w:t>
                  </w:r>
                  <w:r>
                    <w:rPr>
                      <w:b/>
                      <w:bCs/>
                      <w:spacing w:val="-6"/>
                    </w:rPr>
                    <w:t xml:space="preserve"> </w:t>
                  </w:r>
                  <w:r>
                    <w:rPr>
                      <w:b/>
                      <w:bCs/>
                    </w:rPr>
                    <w:t>vzdělávacího</w:t>
                  </w:r>
                  <w:r>
                    <w:rPr>
                      <w:b/>
                      <w:bCs/>
                      <w:spacing w:val="-6"/>
                    </w:rPr>
                    <w:t xml:space="preserve"> </w:t>
                  </w:r>
                  <w:r>
                    <w:rPr>
                      <w:b/>
                      <w:bCs/>
                      <w:spacing w:val="-2"/>
                    </w:rPr>
                    <w:t>programu</w:t>
                  </w:r>
                </w:p>
              </w:txbxContent>
            </v:textbox>
            <w10:wrap anchorx="page" anchory="page"/>
          </v:shape>
        </w:pict>
      </w:r>
      <w:r>
        <w:rPr>
          <w:noProof/>
        </w:rPr>
        <w:pict>
          <v:shape id="_x0000_s3392" type="#_x0000_t202" style="position:absolute;margin-left:75.55pt;margin-top:112.55pt;width:481.05pt;height:48pt;z-index:-298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Pro</w:t>
                  </w:r>
                  <w:r>
                    <w:rPr>
                      <w:spacing w:val="13"/>
                    </w:rPr>
                    <w:t xml:space="preserve"> </w:t>
                  </w:r>
                  <w:r>
                    <w:t>výukový</w:t>
                  </w:r>
                  <w:r>
                    <w:rPr>
                      <w:spacing w:val="14"/>
                    </w:rPr>
                    <w:t xml:space="preserve"> </w:t>
                  </w:r>
                  <w:r>
                    <w:t>proces</w:t>
                  </w:r>
                  <w:r>
                    <w:rPr>
                      <w:spacing w:val="14"/>
                    </w:rPr>
                    <w:t xml:space="preserve"> </w:t>
                  </w:r>
                  <w:r>
                    <w:t>na</w:t>
                  </w:r>
                  <w:r>
                    <w:rPr>
                      <w:spacing w:val="14"/>
                    </w:rPr>
                    <w:t xml:space="preserve"> </w:t>
                  </w:r>
                  <w:r>
                    <w:t>základních</w:t>
                  </w:r>
                  <w:r>
                    <w:rPr>
                      <w:spacing w:val="13"/>
                    </w:rPr>
                    <w:t xml:space="preserve"> </w:t>
                  </w:r>
                  <w:r>
                    <w:t>školách</w:t>
                  </w:r>
                  <w:r>
                    <w:rPr>
                      <w:spacing w:val="14"/>
                    </w:rPr>
                    <w:t xml:space="preserve"> </w:t>
                  </w:r>
                  <w:r>
                    <w:t>je</w:t>
                  </w:r>
                  <w:r>
                    <w:rPr>
                      <w:spacing w:val="14"/>
                    </w:rPr>
                    <w:t xml:space="preserve"> </w:t>
                  </w:r>
                  <w:r>
                    <w:t>nezbytné</w:t>
                  </w:r>
                  <w:r>
                    <w:rPr>
                      <w:spacing w:val="14"/>
                    </w:rPr>
                    <w:t xml:space="preserve"> </w:t>
                  </w:r>
                  <w:r>
                    <w:t>oživit</w:t>
                  </w:r>
                  <w:r>
                    <w:rPr>
                      <w:spacing w:val="13"/>
                    </w:rPr>
                    <w:t xml:space="preserve"> </w:t>
                  </w:r>
                  <w:r>
                    <w:t>výuku</w:t>
                  </w:r>
                  <w:r>
                    <w:rPr>
                      <w:spacing w:val="14"/>
                    </w:rPr>
                    <w:t xml:space="preserve"> </w:t>
                  </w:r>
                  <w:r>
                    <w:t>spoluprací</w:t>
                  </w:r>
                  <w:r>
                    <w:rPr>
                      <w:spacing w:val="14"/>
                    </w:rPr>
                    <w:t xml:space="preserve"> </w:t>
                  </w:r>
                  <w:r>
                    <w:t>s</w:t>
                  </w:r>
                  <w:r>
                    <w:rPr>
                      <w:spacing w:val="15"/>
                    </w:rPr>
                    <w:t xml:space="preserve"> </w:t>
                  </w:r>
                  <w:r>
                    <w:t>dalšími</w:t>
                  </w:r>
                  <w:r>
                    <w:rPr>
                      <w:spacing w:val="14"/>
                    </w:rPr>
                    <w:t xml:space="preserve"> </w:t>
                  </w:r>
                  <w:r>
                    <w:t>institucemi.</w:t>
                  </w:r>
                  <w:r>
                    <w:rPr>
                      <w:spacing w:val="14"/>
                    </w:rPr>
                    <w:t xml:space="preserve"> </w:t>
                  </w:r>
                  <w:r>
                    <w:t>Knihovna</w:t>
                  </w:r>
                  <w:r>
                    <w:rPr>
                      <w:spacing w:val="14"/>
                    </w:rPr>
                    <w:t xml:space="preserve"> </w:t>
                  </w:r>
                  <w:r>
                    <w:rPr>
                      <w:spacing w:val="-2"/>
                    </w:rPr>
                    <w:t>nabízí</w:t>
                  </w:r>
                </w:p>
                <w:p w:rsidR="0032736D" w:rsidRDefault="0032736D">
                  <w:pPr>
                    <w:pStyle w:val="Zkladntext"/>
                    <w:kinsoku w:val="0"/>
                    <w:overflowPunct w:val="0"/>
                    <w:spacing w:before="1" w:line="235" w:lineRule="auto"/>
                    <w:ind w:right="17"/>
                    <w:jc w:val="both"/>
                  </w:pPr>
                  <w:r>
                    <w:t>dětem</w:t>
                  </w:r>
                  <w:r>
                    <w:rPr>
                      <w:spacing w:val="-9"/>
                    </w:rPr>
                    <w:t xml:space="preserve"> </w:t>
                  </w:r>
                  <w:r>
                    <w:t>a</w:t>
                  </w:r>
                  <w:r>
                    <w:rPr>
                      <w:spacing w:val="-9"/>
                    </w:rPr>
                    <w:t xml:space="preserve"> </w:t>
                  </w:r>
                  <w:r>
                    <w:t>žákům</w:t>
                  </w:r>
                  <w:r>
                    <w:rPr>
                      <w:spacing w:val="-9"/>
                    </w:rPr>
                    <w:t xml:space="preserve"> </w:t>
                  </w:r>
                  <w:r>
                    <w:t>možnost</w:t>
                  </w:r>
                  <w:r>
                    <w:rPr>
                      <w:spacing w:val="-9"/>
                    </w:rPr>
                    <w:t xml:space="preserve"> </w:t>
                  </w:r>
                  <w:r>
                    <w:t>využití</w:t>
                  </w:r>
                  <w:r>
                    <w:rPr>
                      <w:spacing w:val="-9"/>
                    </w:rPr>
                    <w:t xml:space="preserve"> </w:t>
                  </w:r>
                  <w:r>
                    <w:t>volnočasových</w:t>
                  </w:r>
                  <w:r>
                    <w:rPr>
                      <w:spacing w:val="-9"/>
                    </w:rPr>
                    <w:t xml:space="preserve"> </w:t>
                  </w:r>
                  <w:r>
                    <w:t>aktivit</w:t>
                  </w:r>
                  <w:r>
                    <w:rPr>
                      <w:spacing w:val="-9"/>
                    </w:rPr>
                    <w:t xml:space="preserve"> </w:t>
                  </w:r>
                  <w:r>
                    <w:t>a</w:t>
                  </w:r>
                  <w:r>
                    <w:rPr>
                      <w:spacing w:val="-9"/>
                    </w:rPr>
                    <w:t xml:space="preserve"> </w:t>
                  </w:r>
                  <w:r>
                    <w:t>zapůjčováním</w:t>
                  </w:r>
                  <w:r>
                    <w:rPr>
                      <w:spacing w:val="-9"/>
                    </w:rPr>
                    <w:t xml:space="preserve"> </w:t>
                  </w:r>
                  <w:r>
                    <w:t>knih</w:t>
                  </w:r>
                  <w:r>
                    <w:rPr>
                      <w:spacing w:val="-9"/>
                    </w:rPr>
                    <w:t xml:space="preserve"> </w:t>
                  </w:r>
                  <w:r>
                    <w:t>umožňuje</w:t>
                  </w:r>
                  <w:r>
                    <w:rPr>
                      <w:spacing w:val="-9"/>
                    </w:rPr>
                    <w:t xml:space="preserve"> </w:t>
                  </w:r>
                  <w:r>
                    <w:t>rozvíjet</w:t>
                  </w:r>
                  <w:r>
                    <w:rPr>
                      <w:spacing w:val="-9"/>
                    </w:rPr>
                    <w:t xml:space="preserve"> </w:t>
                  </w:r>
                  <w:r>
                    <w:t>jejich</w:t>
                  </w:r>
                  <w:r>
                    <w:rPr>
                      <w:spacing w:val="-9"/>
                    </w:rPr>
                    <w:t xml:space="preserve"> </w:t>
                  </w:r>
                  <w:r>
                    <w:t>čtenářskou</w:t>
                  </w:r>
                  <w:r>
                    <w:rPr>
                      <w:spacing w:val="-9"/>
                    </w:rPr>
                    <w:t xml:space="preserve"> </w:t>
                  </w:r>
                  <w:r>
                    <w:t>gramot- nost.</w:t>
                  </w:r>
                  <w:r>
                    <w:rPr>
                      <w:spacing w:val="-3"/>
                    </w:rPr>
                    <w:t xml:space="preserve"> </w:t>
                  </w:r>
                  <w:r>
                    <w:t>Navštěvováním</w:t>
                  </w:r>
                  <w:r>
                    <w:rPr>
                      <w:spacing w:val="-3"/>
                    </w:rPr>
                    <w:t xml:space="preserve"> </w:t>
                  </w:r>
                  <w:r>
                    <w:t>knihovny</w:t>
                  </w:r>
                  <w:r>
                    <w:rPr>
                      <w:spacing w:val="-3"/>
                    </w:rPr>
                    <w:t xml:space="preserve"> </w:t>
                  </w:r>
                  <w:r>
                    <w:t>se</w:t>
                  </w:r>
                  <w:r>
                    <w:rPr>
                      <w:spacing w:val="-3"/>
                    </w:rPr>
                    <w:t xml:space="preserve"> </w:t>
                  </w:r>
                  <w:r>
                    <w:t>žáci</w:t>
                  </w:r>
                  <w:r>
                    <w:rPr>
                      <w:spacing w:val="-3"/>
                    </w:rPr>
                    <w:t xml:space="preserve"> </w:t>
                  </w:r>
                  <w:r>
                    <w:t>také</w:t>
                  </w:r>
                  <w:r>
                    <w:rPr>
                      <w:spacing w:val="-3"/>
                    </w:rPr>
                    <w:t xml:space="preserve"> </w:t>
                  </w:r>
                  <w:r>
                    <w:t>seznámí</w:t>
                  </w:r>
                  <w:r>
                    <w:rPr>
                      <w:spacing w:val="-3"/>
                    </w:rPr>
                    <w:t xml:space="preserve"> </w:t>
                  </w:r>
                  <w:r>
                    <w:t>s</w:t>
                  </w:r>
                  <w:r>
                    <w:rPr>
                      <w:spacing w:val="-4"/>
                    </w:rPr>
                    <w:t xml:space="preserve"> </w:t>
                  </w:r>
                  <w:r>
                    <w:t>jiným</w:t>
                  </w:r>
                  <w:r>
                    <w:rPr>
                      <w:spacing w:val="-3"/>
                    </w:rPr>
                    <w:t xml:space="preserve"> </w:t>
                  </w:r>
                  <w:r>
                    <w:t>kulturním</w:t>
                  </w:r>
                  <w:r>
                    <w:rPr>
                      <w:spacing w:val="-3"/>
                    </w:rPr>
                    <w:t xml:space="preserve"> </w:t>
                  </w:r>
                  <w:r>
                    <w:t>prostorem</w:t>
                  </w:r>
                  <w:r>
                    <w:rPr>
                      <w:spacing w:val="-3"/>
                    </w:rPr>
                    <w:t xml:space="preserve"> </w:t>
                  </w:r>
                  <w:r>
                    <w:t>a</w:t>
                  </w:r>
                  <w:r>
                    <w:rPr>
                      <w:spacing w:val="-3"/>
                    </w:rPr>
                    <w:t xml:space="preserve"> </w:t>
                  </w:r>
                  <w:r>
                    <w:t>rozšíří</w:t>
                  </w:r>
                  <w:r>
                    <w:rPr>
                      <w:spacing w:val="-3"/>
                    </w:rPr>
                    <w:t xml:space="preserve"> </w:t>
                  </w:r>
                  <w:r>
                    <w:t>své</w:t>
                  </w:r>
                  <w:r>
                    <w:rPr>
                      <w:spacing w:val="-3"/>
                    </w:rPr>
                    <w:t xml:space="preserve"> </w:t>
                  </w:r>
                  <w:r>
                    <w:t>obzory.</w:t>
                  </w:r>
                  <w:r>
                    <w:rPr>
                      <w:spacing w:val="-3"/>
                    </w:rPr>
                    <w:t xml:space="preserve"> </w:t>
                  </w:r>
                  <w:r>
                    <w:t>Tímto</w:t>
                  </w:r>
                  <w:r>
                    <w:rPr>
                      <w:spacing w:val="-3"/>
                    </w:rPr>
                    <w:t xml:space="preserve"> </w:t>
                  </w:r>
                  <w:r>
                    <w:t>projektem představujeme žákům možnou spolupráci.</w:t>
                  </w:r>
                </w:p>
              </w:txbxContent>
            </v:textbox>
            <w10:wrap anchorx="page" anchory="page"/>
          </v:shape>
        </w:pict>
      </w:r>
      <w:r>
        <w:rPr>
          <w:noProof/>
        </w:rPr>
        <w:pict>
          <v:shape id="_x0000_s3393" type="#_x0000_t202" style="position:absolute;margin-left:75.55pt;margin-top:169.05pt;width:481.05pt;height:36pt;z-index:-298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Pro</w:t>
                  </w:r>
                  <w:r>
                    <w:rPr>
                      <w:spacing w:val="11"/>
                    </w:rPr>
                    <w:t xml:space="preserve"> </w:t>
                  </w:r>
                  <w:r>
                    <w:t>úspěch</w:t>
                  </w:r>
                  <w:r>
                    <w:rPr>
                      <w:spacing w:val="12"/>
                    </w:rPr>
                    <w:t xml:space="preserve"> </w:t>
                  </w:r>
                  <w:r>
                    <w:t>projektu</w:t>
                  </w:r>
                  <w:r>
                    <w:rPr>
                      <w:spacing w:val="12"/>
                    </w:rPr>
                    <w:t xml:space="preserve"> </w:t>
                  </w:r>
                  <w:r>
                    <w:t>musíme</w:t>
                  </w:r>
                  <w:r>
                    <w:rPr>
                      <w:spacing w:val="11"/>
                    </w:rPr>
                    <w:t xml:space="preserve"> </w:t>
                  </w:r>
                  <w:r>
                    <w:t>předpokládat</w:t>
                  </w:r>
                  <w:r>
                    <w:rPr>
                      <w:spacing w:val="12"/>
                    </w:rPr>
                    <w:t xml:space="preserve"> </w:t>
                  </w:r>
                  <w:r>
                    <w:t>určitou</w:t>
                  </w:r>
                  <w:r>
                    <w:rPr>
                      <w:spacing w:val="12"/>
                    </w:rPr>
                    <w:t xml:space="preserve"> </w:t>
                  </w:r>
                  <w:r>
                    <w:t>úroveň</w:t>
                  </w:r>
                  <w:r>
                    <w:rPr>
                      <w:spacing w:val="12"/>
                    </w:rPr>
                    <w:t xml:space="preserve"> </w:t>
                  </w:r>
                  <w:r>
                    <w:t>mentálních</w:t>
                  </w:r>
                  <w:r>
                    <w:rPr>
                      <w:spacing w:val="11"/>
                    </w:rPr>
                    <w:t xml:space="preserve"> </w:t>
                  </w:r>
                  <w:r>
                    <w:t>schopností</w:t>
                  </w:r>
                  <w:r>
                    <w:rPr>
                      <w:spacing w:val="12"/>
                    </w:rPr>
                    <w:t xml:space="preserve"> </w:t>
                  </w:r>
                  <w:r>
                    <w:t>začleněných</w:t>
                  </w:r>
                  <w:r>
                    <w:rPr>
                      <w:spacing w:val="12"/>
                    </w:rPr>
                    <w:t xml:space="preserve"> </w:t>
                  </w:r>
                  <w:r>
                    <w:t>žáků,</w:t>
                  </w:r>
                  <w:r>
                    <w:rPr>
                      <w:spacing w:val="12"/>
                    </w:rPr>
                    <w:t xml:space="preserve"> </w:t>
                  </w:r>
                  <w:r>
                    <w:t>jejich</w:t>
                  </w:r>
                  <w:r>
                    <w:rPr>
                      <w:spacing w:val="11"/>
                    </w:rPr>
                    <w:t xml:space="preserve"> </w:t>
                  </w:r>
                  <w:r>
                    <w:rPr>
                      <w:spacing w:val="-2"/>
                    </w:rPr>
                    <w:t>čtenářské</w:t>
                  </w:r>
                </w:p>
                <w:p w:rsidR="0032736D" w:rsidRDefault="0032736D">
                  <w:pPr>
                    <w:pStyle w:val="Zkladntext"/>
                    <w:kinsoku w:val="0"/>
                    <w:overflowPunct w:val="0"/>
                    <w:spacing w:before="1" w:line="235" w:lineRule="auto"/>
                  </w:pPr>
                  <w:r>
                    <w:t>dovednosti</w:t>
                  </w:r>
                  <w:r>
                    <w:rPr>
                      <w:spacing w:val="-1"/>
                    </w:rPr>
                    <w:t xml:space="preserve"> </w:t>
                  </w:r>
                  <w:r>
                    <w:t>a</w:t>
                  </w:r>
                  <w:r>
                    <w:rPr>
                      <w:spacing w:val="-1"/>
                    </w:rPr>
                    <w:t xml:space="preserve"> </w:t>
                  </w:r>
                  <w:r>
                    <w:t>ochotu</w:t>
                  </w:r>
                  <w:r>
                    <w:rPr>
                      <w:spacing w:val="-1"/>
                    </w:rPr>
                    <w:t xml:space="preserve"> </w:t>
                  </w:r>
                  <w:r>
                    <w:t>pracovat.</w:t>
                  </w:r>
                  <w:r>
                    <w:rPr>
                      <w:spacing w:val="-1"/>
                    </w:rPr>
                    <w:t xml:space="preserve"> </w:t>
                  </w:r>
                  <w:r>
                    <w:t>Do</w:t>
                  </w:r>
                  <w:r>
                    <w:rPr>
                      <w:spacing w:val="-1"/>
                    </w:rPr>
                    <w:t xml:space="preserve"> </w:t>
                  </w:r>
                  <w:r>
                    <w:t>určité</w:t>
                  </w:r>
                  <w:r>
                    <w:rPr>
                      <w:spacing w:val="-1"/>
                    </w:rPr>
                    <w:t xml:space="preserve"> </w:t>
                  </w:r>
                  <w:r>
                    <w:t>míry</w:t>
                  </w:r>
                  <w:r>
                    <w:rPr>
                      <w:spacing w:val="-1"/>
                    </w:rPr>
                    <w:t xml:space="preserve"> </w:t>
                  </w:r>
                  <w:r>
                    <w:t>je</w:t>
                  </w:r>
                  <w:r>
                    <w:rPr>
                      <w:spacing w:val="-1"/>
                    </w:rPr>
                    <w:t xml:space="preserve"> </w:t>
                  </w:r>
                  <w:r>
                    <w:t>důležitá</w:t>
                  </w:r>
                  <w:r>
                    <w:rPr>
                      <w:spacing w:val="-1"/>
                    </w:rPr>
                    <w:t xml:space="preserve"> </w:t>
                  </w:r>
                  <w:r>
                    <w:t>i</w:t>
                  </w:r>
                  <w:r>
                    <w:rPr>
                      <w:spacing w:val="-1"/>
                    </w:rPr>
                    <w:t xml:space="preserve"> </w:t>
                  </w:r>
                  <w:r>
                    <w:t>schopnost</w:t>
                  </w:r>
                  <w:r>
                    <w:rPr>
                      <w:spacing w:val="-1"/>
                    </w:rPr>
                    <w:t xml:space="preserve"> </w:t>
                  </w:r>
                  <w:r>
                    <w:t>výtvarného</w:t>
                  </w:r>
                  <w:r>
                    <w:rPr>
                      <w:spacing w:val="-1"/>
                    </w:rPr>
                    <w:t xml:space="preserve"> </w:t>
                  </w:r>
                  <w:r>
                    <w:t>projevu</w:t>
                  </w:r>
                  <w:r>
                    <w:rPr>
                      <w:spacing w:val="-1"/>
                    </w:rPr>
                    <w:t xml:space="preserve"> </w:t>
                  </w:r>
                  <w:r>
                    <w:t>a</w:t>
                  </w:r>
                  <w:r>
                    <w:rPr>
                      <w:spacing w:val="-1"/>
                    </w:rPr>
                    <w:t xml:space="preserve"> </w:t>
                  </w:r>
                  <w:r>
                    <w:t>schopnost</w:t>
                  </w:r>
                  <w:r>
                    <w:rPr>
                      <w:spacing w:val="-1"/>
                    </w:rPr>
                    <w:t xml:space="preserve"> </w:t>
                  </w:r>
                  <w:r>
                    <w:t>tvořit</w:t>
                  </w:r>
                  <w:r>
                    <w:rPr>
                      <w:spacing w:val="-1"/>
                    </w:rPr>
                    <w:t xml:space="preserve"> </w:t>
                  </w:r>
                  <w:r>
                    <w:t>text</w:t>
                  </w:r>
                  <w:r>
                    <w:rPr>
                      <w:spacing w:val="-1"/>
                    </w:rPr>
                    <w:t xml:space="preserve"> </w:t>
                  </w:r>
                  <w:r>
                    <w:t>podle pravidel komiksového literárního díla.</w:t>
                  </w:r>
                </w:p>
              </w:txbxContent>
            </v:textbox>
            <w10:wrap anchorx="page" anchory="page"/>
          </v:shape>
        </w:pict>
      </w:r>
      <w:r>
        <w:rPr>
          <w:noProof/>
        </w:rPr>
        <w:pict>
          <v:shape id="_x0000_s3394" type="#_x0000_t202" style="position:absolute;margin-left:75.55pt;margin-top:213.55pt;width:481pt;height:48pt;z-index:-298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Úloha</w:t>
                  </w:r>
                  <w:r>
                    <w:rPr>
                      <w:spacing w:val="-10"/>
                    </w:rPr>
                    <w:t xml:space="preserve"> </w:t>
                  </w:r>
                  <w:r>
                    <w:t>realizátora</w:t>
                  </w:r>
                  <w:r>
                    <w:rPr>
                      <w:spacing w:val="-10"/>
                    </w:rPr>
                    <w:t xml:space="preserve"> </w:t>
                  </w:r>
                  <w:r>
                    <w:t>je</w:t>
                  </w:r>
                  <w:r>
                    <w:rPr>
                      <w:spacing w:val="-10"/>
                    </w:rPr>
                    <w:t xml:space="preserve"> </w:t>
                  </w:r>
                  <w:r>
                    <w:t>výrazně</w:t>
                  </w:r>
                  <w:r>
                    <w:rPr>
                      <w:spacing w:val="-9"/>
                    </w:rPr>
                    <w:t xml:space="preserve"> </w:t>
                  </w:r>
                  <w:r>
                    <w:t>náročná.</w:t>
                  </w:r>
                  <w:r>
                    <w:rPr>
                      <w:spacing w:val="-10"/>
                    </w:rPr>
                    <w:t xml:space="preserve"> </w:t>
                  </w:r>
                  <w:r>
                    <w:t>Od</w:t>
                  </w:r>
                  <w:r>
                    <w:rPr>
                      <w:spacing w:val="-10"/>
                    </w:rPr>
                    <w:t xml:space="preserve"> </w:t>
                  </w:r>
                  <w:r>
                    <w:t>realizátora</w:t>
                  </w:r>
                  <w:r>
                    <w:rPr>
                      <w:spacing w:val="-9"/>
                    </w:rPr>
                    <w:t xml:space="preserve"> </w:t>
                  </w:r>
                  <w:r>
                    <w:t>se</w:t>
                  </w:r>
                  <w:r>
                    <w:rPr>
                      <w:spacing w:val="-10"/>
                    </w:rPr>
                    <w:t xml:space="preserve"> </w:t>
                  </w:r>
                  <w:r>
                    <w:t>očekávají</w:t>
                  </w:r>
                  <w:r>
                    <w:rPr>
                      <w:spacing w:val="-10"/>
                    </w:rPr>
                    <w:t xml:space="preserve"> </w:t>
                  </w:r>
                  <w:r>
                    <w:t>pedagogické</w:t>
                  </w:r>
                  <w:r>
                    <w:rPr>
                      <w:spacing w:val="-10"/>
                    </w:rPr>
                    <w:t xml:space="preserve"> </w:t>
                  </w:r>
                  <w:r>
                    <w:t>schopnosti,</w:t>
                  </w:r>
                  <w:r>
                    <w:rPr>
                      <w:spacing w:val="-9"/>
                    </w:rPr>
                    <w:t xml:space="preserve"> </w:t>
                  </w:r>
                  <w:r>
                    <w:t>rétorické</w:t>
                  </w:r>
                  <w:r>
                    <w:rPr>
                      <w:spacing w:val="-10"/>
                    </w:rPr>
                    <w:t xml:space="preserve"> </w:t>
                  </w:r>
                  <w:r>
                    <w:t>dovednosti</w:t>
                  </w:r>
                  <w:r>
                    <w:rPr>
                      <w:spacing w:val="-10"/>
                    </w:rPr>
                    <w:t xml:space="preserve"> </w:t>
                  </w:r>
                  <w:r>
                    <w:t>i</w:t>
                  </w:r>
                  <w:r>
                    <w:rPr>
                      <w:spacing w:val="-9"/>
                    </w:rPr>
                    <w:t xml:space="preserve"> </w:t>
                  </w:r>
                  <w:r>
                    <w:rPr>
                      <w:spacing w:val="-2"/>
                    </w:rPr>
                    <w:t>umění</w:t>
                  </w:r>
                </w:p>
                <w:p w:rsidR="0032736D" w:rsidRDefault="0032736D">
                  <w:pPr>
                    <w:pStyle w:val="Zkladntext"/>
                    <w:kinsoku w:val="0"/>
                    <w:overflowPunct w:val="0"/>
                    <w:spacing w:before="1" w:line="235" w:lineRule="auto"/>
                    <w:ind w:right="17"/>
                    <w:jc w:val="both"/>
                  </w:pPr>
                  <w:r>
                    <w:t>vytvořit povinné dokumenty. Realizátor vymýšlí základní kostru výukových jednotek, vede tyto jednotky, metodicky sestavuje</w:t>
                  </w:r>
                  <w:r>
                    <w:rPr>
                      <w:spacing w:val="-10"/>
                    </w:rPr>
                    <w:t xml:space="preserve"> </w:t>
                  </w:r>
                  <w:r>
                    <w:t>materiály,</w:t>
                  </w:r>
                  <w:r>
                    <w:rPr>
                      <w:spacing w:val="-10"/>
                    </w:rPr>
                    <w:t xml:space="preserve"> </w:t>
                  </w:r>
                  <w:r>
                    <w:t>dodržuje</w:t>
                  </w:r>
                  <w:r>
                    <w:rPr>
                      <w:spacing w:val="-10"/>
                    </w:rPr>
                    <w:t xml:space="preserve"> </w:t>
                  </w:r>
                  <w:r>
                    <w:t>povinné</w:t>
                  </w:r>
                  <w:r>
                    <w:rPr>
                      <w:spacing w:val="-10"/>
                    </w:rPr>
                    <w:t xml:space="preserve"> </w:t>
                  </w:r>
                  <w:r>
                    <w:t>aktivity</w:t>
                  </w:r>
                  <w:r>
                    <w:rPr>
                      <w:spacing w:val="-10"/>
                    </w:rPr>
                    <w:t xml:space="preserve"> </w:t>
                  </w:r>
                  <w:r>
                    <w:t>projektu</w:t>
                  </w:r>
                  <w:r>
                    <w:rPr>
                      <w:spacing w:val="-10"/>
                    </w:rPr>
                    <w:t xml:space="preserve"> </w:t>
                  </w:r>
                  <w:r>
                    <w:t>a</w:t>
                  </w:r>
                  <w:r>
                    <w:rPr>
                      <w:spacing w:val="-10"/>
                    </w:rPr>
                    <w:t xml:space="preserve"> </w:t>
                  </w:r>
                  <w:r>
                    <w:t>stylizuje</w:t>
                  </w:r>
                  <w:r>
                    <w:rPr>
                      <w:spacing w:val="-10"/>
                    </w:rPr>
                    <w:t xml:space="preserve"> </w:t>
                  </w:r>
                  <w:r>
                    <w:t>povinnou</w:t>
                  </w:r>
                  <w:r>
                    <w:rPr>
                      <w:spacing w:val="-10"/>
                    </w:rPr>
                    <w:t xml:space="preserve"> </w:t>
                  </w:r>
                  <w:r>
                    <w:t>dokumentaci.</w:t>
                  </w:r>
                  <w:r>
                    <w:rPr>
                      <w:spacing w:val="-10"/>
                    </w:rPr>
                    <w:t xml:space="preserve"> </w:t>
                  </w:r>
                  <w:r>
                    <w:t>Pro</w:t>
                  </w:r>
                  <w:r>
                    <w:rPr>
                      <w:spacing w:val="-10"/>
                    </w:rPr>
                    <w:t xml:space="preserve"> </w:t>
                  </w:r>
                  <w:r>
                    <w:t>úspěch</w:t>
                  </w:r>
                  <w:r>
                    <w:rPr>
                      <w:spacing w:val="-10"/>
                    </w:rPr>
                    <w:t xml:space="preserve"> </w:t>
                  </w:r>
                  <w:r>
                    <w:t>projektu</w:t>
                  </w:r>
                  <w:r>
                    <w:rPr>
                      <w:spacing w:val="-10"/>
                    </w:rPr>
                    <w:t xml:space="preserve"> </w:t>
                  </w:r>
                  <w:r>
                    <w:t>je</w:t>
                  </w:r>
                  <w:r>
                    <w:rPr>
                      <w:spacing w:val="-10"/>
                    </w:rPr>
                    <w:t xml:space="preserve"> </w:t>
                  </w:r>
                  <w:r>
                    <w:t>nutný neustálý kontakt mezi vyučujícími (realizátoři na jedné straně) a knihovníky (realizátoři na druhé straně).</w:t>
                  </w:r>
                </w:p>
              </w:txbxContent>
            </v:textbox>
            <w10:wrap anchorx="page" anchory="page"/>
          </v:shape>
        </w:pict>
      </w:r>
      <w:r>
        <w:rPr>
          <w:noProof/>
        </w:rPr>
        <w:pict>
          <v:shape id="_x0000_s3395" type="#_x0000_t202" style="position:absolute;margin-left:75.55pt;margin-top:270.05pt;width:481pt;height:24pt;z-index:-297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Pro</w:t>
                  </w:r>
                  <w:r>
                    <w:rPr>
                      <w:spacing w:val="-12"/>
                    </w:rPr>
                    <w:t xml:space="preserve"> </w:t>
                  </w:r>
                  <w:r>
                    <w:t>výukové</w:t>
                  </w:r>
                  <w:r>
                    <w:rPr>
                      <w:spacing w:val="-11"/>
                    </w:rPr>
                    <w:t xml:space="preserve"> </w:t>
                  </w:r>
                  <w:r>
                    <w:t>jednotky</w:t>
                  </w:r>
                  <w:r>
                    <w:rPr>
                      <w:spacing w:val="-11"/>
                    </w:rPr>
                    <w:t xml:space="preserve"> </w:t>
                  </w:r>
                  <w:r>
                    <w:t>bylo</w:t>
                  </w:r>
                  <w:r>
                    <w:rPr>
                      <w:spacing w:val="-11"/>
                    </w:rPr>
                    <w:t xml:space="preserve"> </w:t>
                  </w:r>
                  <w:r>
                    <w:t>využito</w:t>
                  </w:r>
                  <w:r>
                    <w:rPr>
                      <w:spacing w:val="-11"/>
                    </w:rPr>
                    <w:t xml:space="preserve"> </w:t>
                  </w:r>
                  <w:r>
                    <w:t>materiálního</w:t>
                  </w:r>
                  <w:r>
                    <w:rPr>
                      <w:spacing w:val="-10"/>
                    </w:rPr>
                    <w:t xml:space="preserve"> </w:t>
                  </w:r>
                  <w:r>
                    <w:t>zabezpečení</w:t>
                  </w:r>
                  <w:r>
                    <w:rPr>
                      <w:spacing w:val="-11"/>
                    </w:rPr>
                    <w:t xml:space="preserve"> </w:t>
                  </w:r>
                  <w:r>
                    <w:t>z</w:t>
                  </w:r>
                  <w:r>
                    <w:rPr>
                      <w:spacing w:val="-11"/>
                    </w:rPr>
                    <w:t xml:space="preserve"> </w:t>
                  </w:r>
                  <w:r>
                    <w:t>financování</w:t>
                  </w:r>
                  <w:r>
                    <w:rPr>
                      <w:spacing w:val="-10"/>
                    </w:rPr>
                    <w:t xml:space="preserve"> </w:t>
                  </w:r>
                  <w:r>
                    <w:t>projektu</w:t>
                  </w:r>
                  <w:r>
                    <w:rPr>
                      <w:spacing w:val="-11"/>
                    </w:rPr>
                    <w:t xml:space="preserve"> </w:t>
                  </w:r>
                  <w:r>
                    <w:t>(výtvarný</w:t>
                  </w:r>
                  <w:r>
                    <w:rPr>
                      <w:spacing w:val="-11"/>
                    </w:rPr>
                    <w:t xml:space="preserve"> </w:t>
                  </w:r>
                  <w:r>
                    <w:t>materiál</w:t>
                  </w:r>
                  <w:r>
                    <w:rPr>
                      <w:spacing w:val="-10"/>
                    </w:rPr>
                    <w:t xml:space="preserve"> </w:t>
                  </w:r>
                  <w:r>
                    <w:t>pro</w:t>
                  </w:r>
                  <w:r>
                    <w:rPr>
                      <w:spacing w:val="-11"/>
                    </w:rPr>
                    <w:t xml:space="preserve"> </w:t>
                  </w:r>
                  <w:r>
                    <w:t>tvorbu</w:t>
                  </w:r>
                  <w:r>
                    <w:rPr>
                      <w:spacing w:val="-11"/>
                    </w:rPr>
                    <w:t xml:space="preserve"> </w:t>
                  </w:r>
                  <w:r>
                    <w:t>a</w:t>
                  </w:r>
                  <w:r>
                    <w:rPr>
                      <w:spacing w:val="-11"/>
                    </w:rPr>
                    <w:t xml:space="preserve"> </w:t>
                  </w:r>
                  <w:r>
                    <w:rPr>
                      <w:spacing w:val="-4"/>
                    </w:rPr>
                    <w:t>prá-</w:t>
                  </w:r>
                </w:p>
                <w:p w:rsidR="0032736D" w:rsidRDefault="0032736D">
                  <w:pPr>
                    <w:pStyle w:val="Zkladntext"/>
                    <w:kinsoku w:val="0"/>
                    <w:overflowPunct w:val="0"/>
                    <w:spacing w:line="242" w:lineRule="exact"/>
                    <w:rPr>
                      <w:spacing w:val="-2"/>
                    </w:rPr>
                  </w:pPr>
                  <w:r>
                    <w:t xml:space="preserve">ci </w:t>
                  </w:r>
                  <w:r>
                    <w:rPr>
                      <w:spacing w:val="-2"/>
                    </w:rPr>
                    <w:t>žáků).</w:t>
                  </w:r>
                </w:p>
              </w:txbxContent>
            </v:textbox>
            <w10:wrap anchorx="page" anchory="page"/>
          </v:shape>
        </w:pict>
      </w:r>
      <w:r>
        <w:rPr>
          <w:noProof/>
        </w:rPr>
        <w:pict>
          <v:shape id="_x0000_s3396" type="#_x0000_t202" style="position:absolute;margin-left:75.55pt;margin-top:302.55pt;width:481.2pt;height:108pt;z-index:-297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Základním</w:t>
                  </w:r>
                  <w:r>
                    <w:rPr>
                      <w:spacing w:val="5"/>
                    </w:rPr>
                    <w:t xml:space="preserve"> </w:t>
                  </w:r>
                  <w:r>
                    <w:t>přínosem</w:t>
                  </w:r>
                  <w:r>
                    <w:rPr>
                      <w:spacing w:val="6"/>
                    </w:rPr>
                    <w:t xml:space="preserve"> </w:t>
                  </w:r>
                  <w:r>
                    <w:t>projektu</w:t>
                  </w:r>
                  <w:r>
                    <w:rPr>
                      <w:spacing w:val="6"/>
                    </w:rPr>
                    <w:t xml:space="preserve"> </w:t>
                  </w:r>
                  <w:r>
                    <w:t>je</w:t>
                  </w:r>
                  <w:r>
                    <w:rPr>
                      <w:spacing w:val="6"/>
                    </w:rPr>
                    <w:t xml:space="preserve"> </w:t>
                  </w:r>
                  <w:r>
                    <w:t>využití</w:t>
                  </w:r>
                  <w:r>
                    <w:rPr>
                      <w:spacing w:val="6"/>
                    </w:rPr>
                    <w:t xml:space="preserve"> </w:t>
                  </w:r>
                  <w:r>
                    <w:t>jiných</w:t>
                  </w:r>
                  <w:r>
                    <w:rPr>
                      <w:spacing w:val="5"/>
                    </w:rPr>
                    <w:t xml:space="preserve"> </w:t>
                  </w:r>
                  <w:r>
                    <w:t>podmínek,</w:t>
                  </w:r>
                  <w:r>
                    <w:rPr>
                      <w:spacing w:val="6"/>
                    </w:rPr>
                    <w:t xml:space="preserve"> </w:t>
                  </w:r>
                  <w:r>
                    <w:t>jiných</w:t>
                  </w:r>
                  <w:r>
                    <w:rPr>
                      <w:spacing w:val="6"/>
                    </w:rPr>
                    <w:t xml:space="preserve"> </w:t>
                  </w:r>
                  <w:r>
                    <w:t>možností</w:t>
                  </w:r>
                  <w:r>
                    <w:rPr>
                      <w:spacing w:val="6"/>
                    </w:rPr>
                    <w:t xml:space="preserve"> </w:t>
                  </w:r>
                  <w:r>
                    <w:t>pro</w:t>
                  </w:r>
                  <w:r>
                    <w:rPr>
                      <w:spacing w:val="6"/>
                    </w:rPr>
                    <w:t xml:space="preserve"> </w:t>
                  </w:r>
                  <w:r>
                    <w:t>výuku.</w:t>
                  </w:r>
                  <w:r>
                    <w:rPr>
                      <w:spacing w:val="5"/>
                    </w:rPr>
                    <w:t xml:space="preserve"> </w:t>
                  </w:r>
                  <w:r>
                    <w:t>Prostřednictvím</w:t>
                  </w:r>
                  <w:r>
                    <w:rPr>
                      <w:spacing w:val="6"/>
                    </w:rPr>
                    <w:t xml:space="preserve"> </w:t>
                  </w:r>
                  <w:r>
                    <w:t>projektu</w:t>
                  </w:r>
                  <w:r>
                    <w:rPr>
                      <w:spacing w:val="6"/>
                    </w:rPr>
                    <w:t xml:space="preserve"> </w:t>
                  </w:r>
                  <w:r>
                    <w:t>se</w:t>
                  </w:r>
                  <w:r>
                    <w:rPr>
                      <w:spacing w:val="6"/>
                    </w:rPr>
                    <w:t xml:space="preserve"> </w:t>
                  </w:r>
                  <w:r>
                    <w:rPr>
                      <w:spacing w:val="-4"/>
                    </w:rPr>
                    <w:t>žáci</w:t>
                  </w:r>
                </w:p>
                <w:p w:rsidR="0032736D" w:rsidRDefault="0032736D">
                  <w:pPr>
                    <w:pStyle w:val="Zkladntext"/>
                    <w:kinsoku w:val="0"/>
                    <w:overflowPunct w:val="0"/>
                    <w:spacing w:before="1" w:line="235" w:lineRule="auto"/>
                    <w:ind w:right="17"/>
                    <w:jc w:val="both"/>
                  </w:pPr>
                  <w:r>
                    <w:t>účastní výstavy a práce v různých prostorách knihovny. Představíme jim knihovnu jako možnost využití mnoha kultur- ních akcí a možnosti vypůjčit si knihy. Žáci zažijí úspěch při tvorbě vlastního díla, rozvinou mnoho svých kompetencí, mohou</w:t>
                  </w:r>
                  <w:r>
                    <w:rPr>
                      <w:spacing w:val="-2"/>
                    </w:rPr>
                    <w:t xml:space="preserve"> </w:t>
                  </w:r>
                  <w:r>
                    <w:t>uplatnit</w:t>
                  </w:r>
                  <w:r>
                    <w:rPr>
                      <w:spacing w:val="-2"/>
                    </w:rPr>
                    <w:t xml:space="preserve"> </w:t>
                  </w:r>
                  <w:r>
                    <w:t>své</w:t>
                  </w:r>
                  <w:r>
                    <w:rPr>
                      <w:spacing w:val="-2"/>
                    </w:rPr>
                    <w:t xml:space="preserve"> </w:t>
                  </w:r>
                  <w:r>
                    <w:t>dovednosti</w:t>
                  </w:r>
                  <w:r>
                    <w:rPr>
                      <w:spacing w:val="-2"/>
                    </w:rPr>
                    <w:t xml:space="preserve"> </w:t>
                  </w:r>
                  <w:r>
                    <w:t>při</w:t>
                  </w:r>
                  <w:r>
                    <w:rPr>
                      <w:spacing w:val="-2"/>
                    </w:rPr>
                    <w:t xml:space="preserve"> </w:t>
                  </w:r>
                  <w:r>
                    <w:t>kreslení</w:t>
                  </w:r>
                  <w:r>
                    <w:rPr>
                      <w:spacing w:val="-2"/>
                    </w:rPr>
                    <w:t xml:space="preserve"> </w:t>
                  </w:r>
                  <w:r>
                    <w:t>a</w:t>
                  </w:r>
                  <w:r>
                    <w:rPr>
                      <w:spacing w:val="-2"/>
                    </w:rPr>
                    <w:t xml:space="preserve"> </w:t>
                  </w:r>
                  <w:r>
                    <w:t>originalitu</w:t>
                  </w:r>
                  <w:r>
                    <w:rPr>
                      <w:spacing w:val="-2"/>
                    </w:rPr>
                    <w:t xml:space="preserve"> </w:t>
                  </w:r>
                  <w:r>
                    <w:t>při</w:t>
                  </w:r>
                  <w:r>
                    <w:rPr>
                      <w:spacing w:val="-2"/>
                    </w:rPr>
                    <w:t xml:space="preserve"> </w:t>
                  </w:r>
                  <w:r>
                    <w:t>sestavování</w:t>
                  </w:r>
                  <w:r>
                    <w:rPr>
                      <w:spacing w:val="-2"/>
                    </w:rPr>
                    <w:t xml:space="preserve"> </w:t>
                  </w:r>
                  <w:r>
                    <w:t>komiksu.</w:t>
                  </w:r>
                  <w:r>
                    <w:rPr>
                      <w:spacing w:val="-2"/>
                    </w:rPr>
                    <w:t xml:space="preserve"> </w:t>
                  </w:r>
                  <w:r>
                    <w:t>Naučí</w:t>
                  </w:r>
                  <w:r>
                    <w:rPr>
                      <w:spacing w:val="-2"/>
                    </w:rPr>
                    <w:t xml:space="preserve"> </w:t>
                  </w:r>
                  <w:r>
                    <w:t>se</w:t>
                  </w:r>
                  <w:r>
                    <w:rPr>
                      <w:spacing w:val="-2"/>
                    </w:rPr>
                    <w:t xml:space="preserve"> </w:t>
                  </w:r>
                  <w:r>
                    <w:t>trpělivosti</w:t>
                  </w:r>
                  <w:r>
                    <w:rPr>
                      <w:spacing w:val="-2"/>
                    </w:rPr>
                    <w:t xml:space="preserve"> </w:t>
                  </w:r>
                  <w:r>
                    <w:t>při</w:t>
                  </w:r>
                  <w:r>
                    <w:rPr>
                      <w:spacing w:val="-2"/>
                    </w:rPr>
                    <w:t xml:space="preserve"> </w:t>
                  </w:r>
                  <w:r>
                    <w:t>dlouhodobém plnění</w:t>
                  </w:r>
                  <w:r>
                    <w:rPr>
                      <w:spacing w:val="-2"/>
                    </w:rPr>
                    <w:t xml:space="preserve"> </w:t>
                  </w:r>
                  <w:r>
                    <w:t>úkolů</w:t>
                  </w:r>
                  <w:r>
                    <w:rPr>
                      <w:spacing w:val="-2"/>
                    </w:rPr>
                    <w:t xml:space="preserve"> </w:t>
                  </w:r>
                  <w:r>
                    <w:t>pro</w:t>
                  </w:r>
                  <w:r>
                    <w:rPr>
                      <w:spacing w:val="-2"/>
                    </w:rPr>
                    <w:t xml:space="preserve"> </w:t>
                  </w:r>
                  <w:r>
                    <w:t>tvorbu</w:t>
                  </w:r>
                  <w:r>
                    <w:rPr>
                      <w:spacing w:val="-2"/>
                    </w:rPr>
                    <w:t xml:space="preserve"> </w:t>
                  </w:r>
                  <w:r>
                    <w:t>vlastního</w:t>
                  </w:r>
                  <w:r>
                    <w:rPr>
                      <w:spacing w:val="-2"/>
                    </w:rPr>
                    <w:t xml:space="preserve"> </w:t>
                  </w:r>
                  <w:r>
                    <w:t>konečného</w:t>
                  </w:r>
                  <w:r>
                    <w:rPr>
                      <w:spacing w:val="-2"/>
                    </w:rPr>
                    <w:t xml:space="preserve"> </w:t>
                  </w:r>
                  <w:r>
                    <w:t>díla.</w:t>
                  </w:r>
                  <w:r>
                    <w:rPr>
                      <w:spacing w:val="-2"/>
                    </w:rPr>
                    <w:t xml:space="preserve"> </w:t>
                  </w:r>
                  <w:r>
                    <w:t>Prostřednictvím</w:t>
                  </w:r>
                  <w:r>
                    <w:rPr>
                      <w:spacing w:val="-2"/>
                    </w:rPr>
                    <w:t xml:space="preserve"> </w:t>
                  </w:r>
                  <w:r>
                    <w:t>komiksu</w:t>
                  </w:r>
                  <w:r>
                    <w:rPr>
                      <w:spacing w:val="-2"/>
                    </w:rPr>
                    <w:t xml:space="preserve"> </w:t>
                  </w:r>
                  <w:r>
                    <w:t>se</w:t>
                  </w:r>
                  <w:r>
                    <w:rPr>
                      <w:spacing w:val="-2"/>
                    </w:rPr>
                    <w:t xml:space="preserve"> </w:t>
                  </w:r>
                  <w:r>
                    <w:t>konkrétněji</w:t>
                  </w:r>
                  <w:r>
                    <w:rPr>
                      <w:spacing w:val="-2"/>
                    </w:rPr>
                    <w:t xml:space="preserve"> </w:t>
                  </w:r>
                  <w:r>
                    <w:t>seznámí</w:t>
                  </w:r>
                  <w:r>
                    <w:rPr>
                      <w:spacing w:val="-2"/>
                    </w:rPr>
                    <w:t xml:space="preserve"> </w:t>
                  </w:r>
                  <w:r>
                    <w:t>se</w:t>
                  </w:r>
                  <w:r>
                    <w:rPr>
                      <w:spacing w:val="-2"/>
                    </w:rPr>
                    <w:t xml:space="preserve"> </w:t>
                  </w:r>
                  <w:r>
                    <w:t>specifiky</w:t>
                  </w:r>
                  <w:r>
                    <w:rPr>
                      <w:spacing w:val="-2"/>
                    </w:rPr>
                    <w:t xml:space="preserve"> </w:t>
                  </w:r>
                  <w:r>
                    <w:t>tohoto žánru,</w:t>
                  </w:r>
                  <w:r>
                    <w:rPr>
                      <w:spacing w:val="-1"/>
                    </w:rPr>
                    <w:t xml:space="preserve"> </w:t>
                  </w:r>
                  <w:r>
                    <w:t>se</w:t>
                  </w:r>
                  <w:r>
                    <w:rPr>
                      <w:spacing w:val="-1"/>
                    </w:rPr>
                    <w:t xml:space="preserve"> </w:t>
                  </w:r>
                  <w:r>
                    <w:t>základními termíny.</w:t>
                  </w:r>
                  <w:r>
                    <w:rPr>
                      <w:spacing w:val="-1"/>
                    </w:rPr>
                    <w:t xml:space="preserve"> </w:t>
                  </w:r>
                  <w:r>
                    <w:t>Velkým</w:t>
                  </w:r>
                  <w:r>
                    <w:rPr>
                      <w:spacing w:val="-1"/>
                    </w:rPr>
                    <w:t xml:space="preserve"> </w:t>
                  </w:r>
                  <w:r>
                    <w:t>přínosem</w:t>
                  </w:r>
                  <w:r>
                    <w:rPr>
                      <w:spacing w:val="-1"/>
                    </w:rPr>
                    <w:t xml:space="preserve"> </w:t>
                  </w:r>
                  <w:r>
                    <w:t>je</w:t>
                  </w:r>
                  <w:r>
                    <w:rPr>
                      <w:spacing w:val="-1"/>
                    </w:rPr>
                    <w:t xml:space="preserve"> </w:t>
                  </w:r>
                  <w:r>
                    <w:t>i</w:t>
                  </w:r>
                  <w:r>
                    <w:rPr>
                      <w:spacing w:val="-1"/>
                    </w:rPr>
                    <w:t xml:space="preserve"> </w:t>
                  </w:r>
                  <w:r>
                    <w:t>kontakt</w:t>
                  </w:r>
                  <w:r>
                    <w:rPr>
                      <w:spacing w:val="-1"/>
                    </w:rPr>
                    <w:t xml:space="preserve"> </w:t>
                  </w:r>
                  <w:r>
                    <w:t>s</w:t>
                  </w:r>
                  <w:r>
                    <w:rPr>
                      <w:spacing w:val="-1"/>
                    </w:rPr>
                    <w:t xml:space="preserve"> </w:t>
                  </w:r>
                  <w:r>
                    <w:t>knihovníky</w:t>
                  </w:r>
                  <w:r>
                    <w:rPr>
                      <w:spacing w:val="-1"/>
                    </w:rPr>
                    <w:t xml:space="preserve"> </w:t>
                  </w:r>
                  <w:r>
                    <w:t>jako</w:t>
                  </w:r>
                  <w:r>
                    <w:rPr>
                      <w:spacing w:val="-1"/>
                    </w:rPr>
                    <w:t xml:space="preserve"> </w:t>
                  </w:r>
                  <w:r>
                    <w:t>dalšími autoritami,</w:t>
                  </w:r>
                  <w:r>
                    <w:rPr>
                      <w:spacing w:val="-1"/>
                    </w:rPr>
                    <w:t xml:space="preserve"> </w:t>
                  </w:r>
                  <w:r>
                    <w:t>které</w:t>
                  </w:r>
                  <w:r>
                    <w:rPr>
                      <w:spacing w:val="-1"/>
                    </w:rPr>
                    <w:t xml:space="preserve"> </w:t>
                  </w:r>
                  <w:r>
                    <w:t>žáky</w:t>
                  </w:r>
                  <w:r>
                    <w:rPr>
                      <w:spacing w:val="-1"/>
                    </w:rPr>
                    <w:t xml:space="preserve"> </w:t>
                  </w:r>
                  <w:r>
                    <w:t>vzdělávají. Knihovna nám nabídla využití komiksových knih, žáci se naučili využívat knihovní katalog a chápat systém řazení knih</w:t>
                  </w:r>
                  <w:r>
                    <w:rPr>
                      <w:spacing w:val="80"/>
                    </w:rPr>
                    <w:t xml:space="preserve"> </w:t>
                  </w:r>
                  <w:r>
                    <w:t>v regálech. Během několika návštěv knihovny žáci pochopili, jaké možnosti využití volnočasových aktivit tato instituce nabízí a mnozí jich dlouhodobě využívají.</w:t>
                  </w:r>
                </w:p>
              </w:txbxContent>
            </v:textbox>
            <w10:wrap anchorx="page" anchory="page"/>
          </v:shape>
        </w:pict>
      </w:r>
      <w:r>
        <w:rPr>
          <w:noProof/>
        </w:rPr>
        <w:pict>
          <v:shape id="_x0000_s3397" type="#_x0000_t202" style="position:absolute;margin-left:75.55pt;margin-top:419.05pt;width:479.2pt;height:12pt;z-index:-29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Program</w:t>
                  </w:r>
                  <w:r>
                    <w:rPr>
                      <w:spacing w:val="-7"/>
                    </w:rPr>
                    <w:t xml:space="preserve"> </w:t>
                  </w:r>
                  <w:r>
                    <w:t>se</w:t>
                  </w:r>
                  <w:r>
                    <w:rPr>
                      <w:spacing w:val="-7"/>
                    </w:rPr>
                    <w:t xml:space="preserve"> </w:t>
                  </w:r>
                  <w:r>
                    <w:t>skládá</w:t>
                  </w:r>
                  <w:r>
                    <w:rPr>
                      <w:spacing w:val="-6"/>
                    </w:rPr>
                    <w:t xml:space="preserve"> </w:t>
                  </w:r>
                  <w:r>
                    <w:t>z</w:t>
                  </w:r>
                  <w:r>
                    <w:rPr>
                      <w:spacing w:val="-7"/>
                    </w:rPr>
                    <w:t xml:space="preserve"> </w:t>
                  </w:r>
                  <w:r>
                    <w:t>8</w:t>
                  </w:r>
                  <w:r>
                    <w:rPr>
                      <w:spacing w:val="-6"/>
                    </w:rPr>
                    <w:t xml:space="preserve"> </w:t>
                  </w:r>
                  <w:r>
                    <w:t>tematických</w:t>
                  </w:r>
                  <w:r>
                    <w:rPr>
                      <w:spacing w:val="-5"/>
                    </w:rPr>
                    <w:t xml:space="preserve"> </w:t>
                  </w:r>
                  <w:r>
                    <w:t>bloků,</w:t>
                  </w:r>
                  <w:r>
                    <w:rPr>
                      <w:spacing w:val="-7"/>
                    </w:rPr>
                    <w:t xml:space="preserve"> </w:t>
                  </w:r>
                  <w:r>
                    <w:t>které</w:t>
                  </w:r>
                  <w:r>
                    <w:rPr>
                      <w:spacing w:val="-6"/>
                    </w:rPr>
                    <w:t xml:space="preserve"> </w:t>
                  </w:r>
                  <w:r>
                    <w:t>žáky</w:t>
                  </w:r>
                  <w:r>
                    <w:rPr>
                      <w:spacing w:val="-6"/>
                    </w:rPr>
                    <w:t xml:space="preserve"> </w:t>
                  </w:r>
                  <w:r>
                    <w:t>přehledně</w:t>
                  </w:r>
                  <w:r>
                    <w:rPr>
                      <w:spacing w:val="-6"/>
                    </w:rPr>
                    <w:t xml:space="preserve"> </w:t>
                  </w:r>
                  <w:r>
                    <w:t>provedou</w:t>
                  </w:r>
                  <w:r>
                    <w:rPr>
                      <w:spacing w:val="-6"/>
                    </w:rPr>
                    <w:t xml:space="preserve"> </w:t>
                  </w:r>
                  <w:r>
                    <w:t>historií</w:t>
                  </w:r>
                  <w:r>
                    <w:rPr>
                      <w:spacing w:val="-6"/>
                    </w:rPr>
                    <w:t xml:space="preserve"> </w:t>
                  </w:r>
                  <w:r>
                    <w:t>i</w:t>
                  </w:r>
                  <w:r>
                    <w:rPr>
                      <w:spacing w:val="-7"/>
                    </w:rPr>
                    <w:t xml:space="preserve"> </w:t>
                  </w:r>
                  <w:r>
                    <w:t>jednotlivými</w:t>
                  </w:r>
                  <w:r>
                    <w:rPr>
                      <w:spacing w:val="-6"/>
                    </w:rPr>
                    <w:t xml:space="preserve"> </w:t>
                  </w:r>
                  <w:r>
                    <w:t>fázemi</w:t>
                  </w:r>
                  <w:r>
                    <w:rPr>
                      <w:spacing w:val="-6"/>
                    </w:rPr>
                    <w:t xml:space="preserve"> </w:t>
                  </w:r>
                  <w:r>
                    <w:t>tvorby</w:t>
                  </w:r>
                  <w:r>
                    <w:rPr>
                      <w:spacing w:val="-5"/>
                    </w:rPr>
                    <w:t xml:space="preserve"> </w:t>
                  </w:r>
                  <w:r>
                    <w:rPr>
                      <w:spacing w:val="-2"/>
                    </w:rPr>
                    <w:t>komiksu.</w:t>
                  </w:r>
                </w:p>
              </w:txbxContent>
            </v:textbox>
            <w10:wrap anchorx="page" anchory="page"/>
          </v:shape>
        </w:pict>
      </w:r>
      <w:r>
        <w:rPr>
          <w:noProof/>
        </w:rPr>
        <w:pict>
          <v:shape id="_x0000_s3398" type="#_x0000_t202" style="position:absolute;margin-left:75.55pt;margin-top:447.95pt;width:211pt;height:13pt;z-index:-297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Vstupní</w:t>
                  </w:r>
                  <w:r>
                    <w:rPr>
                      <w:b/>
                      <w:bCs/>
                      <w:spacing w:val="-8"/>
                      <w:sz w:val="22"/>
                      <w:szCs w:val="22"/>
                      <w:u w:val="thick"/>
                    </w:rPr>
                    <w:t xml:space="preserve"> </w:t>
                  </w:r>
                  <w:r>
                    <w:rPr>
                      <w:b/>
                      <w:bCs/>
                      <w:sz w:val="22"/>
                      <w:szCs w:val="22"/>
                      <w:u w:val="thick"/>
                    </w:rPr>
                    <w:t>předpoklady</w:t>
                  </w:r>
                  <w:r>
                    <w:rPr>
                      <w:b/>
                      <w:bCs/>
                      <w:spacing w:val="-7"/>
                      <w:sz w:val="22"/>
                      <w:szCs w:val="22"/>
                      <w:u w:val="thick"/>
                    </w:rPr>
                    <w:t xml:space="preserve"> </w:t>
                  </w:r>
                  <w:r>
                    <w:rPr>
                      <w:b/>
                      <w:bCs/>
                      <w:sz w:val="22"/>
                      <w:szCs w:val="22"/>
                      <w:u w:val="thick"/>
                    </w:rPr>
                    <w:t>(podmínky)</w:t>
                  </w:r>
                  <w:r>
                    <w:rPr>
                      <w:b/>
                      <w:bCs/>
                      <w:spacing w:val="-7"/>
                      <w:sz w:val="22"/>
                      <w:szCs w:val="22"/>
                      <w:u w:val="thick"/>
                    </w:rPr>
                    <w:t xml:space="preserve"> </w:t>
                  </w:r>
                  <w:r>
                    <w:rPr>
                      <w:b/>
                      <w:bCs/>
                      <w:sz w:val="22"/>
                      <w:szCs w:val="22"/>
                      <w:u w:val="thick"/>
                    </w:rPr>
                    <w:t>pro</w:t>
                  </w:r>
                  <w:r>
                    <w:rPr>
                      <w:b/>
                      <w:bCs/>
                      <w:spacing w:val="-7"/>
                      <w:sz w:val="22"/>
                      <w:szCs w:val="22"/>
                      <w:u w:val="thick"/>
                    </w:rPr>
                    <w:t xml:space="preserve"> </w:t>
                  </w:r>
                  <w:r>
                    <w:rPr>
                      <w:b/>
                      <w:bCs/>
                      <w:spacing w:val="-2"/>
                      <w:sz w:val="22"/>
                      <w:szCs w:val="22"/>
                      <w:u w:val="thick"/>
                    </w:rPr>
                    <w:t>program</w:t>
                  </w:r>
                </w:p>
              </w:txbxContent>
            </v:textbox>
            <w10:wrap anchorx="page" anchory="page"/>
          </v:shape>
        </w:pict>
      </w:r>
      <w:r>
        <w:rPr>
          <w:noProof/>
        </w:rPr>
        <w:pict>
          <v:shape id="_x0000_s3399" type="#_x0000_t202" style="position:absolute;margin-left:75.55pt;margin-top:477.75pt;width:43.3pt;height:12pt;z-index:-297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Realizátor</w:t>
                  </w:r>
                </w:p>
              </w:txbxContent>
            </v:textbox>
            <w10:wrap anchorx="page" anchory="page"/>
          </v:shape>
        </w:pict>
      </w:r>
      <w:r>
        <w:rPr>
          <w:noProof/>
        </w:rPr>
        <w:pict>
          <v:shape id="_x0000_s3400" type="#_x0000_t202" style="position:absolute;margin-left:75.55pt;margin-top:498.25pt;width:481.15pt;height:1in;z-index:-297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Vzhledem</w:t>
                  </w:r>
                  <w:r>
                    <w:rPr>
                      <w:spacing w:val="-10"/>
                    </w:rPr>
                    <w:t xml:space="preserve"> </w:t>
                  </w:r>
                  <w:r>
                    <w:t>k</w:t>
                  </w:r>
                  <w:r>
                    <w:rPr>
                      <w:spacing w:val="-10"/>
                    </w:rPr>
                    <w:t xml:space="preserve"> </w:t>
                  </w:r>
                  <w:r>
                    <w:t>tomu,</w:t>
                  </w:r>
                  <w:r>
                    <w:rPr>
                      <w:spacing w:val="-9"/>
                    </w:rPr>
                    <w:t xml:space="preserve"> </w:t>
                  </w:r>
                  <w:r>
                    <w:t>že</w:t>
                  </w:r>
                  <w:r>
                    <w:rPr>
                      <w:spacing w:val="-10"/>
                    </w:rPr>
                    <w:t xml:space="preserve"> </w:t>
                  </w:r>
                  <w:r>
                    <w:t>se</w:t>
                  </w:r>
                  <w:r>
                    <w:rPr>
                      <w:spacing w:val="-10"/>
                    </w:rPr>
                    <w:t xml:space="preserve"> </w:t>
                  </w:r>
                  <w:r>
                    <w:t>od</w:t>
                  </w:r>
                  <w:r>
                    <w:rPr>
                      <w:spacing w:val="-9"/>
                    </w:rPr>
                    <w:t xml:space="preserve"> </w:t>
                  </w:r>
                  <w:r>
                    <w:t>realizátora</w:t>
                  </w:r>
                  <w:r>
                    <w:rPr>
                      <w:spacing w:val="-10"/>
                    </w:rPr>
                    <w:t xml:space="preserve"> </w:t>
                  </w:r>
                  <w:r>
                    <w:t>očekává</w:t>
                  </w:r>
                  <w:r>
                    <w:rPr>
                      <w:spacing w:val="-9"/>
                    </w:rPr>
                    <w:t xml:space="preserve"> </w:t>
                  </w:r>
                  <w:r>
                    <w:t>přímé</w:t>
                  </w:r>
                  <w:r>
                    <w:rPr>
                      <w:spacing w:val="-10"/>
                    </w:rPr>
                    <w:t xml:space="preserve"> </w:t>
                  </w:r>
                  <w:r>
                    <w:t>působení</w:t>
                  </w:r>
                  <w:r>
                    <w:rPr>
                      <w:spacing w:val="-10"/>
                    </w:rPr>
                    <w:t xml:space="preserve"> </w:t>
                  </w:r>
                  <w:r>
                    <w:t>na</w:t>
                  </w:r>
                  <w:r>
                    <w:rPr>
                      <w:spacing w:val="-9"/>
                    </w:rPr>
                    <w:t xml:space="preserve"> </w:t>
                  </w:r>
                  <w:r>
                    <w:t>žáky</w:t>
                  </w:r>
                  <w:r>
                    <w:rPr>
                      <w:spacing w:val="-10"/>
                    </w:rPr>
                    <w:t xml:space="preserve"> </w:t>
                  </w:r>
                  <w:r>
                    <w:t>a</w:t>
                  </w:r>
                  <w:r>
                    <w:rPr>
                      <w:spacing w:val="-9"/>
                    </w:rPr>
                    <w:t xml:space="preserve"> </w:t>
                  </w:r>
                  <w:r>
                    <w:t>dosahování</w:t>
                  </w:r>
                  <w:r>
                    <w:rPr>
                      <w:spacing w:val="-10"/>
                    </w:rPr>
                    <w:t xml:space="preserve"> </w:t>
                  </w:r>
                  <w:r>
                    <w:t>vzdělávacích</w:t>
                  </w:r>
                  <w:r>
                    <w:rPr>
                      <w:spacing w:val="-10"/>
                    </w:rPr>
                    <w:t xml:space="preserve"> </w:t>
                  </w:r>
                  <w:r>
                    <w:t>cílů,</w:t>
                  </w:r>
                  <w:r>
                    <w:rPr>
                      <w:spacing w:val="-9"/>
                    </w:rPr>
                    <w:t xml:space="preserve"> </w:t>
                  </w:r>
                  <w:r>
                    <w:t>je</w:t>
                  </w:r>
                  <w:r>
                    <w:rPr>
                      <w:spacing w:val="-10"/>
                    </w:rPr>
                    <w:t xml:space="preserve"> </w:t>
                  </w:r>
                  <w:r>
                    <w:t>nezbytné,</w:t>
                  </w:r>
                  <w:r>
                    <w:rPr>
                      <w:spacing w:val="-9"/>
                    </w:rPr>
                    <w:t xml:space="preserve"> </w:t>
                  </w:r>
                  <w:r>
                    <w:rPr>
                      <w:spacing w:val="-5"/>
                    </w:rPr>
                    <w:t>aby</w:t>
                  </w:r>
                </w:p>
                <w:p w:rsidR="0032736D" w:rsidRDefault="0032736D">
                  <w:pPr>
                    <w:pStyle w:val="Zkladntext"/>
                    <w:kinsoku w:val="0"/>
                    <w:overflowPunct w:val="0"/>
                    <w:spacing w:before="1" w:line="235" w:lineRule="auto"/>
                    <w:ind w:right="17" w:hanging="1"/>
                    <w:jc w:val="both"/>
                  </w:pPr>
                  <w:r>
                    <w:t>měl</w:t>
                  </w:r>
                  <w:r>
                    <w:rPr>
                      <w:spacing w:val="-10"/>
                    </w:rPr>
                    <w:t xml:space="preserve"> </w:t>
                  </w:r>
                  <w:r>
                    <w:t>pedagogické</w:t>
                  </w:r>
                  <w:r>
                    <w:rPr>
                      <w:spacing w:val="-10"/>
                    </w:rPr>
                    <w:t xml:space="preserve"> </w:t>
                  </w:r>
                  <w:r>
                    <w:t>dovednosti.</w:t>
                  </w:r>
                  <w:r>
                    <w:rPr>
                      <w:spacing w:val="-10"/>
                    </w:rPr>
                    <w:t xml:space="preserve"> </w:t>
                  </w:r>
                  <w:r>
                    <w:t>Důležitá</w:t>
                  </w:r>
                  <w:r>
                    <w:rPr>
                      <w:spacing w:val="-10"/>
                    </w:rPr>
                    <w:t xml:space="preserve"> </w:t>
                  </w:r>
                  <w:r>
                    <w:t>je</w:t>
                  </w:r>
                  <w:r>
                    <w:rPr>
                      <w:spacing w:val="-10"/>
                    </w:rPr>
                    <w:t xml:space="preserve"> </w:t>
                  </w:r>
                  <w:r>
                    <w:t>i</w:t>
                  </w:r>
                  <w:r>
                    <w:rPr>
                      <w:spacing w:val="-10"/>
                    </w:rPr>
                    <w:t xml:space="preserve"> </w:t>
                  </w:r>
                  <w:r>
                    <w:t>ochota</w:t>
                  </w:r>
                  <w:r>
                    <w:rPr>
                      <w:spacing w:val="-10"/>
                    </w:rPr>
                    <w:t xml:space="preserve"> </w:t>
                  </w:r>
                  <w:r>
                    <w:t>se</w:t>
                  </w:r>
                  <w:r>
                    <w:rPr>
                      <w:spacing w:val="-10"/>
                    </w:rPr>
                    <w:t xml:space="preserve"> </w:t>
                  </w:r>
                  <w:r>
                    <w:t>neustále</w:t>
                  </w:r>
                  <w:r>
                    <w:rPr>
                      <w:spacing w:val="-10"/>
                    </w:rPr>
                    <w:t xml:space="preserve"> </w:t>
                  </w:r>
                  <w:r>
                    <w:t>vzdělávat,</w:t>
                  </w:r>
                  <w:r>
                    <w:rPr>
                      <w:spacing w:val="-10"/>
                    </w:rPr>
                    <w:t xml:space="preserve"> </w:t>
                  </w:r>
                  <w:r>
                    <w:t>rozšiřovat</w:t>
                  </w:r>
                  <w:r>
                    <w:rPr>
                      <w:spacing w:val="-10"/>
                    </w:rPr>
                    <w:t xml:space="preserve"> </w:t>
                  </w:r>
                  <w:r>
                    <w:t>si</w:t>
                  </w:r>
                  <w:r>
                    <w:rPr>
                      <w:spacing w:val="-10"/>
                    </w:rPr>
                    <w:t xml:space="preserve"> </w:t>
                  </w:r>
                  <w:r>
                    <w:t>své</w:t>
                  </w:r>
                  <w:r>
                    <w:rPr>
                      <w:spacing w:val="-10"/>
                    </w:rPr>
                    <w:t xml:space="preserve"> </w:t>
                  </w:r>
                  <w:r>
                    <w:t>znalosti,</w:t>
                  </w:r>
                  <w:r>
                    <w:rPr>
                      <w:spacing w:val="-10"/>
                    </w:rPr>
                    <w:t xml:space="preserve"> </w:t>
                  </w:r>
                  <w:r>
                    <w:t>orientovat</w:t>
                  </w:r>
                  <w:r>
                    <w:rPr>
                      <w:spacing w:val="-10"/>
                    </w:rPr>
                    <w:t xml:space="preserve"> </w:t>
                  </w:r>
                  <w:r>
                    <w:t>se</w:t>
                  </w:r>
                  <w:r>
                    <w:rPr>
                      <w:spacing w:val="-10"/>
                    </w:rPr>
                    <w:t xml:space="preserve"> </w:t>
                  </w:r>
                  <w:r>
                    <w:t>v</w:t>
                  </w:r>
                  <w:r>
                    <w:rPr>
                      <w:spacing w:val="-9"/>
                    </w:rPr>
                    <w:t xml:space="preserve"> </w:t>
                  </w:r>
                  <w:r>
                    <w:t>odbor- né</w:t>
                  </w:r>
                  <w:r>
                    <w:rPr>
                      <w:spacing w:val="-9"/>
                    </w:rPr>
                    <w:t xml:space="preserve"> </w:t>
                  </w:r>
                  <w:r>
                    <w:t>literatuře.</w:t>
                  </w:r>
                  <w:r>
                    <w:rPr>
                      <w:spacing w:val="-9"/>
                    </w:rPr>
                    <w:t xml:space="preserve"> </w:t>
                  </w:r>
                  <w:r>
                    <w:t>Dále</w:t>
                  </w:r>
                  <w:r>
                    <w:rPr>
                      <w:spacing w:val="-9"/>
                    </w:rPr>
                    <w:t xml:space="preserve"> </w:t>
                  </w:r>
                  <w:r>
                    <w:t>musí</w:t>
                  </w:r>
                  <w:r>
                    <w:rPr>
                      <w:spacing w:val="-9"/>
                    </w:rPr>
                    <w:t xml:space="preserve"> </w:t>
                  </w:r>
                  <w:r>
                    <w:t>mít</w:t>
                  </w:r>
                  <w:r>
                    <w:rPr>
                      <w:spacing w:val="-9"/>
                    </w:rPr>
                    <w:t xml:space="preserve"> </w:t>
                  </w:r>
                  <w:r>
                    <w:t>dobré</w:t>
                  </w:r>
                  <w:r>
                    <w:rPr>
                      <w:spacing w:val="-9"/>
                    </w:rPr>
                    <w:t xml:space="preserve"> </w:t>
                  </w:r>
                  <w:r>
                    <w:t>komunikační</w:t>
                  </w:r>
                  <w:r>
                    <w:rPr>
                      <w:spacing w:val="-9"/>
                    </w:rPr>
                    <w:t xml:space="preserve"> </w:t>
                  </w:r>
                  <w:r>
                    <w:t>dovednosti,</w:t>
                  </w:r>
                  <w:r>
                    <w:rPr>
                      <w:spacing w:val="-9"/>
                    </w:rPr>
                    <w:t xml:space="preserve"> </w:t>
                  </w:r>
                  <w:r>
                    <w:t>být</w:t>
                  </w:r>
                  <w:r>
                    <w:rPr>
                      <w:spacing w:val="-9"/>
                    </w:rPr>
                    <w:t xml:space="preserve"> </w:t>
                  </w:r>
                  <w:r>
                    <w:t>schopný</w:t>
                  </w:r>
                  <w:r>
                    <w:rPr>
                      <w:spacing w:val="-9"/>
                    </w:rPr>
                    <w:t xml:space="preserve"> </w:t>
                  </w:r>
                  <w:r>
                    <w:t>reagovat</w:t>
                  </w:r>
                  <w:r>
                    <w:rPr>
                      <w:spacing w:val="-9"/>
                    </w:rPr>
                    <w:t xml:space="preserve"> </w:t>
                  </w:r>
                  <w:r>
                    <w:t>na</w:t>
                  </w:r>
                  <w:r>
                    <w:rPr>
                      <w:spacing w:val="-9"/>
                    </w:rPr>
                    <w:t xml:space="preserve"> </w:t>
                  </w:r>
                  <w:r>
                    <w:t>rozličné</w:t>
                  </w:r>
                  <w:r>
                    <w:rPr>
                      <w:spacing w:val="-9"/>
                    </w:rPr>
                    <w:t xml:space="preserve"> </w:t>
                  </w:r>
                  <w:r>
                    <w:t>(i</w:t>
                  </w:r>
                  <w:r>
                    <w:rPr>
                      <w:spacing w:val="-9"/>
                    </w:rPr>
                    <w:t xml:space="preserve"> </w:t>
                  </w:r>
                  <w:r>
                    <w:t>nevhodné)</w:t>
                  </w:r>
                  <w:r>
                    <w:rPr>
                      <w:spacing w:val="-9"/>
                    </w:rPr>
                    <w:t xml:space="preserve"> </w:t>
                  </w:r>
                  <w:r>
                    <w:t>dotazy</w:t>
                  </w:r>
                  <w:r>
                    <w:rPr>
                      <w:spacing w:val="-9"/>
                    </w:rPr>
                    <w:t xml:space="preserve"> </w:t>
                  </w:r>
                  <w:r>
                    <w:t>žáků. Při</w:t>
                  </w:r>
                  <w:r>
                    <w:rPr>
                      <w:spacing w:val="-6"/>
                    </w:rPr>
                    <w:t xml:space="preserve"> </w:t>
                  </w:r>
                  <w:r>
                    <w:t>působení</w:t>
                  </w:r>
                  <w:r>
                    <w:rPr>
                      <w:spacing w:val="-6"/>
                    </w:rPr>
                    <w:t xml:space="preserve"> </w:t>
                  </w:r>
                  <w:r>
                    <w:t>na</w:t>
                  </w:r>
                  <w:r>
                    <w:rPr>
                      <w:spacing w:val="-6"/>
                    </w:rPr>
                    <w:t xml:space="preserve"> </w:t>
                  </w:r>
                  <w:r>
                    <w:t>skupinu</w:t>
                  </w:r>
                  <w:r>
                    <w:rPr>
                      <w:spacing w:val="-6"/>
                    </w:rPr>
                    <w:t xml:space="preserve"> </w:t>
                  </w:r>
                  <w:r>
                    <w:t>žáků,</w:t>
                  </w:r>
                  <w:r>
                    <w:rPr>
                      <w:spacing w:val="-7"/>
                    </w:rPr>
                    <w:t xml:space="preserve"> </w:t>
                  </w:r>
                  <w:r>
                    <w:t>která</w:t>
                  </w:r>
                  <w:r>
                    <w:rPr>
                      <w:spacing w:val="-6"/>
                    </w:rPr>
                    <w:t xml:space="preserve"> </w:t>
                  </w:r>
                  <w:r>
                    <w:t>se</w:t>
                  </w:r>
                  <w:r>
                    <w:rPr>
                      <w:spacing w:val="-6"/>
                    </w:rPr>
                    <w:t xml:space="preserve"> </w:t>
                  </w:r>
                  <w:r>
                    <w:t>skládá</w:t>
                  </w:r>
                  <w:r>
                    <w:rPr>
                      <w:spacing w:val="-6"/>
                    </w:rPr>
                    <w:t xml:space="preserve"> </w:t>
                  </w:r>
                  <w:r>
                    <w:t>z</w:t>
                  </w:r>
                  <w:r>
                    <w:rPr>
                      <w:spacing w:val="-5"/>
                    </w:rPr>
                    <w:t xml:space="preserve"> </w:t>
                  </w:r>
                  <w:r>
                    <w:t>různých</w:t>
                  </w:r>
                  <w:r>
                    <w:rPr>
                      <w:spacing w:val="-6"/>
                    </w:rPr>
                    <w:t xml:space="preserve"> </w:t>
                  </w:r>
                  <w:r>
                    <w:t>osobností,</w:t>
                  </w:r>
                  <w:r>
                    <w:rPr>
                      <w:spacing w:val="-6"/>
                    </w:rPr>
                    <w:t xml:space="preserve"> </w:t>
                  </w:r>
                  <w:r>
                    <w:t>musí</w:t>
                  </w:r>
                  <w:r>
                    <w:rPr>
                      <w:spacing w:val="-6"/>
                    </w:rPr>
                    <w:t xml:space="preserve"> </w:t>
                  </w:r>
                  <w:r>
                    <w:t>realizátor</w:t>
                  </w:r>
                  <w:r>
                    <w:rPr>
                      <w:spacing w:val="-7"/>
                    </w:rPr>
                    <w:t xml:space="preserve"> </w:t>
                  </w:r>
                  <w:r>
                    <w:t>uplatňovat</w:t>
                  </w:r>
                  <w:r>
                    <w:rPr>
                      <w:spacing w:val="-6"/>
                    </w:rPr>
                    <w:t xml:space="preserve"> </w:t>
                  </w:r>
                  <w:r>
                    <w:t>individuální</w:t>
                  </w:r>
                  <w:r>
                    <w:rPr>
                      <w:spacing w:val="-6"/>
                    </w:rPr>
                    <w:t xml:space="preserve"> </w:t>
                  </w:r>
                  <w:r>
                    <w:t>přístup.</w:t>
                  </w:r>
                  <w:r>
                    <w:rPr>
                      <w:spacing w:val="-6"/>
                    </w:rPr>
                    <w:t xml:space="preserve"> </w:t>
                  </w:r>
                  <w:r>
                    <w:t>Musí mít</w:t>
                  </w:r>
                  <w:r>
                    <w:rPr>
                      <w:spacing w:val="-12"/>
                    </w:rPr>
                    <w:t xml:space="preserve"> </w:t>
                  </w:r>
                  <w:r>
                    <w:t>základní</w:t>
                  </w:r>
                  <w:r>
                    <w:rPr>
                      <w:spacing w:val="-11"/>
                    </w:rPr>
                    <w:t xml:space="preserve"> </w:t>
                  </w:r>
                  <w:r>
                    <w:t>znalosti</w:t>
                  </w:r>
                  <w:r>
                    <w:rPr>
                      <w:spacing w:val="-11"/>
                    </w:rPr>
                    <w:t xml:space="preserve"> </w:t>
                  </w:r>
                  <w:r>
                    <w:t>ze</w:t>
                  </w:r>
                  <w:r>
                    <w:rPr>
                      <w:spacing w:val="-12"/>
                    </w:rPr>
                    <w:t xml:space="preserve"> </w:t>
                  </w:r>
                  <w:r>
                    <w:t>soudobé</w:t>
                  </w:r>
                  <w:r>
                    <w:rPr>
                      <w:spacing w:val="-11"/>
                    </w:rPr>
                    <w:t xml:space="preserve"> </w:t>
                  </w:r>
                  <w:r>
                    <w:t>školské</w:t>
                  </w:r>
                  <w:r>
                    <w:rPr>
                      <w:spacing w:val="-11"/>
                    </w:rPr>
                    <w:t xml:space="preserve"> </w:t>
                  </w:r>
                  <w:r>
                    <w:t>praxe</w:t>
                  </w:r>
                  <w:r>
                    <w:rPr>
                      <w:spacing w:val="-12"/>
                    </w:rPr>
                    <w:t xml:space="preserve"> </w:t>
                  </w:r>
                  <w:r>
                    <w:t>(inkluze</w:t>
                  </w:r>
                  <w:r>
                    <w:rPr>
                      <w:spacing w:val="-11"/>
                    </w:rPr>
                    <w:t xml:space="preserve"> </w:t>
                  </w:r>
                  <w:r>
                    <w:t>a</w:t>
                  </w:r>
                  <w:r>
                    <w:rPr>
                      <w:spacing w:val="-11"/>
                    </w:rPr>
                    <w:t xml:space="preserve"> </w:t>
                  </w:r>
                  <w:r>
                    <w:t>s</w:t>
                  </w:r>
                  <w:r>
                    <w:rPr>
                      <w:spacing w:val="-12"/>
                    </w:rPr>
                    <w:t xml:space="preserve"> </w:t>
                  </w:r>
                  <w:r>
                    <w:t>tím</w:t>
                  </w:r>
                  <w:r>
                    <w:rPr>
                      <w:spacing w:val="-11"/>
                    </w:rPr>
                    <w:t xml:space="preserve"> </w:t>
                  </w:r>
                  <w:r>
                    <w:t>spojené</w:t>
                  </w:r>
                  <w:r>
                    <w:rPr>
                      <w:spacing w:val="-11"/>
                    </w:rPr>
                    <w:t xml:space="preserve"> </w:t>
                  </w:r>
                  <w:r>
                    <w:t>nové</w:t>
                  </w:r>
                  <w:r>
                    <w:rPr>
                      <w:spacing w:val="-11"/>
                    </w:rPr>
                    <w:t xml:space="preserve"> </w:t>
                  </w:r>
                  <w:r>
                    <w:t>pojmy</w:t>
                  </w:r>
                  <w:r>
                    <w:rPr>
                      <w:spacing w:val="-12"/>
                    </w:rPr>
                    <w:t xml:space="preserve"> </w:t>
                  </w:r>
                  <w:r>
                    <w:t>–</w:t>
                  </w:r>
                  <w:r>
                    <w:rPr>
                      <w:spacing w:val="-11"/>
                    </w:rPr>
                    <w:t xml:space="preserve"> </w:t>
                  </w:r>
                  <w:r>
                    <w:t>ADHD,</w:t>
                  </w:r>
                  <w:r>
                    <w:rPr>
                      <w:spacing w:val="-11"/>
                    </w:rPr>
                    <w:t xml:space="preserve"> </w:t>
                  </w:r>
                  <w:r>
                    <w:t>SPU,</w:t>
                  </w:r>
                  <w:r>
                    <w:rPr>
                      <w:spacing w:val="-11"/>
                    </w:rPr>
                    <w:t xml:space="preserve"> </w:t>
                  </w:r>
                  <w:r>
                    <w:t>LMP,</w:t>
                  </w:r>
                  <w:r>
                    <w:rPr>
                      <w:spacing w:val="-11"/>
                    </w:rPr>
                    <w:t xml:space="preserve"> </w:t>
                  </w:r>
                  <w:r>
                    <w:t>PAS,</w:t>
                  </w:r>
                  <w:r>
                    <w:rPr>
                      <w:spacing w:val="-11"/>
                    </w:rPr>
                    <w:t xml:space="preserve"> </w:t>
                  </w:r>
                  <w:r>
                    <w:t>PO</w:t>
                  </w:r>
                  <w:r>
                    <w:rPr>
                      <w:spacing w:val="-11"/>
                    </w:rPr>
                    <w:t xml:space="preserve"> </w:t>
                  </w:r>
                  <w:r>
                    <w:t>atd.</w:t>
                  </w:r>
                  <w:r>
                    <w:rPr>
                      <w:spacing w:val="-12"/>
                    </w:rPr>
                    <w:t xml:space="preserve"> </w:t>
                  </w:r>
                  <w:r>
                    <w:t>–</w:t>
                  </w:r>
                  <w:r>
                    <w:rPr>
                      <w:spacing w:val="-11"/>
                    </w:rPr>
                    <w:t xml:space="preserve"> </w:t>
                  </w:r>
                  <w:r>
                    <w:t>dle konkrétního kolektivu).</w:t>
                  </w:r>
                </w:p>
              </w:txbxContent>
            </v:textbox>
            <w10:wrap anchorx="page" anchory="page"/>
          </v:shape>
        </w:pict>
      </w:r>
      <w:r>
        <w:rPr>
          <w:noProof/>
        </w:rPr>
        <w:pict>
          <v:shape id="_x0000_s3401" type="#_x0000_t202" style="position:absolute;margin-left:75.55pt;margin-top:587.25pt;width:18.3pt;height:12pt;z-index:-297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4"/>
                    </w:rPr>
                  </w:pPr>
                  <w:r>
                    <w:rPr>
                      <w:b/>
                      <w:bCs/>
                      <w:spacing w:val="-4"/>
                    </w:rPr>
                    <w:t>Žáci</w:t>
                  </w:r>
                </w:p>
              </w:txbxContent>
            </v:textbox>
            <w10:wrap anchorx="page" anchory="page"/>
          </v:shape>
        </w:pict>
      </w:r>
      <w:r>
        <w:rPr>
          <w:noProof/>
        </w:rPr>
        <w:pict>
          <v:shape id="_x0000_s3402" type="#_x0000_t202" style="position:absolute;margin-left:75.55pt;margin-top:607.75pt;width:481.25pt;height:60pt;z-index:-297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Musíme</w:t>
                  </w:r>
                  <w:r>
                    <w:rPr>
                      <w:spacing w:val="-1"/>
                    </w:rPr>
                    <w:t xml:space="preserve"> </w:t>
                  </w:r>
                  <w:r>
                    <w:rPr>
                      <w:spacing w:val="-2"/>
                    </w:rPr>
                    <w:t>vést</w:t>
                  </w:r>
                  <w:r>
                    <w:rPr>
                      <w:spacing w:val="-1"/>
                    </w:rPr>
                    <w:t xml:space="preserve"> </w:t>
                  </w:r>
                  <w:r>
                    <w:rPr>
                      <w:spacing w:val="-2"/>
                    </w:rPr>
                    <w:t>v</w:t>
                  </w:r>
                  <w:r>
                    <w:rPr>
                      <w:spacing w:val="-1"/>
                    </w:rPr>
                    <w:t xml:space="preserve"> </w:t>
                  </w:r>
                  <w:r>
                    <w:rPr>
                      <w:spacing w:val="-2"/>
                    </w:rPr>
                    <w:t>patrnosti,</w:t>
                  </w:r>
                  <w:r>
                    <w:rPr>
                      <w:spacing w:val="-1"/>
                    </w:rPr>
                    <w:t xml:space="preserve"> </w:t>
                  </w:r>
                  <w:r>
                    <w:rPr>
                      <w:spacing w:val="-2"/>
                    </w:rPr>
                    <w:t>že</w:t>
                  </w:r>
                  <w:r>
                    <w:rPr>
                      <w:spacing w:val="-1"/>
                    </w:rPr>
                    <w:t xml:space="preserve"> </w:t>
                  </w:r>
                  <w:r>
                    <w:rPr>
                      <w:spacing w:val="-2"/>
                    </w:rPr>
                    <w:t>každé</w:t>
                  </w:r>
                  <w:r>
                    <w:rPr>
                      <w:spacing w:val="-1"/>
                    </w:rPr>
                    <w:t xml:space="preserve"> </w:t>
                  </w:r>
                  <w:r>
                    <w:rPr>
                      <w:spacing w:val="-2"/>
                    </w:rPr>
                    <w:t>dítě</w:t>
                  </w:r>
                  <w:r>
                    <w:rPr>
                      <w:spacing w:val="-1"/>
                    </w:rPr>
                    <w:t xml:space="preserve"> </w:t>
                  </w:r>
                  <w:r>
                    <w:rPr>
                      <w:spacing w:val="-2"/>
                    </w:rPr>
                    <w:t>má</w:t>
                  </w:r>
                  <w:r>
                    <w:rPr>
                      <w:spacing w:val="-1"/>
                    </w:rPr>
                    <w:t xml:space="preserve"> </w:t>
                  </w:r>
                  <w:r>
                    <w:rPr>
                      <w:spacing w:val="-2"/>
                    </w:rPr>
                    <w:t>rozličné</w:t>
                  </w:r>
                  <w:r>
                    <w:rPr>
                      <w:spacing w:val="-1"/>
                    </w:rPr>
                    <w:t xml:space="preserve"> </w:t>
                  </w:r>
                  <w:r>
                    <w:rPr>
                      <w:spacing w:val="-2"/>
                    </w:rPr>
                    <w:t>schopnosti,</w:t>
                  </w:r>
                  <w:r>
                    <w:rPr>
                      <w:spacing w:val="-1"/>
                    </w:rPr>
                    <w:t xml:space="preserve"> </w:t>
                  </w:r>
                  <w:r>
                    <w:rPr>
                      <w:spacing w:val="-2"/>
                    </w:rPr>
                    <w:t>znalosti</w:t>
                  </w:r>
                  <w:r>
                    <w:rPr>
                      <w:spacing w:val="-1"/>
                    </w:rPr>
                    <w:t xml:space="preserve"> </w:t>
                  </w:r>
                  <w:r>
                    <w:rPr>
                      <w:spacing w:val="-2"/>
                    </w:rPr>
                    <w:t>a</w:t>
                  </w:r>
                  <w:r>
                    <w:rPr>
                      <w:spacing w:val="-1"/>
                    </w:rPr>
                    <w:t xml:space="preserve"> </w:t>
                  </w:r>
                  <w:r>
                    <w:rPr>
                      <w:spacing w:val="-2"/>
                    </w:rPr>
                    <w:t>dovednosti.</w:t>
                  </w:r>
                  <w:r>
                    <w:rPr>
                      <w:spacing w:val="-1"/>
                    </w:rPr>
                    <w:t xml:space="preserve"> </w:t>
                  </w:r>
                  <w:r>
                    <w:rPr>
                      <w:spacing w:val="-2"/>
                    </w:rPr>
                    <w:t>V některých</w:t>
                  </w:r>
                  <w:r>
                    <w:rPr>
                      <w:spacing w:val="-1"/>
                    </w:rPr>
                    <w:t xml:space="preserve"> </w:t>
                  </w:r>
                  <w:r>
                    <w:rPr>
                      <w:spacing w:val="-2"/>
                    </w:rPr>
                    <w:t>výukových</w:t>
                  </w:r>
                  <w:r>
                    <w:rPr>
                      <w:spacing w:val="-1"/>
                    </w:rPr>
                    <w:t xml:space="preserve"> </w:t>
                  </w:r>
                  <w:r>
                    <w:rPr>
                      <w:spacing w:val="-2"/>
                    </w:rPr>
                    <w:t>jednotkách</w:t>
                  </w:r>
                </w:p>
                <w:p w:rsidR="0032736D" w:rsidRDefault="0032736D">
                  <w:pPr>
                    <w:pStyle w:val="Zkladntext"/>
                    <w:kinsoku w:val="0"/>
                    <w:overflowPunct w:val="0"/>
                    <w:spacing w:before="1" w:line="235" w:lineRule="auto"/>
                    <w:ind w:right="17"/>
                    <w:jc w:val="both"/>
                  </w:pPr>
                  <w:r>
                    <w:t>jasně pozorujeme, že úspěch žák zažívá při praktických činnostech (modelování, stříhání z papíru, kreslení), v jiných spíše</w:t>
                  </w:r>
                  <w:r>
                    <w:rPr>
                      <w:spacing w:val="-11"/>
                    </w:rPr>
                    <w:t xml:space="preserve"> </w:t>
                  </w:r>
                  <w:r>
                    <w:t>v</w:t>
                  </w:r>
                  <w:r>
                    <w:rPr>
                      <w:spacing w:val="-11"/>
                    </w:rPr>
                    <w:t xml:space="preserve"> </w:t>
                  </w:r>
                  <w:r>
                    <w:t>myšlenkové</w:t>
                  </w:r>
                  <w:r>
                    <w:rPr>
                      <w:spacing w:val="-11"/>
                    </w:rPr>
                    <w:t xml:space="preserve"> </w:t>
                  </w:r>
                  <w:r>
                    <w:t>práci</w:t>
                  </w:r>
                  <w:r>
                    <w:rPr>
                      <w:spacing w:val="-11"/>
                    </w:rPr>
                    <w:t xml:space="preserve"> </w:t>
                  </w:r>
                  <w:r>
                    <w:t>(vymýšlení</w:t>
                  </w:r>
                  <w:r>
                    <w:rPr>
                      <w:spacing w:val="-11"/>
                    </w:rPr>
                    <w:t xml:space="preserve"> </w:t>
                  </w:r>
                  <w:r>
                    <w:t>a</w:t>
                  </w:r>
                  <w:r>
                    <w:rPr>
                      <w:spacing w:val="-11"/>
                    </w:rPr>
                    <w:t xml:space="preserve"> </w:t>
                  </w:r>
                  <w:r>
                    <w:t>tvorba</w:t>
                  </w:r>
                  <w:r>
                    <w:rPr>
                      <w:spacing w:val="-11"/>
                    </w:rPr>
                    <w:t xml:space="preserve"> </w:t>
                  </w:r>
                  <w:r>
                    <w:t>příběhu,</w:t>
                  </w:r>
                  <w:r>
                    <w:rPr>
                      <w:spacing w:val="-11"/>
                    </w:rPr>
                    <w:t xml:space="preserve"> </w:t>
                  </w:r>
                  <w:r>
                    <w:t>aktivní</w:t>
                  </w:r>
                  <w:r>
                    <w:rPr>
                      <w:spacing w:val="-11"/>
                    </w:rPr>
                    <w:t xml:space="preserve"> </w:t>
                  </w:r>
                  <w:r>
                    <w:t>diskuze).</w:t>
                  </w:r>
                  <w:r>
                    <w:rPr>
                      <w:spacing w:val="-11"/>
                    </w:rPr>
                    <w:t xml:space="preserve"> </w:t>
                  </w:r>
                  <w:r>
                    <w:t>Je</w:t>
                  </w:r>
                  <w:r>
                    <w:rPr>
                      <w:spacing w:val="-11"/>
                    </w:rPr>
                    <w:t xml:space="preserve"> </w:t>
                  </w:r>
                  <w:r>
                    <w:t>potřeba</w:t>
                  </w:r>
                  <w:r>
                    <w:rPr>
                      <w:spacing w:val="-11"/>
                    </w:rPr>
                    <w:t xml:space="preserve"> </w:t>
                  </w:r>
                  <w:r>
                    <w:t>tedy</w:t>
                  </w:r>
                  <w:r>
                    <w:rPr>
                      <w:spacing w:val="-11"/>
                    </w:rPr>
                    <w:t xml:space="preserve"> </w:t>
                  </w:r>
                  <w:r>
                    <w:t>výukové</w:t>
                  </w:r>
                  <w:r>
                    <w:rPr>
                      <w:spacing w:val="-11"/>
                    </w:rPr>
                    <w:t xml:space="preserve"> </w:t>
                  </w:r>
                  <w:r>
                    <w:t>jednotky</w:t>
                  </w:r>
                  <w:r>
                    <w:rPr>
                      <w:spacing w:val="-11"/>
                    </w:rPr>
                    <w:t xml:space="preserve"> </w:t>
                  </w:r>
                  <w:r>
                    <w:t>uspořádat</w:t>
                  </w:r>
                  <w:r>
                    <w:rPr>
                      <w:spacing w:val="-11"/>
                    </w:rPr>
                    <w:t xml:space="preserve"> </w:t>
                  </w:r>
                  <w:r>
                    <w:t>tak, aby</w:t>
                  </w:r>
                  <w:r>
                    <w:rPr>
                      <w:spacing w:val="-11"/>
                    </w:rPr>
                    <w:t xml:space="preserve"> </w:t>
                  </w:r>
                  <w:r>
                    <w:t>obsahovaly</w:t>
                  </w:r>
                  <w:r>
                    <w:rPr>
                      <w:spacing w:val="-11"/>
                    </w:rPr>
                    <w:t xml:space="preserve"> </w:t>
                  </w:r>
                  <w:r>
                    <w:t>část</w:t>
                  </w:r>
                  <w:r>
                    <w:rPr>
                      <w:spacing w:val="-11"/>
                    </w:rPr>
                    <w:t xml:space="preserve"> </w:t>
                  </w:r>
                  <w:r>
                    <w:t>praktickou</w:t>
                  </w:r>
                  <w:r>
                    <w:rPr>
                      <w:spacing w:val="-11"/>
                    </w:rPr>
                    <w:t xml:space="preserve"> </w:t>
                  </w:r>
                  <w:r>
                    <w:t>i</w:t>
                  </w:r>
                  <w:r>
                    <w:rPr>
                      <w:spacing w:val="-11"/>
                    </w:rPr>
                    <w:t xml:space="preserve"> </w:t>
                  </w:r>
                  <w:r>
                    <w:t>abstraktní</w:t>
                  </w:r>
                  <w:r>
                    <w:rPr>
                      <w:spacing w:val="-11"/>
                    </w:rPr>
                    <w:t xml:space="preserve"> </w:t>
                  </w:r>
                  <w:r>
                    <w:t>(teoretizování,</w:t>
                  </w:r>
                  <w:r>
                    <w:rPr>
                      <w:spacing w:val="-11"/>
                    </w:rPr>
                    <w:t xml:space="preserve"> </w:t>
                  </w:r>
                  <w:r>
                    <w:t>usuzování,</w:t>
                  </w:r>
                  <w:r>
                    <w:rPr>
                      <w:spacing w:val="-11"/>
                    </w:rPr>
                    <w:t xml:space="preserve"> </w:t>
                  </w:r>
                  <w:r>
                    <w:t>vyvození</w:t>
                  </w:r>
                  <w:r>
                    <w:rPr>
                      <w:spacing w:val="-11"/>
                    </w:rPr>
                    <w:t xml:space="preserve"> </w:t>
                  </w:r>
                  <w:r>
                    <w:t>vztahů,</w:t>
                  </w:r>
                  <w:r>
                    <w:rPr>
                      <w:spacing w:val="-11"/>
                    </w:rPr>
                    <w:t xml:space="preserve"> </w:t>
                  </w:r>
                  <w:r>
                    <w:t>předvídání).</w:t>
                  </w:r>
                  <w:r>
                    <w:rPr>
                      <w:spacing w:val="-11"/>
                    </w:rPr>
                    <w:t xml:space="preserve"> </w:t>
                  </w:r>
                  <w:r>
                    <w:t>Není</w:t>
                  </w:r>
                  <w:r>
                    <w:rPr>
                      <w:spacing w:val="-11"/>
                    </w:rPr>
                    <w:t xml:space="preserve"> </w:t>
                  </w:r>
                  <w:r>
                    <w:t>vhodné</w:t>
                  </w:r>
                  <w:r>
                    <w:rPr>
                      <w:spacing w:val="-11"/>
                    </w:rPr>
                    <w:t xml:space="preserve"> </w:t>
                  </w:r>
                  <w:r>
                    <w:t>založit jednotku pouze na jedné, úzce specializované činnosti.</w:t>
                  </w:r>
                </w:p>
              </w:txbxContent>
            </v:textbox>
            <w10:wrap anchorx="page" anchory="page"/>
          </v:shape>
        </w:pict>
      </w:r>
      <w:r>
        <w:rPr>
          <w:noProof/>
        </w:rPr>
        <w:pict>
          <v:shape id="_x0000_s3403" type="#_x0000_t202" style="position:absolute;margin-left:41.5pt;margin-top:685.45pt;width:18.65pt;height:15pt;z-index:-297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3.1</w:t>
                  </w:r>
                </w:p>
              </w:txbxContent>
            </v:textbox>
            <w10:wrap anchorx="page" anchory="page"/>
          </v:shape>
        </w:pict>
      </w:r>
      <w:r>
        <w:rPr>
          <w:noProof/>
        </w:rPr>
        <w:pict>
          <v:shape id="_x0000_s3404" type="#_x0000_t202" style="position:absolute;margin-left:75.55pt;margin-top:685.45pt;width:251.05pt;height:15pt;z-index:-297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4"/>
                      <w:sz w:val="26"/>
                      <w:szCs w:val="26"/>
                    </w:rPr>
                    <w:t xml:space="preserve"> </w:t>
                  </w:r>
                  <w:r>
                    <w:rPr>
                      <w:b/>
                      <w:bCs/>
                      <w:sz w:val="26"/>
                      <w:szCs w:val="26"/>
                    </w:rPr>
                    <w:t>BLOK</w:t>
                  </w:r>
                  <w:r>
                    <w:rPr>
                      <w:b/>
                      <w:bCs/>
                      <w:spacing w:val="46"/>
                      <w:sz w:val="26"/>
                      <w:szCs w:val="26"/>
                    </w:rPr>
                    <w:t xml:space="preserve"> </w:t>
                  </w:r>
                  <w:r>
                    <w:rPr>
                      <w:b/>
                      <w:bCs/>
                      <w:sz w:val="26"/>
                      <w:szCs w:val="26"/>
                    </w:rPr>
                    <w:t>Č.</w:t>
                  </w:r>
                  <w:r>
                    <w:rPr>
                      <w:b/>
                      <w:bCs/>
                      <w:spacing w:val="29"/>
                      <w:sz w:val="26"/>
                      <w:szCs w:val="26"/>
                    </w:rPr>
                    <w:t xml:space="preserve"> </w:t>
                  </w:r>
                  <w:r>
                    <w:rPr>
                      <w:b/>
                      <w:bCs/>
                      <w:sz w:val="26"/>
                      <w:szCs w:val="26"/>
                    </w:rPr>
                    <w:t>1</w:t>
                  </w:r>
                  <w:r>
                    <w:rPr>
                      <w:b/>
                      <w:bCs/>
                      <w:spacing w:val="31"/>
                      <w:sz w:val="26"/>
                      <w:szCs w:val="26"/>
                    </w:rPr>
                    <w:t xml:space="preserve"> </w:t>
                  </w:r>
                  <w:r>
                    <w:rPr>
                      <w:b/>
                      <w:bCs/>
                      <w:sz w:val="26"/>
                      <w:szCs w:val="26"/>
                    </w:rPr>
                    <w:t>(HISTORIE</w:t>
                  </w:r>
                  <w:r>
                    <w:rPr>
                      <w:b/>
                      <w:bCs/>
                      <w:spacing w:val="46"/>
                      <w:sz w:val="26"/>
                      <w:szCs w:val="26"/>
                    </w:rPr>
                    <w:t xml:space="preserve"> </w:t>
                  </w:r>
                  <w:r>
                    <w:rPr>
                      <w:b/>
                      <w:bCs/>
                      <w:spacing w:val="-2"/>
                      <w:sz w:val="26"/>
                      <w:szCs w:val="26"/>
                    </w:rPr>
                    <w:t>KOMIKSU)</w:t>
                  </w:r>
                </w:p>
              </w:txbxContent>
            </v:textbox>
            <w10:wrap anchorx="page" anchory="page"/>
          </v:shape>
        </w:pict>
      </w:r>
      <w:r>
        <w:rPr>
          <w:noProof/>
        </w:rPr>
        <w:pict>
          <v:shape id="_x0000_s3405" type="#_x0000_t202" style="position:absolute;margin-left:75.55pt;margin-top:713.2pt;width:481.05pt;height:48pt;z-index:-296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Lze</w:t>
                  </w:r>
                  <w:r>
                    <w:rPr>
                      <w:color w:val="222222"/>
                      <w:spacing w:val="4"/>
                    </w:rPr>
                    <w:t xml:space="preserve"> </w:t>
                  </w:r>
                  <w:r>
                    <w:rPr>
                      <w:color w:val="222222"/>
                    </w:rPr>
                    <w:t>vycházet</w:t>
                  </w:r>
                  <w:r>
                    <w:rPr>
                      <w:color w:val="222222"/>
                      <w:spacing w:val="5"/>
                    </w:rPr>
                    <w:t xml:space="preserve"> </w:t>
                  </w:r>
                  <w:r>
                    <w:rPr>
                      <w:color w:val="222222"/>
                    </w:rPr>
                    <w:t>z</w:t>
                  </w:r>
                  <w:r>
                    <w:rPr>
                      <w:color w:val="222222"/>
                      <w:spacing w:val="5"/>
                    </w:rPr>
                    <w:t xml:space="preserve"> </w:t>
                  </w:r>
                  <w:r>
                    <w:rPr>
                      <w:color w:val="222222"/>
                    </w:rPr>
                    <w:t>těchto</w:t>
                  </w:r>
                  <w:r>
                    <w:rPr>
                      <w:color w:val="222222"/>
                      <w:spacing w:val="4"/>
                    </w:rPr>
                    <w:t xml:space="preserve"> </w:t>
                  </w:r>
                  <w:r>
                    <w:rPr>
                      <w:color w:val="222222"/>
                    </w:rPr>
                    <w:t>základních</w:t>
                  </w:r>
                  <w:r>
                    <w:rPr>
                      <w:color w:val="222222"/>
                      <w:spacing w:val="5"/>
                    </w:rPr>
                    <w:t xml:space="preserve"> </w:t>
                  </w:r>
                  <w:r>
                    <w:rPr>
                      <w:color w:val="222222"/>
                    </w:rPr>
                    <w:t>informací:</w:t>
                  </w:r>
                  <w:r>
                    <w:rPr>
                      <w:color w:val="222222"/>
                      <w:spacing w:val="5"/>
                    </w:rPr>
                    <w:t xml:space="preserve"> </w:t>
                  </w:r>
                  <w:r>
                    <w:rPr>
                      <w:color w:val="222222"/>
                    </w:rPr>
                    <w:t>Odhadnout,</w:t>
                  </w:r>
                  <w:r>
                    <w:rPr>
                      <w:color w:val="222222"/>
                      <w:spacing w:val="4"/>
                    </w:rPr>
                    <w:t xml:space="preserve"> </w:t>
                  </w:r>
                  <w:r>
                    <w:rPr>
                      <w:color w:val="222222"/>
                    </w:rPr>
                    <w:t>kdy</w:t>
                  </w:r>
                  <w:r>
                    <w:rPr>
                      <w:color w:val="222222"/>
                      <w:spacing w:val="5"/>
                    </w:rPr>
                    <w:t xml:space="preserve"> </w:t>
                  </w:r>
                  <w:r>
                    <w:rPr>
                      <w:color w:val="222222"/>
                    </w:rPr>
                    <w:t>se</w:t>
                  </w:r>
                  <w:r>
                    <w:rPr>
                      <w:color w:val="222222"/>
                      <w:spacing w:val="5"/>
                    </w:rPr>
                    <w:t xml:space="preserve"> </w:t>
                  </w:r>
                  <w:r>
                    <w:rPr>
                      <w:color w:val="222222"/>
                    </w:rPr>
                    <w:t>začaly</w:t>
                  </w:r>
                  <w:r>
                    <w:rPr>
                      <w:color w:val="222222"/>
                      <w:spacing w:val="4"/>
                    </w:rPr>
                    <w:t xml:space="preserve"> </w:t>
                  </w:r>
                  <w:r>
                    <w:rPr>
                      <w:color w:val="222222"/>
                    </w:rPr>
                    <w:t>objevovat</w:t>
                  </w:r>
                  <w:r>
                    <w:rPr>
                      <w:color w:val="222222"/>
                      <w:spacing w:val="5"/>
                    </w:rPr>
                    <w:t xml:space="preserve"> </w:t>
                  </w:r>
                  <w:r>
                    <w:rPr>
                      <w:color w:val="222222"/>
                    </w:rPr>
                    <w:t>první</w:t>
                  </w:r>
                  <w:r>
                    <w:rPr>
                      <w:color w:val="222222"/>
                      <w:spacing w:val="5"/>
                    </w:rPr>
                    <w:t xml:space="preserve"> </w:t>
                  </w:r>
                  <w:r>
                    <w:rPr>
                      <w:color w:val="222222"/>
                    </w:rPr>
                    <w:t>komiksy,</w:t>
                  </w:r>
                  <w:r>
                    <w:rPr>
                      <w:color w:val="222222"/>
                      <w:spacing w:val="4"/>
                    </w:rPr>
                    <w:t xml:space="preserve"> </w:t>
                  </w:r>
                  <w:r>
                    <w:rPr>
                      <w:color w:val="222222"/>
                    </w:rPr>
                    <w:t>je</w:t>
                  </w:r>
                  <w:r>
                    <w:rPr>
                      <w:color w:val="222222"/>
                      <w:spacing w:val="5"/>
                    </w:rPr>
                    <w:t xml:space="preserve"> </w:t>
                  </w:r>
                  <w:r>
                    <w:rPr>
                      <w:color w:val="222222"/>
                    </w:rPr>
                    <w:t>velmi</w:t>
                  </w:r>
                  <w:r>
                    <w:rPr>
                      <w:color w:val="222222"/>
                      <w:spacing w:val="5"/>
                    </w:rPr>
                    <w:t xml:space="preserve"> </w:t>
                  </w:r>
                  <w:r>
                    <w:rPr>
                      <w:color w:val="222222"/>
                    </w:rPr>
                    <w:t>složité.</w:t>
                  </w:r>
                  <w:r>
                    <w:rPr>
                      <w:color w:val="222222"/>
                      <w:spacing w:val="5"/>
                    </w:rPr>
                    <w:t xml:space="preserve"> </w:t>
                  </w:r>
                  <w:r>
                    <w:rPr>
                      <w:color w:val="222222"/>
                      <w:spacing w:val="-2"/>
                    </w:rPr>
                    <w:t>Nelze</w:t>
                  </w:r>
                </w:p>
                <w:p w:rsidR="0032736D" w:rsidRDefault="0032736D">
                  <w:pPr>
                    <w:pStyle w:val="Zkladntext"/>
                    <w:kinsoku w:val="0"/>
                    <w:overflowPunct w:val="0"/>
                    <w:spacing w:before="1" w:line="235" w:lineRule="auto"/>
                    <w:ind w:right="17"/>
                    <w:jc w:val="both"/>
                    <w:rPr>
                      <w:color w:val="222222"/>
                    </w:rPr>
                  </w:pPr>
                  <w:r>
                    <w:rPr>
                      <w:color w:val="222222"/>
                    </w:rPr>
                    <w:t>s</w:t>
                  </w:r>
                  <w:r>
                    <w:rPr>
                      <w:color w:val="222222"/>
                      <w:spacing w:val="-2"/>
                    </w:rPr>
                    <w:t xml:space="preserve"> </w:t>
                  </w:r>
                  <w:r>
                    <w:rPr>
                      <w:color w:val="222222"/>
                    </w:rPr>
                    <w:t>určitostí</w:t>
                  </w:r>
                  <w:r>
                    <w:rPr>
                      <w:color w:val="222222"/>
                      <w:spacing w:val="-2"/>
                    </w:rPr>
                    <w:t xml:space="preserve"> </w:t>
                  </w:r>
                  <w:r>
                    <w:rPr>
                      <w:color w:val="222222"/>
                    </w:rPr>
                    <w:t>tvrdit,</w:t>
                  </w:r>
                  <w:r>
                    <w:rPr>
                      <w:color w:val="222222"/>
                      <w:spacing w:val="-2"/>
                    </w:rPr>
                    <w:t xml:space="preserve"> </w:t>
                  </w:r>
                  <w:r>
                    <w:rPr>
                      <w:color w:val="222222"/>
                    </w:rPr>
                    <w:t>které</w:t>
                  </w:r>
                  <w:r>
                    <w:rPr>
                      <w:color w:val="222222"/>
                      <w:spacing w:val="-2"/>
                    </w:rPr>
                    <w:t xml:space="preserve"> </w:t>
                  </w:r>
                  <w:r>
                    <w:rPr>
                      <w:color w:val="222222"/>
                    </w:rPr>
                    <w:t>dílo,</w:t>
                  </w:r>
                  <w:r>
                    <w:rPr>
                      <w:color w:val="222222"/>
                      <w:spacing w:val="-2"/>
                    </w:rPr>
                    <w:t xml:space="preserve"> </w:t>
                  </w:r>
                  <w:r>
                    <w:rPr>
                      <w:color w:val="222222"/>
                    </w:rPr>
                    <w:t>kterou</w:t>
                  </w:r>
                  <w:r>
                    <w:rPr>
                      <w:color w:val="222222"/>
                      <w:spacing w:val="-2"/>
                    </w:rPr>
                    <w:t xml:space="preserve"> </w:t>
                  </w:r>
                  <w:r>
                    <w:rPr>
                      <w:color w:val="222222"/>
                    </w:rPr>
                    <w:t>knihu,</w:t>
                  </w:r>
                  <w:r>
                    <w:rPr>
                      <w:color w:val="222222"/>
                      <w:spacing w:val="-2"/>
                    </w:rPr>
                    <w:t xml:space="preserve"> </w:t>
                  </w:r>
                  <w:r>
                    <w:rPr>
                      <w:color w:val="222222"/>
                    </w:rPr>
                    <w:t>titul,</w:t>
                  </w:r>
                  <w:r>
                    <w:rPr>
                      <w:color w:val="222222"/>
                      <w:spacing w:val="-2"/>
                    </w:rPr>
                    <w:t xml:space="preserve"> </w:t>
                  </w:r>
                  <w:r>
                    <w:rPr>
                      <w:color w:val="222222"/>
                    </w:rPr>
                    <w:t>příběh,</w:t>
                  </w:r>
                  <w:r>
                    <w:rPr>
                      <w:color w:val="222222"/>
                      <w:spacing w:val="-2"/>
                    </w:rPr>
                    <w:t xml:space="preserve"> </w:t>
                  </w:r>
                  <w:r>
                    <w:rPr>
                      <w:color w:val="222222"/>
                    </w:rPr>
                    <w:t>lze</w:t>
                  </w:r>
                  <w:r>
                    <w:rPr>
                      <w:color w:val="222222"/>
                      <w:spacing w:val="-2"/>
                    </w:rPr>
                    <w:t xml:space="preserve"> </w:t>
                  </w:r>
                  <w:r>
                    <w:rPr>
                      <w:color w:val="222222"/>
                    </w:rPr>
                    <w:t>označit</w:t>
                  </w:r>
                  <w:r>
                    <w:rPr>
                      <w:color w:val="222222"/>
                      <w:spacing w:val="-2"/>
                    </w:rPr>
                    <w:t xml:space="preserve"> </w:t>
                  </w:r>
                  <w:r>
                    <w:rPr>
                      <w:color w:val="222222"/>
                    </w:rPr>
                    <w:t>za</w:t>
                  </w:r>
                  <w:r>
                    <w:rPr>
                      <w:color w:val="222222"/>
                      <w:spacing w:val="-2"/>
                    </w:rPr>
                    <w:t xml:space="preserve"> </w:t>
                  </w:r>
                  <w:r>
                    <w:rPr>
                      <w:color w:val="222222"/>
                    </w:rPr>
                    <w:t>první</w:t>
                  </w:r>
                  <w:r>
                    <w:rPr>
                      <w:color w:val="222222"/>
                      <w:spacing w:val="-2"/>
                    </w:rPr>
                    <w:t xml:space="preserve"> </w:t>
                  </w:r>
                  <w:r>
                    <w:rPr>
                      <w:color w:val="222222"/>
                    </w:rPr>
                    <w:t>komiks.</w:t>
                  </w:r>
                  <w:r>
                    <w:rPr>
                      <w:color w:val="222222"/>
                      <w:spacing w:val="-2"/>
                    </w:rPr>
                    <w:t xml:space="preserve"> </w:t>
                  </w:r>
                  <w:r>
                    <w:rPr>
                      <w:color w:val="222222"/>
                    </w:rPr>
                    <w:t>S</w:t>
                  </w:r>
                  <w:r>
                    <w:rPr>
                      <w:color w:val="222222"/>
                      <w:spacing w:val="-3"/>
                    </w:rPr>
                    <w:t xml:space="preserve"> </w:t>
                  </w:r>
                  <w:r>
                    <w:rPr>
                      <w:color w:val="222222"/>
                    </w:rPr>
                    <w:t>nadsázkou</w:t>
                  </w:r>
                  <w:r>
                    <w:rPr>
                      <w:color w:val="222222"/>
                      <w:spacing w:val="-2"/>
                    </w:rPr>
                    <w:t xml:space="preserve"> </w:t>
                  </w:r>
                  <w:r>
                    <w:rPr>
                      <w:color w:val="222222"/>
                    </w:rPr>
                    <w:t>bývají</w:t>
                  </w:r>
                  <w:r>
                    <w:rPr>
                      <w:color w:val="222222"/>
                      <w:spacing w:val="-2"/>
                    </w:rPr>
                    <w:t xml:space="preserve"> </w:t>
                  </w:r>
                  <w:r>
                    <w:rPr>
                      <w:color w:val="222222"/>
                    </w:rPr>
                    <w:t>za</w:t>
                  </w:r>
                  <w:r>
                    <w:rPr>
                      <w:color w:val="222222"/>
                      <w:spacing w:val="-2"/>
                    </w:rPr>
                    <w:t xml:space="preserve"> </w:t>
                  </w:r>
                  <w:r>
                    <w:rPr>
                      <w:color w:val="222222"/>
                    </w:rPr>
                    <w:t>první</w:t>
                  </w:r>
                  <w:r>
                    <w:rPr>
                      <w:color w:val="222222"/>
                      <w:spacing w:val="-2"/>
                    </w:rPr>
                    <w:t xml:space="preserve"> </w:t>
                  </w:r>
                  <w:r>
                    <w:rPr>
                      <w:color w:val="222222"/>
                    </w:rPr>
                    <w:t>komiksy označována</w:t>
                  </w:r>
                  <w:r>
                    <w:rPr>
                      <w:color w:val="222222"/>
                      <w:spacing w:val="-3"/>
                    </w:rPr>
                    <w:t xml:space="preserve"> </w:t>
                  </w:r>
                  <w:r>
                    <w:rPr>
                      <w:color w:val="222222"/>
                    </w:rPr>
                    <w:t>některá</w:t>
                  </w:r>
                  <w:r>
                    <w:rPr>
                      <w:color w:val="222222"/>
                      <w:spacing w:val="-3"/>
                    </w:rPr>
                    <w:t xml:space="preserve"> </w:t>
                  </w:r>
                  <w:r>
                    <w:rPr>
                      <w:color w:val="222222"/>
                    </w:rPr>
                    <w:t>díla</w:t>
                  </w:r>
                  <w:r>
                    <w:rPr>
                      <w:color w:val="222222"/>
                      <w:spacing w:val="-3"/>
                    </w:rPr>
                    <w:t xml:space="preserve"> </w:t>
                  </w:r>
                  <w:r>
                    <w:rPr>
                      <w:color w:val="222222"/>
                    </w:rPr>
                    <w:t>z</w:t>
                  </w:r>
                  <w:r>
                    <w:rPr>
                      <w:color w:val="222222"/>
                      <w:spacing w:val="-3"/>
                    </w:rPr>
                    <w:t xml:space="preserve"> </w:t>
                  </w:r>
                  <w:r>
                    <w:rPr>
                      <w:color w:val="222222"/>
                    </w:rPr>
                    <w:t>dávné</w:t>
                  </w:r>
                  <w:r>
                    <w:rPr>
                      <w:color w:val="222222"/>
                      <w:spacing w:val="-3"/>
                    </w:rPr>
                    <w:t xml:space="preserve"> </w:t>
                  </w:r>
                  <w:r>
                    <w:rPr>
                      <w:color w:val="222222"/>
                    </w:rPr>
                    <w:t>historie</w:t>
                  </w:r>
                  <w:r>
                    <w:rPr>
                      <w:color w:val="222222"/>
                      <w:spacing w:val="-4"/>
                    </w:rPr>
                    <w:t xml:space="preserve"> </w:t>
                  </w:r>
                  <w:r>
                    <w:rPr>
                      <w:color w:val="222222"/>
                    </w:rPr>
                    <w:t>(například</w:t>
                  </w:r>
                  <w:r>
                    <w:rPr>
                      <w:color w:val="222222"/>
                      <w:spacing w:val="-3"/>
                    </w:rPr>
                    <w:t xml:space="preserve"> </w:t>
                  </w:r>
                  <w:r>
                    <w:rPr>
                      <w:color w:val="222222"/>
                    </w:rPr>
                    <w:t>i</w:t>
                  </w:r>
                  <w:r>
                    <w:rPr>
                      <w:color w:val="222222"/>
                      <w:spacing w:val="-3"/>
                    </w:rPr>
                    <w:t xml:space="preserve"> </w:t>
                  </w:r>
                  <w:r>
                    <w:rPr>
                      <w:color w:val="222222"/>
                    </w:rPr>
                    <w:t>pravěké</w:t>
                  </w:r>
                  <w:r>
                    <w:rPr>
                      <w:color w:val="222222"/>
                      <w:spacing w:val="-3"/>
                    </w:rPr>
                    <w:t xml:space="preserve"> </w:t>
                  </w:r>
                  <w:r>
                    <w:rPr>
                      <w:color w:val="222222"/>
                    </w:rPr>
                    <w:t>jeskynní</w:t>
                  </w:r>
                  <w:r>
                    <w:rPr>
                      <w:color w:val="222222"/>
                      <w:spacing w:val="-3"/>
                    </w:rPr>
                    <w:t xml:space="preserve"> </w:t>
                  </w:r>
                  <w:r>
                    <w:rPr>
                      <w:color w:val="222222"/>
                    </w:rPr>
                    <w:t>malby,</w:t>
                  </w:r>
                  <w:r>
                    <w:rPr>
                      <w:color w:val="222222"/>
                      <w:spacing w:val="-3"/>
                    </w:rPr>
                    <w:t xml:space="preserve"> </w:t>
                  </w:r>
                  <w:r>
                    <w:rPr>
                      <w:color w:val="222222"/>
                    </w:rPr>
                    <w:t>středověká</w:t>
                  </w:r>
                  <w:r>
                    <w:rPr>
                      <w:color w:val="222222"/>
                      <w:spacing w:val="-3"/>
                    </w:rPr>
                    <w:t xml:space="preserve"> </w:t>
                  </w:r>
                  <w:r>
                    <w:rPr>
                      <w:color w:val="222222"/>
                    </w:rPr>
                    <w:t>výšivka</w:t>
                  </w:r>
                  <w:r>
                    <w:rPr>
                      <w:color w:val="222222"/>
                      <w:spacing w:val="-3"/>
                    </w:rPr>
                    <w:t xml:space="preserve"> </w:t>
                  </w:r>
                  <w:r>
                    <w:rPr>
                      <w:color w:val="222222"/>
                    </w:rPr>
                    <w:t>z</w:t>
                  </w:r>
                  <w:r>
                    <w:rPr>
                      <w:color w:val="222222"/>
                      <w:spacing w:val="-2"/>
                    </w:rPr>
                    <w:t xml:space="preserve"> </w:t>
                  </w:r>
                  <w:r>
                    <w:rPr>
                      <w:color w:val="222222"/>
                    </w:rPr>
                    <w:t>Bayeux</w:t>
                  </w:r>
                  <w:r>
                    <w:rPr>
                      <w:color w:val="222222"/>
                      <w:spacing w:val="-3"/>
                    </w:rPr>
                    <w:t xml:space="preserve"> </w:t>
                  </w:r>
                  <w:r>
                    <w:rPr>
                      <w:color w:val="222222"/>
                    </w:rPr>
                    <w:t>a</w:t>
                  </w:r>
                  <w:r>
                    <w:rPr>
                      <w:color w:val="222222"/>
                      <w:spacing w:val="-3"/>
                    </w:rPr>
                    <w:t xml:space="preserve"> </w:t>
                  </w:r>
                  <w:r>
                    <w:rPr>
                      <w:color w:val="222222"/>
                    </w:rPr>
                    <w:t>další).</w:t>
                  </w:r>
                  <w:r>
                    <w:rPr>
                      <w:color w:val="222222"/>
                      <w:spacing w:val="-3"/>
                    </w:rPr>
                    <w:t xml:space="preserve"> </w:t>
                  </w:r>
                  <w:r>
                    <w:rPr>
                      <w:color w:val="222222"/>
                    </w:rPr>
                    <w:t>Ně- kteří tvrdí, že vlastně každý obrázek doprovázený textem, ať už ohraničeným (v tzv. bublině), nebo neohraničeným je</w:t>
                  </w:r>
                </w:p>
              </w:txbxContent>
            </v:textbox>
            <w10:wrap anchorx="page" anchory="page"/>
          </v:shape>
        </w:pict>
      </w:r>
      <w:r>
        <w:rPr>
          <w:noProof/>
        </w:rPr>
        <w:pict>
          <v:shape id="_x0000_s3406" type="#_x0000_t202" style="position:absolute;margin-left:253pt;margin-top:790.1pt;width:123.55pt;height:22.4pt;z-index:-296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407" type="#_x0000_t202" style="position:absolute;margin-left:108.4pt;margin-top:446.2pt;width:5.2pt;height:12pt;z-index:-29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08" type="#_x0000_t202" style="position:absolute;margin-left:165.75pt;margin-top:446.2pt;width:7.7pt;height:12pt;z-index:-29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09" type="#_x0000_t202" style="position:absolute;margin-left:222.75pt;margin-top:446.2pt;width:5.95pt;height:12pt;z-index:-29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410" style="position:absolute;margin-left:380.25pt;margin-top:766.05pt;width:215pt;height:46pt;z-index:-296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7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11" style="position:absolute;margin-left:42pt;margin-top:34pt;width:514pt;height:3pt;z-index:-296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8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12" style="position:absolute;margin-left:43.4pt;margin-top:786.45pt;width:196pt;height:34pt;z-index:-296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8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413" type="#_x0000_t202" style="position:absolute;margin-left:544.45pt;margin-top:19.55pt;width:12.1pt;height:12pt;z-index:-296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71</w:t>
                  </w:r>
                </w:p>
              </w:txbxContent>
            </v:textbox>
            <w10:wrap anchorx="page" anchory="page"/>
          </v:shape>
        </w:pict>
      </w:r>
      <w:r>
        <w:rPr>
          <w:noProof/>
        </w:rPr>
        <w:pict>
          <v:shape id="_x0000_s3414" type="#_x0000_t202" style="position:absolute;margin-left:75.55pt;margin-top:64.2pt;width:481pt;height:24pt;z-index:-296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vlastně</w:t>
                  </w:r>
                  <w:r>
                    <w:rPr>
                      <w:color w:val="222222"/>
                      <w:spacing w:val="-2"/>
                    </w:rPr>
                    <w:t xml:space="preserve"> </w:t>
                  </w:r>
                  <w:r>
                    <w:rPr>
                      <w:color w:val="222222"/>
                    </w:rPr>
                    <w:t>komiksem.</w:t>
                  </w:r>
                  <w:r>
                    <w:rPr>
                      <w:color w:val="222222"/>
                      <w:spacing w:val="-2"/>
                    </w:rPr>
                    <w:t xml:space="preserve"> </w:t>
                  </w:r>
                  <w:r>
                    <w:rPr>
                      <w:color w:val="222222"/>
                    </w:rPr>
                    <w:t>Komiksy</w:t>
                  </w:r>
                  <w:r>
                    <w:rPr>
                      <w:color w:val="222222"/>
                      <w:spacing w:val="-2"/>
                    </w:rPr>
                    <w:t xml:space="preserve"> </w:t>
                  </w:r>
                  <w:r>
                    <w:rPr>
                      <w:color w:val="222222"/>
                    </w:rPr>
                    <w:t>často</w:t>
                  </w:r>
                  <w:r>
                    <w:rPr>
                      <w:color w:val="222222"/>
                      <w:spacing w:val="-2"/>
                    </w:rPr>
                    <w:t xml:space="preserve"> </w:t>
                  </w:r>
                  <w:r>
                    <w:rPr>
                      <w:color w:val="222222"/>
                    </w:rPr>
                    <w:t>reagují</w:t>
                  </w:r>
                  <w:r>
                    <w:rPr>
                      <w:color w:val="222222"/>
                      <w:spacing w:val="-2"/>
                    </w:rPr>
                    <w:t xml:space="preserve"> </w:t>
                  </w:r>
                  <w:r>
                    <w:rPr>
                      <w:color w:val="222222"/>
                    </w:rPr>
                    <w:t>na</w:t>
                  </w:r>
                  <w:r>
                    <w:rPr>
                      <w:color w:val="222222"/>
                      <w:spacing w:val="-2"/>
                    </w:rPr>
                    <w:t xml:space="preserve"> </w:t>
                  </w:r>
                  <w:r>
                    <w:rPr>
                      <w:color w:val="222222"/>
                    </w:rPr>
                    <w:t>historické</w:t>
                  </w:r>
                  <w:r>
                    <w:rPr>
                      <w:color w:val="222222"/>
                      <w:spacing w:val="-2"/>
                    </w:rPr>
                    <w:t xml:space="preserve"> </w:t>
                  </w:r>
                  <w:r>
                    <w:rPr>
                      <w:color w:val="222222"/>
                    </w:rPr>
                    <w:t>události,</w:t>
                  </w:r>
                  <w:r>
                    <w:rPr>
                      <w:color w:val="222222"/>
                      <w:spacing w:val="-2"/>
                    </w:rPr>
                    <w:t xml:space="preserve"> </w:t>
                  </w:r>
                  <w:r>
                    <w:rPr>
                      <w:color w:val="222222"/>
                    </w:rPr>
                    <w:t>v</w:t>
                  </w:r>
                  <w:r>
                    <w:rPr>
                      <w:color w:val="222222"/>
                      <w:spacing w:val="-2"/>
                    </w:rPr>
                    <w:t xml:space="preserve"> </w:t>
                  </w:r>
                  <w:r>
                    <w:rPr>
                      <w:color w:val="222222"/>
                    </w:rPr>
                    <w:t>současné</w:t>
                  </w:r>
                  <w:r>
                    <w:rPr>
                      <w:color w:val="222222"/>
                      <w:spacing w:val="-2"/>
                    </w:rPr>
                    <w:t xml:space="preserve"> </w:t>
                  </w:r>
                  <w:r>
                    <w:rPr>
                      <w:color w:val="222222"/>
                    </w:rPr>
                    <w:t>době</w:t>
                  </w:r>
                  <w:r>
                    <w:rPr>
                      <w:color w:val="222222"/>
                      <w:spacing w:val="-1"/>
                    </w:rPr>
                    <w:t xml:space="preserve"> </w:t>
                  </w:r>
                  <w:r>
                    <w:rPr>
                      <w:color w:val="222222"/>
                    </w:rPr>
                    <w:t>vychází</w:t>
                  </w:r>
                  <w:r>
                    <w:rPr>
                      <w:color w:val="222222"/>
                      <w:spacing w:val="-2"/>
                    </w:rPr>
                    <w:t xml:space="preserve"> </w:t>
                  </w:r>
                  <w:r>
                    <w:rPr>
                      <w:color w:val="222222"/>
                    </w:rPr>
                    <w:t>mnoho</w:t>
                  </w:r>
                  <w:r>
                    <w:rPr>
                      <w:color w:val="222222"/>
                      <w:spacing w:val="-2"/>
                    </w:rPr>
                    <w:t xml:space="preserve"> </w:t>
                  </w:r>
                  <w:r>
                    <w:rPr>
                      <w:color w:val="222222"/>
                    </w:rPr>
                    <w:t>komiksových</w:t>
                  </w:r>
                  <w:r>
                    <w:rPr>
                      <w:color w:val="222222"/>
                      <w:spacing w:val="-2"/>
                    </w:rPr>
                    <w:t xml:space="preserve"> příběhů</w:t>
                  </w:r>
                </w:p>
                <w:p w:rsidR="0032736D" w:rsidRDefault="0032736D">
                  <w:pPr>
                    <w:pStyle w:val="Zkladntext"/>
                    <w:kinsoku w:val="0"/>
                    <w:overflowPunct w:val="0"/>
                    <w:spacing w:line="242" w:lineRule="exact"/>
                    <w:rPr>
                      <w:color w:val="222222"/>
                      <w:spacing w:val="-2"/>
                    </w:rPr>
                  </w:pPr>
                  <w:r>
                    <w:rPr>
                      <w:color w:val="222222"/>
                    </w:rPr>
                    <w:t>o</w:t>
                  </w:r>
                  <w:r>
                    <w:rPr>
                      <w:color w:val="222222"/>
                      <w:spacing w:val="-6"/>
                    </w:rPr>
                    <w:t xml:space="preserve"> </w:t>
                  </w:r>
                  <w:r>
                    <w:rPr>
                      <w:color w:val="222222"/>
                    </w:rPr>
                    <w:t>historii</w:t>
                  </w:r>
                  <w:r>
                    <w:rPr>
                      <w:color w:val="222222"/>
                      <w:spacing w:val="-6"/>
                    </w:rPr>
                    <w:t xml:space="preserve"> </w:t>
                  </w:r>
                  <w:r>
                    <w:rPr>
                      <w:color w:val="222222"/>
                    </w:rPr>
                    <w:t>(viz</w:t>
                  </w:r>
                  <w:r>
                    <w:rPr>
                      <w:color w:val="222222"/>
                      <w:spacing w:val="-6"/>
                    </w:rPr>
                    <w:t xml:space="preserve"> </w:t>
                  </w:r>
                  <w:r>
                    <w:rPr>
                      <w:color w:val="222222"/>
                    </w:rPr>
                    <w:t>například</w:t>
                  </w:r>
                  <w:r>
                    <w:rPr>
                      <w:color w:val="222222"/>
                      <w:spacing w:val="-5"/>
                    </w:rPr>
                    <w:t xml:space="preserve"> </w:t>
                  </w:r>
                  <w:r>
                    <w:rPr>
                      <w:color w:val="222222"/>
                    </w:rPr>
                    <w:t>níže</w:t>
                  </w:r>
                  <w:r>
                    <w:rPr>
                      <w:color w:val="222222"/>
                      <w:spacing w:val="-5"/>
                    </w:rPr>
                    <w:t xml:space="preserve"> </w:t>
                  </w:r>
                  <w:r>
                    <w:rPr>
                      <w:color w:val="222222"/>
                    </w:rPr>
                    <w:t>citované</w:t>
                  </w:r>
                  <w:r>
                    <w:rPr>
                      <w:color w:val="222222"/>
                      <w:spacing w:val="-6"/>
                    </w:rPr>
                    <w:t xml:space="preserve"> </w:t>
                  </w:r>
                  <w:r>
                    <w:rPr>
                      <w:color w:val="222222"/>
                    </w:rPr>
                    <w:t>dílo</w:t>
                  </w:r>
                  <w:r>
                    <w:rPr>
                      <w:color w:val="222222"/>
                      <w:spacing w:val="-6"/>
                    </w:rPr>
                    <w:t xml:space="preserve"> </w:t>
                  </w:r>
                  <w:r>
                    <w:rPr>
                      <w:color w:val="222222"/>
                    </w:rPr>
                    <w:t>J.</w:t>
                  </w:r>
                  <w:r>
                    <w:rPr>
                      <w:color w:val="222222"/>
                      <w:spacing w:val="-5"/>
                    </w:rPr>
                    <w:t xml:space="preserve"> </w:t>
                  </w:r>
                  <w:r>
                    <w:rPr>
                      <w:color w:val="222222"/>
                      <w:spacing w:val="-2"/>
                    </w:rPr>
                    <w:t>Černého).</w:t>
                  </w:r>
                </w:p>
              </w:txbxContent>
            </v:textbox>
            <w10:wrap anchorx="page" anchory="page"/>
          </v:shape>
        </w:pict>
      </w:r>
      <w:r>
        <w:rPr>
          <w:noProof/>
        </w:rPr>
        <w:pict>
          <v:shape id="_x0000_s3415" type="#_x0000_t202" style="position:absolute;margin-left:75.55pt;margin-top:98.2pt;width:481.05pt;height:65pt;z-index:-295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rPr>
                    <w:t>V</w:t>
                  </w:r>
                  <w:r>
                    <w:rPr>
                      <w:color w:val="222222"/>
                      <w:spacing w:val="9"/>
                    </w:rPr>
                    <w:t xml:space="preserve"> </w:t>
                  </w:r>
                  <w:r>
                    <w:rPr>
                      <w:color w:val="222222"/>
                    </w:rPr>
                    <w:t>současné</w:t>
                  </w:r>
                  <w:r>
                    <w:rPr>
                      <w:color w:val="222222"/>
                      <w:spacing w:val="10"/>
                    </w:rPr>
                    <w:t xml:space="preserve"> </w:t>
                  </w:r>
                  <w:r>
                    <w:rPr>
                      <w:color w:val="222222"/>
                    </w:rPr>
                    <w:t>době</w:t>
                  </w:r>
                  <w:r>
                    <w:rPr>
                      <w:color w:val="222222"/>
                      <w:spacing w:val="10"/>
                    </w:rPr>
                    <w:t xml:space="preserve"> </w:t>
                  </w:r>
                  <w:r>
                    <w:rPr>
                      <w:color w:val="222222"/>
                    </w:rPr>
                    <w:t>se</w:t>
                  </w:r>
                  <w:r>
                    <w:rPr>
                      <w:color w:val="222222"/>
                      <w:spacing w:val="9"/>
                    </w:rPr>
                    <w:t xml:space="preserve"> </w:t>
                  </w:r>
                  <w:r>
                    <w:rPr>
                      <w:color w:val="222222"/>
                    </w:rPr>
                    <w:t>komiksu</w:t>
                  </w:r>
                  <w:r>
                    <w:rPr>
                      <w:color w:val="222222"/>
                      <w:spacing w:val="10"/>
                    </w:rPr>
                    <w:t xml:space="preserve"> </w:t>
                  </w:r>
                  <w:r>
                    <w:rPr>
                      <w:color w:val="222222"/>
                    </w:rPr>
                    <w:t>jako</w:t>
                  </w:r>
                  <w:r>
                    <w:rPr>
                      <w:color w:val="222222"/>
                      <w:spacing w:val="10"/>
                    </w:rPr>
                    <w:t xml:space="preserve"> </w:t>
                  </w:r>
                  <w:r>
                    <w:rPr>
                      <w:color w:val="222222"/>
                    </w:rPr>
                    <w:t>literárnímu</w:t>
                  </w:r>
                  <w:r>
                    <w:rPr>
                      <w:color w:val="222222"/>
                      <w:spacing w:val="9"/>
                    </w:rPr>
                    <w:t xml:space="preserve"> </w:t>
                  </w:r>
                  <w:r>
                    <w:rPr>
                      <w:color w:val="222222"/>
                    </w:rPr>
                    <w:t>projevu</w:t>
                  </w:r>
                  <w:r>
                    <w:rPr>
                      <w:color w:val="222222"/>
                      <w:spacing w:val="11"/>
                    </w:rPr>
                    <w:t xml:space="preserve"> </w:t>
                  </w:r>
                  <w:r>
                    <w:rPr>
                      <w:color w:val="222222"/>
                    </w:rPr>
                    <w:t>věnuje</w:t>
                  </w:r>
                  <w:r>
                    <w:rPr>
                      <w:color w:val="222222"/>
                      <w:spacing w:val="10"/>
                    </w:rPr>
                    <w:t xml:space="preserve"> </w:t>
                  </w:r>
                  <w:r>
                    <w:rPr>
                      <w:color w:val="222222"/>
                    </w:rPr>
                    <w:t>mnoho</w:t>
                  </w:r>
                  <w:r>
                    <w:rPr>
                      <w:color w:val="222222"/>
                      <w:spacing w:val="11"/>
                    </w:rPr>
                    <w:t xml:space="preserve"> </w:t>
                  </w:r>
                  <w:r>
                    <w:rPr>
                      <w:color w:val="222222"/>
                    </w:rPr>
                    <w:t>pozornosti,</w:t>
                  </w:r>
                  <w:r>
                    <w:rPr>
                      <w:color w:val="222222"/>
                      <w:spacing w:val="10"/>
                    </w:rPr>
                    <w:t xml:space="preserve"> </w:t>
                  </w:r>
                  <w:r>
                    <w:rPr>
                      <w:color w:val="222222"/>
                    </w:rPr>
                    <w:t>vychází</w:t>
                  </w:r>
                  <w:r>
                    <w:rPr>
                      <w:color w:val="222222"/>
                      <w:spacing w:val="10"/>
                    </w:rPr>
                    <w:t xml:space="preserve"> </w:t>
                  </w:r>
                  <w:r>
                    <w:rPr>
                      <w:color w:val="222222"/>
                    </w:rPr>
                    <w:t>velké</w:t>
                  </w:r>
                  <w:r>
                    <w:rPr>
                      <w:color w:val="222222"/>
                      <w:spacing w:val="10"/>
                    </w:rPr>
                    <w:t xml:space="preserve"> </w:t>
                  </w:r>
                  <w:r>
                    <w:rPr>
                      <w:color w:val="222222"/>
                    </w:rPr>
                    <w:t>množství</w:t>
                  </w:r>
                  <w:r>
                    <w:rPr>
                      <w:color w:val="222222"/>
                      <w:spacing w:val="10"/>
                    </w:rPr>
                    <w:t xml:space="preserve"> </w:t>
                  </w:r>
                  <w:r>
                    <w:rPr>
                      <w:color w:val="222222"/>
                    </w:rPr>
                    <w:t>děl,</w:t>
                  </w:r>
                  <w:r>
                    <w:rPr>
                      <w:color w:val="222222"/>
                      <w:spacing w:val="9"/>
                    </w:rPr>
                    <w:t xml:space="preserve"> </w:t>
                  </w:r>
                  <w:r>
                    <w:rPr>
                      <w:color w:val="222222"/>
                    </w:rPr>
                    <w:t>které</w:t>
                  </w:r>
                  <w:r>
                    <w:rPr>
                      <w:color w:val="222222"/>
                      <w:spacing w:val="10"/>
                    </w:rPr>
                    <w:t xml:space="preserve"> </w:t>
                  </w:r>
                  <w:r>
                    <w:rPr>
                      <w:color w:val="222222"/>
                      <w:spacing w:val="-5"/>
                    </w:rPr>
                    <w:t>si</w:t>
                  </w:r>
                </w:p>
                <w:p w:rsidR="0032736D" w:rsidRDefault="0032736D">
                  <w:pPr>
                    <w:pStyle w:val="Zkladntext"/>
                    <w:kinsoku w:val="0"/>
                    <w:overflowPunct w:val="0"/>
                    <w:spacing w:before="1" w:line="235" w:lineRule="auto"/>
                    <w:ind w:right="17"/>
                    <w:jc w:val="both"/>
                    <w:rPr>
                      <w:color w:val="222222"/>
                    </w:rPr>
                  </w:pPr>
                  <w:r>
                    <w:rPr>
                      <w:color w:val="222222"/>
                    </w:rPr>
                    <w:t>nachází své čtenáře a to z různých věkových vrstev. Obliba komiksů pravděpodobně souvisí s poptávkou po menším množství psaného textu a s vyšší atraktivitou grafického ztvárnění. Vzhledem k úzkému zaměření na komiks je nutné, aby žáci byli seznámeni se základním názvoslovím, které je proto součástí pracovního listu.</w:t>
                  </w:r>
                </w:p>
                <w:p w:rsidR="0032736D" w:rsidRDefault="0032736D">
                  <w:pPr>
                    <w:pStyle w:val="Zkladntext"/>
                    <w:kinsoku w:val="0"/>
                    <w:overflowPunct w:val="0"/>
                    <w:spacing w:before="99"/>
                    <w:jc w:val="both"/>
                    <w:rPr>
                      <w:spacing w:val="-2"/>
                    </w:rPr>
                  </w:pPr>
                  <w:r>
                    <w:t>Vysvětlení</w:t>
                  </w:r>
                  <w:r>
                    <w:rPr>
                      <w:spacing w:val="-6"/>
                    </w:rPr>
                    <w:t xml:space="preserve"> </w:t>
                  </w:r>
                  <w:r>
                    <w:t>základních</w:t>
                  </w:r>
                  <w:r>
                    <w:rPr>
                      <w:spacing w:val="-7"/>
                    </w:rPr>
                    <w:t xml:space="preserve"> </w:t>
                  </w:r>
                  <w:r>
                    <w:t>pojmů,</w:t>
                  </w:r>
                  <w:r>
                    <w:rPr>
                      <w:spacing w:val="-6"/>
                    </w:rPr>
                    <w:t xml:space="preserve"> </w:t>
                  </w:r>
                  <w:r>
                    <w:t>které</w:t>
                  </w:r>
                  <w:r>
                    <w:rPr>
                      <w:spacing w:val="-6"/>
                    </w:rPr>
                    <w:t xml:space="preserve"> </w:t>
                  </w:r>
                  <w:r>
                    <w:t>se</w:t>
                  </w:r>
                  <w:r>
                    <w:rPr>
                      <w:spacing w:val="-6"/>
                    </w:rPr>
                    <w:t xml:space="preserve"> </w:t>
                  </w:r>
                  <w:r>
                    <w:t>vztahují</w:t>
                  </w:r>
                  <w:r>
                    <w:rPr>
                      <w:spacing w:val="-7"/>
                    </w:rPr>
                    <w:t xml:space="preserve"> </w:t>
                  </w:r>
                  <w:r>
                    <w:t>k</w:t>
                  </w:r>
                  <w:r>
                    <w:rPr>
                      <w:spacing w:val="-6"/>
                    </w:rPr>
                    <w:t xml:space="preserve"> </w:t>
                  </w:r>
                  <w:r>
                    <w:t>této</w:t>
                  </w:r>
                  <w:r>
                    <w:rPr>
                      <w:spacing w:val="-6"/>
                    </w:rPr>
                    <w:t xml:space="preserve"> </w:t>
                  </w:r>
                  <w:r>
                    <w:t>vyučovací</w:t>
                  </w:r>
                  <w:r>
                    <w:rPr>
                      <w:spacing w:val="-7"/>
                    </w:rPr>
                    <w:t xml:space="preserve"> </w:t>
                  </w:r>
                  <w:r>
                    <w:t>jednotce</w:t>
                  </w:r>
                  <w:r>
                    <w:rPr>
                      <w:spacing w:val="-5"/>
                    </w:rPr>
                    <w:t xml:space="preserve"> </w:t>
                  </w:r>
                  <w:r>
                    <w:t>a</w:t>
                  </w:r>
                  <w:r>
                    <w:rPr>
                      <w:spacing w:val="-7"/>
                    </w:rPr>
                    <w:t xml:space="preserve"> </w:t>
                  </w:r>
                  <w:r>
                    <w:t>jsou</w:t>
                  </w:r>
                  <w:r>
                    <w:rPr>
                      <w:spacing w:val="-7"/>
                    </w:rPr>
                    <w:t xml:space="preserve"> </w:t>
                  </w:r>
                  <w:r>
                    <w:t>součástí</w:t>
                  </w:r>
                  <w:r>
                    <w:rPr>
                      <w:spacing w:val="-6"/>
                    </w:rPr>
                    <w:t xml:space="preserve"> </w:t>
                  </w:r>
                  <w:r>
                    <w:t>pracovního</w:t>
                  </w:r>
                  <w:r>
                    <w:rPr>
                      <w:spacing w:val="-6"/>
                    </w:rPr>
                    <w:t xml:space="preserve"> </w:t>
                  </w:r>
                  <w:r>
                    <w:rPr>
                      <w:spacing w:val="-2"/>
                    </w:rPr>
                    <w:t>listu:</w:t>
                  </w:r>
                </w:p>
              </w:txbxContent>
            </v:textbox>
            <w10:wrap anchorx="page" anchory="page"/>
          </v:shape>
        </w:pict>
      </w:r>
      <w:r>
        <w:rPr>
          <w:noProof/>
        </w:rPr>
        <w:pict>
          <v:shape id="_x0000_s3416" type="#_x0000_t202" style="position:absolute;margin-left:75.55pt;margin-top:171.7pt;width:356.7pt;height:12pt;z-index:-295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Panel:</w:t>
                  </w:r>
                  <w:r>
                    <w:rPr>
                      <w:spacing w:val="-9"/>
                    </w:rPr>
                    <w:t xml:space="preserve"> </w:t>
                  </w:r>
                  <w:r>
                    <w:t>Jednotka</w:t>
                  </w:r>
                  <w:r>
                    <w:rPr>
                      <w:spacing w:val="-6"/>
                    </w:rPr>
                    <w:t xml:space="preserve"> </w:t>
                  </w:r>
                  <w:r>
                    <w:t>komiksu,</w:t>
                  </w:r>
                  <w:r>
                    <w:rPr>
                      <w:spacing w:val="-6"/>
                    </w:rPr>
                    <w:t xml:space="preserve"> </w:t>
                  </w:r>
                  <w:r>
                    <w:t>jedno</w:t>
                  </w:r>
                  <w:r>
                    <w:rPr>
                      <w:spacing w:val="-6"/>
                    </w:rPr>
                    <w:t xml:space="preserve"> </w:t>
                  </w:r>
                  <w:r>
                    <w:t>okno</w:t>
                  </w:r>
                  <w:r>
                    <w:rPr>
                      <w:spacing w:val="-6"/>
                    </w:rPr>
                    <w:t xml:space="preserve"> </w:t>
                  </w:r>
                  <w:r>
                    <w:t>–</w:t>
                  </w:r>
                  <w:r>
                    <w:rPr>
                      <w:spacing w:val="-6"/>
                    </w:rPr>
                    <w:t xml:space="preserve"> </w:t>
                  </w:r>
                  <w:r>
                    <w:t>obrázek</w:t>
                  </w:r>
                  <w:r>
                    <w:rPr>
                      <w:spacing w:val="-5"/>
                    </w:rPr>
                    <w:t xml:space="preserve"> </w:t>
                  </w:r>
                  <w:r>
                    <w:t>(může,</w:t>
                  </w:r>
                  <w:r>
                    <w:rPr>
                      <w:spacing w:val="-5"/>
                    </w:rPr>
                    <w:t xml:space="preserve"> </w:t>
                  </w:r>
                  <w:r>
                    <w:t>ale</w:t>
                  </w:r>
                  <w:r>
                    <w:rPr>
                      <w:spacing w:val="-6"/>
                    </w:rPr>
                    <w:t xml:space="preserve"> </w:t>
                  </w:r>
                  <w:r>
                    <w:t>nemusí</w:t>
                  </w:r>
                  <w:r>
                    <w:rPr>
                      <w:spacing w:val="-6"/>
                    </w:rPr>
                    <w:t xml:space="preserve"> </w:t>
                  </w:r>
                  <w:r>
                    <w:t>být</w:t>
                  </w:r>
                  <w:r>
                    <w:rPr>
                      <w:spacing w:val="-5"/>
                    </w:rPr>
                    <w:t xml:space="preserve"> </w:t>
                  </w:r>
                  <w:r>
                    <w:t>doplněn</w:t>
                  </w:r>
                  <w:r>
                    <w:rPr>
                      <w:spacing w:val="-6"/>
                    </w:rPr>
                    <w:t xml:space="preserve"> </w:t>
                  </w:r>
                  <w:r>
                    <w:rPr>
                      <w:spacing w:val="-2"/>
                    </w:rPr>
                    <w:t>textem).</w:t>
                  </w:r>
                </w:p>
              </w:txbxContent>
            </v:textbox>
            <w10:wrap anchorx="page" anchory="page"/>
          </v:shape>
        </w:pict>
      </w:r>
      <w:r>
        <w:rPr>
          <w:noProof/>
        </w:rPr>
        <w:pict>
          <v:shape id="_x0000_s3417" type="#_x0000_t202" style="position:absolute;margin-left:75.55pt;margin-top:192.2pt;width:410.85pt;height:12pt;z-index:-295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Bublina:</w:t>
                  </w:r>
                  <w:r>
                    <w:rPr>
                      <w:spacing w:val="-10"/>
                    </w:rPr>
                    <w:t xml:space="preserve"> </w:t>
                  </w:r>
                  <w:r>
                    <w:t>Ohraničený</w:t>
                  </w:r>
                  <w:r>
                    <w:rPr>
                      <w:spacing w:val="-8"/>
                    </w:rPr>
                    <w:t xml:space="preserve"> </w:t>
                  </w:r>
                  <w:r>
                    <w:t>prostor</w:t>
                  </w:r>
                  <w:r>
                    <w:rPr>
                      <w:spacing w:val="-8"/>
                    </w:rPr>
                    <w:t xml:space="preserve"> </w:t>
                  </w:r>
                  <w:r>
                    <w:t>pro</w:t>
                  </w:r>
                  <w:r>
                    <w:rPr>
                      <w:spacing w:val="-8"/>
                    </w:rPr>
                    <w:t xml:space="preserve"> </w:t>
                  </w:r>
                  <w:r>
                    <w:t>text.</w:t>
                  </w:r>
                  <w:r>
                    <w:rPr>
                      <w:spacing w:val="-8"/>
                    </w:rPr>
                    <w:t xml:space="preserve"> </w:t>
                  </w:r>
                  <w:r>
                    <w:t>Nejčastěji</w:t>
                  </w:r>
                  <w:r>
                    <w:rPr>
                      <w:spacing w:val="-8"/>
                    </w:rPr>
                    <w:t xml:space="preserve"> </w:t>
                  </w:r>
                  <w:r>
                    <w:t>zde</w:t>
                  </w:r>
                  <w:r>
                    <w:rPr>
                      <w:spacing w:val="-8"/>
                    </w:rPr>
                    <w:t xml:space="preserve"> </w:t>
                  </w:r>
                  <w:r>
                    <w:t>bývá</w:t>
                  </w:r>
                  <w:r>
                    <w:rPr>
                      <w:spacing w:val="-8"/>
                    </w:rPr>
                    <w:t xml:space="preserve"> </w:t>
                  </w:r>
                  <w:r>
                    <w:t>umístěna</w:t>
                  </w:r>
                  <w:r>
                    <w:rPr>
                      <w:spacing w:val="-8"/>
                    </w:rPr>
                    <w:t xml:space="preserve"> </w:t>
                  </w:r>
                  <w:r>
                    <w:t>konkrétní</w:t>
                  </w:r>
                  <w:r>
                    <w:rPr>
                      <w:spacing w:val="-8"/>
                    </w:rPr>
                    <w:t xml:space="preserve"> </w:t>
                  </w:r>
                  <w:r>
                    <w:t>promluva</w:t>
                  </w:r>
                  <w:r>
                    <w:rPr>
                      <w:spacing w:val="-8"/>
                    </w:rPr>
                    <w:t xml:space="preserve"> </w:t>
                  </w:r>
                  <w:r>
                    <w:t>dané</w:t>
                  </w:r>
                  <w:r>
                    <w:rPr>
                      <w:spacing w:val="-8"/>
                    </w:rPr>
                    <w:t xml:space="preserve"> </w:t>
                  </w:r>
                  <w:r>
                    <w:rPr>
                      <w:spacing w:val="-2"/>
                    </w:rPr>
                    <w:t>postavy.</w:t>
                  </w:r>
                </w:p>
              </w:txbxContent>
            </v:textbox>
            <w10:wrap anchorx="page" anchory="page"/>
          </v:shape>
        </w:pict>
      </w:r>
      <w:r>
        <w:rPr>
          <w:noProof/>
        </w:rPr>
        <w:pict>
          <v:shape id="_x0000_s3418" type="#_x0000_t202" style="position:absolute;margin-left:75.55pt;margin-top:212.7pt;width:481.05pt;height:24pt;z-index:-295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Comic</w:t>
                  </w:r>
                  <w:r>
                    <w:rPr>
                      <w:spacing w:val="-7"/>
                    </w:rPr>
                    <w:t xml:space="preserve"> </w:t>
                  </w:r>
                  <w:r>
                    <w:t>strip:</w:t>
                  </w:r>
                  <w:r>
                    <w:rPr>
                      <w:spacing w:val="-6"/>
                    </w:rPr>
                    <w:t xml:space="preserve"> </w:t>
                  </w:r>
                  <w:r>
                    <w:t>Řazení</w:t>
                  </w:r>
                  <w:r>
                    <w:rPr>
                      <w:spacing w:val="-6"/>
                    </w:rPr>
                    <w:t xml:space="preserve"> </w:t>
                  </w:r>
                  <w:r>
                    <w:t>panelů</w:t>
                  </w:r>
                  <w:r>
                    <w:rPr>
                      <w:spacing w:val="-7"/>
                    </w:rPr>
                    <w:t xml:space="preserve"> </w:t>
                  </w:r>
                  <w:r>
                    <w:t>v</w:t>
                  </w:r>
                  <w:r>
                    <w:rPr>
                      <w:spacing w:val="-6"/>
                    </w:rPr>
                    <w:t xml:space="preserve"> </w:t>
                  </w:r>
                  <w:r>
                    <w:t>jednom</w:t>
                  </w:r>
                  <w:r>
                    <w:rPr>
                      <w:spacing w:val="-6"/>
                    </w:rPr>
                    <w:t xml:space="preserve"> </w:t>
                  </w:r>
                  <w:r>
                    <w:t>řádku</w:t>
                  </w:r>
                  <w:r>
                    <w:rPr>
                      <w:spacing w:val="-6"/>
                    </w:rPr>
                    <w:t xml:space="preserve"> </w:t>
                  </w:r>
                  <w:r>
                    <w:t>(zpravidla</w:t>
                  </w:r>
                  <w:r>
                    <w:rPr>
                      <w:spacing w:val="-7"/>
                    </w:rPr>
                    <w:t xml:space="preserve"> </w:t>
                  </w:r>
                  <w:r>
                    <w:t>3-5).</w:t>
                  </w:r>
                  <w:r>
                    <w:rPr>
                      <w:spacing w:val="-6"/>
                    </w:rPr>
                    <w:t xml:space="preserve"> </w:t>
                  </w:r>
                  <w:r>
                    <w:t>Většinou</w:t>
                  </w:r>
                  <w:r>
                    <w:rPr>
                      <w:spacing w:val="-5"/>
                    </w:rPr>
                    <w:t xml:space="preserve"> </w:t>
                  </w:r>
                  <w:r>
                    <w:t>toto</w:t>
                  </w:r>
                  <w:r>
                    <w:rPr>
                      <w:spacing w:val="-7"/>
                    </w:rPr>
                    <w:t xml:space="preserve"> </w:t>
                  </w:r>
                  <w:r>
                    <w:t>malé</w:t>
                  </w:r>
                  <w:r>
                    <w:rPr>
                      <w:spacing w:val="-6"/>
                    </w:rPr>
                    <w:t xml:space="preserve"> </w:t>
                  </w:r>
                  <w:r>
                    <w:t>množství</w:t>
                  </w:r>
                  <w:r>
                    <w:rPr>
                      <w:spacing w:val="-6"/>
                    </w:rPr>
                    <w:t xml:space="preserve"> </w:t>
                  </w:r>
                  <w:r>
                    <w:t>panelů</w:t>
                  </w:r>
                  <w:r>
                    <w:rPr>
                      <w:spacing w:val="-7"/>
                    </w:rPr>
                    <w:t xml:space="preserve"> </w:t>
                  </w:r>
                  <w:r>
                    <w:t>tvoří</w:t>
                  </w:r>
                  <w:r>
                    <w:rPr>
                      <w:spacing w:val="-6"/>
                    </w:rPr>
                    <w:t xml:space="preserve"> </w:t>
                  </w:r>
                  <w:r>
                    <w:t>celý</w:t>
                  </w:r>
                  <w:r>
                    <w:rPr>
                      <w:spacing w:val="-6"/>
                    </w:rPr>
                    <w:t xml:space="preserve"> </w:t>
                  </w:r>
                  <w:r>
                    <w:t>komiks,</w:t>
                  </w:r>
                  <w:r>
                    <w:rPr>
                      <w:spacing w:val="-6"/>
                    </w:rPr>
                    <w:t xml:space="preserve"> </w:t>
                  </w:r>
                  <w:r>
                    <w:rPr>
                      <w:spacing w:val="-4"/>
                    </w:rPr>
                    <w:t>může</w:t>
                  </w:r>
                </w:p>
                <w:p w:rsidR="0032736D" w:rsidRDefault="0032736D">
                  <w:pPr>
                    <w:pStyle w:val="Zkladntext"/>
                    <w:kinsoku w:val="0"/>
                    <w:overflowPunct w:val="0"/>
                    <w:spacing w:line="242" w:lineRule="exact"/>
                    <w:rPr>
                      <w:spacing w:val="-2"/>
                    </w:rPr>
                  </w:pPr>
                  <w:r>
                    <w:t>se</w:t>
                  </w:r>
                  <w:r>
                    <w:rPr>
                      <w:spacing w:val="-8"/>
                    </w:rPr>
                    <w:t xml:space="preserve"> </w:t>
                  </w:r>
                  <w:r>
                    <w:t>jednat</w:t>
                  </w:r>
                  <w:r>
                    <w:rPr>
                      <w:spacing w:val="-4"/>
                    </w:rPr>
                    <w:t xml:space="preserve"> </w:t>
                  </w:r>
                  <w:r>
                    <w:t>i</w:t>
                  </w:r>
                  <w:r>
                    <w:rPr>
                      <w:spacing w:val="-6"/>
                    </w:rPr>
                    <w:t xml:space="preserve"> </w:t>
                  </w:r>
                  <w:r>
                    <w:t>o</w:t>
                  </w:r>
                  <w:r>
                    <w:rPr>
                      <w:spacing w:val="-5"/>
                    </w:rPr>
                    <w:t xml:space="preserve"> </w:t>
                  </w:r>
                  <w:r>
                    <w:t>pravidelnou</w:t>
                  </w:r>
                  <w:r>
                    <w:rPr>
                      <w:spacing w:val="-5"/>
                    </w:rPr>
                    <w:t xml:space="preserve"> </w:t>
                  </w:r>
                  <w:r>
                    <w:t>přílohu</w:t>
                  </w:r>
                  <w:r>
                    <w:rPr>
                      <w:spacing w:val="-5"/>
                    </w:rPr>
                    <w:t xml:space="preserve"> </w:t>
                  </w:r>
                  <w:r>
                    <w:t>některých</w:t>
                  </w:r>
                  <w:r>
                    <w:rPr>
                      <w:spacing w:val="-4"/>
                    </w:rPr>
                    <w:t xml:space="preserve"> </w:t>
                  </w:r>
                  <w:r>
                    <w:rPr>
                      <w:spacing w:val="-2"/>
                    </w:rPr>
                    <w:t>časopisů.</w:t>
                  </w:r>
                </w:p>
              </w:txbxContent>
            </v:textbox>
            <w10:wrap anchorx="page" anchory="page"/>
          </v:shape>
        </w:pict>
      </w:r>
      <w:r>
        <w:rPr>
          <w:noProof/>
        </w:rPr>
        <w:pict>
          <v:shape id="_x0000_s3419" type="#_x0000_t202" style="position:absolute;margin-left:77.8pt;margin-top:245.2pt;width:333.2pt;height:12pt;z-index:-29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Je</w:t>
                  </w:r>
                  <w:r>
                    <w:rPr>
                      <w:spacing w:val="-7"/>
                    </w:rPr>
                    <w:t xml:space="preserve"> </w:t>
                  </w:r>
                  <w:r>
                    <w:t>nutné</w:t>
                  </w:r>
                  <w:r>
                    <w:rPr>
                      <w:spacing w:val="-7"/>
                    </w:rPr>
                    <w:t xml:space="preserve"> </w:t>
                  </w:r>
                  <w:r>
                    <w:t>včas</w:t>
                  </w:r>
                  <w:r>
                    <w:rPr>
                      <w:spacing w:val="-7"/>
                    </w:rPr>
                    <w:t xml:space="preserve"> </w:t>
                  </w:r>
                  <w:r>
                    <w:t>vytisknout</w:t>
                  </w:r>
                  <w:r>
                    <w:rPr>
                      <w:spacing w:val="-7"/>
                    </w:rPr>
                    <w:t xml:space="preserve"> </w:t>
                  </w:r>
                  <w:r>
                    <w:t>pracovní</w:t>
                  </w:r>
                  <w:r>
                    <w:rPr>
                      <w:spacing w:val="-7"/>
                    </w:rPr>
                    <w:t xml:space="preserve"> </w:t>
                  </w:r>
                  <w:r>
                    <w:t>listy,</w:t>
                  </w:r>
                  <w:r>
                    <w:rPr>
                      <w:spacing w:val="-6"/>
                    </w:rPr>
                    <w:t xml:space="preserve"> </w:t>
                  </w:r>
                  <w:r>
                    <w:t>potřebujeme</w:t>
                  </w:r>
                  <w:r>
                    <w:rPr>
                      <w:spacing w:val="-6"/>
                    </w:rPr>
                    <w:t xml:space="preserve"> </w:t>
                  </w:r>
                  <w:r>
                    <w:t>tedy</w:t>
                  </w:r>
                  <w:r>
                    <w:rPr>
                      <w:spacing w:val="-7"/>
                    </w:rPr>
                    <w:t xml:space="preserve"> </w:t>
                  </w:r>
                  <w:r>
                    <w:t>papír</w:t>
                  </w:r>
                  <w:r>
                    <w:rPr>
                      <w:spacing w:val="-7"/>
                    </w:rPr>
                    <w:t xml:space="preserve"> </w:t>
                  </w:r>
                  <w:r>
                    <w:t>a</w:t>
                  </w:r>
                  <w:r>
                    <w:rPr>
                      <w:spacing w:val="-7"/>
                    </w:rPr>
                    <w:t xml:space="preserve"> </w:t>
                  </w:r>
                  <w:r>
                    <w:t>funkční</w:t>
                  </w:r>
                  <w:r>
                    <w:rPr>
                      <w:spacing w:val="-6"/>
                    </w:rPr>
                    <w:t xml:space="preserve"> </w:t>
                  </w:r>
                  <w:r>
                    <w:rPr>
                      <w:spacing w:val="-2"/>
                    </w:rPr>
                    <w:t>tiskárnu.</w:t>
                  </w:r>
                </w:p>
              </w:txbxContent>
            </v:textbox>
            <w10:wrap anchorx="page" anchory="page"/>
          </v:shape>
        </w:pict>
      </w:r>
      <w:r>
        <w:rPr>
          <w:noProof/>
        </w:rPr>
        <w:pict>
          <v:shape id="_x0000_s3420" type="#_x0000_t202" style="position:absolute;margin-left:75.55pt;margin-top:274.2pt;width:450.15pt;height:12pt;z-index:-295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4"/>
                    </w:rPr>
                    <w:t xml:space="preserve"> </w:t>
                  </w:r>
                  <w:r>
                    <w:rPr>
                      <w:b/>
                      <w:bCs/>
                    </w:rPr>
                    <w:t>studium</w:t>
                  </w:r>
                  <w:r>
                    <w:rPr>
                      <w:b/>
                      <w:bCs/>
                      <w:spacing w:val="-4"/>
                    </w:rPr>
                    <w:t xml:space="preserve"> </w:t>
                  </w:r>
                  <w:r>
                    <w:rPr>
                      <w:b/>
                      <w:bCs/>
                    </w:rPr>
                    <w:t>k</w:t>
                  </w:r>
                  <w:r>
                    <w:rPr>
                      <w:b/>
                      <w:bCs/>
                      <w:spacing w:val="-5"/>
                    </w:rPr>
                    <w:t xml:space="preserve"> </w:t>
                  </w:r>
                  <w:r>
                    <w:rPr>
                      <w:b/>
                      <w:bCs/>
                    </w:rPr>
                    <w:t>této</w:t>
                  </w:r>
                  <w:r>
                    <w:rPr>
                      <w:b/>
                      <w:bCs/>
                      <w:spacing w:val="-4"/>
                    </w:rPr>
                    <w:t xml:space="preserve"> </w:t>
                  </w:r>
                  <w:r>
                    <w:rPr>
                      <w:b/>
                      <w:bCs/>
                    </w:rPr>
                    <w:t>problematice</w:t>
                  </w:r>
                  <w:r>
                    <w:rPr>
                      <w:b/>
                      <w:bCs/>
                      <w:spacing w:val="-4"/>
                    </w:rPr>
                    <w:t xml:space="preserve"> </w:t>
                  </w:r>
                  <w:r>
                    <w:rPr>
                      <w:b/>
                      <w:bCs/>
                    </w:rPr>
                    <w:t>lze</w:t>
                  </w:r>
                  <w:r>
                    <w:rPr>
                      <w:b/>
                      <w:bCs/>
                      <w:spacing w:val="-5"/>
                    </w:rPr>
                    <w:t xml:space="preserve"> </w:t>
                  </w:r>
                  <w:r>
                    <w:rPr>
                      <w:b/>
                      <w:bCs/>
                    </w:rPr>
                    <w:t>nalézt</w:t>
                  </w:r>
                  <w:r>
                    <w:rPr>
                      <w:b/>
                      <w:bCs/>
                      <w:spacing w:val="-5"/>
                    </w:rPr>
                    <w:t xml:space="preserve"> </w:t>
                  </w:r>
                  <w:r>
                    <w:rPr>
                      <w:b/>
                      <w:bCs/>
                    </w:rPr>
                    <w:t>mnoho</w:t>
                  </w:r>
                  <w:r>
                    <w:rPr>
                      <w:b/>
                      <w:bCs/>
                      <w:spacing w:val="-5"/>
                    </w:rPr>
                    <w:t xml:space="preserve"> </w:t>
                  </w:r>
                  <w:r>
                    <w:rPr>
                      <w:b/>
                      <w:bCs/>
                    </w:rPr>
                    <w:t>zdrojů,</w:t>
                  </w:r>
                  <w:r>
                    <w:rPr>
                      <w:b/>
                      <w:bCs/>
                      <w:spacing w:val="-3"/>
                    </w:rPr>
                    <w:t xml:space="preserve"> </w:t>
                  </w:r>
                  <w:r>
                    <w:rPr>
                      <w:b/>
                      <w:bCs/>
                    </w:rPr>
                    <w:t>doporučujeme</w:t>
                  </w:r>
                  <w:r>
                    <w:rPr>
                      <w:b/>
                      <w:bCs/>
                      <w:spacing w:val="-4"/>
                    </w:rPr>
                    <w:t xml:space="preserve"> </w:t>
                  </w:r>
                  <w:r>
                    <w:rPr>
                      <w:b/>
                      <w:bCs/>
                    </w:rPr>
                    <w:t>dále</w:t>
                  </w:r>
                  <w:r>
                    <w:rPr>
                      <w:b/>
                      <w:bCs/>
                      <w:spacing w:val="-4"/>
                    </w:rPr>
                    <w:t xml:space="preserve"> </w:t>
                  </w:r>
                  <w:r>
                    <w:rPr>
                      <w:b/>
                      <w:bCs/>
                    </w:rPr>
                    <w:t>využít</w:t>
                  </w:r>
                  <w:r>
                    <w:rPr>
                      <w:b/>
                      <w:bCs/>
                      <w:spacing w:val="-4"/>
                    </w:rPr>
                    <w:t xml:space="preserve"> </w:t>
                  </w:r>
                  <w:r>
                    <w:rPr>
                      <w:b/>
                      <w:bCs/>
                    </w:rPr>
                    <w:t>i</w:t>
                  </w:r>
                  <w:r>
                    <w:rPr>
                      <w:b/>
                      <w:bCs/>
                      <w:spacing w:val="-4"/>
                    </w:rPr>
                    <w:t xml:space="preserve"> </w:t>
                  </w:r>
                  <w:r>
                    <w:rPr>
                      <w:b/>
                      <w:bCs/>
                    </w:rPr>
                    <w:t>těchto</w:t>
                  </w:r>
                  <w:r>
                    <w:rPr>
                      <w:b/>
                      <w:bCs/>
                      <w:spacing w:val="-3"/>
                    </w:rPr>
                    <w:t xml:space="preserve"> </w:t>
                  </w:r>
                  <w:r>
                    <w:rPr>
                      <w:b/>
                      <w:bCs/>
                    </w:rPr>
                    <w:t>titulů</w:t>
                  </w:r>
                  <w:r>
                    <w:rPr>
                      <w:b/>
                      <w:bCs/>
                      <w:spacing w:val="-5"/>
                    </w:rPr>
                    <w:t xml:space="preserve"> </w:t>
                  </w:r>
                  <w:r>
                    <w:rPr>
                      <w:b/>
                      <w:bCs/>
                    </w:rPr>
                    <w:t>a</w:t>
                  </w:r>
                  <w:r>
                    <w:rPr>
                      <w:b/>
                      <w:bCs/>
                      <w:spacing w:val="-4"/>
                    </w:rPr>
                    <w:t xml:space="preserve"> </w:t>
                  </w:r>
                  <w:r>
                    <w:rPr>
                      <w:b/>
                      <w:bCs/>
                      <w:spacing w:val="-2"/>
                    </w:rPr>
                    <w:t>odkazů:</w:t>
                  </w:r>
                </w:p>
              </w:txbxContent>
            </v:textbox>
            <w10:wrap anchorx="page" anchory="page"/>
          </v:shape>
        </w:pict>
      </w:r>
      <w:r>
        <w:rPr>
          <w:noProof/>
        </w:rPr>
        <w:pict>
          <v:shape id="_x0000_s3421" type="#_x0000_t202" style="position:absolute;margin-left:75.55pt;margin-top:293.9pt;width:480.95pt;height:24.85pt;z-index:-2953;mso-position-horizontal-relative:page;mso-position-vertical-relative:page" o:allowincell="f" filled="f" stroked="f">
            <v:textbox inset="0,0,0,0">
              <w:txbxContent>
                <w:p w:rsidR="0032736D" w:rsidRDefault="0032736D">
                  <w:pPr>
                    <w:pStyle w:val="Zkladntext"/>
                    <w:kinsoku w:val="0"/>
                    <w:overflowPunct w:val="0"/>
                    <w:spacing w:line="238" w:lineRule="exact"/>
                    <w:rPr>
                      <w:spacing w:val="-2"/>
                    </w:rPr>
                  </w:pPr>
                  <w:r>
                    <w:t>1.</w:t>
                  </w:r>
                  <w:r>
                    <w:rPr>
                      <w:spacing w:val="-28"/>
                    </w:rPr>
                    <w:t xml:space="preserve"> </w:t>
                  </w:r>
                  <w:r>
                    <w:t>ČERNÝ,</w:t>
                  </w:r>
                  <w:r>
                    <w:rPr>
                      <w:spacing w:val="-9"/>
                    </w:rPr>
                    <w:t xml:space="preserve"> </w:t>
                  </w:r>
                  <w:r>
                    <w:t>Jiří</w:t>
                  </w:r>
                  <w:r>
                    <w:rPr>
                      <w:position w:val="2"/>
                    </w:rPr>
                    <w:t>.</w:t>
                  </w:r>
                  <w:r>
                    <w:rPr>
                      <w:spacing w:val="-7"/>
                      <w:position w:val="2"/>
                    </w:rPr>
                    <w:t xml:space="preserve"> </w:t>
                  </w:r>
                  <w:r>
                    <w:rPr>
                      <w:i/>
                      <w:iCs/>
                    </w:rPr>
                    <w:t>Obrázky</w:t>
                  </w:r>
                  <w:r>
                    <w:rPr>
                      <w:i/>
                      <w:iCs/>
                      <w:spacing w:val="-6"/>
                    </w:rPr>
                    <w:t xml:space="preserve"> </w:t>
                  </w:r>
                  <w:r>
                    <w:rPr>
                      <w:i/>
                      <w:iCs/>
                    </w:rPr>
                    <w:t>z</w:t>
                  </w:r>
                  <w:r>
                    <w:rPr>
                      <w:i/>
                      <w:iCs/>
                      <w:spacing w:val="-7"/>
                    </w:rPr>
                    <w:t xml:space="preserve"> </w:t>
                  </w:r>
                  <w:r>
                    <w:rPr>
                      <w:i/>
                      <w:iCs/>
                    </w:rPr>
                    <w:t>moderních</w:t>
                  </w:r>
                  <w:r>
                    <w:rPr>
                      <w:i/>
                      <w:iCs/>
                      <w:spacing w:val="-7"/>
                    </w:rPr>
                    <w:t xml:space="preserve"> </w:t>
                  </w:r>
                  <w:r>
                    <w:rPr>
                      <w:i/>
                      <w:iCs/>
                    </w:rPr>
                    <w:t>československých</w:t>
                  </w:r>
                  <w:r>
                    <w:rPr>
                      <w:i/>
                      <w:iCs/>
                      <w:spacing w:val="-6"/>
                    </w:rPr>
                    <w:t xml:space="preserve"> </w:t>
                  </w:r>
                  <w:r>
                    <w:rPr>
                      <w:i/>
                      <w:iCs/>
                    </w:rPr>
                    <w:t>dějin:</w:t>
                  </w:r>
                  <w:r>
                    <w:rPr>
                      <w:i/>
                      <w:iCs/>
                      <w:spacing w:val="-7"/>
                    </w:rPr>
                    <w:t xml:space="preserve"> </w:t>
                  </w:r>
                  <w:r>
                    <w:rPr>
                      <w:i/>
                      <w:iCs/>
                    </w:rPr>
                    <w:t>1945-1989</w:t>
                  </w:r>
                  <w:r>
                    <w:t>.</w:t>
                  </w:r>
                  <w:r>
                    <w:rPr>
                      <w:spacing w:val="-6"/>
                    </w:rPr>
                    <w:t xml:space="preserve"> </w:t>
                  </w:r>
                  <w:r>
                    <w:t>Nové,</w:t>
                  </w:r>
                  <w:r>
                    <w:rPr>
                      <w:spacing w:val="-7"/>
                    </w:rPr>
                    <w:t xml:space="preserve"> </w:t>
                  </w:r>
                  <w:r>
                    <w:t>rozšířené</w:t>
                  </w:r>
                  <w:r>
                    <w:rPr>
                      <w:spacing w:val="-7"/>
                    </w:rPr>
                    <w:t xml:space="preserve"> </w:t>
                  </w:r>
                  <w:r>
                    <w:t>vydání.</w:t>
                  </w:r>
                  <w:r>
                    <w:rPr>
                      <w:spacing w:val="-6"/>
                    </w:rPr>
                    <w:t xml:space="preserve"> </w:t>
                  </w:r>
                  <w:r>
                    <w:t>Ilustroval</w:t>
                  </w:r>
                  <w:r>
                    <w:rPr>
                      <w:spacing w:val="-7"/>
                    </w:rPr>
                    <w:t xml:space="preserve"> </w:t>
                  </w:r>
                  <w:r>
                    <w:t>Lukáš</w:t>
                  </w:r>
                  <w:r>
                    <w:rPr>
                      <w:spacing w:val="-6"/>
                    </w:rPr>
                    <w:t xml:space="preserve"> </w:t>
                  </w:r>
                  <w:r>
                    <w:rPr>
                      <w:spacing w:val="-2"/>
                    </w:rPr>
                    <w:t>Fibrich.</w:t>
                  </w:r>
                </w:p>
                <w:p w:rsidR="0032736D" w:rsidRDefault="0032736D">
                  <w:pPr>
                    <w:pStyle w:val="Zkladntext"/>
                    <w:kinsoku w:val="0"/>
                    <w:overflowPunct w:val="0"/>
                    <w:spacing w:line="242" w:lineRule="exact"/>
                    <w:ind w:left="171"/>
                    <w:rPr>
                      <w:spacing w:val="-5"/>
                    </w:rPr>
                  </w:pPr>
                  <w:r>
                    <w:t>Praha:</w:t>
                  </w:r>
                  <w:r>
                    <w:rPr>
                      <w:spacing w:val="-6"/>
                    </w:rPr>
                    <w:t xml:space="preserve"> </w:t>
                  </w:r>
                  <w:r>
                    <w:t>Euromedia,</w:t>
                  </w:r>
                  <w:r>
                    <w:rPr>
                      <w:spacing w:val="-6"/>
                    </w:rPr>
                    <w:t xml:space="preserve"> </w:t>
                  </w:r>
                  <w:r>
                    <w:t>2018.</w:t>
                  </w:r>
                  <w:r>
                    <w:rPr>
                      <w:spacing w:val="-5"/>
                    </w:rPr>
                    <w:t xml:space="preserve"> </w:t>
                  </w:r>
                  <w:r>
                    <w:t>142</w:t>
                  </w:r>
                  <w:r>
                    <w:rPr>
                      <w:spacing w:val="-6"/>
                    </w:rPr>
                    <w:t xml:space="preserve"> </w:t>
                  </w:r>
                  <w:r>
                    <w:t>s.</w:t>
                  </w:r>
                  <w:r>
                    <w:rPr>
                      <w:spacing w:val="-6"/>
                    </w:rPr>
                    <w:t xml:space="preserve"> </w:t>
                  </w:r>
                  <w:r>
                    <w:t>Pikola</w:t>
                  </w:r>
                  <w:r>
                    <w:rPr>
                      <w:spacing w:val="-5"/>
                    </w:rPr>
                    <w:t xml:space="preserve"> </w:t>
                  </w:r>
                  <w:r>
                    <w:t>(Euromedia).</w:t>
                  </w:r>
                  <w:r>
                    <w:rPr>
                      <w:spacing w:val="-6"/>
                    </w:rPr>
                    <w:t xml:space="preserve"> </w:t>
                  </w:r>
                  <w:r>
                    <w:t>ISBN</w:t>
                  </w:r>
                  <w:r>
                    <w:rPr>
                      <w:spacing w:val="-5"/>
                    </w:rPr>
                    <w:t xml:space="preserve"> </w:t>
                  </w:r>
                  <w:r>
                    <w:t>978-80-7617-052-</w:t>
                  </w:r>
                  <w:r>
                    <w:rPr>
                      <w:spacing w:val="-5"/>
                    </w:rPr>
                    <w:t>0.</w:t>
                  </w:r>
                </w:p>
              </w:txbxContent>
            </v:textbox>
            <w10:wrap anchorx="page" anchory="page"/>
          </v:shape>
        </w:pict>
      </w:r>
      <w:r>
        <w:rPr>
          <w:noProof/>
        </w:rPr>
        <w:pict>
          <v:shape id="_x0000_s3422" type="#_x0000_t202" style="position:absolute;margin-left:75.55pt;margin-top:327.2pt;width:481.05pt;height:24pt;z-index:-295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2.</w:t>
                  </w:r>
                  <w:r>
                    <w:rPr>
                      <w:spacing w:val="-28"/>
                    </w:rPr>
                    <w:t xml:space="preserve"> </w:t>
                  </w:r>
                  <w:r>
                    <w:t>MAZUR,</w:t>
                  </w:r>
                  <w:r>
                    <w:rPr>
                      <w:spacing w:val="-6"/>
                    </w:rPr>
                    <w:t xml:space="preserve"> </w:t>
                  </w:r>
                  <w:r>
                    <w:t>Dan,</w:t>
                  </w:r>
                  <w:r>
                    <w:rPr>
                      <w:spacing w:val="-4"/>
                    </w:rPr>
                    <w:t xml:space="preserve"> </w:t>
                  </w:r>
                  <w:r>
                    <w:t>DANNER,</w:t>
                  </w:r>
                  <w:r>
                    <w:rPr>
                      <w:spacing w:val="-3"/>
                    </w:rPr>
                    <w:t xml:space="preserve"> </w:t>
                  </w:r>
                  <w:r>
                    <w:t>Alexander.</w:t>
                  </w:r>
                  <w:r>
                    <w:rPr>
                      <w:spacing w:val="-4"/>
                    </w:rPr>
                    <w:t xml:space="preserve"> </w:t>
                  </w:r>
                  <w:r>
                    <w:rPr>
                      <w:i/>
                      <w:iCs/>
                    </w:rPr>
                    <w:t>Komiks:</w:t>
                  </w:r>
                  <w:r>
                    <w:rPr>
                      <w:i/>
                      <w:iCs/>
                      <w:spacing w:val="-3"/>
                    </w:rPr>
                    <w:t xml:space="preserve"> </w:t>
                  </w:r>
                  <w:r>
                    <w:rPr>
                      <w:i/>
                      <w:iCs/>
                    </w:rPr>
                    <w:t>od</w:t>
                  </w:r>
                  <w:r>
                    <w:rPr>
                      <w:i/>
                      <w:iCs/>
                      <w:spacing w:val="-3"/>
                    </w:rPr>
                    <w:t xml:space="preserve"> </w:t>
                  </w:r>
                  <w:r>
                    <w:rPr>
                      <w:i/>
                      <w:iCs/>
                    </w:rPr>
                    <w:t>roku</w:t>
                  </w:r>
                  <w:r>
                    <w:rPr>
                      <w:i/>
                      <w:iCs/>
                      <w:spacing w:val="-4"/>
                    </w:rPr>
                    <w:t xml:space="preserve"> </w:t>
                  </w:r>
                  <w:r>
                    <w:rPr>
                      <w:i/>
                      <w:iCs/>
                    </w:rPr>
                    <w:t>1968</w:t>
                  </w:r>
                  <w:r>
                    <w:rPr>
                      <w:i/>
                      <w:iCs/>
                      <w:spacing w:val="-3"/>
                    </w:rPr>
                    <w:t xml:space="preserve"> </w:t>
                  </w:r>
                  <w:r>
                    <w:rPr>
                      <w:i/>
                      <w:iCs/>
                    </w:rPr>
                    <w:t>do</w:t>
                  </w:r>
                  <w:r>
                    <w:rPr>
                      <w:i/>
                      <w:iCs/>
                      <w:spacing w:val="-3"/>
                    </w:rPr>
                    <w:t xml:space="preserve"> </w:t>
                  </w:r>
                  <w:r>
                    <w:rPr>
                      <w:i/>
                      <w:iCs/>
                    </w:rPr>
                    <w:t>současnosti</w:t>
                  </w:r>
                  <w:r>
                    <w:t>.</w:t>
                  </w:r>
                  <w:r>
                    <w:rPr>
                      <w:spacing w:val="-4"/>
                    </w:rPr>
                    <w:t xml:space="preserve"> </w:t>
                  </w:r>
                  <w:r>
                    <w:t>Přeložil</w:t>
                  </w:r>
                  <w:r>
                    <w:rPr>
                      <w:spacing w:val="-3"/>
                    </w:rPr>
                    <w:t xml:space="preserve"> </w:t>
                  </w:r>
                  <w:r>
                    <w:t>Richard</w:t>
                  </w:r>
                  <w:r>
                    <w:rPr>
                      <w:spacing w:val="-4"/>
                    </w:rPr>
                    <w:t xml:space="preserve"> </w:t>
                  </w:r>
                  <w:r>
                    <w:t>Podaný.</w:t>
                  </w:r>
                  <w:r>
                    <w:rPr>
                      <w:spacing w:val="-3"/>
                    </w:rPr>
                    <w:t xml:space="preserve"> </w:t>
                  </w:r>
                  <w:r>
                    <w:t>Praha:</w:t>
                  </w:r>
                  <w:r>
                    <w:rPr>
                      <w:spacing w:val="-3"/>
                    </w:rPr>
                    <w:t xml:space="preserve"> </w:t>
                  </w:r>
                  <w:r>
                    <w:t>Knižní</w:t>
                  </w:r>
                  <w:r>
                    <w:rPr>
                      <w:spacing w:val="-4"/>
                    </w:rPr>
                    <w:t xml:space="preserve"> </w:t>
                  </w:r>
                  <w:r>
                    <w:rPr>
                      <w:spacing w:val="-2"/>
                    </w:rPr>
                    <w:t>klub,</w:t>
                  </w:r>
                </w:p>
                <w:p w:rsidR="0032736D" w:rsidRDefault="0032736D">
                  <w:pPr>
                    <w:pStyle w:val="Zkladntext"/>
                    <w:kinsoku w:val="0"/>
                    <w:overflowPunct w:val="0"/>
                    <w:spacing w:line="242" w:lineRule="exact"/>
                    <w:ind w:left="190"/>
                    <w:rPr>
                      <w:spacing w:val="-5"/>
                    </w:rPr>
                  </w:pPr>
                  <w:r>
                    <w:t>2015.</w:t>
                  </w:r>
                  <w:r>
                    <w:rPr>
                      <w:spacing w:val="-3"/>
                    </w:rPr>
                    <w:t xml:space="preserve"> </w:t>
                  </w:r>
                  <w:r>
                    <w:t>319</w:t>
                  </w:r>
                  <w:r>
                    <w:rPr>
                      <w:spacing w:val="-3"/>
                    </w:rPr>
                    <w:t xml:space="preserve"> </w:t>
                  </w:r>
                  <w:r>
                    <w:t>s.</w:t>
                  </w:r>
                  <w:r>
                    <w:rPr>
                      <w:spacing w:val="-3"/>
                    </w:rPr>
                    <w:t xml:space="preserve"> </w:t>
                  </w:r>
                  <w:r>
                    <w:t>Universum</w:t>
                  </w:r>
                  <w:r>
                    <w:rPr>
                      <w:spacing w:val="-4"/>
                    </w:rPr>
                    <w:t xml:space="preserve"> </w:t>
                  </w:r>
                  <w:r>
                    <w:t>(Knižní</w:t>
                  </w:r>
                  <w:r>
                    <w:rPr>
                      <w:spacing w:val="-3"/>
                    </w:rPr>
                    <w:t xml:space="preserve"> </w:t>
                  </w:r>
                  <w:r>
                    <w:t>klub).</w:t>
                  </w:r>
                  <w:r>
                    <w:rPr>
                      <w:spacing w:val="-3"/>
                    </w:rPr>
                    <w:t xml:space="preserve"> </w:t>
                  </w:r>
                  <w:r>
                    <w:t>ISBN</w:t>
                  </w:r>
                  <w:r>
                    <w:rPr>
                      <w:spacing w:val="-2"/>
                    </w:rPr>
                    <w:t xml:space="preserve"> </w:t>
                  </w:r>
                  <w:r>
                    <w:t>978-80-242-4856-</w:t>
                  </w:r>
                  <w:r>
                    <w:rPr>
                      <w:spacing w:val="-5"/>
                    </w:rPr>
                    <w:t>1.</w:t>
                  </w:r>
                </w:p>
              </w:txbxContent>
            </v:textbox>
            <w10:wrap anchorx="page" anchory="page"/>
          </v:shape>
        </w:pict>
      </w:r>
      <w:r>
        <w:rPr>
          <w:noProof/>
        </w:rPr>
        <w:pict>
          <v:shape id="_x0000_s3423" type="#_x0000_t202" style="position:absolute;margin-left:75.55pt;margin-top:359.7pt;width:481.05pt;height:24pt;z-index:-295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3.</w:t>
                  </w:r>
                  <w:r>
                    <w:rPr>
                      <w:spacing w:val="-27"/>
                    </w:rPr>
                    <w:t xml:space="preserve"> </w:t>
                  </w:r>
                  <w:r>
                    <w:rPr>
                      <w:spacing w:val="-2"/>
                    </w:rPr>
                    <w:t>PROKŮPEK,</w:t>
                  </w:r>
                  <w:r>
                    <w:rPr>
                      <w:spacing w:val="-5"/>
                    </w:rPr>
                    <w:t xml:space="preserve"> </w:t>
                  </w:r>
                  <w:r>
                    <w:rPr>
                      <w:spacing w:val="-2"/>
                    </w:rPr>
                    <w:t>Tomáš,</w:t>
                  </w:r>
                  <w:r>
                    <w:rPr>
                      <w:spacing w:val="-4"/>
                    </w:rPr>
                    <w:t xml:space="preserve"> </w:t>
                  </w:r>
                  <w:r>
                    <w:rPr>
                      <w:spacing w:val="-2"/>
                    </w:rPr>
                    <w:t>KOŘÍNEK,</w:t>
                  </w:r>
                  <w:r>
                    <w:rPr>
                      <w:spacing w:val="-5"/>
                    </w:rPr>
                    <w:t xml:space="preserve"> </w:t>
                  </w:r>
                  <w:r>
                    <w:rPr>
                      <w:spacing w:val="-2"/>
                    </w:rPr>
                    <w:t>Pavel,</w:t>
                  </w:r>
                  <w:r>
                    <w:rPr>
                      <w:spacing w:val="-3"/>
                    </w:rPr>
                    <w:t xml:space="preserve"> </w:t>
                  </w:r>
                  <w:r>
                    <w:rPr>
                      <w:spacing w:val="-2"/>
                    </w:rPr>
                    <w:t>FORET,</w:t>
                  </w:r>
                  <w:r>
                    <w:rPr>
                      <w:spacing w:val="-4"/>
                    </w:rPr>
                    <w:t xml:space="preserve"> </w:t>
                  </w:r>
                  <w:r>
                    <w:rPr>
                      <w:spacing w:val="-2"/>
                    </w:rPr>
                    <w:t>Martin,</w:t>
                  </w:r>
                  <w:r>
                    <w:rPr>
                      <w:spacing w:val="-4"/>
                    </w:rPr>
                    <w:t xml:space="preserve"> </w:t>
                  </w:r>
                  <w:r>
                    <w:rPr>
                      <w:spacing w:val="-2"/>
                    </w:rPr>
                    <w:t>JAREŠ,</w:t>
                  </w:r>
                  <w:r>
                    <w:rPr>
                      <w:spacing w:val="-4"/>
                    </w:rPr>
                    <w:t xml:space="preserve"> </w:t>
                  </w:r>
                  <w:r>
                    <w:rPr>
                      <w:spacing w:val="-2"/>
                    </w:rPr>
                    <w:t>Michal.</w:t>
                  </w:r>
                  <w:r>
                    <w:rPr>
                      <w:spacing w:val="-4"/>
                    </w:rPr>
                    <w:t xml:space="preserve"> </w:t>
                  </w:r>
                  <w:r>
                    <w:rPr>
                      <w:i/>
                      <w:iCs/>
                      <w:spacing w:val="-2"/>
                    </w:rPr>
                    <w:t>Dějiny</w:t>
                  </w:r>
                  <w:r>
                    <w:rPr>
                      <w:i/>
                      <w:iCs/>
                      <w:spacing w:val="-3"/>
                    </w:rPr>
                    <w:t xml:space="preserve"> </w:t>
                  </w:r>
                  <w:r>
                    <w:rPr>
                      <w:i/>
                      <w:iCs/>
                      <w:spacing w:val="-2"/>
                    </w:rPr>
                    <w:t>československého</w:t>
                  </w:r>
                  <w:r>
                    <w:rPr>
                      <w:i/>
                      <w:iCs/>
                      <w:spacing w:val="-4"/>
                    </w:rPr>
                    <w:t xml:space="preserve"> </w:t>
                  </w:r>
                  <w:r>
                    <w:rPr>
                      <w:i/>
                      <w:iCs/>
                      <w:spacing w:val="-2"/>
                    </w:rPr>
                    <w:t>komiksu</w:t>
                  </w:r>
                  <w:r>
                    <w:rPr>
                      <w:i/>
                      <w:iCs/>
                      <w:spacing w:val="-4"/>
                    </w:rPr>
                    <w:t xml:space="preserve"> </w:t>
                  </w:r>
                  <w:r>
                    <w:rPr>
                      <w:i/>
                      <w:iCs/>
                      <w:spacing w:val="-2"/>
                    </w:rPr>
                    <w:t>20.</w:t>
                  </w:r>
                  <w:r>
                    <w:rPr>
                      <w:i/>
                      <w:iCs/>
                      <w:spacing w:val="-3"/>
                    </w:rPr>
                    <w:t xml:space="preserve"> </w:t>
                  </w:r>
                  <w:r>
                    <w:rPr>
                      <w:i/>
                      <w:iCs/>
                      <w:spacing w:val="-2"/>
                    </w:rPr>
                    <w:t>století</w:t>
                  </w:r>
                  <w:r>
                    <w:rPr>
                      <w:spacing w:val="-2"/>
                    </w:rPr>
                    <w:t>.</w:t>
                  </w:r>
                  <w:r>
                    <w:rPr>
                      <w:spacing w:val="-5"/>
                    </w:rPr>
                    <w:t xml:space="preserve"> </w:t>
                  </w:r>
                  <w:r>
                    <w:rPr>
                      <w:spacing w:val="-2"/>
                    </w:rPr>
                    <w:t>Praha:</w:t>
                  </w:r>
                </w:p>
                <w:p w:rsidR="0032736D" w:rsidRDefault="0032736D">
                  <w:pPr>
                    <w:pStyle w:val="Zkladntext"/>
                    <w:kinsoku w:val="0"/>
                    <w:overflowPunct w:val="0"/>
                    <w:spacing w:line="242" w:lineRule="exact"/>
                    <w:ind w:left="189"/>
                    <w:rPr>
                      <w:spacing w:val="-5"/>
                    </w:rPr>
                  </w:pPr>
                  <w:r>
                    <w:t>Akropolis,</w:t>
                  </w:r>
                  <w:r>
                    <w:rPr>
                      <w:spacing w:val="-10"/>
                    </w:rPr>
                    <w:t xml:space="preserve"> </w:t>
                  </w:r>
                  <w:r>
                    <w:t>2014.</w:t>
                  </w:r>
                  <w:r>
                    <w:rPr>
                      <w:spacing w:val="-6"/>
                    </w:rPr>
                    <w:t xml:space="preserve"> </w:t>
                  </w:r>
                  <w:r>
                    <w:t>3</w:t>
                  </w:r>
                  <w:r>
                    <w:rPr>
                      <w:spacing w:val="-6"/>
                    </w:rPr>
                    <w:t xml:space="preserve"> </w:t>
                  </w:r>
                  <w:r>
                    <w:t>sv.</w:t>
                  </w:r>
                  <w:r>
                    <w:rPr>
                      <w:spacing w:val="-8"/>
                    </w:rPr>
                    <w:t xml:space="preserve"> </w:t>
                  </w:r>
                  <w:r>
                    <w:t>996</w:t>
                  </w:r>
                  <w:r>
                    <w:rPr>
                      <w:spacing w:val="-6"/>
                    </w:rPr>
                    <w:t xml:space="preserve"> </w:t>
                  </w:r>
                  <w:r>
                    <w:t>s.,</w:t>
                  </w:r>
                  <w:r>
                    <w:rPr>
                      <w:spacing w:val="-7"/>
                    </w:rPr>
                    <w:t xml:space="preserve"> </w:t>
                  </w:r>
                  <w:r>
                    <w:t>87</w:t>
                  </w:r>
                  <w:r>
                    <w:rPr>
                      <w:spacing w:val="-7"/>
                    </w:rPr>
                    <w:t xml:space="preserve"> </w:t>
                  </w:r>
                  <w:r>
                    <w:t>s.</w:t>
                  </w:r>
                  <w:r>
                    <w:rPr>
                      <w:spacing w:val="-7"/>
                    </w:rPr>
                    <w:t xml:space="preserve"> </w:t>
                  </w:r>
                  <w:r>
                    <w:t>(rejstř.).</w:t>
                  </w:r>
                  <w:r>
                    <w:rPr>
                      <w:spacing w:val="-7"/>
                    </w:rPr>
                    <w:t xml:space="preserve"> </w:t>
                  </w:r>
                  <w:r>
                    <w:t>ISBN</w:t>
                  </w:r>
                  <w:r>
                    <w:rPr>
                      <w:spacing w:val="-6"/>
                    </w:rPr>
                    <w:t xml:space="preserve"> </w:t>
                  </w:r>
                  <w:r>
                    <w:t>978-80-7470-061-</w:t>
                  </w:r>
                  <w:r>
                    <w:rPr>
                      <w:spacing w:val="-5"/>
                    </w:rPr>
                    <w:t>3.</w:t>
                  </w:r>
                </w:p>
              </w:txbxContent>
            </v:textbox>
            <w10:wrap anchorx="page" anchory="page"/>
          </v:shape>
        </w:pict>
      </w:r>
      <w:r>
        <w:rPr>
          <w:noProof/>
        </w:rPr>
        <w:pict>
          <v:shape id="_x0000_s3424" type="#_x0000_t202" style="position:absolute;margin-left:75.55pt;margin-top:392.2pt;width:247.75pt;height:12pt;z-index:-29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w w:val="95"/>
                    </w:rPr>
                  </w:pPr>
                  <w:r>
                    <w:rPr>
                      <w:w w:val="95"/>
                    </w:rPr>
                    <w:t>4.</w:t>
                  </w:r>
                  <w:r>
                    <w:rPr>
                      <w:spacing w:val="42"/>
                    </w:rPr>
                    <w:t xml:space="preserve">  </w:t>
                  </w:r>
                  <w:hyperlink r:id="rId54" w:history="1">
                    <w:r>
                      <w:rPr>
                        <w:w w:val="95"/>
                      </w:rPr>
                      <w:t>http://power-of-knowledge.blog.cz/0901/historie-</w:t>
                    </w:r>
                    <w:r>
                      <w:rPr>
                        <w:spacing w:val="-2"/>
                        <w:w w:val="95"/>
                      </w:rPr>
                      <w:t>komiksu</w:t>
                    </w:r>
                  </w:hyperlink>
                </w:p>
              </w:txbxContent>
            </v:textbox>
            <w10:wrap anchorx="page" anchory="page"/>
          </v:shape>
        </w:pict>
      </w:r>
      <w:r>
        <w:rPr>
          <w:noProof/>
        </w:rPr>
        <w:pict>
          <v:shape id="_x0000_s3425" type="#_x0000_t202" style="position:absolute;margin-left:75.55pt;margin-top:412.7pt;width:277.25pt;height:12pt;z-index:-29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w w:val="95"/>
                    </w:rPr>
                  </w:pPr>
                  <w:r>
                    <w:rPr>
                      <w:w w:val="95"/>
                    </w:rPr>
                    <w:t>5.</w:t>
                  </w:r>
                  <w:r>
                    <w:rPr>
                      <w:spacing w:val="45"/>
                    </w:rPr>
                    <w:t xml:space="preserve">  </w:t>
                  </w:r>
                  <w:r>
                    <w:rPr>
                      <w:w w:val="95"/>
                    </w:rPr>
                    <w:t>http</w:t>
                  </w:r>
                  <w:hyperlink r:id="rId55" w:history="1">
                    <w:r>
                      <w:rPr>
                        <w:w w:val="95"/>
                      </w:rPr>
                      <w:t>s://w</w:t>
                    </w:r>
                  </w:hyperlink>
                  <w:r>
                    <w:rPr>
                      <w:w w:val="95"/>
                    </w:rPr>
                    <w:t>ww</w:t>
                  </w:r>
                  <w:hyperlink r:id="rId56" w:history="1">
                    <w:r>
                      <w:rPr>
                        <w:w w:val="95"/>
                      </w:rPr>
                      <w:t>.lif</w:t>
                    </w:r>
                  </w:hyperlink>
                  <w:r>
                    <w:rPr>
                      <w:w w:val="95"/>
                    </w:rPr>
                    <w:t>es</w:t>
                  </w:r>
                  <w:hyperlink r:id="rId57" w:history="1">
                    <w:r>
                      <w:rPr>
                        <w:w w:val="95"/>
                      </w:rPr>
                      <w:t>tyle.luxusni-bydleni-praha.com/historie-</w:t>
                    </w:r>
                    <w:r>
                      <w:rPr>
                        <w:spacing w:val="-2"/>
                        <w:w w:val="95"/>
                      </w:rPr>
                      <w:t>komiksu</w:t>
                    </w:r>
                  </w:hyperlink>
                </w:p>
              </w:txbxContent>
            </v:textbox>
            <w10:wrap anchorx="page" anchory="page"/>
          </v:shape>
        </w:pict>
      </w:r>
      <w:r>
        <w:rPr>
          <w:noProof/>
        </w:rPr>
        <w:pict>
          <v:shape id="_x0000_s3426" type="#_x0000_t202" style="position:absolute;margin-left:75.55pt;margin-top:433.2pt;width:365.45pt;height:12pt;z-index:-29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w w:val="95"/>
                    </w:rPr>
                  </w:pPr>
                  <w:r>
                    <w:rPr>
                      <w:w w:val="95"/>
                    </w:rPr>
                    <w:t>6.</w:t>
                  </w:r>
                  <w:r>
                    <w:rPr>
                      <w:spacing w:val="71"/>
                    </w:rPr>
                    <w:t xml:space="preserve">  </w:t>
                  </w:r>
                  <w:hyperlink r:id="rId58" w:history="1">
                    <w:r>
                      <w:rPr>
                        <w:w w:val="95"/>
                      </w:rPr>
                      <w:t>http://www.stavitele-katedral.cz/bayeux--tapiserie-z-bayeux-historie-a-ikonografie-</w:t>
                    </w:r>
                    <w:r>
                      <w:rPr>
                        <w:spacing w:val="-2"/>
                        <w:w w:val="95"/>
                      </w:rPr>
                      <w:t>dila/</w:t>
                    </w:r>
                  </w:hyperlink>
                </w:p>
              </w:txbxContent>
            </v:textbox>
            <w10:wrap anchorx="page" anchory="page"/>
          </v:shape>
        </w:pict>
      </w:r>
      <w:r>
        <w:rPr>
          <w:noProof/>
        </w:rPr>
        <w:pict>
          <v:shape id="_x0000_s3427" type="#_x0000_t202" style="position:absolute;margin-left:75.55pt;margin-top:453.7pt;width:328.7pt;height:12pt;z-index:-29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10"/>
                      <w:w w:val="95"/>
                    </w:rPr>
                  </w:pPr>
                  <w:r>
                    <w:rPr>
                      <w:w w:val="95"/>
                    </w:rPr>
                    <w:t>7.</w:t>
                  </w:r>
                  <w:r>
                    <w:rPr>
                      <w:spacing w:val="78"/>
                    </w:rPr>
                    <w:t xml:space="preserve">  </w:t>
                  </w:r>
                  <w:hyperlink r:id="rId59" w:history="1">
                    <w:r>
                      <w:rPr>
                        <w:w w:val="95"/>
                      </w:rPr>
                      <w:t>http://www.ctenarska-gramotnost.cz/medialni-vychova/mv-casopisy/komiks-</w:t>
                    </w:r>
                    <w:r>
                      <w:rPr>
                        <w:spacing w:val="-10"/>
                        <w:w w:val="95"/>
                      </w:rPr>
                      <w:t>1</w:t>
                    </w:r>
                  </w:hyperlink>
                </w:p>
              </w:txbxContent>
            </v:textbox>
            <w10:wrap anchorx="page" anchory="page"/>
          </v:shape>
        </w:pict>
      </w:r>
      <w:r>
        <w:rPr>
          <w:noProof/>
        </w:rPr>
        <w:pict>
          <v:shape id="_x0000_s3428" type="#_x0000_t202" style="position:absolute;margin-left:75.55pt;margin-top:482.7pt;width:480.9pt;height:12pt;z-index:-294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4"/>
                    </w:rPr>
                  </w:pPr>
                  <w:r>
                    <w:rPr>
                      <w:b/>
                      <w:bCs/>
                      <w:spacing w:val="-4"/>
                    </w:rPr>
                    <w:t>Pro</w:t>
                  </w:r>
                  <w:r>
                    <w:rPr>
                      <w:b/>
                      <w:bCs/>
                      <w:spacing w:val="4"/>
                    </w:rPr>
                    <w:t xml:space="preserve"> </w:t>
                  </w:r>
                  <w:r>
                    <w:rPr>
                      <w:b/>
                      <w:bCs/>
                      <w:spacing w:val="-4"/>
                    </w:rPr>
                    <w:t>metodické</w:t>
                  </w:r>
                  <w:r>
                    <w:rPr>
                      <w:b/>
                      <w:bCs/>
                      <w:spacing w:val="4"/>
                    </w:rPr>
                    <w:t xml:space="preserve"> </w:t>
                  </w:r>
                  <w:r>
                    <w:rPr>
                      <w:b/>
                      <w:bCs/>
                      <w:spacing w:val="-4"/>
                    </w:rPr>
                    <w:t>vedení</w:t>
                  </w:r>
                  <w:r>
                    <w:rPr>
                      <w:b/>
                      <w:bCs/>
                      <w:spacing w:val="5"/>
                    </w:rPr>
                    <w:t xml:space="preserve"> </w:t>
                  </w:r>
                  <w:r>
                    <w:rPr>
                      <w:b/>
                      <w:bCs/>
                      <w:spacing w:val="-4"/>
                    </w:rPr>
                    <w:t>první</w:t>
                  </w:r>
                  <w:r>
                    <w:rPr>
                      <w:b/>
                      <w:bCs/>
                      <w:spacing w:val="4"/>
                    </w:rPr>
                    <w:t xml:space="preserve"> </w:t>
                  </w:r>
                  <w:r>
                    <w:rPr>
                      <w:b/>
                      <w:bCs/>
                      <w:spacing w:val="-4"/>
                    </w:rPr>
                    <w:t>výukové</w:t>
                  </w:r>
                  <w:r>
                    <w:rPr>
                      <w:b/>
                      <w:bCs/>
                      <w:spacing w:val="5"/>
                    </w:rPr>
                    <w:t xml:space="preserve"> </w:t>
                  </w:r>
                  <w:r>
                    <w:rPr>
                      <w:b/>
                      <w:bCs/>
                      <w:spacing w:val="-4"/>
                    </w:rPr>
                    <w:t>jednotky</w:t>
                  </w:r>
                  <w:r>
                    <w:rPr>
                      <w:b/>
                      <w:bCs/>
                      <w:spacing w:val="4"/>
                    </w:rPr>
                    <w:t xml:space="preserve"> </w:t>
                  </w:r>
                  <w:r>
                    <w:rPr>
                      <w:b/>
                      <w:bCs/>
                      <w:spacing w:val="-4"/>
                    </w:rPr>
                    <w:t>(Historie</w:t>
                  </w:r>
                  <w:r>
                    <w:rPr>
                      <w:b/>
                      <w:bCs/>
                      <w:spacing w:val="4"/>
                    </w:rPr>
                    <w:t xml:space="preserve"> </w:t>
                  </w:r>
                  <w:r>
                    <w:rPr>
                      <w:b/>
                      <w:bCs/>
                      <w:spacing w:val="-4"/>
                    </w:rPr>
                    <w:t>komiksu)</w:t>
                  </w:r>
                  <w:r>
                    <w:rPr>
                      <w:b/>
                      <w:bCs/>
                      <w:spacing w:val="5"/>
                    </w:rPr>
                    <w:t xml:space="preserve"> </w:t>
                  </w:r>
                  <w:r>
                    <w:rPr>
                      <w:b/>
                      <w:bCs/>
                      <w:spacing w:val="-4"/>
                    </w:rPr>
                    <w:t>doporučujeme</w:t>
                  </w:r>
                  <w:r>
                    <w:rPr>
                      <w:b/>
                      <w:bCs/>
                      <w:spacing w:val="4"/>
                    </w:rPr>
                    <w:t xml:space="preserve"> </w:t>
                  </w:r>
                  <w:r>
                    <w:rPr>
                      <w:b/>
                      <w:bCs/>
                      <w:spacing w:val="-4"/>
                    </w:rPr>
                    <w:t>prostudovat</w:t>
                  </w:r>
                  <w:r>
                    <w:rPr>
                      <w:b/>
                      <w:bCs/>
                      <w:spacing w:val="5"/>
                    </w:rPr>
                    <w:t xml:space="preserve"> </w:t>
                  </w:r>
                  <w:r>
                    <w:rPr>
                      <w:b/>
                      <w:bCs/>
                      <w:spacing w:val="-4"/>
                    </w:rPr>
                    <w:t>tento</w:t>
                  </w:r>
                  <w:r>
                    <w:rPr>
                      <w:b/>
                      <w:bCs/>
                      <w:spacing w:val="4"/>
                    </w:rPr>
                    <w:t xml:space="preserve"> </w:t>
                  </w:r>
                  <w:r>
                    <w:rPr>
                      <w:b/>
                      <w:bCs/>
                      <w:spacing w:val="-4"/>
                    </w:rPr>
                    <w:t>teoretický</w:t>
                  </w:r>
                  <w:r>
                    <w:rPr>
                      <w:b/>
                      <w:bCs/>
                      <w:spacing w:val="3"/>
                    </w:rPr>
                    <w:t xml:space="preserve"> </w:t>
                  </w:r>
                  <w:r>
                    <w:rPr>
                      <w:b/>
                      <w:bCs/>
                      <w:spacing w:val="-4"/>
                    </w:rPr>
                    <w:t>materiál:</w:t>
                  </w:r>
                </w:p>
              </w:txbxContent>
            </v:textbox>
            <w10:wrap anchorx="page" anchory="page"/>
          </v:shape>
        </w:pict>
      </w:r>
      <w:r>
        <w:rPr>
          <w:noProof/>
        </w:rPr>
        <w:pict>
          <v:shape id="_x0000_s3429" type="#_x0000_t202" style="position:absolute;margin-left:75.55pt;margin-top:503.2pt;width:481.05pt;height:60pt;z-index:-294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Stejně</w:t>
                  </w:r>
                  <w:r>
                    <w:rPr>
                      <w:spacing w:val="-7"/>
                    </w:rPr>
                    <w:t xml:space="preserve"> </w:t>
                  </w:r>
                  <w:r>
                    <w:t>jako</w:t>
                  </w:r>
                  <w:r>
                    <w:rPr>
                      <w:spacing w:val="-7"/>
                    </w:rPr>
                    <w:t xml:space="preserve"> </w:t>
                  </w:r>
                  <w:r>
                    <w:t>kterékoli</w:t>
                  </w:r>
                  <w:r>
                    <w:rPr>
                      <w:spacing w:val="-7"/>
                    </w:rPr>
                    <w:t xml:space="preserve"> </w:t>
                  </w:r>
                  <w:r>
                    <w:t>jiné</w:t>
                  </w:r>
                  <w:r>
                    <w:rPr>
                      <w:spacing w:val="-6"/>
                    </w:rPr>
                    <w:t xml:space="preserve"> </w:t>
                  </w:r>
                  <w:r>
                    <w:t>odvětví</w:t>
                  </w:r>
                  <w:r>
                    <w:rPr>
                      <w:spacing w:val="-7"/>
                    </w:rPr>
                    <w:t xml:space="preserve"> </w:t>
                  </w:r>
                  <w:r>
                    <w:t>mediální</w:t>
                  </w:r>
                  <w:r>
                    <w:rPr>
                      <w:spacing w:val="-6"/>
                    </w:rPr>
                    <w:t xml:space="preserve"> </w:t>
                  </w:r>
                  <w:r>
                    <w:t>tvorby</w:t>
                  </w:r>
                  <w:r>
                    <w:rPr>
                      <w:spacing w:val="-6"/>
                    </w:rPr>
                    <w:t xml:space="preserve"> </w:t>
                  </w:r>
                  <w:r>
                    <w:t>je</w:t>
                  </w:r>
                  <w:r>
                    <w:rPr>
                      <w:spacing w:val="-8"/>
                    </w:rPr>
                    <w:t xml:space="preserve"> </w:t>
                  </w:r>
                  <w:r>
                    <w:t>i</w:t>
                  </w:r>
                  <w:r>
                    <w:rPr>
                      <w:spacing w:val="-7"/>
                    </w:rPr>
                    <w:t xml:space="preserve"> </w:t>
                  </w:r>
                  <w:r>
                    <w:t>komiks</w:t>
                  </w:r>
                  <w:r>
                    <w:rPr>
                      <w:spacing w:val="-7"/>
                    </w:rPr>
                    <w:t xml:space="preserve"> </w:t>
                  </w:r>
                  <w:r>
                    <w:t>v</w:t>
                  </w:r>
                  <w:r>
                    <w:rPr>
                      <w:spacing w:val="-8"/>
                    </w:rPr>
                    <w:t xml:space="preserve"> </w:t>
                  </w:r>
                  <w:r>
                    <w:t>dnešní</w:t>
                  </w:r>
                  <w:r>
                    <w:rPr>
                      <w:spacing w:val="-6"/>
                    </w:rPr>
                    <w:t xml:space="preserve"> </w:t>
                  </w:r>
                  <w:r>
                    <w:t>době</w:t>
                  </w:r>
                  <w:r>
                    <w:rPr>
                      <w:spacing w:val="-7"/>
                    </w:rPr>
                    <w:t xml:space="preserve"> </w:t>
                  </w:r>
                  <w:r>
                    <w:t>plnohodnotným</w:t>
                  </w:r>
                  <w:r>
                    <w:rPr>
                      <w:spacing w:val="-7"/>
                    </w:rPr>
                    <w:t xml:space="preserve"> </w:t>
                  </w:r>
                  <w:r>
                    <w:t>zdrojem,</w:t>
                  </w:r>
                  <w:r>
                    <w:rPr>
                      <w:spacing w:val="-7"/>
                    </w:rPr>
                    <w:t xml:space="preserve"> </w:t>
                  </w:r>
                  <w:r>
                    <w:t>který</w:t>
                  </w:r>
                  <w:r>
                    <w:rPr>
                      <w:spacing w:val="-7"/>
                    </w:rPr>
                    <w:t xml:space="preserve"> </w:t>
                  </w:r>
                  <w:r>
                    <w:t>slouží</w:t>
                  </w:r>
                  <w:r>
                    <w:rPr>
                      <w:spacing w:val="-6"/>
                    </w:rPr>
                    <w:t xml:space="preserve"> </w:t>
                  </w:r>
                  <w:r>
                    <w:t>k</w:t>
                  </w:r>
                  <w:r>
                    <w:rPr>
                      <w:spacing w:val="-6"/>
                    </w:rPr>
                    <w:t xml:space="preserve"> </w:t>
                  </w:r>
                  <w:r>
                    <w:rPr>
                      <w:spacing w:val="-4"/>
                    </w:rPr>
                    <w:t>pře-</w:t>
                  </w:r>
                </w:p>
                <w:p w:rsidR="0032736D" w:rsidRDefault="0032736D">
                  <w:pPr>
                    <w:pStyle w:val="Zkladntext"/>
                    <w:kinsoku w:val="0"/>
                    <w:overflowPunct w:val="0"/>
                    <w:spacing w:before="1" w:line="235" w:lineRule="auto"/>
                    <w:ind w:right="17"/>
                    <w:jc w:val="both"/>
                  </w:pPr>
                  <w:r>
                    <w:t>nosu informací. Díky těmto knihám, brožurám či časopisům mohou jejich autoři předávat své představy o možná nee- xistujících</w:t>
                  </w:r>
                  <w:r>
                    <w:rPr>
                      <w:spacing w:val="-7"/>
                    </w:rPr>
                    <w:t xml:space="preserve"> </w:t>
                  </w:r>
                  <w:r>
                    <w:t>světech</w:t>
                  </w:r>
                  <w:r>
                    <w:rPr>
                      <w:spacing w:val="-7"/>
                    </w:rPr>
                    <w:t xml:space="preserve"> </w:t>
                  </w:r>
                  <w:r>
                    <w:t>a</w:t>
                  </w:r>
                  <w:r>
                    <w:rPr>
                      <w:spacing w:val="-7"/>
                    </w:rPr>
                    <w:t xml:space="preserve"> </w:t>
                  </w:r>
                  <w:r>
                    <w:t>v</w:t>
                  </w:r>
                  <w:r>
                    <w:rPr>
                      <w:spacing w:val="-7"/>
                    </w:rPr>
                    <w:t xml:space="preserve"> </w:t>
                  </w:r>
                  <w:r>
                    <w:t>nich</w:t>
                  </w:r>
                  <w:r>
                    <w:rPr>
                      <w:spacing w:val="-7"/>
                    </w:rPr>
                    <w:t xml:space="preserve"> </w:t>
                  </w:r>
                  <w:r>
                    <w:t>žijících</w:t>
                  </w:r>
                  <w:r>
                    <w:rPr>
                      <w:spacing w:val="-7"/>
                    </w:rPr>
                    <w:t xml:space="preserve"> </w:t>
                  </w:r>
                  <w:r>
                    <w:t>hrdinech</w:t>
                  </w:r>
                  <w:r>
                    <w:rPr>
                      <w:spacing w:val="-7"/>
                    </w:rPr>
                    <w:t xml:space="preserve"> </w:t>
                  </w:r>
                  <w:r>
                    <w:t>nebo</w:t>
                  </w:r>
                  <w:r>
                    <w:rPr>
                      <w:spacing w:val="-7"/>
                    </w:rPr>
                    <w:t xml:space="preserve"> </w:t>
                  </w:r>
                  <w:r>
                    <w:t>zločincích.</w:t>
                  </w:r>
                  <w:r>
                    <w:rPr>
                      <w:spacing w:val="-7"/>
                    </w:rPr>
                    <w:t xml:space="preserve"> </w:t>
                  </w:r>
                  <w:r>
                    <w:t>Stejně</w:t>
                  </w:r>
                  <w:r>
                    <w:rPr>
                      <w:spacing w:val="-7"/>
                    </w:rPr>
                    <w:t xml:space="preserve"> </w:t>
                  </w:r>
                  <w:r>
                    <w:t>tak</w:t>
                  </w:r>
                  <w:r>
                    <w:rPr>
                      <w:spacing w:val="-7"/>
                    </w:rPr>
                    <w:t xml:space="preserve"> </w:t>
                  </w:r>
                  <w:r>
                    <w:t>mohou</w:t>
                  </w:r>
                  <w:r>
                    <w:rPr>
                      <w:spacing w:val="-7"/>
                    </w:rPr>
                    <w:t xml:space="preserve"> </w:t>
                  </w:r>
                  <w:r>
                    <w:t>být</w:t>
                  </w:r>
                  <w:r>
                    <w:rPr>
                      <w:spacing w:val="-7"/>
                    </w:rPr>
                    <w:t xml:space="preserve"> </w:t>
                  </w:r>
                  <w:r>
                    <w:t>přesným</w:t>
                  </w:r>
                  <w:r>
                    <w:rPr>
                      <w:spacing w:val="-7"/>
                    </w:rPr>
                    <w:t xml:space="preserve"> </w:t>
                  </w:r>
                  <w:r>
                    <w:t>odrazem</w:t>
                  </w:r>
                  <w:r>
                    <w:rPr>
                      <w:spacing w:val="-7"/>
                    </w:rPr>
                    <w:t xml:space="preserve"> </w:t>
                  </w:r>
                  <w:r>
                    <w:t>své</w:t>
                  </w:r>
                  <w:r>
                    <w:rPr>
                      <w:spacing w:val="-7"/>
                    </w:rPr>
                    <w:t xml:space="preserve"> </w:t>
                  </w:r>
                  <w:r>
                    <w:t>doby</w:t>
                  </w:r>
                  <w:r>
                    <w:rPr>
                      <w:spacing w:val="-7"/>
                    </w:rPr>
                    <w:t xml:space="preserve"> </w:t>
                  </w:r>
                  <w:r>
                    <w:t>a</w:t>
                  </w:r>
                  <w:r>
                    <w:rPr>
                      <w:spacing w:val="-7"/>
                    </w:rPr>
                    <w:t xml:space="preserve"> </w:t>
                  </w:r>
                  <w:r>
                    <w:t>mohou sdílet</w:t>
                  </w:r>
                  <w:r>
                    <w:rPr>
                      <w:spacing w:val="-6"/>
                    </w:rPr>
                    <w:t xml:space="preserve"> </w:t>
                  </w:r>
                  <w:r>
                    <w:t>příběhy</w:t>
                  </w:r>
                  <w:r>
                    <w:rPr>
                      <w:spacing w:val="-6"/>
                    </w:rPr>
                    <w:t xml:space="preserve"> </w:t>
                  </w:r>
                  <w:r>
                    <w:t>lidí,</w:t>
                  </w:r>
                  <w:r>
                    <w:rPr>
                      <w:spacing w:val="-6"/>
                    </w:rPr>
                    <w:t xml:space="preserve"> </w:t>
                  </w:r>
                  <w:r>
                    <w:t>jež</w:t>
                  </w:r>
                  <w:r>
                    <w:rPr>
                      <w:spacing w:val="-6"/>
                    </w:rPr>
                    <w:t xml:space="preserve"> </w:t>
                  </w:r>
                  <w:r>
                    <w:t>se</w:t>
                  </w:r>
                  <w:r>
                    <w:rPr>
                      <w:spacing w:val="-6"/>
                    </w:rPr>
                    <w:t xml:space="preserve"> </w:t>
                  </w:r>
                  <w:r>
                    <w:t>skutečně</w:t>
                  </w:r>
                  <w:r>
                    <w:rPr>
                      <w:spacing w:val="-6"/>
                    </w:rPr>
                    <w:t xml:space="preserve"> </w:t>
                  </w:r>
                  <w:r>
                    <w:t>staly.</w:t>
                  </w:r>
                  <w:r>
                    <w:rPr>
                      <w:spacing w:val="-6"/>
                    </w:rPr>
                    <w:t xml:space="preserve"> </w:t>
                  </w:r>
                  <w:r>
                    <w:t>Mohou</w:t>
                  </w:r>
                  <w:r>
                    <w:rPr>
                      <w:spacing w:val="-6"/>
                    </w:rPr>
                    <w:t xml:space="preserve"> </w:t>
                  </w:r>
                  <w:r>
                    <w:t>připomínat</w:t>
                  </w:r>
                  <w:r>
                    <w:rPr>
                      <w:spacing w:val="-6"/>
                    </w:rPr>
                    <w:t xml:space="preserve"> </w:t>
                  </w:r>
                  <w:r>
                    <w:t>slavná</w:t>
                  </w:r>
                  <w:r>
                    <w:rPr>
                      <w:spacing w:val="-6"/>
                    </w:rPr>
                    <w:t xml:space="preserve"> </w:t>
                  </w:r>
                  <w:r>
                    <w:t>historická</w:t>
                  </w:r>
                  <w:r>
                    <w:rPr>
                      <w:spacing w:val="-6"/>
                    </w:rPr>
                    <w:t xml:space="preserve"> </w:t>
                  </w:r>
                  <w:r>
                    <w:t>období</w:t>
                  </w:r>
                  <w:r>
                    <w:rPr>
                      <w:spacing w:val="-6"/>
                    </w:rPr>
                    <w:t xml:space="preserve"> </w:t>
                  </w:r>
                  <w:r>
                    <w:t>králů,</w:t>
                  </w:r>
                  <w:r>
                    <w:rPr>
                      <w:spacing w:val="-6"/>
                    </w:rPr>
                    <w:t xml:space="preserve"> </w:t>
                  </w:r>
                  <w:r>
                    <w:t>doby</w:t>
                  </w:r>
                  <w:r>
                    <w:rPr>
                      <w:spacing w:val="-6"/>
                    </w:rPr>
                    <w:t xml:space="preserve"> </w:t>
                  </w:r>
                  <w:r>
                    <w:t>válek,</w:t>
                  </w:r>
                  <w:r>
                    <w:rPr>
                      <w:spacing w:val="-6"/>
                    </w:rPr>
                    <w:t xml:space="preserve"> </w:t>
                  </w:r>
                  <w:r>
                    <w:t>statečných</w:t>
                  </w:r>
                  <w:r>
                    <w:rPr>
                      <w:spacing w:val="-6"/>
                    </w:rPr>
                    <w:t xml:space="preserve"> </w:t>
                  </w:r>
                  <w:r>
                    <w:t>voje- vůdců, osobnosti sportovců i například doby různých technických vynálezů.</w:t>
                  </w:r>
                </w:p>
              </w:txbxContent>
            </v:textbox>
            <w10:wrap anchorx="page" anchory="page"/>
          </v:shape>
        </w:pict>
      </w:r>
      <w:r>
        <w:rPr>
          <w:noProof/>
        </w:rPr>
        <w:pict>
          <v:shape id="_x0000_s3430" type="#_x0000_t202" style="position:absolute;margin-left:75.55pt;margin-top:571.7pt;width:481.05pt;height:48pt;z-index:-294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Komiks</w:t>
                  </w:r>
                  <w:r>
                    <w:rPr>
                      <w:spacing w:val="12"/>
                    </w:rPr>
                    <w:t xml:space="preserve"> </w:t>
                  </w:r>
                  <w:r>
                    <w:t>je</w:t>
                  </w:r>
                  <w:r>
                    <w:rPr>
                      <w:spacing w:val="12"/>
                    </w:rPr>
                    <w:t xml:space="preserve"> </w:t>
                  </w:r>
                  <w:r>
                    <w:t>médium,</w:t>
                  </w:r>
                  <w:r>
                    <w:rPr>
                      <w:spacing w:val="13"/>
                    </w:rPr>
                    <w:t xml:space="preserve"> </w:t>
                  </w:r>
                  <w:r>
                    <w:t>ve</w:t>
                  </w:r>
                  <w:r>
                    <w:rPr>
                      <w:spacing w:val="13"/>
                    </w:rPr>
                    <w:t xml:space="preserve"> </w:t>
                  </w:r>
                  <w:r>
                    <w:t>kterém</w:t>
                  </w:r>
                  <w:r>
                    <w:rPr>
                      <w:spacing w:val="13"/>
                    </w:rPr>
                    <w:t xml:space="preserve"> </w:t>
                  </w:r>
                  <w:r>
                    <w:t>se</w:t>
                  </w:r>
                  <w:r>
                    <w:rPr>
                      <w:spacing w:val="12"/>
                    </w:rPr>
                    <w:t xml:space="preserve"> </w:t>
                  </w:r>
                  <w:r>
                    <w:t>i</w:t>
                  </w:r>
                  <w:r>
                    <w:rPr>
                      <w:spacing w:val="12"/>
                    </w:rPr>
                    <w:t xml:space="preserve"> </w:t>
                  </w:r>
                  <w:r>
                    <w:t>na</w:t>
                  </w:r>
                  <w:r>
                    <w:rPr>
                      <w:spacing w:val="12"/>
                    </w:rPr>
                    <w:t xml:space="preserve"> </w:t>
                  </w:r>
                  <w:r>
                    <w:t>docela</w:t>
                  </w:r>
                  <w:r>
                    <w:rPr>
                      <w:spacing w:val="12"/>
                    </w:rPr>
                    <w:t xml:space="preserve"> </w:t>
                  </w:r>
                  <w:r>
                    <w:t>malém</w:t>
                  </w:r>
                  <w:r>
                    <w:rPr>
                      <w:spacing w:val="13"/>
                    </w:rPr>
                    <w:t xml:space="preserve"> </w:t>
                  </w:r>
                  <w:r>
                    <w:t>prostoru</w:t>
                  </w:r>
                  <w:r>
                    <w:rPr>
                      <w:spacing w:val="12"/>
                    </w:rPr>
                    <w:t xml:space="preserve"> </w:t>
                  </w:r>
                  <w:r>
                    <w:t>mohou</w:t>
                  </w:r>
                  <w:r>
                    <w:rPr>
                      <w:spacing w:val="13"/>
                    </w:rPr>
                    <w:t xml:space="preserve"> </w:t>
                  </w:r>
                  <w:r>
                    <w:t>společně</w:t>
                  </w:r>
                  <w:r>
                    <w:rPr>
                      <w:spacing w:val="13"/>
                    </w:rPr>
                    <w:t xml:space="preserve"> </w:t>
                  </w:r>
                  <w:r>
                    <w:t>mísit</w:t>
                  </w:r>
                  <w:r>
                    <w:rPr>
                      <w:spacing w:val="13"/>
                    </w:rPr>
                    <w:t xml:space="preserve"> </w:t>
                  </w:r>
                  <w:r>
                    <w:t>tři</w:t>
                  </w:r>
                  <w:r>
                    <w:rPr>
                      <w:spacing w:val="13"/>
                    </w:rPr>
                    <w:t xml:space="preserve"> </w:t>
                  </w:r>
                  <w:r>
                    <w:t>různá</w:t>
                  </w:r>
                  <w:r>
                    <w:rPr>
                      <w:spacing w:val="13"/>
                    </w:rPr>
                    <w:t xml:space="preserve"> </w:t>
                  </w:r>
                  <w:r>
                    <w:t>období</w:t>
                  </w:r>
                  <w:r>
                    <w:rPr>
                      <w:spacing w:val="13"/>
                    </w:rPr>
                    <w:t xml:space="preserve"> </w:t>
                  </w:r>
                  <w:r>
                    <w:t>bytí.</w:t>
                  </w:r>
                  <w:r>
                    <w:rPr>
                      <w:spacing w:val="13"/>
                    </w:rPr>
                    <w:t xml:space="preserve"> </w:t>
                  </w:r>
                  <w:r>
                    <w:rPr>
                      <w:spacing w:val="-2"/>
                    </w:rPr>
                    <w:t>Minulost,</w:t>
                  </w:r>
                </w:p>
                <w:p w:rsidR="0032736D" w:rsidRDefault="0032736D">
                  <w:pPr>
                    <w:pStyle w:val="Zkladntext"/>
                    <w:kinsoku w:val="0"/>
                    <w:overflowPunct w:val="0"/>
                    <w:spacing w:before="1" w:line="235" w:lineRule="auto"/>
                    <w:ind w:right="17"/>
                    <w:jc w:val="both"/>
                  </w:pPr>
                  <w:r>
                    <w:t>přítomnost</w:t>
                  </w:r>
                  <w:r>
                    <w:rPr>
                      <w:spacing w:val="-9"/>
                    </w:rPr>
                    <w:t xml:space="preserve"> </w:t>
                  </w:r>
                  <w:r>
                    <w:t>a</w:t>
                  </w:r>
                  <w:r>
                    <w:rPr>
                      <w:spacing w:val="-9"/>
                    </w:rPr>
                    <w:t xml:space="preserve"> </w:t>
                  </w:r>
                  <w:r>
                    <w:t>budoucnost.</w:t>
                  </w:r>
                  <w:r>
                    <w:rPr>
                      <w:spacing w:val="-9"/>
                    </w:rPr>
                    <w:t xml:space="preserve"> </w:t>
                  </w:r>
                  <w:r>
                    <w:t>A</w:t>
                  </w:r>
                  <w:r>
                    <w:rPr>
                      <w:spacing w:val="-9"/>
                    </w:rPr>
                    <w:t xml:space="preserve"> </w:t>
                  </w:r>
                  <w:r>
                    <w:t>nejen</w:t>
                  </w:r>
                  <w:r>
                    <w:rPr>
                      <w:spacing w:val="-9"/>
                    </w:rPr>
                    <w:t xml:space="preserve"> </w:t>
                  </w:r>
                  <w:r>
                    <w:t>to.</w:t>
                  </w:r>
                  <w:r>
                    <w:rPr>
                      <w:spacing w:val="-9"/>
                    </w:rPr>
                    <w:t xml:space="preserve"> </w:t>
                  </w:r>
                  <w:r>
                    <w:t>Tyto</w:t>
                  </w:r>
                  <w:r>
                    <w:rPr>
                      <w:spacing w:val="-9"/>
                    </w:rPr>
                    <w:t xml:space="preserve"> </w:t>
                  </w:r>
                  <w:r>
                    <w:t>tři</w:t>
                  </w:r>
                  <w:r>
                    <w:rPr>
                      <w:spacing w:val="-9"/>
                    </w:rPr>
                    <w:t xml:space="preserve"> </w:t>
                  </w:r>
                  <w:r>
                    <w:t>dekády</w:t>
                  </w:r>
                  <w:r>
                    <w:rPr>
                      <w:spacing w:val="-9"/>
                    </w:rPr>
                    <w:t xml:space="preserve"> </w:t>
                  </w:r>
                  <w:r>
                    <w:t>určené</w:t>
                  </w:r>
                  <w:r>
                    <w:rPr>
                      <w:spacing w:val="-9"/>
                    </w:rPr>
                    <w:t xml:space="preserve"> </w:t>
                  </w:r>
                  <w:r>
                    <w:t>lidskou</w:t>
                  </w:r>
                  <w:r>
                    <w:rPr>
                      <w:spacing w:val="-9"/>
                    </w:rPr>
                    <w:t xml:space="preserve"> </w:t>
                  </w:r>
                  <w:r>
                    <w:t>existencí</w:t>
                  </w:r>
                  <w:r>
                    <w:rPr>
                      <w:spacing w:val="-9"/>
                    </w:rPr>
                    <w:t xml:space="preserve"> </w:t>
                  </w:r>
                  <w:r>
                    <w:t>se</w:t>
                  </w:r>
                  <w:r>
                    <w:rPr>
                      <w:spacing w:val="-9"/>
                    </w:rPr>
                    <w:t xml:space="preserve"> </w:t>
                  </w:r>
                  <w:r>
                    <w:t>mohou</w:t>
                  </w:r>
                  <w:r>
                    <w:rPr>
                      <w:spacing w:val="-9"/>
                    </w:rPr>
                    <w:t xml:space="preserve"> </w:t>
                  </w:r>
                  <w:r>
                    <w:t>v</w:t>
                  </w:r>
                  <w:r>
                    <w:rPr>
                      <w:spacing w:val="-9"/>
                    </w:rPr>
                    <w:t xml:space="preserve"> </w:t>
                  </w:r>
                  <w:r>
                    <w:t>tištěném</w:t>
                  </w:r>
                  <w:r>
                    <w:rPr>
                      <w:spacing w:val="-9"/>
                    </w:rPr>
                    <w:t xml:space="preserve"> </w:t>
                  </w:r>
                  <w:r>
                    <w:t>komiksu</w:t>
                  </w:r>
                  <w:r>
                    <w:rPr>
                      <w:spacing w:val="-9"/>
                    </w:rPr>
                    <w:t xml:space="preserve"> </w:t>
                  </w:r>
                  <w:r>
                    <w:t>prolínat</w:t>
                  </w:r>
                  <w:r>
                    <w:rPr>
                      <w:spacing w:val="-9"/>
                    </w:rPr>
                    <w:t xml:space="preserve"> </w:t>
                  </w:r>
                  <w:r>
                    <w:t>ve velmi</w:t>
                  </w:r>
                  <w:r>
                    <w:rPr>
                      <w:spacing w:val="-3"/>
                    </w:rPr>
                    <w:t xml:space="preserve"> </w:t>
                  </w:r>
                  <w:r>
                    <w:t>krátkém</w:t>
                  </w:r>
                  <w:r>
                    <w:rPr>
                      <w:spacing w:val="-3"/>
                    </w:rPr>
                    <w:t xml:space="preserve"> </w:t>
                  </w:r>
                  <w:r>
                    <w:t>úseku.</w:t>
                  </w:r>
                  <w:r>
                    <w:rPr>
                      <w:spacing w:val="-3"/>
                    </w:rPr>
                    <w:t xml:space="preserve"> </w:t>
                  </w:r>
                  <w:r>
                    <w:t>Díky</w:t>
                  </w:r>
                  <w:r>
                    <w:rPr>
                      <w:spacing w:val="-3"/>
                    </w:rPr>
                    <w:t xml:space="preserve"> </w:t>
                  </w:r>
                  <w:r>
                    <w:t>spojení</w:t>
                  </w:r>
                  <w:r>
                    <w:rPr>
                      <w:spacing w:val="-3"/>
                    </w:rPr>
                    <w:t xml:space="preserve"> </w:t>
                  </w:r>
                  <w:r>
                    <w:t>textu</w:t>
                  </w:r>
                  <w:r>
                    <w:rPr>
                      <w:spacing w:val="-3"/>
                    </w:rPr>
                    <w:t xml:space="preserve"> </w:t>
                  </w:r>
                  <w:r>
                    <w:t>a</w:t>
                  </w:r>
                  <w:r>
                    <w:rPr>
                      <w:spacing w:val="-3"/>
                    </w:rPr>
                    <w:t xml:space="preserve"> </w:t>
                  </w:r>
                  <w:r>
                    <w:t>ilustrace</w:t>
                  </w:r>
                  <w:r>
                    <w:rPr>
                      <w:spacing w:val="-4"/>
                    </w:rPr>
                    <w:t xml:space="preserve"> </w:t>
                  </w:r>
                  <w:r>
                    <w:t>do</w:t>
                  </w:r>
                  <w:r>
                    <w:rPr>
                      <w:spacing w:val="-3"/>
                    </w:rPr>
                    <w:t xml:space="preserve"> </w:t>
                  </w:r>
                  <w:r>
                    <w:t>jednoho</w:t>
                  </w:r>
                  <w:r>
                    <w:rPr>
                      <w:spacing w:val="-3"/>
                    </w:rPr>
                    <w:t xml:space="preserve"> </w:t>
                  </w:r>
                  <w:r>
                    <w:t>celku</w:t>
                  </w:r>
                  <w:r>
                    <w:rPr>
                      <w:spacing w:val="-4"/>
                    </w:rPr>
                    <w:t xml:space="preserve"> </w:t>
                  </w:r>
                  <w:r>
                    <w:t>vytváří</w:t>
                  </w:r>
                  <w:r>
                    <w:rPr>
                      <w:spacing w:val="-3"/>
                    </w:rPr>
                    <w:t xml:space="preserve"> </w:t>
                  </w:r>
                  <w:r>
                    <w:t>autor</w:t>
                  </w:r>
                  <w:r>
                    <w:rPr>
                      <w:spacing w:val="-4"/>
                    </w:rPr>
                    <w:t xml:space="preserve"> </w:t>
                  </w:r>
                  <w:r>
                    <w:t>v</w:t>
                  </w:r>
                  <w:r>
                    <w:rPr>
                      <w:spacing w:val="-2"/>
                    </w:rPr>
                    <w:t xml:space="preserve"> </w:t>
                  </w:r>
                  <w:r>
                    <w:t>podstatě</w:t>
                  </w:r>
                  <w:r>
                    <w:rPr>
                      <w:spacing w:val="-3"/>
                    </w:rPr>
                    <w:t xml:space="preserve"> </w:t>
                  </w:r>
                  <w:r>
                    <w:t>jednu</w:t>
                  </w:r>
                  <w:r>
                    <w:rPr>
                      <w:spacing w:val="-3"/>
                    </w:rPr>
                    <w:t xml:space="preserve"> </w:t>
                  </w:r>
                  <w:r>
                    <w:t>živou</w:t>
                  </w:r>
                  <w:r>
                    <w:rPr>
                      <w:spacing w:val="-3"/>
                    </w:rPr>
                    <w:t xml:space="preserve"> </w:t>
                  </w:r>
                  <w:r>
                    <w:t>buňku,</w:t>
                  </w:r>
                  <w:r>
                    <w:rPr>
                      <w:spacing w:val="-4"/>
                    </w:rPr>
                    <w:t xml:space="preserve"> </w:t>
                  </w:r>
                  <w:r>
                    <w:t>která v komplexním celku oživí celý organismus a včlení se tak do uceleného příběhu.</w:t>
                  </w:r>
                </w:p>
              </w:txbxContent>
            </v:textbox>
            <w10:wrap anchorx="page" anchory="page"/>
          </v:shape>
        </w:pict>
      </w:r>
      <w:r>
        <w:rPr>
          <w:noProof/>
        </w:rPr>
        <w:pict>
          <v:shape id="_x0000_s3431" type="#_x0000_t202" style="position:absolute;margin-left:75.55pt;margin-top:628.2pt;width:481.1pt;height:1in;z-index:-294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Díky</w:t>
                  </w:r>
                  <w:r>
                    <w:rPr>
                      <w:spacing w:val="9"/>
                    </w:rPr>
                    <w:t xml:space="preserve"> </w:t>
                  </w:r>
                  <w:r>
                    <w:t>své</w:t>
                  </w:r>
                  <w:r>
                    <w:rPr>
                      <w:spacing w:val="10"/>
                    </w:rPr>
                    <w:t xml:space="preserve"> </w:t>
                  </w:r>
                  <w:r>
                    <w:t>vlastní</w:t>
                  </w:r>
                  <w:r>
                    <w:rPr>
                      <w:spacing w:val="10"/>
                    </w:rPr>
                    <w:t xml:space="preserve"> </w:t>
                  </w:r>
                  <w:r>
                    <w:t>jednoduchosti</w:t>
                  </w:r>
                  <w:r>
                    <w:rPr>
                      <w:spacing w:val="11"/>
                    </w:rPr>
                    <w:t xml:space="preserve"> </w:t>
                  </w:r>
                  <w:r>
                    <w:t>sdělování</w:t>
                  </w:r>
                  <w:r>
                    <w:rPr>
                      <w:spacing w:val="10"/>
                    </w:rPr>
                    <w:t xml:space="preserve"> </w:t>
                  </w:r>
                  <w:r>
                    <w:t>nejrůznějších</w:t>
                  </w:r>
                  <w:r>
                    <w:rPr>
                      <w:spacing w:val="10"/>
                    </w:rPr>
                    <w:t xml:space="preserve"> </w:t>
                  </w:r>
                  <w:r>
                    <w:t>informací</w:t>
                  </w:r>
                  <w:r>
                    <w:rPr>
                      <w:spacing w:val="9"/>
                    </w:rPr>
                    <w:t xml:space="preserve"> </w:t>
                  </w:r>
                  <w:r>
                    <w:t>a</w:t>
                  </w:r>
                  <w:r>
                    <w:rPr>
                      <w:spacing w:val="10"/>
                    </w:rPr>
                    <w:t xml:space="preserve"> </w:t>
                  </w:r>
                  <w:r>
                    <w:t>díky</w:t>
                  </w:r>
                  <w:r>
                    <w:rPr>
                      <w:spacing w:val="10"/>
                    </w:rPr>
                    <w:t xml:space="preserve"> </w:t>
                  </w:r>
                  <w:r>
                    <w:t>poutavému</w:t>
                  </w:r>
                  <w:r>
                    <w:rPr>
                      <w:spacing w:val="10"/>
                    </w:rPr>
                    <w:t xml:space="preserve"> </w:t>
                  </w:r>
                  <w:r>
                    <w:t>využití</w:t>
                  </w:r>
                  <w:r>
                    <w:rPr>
                      <w:spacing w:val="10"/>
                    </w:rPr>
                    <w:t xml:space="preserve"> </w:t>
                  </w:r>
                  <w:r>
                    <w:t>výtvarné</w:t>
                  </w:r>
                  <w:r>
                    <w:rPr>
                      <w:spacing w:val="10"/>
                    </w:rPr>
                    <w:t xml:space="preserve"> </w:t>
                  </w:r>
                  <w:r>
                    <w:t>stránky</w:t>
                  </w:r>
                  <w:r>
                    <w:rPr>
                      <w:spacing w:val="9"/>
                    </w:rPr>
                    <w:t xml:space="preserve"> </w:t>
                  </w:r>
                  <w:r>
                    <w:rPr>
                      <w:spacing w:val="-2"/>
                    </w:rPr>
                    <w:t>přinášejí</w:t>
                  </w:r>
                </w:p>
                <w:p w:rsidR="0032736D" w:rsidRDefault="0032736D">
                  <w:pPr>
                    <w:pStyle w:val="Zkladntext"/>
                    <w:kinsoku w:val="0"/>
                    <w:overflowPunct w:val="0"/>
                    <w:spacing w:before="1" w:line="235" w:lineRule="auto"/>
                    <w:ind w:right="17"/>
                    <w:jc w:val="both"/>
                  </w:pPr>
                  <w:r>
                    <w:t>komiksová média do světa literatury přitažlivost, na jejímž základě vezmou do ruky knihu žáci i lidé, kteří klasickému čtení</w:t>
                  </w:r>
                  <w:r>
                    <w:rPr>
                      <w:spacing w:val="-12"/>
                    </w:rPr>
                    <w:t xml:space="preserve"> </w:t>
                  </w:r>
                  <w:r>
                    <w:t>beletrie</w:t>
                  </w:r>
                  <w:r>
                    <w:rPr>
                      <w:spacing w:val="-11"/>
                    </w:rPr>
                    <w:t xml:space="preserve"> </w:t>
                  </w:r>
                  <w:r>
                    <w:t>nijak</w:t>
                  </w:r>
                  <w:r>
                    <w:rPr>
                      <w:spacing w:val="-11"/>
                    </w:rPr>
                    <w:t xml:space="preserve"> </w:t>
                  </w:r>
                  <w:r>
                    <w:t>zvláště</w:t>
                  </w:r>
                  <w:r>
                    <w:rPr>
                      <w:spacing w:val="-12"/>
                    </w:rPr>
                    <w:t xml:space="preserve"> </w:t>
                  </w:r>
                  <w:r>
                    <w:t>neholdují.</w:t>
                  </w:r>
                  <w:r>
                    <w:rPr>
                      <w:spacing w:val="-11"/>
                    </w:rPr>
                    <w:t xml:space="preserve"> </w:t>
                  </w:r>
                  <w:r>
                    <w:t>Ať</w:t>
                  </w:r>
                  <w:r>
                    <w:rPr>
                      <w:spacing w:val="-11"/>
                    </w:rPr>
                    <w:t xml:space="preserve"> </w:t>
                  </w:r>
                  <w:r>
                    <w:t>už</w:t>
                  </w:r>
                  <w:r>
                    <w:rPr>
                      <w:spacing w:val="-11"/>
                    </w:rPr>
                    <w:t xml:space="preserve"> </w:t>
                  </w:r>
                  <w:r>
                    <w:t>jde</w:t>
                  </w:r>
                  <w:r>
                    <w:rPr>
                      <w:spacing w:val="-12"/>
                    </w:rPr>
                    <w:t xml:space="preserve"> </w:t>
                  </w:r>
                  <w:r>
                    <w:t>o</w:t>
                  </w:r>
                  <w:r>
                    <w:rPr>
                      <w:spacing w:val="-11"/>
                    </w:rPr>
                    <w:t xml:space="preserve"> </w:t>
                  </w:r>
                  <w:r>
                    <w:t>dílo</w:t>
                  </w:r>
                  <w:r>
                    <w:rPr>
                      <w:spacing w:val="-11"/>
                    </w:rPr>
                    <w:t xml:space="preserve"> </w:t>
                  </w:r>
                  <w:r>
                    <w:t>fiktivní</w:t>
                  </w:r>
                  <w:r>
                    <w:rPr>
                      <w:spacing w:val="-12"/>
                    </w:rPr>
                    <w:t xml:space="preserve"> </w:t>
                  </w:r>
                  <w:r>
                    <w:t>či</w:t>
                  </w:r>
                  <w:r>
                    <w:rPr>
                      <w:spacing w:val="-11"/>
                    </w:rPr>
                    <w:t xml:space="preserve"> </w:t>
                  </w:r>
                  <w:r>
                    <w:t>dílo</w:t>
                  </w:r>
                  <w:r>
                    <w:rPr>
                      <w:spacing w:val="-11"/>
                    </w:rPr>
                    <w:t xml:space="preserve"> </w:t>
                  </w:r>
                  <w:r>
                    <w:t>postavené</w:t>
                  </w:r>
                  <w:r>
                    <w:rPr>
                      <w:spacing w:val="-11"/>
                    </w:rPr>
                    <w:t xml:space="preserve"> </w:t>
                  </w:r>
                  <w:r>
                    <w:t>na</w:t>
                  </w:r>
                  <w:r>
                    <w:rPr>
                      <w:spacing w:val="-12"/>
                    </w:rPr>
                    <w:t xml:space="preserve"> </w:t>
                  </w:r>
                  <w:r>
                    <w:t>skutečných</w:t>
                  </w:r>
                  <w:r>
                    <w:rPr>
                      <w:spacing w:val="-11"/>
                    </w:rPr>
                    <w:t xml:space="preserve"> </w:t>
                  </w:r>
                  <w:r>
                    <w:t>událostech,</w:t>
                  </w:r>
                  <w:r>
                    <w:rPr>
                      <w:spacing w:val="-11"/>
                    </w:rPr>
                    <w:t xml:space="preserve"> </w:t>
                  </w:r>
                  <w:r>
                    <w:t>jeho</w:t>
                  </w:r>
                  <w:r>
                    <w:rPr>
                      <w:spacing w:val="-12"/>
                    </w:rPr>
                    <w:t xml:space="preserve"> </w:t>
                  </w:r>
                  <w:r>
                    <w:t>základními funkcemi jsou vzdělávání a rozvíjení představivosti. V posledních letech došlo k určité resuscitaci a následné rehabili- taci tohoto média jak na poli beletristickém, tak i edukativním. Dochází k natáčení velkofilmů s neuvěřitelným tahem na</w:t>
                  </w:r>
                  <w:r>
                    <w:rPr>
                      <w:spacing w:val="-12"/>
                    </w:rPr>
                    <w:t xml:space="preserve"> </w:t>
                  </w:r>
                  <w:r>
                    <w:t>bránu</w:t>
                  </w:r>
                  <w:r>
                    <w:rPr>
                      <w:spacing w:val="-11"/>
                    </w:rPr>
                    <w:t xml:space="preserve"> </w:t>
                  </w:r>
                  <w:r>
                    <w:t>náctileté</w:t>
                  </w:r>
                  <w:r>
                    <w:rPr>
                      <w:spacing w:val="-11"/>
                    </w:rPr>
                    <w:t xml:space="preserve"> </w:t>
                  </w:r>
                  <w:r>
                    <w:t>populace.</w:t>
                  </w:r>
                  <w:r>
                    <w:rPr>
                      <w:spacing w:val="-12"/>
                    </w:rPr>
                    <w:t xml:space="preserve"> </w:t>
                  </w:r>
                  <w:r>
                    <w:t>Stejně</w:t>
                  </w:r>
                  <w:r>
                    <w:rPr>
                      <w:spacing w:val="-11"/>
                    </w:rPr>
                    <w:t xml:space="preserve"> </w:t>
                  </w:r>
                  <w:r>
                    <w:t>tak</w:t>
                  </w:r>
                  <w:r>
                    <w:rPr>
                      <w:spacing w:val="-11"/>
                    </w:rPr>
                    <w:t xml:space="preserve"> </w:t>
                  </w:r>
                  <w:r>
                    <w:t>ve</w:t>
                  </w:r>
                  <w:r>
                    <w:rPr>
                      <w:spacing w:val="-12"/>
                    </w:rPr>
                    <w:t xml:space="preserve"> </w:t>
                  </w:r>
                  <w:r>
                    <w:t>světě</w:t>
                  </w:r>
                  <w:r>
                    <w:rPr>
                      <w:spacing w:val="-11"/>
                    </w:rPr>
                    <w:t xml:space="preserve"> </w:t>
                  </w:r>
                  <w:r>
                    <w:t>ilustrace</w:t>
                  </w:r>
                  <w:r>
                    <w:rPr>
                      <w:spacing w:val="-11"/>
                    </w:rPr>
                    <w:t xml:space="preserve"> </w:t>
                  </w:r>
                  <w:r>
                    <w:t>získávají</w:t>
                  </w:r>
                  <w:r>
                    <w:rPr>
                      <w:spacing w:val="-12"/>
                    </w:rPr>
                    <w:t xml:space="preserve"> </w:t>
                  </w:r>
                  <w:r>
                    <w:t>novou</w:t>
                  </w:r>
                  <w:r>
                    <w:rPr>
                      <w:spacing w:val="-11"/>
                    </w:rPr>
                    <w:t xml:space="preserve"> </w:t>
                  </w:r>
                  <w:r>
                    <w:t>poutavou</w:t>
                  </w:r>
                  <w:r>
                    <w:rPr>
                      <w:spacing w:val="-11"/>
                    </w:rPr>
                    <w:t xml:space="preserve"> </w:t>
                  </w:r>
                  <w:r>
                    <w:t>tvář</w:t>
                  </w:r>
                  <w:r>
                    <w:rPr>
                      <w:spacing w:val="-11"/>
                    </w:rPr>
                    <w:t xml:space="preserve"> </w:t>
                  </w:r>
                  <w:r>
                    <w:t>klasická</w:t>
                  </w:r>
                  <w:r>
                    <w:rPr>
                      <w:spacing w:val="-12"/>
                    </w:rPr>
                    <w:t xml:space="preserve"> </w:t>
                  </w:r>
                  <w:r>
                    <w:t>díla</w:t>
                  </w:r>
                  <w:r>
                    <w:rPr>
                      <w:spacing w:val="-11"/>
                    </w:rPr>
                    <w:t xml:space="preserve"> </w:t>
                  </w:r>
                  <w:r>
                    <w:t>literatury</w:t>
                  </w:r>
                  <w:r>
                    <w:rPr>
                      <w:spacing w:val="-11"/>
                    </w:rPr>
                    <w:t xml:space="preserve"> </w:t>
                  </w:r>
                  <w:r>
                    <w:t>a</w:t>
                  </w:r>
                  <w:r>
                    <w:rPr>
                      <w:spacing w:val="-12"/>
                    </w:rPr>
                    <w:t xml:space="preserve"> </w:t>
                  </w:r>
                  <w:r>
                    <w:t>historie.</w:t>
                  </w:r>
                </w:p>
              </w:txbxContent>
            </v:textbox>
            <w10:wrap anchorx="page" anchory="page"/>
          </v:shape>
        </w:pict>
      </w:r>
      <w:r>
        <w:rPr>
          <w:noProof/>
        </w:rPr>
        <w:pict>
          <v:shape id="_x0000_s3432" type="#_x0000_t202" style="position:absolute;margin-left:75.55pt;margin-top:708.7pt;width:481.05pt;height:36pt;z-index:-294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Co</w:t>
                  </w:r>
                  <w:r>
                    <w:rPr>
                      <w:spacing w:val="-10"/>
                    </w:rPr>
                    <w:t xml:space="preserve"> </w:t>
                  </w:r>
                  <w:r>
                    <w:t>je</w:t>
                  </w:r>
                  <w:r>
                    <w:rPr>
                      <w:spacing w:val="-9"/>
                    </w:rPr>
                    <w:t xml:space="preserve"> </w:t>
                  </w:r>
                  <w:r>
                    <w:t>vlastně</w:t>
                  </w:r>
                  <w:r>
                    <w:rPr>
                      <w:spacing w:val="-9"/>
                    </w:rPr>
                    <w:t xml:space="preserve"> </w:t>
                  </w:r>
                  <w:r>
                    <w:t>komiks,</w:t>
                  </w:r>
                  <w:r>
                    <w:rPr>
                      <w:spacing w:val="-9"/>
                    </w:rPr>
                    <w:t xml:space="preserve"> </w:t>
                  </w:r>
                  <w:r>
                    <w:t>jak</w:t>
                  </w:r>
                  <w:r>
                    <w:rPr>
                      <w:spacing w:val="-9"/>
                    </w:rPr>
                    <w:t xml:space="preserve"> </w:t>
                  </w:r>
                  <w:r>
                    <w:t>se</w:t>
                  </w:r>
                  <w:r>
                    <w:rPr>
                      <w:spacing w:val="-9"/>
                    </w:rPr>
                    <w:t xml:space="preserve"> </w:t>
                  </w:r>
                  <w:r>
                    <w:t>dá</w:t>
                  </w:r>
                  <w:r>
                    <w:rPr>
                      <w:spacing w:val="-9"/>
                    </w:rPr>
                    <w:t xml:space="preserve"> </w:t>
                  </w:r>
                  <w:r>
                    <w:t>definovat?</w:t>
                  </w:r>
                  <w:r>
                    <w:rPr>
                      <w:spacing w:val="-9"/>
                    </w:rPr>
                    <w:t xml:space="preserve"> </w:t>
                  </w:r>
                  <w:r>
                    <w:t>Je</w:t>
                  </w:r>
                  <w:r>
                    <w:rPr>
                      <w:spacing w:val="-9"/>
                    </w:rPr>
                    <w:t xml:space="preserve"> </w:t>
                  </w:r>
                  <w:r>
                    <w:t>jeden</w:t>
                  </w:r>
                  <w:r>
                    <w:rPr>
                      <w:spacing w:val="-9"/>
                    </w:rPr>
                    <w:t xml:space="preserve"> </w:t>
                  </w:r>
                  <w:r>
                    <w:t>nakreslený</w:t>
                  </w:r>
                  <w:r>
                    <w:rPr>
                      <w:spacing w:val="-9"/>
                    </w:rPr>
                    <w:t xml:space="preserve"> </w:t>
                  </w:r>
                  <w:r>
                    <w:t>obrázek</w:t>
                  </w:r>
                  <w:r>
                    <w:rPr>
                      <w:spacing w:val="-9"/>
                    </w:rPr>
                    <w:t xml:space="preserve"> </w:t>
                  </w:r>
                  <w:r>
                    <w:t>již</w:t>
                  </w:r>
                  <w:r>
                    <w:rPr>
                      <w:spacing w:val="-9"/>
                    </w:rPr>
                    <w:t xml:space="preserve"> </w:t>
                  </w:r>
                  <w:r>
                    <w:t>komiksem?</w:t>
                  </w:r>
                  <w:r>
                    <w:rPr>
                      <w:spacing w:val="-9"/>
                    </w:rPr>
                    <w:t xml:space="preserve"> </w:t>
                  </w:r>
                  <w:r>
                    <w:t>Kvůli</w:t>
                  </w:r>
                  <w:r>
                    <w:rPr>
                      <w:spacing w:val="-10"/>
                    </w:rPr>
                    <w:t xml:space="preserve"> </w:t>
                  </w:r>
                  <w:r>
                    <w:t>nejednoznačné</w:t>
                  </w:r>
                  <w:r>
                    <w:rPr>
                      <w:spacing w:val="-9"/>
                    </w:rPr>
                    <w:t xml:space="preserve"> </w:t>
                  </w:r>
                  <w:r>
                    <w:t>pozici</w:t>
                  </w:r>
                  <w:r>
                    <w:rPr>
                      <w:spacing w:val="-9"/>
                    </w:rPr>
                    <w:t xml:space="preserve"> </w:t>
                  </w:r>
                  <w:r>
                    <w:rPr>
                      <w:spacing w:val="-2"/>
                    </w:rPr>
                    <w:t>komik-</w:t>
                  </w:r>
                </w:p>
                <w:p w:rsidR="0032736D" w:rsidRDefault="0032736D">
                  <w:pPr>
                    <w:pStyle w:val="Zkladntext"/>
                    <w:kinsoku w:val="0"/>
                    <w:overflowPunct w:val="0"/>
                    <w:spacing w:before="1" w:line="235" w:lineRule="auto"/>
                    <w:rPr>
                      <w:spacing w:val="-2"/>
                    </w:rPr>
                  </w:pPr>
                  <w:r>
                    <w:t>su</w:t>
                  </w:r>
                  <w:r>
                    <w:rPr>
                      <w:spacing w:val="-10"/>
                    </w:rPr>
                    <w:t xml:space="preserve"> </w:t>
                  </w:r>
                  <w:r>
                    <w:t>v</w:t>
                  </w:r>
                  <w:r>
                    <w:rPr>
                      <w:spacing w:val="-10"/>
                    </w:rPr>
                    <w:t xml:space="preserve"> </w:t>
                  </w:r>
                  <w:r>
                    <w:t>umění</w:t>
                  </w:r>
                  <w:r>
                    <w:rPr>
                      <w:spacing w:val="-10"/>
                    </w:rPr>
                    <w:t xml:space="preserve"> </w:t>
                  </w:r>
                  <w:r>
                    <w:t>v</w:t>
                  </w:r>
                  <w:r>
                    <w:rPr>
                      <w:spacing w:val="-9"/>
                    </w:rPr>
                    <w:t xml:space="preserve"> </w:t>
                  </w:r>
                  <w:r>
                    <w:t>jeho</w:t>
                  </w:r>
                  <w:r>
                    <w:rPr>
                      <w:spacing w:val="-10"/>
                    </w:rPr>
                    <w:t xml:space="preserve"> </w:t>
                  </w:r>
                  <w:r>
                    <w:t>začátcích</w:t>
                  </w:r>
                  <w:r>
                    <w:rPr>
                      <w:spacing w:val="-9"/>
                    </w:rPr>
                    <w:t xml:space="preserve"> </w:t>
                  </w:r>
                  <w:r>
                    <w:t>nelze</w:t>
                  </w:r>
                  <w:r>
                    <w:rPr>
                      <w:spacing w:val="-9"/>
                    </w:rPr>
                    <w:t xml:space="preserve"> </w:t>
                  </w:r>
                  <w:r>
                    <w:t>najít</w:t>
                  </w:r>
                  <w:r>
                    <w:rPr>
                      <w:spacing w:val="-10"/>
                    </w:rPr>
                    <w:t xml:space="preserve"> </w:t>
                  </w:r>
                  <w:r>
                    <w:t>na</w:t>
                  </w:r>
                  <w:r>
                    <w:rPr>
                      <w:spacing w:val="-10"/>
                    </w:rPr>
                    <w:t xml:space="preserve"> </w:t>
                  </w:r>
                  <w:r>
                    <w:t>takové</w:t>
                  </w:r>
                  <w:r>
                    <w:rPr>
                      <w:spacing w:val="-10"/>
                    </w:rPr>
                    <w:t xml:space="preserve"> </w:t>
                  </w:r>
                  <w:r>
                    <w:t>otázky</w:t>
                  </w:r>
                  <w:r>
                    <w:rPr>
                      <w:spacing w:val="-10"/>
                    </w:rPr>
                    <w:t xml:space="preserve"> </w:t>
                  </w:r>
                  <w:r>
                    <w:t>jednoznačnou</w:t>
                  </w:r>
                  <w:r>
                    <w:rPr>
                      <w:spacing w:val="-9"/>
                    </w:rPr>
                    <w:t xml:space="preserve"> </w:t>
                  </w:r>
                  <w:r>
                    <w:t>odpověď.</w:t>
                  </w:r>
                  <w:r>
                    <w:rPr>
                      <w:spacing w:val="-9"/>
                    </w:rPr>
                    <w:t xml:space="preserve"> </w:t>
                  </w:r>
                  <w:r>
                    <w:t>Řady</w:t>
                  </w:r>
                  <w:r>
                    <w:rPr>
                      <w:spacing w:val="-10"/>
                    </w:rPr>
                    <w:t xml:space="preserve"> </w:t>
                  </w:r>
                  <w:r>
                    <w:t>odborníků</w:t>
                  </w:r>
                  <w:r>
                    <w:rPr>
                      <w:spacing w:val="-9"/>
                    </w:rPr>
                    <w:t xml:space="preserve"> </w:t>
                  </w:r>
                  <w:r>
                    <w:t>se</w:t>
                  </w:r>
                  <w:r>
                    <w:rPr>
                      <w:spacing w:val="-10"/>
                    </w:rPr>
                    <w:t xml:space="preserve"> </w:t>
                  </w:r>
                  <w:r>
                    <w:t>tu</w:t>
                  </w:r>
                  <w:r>
                    <w:rPr>
                      <w:spacing w:val="-10"/>
                    </w:rPr>
                    <w:t xml:space="preserve"> </w:t>
                  </w:r>
                  <w:r>
                    <w:t>rozcházejí.</w:t>
                  </w:r>
                  <w:r>
                    <w:rPr>
                      <w:spacing w:val="-9"/>
                    </w:rPr>
                    <w:t xml:space="preserve"> </w:t>
                  </w:r>
                  <w:r>
                    <w:t>Jeden obrázek</w:t>
                  </w:r>
                  <w:r>
                    <w:rPr>
                      <w:spacing w:val="-1"/>
                    </w:rPr>
                    <w:t xml:space="preserve"> </w:t>
                  </w:r>
                  <w:r>
                    <w:t>na</w:t>
                  </w:r>
                  <w:r>
                    <w:rPr>
                      <w:spacing w:val="-1"/>
                    </w:rPr>
                    <w:t xml:space="preserve"> </w:t>
                  </w:r>
                  <w:r>
                    <w:t>stránce</w:t>
                  </w:r>
                  <w:r>
                    <w:rPr>
                      <w:spacing w:val="-1"/>
                    </w:rPr>
                    <w:t xml:space="preserve"> </w:t>
                  </w:r>
                  <w:r>
                    <w:t>však</w:t>
                  </w:r>
                  <w:r>
                    <w:rPr>
                      <w:spacing w:val="-1"/>
                    </w:rPr>
                    <w:t xml:space="preserve"> </w:t>
                  </w:r>
                  <w:r>
                    <w:t>zůstává</w:t>
                  </w:r>
                  <w:r>
                    <w:rPr>
                      <w:spacing w:val="-1"/>
                    </w:rPr>
                    <w:t xml:space="preserve"> </w:t>
                  </w:r>
                  <w:r>
                    <w:t>stále jen</w:t>
                  </w:r>
                  <w:r>
                    <w:rPr>
                      <w:spacing w:val="-1"/>
                    </w:rPr>
                    <w:t xml:space="preserve"> </w:t>
                  </w:r>
                  <w:r>
                    <w:t>obrázkem.</w:t>
                  </w:r>
                  <w:r>
                    <w:rPr>
                      <w:spacing w:val="-1"/>
                    </w:rPr>
                    <w:t xml:space="preserve"> </w:t>
                  </w:r>
                  <w:r>
                    <w:t>Pokud</w:t>
                  </w:r>
                  <w:r>
                    <w:rPr>
                      <w:spacing w:val="-1"/>
                    </w:rPr>
                    <w:t xml:space="preserve"> </w:t>
                  </w:r>
                  <w:r>
                    <w:t>ho</w:t>
                  </w:r>
                  <w:r>
                    <w:rPr>
                      <w:spacing w:val="-1"/>
                    </w:rPr>
                    <w:t xml:space="preserve"> </w:t>
                  </w:r>
                  <w:r>
                    <w:t>však</w:t>
                  </w:r>
                  <w:r>
                    <w:rPr>
                      <w:spacing w:val="-1"/>
                    </w:rPr>
                    <w:t xml:space="preserve"> </w:t>
                  </w:r>
                  <w:r>
                    <w:t>přidáme do</w:t>
                  </w:r>
                  <w:r>
                    <w:rPr>
                      <w:spacing w:val="-1"/>
                    </w:rPr>
                    <w:t xml:space="preserve"> </w:t>
                  </w:r>
                  <w:r>
                    <w:t>sekvence,</w:t>
                  </w:r>
                  <w:r>
                    <w:rPr>
                      <w:spacing w:val="-1"/>
                    </w:rPr>
                    <w:t xml:space="preserve"> </w:t>
                  </w:r>
                  <w:r>
                    <w:t>do</w:t>
                  </w:r>
                  <w:r>
                    <w:rPr>
                      <w:spacing w:val="-1"/>
                    </w:rPr>
                    <w:t xml:space="preserve"> </w:t>
                  </w:r>
                  <w:r>
                    <w:t>sledu,</w:t>
                  </w:r>
                  <w:r>
                    <w:rPr>
                      <w:spacing w:val="-1"/>
                    </w:rPr>
                    <w:t xml:space="preserve"> </w:t>
                  </w:r>
                  <w:r>
                    <w:t>začne</w:t>
                  </w:r>
                  <w:r>
                    <w:rPr>
                      <w:spacing w:val="-1"/>
                    </w:rPr>
                    <w:t xml:space="preserve"> </w:t>
                  </w:r>
                  <w:r>
                    <w:t xml:space="preserve">dávat </w:t>
                  </w:r>
                  <w:r>
                    <w:rPr>
                      <w:spacing w:val="-2"/>
                    </w:rPr>
                    <w:t>smysl</w:t>
                  </w:r>
                </w:p>
              </w:txbxContent>
            </v:textbox>
            <w10:wrap anchorx="page" anchory="page"/>
          </v:shape>
        </w:pict>
      </w:r>
      <w:r>
        <w:rPr>
          <w:noProof/>
        </w:rPr>
        <w:pict>
          <v:shape id="_x0000_s3433" type="#_x0000_t202" style="position:absolute;margin-left:253pt;margin-top:790.1pt;width:123.55pt;height:22.4pt;z-index:-294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434" style="position:absolute;margin-left:380.25pt;margin-top:766.05pt;width:215pt;height:46pt;z-index:-294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8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35" style="position:absolute;margin-left:42pt;margin-top:34pt;width:514pt;height:3pt;z-index:-293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8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36" style="position:absolute;margin-left:43.4pt;margin-top:786.45pt;width:196pt;height:34pt;z-index:-293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8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437" type="#_x0000_t202" style="position:absolute;margin-left:544.45pt;margin-top:19.55pt;width:12.1pt;height:12pt;z-index:-29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72</w:t>
                  </w:r>
                </w:p>
              </w:txbxContent>
            </v:textbox>
            <w10:wrap anchorx="page" anchory="page"/>
          </v:shape>
        </w:pict>
      </w:r>
      <w:r>
        <w:rPr>
          <w:noProof/>
        </w:rPr>
        <w:pict>
          <v:shape id="_x0000_s3438" type="#_x0000_t202" style="position:absolute;margin-left:75.55pt;margin-top:64.2pt;width:478.2pt;height:1in;z-index:-293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2"/>
                    </w:rPr>
                    <w:t>v</w:t>
                  </w:r>
                  <w:r>
                    <w:rPr>
                      <w:spacing w:val="-5"/>
                    </w:rPr>
                    <w:t xml:space="preserve"> </w:t>
                  </w:r>
                  <w:r>
                    <w:rPr>
                      <w:spacing w:val="-2"/>
                    </w:rPr>
                    <w:t>pojetí</w:t>
                  </w:r>
                  <w:r>
                    <w:rPr>
                      <w:spacing w:val="-5"/>
                    </w:rPr>
                    <w:t xml:space="preserve"> </w:t>
                  </w:r>
                  <w:r>
                    <w:rPr>
                      <w:spacing w:val="-2"/>
                    </w:rPr>
                    <w:t>komiksu</w:t>
                  </w:r>
                  <w:r>
                    <w:rPr>
                      <w:spacing w:val="-5"/>
                    </w:rPr>
                    <w:t xml:space="preserve"> </w:t>
                  </w:r>
                  <w:r>
                    <w:rPr>
                      <w:spacing w:val="-2"/>
                    </w:rPr>
                    <w:t>a</w:t>
                  </w:r>
                  <w:r>
                    <w:rPr>
                      <w:spacing w:val="-5"/>
                    </w:rPr>
                    <w:t xml:space="preserve"> </w:t>
                  </w:r>
                  <w:r>
                    <w:rPr>
                      <w:spacing w:val="-2"/>
                    </w:rPr>
                    <w:t>stane</w:t>
                  </w:r>
                  <w:r>
                    <w:rPr>
                      <w:spacing w:val="-5"/>
                    </w:rPr>
                    <w:t xml:space="preserve"> </w:t>
                  </w:r>
                  <w:r>
                    <w:rPr>
                      <w:spacing w:val="-2"/>
                    </w:rPr>
                    <w:t>se</w:t>
                  </w:r>
                  <w:r>
                    <w:rPr>
                      <w:spacing w:val="-5"/>
                    </w:rPr>
                    <w:t xml:space="preserve"> </w:t>
                  </w:r>
                  <w:r>
                    <w:rPr>
                      <w:spacing w:val="-2"/>
                    </w:rPr>
                    <w:t>jím.</w:t>
                  </w:r>
                  <w:r>
                    <w:rPr>
                      <w:spacing w:val="-5"/>
                    </w:rPr>
                    <w:t xml:space="preserve"> </w:t>
                  </w:r>
                  <w:r>
                    <w:rPr>
                      <w:spacing w:val="-2"/>
                    </w:rPr>
                    <w:t>Je</w:t>
                  </w:r>
                  <w:r>
                    <w:rPr>
                      <w:spacing w:val="-5"/>
                    </w:rPr>
                    <w:t xml:space="preserve"> </w:t>
                  </w:r>
                  <w:r>
                    <w:rPr>
                      <w:spacing w:val="-2"/>
                    </w:rPr>
                    <w:t>to</w:t>
                  </w:r>
                  <w:r>
                    <w:rPr>
                      <w:spacing w:val="-5"/>
                    </w:rPr>
                    <w:t xml:space="preserve"> </w:t>
                  </w:r>
                  <w:r>
                    <w:rPr>
                      <w:spacing w:val="-2"/>
                    </w:rPr>
                    <w:t>kouzelný</w:t>
                  </w:r>
                  <w:r>
                    <w:rPr>
                      <w:spacing w:val="-4"/>
                    </w:rPr>
                    <w:t xml:space="preserve"> </w:t>
                  </w:r>
                  <w:r>
                    <w:rPr>
                      <w:spacing w:val="-2"/>
                    </w:rPr>
                    <w:t>svět</w:t>
                  </w:r>
                  <w:r>
                    <w:rPr>
                      <w:spacing w:val="-5"/>
                    </w:rPr>
                    <w:t xml:space="preserve"> </w:t>
                  </w:r>
                  <w:r>
                    <w:rPr>
                      <w:spacing w:val="-2"/>
                    </w:rPr>
                    <w:t>hry</w:t>
                  </w:r>
                  <w:r>
                    <w:rPr>
                      <w:spacing w:val="-5"/>
                    </w:rPr>
                    <w:t xml:space="preserve"> </w:t>
                  </w:r>
                  <w:r>
                    <w:rPr>
                      <w:spacing w:val="-2"/>
                    </w:rPr>
                    <w:t>fantazie,</w:t>
                  </w:r>
                  <w:r>
                    <w:rPr>
                      <w:spacing w:val="-5"/>
                    </w:rPr>
                    <w:t xml:space="preserve"> </w:t>
                  </w:r>
                  <w:r>
                    <w:rPr>
                      <w:spacing w:val="-2"/>
                    </w:rPr>
                    <w:t>ve</w:t>
                  </w:r>
                  <w:r>
                    <w:rPr>
                      <w:spacing w:val="-5"/>
                    </w:rPr>
                    <w:t xml:space="preserve"> </w:t>
                  </w:r>
                  <w:r>
                    <w:rPr>
                      <w:spacing w:val="-2"/>
                    </w:rPr>
                    <w:t>kterém</w:t>
                  </w:r>
                  <w:r>
                    <w:rPr>
                      <w:spacing w:val="-4"/>
                    </w:rPr>
                    <w:t xml:space="preserve"> </w:t>
                  </w:r>
                  <w:r>
                    <w:rPr>
                      <w:spacing w:val="-2"/>
                    </w:rPr>
                    <w:t>dochází</w:t>
                  </w:r>
                  <w:r>
                    <w:rPr>
                      <w:spacing w:val="-5"/>
                    </w:rPr>
                    <w:t xml:space="preserve"> </w:t>
                  </w:r>
                  <w:r>
                    <w:rPr>
                      <w:spacing w:val="-2"/>
                    </w:rPr>
                    <w:t>k</w:t>
                  </w:r>
                  <w:r>
                    <w:rPr>
                      <w:spacing w:val="-3"/>
                    </w:rPr>
                    <w:t xml:space="preserve"> </w:t>
                  </w:r>
                  <w:r>
                    <w:rPr>
                      <w:spacing w:val="-2"/>
                    </w:rPr>
                    <w:t>prolnutí</w:t>
                  </w:r>
                  <w:r>
                    <w:rPr>
                      <w:spacing w:val="-3"/>
                    </w:rPr>
                    <w:t xml:space="preserve"> </w:t>
                  </w:r>
                  <w:r>
                    <w:rPr>
                      <w:spacing w:val="-2"/>
                    </w:rPr>
                    <w:t>ilustrace</w:t>
                  </w:r>
                  <w:r>
                    <w:rPr>
                      <w:spacing w:val="-5"/>
                    </w:rPr>
                    <w:t xml:space="preserve"> </w:t>
                  </w:r>
                  <w:r>
                    <w:rPr>
                      <w:spacing w:val="-2"/>
                    </w:rPr>
                    <w:t>a</w:t>
                  </w:r>
                  <w:r>
                    <w:rPr>
                      <w:spacing w:val="-5"/>
                    </w:rPr>
                    <w:t xml:space="preserve"> </w:t>
                  </w:r>
                  <w:r>
                    <w:rPr>
                      <w:spacing w:val="-2"/>
                    </w:rPr>
                    <w:t>textu,</w:t>
                  </w:r>
                  <w:r>
                    <w:rPr>
                      <w:spacing w:val="-5"/>
                    </w:rPr>
                    <w:t xml:space="preserve"> </w:t>
                  </w:r>
                  <w:r>
                    <w:rPr>
                      <w:spacing w:val="-2"/>
                    </w:rPr>
                    <w:t>a</w:t>
                  </w:r>
                  <w:r>
                    <w:rPr>
                      <w:spacing w:val="-3"/>
                    </w:rPr>
                    <w:t xml:space="preserve"> </w:t>
                  </w:r>
                  <w:r>
                    <w:rPr>
                      <w:spacing w:val="-2"/>
                    </w:rPr>
                    <w:t>tím</w:t>
                  </w:r>
                  <w:r>
                    <w:rPr>
                      <w:spacing w:val="-5"/>
                    </w:rPr>
                    <w:t xml:space="preserve"> </w:t>
                  </w:r>
                  <w:r>
                    <w:rPr>
                      <w:spacing w:val="-4"/>
                    </w:rPr>
                    <w:t>zob-</w:t>
                  </w:r>
                </w:p>
                <w:p w:rsidR="0032736D" w:rsidRDefault="0032736D">
                  <w:pPr>
                    <w:pStyle w:val="Zkladntext"/>
                    <w:kinsoku w:val="0"/>
                    <w:overflowPunct w:val="0"/>
                    <w:spacing w:before="1" w:line="235" w:lineRule="auto"/>
                    <w:ind w:right="19"/>
                    <w:jc w:val="both"/>
                  </w:pPr>
                  <w:r>
                    <w:rPr>
                      <w:spacing w:val="-2"/>
                    </w:rPr>
                    <w:t>razení</w:t>
                  </w:r>
                  <w:r>
                    <w:rPr>
                      <w:spacing w:val="-9"/>
                    </w:rPr>
                    <w:t xml:space="preserve"> </w:t>
                  </w:r>
                  <w:r>
                    <w:rPr>
                      <w:spacing w:val="-2"/>
                    </w:rPr>
                    <w:t>přesné</w:t>
                  </w:r>
                  <w:r>
                    <w:rPr>
                      <w:spacing w:val="-9"/>
                    </w:rPr>
                    <w:t xml:space="preserve"> </w:t>
                  </w:r>
                  <w:r>
                    <w:rPr>
                      <w:spacing w:val="-2"/>
                    </w:rPr>
                    <w:t>části</w:t>
                  </w:r>
                  <w:r>
                    <w:rPr>
                      <w:spacing w:val="-9"/>
                    </w:rPr>
                    <w:t xml:space="preserve"> </w:t>
                  </w:r>
                  <w:r>
                    <w:rPr>
                      <w:spacing w:val="-2"/>
                    </w:rPr>
                    <w:t>děje</w:t>
                  </w:r>
                  <w:r>
                    <w:rPr>
                      <w:spacing w:val="-9"/>
                    </w:rPr>
                    <w:t xml:space="preserve"> </w:t>
                  </w:r>
                  <w:r>
                    <w:rPr>
                      <w:spacing w:val="-2"/>
                    </w:rPr>
                    <w:t>popisovaného</w:t>
                  </w:r>
                  <w:r>
                    <w:rPr>
                      <w:spacing w:val="-9"/>
                    </w:rPr>
                    <w:t xml:space="preserve"> </w:t>
                  </w:r>
                  <w:r>
                    <w:rPr>
                      <w:spacing w:val="-2"/>
                    </w:rPr>
                    <w:t>příběhu.</w:t>
                  </w:r>
                  <w:r>
                    <w:rPr>
                      <w:spacing w:val="-9"/>
                    </w:rPr>
                    <w:t xml:space="preserve"> </w:t>
                  </w:r>
                  <w:r>
                    <w:rPr>
                      <w:spacing w:val="-2"/>
                    </w:rPr>
                    <w:t>Leckdo</w:t>
                  </w:r>
                  <w:r>
                    <w:rPr>
                      <w:spacing w:val="-9"/>
                    </w:rPr>
                    <w:t xml:space="preserve"> </w:t>
                  </w:r>
                  <w:r>
                    <w:rPr>
                      <w:spacing w:val="-2"/>
                    </w:rPr>
                    <w:t>by</w:t>
                  </w:r>
                  <w:r>
                    <w:rPr>
                      <w:spacing w:val="-9"/>
                    </w:rPr>
                    <w:t xml:space="preserve"> </w:t>
                  </w:r>
                  <w:r>
                    <w:rPr>
                      <w:spacing w:val="-2"/>
                    </w:rPr>
                    <w:t>mohl</w:t>
                  </w:r>
                  <w:r>
                    <w:rPr>
                      <w:spacing w:val="-9"/>
                    </w:rPr>
                    <w:t xml:space="preserve"> </w:t>
                  </w:r>
                  <w:r>
                    <w:rPr>
                      <w:spacing w:val="-2"/>
                    </w:rPr>
                    <w:t>srovnávat</w:t>
                  </w:r>
                  <w:r>
                    <w:rPr>
                      <w:spacing w:val="-9"/>
                    </w:rPr>
                    <w:t xml:space="preserve"> </w:t>
                  </w:r>
                  <w:r>
                    <w:rPr>
                      <w:spacing w:val="-2"/>
                    </w:rPr>
                    <w:t>tištěný</w:t>
                  </w:r>
                  <w:r>
                    <w:rPr>
                      <w:spacing w:val="-9"/>
                    </w:rPr>
                    <w:t xml:space="preserve"> </w:t>
                  </w:r>
                  <w:r>
                    <w:rPr>
                      <w:spacing w:val="-2"/>
                    </w:rPr>
                    <w:t>komiks</w:t>
                  </w:r>
                  <w:r>
                    <w:rPr>
                      <w:spacing w:val="-9"/>
                    </w:rPr>
                    <w:t xml:space="preserve"> </w:t>
                  </w:r>
                  <w:r>
                    <w:rPr>
                      <w:spacing w:val="-2"/>
                    </w:rPr>
                    <w:t>s</w:t>
                  </w:r>
                  <w:r>
                    <w:rPr>
                      <w:spacing w:val="-6"/>
                    </w:rPr>
                    <w:t xml:space="preserve"> </w:t>
                  </w:r>
                  <w:r>
                    <w:rPr>
                      <w:spacing w:val="-2"/>
                    </w:rPr>
                    <w:t>animovaným</w:t>
                  </w:r>
                  <w:r>
                    <w:rPr>
                      <w:spacing w:val="-9"/>
                    </w:rPr>
                    <w:t xml:space="preserve"> </w:t>
                  </w:r>
                  <w:r>
                    <w:rPr>
                      <w:spacing w:val="-2"/>
                    </w:rPr>
                    <w:t>filmem</w:t>
                  </w:r>
                  <w:r>
                    <w:rPr>
                      <w:spacing w:val="-9"/>
                    </w:rPr>
                    <w:t xml:space="preserve"> </w:t>
                  </w:r>
                  <w:r>
                    <w:rPr>
                      <w:spacing w:val="-2"/>
                    </w:rPr>
                    <w:t>a</w:t>
                  </w:r>
                  <w:r>
                    <w:rPr>
                      <w:spacing w:val="-9"/>
                    </w:rPr>
                    <w:t xml:space="preserve"> </w:t>
                  </w:r>
                  <w:r>
                    <w:rPr>
                      <w:spacing w:val="-2"/>
                    </w:rPr>
                    <w:t>tím</w:t>
                  </w:r>
                  <w:r>
                    <w:rPr>
                      <w:spacing w:val="-9"/>
                    </w:rPr>
                    <w:t xml:space="preserve"> </w:t>
                  </w:r>
                  <w:r>
                    <w:rPr>
                      <w:spacing w:val="-2"/>
                    </w:rPr>
                    <w:t xml:space="preserve">mu </w:t>
                  </w:r>
                  <w:r>
                    <w:t>přikládat</w:t>
                  </w:r>
                  <w:r>
                    <w:rPr>
                      <w:spacing w:val="-12"/>
                    </w:rPr>
                    <w:t xml:space="preserve"> </w:t>
                  </w:r>
                  <w:r>
                    <w:t>stejné</w:t>
                  </w:r>
                  <w:r>
                    <w:rPr>
                      <w:spacing w:val="-11"/>
                    </w:rPr>
                    <w:t xml:space="preserve"> </w:t>
                  </w:r>
                  <w:r>
                    <w:t>vlastnosti.</w:t>
                  </w:r>
                  <w:r>
                    <w:rPr>
                      <w:spacing w:val="-11"/>
                    </w:rPr>
                    <w:t xml:space="preserve"> </w:t>
                  </w:r>
                  <w:r>
                    <w:t>Hlavní</w:t>
                  </w:r>
                  <w:r>
                    <w:rPr>
                      <w:spacing w:val="-12"/>
                    </w:rPr>
                    <w:t xml:space="preserve"> </w:t>
                  </w:r>
                  <w:r>
                    <w:t>roli</w:t>
                  </w:r>
                  <w:r>
                    <w:rPr>
                      <w:spacing w:val="-11"/>
                    </w:rPr>
                    <w:t xml:space="preserve"> </w:t>
                  </w:r>
                  <w:r>
                    <w:t>tu</w:t>
                  </w:r>
                  <w:r>
                    <w:rPr>
                      <w:spacing w:val="-11"/>
                    </w:rPr>
                    <w:t xml:space="preserve"> </w:t>
                  </w:r>
                  <w:r>
                    <w:t>však</w:t>
                  </w:r>
                  <w:r>
                    <w:rPr>
                      <w:spacing w:val="-12"/>
                    </w:rPr>
                    <w:t xml:space="preserve"> </w:t>
                  </w:r>
                  <w:r>
                    <w:t>hraje</w:t>
                  </w:r>
                  <w:r>
                    <w:rPr>
                      <w:spacing w:val="-11"/>
                    </w:rPr>
                    <w:t xml:space="preserve"> </w:t>
                  </w:r>
                  <w:r>
                    <w:t>čas.</w:t>
                  </w:r>
                  <w:r>
                    <w:rPr>
                      <w:spacing w:val="-11"/>
                    </w:rPr>
                    <w:t xml:space="preserve"> </w:t>
                  </w:r>
                  <w:r>
                    <w:t>Můžeme</w:t>
                  </w:r>
                  <w:r>
                    <w:rPr>
                      <w:spacing w:val="-12"/>
                    </w:rPr>
                    <w:t xml:space="preserve"> </w:t>
                  </w:r>
                  <w:r>
                    <w:t>si</w:t>
                  </w:r>
                  <w:r>
                    <w:rPr>
                      <w:spacing w:val="-11"/>
                    </w:rPr>
                    <w:t xml:space="preserve"> </w:t>
                  </w:r>
                  <w:r>
                    <w:t>představit</w:t>
                  </w:r>
                  <w:r>
                    <w:rPr>
                      <w:spacing w:val="-11"/>
                    </w:rPr>
                    <w:t xml:space="preserve"> </w:t>
                  </w:r>
                  <w:r>
                    <w:t>nějaký</w:t>
                  </w:r>
                  <w:r>
                    <w:rPr>
                      <w:spacing w:val="-11"/>
                    </w:rPr>
                    <w:t xml:space="preserve"> </w:t>
                  </w:r>
                  <w:r>
                    <w:t>oblíbený</w:t>
                  </w:r>
                  <w:r>
                    <w:rPr>
                      <w:spacing w:val="-12"/>
                    </w:rPr>
                    <w:t xml:space="preserve"> </w:t>
                  </w:r>
                  <w:r>
                    <w:t>komiks,</w:t>
                  </w:r>
                  <w:r>
                    <w:rPr>
                      <w:spacing w:val="-11"/>
                    </w:rPr>
                    <w:t xml:space="preserve"> </w:t>
                  </w:r>
                  <w:r>
                    <w:t>jsou</w:t>
                  </w:r>
                  <w:r>
                    <w:rPr>
                      <w:spacing w:val="-11"/>
                    </w:rPr>
                    <w:t xml:space="preserve"> </w:t>
                  </w:r>
                  <w:r>
                    <w:t>tu</w:t>
                  </w:r>
                  <w:r>
                    <w:rPr>
                      <w:spacing w:val="-12"/>
                    </w:rPr>
                    <w:t xml:space="preserve"> </w:t>
                  </w:r>
                  <w:r>
                    <w:t xml:space="preserve">jednotlivé </w:t>
                  </w:r>
                  <w:r>
                    <w:rPr>
                      <w:spacing w:val="-2"/>
                    </w:rPr>
                    <w:t>obrázky</w:t>
                  </w:r>
                  <w:r>
                    <w:rPr>
                      <w:spacing w:val="-10"/>
                    </w:rPr>
                    <w:t xml:space="preserve"> </w:t>
                  </w:r>
                  <w:r>
                    <w:rPr>
                      <w:spacing w:val="-2"/>
                    </w:rPr>
                    <w:t>v</w:t>
                  </w:r>
                  <w:r>
                    <w:rPr>
                      <w:spacing w:val="-8"/>
                    </w:rPr>
                    <w:t xml:space="preserve"> </w:t>
                  </w:r>
                  <w:r>
                    <w:rPr>
                      <w:spacing w:val="-2"/>
                    </w:rPr>
                    <w:t>navazujících</w:t>
                  </w:r>
                  <w:r>
                    <w:rPr>
                      <w:spacing w:val="-9"/>
                    </w:rPr>
                    <w:t xml:space="preserve"> </w:t>
                  </w:r>
                  <w:r>
                    <w:rPr>
                      <w:spacing w:val="-2"/>
                    </w:rPr>
                    <w:t>sledech.</w:t>
                  </w:r>
                  <w:r>
                    <w:rPr>
                      <w:spacing w:val="-10"/>
                    </w:rPr>
                    <w:t xml:space="preserve"> </w:t>
                  </w:r>
                  <w:r>
                    <w:rPr>
                      <w:spacing w:val="-2"/>
                    </w:rPr>
                    <w:t>Jdou</w:t>
                  </w:r>
                  <w:r>
                    <w:rPr>
                      <w:spacing w:val="-9"/>
                    </w:rPr>
                    <w:t xml:space="preserve"> </w:t>
                  </w:r>
                  <w:r>
                    <w:rPr>
                      <w:spacing w:val="-2"/>
                    </w:rPr>
                    <w:t>přesně</w:t>
                  </w:r>
                  <w:r>
                    <w:rPr>
                      <w:spacing w:val="-9"/>
                    </w:rPr>
                    <w:t xml:space="preserve"> </w:t>
                  </w:r>
                  <w:r>
                    <w:rPr>
                      <w:spacing w:val="-2"/>
                    </w:rPr>
                    <w:t>za</w:t>
                  </w:r>
                  <w:r>
                    <w:rPr>
                      <w:spacing w:val="-9"/>
                    </w:rPr>
                    <w:t xml:space="preserve"> </w:t>
                  </w:r>
                  <w:r>
                    <w:rPr>
                      <w:spacing w:val="-2"/>
                    </w:rPr>
                    <w:t>sebou,</w:t>
                  </w:r>
                  <w:r>
                    <w:rPr>
                      <w:spacing w:val="-10"/>
                    </w:rPr>
                    <w:t xml:space="preserve"> </w:t>
                  </w:r>
                  <w:r>
                    <w:rPr>
                      <w:spacing w:val="-2"/>
                    </w:rPr>
                    <w:t>jsou</w:t>
                  </w:r>
                  <w:r>
                    <w:rPr>
                      <w:spacing w:val="-9"/>
                    </w:rPr>
                    <w:t xml:space="preserve"> </w:t>
                  </w:r>
                  <w:r>
                    <w:rPr>
                      <w:spacing w:val="-2"/>
                    </w:rPr>
                    <w:t>rozdělené</w:t>
                  </w:r>
                  <w:r>
                    <w:rPr>
                      <w:spacing w:val="-9"/>
                    </w:rPr>
                    <w:t xml:space="preserve"> </w:t>
                  </w:r>
                  <w:r>
                    <w:rPr>
                      <w:spacing w:val="-2"/>
                    </w:rPr>
                    <w:t>do</w:t>
                  </w:r>
                  <w:r>
                    <w:rPr>
                      <w:spacing w:val="-9"/>
                    </w:rPr>
                    <w:t xml:space="preserve"> </w:t>
                  </w:r>
                  <w:r>
                    <w:rPr>
                      <w:spacing w:val="-2"/>
                    </w:rPr>
                    <w:t>jednotlivých</w:t>
                  </w:r>
                  <w:r>
                    <w:rPr>
                      <w:spacing w:val="-10"/>
                    </w:rPr>
                    <w:t xml:space="preserve"> </w:t>
                  </w:r>
                  <w:r>
                    <w:rPr>
                      <w:spacing w:val="-2"/>
                    </w:rPr>
                    <w:t>oken</w:t>
                  </w:r>
                  <w:r>
                    <w:rPr>
                      <w:spacing w:val="-9"/>
                    </w:rPr>
                    <w:t xml:space="preserve"> </w:t>
                  </w:r>
                  <w:r>
                    <w:rPr>
                      <w:spacing w:val="-2"/>
                    </w:rPr>
                    <w:t>a</w:t>
                  </w:r>
                  <w:r>
                    <w:rPr>
                      <w:spacing w:val="-9"/>
                    </w:rPr>
                    <w:t xml:space="preserve"> </w:t>
                  </w:r>
                  <w:r>
                    <w:rPr>
                      <w:spacing w:val="-2"/>
                    </w:rPr>
                    <w:t>posunují</w:t>
                  </w:r>
                  <w:r>
                    <w:rPr>
                      <w:spacing w:val="-9"/>
                    </w:rPr>
                    <w:t xml:space="preserve"> </w:t>
                  </w:r>
                  <w:r>
                    <w:rPr>
                      <w:spacing w:val="-2"/>
                    </w:rPr>
                    <w:t>příběh</w:t>
                  </w:r>
                  <w:r>
                    <w:rPr>
                      <w:spacing w:val="-10"/>
                    </w:rPr>
                    <w:t xml:space="preserve"> </w:t>
                  </w:r>
                  <w:r>
                    <w:rPr>
                      <w:spacing w:val="-2"/>
                    </w:rPr>
                    <w:t>do</w:t>
                  </w:r>
                  <w:r>
                    <w:rPr>
                      <w:spacing w:val="-9"/>
                    </w:rPr>
                    <w:t xml:space="preserve"> </w:t>
                  </w:r>
                  <w:r>
                    <w:rPr>
                      <w:spacing w:val="-2"/>
                    </w:rPr>
                    <w:t xml:space="preserve">prostoru. </w:t>
                  </w:r>
                  <w:r>
                    <w:t>U</w:t>
                  </w:r>
                  <w:r>
                    <w:rPr>
                      <w:spacing w:val="-7"/>
                    </w:rPr>
                    <w:t xml:space="preserve"> </w:t>
                  </w:r>
                  <w:r>
                    <w:t>animovaného</w:t>
                  </w:r>
                  <w:r>
                    <w:rPr>
                      <w:spacing w:val="-7"/>
                    </w:rPr>
                    <w:t xml:space="preserve"> </w:t>
                  </w:r>
                  <w:r>
                    <w:t>filmu</w:t>
                  </w:r>
                  <w:r>
                    <w:rPr>
                      <w:spacing w:val="-7"/>
                    </w:rPr>
                    <w:t xml:space="preserve"> </w:t>
                  </w:r>
                  <w:r>
                    <w:t>jsou</w:t>
                  </w:r>
                  <w:r>
                    <w:rPr>
                      <w:spacing w:val="-7"/>
                    </w:rPr>
                    <w:t xml:space="preserve"> </w:t>
                  </w:r>
                  <w:r>
                    <w:t>však</w:t>
                  </w:r>
                  <w:r>
                    <w:rPr>
                      <w:spacing w:val="-7"/>
                    </w:rPr>
                    <w:t xml:space="preserve"> </w:t>
                  </w:r>
                  <w:r>
                    <w:t>jednotlivé</w:t>
                  </w:r>
                  <w:r>
                    <w:rPr>
                      <w:spacing w:val="-7"/>
                    </w:rPr>
                    <w:t xml:space="preserve"> </w:t>
                  </w:r>
                  <w:r>
                    <w:t>obrázky</w:t>
                  </w:r>
                  <w:r>
                    <w:rPr>
                      <w:spacing w:val="-7"/>
                    </w:rPr>
                    <w:t xml:space="preserve"> </w:t>
                  </w:r>
                  <w:r>
                    <w:t>promítány</w:t>
                  </w:r>
                  <w:r>
                    <w:rPr>
                      <w:spacing w:val="-7"/>
                    </w:rPr>
                    <w:t xml:space="preserve"> </w:t>
                  </w:r>
                  <w:r>
                    <w:t>stále</w:t>
                  </w:r>
                  <w:r>
                    <w:rPr>
                      <w:spacing w:val="-7"/>
                    </w:rPr>
                    <w:t xml:space="preserve"> </w:t>
                  </w:r>
                  <w:r>
                    <w:t>na</w:t>
                  </w:r>
                  <w:r>
                    <w:rPr>
                      <w:spacing w:val="-7"/>
                    </w:rPr>
                    <w:t xml:space="preserve"> </w:t>
                  </w:r>
                  <w:r>
                    <w:t>stejné</w:t>
                  </w:r>
                  <w:r>
                    <w:rPr>
                      <w:spacing w:val="-7"/>
                    </w:rPr>
                    <w:t xml:space="preserve"> </w:t>
                  </w:r>
                  <w:r>
                    <w:t>místo.</w:t>
                  </w:r>
                  <w:r>
                    <w:rPr>
                      <w:spacing w:val="-7"/>
                    </w:rPr>
                    <w:t xml:space="preserve"> </w:t>
                  </w:r>
                  <w:r>
                    <w:t>Rozpohybované</w:t>
                  </w:r>
                  <w:r>
                    <w:rPr>
                      <w:spacing w:val="-7"/>
                    </w:rPr>
                    <w:t xml:space="preserve"> </w:t>
                  </w:r>
                  <w:r>
                    <w:t>figurky,</w:t>
                  </w:r>
                  <w:r>
                    <w:rPr>
                      <w:spacing w:val="-7"/>
                    </w:rPr>
                    <w:t xml:space="preserve"> </w:t>
                  </w:r>
                  <w:r>
                    <w:t>které</w:t>
                  </w:r>
                  <w:r>
                    <w:rPr>
                      <w:spacing w:val="-7"/>
                    </w:rPr>
                    <w:t xml:space="preserve"> </w:t>
                  </w:r>
                  <w:r>
                    <w:t>jsou nakreslené</w:t>
                  </w:r>
                  <w:r>
                    <w:rPr>
                      <w:spacing w:val="-12"/>
                    </w:rPr>
                    <w:t xml:space="preserve"> </w:t>
                  </w:r>
                  <w:r>
                    <w:t>v</w:t>
                  </w:r>
                  <w:r>
                    <w:rPr>
                      <w:spacing w:val="-11"/>
                    </w:rPr>
                    <w:t xml:space="preserve"> </w:t>
                  </w:r>
                  <w:r>
                    <w:t>postupném</w:t>
                  </w:r>
                  <w:r>
                    <w:rPr>
                      <w:spacing w:val="-11"/>
                    </w:rPr>
                    <w:t xml:space="preserve"> </w:t>
                  </w:r>
                  <w:r>
                    <w:t>pohybu,</w:t>
                  </w:r>
                  <w:r>
                    <w:rPr>
                      <w:spacing w:val="-12"/>
                    </w:rPr>
                    <w:t xml:space="preserve"> </w:t>
                  </w:r>
                  <w:r>
                    <w:t>by</w:t>
                  </w:r>
                  <w:r>
                    <w:rPr>
                      <w:spacing w:val="-11"/>
                    </w:rPr>
                    <w:t xml:space="preserve"> </w:t>
                  </w:r>
                  <w:r>
                    <w:t>si</w:t>
                  </w:r>
                  <w:r>
                    <w:rPr>
                      <w:spacing w:val="-11"/>
                    </w:rPr>
                    <w:t xml:space="preserve"> </w:t>
                  </w:r>
                  <w:r>
                    <w:t>vyžádaly</w:t>
                  </w:r>
                  <w:r>
                    <w:rPr>
                      <w:spacing w:val="-12"/>
                    </w:rPr>
                    <w:t xml:space="preserve"> </w:t>
                  </w:r>
                  <w:r>
                    <w:t>tisíce</w:t>
                  </w:r>
                  <w:r>
                    <w:rPr>
                      <w:spacing w:val="-11"/>
                    </w:rPr>
                    <w:t xml:space="preserve"> </w:t>
                  </w:r>
                  <w:r>
                    <w:t>tištěných</w:t>
                  </w:r>
                  <w:r>
                    <w:rPr>
                      <w:spacing w:val="-11"/>
                    </w:rPr>
                    <w:t xml:space="preserve"> </w:t>
                  </w:r>
                  <w:r>
                    <w:t>stran,</w:t>
                  </w:r>
                  <w:r>
                    <w:rPr>
                      <w:spacing w:val="-12"/>
                    </w:rPr>
                    <w:t xml:space="preserve"> </w:t>
                  </w:r>
                  <w:r>
                    <w:t>kdybychom</w:t>
                  </w:r>
                  <w:r>
                    <w:rPr>
                      <w:spacing w:val="-11"/>
                    </w:rPr>
                    <w:t xml:space="preserve"> </w:t>
                  </w:r>
                  <w:r>
                    <w:t>chtěli</w:t>
                  </w:r>
                  <w:r>
                    <w:rPr>
                      <w:spacing w:val="-11"/>
                    </w:rPr>
                    <w:t xml:space="preserve"> </w:t>
                  </w:r>
                  <w:r>
                    <w:t>rozfázovat</w:t>
                  </w:r>
                  <w:r>
                    <w:rPr>
                      <w:spacing w:val="-11"/>
                    </w:rPr>
                    <w:t xml:space="preserve"> </w:t>
                  </w:r>
                  <w:r>
                    <w:t>jejich</w:t>
                  </w:r>
                  <w:r>
                    <w:rPr>
                      <w:spacing w:val="-12"/>
                    </w:rPr>
                    <w:t xml:space="preserve"> </w:t>
                  </w:r>
                  <w:r>
                    <w:t>animaci.</w:t>
                  </w:r>
                </w:p>
              </w:txbxContent>
            </v:textbox>
            <w10:wrap anchorx="page" anchory="page"/>
          </v:shape>
        </w:pict>
      </w:r>
      <w:r>
        <w:rPr>
          <w:noProof/>
        </w:rPr>
        <w:pict>
          <v:shape id="_x0000_s3439" type="#_x0000_t202" style="position:absolute;margin-left:75.55pt;margin-top:144.7pt;width:478.3pt;height:60pt;z-index:-293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Jedním</w:t>
                  </w:r>
                  <w:r>
                    <w:rPr>
                      <w:spacing w:val="2"/>
                    </w:rPr>
                    <w:t xml:space="preserve"> </w:t>
                  </w:r>
                  <w:r>
                    <w:t>z</w:t>
                  </w:r>
                  <w:r>
                    <w:rPr>
                      <w:spacing w:val="2"/>
                    </w:rPr>
                    <w:t xml:space="preserve"> </w:t>
                  </w:r>
                  <w:r>
                    <w:t>pěti</w:t>
                  </w:r>
                  <w:r>
                    <w:rPr>
                      <w:spacing w:val="1"/>
                    </w:rPr>
                    <w:t xml:space="preserve"> </w:t>
                  </w:r>
                  <w:r>
                    <w:t>základních</w:t>
                  </w:r>
                  <w:r>
                    <w:rPr>
                      <w:spacing w:val="3"/>
                    </w:rPr>
                    <w:t xml:space="preserve"> </w:t>
                  </w:r>
                  <w:r>
                    <w:t>lidských</w:t>
                  </w:r>
                  <w:r>
                    <w:rPr>
                      <w:spacing w:val="2"/>
                    </w:rPr>
                    <w:t xml:space="preserve"> </w:t>
                  </w:r>
                  <w:r>
                    <w:t>smyslů</w:t>
                  </w:r>
                  <w:r>
                    <w:rPr>
                      <w:spacing w:val="3"/>
                    </w:rPr>
                    <w:t xml:space="preserve"> </w:t>
                  </w:r>
                  <w:r>
                    <w:t>je</w:t>
                  </w:r>
                  <w:r>
                    <w:rPr>
                      <w:spacing w:val="1"/>
                    </w:rPr>
                    <w:t xml:space="preserve"> </w:t>
                  </w:r>
                  <w:r>
                    <w:t>zrak.</w:t>
                  </w:r>
                  <w:r>
                    <w:rPr>
                      <w:spacing w:val="2"/>
                    </w:rPr>
                    <w:t xml:space="preserve"> </w:t>
                  </w:r>
                  <w:r>
                    <w:t>Ten</w:t>
                  </w:r>
                  <w:r>
                    <w:rPr>
                      <w:spacing w:val="2"/>
                    </w:rPr>
                    <w:t xml:space="preserve"> </w:t>
                  </w:r>
                  <w:r>
                    <w:t>v</w:t>
                  </w:r>
                  <w:r>
                    <w:rPr>
                      <w:spacing w:val="3"/>
                    </w:rPr>
                    <w:t xml:space="preserve"> </w:t>
                  </w:r>
                  <w:r>
                    <w:t>tomto</w:t>
                  </w:r>
                  <w:r>
                    <w:rPr>
                      <w:spacing w:val="2"/>
                    </w:rPr>
                    <w:t xml:space="preserve"> </w:t>
                  </w:r>
                  <w:r>
                    <w:t>kresleném</w:t>
                  </w:r>
                  <w:r>
                    <w:rPr>
                      <w:spacing w:val="2"/>
                    </w:rPr>
                    <w:t xml:space="preserve"> </w:t>
                  </w:r>
                  <w:r>
                    <w:t>světě</w:t>
                  </w:r>
                  <w:r>
                    <w:rPr>
                      <w:spacing w:val="3"/>
                    </w:rPr>
                    <w:t xml:space="preserve"> </w:t>
                  </w:r>
                  <w:r>
                    <w:t>hraje</w:t>
                  </w:r>
                  <w:r>
                    <w:rPr>
                      <w:spacing w:val="1"/>
                    </w:rPr>
                    <w:t xml:space="preserve"> </w:t>
                  </w:r>
                  <w:r>
                    <w:t>prim.</w:t>
                  </w:r>
                  <w:r>
                    <w:rPr>
                      <w:spacing w:val="2"/>
                    </w:rPr>
                    <w:t xml:space="preserve"> </w:t>
                  </w:r>
                  <w:r>
                    <w:t>Existují</w:t>
                  </w:r>
                  <w:r>
                    <w:rPr>
                      <w:spacing w:val="2"/>
                    </w:rPr>
                    <w:t xml:space="preserve"> </w:t>
                  </w:r>
                  <w:r>
                    <w:t>různé</w:t>
                  </w:r>
                  <w:r>
                    <w:rPr>
                      <w:spacing w:val="3"/>
                    </w:rPr>
                    <w:t xml:space="preserve"> </w:t>
                  </w:r>
                  <w:r>
                    <w:t>žánrově</w:t>
                  </w:r>
                  <w:r>
                    <w:rPr>
                      <w:spacing w:val="2"/>
                    </w:rPr>
                    <w:t xml:space="preserve"> </w:t>
                  </w:r>
                  <w:r>
                    <w:rPr>
                      <w:spacing w:val="-2"/>
                    </w:rPr>
                    <w:t>odli-</w:t>
                  </w:r>
                </w:p>
                <w:p w:rsidR="0032736D" w:rsidRDefault="0032736D">
                  <w:pPr>
                    <w:pStyle w:val="Zkladntext"/>
                    <w:kinsoku w:val="0"/>
                    <w:overflowPunct w:val="0"/>
                    <w:spacing w:before="1" w:line="235" w:lineRule="auto"/>
                    <w:ind w:right="17"/>
                    <w:jc w:val="both"/>
                  </w:pPr>
                  <w:r>
                    <w:t>šené komiksy a především různě umělecky pojaté. Každý autor vždy do svého díla vtiskne svoji představu originálním způsobem.</w:t>
                  </w:r>
                  <w:r>
                    <w:rPr>
                      <w:spacing w:val="-1"/>
                    </w:rPr>
                    <w:t xml:space="preserve"> </w:t>
                  </w:r>
                  <w:r>
                    <w:t>Mohou</w:t>
                  </w:r>
                  <w:r>
                    <w:rPr>
                      <w:spacing w:val="-1"/>
                    </w:rPr>
                    <w:t xml:space="preserve"> </w:t>
                  </w:r>
                  <w:r>
                    <w:t>být</w:t>
                  </w:r>
                  <w:r>
                    <w:rPr>
                      <w:spacing w:val="-1"/>
                    </w:rPr>
                    <w:t xml:space="preserve"> </w:t>
                  </w:r>
                  <w:r>
                    <w:t>komiksy</w:t>
                  </w:r>
                  <w:r>
                    <w:rPr>
                      <w:spacing w:val="-1"/>
                    </w:rPr>
                    <w:t xml:space="preserve"> </w:t>
                  </w:r>
                  <w:r>
                    <w:t>barvené</w:t>
                  </w:r>
                  <w:r>
                    <w:rPr>
                      <w:spacing w:val="-1"/>
                    </w:rPr>
                    <w:t xml:space="preserve"> </w:t>
                  </w:r>
                  <w:r>
                    <w:t>i</w:t>
                  </w:r>
                  <w:r>
                    <w:rPr>
                      <w:spacing w:val="-1"/>
                    </w:rPr>
                    <w:t xml:space="preserve"> </w:t>
                  </w:r>
                  <w:r>
                    <w:t>černobílé.</w:t>
                  </w:r>
                  <w:r>
                    <w:rPr>
                      <w:spacing w:val="-1"/>
                    </w:rPr>
                    <w:t xml:space="preserve"> </w:t>
                  </w:r>
                  <w:r>
                    <w:t>Každý</w:t>
                  </w:r>
                  <w:r>
                    <w:rPr>
                      <w:spacing w:val="-1"/>
                    </w:rPr>
                    <w:t xml:space="preserve"> </w:t>
                  </w:r>
                  <w:r>
                    <w:t>ilustrátor</w:t>
                  </w:r>
                  <w:r>
                    <w:rPr>
                      <w:spacing w:val="-1"/>
                    </w:rPr>
                    <w:t xml:space="preserve"> </w:t>
                  </w:r>
                  <w:r>
                    <w:t>pojme</w:t>
                  </w:r>
                  <w:r>
                    <w:rPr>
                      <w:spacing w:val="-1"/>
                    </w:rPr>
                    <w:t xml:space="preserve"> </w:t>
                  </w:r>
                  <w:r>
                    <w:t>své</w:t>
                  </w:r>
                  <w:r>
                    <w:rPr>
                      <w:spacing w:val="-1"/>
                    </w:rPr>
                    <w:t xml:space="preserve"> </w:t>
                  </w:r>
                  <w:r>
                    <w:t>hlavní</w:t>
                  </w:r>
                  <w:r>
                    <w:rPr>
                      <w:spacing w:val="-1"/>
                    </w:rPr>
                    <w:t xml:space="preserve"> </w:t>
                  </w:r>
                  <w:r>
                    <w:t>postavy</w:t>
                  </w:r>
                  <w:r>
                    <w:rPr>
                      <w:spacing w:val="-1"/>
                    </w:rPr>
                    <w:t xml:space="preserve"> </w:t>
                  </w:r>
                  <w:r>
                    <w:t>jiným</w:t>
                  </w:r>
                  <w:r>
                    <w:rPr>
                      <w:spacing w:val="-1"/>
                    </w:rPr>
                    <w:t xml:space="preserve"> </w:t>
                  </w:r>
                  <w:r>
                    <w:t>způsobem.</w:t>
                  </w:r>
                  <w:r>
                    <w:rPr>
                      <w:spacing w:val="-1"/>
                    </w:rPr>
                    <w:t xml:space="preserve"> </w:t>
                  </w:r>
                  <w:r>
                    <w:t xml:space="preserve">Něco </w:t>
                  </w:r>
                  <w:r>
                    <w:rPr>
                      <w:spacing w:val="-2"/>
                    </w:rPr>
                    <w:t>však</w:t>
                  </w:r>
                  <w:r>
                    <w:rPr>
                      <w:spacing w:val="-3"/>
                    </w:rPr>
                    <w:t xml:space="preserve"> </w:t>
                  </w:r>
                  <w:r>
                    <w:rPr>
                      <w:spacing w:val="-2"/>
                    </w:rPr>
                    <w:t>musejí</w:t>
                  </w:r>
                  <w:r>
                    <w:rPr>
                      <w:spacing w:val="-3"/>
                    </w:rPr>
                    <w:t xml:space="preserve"> </w:t>
                  </w:r>
                  <w:r>
                    <w:rPr>
                      <w:spacing w:val="-2"/>
                    </w:rPr>
                    <w:t>mít</w:t>
                  </w:r>
                  <w:r>
                    <w:rPr>
                      <w:spacing w:val="-3"/>
                    </w:rPr>
                    <w:t xml:space="preserve"> </w:t>
                  </w:r>
                  <w:r>
                    <w:rPr>
                      <w:spacing w:val="-2"/>
                    </w:rPr>
                    <w:t>společného,</w:t>
                  </w:r>
                  <w:r>
                    <w:rPr>
                      <w:spacing w:val="-3"/>
                    </w:rPr>
                    <w:t xml:space="preserve"> </w:t>
                  </w:r>
                  <w:r>
                    <w:rPr>
                      <w:spacing w:val="-2"/>
                    </w:rPr>
                    <w:t>aby</w:t>
                  </w:r>
                  <w:r>
                    <w:rPr>
                      <w:spacing w:val="-3"/>
                    </w:rPr>
                    <w:t xml:space="preserve"> </w:t>
                  </w:r>
                  <w:r>
                    <w:rPr>
                      <w:spacing w:val="-2"/>
                    </w:rPr>
                    <w:t>celek</w:t>
                  </w:r>
                  <w:r>
                    <w:rPr>
                      <w:spacing w:val="-3"/>
                    </w:rPr>
                    <w:t xml:space="preserve"> </w:t>
                  </w:r>
                  <w:r>
                    <w:rPr>
                      <w:spacing w:val="-2"/>
                    </w:rPr>
                    <w:t>působil</w:t>
                  </w:r>
                  <w:r>
                    <w:rPr>
                      <w:spacing w:val="-3"/>
                    </w:rPr>
                    <w:t xml:space="preserve"> </w:t>
                  </w:r>
                  <w:r>
                    <w:rPr>
                      <w:spacing w:val="-2"/>
                    </w:rPr>
                    <w:t>kompaktně</w:t>
                  </w:r>
                  <w:r>
                    <w:rPr>
                      <w:spacing w:val="-3"/>
                    </w:rPr>
                    <w:t xml:space="preserve"> </w:t>
                  </w:r>
                  <w:r>
                    <w:rPr>
                      <w:spacing w:val="-2"/>
                    </w:rPr>
                    <w:t>a</w:t>
                  </w:r>
                  <w:r>
                    <w:rPr>
                      <w:spacing w:val="-3"/>
                    </w:rPr>
                    <w:t xml:space="preserve"> </w:t>
                  </w:r>
                  <w:r>
                    <w:rPr>
                      <w:spacing w:val="-2"/>
                    </w:rPr>
                    <w:t>směrem</w:t>
                  </w:r>
                  <w:r>
                    <w:rPr>
                      <w:spacing w:val="-3"/>
                    </w:rPr>
                    <w:t xml:space="preserve"> </w:t>
                  </w:r>
                  <w:r>
                    <w:rPr>
                      <w:spacing w:val="-2"/>
                    </w:rPr>
                    <w:t>ke</w:t>
                  </w:r>
                  <w:r>
                    <w:rPr>
                      <w:spacing w:val="-3"/>
                    </w:rPr>
                    <w:t xml:space="preserve"> </w:t>
                  </w:r>
                  <w:r>
                    <w:rPr>
                      <w:spacing w:val="-2"/>
                    </w:rPr>
                    <w:t>čtenáři</w:t>
                  </w:r>
                  <w:r>
                    <w:rPr>
                      <w:spacing w:val="-3"/>
                    </w:rPr>
                    <w:t xml:space="preserve"> </w:t>
                  </w:r>
                  <w:r>
                    <w:rPr>
                      <w:spacing w:val="-2"/>
                    </w:rPr>
                    <w:t>byl</w:t>
                  </w:r>
                  <w:r>
                    <w:rPr>
                      <w:spacing w:val="-3"/>
                    </w:rPr>
                    <w:t xml:space="preserve"> </w:t>
                  </w:r>
                  <w:r>
                    <w:rPr>
                      <w:spacing w:val="-2"/>
                    </w:rPr>
                    <w:t>rozpoznatelný.</w:t>
                  </w:r>
                  <w:r>
                    <w:rPr>
                      <w:spacing w:val="-3"/>
                    </w:rPr>
                    <w:t xml:space="preserve"> </w:t>
                  </w:r>
                  <w:r>
                    <w:rPr>
                      <w:spacing w:val="-2"/>
                    </w:rPr>
                    <w:t>Musí</w:t>
                  </w:r>
                  <w:r>
                    <w:rPr>
                      <w:spacing w:val="-3"/>
                    </w:rPr>
                    <w:t xml:space="preserve"> </w:t>
                  </w:r>
                  <w:r>
                    <w:rPr>
                      <w:spacing w:val="-2"/>
                    </w:rPr>
                    <w:t>splňovat</w:t>
                  </w:r>
                  <w:r>
                    <w:rPr>
                      <w:spacing w:val="-3"/>
                    </w:rPr>
                    <w:t xml:space="preserve"> </w:t>
                  </w:r>
                  <w:r>
                    <w:rPr>
                      <w:spacing w:val="-2"/>
                    </w:rPr>
                    <w:t xml:space="preserve">základ- </w:t>
                  </w:r>
                  <w:r>
                    <w:t>ní hodnoty tohoto vyjádření. K těm patří především výrazy postav.</w:t>
                  </w:r>
                </w:p>
              </w:txbxContent>
            </v:textbox>
            <w10:wrap anchorx="page" anchory="page"/>
          </v:shape>
        </w:pict>
      </w:r>
      <w:r>
        <w:rPr>
          <w:noProof/>
        </w:rPr>
        <w:pict>
          <v:shape id="_x0000_s3440" type="#_x0000_t202" style="position:absolute;margin-left:75.55pt;margin-top:213.2pt;width:478.3pt;height:84pt;z-index:-293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V</w:t>
                  </w:r>
                  <w:r>
                    <w:rPr>
                      <w:spacing w:val="-3"/>
                    </w:rPr>
                    <w:t xml:space="preserve"> </w:t>
                  </w:r>
                  <w:r>
                    <w:t>přeneseném</w:t>
                  </w:r>
                  <w:r>
                    <w:rPr>
                      <w:spacing w:val="-3"/>
                    </w:rPr>
                    <w:t xml:space="preserve"> </w:t>
                  </w:r>
                  <w:r>
                    <w:t>smyslu</w:t>
                  </w:r>
                  <w:r>
                    <w:rPr>
                      <w:spacing w:val="-3"/>
                    </w:rPr>
                    <w:t xml:space="preserve"> </w:t>
                  </w:r>
                  <w:r>
                    <w:t>se</w:t>
                  </w:r>
                  <w:r>
                    <w:rPr>
                      <w:spacing w:val="-3"/>
                    </w:rPr>
                    <w:t xml:space="preserve"> </w:t>
                  </w:r>
                  <w:r>
                    <w:t>jedná</w:t>
                  </w:r>
                  <w:r>
                    <w:rPr>
                      <w:spacing w:val="-3"/>
                    </w:rPr>
                    <w:t xml:space="preserve"> </w:t>
                  </w:r>
                  <w:r>
                    <w:t>o</w:t>
                  </w:r>
                  <w:r>
                    <w:rPr>
                      <w:spacing w:val="-3"/>
                    </w:rPr>
                    <w:t xml:space="preserve"> </w:t>
                  </w:r>
                  <w:r>
                    <w:t>pocity</w:t>
                  </w:r>
                  <w:r>
                    <w:rPr>
                      <w:spacing w:val="-3"/>
                    </w:rPr>
                    <w:t xml:space="preserve"> </w:t>
                  </w:r>
                  <w:r>
                    <w:t>a</w:t>
                  </w:r>
                  <w:r>
                    <w:rPr>
                      <w:spacing w:val="-3"/>
                    </w:rPr>
                    <w:t xml:space="preserve"> </w:t>
                  </w:r>
                  <w:r>
                    <w:t>myšlenky</w:t>
                  </w:r>
                  <w:r>
                    <w:rPr>
                      <w:spacing w:val="-3"/>
                    </w:rPr>
                    <w:t xml:space="preserve"> </w:t>
                  </w:r>
                  <w:r>
                    <w:t>těchto</w:t>
                  </w:r>
                  <w:r>
                    <w:rPr>
                      <w:spacing w:val="-3"/>
                    </w:rPr>
                    <w:t xml:space="preserve"> </w:t>
                  </w:r>
                  <w:r>
                    <w:t>postav.</w:t>
                  </w:r>
                  <w:r>
                    <w:rPr>
                      <w:spacing w:val="-3"/>
                    </w:rPr>
                    <w:t xml:space="preserve"> </w:t>
                  </w:r>
                  <w:r>
                    <w:t>Náš</w:t>
                  </w:r>
                  <w:r>
                    <w:rPr>
                      <w:spacing w:val="-2"/>
                    </w:rPr>
                    <w:t xml:space="preserve"> </w:t>
                  </w:r>
                  <w:r>
                    <w:t>zrak</w:t>
                  </w:r>
                  <w:r>
                    <w:rPr>
                      <w:spacing w:val="-3"/>
                    </w:rPr>
                    <w:t xml:space="preserve"> </w:t>
                  </w:r>
                  <w:r>
                    <w:t>si</w:t>
                  </w:r>
                  <w:r>
                    <w:rPr>
                      <w:spacing w:val="-3"/>
                    </w:rPr>
                    <w:t xml:space="preserve"> </w:t>
                  </w:r>
                  <w:r>
                    <w:t>je</w:t>
                  </w:r>
                  <w:r>
                    <w:rPr>
                      <w:spacing w:val="-3"/>
                    </w:rPr>
                    <w:t xml:space="preserve"> </w:t>
                  </w:r>
                  <w:r>
                    <w:t>pak</w:t>
                  </w:r>
                  <w:r>
                    <w:rPr>
                      <w:spacing w:val="-3"/>
                    </w:rPr>
                    <w:t xml:space="preserve"> </w:t>
                  </w:r>
                  <w:r>
                    <w:t>vyhodnotí</w:t>
                  </w:r>
                  <w:r>
                    <w:rPr>
                      <w:spacing w:val="-3"/>
                    </w:rPr>
                    <w:t xml:space="preserve"> </w:t>
                  </w:r>
                  <w:r>
                    <w:t>a</w:t>
                  </w:r>
                  <w:r>
                    <w:rPr>
                      <w:spacing w:val="-3"/>
                    </w:rPr>
                    <w:t xml:space="preserve"> </w:t>
                  </w:r>
                  <w:r>
                    <w:t>mozek</w:t>
                  </w:r>
                  <w:r>
                    <w:rPr>
                      <w:spacing w:val="-3"/>
                    </w:rPr>
                    <w:t xml:space="preserve"> </w:t>
                  </w:r>
                  <w:r>
                    <w:t>zpracuje.</w:t>
                  </w:r>
                  <w:r>
                    <w:rPr>
                      <w:spacing w:val="-3"/>
                    </w:rPr>
                    <w:t xml:space="preserve"> </w:t>
                  </w:r>
                  <w:r>
                    <w:rPr>
                      <w:spacing w:val="-4"/>
                    </w:rPr>
                    <w:t>Celý</w:t>
                  </w:r>
                </w:p>
                <w:p w:rsidR="0032736D" w:rsidRDefault="0032736D">
                  <w:pPr>
                    <w:pStyle w:val="Zkladntext"/>
                    <w:kinsoku w:val="0"/>
                    <w:overflowPunct w:val="0"/>
                    <w:spacing w:before="1" w:line="235" w:lineRule="auto"/>
                    <w:ind w:right="17"/>
                    <w:jc w:val="both"/>
                    <w:rPr>
                      <w:spacing w:val="-2"/>
                    </w:rPr>
                  </w:pPr>
                  <w:r>
                    <w:t>příběh</w:t>
                  </w:r>
                  <w:r>
                    <w:rPr>
                      <w:spacing w:val="-12"/>
                    </w:rPr>
                    <w:t xml:space="preserve"> </w:t>
                  </w:r>
                  <w:r>
                    <w:t>musí</w:t>
                  </w:r>
                  <w:r>
                    <w:rPr>
                      <w:spacing w:val="-11"/>
                    </w:rPr>
                    <w:t xml:space="preserve"> </w:t>
                  </w:r>
                  <w:r>
                    <w:t>mít</w:t>
                  </w:r>
                  <w:r>
                    <w:rPr>
                      <w:spacing w:val="-11"/>
                    </w:rPr>
                    <w:t xml:space="preserve"> </w:t>
                  </w:r>
                  <w:r>
                    <w:t>také</w:t>
                  </w:r>
                  <w:r>
                    <w:rPr>
                      <w:spacing w:val="-12"/>
                    </w:rPr>
                    <w:t xml:space="preserve"> </w:t>
                  </w:r>
                  <w:r>
                    <w:t>nějakou</w:t>
                  </w:r>
                  <w:r>
                    <w:rPr>
                      <w:spacing w:val="-11"/>
                    </w:rPr>
                    <w:t xml:space="preserve"> </w:t>
                  </w:r>
                  <w:r>
                    <w:t>formu.</w:t>
                  </w:r>
                  <w:r>
                    <w:rPr>
                      <w:spacing w:val="-11"/>
                    </w:rPr>
                    <w:t xml:space="preserve"> </w:t>
                  </w:r>
                  <w:r>
                    <w:t>Ta</w:t>
                  </w:r>
                  <w:r>
                    <w:rPr>
                      <w:spacing w:val="-12"/>
                    </w:rPr>
                    <w:t xml:space="preserve"> </w:t>
                  </w:r>
                  <w:r>
                    <w:t>může</w:t>
                  </w:r>
                  <w:r>
                    <w:rPr>
                      <w:spacing w:val="-11"/>
                    </w:rPr>
                    <w:t xml:space="preserve"> </w:t>
                  </w:r>
                  <w:r>
                    <w:t>být</w:t>
                  </w:r>
                  <w:r>
                    <w:rPr>
                      <w:spacing w:val="-11"/>
                    </w:rPr>
                    <w:t xml:space="preserve"> </w:t>
                  </w:r>
                  <w:r>
                    <w:t>naznačena</w:t>
                  </w:r>
                  <w:r>
                    <w:rPr>
                      <w:spacing w:val="-12"/>
                    </w:rPr>
                    <w:t xml:space="preserve"> </w:t>
                  </w:r>
                  <w:r>
                    <w:t>rozčleněním</w:t>
                  </w:r>
                  <w:r>
                    <w:rPr>
                      <w:spacing w:val="-11"/>
                    </w:rPr>
                    <w:t xml:space="preserve"> </w:t>
                  </w:r>
                  <w:r>
                    <w:t>do</w:t>
                  </w:r>
                  <w:r>
                    <w:rPr>
                      <w:spacing w:val="-11"/>
                    </w:rPr>
                    <w:t xml:space="preserve"> </w:t>
                  </w:r>
                  <w:r>
                    <w:t>samostatných</w:t>
                  </w:r>
                  <w:r>
                    <w:rPr>
                      <w:spacing w:val="-11"/>
                    </w:rPr>
                    <w:t xml:space="preserve"> </w:t>
                  </w:r>
                  <w:r>
                    <w:t>panelů</w:t>
                  </w:r>
                  <w:r>
                    <w:rPr>
                      <w:spacing w:val="-12"/>
                    </w:rPr>
                    <w:t xml:space="preserve"> </w:t>
                  </w:r>
                  <w:r>
                    <w:t>–</w:t>
                  </w:r>
                  <w:r>
                    <w:rPr>
                      <w:spacing w:val="-11"/>
                    </w:rPr>
                    <w:t xml:space="preserve"> </w:t>
                  </w:r>
                  <w:r>
                    <w:t>což</w:t>
                  </w:r>
                  <w:r>
                    <w:rPr>
                      <w:spacing w:val="-11"/>
                    </w:rPr>
                    <w:t xml:space="preserve"> </w:t>
                  </w:r>
                  <w:r>
                    <w:t>jsou</w:t>
                  </w:r>
                  <w:r>
                    <w:rPr>
                      <w:spacing w:val="-12"/>
                    </w:rPr>
                    <w:t xml:space="preserve"> </w:t>
                  </w:r>
                  <w:r>
                    <w:t>jednotlivé obrázky. Součástí vyprávěného příběhu a ilustrací je také jednotný vizuální styl. Všechny tyto aspekty vytvoří celek, který</w:t>
                  </w:r>
                  <w:r>
                    <w:rPr>
                      <w:spacing w:val="-4"/>
                    </w:rPr>
                    <w:t xml:space="preserve"> </w:t>
                  </w:r>
                  <w:r>
                    <w:t>si</w:t>
                  </w:r>
                  <w:r>
                    <w:rPr>
                      <w:spacing w:val="-5"/>
                    </w:rPr>
                    <w:t xml:space="preserve"> </w:t>
                  </w:r>
                  <w:r>
                    <w:t>čtenář</w:t>
                  </w:r>
                  <w:r>
                    <w:rPr>
                      <w:spacing w:val="-4"/>
                    </w:rPr>
                    <w:t xml:space="preserve"> </w:t>
                  </w:r>
                  <w:r>
                    <w:t>vyhodnotí,</w:t>
                  </w:r>
                  <w:r>
                    <w:rPr>
                      <w:spacing w:val="-4"/>
                    </w:rPr>
                    <w:t xml:space="preserve"> </w:t>
                  </w:r>
                  <w:r>
                    <w:t>a</w:t>
                  </w:r>
                  <w:r>
                    <w:rPr>
                      <w:spacing w:val="-5"/>
                    </w:rPr>
                    <w:t xml:space="preserve"> </w:t>
                  </w:r>
                  <w:r>
                    <w:t>buď</w:t>
                  </w:r>
                  <w:r>
                    <w:rPr>
                      <w:spacing w:val="-4"/>
                    </w:rPr>
                    <w:t xml:space="preserve"> </w:t>
                  </w:r>
                  <w:r>
                    <w:t>ho</w:t>
                  </w:r>
                  <w:r>
                    <w:rPr>
                      <w:spacing w:val="-5"/>
                    </w:rPr>
                    <w:t xml:space="preserve"> </w:t>
                  </w:r>
                  <w:r>
                    <w:t>zaujme,</w:t>
                  </w:r>
                  <w:r>
                    <w:rPr>
                      <w:spacing w:val="-5"/>
                    </w:rPr>
                    <w:t xml:space="preserve"> </w:t>
                  </w:r>
                  <w:r>
                    <w:t>či</w:t>
                  </w:r>
                  <w:r>
                    <w:rPr>
                      <w:spacing w:val="-4"/>
                    </w:rPr>
                    <w:t xml:space="preserve"> </w:t>
                  </w:r>
                  <w:r>
                    <w:t>nikoli.</w:t>
                  </w:r>
                  <w:r>
                    <w:rPr>
                      <w:spacing w:val="-4"/>
                    </w:rPr>
                    <w:t xml:space="preserve"> </w:t>
                  </w:r>
                  <w:r>
                    <w:t>Osobitý</w:t>
                  </w:r>
                  <w:r>
                    <w:rPr>
                      <w:spacing w:val="-4"/>
                    </w:rPr>
                    <w:t xml:space="preserve"> </w:t>
                  </w:r>
                  <w:r>
                    <w:t>vizuální</w:t>
                  </w:r>
                  <w:r>
                    <w:rPr>
                      <w:spacing w:val="-4"/>
                    </w:rPr>
                    <w:t xml:space="preserve"> </w:t>
                  </w:r>
                  <w:r>
                    <w:t>styl</w:t>
                  </w:r>
                  <w:r>
                    <w:rPr>
                      <w:spacing w:val="-4"/>
                    </w:rPr>
                    <w:t xml:space="preserve"> </w:t>
                  </w:r>
                  <w:r>
                    <w:t>je</w:t>
                  </w:r>
                  <w:r>
                    <w:rPr>
                      <w:spacing w:val="-5"/>
                    </w:rPr>
                    <w:t xml:space="preserve"> </w:t>
                  </w:r>
                  <w:r>
                    <w:t>součtem</w:t>
                  </w:r>
                  <w:r>
                    <w:rPr>
                      <w:spacing w:val="-4"/>
                    </w:rPr>
                    <w:t xml:space="preserve"> </w:t>
                  </w:r>
                  <w:r>
                    <w:t>všech</w:t>
                  </w:r>
                  <w:r>
                    <w:rPr>
                      <w:spacing w:val="-5"/>
                    </w:rPr>
                    <w:t xml:space="preserve"> </w:t>
                  </w:r>
                  <w:r>
                    <w:t>autorových</w:t>
                  </w:r>
                  <w:r>
                    <w:rPr>
                      <w:spacing w:val="-4"/>
                    </w:rPr>
                    <w:t xml:space="preserve"> </w:t>
                  </w:r>
                  <w:r>
                    <w:t>dovedností.</w:t>
                  </w:r>
                  <w:r>
                    <w:rPr>
                      <w:spacing w:val="-5"/>
                    </w:rPr>
                    <w:t xml:space="preserve"> </w:t>
                  </w:r>
                  <w:r>
                    <w:t>Na tvorbě</w:t>
                  </w:r>
                  <w:r>
                    <w:rPr>
                      <w:spacing w:val="-6"/>
                    </w:rPr>
                    <w:t xml:space="preserve"> </w:t>
                  </w:r>
                  <w:r>
                    <w:t>komiksů</w:t>
                  </w:r>
                  <w:r>
                    <w:rPr>
                      <w:spacing w:val="-5"/>
                    </w:rPr>
                    <w:t xml:space="preserve"> </w:t>
                  </w:r>
                  <w:r>
                    <w:t>se</w:t>
                  </w:r>
                  <w:r>
                    <w:rPr>
                      <w:spacing w:val="-6"/>
                    </w:rPr>
                    <w:t xml:space="preserve"> </w:t>
                  </w:r>
                  <w:r>
                    <w:t>ale</w:t>
                  </w:r>
                  <w:r>
                    <w:rPr>
                      <w:spacing w:val="-5"/>
                    </w:rPr>
                    <w:t xml:space="preserve"> </w:t>
                  </w:r>
                  <w:r>
                    <w:t>může</w:t>
                  </w:r>
                  <w:r>
                    <w:rPr>
                      <w:spacing w:val="-5"/>
                    </w:rPr>
                    <w:t xml:space="preserve"> </w:t>
                  </w:r>
                  <w:r>
                    <w:t>podílet</w:t>
                  </w:r>
                  <w:r>
                    <w:rPr>
                      <w:spacing w:val="-5"/>
                    </w:rPr>
                    <w:t xml:space="preserve"> </w:t>
                  </w:r>
                  <w:r>
                    <w:t>(a</w:t>
                  </w:r>
                  <w:r>
                    <w:rPr>
                      <w:spacing w:val="-6"/>
                    </w:rPr>
                    <w:t xml:space="preserve"> </w:t>
                  </w:r>
                  <w:r>
                    <w:t>většinou</w:t>
                  </w:r>
                  <w:r>
                    <w:rPr>
                      <w:spacing w:val="-5"/>
                    </w:rPr>
                    <w:t xml:space="preserve"> </w:t>
                  </w:r>
                  <w:r>
                    <w:t>i</w:t>
                  </w:r>
                  <w:r>
                    <w:rPr>
                      <w:spacing w:val="-6"/>
                    </w:rPr>
                    <w:t xml:space="preserve"> </w:t>
                  </w:r>
                  <w:r>
                    <w:t>podílí)</w:t>
                  </w:r>
                  <w:r>
                    <w:rPr>
                      <w:spacing w:val="-5"/>
                    </w:rPr>
                    <w:t xml:space="preserve"> </w:t>
                  </w:r>
                  <w:r>
                    <w:t>více</w:t>
                  </w:r>
                  <w:r>
                    <w:rPr>
                      <w:spacing w:val="-5"/>
                    </w:rPr>
                    <w:t xml:space="preserve"> </w:t>
                  </w:r>
                  <w:r>
                    <w:t>tvůrců</w:t>
                  </w:r>
                  <w:r>
                    <w:rPr>
                      <w:spacing w:val="-5"/>
                    </w:rPr>
                    <w:t xml:space="preserve"> </w:t>
                  </w:r>
                  <w:r>
                    <w:t>najednou.</w:t>
                  </w:r>
                  <w:r>
                    <w:rPr>
                      <w:spacing w:val="-5"/>
                    </w:rPr>
                    <w:t xml:space="preserve"> </w:t>
                  </w:r>
                  <w:r>
                    <w:t>Někdo</w:t>
                  </w:r>
                  <w:r>
                    <w:rPr>
                      <w:spacing w:val="-5"/>
                    </w:rPr>
                    <w:t xml:space="preserve"> </w:t>
                  </w:r>
                  <w:r>
                    <w:t>se</w:t>
                  </w:r>
                  <w:r>
                    <w:rPr>
                      <w:spacing w:val="-6"/>
                    </w:rPr>
                    <w:t xml:space="preserve"> </w:t>
                  </w:r>
                  <w:r>
                    <w:t>stará</w:t>
                  </w:r>
                  <w:r>
                    <w:rPr>
                      <w:spacing w:val="-5"/>
                    </w:rPr>
                    <w:t xml:space="preserve"> </w:t>
                  </w:r>
                  <w:r>
                    <w:t>o</w:t>
                  </w:r>
                  <w:r>
                    <w:rPr>
                      <w:spacing w:val="-6"/>
                    </w:rPr>
                    <w:t xml:space="preserve"> </w:t>
                  </w:r>
                  <w:r>
                    <w:t>příběh,</w:t>
                  </w:r>
                  <w:r>
                    <w:rPr>
                      <w:spacing w:val="-6"/>
                    </w:rPr>
                    <w:t xml:space="preserve"> </w:t>
                  </w:r>
                  <w:r>
                    <w:t>někdo</w:t>
                  </w:r>
                  <w:r>
                    <w:rPr>
                      <w:spacing w:val="-5"/>
                    </w:rPr>
                    <w:t xml:space="preserve"> </w:t>
                  </w:r>
                  <w:r>
                    <w:t>o</w:t>
                  </w:r>
                  <w:r>
                    <w:rPr>
                      <w:spacing w:val="-6"/>
                    </w:rPr>
                    <w:t xml:space="preserve"> </w:t>
                  </w:r>
                  <w:r>
                    <w:t>kresbu a</w:t>
                  </w:r>
                  <w:r>
                    <w:rPr>
                      <w:spacing w:val="-12"/>
                    </w:rPr>
                    <w:t xml:space="preserve"> </w:t>
                  </w:r>
                  <w:r>
                    <w:t>někdo</w:t>
                  </w:r>
                  <w:r>
                    <w:rPr>
                      <w:spacing w:val="-11"/>
                    </w:rPr>
                    <w:t xml:space="preserve"> </w:t>
                  </w:r>
                  <w:r>
                    <w:t>o</w:t>
                  </w:r>
                  <w:r>
                    <w:rPr>
                      <w:spacing w:val="-11"/>
                    </w:rPr>
                    <w:t xml:space="preserve"> </w:t>
                  </w:r>
                  <w:r>
                    <w:t>barvy.</w:t>
                  </w:r>
                  <w:r>
                    <w:rPr>
                      <w:spacing w:val="-12"/>
                    </w:rPr>
                    <w:t xml:space="preserve"> </w:t>
                  </w:r>
                  <w:r>
                    <w:t>Výsledek</w:t>
                  </w:r>
                  <w:r>
                    <w:rPr>
                      <w:spacing w:val="-11"/>
                    </w:rPr>
                    <w:t xml:space="preserve"> </w:t>
                  </w:r>
                  <w:r>
                    <w:t>musí</w:t>
                  </w:r>
                  <w:r>
                    <w:rPr>
                      <w:spacing w:val="-11"/>
                    </w:rPr>
                    <w:t xml:space="preserve"> </w:t>
                  </w:r>
                  <w:r>
                    <w:t>být</w:t>
                  </w:r>
                  <w:r>
                    <w:rPr>
                      <w:spacing w:val="-11"/>
                    </w:rPr>
                    <w:t xml:space="preserve"> </w:t>
                  </w:r>
                  <w:r>
                    <w:t>vyvážený</w:t>
                  </w:r>
                  <w:r>
                    <w:rPr>
                      <w:spacing w:val="-12"/>
                    </w:rPr>
                    <w:t xml:space="preserve"> </w:t>
                  </w:r>
                  <w:r>
                    <w:t>a</w:t>
                  </w:r>
                  <w:r>
                    <w:rPr>
                      <w:spacing w:val="-11"/>
                    </w:rPr>
                    <w:t xml:space="preserve"> </w:t>
                  </w:r>
                  <w:r>
                    <w:t>lahodit</w:t>
                  </w:r>
                  <w:r>
                    <w:rPr>
                      <w:spacing w:val="-11"/>
                    </w:rPr>
                    <w:t xml:space="preserve"> </w:t>
                  </w:r>
                  <w:r>
                    <w:t>oku</w:t>
                  </w:r>
                  <w:r>
                    <w:rPr>
                      <w:spacing w:val="-12"/>
                    </w:rPr>
                    <w:t xml:space="preserve"> </w:t>
                  </w:r>
                  <w:r>
                    <w:t>čtenáře,</w:t>
                  </w:r>
                  <w:r>
                    <w:rPr>
                      <w:spacing w:val="-11"/>
                    </w:rPr>
                    <w:t xml:space="preserve"> </w:t>
                  </w:r>
                  <w:r>
                    <w:t>jinak</w:t>
                  </w:r>
                  <w:r>
                    <w:rPr>
                      <w:spacing w:val="-11"/>
                    </w:rPr>
                    <w:t xml:space="preserve"> </w:t>
                  </w:r>
                  <w:r>
                    <w:t>se</w:t>
                  </w:r>
                  <w:r>
                    <w:rPr>
                      <w:spacing w:val="-11"/>
                    </w:rPr>
                    <w:t xml:space="preserve"> </w:t>
                  </w:r>
                  <w:r>
                    <w:t>nestane</w:t>
                  </w:r>
                  <w:r>
                    <w:rPr>
                      <w:spacing w:val="-12"/>
                    </w:rPr>
                    <w:t xml:space="preserve"> </w:t>
                  </w:r>
                  <w:r>
                    <w:t>čitelným,</w:t>
                  </w:r>
                  <w:r>
                    <w:rPr>
                      <w:spacing w:val="-11"/>
                    </w:rPr>
                    <w:t xml:space="preserve"> </w:t>
                  </w:r>
                  <w:r>
                    <w:t>bude</w:t>
                  </w:r>
                  <w:r>
                    <w:rPr>
                      <w:spacing w:val="-11"/>
                    </w:rPr>
                    <w:t xml:space="preserve"> </w:t>
                  </w:r>
                  <w:r>
                    <w:t>působit</w:t>
                  </w:r>
                  <w:r>
                    <w:rPr>
                      <w:spacing w:val="-12"/>
                    </w:rPr>
                    <w:t xml:space="preserve"> </w:t>
                  </w:r>
                  <w:r>
                    <w:t xml:space="preserve">nesourodě, </w:t>
                  </w:r>
                  <w:r>
                    <w:rPr>
                      <w:spacing w:val="-2"/>
                    </w:rPr>
                    <w:t>nekompaktně.</w:t>
                  </w:r>
                </w:p>
              </w:txbxContent>
            </v:textbox>
            <w10:wrap anchorx="page" anchory="page"/>
          </v:shape>
        </w:pict>
      </w:r>
      <w:r>
        <w:rPr>
          <w:noProof/>
        </w:rPr>
        <w:pict>
          <v:shape id="_x0000_s3441" type="#_x0000_t202" style="position:absolute;margin-left:75.55pt;margin-top:305.7pt;width:478.3pt;height:84pt;z-index:-293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Ne</w:t>
                  </w:r>
                  <w:r>
                    <w:rPr>
                      <w:spacing w:val="-1"/>
                    </w:rPr>
                    <w:t xml:space="preserve"> </w:t>
                  </w:r>
                  <w:r>
                    <w:t>vždy</w:t>
                  </w:r>
                  <w:r>
                    <w:rPr>
                      <w:spacing w:val="1"/>
                    </w:rPr>
                    <w:t xml:space="preserve"> </w:t>
                  </w:r>
                  <w:r>
                    <w:t>je</w:t>
                  </w:r>
                  <w:r>
                    <w:rPr>
                      <w:spacing w:val="1"/>
                    </w:rPr>
                    <w:t xml:space="preserve"> </w:t>
                  </w:r>
                  <w:r>
                    <w:t>ale</w:t>
                  </w:r>
                  <w:r>
                    <w:rPr>
                      <w:spacing w:val="1"/>
                    </w:rPr>
                    <w:t xml:space="preserve"> </w:t>
                  </w:r>
                  <w:r>
                    <w:t>nutný</w:t>
                  </w:r>
                  <w:r>
                    <w:rPr>
                      <w:spacing w:val="1"/>
                    </w:rPr>
                    <w:t xml:space="preserve"> </w:t>
                  </w:r>
                  <w:r>
                    <w:t>doprovodný</w:t>
                  </w:r>
                  <w:r>
                    <w:rPr>
                      <w:spacing w:val="1"/>
                    </w:rPr>
                    <w:t xml:space="preserve"> </w:t>
                  </w:r>
                  <w:r>
                    <w:t>text.</w:t>
                  </w:r>
                  <w:r>
                    <w:rPr>
                      <w:spacing w:val="1"/>
                    </w:rPr>
                    <w:t xml:space="preserve"> </w:t>
                  </w:r>
                  <w:r>
                    <w:t>V</w:t>
                  </w:r>
                  <w:r>
                    <w:rPr>
                      <w:spacing w:val="1"/>
                    </w:rPr>
                    <w:t xml:space="preserve"> </w:t>
                  </w:r>
                  <w:r>
                    <w:t>komiksech</w:t>
                  </w:r>
                  <w:r>
                    <w:rPr>
                      <w:spacing w:val="1"/>
                    </w:rPr>
                    <w:t xml:space="preserve"> </w:t>
                  </w:r>
                  <w:r>
                    <w:t>je</w:t>
                  </w:r>
                  <w:r>
                    <w:rPr>
                      <w:spacing w:val="1"/>
                    </w:rPr>
                    <w:t xml:space="preserve"> </w:t>
                  </w:r>
                  <w:r>
                    <w:t>nejdůležitější</w:t>
                  </w:r>
                  <w:r>
                    <w:rPr>
                      <w:spacing w:val="1"/>
                    </w:rPr>
                    <w:t xml:space="preserve"> </w:t>
                  </w:r>
                  <w:r>
                    <w:t>vizualita,</w:t>
                  </w:r>
                  <w:r>
                    <w:rPr>
                      <w:spacing w:val="1"/>
                    </w:rPr>
                    <w:t xml:space="preserve"> </w:t>
                  </w:r>
                  <w:r>
                    <w:t>tedy</w:t>
                  </w:r>
                  <w:r>
                    <w:rPr>
                      <w:spacing w:val="1"/>
                    </w:rPr>
                    <w:t xml:space="preserve"> </w:t>
                  </w:r>
                  <w:r>
                    <w:t>jednotlivé</w:t>
                  </w:r>
                  <w:r>
                    <w:rPr>
                      <w:spacing w:val="1"/>
                    </w:rPr>
                    <w:t xml:space="preserve"> </w:t>
                  </w:r>
                  <w:r>
                    <w:t>obrazy,</w:t>
                  </w:r>
                  <w:r>
                    <w:rPr>
                      <w:spacing w:val="1"/>
                    </w:rPr>
                    <w:t xml:space="preserve"> </w:t>
                  </w:r>
                  <w:r>
                    <w:t>které</w:t>
                  </w:r>
                  <w:r>
                    <w:rPr>
                      <w:spacing w:val="1"/>
                    </w:rPr>
                    <w:t xml:space="preserve"> </w:t>
                  </w:r>
                  <w:r>
                    <w:t>mohou</w:t>
                  </w:r>
                  <w:r>
                    <w:rPr>
                      <w:spacing w:val="1"/>
                    </w:rPr>
                    <w:t xml:space="preserve"> </w:t>
                  </w:r>
                  <w:r>
                    <w:rPr>
                      <w:spacing w:val="-5"/>
                    </w:rPr>
                    <w:t>se</w:t>
                  </w:r>
                </w:p>
                <w:p w:rsidR="0032736D" w:rsidRDefault="0032736D">
                  <w:pPr>
                    <w:pStyle w:val="Zkladntext"/>
                    <w:kinsoku w:val="0"/>
                    <w:overflowPunct w:val="0"/>
                    <w:spacing w:before="1" w:line="235" w:lineRule="auto"/>
                    <w:ind w:right="17"/>
                    <w:jc w:val="both"/>
                  </w:pPr>
                  <w:r>
                    <w:t>čtenářem</w:t>
                  </w:r>
                  <w:r>
                    <w:rPr>
                      <w:spacing w:val="-9"/>
                    </w:rPr>
                    <w:t xml:space="preserve"> </w:t>
                  </w:r>
                  <w:r>
                    <w:t>komunikovat</w:t>
                  </w:r>
                  <w:r>
                    <w:rPr>
                      <w:spacing w:val="-9"/>
                    </w:rPr>
                    <w:t xml:space="preserve"> </w:t>
                  </w:r>
                  <w:r>
                    <w:t>samy</w:t>
                  </w:r>
                  <w:r>
                    <w:rPr>
                      <w:spacing w:val="-9"/>
                    </w:rPr>
                    <w:t xml:space="preserve"> </w:t>
                  </w:r>
                  <w:r>
                    <w:t>za</w:t>
                  </w:r>
                  <w:r>
                    <w:rPr>
                      <w:spacing w:val="-9"/>
                    </w:rPr>
                    <w:t xml:space="preserve"> </w:t>
                  </w:r>
                  <w:r>
                    <w:t>sebe.</w:t>
                  </w:r>
                  <w:r>
                    <w:rPr>
                      <w:spacing w:val="-10"/>
                    </w:rPr>
                    <w:t xml:space="preserve"> </w:t>
                  </w:r>
                  <w:r>
                    <w:t>Díky</w:t>
                  </w:r>
                  <w:r>
                    <w:rPr>
                      <w:spacing w:val="-10"/>
                    </w:rPr>
                    <w:t xml:space="preserve"> </w:t>
                  </w:r>
                  <w:r>
                    <w:t>osobité</w:t>
                  </w:r>
                  <w:r>
                    <w:rPr>
                      <w:spacing w:val="-9"/>
                    </w:rPr>
                    <w:t xml:space="preserve"> </w:t>
                  </w:r>
                  <w:r>
                    <w:t>ilustraci</w:t>
                  </w:r>
                  <w:r>
                    <w:rPr>
                      <w:spacing w:val="-9"/>
                    </w:rPr>
                    <w:t xml:space="preserve"> </w:t>
                  </w:r>
                  <w:r>
                    <w:t>si</w:t>
                  </w:r>
                  <w:r>
                    <w:rPr>
                      <w:spacing w:val="-9"/>
                    </w:rPr>
                    <w:t xml:space="preserve"> </w:t>
                  </w:r>
                  <w:r>
                    <w:t>čtenář</w:t>
                  </w:r>
                  <w:r>
                    <w:rPr>
                      <w:spacing w:val="-9"/>
                    </w:rPr>
                    <w:t xml:space="preserve"> </w:t>
                  </w:r>
                  <w:r>
                    <w:t>dokáže</w:t>
                  </w:r>
                  <w:r>
                    <w:rPr>
                      <w:spacing w:val="-9"/>
                    </w:rPr>
                    <w:t xml:space="preserve"> </w:t>
                  </w:r>
                  <w:r>
                    <w:t>sám</w:t>
                  </w:r>
                  <w:r>
                    <w:rPr>
                      <w:spacing w:val="-10"/>
                    </w:rPr>
                    <w:t xml:space="preserve"> </w:t>
                  </w:r>
                  <w:r>
                    <w:t>vyhodnotit</w:t>
                  </w:r>
                  <w:r>
                    <w:rPr>
                      <w:spacing w:val="-9"/>
                    </w:rPr>
                    <w:t xml:space="preserve"> </w:t>
                  </w:r>
                  <w:r>
                    <w:t>danou</w:t>
                  </w:r>
                  <w:r>
                    <w:rPr>
                      <w:spacing w:val="-9"/>
                    </w:rPr>
                    <w:t xml:space="preserve"> </w:t>
                  </w:r>
                  <w:r>
                    <w:t>situaci</w:t>
                  </w:r>
                  <w:r>
                    <w:rPr>
                      <w:spacing w:val="-9"/>
                    </w:rPr>
                    <w:t xml:space="preserve"> </w:t>
                  </w:r>
                  <w:r>
                    <w:t>a</w:t>
                  </w:r>
                  <w:r>
                    <w:rPr>
                      <w:spacing w:val="-9"/>
                    </w:rPr>
                    <w:t xml:space="preserve"> </w:t>
                  </w:r>
                  <w:r>
                    <w:t>posunovat se</w:t>
                  </w:r>
                  <w:r>
                    <w:rPr>
                      <w:spacing w:val="-1"/>
                    </w:rPr>
                    <w:t xml:space="preserve"> </w:t>
                  </w:r>
                  <w:r>
                    <w:t>v</w:t>
                  </w:r>
                  <w:r>
                    <w:rPr>
                      <w:spacing w:val="-1"/>
                    </w:rPr>
                    <w:t xml:space="preserve"> </w:t>
                  </w:r>
                  <w:r>
                    <w:t>příběhu</w:t>
                  </w:r>
                  <w:r>
                    <w:rPr>
                      <w:spacing w:val="-1"/>
                    </w:rPr>
                    <w:t xml:space="preserve"> </w:t>
                  </w:r>
                  <w:r>
                    <w:t>dál. Jednotlivé</w:t>
                  </w:r>
                  <w:r>
                    <w:rPr>
                      <w:spacing w:val="-1"/>
                    </w:rPr>
                    <w:t xml:space="preserve"> </w:t>
                  </w:r>
                  <w:r>
                    <w:t>panely s různými výrazy</w:t>
                  </w:r>
                  <w:r>
                    <w:rPr>
                      <w:spacing w:val="-1"/>
                    </w:rPr>
                    <w:t xml:space="preserve"> </w:t>
                  </w:r>
                  <w:r>
                    <w:t>účinkujících postav</w:t>
                  </w:r>
                  <w:r>
                    <w:rPr>
                      <w:spacing w:val="-1"/>
                    </w:rPr>
                    <w:t xml:space="preserve"> </w:t>
                  </w:r>
                  <w:r>
                    <w:t>evokují,</w:t>
                  </w:r>
                  <w:r>
                    <w:rPr>
                      <w:spacing w:val="-1"/>
                    </w:rPr>
                    <w:t xml:space="preserve"> </w:t>
                  </w:r>
                  <w:r>
                    <w:t>o</w:t>
                  </w:r>
                  <w:r>
                    <w:rPr>
                      <w:spacing w:val="-1"/>
                    </w:rPr>
                    <w:t xml:space="preserve"> </w:t>
                  </w:r>
                  <w:r>
                    <w:t>čem</w:t>
                  </w:r>
                  <w:r>
                    <w:rPr>
                      <w:spacing w:val="-1"/>
                    </w:rPr>
                    <w:t xml:space="preserve"> </w:t>
                  </w:r>
                  <w:r>
                    <w:t>přemýšlejí,</w:t>
                  </w:r>
                  <w:r>
                    <w:rPr>
                      <w:spacing w:val="-1"/>
                    </w:rPr>
                    <w:t xml:space="preserve"> </w:t>
                  </w:r>
                  <w:r>
                    <w:t>jak</w:t>
                  </w:r>
                  <w:r>
                    <w:rPr>
                      <w:spacing w:val="-1"/>
                    </w:rPr>
                    <w:t xml:space="preserve"> </w:t>
                  </w:r>
                  <w:r>
                    <w:t>se</w:t>
                  </w:r>
                  <w:r>
                    <w:rPr>
                      <w:spacing w:val="-1"/>
                    </w:rPr>
                    <w:t xml:space="preserve"> </w:t>
                  </w:r>
                  <w:r>
                    <w:t>cítí. Zde</w:t>
                  </w:r>
                  <w:r>
                    <w:rPr>
                      <w:spacing w:val="-1"/>
                    </w:rPr>
                    <w:t xml:space="preserve"> </w:t>
                  </w:r>
                  <w:r>
                    <w:t>jsou důležité</w:t>
                  </w:r>
                  <w:r>
                    <w:rPr>
                      <w:spacing w:val="-11"/>
                    </w:rPr>
                    <w:t xml:space="preserve"> </w:t>
                  </w:r>
                  <w:r>
                    <w:t>jemné</w:t>
                  </w:r>
                  <w:r>
                    <w:rPr>
                      <w:spacing w:val="-11"/>
                    </w:rPr>
                    <w:t xml:space="preserve"> </w:t>
                  </w:r>
                  <w:r>
                    <w:t>nuance</w:t>
                  </w:r>
                  <w:r>
                    <w:rPr>
                      <w:spacing w:val="-11"/>
                    </w:rPr>
                    <w:t xml:space="preserve"> </w:t>
                  </w:r>
                  <w:r>
                    <w:t>v</w:t>
                  </w:r>
                  <w:r>
                    <w:rPr>
                      <w:spacing w:val="-10"/>
                    </w:rPr>
                    <w:t xml:space="preserve"> </w:t>
                  </w:r>
                  <w:r>
                    <w:t>obličeji,</w:t>
                  </w:r>
                  <w:r>
                    <w:rPr>
                      <w:spacing w:val="-11"/>
                    </w:rPr>
                    <w:t xml:space="preserve"> </w:t>
                  </w:r>
                  <w:r>
                    <w:t>strnulost</w:t>
                  </w:r>
                  <w:r>
                    <w:rPr>
                      <w:spacing w:val="-11"/>
                    </w:rPr>
                    <w:t xml:space="preserve"> </w:t>
                  </w:r>
                  <w:r>
                    <w:t>siluety.</w:t>
                  </w:r>
                  <w:r>
                    <w:rPr>
                      <w:spacing w:val="-11"/>
                    </w:rPr>
                    <w:t xml:space="preserve"> </w:t>
                  </w:r>
                  <w:r>
                    <w:t>Autor</w:t>
                  </w:r>
                  <w:r>
                    <w:rPr>
                      <w:spacing w:val="-11"/>
                    </w:rPr>
                    <w:t xml:space="preserve"> </w:t>
                  </w:r>
                  <w:r>
                    <w:t>si</w:t>
                  </w:r>
                  <w:r>
                    <w:rPr>
                      <w:spacing w:val="-11"/>
                    </w:rPr>
                    <w:t xml:space="preserve"> </w:t>
                  </w:r>
                  <w:r>
                    <w:t>může</w:t>
                  </w:r>
                  <w:r>
                    <w:rPr>
                      <w:spacing w:val="-11"/>
                    </w:rPr>
                    <w:t xml:space="preserve"> </w:t>
                  </w:r>
                  <w:r>
                    <w:t>pomoci</w:t>
                  </w:r>
                  <w:r>
                    <w:rPr>
                      <w:spacing w:val="-11"/>
                    </w:rPr>
                    <w:t xml:space="preserve"> </w:t>
                  </w:r>
                  <w:r>
                    <w:t>i</w:t>
                  </w:r>
                  <w:r>
                    <w:rPr>
                      <w:spacing w:val="-11"/>
                    </w:rPr>
                    <w:t xml:space="preserve"> </w:t>
                  </w:r>
                  <w:r>
                    <w:t>různými</w:t>
                  </w:r>
                  <w:r>
                    <w:rPr>
                      <w:spacing w:val="-11"/>
                    </w:rPr>
                    <w:t xml:space="preserve"> </w:t>
                  </w:r>
                  <w:r>
                    <w:t>tahy</w:t>
                  </w:r>
                  <w:r>
                    <w:rPr>
                      <w:spacing w:val="-11"/>
                    </w:rPr>
                    <w:t xml:space="preserve"> </w:t>
                  </w:r>
                  <w:r>
                    <w:t>či</w:t>
                  </w:r>
                  <w:r>
                    <w:rPr>
                      <w:spacing w:val="-11"/>
                    </w:rPr>
                    <w:t xml:space="preserve"> </w:t>
                  </w:r>
                  <w:r>
                    <w:t>čárami,</w:t>
                  </w:r>
                  <w:r>
                    <w:rPr>
                      <w:spacing w:val="-11"/>
                    </w:rPr>
                    <w:t xml:space="preserve"> </w:t>
                  </w:r>
                  <w:r>
                    <w:t>které</w:t>
                  </w:r>
                  <w:r>
                    <w:rPr>
                      <w:spacing w:val="-11"/>
                    </w:rPr>
                    <w:t xml:space="preserve"> </w:t>
                  </w:r>
                  <w:r>
                    <w:t>navozují</w:t>
                  </w:r>
                  <w:r>
                    <w:rPr>
                      <w:spacing w:val="-11"/>
                    </w:rPr>
                    <w:t xml:space="preserve"> </w:t>
                  </w:r>
                  <w:r>
                    <w:t>strach, klid,</w:t>
                  </w:r>
                  <w:r>
                    <w:rPr>
                      <w:spacing w:val="-9"/>
                    </w:rPr>
                    <w:t xml:space="preserve"> </w:t>
                  </w:r>
                  <w:r>
                    <w:t>vytržení</w:t>
                  </w:r>
                  <w:r>
                    <w:rPr>
                      <w:spacing w:val="-9"/>
                    </w:rPr>
                    <w:t xml:space="preserve"> </w:t>
                  </w:r>
                  <w:r>
                    <w:t>či</w:t>
                  </w:r>
                  <w:r>
                    <w:rPr>
                      <w:spacing w:val="-9"/>
                    </w:rPr>
                    <w:t xml:space="preserve"> </w:t>
                  </w:r>
                  <w:r>
                    <w:t>radost</w:t>
                  </w:r>
                  <w:r>
                    <w:rPr>
                      <w:spacing w:val="-10"/>
                    </w:rPr>
                    <w:t xml:space="preserve"> </w:t>
                  </w:r>
                  <w:r>
                    <w:t>a</w:t>
                  </w:r>
                  <w:r>
                    <w:rPr>
                      <w:spacing w:val="-10"/>
                    </w:rPr>
                    <w:t xml:space="preserve"> </w:t>
                  </w:r>
                  <w:r>
                    <w:t>jiné</w:t>
                  </w:r>
                  <w:r>
                    <w:rPr>
                      <w:spacing w:val="-9"/>
                    </w:rPr>
                    <w:t xml:space="preserve"> </w:t>
                  </w:r>
                  <w:r>
                    <w:t>pocity.</w:t>
                  </w:r>
                  <w:r>
                    <w:rPr>
                      <w:spacing w:val="-10"/>
                    </w:rPr>
                    <w:t xml:space="preserve"> </w:t>
                  </w:r>
                  <w:r>
                    <w:t>Na</w:t>
                  </w:r>
                  <w:r>
                    <w:rPr>
                      <w:spacing w:val="-9"/>
                    </w:rPr>
                    <w:t xml:space="preserve"> </w:t>
                  </w:r>
                  <w:r>
                    <w:t>základě</w:t>
                  </w:r>
                  <w:r>
                    <w:rPr>
                      <w:spacing w:val="-10"/>
                    </w:rPr>
                    <w:t xml:space="preserve"> </w:t>
                  </w:r>
                  <w:r>
                    <w:t>takto</w:t>
                  </w:r>
                  <w:r>
                    <w:rPr>
                      <w:spacing w:val="-10"/>
                    </w:rPr>
                    <w:t xml:space="preserve"> </w:t>
                  </w:r>
                  <w:r>
                    <w:t>ilustrovaných</w:t>
                  </w:r>
                  <w:r>
                    <w:rPr>
                      <w:spacing w:val="-9"/>
                    </w:rPr>
                    <w:t xml:space="preserve"> </w:t>
                  </w:r>
                  <w:r>
                    <w:t>stripů</w:t>
                  </w:r>
                  <w:r>
                    <w:rPr>
                      <w:spacing w:val="-9"/>
                    </w:rPr>
                    <w:t xml:space="preserve"> </w:t>
                  </w:r>
                  <w:r>
                    <w:t>(obrázků</w:t>
                  </w:r>
                  <w:r>
                    <w:rPr>
                      <w:spacing w:val="-10"/>
                    </w:rPr>
                    <w:t xml:space="preserve"> </w:t>
                  </w:r>
                  <w:r>
                    <w:t>v</w:t>
                  </w:r>
                  <w:r>
                    <w:rPr>
                      <w:spacing w:val="-10"/>
                    </w:rPr>
                    <w:t xml:space="preserve"> </w:t>
                  </w:r>
                  <w:r>
                    <w:t>řadě)</w:t>
                  </w:r>
                  <w:r>
                    <w:rPr>
                      <w:spacing w:val="-9"/>
                    </w:rPr>
                    <w:t xml:space="preserve"> </w:t>
                  </w:r>
                  <w:r>
                    <w:t>si</w:t>
                  </w:r>
                  <w:r>
                    <w:rPr>
                      <w:spacing w:val="-9"/>
                    </w:rPr>
                    <w:t xml:space="preserve"> </w:t>
                  </w:r>
                  <w:r>
                    <w:t>čtenářův</w:t>
                  </w:r>
                  <w:r>
                    <w:rPr>
                      <w:spacing w:val="-9"/>
                    </w:rPr>
                    <w:t xml:space="preserve"> </w:t>
                  </w:r>
                  <w:r>
                    <w:t>mozek</w:t>
                  </w:r>
                  <w:r>
                    <w:rPr>
                      <w:spacing w:val="-10"/>
                    </w:rPr>
                    <w:t xml:space="preserve"> </w:t>
                  </w:r>
                  <w:r>
                    <w:t>vyhodnotí příběh i beze slov. V</w:t>
                  </w:r>
                  <w:r>
                    <w:rPr>
                      <w:spacing w:val="8"/>
                    </w:rPr>
                    <w:t xml:space="preserve"> </w:t>
                  </w:r>
                  <w:r>
                    <w:t>našem případě jsme pro práci se</w:t>
                  </w:r>
                  <w:r>
                    <w:rPr>
                      <w:spacing w:val="9"/>
                    </w:rPr>
                    <w:t xml:space="preserve"> </w:t>
                  </w:r>
                  <w:r>
                    <w:t>žáky vybrali</w:t>
                  </w:r>
                  <w:r>
                    <w:rPr>
                      <w:spacing w:val="8"/>
                    </w:rPr>
                    <w:t xml:space="preserve"> </w:t>
                  </w:r>
                  <w:r>
                    <w:t>klasický model</w:t>
                  </w:r>
                  <w:r>
                    <w:rPr>
                      <w:spacing w:val="8"/>
                    </w:rPr>
                    <w:t xml:space="preserve"> </w:t>
                  </w:r>
                  <w:r>
                    <w:t>výstavby komiksového</w:t>
                  </w:r>
                  <w:r>
                    <w:rPr>
                      <w:spacing w:val="8"/>
                    </w:rPr>
                    <w:t xml:space="preserve"> </w:t>
                  </w:r>
                  <w:r>
                    <w:t>okna, který</w:t>
                  </w:r>
                  <w:r>
                    <w:rPr>
                      <w:spacing w:val="80"/>
                    </w:rPr>
                    <w:t xml:space="preserve"> </w:t>
                  </w:r>
                  <w:r>
                    <w:t>s promluvou, tedy s textem, počítá.</w:t>
                  </w:r>
                </w:p>
              </w:txbxContent>
            </v:textbox>
            <w10:wrap anchorx="page" anchory="page"/>
          </v:shape>
        </w:pict>
      </w:r>
      <w:r>
        <w:rPr>
          <w:noProof/>
        </w:rPr>
        <w:pict>
          <v:shape id="_x0000_s3442" type="#_x0000_t202" style="position:absolute;margin-left:75.55pt;margin-top:398.2pt;width:478.25pt;height:60pt;z-index:-293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Komiks</w:t>
                  </w:r>
                  <w:r>
                    <w:rPr>
                      <w:spacing w:val="-4"/>
                    </w:rPr>
                    <w:t xml:space="preserve"> </w:t>
                  </w:r>
                  <w:r>
                    <w:t>je</w:t>
                  </w:r>
                  <w:r>
                    <w:rPr>
                      <w:spacing w:val="-3"/>
                    </w:rPr>
                    <w:t xml:space="preserve"> </w:t>
                  </w:r>
                  <w:r>
                    <w:t>médium,</w:t>
                  </w:r>
                  <w:r>
                    <w:rPr>
                      <w:spacing w:val="-3"/>
                    </w:rPr>
                    <w:t xml:space="preserve"> </w:t>
                  </w:r>
                  <w:r>
                    <w:t>ve</w:t>
                  </w:r>
                  <w:r>
                    <w:rPr>
                      <w:spacing w:val="-4"/>
                    </w:rPr>
                    <w:t xml:space="preserve"> </w:t>
                  </w:r>
                  <w:r>
                    <w:t>kterém</w:t>
                  </w:r>
                  <w:r>
                    <w:rPr>
                      <w:spacing w:val="-3"/>
                    </w:rPr>
                    <w:t xml:space="preserve"> </w:t>
                  </w:r>
                  <w:r>
                    <w:t>může</w:t>
                  </w:r>
                  <w:r>
                    <w:rPr>
                      <w:spacing w:val="-3"/>
                    </w:rPr>
                    <w:t xml:space="preserve"> </w:t>
                  </w:r>
                  <w:r>
                    <w:t>velmi</w:t>
                  </w:r>
                  <w:r>
                    <w:rPr>
                      <w:spacing w:val="-4"/>
                    </w:rPr>
                    <w:t xml:space="preserve"> </w:t>
                  </w:r>
                  <w:r>
                    <w:t>dobře</w:t>
                  </w:r>
                  <w:r>
                    <w:rPr>
                      <w:spacing w:val="-3"/>
                    </w:rPr>
                    <w:t xml:space="preserve"> </w:t>
                  </w:r>
                  <w:r>
                    <w:t>fungovat</w:t>
                  </w:r>
                  <w:r>
                    <w:rPr>
                      <w:spacing w:val="-3"/>
                    </w:rPr>
                    <w:t xml:space="preserve"> </w:t>
                  </w:r>
                  <w:r>
                    <w:t>zcela</w:t>
                  </w:r>
                  <w:r>
                    <w:rPr>
                      <w:spacing w:val="-3"/>
                    </w:rPr>
                    <w:t xml:space="preserve"> </w:t>
                  </w:r>
                  <w:r>
                    <w:t>jednoduchá,</w:t>
                  </w:r>
                  <w:r>
                    <w:rPr>
                      <w:spacing w:val="-4"/>
                    </w:rPr>
                    <w:t xml:space="preserve"> </w:t>
                  </w:r>
                  <w:r>
                    <w:t>ale</w:t>
                  </w:r>
                  <w:r>
                    <w:rPr>
                      <w:spacing w:val="-3"/>
                    </w:rPr>
                    <w:t xml:space="preserve"> </w:t>
                  </w:r>
                  <w:r>
                    <w:t>i</w:t>
                  </w:r>
                  <w:r>
                    <w:rPr>
                      <w:spacing w:val="-3"/>
                    </w:rPr>
                    <w:t xml:space="preserve"> </w:t>
                  </w:r>
                  <w:r>
                    <w:t>velmi</w:t>
                  </w:r>
                  <w:r>
                    <w:rPr>
                      <w:spacing w:val="-4"/>
                    </w:rPr>
                    <w:t xml:space="preserve"> </w:t>
                  </w:r>
                  <w:r>
                    <w:t>sofistikovaná</w:t>
                  </w:r>
                  <w:r>
                    <w:rPr>
                      <w:spacing w:val="-3"/>
                    </w:rPr>
                    <w:t xml:space="preserve"> </w:t>
                  </w:r>
                  <w:r>
                    <w:t>postava.</w:t>
                  </w:r>
                  <w:r>
                    <w:rPr>
                      <w:spacing w:val="-3"/>
                    </w:rPr>
                    <w:t xml:space="preserve"> </w:t>
                  </w:r>
                  <w:r>
                    <w:rPr>
                      <w:spacing w:val="-2"/>
                    </w:rPr>
                    <w:t>Formo-</w:t>
                  </w:r>
                </w:p>
                <w:p w:rsidR="0032736D" w:rsidRDefault="0032736D">
                  <w:pPr>
                    <w:pStyle w:val="Zkladntext"/>
                    <w:kinsoku w:val="0"/>
                    <w:overflowPunct w:val="0"/>
                    <w:spacing w:before="1" w:line="235" w:lineRule="auto"/>
                    <w:ind w:right="18"/>
                    <w:jc w:val="both"/>
                  </w:pPr>
                  <w:r>
                    <w:t>vání jednoduchého hlavního hrdiny často souvisí jen s krátkým příběhem, který má vtipnou pointu. Postavy s promy- šlenějším, propracovanějším vizuálním charakterem jsou častěji vhodné do delších příběhů. Opět záleží na každém autorovi</w:t>
                  </w:r>
                  <w:r>
                    <w:rPr>
                      <w:spacing w:val="12"/>
                    </w:rPr>
                    <w:t xml:space="preserve"> </w:t>
                  </w:r>
                  <w:r>
                    <w:t>a</w:t>
                  </w:r>
                  <w:r>
                    <w:rPr>
                      <w:spacing w:val="12"/>
                    </w:rPr>
                    <w:t xml:space="preserve"> </w:t>
                  </w:r>
                  <w:r>
                    <w:t>jeho</w:t>
                  </w:r>
                  <w:r>
                    <w:rPr>
                      <w:spacing w:val="12"/>
                    </w:rPr>
                    <w:t xml:space="preserve"> </w:t>
                  </w:r>
                  <w:r>
                    <w:t>rozhodnutí.</w:t>
                  </w:r>
                  <w:r>
                    <w:rPr>
                      <w:spacing w:val="12"/>
                    </w:rPr>
                    <w:t xml:space="preserve"> </w:t>
                  </w:r>
                  <w:r>
                    <w:t>Jednoduchost</w:t>
                  </w:r>
                  <w:r>
                    <w:rPr>
                      <w:spacing w:val="12"/>
                    </w:rPr>
                    <w:t xml:space="preserve"> </w:t>
                  </w:r>
                  <w:r>
                    <w:t>či</w:t>
                  </w:r>
                  <w:r>
                    <w:rPr>
                      <w:spacing w:val="12"/>
                    </w:rPr>
                    <w:t xml:space="preserve"> </w:t>
                  </w:r>
                  <w:r>
                    <w:t>složitost</w:t>
                  </w:r>
                  <w:r>
                    <w:rPr>
                      <w:spacing w:val="12"/>
                    </w:rPr>
                    <w:t xml:space="preserve"> </w:t>
                  </w:r>
                  <w:r>
                    <w:t>ilustrace</w:t>
                  </w:r>
                  <w:r>
                    <w:rPr>
                      <w:spacing w:val="12"/>
                    </w:rPr>
                    <w:t xml:space="preserve"> </w:t>
                  </w:r>
                  <w:r>
                    <w:t>se</w:t>
                  </w:r>
                  <w:r>
                    <w:rPr>
                      <w:spacing w:val="12"/>
                    </w:rPr>
                    <w:t xml:space="preserve"> </w:t>
                  </w:r>
                  <w:r>
                    <w:t>zde</w:t>
                  </w:r>
                  <w:r>
                    <w:rPr>
                      <w:spacing w:val="12"/>
                    </w:rPr>
                    <w:t xml:space="preserve"> </w:t>
                  </w:r>
                  <w:r>
                    <w:t>nedají</w:t>
                  </w:r>
                  <w:r>
                    <w:rPr>
                      <w:spacing w:val="12"/>
                    </w:rPr>
                    <w:t xml:space="preserve"> </w:t>
                  </w:r>
                  <w:r>
                    <w:t>porovnávat.</w:t>
                  </w:r>
                  <w:r>
                    <w:rPr>
                      <w:spacing w:val="12"/>
                    </w:rPr>
                    <w:t xml:space="preserve"> </w:t>
                  </w:r>
                  <w:r>
                    <w:t>Jde</w:t>
                  </w:r>
                  <w:r>
                    <w:rPr>
                      <w:spacing w:val="12"/>
                    </w:rPr>
                    <w:t xml:space="preserve"> </w:t>
                  </w:r>
                  <w:r>
                    <w:t>o</w:t>
                  </w:r>
                  <w:r>
                    <w:rPr>
                      <w:spacing w:val="12"/>
                    </w:rPr>
                    <w:t xml:space="preserve"> </w:t>
                  </w:r>
                  <w:r>
                    <w:t>čistě</w:t>
                  </w:r>
                  <w:r>
                    <w:rPr>
                      <w:spacing w:val="12"/>
                    </w:rPr>
                    <w:t xml:space="preserve"> </w:t>
                  </w:r>
                  <w:r>
                    <w:t>osobitý</w:t>
                  </w:r>
                  <w:r>
                    <w:rPr>
                      <w:spacing w:val="12"/>
                    </w:rPr>
                    <w:t xml:space="preserve"> </w:t>
                  </w:r>
                  <w:r>
                    <w:t>přístup k dílu. Je to podobné jako v jiném vizuálním umění.</w:t>
                  </w:r>
                </w:p>
              </w:txbxContent>
            </v:textbox>
            <w10:wrap anchorx="page" anchory="page"/>
          </v:shape>
        </w:pict>
      </w:r>
      <w:r>
        <w:rPr>
          <w:noProof/>
        </w:rPr>
        <w:pict>
          <v:shape id="_x0000_s3443" type="#_x0000_t202" style="position:absolute;margin-left:75.55pt;margin-top:466.7pt;width:478.2pt;height:48pt;z-index:-293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Komiksy</w:t>
                  </w:r>
                  <w:r>
                    <w:rPr>
                      <w:spacing w:val="-3"/>
                    </w:rPr>
                    <w:t xml:space="preserve"> </w:t>
                  </w:r>
                  <w:r>
                    <w:t>jsou</w:t>
                  </w:r>
                  <w:r>
                    <w:rPr>
                      <w:spacing w:val="-2"/>
                    </w:rPr>
                    <w:t xml:space="preserve"> </w:t>
                  </w:r>
                  <w:r>
                    <w:t>fenoménem</w:t>
                  </w:r>
                  <w:r>
                    <w:rPr>
                      <w:spacing w:val="-2"/>
                    </w:rPr>
                    <w:t xml:space="preserve"> </w:t>
                  </w:r>
                  <w:r>
                    <w:t>především</w:t>
                  </w:r>
                  <w:r>
                    <w:rPr>
                      <w:spacing w:val="-2"/>
                    </w:rPr>
                    <w:t xml:space="preserve"> </w:t>
                  </w:r>
                  <w:r>
                    <w:t>pro</w:t>
                  </w:r>
                  <w:r>
                    <w:rPr>
                      <w:spacing w:val="-2"/>
                    </w:rPr>
                    <w:t xml:space="preserve"> </w:t>
                  </w:r>
                  <w:r>
                    <w:t>žáky,</w:t>
                  </w:r>
                  <w:r>
                    <w:rPr>
                      <w:spacing w:val="-2"/>
                    </w:rPr>
                    <w:t xml:space="preserve"> </w:t>
                  </w:r>
                  <w:r>
                    <w:t>ale</w:t>
                  </w:r>
                  <w:r>
                    <w:rPr>
                      <w:spacing w:val="-2"/>
                    </w:rPr>
                    <w:t xml:space="preserve"> </w:t>
                  </w:r>
                  <w:r>
                    <w:t>v</w:t>
                  </w:r>
                  <w:r>
                    <w:rPr>
                      <w:spacing w:val="-3"/>
                    </w:rPr>
                    <w:t xml:space="preserve"> </w:t>
                  </w:r>
                  <w:r>
                    <w:t>průběhu</w:t>
                  </w:r>
                  <w:r>
                    <w:rPr>
                      <w:spacing w:val="-2"/>
                    </w:rPr>
                    <w:t xml:space="preserve"> </w:t>
                  </w:r>
                  <w:r>
                    <w:t>let</w:t>
                  </w:r>
                  <w:r>
                    <w:rPr>
                      <w:spacing w:val="-2"/>
                    </w:rPr>
                    <w:t xml:space="preserve"> </w:t>
                  </w:r>
                  <w:r>
                    <w:t>se</w:t>
                  </w:r>
                  <w:r>
                    <w:rPr>
                      <w:spacing w:val="-2"/>
                    </w:rPr>
                    <w:t xml:space="preserve"> </w:t>
                  </w:r>
                  <w:r>
                    <w:t>staly</w:t>
                  </w:r>
                  <w:r>
                    <w:rPr>
                      <w:spacing w:val="-2"/>
                    </w:rPr>
                    <w:t xml:space="preserve"> </w:t>
                  </w:r>
                  <w:r>
                    <w:t>výrazným</w:t>
                  </w:r>
                  <w:r>
                    <w:rPr>
                      <w:spacing w:val="-2"/>
                    </w:rPr>
                    <w:t xml:space="preserve"> </w:t>
                  </w:r>
                  <w:r>
                    <w:t>sběratelským</w:t>
                  </w:r>
                  <w:r>
                    <w:rPr>
                      <w:spacing w:val="-2"/>
                    </w:rPr>
                    <w:t xml:space="preserve"> </w:t>
                  </w:r>
                  <w:r>
                    <w:t>artiklem</w:t>
                  </w:r>
                  <w:r>
                    <w:rPr>
                      <w:spacing w:val="-2"/>
                    </w:rPr>
                    <w:t xml:space="preserve"> </w:t>
                  </w:r>
                  <w:r>
                    <w:t>i</w:t>
                  </w:r>
                  <w:r>
                    <w:rPr>
                      <w:spacing w:val="-2"/>
                    </w:rPr>
                    <w:t xml:space="preserve"> dospělých.</w:t>
                  </w:r>
                </w:p>
                <w:p w:rsidR="0032736D" w:rsidRDefault="0032736D">
                  <w:pPr>
                    <w:pStyle w:val="Zkladntext"/>
                    <w:kinsoku w:val="0"/>
                    <w:overflowPunct w:val="0"/>
                    <w:spacing w:before="1" w:line="235" w:lineRule="auto"/>
                    <w:ind w:right="17"/>
                    <w:jc w:val="both"/>
                  </w:pPr>
                  <w:r>
                    <w:rPr>
                      <w:spacing w:val="-2"/>
                    </w:rPr>
                    <w:t>Jsou žádanými předměty různých dražeb. Majitelé sbírek se mohou chlubit exempláři s</w:t>
                  </w:r>
                  <w:r>
                    <w:rPr>
                      <w:spacing w:val="-7"/>
                    </w:rPr>
                    <w:t xml:space="preserve"> </w:t>
                  </w:r>
                  <w:r>
                    <w:rPr>
                      <w:spacing w:val="-2"/>
                    </w:rPr>
                    <w:t>nevýslovnou finanční hodnotou. Velká</w:t>
                  </w:r>
                  <w:r>
                    <w:rPr>
                      <w:spacing w:val="-4"/>
                    </w:rPr>
                    <w:t xml:space="preserve"> </w:t>
                  </w:r>
                  <w:r>
                    <w:rPr>
                      <w:spacing w:val="-2"/>
                    </w:rPr>
                    <w:t>většina</w:t>
                  </w:r>
                  <w:r>
                    <w:rPr>
                      <w:spacing w:val="-3"/>
                    </w:rPr>
                    <w:t xml:space="preserve"> </w:t>
                  </w:r>
                  <w:r>
                    <w:rPr>
                      <w:spacing w:val="-2"/>
                    </w:rPr>
                    <w:t>takových</w:t>
                  </w:r>
                  <w:r>
                    <w:rPr>
                      <w:spacing w:val="-3"/>
                    </w:rPr>
                    <w:t xml:space="preserve"> </w:t>
                  </w:r>
                  <w:r>
                    <w:rPr>
                      <w:spacing w:val="-2"/>
                    </w:rPr>
                    <w:t>ceněných</w:t>
                  </w:r>
                  <w:r>
                    <w:rPr>
                      <w:spacing w:val="-3"/>
                    </w:rPr>
                    <w:t xml:space="preserve"> </w:t>
                  </w:r>
                  <w:r>
                    <w:rPr>
                      <w:spacing w:val="-2"/>
                    </w:rPr>
                    <w:t>komiksů</w:t>
                  </w:r>
                  <w:r>
                    <w:rPr>
                      <w:spacing w:val="-3"/>
                    </w:rPr>
                    <w:t xml:space="preserve"> </w:t>
                  </w:r>
                  <w:r>
                    <w:rPr>
                      <w:spacing w:val="-2"/>
                    </w:rPr>
                    <w:t>vychází</w:t>
                  </w:r>
                  <w:r>
                    <w:rPr>
                      <w:spacing w:val="-3"/>
                    </w:rPr>
                    <w:t xml:space="preserve"> </w:t>
                  </w:r>
                  <w:r>
                    <w:rPr>
                      <w:spacing w:val="-2"/>
                    </w:rPr>
                    <w:t>z</w:t>
                  </w:r>
                  <w:r>
                    <w:rPr>
                      <w:spacing w:val="-5"/>
                    </w:rPr>
                    <w:t xml:space="preserve"> </w:t>
                  </w:r>
                  <w:r>
                    <w:rPr>
                      <w:spacing w:val="-2"/>
                    </w:rPr>
                    <w:t>podstaty</w:t>
                  </w:r>
                  <w:r>
                    <w:rPr>
                      <w:spacing w:val="-4"/>
                    </w:rPr>
                    <w:t xml:space="preserve"> </w:t>
                  </w:r>
                  <w:r>
                    <w:rPr>
                      <w:spacing w:val="-2"/>
                    </w:rPr>
                    <w:t>pohádek.</w:t>
                  </w:r>
                  <w:r>
                    <w:rPr>
                      <w:spacing w:val="-3"/>
                    </w:rPr>
                    <w:t xml:space="preserve"> </w:t>
                  </w:r>
                  <w:r>
                    <w:rPr>
                      <w:spacing w:val="-2"/>
                    </w:rPr>
                    <w:t>Tedy</w:t>
                  </w:r>
                  <w:r>
                    <w:rPr>
                      <w:spacing w:val="-3"/>
                    </w:rPr>
                    <w:t xml:space="preserve"> </w:t>
                  </w:r>
                  <w:r>
                    <w:rPr>
                      <w:spacing w:val="-2"/>
                    </w:rPr>
                    <w:t>dobro</w:t>
                  </w:r>
                  <w:r>
                    <w:rPr>
                      <w:spacing w:val="-4"/>
                    </w:rPr>
                    <w:t xml:space="preserve"> </w:t>
                  </w:r>
                  <w:r>
                    <w:rPr>
                      <w:spacing w:val="-2"/>
                    </w:rPr>
                    <w:t>zde</w:t>
                  </w:r>
                  <w:r>
                    <w:rPr>
                      <w:spacing w:val="-4"/>
                    </w:rPr>
                    <w:t xml:space="preserve"> </w:t>
                  </w:r>
                  <w:r>
                    <w:rPr>
                      <w:spacing w:val="-2"/>
                    </w:rPr>
                    <w:t>vítězí</w:t>
                  </w:r>
                  <w:r>
                    <w:rPr>
                      <w:spacing w:val="-3"/>
                    </w:rPr>
                    <w:t xml:space="preserve"> </w:t>
                  </w:r>
                  <w:r>
                    <w:rPr>
                      <w:spacing w:val="-2"/>
                    </w:rPr>
                    <w:t>nad</w:t>
                  </w:r>
                  <w:r>
                    <w:rPr>
                      <w:spacing w:val="-4"/>
                    </w:rPr>
                    <w:t xml:space="preserve"> </w:t>
                  </w:r>
                  <w:r>
                    <w:rPr>
                      <w:spacing w:val="-2"/>
                    </w:rPr>
                    <w:t>zlem</w:t>
                  </w:r>
                  <w:r>
                    <w:rPr>
                      <w:spacing w:val="-4"/>
                    </w:rPr>
                    <w:t xml:space="preserve"> </w:t>
                  </w:r>
                  <w:r>
                    <w:rPr>
                      <w:spacing w:val="-2"/>
                    </w:rPr>
                    <w:t>a</w:t>
                  </w:r>
                  <w:r>
                    <w:rPr>
                      <w:spacing w:val="-4"/>
                    </w:rPr>
                    <w:t xml:space="preserve"> </w:t>
                  </w:r>
                  <w:r>
                    <w:rPr>
                      <w:spacing w:val="-2"/>
                    </w:rPr>
                    <w:t xml:space="preserve">předpokládáme </w:t>
                  </w:r>
                  <w:r>
                    <w:t>pozitivní konec. Není to však podmínkou.</w:t>
                  </w:r>
                </w:p>
              </w:txbxContent>
            </v:textbox>
            <w10:wrap anchorx="page" anchory="page"/>
          </v:shape>
        </w:pict>
      </w:r>
      <w:r>
        <w:rPr>
          <w:noProof/>
        </w:rPr>
        <w:pict>
          <v:shape id="_x0000_s3444" type="#_x0000_t202" style="position:absolute;margin-left:75.55pt;margin-top:523.2pt;width:478.25pt;height:60pt;z-index:-293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Vedle</w:t>
                  </w:r>
                  <w:r>
                    <w:rPr>
                      <w:spacing w:val="-5"/>
                    </w:rPr>
                    <w:t xml:space="preserve"> </w:t>
                  </w:r>
                  <w:r>
                    <w:t>těchto</w:t>
                  </w:r>
                  <w:r>
                    <w:rPr>
                      <w:spacing w:val="-4"/>
                    </w:rPr>
                    <w:t xml:space="preserve"> </w:t>
                  </w:r>
                  <w:r>
                    <w:t>tradičních</w:t>
                  </w:r>
                  <w:r>
                    <w:rPr>
                      <w:spacing w:val="-3"/>
                    </w:rPr>
                    <w:t xml:space="preserve"> </w:t>
                  </w:r>
                  <w:r>
                    <w:t>hodnot</w:t>
                  </w:r>
                  <w:r>
                    <w:rPr>
                      <w:spacing w:val="-3"/>
                    </w:rPr>
                    <w:t xml:space="preserve"> </w:t>
                  </w:r>
                  <w:r>
                    <w:t>se</w:t>
                  </w:r>
                  <w:r>
                    <w:rPr>
                      <w:spacing w:val="-3"/>
                    </w:rPr>
                    <w:t xml:space="preserve"> </w:t>
                  </w:r>
                  <w:r>
                    <w:t>v</w:t>
                  </w:r>
                  <w:r>
                    <w:rPr>
                      <w:spacing w:val="-4"/>
                    </w:rPr>
                    <w:t xml:space="preserve"> </w:t>
                  </w:r>
                  <w:r>
                    <w:t>komiksovém</w:t>
                  </w:r>
                  <w:r>
                    <w:rPr>
                      <w:spacing w:val="-4"/>
                    </w:rPr>
                    <w:t xml:space="preserve"> </w:t>
                  </w:r>
                  <w:r>
                    <w:t>průmyslu</w:t>
                  </w:r>
                  <w:r>
                    <w:rPr>
                      <w:spacing w:val="-2"/>
                    </w:rPr>
                    <w:t xml:space="preserve"> </w:t>
                  </w:r>
                  <w:r>
                    <w:t>najdou</w:t>
                  </w:r>
                  <w:r>
                    <w:rPr>
                      <w:spacing w:val="-3"/>
                    </w:rPr>
                    <w:t xml:space="preserve"> </w:t>
                  </w:r>
                  <w:r>
                    <w:t>i</w:t>
                  </w:r>
                  <w:r>
                    <w:rPr>
                      <w:spacing w:val="-4"/>
                    </w:rPr>
                    <w:t xml:space="preserve"> </w:t>
                  </w:r>
                  <w:r>
                    <w:t>jiné.</w:t>
                  </w:r>
                  <w:r>
                    <w:rPr>
                      <w:spacing w:val="-3"/>
                    </w:rPr>
                    <w:t xml:space="preserve"> </w:t>
                  </w:r>
                  <w:r>
                    <w:t>Jak</w:t>
                  </w:r>
                  <w:r>
                    <w:rPr>
                      <w:spacing w:val="-3"/>
                    </w:rPr>
                    <w:t xml:space="preserve"> </w:t>
                  </w:r>
                  <w:r>
                    <w:t>už</w:t>
                  </w:r>
                  <w:r>
                    <w:rPr>
                      <w:spacing w:val="-4"/>
                    </w:rPr>
                    <w:t xml:space="preserve"> </w:t>
                  </w:r>
                  <w:r>
                    <w:t>bylo</w:t>
                  </w:r>
                  <w:r>
                    <w:rPr>
                      <w:spacing w:val="-3"/>
                    </w:rPr>
                    <w:t xml:space="preserve"> </w:t>
                  </w:r>
                  <w:r>
                    <w:t>řečeno</w:t>
                  </w:r>
                  <w:r>
                    <w:rPr>
                      <w:spacing w:val="-3"/>
                    </w:rPr>
                    <w:t xml:space="preserve"> </w:t>
                  </w:r>
                  <w:r>
                    <w:t>výše,</w:t>
                  </w:r>
                  <w:r>
                    <w:rPr>
                      <w:spacing w:val="-3"/>
                    </w:rPr>
                    <w:t xml:space="preserve"> </w:t>
                  </w:r>
                  <w:r>
                    <w:t>jde</w:t>
                  </w:r>
                  <w:r>
                    <w:rPr>
                      <w:spacing w:val="-4"/>
                    </w:rPr>
                    <w:t xml:space="preserve"> </w:t>
                  </w:r>
                  <w:r>
                    <w:t>o</w:t>
                  </w:r>
                  <w:r>
                    <w:rPr>
                      <w:spacing w:val="-4"/>
                    </w:rPr>
                    <w:t xml:space="preserve"> </w:t>
                  </w:r>
                  <w:r>
                    <w:t>komiksy</w:t>
                  </w:r>
                  <w:r>
                    <w:rPr>
                      <w:spacing w:val="-3"/>
                    </w:rPr>
                    <w:t xml:space="preserve"> </w:t>
                  </w:r>
                  <w:r>
                    <w:rPr>
                      <w:spacing w:val="-2"/>
                    </w:rPr>
                    <w:t>klasic-</w:t>
                  </w:r>
                </w:p>
                <w:p w:rsidR="0032736D" w:rsidRDefault="0032736D">
                  <w:pPr>
                    <w:pStyle w:val="Zkladntext"/>
                    <w:kinsoku w:val="0"/>
                    <w:overflowPunct w:val="0"/>
                    <w:spacing w:before="1" w:line="235" w:lineRule="auto"/>
                    <w:ind w:right="17"/>
                    <w:jc w:val="both"/>
                  </w:pPr>
                  <w:r>
                    <w:t>kých</w:t>
                  </w:r>
                  <w:r>
                    <w:rPr>
                      <w:spacing w:val="-6"/>
                    </w:rPr>
                    <w:t xml:space="preserve"> </w:t>
                  </w:r>
                  <w:r>
                    <w:t>literárních</w:t>
                  </w:r>
                  <w:r>
                    <w:rPr>
                      <w:spacing w:val="-6"/>
                    </w:rPr>
                    <w:t xml:space="preserve"> </w:t>
                  </w:r>
                  <w:r>
                    <w:t>děl,</w:t>
                  </w:r>
                  <w:r>
                    <w:rPr>
                      <w:spacing w:val="-7"/>
                    </w:rPr>
                    <w:t xml:space="preserve"> </w:t>
                  </w:r>
                  <w:r>
                    <w:t>kde</w:t>
                  </w:r>
                  <w:r>
                    <w:rPr>
                      <w:spacing w:val="-7"/>
                    </w:rPr>
                    <w:t xml:space="preserve"> </w:t>
                  </w:r>
                  <w:r>
                    <w:t>jsou</w:t>
                  </w:r>
                  <w:r>
                    <w:rPr>
                      <w:spacing w:val="-6"/>
                    </w:rPr>
                    <w:t xml:space="preserve"> </w:t>
                  </w:r>
                  <w:r>
                    <w:t>zpodobněny</w:t>
                  </w:r>
                  <w:r>
                    <w:rPr>
                      <w:spacing w:val="-6"/>
                    </w:rPr>
                    <w:t xml:space="preserve"> </w:t>
                  </w:r>
                  <w:r>
                    <w:t>také</w:t>
                  </w:r>
                  <w:r>
                    <w:rPr>
                      <w:spacing w:val="-6"/>
                    </w:rPr>
                    <w:t xml:space="preserve"> </w:t>
                  </w:r>
                  <w:r>
                    <w:t>tragédie.</w:t>
                  </w:r>
                  <w:r>
                    <w:rPr>
                      <w:spacing w:val="-6"/>
                    </w:rPr>
                    <w:t xml:space="preserve"> </w:t>
                  </w:r>
                  <w:r>
                    <w:t>Existují</w:t>
                  </w:r>
                  <w:r>
                    <w:rPr>
                      <w:spacing w:val="-6"/>
                    </w:rPr>
                    <w:t xml:space="preserve"> </w:t>
                  </w:r>
                  <w:r>
                    <w:t>erotické</w:t>
                  </w:r>
                  <w:r>
                    <w:rPr>
                      <w:spacing w:val="-6"/>
                    </w:rPr>
                    <w:t xml:space="preserve"> </w:t>
                  </w:r>
                  <w:r>
                    <w:t>komiksy,</w:t>
                  </w:r>
                  <w:r>
                    <w:rPr>
                      <w:spacing w:val="-6"/>
                    </w:rPr>
                    <w:t xml:space="preserve"> </w:t>
                  </w:r>
                  <w:r>
                    <w:t>nebo</w:t>
                  </w:r>
                  <w:r>
                    <w:rPr>
                      <w:spacing w:val="-7"/>
                    </w:rPr>
                    <w:t xml:space="preserve"> </w:t>
                  </w:r>
                  <w:r>
                    <w:t>ty,</w:t>
                  </w:r>
                  <w:r>
                    <w:rPr>
                      <w:spacing w:val="-6"/>
                    </w:rPr>
                    <w:t xml:space="preserve"> </w:t>
                  </w:r>
                  <w:r>
                    <w:t>ve</w:t>
                  </w:r>
                  <w:r>
                    <w:rPr>
                      <w:spacing w:val="-6"/>
                    </w:rPr>
                    <w:t xml:space="preserve"> </w:t>
                  </w:r>
                  <w:r>
                    <w:t>kterých</w:t>
                  </w:r>
                  <w:r>
                    <w:rPr>
                      <w:spacing w:val="-6"/>
                    </w:rPr>
                    <w:t xml:space="preserve"> </w:t>
                  </w:r>
                  <w:r>
                    <w:t>se</w:t>
                  </w:r>
                  <w:r>
                    <w:rPr>
                      <w:spacing w:val="-7"/>
                    </w:rPr>
                    <w:t xml:space="preserve"> </w:t>
                  </w:r>
                  <w:r>
                    <w:t>autor</w:t>
                  </w:r>
                  <w:r>
                    <w:rPr>
                      <w:spacing w:val="-7"/>
                    </w:rPr>
                    <w:t xml:space="preserve"> </w:t>
                  </w:r>
                  <w:r>
                    <w:t>přiklání k sarkastickému humoru. V současné době vydavatelé přicházejí s čím dál tím lepšími učebnicemi pro žáky s různými zdravotními</w:t>
                  </w:r>
                  <w:r>
                    <w:rPr>
                      <w:spacing w:val="-12"/>
                    </w:rPr>
                    <w:t xml:space="preserve"> </w:t>
                  </w:r>
                  <w:r>
                    <w:t>hendikepy.</w:t>
                  </w:r>
                  <w:r>
                    <w:rPr>
                      <w:spacing w:val="-11"/>
                    </w:rPr>
                    <w:t xml:space="preserve"> </w:t>
                  </w:r>
                  <w:r>
                    <w:t>Komiksová</w:t>
                  </w:r>
                  <w:r>
                    <w:rPr>
                      <w:spacing w:val="-11"/>
                    </w:rPr>
                    <w:t xml:space="preserve"> </w:t>
                  </w:r>
                  <w:r>
                    <w:t>tvorba</w:t>
                  </w:r>
                  <w:r>
                    <w:rPr>
                      <w:spacing w:val="-12"/>
                    </w:rPr>
                    <w:t xml:space="preserve"> </w:t>
                  </w:r>
                  <w:r>
                    <w:t>se</w:t>
                  </w:r>
                  <w:r>
                    <w:rPr>
                      <w:spacing w:val="-11"/>
                    </w:rPr>
                    <w:t xml:space="preserve"> </w:t>
                  </w:r>
                  <w:r>
                    <w:t>stává</w:t>
                  </w:r>
                  <w:r>
                    <w:rPr>
                      <w:spacing w:val="-11"/>
                    </w:rPr>
                    <w:t xml:space="preserve"> </w:t>
                  </w:r>
                  <w:r>
                    <w:t>jejich</w:t>
                  </w:r>
                  <w:r>
                    <w:rPr>
                      <w:spacing w:val="-12"/>
                    </w:rPr>
                    <w:t xml:space="preserve"> </w:t>
                  </w:r>
                  <w:r>
                    <w:t>nedílnou</w:t>
                  </w:r>
                  <w:r>
                    <w:rPr>
                      <w:spacing w:val="-11"/>
                    </w:rPr>
                    <w:t xml:space="preserve"> </w:t>
                  </w:r>
                  <w:r>
                    <w:t>součástí.</w:t>
                  </w:r>
                  <w:r>
                    <w:rPr>
                      <w:spacing w:val="-11"/>
                    </w:rPr>
                    <w:t xml:space="preserve"> </w:t>
                  </w:r>
                  <w:r>
                    <w:t>Žáci</w:t>
                  </w:r>
                  <w:r>
                    <w:rPr>
                      <w:spacing w:val="-12"/>
                    </w:rPr>
                    <w:t xml:space="preserve"> </w:t>
                  </w:r>
                  <w:r>
                    <w:t>s</w:t>
                  </w:r>
                  <w:r>
                    <w:rPr>
                      <w:spacing w:val="-11"/>
                    </w:rPr>
                    <w:t xml:space="preserve"> </w:t>
                  </w:r>
                  <w:r>
                    <w:t>poruchami</w:t>
                  </w:r>
                  <w:r>
                    <w:rPr>
                      <w:spacing w:val="-11"/>
                    </w:rPr>
                    <w:t xml:space="preserve"> </w:t>
                  </w:r>
                  <w:r>
                    <w:t>soustředění</w:t>
                  </w:r>
                  <w:r>
                    <w:rPr>
                      <w:spacing w:val="-11"/>
                    </w:rPr>
                    <w:t xml:space="preserve"> </w:t>
                  </w:r>
                  <w:r>
                    <w:t>se</w:t>
                  </w:r>
                  <w:r>
                    <w:rPr>
                      <w:spacing w:val="-12"/>
                    </w:rPr>
                    <w:t xml:space="preserve"> </w:t>
                  </w:r>
                  <w:r>
                    <w:t>díky</w:t>
                  </w:r>
                  <w:r>
                    <w:rPr>
                      <w:spacing w:val="-11"/>
                    </w:rPr>
                    <w:t xml:space="preserve"> </w:t>
                  </w:r>
                  <w:r>
                    <w:t>jedno- duchým obrázkům s krátkou textovou informací učí z nich lépe než z klasických učebnic.</w:t>
                  </w:r>
                </w:p>
              </w:txbxContent>
            </v:textbox>
            <w10:wrap anchorx="page" anchory="page"/>
          </v:shape>
        </w:pict>
      </w:r>
      <w:r>
        <w:rPr>
          <w:noProof/>
        </w:rPr>
        <w:pict>
          <v:shape id="_x0000_s3445" type="#_x0000_t202" style="position:absolute;margin-left:75.55pt;margin-top:591.7pt;width:478.2pt;height:60pt;z-index:-292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Při</w:t>
                  </w:r>
                  <w:r>
                    <w:rPr>
                      <w:spacing w:val="7"/>
                    </w:rPr>
                    <w:t xml:space="preserve"> </w:t>
                  </w:r>
                  <w:r>
                    <w:t>představování</w:t>
                  </w:r>
                  <w:r>
                    <w:rPr>
                      <w:spacing w:val="8"/>
                    </w:rPr>
                    <w:t xml:space="preserve"> </w:t>
                  </w:r>
                  <w:r>
                    <w:t>komiksového</w:t>
                  </w:r>
                  <w:r>
                    <w:rPr>
                      <w:spacing w:val="7"/>
                    </w:rPr>
                    <w:t xml:space="preserve"> </w:t>
                  </w:r>
                  <w:r>
                    <w:t>žánru</w:t>
                  </w:r>
                  <w:r>
                    <w:rPr>
                      <w:spacing w:val="7"/>
                    </w:rPr>
                    <w:t xml:space="preserve"> </w:t>
                  </w:r>
                  <w:r>
                    <w:t>je</w:t>
                  </w:r>
                  <w:r>
                    <w:rPr>
                      <w:spacing w:val="8"/>
                    </w:rPr>
                    <w:t xml:space="preserve"> </w:t>
                  </w:r>
                  <w:r>
                    <w:t>důležité</w:t>
                  </w:r>
                  <w:r>
                    <w:rPr>
                      <w:spacing w:val="7"/>
                    </w:rPr>
                    <w:t xml:space="preserve"> </w:t>
                  </w:r>
                  <w:r>
                    <w:t>připomenout</w:t>
                  </w:r>
                  <w:r>
                    <w:rPr>
                      <w:spacing w:val="8"/>
                    </w:rPr>
                    <w:t xml:space="preserve"> </w:t>
                  </w:r>
                  <w:r>
                    <w:t>i</w:t>
                  </w:r>
                  <w:r>
                    <w:rPr>
                      <w:spacing w:val="7"/>
                    </w:rPr>
                    <w:t xml:space="preserve"> </w:t>
                  </w:r>
                  <w:r>
                    <w:t>rozdílnost</w:t>
                  </w:r>
                  <w:r>
                    <w:rPr>
                      <w:spacing w:val="8"/>
                    </w:rPr>
                    <w:t xml:space="preserve"> </w:t>
                  </w:r>
                  <w:r>
                    <w:t>v</w:t>
                  </w:r>
                  <w:r>
                    <w:rPr>
                      <w:spacing w:val="8"/>
                    </w:rPr>
                    <w:t xml:space="preserve"> </w:t>
                  </w:r>
                  <w:r>
                    <w:t>pohledu</w:t>
                  </w:r>
                  <w:r>
                    <w:rPr>
                      <w:spacing w:val="8"/>
                    </w:rPr>
                    <w:t xml:space="preserve"> </w:t>
                  </w:r>
                  <w:r>
                    <w:t>na</w:t>
                  </w:r>
                  <w:r>
                    <w:rPr>
                      <w:spacing w:val="7"/>
                    </w:rPr>
                    <w:t xml:space="preserve"> </w:t>
                  </w:r>
                  <w:r>
                    <w:t>text,</w:t>
                  </w:r>
                  <w:r>
                    <w:rPr>
                      <w:spacing w:val="8"/>
                    </w:rPr>
                    <w:t xml:space="preserve"> </w:t>
                  </w:r>
                  <w:r>
                    <w:t>a</w:t>
                  </w:r>
                  <w:r>
                    <w:rPr>
                      <w:spacing w:val="7"/>
                    </w:rPr>
                    <w:t xml:space="preserve"> </w:t>
                  </w:r>
                  <w:r>
                    <w:t>to</w:t>
                  </w:r>
                  <w:r>
                    <w:rPr>
                      <w:spacing w:val="8"/>
                    </w:rPr>
                    <w:t xml:space="preserve"> </w:t>
                  </w:r>
                  <w:r>
                    <w:t>oproti</w:t>
                  </w:r>
                  <w:r>
                    <w:rPr>
                      <w:spacing w:val="7"/>
                    </w:rPr>
                    <w:t xml:space="preserve"> </w:t>
                  </w:r>
                  <w:r>
                    <w:rPr>
                      <w:spacing w:val="-2"/>
                    </w:rPr>
                    <w:t>zvyklostem</w:t>
                  </w:r>
                </w:p>
                <w:p w:rsidR="0032736D" w:rsidRDefault="0032736D">
                  <w:pPr>
                    <w:pStyle w:val="Zkladntext"/>
                    <w:kinsoku w:val="0"/>
                    <w:overflowPunct w:val="0"/>
                    <w:spacing w:before="1" w:line="235" w:lineRule="auto"/>
                    <w:ind w:right="17"/>
                    <w:jc w:val="both"/>
                  </w:pPr>
                  <w:r>
                    <w:rPr>
                      <w:spacing w:val="-2"/>
                    </w:rPr>
                    <w:t xml:space="preserve">z klasické literatury. Zde jsme zvyklí otáčet stránky a číst zleva doprava. I většina komiksů je takto stavěna. Přeskočíme-li </w:t>
                  </w:r>
                  <w:r>
                    <w:t>na mapě však například do Japonska, zjistíme, že jejich komiksy se čtou právě naopak. Tedy zprava doleva. Tam, kde jsme</w:t>
                  </w:r>
                  <w:r>
                    <w:rPr>
                      <w:spacing w:val="-12"/>
                    </w:rPr>
                    <w:t xml:space="preserve"> </w:t>
                  </w:r>
                  <w:r>
                    <w:t>zvyklí</w:t>
                  </w:r>
                  <w:r>
                    <w:rPr>
                      <w:spacing w:val="-11"/>
                    </w:rPr>
                    <w:t xml:space="preserve"> </w:t>
                  </w:r>
                  <w:r>
                    <w:t>vidět</w:t>
                  </w:r>
                  <w:r>
                    <w:rPr>
                      <w:spacing w:val="-11"/>
                    </w:rPr>
                    <w:t xml:space="preserve"> </w:t>
                  </w:r>
                  <w:r>
                    <w:t>úvodní</w:t>
                  </w:r>
                  <w:r>
                    <w:rPr>
                      <w:spacing w:val="-12"/>
                    </w:rPr>
                    <w:t xml:space="preserve"> </w:t>
                  </w:r>
                  <w:r>
                    <w:t>list,</w:t>
                  </w:r>
                  <w:r>
                    <w:rPr>
                      <w:spacing w:val="-11"/>
                    </w:rPr>
                    <w:t xml:space="preserve"> </w:t>
                  </w:r>
                  <w:r>
                    <w:t>je</w:t>
                  </w:r>
                  <w:r>
                    <w:rPr>
                      <w:spacing w:val="-11"/>
                    </w:rPr>
                    <w:t xml:space="preserve"> </w:t>
                  </w:r>
                  <w:r>
                    <w:t>konec.</w:t>
                  </w:r>
                  <w:r>
                    <w:rPr>
                      <w:spacing w:val="-12"/>
                    </w:rPr>
                    <w:t xml:space="preserve"> </w:t>
                  </w:r>
                  <w:r>
                    <w:t>Díky</w:t>
                  </w:r>
                  <w:r>
                    <w:rPr>
                      <w:spacing w:val="-11"/>
                    </w:rPr>
                    <w:t xml:space="preserve"> </w:t>
                  </w:r>
                  <w:r>
                    <w:t>vědeckým</w:t>
                  </w:r>
                  <w:r>
                    <w:rPr>
                      <w:spacing w:val="-11"/>
                    </w:rPr>
                    <w:t xml:space="preserve"> </w:t>
                  </w:r>
                  <w:r>
                    <w:t>a</w:t>
                  </w:r>
                  <w:r>
                    <w:rPr>
                      <w:spacing w:val="-12"/>
                    </w:rPr>
                    <w:t xml:space="preserve"> </w:t>
                  </w:r>
                  <w:r>
                    <w:t>archeologickým</w:t>
                  </w:r>
                  <w:r>
                    <w:rPr>
                      <w:spacing w:val="-11"/>
                    </w:rPr>
                    <w:t xml:space="preserve"> </w:t>
                  </w:r>
                  <w:r>
                    <w:t>zjištěním</w:t>
                  </w:r>
                  <w:r>
                    <w:rPr>
                      <w:spacing w:val="-11"/>
                    </w:rPr>
                    <w:t xml:space="preserve"> </w:t>
                  </w:r>
                  <w:r>
                    <w:t>dnes</w:t>
                  </w:r>
                  <w:r>
                    <w:rPr>
                      <w:spacing w:val="-11"/>
                    </w:rPr>
                    <w:t xml:space="preserve"> </w:t>
                  </w:r>
                  <w:r>
                    <w:t>víme,</w:t>
                  </w:r>
                  <w:r>
                    <w:rPr>
                      <w:spacing w:val="-12"/>
                    </w:rPr>
                    <w:t xml:space="preserve"> </w:t>
                  </w:r>
                  <w:r>
                    <w:t>že</w:t>
                  </w:r>
                  <w:r>
                    <w:rPr>
                      <w:spacing w:val="-11"/>
                    </w:rPr>
                    <w:t xml:space="preserve"> </w:t>
                  </w:r>
                  <w:r>
                    <w:t>například</w:t>
                  </w:r>
                  <w:r>
                    <w:rPr>
                      <w:spacing w:val="-11"/>
                    </w:rPr>
                    <w:t xml:space="preserve"> </w:t>
                  </w:r>
                  <w:r>
                    <w:t>staří</w:t>
                  </w:r>
                  <w:r>
                    <w:rPr>
                      <w:spacing w:val="-12"/>
                    </w:rPr>
                    <w:t xml:space="preserve"> </w:t>
                  </w:r>
                  <w:r>
                    <w:t>Egypťané četli své komiksy odspoda nahoru. Kultura komiksového média je zkrátka značně nevypočitatelná a různorodá.</w:t>
                  </w:r>
                </w:p>
              </w:txbxContent>
            </v:textbox>
            <w10:wrap anchorx="page" anchory="page"/>
          </v:shape>
        </w:pict>
      </w:r>
      <w:r>
        <w:rPr>
          <w:noProof/>
        </w:rPr>
        <w:pict>
          <v:shape id="_x0000_s3446" type="#_x0000_t202" style="position:absolute;margin-left:75.55pt;margin-top:660.2pt;width:478.25pt;height:60pt;z-index:-292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Základní</w:t>
                  </w:r>
                  <w:r>
                    <w:rPr>
                      <w:spacing w:val="-3"/>
                    </w:rPr>
                    <w:t xml:space="preserve"> </w:t>
                  </w:r>
                  <w:r>
                    <w:rPr>
                      <w:spacing w:val="-2"/>
                    </w:rPr>
                    <w:t>vlastností komiksů je, že slouží k předávání informací pomocí obrazu nebo pomocí obrazu a</w:t>
                  </w:r>
                  <w:r>
                    <w:rPr>
                      <w:spacing w:val="-3"/>
                    </w:rPr>
                    <w:t xml:space="preserve"> </w:t>
                  </w:r>
                  <w:r>
                    <w:rPr>
                      <w:spacing w:val="-2"/>
                    </w:rPr>
                    <w:t>textu. U velké části</w:t>
                  </w:r>
                </w:p>
                <w:p w:rsidR="0032736D" w:rsidRDefault="0032736D">
                  <w:pPr>
                    <w:pStyle w:val="Zkladntext"/>
                    <w:kinsoku w:val="0"/>
                    <w:overflowPunct w:val="0"/>
                    <w:spacing w:before="1" w:line="235" w:lineRule="auto"/>
                    <w:ind w:right="17"/>
                    <w:jc w:val="both"/>
                  </w:pPr>
                  <w:r>
                    <w:rPr>
                      <w:spacing w:val="-2"/>
                    </w:rPr>
                    <w:t>čtenářů</w:t>
                  </w:r>
                  <w:r>
                    <w:rPr>
                      <w:spacing w:val="-3"/>
                    </w:rPr>
                    <w:t xml:space="preserve"> </w:t>
                  </w:r>
                  <w:r>
                    <w:rPr>
                      <w:spacing w:val="-2"/>
                    </w:rPr>
                    <w:t>se</w:t>
                  </w:r>
                  <w:r>
                    <w:rPr>
                      <w:spacing w:val="-3"/>
                    </w:rPr>
                    <w:t xml:space="preserve"> </w:t>
                  </w:r>
                  <w:r>
                    <w:rPr>
                      <w:spacing w:val="-2"/>
                    </w:rPr>
                    <w:t>komiks</w:t>
                  </w:r>
                  <w:r>
                    <w:rPr>
                      <w:spacing w:val="-3"/>
                    </w:rPr>
                    <w:t xml:space="preserve"> </w:t>
                  </w:r>
                  <w:r>
                    <w:rPr>
                      <w:spacing w:val="-2"/>
                    </w:rPr>
                    <w:t>dostává</w:t>
                  </w:r>
                  <w:r>
                    <w:rPr>
                      <w:spacing w:val="-3"/>
                    </w:rPr>
                    <w:t xml:space="preserve"> </w:t>
                  </w:r>
                  <w:r>
                    <w:rPr>
                      <w:spacing w:val="-2"/>
                    </w:rPr>
                    <w:t>do</w:t>
                  </w:r>
                  <w:r>
                    <w:rPr>
                      <w:spacing w:val="-3"/>
                    </w:rPr>
                    <w:t xml:space="preserve"> </w:t>
                  </w:r>
                  <w:r>
                    <w:rPr>
                      <w:spacing w:val="-2"/>
                    </w:rPr>
                    <w:t>povědomí</w:t>
                  </w:r>
                  <w:r>
                    <w:rPr>
                      <w:spacing w:val="-3"/>
                    </w:rPr>
                    <w:t xml:space="preserve"> </w:t>
                  </w:r>
                  <w:r>
                    <w:rPr>
                      <w:spacing w:val="-2"/>
                    </w:rPr>
                    <w:t>až</w:t>
                  </w:r>
                  <w:r>
                    <w:rPr>
                      <w:spacing w:val="-3"/>
                    </w:rPr>
                    <w:t xml:space="preserve"> </w:t>
                  </w:r>
                  <w:r>
                    <w:rPr>
                      <w:spacing w:val="-2"/>
                    </w:rPr>
                    <w:t>od</w:t>
                  </w:r>
                  <w:r>
                    <w:rPr>
                      <w:spacing w:val="-3"/>
                    </w:rPr>
                    <w:t xml:space="preserve"> </w:t>
                  </w:r>
                  <w:r>
                    <w:rPr>
                      <w:spacing w:val="-2"/>
                    </w:rPr>
                    <w:t>20.</w:t>
                  </w:r>
                  <w:r>
                    <w:rPr>
                      <w:spacing w:val="-3"/>
                    </w:rPr>
                    <w:t xml:space="preserve"> </w:t>
                  </w:r>
                  <w:r>
                    <w:rPr>
                      <w:spacing w:val="-2"/>
                    </w:rPr>
                    <w:t>století.</w:t>
                  </w:r>
                  <w:r>
                    <w:rPr>
                      <w:spacing w:val="-3"/>
                    </w:rPr>
                    <w:t xml:space="preserve"> </w:t>
                  </w:r>
                  <w:r>
                    <w:rPr>
                      <w:spacing w:val="-2"/>
                    </w:rPr>
                    <w:t>Díky</w:t>
                  </w:r>
                  <w:r>
                    <w:rPr>
                      <w:spacing w:val="-3"/>
                    </w:rPr>
                    <w:t xml:space="preserve"> </w:t>
                  </w:r>
                  <w:r>
                    <w:rPr>
                      <w:spacing w:val="-2"/>
                    </w:rPr>
                    <w:t>popkultuře</w:t>
                  </w:r>
                  <w:r>
                    <w:rPr>
                      <w:spacing w:val="-3"/>
                    </w:rPr>
                    <w:t xml:space="preserve"> </w:t>
                  </w:r>
                  <w:r>
                    <w:rPr>
                      <w:spacing w:val="-2"/>
                    </w:rPr>
                    <w:t>nabírá</w:t>
                  </w:r>
                  <w:r>
                    <w:rPr>
                      <w:spacing w:val="-3"/>
                    </w:rPr>
                    <w:t xml:space="preserve"> </w:t>
                  </w:r>
                  <w:r>
                    <w:rPr>
                      <w:spacing w:val="-2"/>
                    </w:rPr>
                    <w:t>na</w:t>
                  </w:r>
                  <w:r>
                    <w:rPr>
                      <w:spacing w:val="-3"/>
                    </w:rPr>
                    <w:t xml:space="preserve"> </w:t>
                  </w:r>
                  <w:r>
                    <w:rPr>
                      <w:spacing w:val="-2"/>
                    </w:rPr>
                    <w:t>oblíbenosti</w:t>
                  </w:r>
                  <w:r>
                    <w:rPr>
                      <w:spacing w:val="-3"/>
                    </w:rPr>
                    <w:t xml:space="preserve"> </w:t>
                  </w:r>
                  <w:r>
                    <w:rPr>
                      <w:spacing w:val="-2"/>
                    </w:rPr>
                    <w:t>a</w:t>
                  </w:r>
                  <w:r>
                    <w:rPr>
                      <w:spacing w:val="-3"/>
                    </w:rPr>
                    <w:t xml:space="preserve"> </w:t>
                  </w:r>
                  <w:r>
                    <w:rPr>
                      <w:spacing w:val="-2"/>
                    </w:rPr>
                    <w:t>stává</w:t>
                  </w:r>
                  <w:r>
                    <w:rPr>
                      <w:spacing w:val="-3"/>
                    </w:rPr>
                    <w:t xml:space="preserve"> </w:t>
                  </w:r>
                  <w:r>
                    <w:rPr>
                      <w:spacing w:val="-2"/>
                    </w:rPr>
                    <w:t>se</w:t>
                  </w:r>
                  <w:r>
                    <w:rPr>
                      <w:spacing w:val="-3"/>
                    </w:rPr>
                    <w:t xml:space="preserve"> </w:t>
                  </w:r>
                  <w:r>
                    <w:rPr>
                      <w:spacing w:val="-2"/>
                    </w:rPr>
                    <w:t>nedílnou</w:t>
                  </w:r>
                  <w:r>
                    <w:rPr>
                      <w:spacing w:val="-3"/>
                    </w:rPr>
                    <w:t xml:space="preserve"> </w:t>
                  </w:r>
                  <w:r>
                    <w:rPr>
                      <w:spacing w:val="-2"/>
                    </w:rPr>
                    <w:t xml:space="preserve">sou- </w:t>
                  </w:r>
                  <w:r>
                    <w:t>částí</w:t>
                  </w:r>
                  <w:r>
                    <w:rPr>
                      <w:spacing w:val="-7"/>
                    </w:rPr>
                    <w:t xml:space="preserve"> </w:t>
                  </w:r>
                  <w:r>
                    <w:t>uměleckých</w:t>
                  </w:r>
                  <w:r>
                    <w:rPr>
                      <w:spacing w:val="-7"/>
                    </w:rPr>
                    <w:t xml:space="preserve"> </w:t>
                  </w:r>
                  <w:r>
                    <w:t>směrů.</w:t>
                  </w:r>
                  <w:r>
                    <w:rPr>
                      <w:spacing w:val="-7"/>
                    </w:rPr>
                    <w:t xml:space="preserve"> </w:t>
                  </w:r>
                  <w:r>
                    <w:t>Počátky</w:t>
                  </w:r>
                  <w:r>
                    <w:rPr>
                      <w:spacing w:val="-7"/>
                    </w:rPr>
                    <w:t xml:space="preserve"> </w:t>
                  </w:r>
                  <w:r>
                    <w:t>jeho</w:t>
                  </w:r>
                  <w:r>
                    <w:rPr>
                      <w:spacing w:val="-7"/>
                    </w:rPr>
                    <w:t xml:space="preserve"> </w:t>
                  </w:r>
                  <w:r>
                    <w:t>vzniku</w:t>
                  </w:r>
                  <w:r>
                    <w:rPr>
                      <w:spacing w:val="-7"/>
                    </w:rPr>
                    <w:t xml:space="preserve"> </w:t>
                  </w:r>
                  <w:r>
                    <w:t>jsou</w:t>
                  </w:r>
                  <w:r>
                    <w:rPr>
                      <w:spacing w:val="-7"/>
                    </w:rPr>
                    <w:t xml:space="preserve"> </w:t>
                  </w:r>
                  <w:r>
                    <w:t>předmětem</w:t>
                  </w:r>
                  <w:r>
                    <w:rPr>
                      <w:spacing w:val="-7"/>
                    </w:rPr>
                    <w:t xml:space="preserve"> </w:t>
                  </w:r>
                  <w:r>
                    <w:t>neustálých</w:t>
                  </w:r>
                  <w:r>
                    <w:rPr>
                      <w:spacing w:val="-7"/>
                    </w:rPr>
                    <w:t xml:space="preserve"> </w:t>
                  </w:r>
                  <w:r>
                    <w:t>debat,</w:t>
                  </w:r>
                  <w:r>
                    <w:rPr>
                      <w:spacing w:val="-7"/>
                    </w:rPr>
                    <w:t xml:space="preserve"> </w:t>
                  </w:r>
                  <w:r>
                    <w:t>které</w:t>
                  </w:r>
                  <w:r>
                    <w:rPr>
                      <w:spacing w:val="-7"/>
                    </w:rPr>
                    <w:t xml:space="preserve"> </w:t>
                  </w:r>
                  <w:r>
                    <w:t>se</w:t>
                  </w:r>
                  <w:r>
                    <w:rPr>
                      <w:spacing w:val="-7"/>
                    </w:rPr>
                    <w:t xml:space="preserve"> </w:t>
                  </w:r>
                  <w:r>
                    <w:t>mu</w:t>
                  </w:r>
                  <w:r>
                    <w:rPr>
                      <w:spacing w:val="-7"/>
                    </w:rPr>
                    <w:t xml:space="preserve"> </w:t>
                  </w:r>
                  <w:r>
                    <w:t>snaží</w:t>
                  </w:r>
                  <w:r>
                    <w:rPr>
                      <w:spacing w:val="-7"/>
                    </w:rPr>
                    <w:t xml:space="preserve"> </w:t>
                  </w:r>
                  <w:r>
                    <w:t>vtisknout</w:t>
                  </w:r>
                  <w:r>
                    <w:rPr>
                      <w:spacing w:val="-7"/>
                    </w:rPr>
                    <w:t xml:space="preserve"> </w:t>
                  </w:r>
                  <w:r>
                    <w:t>určitý</w:t>
                  </w:r>
                  <w:r>
                    <w:rPr>
                      <w:spacing w:val="-7"/>
                    </w:rPr>
                    <w:t xml:space="preserve"> </w:t>
                  </w:r>
                  <w:r>
                    <w:t>rok narození.</w:t>
                  </w:r>
                  <w:r>
                    <w:rPr>
                      <w:spacing w:val="-2"/>
                    </w:rPr>
                    <w:t xml:space="preserve"> </w:t>
                  </w:r>
                  <w:r>
                    <w:t>Než</w:t>
                  </w:r>
                  <w:r>
                    <w:rPr>
                      <w:spacing w:val="-2"/>
                    </w:rPr>
                    <w:t xml:space="preserve"> </w:t>
                  </w:r>
                  <w:r>
                    <w:t>se</w:t>
                  </w:r>
                  <w:r>
                    <w:rPr>
                      <w:spacing w:val="-2"/>
                    </w:rPr>
                    <w:t xml:space="preserve"> </w:t>
                  </w:r>
                  <w:r>
                    <w:t>k</w:t>
                  </w:r>
                  <w:r>
                    <w:rPr>
                      <w:spacing w:val="-2"/>
                    </w:rPr>
                    <w:t xml:space="preserve"> </w:t>
                  </w:r>
                  <w:r>
                    <w:t>tomu</w:t>
                  </w:r>
                  <w:r>
                    <w:rPr>
                      <w:spacing w:val="-2"/>
                    </w:rPr>
                    <w:t xml:space="preserve"> </w:t>
                  </w:r>
                  <w:r>
                    <w:t>dostaneme,</w:t>
                  </w:r>
                  <w:r>
                    <w:rPr>
                      <w:spacing w:val="-2"/>
                    </w:rPr>
                    <w:t xml:space="preserve"> </w:t>
                  </w:r>
                  <w:r>
                    <w:t>je</w:t>
                  </w:r>
                  <w:r>
                    <w:rPr>
                      <w:spacing w:val="-2"/>
                    </w:rPr>
                    <w:t xml:space="preserve"> </w:t>
                  </w:r>
                  <w:r>
                    <w:t>důležité</w:t>
                  </w:r>
                  <w:r>
                    <w:rPr>
                      <w:spacing w:val="-2"/>
                    </w:rPr>
                    <w:t xml:space="preserve"> </w:t>
                  </w:r>
                  <w:r>
                    <w:t>zaplout</w:t>
                  </w:r>
                  <w:r>
                    <w:rPr>
                      <w:spacing w:val="-2"/>
                    </w:rPr>
                    <w:t xml:space="preserve"> </w:t>
                  </w:r>
                  <w:r>
                    <w:t>ještě</w:t>
                  </w:r>
                  <w:r>
                    <w:rPr>
                      <w:spacing w:val="-2"/>
                    </w:rPr>
                    <w:t xml:space="preserve"> </w:t>
                  </w:r>
                  <w:r>
                    <w:t>mnohem</w:t>
                  </w:r>
                  <w:r>
                    <w:rPr>
                      <w:spacing w:val="-2"/>
                    </w:rPr>
                    <w:t xml:space="preserve"> </w:t>
                  </w:r>
                  <w:r>
                    <w:t>dál</w:t>
                  </w:r>
                  <w:r>
                    <w:rPr>
                      <w:spacing w:val="-2"/>
                    </w:rPr>
                    <w:t xml:space="preserve"> </w:t>
                  </w:r>
                  <w:r>
                    <w:t>do</w:t>
                  </w:r>
                  <w:r>
                    <w:rPr>
                      <w:spacing w:val="-2"/>
                    </w:rPr>
                    <w:t xml:space="preserve"> </w:t>
                  </w:r>
                  <w:r>
                    <w:t>minulosti.</w:t>
                  </w:r>
                  <w:r>
                    <w:rPr>
                      <w:spacing w:val="-2"/>
                    </w:rPr>
                    <w:t xml:space="preserve"> </w:t>
                  </w:r>
                  <w:r>
                    <w:t>Obrázky,</w:t>
                  </w:r>
                  <w:r>
                    <w:rPr>
                      <w:spacing w:val="-2"/>
                    </w:rPr>
                    <w:t xml:space="preserve"> </w:t>
                  </w:r>
                  <w:r>
                    <w:t>tedy</w:t>
                  </w:r>
                  <w:r>
                    <w:rPr>
                      <w:spacing w:val="-2"/>
                    </w:rPr>
                    <w:t xml:space="preserve"> </w:t>
                  </w:r>
                  <w:r>
                    <w:t>jasné</w:t>
                  </w:r>
                  <w:r>
                    <w:rPr>
                      <w:spacing w:val="-2"/>
                    </w:rPr>
                    <w:t xml:space="preserve"> </w:t>
                  </w:r>
                  <w:r>
                    <w:t>symboly, které vypravovaly příběhy činností nebo úvah se objevily mnohem dříve, než by mohlo někoho napadnout.</w:t>
                  </w:r>
                </w:p>
              </w:txbxContent>
            </v:textbox>
            <w10:wrap anchorx="page" anchory="page"/>
          </v:shape>
        </w:pict>
      </w:r>
      <w:r>
        <w:rPr>
          <w:noProof/>
        </w:rPr>
        <w:pict>
          <v:shape id="_x0000_s3447" type="#_x0000_t202" style="position:absolute;margin-left:75.55pt;margin-top:728.7pt;width:478.25pt;height:24pt;z-index:-292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Kreslená</w:t>
                  </w:r>
                  <w:r>
                    <w:rPr>
                      <w:spacing w:val="-5"/>
                    </w:rPr>
                    <w:t xml:space="preserve"> </w:t>
                  </w:r>
                  <w:r>
                    <w:t>vyprávění</w:t>
                  </w:r>
                  <w:r>
                    <w:rPr>
                      <w:spacing w:val="-4"/>
                    </w:rPr>
                    <w:t xml:space="preserve"> </w:t>
                  </w:r>
                  <w:r>
                    <w:t>se</w:t>
                  </w:r>
                  <w:r>
                    <w:rPr>
                      <w:spacing w:val="-4"/>
                    </w:rPr>
                    <w:t xml:space="preserve"> </w:t>
                  </w:r>
                  <w:r>
                    <w:t>objevila</w:t>
                  </w:r>
                  <w:r>
                    <w:rPr>
                      <w:spacing w:val="-4"/>
                    </w:rPr>
                    <w:t xml:space="preserve"> </w:t>
                  </w:r>
                  <w:r>
                    <w:t>již</w:t>
                  </w:r>
                  <w:r>
                    <w:rPr>
                      <w:spacing w:val="-4"/>
                    </w:rPr>
                    <w:t xml:space="preserve"> </w:t>
                  </w:r>
                  <w:r>
                    <w:t>na</w:t>
                  </w:r>
                  <w:r>
                    <w:rPr>
                      <w:spacing w:val="-4"/>
                    </w:rPr>
                    <w:t xml:space="preserve"> </w:t>
                  </w:r>
                  <w:r>
                    <w:t>stěnách</w:t>
                  </w:r>
                  <w:r>
                    <w:rPr>
                      <w:spacing w:val="-4"/>
                    </w:rPr>
                    <w:t xml:space="preserve"> </w:t>
                  </w:r>
                  <w:r>
                    <w:t>paleolitických</w:t>
                  </w:r>
                  <w:r>
                    <w:rPr>
                      <w:spacing w:val="-4"/>
                    </w:rPr>
                    <w:t xml:space="preserve"> </w:t>
                  </w:r>
                  <w:r>
                    <w:t>jeskynních</w:t>
                  </w:r>
                  <w:r>
                    <w:rPr>
                      <w:spacing w:val="-4"/>
                    </w:rPr>
                    <w:t xml:space="preserve"> </w:t>
                  </w:r>
                  <w:r>
                    <w:t>systémů</w:t>
                  </w:r>
                  <w:r>
                    <w:rPr>
                      <w:spacing w:val="-4"/>
                    </w:rPr>
                    <w:t xml:space="preserve"> </w:t>
                  </w:r>
                  <w:r>
                    <w:t>V</w:t>
                  </w:r>
                  <w:r>
                    <w:rPr>
                      <w:spacing w:val="-4"/>
                    </w:rPr>
                    <w:t xml:space="preserve"> </w:t>
                  </w:r>
                  <w:r>
                    <w:t>Altamiře</w:t>
                  </w:r>
                  <w:r>
                    <w:rPr>
                      <w:spacing w:val="-4"/>
                    </w:rPr>
                    <w:t xml:space="preserve"> </w:t>
                  </w:r>
                  <w:r>
                    <w:t>či</w:t>
                  </w:r>
                  <w:r>
                    <w:rPr>
                      <w:spacing w:val="-4"/>
                    </w:rPr>
                    <w:t xml:space="preserve"> </w:t>
                  </w:r>
                  <w:r>
                    <w:t>Lascaux.</w:t>
                  </w:r>
                  <w:r>
                    <w:rPr>
                      <w:spacing w:val="-4"/>
                    </w:rPr>
                    <w:t xml:space="preserve"> </w:t>
                  </w:r>
                  <w:r>
                    <w:t>Zde</w:t>
                  </w:r>
                  <w:r>
                    <w:rPr>
                      <w:spacing w:val="-4"/>
                    </w:rPr>
                    <w:t xml:space="preserve"> </w:t>
                  </w:r>
                  <w:r>
                    <w:rPr>
                      <w:spacing w:val="-2"/>
                    </w:rPr>
                    <w:t>zaznamená-</w:t>
                  </w:r>
                </w:p>
                <w:p w:rsidR="0032736D" w:rsidRDefault="0032736D">
                  <w:pPr>
                    <w:pStyle w:val="Zkladntext"/>
                    <w:kinsoku w:val="0"/>
                    <w:overflowPunct w:val="0"/>
                    <w:spacing w:line="242" w:lineRule="exact"/>
                    <w:rPr>
                      <w:spacing w:val="-4"/>
                    </w:rPr>
                  </w:pPr>
                  <w:r>
                    <w:t>vali</w:t>
                  </w:r>
                  <w:r>
                    <w:rPr>
                      <w:spacing w:val="-12"/>
                    </w:rPr>
                    <w:t xml:space="preserve"> </w:t>
                  </w:r>
                  <w:r>
                    <w:t>tehdejší</w:t>
                  </w:r>
                  <w:r>
                    <w:rPr>
                      <w:spacing w:val="-10"/>
                    </w:rPr>
                    <w:t xml:space="preserve"> </w:t>
                  </w:r>
                  <w:r>
                    <w:t>lidé</w:t>
                  </w:r>
                  <w:r>
                    <w:rPr>
                      <w:spacing w:val="-11"/>
                    </w:rPr>
                    <w:t xml:space="preserve"> </w:t>
                  </w:r>
                  <w:r>
                    <w:t>své</w:t>
                  </w:r>
                  <w:r>
                    <w:rPr>
                      <w:spacing w:val="-11"/>
                    </w:rPr>
                    <w:t xml:space="preserve"> </w:t>
                  </w:r>
                  <w:r>
                    <w:t>lovy.</w:t>
                  </w:r>
                  <w:r>
                    <w:rPr>
                      <w:spacing w:val="-11"/>
                    </w:rPr>
                    <w:t xml:space="preserve"> </w:t>
                  </w:r>
                  <w:r>
                    <w:t>Je</w:t>
                  </w:r>
                  <w:r>
                    <w:rPr>
                      <w:spacing w:val="-12"/>
                    </w:rPr>
                    <w:t xml:space="preserve"> </w:t>
                  </w:r>
                  <w:r>
                    <w:t>to</w:t>
                  </w:r>
                  <w:r>
                    <w:rPr>
                      <w:spacing w:val="-11"/>
                    </w:rPr>
                    <w:t xml:space="preserve"> </w:t>
                  </w:r>
                  <w:r>
                    <w:t>příběh</w:t>
                  </w:r>
                  <w:r>
                    <w:rPr>
                      <w:spacing w:val="-11"/>
                    </w:rPr>
                    <w:t xml:space="preserve"> </w:t>
                  </w:r>
                  <w:r>
                    <w:t>jako</w:t>
                  </w:r>
                  <w:r>
                    <w:rPr>
                      <w:spacing w:val="-11"/>
                    </w:rPr>
                    <w:t xml:space="preserve"> </w:t>
                  </w:r>
                  <w:r>
                    <w:t>každý</w:t>
                  </w:r>
                  <w:r>
                    <w:rPr>
                      <w:spacing w:val="-11"/>
                    </w:rPr>
                    <w:t xml:space="preserve"> </w:t>
                  </w:r>
                  <w:r>
                    <w:t>jiný.</w:t>
                  </w:r>
                  <w:r>
                    <w:rPr>
                      <w:spacing w:val="-11"/>
                    </w:rPr>
                    <w:t xml:space="preserve"> </w:t>
                  </w:r>
                  <w:r>
                    <w:t>Když</w:t>
                  </w:r>
                  <w:r>
                    <w:rPr>
                      <w:spacing w:val="-12"/>
                    </w:rPr>
                    <w:t xml:space="preserve"> </w:t>
                  </w:r>
                  <w:r>
                    <w:t>se</w:t>
                  </w:r>
                  <w:r>
                    <w:rPr>
                      <w:spacing w:val="-11"/>
                    </w:rPr>
                    <w:t xml:space="preserve"> </w:t>
                  </w:r>
                  <w:r>
                    <w:t>posuneme</w:t>
                  </w:r>
                  <w:r>
                    <w:rPr>
                      <w:spacing w:val="-11"/>
                    </w:rPr>
                    <w:t xml:space="preserve"> </w:t>
                  </w:r>
                  <w:r>
                    <w:t>blíže</w:t>
                  </w:r>
                  <w:r>
                    <w:rPr>
                      <w:spacing w:val="-11"/>
                    </w:rPr>
                    <w:t xml:space="preserve"> </w:t>
                  </w:r>
                  <w:r>
                    <w:t>k</w:t>
                  </w:r>
                  <w:r>
                    <w:rPr>
                      <w:spacing w:val="-11"/>
                    </w:rPr>
                    <w:t xml:space="preserve"> </w:t>
                  </w:r>
                  <w:r>
                    <w:t>současnosti,</w:t>
                  </w:r>
                  <w:r>
                    <w:rPr>
                      <w:spacing w:val="-11"/>
                    </w:rPr>
                    <w:t xml:space="preserve"> </w:t>
                  </w:r>
                  <w:r>
                    <w:t>každý</w:t>
                  </w:r>
                  <w:r>
                    <w:rPr>
                      <w:spacing w:val="-12"/>
                    </w:rPr>
                    <w:t xml:space="preserve"> </w:t>
                  </w:r>
                  <w:r>
                    <w:t>si</w:t>
                  </w:r>
                  <w:r>
                    <w:rPr>
                      <w:spacing w:val="-11"/>
                    </w:rPr>
                    <w:t xml:space="preserve"> </w:t>
                  </w:r>
                  <w:r>
                    <w:t>vybaví</w:t>
                  </w:r>
                  <w:r>
                    <w:rPr>
                      <w:spacing w:val="-11"/>
                    </w:rPr>
                    <w:t xml:space="preserve"> </w:t>
                  </w:r>
                  <w:r>
                    <w:t>krásné</w:t>
                  </w:r>
                  <w:r>
                    <w:rPr>
                      <w:spacing w:val="-11"/>
                    </w:rPr>
                    <w:t xml:space="preserve"> </w:t>
                  </w:r>
                  <w:r>
                    <w:rPr>
                      <w:spacing w:val="-4"/>
                    </w:rPr>
                    <w:t>zdo-</w:t>
                  </w:r>
                </w:p>
              </w:txbxContent>
            </v:textbox>
            <w10:wrap anchorx="page" anchory="page"/>
          </v:shape>
        </w:pict>
      </w:r>
      <w:r>
        <w:rPr>
          <w:noProof/>
        </w:rPr>
        <w:pict>
          <v:shape id="_x0000_s3448" type="#_x0000_t202" style="position:absolute;margin-left:253pt;margin-top:790.1pt;width:123.55pt;height:22.4pt;z-index:-292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449" style="position:absolute;margin-left:380.25pt;margin-top:766.05pt;width:215pt;height:46pt;z-index:-292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9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50" style="position:absolute;margin-left:42pt;margin-top:34pt;width:514pt;height:3pt;z-index:-292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9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51" style="position:absolute;margin-left:43.4pt;margin-top:786.45pt;width:196pt;height:34pt;z-index:-292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9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452" type="#_x0000_t202" style="position:absolute;margin-left:544.45pt;margin-top:19.55pt;width:12.1pt;height:12pt;z-index:-29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73</w:t>
                  </w:r>
                </w:p>
              </w:txbxContent>
            </v:textbox>
            <w10:wrap anchorx="page" anchory="page"/>
          </v:shape>
        </w:pict>
      </w:r>
      <w:r>
        <w:rPr>
          <w:noProof/>
        </w:rPr>
        <w:pict>
          <v:shape id="_x0000_s3453" type="#_x0000_t202" style="position:absolute;margin-left:75.55pt;margin-top:64.2pt;width:478.25pt;height:60pt;z-index:-292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2"/>
                    </w:rPr>
                    <w:t>bení</w:t>
                  </w:r>
                  <w:r>
                    <w:rPr>
                      <w:spacing w:val="-3"/>
                    </w:rPr>
                    <w:t xml:space="preserve"> </w:t>
                  </w:r>
                  <w:r>
                    <w:rPr>
                      <w:spacing w:val="-2"/>
                    </w:rPr>
                    <w:t>hrobek</w:t>
                  </w:r>
                  <w:r>
                    <w:rPr>
                      <w:spacing w:val="-3"/>
                    </w:rPr>
                    <w:t xml:space="preserve"> </w:t>
                  </w:r>
                  <w:r>
                    <w:rPr>
                      <w:spacing w:val="-2"/>
                    </w:rPr>
                    <w:t>faraonů.</w:t>
                  </w:r>
                  <w:r>
                    <w:rPr>
                      <w:spacing w:val="-3"/>
                    </w:rPr>
                    <w:t xml:space="preserve"> </w:t>
                  </w:r>
                  <w:r>
                    <w:rPr>
                      <w:spacing w:val="-2"/>
                    </w:rPr>
                    <w:t>I</w:t>
                  </w:r>
                  <w:r>
                    <w:rPr>
                      <w:spacing w:val="-3"/>
                    </w:rPr>
                    <w:t xml:space="preserve"> </w:t>
                  </w:r>
                  <w:r>
                    <w:rPr>
                      <w:spacing w:val="-2"/>
                    </w:rPr>
                    <w:t>ta</w:t>
                  </w:r>
                  <w:r>
                    <w:rPr>
                      <w:spacing w:val="-3"/>
                    </w:rPr>
                    <w:t xml:space="preserve"> </w:t>
                  </w:r>
                  <w:r>
                    <w:rPr>
                      <w:spacing w:val="-2"/>
                    </w:rPr>
                    <w:t>představovala příběhy</w:t>
                  </w:r>
                  <w:r>
                    <w:rPr>
                      <w:spacing w:val="-3"/>
                    </w:rPr>
                    <w:t xml:space="preserve"> </w:t>
                  </w:r>
                  <w:r>
                    <w:rPr>
                      <w:spacing w:val="-2"/>
                    </w:rPr>
                    <w:t>skutečných</w:t>
                  </w:r>
                  <w:r>
                    <w:rPr>
                      <w:spacing w:val="-3"/>
                    </w:rPr>
                    <w:t xml:space="preserve"> </w:t>
                  </w:r>
                  <w:r>
                    <w:rPr>
                      <w:spacing w:val="-2"/>
                    </w:rPr>
                    <w:t>obyvatel</w:t>
                  </w:r>
                  <w:r>
                    <w:rPr>
                      <w:spacing w:val="-3"/>
                    </w:rPr>
                    <w:t xml:space="preserve"> </w:t>
                  </w:r>
                  <w:r>
                    <w:rPr>
                      <w:spacing w:val="-2"/>
                    </w:rPr>
                    <w:t>tehdejšího Egypta. Každý</w:t>
                  </w:r>
                  <w:r>
                    <w:rPr>
                      <w:spacing w:val="-3"/>
                    </w:rPr>
                    <w:t xml:space="preserve"> </w:t>
                  </w:r>
                  <w:r>
                    <w:rPr>
                      <w:spacing w:val="-2"/>
                    </w:rPr>
                    <w:t>si</w:t>
                  </w:r>
                  <w:r>
                    <w:rPr>
                      <w:spacing w:val="-3"/>
                    </w:rPr>
                    <w:t xml:space="preserve"> </w:t>
                  </w:r>
                  <w:r>
                    <w:rPr>
                      <w:spacing w:val="-2"/>
                    </w:rPr>
                    <w:t>může</w:t>
                  </w:r>
                  <w:r>
                    <w:rPr>
                      <w:spacing w:val="-3"/>
                    </w:rPr>
                    <w:t xml:space="preserve"> </w:t>
                  </w:r>
                  <w:r>
                    <w:rPr>
                      <w:spacing w:val="-2"/>
                    </w:rPr>
                    <w:t>tyto</w:t>
                  </w:r>
                  <w:r>
                    <w:rPr>
                      <w:spacing w:val="-3"/>
                    </w:rPr>
                    <w:t xml:space="preserve"> </w:t>
                  </w:r>
                  <w:r>
                    <w:rPr>
                      <w:spacing w:val="-2"/>
                    </w:rPr>
                    <w:t xml:space="preserve">příběhy </w:t>
                  </w:r>
                  <w:r>
                    <w:rPr>
                      <w:spacing w:val="-4"/>
                    </w:rPr>
                    <w:t>pře-</w:t>
                  </w:r>
                </w:p>
                <w:p w:rsidR="0032736D" w:rsidRDefault="0032736D">
                  <w:pPr>
                    <w:pStyle w:val="Zkladntext"/>
                    <w:kinsoku w:val="0"/>
                    <w:overflowPunct w:val="0"/>
                    <w:spacing w:before="1" w:line="235" w:lineRule="auto"/>
                    <w:ind w:right="18"/>
                    <w:jc w:val="both"/>
                    <w:rPr>
                      <w:spacing w:val="-2"/>
                    </w:rPr>
                  </w:pPr>
                  <w:r>
                    <w:t>číst</w:t>
                  </w:r>
                  <w:r>
                    <w:rPr>
                      <w:spacing w:val="-1"/>
                    </w:rPr>
                    <w:t xml:space="preserve"> </w:t>
                  </w:r>
                  <w:r>
                    <w:t>z</w:t>
                  </w:r>
                  <w:r>
                    <w:rPr>
                      <w:spacing w:val="-1"/>
                    </w:rPr>
                    <w:t xml:space="preserve"> </w:t>
                  </w:r>
                  <w:r>
                    <w:t>jednotlivých</w:t>
                  </w:r>
                  <w:r>
                    <w:rPr>
                      <w:spacing w:val="-1"/>
                    </w:rPr>
                    <w:t xml:space="preserve"> </w:t>
                  </w:r>
                  <w:r>
                    <w:t>obrázků,</w:t>
                  </w:r>
                  <w:r>
                    <w:rPr>
                      <w:spacing w:val="-1"/>
                    </w:rPr>
                    <w:t xml:space="preserve"> </w:t>
                  </w:r>
                  <w:r>
                    <w:t>které</w:t>
                  </w:r>
                  <w:r>
                    <w:rPr>
                      <w:spacing w:val="-1"/>
                    </w:rPr>
                    <w:t xml:space="preserve"> </w:t>
                  </w:r>
                  <w:r>
                    <w:t>jsou</w:t>
                  </w:r>
                  <w:r>
                    <w:rPr>
                      <w:spacing w:val="-1"/>
                    </w:rPr>
                    <w:t xml:space="preserve"> </w:t>
                  </w:r>
                  <w:r>
                    <w:t>systematicky</w:t>
                  </w:r>
                  <w:r>
                    <w:rPr>
                      <w:spacing w:val="-1"/>
                    </w:rPr>
                    <w:t xml:space="preserve"> </w:t>
                  </w:r>
                  <w:r>
                    <w:t>srovnány</w:t>
                  </w:r>
                  <w:r>
                    <w:rPr>
                      <w:spacing w:val="-1"/>
                    </w:rPr>
                    <w:t xml:space="preserve"> </w:t>
                  </w:r>
                  <w:r>
                    <w:t>za</w:t>
                  </w:r>
                  <w:r>
                    <w:rPr>
                      <w:spacing w:val="-1"/>
                    </w:rPr>
                    <w:t xml:space="preserve"> </w:t>
                  </w:r>
                  <w:r>
                    <w:t>sebou.</w:t>
                  </w:r>
                  <w:r>
                    <w:rPr>
                      <w:spacing w:val="-1"/>
                    </w:rPr>
                    <w:t xml:space="preserve"> </w:t>
                  </w:r>
                  <w:r>
                    <w:t>Stejně</w:t>
                  </w:r>
                  <w:r>
                    <w:rPr>
                      <w:spacing w:val="-1"/>
                    </w:rPr>
                    <w:t xml:space="preserve"> </w:t>
                  </w:r>
                  <w:r>
                    <w:t>jako</w:t>
                  </w:r>
                  <w:r>
                    <w:rPr>
                      <w:spacing w:val="-1"/>
                    </w:rPr>
                    <w:t xml:space="preserve"> </w:t>
                  </w:r>
                  <w:r>
                    <w:t>výjevy</w:t>
                  </w:r>
                  <w:r>
                    <w:rPr>
                      <w:spacing w:val="-1"/>
                    </w:rPr>
                    <w:t xml:space="preserve"> </w:t>
                  </w:r>
                  <w:r>
                    <w:t>na</w:t>
                  </w:r>
                  <w:r>
                    <w:rPr>
                      <w:spacing w:val="-1"/>
                    </w:rPr>
                    <w:t xml:space="preserve"> </w:t>
                  </w:r>
                  <w:r>
                    <w:t>Trajánově</w:t>
                  </w:r>
                  <w:r>
                    <w:rPr>
                      <w:spacing w:val="-1"/>
                    </w:rPr>
                    <w:t xml:space="preserve"> </w:t>
                  </w:r>
                  <w:r>
                    <w:t>sloupu v</w:t>
                  </w:r>
                  <w:r>
                    <w:rPr>
                      <w:spacing w:val="-6"/>
                    </w:rPr>
                    <w:t xml:space="preserve"> </w:t>
                  </w:r>
                  <w:r>
                    <w:t xml:space="preserve">Římě </w:t>
                  </w:r>
                  <w:r>
                    <w:rPr>
                      <w:spacing w:val="-4"/>
                    </w:rPr>
                    <w:t xml:space="preserve">nebo v japonských svitcích. Filosofickým obrazem počátku komiksové existence může být i samotný otisk ruky v Indonésii, </w:t>
                  </w:r>
                  <w:r>
                    <w:t>na</w:t>
                  </w:r>
                  <w:r>
                    <w:rPr>
                      <w:spacing w:val="-7"/>
                    </w:rPr>
                    <w:t xml:space="preserve"> </w:t>
                  </w:r>
                  <w:r>
                    <w:t>ostrově</w:t>
                  </w:r>
                  <w:r>
                    <w:rPr>
                      <w:spacing w:val="-7"/>
                    </w:rPr>
                    <w:t xml:space="preserve"> </w:t>
                  </w:r>
                  <w:r>
                    <w:t>Sulawesi,</w:t>
                  </w:r>
                  <w:r>
                    <w:rPr>
                      <w:spacing w:val="-7"/>
                    </w:rPr>
                    <w:t xml:space="preserve"> </w:t>
                  </w:r>
                  <w:r>
                    <w:t>který</w:t>
                  </w:r>
                  <w:r>
                    <w:rPr>
                      <w:spacing w:val="-7"/>
                    </w:rPr>
                    <w:t xml:space="preserve"> </w:t>
                  </w:r>
                  <w:r>
                    <w:t>patří</w:t>
                  </w:r>
                  <w:r>
                    <w:rPr>
                      <w:spacing w:val="-7"/>
                    </w:rPr>
                    <w:t xml:space="preserve"> </w:t>
                  </w:r>
                  <w:r>
                    <w:t>k</w:t>
                  </w:r>
                  <w:r>
                    <w:rPr>
                      <w:spacing w:val="-7"/>
                    </w:rPr>
                    <w:t xml:space="preserve"> </w:t>
                  </w:r>
                  <w:r>
                    <w:t>nejstarším</w:t>
                  </w:r>
                  <w:r>
                    <w:rPr>
                      <w:spacing w:val="-7"/>
                    </w:rPr>
                    <w:t xml:space="preserve"> </w:t>
                  </w:r>
                  <w:r>
                    <w:t>nálezům</w:t>
                  </w:r>
                  <w:r>
                    <w:rPr>
                      <w:spacing w:val="-7"/>
                    </w:rPr>
                    <w:t xml:space="preserve"> </w:t>
                  </w:r>
                  <w:r>
                    <w:t>na</w:t>
                  </w:r>
                  <w:r>
                    <w:rPr>
                      <w:spacing w:val="-7"/>
                    </w:rPr>
                    <w:t xml:space="preserve"> </w:t>
                  </w:r>
                  <w:r>
                    <w:t>světě.</w:t>
                  </w:r>
                  <w:r>
                    <w:rPr>
                      <w:spacing w:val="-7"/>
                    </w:rPr>
                    <w:t xml:space="preserve"> </w:t>
                  </w:r>
                  <w:r>
                    <w:t>Nalezl</w:t>
                  </w:r>
                  <w:r>
                    <w:rPr>
                      <w:spacing w:val="-7"/>
                    </w:rPr>
                    <w:t xml:space="preserve"> </w:t>
                  </w:r>
                  <w:r>
                    <w:t>jej</w:t>
                  </w:r>
                  <w:r>
                    <w:rPr>
                      <w:spacing w:val="-7"/>
                    </w:rPr>
                    <w:t xml:space="preserve"> </w:t>
                  </w:r>
                  <w:r>
                    <w:t>tým</w:t>
                  </w:r>
                  <w:r>
                    <w:rPr>
                      <w:spacing w:val="-7"/>
                    </w:rPr>
                    <w:t xml:space="preserve"> </w:t>
                  </w:r>
                  <w:r>
                    <w:t>vedený</w:t>
                  </w:r>
                  <w:r>
                    <w:rPr>
                      <w:spacing w:val="-7"/>
                    </w:rPr>
                    <w:t xml:space="preserve"> </w:t>
                  </w:r>
                  <w:r>
                    <w:t>Maximem</w:t>
                  </w:r>
                  <w:r>
                    <w:rPr>
                      <w:spacing w:val="-7"/>
                    </w:rPr>
                    <w:t xml:space="preserve"> </w:t>
                  </w:r>
                  <w:r>
                    <w:t>Aubertem</w:t>
                  </w:r>
                  <w:r>
                    <w:rPr>
                      <w:spacing w:val="-7"/>
                    </w:rPr>
                    <w:t xml:space="preserve"> </w:t>
                  </w:r>
                  <w:r>
                    <w:t>z</w:t>
                  </w:r>
                  <w:r>
                    <w:rPr>
                      <w:spacing w:val="-7"/>
                    </w:rPr>
                    <w:t xml:space="preserve"> </w:t>
                  </w:r>
                  <w:r>
                    <w:t xml:space="preserve">australské </w:t>
                  </w:r>
                  <w:r>
                    <w:rPr>
                      <w:spacing w:val="-2"/>
                    </w:rPr>
                    <w:t>Griffithovy</w:t>
                  </w:r>
                  <w:r>
                    <w:rPr>
                      <w:spacing w:val="-7"/>
                    </w:rPr>
                    <w:t xml:space="preserve"> </w:t>
                  </w:r>
                  <w:r>
                    <w:rPr>
                      <w:spacing w:val="-2"/>
                    </w:rPr>
                    <w:t>univerzity</w:t>
                  </w:r>
                  <w:r>
                    <w:rPr>
                      <w:spacing w:val="-7"/>
                    </w:rPr>
                    <w:t xml:space="preserve"> </w:t>
                  </w:r>
                  <w:r>
                    <w:rPr>
                      <w:spacing w:val="-2"/>
                    </w:rPr>
                    <w:t>a</w:t>
                  </w:r>
                  <w:r>
                    <w:rPr>
                      <w:spacing w:val="-7"/>
                    </w:rPr>
                    <w:t xml:space="preserve"> </w:t>
                  </w:r>
                  <w:r>
                    <w:rPr>
                      <w:spacing w:val="-2"/>
                    </w:rPr>
                    <w:t>jeho</w:t>
                  </w:r>
                  <w:r>
                    <w:rPr>
                      <w:spacing w:val="-7"/>
                    </w:rPr>
                    <w:t xml:space="preserve"> </w:t>
                  </w:r>
                  <w:r>
                    <w:rPr>
                      <w:spacing w:val="-2"/>
                    </w:rPr>
                    <w:t>stáří</w:t>
                  </w:r>
                  <w:r>
                    <w:rPr>
                      <w:spacing w:val="-7"/>
                    </w:rPr>
                    <w:t xml:space="preserve"> </w:t>
                  </w:r>
                  <w:r>
                    <w:rPr>
                      <w:spacing w:val="-2"/>
                    </w:rPr>
                    <w:t>určil</w:t>
                  </w:r>
                  <w:r>
                    <w:rPr>
                      <w:spacing w:val="-7"/>
                    </w:rPr>
                    <w:t xml:space="preserve"> </w:t>
                  </w:r>
                  <w:r>
                    <w:rPr>
                      <w:spacing w:val="-2"/>
                    </w:rPr>
                    <w:t>až</w:t>
                  </w:r>
                  <w:r>
                    <w:rPr>
                      <w:spacing w:val="-7"/>
                    </w:rPr>
                    <w:t xml:space="preserve"> </w:t>
                  </w:r>
                  <w:r>
                    <w:rPr>
                      <w:spacing w:val="-2"/>
                    </w:rPr>
                    <w:t>na</w:t>
                  </w:r>
                  <w:r>
                    <w:rPr>
                      <w:spacing w:val="-7"/>
                    </w:rPr>
                    <w:t xml:space="preserve"> </w:t>
                  </w:r>
                  <w:r>
                    <w:rPr>
                      <w:spacing w:val="-2"/>
                    </w:rPr>
                    <w:t>39</w:t>
                  </w:r>
                  <w:r>
                    <w:rPr>
                      <w:spacing w:val="-7"/>
                    </w:rPr>
                    <w:t xml:space="preserve"> </w:t>
                  </w:r>
                  <w:r>
                    <w:rPr>
                      <w:spacing w:val="-2"/>
                    </w:rPr>
                    <w:t>900</w:t>
                  </w:r>
                  <w:r>
                    <w:rPr>
                      <w:spacing w:val="-7"/>
                    </w:rPr>
                    <w:t xml:space="preserve"> </w:t>
                  </w:r>
                  <w:r>
                    <w:rPr>
                      <w:spacing w:val="-2"/>
                    </w:rPr>
                    <w:t>let.</w:t>
                  </w:r>
                  <w:r>
                    <w:rPr>
                      <w:spacing w:val="-7"/>
                    </w:rPr>
                    <w:t xml:space="preserve"> </w:t>
                  </w:r>
                  <w:r>
                    <w:rPr>
                      <w:spacing w:val="-2"/>
                    </w:rPr>
                    <w:t>Vypráví</w:t>
                  </w:r>
                  <w:r>
                    <w:rPr>
                      <w:spacing w:val="-7"/>
                    </w:rPr>
                    <w:t xml:space="preserve"> </w:t>
                  </w:r>
                  <w:r>
                    <w:rPr>
                      <w:spacing w:val="-2"/>
                    </w:rPr>
                    <w:t>příběh</w:t>
                  </w:r>
                  <w:r>
                    <w:rPr>
                      <w:spacing w:val="-7"/>
                    </w:rPr>
                    <w:t xml:space="preserve"> </w:t>
                  </w:r>
                  <w:r>
                    <w:rPr>
                      <w:spacing w:val="-2"/>
                    </w:rPr>
                    <w:t>dlouhý</w:t>
                  </w:r>
                  <w:r>
                    <w:rPr>
                      <w:spacing w:val="-7"/>
                    </w:rPr>
                    <w:t xml:space="preserve"> </w:t>
                  </w:r>
                  <w:r>
                    <w:rPr>
                      <w:spacing w:val="-2"/>
                    </w:rPr>
                    <w:t>celé</w:t>
                  </w:r>
                  <w:r>
                    <w:rPr>
                      <w:spacing w:val="-7"/>
                    </w:rPr>
                    <w:t xml:space="preserve"> </w:t>
                  </w:r>
                  <w:r>
                    <w:rPr>
                      <w:spacing w:val="-2"/>
                    </w:rPr>
                    <w:t>věky</w:t>
                  </w:r>
                  <w:r>
                    <w:rPr>
                      <w:spacing w:val="-7"/>
                    </w:rPr>
                    <w:t xml:space="preserve"> </w:t>
                  </w:r>
                  <w:r>
                    <w:rPr>
                      <w:spacing w:val="-2"/>
                    </w:rPr>
                    <w:t>jen</w:t>
                  </w:r>
                  <w:r>
                    <w:rPr>
                      <w:spacing w:val="-7"/>
                    </w:rPr>
                    <w:t xml:space="preserve"> </w:t>
                  </w:r>
                  <w:r>
                    <w:rPr>
                      <w:spacing w:val="-2"/>
                    </w:rPr>
                    <w:t>v</w:t>
                  </w:r>
                  <w:r>
                    <w:rPr>
                      <w:spacing w:val="-7"/>
                    </w:rPr>
                    <w:t xml:space="preserve"> </w:t>
                  </w:r>
                  <w:r>
                    <w:rPr>
                      <w:spacing w:val="-2"/>
                    </w:rPr>
                    <w:t>jednom</w:t>
                  </w:r>
                  <w:r>
                    <w:rPr>
                      <w:spacing w:val="-7"/>
                    </w:rPr>
                    <w:t xml:space="preserve"> </w:t>
                  </w:r>
                  <w:r>
                    <w:rPr>
                      <w:spacing w:val="-2"/>
                    </w:rPr>
                    <w:t>obrázku</w:t>
                  </w:r>
                  <w:r>
                    <w:rPr>
                      <w:spacing w:val="-7"/>
                    </w:rPr>
                    <w:t xml:space="preserve"> </w:t>
                  </w:r>
                  <w:r>
                    <w:rPr>
                      <w:spacing w:val="-2"/>
                    </w:rPr>
                    <w:t>a</w:t>
                  </w:r>
                  <w:r>
                    <w:rPr>
                      <w:spacing w:val="-7"/>
                    </w:rPr>
                    <w:t xml:space="preserve"> </w:t>
                  </w:r>
                  <w:r>
                    <w:rPr>
                      <w:spacing w:val="-2"/>
                    </w:rPr>
                    <w:t>bez</w:t>
                  </w:r>
                  <w:r>
                    <w:rPr>
                      <w:spacing w:val="-7"/>
                    </w:rPr>
                    <w:t xml:space="preserve"> </w:t>
                  </w:r>
                  <w:r>
                    <w:rPr>
                      <w:spacing w:val="-2"/>
                    </w:rPr>
                    <w:t>textu.</w:t>
                  </w:r>
                </w:p>
              </w:txbxContent>
            </v:textbox>
            <w10:wrap anchorx="page" anchory="page"/>
          </v:shape>
        </w:pict>
      </w:r>
      <w:r>
        <w:rPr>
          <w:noProof/>
        </w:rPr>
        <w:pict>
          <v:shape id="_x0000_s3454" type="#_x0000_t202" style="position:absolute;margin-left:75.55pt;margin-top:132.7pt;width:478.35pt;height:96pt;z-index:-292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Důležitým</w:t>
                  </w:r>
                  <w:r>
                    <w:rPr>
                      <w:spacing w:val="-11"/>
                    </w:rPr>
                    <w:t xml:space="preserve"> </w:t>
                  </w:r>
                  <w:r>
                    <w:t>mezníkem</w:t>
                  </w:r>
                  <w:r>
                    <w:rPr>
                      <w:spacing w:val="-11"/>
                    </w:rPr>
                    <w:t xml:space="preserve"> </w:t>
                  </w:r>
                  <w:r>
                    <w:t>v</w:t>
                  </w:r>
                  <w:r>
                    <w:rPr>
                      <w:spacing w:val="-10"/>
                    </w:rPr>
                    <w:t xml:space="preserve"> </w:t>
                  </w:r>
                  <w:r>
                    <w:t>zachycování</w:t>
                  </w:r>
                  <w:r>
                    <w:rPr>
                      <w:spacing w:val="-11"/>
                    </w:rPr>
                    <w:t xml:space="preserve"> </w:t>
                  </w:r>
                  <w:r>
                    <w:t>proběhlých</w:t>
                  </w:r>
                  <w:r>
                    <w:rPr>
                      <w:spacing w:val="-10"/>
                    </w:rPr>
                    <w:t xml:space="preserve"> </w:t>
                  </w:r>
                  <w:r>
                    <w:t>událostí</w:t>
                  </w:r>
                  <w:r>
                    <w:rPr>
                      <w:spacing w:val="-11"/>
                    </w:rPr>
                    <w:t xml:space="preserve"> </w:t>
                  </w:r>
                  <w:r>
                    <w:t>jsou</w:t>
                  </w:r>
                  <w:r>
                    <w:rPr>
                      <w:spacing w:val="-10"/>
                    </w:rPr>
                    <w:t xml:space="preserve"> </w:t>
                  </w:r>
                  <w:r>
                    <w:t>také</w:t>
                  </w:r>
                  <w:r>
                    <w:rPr>
                      <w:spacing w:val="-11"/>
                    </w:rPr>
                    <w:t xml:space="preserve"> </w:t>
                  </w:r>
                  <w:r>
                    <w:t>historické</w:t>
                  </w:r>
                  <w:r>
                    <w:rPr>
                      <w:spacing w:val="-11"/>
                    </w:rPr>
                    <w:t xml:space="preserve"> </w:t>
                  </w:r>
                  <w:r>
                    <w:t>popravy.</w:t>
                  </w:r>
                  <w:r>
                    <w:rPr>
                      <w:spacing w:val="-10"/>
                    </w:rPr>
                    <w:t xml:space="preserve"> </w:t>
                  </w:r>
                  <w:r>
                    <w:t>Kreslíři</w:t>
                  </w:r>
                  <w:r>
                    <w:rPr>
                      <w:spacing w:val="-11"/>
                    </w:rPr>
                    <w:t xml:space="preserve"> </w:t>
                  </w:r>
                  <w:r>
                    <w:t>tehdy</w:t>
                  </w:r>
                  <w:r>
                    <w:rPr>
                      <w:spacing w:val="-10"/>
                    </w:rPr>
                    <w:t xml:space="preserve"> </w:t>
                  </w:r>
                  <w:r>
                    <w:t>zachycovali</w:t>
                  </w:r>
                  <w:r>
                    <w:rPr>
                      <w:spacing w:val="-11"/>
                    </w:rPr>
                    <w:t xml:space="preserve"> </w:t>
                  </w:r>
                  <w:r>
                    <w:rPr>
                      <w:spacing w:val="-2"/>
                    </w:rPr>
                    <w:t>průběh</w:t>
                  </w:r>
                </w:p>
                <w:p w:rsidR="0032736D" w:rsidRDefault="0032736D">
                  <w:pPr>
                    <w:pStyle w:val="Zkladntext"/>
                    <w:kinsoku w:val="0"/>
                    <w:overflowPunct w:val="0"/>
                    <w:spacing w:before="1" w:line="235" w:lineRule="auto"/>
                    <w:ind w:right="17"/>
                    <w:jc w:val="both"/>
                  </w:pPr>
                  <w:r>
                    <w:t>poprav</w:t>
                  </w:r>
                  <w:r>
                    <w:rPr>
                      <w:spacing w:val="-4"/>
                    </w:rPr>
                    <w:t xml:space="preserve"> </w:t>
                  </w:r>
                  <w:r>
                    <w:t>a</w:t>
                  </w:r>
                  <w:r>
                    <w:rPr>
                      <w:spacing w:val="-4"/>
                    </w:rPr>
                    <w:t xml:space="preserve"> </w:t>
                  </w:r>
                  <w:r>
                    <w:t>své</w:t>
                  </w:r>
                  <w:r>
                    <w:rPr>
                      <w:spacing w:val="-4"/>
                    </w:rPr>
                    <w:t xml:space="preserve"> </w:t>
                  </w:r>
                  <w:r>
                    <w:t>výtvory</w:t>
                  </w:r>
                  <w:r>
                    <w:rPr>
                      <w:spacing w:val="-4"/>
                    </w:rPr>
                    <w:t xml:space="preserve"> </w:t>
                  </w:r>
                  <w:r>
                    <w:t>dávali</w:t>
                  </w:r>
                  <w:r>
                    <w:rPr>
                      <w:spacing w:val="-4"/>
                    </w:rPr>
                    <w:t xml:space="preserve"> </w:t>
                  </w:r>
                  <w:r>
                    <w:t>na</w:t>
                  </w:r>
                  <w:r>
                    <w:rPr>
                      <w:spacing w:val="-4"/>
                    </w:rPr>
                    <w:t xml:space="preserve"> </w:t>
                  </w:r>
                  <w:r>
                    <w:t>odiv</w:t>
                  </w:r>
                  <w:r>
                    <w:rPr>
                      <w:spacing w:val="-4"/>
                    </w:rPr>
                    <w:t xml:space="preserve"> </w:t>
                  </w:r>
                  <w:r>
                    <w:t>veřejnosti.</w:t>
                  </w:r>
                  <w:r>
                    <w:rPr>
                      <w:spacing w:val="-4"/>
                    </w:rPr>
                    <w:t xml:space="preserve"> </w:t>
                  </w:r>
                  <w:r>
                    <w:t>Od</w:t>
                  </w:r>
                  <w:r>
                    <w:rPr>
                      <w:spacing w:val="-4"/>
                    </w:rPr>
                    <w:t xml:space="preserve"> </w:t>
                  </w:r>
                  <w:r>
                    <w:t>14.</w:t>
                  </w:r>
                  <w:r>
                    <w:rPr>
                      <w:spacing w:val="-4"/>
                    </w:rPr>
                    <w:t xml:space="preserve"> </w:t>
                  </w:r>
                  <w:r>
                    <w:t>a</w:t>
                  </w:r>
                  <w:r>
                    <w:rPr>
                      <w:spacing w:val="-4"/>
                    </w:rPr>
                    <w:t xml:space="preserve"> </w:t>
                  </w:r>
                  <w:r>
                    <w:t>15.</w:t>
                  </w:r>
                  <w:r>
                    <w:rPr>
                      <w:spacing w:val="-4"/>
                    </w:rPr>
                    <w:t xml:space="preserve"> </w:t>
                  </w:r>
                  <w:r>
                    <w:t>století</w:t>
                  </w:r>
                  <w:r>
                    <w:rPr>
                      <w:spacing w:val="-4"/>
                    </w:rPr>
                    <w:t xml:space="preserve"> </w:t>
                  </w:r>
                  <w:r>
                    <w:t>se</w:t>
                  </w:r>
                  <w:r>
                    <w:rPr>
                      <w:spacing w:val="-4"/>
                    </w:rPr>
                    <w:t xml:space="preserve"> </w:t>
                  </w:r>
                  <w:r>
                    <w:t>dřevořezy</w:t>
                  </w:r>
                  <w:r>
                    <w:rPr>
                      <w:spacing w:val="-4"/>
                    </w:rPr>
                    <w:t xml:space="preserve"> </w:t>
                  </w:r>
                  <w:r>
                    <w:t>poprav</w:t>
                  </w:r>
                  <w:r>
                    <w:rPr>
                      <w:spacing w:val="-4"/>
                    </w:rPr>
                    <w:t xml:space="preserve"> </w:t>
                  </w:r>
                  <w:r>
                    <w:t>a</w:t>
                  </w:r>
                  <w:r>
                    <w:rPr>
                      <w:spacing w:val="-4"/>
                    </w:rPr>
                    <w:t xml:space="preserve"> </w:t>
                  </w:r>
                  <w:r>
                    <w:t>obrazy</w:t>
                  </w:r>
                  <w:r>
                    <w:rPr>
                      <w:spacing w:val="-4"/>
                    </w:rPr>
                    <w:t xml:space="preserve"> </w:t>
                  </w:r>
                  <w:r>
                    <w:t>ze</w:t>
                  </w:r>
                  <w:r>
                    <w:rPr>
                      <w:spacing w:val="-4"/>
                    </w:rPr>
                    <w:t xml:space="preserve"> </w:t>
                  </w:r>
                  <w:r>
                    <w:t>života</w:t>
                  </w:r>
                  <w:r>
                    <w:rPr>
                      <w:spacing w:val="-4"/>
                    </w:rPr>
                    <w:t xml:space="preserve"> </w:t>
                  </w:r>
                  <w:r>
                    <w:t>svatých</w:t>
                  </w:r>
                  <w:r>
                    <w:rPr>
                      <w:spacing w:val="-4"/>
                    </w:rPr>
                    <w:t xml:space="preserve"> </w:t>
                  </w:r>
                  <w:r>
                    <w:t>staly běžnou součástí lidské kultury. Za předchůdce komiksu lze pokládat i skleněné vitráže zachycující jednotlivé prožitky svatých.</w:t>
                  </w:r>
                  <w:r>
                    <w:rPr>
                      <w:spacing w:val="-3"/>
                    </w:rPr>
                    <w:t xml:space="preserve"> </w:t>
                  </w:r>
                  <w:r>
                    <w:t>Znázorňují</w:t>
                  </w:r>
                  <w:r>
                    <w:rPr>
                      <w:spacing w:val="-3"/>
                    </w:rPr>
                    <w:t xml:space="preserve"> </w:t>
                  </w:r>
                  <w:r>
                    <w:t>po</w:t>
                  </w:r>
                  <w:r>
                    <w:rPr>
                      <w:spacing w:val="-3"/>
                    </w:rPr>
                    <w:t xml:space="preserve"> </w:t>
                  </w:r>
                  <w:r>
                    <w:t>sobě</w:t>
                  </w:r>
                  <w:r>
                    <w:rPr>
                      <w:spacing w:val="-3"/>
                    </w:rPr>
                    <w:t xml:space="preserve"> </w:t>
                  </w:r>
                  <w:r>
                    <w:t>jdoucí</w:t>
                  </w:r>
                  <w:r>
                    <w:rPr>
                      <w:spacing w:val="-3"/>
                    </w:rPr>
                    <w:t xml:space="preserve"> </w:t>
                  </w:r>
                  <w:r>
                    <w:t>příběh.</w:t>
                  </w:r>
                  <w:r>
                    <w:rPr>
                      <w:spacing w:val="-3"/>
                    </w:rPr>
                    <w:t xml:space="preserve"> </w:t>
                  </w:r>
                  <w:r>
                    <w:t>Zásadní</w:t>
                  </w:r>
                  <w:r>
                    <w:rPr>
                      <w:spacing w:val="-3"/>
                    </w:rPr>
                    <w:t xml:space="preserve"> </w:t>
                  </w:r>
                  <w:r>
                    <w:t>průlom</w:t>
                  </w:r>
                  <w:r>
                    <w:rPr>
                      <w:spacing w:val="-3"/>
                    </w:rPr>
                    <w:t xml:space="preserve"> </w:t>
                  </w:r>
                  <w:r>
                    <w:t>v</w:t>
                  </w:r>
                  <w:r>
                    <w:rPr>
                      <w:spacing w:val="-3"/>
                    </w:rPr>
                    <w:t xml:space="preserve"> </w:t>
                  </w:r>
                  <w:r>
                    <w:t>předávání</w:t>
                  </w:r>
                  <w:r>
                    <w:rPr>
                      <w:spacing w:val="-3"/>
                    </w:rPr>
                    <w:t xml:space="preserve"> </w:t>
                  </w:r>
                  <w:r>
                    <w:t>myšlenek</w:t>
                  </w:r>
                  <w:r>
                    <w:rPr>
                      <w:spacing w:val="-3"/>
                    </w:rPr>
                    <w:t xml:space="preserve"> </w:t>
                  </w:r>
                  <w:r>
                    <w:t>a</w:t>
                  </w:r>
                  <w:r>
                    <w:rPr>
                      <w:spacing w:val="-3"/>
                    </w:rPr>
                    <w:t xml:space="preserve"> </w:t>
                  </w:r>
                  <w:r>
                    <w:t>barvitých</w:t>
                  </w:r>
                  <w:r>
                    <w:rPr>
                      <w:spacing w:val="-3"/>
                    </w:rPr>
                    <w:t xml:space="preserve"> </w:t>
                  </w:r>
                  <w:r>
                    <w:t>vyprávění</w:t>
                  </w:r>
                  <w:r>
                    <w:rPr>
                      <w:spacing w:val="-3"/>
                    </w:rPr>
                    <w:t xml:space="preserve"> </w:t>
                  </w:r>
                  <w:r>
                    <w:t>přináší</w:t>
                  </w:r>
                  <w:r>
                    <w:rPr>
                      <w:spacing w:val="-3"/>
                    </w:rPr>
                    <w:t xml:space="preserve"> </w:t>
                  </w:r>
                  <w:r>
                    <w:t>vynale- zení tisku. Významný karikaturista William Hogarth (1697-1764) zaplavil svými pracemi téměř celou Evropu. Spousta jeho</w:t>
                  </w:r>
                  <w:r>
                    <w:rPr>
                      <w:spacing w:val="-1"/>
                    </w:rPr>
                    <w:t xml:space="preserve"> </w:t>
                  </w:r>
                  <w:r>
                    <w:t>pokračovatelů se</w:t>
                  </w:r>
                  <w:r>
                    <w:rPr>
                      <w:spacing w:val="-1"/>
                    </w:rPr>
                    <w:t xml:space="preserve"> </w:t>
                  </w:r>
                  <w:r>
                    <w:t>zaměřila</w:t>
                  </w:r>
                  <w:r>
                    <w:rPr>
                      <w:spacing w:val="-1"/>
                    </w:rPr>
                    <w:t xml:space="preserve"> </w:t>
                  </w:r>
                  <w:r>
                    <w:t>především</w:t>
                  </w:r>
                  <w:r>
                    <w:rPr>
                      <w:spacing w:val="-1"/>
                    </w:rPr>
                    <w:t xml:space="preserve"> </w:t>
                  </w:r>
                  <w:r>
                    <w:t>na</w:t>
                  </w:r>
                  <w:r>
                    <w:rPr>
                      <w:spacing w:val="-1"/>
                    </w:rPr>
                    <w:t xml:space="preserve"> </w:t>
                  </w:r>
                  <w:r>
                    <w:t>politický</w:t>
                  </w:r>
                  <w:r>
                    <w:rPr>
                      <w:spacing w:val="-1"/>
                    </w:rPr>
                    <w:t xml:space="preserve"> </w:t>
                  </w:r>
                  <w:r>
                    <w:t>život</w:t>
                  </w:r>
                  <w:r>
                    <w:rPr>
                      <w:spacing w:val="-1"/>
                    </w:rPr>
                    <w:t xml:space="preserve"> </w:t>
                  </w:r>
                  <w:r>
                    <w:t>a</w:t>
                  </w:r>
                  <w:r>
                    <w:rPr>
                      <w:spacing w:val="-1"/>
                    </w:rPr>
                    <w:t xml:space="preserve"> </w:t>
                  </w:r>
                  <w:r>
                    <w:t>publikovala</w:t>
                  </w:r>
                  <w:r>
                    <w:rPr>
                      <w:spacing w:val="-1"/>
                    </w:rPr>
                    <w:t xml:space="preserve"> </w:t>
                  </w:r>
                  <w:r>
                    <w:t>své</w:t>
                  </w:r>
                  <w:r>
                    <w:rPr>
                      <w:spacing w:val="-1"/>
                    </w:rPr>
                    <w:t xml:space="preserve"> </w:t>
                  </w:r>
                  <w:r>
                    <w:t>práce</w:t>
                  </w:r>
                  <w:r>
                    <w:rPr>
                      <w:spacing w:val="-1"/>
                    </w:rPr>
                    <w:t xml:space="preserve"> </w:t>
                  </w:r>
                  <w:r>
                    <w:t>v</w:t>
                  </w:r>
                  <w:r>
                    <w:rPr>
                      <w:spacing w:val="-1"/>
                    </w:rPr>
                    <w:t xml:space="preserve"> </w:t>
                  </w:r>
                  <w:r>
                    <w:t>magazínech. Ve</w:t>
                  </w:r>
                  <w:r>
                    <w:rPr>
                      <w:spacing w:val="-1"/>
                    </w:rPr>
                    <w:t xml:space="preserve"> </w:t>
                  </w:r>
                  <w:r>
                    <w:t>druhé</w:t>
                  </w:r>
                  <w:r>
                    <w:rPr>
                      <w:spacing w:val="-1"/>
                    </w:rPr>
                    <w:t xml:space="preserve"> </w:t>
                  </w:r>
                  <w:r>
                    <w:t>polovině devatenáctého</w:t>
                  </w:r>
                  <w:r>
                    <w:rPr>
                      <w:spacing w:val="-4"/>
                    </w:rPr>
                    <w:t xml:space="preserve"> </w:t>
                  </w:r>
                  <w:r>
                    <w:t>století</w:t>
                  </w:r>
                  <w:r>
                    <w:rPr>
                      <w:spacing w:val="-4"/>
                    </w:rPr>
                    <w:t xml:space="preserve"> </w:t>
                  </w:r>
                  <w:r>
                    <w:t>byla</w:t>
                  </w:r>
                  <w:r>
                    <w:rPr>
                      <w:spacing w:val="-4"/>
                    </w:rPr>
                    <w:t xml:space="preserve"> </w:t>
                  </w:r>
                  <w:r>
                    <w:t>sestrojena</w:t>
                  </w:r>
                  <w:r>
                    <w:rPr>
                      <w:spacing w:val="-4"/>
                    </w:rPr>
                    <w:t xml:space="preserve"> </w:t>
                  </w:r>
                  <w:r>
                    <w:t>první</w:t>
                  </w:r>
                  <w:r>
                    <w:rPr>
                      <w:spacing w:val="-4"/>
                    </w:rPr>
                    <w:t xml:space="preserve"> </w:t>
                  </w:r>
                  <w:r>
                    <w:t>rotačka</w:t>
                  </w:r>
                  <w:r>
                    <w:rPr>
                      <w:spacing w:val="-4"/>
                    </w:rPr>
                    <w:t xml:space="preserve"> </w:t>
                  </w:r>
                  <w:r>
                    <w:t>a</w:t>
                  </w:r>
                  <w:r>
                    <w:rPr>
                      <w:spacing w:val="-4"/>
                    </w:rPr>
                    <w:t xml:space="preserve"> </w:t>
                  </w:r>
                  <w:r>
                    <w:t>trh</w:t>
                  </w:r>
                  <w:r>
                    <w:rPr>
                      <w:spacing w:val="-4"/>
                    </w:rPr>
                    <w:t xml:space="preserve"> </w:t>
                  </w:r>
                  <w:r>
                    <w:t>zaplavily</w:t>
                  </w:r>
                  <w:r>
                    <w:rPr>
                      <w:spacing w:val="-4"/>
                    </w:rPr>
                    <w:t xml:space="preserve"> </w:t>
                  </w:r>
                  <w:r>
                    <w:t>noviny.</w:t>
                  </w:r>
                  <w:r>
                    <w:rPr>
                      <w:spacing w:val="-4"/>
                    </w:rPr>
                    <w:t xml:space="preserve"> </w:t>
                  </w:r>
                  <w:r>
                    <w:t>Změnou</w:t>
                  </w:r>
                  <w:r>
                    <w:rPr>
                      <w:spacing w:val="-4"/>
                    </w:rPr>
                    <w:t xml:space="preserve"> </w:t>
                  </w:r>
                  <w:r>
                    <w:t>technologií</w:t>
                  </w:r>
                  <w:r>
                    <w:rPr>
                      <w:spacing w:val="-4"/>
                    </w:rPr>
                    <w:t xml:space="preserve"> </w:t>
                  </w:r>
                  <w:r>
                    <w:t>v</w:t>
                  </w:r>
                  <w:r>
                    <w:rPr>
                      <w:spacing w:val="-4"/>
                    </w:rPr>
                    <w:t xml:space="preserve"> </w:t>
                  </w:r>
                  <w:r>
                    <w:t>oblasti</w:t>
                  </w:r>
                  <w:r>
                    <w:rPr>
                      <w:spacing w:val="-4"/>
                    </w:rPr>
                    <w:t xml:space="preserve"> </w:t>
                  </w:r>
                  <w:r>
                    <w:t>tisku</w:t>
                  </w:r>
                  <w:r>
                    <w:rPr>
                      <w:spacing w:val="-4"/>
                    </w:rPr>
                    <w:t xml:space="preserve"> </w:t>
                  </w:r>
                  <w:r>
                    <w:t>se</w:t>
                  </w:r>
                  <w:r>
                    <w:rPr>
                      <w:spacing w:val="-4"/>
                    </w:rPr>
                    <w:t xml:space="preserve"> </w:t>
                  </w:r>
                  <w:r>
                    <w:t>začaly otevírat dveře novému fenoménu.</w:t>
                  </w:r>
                </w:p>
              </w:txbxContent>
            </v:textbox>
            <w10:wrap anchorx="page" anchory="page"/>
          </v:shape>
        </w:pict>
      </w:r>
      <w:r>
        <w:rPr>
          <w:noProof/>
        </w:rPr>
        <w:pict>
          <v:shape id="_x0000_s3455" type="#_x0000_t202" style="position:absolute;margin-left:75.55pt;margin-top:242.2pt;width:478.3pt;height:48pt;z-index:-291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Stěžejním</w:t>
                  </w:r>
                  <w:r>
                    <w:rPr>
                      <w:spacing w:val="-11"/>
                    </w:rPr>
                    <w:t xml:space="preserve"> </w:t>
                  </w:r>
                  <w:r>
                    <w:t>jménem</w:t>
                  </w:r>
                  <w:r>
                    <w:rPr>
                      <w:spacing w:val="-11"/>
                    </w:rPr>
                    <w:t xml:space="preserve"> </w:t>
                  </w:r>
                  <w:r>
                    <w:t>v</w:t>
                  </w:r>
                  <w:r>
                    <w:rPr>
                      <w:spacing w:val="-11"/>
                    </w:rPr>
                    <w:t xml:space="preserve"> </w:t>
                  </w:r>
                  <w:r>
                    <w:t>komiksové</w:t>
                  </w:r>
                  <w:r>
                    <w:rPr>
                      <w:spacing w:val="-10"/>
                    </w:rPr>
                    <w:t xml:space="preserve"> </w:t>
                  </w:r>
                  <w:r>
                    <w:t>historii</w:t>
                  </w:r>
                  <w:r>
                    <w:rPr>
                      <w:spacing w:val="-11"/>
                    </w:rPr>
                    <w:t xml:space="preserve"> </w:t>
                  </w:r>
                  <w:r>
                    <w:t>je</w:t>
                  </w:r>
                  <w:r>
                    <w:rPr>
                      <w:spacing w:val="-11"/>
                    </w:rPr>
                    <w:t xml:space="preserve"> </w:t>
                  </w:r>
                  <w:r>
                    <w:t>Richard</w:t>
                  </w:r>
                  <w:r>
                    <w:rPr>
                      <w:spacing w:val="-12"/>
                    </w:rPr>
                    <w:t xml:space="preserve"> </w:t>
                  </w:r>
                  <w:r>
                    <w:t>Felton</w:t>
                  </w:r>
                  <w:r>
                    <w:rPr>
                      <w:spacing w:val="-11"/>
                    </w:rPr>
                    <w:t xml:space="preserve"> </w:t>
                  </w:r>
                  <w:r>
                    <w:t>Outcalt</w:t>
                  </w:r>
                  <w:r>
                    <w:rPr>
                      <w:spacing w:val="-11"/>
                    </w:rPr>
                    <w:t xml:space="preserve"> </w:t>
                  </w:r>
                  <w:r>
                    <w:t>(1863-1928),</w:t>
                  </w:r>
                  <w:r>
                    <w:rPr>
                      <w:spacing w:val="-11"/>
                    </w:rPr>
                    <w:t xml:space="preserve"> </w:t>
                  </w:r>
                  <w:r>
                    <w:t>kterého</w:t>
                  </w:r>
                  <w:r>
                    <w:rPr>
                      <w:spacing w:val="-11"/>
                    </w:rPr>
                    <w:t xml:space="preserve"> </w:t>
                  </w:r>
                  <w:r>
                    <w:t>mnozí</w:t>
                  </w:r>
                  <w:r>
                    <w:rPr>
                      <w:spacing w:val="-10"/>
                    </w:rPr>
                    <w:t xml:space="preserve"> </w:t>
                  </w:r>
                  <w:r>
                    <w:t>považují</w:t>
                  </w:r>
                  <w:r>
                    <w:rPr>
                      <w:spacing w:val="-11"/>
                    </w:rPr>
                    <w:t xml:space="preserve"> </w:t>
                  </w:r>
                  <w:r>
                    <w:t>za</w:t>
                  </w:r>
                  <w:r>
                    <w:rPr>
                      <w:spacing w:val="-11"/>
                    </w:rPr>
                    <w:t xml:space="preserve"> </w:t>
                  </w:r>
                  <w:r>
                    <w:t>otce</w:t>
                  </w:r>
                  <w:r>
                    <w:rPr>
                      <w:spacing w:val="-11"/>
                    </w:rPr>
                    <w:t xml:space="preserve"> </w:t>
                  </w:r>
                  <w:r>
                    <w:rPr>
                      <w:spacing w:val="-2"/>
                    </w:rPr>
                    <w:t>komiksu.</w:t>
                  </w:r>
                </w:p>
                <w:p w:rsidR="0032736D" w:rsidRDefault="0032736D">
                  <w:pPr>
                    <w:pStyle w:val="Zkladntext"/>
                    <w:kinsoku w:val="0"/>
                    <w:overflowPunct w:val="0"/>
                    <w:spacing w:before="1" w:line="235" w:lineRule="auto"/>
                    <w:ind w:right="17"/>
                    <w:jc w:val="both"/>
                  </w:pPr>
                  <w:r>
                    <w:t>Vytvořil postavu Žluťáska – Yellow Kid, který se stal bestsellerem v tehdejší společnosti. Jeho gagy a směšné situace, kterými chudé dítě procházelo, inspirovalo spoustu jeho následovníků. Byly to však opakované téměř stejné situace. Až Rudolph Dirks (1877-1968) začal vyprávět komplexní příběh a vypracoval i sofistikovanější ilustrace.</w:t>
                  </w:r>
                </w:p>
              </w:txbxContent>
            </v:textbox>
            <w10:wrap anchorx="page" anchory="page"/>
          </v:shape>
        </w:pict>
      </w:r>
      <w:r>
        <w:rPr>
          <w:noProof/>
        </w:rPr>
        <w:pict>
          <v:shape id="_x0000_s3456" type="#_x0000_t202" style="position:absolute;margin-left:75.55pt;margin-top:298.7pt;width:478.25pt;height:48pt;z-index:-291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w:t>
                  </w:r>
                  <w:r>
                    <w:rPr>
                      <w:spacing w:val="16"/>
                    </w:rPr>
                    <w:t xml:space="preserve"> </w:t>
                  </w:r>
                  <w:r>
                    <w:t>roce</w:t>
                  </w:r>
                  <w:r>
                    <w:rPr>
                      <w:spacing w:val="16"/>
                    </w:rPr>
                    <w:t xml:space="preserve"> </w:t>
                  </w:r>
                  <w:r>
                    <w:t>1905</w:t>
                  </w:r>
                  <w:r>
                    <w:rPr>
                      <w:spacing w:val="17"/>
                    </w:rPr>
                    <w:t xml:space="preserve"> </w:t>
                  </w:r>
                  <w:r>
                    <w:t>vznikl</w:t>
                  </w:r>
                  <w:r>
                    <w:rPr>
                      <w:spacing w:val="17"/>
                    </w:rPr>
                    <w:t xml:space="preserve"> </w:t>
                  </w:r>
                  <w:r>
                    <w:t>komiks</w:t>
                  </w:r>
                  <w:r>
                    <w:rPr>
                      <w:spacing w:val="17"/>
                    </w:rPr>
                    <w:t xml:space="preserve"> </w:t>
                  </w:r>
                  <w:r>
                    <w:t>s</w:t>
                  </w:r>
                  <w:r>
                    <w:rPr>
                      <w:spacing w:val="17"/>
                    </w:rPr>
                    <w:t xml:space="preserve"> </w:t>
                  </w:r>
                  <w:r>
                    <w:t>názvem</w:t>
                  </w:r>
                  <w:r>
                    <w:rPr>
                      <w:spacing w:val="17"/>
                    </w:rPr>
                    <w:t xml:space="preserve"> </w:t>
                  </w:r>
                  <w:r>
                    <w:t>Malý</w:t>
                  </w:r>
                  <w:r>
                    <w:rPr>
                      <w:spacing w:val="17"/>
                    </w:rPr>
                    <w:t xml:space="preserve"> </w:t>
                  </w:r>
                  <w:r>
                    <w:t>Nemo.</w:t>
                  </w:r>
                  <w:r>
                    <w:rPr>
                      <w:spacing w:val="17"/>
                    </w:rPr>
                    <w:t xml:space="preserve"> </w:t>
                  </w:r>
                  <w:r>
                    <w:t>Byl</w:t>
                  </w:r>
                  <w:r>
                    <w:rPr>
                      <w:spacing w:val="17"/>
                    </w:rPr>
                    <w:t xml:space="preserve"> </w:t>
                  </w:r>
                  <w:r>
                    <w:t>to</w:t>
                  </w:r>
                  <w:r>
                    <w:rPr>
                      <w:spacing w:val="17"/>
                    </w:rPr>
                    <w:t xml:space="preserve"> </w:t>
                  </w:r>
                  <w:r>
                    <w:t>zase</w:t>
                  </w:r>
                  <w:r>
                    <w:rPr>
                      <w:spacing w:val="17"/>
                    </w:rPr>
                    <w:t xml:space="preserve"> </w:t>
                  </w:r>
                  <w:r>
                    <w:t>jeden</w:t>
                  </w:r>
                  <w:r>
                    <w:rPr>
                      <w:spacing w:val="16"/>
                    </w:rPr>
                    <w:t xml:space="preserve"> </w:t>
                  </w:r>
                  <w:r>
                    <w:t>z</w:t>
                  </w:r>
                  <w:r>
                    <w:rPr>
                      <w:spacing w:val="17"/>
                    </w:rPr>
                    <w:t xml:space="preserve"> </w:t>
                  </w:r>
                  <w:r>
                    <w:t>důležitých</w:t>
                  </w:r>
                  <w:r>
                    <w:rPr>
                      <w:spacing w:val="17"/>
                    </w:rPr>
                    <w:t xml:space="preserve"> </w:t>
                  </w:r>
                  <w:r>
                    <w:t>mezníků</w:t>
                  </w:r>
                  <w:r>
                    <w:rPr>
                      <w:spacing w:val="17"/>
                    </w:rPr>
                    <w:t xml:space="preserve"> </w:t>
                  </w:r>
                  <w:r>
                    <w:t>komiksu.</w:t>
                  </w:r>
                  <w:r>
                    <w:rPr>
                      <w:spacing w:val="17"/>
                    </w:rPr>
                    <w:t xml:space="preserve"> </w:t>
                  </w:r>
                  <w:r>
                    <w:t>Komiks</w:t>
                  </w:r>
                  <w:r>
                    <w:rPr>
                      <w:spacing w:val="17"/>
                    </w:rPr>
                    <w:t xml:space="preserve"> </w:t>
                  </w:r>
                  <w:r>
                    <w:rPr>
                      <w:spacing w:val="-2"/>
                    </w:rPr>
                    <w:t>vycházel</w:t>
                  </w:r>
                </w:p>
                <w:p w:rsidR="0032736D" w:rsidRDefault="0032736D">
                  <w:pPr>
                    <w:pStyle w:val="Zkladntext"/>
                    <w:kinsoku w:val="0"/>
                    <w:overflowPunct w:val="0"/>
                    <w:spacing w:before="1" w:line="235" w:lineRule="auto"/>
                    <w:ind w:right="17"/>
                    <w:jc w:val="both"/>
                  </w:pPr>
                  <w:r>
                    <w:t>téměř šest let a v dobrodružstvích malého Nema nechyběly surrealistické výjevy a spousta neskutečných nápadů při- pomínajících</w:t>
                  </w:r>
                  <w:r>
                    <w:rPr>
                      <w:spacing w:val="-9"/>
                    </w:rPr>
                    <w:t xml:space="preserve"> </w:t>
                  </w:r>
                  <w:r>
                    <w:t>Carollovu</w:t>
                  </w:r>
                  <w:r>
                    <w:rPr>
                      <w:spacing w:val="-9"/>
                    </w:rPr>
                    <w:t xml:space="preserve"> </w:t>
                  </w:r>
                  <w:r>
                    <w:t>Alenku</w:t>
                  </w:r>
                  <w:r>
                    <w:rPr>
                      <w:spacing w:val="-10"/>
                    </w:rPr>
                    <w:t xml:space="preserve"> </w:t>
                  </w:r>
                  <w:r>
                    <w:t>v</w:t>
                  </w:r>
                  <w:r>
                    <w:rPr>
                      <w:spacing w:val="-9"/>
                    </w:rPr>
                    <w:t xml:space="preserve"> </w:t>
                  </w:r>
                  <w:r>
                    <w:t>říši</w:t>
                  </w:r>
                  <w:r>
                    <w:rPr>
                      <w:spacing w:val="-9"/>
                    </w:rPr>
                    <w:t xml:space="preserve"> </w:t>
                  </w:r>
                  <w:r>
                    <w:t>divů.</w:t>
                  </w:r>
                  <w:r>
                    <w:rPr>
                      <w:spacing w:val="-9"/>
                    </w:rPr>
                    <w:t xml:space="preserve"> </w:t>
                  </w:r>
                  <w:r>
                    <w:t>Díky</w:t>
                  </w:r>
                  <w:r>
                    <w:rPr>
                      <w:spacing w:val="-10"/>
                    </w:rPr>
                    <w:t xml:space="preserve"> </w:t>
                  </w:r>
                  <w:r>
                    <w:t>velkému</w:t>
                  </w:r>
                  <w:r>
                    <w:rPr>
                      <w:spacing w:val="-9"/>
                    </w:rPr>
                    <w:t xml:space="preserve"> </w:t>
                  </w:r>
                  <w:r>
                    <w:t>úspěchu</w:t>
                  </w:r>
                  <w:r>
                    <w:rPr>
                      <w:spacing w:val="-9"/>
                    </w:rPr>
                    <w:t xml:space="preserve"> </w:t>
                  </w:r>
                  <w:r>
                    <w:t>přišel</w:t>
                  </w:r>
                  <w:r>
                    <w:rPr>
                      <w:spacing w:val="-10"/>
                    </w:rPr>
                    <w:t xml:space="preserve"> </w:t>
                  </w:r>
                  <w:r>
                    <w:t>i</w:t>
                  </w:r>
                  <w:r>
                    <w:rPr>
                      <w:spacing w:val="-10"/>
                    </w:rPr>
                    <w:t xml:space="preserve"> </w:t>
                  </w:r>
                  <w:r>
                    <w:t>přerod</w:t>
                  </w:r>
                  <w:r>
                    <w:rPr>
                      <w:spacing w:val="-10"/>
                    </w:rPr>
                    <w:t xml:space="preserve"> </w:t>
                  </w:r>
                  <w:r>
                    <w:t>ze</w:t>
                  </w:r>
                  <w:r>
                    <w:rPr>
                      <w:spacing w:val="-9"/>
                    </w:rPr>
                    <w:t xml:space="preserve"> </w:t>
                  </w:r>
                  <w:r>
                    <w:t>stránek</w:t>
                  </w:r>
                  <w:r>
                    <w:rPr>
                      <w:spacing w:val="-10"/>
                    </w:rPr>
                    <w:t xml:space="preserve"> </w:t>
                  </w:r>
                  <w:r>
                    <w:t>novin</w:t>
                  </w:r>
                  <w:r>
                    <w:rPr>
                      <w:spacing w:val="-9"/>
                    </w:rPr>
                    <w:t xml:space="preserve"> </w:t>
                  </w:r>
                  <w:r>
                    <w:t>do</w:t>
                  </w:r>
                  <w:r>
                    <w:rPr>
                      <w:spacing w:val="-10"/>
                    </w:rPr>
                    <w:t xml:space="preserve"> </w:t>
                  </w:r>
                  <w:r>
                    <w:t>muzikálu.</w:t>
                  </w:r>
                  <w:r>
                    <w:rPr>
                      <w:spacing w:val="-9"/>
                    </w:rPr>
                    <w:t xml:space="preserve"> </w:t>
                  </w:r>
                  <w:r>
                    <w:t>Začátkem dvacátého století se začali profilovat autoři, kteří přicházeli stále s novými nápady na stripy.</w:t>
                  </w:r>
                </w:p>
              </w:txbxContent>
            </v:textbox>
            <w10:wrap anchorx="page" anchory="page"/>
          </v:shape>
        </w:pict>
      </w:r>
      <w:r>
        <w:rPr>
          <w:noProof/>
        </w:rPr>
        <w:pict>
          <v:shape id="_x0000_s3457" type="#_x0000_t202" style="position:absolute;margin-left:75.55pt;margin-top:355.2pt;width:478.3pt;height:96pt;z-index:-291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Jeden</w:t>
                  </w:r>
                  <w:r>
                    <w:rPr>
                      <w:spacing w:val="-6"/>
                    </w:rPr>
                    <w:t xml:space="preserve"> </w:t>
                  </w:r>
                  <w:r>
                    <w:t>z</w:t>
                  </w:r>
                  <w:r>
                    <w:rPr>
                      <w:spacing w:val="-3"/>
                    </w:rPr>
                    <w:t xml:space="preserve"> </w:t>
                  </w:r>
                  <w:r>
                    <w:t>nejuznávanějších</w:t>
                  </w:r>
                  <w:r>
                    <w:rPr>
                      <w:spacing w:val="-4"/>
                    </w:rPr>
                    <w:t xml:space="preserve"> </w:t>
                  </w:r>
                  <w:r>
                    <w:t>stripů</w:t>
                  </w:r>
                  <w:r>
                    <w:rPr>
                      <w:spacing w:val="-3"/>
                    </w:rPr>
                    <w:t xml:space="preserve"> </w:t>
                  </w:r>
                  <w:r>
                    <w:t>vytvořil</w:t>
                  </w:r>
                  <w:r>
                    <w:rPr>
                      <w:spacing w:val="-4"/>
                    </w:rPr>
                    <w:t xml:space="preserve"> </w:t>
                  </w:r>
                  <w:r>
                    <w:t>George</w:t>
                  </w:r>
                  <w:r>
                    <w:rPr>
                      <w:spacing w:val="-3"/>
                    </w:rPr>
                    <w:t xml:space="preserve"> </w:t>
                  </w:r>
                  <w:r>
                    <w:t>McManus.</w:t>
                  </w:r>
                  <w:r>
                    <w:rPr>
                      <w:spacing w:val="-4"/>
                    </w:rPr>
                    <w:t xml:space="preserve"> </w:t>
                  </w:r>
                  <w:r>
                    <w:t>Jmenoval</w:t>
                  </w:r>
                  <w:r>
                    <w:rPr>
                      <w:spacing w:val="-3"/>
                    </w:rPr>
                    <w:t xml:space="preserve"> </w:t>
                  </w:r>
                  <w:r>
                    <w:t>se</w:t>
                  </w:r>
                  <w:r>
                    <w:rPr>
                      <w:spacing w:val="-3"/>
                    </w:rPr>
                    <w:t xml:space="preserve"> </w:t>
                  </w:r>
                  <w:r>
                    <w:t>„Do</w:t>
                  </w:r>
                  <w:r>
                    <w:rPr>
                      <w:spacing w:val="-4"/>
                    </w:rPr>
                    <w:t xml:space="preserve"> </w:t>
                  </w:r>
                  <w:r>
                    <w:t>toho,</w:t>
                  </w:r>
                  <w:r>
                    <w:rPr>
                      <w:spacing w:val="-3"/>
                    </w:rPr>
                    <w:t xml:space="preserve"> </w:t>
                  </w:r>
                  <w:r>
                    <w:t>táto“,</w:t>
                  </w:r>
                  <w:r>
                    <w:rPr>
                      <w:spacing w:val="-4"/>
                    </w:rPr>
                    <w:t xml:space="preserve"> </w:t>
                  </w:r>
                  <w:r>
                    <w:t>v</w:t>
                  </w:r>
                  <w:r>
                    <w:rPr>
                      <w:spacing w:val="-3"/>
                    </w:rPr>
                    <w:t xml:space="preserve"> </w:t>
                  </w:r>
                  <w:r>
                    <w:t>USA</w:t>
                  </w:r>
                  <w:r>
                    <w:rPr>
                      <w:spacing w:val="-4"/>
                    </w:rPr>
                    <w:t xml:space="preserve"> </w:t>
                  </w:r>
                  <w:r>
                    <w:t>vycházel</w:t>
                  </w:r>
                  <w:r>
                    <w:rPr>
                      <w:spacing w:val="-3"/>
                    </w:rPr>
                    <w:t xml:space="preserve"> </w:t>
                  </w:r>
                  <w:r>
                    <w:t>více</w:t>
                  </w:r>
                  <w:r>
                    <w:rPr>
                      <w:spacing w:val="-4"/>
                    </w:rPr>
                    <w:t xml:space="preserve"> </w:t>
                  </w:r>
                  <w:r>
                    <w:t>než</w:t>
                  </w:r>
                  <w:r>
                    <w:rPr>
                      <w:spacing w:val="-3"/>
                    </w:rPr>
                    <w:t xml:space="preserve"> </w:t>
                  </w:r>
                  <w:r>
                    <w:t>v</w:t>
                  </w:r>
                  <w:r>
                    <w:rPr>
                      <w:spacing w:val="-3"/>
                    </w:rPr>
                    <w:t xml:space="preserve"> </w:t>
                  </w:r>
                  <w:r>
                    <w:rPr>
                      <w:spacing w:val="-5"/>
                    </w:rPr>
                    <w:t>500</w:t>
                  </w:r>
                </w:p>
                <w:p w:rsidR="0032736D" w:rsidRDefault="0032736D">
                  <w:pPr>
                    <w:pStyle w:val="Zkladntext"/>
                    <w:kinsoku w:val="0"/>
                    <w:overflowPunct w:val="0"/>
                    <w:spacing w:before="1" w:line="235" w:lineRule="auto"/>
                    <w:ind w:right="17"/>
                    <w:jc w:val="both"/>
                  </w:pPr>
                  <w:r>
                    <w:t>novinách a byl překládán do šestnácti jazyků. Tento strip vychází dodnes. Mnoho původně významných děl v historii komiksu</w:t>
                  </w:r>
                  <w:r>
                    <w:rPr>
                      <w:spacing w:val="-10"/>
                    </w:rPr>
                    <w:t xml:space="preserve"> </w:t>
                  </w:r>
                  <w:r>
                    <w:t>je</w:t>
                  </w:r>
                  <w:r>
                    <w:rPr>
                      <w:spacing w:val="-10"/>
                    </w:rPr>
                    <w:t xml:space="preserve"> </w:t>
                  </w:r>
                  <w:r>
                    <w:t>dnes</w:t>
                  </w:r>
                  <w:r>
                    <w:rPr>
                      <w:spacing w:val="-10"/>
                    </w:rPr>
                    <w:t xml:space="preserve"> </w:t>
                  </w:r>
                  <w:r>
                    <w:t>obyčejným</w:t>
                  </w:r>
                  <w:r>
                    <w:rPr>
                      <w:spacing w:val="-10"/>
                    </w:rPr>
                    <w:t xml:space="preserve"> </w:t>
                  </w:r>
                  <w:r>
                    <w:t>lidem</w:t>
                  </w:r>
                  <w:r>
                    <w:rPr>
                      <w:spacing w:val="-10"/>
                    </w:rPr>
                    <w:t xml:space="preserve"> </w:t>
                  </w:r>
                  <w:r>
                    <w:t>–</w:t>
                  </w:r>
                  <w:r>
                    <w:rPr>
                      <w:spacing w:val="-10"/>
                    </w:rPr>
                    <w:t xml:space="preserve"> </w:t>
                  </w:r>
                  <w:r>
                    <w:t>čtenářům</w:t>
                  </w:r>
                  <w:r>
                    <w:rPr>
                      <w:spacing w:val="-10"/>
                    </w:rPr>
                    <w:t xml:space="preserve"> </w:t>
                  </w:r>
                  <w:r>
                    <w:t>neznámá.</w:t>
                  </w:r>
                  <w:r>
                    <w:rPr>
                      <w:spacing w:val="-10"/>
                    </w:rPr>
                    <w:t xml:space="preserve"> </w:t>
                  </w:r>
                  <w:r>
                    <w:t>Jinak</w:t>
                  </w:r>
                  <w:r>
                    <w:rPr>
                      <w:spacing w:val="-10"/>
                    </w:rPr>
                    <w:t xml:space="preserve"> </w:t>
                  </w:r>
                  <w:r>
                    <w:t>je</w:t>
                  </w:r>
                  <w:r>
                    <w:rPr>
                      <w:spacing w:val="-10"/>
                    </w:rPr>
                    <w:t xml:space="preserve"> </w:t>
                  </w:r>
                  <w:r>
                    <w:t>tomu</w:t>
                  </w:r>
                  <w:r>
                    <w:rPr>
                      <w:spacing w:val="-10"/>
                    </w:rPr>
                    <w:t xml:space="preserve"> </w:t>
                  </w:r>
                  <w:r>
                    <w:t>u</w:t>
                  </w:r>
                  <w:r>
                    <w:rPr>
                      <w:spacing w:val="-10"/>
                    </w:rPr>
                    <w:t xml:space="preserve"> </w:t>
                  </w:r>
                  <w:r>
                    <w:t>jednoho</w:t>
                  </w:r>
                  <w:r>
                    <w:rPr>
                      <w:spacing w:val="-9"/>
                    </w:rPr>
                    <w:t xml:space="preserve"> </w:t>
                  </w:r>
                  <w:r>
                    <w:t>z</w:t>
                  </w:r>
                  <w:r>
                    <w:rPr>
                      <w:spacing w:val="-10"/>
                    </w:rPr>
                    <w:t xml:space="preserve"> </w:t>
                  </w:r>
                  <w:r>
                    <w:t>nejpopulárnějších</w:t>
                  </w:r>
                  <w:r>
                    <w:rPr>
                      <w:spacing w:val="-9"/>
                    </w:rPr>
                    <w:t xml:space="preserve"> </w:t>
                  </w:r>
                  <w:r>
                    <w:t>hrdinů</w:t>
                  </w:r>
                  <w:r>
                    <w:rPr>
                      <w:spacing w:val="-10"/>
                    </w:rPr>
                    <w:t xml:space="preserve"> </w:t>
                  </w:r>
                  <w:r>
                    <w:t>všech</w:t>
                  </w:r>
                  <w:r>
                    <w:rPr>
                      <w:spacing w:val="-10"/>
                    </w:rPr>
                    <w:t xml:space="preserve"> </w:t>
                  </w:r>
                  <w:r>
                    <w:t>dob, kterého vytvořil Elzie Crisler Segar v roce 1929, toho znají snad všichni. Je to Pepek námořník. Na konci dvacátých let dvacátého</w:t>
                  </w:r>
                  <w:r>
                    <w:rPr>
                      <w:spacing w:val="-3"/>
                    </w:rPr>
                    <w:t xml:space="preserve"> </w:t>
                  </w:r>
                  <w:r>
                    <w:t>století</w:t>
                  </w:r>
                  <w:r>
                    <w:rPr>
                      <w:spacing w:val="-3"/>
                    </w:rPr>
                    <w:t xml:space="preserve"> </w:t>
                  </w:r>
                  <w:r>
                    <w:t>se</w:t>
                  </w:r>
                  <w:r>
                    <w:rPr>
                      <w:spacing w:val="-3"/>
                    </w:rPr>
                    <w:t xml:space="preserve"> </w:t>
                  </w:r>
                  <w:r>
                    <w:t>vyloupla</w:t>
                  </w:r>
                  <w:r>
                    <w:rPr>
                      <w:spacing w:val="-3"/>
                    </w:rPr>
                    <w:t xml:space="preserve"> </w:t>
                  </w:r>
                  <w:r>
                    <w:t>další</w:t>
                  </w:r>
                  <w:r>
                    <w:rPr>
                      <w:spacing w:val="-3"/>
                    </w:rPr>
                    <w:t xml:space="preserve"> </w:t>
                  </w:r>
                  <w:r>
                    <w:t>postavička</w:t>
                  </w:r>
                  <w:r>
                    <w:rPr>
                      <w:spacing w:val="-3"/>
                    </w:rPr>
                    <w:t xml:space="preserve"> </w:t>
                  </w:r>
                  <w:r>
                    <w:t>–</w:t>
                  </w:r>
                  <w:r>
                    <w:rPr>
                      <w:spacing w:val="-3"/>
                    </w:rPr>
                    <w:t xml:space="preserve"> </w:t>
                  </w:r>
                  <w:r>
                    <w:t>Mickey</w:t>
                  </w:r>
                  <w:r>
                    <w:rPr>
                      <w:spacing w:val="-3"/>
                    </w:rPr>
                    <w:t xml:space="preserve"> </w:t>
                  </w:r>
                  <w:r>
                    <w:t>Mouse.</w:t>
                  </w:r>
                  <w:r>
                    <w:rPr>
                      <w:spacing w:val="-3"/>
                    </w:rPr>
                    <w:t xml:space="preserve"> </w:t>
                  </w:r>
                  <w:r>
                    <w:t>Konkrétně</w:t>
                  </w:r>
                  <w:r>
                    <w:rPr>
                      <w:spacing w:val="-3"/>
                    </w:rPr>
                    <w:t xml:space="preserve"> </w:t>
                  </w:r>
                  <w:r>
                    <w:t>na</w:t>
                  </w:r>
                  <w:r>
                    <w:rPr>
                      <w:spacing w:val="-3"/>
                    </w:rPr>
                    <w:t xml:space="preserve"> </w:t>
                  </w:r>
                  <w:r>
                    <w:t>tomto</w:t>
                  </w:r>
                  <w:r>
                    <w:rPr>
                      <w:spacing w:val="-3"/>
                    </w:rPr>
                    <w:t xml:space="preserve"> </w:t>
                  </w:r>
                  <w:r>
                    <w:t>případu</w:t>
                  </w:r>
                  <w:r>
                    <w:rPr>
                      <w:spacing w:val="-3"/>
                    </w:rPr>
                    <w:t xml:space="preserve"> </w:t>
                  </w:r>
                  <w:r>
                    <w:t>lze</w:t>
                  </w:r>
                  <w:r>
                    <w:rPr>
                      <w:spacing w:val="-3"/>
                    </w:rPr>
                    <w:t xml:space="preserve"> </w:t>
                  </w:r>
                  <w:r>
                    <w:t>skvěle</w:t>
                  </w:r>
                  <w:r>
                    <w:rPr>
                      <w:spacing w:val="-3"/>
                    </w:rPr>
                    <w:t xml:space="preserve"> </w:t>
                  </w:r>
                  <w:r>
                    <w:t>vysledovat,</w:t>
                  </w:r>
                  <w:r>
                    <w:rPr>
                      <w:spacing w:val="-3"/>
                    </w:rPr>
                    <w:t xml:space="preserve"> </w:t>
                  </w:r>
                  <w:r>
                    <w:t>jak se</w:t>
                  </w:r>
                  <w:r>
                    <w:rPr>
                      <w:spacing w:val="-6"/>
                    </w:rPr>
                    <w:t xml:space="preserve"> </w:t>
                  </w:r>
                  <w:r>
                    <w:t>lišila</w:t>
                  </w:r>
                  <w:r>
                    <w:rPr>
                      <w:spacing w:val="-6"/>
                    </w:rPr>
                    <w:t xml:space="preserve"> </w:t>
                  </w:r>
                  <w:r>
                    <w:t>práce</w:t>
                  </w:r>
                  <w:r>
                    <w:rPr>
                      <w:spacing w:val="-6"/>
                    </w:rPr>
                    <w:t xml:space="preserve"> </w:t>
                  </w:r>
                  <w:r>
                    <w:t>na</w:t>
                  </w:r>
                  <w:r>
                    <w:rPr>
                      <w:spacing w:val="-7"/>
                    </w:rPr>
                    <w:t xml:space="preserve"> </w:t>
                  </w:r>
                  <w:r>
                    <w:t>ilustraci.</w:t>
                  </w:r>
                  <w:r>
                    <w:rPr>
                      <w:spacing w:val="-6"/>
                    </w:rPr>
                    <w:t xml:space="preserve"> </w:t>
                  </w:r>
                  <w:r>
                    <w:t>Srovnáme-li</w:t>
                  </w:r>
                  <w:r>
                    <w:rPr>
                      <w:spacing w:val="-6"/>
                    </w:rPr>
                    <w:t xml:space="preserve"> </w:t>
                  </w:r>
                  <w:r>
                    <w:t>Mickeyho</w:t>
                  </w:r>
                  <w:r>
                    <w:rPr>
                      <w:spacing w:val="-6"/>
                    </w:rPr>
                    <w:t xml:space="preserve"> </w:t>
                  </w:r>
                  <w:r>
                    <w:t>první</w:t>
                  </w:r>
                  <w:r>
                    <w:rPr>
                      <w:spacing w:val="-6"/>
                    </w:rPr>
                    <w:t xml:space="preserve"> </w:t>
                  </w:r>
                  <w:r>
                    <w:t>kresby</w:t>
                  </w:r>
                  <w:r>
                    <w:rPr>
                      <w:spacing w:val="-6"/>
                    </w:rPr>
                    <w:t xml:space="preserve"> </w:t>
                  </w:r>
                  <w:r>
                    <w:t>se</w:t>
                  </w:r>
                  <w:r>
                    <w:rPr>
                      <w:spacing w:val="-6"/>
                    </w:rPr>
                    <w:t xml:space="preserve"> </w:t>
                  </w:r>
                  <w:r>
                    <w:t>současnými,</w:t>
                  </w:r>
                  <w:r>
                    <w:rPr>
                      <w:spacing w:val="-6"/>
                    </w:rPr>
                    <w:t xml:space="preserve"> </w:t>
                  </w:r>
                  <w:r>
                    <w:t>najdeme</w:t>
                  </w:r>
                  <w:r>
                    <w:rPr>
                      <w:spacing w:val="-7"/>
                    </w:rPr>
                    <w:t xml:space="preserve"> </w:t>
                  </w:r>
                  <w:r>
                    <w:t>zde</w:t>
                  </w:r>
                  <w:r>
                    <w:rPr>
                      <w:spacing w:val="-7"/>
                    </w:rPr>
                    <w:t xml:space="preserve"> </w:t>
                  </w:r>
                  <w:r>
                    <w:t>mnoho</w:t>
                  </w:r>
                  <w:r>
                    <w:rPr>
                      <w:spacing w:val="-6"/>
                    </w:rPr>
                    <w:t xml:space="preserve"> </w:t>
                  </w:r>
                  <w:r>
                    <w:t>odlišností.</w:t>
                  </w:r>
                  <w:r>
                    <w:rPr>
                      <w:spacing w:val="-6"/>
                    </w:rPr>
                    <w:t xml:space="preserve"> </w:t>
                  </w:r>
                  <w:r>
                    <w:t>Obě</w:t>
                  </w:r>
                  <w:r>
                    <w:rPr>
                      <w:spacing w:val="-6"/>
                    </w:rPr>
                    <w:t xml:space="preserve"> </w:t>
                  </w:r>
                  <w:r>
                    <w:t>ilus- trace</w:t>
                  </w:r>
                  <w:r>
                    <w:rPr>
                      <w:spacing w:val="-7"/>
                    </w:rPr>
                    <w:t xml:space="preserve"> </w:t>
                  </w:r>
                  <w:r>
                    <w:t>vypadají</w:t>
                  </w:r>
                  <w:r>
                    <w:rPr>
                      <w:spacing w:val="-7"/>
                    </w:rPr>
                    <w:t xml:space="preserve"> </w:t>
                  </w:r>
                  <w:r>
                    <w:t>úplně</w:t>
                  </w:r>
                  <w:r>
                    <w:rPr>
                      <w:spacing w:val="-7"/>
                    </w:rPr>
                    <w:t xml:space="preserve"> </w:t>
                  </w:r>
                  <w:r>
                    <w:t>jinak.</w:t>
                  </w:r>
                  <w:r>
                    <w:rPr>
                      <w:spacing w:val="-7"/>
                    </w:rPr>
                    <w:t xml:space="preserve"> </w:t>
                  </w:r>
                  <w:r>
                    <w:t>Stejné</w:t>
                  </w:r>
                  <w:r>
                    <w:rPr>
                      <w:spacing w:val="-7"/>
                    </w:rPr>
                    <w:t xml:space="preserve"> </w:t>
                  </w:r>
                  <w:r>
                    <w:t>je</w:t>
                  </w:r>
                  <w:r>
                    <w:rPr>
                      <w:spacing w:val="-7"/>
                    </w:rPr>
                    <w:t xml:space="preserve"> </w:t>
                  </w:r>
                  <w:r>
                    <w:t>to</w:t>
                  </w:r>
                  <w:r>
                    <w:rPr>
                      <w:spacing w:val="-7"/>
                    </w:rPr>
                    <w:t xml:space="preserve"> </w:t>
                  </w:r>
                  <w:r>
                    <w:t>i</w:t>
                  </w:r>
                  <w:r>
                    <w:rPr>
                      <w:spacing w:val="-7"/>
                    </w:rPr>
                    <w:t xml:space="preserve"> </w:t>
                  </w:r>
                  <w:r>
                    <w:t>u</w:t>
                  </w:r>
                  <w:r>
                    <w:rPr>
                      <w:spacing w:val="-7"/>
                    </w:rPr>
                    <w:t xml:space="preserve"> </w:t>
                  </w:r>
                  <w:r>
                    <w:t>dalších</w:t>
                  </w:r>
                  <w:r>
                    <w:rPr>
                      <w:spacing w:val="-7"/>
                    </w:rPr>
                    <w:t xml:space="preserve"> </w:t>
                  </w:r>
                  <w:r>
                    <w:t>postav,</w:t>
                  </w:r>
                  <w:r>
                    <w:rPr>
                      <w:spacing w:val="-7"/>
                    </w:rPr>
                    <w:t xml:space="preserve"> </w:t>
                  </w:r>
                  <w:r>
                    <w:t>které</w:t>
                  </w:r>
                  <w:r>
                    <w:rPr>
                      <w:spacing w:val="-7"/>
                    </w:rPr>
                    <w:t xml:space="preserve"> </w:t>
                  </w:r>
                  <w:r>
                    <w:t>nás</w:t>
                  </w:r>
                  <w:r>
                    <w:rPr>
                      <w:spacing w:val="-7"/>
                    </w:rPr>
                    <w:t xml:space="preserve"> </w:t>
                  </w:r>
                  <w:r>
                    <w:t>provázejí</w:t>
                  </w:r>
                  <w:r>
                    <w:rPr>
                      <w:spacing w:val="-7"/>
                    </w:rPr>
                    <w:t xml:space="preserve"> </w:t>
                  </w:r>
                  <w:r>
                    <w:t>téměř</w:t>
                  </w:r>
                  <w:r>
                    <w:rPr>
                      <w:spacing w:val="-7"/>
                    </w:rPr>
                    <w:t xml:space="preserve"> </w:t>
                  </w:r>
                  <w:r>
                    <w:t>celý</w:t>
                  </w:r>
                  <w:r>
                    <w:rPr>
                      <w:spacing w:val="-7"/>
                    </w:rPr>
                    <w:t xml:space="preserve"> </w:t>
                  </w:r>
                  <w:r>
                    <w:t>život.</w:t>
                  </w:r>
                  <w:r>
                    <w:rPr>
                      <w:spacing w:val="-7"/>
                    </w:rPr>
                    <w:t xml:space="preserve"> </w:t>
                  </w:r>
                  <w:r>
                    <w:t>Můžeme</w:t>
                  </w:r>
                  <w:r>
                    <w:rPr>
                      <w:spacing w:val="-7"/>
                    </w:rPr>
                    <w:t xml:space="preserve"> </w:t>
                  </w:r>
                  <w:r>
                    <w:t>jmenovat</w:t>
                  </w:r>
                  <w:r>
                    <w:rPr>
                      <w:spacing w:val="-7"/>
                    </w:rPr>
                    <w:t xml:space="preserve"> </w:t>
                  </w:r>
                  <w:r>
                    <w:t>třeba náš Čtyřlístek, kde se hrdinové a jejich stylizace časem také mění.</w:t>
                  </w:r>
                </w:p>
              </w:txbxContent>
            </v:textbox>
            <w10:wrap anchorx="page" anchory="page"/>
          </v:shape>
        </w:pict>
      </w:r>
      <w:r>
        <w:rPr>
          <w:noProof/>
        </w:rPr>
        <w:pict>
          <v:shape id="_x0000_s3458" type="#_x0000_t202" style="position:absolute;margin-left:75.55pt;margin-top:458.9pt;width:478.3pt;height:72.85pt;z-index:-2916;mso-position-horizontal-relative:page;mso-position-vertical-relative:page" o:allowincell="f" filled="f" stroked="f">
            <v:textbox inset="0,0,0,0">
              <w:txbxContent>
                <w:p w:rsidR="0032736D" w:rsidRDefault="0032736D">
                  <w:pPr>
                    <w:pStyle w:val="Zkladntext"/>
                    <w:kinsoku w:val="0"/>
                    <w:overflowPunct w:val="0"/>
                    <w:spacing w:line="218" w:lineRule="auto"/>
                    <w:ind w:right="21"/>
                    <w:jc w:val="both"/>
                  </w:pPr>
                  <w:r>
                    <w:t>Čím blíže postupujeme k současnosti, tím známější postavy potkáváme</w:t>
                  </w:r>
                  <w:r>
                    <w:rPr>
                      <w:position w:val="2"/>
                    </w:rPr>
                    <w:t xml:space="preserve">. </w:t>
                  </w:r>
                  <w:r>
                    <w:t>Na komiksové stránky se dostávají historické</w:t>
                  </w:r>
                  <w:r>
                    <w:rPr>
                      <w:spacing w:val="40"/>
                    </w:rPr>
                    <w:t xml:space="preserve"> </w:t>
                  </w:r>
                  <w:r>
                    <w:t>i vymyšlené postavy</w:t>
                  </w:r>
                  <w:r>
                    <w:rPr>
                      <w:position w:val="2"/>
                    </w:rPr>
                    <w:t xml:space="preserve">. </w:t>
                  </w:r>
                  <w:r>
                    <w:t>Začíná Tarzan, Dick Tracy nebo Flash Gordon. V roce 1929 spatřil světlo světa Tintin belgického</w:t>
                  </w:r>
                </w:p>
                <w:p w:rsidR="0032736D" w:rsidRDefault="0032736D">
                  <w:pPr>
                    <w:pStyle w:val="Zkladntext"/>
                    <w:kinsoku w:val="0"/>
                    <w:overflowPunct w:val="0"/>
                    <w:spacing w:line="235" w:lineRule="auto"/>
                    <w:ind w:right="17"/>
                    <w:jc w:val="both"/>
                  </w:pPr>
                  <w:r>
                    <w:t>kreslíře Hergého. Ten patřil k nejvýraznějším kreslířům Evropy. Setkáváme se s postavami, které se ze stránek novin dostávají před filmovou kameru, ovlivňují či satirují politické hnutí. Komiks dostává do rukou zbraň v podobě potřeby po</w:t>
                  </w:r>
                  <w:r>
                    <w:rPr>
                      <w:spacing w:val="-6"/>
                    </w:rPr>
                    <w:t xml:space="preserve"> </w:t>
                  </w:r>
                  <w:r>
                    <w:t>dalších</w:t>
                  </w:r>
                  <w:r>
                    <w:rPr>
                      <w:spacing w:val="-6"/>
                    </w:rPr>
                    <w:t xml:space="preserve"> </w:t>
                  </w:r>
                  <w:r>
                    <w:t>a</w:t>
                  </w:r>
                  <w:r>
                    <w:rPr>
                      <w:spacing w:val="-6"/>
                    </w:rPr>
                    <w:t xml:space="preserve"> </w:t>
                  </w:r>
                  <w:r>
                    <w:t>dalších</w:t>
                  </w:r>
                  <w:r>
                    <w:rPr>
                      <w:spacing w:val="-6"/>
                    </w:rPr>
                    <w:t xml:space="preserve"> </w:t>
                  </w:r>
                  <w:r>
                    <w:t>námětech</w:t>
                  </w:r>
                  <w:r>
                    <w:rPr>
                      <w:spacing w:val="-6"/>
                    </w:rPr>
                    <w:t xml:space="preserve"> </w:t>
                  </w:r>
                  <w:r>
                    <w:t>a</w:t>
                  </w:r>
                  <w:r>
                    <w:rPr>
                      <w:spacing w:val="-6"/>
                    </w:rPr>
                    <w:t xml:space="preserve"> </w:t>
                  </w:r>
                  <w:r>
                    <w:t>dobrodružstvích.</w:t>
                  </w:r>
                  <w:r>
                    <w:rPr>
                      <w:spacing w:val="-6"/>
                    </w:rPr>
                    <w:t xml:space="preserve"> </w:t>
                  </w:r>
                  <w:r>
                    <w:t>Čtenáři</w:t>
                  </w:r>
                  <w:r>
                    <w:rPr>
                      <w:spacing w:val="-6"/>
                    </w:rPr>
                    <w:t xml:space="preserve"> </w:t>
                  </w:r>
                  <w:r>
                    <w:t>baží</w:t>
                  </w:r>
                  <w:r>
                    <w:rPr>
                      <w:spacing w:val="-6"/>
                    </w:rPr>
                    <w:t xml:space="preserve"> </w:t>
                  </w:r>
                  <w:r>
                    <w:t>po</w:t>
                  </w:r>
                  <w:r>
                    <w:rPr>
                      <w:spacing w:val="-6"/>
                    </w:rPr>
                    <w:t xml:space="preserve"> </w:t>
                  </w:r>
                  <w:r>
                    <w:t>pokračování</w:t>
                  </w:r>
                  <w:r>
                    <w:rPr>
                      <w:spacing w:val="-6"/>
                    </w:rPr>
                    <w:t xml:space="preserve"> </w:t>
                  </w:r>
                  <w:r>
                    <w:t>příběhů</w:t>
                  </w:r>
                  <w:r>
                    <w:rPr>
                      <w:spacing w:val="-6"/>
                    </w:rPr>
                    <w:t xml:space="preserve"> </w:t>
                  </w:r>
                  <w:r>
                    <w:t>a</w:t>
                  </w:r>
                  <w:r>
                    <w:rPr>
                      <w:spacing w:val="-6"/>
                    </w:rPr>
                    <w:t xml:space="preserve"> </w:t>
                  </w:r>
                  <w:r>
                    <w:t>oslavují</w:t>
                  </w:r>
                  <w:r>
                    <w:rPr>
                      <w:spacing w:val="-6"/>
                    </w:rPr>
                    <w:t xml:space="preserve"> </w:t>
                  </w:r>
                  <w:r>
                    <w:t>své</w:t>
                  </w:r>
                  <w:r>
                    <w:rPr>
                      <w:spacing w:val="-6"/>
                    </w:rPr>
                    <w:t xml:space="preserve"> </w:t>
                  </w:r>
                  <w:r>
                    <w:t>kreslené</w:t>
                  </w:r>
                  <w:r>
                    <w:rPr>
                      <w:spacing w:val="-6"/>
                    </w:rPr>
                    <w:t xml:space="preserve"> </w:t>
                  </w:r>
                  <w:r>
                    <w:t>hrdiny.</w:t>
                  </w:r>
                  <w:r>
                    <w:rPr>
                      <w:spacing w:val="-6"/>
                    </w:rPr>
                    <w:t xml:space="preserve"> </w:t>
                  </w:r>
                  <w:r>
                    <w:t>A do toho všeho přichází americký symbol všech symbolů – Superman.</w:t>
                  </w:r>
                </w:p>
              </w:txbxContent>
            </v:textbox>
            <w10:wrap anchorx="page" anchory="page"/>
          </v:shape>
        </w:pict>
      </w:r>
      <w:r>
        <w:rPr>
          <w:noProof/>
        </w:rPr>
        <w:pict>
          <v:shape id="_x0000_s3459" type="#_x0000_t202" style="position:absolute;margin-left:75.55pt;margin-top:540.2pt;width:478.1pt;height:60pt;z-index:-291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4"/>
                    </w:rPr>
                    <w:t>Postupem</w:t>
                  </w:r>
                  <w:r>
                    <w:rPr>
                      <w:spacing w:val="-1"/>
                    </w:rPr>
                    <w:t xml:space="preserve"> </w:t>
                  </w:r>
                  <w:r>
                    <w:rPr>
                      <w:spacing w:val="-4"/>
                    </w:rPr>
                    <w:t>času</w:t>
                  </w:r>
                  <w:r>
                    <w:rPr>
                      <w:spacing w:val="2"/>
                    </w:rPr>
                    <w:t xml:space="preserve"> </w:t>
                  </w:r>
                  <w:r>
                    <w:rPr>
                      <w:spacing w:val="-4"/>
                    </w:rPr>
                    <w:t>začínají</w:t>
                  </w:r>
                  <w:r>
                    <w:rPr>
                      <w:spacing w:val="2"/>
                    </w:rPr>
                    <w:t xml:space="preserve"> </w:t>
                  </w:r>
                  <w:r>
                    <w:rPr>
                      <w:spacing w:val="-4"/>
                    </w:rPr>
                    <w:t>vycházet</w:t>
                  </w:r>
                  <w:r>
                    <w:rPr>
                      <w:spacing w:val="2"/>
                    </w:rPr>
                    <w:t xml:space="preserve"> </w:t>
                  </w:r>
                  <w:r>
                    <w:rPr>
                      <w:spacing w:val="-4"/>
                    </w:rPr>
                    <w:t>komiksové</w:t>
                  </w:r>
                  <w:r>
                    <w:rPr>
                      <w:spacing w:val="2"/>
                    </w:rPr>
                    <w:t xml:space="preserve"> </w:t>
                  </w:r>
                  <w:r>
                    <w:rPr>
                      <w:spacing w:val="-4"/>
                    </w:rPr>
                    <w:t>sešity,</w:t>
                  </w:r>
                  <w:r>
                    <w:rPr>
                      <w:spacing w:val="2"/>
                    </w:rPr>
                    <w:t xml:space="preserve"> </w:t>
                  </w:r>
                  <w:r>
                    <w:rPr>
                      <w:spacing w:val="-4"/>
                    </w:rPr>
                    <w:t>do</w:t>
                  </w:r>
                  <w:r>
                    <w:rPr>
                      <w:spacing w:val="2"/>
                    </w:rPr>
                    <w:t xml:space="preserve"> </w:t>
                  </w:r>
                  <w:r>
                    <w:rPr>
                      <w:spacing w:val="-4"/>
                    </w:rPr>
                    <w:t>té</w:t>
                  </w:r>
                  <w:r>
                    <w:rPr>
                      <w:spacing w:val="2"/>
                    </w:rPr>
                    <w:t xml:space="preserve"> </w:t>
                  </w:r>
                  <w:r>
                    <w:rPr>
                      <w:spacing w:val="-4"/>
                    </w:rPr>
                    <w:t>doby</w:t>
                  </w:r>
                  <w:r>
                    <w:rPr>
                      <w:spacing w:val="1"/>
                    </w:rPr>
                    <w:t xml:space="preserve"> </w:t>
                  </w:r>
                  <w:r>
                    <w:rPr>
                      <w:spacing w:val="-4"/>
                    </w:rPr>
                    <w:t>byly</w:t>
                  </w:r>
                  <w:r>
                    <w:rPr>
                      <w:spacing w:val="2"/>
                    </w:rPr>
                    <w:t xml:space="preserve"> </w:t>
                  </w:r>
                  <w:r>
                    <w:rPr>
                      <w:spacing w:val="-4"/>
                    </w:rPr>
                    <w:t>krátké</w:t>
                  </w:r>
                  <w:r>
                    <w:rPr>
                      <w:spacing w:val="2"/>
                    </w:rPr>
                    <w:t xml:space="preserve"> </w:t>
                  </w:r>
                  <w:r>
                    <w:rPr>
                      <w:spacing w:val="-4"/>
                    </w:rPr>
                    <w:t>ilustrované</w:t>
                  </w:r>
                  <w:r>
                    <w:rPr>
                      <w:spacing w:val="2"/>
                    </w:rPr>
                    <w:t xml:space="preserve"> </w:t>
                  </w:r>
                  <w:r>
                    <w:rPr>
                      <w:spacing w:val="-4"/>
                    </w:rPr>
                    <w:t>příběhy</w:t>
                  </w:r>
                  <w:r>
                    <w:rPr>
                      <w:spacing w:val="2"/>
                    </w:rPr>
                    <w:t xml:space="preserve"> </w:t>
                  </w:r>
                  <w:r>
                    <w:rPr>
                      <w:spacing w:val="-4"/>
                    </w:rPr>
                    <w:t>spíše</w:t>
                  </w:r>
                  <w:r>
                    <w:rPr>
                      <w:spacing w:val="2"/>
                    </w:rPr>
                    <w:t xml:space="preserve"> </w:t>
                  </w:r>
                  <w:r>
                    <w:rPr>
                      <w:spacing w:val="-4"/>
                    </w:rPr>
                    <w:t>výsadou</w:t>
                  </w:r>
                  <w:r>
                    <w:rPr>
                      <w:spacing w:val="2"/>
                    </w:rPr>
                    <w:t xml:space="preserve"> </w:t>
                  </w:r>
                  <w:r>
                    <w:rPr>
                      <w:spacing w:val="-4"/>
                    </w:rPr>
                    <w:t>novin.</w:t>
                  </w:r>
                  <w:r>
                    <w:rPr>
                      <w:spacing w:val="2"/>
                    </w:rPr>
                    <w:t xml:space="preserve"> </w:t>
                  </w:r>
                  <w:r>
                    <w:rPr>
                      <w:spacing w:val="-4"/>
                    </w:rPr>
                    <w:t>V</w:t>
                  </w:r>
                  <w:r>
                    <w:rPr>
                      <w:spacing w:val="2"/>
                    </w:rPr>
                    <w:t xml:space="preserve"> </w:t>
                  </w:r>
                  <w:r>
                    <w:rPr>
                      <w:spacing w:val="-4"/>
                    </w:rPr>
                    <w:t>roce</w:t>
                  </w:r>
                </w:p>
                <w:p w:rsidR="0032736D" w:rsidRDefault="0032736D">
                  <w:pPr>
                    <w:pStyle w:val="Zkladntext"/>
                    <w:kinsoku w:val="0"/>
                    <w:overflowPunct w:val="0"/>
                    <w:spacing w:before="1" w:line="235" w:lineRule="auto"/>
                    <w:ind w:right="17"/>
                    <w:jc w:val="both"/>
                    <w:rPr>
                      <w:spacing w:val="-2"/>
                    </w:rPr>
                  </w:pPr>
                  <w:r>
                    <w:t>1939</w:t>
                  </w:r>
                  <w:r>
                    <w:rPr>
                      <w:spacing w:val="-9"/>
                    </w:rPr>
                    <w:t xml:space="preserve"> </w:t>
                  </w:r>
                  <w:r>
                    <w:t>získal</w:t>
                  </w:r>
                  <w:r>
                    <w:rPr>
                      <w:spacing w:val="-9"/>
                    </w:rPr>
                    <w:t xml:space="preserve"> </w:t>
                  </w:r>
                  <w:r>
                    <w:t>Superman</w:t>
                  </w:r>
                  <w:r>
                    <w:rPr>
                      <w:spacing w:val="-9"/>
                    </w:rPr>
                    <w:t xml:space="preserve"> </w:t>
                  </w:r>
                  <w:r>
                    <w:t>samostatnou</w:t>
                  </w:r>
                  <w:r>
                    <w:rPr>
                      <w:spacing w:val="-9"/>
                    </w:rPr>
                    <w:t xml:space="preserve"> </w:t>
                  </w:r>
                  <w:r>
                    <w:t>komiksovou</w:t>
                  </w:r>
                  <w:r>
                    <w:rPr>
                      <w:spacing w:val="-9"/>
                    </w:rPr>
                    <w:t xml:space="preserve"> </w:t>
                  </w:r>
                  <w:r>
                    <w:t>řadu,</w:t>
                  </w:r>
                  <w:r>
                    <w:rPr>
                      <w:spacing w:val="-9"/>
                    </w:rPr>
                    <w:t xml:space="preserve"> </w:t>
                  </w:r>
                  <w:r>
                    <w:t>a</w:t>
                  </w:r>
                  <w:r>
                    <w:rPr>
                      <w:spacing w:val="-9"/>
                    </w:rPr>
                    <w:t xml:space="preserve"> </w:t>
                  </w:r>
                  <w:r>
                    <w:t>tím</w:t>
                  </w:r>
                  <w:r>
                    <w:rPr>
                      <w:spacing w:val="-9"/>
                    </w:rPr>
                    <w:t xml:space="preserve"> </w:t>
                  </w:r>
                  <w:r>
                    <w:t>vypuklo</w:t>
                  </w:r>
                  <w:r>
                    <w:rPr>
                      <w:spacing w:val="-9"/>
                    </w:rPr>
                    <w:t xml:space="preserve"> </w:t>
                  </w:r>
                  <w:r>
                    <w:t>v</w:t>
                  </w:r>
                  <w:r>
                    <w:rPr>
                      <w:spacing w:val="-9"/>
                    </w:rPr>
                    <w:t xml:space="preserve"> </w:t>
                  </w:r>
                  <w:r>
                    <w:t>pravém</w:t>
                  </w:r>
                  <w:r>
                    <w:rPr>
                      <w:spacing w:val="-9"/>
                    </w:rPr>
                    <w:t xml:space="preserve"> </w:t>
                  </w:r>
                  <w:r>
                    <w:t>slova</w:t>
                  </w:r>
                  <w:r>
                    <w:rPr>
                      <w:spacing w:val="-9"/>
                    </w:rPr>
                    <w:t xml:space="preserve"> </w:t>
                  </w:r>
                  <w:r>
                    <w:t>smyslu</w:t>
                  </w:r>
                  <w:r>
                    <w:rPr>
                      <w:spacing w:val="-9"/>
                    </w:rPr>
                    <w:t xml:space="preserve"> </w:t>
                  </w:r>
                  <w:r>
                    <w:t>šílenství.</w:t>
                  </w:r>
                  <w:r>
                    <w:rPr>
                      <w:spacing w:val="-9"/>
                    </w:rPr>
                    <w:t xml:space="preserve"> </w:t>
                  </w:r>
                  <w:r>
                    <w:t>Lidé</w:t>
                  </w:r>
                  <w:r>
                    <w:rPr>
                      <w:spacing w:val="-9"/>
                    </w:rPr>
                    <w:t xml:space="preserve"> </w:t>
                  </w:r>
                  <w:r>
                    <w:t>bažili</w:t>
                  </w:r>
                  <w:r>
                    <w:rPr>
                      <w:spacing w:val="-9"/>
                    </w:rPr>
                    <w:t xml:space="preserve"> </w:t>
                  </w:r>
                  <w:r>
                    <w:t>po</w:t>
                  </w:r>
                  <w:r>
                    <w:rPr>
                      <w:spacing w:val="-9"/>
                    </w:rPr>
                    <w:t xml:space="preserve"> </w:t>
                  </w:r>
                  <w:r>
                    <w:t>seši- tech,</w:t>
                  </w:r>
                  <w:r>
                    <w:rPr>
                      <w:spacing w:val="-11"/>
                    </w:rPr>
                    <w:t xml:space="preserve"> </w:t>
                  </w:r>
                  <w:r>
                    <w:t>figurkách,</w:t>
                  </w:r>
                  <w:r>
                    <w:rPr>
                      <w:spacing w:val="-11"/>
                    </w:rPr>
                    <w:t xml:space="preserve"> </w:t>
                  </w:r>
                  <w:r>
                    <w:t>filmech,</w:t>
                  </w:r>
                  <w:r>
                    <w:rPr>
                      <w:spacing w:val="-11"/>
                    </w:rPr>
                    <w:t xml:space="preserve"> </w:t>
                  </w:r>
                  <w:r>
                    <w:t>zkrátka</w:t>
                  </w:r>
                  <w:r>
                    <w:rPr>
                      <w:spacing w:val="-11"/>
                    </w:rPr>
                    <w:t xml:space="preserve"> </w:t>
                  </w:r>
                  <w:r>
                    <w:t>po</w:t>
                  </w:r>
                  <w:r>
                    <w:rPr>
                      <w:spacing w:val="-11"/>
                    </w:rPr>
                    <w:t xml:space="preserve"> </w:t>
                  </w:r>
                  <w:r>
                    <w:t>všem,</w:t>
                  </w:r>
                  <w:r>
                    <w:rPr>
                      <w:spacing w:val="-11"/>
                    </w:rPr>
                    <w:t xml:space="preserve"> </w:t>
                  </w:r>
                  <w:r>
                    <w:t>co</w:t>
                  </w:r>
                  <w:r>
                    <w:rPr>
                      <w:spacing w:val="-11"/>
                    </w:rPr>
                    <w:t xml:space="preserve"> </w:t>
                  </w:r>
                  <w:r>
                    <w:t>postavu</w:t>
                  </w:r>
                  <w:r>
                    <w:rPr>
                      <w:spacing w:val="-11"/>
                    </w:rPr>
                    <w:t xml:space="preserve"> </w:t>
                  </w:r>
                  <w:r>
                    <w:t>připomínalo.</w:t>
                  </w:r>
                  <w:r>
                    <w:rPr>
                      <w:spacing w:val="-11"/>
                    </w:rPr>
                    <w:t xml:space="preserve"> </w:t>
                  </w:r>
                  <w:r>
                    <w:t>Kolem</w:t>
                  </w:r>
                  <w:r>
                    <w:rPr>
                      <w:spacing w:val="-11"/>
                    </w:rPr>
                    <w:t xml:space="preserve"> </w:t>
                  </w:r>
                  <w:r>
                    <w:t>komiksů</w:t>
                  </w:r>
                  <w:r>
                    <w:rPr>
                      <w:spacing w:val="-11"/>
                    </w:rPr>
                    <w:t xml:space="preserve"> </w:t>
                  </w:r>
                  <w:r>
                    <w:t>se</w:t>
                  </w:r>
                  <w:r>
                    <w:rPr>
                      <w:spacing w:val="-11"/>
                    </w:rPr>
                    <w:t xml:space="preserve"> </w:t>
                  </w:r>
                  <w:r>
                    <w:t>začala</w:t>
                  </w:r>
                  <w:r>
                    <w:rPr>
                      <w:spacing w:val="-11"/>
                    </w:rPr>
                    <w:t xml:space="preserve"> </w:t>
                  </w:r>
                  <w:r>
                    <w:t>tvořit</w:t>
                  </w:r>
                  <w:r>
                    <w:rPr>
                      <w:spacing w:val="-11"/>
                    </w:rPr>
                    <w:t xml:space="preserve"> </w:t>
                  </w:r>
                  <w:r>
                    <w:t>subkultura,</w:t>
                  </w:r>
                  <w:r>
                    <w:rPr>
                      <w:spacing w:val="-11"/>
                    </w:rPr>
                    <w:t xml:space="preserve"> </w:t>
                  </w:r>
                  <w:r>
                    <w:t>jejíž</w:t>
                  </w:r>
                  <w:r>
                    <w:rPr>
                      <w:spacing w:val="-11"/>
                    </w:rPr>
                    <w:t xml:space="preserve"> </w:t>
                  </w:r>
                  <w:r>
                    <w:t xml:space="preserve">řady </w:t>
                  </w:r>
                  <w:r>
                    <w:rPr>
                      <w:spacing w:val="-2"/>
                    </w:rPr>
                    <w:t>se neustále rozšiřují. Trh zaplavují nové a nové produkty, lidé se převlékají za své hrdiny, setkávají se na akcích speciálně zaměřených na</w:t>
                  </w:r>
                  <w:r>
                    <w:rPr>
                      <w:spacing w:val="-3"/>
                    </w:rPr>
                    <w:t xml:space="preserve"> </w:t>
                  </w:r>
                  <w:r>
                    <w:rPr>
                      <w:spacing w:val="-2"/>
                    </w:rPr>
                    <w:t>komiksy,</w:t>
                  </w:r>
                  <w:r>
                    <w:rPr>
                      <w:spacing w:val="-3"/>
                    </w:rPr>
                    <w:t xml:space="preserve"> </w:t>
                  </w:r>
                  <w:r>
                    <w:rPr>
                      <w:spacing w:val="-2"/>
                    </w:rPr>
                    <w:t>rozvíjí</w:t>
                  </w:r>
                  <w:r>
                    <w:rPr>
                      <w:spacing w:val="-3"/>
                    </w:rPr>
                    <w:t xml:space="preserve"> </w:t>
                  </w:r>
                  <w:r>
                    <w:rPr>
                      <w:spacing w:val="-2"/>
                    </w:rPr>
                    <w:t>se</w:t>
                  </w:r>
                  <w:r>
                    <w:rPr>
                      <w:spacing w:val="-3"/>
                    </w:rPr>
                    <w:t xml:space="preserve"> </w:t>
                  </w:r>
                  <w:r>
                    <w:rPr>
                      <w:spacing w:val="-2"/>
                    </w:rPr>
                    <w:t>byznys</w:t>
                  </w:r>
                  <w:r>
                    <w:rPr>
                      <w:spacing w:val="-3"/>
                    </w:rPr>
                    <w:t xml:space="preserve"> </w:t>
                  </w:r>
                  <w:r>
                    <w:rPr>
                      <w:spacing w:val="-2"/>
                    </w:rPr>
                    <w:t>s</w:t>
                  </w:r>
                  <w:r>
                    <w:rPr>
                      <w:spacing w:val="-3"/>
                    </w:rPr>
                    <w:t xml:space="preserve"> </w:t>
                  </w:r>
                  <w:r>
                    <w:rPr>
                      <w:spacing w:val="-2"/>
                    </w:rPr>
                    <w:t>reklamními</w:t>
                  </w:r>
                  <w:r>
                    <w:rPr>
                      <w:spacing w:val="-3"/>
                    </w:rPr>
                    <w:t xml:space="preserve"> </w:t>
                  </w:r>
                  <w:r>
                    <w:rPr>
                      <w:spacing w:val="-2"/>
                    </w:rPr>
                    <w:t>předměty.</w:t>
                  </w:r>
                  <w:r>
                    <w:rPr>
                      <w:spacing w:val="-3"/>
                    </w:rPr>
                    <w:t xml:space="preserve"> </w:t>
                  </w:r>
                  <w:r>
                    <w:rPr>
                      <w:spacing w:val="-2"/>
                    </w:rPr>
                    <w:t>Vzniká</w:t>
                  </w:r>
                  <w:r>
                    <w:rPr>
                      <w:spacing w:val="-3"/>
                    </w:rPr>
                    <w:t xml:space="preserve"> </w:t>
                  </w:r>
                  <w:r>
                    <w:rPr>
                      <w:spacing w:val="-2"/>
                    </w:rPr>
                    <w:t>v podstatě zcela celý</w:t>
                  </w:r>
                  <w:r>
                    <w:rPr>
                      <w:spacing w:val="-3"/>
                    </w:rPr>
                    <w:t xml:space="preserve"> </w:t>
                  </w:r>
                  <w:r>
                    <w:rPr>
                      <w:spacing w:val="-2"/>
                    </w:rPr>
                    <w:t>nový svět fantazie.</w:t>
                  </w:r>
                </w:p>
              </w:txbxContent>
            </v:textbox>
            <w10:wrap anchorx="page" anchory="page"/>
          </v:shape>
        </w:pict>
      </w:r>
      <w:r>
        <w:rPr>
          <w:noProof/>
        </w:rPr>
        <w:pict>
          <v:shape id="_x0000_s3460" type="#_x0000_t202" style="position:absolute;margin-left:75.55pt;margin-top:608.7pt;width:478.3pt;height:36pt;z-index:-291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3"/>
                    </w:rPr>
                    <w:t xml:space="preserve"> </w:t>
                  </w:r>
                  <w:r>
                    <w:t>závěsu</w:t>
                  </w:r>
                  <w:r>
                    <w:rPr>
                      <w:spacing w:val="3"/>
                    </w:rPr>
                    <w:t xml:space="preserve"> </w:t>
                  </w:r>
                  <w:r>
                    <w:t>za</w:t>
                  </w:r>
                  <w:r>
                    <w:rPr>
                      <w:spacing w:val="4"/>
                    </w:rPr>
                    <w:t xml:space="preserve"> </w:t>
                  </w:r>
                  <w:r>
                    <w:t>Supermanem</w:t>
                  </w:r>
                  <w:r>
                    <w:rPr>
                      <w:spacing w:val="3"/>
                    </w:rPr>
                    <w:t xml:space="preserve"> </w:t>
                  </w:r>
                  <w:r>
                    <w:t>vychází</w:t>
                  </w:r>
                  <w:r>
                    <w:rPr>
                      <w:spacing w:val="3"/>
                    </w:rPr>
                    <w:t xml:space="preserve"> </w:t>
                  </w:r>
                  <w:r>
                    <w:t>také</w:t>
                  </w:r>
                  <w:r>
                    <w:rPr>
                      <w:spacing w:val="4"/>
                    </w:rPr>
                    <w:t xml:space="preserve"> </w:t>
                  </w:r>
                  <w:r>
                    <w:t>první</w:t>
                  </w:r>
                  <w:r>
                    <w:rPr>
                      <w:spacing w:val="3"/>
                    </w:rPr>
                    <w:t xml:space="preserve"> </w:t>
                  </w:r>
                  <w:r>
                    <w:t>příběh</w:t>
                  </w:r>
                  <w:r>
                    <w:rPr>
                      <w:spacing w:val="4"/>
                    </w:rPr>
                    <w:t xml:space="preserve"> </w:t>
                  </w:r>
                  <w:r>
                    <w:t>Bruce</w:t>
                  </w:r>
                  <w:r>
                    <w:rPr>
                      <w:spacing w:val="3"/>
                    </w:rPr>
                    <w:t xml:space="preserve"> </w:t>
                  </w:r>
                  <w:r>
                    <w:t>Wayna</w:t>
                  </w:r>
                  <w:r>
                    <w:rPr>
                      <w:spacing w:val="3"/>
                    </w:rPr>
                    <w:t xml:space="preserve"> </w:t>
                  </w:r>
                  <w:r>
                    <w:t>alias</w:t>
                  </w:r>
                  <w:r>
                    <w:rPr>
                      <w:spacing w:val="4"/>
                    </w:rPr>
                    <w:t xml:space="preserve"> </w:t>
                  </w:r>
                  <w:r>
                    <w:t>Batmana.</w:t>
                  </w:r>
                  <w:r>
                    <w:rPr>
                      <w:spacing w:val="3"/>
                    </w:rPr>
                    <w:t xml:space="preserve"> </w:t>
                  </w:r>
                  <w:r>
                    <w:t>Fantazii</w:t>
                  </w:r>
                  <w:r>
                    <w:rPr>
                      <w:spacing w:val="3"/>
                    </w:rPr>
                    <w:t xml:space="preserve"> </w:t>
                  </w:r>
                  <w:r>
                    <w:t>se</w:t>
                  </w:r>
                  <w:r>
                    <w:rPr>
                      <w:spacing w:val="4"/>
                    </w:rPr>
                    <w:t xml:space="preserve"> </w:t>
                  </w:r>
                  <w:r>
                    <w:t>skutečně</w:t>
                  </w:r>
                  <w:r>
                    <w:rPr>
                      <w:spacing w:val="3"/>
                    </w:rPr>
                    <w:t xml:space="preserve"> </w:t>
                  </w:r>
                  <w:r>
                    <w:t>meze</w:t>
                  </w:r>
                  <w:r>
                    <w:rPr>
                      <w:spacing w:val="4"/>
                    </w:rPr>
                    <w:t xml:space="preserve"> </w:t>
                  </w:r>
                  <w:r>
                    <w:rPr>
                      <w:spacing w:val="-2"/>
                    </w:rPr>
                    <w:t>nekladou</w:t>
                  </w:r>
                </w:p>
                <w:p w:rsidR="0032736D" w:rsidRDefault="0032736D">
                  <w:pPr>
                    <w:pStyle w:val="Zkladntext"/>
                    <w:kinsoku w:val="0"/>
                    <w:overflowPunct w:val="0"/>
                    <w:spacing w:before="1" w:line="235" w:lineRule="auto"/>
                  </w:pPr>
                  <w:r>
                    <w:t>a</w:t>
                  </w:r>
                  <w:r>
                    <w:rPr>
                      <w:spacing w:val="-2"/>
                    </w:rPr>
                    <w:t xml:space="preserve"> </w:t>
                  </w:r>
                  <w:r>
                    <w:t>nápaditost</w:t>
                  </w:r>
                  <w:r>
                    <w:rPr>
                      <w:spacing w:val="-2"/>
                    </w:rPr>
                    <w:t xml:space="preserve"> </w:t>
                  </w:r>
                  <w:r>
                    <w:t>na</w:t>
                  </w:r>
                  <w:r>
                    <w:rPr>
                      <w:spacing w:val="-2"/>
                    </w:rPr>
                    <w:t xml:space="preserve"> </w:t>
                  </w:r>
                  <w:r>
                    <w:t>vytváření</w:t>
                  </w:r>
                  <w:r>
                    <w:rPr>
                      <w:spacing w:val="-2"/>
                    </w:rPr>
                    <w:t xml:space="preserve"> </w:t>
                  </w:r>
                  <w:r>
                    <w:t>komiksové</w:t>
                  </w:r>
                  <w:r>
                    <w:rPr>
                      <w:spacing w:val="-2"/>
                    </w:rPr>
                    <w:t xml:space="preserve"> </w:t>
                  </w:r>
                  <w:r>
                    <w:t>prostředí</w:t>
                  </w:r>
                  <w:r>
                    <w:rPr>
                      <w:spacing w:val="-2"/>
                    </w:rPr>
                    <w:t xml:space="preserve"> </w:t>
                  </w:r>
                  <w:r>
                    <w:t>neustále</w:t>
                  </w:r>
                  <w:r>
                    <w:rPr>
                      <w:spacing w:val="-2"/>
                    </w:rPr>
                    <w:t xml:space="preserve"> </w:t>
                  </w:r>
                  <w:r>
                    <w:t>vzrůstá.</w:t>
                  </w:r>
                  <w:r>
                    <w:rPr>
                      <w:spacing w:val="-2"/>
                    </w:rPr>
                    <w:t xml:space="preserve"> </w:t>
                  </w:r>
                  <w:r>
                    <w:t>Kostýmy,</w:t>
                  </w:r>
                  <w:r>
                    <w:rPr>
                      <w:spacing w:val="-2"/>
                    </w:rPr>
                    <w:t xml:space="preserve"> </w:t>
                  </w:r>
                  <w:r>
                    <w:t>scény,</w:t>
                  </w:r>
                  <w:r>
                    <w:rPr>
                      <w:spacing w:val="-2"/>
                    </w:rPr>
                    <w:t xml:space="preserve"> </w:t>
                  </w:r>
                  <w:r>
                    <w:t>zbraně,</w:t>
                  </w:r>
                  <w:r>
                    <w:rPr>
                      <w:spacing w:val="-2"/>
                    </w:rPr>
                    <w:t xml:space="preserve"> </w:t>
                  </w:r>
                  <w:r>
                    <w:t>protivníci</w:t>
                  </w:r>
                  <w:r>
                    <w:rPr>
                      <w:spacing w:val="-2"/>
                    </w:rPr>
                    <w:t xml:space="preserve"> </w:t>
                  </w:r>
                  <w:r>
                    <w:t>a</w:t>
                  </w:r>
                  <w:r>
                    <w:rPr>
                      <w:spacing w:val="-2"/>
                    </w:rPr>
                    <w:t xml:space="preserve"> </w:t>
                  </w:r>
                  <w:r>
                    <w:t>superschopnosti začínají dobývat svět.</w:t>
                  </w:r>
                </w:p>
              </w:txbxContent>
            </v:textbox>
            <w10:wrap anchorx="page" anchory="page"/>
          </v:shape>
        </w:pict>
      </w:r>
      <w:r>
        <w:rPr>
          <w:noProof/>
        </w:rPr>
        <w:pict>
          <v:shape id="_x0000_s3461" type="#_x0000_t202" style="position:absolute;margin-left:75.55pt;margin-top:653.2pt;width:478.2pt;height:48pt;z-index:-291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2"/>
                    </w:rPr>
                    <w:t>Vedle udatných mužů se</w:t>
                  </w:r>
                  <w:r>
                    <w:rPr>
                      <w:spacing w:val="-1"/>
                    </w:rPr>
                    <w:t xml:space="preserve"> </w:t>
                  </w:r>
                  <w:r>
                    <w:rPr>
                      <w:spacing w:val="-2"/>
                    </w:rPr>
                    <w:t>však objevují i jiní</w:t>
                  </w:r>
                  <w:r>
                    <w:rPr>
                      <w:spacing w:val="-1"/>
                    </w:rPr>
                    <w:t xml:space="preserve"> </w:t>
                  </w:r>
                  <w:r>
                    <w:rPr>
                      <w:spacing w:val="-2"/>
                    </w:rPr>
                    <w:t>hrdinové. V roce</w:t>
                  </w:r>
                  <w:r>
                    <w:rPr>
                      <w:spacing w:val="-1"/>
                    </w:rPr>
                    <w:t xml:space="preserve"> </w:t>
                  </w:r>
                  <w:r>
                    <w:rPr>
                      <w:spacing w:val="-2"/>
                    </w:rPr>
                    <w:t>1978 se narodil Garfield</w:t>
                  </w:r>
                  <w:r>
                    <w:rPr>
                      <w:spacing w:val="-1"/>
                    </w:rPr>
                    <w:t xml:space="preserve"> </w:t>
                  </w:r>
                  <w:r>
                    <w:rPr>
                      <w:spacing w:val="-2"/>
                    </w:rPr>
                    <w:t>Jima Davise. Záchranu světa</w:t>
                  </w:r>
                  <w:r>
                    <w:rPr>
                      <w:spacing w:val="-1"/>
                    </w:rPr>
                    <w:t xml:space="preserve"> </w:t>
                  </w:r>
                  <w:r>
                    <w:rPr>
                      <w:spacing w:val="-2"/>
                    </w:rPr>
                    <w:t xml:space="preserve">a </w:t>
                  </w:r>
                  <w:r>
                    <w:rPr>
                      <w:spacing w:val="-4"/>
                    </w:rPr>
                    <w:t>dob-</w:t>
                  </w:r>
                </w:p>
                <w:p w:rsidR="0032736D" w:rsidRDefault="0032736D">
                  <w:pPr>
                    <w:pStyle w:val="Zkladntext"/>
                    <w:kinsoku w:val="0"/>
                    <w:overflowPunct w:val="0"/>
                    <w:spacing w:before="1" w:line="235" w:lineRule="auto"/>
                    <w:ind w:right="18"/>
                    <w:jc w:val="both"/>
                  </w:pPr>
                  <w:r>
                    <w:t>ro</w:t>
                  </w:r>
                  <w:r>
                    <w:rPr>
                      <w:spacing w:val="-2"/>
                    </w:rPr>
                    <w:t xml:space="preserve"> </w:t>
                  </w:r>
                  <w:r>
                    <w:t>vítězící</w:t>
                  </w:r>
                  <w:r>
                    <w:rPr>
                      <w:spacing w:val="-2"/>
                    </w:rPr>
                    <w:t xml:space="preserve"> </w:t>
                  </w:r>
                  <w:r>
                    <w:t>nad</w:t>
                  </w:r>
                  <w:r>
                    <w:rPr>
                      <w:spacing w:val="-2"/>
                    </w:rPr>
                    <w:t xml:space="preserve"> </w:t>
                  </w:r>
                  <w:r>
                    <w:t>zlem</w:t>
                  </w:r>
                  <w:r>
                    <w:rPr>
                      <w:spacing w:val="-2"/>
                    </w:rPr>
                    <w:t xml:space="preserve"> </w:t>
                  </w:r>
                  <w:r>
                    <w:t>střídá</w:t>
                  </w:r>
                  <w:r>
                    <w:rPr>
                      <w:spacing w:val="-2"/>
                    </w:rPr>
                    <w:t xml:space="preserve"> </w:t>
                  </w:r>
                  <w:r>
                    <w:t>líný</w:t>
                  </w:r>
                  <w:r>
                    <w:rPr>
                      <w:spacing w:val="-2"/>
                    </w:rPr>
                    <w:t xml:space="preserve"> </w:t>
                  </w:r>
                  <w:r>
                    <w:t>a</w:t>
                  </w:r>
                  <w:r>
                    <w:rPr>
                      <w:spacing w:val="-2"/>
                    </w:rPr>
                    <w:t xml:space="preserve"> </w:t>
                  </w:r>
                  <w:r>
                    <w:t>někdy</w:t>
                  </w:r>
                  <w:r>
                    <w:rPr>
                      <w:spacing w:val="-2"/>
                    </w:rPr>
                    <w:t xml:space="preserve"> </w:t>
                  </w:r>
                  <w:r>
                    <w:t>zlomyslný</w:t>
                  </w:r>
                  <w:r>
                    <w:rPr>
                      <w:spacing w:val="-2"/>
                    </w:rPr>
                    <w:t xml:space="preserve"> </w:t>
                  </w:r>
                  <w:r>
                    <w:t>kocour.</w:t>
                  </w:r>
                  <w:r>
                    <w:rPr>
                      <w:spacing w:val="-2"/>
                    </w:rPr>
                    <w:t xml:space="preserve"> </w:t>
                  </w:r>
                  <w:r>
                    <w:t>Pozice</w:t>
                  </w:r>
                  <w:r>
                    <w:rPr>
                      <w:spacing w:val="-2"/>
                    </w:rPr>
                    <w:t xml:space="preserve"> </w:t>
                  </w:r>
                  <w:r>
                    <w:t>nakladatelství</w:t>
                  </w:r>
                  <w:r>
                    <w:rPr>
                      <w:spacing w:val="-2"/>
                    </w:rPr>
                    <w:t xml:space="preserve"> </w:t>
                  </w:r>
                  <w:r>
                    <w:t>DC</w:t>
                  </w:r>
                  <w:r>
                    <w:rPr>
                      <w:spacing w:val="-2"/>
                    </w:rPr>
                    <w:t xml:space="preserve"> </w:t>
                  </w:r>
                  <w:r>
                    <w:t>a</w:t>
                  </w:r>
                  <w:r>
                    <w:rPr>
                      <w:spacing w:val="-2"/>
                    </w:rPr>
                    <w:t xml:space="preserve"> </w:t>
                  </w:r>
                  <w:r>
                    <w:t>Marvel</w:t>
                  </w:r>
                  <w:r>
                    <w:rPr>
                      <w:spacing w:val="-2"/>
                    </w:rPr>
                    <w:t xml:space="preserve"> </w:t>
                  </w:r>
                  <w:r>
                    <w:t>sílí</w:t>
                  </w:r>
                  <w:r>
                    <w:rPr>
                      <w:spacing w:val="-2"/>
                    </w:rPr>
                    <w:t xml:space="preserve"> </w:t>
                  </w:r>
                  <w:r>
                    <w:t>a</w:t>
                  </w:r>
                  <w:r>
                    <w:rPr>
                      <w:spacing w:val="-2"/>
                    </w:rPr>
                    <w:t xml:space="preserve"> </w:t>
                  </w:r>
                  <w:r>
                    <w:t>nové</w:t>
                  </w:r>
                  <w:r>
                    <w:rPr>
                      <w:spacing w:val="-2"/>
                    </w:rPr>
                    <w:t xml:space="preserve"> </w:t>
                  </w:r>
                  <w:r>
                    <w:t>tituly</w:t>
                  </w:r>
                  <w:r>
                    <w:rPr>
                      <w:spacing w:val="-2"/>
                    </w:rPr>
                    <w:t xml:space="preserve"> </w:t>
                  </w:r>
                  <w:r>
                    <w:t>jako</w:t>
                  </w:r>
                  <w:r>
                    <w:rPr>
                      <w:spacing w:val="-2"/>
                    </w:rPr>
                    <w:t xml:space="preserve"> </w:t>
                  </w:r>
                  <w:r>
                    <w:t>Hulk, Fantastická čtyřka, Avengers či Spiderman vytahují z peněženek další finance. Tito hrdinové se drží na vlně popularity od šedesátých let dodnes. Zde je opět cítit ta síla, kterou původně kreslené postavy přinesly a symbolizovaly.</w:t>
                  </w:r>
                </w:p>
              </w:txbxContent>
            </v:textbox>
            <w10:wrap anchorx="page" anchory="page"/>
          </v:shape>
        </w:pict>
      </w:r>
      <w:r>
        <w:rPr>
          <w:noProof/>
        </w:rPr>
        <w:pict>
          <v:shape id="_x0000_s3462" type="#_x0000_t202" style="position:absolute;margin-left:75.55pt;margin-top:709.7pt;width:478.3pt;height:48pt;z-index:-291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Postupem</w:t>
                  </w:r>
                  <w:r>
                    <w:rPr>
                      <w:spacing w:val="-9"/>
                    </w:rPr>
                    <w:t xml:space="preserve"> </w:t>
                  </w:r>
                  <w:r>
                    <w:t>času</w:t>
                  </w:r>
                  <w:r>
                    <w:rPr>
                      <w:spacing w:val="-9"/>
                    </w:rPr>
                    <w:t xml:space="preserve"> </w:t>
                  </w:r>
                  <w:r>
                    <w:t>vznikají</w:t>
                  </w:r>
                  <w:r>
                    <w:rPr>
                      <w:spacing w:val="-8"/>
                    </w:rPr>
                    <w:t xml:space="preserve"> </w:t>
                  </w:r>
                  <w:r>
                    <w:t>nové</w:t>
                  </w:r>
                  <w:r>
                    <w:rPr>
                      <w:spacing w:val="-9"/>
                    </w:rPr>
                    <w:t xml:space="preserve"> </w:t>
                  </w:r>
                  <w:r>
                    <w:t>typy</w:t>
                  </w:r>
                  <w:r>
                    <w:rPr>
                      <w:spacing w:val="-8"/>
                    </w:rPr>
                    <w:t xml:space="preserve"> </w:t>
                  </w:r>
                  <w:r>
                    <w:t>komiksů.</w:t>
                  </w:r>
                  <w:r>
                    <w:rPr>
                      <w:spacing w:val="-9"/>
                    </w:rPr>
                    <w:t xml:space="preserve"> </w:t>
                  </w:r>
                  <w:r>
                    <w:t>Patří</w:t>
                  </w:r>
                  <w:r>
                    <w:rPr>
                      <w:spacing w:val="-8"/>
                    </w:rPr>
                    <w:t xml:space="preserve"> </w:t>
                  </w:r>
                  <w:r>
                    <w:t>sem</w:t>
                  </w:r>
                  <w:r>
                    <w:rPr>
                      <w:spacing w:val="-9"/>
                    </w:rPr>
                    <w:t xml:space="preserve"> </w:t>
                  </w:r>
                  <w:r>
                    <w:t>erotické</w:t>
                  </w:r>
                  <w:r>
                    <w:rPr>
                      <w:spacing w:val="-8"/>
                    </w:rPr>
                    <w:t xml:space="preserve"> </w:t>
                  </w:r>
                  <w:r>
                    <w:t>komiksy</w:t>
                  </w:r>
                  <w:r>
                    <w:rPr>
                      <w:spacing w:val="-9"/>
                    </w:rPr>
                    <w:t xml:space="preserve"> </w:t>
                  </w:r>
                  <w:r>
                    <w:t>a</w:t>
                  </w:r>
                  <w:r>
                    <w:rPr>
                      <w:spacing w:val="-8"/>
                    </w:rPr>
                    <w:t xml:space="preserve"> </w:t>
                  </w:r>
                  <w:r>
                    <w:t>dnes</w:t>
                  </w:r>
                  <w:r>
                    <w:rPr>
                      <w:spacing w:val="-9"/>
                    </w:rPr>
                    <w:t xml:space="preserve"> </w:t>
                  </w:r>
                  <w:r>
                    <w:t>velmi</w:t>
                  </w:r>
                  <w:r>
                    <w:rPr>
                      <w:spacing w:val="-8"/>
                    </w:rPr>
                    <w:t xml:space="preserve"> </w:t>
                  </w:r>
                  <w:r>
                    <w:t>úspěšné</w:t>
                  </w:r>
                  <w:r>
                    <w:rPr>
                      <w:spacing w:val="-9"/>
                    </w:rPr>
                    <w:t xml:space="preserve"> </w:t>
                  </w:r>
                  <w:r>
                    <w:t>komiksy</w:t>
                  </w:r>
                  <w:r>
                    <w:rPr>
                      <w:spacing w:val="-8"/>
                    </w:rPr>
                    <w:t xml:space="preserve"> </w:t>
                  </w:r>
                  <w:r>
                    <w:t>z</w:t>
                  </w:r>
                  <w:r>
                    <w:rPr>
                      <w:spacing w:val="-9"/>
                    </w:rPr>
                    <w:t xml:space="preserve"> </w:t>
                  </w:r>
                  <w:r>
                    <w:t>Japonska</w:t>
                  </w:r>
                  <w:r>
                    <w:rPr>
                      <w:spacing w:val="-8"/>
                    </w:rPr>
                    <w:t xml:space="preserve"> </w:t>
                  </w:r>
                  <w:r>
                    <w:rPr>
                      <w:spacing w:val="-2"/>
                    </w:rPr>
                    <w:t>zvané</w:t>
                  </w:r>
                </w:p>
                <w:p w:rsidR="0032736D" w:rsidRDefault="0032736D">
                  <w:pPr>
                    <w:pStyle w:val="Zkladntext"/>
                    <w:kinsoku w:val="0"/>
                    <w:overflowPunct w:val="0"/>
                    <w:spacing w:before="1" w:line="235" w:lineRule="auto"/>
                    <w:ind w:right="17"/>
                    <w:jc w:val="both"/>
                  </w:pPr>
                  <w:r>
                    <w:rPr>
                      <w:spacing w:val="-2"/>
                    </w:rPr>
                    <w:t>MANGA.</w:t>
                  </w:r>
                  <w:r>
                    <w:rPr>
                      <w:spacing w:val="-3"/>
                    </w:rPr>
                    <w:t xml:space="preserve"> </w:t>
                  </w:r>
                  <w:r>
                    <w:rPr>
                      <w:spacing w:val="-2"/>
                    </w:rPr>
                    <w:t>Ilustrace</w:t>
                  </w:r>
                  <w:r>
                    <w:rPr>
                      <w:spacing w:val="-3"/>
                    </w:rPr>
                    <w:t xml:space="preserve"> </w:t>
                  </w:r>
                  <w:r>
                    <w:rPr>
                      <w:spacing w:val="-2"/>
                    </w:rPr>
                    <w:t>i</w:t>
                  </w:r>
                  <w:r>
                    <w:rPr>
                      <w:spacing w:val="-3"/>
                    </w:rPr>
                    <w:t xml:space="preserve"> </w:t>
                  </w:r>
                  <w:r>
                    <w:rPr>
                      <w:spacing w:val="-2"/>
                    </w:rPr>
                    <w:t>způsob</w:t>
                  </w:r>
                  <w:r>
                    <w:rPr>
                      <w:spacing w:val="-3"/>
                    </w:rPr>
                    <w:t xml:space="preserve"> </w:t>
                  </w:r>
                  <w:r>
                    <w:rPr>
                      <w:spacing w:val="-2"/>
                    </w:rPr>
                    <w:t>čtení</w:t>
                  </w:r>
                  <w:r>
                    <w:rPr>
                      <w:spacing w:val="-3"/>
                    </w:rPr>
                    <w:t xml:space="preserve"> </w:t>
                  </w:r>
                  <w:r>
                    <w:rPr>
                      <w:spacing w:val="-2"/>
                    </w:rPr>
                    <w:t>se</w:t>
                  </w:r>
                  <w:r>
                    <w:rPr>
                      <w:spacing w:val="-3"/>
                    </w:rPr>
                    <w:t xml:space="preserve"> </w:t>
                  </w:r>
                  <w:r>
                    <w:rPr>
                      <w:spacing w:val="-2"/>
                    </w:rPr>
                    <w:t>zde</w:t>
                  </w:r>
                  <w:r>
                    <w:rPr>
                      <w:spacing w:val="-3"/>
                    </w:rPr>
                    <w:t xml:space="preserve"> </w:t>
                  </w:r>
                  <w:r>
                    <w:rPr>
                      <w:spacing w:val="-2"/>
                    </w:rPr>
                    <w:t>kategoricky</w:t>
                  </w:r>
                  <w:r>
                    <w:rPr>
                      <w:spacing w:val="-3"/>
                    </w:rPr>
                    <w:t xml:space="preserve"> </w:t>
                  </w:r>
                  <w:r>
                    <w:rPr>
                      <w:spacing w:val="-2"/>
                    </w:rPr>
                    <w:t>liší</w:t>
                  </w:r>
                  <w:r>
                    <w:rPr>
                      <w:spacing w:val="-3"/>
                    </w:rPr>
                    <w:t xml:space="preserve"> </w:t>
                  </w:r>
                  <w:r>
                    <w:rPr>
                      <w:spacing w:val="-2"/>
                    </w:rPr>
                    <w:t>od</w:t>
                  </w:r>
                  <w:r>
                    <w:rPr>
                      <w:spacing w:val="-3"/>
                    </w:rPr>
                    <w:t xml:space="preserve"> </w:t>
                  </w:r>
                  <w:r>
                    <w:rPr>
                      <w:spacing w:val="-2"/>
                    </w:rPr>
                    <w:t>evropského</w:t>
                  </w:r>
                  <w:r>
                    <w:rPr>
                      <w:spacing w:val="-3"/>
                    </w:rPr>
                    <w:t xml:space="preserve"> </w:t>
                  </w:r>
                  <w:r>
                    <w:rPr>
                      <w:spacing w:val="-2"/>
                    </w:rPr>
                    <w:t>a</w:t>
                  </w:r>
                  <w:r>
                    <w:rPr>
                      <w:spacing w:val="-3"/>
                    </w:rPr>
                    <w:t xml:space="preserve"> </w:t>
                  </w:r>
                  <w:r>
                    <w:rPr>
                      <w:spacing w:val="-2"/>
                    </w:rPr>
                    <w:t>amerického</w:t>
                  </w:r>
                  <w:r>
                    <w:rPr>
                      <w:spacing w:val="-3"/>
                    </w:rPr>
                    <w:t xml:space="preserve"> </w:t>
                  </w:r>
                  <w:r>
                    <w:rPr>
                      <w:spacing w:val="-2"/>
                    </w:rPr>
                    <w:t>komiksu.</w:t>
                  </w:r>
                  <w:r>
                    <w:rPr>
                      <w:spacing w:val="-3"/>
                    </w:rPr>
                    <w:t xml:space="preserve"> </w:t>
                  </w:r>
                  <w:r>
                    <w:rPr>
                      <w:spacing w:val="-2"/>
                    </w:rPr>
                    <w:t>Postavy</w:t>
                  </w:r>
                  <w:r>
                    <w:rPr>
                      <w:spacing w:val="-3"/>
                    </w:rPr>
                    <w:t xml:space="preserve"> </w:t>
                  </w:r>
                  <w:r>
                    <w:rPr>
                      <w:spacing w:val="-2"/>
                    </w:rPr>
                    <w:t>mají</w:t>
                  </w:r>
                  <w:r>
                    <w:rPr>
                      <w:spacing w:val="-3"/>
                    </w:rPr>
                    <w:t xml:space="preserve"> </w:t>
                  </w:r>
                  <w:r>
                    <w:rPr>
                      <w:spacing w:val="-2"/>
                    </w:rPr>
                    <w:t>typické</w:t>
                  </w:r>
                  <w:r>
                    <w:rPr>
                      <w:spacing w:val="-3"/>
                    </w:rPr>
                    <w:t xml:space="preserve"> </w:t>
                  </w:r>
                  <w:r>
                    <w:rPr>
                      <w:spacing w:val="-2"/>
                    </w:rPr>
                    <w:t xml:space="preserve">velké </w:t>
                  </w:r>
                  <w:r>
                    <w:t>oči</w:t>
                  </w:r>
                  <w:r>
                    <w:rPr>
                      <w:spacing w:val="-1"/>
                    </w:rPr>
                    <w:t xml:space="preserve"> </w:t>
                  </w:r>
                  <w:r>
                    <w:t>a</w:t>
                  </w:r>
                  <w:r>
                    <w:rPr>
                      <w:spacing w:val="-1"/>
                    </w:rPr>
                    <w:t xml:space="preserve"> </w:t>
                  </w:r>
                  <w:r>
                    <w:t>komiks</w:t>
                  </w:r>
                  <w:r>
                    <w:rPr>
                      <w:spacing w:val="-1"/>
                    </w:rPr>
                    <w:t xml:space="preserve"> </w:t>
                  </w:r>
                  <w:r>
                    <w:t>se</w:t>
                  </w:r>
                  <w:r>
                    <w:rPr>
                      <w:spacing w:val="-1"/>
                    </w:rPr>
                    <w:t xml:space="preserve"> </w:t>
                  </w:r>
                  <w:r>
                    <w:t>čte</w:t>
                  </w:r>
                  <w:r>
                    <w:rPr>
                      <w:spacing w:val="-1"/>
                    </w:rPr>
                    <w:t xml:space="preserve"> </w:t>
                  </w:r>
                  <w:r>
                    <w:t>odzadu</w:t>
                  </w:r>
                  <w:r>
                    <w:rPr>
                      <w:spacing w:val="-1"/>
                    </w:rPr>
                    <w:t xml:space="preserve"> </w:t>
                  </w:r>
                  <w:r>
                    <w:t>dopředu. Kam</w:t>
                  </w:r>
                  <w:r>
                    <w:rPr>
                      <w:spacing w:val="-1"/>
                    </w:rPr>
                    <w:t xml:space="preserve"> </w:t>
                  </w:r>
                  <w:r>
                    <w:t>až</w:t>
                  </w:r>
                  <w:r>
                    <w:rPr>
                      <w:spacing w:val="-1"/>
                    </w:rPr>
                    <w:t xml:space="preserve"> </w:t>
                  </w:r>
                  <w:r>
                    <w:t>svět</w:t>
                  </w:r>
                  <w:r>
                    <w:rPr>
                      <w:spacing w:val="-1"/>
                    </w:rPr>
                    <w:t xml:space="preserve"> </w:t>
                  </w:r>
                  <w:r>
                    <w:t>fantastických</w:t>
                  </w:r>
                  <w:r>
                    <w:rPr>
                      <w:spacing w:val="-1"/>
                    </w:rPr>
                    <w:t xml:space="preserve"> </w:t>
                  </w:r>
                  <w:r>
                    <w:t>hrdinů,</w:t>
                  </w:r>
                  <w:r>
                    <w:rPr>
                      <w:spacing w:val="-1"/>
                    </w:rPr>
                    <w:t xml:space="preserve"> </w:t>
                  </w:r>
                  <w:r>
                    <w:t>epochálních dobrodružství</w:t>
                  </w:r>
                  <w:r>
                    <w:rPr>
                      <w:spacing w:val="-1"/>
                    </w:rPr>
                    <w:t xml:space="preserve"> </w:t>
                  </w:r>
                  <w:r>
                    <w:t>a</w:t>
                  </w:r>
                  <w:r>
                    <w:rPr>
                      <w:spacing w:val="-1"/>
                    </w:rPr>
                    <w:t xml:space="preserve"> </w:t>
                  </w:r>
                  <w:r>
                    <w:t>neznámých</w:t>
                  </w:r>
                  <w:r>
                    <w:rPr>
                      <w:spacing w:val="-1"/>
                    </w:rPr>
                    <w:t xml:space="preserve"> </w:t>
                  </w:r>
                  <w:r>
                    <w:t>světů může dojít? Fantazie nezná hranic.</w:t>
                  </w:r>
                </w:p>
              </w:txbxContent>
            </v:textbox>
            <w10:wrap anchorx="page" anchory="page"/>
          </v:shape>
        </w:pict>
      </w:r>
      <w:r>
        <w:rPr>
          <w:noProof/>
        </w:rPr>
        <w:pict>
          <v:shape id="_x0000_s3463" type="#_x0000_t202" style="position:absolute;margin-left:253pt;margin-top:790.1pt;width:123.55pt;height:22.4pt;z-index:-29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464" style="position:absolute;margin-left:380.25pt;margin-top:766.05pt;width:215pt;height:46pt;z-index:-291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9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65" style="position:absolute;margin-left:42pt;margin-top:34pt;width:514pt;height:3pt;z-index:-290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9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466" style="position:absolute;margin-left:43.4pt;margin-top:786.45pt;width:196pt;height:34pt;z-index:-290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0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467" type="#_x0000_t202" style="position:absolute;margin-left:544.45pt;margin-top:19.55pt;width:12.1pt;height:12pt;z-index:-29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74</w:t>
                  </w:r>
                </w:p>
              </w:txbxContent>
            </v:textbox>
            <w10:wrap anchorx="page" anchory="page"/>
          </v:shape>
        </w:pict>
      </w:r>
      <w:r>
        <w:rPr>
          <w:noProof/>
        </w:rPr>
        <w:pict>
          <v:shape id="_x0000_s3468" type="#_x0000_t202" style="position:absolute;margin-left:75.55pt;margin-top:64.2pt;width:140.75pt;height:12pt;z-index:-290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Některá</w:t>
                  </w:r>
                  <w:r>
                    <w:rPr>
                      <w:b/>
                      <w:bCs/>
                      <w:spacing w:val="-11"/>
                    </w:rPr>
                    <w:t xml:space="preserve"> </w:t>
                  </w:r>
                  <w:r>
                    <w:rPr>
                      <w:b/>
                      <w:bCs/>
                    </w:rPr>
                    <w:t>komiksová</w:t>
                  </w:r>
                  <w:r>
                    <w:rPr>
                      <w:b/>
                      <w:bCs/>
                      <w:spacing w:val="-11"/>
                    </w:rPr>
                    <w:t xml:space="preserve"> </w:t>
                  </w:r>
                  <w:r>
                    <w:rPr>
                      <w:b/>
                      <w:bCs/>
                      <w:spacing w:val="-2"/>
                    </w:rPr>
                    <w:t>vydavatelství:</w:t>
                  </w:r>
                </w:p>
              </w:txbxContent>
            </v:textbox>
            <w10:wrap anchorx="page" anchory="page"/>
          </v:shape>
        </w:pict>
      </w:r>
      <w:r>
        <w:rPr>
          <w:noProof/>
        </w:rPr>
        <w:pict>
          <v:shape id="_x0000_s3469" type="#_x0000_t202" style="position:absolute;margin-left:75.55pt;margin-top:84.7pt;width:168.85pt;height:12pt;z-index:-2905;mso-position-horizontal-relative:page;mso-position-vertical-relative:page" o:allowincell="f" filled="f" stroked="f">
            <v:textbox inset="0,0,0,0">
              <w:txbxContent>
                <w:p w:rsidR="0032736D" w:rsidRDefault="0032736D">
                  <w:pPr>
                    <w:pStyle w:val="Zkladntext"/>
                    <w:numPr>
                      <w:ilvl w:val="0"/>
                      <w:numId w:val="133"/>
                    </w:numPr>
                    <w:tabs>
                      <w:tab w:val="left" w:pos="190"/>
                    </w:tabs>
                    <w:kinsoku w:val="0"/>
                    <w:overflowPunct w:val="0"/>
                    <w:spacing w:line="224" w:lineRule="exact"/>
                    <w:rPr>
                      <w:spacing w:val="-6"/>
                    </w:rPr>
                  </w:pPr>
                  <w:r>
                    <w:rPr>
                      <w:spacing w:val="-6"/>
                    </w:rPr>
                    <w:t>Marvel</w:t>
                  </w:r>
                  <w:r>
                    <w:rPr>
                      <w:spacing w:val="-3"/>
                    </w:rPr>
                    <w:t xml:space="preserve"> </w:t>
                  </w:r>
                  <w:r>
                    <w:rPr>
                      <w:spacing w:val="-6"/>
                    </w:rPr>
                    <w:t>Comics,</w:t>
                  </w:r>
                  <w:r>
                    <w:rPr>
                      <w:spacing w:val="-2"/>
                    </w:rPr>
                    <w:t xml:space="preserve"> </w:t>
                  </w:r>
                  <w:r>
                    <w:rPr>
                      <w:spacing w:val="-6"/>
                    </w:rPr>
                    <w:t>DC</w:t>
                  </w:r>
                  <w:r>
                    <w:rPr>
                      <w:spacing w:val="-2"/>
                    </w:rPr>
                    <w:t xml:space="preserve"> </w:t>
                  </w:r>
                  <w:r>
                    <w:rPr>
                      <w:spacing w:val="-6"/>
                    </w:rPr>
                    <w:t>Comics,</w:t>
                  </w:r>
                  <w:r>
                    <w:rPr>
                      <w:spacing w:val="-2"/>
                    </w:rPr>
                    <w:t xml:space="preserve"> </w:t>
                  </w:r>
                  <w:r>
                    <w:rPr>
                      <w:spacing w:val="-6"/>
                    </w:rPr>
                    <w:t>BB</w:t>
                  </w:r>
                  <w:r>
                    <w:rPr>
                      <w:spacing w:val="-1"/>
                    </w:rPr>
                    <w:t xml:space="preserve"> </w:t>
                  </w:r>
                  <w:r>
                    <w:rPr>
                      <w:spacing w:val="-6"/>
                    </w:rPr>
                    <w:t>ART,</w:t>
                  </w:r>
                  <w:r>
                    <w:rPr>
                      <w:spacing w:val="-1"/>
                    </w:rPr>
                    <w:t xml:space="preserve"> </w:t>
                  </w:r>
                  <w:r>
                    <w:rPr>
                      <w:spacing w:val="-6"/>
                    </w:rPr>
                    <w:t>Crew</w:t>
                  </w:r>
                </w:p>
              </w:txbxContent>
            </v:textbox>
            <w10:wrap anchorx="page" anchory="page"/>
          </v:shape>
        </w:pict>
      </w:r>
      <w:r>
        <w:rPr>
          <w:noProof/>
        </w:rPr>
        <w:pict>
          <v:shape id="_x0000_s3470" type="#_x0000_t202" style="position:absolute;margin-left:75.55pt;margin-top:105.2pt;width:317.2pt;height:12pt;z-index:-2904;mso-position-horizontal-relative:page;mso-position-vertical-relative:page" o:allowincell="f" filled="f" stroked="f">
            <v:textbox inset="0,0,0,0">
              <w:txbxContent>
                <w:p w:rsidR="0032736D" w:rsidRDefault="0032736D">
                  <w:pPr>
                    <w:pStyle w:val="Zkladntext"/>
                    <w:numPr>
                      <w:ilvl w:val="0"/>
                      <w:numId w:val="132"/>
                    </w:numPr>
                    <w:tabs>
                      <w:tab w:val="left" w:pos="190"/>
                    </w:tabs>
                    <w:kinsoku w:val="0"/>
                    <w:overflowPunct w:val="0"/>
                    <w:spacing w:line="224" w:lineRule="exact"/>
                    <w:rPr>
                      <w:spacing w:val="-2"/>
                      <w:w w:val="95"/>
                    </w:rPr>
                  </w:pPr>
                  <w:r>
                    <w:rPr>
                      <w:w w:val="95"/>
                    </w:rPr>
                    <w:t>Pro</w:t>
                  </w:r>
                  <w:r>
                    <w:rPr>
                      <w:spacing w:val="-8"/>
                      <w:w w:val="95"/>
                    </w:rPr>
                    <w:t xml:space="preserve"> </w:t>
                  </w:r>
                  <w:r>
                    <w:rPr>
                      <w:w w:val="95"/>
                    </w:rPr>
                    <w:t>studium</w:t>
                  </w:r>
                  <w:r>
                    <w:rPr>
                      <w:spacing w:val="-6"/>
                      <w:w w:val="95"/>
                    </w:rPr>
                    <w:t xml:space="preserve"> </w:t>
                  </w:r>
                  <w:r>
                    <w:rPr>
                      <w:w w:val="95"/>
                    </w:rPr>
                    <w:t>problematiky</w:t>
                  </w:r>
                  <w:r>
                    <w:rPr>
                      <w:spacing w:val="-7"/>
                      <w:w w:val="95"/>
                    </w:rPr>
                    <w:t xml:space="preserve"> </w:t>
                  </w:r>
                  <w:r>
                    <w:rPr>
                      <w:w w:val="95"/>
                    </w:rPr>
                    <w:t>kapitoly</w:t>
                  </w:r>
                  <w:r>
                    <w:rPr>
                      <w:spacing w:val="-7"/>
                      <w:w w:val="95"/>
                    </w:rPr>
                    <w:t xml:space="preserve"> </w:t>
                  </w:r>
                  <w:r>
                    <w:rPr>
                      <w:w w:val="95"/>
                    </w:rPr>
                    <w:t>(Historie</w:t>
                  </w:r>
                  <w:r>
                    <w:rPr>
                      <w:spacing w:val="-7"/>
                      <w:w w:val="95"/>
                    </w:rPr>
                    <w:t xml:space="preserve"> </w:t>
                  </w:r>
                  <w:r>
                    <w:rPr>
                      <w:w w:val="95"/>
                    </w:rPr>
                    <w:t>komiksu)</w:t>
                  </w:r>
                  <w:r>
                    <w:rPr>
                      <w:spacing w:val="-8"/>
                      <w:w w:val="95"/>
                    </w:rPr>
                    <w:t xml:space="preserve"> </w:t>
                  </w:r>
                  <w:r>
                    <w:rPr>
                      <w:w w:val="95"/>
                    </w:rPr>
                    <w:t>jsme</w:t>
                  </w:r>
                  <w:r>
                    <w:rPr>
                      <w:spacing w:val="-7"/>
                      <w:w w:val="95"/>
                    </w:rPr>
                    <w:t xml:space="preserve"> </w:t>
                  </w:r>
                  <w:r>
                    <w:rPr>
                      <w:w w:val="95"/>
                    </w:rPr>
                    <w:t>využili</w:t>
                  </w:r>
                  <w:r>
                    <w:rPr>
                      <w:spacing w:val="-6"/>
                      <w:w w:val="95"/>
                    </w:rPr>
                    <w:t xml:space="preserve"> </w:t>
                  </w:r>
                  <w:r>
                    <w:rPr>
                      <w:w w:val="95"/>
                    </w:rPr>
                    <w:t>těchto</w:t>
                  </w:r>
                  <w:r>
                    <w:rPr>
                      <w:spacing w:val="-7"/>
                      <w:w w:val="95"/>
                    </w:rPr>
                    <w:t xml:space="preserve"> </w:t>
                  </w:r>
                  <w:r>
                    <w:rPr>
                      <w:spacing w:val="-2"/>
                      <w:w w:val="95"/>
                    </w:rPr>
                    <w:t>zdrojů:</w:t>
                  </w:r>
                </w:p>
              </w:txbxContent>
            </v:textbox>
            <w10:wrap anchorx="page" anchory="page"/>
          </v:shape>
        </w:pict>
      </w:r>
      <w:r>
        <w:rPr>
          <w:noProof/>
        </w:rPr>
        <w:pict>
          <v:shape id="_x0000_s3471" type="#_x0000_t202" style="position:absolute;margin-left:75.55pt;margin-top:125.7pt;width:477.9pt;height:12pt;z-index:-2903;mso-position-horizontal-relative:page;mso-position-vertical-relative:page" o:allowincell="f" filled="f" stroked="f">
            <v:textbox inset="0,0,0,0">
              <w:txbxContent>
                <w:p w:rsidR="0032736D" w:rsidRDefault="0032736D">
                  <w:pPr>
                    <w:pStyle w:val="Zkladntext"/>
                    <w:numPr>
                      <w:ilvl w:val="0"/>
                      <w:numId w:val="131"/>
                    </w:numPr>
                    <w:tabs>
                      <w:tab w:val="left" w:pos="190"/>
                    </w:tabs>
                    <w:kinsoku w:val="0"/>
                    <w:overflowPunct w:val="0"/>
                    <w:spacing w:line="224" w:lineRule="exact"/>
                    <w:rPr>
                      <w:spacing w:val="-5"/>
                      <w:w w:val="95"/>
                    </w:rPr>
                  </w:pPr>
                  <w:r>
                    <w:rPr>
                      <w:w w:val="95"/>
                    </w:rPr>
                    <w:t>KRUML,</w:t>
                  </w:r>
                  <w:r>
                    <w:rPr>
                      <w:spacing w:val="-8"/>
                      <w:w w:val="95"/>
                    </w:rPr>
                    <w:t xml:space="preserve"> </w:t>
                  </w:r>
                  <w:r>
                    <w:rPr>
                      <w:w w:val="95"/>
                    </w:rPr>
                    <w:t>Milan.</w:t>
                  </w:r>
                  <w:r>
                    <w:rPr>
                      <w:spacing w:val="-5"/>
                      <w:w w:val="95"/>
                    </w:rPr>
                    <w:t xml:space="preserve"> </w:t>
                  </w:r>
                  <w:r>
                    <w:rPr>
                      <w:i/>
                      <w:iCs/>
                      <w:w w:val="95"/>
                    </w:rPr>
                    <w:t>Comics:</w:t>
                  </w:r>
                  <w:r>
                    <w:rPr>
                      <w:i/>
                      <w:iCs/>
                      <w:spacing w:val="-6"/>
                      <w:w w:val="95"/>
                    </w:rPr>
                    <w:t xml:space="preserve"> </w:t>
                  </w:r>
                  <w:r>
                    <w:rPr>
                      <w:i/>
                      <w:iCs/>
                      <w:w w:val="95"/>
                    </w:rPr>
                    <w:t>stručné</w:t>
                  </w:r>
                  <w:r>
                    <w:rPr>
                      <w:i/>
                      <w:iCs/>
                      <w:spacing w:val="-5"/>
                      <w:w w:val="95"/>
                    </w:rPr>
                    <w:t xml:space="preserve"> </w:t>
                  </w:r>
                  <w:r>
                    <w:rPr>
                      <w:i/>
                      <w:iCs/>
                      <w:w w:val="95"/>
                    </w:rPr>
                    <w:t>dějiny</w:t>
                  </w:r>
                  <w:r>
                    <w:rPr>
                      <w:w w:val="95"/>
                    </w:rPr>
                    <w:t>.</w:t>
                  </w:r>
                  <w:r>
                    <w:rPr>
                      <w:spacing w:val="-6"/>
                      <w:w w:val="95"/>
                    </w:rPr>
                    <w:t xml:space="preserve"> </w:t>
                  </w:r>
                  <w:r>
                    <w:rPr>
                      <w:w w:val="95"/>
                    </w:rPr>
                    <w:t>1.</w:t>
                  </w:r>
                  <w:r>
                    <w:rPr>
                      <w:spacing w:val="-5"/>
                      <w:w w:val="95"/>
                    </w:rPr>
                    <w:t xml:space="preserve"> </w:t>
                  </w:r>
                  <w:r>
                    <w:rPr>
                      <w:w w:val="95"/>
                    </w:rPr>
                    <w:t>české</w:t>
                  </w:r>
                  <w:r>
                    <w:rPr>
                      <w:spacing w:val="-5"/>
                      <w:w w:val="95"/>
                    </w:rPr>
                    <w:t xml:space="preserve"> </w:t>
                  </w:r>
                  <w:r>
                    <w:rPr>
                      <w:w w:val="95"/>
                    </w:rPr>
                    <w:t>vyd.</w:t>
                  </w:r>
                  <w:r>
                    <w:rPr>
                      <w:spacing w:val="-6"/>
                      <w:w w:val="95"/>
                    </w:rPr>
                    <w:t xml:space="preserve"> </w:t>
                  </w:r>
                  <w:r>
                    <w:rPr>
                      <w:w w:val="95"/>
                    </w:rPr>
                    <w:t>Praha:</w:t>
                  </w:r>
                  <w:r>
                    <w:rPr>
                      <w:spacing w:val="-5"/>
                      <w:w w:val="95"/>
                    </w:rPr>
                    <w:t xml:space="preserve"> </w:t>
                  </w:r>
                  <w:r>
                    <w:rPr>
                      <w:w w:val="95"/>
                    </w:rPr>
                    <w:t>Martin</w:t>
                  </w:r>
                  <w:r>
                    <w:rPr>
                      <w:spacing w:val="-6"/>
                      <w:w w:val="95"/>
                    </w:rPr>
                    <w:t xml:space="preserve"> </w:t>
                  </w:r>
                  <w:r>
                    <w:rPr>
                      <w:w w:val="95"/>
                    </w:rPr>
                    <w:t>Trojan</w:t>
                  </w:r>
                  <w:r>
                    <w:rPr>
                      <w:spacing w:val="-5"/>
                      <w:w w:val="95"/>
                    </w:rPr>
                    <w:t xml:space="preserve"> </w:t>
                  </w:r>
                  <w:r>
                    <w:rPr>
                      <w:w w:val="95"/>
                    </w:rPr>
                    <w:t>–</w:t>
                  </w:r>
                  <w:r>
                    <w:rPr>
                      <w:spacing w:val="-5"/>
                      <w:w w:val="95"/>
                    </w:rPr>
                    <w:t xml:space="preserve"> </w:t>
                  </w:r>
                  <w:r>
                    <w:rPr>
                      <w:w w:val="95"/>
                    </w:rPr>
                    <w:t>3-JAN,</w:t>
                  </w:r>
                  <w:r>
                    <w:rPr>
                      <w:spacing w:val="-6"/>
                      <w:w w:val="95"/>
                    </w:rPr>
                    <w:t xml:space="preserve"> </w:t>
                  </w:r>
                  <w:r>
                    <w:rPr>
                      <w:w w:val="95"/>
                    </w:rPr>
                    <w:t>©2007.</w:t>
                  </w:r>
                  <w:r>
                    <w:rPr>
                      <w:spacing w:val="-5"/>
                      <w:w w:val="95"/>
                    </w:rPr>
                    <w:t xml:space="preserve"> </w:t>
                  </w:r>
                  <w:r>
                    <w:rPr>
                      <w:w w:val="95"/>
                    </w:rPr>
                    <w:t>318</w:t>
                  </w:r>
                  <w:r>
                    <w:rPr>
                      <w:spacing w:val="-6"/>
                      <w:w w:val="95"/>
                    </w:rPr>
                    <w:t xml:space="preserve"> </w:t>
                  </w:r>
                  <w:r>
                    <w:rPr>
                      <w:w w:val="95"/>
                    </w:rPr>
                    <w:t>s.</w:t>
                  </w:r>
                  <w:r>
                    <w:rPr>
                      <w:spacing w:val="-5"/>
                      <w:w w:val="95"/>
                    </w:rPr>
                    <w:t xml:space="preserve"> </w:t>
                  </w:r>
                  <w:r>
                    <w:rPr>
                      <w:w w:val="95"/>
                    </w:rPr>
                    <w:t>ISBN</w:t>
                  </w:r>
                  <w:r>
                    <w:rPr>
                      <w:spacing w:val="-5"/>
                      <w:w w:val="95"/>
                    </w:rPr>
                    <w:t xml:space="preserve"> </w:t>
                  </w:r>
                  <w:r>
                    <w:rPr>
                      <w:w w:val="95"/>
                    </w:rPr>
                    <w:t>978-80-86839-12-</w:t>
                  </w:r>
                  <w:r>
                    <w:rPr>
                      <w:spacing w:val="-5"/>
                      <w:w w:val="95"/>
                    </w:rPr>
                    <w:t>7.</w:t>
                  </w:r>
                </w:p>
              </w:txbxContent>
            </v:textbox>
            <w10:wrap anchorx="page" anchory="page"/>
          </v:shape>
        </w:pict>
      </w:r>
      <w:r>
        <w:rPr>
          <w:noProof/>
        </w:rPr>
        <w:pict>
          <v:shape id="_x0000_s3472" type="#_x0000_t202" style="position:absolute;margin-left:75.55pt;margin-top:146.2pt;width:458.7pt;height:12pt;z-index:-2902;mso-position-horizontal-relative:page;mso-position-vertical-relative:page" o:allowincell="f" filled="f" stroked="f">
            <v:textbox inset="0,0,0,0">
              <w:txbxContent>
                <w:p w:rsidR="0032736D" w:rsidRDefault="0032736D">
                  <w:pPr>
                    <w:pStyle w:val="Zkladntext"/>
                    <w:numPr>
                      <w:ilvl w:val="0"/>
                      <w:numId w:val="130"/>
                    </w:numPr>
                    <w:tabs>
                      <w:tab w:val="left" w:pos="190"/>
                    </w:tabs>
                    <w:kinsoku w:val="0"/>
                    <w:overflowPunct w:val="0"/>
                    <w:spacing w:line="224" w:lineRule="exact"/>
                    <w:rPr>
                      <w:spacing w:val="-5"/>
                      <w:w w:val="95"/>
                    </w:rPr>
                  </w:pPr>
                  <w:r>
                    <w:rPr>
                      <w:w w:val="95"/>
                    </w:rPr>
                    <w:t>MCCLOUD,</w:t>
                  </w:r>
                  <w:r>
                    <w:rPr>
                      <w:spacing w:val="-5"/>
                      <w:w w:val="95"/>
                    </w:rPr>
                    <w:t xml:space="preserve"> </w:t>
                  </w:r>
                  <w:r>
                    <w:rPr>
                      <w:w w:val="95"/>
                    </w:rPr>
                    <w:t>Scott.</w:t>
                  </w:r>
                  <w:r>
                    <w:rPr>
                      <w:spacing w:val="-4"/>
                      <w:w w:val="95"/>
                    </w:rPr>
                    <w:t xml:space="preserve"> </w:t>
                  </w:r>
                  <w:r>
                    <w:rPr>
                      <w:i/>
                      <w:iCs/>
                      <w:w w:val="95"/>
                    </w:rPr>
                    <w:t>Jak</w:t>
                  </w:r>
                  <w:r>
                    <w:rPr>
                      <w:i/>
                      <w:iCs/>
                      <w:spacing w:val="-3"/>
                      <w:w w:val="95"/>
                    </w:rPr>
                    <w:t xml:space="preserve"> </w:t>
                  </w:r>
                  <w:r>
                    <w:rPr>
                      <w:i/>
                      <w:iCs/>
                      <w:w w:val="95"/>
                    </w:rPr>
                    <w:t>rozumět</w:t>
                  </w:r>
                  <w:r>
                    <w:rPr>
                      <w:i/>
                      <w:iCs/>
                      <w:spacing w:val="-4"/>
                      <w:w w:val="95"/>
                    </w:rPr>
                    <w:t xml:space="preserve"> </w:t>
                  </w:r>
                  <w:r>
                    <w:rPr>
                      <w:i/>
                      <w:iCs/>
                      <w:w w:val="95"/>
                    </w:rPr>
                    <w:t>komiksu</w:t>
                  </w:r>
                  <w:r>
                    <w:rPr>
                      <w:w w:val="95"/>
                    </w:rPr>
                    <w:t>.</w:t>
                  </w:r>
                  <w:r>
                    <w:rPr>
                      <w:spacing w:val="-4"/>
                      <w:w w:val="95"/>
                    </w:rPr>
                    <w:t xml:space="preserve"> </w:t>
                  </w:r>
                  <w:r>
                    <w:rPr>
                      <w:w w:val="95"/>
                    </w:rPr>
                    <w:t>1.</w:t>
                  </w:r>
                  <w:r>
                    <w:rPr>
                      <w:spacing w:val="-3"/>
                      <w:w w:val="95"/>
                    </w:rPr>
                    <w:t xml:space="preserve"> </w:t>
                  </w:r>
                  <w:r>
                    <w:rPr>
                      <w:w w:val="95"/>
                    </w:rPr>
                    <w:t>vyd.</w:t>
                  </w:r>
                  <w:r>
                    <w:rPr>
                      <w:spacing w:val="-4"/>
                      <w:w w:val="95"/>
                    </w:rPr>
                    <w:t xml:space="preserve"> </w:t>
                  </w:r>
                  <w:r>
                    <w:rPr>
                      <w:w w:val="95"/>
                    </w:rPr>
                    <w:t>v</w:t>
                  </w:r>
                  <w:r>
                    <w:rPr>
                      <w:spacing w:val="-4"/>
                      <w:w w:val="95"/>
                    </w:rPr>
                    <w:t xml:space="preserve"> </w:t>
                  </w:r>
                  <w:r>
                    <w:rPr>
                      <w:w w:val="95"/>
                    </w:rPr>
                    <w:t>českém</w:t>
                  </w:r>
                  <w:r>
                    <w:rPr>
                      <w:spacing w:val="-3"/>
                      <w:w w:val="95"/>
                    </w:rPr>
                    <w:t xml:space="preserve"> </w:t>
                  </w:r>
                  <w:r>
                    <w:rPr>
                      <w:w w:val="95"/>
                    </w:rPr>
                    <w:t>jazyce.</w:t>
                  </w:r>
                  <w:r>
                    <w:rPr>
                      <w:spacing w:val="-4"/>
                      <w:w w:val="95"/>
                    </w:rPr>
                    <w:t xml:space="preserve"> </w:t>
                  </w:r>
                  <w:r>
                    <w:rPr>
                      <w:w w:val="95"/>
                    </w:rPr>
                    <w:t>Praha:</w:t>
                  </w:r>
                  <w:r>
                    <w:rPr>
                      <w:spacing w:val="-5"/>
                      <w:w w:val="95"/>
                    </w:rPr>
                    <w:t xml:space="preserve"> </w:t>
                  </w:r>
                  <w:r>
                    <w:rPr>
                      <w:w w:val="95"/>
                    </w:rPr>
                    <w:t>BB/art,</w:t>
                  </w:r>
                  <w:r>
                    <w:rPr>
                      <w:spacing w:val="-4"/>
                      <w:w w:val="95"/>
                    </w:rPr>
                    <w:t xml:space="preserve"> </w:t>
                  </w:r>
                  <w:r>
                    <w:rPr>
                      <w:w w:val="95"/>
                    </w:rPr>
                    <w:t>2008.</w:t>
                  </w:r>
                  <w:r>
                    <w:rPr>
                      <w:spacing w:val="-3"/>
                      <w:w w:val="95"/>
                    </w:rPr>
                    <w:t xml:space="preserve"> </w:t>
                  </w:r>
                  <w:r>
                    <w:rPr>
                      <w:w w:val="95"/>
                    </w:rPr>
                    <w:t>216</w:t>
                  </w:r>
                  <w:r>
                    <w:rPr>
                      <w:spacing w:val="-3"/>
                      <w:w w:val="95"/>
                    </w:rPr>
                    <w:t xml:space="preserve"> </w:t>
                  </w:r>
                  <w:r>
                    <w:rPr>
                      <w:w w:val="95"/>
                    </w:rPr>
                    <w:t>s.</w:t>
                  </w:r>
                  <w:r>
                    <w:rPr>
                      <w:spacing w:val="-5"/>
                      <w:w w:val="95"/>
                    </w:rPr>
                    <w:t xml:space="preserve"> </w:t>
                  </w:r>
                  <w:r>
                    <w:rPr>
                      <w:w w:val="95"/>
                    </w:rPr>
                    <w:t>ISBN</w:t>
                  </w:r>
                  <w:r>
                    <w:rPr>
                      <w:spacing w:val="-3"/>
                      <w:w w:val="95"/>
                    </w:rPr>
                    <w:t xml:space="preserve"> </w:t>
                  </w:r>
                  <w:r>
                    <w:rPr>
                      <w:w w:val="95"/>
                    </w:rPr>
                    <w:t>978-80-7381-419-</w:t>
                  </w:r>
                  <w:r>
                    <w:rPr>
                      <w:spacing w:val="-5"/>
                      <w:w w:val="95"/>
                    </w:rPr>
                    <w:t>9.</w:t>
                  </w:r>
                </w:p>
              </w:txbxContent>
            </v:textbox>
            <w10:wrap anchorx="page" anchory="page"/>
          </v:shape>
        </w:pict>
      </w:r>
      <w:r>
        <w:rPr>
          <w:noProof/>
        </w:rPr>
        <w:pict>
          <v:shape id="_x0000_s3473" type="#_x0000_t202" style="position:absolute;margin-left:75.55pt;margin-top:166.7pt;width:478.3pt;height:36pt;z-index:-2901;mso-position-horizontal-relative:page;mso-position-vertical-relative:page" o:allowincell="f" filled="f" stroked="f">
            <v:textbox inset="0,0,0,0">
              <w:txbxContent>
                <w:p w:rsidR="0032736D" w:rsidRDefault="0032736D">
                  <w:pPr>
                    <w:pStyle w:val="Zkladntext"/>
                    <w:numPr>
                      <w:ilvl w:val="0"/>
                      <w:numId w:val="129"/>
                    </w:numPr>
                    <w:tabs>
                      <w:tab w:val="left" w:pos="190"/>
                    </w:tabs>
                    <w:kinsoku w:val="0"/>
                    <w:overflowPunct w:val="0"/>
                    <w:spacing w:line="222" w:lineRule="exact"/>
                    <w:rPr>
                      <w:spacing w:val="-2"/>
                      <w:w w:val="95"/>
                    </w:rPr>
                  </w:pPr>
                  <w:r>
                    <w:rPr>
                      <w:spacing w:val="-2"/>
                      <w:w w:val="95"/>
                    </w:rPr>
                    <w:t>SVĚCENÁ,</w:t>
                  </w:r>
                  <w:r>
                    <w:rPr>
                      <w:spacing w:val="-4"/>
                    </w:rPr>
                    <w:t xml:space="preserve"> </w:t>
                  </w:r>
                  <w:r>
                    <w:rPr>
                      <w:spacing w:val="-2"/>
                      <w:w w:val="95"/>
                    </w:rPr>
                    <w:t>Karolína.</w:t>
                  </w:r>
                  <w:r>
                    <w:rPr>
                      <w:spacing w:val="-3"/>
                    </w:rPr>
                    <w:t xml:space="preserve"> </w:t>
                  </w:r>
                  <w:r>
                    <w:rPr>
                      <w:i/>
                      <w:iCs/>
                      <w:spacing w:val="-2"/>
                      <w:w w:val="95"/>
                    </w:rPr>
                    <w:t>Otisky</w:t>
                  </w:r>
                  <w:r>
                    <w:rPr>
                      <w:i/>
                      <w:iCs/>
                      <w:spacing w:val="-3"/>
                      <w:w w:val="95"/>
                    </w:rPr>
                    <w:t xml:space="preserve"> </w:t>
                  </w:r>
                  <w:r>
                    <w:rPr>
                      <w:i/>
                      <w:iCs/>
                      <w:spacing w:val="-2"/>
                      <w:w w:val="95"/>
                    </w:rPr>
                    <w:t>rukou</w:t>
                  </w:r>
                  <w:r>
                    <w:rPr>
                      <w:i/>
                      <w:iCs/>
                      <w:spacing w:val="-5"/>
                    </w:rPr>
                    <w:t xml:space="preserve"> </w:t>
                  </w:r>
                  <w:r>
                    <w:rPr>
                      <w:i/>
                      <w:iCs/>
                      <w:spacing w:val="-2"/>
                      <w:w w:val="95"/>
                    </w:rPr>
                    <w:t>v</w:t>
                  </w:r>
                  <w:r>
                    <w:rPr>
                      <w:i/>
                      <w:iCs/>
                      <w:spacing w:val="-3"/>
                    </w:rPr>
                    <w:t xml:space="preserve"> </w:t>
                  </w:r>
                  <w:r>
                    <w:rPr>
                      <w:i/>
                      <w:iCs/>
                      <w:spacing w:val="-2"/>
                      <w:w w:val="95"/>
                    </w:rPr>
                    <w:t>prehistorickém</w:t>
                  </w:r>
                  <w:r>
                    <w:rPr>
                      <w:i/>
                      <w:iCs/>
                      <w:spacing w:val="-3"/>
                    </w:rPr>
                    <w:t xml:space="preserve"> </w:t>
                  </w:r>
                  <w:r>
                    <w:rPr>
                      <w:i/>
                      <w:iCs/>
                      <w:spacing w:val="-2"/>
                      <w:w w:val="95"/>
                    </w:rPr>
                    <w:t>nástěnném</w:t>
                  </w:r>
                  <w:r>
                    <w:rPr>
                      <w:i/>
                      <w:iCs/>
                      <w:spacing w:val="-3"/>
                      <w:w w:val="95"/>
                    </w:rPr>
                    <w:t xml:space="preserve"> </w:t>
                  </w:r>
                  <w:r>
                    <w:rPr>
                      <w:i/>
                      <w:iCs/>
                      <w:spacing w:val="-2"/>
                      <w:w w:val="95"/>
                    </w:rPr>
                    <w:t>umění</w:t>
                  </w:r>
                  <w:r>
                    <w:rPr>
                      <w:i/>
                      <w:iCs/>
                      <w:spacing w:val="-3"/>
                      <w:w w:val="95"/>
                    </w:rPr>
                    <w:t xml:space="preserve"> </w:t>
                  </w:r>
                  <w:r>
                    <w:rPr>
                      <w:i/>
                      <w:iCs/>
                      <w:spacing w:val="-2"/>
                      <w:w w:val="95"/>
                    </w:rPr>
                    <w:t>a</w:t>
                  </w:r>
                  <w:r>
                    <w:rPr>
                      <w:i/>
                      <w:iCs/>
                      <w:spacing w:val="-5"/>
                    </w:rPr>
                    <w:t xml:space="preserve"> </w:t>
                  </w:r>
                  <w:r>
                    <w:rPr>
                      <w:i/>
                      <w:iCs/>
                      <w:spacing w:val="-2"/>
                      <w:w w:val="95"/>
                    </w:rPr>
                    <w:t>jejich</w:t>
                  </w:r>
                  <w:r>
                    <w:rPr>
                      <w:i/>
                      <w:iCs/>
                      <w:spacing w:val="-4"/>
                    </w:rPr>
                    <w:t xml:space="preserve"> </w:t>
                  </w:r>
                  <w:r>
                    <w:rPr>
                      <w:i/>
                      <w:iCs/>
                      <w:spacing w:val="-2"/>
                      <w:w w:val="95"/>
                    </w:rPr>
                    <w:t>využitelnost</w:t>
                  </w:r>
                  <w:r>
                    <w:rPr>
                      <w:i/>
                      <w:iCs/>
                      <w:spacing w:val="-3"/>
                      <w:w w:val="95"/>
                    </w:rPr>
                    <w:t xml:space="preserve"> </w:t>
                  </w:r>
                  <w:r>
                    <w:rPr>
                      <w:i/>
                      <w:iCs/>
                      <w:spacing w:val="-2"/>
                      <w:w w:val="95"/>
                    </w:rPr>
                    <w:t>při</w:t>
                  </w:r>
                  <w:r>
                    <w:rPr>
                      <w:i/>
                      <w:iCs/>
                      <w:spacing w:val="-3"/>
                      <w:w w:val="95"/>
                    </w:rPr>
                    <w:t xml:space="preserve"> </w:t>
                  </w:r>
                  <w:r>
                    <w:rPr>
                      <w:i/>
                      <w:iCs/>
                      <w:spacing w:val="-2"/>
                      <w:w w:val="95"/>
                    </w:rPr>
                    <w:t>odhadu</w:t>
                  </w:r>
                  <w:r>
                    <w:rPr>
                      <w:i/>
                      <w:iCs/>
                      <w:spacing w:val="-5"/>
                    </w:rPr>
                    <w:t xml:space="preserve"> </w:t>
                  </w:r>
                  <w:r>
                    <w:rPr>
                      <w:i/>
                      <w:iCs/>
                      <w:spacing w:val="-2"/>
                      <w:w w:val="95"/>
                    </w:rPr>
                    <w:t>pohlaví</w:t>
                  </w:r>
                  <w:r>
                    <w:rPr>
                      <w:i/>
                      <w:iCs/>
                      <w:spacing w:val="-4"/>
                    </w:rPr>
                    <w:t xml:space="preserve"> </w:t>
                  </w:r>
                  <w:r>
                    <w:rPr>
                      <w:spacing w:val="-2"/>
                      <w:w w:val="95"/>
                    </w:rPr>
                    <w:t>[on-line].</w:t>
                  </w:r>
                  <w:r>
                    <w:rPr>
                      <w:spacing w:val="-4"/>
                    </w:rPr>
                    <w:t xml:space="preserve"> </w:t>
                  </w:r>
                  <w:r>
                    <w:rPr>
                      <w:spacing w:val="-2"/>
                      <w:w w:val="95"/>
                    </w:rPr>
                    <w:t>Plzeň,</w:t>
                  </w:r>
                </w:p>
                <w:p w:rsidR="0032736D" w:rsidRDefault="0032736D">
                  <w:pPr>
                    <w:pStyle w:val="Zkladntext"/>
                    <w:kinsoku w:val="0"/>
                    <w:overflowPunct w:val="0"/>
                    <w:spacing w:before="1" w:line="235" w:lineRule="auto"/>
                    <w:ind w:left="189"/>
                    <w:rPr>
                      <w:spacing w:val="-4"/>
                    </w:rPr>
                  </w:pPr>
                  <w:r>
                    <w:rPr>
                      <w:spacing w:val="-4"/>
                    </w:rPr>
                    <w:t>2015</w:t>
                  </w:r>
                  <w:r>
                    <w:rPr>
                      <w:spacing w:val="-8"/>
                    </w:rPr>
                    <w:t xml:space="preserve"> </w:t>
                  </w:r>
                  <w:r>
                    <w:rPr>
                      <w:spacing w:val="-4"/>
                    </w:rPr>
                    <w:t>[cit.</w:t>
                  </w:r>
                  <w:r>
                    <w:rPr>
                      <w:spacing w:val="-7"/>
                    </w:rPr>
                    <w:t xml:space="preserve"> </w:t>
                  </w:r>
                  <w:r>
                    <w:rPr>
                      <w:spacing w:val="-4"/>
                    </w:rPr>
                    <w:t>2020-03-02].</w:t>
                  </w:r>
                  <w:r>
                    <w:rPr>
                      <w:spacing w:val="-7"/>
                    </w:rPr>
                    <w:t xml:space="preserve"> </w:t>
                  </w:r>
                  <w:r>
                    <w:rPr>
                      <w:spacing w:val="-4"/>
                    </w:rPr>
                    <w:t>Dostupné</w:t>
                  </w:r>
                  <w:r>
                    <w:rPr>
                      <w:spacing w:val="-8"/>
                    </w:rPr>
                    <w:t xml:space="preserve"> </w:t>
                  </w:r>
                  <w:r>
                    <w:rPr>
                      <w:spacing w:val="-4"/>
                    </w:rPr>
                    <w:t>z:</w:t>
                  </w:r>
                  <w:r>
                    <w:rPr>
                      <w:spacing w:val="-7"/>
                    </w:rPr>
                    <w:t xml:space="preserve"> </w:t>
                  </w:r>
                  <w:r>
                    <w:rPr>
                      <w:spacing w:val="-4"/>
                    </w:rPr>
                    <w:t>https://dspace5.zcu.cz/bitstream/11025/19038/1/Svecena_BP_2015.pdf.</w:t>
                  </w:r>
                  <w:r>
                    <w:rPr>
                      <w:spacing w:val="-7"/>
                    </w:rPr>
                    <w:t xml:space="preserve"> </w:t>
                  </w:r>
                  <w:r>
                    <w:rPr>
                      <w:spacing w:val="-4"/>
                    </w:rPr>
                    <w:t>Bakalářská práce. Západočeská univerzita v Plzni, Fakulta filozofická, Katedra antropologie. Vedoucí práce Mgr. Patrik Galeta, Ph.D.</w:t>
                  </w:r>
                </w:p>
              </w:txbxContent>
            </v:textbox>
            <w10:wrap anchorx="page" anchory="page"/>
          </v:shape>
        </w:pict>
      </w:r>
      <w:r>
        <w:rPr>
          <w:noProof/>
        </w:rPr>
        <w:pict>
          <v:shape id="_x0000_s3474" type="#_x0000_t202" style="position:absolute;margin-left:75.55pt;margin-top:211.2pt;width:152.8pt;height:12pt;z-index:-2900;mso-position-horizontal-relative:page;mso-position-vertical-relative:page" o:allowincell="f" filled="f" stroked="f">
            <v:textbox inset="0,0,0,0">
              <w:txbxContent>
                <w:p w:rsidR="0032736D" w:rsidRDefault="0032736D">
                  <w:pPr>
                    <w:pStyle w:val="Zkladntext"/>
                    <w:numPr>
                      <w:ilvl w:val="0"/>
                      <w:numId w:val="128"/>
                    </w:numPr>
                    <w:tabs>
                      <w:tab w:val="left" w:pos="190"/>
                    </w:tabs>
                    <w:kinsoku w:val="0"/>
                    <w:overflowPunct w:val="0"/>
                    <w:spacing w:line="224" w:lineRule="exact"/>
                    <w:rPr>
                      <w:spacing w:val="-6"/>
                    </w:rPr>
                  </w:pPr>
                  <w:r>
                    <w:rPr>
                      <w:spacing w:val="-6"/>
                    </w:rPr>
                    <w:t>https://cs.wikipedia.org/wiki/Komiks</w:t>
                  </w:r>
                </w:p>
              </w:txbxContent>
            </v:textbox>
            <w10:wrap anchorx="page" anchory="page"/>
          </v:shape>
        </w:pict>
      </w:r>
      <w:r>
        <w:rPr>
          <w:noProof/>
        </w:rPr>
        <w:pict>
          <v:shape id="_x0000_s3475" type="#_x0000_t202" style="position:absolute;margin-left:75.55pt;margin-top:240.2pt;width:12.15pt;height:12pt;z-index:-289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3476" type="#_x0000_t202" style="position:absolute;margin-left:75.55pt;margin-top:265.7pt;width:478.05pt;height:24pt;z-index:-2898;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Cílem</w:t>
                  </w:r>
                  <w:r>
                    <w:rPr>
                      <w:color w:val="222222"/>
                      <w:spacing w:val="15"/>
                    </w:rPr>
                    <w:t xml:space="preserve"> </w:t>
                  </w:r>
                  <w:r>
                    <w:rPr>
                      <w:color w:val="222222"/>
                    </w:rPr>
                    <w:t>prvního</w:t>
                  </w:r>
                  <w:r>
                    <w:rPr>
                      <w:color w:val="222222"/>
                      <w:spacing w:val="15"/>
                    </w:rPr>
                    <w:t xml:space="preserve"> </w:t>
                  </w:r>
                  <w:r>
                    <w:rPr>
                      <w:color w:val="222222"/>
                    </w:rPr>
                    <w:t>bloku</w:t>
                  </w:r>
                  <w:r>
                    <w:rPr>
                      <w:color w:val="222222"/>
                      <w:spacing w:val="15"/>
                    </w:rPr>
                    <w:t xml:space="preserve"> </w:t>
                  </w:r>
                  <w:r>
                    <w:rPr>
                      <w:color w:val="222222"/>
                    </w:rPr>
                    <w:t>(Historie</w:t>
                  </w:r>
                  <w:r>
                    <w:rPr>
                      <w:color w:val="222222"/>
                      <w:spacing w:val="15"/>
                    </w:rPr>
                    <w:t xml:space="preserve"> </w:t>
                  </w:r>
                  <w:r>
                    <w:rPr>
                      <w:color w:val="222222"/>
                    </w:rPr>
                    <w:t>komiksu)</w:t>
                  </w:r>
                  <w:r>
                    <w:rPr>
                      <w:color w:val="222222"/>
                      <w:spacing w:val="15"/>
                    </w:rPr>
                    <w:t xml:space="preserve"> </w:t>
                  </w:r>
                  <w:r>
                    <w:rPr>
                      <w:color w:val="222222"/>
                    </w:rPr>
                    <w:t>je</w:t>
                  </w:r>
                  <w:r>
                    <w:rPr>
                      <w:color w:val="222222"/>
                      <w:spacing w:val="15"/>
                    </w:rPr>
                    <w:t xml:space="preserve"> </w:t>
                  </w:r>
                  <w:r>
                    <w:rPr>
                      <w:color w:val="222222"/>
                    </w:rPr>
                    <w:t>seznámit</w:t>
                  </w:r>
                  <w:r>
                    <w:rPr>
                      <w:color w:val="222222"/>
                      <w:spacing w:val="15"/>
                    </w:rPr>
                    <w:t xml:space="preserve"> </w:t>
                  </w:r>
                  <w:r>
                    <w:rPr>
                      <w:color w:val="222222"/>
                    </w:rPr>
                    <w:t>žáky</w:t>
                  </w:r>
                  <w:r>
                    <w:rPr>
                      <w:color w:val="222222"/>
                      <w:spacing w:val="15"/>
                    </w:rPr>
                    <w:t xml:space="preserve"> </w:t>
                  </w:r>
                  <w:r>
                    <w:rPr>
                      <w:color w:val="222222"/>
                    </w:rPr>
                    <w:t>s</w:t>
                  </w:r>
                  <w:r>
                    <w:rPr>
                      <w:color w:val="222222"/>
                      <w:spacing w:val="15"/>
                    </w:rPr>
                    <w:t xml:space="preserve"> </w:t>
                  </w:r>
                  <w:r>
                    <w:rPr>
                      <w:color w:val="222222"/>
                    </w:rPr>
                    <w:t>novými</w:t>
                  </w:r>
                  <w:r>
                    <w:rPr>
                      <w:color w:val="222222"/>
                      <w:spacing w:val="15"/>
                    </w:rPr>
                    <w:t xml:space="preserve"> </w:t>
                  </w:r>
                  <w:r>
                    <w:rPr>
                      <w:color w:val="222222"/>
                    </w:rPr>
                    <w:t>odbornými</w:t>
                  </w:r>
                  <w:r>
                    <w:rPr>
                      <w:color w:val="222222"/>
                      <w:spacing w:val="15"/>
                    </w:rPr>
                    <w:t xml:space="preserve"> </w:t>
                  </w:r>
                  <w:r>
                    <w:rPr>
                      <w:color w:val="222222"/>
                    </w:rPr>
                    <w:t>termíny,</w:t>
                  </w:r>
                  <w:r>
                    <w:rPr>
                      <w:color w:val="222222"/>
                      <w:spacing w:val="15"/>
                    </w:rPr>
                    <w:t xml:space="preserve"> </w:t>
                  </w:r>
                  <w:r>
                    <w:rPr>
                      <w:color w:val="222222"/>
                    </w:rPr>
                    <w:t>které</w:t>
                  </w:r>
                  <w:r>
                    <w:rPr>
                      <w:color w:val="222222"/>
                      <w:spacing w:val="15"/>
                    </w:rPr>
                    <w:t xml:space="preserve"> </w:t>
                  </w:r>
                  <w:r>
                    <w:rPr>
                      <w:color w:val="222222"/>
                    </w:rPr>
                    <w:t>jsou</w:t>
                  </w:r>
                  <w:r>
                    <w:rPr>
                      <w:color w:val="222222"/>
                      <w:spacing w:val="16"/>
                    </w:rPr>
                    <w:t xml:space="preserve"> </w:t>
                  </w:r>
                  <w:r>
                    <w:rPr>
                      <w:color w:val="222222"/>
                    </w:rPr>
                    <w:t>účastníci</w:t>
                  </w:r>
                  <w:r>
                    <w:rPr>
                      <w:color w:val="222222"/>
                      <w:spacing w:val="15"/>
                    </w:rPr>
                    <w:t xml:space="preserve"> </w:t>
                  </w:r>
                  <w:r>
                    <w:rPr>
                      <w:color w:val="222222"/>
                      <w:spacing w:val="-2"/>
                    </w:rPr>
                    <w:t>schopni</w:t>
                  </w:r>
                </w:p>
                <w:p w:rsidR="0032736D" w:rsidRDefault="0032736D">
                  <w:pPr>
                    <w:pStyle w:val="Zkladntext"/>
                    <w:kinsoku w:val="0"/>
                    <w:overflowPunct w:val="0"/>
                    <w:spacing w:line="242" w:lineRule="exact"/>
                    <w:rPr>
                      <w:color w:val="222222"/>
                      <w:spacing w:val="-2"/>
                    </w:rPr>
                  </w:pPr>
                  <w:r>
                    <w:rPr>
                      <w:color w:val="222222"/>
                    </w:rPr>
                    <w:t>vysvětlit,</w:t>
                  </w:r>
                  <w:r>
                    <w:rPr>
                      <w:color w:val="222222"/>
                      <w:spacing w:val="-6"/>
                    </w:rPr>
                    <w:t xml:space="preserve"> </w:t>
                  </w:r>
                  <w:r>
                    <w:rPr>
                      <w:color w:val="222222"/>
                    </w:rPr>
                    <w:t>znají</w:t>
                  </w:r>
                  <w:r>
                    <w:rPr>
                      <w:color w:val="222222"/>
                      <w:spacing w:val="-7"/>
                    </w:rPr>
                    <w:t xml:space="preserve"> </w:t>
                  </w:r>
                  <w:r>
                    <w:rPr>
                      <w:color w:val="222222"/>
                    </w:rPr>
                    <w:t>jejich</w:t>
                  </w:r>
                  <w:r>
                    <w:rPr>
                      <w:color w:val="222222"/>
                      <w:spacing w:val="-6"/>
                    </w:rPr>
                    <w:t xml:space="preserve"> </w:t>
                  </w:r>
                  <w:r>
                    <w:rPr>
                      <w:color w:val="222222"/>
                    </w:rPr>
                    <w:t>význam</w:t>
                  </w:r>
                  <w:r>
                    <w:rPr>
                      <w:color w:val="222222"/>
                      <w:spacing w:val="-7"/>
                    </w:rPr>
                    <w:t xml:space="preserve"> </w:t>
                  </w:r>
                  <w:r>
                    <w:rPr>
                      <w:color w:val="222222"/>
                    </w:rPr>
                    <w:t>a</w:t>
                  </w:r>
                  <w:r>
                    <w:rPr>
                      <w:color w:val="222222"/>
                      <w:spacing w:val="-6"/>
                    </w:rPr>
                    <w:t xml:space="preserve"> </w:t>
                  </w:r>
                  <w:r>
                    <w:rPr>
                      <w:color w:val="222222"/>
                    </w:rPr>
                    <w:t>chápou</w:t>
                  </w:r>
                  <w:r>
                    <w:rPr>
                      <w:color w:val="222222"/>
                      <w:spacing w:val="-6"/>
                    </w:rPr>
                    <w:t xml:space="preserve"> </w:t>
                  </w:r>
                  <w:r>
                    <w:rPr>
                      <w:color w:val="222222"/>
                    </w:rPr>
                    <w:t>základy</w:t>
                  </w:r>
                  <w:r>
                    <w:rPr>
                      <w:color w:val="222222"/>
                      <w:spacing w:val="-6"/>
                    </w:rPr>
                    <w:t xml:space="preserve"> </w:t>
                  </w:r>
                  <w:r>
                    <w:rPr>
                      <w:color w:val="222222"/>
                    </w:rPr>
                    <w:t>v</w:t>
                  </w:r>
                  <w:r>
                    <w:rPr>
                      <w:color w:val="222222"/>
                      <w:spacing w:val="-6"/>
                    </w:rPr>
                    <w:t xml:space="preserve"> </w:t>
                  </w:r>
                  <w:r>
                    <w:rPr>
                      <w:color w:val="222222"/>
                    </w:rPr>
                    <w:t>této</w:t>
                  </w:r>
                  <w:r>
                    <w:rPr>
                      <w:color w:val="222222"/>
                      <w:spacing w:val="-6"/>
                    </w:rPr>
                    <w:t xml:space="preserve"> </w:t>
                  </w:r>
                  <w:r>
                    <w:rPr>
                      <w:color w:val="222222"/>
                    </w:rPr>
                    <w:t>specifické</w:t>
                  </w:r>
                  <w:r>
                    <w:rPr>
                      <w:color w:val="222222"/>
                      <w:spacing w:val="-6"/>
                    </w:rPr>
                    <w:t xml:space="preserve"> </w:t>
                  </w:r>
                  <w:r>
                    <w:rPr>
                      <w:color w:val="222222"/>
                    </w:rPr>
                    <w:t>oblasti</w:t>
                  </w:r>
                  <w:r>
                    <w:rPr>
                      <w:color w:val="222222"/>
                      <w:spacing w:val="-6"/>
                    </w:rPr>
                    <w:t xml:space="preserve"> </w:t>
                  </w:r>
                  <w:r>
                    <w:rPr>
                      <w:color w:val="222222"/>
                    </w:rPr>
                    <w:t>literárně-výtvarného</w:t>
                  </w:r>
                  <w:r>
                    <w:rPr>
                      <w:color w:val="222222"/>
                      <w:spacing w:val="-7"/>
                    </w:rPr>
                    <w:t xml:space="preserve"> </w:t>
                  </w:r>
                  <w:r>
                    <w:rPr>
                      <w:color w:val="222222"/>
                      <w:spacing w:val="-2"/>
                    </w:rPr>
                    <w:t>projevu.</w:t>
                  </w:r>
                </w:p>
              </w:txbxContent>
            </v:textbox>
            <w10:wrap anchorx="page" anchory="page"/>
          </v:shape>
        </w:pict>
      </w:r>
      <w:r>
        <w:rPr>
          <w:noProof/>
        </w:rPr>
        <w:pict>
          <v:shape id="_x0000_s3477" type="#_x0000_t202" style="position:absolute;margin-left:41.5pt;margin-top:303.15pt;width:24.6pt;height:13pt;z-index:-289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3.1.1</w:t>
                  </w:r>
                </w:p>
              </w:txbxContent>
            </v:textbox>
            <w10:wrap anchorx="page" anchory="page"/>
          </v:shape>
        </w:pict>
      </w:r>
      <w:r>
        <w:rPr>
          <w:noProof/>
        </w:rPr>
        <w:pict>
          <v:shape id="_x0000_s3478" type="#_x0000_t202" style="position:absolute;margin-left:75.55pt;margin-top:303.15pt;width:231.65pt;height:13pt;z-index:-289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4"/>
                      <w:sz w:val="22"/>
                      <w:szCs w:val="22"/>
                    </w:rPr>
                    <w:t xml:space="preserve"> </w:t>
                  </w:r>
                  <w:r>
                    <w:rPr>
                      <w:b/>
                      <w:bCs/>
                      <w:sz w:val="22"/>
                      <w:szCs w:val="22"/>
                    </w:rPr>
                    <w:t>(První</w:t>
                  </w:r>
                  <w:r>
                    <w:rPr>
                      <w:b/>
                      <w:bCs/>
                      <w:spacing w:val="-6"/>
                      <w:sz w:val="22"/>
                      <w:szCs w:val="22"/>
                    </w:rPr>
                    <w:t xml:space="preserve"> </w:t>
                  </w:r>
                  <w:r>
                    <w:rPr>
                      <w:b/>
                      <w:bCs/>
                      <w:sz w:val="22"/>
                      <w:szCs w:val="22"/>
                    </w:rPr>
                    <w:t>část</w:t>
                  </w:r>
                  <w:r>
                    <w:rPr>
                      <w:b/>
                      <w:bCs/>
                      <w:spacing w:val="-5"/>
                      <w:sz w:val="22"/>
                      <w:szCs w:val="22"/>
                    </w:rPr>
                    <w:t xml:space="preserve"> </w:t>
                  </w:r>
                  <w:r>
                    <w:rPr>
                      <w:b/>
                      <w:bCs/>
                      <w:sz w:val="22"/>
                      <w:szCs w:val="22"/>
                    </w:rPr>
                    <w:t>pracovního</w:t>
                  </w:r>
                  <w:r>
                    <w:rPr>
                      <w:b/>
                      <w:bCs/>
                      <w:spacing w:val="-5"/>
                      <w:sz w:val="22"/>
                      <w:szCs w:val="22"/>
                    </w:rPr>
                    <w:t xml:space="preserve"> </w:t>
                  </w:r>
                  <w:r>
                    <w:rPr>
                      <w:b/>
                      <w:bCs/>
                      <w:sz w:val="22"/>
                      <w:szCs w:val="22"/>
                    </w:rPr>
                    <w:t>listu)</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479" type="#_x0000_t202" style="position:absolute;margin-left:75.55pt;margin-top:324.4pt;width:478.25pt;height:60pt;z-index:-289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Realizátor</w:t>
                  </w:r>
                  <w:r>
                    <w:rPr>
                      <w:color w:val="222222"/>
                      <w:spacing w:val="13"/>
                    </w:rPr>
                    <w:t xml:space="preserve"> </w:t>
                  </w:r>
                  <w:r>
                    <w:rPr>
                      <w:color w:val="222222"/>
                    </w:rPr>
                    <w:t>uvede</w:t>
                  </w:r>
                  <w:r>
                    <w:rPr>
                      <w:color w:val="222222"/>
                      <w:spacing w:val="15"/>
                    </w:rPr>
                    <w:t xml:space="preserve"> </w:t>
                  </w:r>
                  <w:r>
                    <w:rPr>
                      <w:color w:val="222222"/>
                    </w:rPr>
                    <w:t>základní</w:t>
                  </w:r>
                  <w:r>
                    <w:rPr>
                      <w:color w:val="222222"/>
                      <w:spacing w:val="15"/>
                    </w:rPr>
                    <w:t xml:space="preserve"> </w:t>
                  </w:r>
                  <w:r>
                    <w:rPr>
                      <w:color w:val="222222"/>
                    </w:rPr>
                    <w:t>téma</w:t>
                  </w:r>
                  <w:r>
                    <w:rPr>
                      <w:color w:val="222222"/>
                      <w:spacing w:val="14"/>
                    </w:rPr>
                    <w:t xml:space="preserve"> </w:t>
                  </w:r>
                  <w:r>
                    <w:rPr>
                      <w:color w:val="222222"/>
                    </w:rPr>
                    <w:t>práce:</w:t>
                  </w:r>
                  <w:r>
                    <w:rPr>
                      <w:color w:val="222222"/>
                      <w:spacing w:val="14"/>
                    </w:rPr>
                    <w:t xml:space="preserve"> </w:t>
                  </w:r>
                  <w:r>
                    <w:rPr>
                      <w:color w:val="222222"/>
                    </w:rPr>
                    <w:t>Historie</w:t>
                  </w:r>
                  <w:r>
                    <w:rPr>
                      <w:color w:val="222222"/>
                      <w:spacing w:val="14"/>
                    </w:rPr>
                    <w:t xml:space="preserve"> </w:t>
                  </w:r>
                  <w:r>
                    <w:rPr>
                      <w:color w:val="222222"/>
                    </w:rPr>
                    <w:t>komiksu</w:t>
                  </w:r>
                  <w:r>
                    <w:rPr>
                      <w:color w:val="222222"/>
                      <w:spacing w:val="15"/>
                    </w:rPr>
                    <w:t xml:space="preserve"> </w:t>
                  </w:r>
                  <w:r>
                    <w:rPr>
                      <w:color w:val="222222"/>
                    </w:rPr>
                    <w:t>a</w:t>
                  </w:r>
                  <w:r>
                    <w:rPr>
                      <w:color w:val="222222"/>
                      <w:spacing w:val="14"/>
                    </w:rPr>
                    <w:t xml:space="preserve"> </w:t>
                  </w:r>
                  <w:r>
                    <w:rPr>
                      <w:color w:val="222222"/>
                    </w:rPr>
                    <w:t>vysvětlí,</w:t>
                  </w:r>
                  <w:r>
                    <w:rPr>
                      <w:color w:val="222222"/>
                      <w:spacing w:val="15"/>
                    </w:rPr>
                    <w:t xml:space="preserve"> </w:t>
                  </w:r>
                  <w:r>
                    <w:rPr>
                      <w:color w:val="222222"/>
                    </w:rPr>
                    <w:t>že</w:t>
                  </w:r>
                  <w:r>
                    <w:rPr>
                      <w:color w:val="222222"/>
                      <w:spacing w:val="15"/>
                    </w:rPr>
                    <w:t xml:space="preserve"> </w:t>
                  </w:r>
                  <w:r>
                    <w:rPr>
                      <w:color w:val="222222"/>
                    </w:rPr>
                    <w:t>pro</w:t>
                  </w:r>
                  <w:r>
                    <w:rPr>
                      <w:color w:val="222222"/>
                      <w:spacing w:val="13"/>
                    </w:rPr>
                    <w:t xml:space="preserve"> </w:t>
                  </w:r>
                  <w:r>
                    <w:rPr>
                      <w:color w:val="222222"/>
                    </w:rPr>
                    <w:t>úvodní</w:t>
                  </w:r>
                  <w:r>
                    <w:rPr>
                      <w:color w:val="222222"/>
                      <w:spacing w:val="15"/>
                    </w:rPr>
                    <w:t xml:space="preserve"> </w:t>
                  </w:r>
                  <w:r>
                    <w:rPr>
                      <w:color w:val="222222"/>
                    </w:rPr>
                    <w:t>část</w:t>
                  </w:r>
                  <w:r>
                    <w:rPr>
                      <w:color w:val="222222"/>
                      <w:spacing w:val="15"/>
                    </w:rPr>
                    <w:t xml:space="preserve"> </w:t>
                  </w:r>
                  <w:r>
                    <w:rPr>
                      <w:color w:val="222222"/>
                    </w:rPr>
                    <w:t>je</w:t>
                  </w:r>
                  <w:r>
                    <w:rPr>
                      <w:color w:val="222222"/>
                      <w:spacing w:val="13"/>
                    </w:rPr>
                    <w:t xml:space="preserve"> </w:t>
                  </w:r>
                  <w:r>
                    <w:rPr>
                      <w:color w:val="222222"/>
                    </w:rPr>
                    <w:t>nutné</w:t>
                  </w:r>
                  <w:r>
                    <w:rPr>
                      <w:color w:val="222222"/>
                      <w:spacing w:val="15"/>
                    </w:rPr>
                    <w:t xml:space="preserve"> </w:t>
                  </w:r>
                  <w:r>
                    <w:rPr>
                      <w:color w:val="222222"/>
                    </w:rPr>
                    <w:t>vybavit</w:t>
                  </w:r>
                  <w:r>
                    <w:rPr>
                      <w:color w:val="222222"/>
                      <w:spacing w:val="15"/>
                    </w:rPr>
                    <w:t xml:space="preserve"> </w:t>
                  </w:r>
                  <w:r>
                    <w:rPr>
                      <w:color w:val="222222"/>
                    </w:rPr>
                    <w:t>si</w:t>
                  </w:r>
                  <w:r>
                    <w:rPr>
                      <w:color w:val="222222"/>
                      <w:spacing w:val="15"/>
                    </w:rPr>
                    <w:t xml:space="preserve"> </w:t>
                  </w:r>
                  <w:r>
                    <w:rPr>
                      <w:color w:val="222222"/>
                      <w:spacing w:val="-2"/>
                    </w:rPr>
                    <w:t>dosavadní</w:t>
                  </w:r>
                </w:p>
                <w:p w:rsidR="0032736D" w:rsidRDefault="0032736D">
                  <w:pPr>
                    <w:pStyle w:val="Zkladntext"/>
                    <w:kinsoku w:val="0"/>
                    <w:overflowPunct w:val="0"/>
                    <w:spacing w:before="5" w:line="230" w:lineRule="auto"/>
                    <w:ind w:right="17"/>
                    <w:jc w:val="both"/>
                    <w:rPr>
                      <w:color w:val="222222"/>
                    </w:rPr>
                  </w:pPr>
                  <w:r>
                    <w:rPr>
                      <w:color w:val="222222"/>
                    </w:rPr>
                    <w:t>laické znalosti k tomuto tématu. Úmyslně žákům informace nesděluje on, naopak potřebuje, aby úvodní vzpomínání na</w:t>
                  </w:r>
                  <w:r>
                    <w:rPr>
                      <w:color w:val="222222"/>
                      <w:spacing w:val="-9"/>
                    </w:rPr>
                    <w:t xml:space="preserve"> </w:t>
                  </w:r>
                  <w:r>
                    <w:rPr>
                      <w:color w:val="222222"/>
                    </w:rPr>
                    <w:t>již</w:t>
                  </w:r>
                  <w:r>
                    <w:rPr>
                      <w:color w:val="222222"/>
                      <w:spacing w:val="-9"/>
                    </w:rPr>
                    <w:t xml:space="preserve"> </w:t>
                  </w:r>
                  <w:r>
                    <w:rPr>
                      <w:color w:val="222222"/>
                    </w:rPr>
                    <w:t>získané</w:t>
                  </w:r>
                  <w:r>
                    <w:rPr>
                      <w:color w:val="222222"/>
                      <w:spacing w:val="-9"/>
                    </w:rPr>
                    <w:t xml:space="preserve"> </w:t>
                  </w:r>
                  <w:r>
                    <w:rPr>
                      <w:color w:val="222222"/>
                    </w:rPr>
                    <w:t>informace</w:t>
                  </w:r>
                  <w:r>
                    <w:rPr>
                      <w:color w:val="222222"/>
                      <w:spacing w:val="-9"/>
                    </w:rPr>
                    <w:t xml:space="preserve"> </w:t>
                  </w:r>
                  <w:r>
                    <w:rPr>
                      <w:color w:val="222222"/>
                    </w:rPr>
                    <w:t>bylo</w:t>
                  </w:r>
                  <w:r>
                    <w:rPr>
                      <w:color w:val="222222"/>
                      <w:spacing w:val="-9"/>
                    </w:rPr>
                    <w:t xml:space="preserve"> </w:t>
                  </w:r>
                  <w:r>
                    <w:rPr>
                      <w:color w:val="222222"/>
                    </w:rPr>
                    <w:t>založené</w:t>
                  </w:r>
                  <w:r>
                    <w:rPr>
                      <w:color w:val="222222"/>
                      <w:spacing w:val="-9"/>
                    </w:rPr>
                    <w:t xml:space="preserve"> </w:t>
                  </w:r>
                  <w:r>
                    <w:rPr>
                      <w:color w:val="222222"/>
                    </w:rPr>
                    <w:t>na</w:t>
                  </w:r>
                  <w:r>
                    <w:rPr>
                      <w:color w:val="222222"/>
                      <w:spacing w:val="-9"/>
                    </w:rPr>
                    <w:t xml:space="preserve"> </w:t>
                  </w:r>
                  <w:r>
                    <w:rPr>
                      <w:color w:val="222222"/>
                    </w:rPr>
                    <w:t>práci</w:t>
                  </w:r>
                  <w:r>
                    <w:rPr>
                      <w:color w:val="222222"/>
                      <w:spacing w:val="-9"/>
                    </w:rPr>
                    <w:t xml:space="preserve"> </w:t>
                  </w:r>
                  <w:r>
                    <w:rPr>
                      <w:color w:val="222222"/>
                    </w:rPr>
                    <w:t>žákům.</w:t>
                  </w:r>
                  <w:r>
                    <w:rPr>
                      <w:color w:val="222222"/>
                      <w:spacing w:val="-9"/>
                    </w:rPr>
                    <w:t xml:space="preserve"> </w:t>
                  </w:r>
                  <w:r>
                    <w:rPr>
                      <w:color w:val="000000"/>
                    </w:rPr>
                    <w:t>Realizátor</w:t>
                  </w:r>
                  <w:r>
                    <w:rPr>
                      <w:color w:val="000000"/>
                      <w:spacing w:val="-9"/>
                    </w:rPr>
                    <w:t xml:space="preserve"> </w:t>
                  </w:r>
                  <w:r>
                    <w:rPr>
                      <w:color w:val="000000"/>
                    </w:rPr>
                    <w:t>se</w:t>
                  </w:r>
                  <w:r>
                    <w:rPr>
                      <w:color w:val="000000"/>
                      <w:spacing w:val="-9"/>
                    </w:rPr>
                    <w:t xml:space="preserve"> </w:t>
                  </w:r>
                  <w:r>
                    <w:rPr>
                      <w:color w:val="000000"/>
                    </w:rPr>
                    <w:t>musí</w:t>
                  </w:r>
                  <w:r>
                    <w:rPr>
                      <w:color w:val="000000"/>
                      <w:spacing w:val="-9"/>
                    </w:rPr>
                    <w:t xml:space="preserve"> </w:t>
                  </w:r>
                  <w:r>
                    <w:rPr>
                      <w:color w:val="000000"/>
                    </w:rPr>
                    <w:t>při</w:t>
                  </w:r>
                  <w:r>
                    <w:rPr>
                      <w:color w:val="000000"/>
                      <w:spacing w:val="-9"/>
                    </w:rPr>
                    <w:t xml:space="preserve"> </w:t>
                  </w:r>
                  <w:r>
                    <w:rPr>
                      <w:color w:val="000000"/>
                    </w:rPr>
                    <w:t>práci</w:t>
                  </w:r>
                  <w:r>
                    <w:rPr>
                      <w:color w:val="000000"/>
                      <w:spacing w:val="-9"/>
                    </w:rPr>
                    <w:t xml:space="preserve"> </w:t>
                  </w:r>
                  <w:r>
                    <w:rPr>
                      <w:color w:val="222222"/>
                    </w:rPr>
                    <w:t>držet</w:t>
                  </w:r>
                  <w:r>
                    <w:rPr>
                      <w:color w:val="222222"/>
                      <w:spacing w:val="-9"/>
                    </w:rPr>
                    <w:t xml:space="preserve"> </w:t>
                  </w:r>
                  <w:r>
                    <w:rPr>
                      <w:color w:val="222222"/>
                    </w:rPr>
                    <w:t>tématu</w:t>
                  </w:r>
                  <w:r>
                    <w:rPr>
                      <w:color w:val="222222"/>
                      <w:spacing w:val="-9"/>
                    </w:rPr>
                    <w:t xml:space="preserve"> </w:t>
                  </w:r>
                  <w:r>
                    <w:rPr>
                      <w:color w:val="222222"/>
                    </w:rPr>
                    <w:t>a</w:t>
                  </w:r>
                  <w:r>
                    <w:rPr>
                      <w:color w:val="222222"/>
                      <w:spacing w:val="-9"/>
                    </w:rPr>
                    <w:t xml:space="preserve"> </w:t>
                  </w:r>
                  <w:r>
                    <w:rPr>
                      <w:color w:val="222222"/>
                    </w:rPr>
                    <w:t>nezahltit</w:t>
                  </w:r>
                  <w:r>
                    <w:rPr>
                      <w:color w:val="222222"/>
                      <w:spacing w:val="-9"/>
                    </w:rPr>
                    <w:t xml:space="preserve"> </w:t>
                  </w:r>
                  <w:r>
                    <w:rPr>
                      <w:color w:val="222222"/>
                    </w:rPr>
                    <w:t>žáky</w:t>
                  </w:r>
                  <w:r>
                    <w:rPr>
                      <w:color w:val="222222"/>
                      <w:spacing w:val="-9"/>
                    </w:rPr>
                    <w:t xml:space="preserve"> </w:t>
                  </w:r>
                  <w:r>
                    <w:rPr>
                      <w:color w:val="222222"/>
                    </w:rPr>
                    <w:t>velkým množstvím</w:t>
                  </w:r>
                  <w:r>
                    <w:rPr>
                      <w:color w:val="222222"/>
                      <w:spacing w:val="-2"/>
                    </w:rPr>
                    <w:t xml:space="preserve"> </w:t>
                  </w:r>
                  <w:r>
                    <w:rPr>
                      <w:color w:val="222222"/>
                    </w:rPr>
                    <w:t>nových</w:t>
                  </w:r>
                  <w:r>
                    <w:rPr>
                      <w:color w:val="222222"/>
                      <w:spacing w:val="-2"/>
                    </w:rPr>
                    <w:t xml:space="preserve"> </w:t>
                  </w:r>
                  <w:r>
                    <w:rPr>
                      <w:color w:val="222222"/>
                    </w:rPr>
                    <w:t>neznámých</w:t>
                  </w:r>
                  <w:r>
                    <w:rPr>
                      <w:color w:val="222222"/>
                      <w:spacing w:val="-2"/>
                    </w:rPr>
                    <w:t xml:space="preserve"> </w:t>
                  </w:r>
                  <w:r>
                    <w:rPr>
                      <w:color w:val="222222"/>
                    </w:rPr>
                    <w:t>termínů.</w:t>
                  </w:r>
                  <w:r>
                    <w:rPr>
                      <w:color w:val="222222"/>
                      <w:spacing w:val="-2"/>
                    </w:rPr>
                    <w:t xml:space="preserve"> </w:t>
                  </w:r>
                  <w:r>
                    <w:rPr>
                      <w:color w:val="222222"/>
                    </w:rPr>
                    <w:t>Pro</w:t>
                  </w:r>
                  <w:r>
                    <w:rPr>
                      <w:color w:val="222222"/>
                      <w:spacing w:val="-2"/>
                    </w:rPr>
                    <w:t xml:space="preserve"> </w:t>
                  </w:r>
                  <w:r>
                    <w:rPr>
                      <w:color w:val="222222"/>
                    </w:rPr>
                    <w:t>práci</w:t>
                  </w:r>
                  <w:r>
                    <w:rPr>
                      <w:color w:val="222222"/>
                      <w:spacing w:val="-2"/>
                    </w:rPr>
                    <w:t xml:space="preserve"> </w:t>
                  </w:r>
                  <w:r>
                    <w:rPr>
                      <w:color w:val="222222"/>
                    </w:rPr>
                    <w:t>byly</w:t>
                  </w:r>
                  <w:r>
                    <w:rPr>
                      <w:color w:val="222222"/>
                      <w:spacing w:val="-2"/>
                    </w:rPr>
                    <w:t xml:space="preserve"> </w:t>
                  </w:r>
                  <w:r>
                    <w:rPr>
                      <w:color w:val="222222"/>
                    </w:rPr>
                    <w:t>zvoleny</w:t>
                  </w:r>
                  <w:r>
                    <w:rPr>
                      <w:color w:val="222222"/>
                      <w:spacing w:val="-2"/>
                    </w:rPr>
                    <w:t xml:space="preserve"> </w:t>
                  </w:r>
                  <w:r>
                    <w:rPr>
                      <w:color w:val="222222"/>
                    </w:rPr>
                    <w:t>tři</w:t>
                  </w:r>
                  <w:r>
                    <w:rPr>
                      <w:color w:val="222222"/>
                      <w:spacing w:val="-2"/>
                    </w:rPr>
                    <w:t xml:space="preserve"> </w:t>
                  </w:r>
                  <w:r>
                    <w:rPr>
                      <w:color w:val="222222"/>
                    </w:rPr>
                    <w:t>termíny</w:t>
                  </w:r>
                  <w:r>
                    <w:rPr>
                      <w:color w:val="222222"/>
                      <w:spacing w:val="-2"/>
                    </w:rPr>
                    <w:t xml:space="preserve"> </w:t>
                  </w:r>
                  <w:r>
                    <w:rPr>
                      <w:color w:val="222222"/>
                    </w:rPr>
                    <w:t>spjaté</w:t>
                  </w:r>
                  <w:r>
                    <w:rPr>
                      <w:color w:val="222222"/>
                      <w:spacing w:val="-2"/>
                    </w:rPr>
                    <w:t xml:space="preserve"> </w:t>
                  </w:r>
                  <w:r>
                    <w:rPr>
                      <w:color w:val="222222"/>
                    </w:rPr>
                    <w:t>s</w:t>
                  </w:r>
                  <w:r>
                    <w:rPr>
                      <w:color w:val="222222"/>
                      <w:spacing w:val="-4"/>
                    </w:rPr>
                    <w:t xml:space="preserve"> </w:t>
                  </w:r>
                  <w:r>
                    <w:rPr>
                      <w:color w:val="222222"/>
                    </w:rPr>
                    <w:t>komiksem</w:t>
                  </w:r>
                  <w:r>
                    <w:rPr>
                      <w:color w:val="222222"/>
                      <w:spacing w:val="-2"/>
                    </w:rPr>
                    <w:t xml:space="preserve"> </w:t>
                  </w:r>
                  <w:r>
                    <w:rPr>
                      <w:color w:val="222222"/>
                    </w:rPr>
                    <w:t>(viz</w:t>
                  </w:r>
                  <w:r>
                    <w:rPr>
                      <w:color w:val="222222"/>
                      <w:spacing w:val="-2"/>
                    </w:rPr>
                    <w:t xml:space="preserve"> </w:t>
                  </w:r>
                  <w:r>
                    <w:rPr>
                      <w:color w:val="222222"/>
                    </w:rPr>
                    <w:t>výše</w:t>
                  </w:r>
                  <w:r>
                    <w:rPr>
                      <w:color w:val="222222"/>
                      <w:position w:val="2"/>
                    </w:rPr>
                    <w:t>:</w:t>
                  </w:r>
                  <w:r>
                    <w:rPr>
                      <w:color w:val="222222"/>
                      <w:spacing w:val="-2"/>
                      <w:position w:val="2"/>
                    </w:rPr>
                    <w:t xml:space="preserve"> </w:t>
                  </w:r>
                  <w:r>
                    <w:rPr>
                      <w:color w:val="222222"/>
                    </w:rPr>
                    <w:t>panel,</w:t>
                  </w:r>
                  <w:r>
                    <w:rPr>
                      <w:color w:val="222222"/>
                      <w:spacing w:val="-2"/>
                    </w:rPr>
                    <w:t xml:space="preserve"> </w:t>
                  </w:r>
                  <w:r>
                    <w:rPr>
                      <w:color w:val="222222"/>
                    </w:rPr>
                    <w:t>bublina, comic strip).</w:t>
                  </w:r>
                </w:p>
              </w:txbxContent>
            </v:textbox>
            <w10:wrap anchorx="page" anchory="page"/>
          </v:shape>
        </w:pict>
      </w:r>
      <w:r>
        <w:rPr>
          <w:noProof/>
        </w:rPr>
        <w:pict>
          <v:shape id="_x0000_s3480" type="#_x0000_t202" style="position:absolute;margin-left:75.55pt;margin-top:392.9pt;width:478.25pt;height:132pt;z-index:-2894;mso-position-horizontal-relative:page;mso-position-vertical-relative:page" o:allowincell="f" filled="f" stroked="f">
            <v:textbox inset="0,0,0,0">
              <w:txbxContent>
                <w:p w:rsidR="0032736D" w:rsidRDefault="0032736D">
                  <w:pPr>
                    <w:pStyle w:val="Zkladntext"/>
                    <w:kinsoku w:val="0"/>
                    <w:overflowPunct w:val="0"/>
                    <w:spacing w:line="225" w:lineRule="auto"/>
                    <w:ind w:right="18"/>
                    <w:jc w:val="both"/>
                    <w:rPr>
                      <w:color w:val="222222"/>
                    </w:rPr>
                  </w:pPr>
                  <w:r>
                    <w:rPr>
                      <w:color w:val="222222"/>
                    </w:rPr>
                    <w:t>Realizátor</w:t>
                  </w:r>
                  <w:r>
                    <w:rPr>
                      <w:color w:val="222222"/>
                      <w:spacing w:val="-4"/>
                    </w:rPr>
                    <w:t xml:space="preserve"> </w:t>
                  </w:r>
                  <w:r>
                    <w:rPr>
                      <w:color w:val="222222"/>
                    </w:rPr>
                    <w:t>rozdá</w:t>
                  </w:r>
                  <w:r>
                    <w:rPr>
                      <w:color w:val="222222"/>
                      <w:spacing w:val="-3"/>
                    </w:rPr>
                    <w:t xml:space="preserve"> </w:t>
                  </w:r>
                  <w:r>
                    <w:rPr>
                      <w:color w:val="222222"/>
                    </w:rPr>
                    <w:t>žákům</w:t>
                  </w:r>
                  <w:r>
                    <w:rPr>
                      <w:color w:val="222222"/>
                      <w:spacing w:val="-3"/>
                    </w:rPr>
                    <w:t xml:space="preserve"> </w:t>
                  </w:r>
                  <w:r>
                    <w:rPr>
                      <w:color w:val="222222"/>
                    </w:rPr>
                    <w:t>pracovní</w:t>
                  </w:r>
                  <w:r>
                    <w:rPr>
                      <w:color w:val="222222"/>
                      <w:spacing w:val="-3"/>
                    </w:rPr>
                    <w:t xml:space="preserve"> </w:t>
                  </w:r>
                  <w:r>
                    <w:rPr>
                      <w:color w:val="222222"/>
                    </w:rPr>
                    <w:t>list</w:t>
                  </w:r>
                  <w:r>
                    <w:rPr>
                      <w:color w:val="222222"/>
                      <w:spacing w:val="-3"/>
                    </w:rPr>
                    <w:t xml:space="preserve"> </w:t>
                  </w:r>
                  <w:r>
                    <w:rPr>
                      <w:color w:val="222222"/>
                    </w:rPr>
                    <w:t>a</w:t>
                  </w:r>
                  <w:r>
                    <w:rPr>
                      <w:color w:val="222222"/>
                      <w:spacing w:val="-3"/>
                    </w:rPr>
                    <w:t xml:space="preserve"> </w:t>
                  </w:r>
                  <w:r>
                    <w:rPr>
                      <w:color w:val="222222"/>
                    </w:rPr>
                    <w:t>zkontroluje,</w:t>
                  </w:r>
                  <w:r>
                    <w:rPr>
                      <w:color w:val="222222"/>
                      <w:spacing w:val="-3"/>
                    </w:rPr>
                    <w:t xml:space="preserve"> </w:t>
                  </w:r>
                  <w:r>
                    <w:rPr>
                      <w:color w:val="222222"/>
                    </w:rPr>
                    <w:t>zda</w:t>
                  </w:r>
                  <w:r>
                    <w:rPr>
                      <w:color w:val="222222"/>
                      <w:spacing w:val="-3"/>
                    </w:rPr>
                    <w:t xml:space="preserve"> </w:t>
                  </w:r>
                  <w:r>
                    <w:rPr>
                      <w:color w:val="222222"/>
                    </w:rPr>
                    <w:t>pochopily</w:t>
                  </w:r>
                  <w:r>
                    <w:rPr>
                      <w:color w:val="222222"/>
                      <w:spacing w:val="-3"/>
                    </w:rPr>
                    <w:t xml:space="preserve"> </w:t>
                  </w:r>
                  <w:r>
                    <w:rPr>
                      <w:color w:val="222222"/>
                    </w:rPr>
                    <w:t>otázky</w:t>
                  </w:r>
                  <w:r>
                    <w:rPr>
                      <w:color w:val="222222"/>
                      <w:spacing w:val="-4"/>
                    </w:rPr>
                    <w:t xml:space="preserve"> </w:t>
                  </w:r>
                  <w:r>
                    <w:rPr>
                      <w:color w:val="222222"/>
                    </w:rPr>
                    <w:t>a</w:t>
                  </w:r>
                  <w:r>
                    <w:rPr>
                      <w:color w:val="222222"/>
                      <w:spacing w:val="-3"/>
                    </w:rPr>
                    <w:t xml:space="preserve"> </w:t>
                  </w:r>
                  <w:r>
                    <w:rPr>
                      <w:color w:val="222222"/>
                    </w:rPr>
                    <w:t>rozumějí</w:t>
                  </w:r>
                  <w:r>
                    <w:rPr>
                      <w:color w:val="222222"/>
                      <w:spacing w:val="-3"/>
                    </w:rPr>
                    <w:t xml:space="preserve"> </w:t>
                  </w:r>
                  <w:r>
                    <w:rPr>
                      <w:color w:val="222222"/>
                    </w:rPr>
                    <w:t>textu.</w:t>
                  </w:r>
                  <w:r>
                    <w:rPr>
                      <w:color w:val="222222"/>
                      <w:spacing w:val="-3"/>
                    </w:rPr>
                    <w:t xml:space="preserve"> </w:t>
                  </w:r>
                  <w:r>
                    <w:rPr>
                      <w:color w:val="222222"/>
                    </w:rPr>
                    <w:t>Žáci</w:t>
                  </w:r>
                  <w:r>
                    <w:rPr>
                      <w:color w:val="222222"/>
                      <w:spacing w:val="-3"/>
                    </w:rPr>
                    <w:t xml:space="preserve"> </w:t>
                  </w:r>
                  <w:r>
                    <w:rPr>
                      <w:color w:val="222222"/>
                    </w:rPr>
                    <w:t>pak</w:t>
                  </w:r>
                  <w:r>
                    <w:rPr>
                      <w:color w:val="222222"/>
                      <w:spacing w:val="-4"/>
                    </w:rPr>
                    <w:t xml:space="preserve"> </w:t>
                  </w:r>
                  <w:r>
                    <w:rPr>
                      <w:color w:val="222222"/>
                    </w:rPr>
                    <w:t>samostatně</w:t>
                  </w:r>
                  <w:r>
                    <w:rPr>
                      <w:color w:val="222222"/>
                      <w:spacing w:val="-3"/>
                    </w:rPr>
                    <w:t xml:space="preserve"> </w:t>
                  </w:r>
                  <w:r>
                    <w:rPr>
                      <w:color w:val="222222"/>
                    </w:rPr>
                    <w:t>pracují s</w:t>
                  </w:r>
                  <w:r>
                    <w:rPr>
                      <w:color w:val="222222"/>
                      <w:spacing w:val="-8"/>
                    </w:rPr>
                    <w:t xml:space="preserve"> </w:t>
                  </w:r>
                  <w:r>
                    <w:rPr>
                      <w:color w:val="222222"/>
                    </w:rPr>
                    <w:t>pracovním</w:t>
                  </w:r>
                  <w:r>
                    <w:rPr>
                      <w:color w:val="222222"/>
                      <w:spacing w:val="-8"/>
                    </w:rPr>
                    <w:t xml:space="preserve"> </w:t>
                  </w:r>
                  <w:r>
                    <w:rPr>
                      <w:color w:val="222222"/>
                    </w:rPr>
                    <w:t>listem</w:t>
                  </w:r>
                  <w:r>
                    <w:rPr>
                      <w:color w:val="222222"/>
                      <w:spacing w:val="-8"/>
                    </w:rPr>
                    <w:t xml:space="preserve"> </w:t>
                  </w:r>
                  <w:r>
                    <w:rPr>
                      <w:color w:val="000000"/>
                    </w:rPr>
                    <w:t>(</w:t>
                  </w:r>
                  <w:r>
                    <w:rPr>
                      <w:color w:val="000000"/>
                      <w:u w:val="single"/>
                    </w:rPr>
                    <w:t>Kapitola</w:t>
                  </w:r>
                  <w:r>
                    <w:rPr>
                      <w:color w:val="000000"/>
                      <w:spacing w:val="-8"/>
                      <w:u w:val="single"/>
                    </w:rPr>
                    <w:t xml:space="preserve"> </w:t>
                  </w:r>
                  <w:r>
                    <w:rPr>
                      <w:color w:val="000000"/>
                      <w:u w:val="single"/>
                    </w:rPr>
                    <w:t>4:</w:t>
                  </w:r>
                  <w:r>
                    <w:rPr>
                      <w:color w:val="000000"/>
                      <w:spacing w:val="-8"/>
                      <w:u w:val="single"/>
                    </w:rPr>
                    <w:t xml:space="preserve"> </w:t>
                  </w:r>
                  <w:r>
                    <w:rPr>
                      <w:color w:val="000000"/>
                      <w:u w:val="single"/>
                    </w:rPr>
                    <w:t>Příloha</w:t>
                  </w:r>
                  <w:r>
                    <w:rPr>
                      <w:color w:val="000000"/>
                      <w:spacing w:val="-8"/>
                      <w:u w:val="single"/>
                    </w:rPr>
                    <w:t xml:space="preserve"> </w:t>
                  </w:r>
                  <w:r>
                    <w:rPr>
                      <w:color w:val="000000"/>
                      <w:u w:val="single"/>
                    </w:rPr>
                    <w:t>1:</w:t>
                  </w:r>
                  <w:r>
                    <w:rPr>
                      <w:color w:val="000000"/>
                      <w:spacing w:val="-8"/>
                      <w:u w:val="single"/>
                    </w:rPr>
                    <w:t xml:space="preserve"> </w:t>
                  </w:r>
                  <w:r>
                    <w:rPr>
                      <w:color w:val="000000"/>
                      <w:u w:val="single"/>
                    </w:rPr>
                    <w:t>Pracovní</w:t>
                  </w:r>
                  <w:r>
                    <w:rPr>
                      <w:color w:val="000000"/>
                      <w:spacing w:val="-8"/>
                      <w:u w:val="single"/>
                    </w:rPr>
                    <w:t xml:space="preserve"> </w:t>
                  </w:r>
                  <w:r>
                    <w:rPr>
                      <w:color w:val="000000"/>
                      <w:u w:val="single"/>
                    </w:rPr>
                    <w:t>list</w:t>
                  </w:r>
                  <w:r>
                    <w:rPr>
                      <w:color w:val="000000"/>
                      <w:spacing w:val="-8"/>
                      <w:u w:val="single"/>
                    </w:rPr>
                    <w:t xml:space="preserve"> </w:t>
                  </w:r>
                  <w:r>
                    <w:rPr>
                      <w:color w:val="000000"/>
                      <w:u w:val="single"/>
                    </w:rPr>
                    <w:t>k</w:t>
                  </w:r>
                  <w:r>
                    <w:rPr>
                      <w:color w:val="000000"/>
                      <w:spacing w:val="-8"/>
                      <w:u w:val="single"/>
                    </w:rPr>
                    <w:t xml:space="preserve"> </w:t>
                  </w:r>
                  <w:r>
                    <w:rPr>
                      <w:color w:val="000000"/>
                      <w:u w:val="single"/>
                    </w:rPr>
                    <w:t>Tematickému</w:t>
                  </w:r>
                  <w:r>
                    <w:rPr>
                      <w:color w:val="000000"/>
                      <w:spacing w:val="-8"/>
                      <w:u w:val="single"/>
                    </w:rPr>
                    <w:t xml:space="preserve"> </w:t>
                  </w:r>
                  <w:r>
                    <w:rPr>
                      <w:color w:val="000000"/>
                      <w:u w:val="single"/>
                    </w:rPr>
                    <w:t>bloku</w:t>
                  </w:r>
                  <w:r>
                    <w:rPr>
                      <w:color w:val="000000"/>
                      <w:spacing w:val="-8"/>
                      <w:u w:val="single"/>
                    </w:rPr>
                    <w:t xml:space="preserve"> </w:t>
                  </w:r>
                  <w:r>
                    <w:rPr>
                      <w:color w:val="000000"/>
                      <w:u w:val="single"/>
                    </w:rPr>
                    <w:t>č</w:t>
                  </w:r>
                  <w:r>
                    <w:rPr>
                      <w:color w:val="000000"/>
                      <w:position w:val="2"/>
                      <w:u w:val="single"/>
                    </w:rPr>
                    <w:t>.</w:t>
                  </w:r>
                  <w:r>
                    <w:rPr>
                      <w:color w:val="000000"/>
                      <w:spacing w:val="-8"/>
                      <w:position w:val="2"/>
                      <w:u w:val="single"/>
                    </w:rPr>
                    <w:t xml:space="preserve"> </w:t>
                  </w:r>
                  <w:r>
                    <w:rPr>
                      <w:color w:val="000000"/>
                      <w:u w:val="single"/>
                    </w:rPr>
                    <w:t>1</w:t>
                  </w:r>
                  <w:r>
                    <w:rPr>
                      <w:color w:val="000000"/>
                      <w:spacing w:val="-8"/>
                      <w:u w:val="single"/>
                    </w:rPr>
                    <w:t xml:space="preserve"> </w:t>
                  </w:r>
                  <w:r>
                    <w:rPr>
                      <w:color w:val="000000"/>
                      <w:u w:val="single"/>
                    </w:rPr>
                    <w:t>(Historie</w:t>
                  </w:r>
                  <w:r>
                    <w:rPr>
                      <w:color w:val="000000"/>
                      <w:spacing w:val="-8"/>
                      <w:u w:val="single"/>
                    </w:rPr>
                    <w:t xml:space="preserve"> </w:t>
                  </w:r>
                  <w:r>
                    <w:rPr>
                      <w:color w:val="000000"/>
                      <w:u w:val="single"/>
                    </w:rPr>
                    <w:t>komiksu)</w:t>
                  </w:r>
                  <w:r>
                    <w:rPr>
                      <w:color w:val="000000"/>
                    </w:rPr>
                    <w:t>).</w:t>
                  </w:r>
                  <w:r>
                    <w:rPr>
                      <w:color w:val="000000"/>
                      <w:spacing w:val="-8"/>
                    </w:rPr>
                    <w:t xml:space="preserve"> </w:t>
                  </w:r>
                  <w:r>
                    <w:rPr>
                      <w:color w:val="222222"/>
                    </w:rPr>
                    <w:t>Vyzve</w:t>
                  </w:r>
                  <w:r>
                    <w:rPr>
                      <w:color w:val="222222"/>
                      <w:spacing w:val="-8"/>
                    </w:rPr>
                    <w:t xml:space="preserve"> </w:t>
                  </w:r>
                  <w:r>
                    <w:rPr>
                      <w:color w:val="222222"/>
                    </w:rPr>
                    <w:t>je,</w:t>
                  </w:r>
                  <w:r>
                    <w:rPr>
                      <w:color w:val="222222"/>
                      <w:spacing w:val="-8"/>
                    </w:rPr>
                    <w:t xml:space="preserve"> </w:t>
                  </w:r>
                  <w:r>
                    <w:rPr>
                      <w:color w:val="222222"/>
                    </w:rPr>
                    <w:t>aby</w:t>
                  </w:r>
                  <w:r>
                    <w:rPr>
                      <w:color w:val="222222"/>
                      <w:spacing w:val="-8"/>
                    </w:rPr>
                    <w:t xml:space="preserve"> </w:t>
                  </w:r>
                  <w:r>
                    <w:rPr>
                      <w:color w:val="222222"/>
                    </w:rPr>
                    <w:t>si</w:t>
                  </w:r>
                  <w:r>
                    <w:rPr>
                      <w:color w:val="222222"/>
                      <w:spacing w:val="-8"/>
                    </w:rPr>
                    <w:t xml:space="preserve"> </w:t>
                  </w:r>
                  <w:r>
                    <w:rPr>
                      <w:color w:val="222222"/>
                    </w:rPr>
                    <w:t>vy- bavili</w:t>
                  </w:r>
                  <w:r>
                    <w:rPr>
                      <w:color w:val="222222"/>
                      <w:spacing w:val="-5"/>
                    </w:rPr>
                    <w:t xml:space="preserve"> </w:t>
                  </w:r>
                  <w:r>
                    <w:rPr>
                      <w:color w:val="222222"/>
                    </w:rPr>
                    <w:t>své</w:t>
                  </w:r>
                  <w:r>
                    <w:rPr>
                      <w:color w:val="222222"/>
                      <w:spacing w:val="-6"/>
                    </w:rPr>
                    <w:t xml:space="preserve"> </w:t>
                  </w:r>
                  <w:r>
                    <w:rPr>
                      <w:color w:val="222222"/>
                    </w:rPr>
                    <w:t>dosavadní</w:t>
                  </w:r>
                  <w:r>
                    <w:rPr>
                      <w:color w:val="222222"/>
                      <w:spacing w:val="-6"/>
                    </w:rPr>
                    <w:t xml:space="preserve"> </w:t>
                  </w:r>
                  <w:r>
                    <w:rPr>
                      <w:color w:val="222222"/>
                    </w:rPr>
                    <w:t>znalosti</w:t>
                  </w:r>
                  <w:r>
                    <w:rPr>
                      <w:color w:val="222222"/>
                      <w:spacing w:val="-6"/>
                    </w:rPr>
                    <w:t xml:space="preserve"> </w:t>
                  </w:r>
                  <w:r>
                    <w:rPr>
                      <w:color w:val="222222"/>
                    </w:rPr>
                    <w:t>k</w:t>
                  </w:r>
                  <w:r>
                    <w:rPr>
                      <w:color w:val="222222"/>
                      <w:spacing w:val="-7"/>
                    </w:rPr>
                    <w:t xml:space="preserve"> </w:t>
                  </w:r>
                  <w:r>
                    <w:rPr>
                      <w:color w:val="222222"/>
                    </w:rPr>
                    <w:t>daným</w:t>
                  </w:r>
                  <w:r>
                    <w:rPr>
                      <w:color w:val="222222"/>
                      <w:spacing w:val="-6"/>
                    </w:rPr>
                    <w:t xml:space="preserve"> </w:t>
                  </w:r>
                  <w:r>
                    <w:rPr>
                      <w:color w:val="222222"/>
                    </w:rPr>
                    <w:t>úkolům</w:t>
                  </w:r>
                  <w:r>
                    <w:rPr>
                      <w:color w:val="222222"/>
                      <w:spacing w:val="-6"/>
                    </w:rPr>
                    <w:t xml:space="preserve"> </w:t>
                  </w:r>
                  <w:r>
                    <w:rPr>
                      <w:color w:val="222222"/>
                    </w:rPr>
                    <w:t>a</w:t>
                  </w:r>
                  <w:r>
                    <w:rPr>
                      <w:color w:val="222222"/>
                      <w:spacing w:val="-6"/>
                    </w:rPr>
                    <w:t xml:space="preserve"> </w:t>
                  </w:r>
                  <w:r>
                    <w:rPr>
                      <w:color w:val="222222"/>
                    </w:rPr>
                    <w:t>doplnili</w:t>
                  </w:r>
                  <w:r>
                    <w:rPr>
                      <w:color w:val="222222"/>
                      <w:spacing w:val="-5"/>
                    </w:rPr>
                    <w:t xml:space="preserve"> </w:t>
                  </w:r>
                  <w:r>
                    <w:rPr>
                      <w:color w:val="222222"/>
                    </w:rPr>
                    <w:t>své</w:t>
                  </w:r>
                  <w:r>
                    <w:rPr>
                      <w:color w:val="222222"/>
                      <w:spacing w:val="-6"/>
                    </w:rPr>
                    <w:t xml:space="preserve"> </w:t>
                  </w:r>
                  <w:r>
                    <w:rPr>
                      <w:color w:val="222222"/>
                    </w:rPr>
                    <w:t>odpovědi.</w:t>
                  </w:r>
                  <w:r>
                    <w:rPr>
                      <w:color w:val="222222"/>
                      <w:spacing w:val="-5"/>
                    </w:rPr>
                    <w:t xml:space="preserve"> </w:t>
                  </w:r>
                  <w:r>
                    <w:rPr>
                      <w:color w:val="222222"/>
                    </w:rPr>
                    <w:t>Žáci</w:t>
                  </w:r>
                  <w:r>
                    <w:rPr>
                      <w:color w:val="222222"/>
                      <w:spacing w:val="-6"/>
                    </w:rPr>
                    <w:t xml:space="preserve"> </w:t>
                  </w:r>
                  <w:r>
                    <w:rPr>
                      <w:color w:val="222222"/>
                    </w:rPr>
                    <w:t>si</w:t>
                  </w:r>
                  <w:r>
                    <w:rPr>
                      <w:color w:val="222222"/>
                      <w:spacing w:val="-6"/>
                    </w:rPr>
                    <w:t xml:space="preserve"> </w:t>
                  </w:r>
                  <w:r>
                    <w:rPr>
                      <w:color w:val="222222"/>
                    </w:rPr>
                    <w:t>vybavují</w:t>
                  </w:r>
                  <w:r>
                    <w:rPr>
                      <w:color w:val="222222"/>
                      <w:spacing w:val="-5"/>
                    </w:rPr>
                    <w:t xml:space="preserve"> </w:t>
                  </w:r>
                  <w:r>
                    <w:rPr>
                      <w:color w:val="222222"/>
                    </w:rPr>
                    <w:t>své</w:t>
                  </w:r>
                  <w:r>
                    <w:rPr>
                      <w:color w:val="222222"/>
                      <w:spacing w:val="-6"/>
                    </w:rPr>
                    <w:t xml:space="preserve"> </w:t>
                  </w:r>
                  <w:r>
                    <w:rPr>
                      <w:color w:val="222222"/>
                    </w:rPr>
                    <w:t>znalosti</w:t>
                  </w:r>
                  <w:r>
                    <w:rPr>
                      <w:color w:val="222222"/>
                      <w:spacing w:val="-6"/>
                    </w:rPr>
                    <w:t xml:space="preserve"> </w:t>
                  </w:r>
                  <w:r>
                    <w:rPr>
                      <w:color w:val="222222"/>
                    </w:rPr>
                    <w:t>a</w:t>
                  </w:r>
                  <w:r>
                    <w:rPr>
                      <w:color w:val="222222"/>
                      <w:spacing w:val="-6"/>
                    </w:rPr>
                    <w:t xml:space="preserve"> </w:t>
                  </w:r>
                  <w:r>
                    <w:rPr>
                      <w:color w:val="222222"/>
                    </w:rPr>
                    <w:t>doplňují</w:t>
                  </w:r>
                  <w:r>
                    <w:rPr>
                      <w:color w:val="222222"/>
                      <w:spacing w:val="-5"/>
                    </w:rPr>
                    <w:t xml:space="preserve"> </w:t>
                  </w:r>
                  <w:r>
                    <w:rPr>
                      <w:color w:val="222222"/>
                    </w:rPr>
                    <w:t>jednotlivé</w:t>
                  </w:r>
                </w:p>
                <w:p w:rsidR="0032736D" w:rsidRDefault="0032736D">
                  <w:pPr>
                    <w:pStyle w:val="Zkladntext"/>
                    <w:kinsoku w:val="0"/>
                    <w:overflowPunct w:val="0"/>
                    <w:spacing w:line="235" w:lineRule="auto"/>
                    <w:ind w:right="17"/>
                    <w:jc w:val="both"/>
                    <w:rPr>
                      <w:color w:val="222222"/>
                    </w:rPr>
                  </w:pPr>
                  <w:r>
                    <w:rPr>
                      <w:color w:val="222222"/>
                    </w:rPr>
                    <w:t>odpovědi</w:t>
                  </w:r>
                  <w:r>
                    <w:rPr>
                      <w:color w:val="222222"/>
                      <w:spacing w:val="-10"/>
                    </w:rPr>
                    <w:t xml:space="preserve"> </w:t>
                  </w:r>
                  <w:r>
                    <w:rPr>
                      <w:color w:val="222222"/>
                    </w:rPr>
                    <w:t>do</w:t>
                  </w:r>
                  <w:r>
                    <w:rPr>
                      <w:color w:val="222222"/>
                      <w:spacing w:val="-11"/>
                    </w:rPr>
                    <w:t xml:space="preserve"> </w:t>
                  </w:r>
                  <w:r>
                    <w:rPr>
                      <w:color w:val="222222"/>
                    </w:rPr>
                    <w:t>pracovního</w:t>
                  </w:r>
                  <w:r>
                    <w:rPr>
                      <w:color w:val="222222"/>
                      <w:spacing w:val="-10"/>
                    </w:rPr>
                    <w:t xml:space="preserve"> </w:t>
                  </w:r>
                  <w:r>
                    <w:rPr>
                      <w:color w:val="222222"/>
                    </w:rPr>
                    <w:t>listu.</w:t>
                  </w:r>
                  <w:r>
                    <w:rPr>
                      <w:color w:val="222222"/>
                      <w:spacing w:val="-10"/>
                    </w:rPr>
                    <w:t xml:space="preserve"> </w:t>
                  </w:r>
                  <w:r>
                    <w:rPr>
                      <w:color w:val="222222"/>
                    </w:rPr>
                    <w:t>V</w:t>
                  </w:r>
                  <w:r>
                    <w:rPr>
                      <w:color w:val="222222"/>
                      <w:spacing w:val="-12"/>
                    </w:rPr>
                    <w:t xml:space="preserve"> </w:t>
                  </w:r>
                  <w:r>
                    <w:rPr>
                      <w:color w:val="222222"/>
                    </w:rPr>
                    <w:t>této</w:t>
                  </w:r>
                  <w:r>
                    <w:rPr>
                      <w:color w:val="222222"/>
                      <w:spacing w:val="-10"/>
                    </w:rPr>
                    <w:t xml:space="preserve"> </w:t>
                  </w:r>
                  <w:r>
                    <w:rPr>
                      <w:color w:val="222222"/>
                    </w:rPr>
                    <w:t>fázi</w:t>
                  </w:r>
                  <w:r>
                    <w:rPr>
                      <w:color w:val="222222"/>
                      <w:spacing w:val="-11"/>
                    </w:rPr>
                    <w:t xml:space="preserve"> </w:t>
                  </w:r>
                  <w:r>
                    <w:rPr>
                      <w:color w:val="222222"/>
                    </w:rPr>
                    <w:t>je</w:t>
                  </w:r>
                  <w:r>
                    <w:rPr>
                      <w:color w:val="222222"/>
                      <w:spacing w:val="-11"/>
                    </w:rPr>
                    <w:t xml:space="preserve"> </w:t>
                  </w:r>
                  <w:r>
                    <w:rPr>
                      <w:color w:val="222222"/>
                    </w:rPr>
                    <w:t>žádoucí</w:t>
                  </w:r>
                  <w:r>
                    <w:rPr>
                      <w:color w:val="222222"/>
                      <w:spacing w:val="-10"/>
                    </w:rPr>
                    <w:t xml:space="preserve"> </w:t>
                  </w:r>
                  <w:r>
                    <w:rPr>
                      <w:color w:val="222222"/>
                    </w:rPr>
                    <w:t>samostatná</w:t>
                  </w:r>
                  <w:r>
                    <w:rPr>
                      <w:color w:val="222222"/>
                      <w:spacing w:val="-11"/>
                    </w:rPr>
                    <w:t xml:space="preserve"> </w:t>
                  </w:r>
                  <w:r>
                    <w:rPr>
                      <w:color w:val="222222"/>
                    </w:rPr>
                    <w:t>práce,</w:t>
                  </w:r>
                  <w:r>
                    <w:rPr>
                      <w:color w:val="222222"/>
                      <w:spacing w:val="-11"/>
                    </w:rPr>
                    <w:t xml:space="preserve"> </w:t>
                  </w:r>
                  <w:r>
                    <w:rPr>
                      <w:color w:val="222222"/>
                    </w:rPr>
                    <w:t>aby</w:t>
                  </w:r>
                  <w:r>
                    <w:rPr>
                      <w:color w:val="222222"/>
                      <w:spacing w:val="-11"/>
                    </w:rPr>
                    <w:t xml:space="preserve"> </w:t>
                  </w:r>
                  <w:r>
                    <w:rPr>
                      <w:color w:val="222222"/>
                    </w:rPr>
                    <w:t>žáci</w:t>
                  </w:r>
                  <w:r>
                    <w:rPr>
                      <w:color w:val="222222"/>
                      <w:spacing w:val="-11"/>
                    </w:rPr>
                    <w:t xml:space="preserve"> </w:t>
                  </w:r>
                  <w:r>
                    <w:rPr>
                      <w:color w:val="222222"/>
                    </w:rPr>
                    <w:t>zapisovali</w:t>
                  </w:r>
                  <w:r>
                    <w:rPr>
                      <w:color w:val="222222"/>
                      <w:spacing w:val="-10"/>
                    </w:rPr>
                    <w:t xml:space="preserve"> </w:t>
                  </w:r>
                  <w:r>
                    <w:rPr>
                      <w:color w:val="222222"/>
                    </w:rPr>
                    <w:t>své</w:t>
                  </w:r>
                  <w:r>
                    <w:rPr>
                      <w:color w:val="222222"/>
                      <w:spacing w:val="-11"/>
                    </w:rPr>
                    <w:t xml:space="preserve"> </w:t>
                  </w:r>
                  <w:r>
                    <w:rPr>
                      <w:color w:val="222222"/>
                    </w:rPr>
                    <w:t>znalosti,</w:t>
                  </w:r>
                  <w:r>
                    <w:rPr>
                      <w:color w:val="222222"/>
                      <w:spacing w:val="-11"/>
                    </w:rPr>
                    <w:t xml:space="preserve"> </w:t>
                  </w:r>
                  <w:r>
                    <w:rPr>
                      <w:color w:val="222222"/>
                    </w:rPr>
                    <w:t>nezapisovali</w:t>
                  </w:r>
                  <w:r>
                    <w:rPr>
                      <w:color w:val="222222"/>
                      <w:spacing w:val="-10"/>
                    </w:rPr>
                    <w:t xml:space="preserve"> </w:t>
                  </w:r>
                  <w:r>
                    <w:rPr>
                      <w:color w:val="222222"/>
                    </w:rPr>
                    <w:t>zna- losti</w:t>
                  </w:r>
                  <w:r>
                    <w:rPr>
                      <w:color w:val="222222"/>
                      <w:spacing w:val="-5"/>
                    </w:rPr>
                    <w:t xml:space="preserve"> </w:t>
                  </w:r>
                  <w:r>
                    <w:rPr>
                      <w:color w:val="222222"/>
                    </w:rPr>
                    <w:t>svých</w:t>
                  </w:r>
                  <w:r>
                    <w:rPr>
                      <w:color w:val="222222"/>
                      <w:spacing w:val="-5"/>
                    </w:rPr>
                    <w:t xml:space="preserve"> </w:t>
                  </w:r>
                  <w:r>
                    <w:rPr>
                      <w:color w:val="222222"/>
                    </w:rPr>
                    <w:t>spolužáků.</w:t>
                  </w:r>
                  <w:r>
                    <w:rPr>
                      <w:color w:val="222222"/>
                      <w:spacing w:val="-5"/>
                    </w:rPr>
                    <w:t xml:space="preserve"> </w:t>
                  </w:r>
                  <w:r>
                    <w:rPr>
                      <w:color w:val="222222"/>
                    </w:rPr>
                    <w:t>Je</w:t>
                  </w:r>
                  <w:r>
                    <w:rPr>
                      <w:color w:val="222222"/>
                      <w:spacing w:val="-5"/>
                    </w:rPr>
                    <w:t xml:space="preserve"> </w:t>
                  </w:r>
                  <w:r>
                    <w:rPr>
                      <w:color w:val="222222"/>
                    </w:rPr>
                    <w:t>důležité</w:t>
                  </w:r>
                  <w:r>
                    <w:rPr>
                      <w:color w:val="222222"/>
                      <w:spacing w:val="-5"/>
                    </w:rPr>
                    <w:t xml:space="preserve"> </w:t>
                  </w:r>
                  <w:r>
                    <w:rPr>
                      <w:color w:val="222222"/>
                    </w:rPr>
                    <w:t>eliminovat</w:t>
                  </w:r>
                  <w:r>
                    <w:rPr>
                      <w:color w:val="222222"/>
                      <w:spacing w:val="-5"/>
                    </w:rPr>
                    <w:t xml:space="preserve"> </w:t>
                  </w:r>
                  <w:r>
                    <w:rPr>
                      <w:color w:val="222222"/>
                    </w:rPr>
                    <w:t>případnou</w:t>
                  </w:r>
                  <w:r>
                    <w:rPr>
                      <w:color w:val="222222"/>
                      <w:spacing w:val="-5"/>
                    </w:rPr>
                    <w:t xml:space="preserve"> </w:t>
                  </w:r>
                  <w:r>
                    <w:rPr>
                      <w:color w:val="222222"/>
                    </w:rPr>
                    <w:t>diskuzi</w:t>
                  </w:r>
                  <w:r>
                    <w:rPr>
                      <w:color w:val="222222"/>
                      <w:spacing w:val="-5"/>
                    </w:rPr>
                    <w:t xml:space="preserve"> </w:t>
                  </w:r>
                  <w:r>
                    <w:rPr>
                      <w:color w:val="222222"/>
                    </w:rPr>
                    <w:t>a</w:t>
                  </w:r>
                  <w:r>
                    <w:rPr>
                      <w:color w:val="222222"/>
                      <w:spacing w:val="-5"/>
                    </w:rPr>
                    <w:t xml:space="preserve"> </w:t>
                  </w:r>
                  <w:r>
                    <w:rPr>
                      <w:color w:val="222222"/>
                    </w:rPr>
                    <w:t>napovídání.</w:t>
                  </w:r>
                  <w:r>
                    <w:rPr>
                      <w:color w:val="222222"/>
                      <w:spacing w:val="-5"/>
                    </w:rPr>
                    <w:t xml:space="preserve"> </w:t>
                  </w:r>
                  <w:r>
                    <w:rPr>
                      <w:color w:val="222222"/>
                    </w:rPr>
                    <w:t>Ty</w:t>
                  </w:r>
                  <w:r>
                    <w:rPr>
                      <w:color w:val="222222"/>
                      <w:spacing w:val="-5"/>
                    </w:rPr>
                    <w:t xml:space="preserve"> </w:t>
                  </w:r>
                  <w:r>
                    <w:rPr>
                      <w:color w:val="222222"/>
                    </w:rPr>
                    <w:t>jsou</w:t>
                  </w:r>
                  <w:r>
                    <w:rPr>
                      <w:color w:val="222222"/>
                      <w:spacing w:val="-5"/>
                    </w:rPr>
                    <w:t xml:space="preserve"> </w:t>
                  </w:r>
                  <w:r>
                    <w:rPr>
                      <w:color w:val="222222"/>
                    </w:rPr>
                    <w:t>nežádoucí</w:t>
                  </w:r>
                  <w:r>
                    <w:rPr>
                      <w:color w:val="222222"/>
                      <w:spacing w:val="-5"/>
                    </w:rPr>
                    <w:t xml:space="preserve"> </w:t>
                  </w:r>
                  <w:r>
                    <w:rPr>
                      <w:color w:val="222222"/>
                    </w:rPr>
                    <w:t>pro</w:t>
                  </w:r>
                  <w:r>
                    <w:rPr>
                      <w:color w:val="222222"/>
                      <w:spacing w:val="-5"/>
                    </w:rPr>
                    <w:t xml:space="preserve"> </w:t>
                  </w:r>
                  <w:r>
                    <w:rPr>
                      <w:color w:val="222222"/>
                    </w:rPr>
                    <w:t>budoucí</w:t>
                  </w:r>
                  <w:r>
                    <w:rPr>
                      <w:color w:val="222222"/>
                      <w:spacing w:val="-5"/>
                    </w:rPr>
                    <w:t xml:space="preserve"> </w:t>
                  </w:r>
                  <w:r>
                    <w:rPr>
                      <w:color w:val="222222"/>
                    </w:rPr>
                    <w:t>porovnání známého</w:t>
                  </w:r>
                  <w:r>
                    <w:rPr>
                      <w:color w:val="222222"/>
                      <w:spacing w:val="-2"/>
                    </w:rPr>
                    <w:t xml:space="preserve"> </w:t>
                  </w:r>
                  <w:r>
                    <w:rPr>
                      <w:color w:val="222222"/>
                    </w:rPr>
                    <w:t>a</w:t>
                  </w:r>
                  <w:r>
                    <w:rPr>
                      <w:color w:val="222222"/>
                      <w:spacing w:val="-2"/>
                    </w:rPr>
                    <w:t xml:space="preserve"> </w:t>
                  </w:r>
                  <w:r>
                    <w:rPr>
                      <w:color w:val="222222"/>
                    </w:rPr>
                    <w:t>nového.</w:t>
                  </w:r>
                  <w:r>
                    <w:rPr>
                      <w:color w:val="222222"/>
                      <w:spacing w:val="-2"/>
                    </w:rPr>
                    <w:t xml:space="preserve"> </w:t>
                  </w:r>
                  <w:r>
                    <w:rPr>
                      <w:color w:val="222222"/>
                    </w:rPr>
                    <w:t>Žáci</w:t>
                  </w:r>
                  <w:r>
                    <w:rPr>
                      <w:color w:val="222222"/>
                      <w:spacing w:val="-2"/>
                    </w:rPr>
                    <w:t xml:space="preserve"> </w:t>
                  </w:r>
                  <w:r>
                    <w:rPr>
                      <w:color w:val="222222"/>
                    </w:rPr>
                    <w:t>si</w:t>
                  </w:r>
                  <w:r>
                    <w:rPr>
                      <w:color w:val="222222"/>
                      <w:spacing w:val="-2"/>
                    </w:rPr>
                    <w:t xml:space="preserve"> </w:t>
                  </w:r>
                  <w:r>
                    <w:rPr>
                      <w:color w:val="222222"/>
                    </w:rPr>
                    <w:t>vybavují</w:t>
                  </w:r>
                  <w:r>
                    <w:rPr>
                      <w:color w:val="222222"/>
                      <w:spacing w:val="-2"/>
                    </w:rPr>
                    <w:t xml:space="preserve"> </w:t>
                  </w:r>
                  <w:r>
                    <w:rPr>
                      <w:color w:val="222222"/>
                    </w:rPr>
                    <w:t>své</w:t>
                  </w:r>
                  <w:r>
                    <w:rPr>
                      <w:color w:val="222222"/>
                      <w:spacing w:val="-2"/>
                    </w:rPr>
                    <w:t xml:space="preserve"> </w:t>
                  </w:r>
                  <w:r>
                    <w:rPr>
                      <w:color w:val="222222"/>
                    </w:rPr>
                    <w:t>znalosti,</w:t>
                  </w:r>
                  <w:r>
                    <w:rPr>
                      <w:color w:val="222222"/>
                      <w:spacing w:val="-2"/>
                    </w:rPr>
                    <w:t xml:space="preserve"> </w:t>
                  </w:r>
                  <w:r>
                    <w:rPr>
                      <w:color w:val="222222"/>
                    </w:rPr>
                    <w:t>odhadují,</w:t>
                  </w:r>
                  <w:r>
                    <w:rPr>
                      <w:color w:val="222222"/>
                      <w:spacing w:val="-2"/>
                    </w:rPr>
                    <w:t xml:space="preserve"> </w:t>
                  </w:r>
                  <w:r>
                    <w:rPr>
                      <w:color w:val="222222"/>
                    </w:rPr>
                    <w:t>tipují</w:t>
                  </w:r>
                  <w:r>
                    <w:rPr>
                      <w:color w:val="222222"/>
                      <w:spacing w:val="-2"/>
                    </w:rPr>
                    <w:t xml:space="preserve"> </w:t>
                  </w:r>
                  <w:r>
                    <w:rPr>
                      <w:color w:val="222222"/>
                    </w:rPr>
                    <w:t>správnou</w:t>
                  </w:r>
                  <w:r>
                    <w:rPr>
                      <w:color w:val="222222"/>
                      <w:spacing w:val="-2"/>
                    </w:rPr>
                    <w:t xml:space="preserve"> </w:t>
                  </w:r>
                  <w:r>
                    <w:rPr>
                      <w:color w:val="222222"/>
                    </w:rPr>
                    <w:t>odpověď.</w:t>
                  </w:r>
                  <w:r>
                    <w:rPr>
                      <w:color w:val="222222"/>
                      <w:spacing w:val="-2"/>
                    </w:rPr>
                    <w:t xml:space="preserve"> </w:t>
                  </w:r>
                  <w:r>
                    <w:rPr>
                      <w:color w:val="222222"/>
                    </w:rPr>
                    <w:t>Realizátor</w:t>
                  </w:r>
                  <w:r>
                    <w:rPr>
                      <w:color w:val="222222"/>
                      <w:spacing w:val="-2"/>
                    </w:rPr>
                    <w:t xml:space="preserve"> </w:t>
                  </w:r>
                  <w:r>
                    <w:rPr>
                      <w:color w:val="222222"/>
                    </w:rPr>
                    <w:t>proto</w:t>
                  </w:r>
                  <w:r>
                    <w:rPr>
                      <w:color w:val="222222"/>
                      <w:spacing w:val="-2"/>
                    </w:rPr>
                    <w:t xml:space="preserve"> </w:t>
                  </w:r>
                  <w:r>
                    <w:rPr>
                      <w:color w:val="222222"/>
                    </w:rPr>
                    <w:t>kontroluje</w:t>
                  </w:r>
                  <w:r>
                    <w:rPr>
                      <w:color w:val="222222"/>
                      <w:spacing w:val="-2"/>
                    </w:rPr>
                    <w:t xml:space="preserve"> </w:t>
                  </w:r>
                  <w:r>
                    <w:rPr>
                      <w:color w:val="222222"/>
                    </w:rPr>
                    <w:t>a</w:t>
                  </w:r>
                  <w:r>
                    <w:rPr>
                      <w:color w:val="222222"/>
                      <w:spacing w:val="40"/>
                    </w:rPr>
                    <w:t xml:space="preserve"> </w:t>
                  </w:r>
                  <w:r>
                    <w:rPr>
                      <w:color w:val="222222"/>
                    </w:rPr>
                    <w:t>na- bádá žáky, aby ještě nediskutovali. Žáci v pracovním listu vysvětlují, co je komiks, odhadují, k čemu slouží tzv. bubliny a pokouší se vysvětlit, co je comic strip a jak se říká jednomu políčku v komiksu. Dle svého názoru tipují, které dílo lze označit</w:t>
                  </w:r>
                  <w:r>
                    <w:rPr>
                      <w:color w:val="222222"/>
                      <w:spacing w:val="-5"/>
                    </w:rPr>
                    <w:t xml:space="preserve"> </w:t>
                  </w:r>
                  <w:r>
                    <w:rPr>
                      <w:color w:val="222222"/>
                    </w:rPr>
                    <w:t>za</w:t>
                  </w:r>
                  <w:r>
                    <w:rPr>
                      <w:color w:val="222222"/>
                      <w:spacing w:val="-5"/>
                    </w:rPr>
                    <w:t xml:space="preserve"> </w:t>
                  </w:r>
                  <w:r>
                    <w:rPr>
                      <w:color w:val="222222"/>
                    </w:rPr>
                    <w:t>nejstarší</w:t>
                  </w:r>
                  <w:r>
                    <w:rPr>
                      <w:color w:val="222222"/>
                      <w:spacing w:val="-5"/>
                    </w:rPr>
                    <w:t xml:space="preserve"> </w:t>
                  </w:r>
                  <w:r>
                    <w:rPr>
                      <w:color w:val="222222"/>
                    </w:rPr>
                    <w:t>komiks</w:t>
                  </w:r>
                  <w:r>
                    <w:rPr>
                      <w:color w:val="222222"/>
                      <w:spacing w:val="-5"/>
                    </w:rPr>
                    <w:t xml:space="preserve"> </w:t>
                  </w:r>
                  <w:r>
                    <w:rPr>
                      <w:color w:val="222222"/>
                    </w:rPr>
                    <w:t>v</w:t>
                  </w:r>
                  <w:r>
                    <w:rPr>
                      <w:color w:val="222222"/>
                      <w:spacing w:val="-5"/>
                    </w:rPr>
                    <w:t xml:space="preserve"> </w:t>
                  </w:r>
                  <w:r>
                    <w:rPr>
                      <w:color w:val="222222"/>
                    </w:rPr>
                    <w:t>dějinách</w:t>
                  </w:r>
                  <w:r>
                    <w:rPr>
                      <w:color w:val="222222"/>
                      <w:spacing w:val="-5"/>
                    </w:rPr>
                    <w:t xml:space="preserve"> </w:t>
                  </w:r>
                  <w:r>
                    <w:rPr>
                      <w:color w:val="222222"/>
                    </w:rPr>
                    <w:t>a</w:t>
                  </w:r>
                  <w:r>
                    <w:rPr>
                      <w:color w:val="222222"/>
                      <w:spacing w:val="-5"/>
                    </w:rPr>
                    <w:t xml:space="preserve"> </w:t>
                  </w:r>
                  <w:r>
                    <w:rPr>
                      <w:color w:val="222222"/>
                    </w:rPr>
                    <w:t>vzpomínají</w:t>
                  </w:r>
                  <w:r>
                    <w:rPr>
                      <w:color w:val="222222"/>
                      <w:spacing w:val="-5"/>
                    </w:rPr>
                    <w:t xml:space="preserve"> </w:t>
                  </w:r>
                  <w:r>
                    <w:rPr>
                      <w:color w:val="222222"/>
                    </w:rPr>
                    <w:t>na</w:t>
                  </w:r>
                  <w:r>
                    <w:rPr>
                      <w:color w:val="222222"/>
                      <w:spacing w:val="-5"/>
                    </w:rPr>
                    <w:t xml:space="preserve"> </w:t>
                  </w:r>
                  <w:r>
                    <w:rPr>
                      <w:color w:val="222222"/>
                    </w:rPr>
                    <w:t>komiksy,</w:t>
                  </w:r>
                  <w:r>
                    <w:rPr>
                      <w:color w:val="222222"/>
                      <w:spacing w:val="-5"/>
                    </w:rPr>
                    <w:t xml:space="preserve"> </w:t>
                  </w:r>
                  <w:r>
                    <w:rPr>
                      <w:color w:val="222222"/>
                    </w:rPr>
                    <w:t>které</w:t>
                  </w:r>
                  <w:r>
                    <w:rPr>
                      <w:color w:val="222222"/>
                      <w:spacing w:val="-5"/>
                    </w:rPr>
                    <w:t xml:space="preserve"> </w:t>
                  </w:r>
                  <w:r>
                    <w:rPr>
                      <w:color w:val="222222"/>
                    </w:rPr>
                    <w:t>znají.</w:t>
                  </w:r>
                  <w:r>
                    <w:rPr>
                      <w:color w:val="222222"/>
                      <w:spacing w:val="-5"/>
                    </w:rPr>
                    <w:t xml:space="preserve"> </w:t>
                  </w:r>
                  <w:r>
                    <w:rPr>
                      <w:color w:val="222222"/>
                    </w:rPr>
                    <w:t>Pro</w:t>
                  </w:r>
                  <w:r>
                    <w:rPr>
                      <w:color w:val="222222"/>
                      <w:spacing w:val="-5"/>
                    </w:rPr>
                    <w:t xml:space="preserve"> </w:t>
                  </w:r>
                  <w:r>
                    <w:rPr>
                      <w:color w:val="222222"/>
                    </w:rPr>
                    <w:t>budoucí</w:t>
                  </w:r>
                  <w:r>
                    <w:rPr>
                      <w:color w:val="222222"/>
                      <w:spacing w:val="-5"/>
                    </w:rPr>
                    <w:t xml:space="preserve"> </w:t>
                  </w:r>
                  <w:r>
                    <w:rPr>
                      <w:color w:val="222222"/>
                    </w:rPr>
                    <w:t>hodnocení</w:t>
                  </w:r>
                  <w:r>
                    <w:rPr>
                      <w:color w:val="222222"/>
                      <w:spacing w:val="-5"/>
                    </w:rPr>
                    <w:t xml:space="preserve"> </w:t>
                  </w:r>
                  <w:r>
                    <w:rPr>
                      <w:color w:val="222222"/>
                    </w:rPr>
                    <w:t>a</w:t>
                  </w:r>
                  <w:r>
                    <w:rPr>
                      <w:color w:val="222222"/>
                      <w:spacing w:val="-5"/>
                    </w:rPr>
                    <w:t xml:space="preserve"> </w:t>
                  </w:r>
                  <w:r>
                    <w:rPr>
                      <w:color w:val="222222"/>
                    </w:rPr>
                    <w:t>srovnávání</w:t>
                  </w:r>
                  <w:r>
                    <w:rPr>
                      <w:color w:val="222222"/>
                      <w:spacing w:val="-5"/>
                    </w:rPr>
                    <w:t xml:space="preserve"> </w:t>
                  </w:r>
                  <w:r>
                    <w:rPr>
                      <w:color w:val="222222"/>
                    </w:rPr>
                    <w:t>odpo- vědí</w:t>
                  </w:r>
                  <w:r>
                    <w:rPr>
                      <w:color w:val="222222"/>
                      <w:spacing w:val="-1"/>
                    </w:rPr>
                    <w:t xml:space="preserve"> </w:t>
                  </w:r>
                  <w:r>
                    <w:rPr>
                      <w:color w:val="222222"/>
                    </w:rPr>
                    <w:t>(dále</w:t>
                  </w:r>
                  <w:r>
                    <w:rPr>
                      <w:color w:val="222222"/>
                      <w:spacing w:val="-1"/>
                    </w:rPr>
                    <w:t xml:space="preserve"> </w:t>
                  </w:r>
                  <w:r>
                    <w:rPr>
                      <w:color w:val="222222"/>
                    </w:rPr>
                    <w:t>také</w:t>
                  </w:r>
                  <w:r>
                    <w:rPr>
                      <w:color w:val="222222"/>
                      <w:spacing w:val="-1"/>
                    </w:rPr>
                    <w:t xml:space="preserve"> </w:t>
                  </w:r>
                  <w:r>
                    <w:rPr>
                      <w:color w:val="222222"/>
                    </w:rPr>
                    <w:t>pro</w:t>
                  </w:r>
                  <w:r>
                    <w:rPr>
                      <w:color w:val="222222"/>
                      <w:spacing w:val="-1"/>
                    </w:rPr>
                    <w:t xml:space="preserve"> </w:t>
                  </w:r>
                  <w:r>
                    <w:rPr>
                      <w:color w:val="222222"/>
                    </w:rPr>
                    <w:t>plánovanou</w:t>
                  </w:r>
                  <w:r>
                    <w:rPr>
                      <w:color w:val="222222"/>
                      <w:spacing w:val="-1"/>
                    </w:rPr>
                    <w:t xml:space="preserve"> </w:t>
                  </w:r>
                  <w:r>
                    <w:rPr>
                      <w:color w:val="222222"/>
                    </w:rPr>
                    <w:t>diskuzi)</w:t>
                  </w:r>
                  <w:r>
                    <w:rPr>
                      <w:color w:val="222222"/>
                      <w:spacing w:val="-1"/>
                    </w:rPr>
                    <w:t xml:space="preserve"> </w:t>
                  </w:r>
                  <w:r>
                    <w:rPr>
                      <w:color w:val="222222"/>
                    </w:rPr>
                    <w:t>je</w:t>
                  </w:r>
                  <w:r>
                    <w:rPr>
                      <w:color w:val="222222"/>
                      <w:spacing w:val="-1"/>
                    </w:rPr>
                    <w:t xml:space="preserve"> </w:t>
                  </w:r>
                  <w:r>
                    <w:rPr>
                      <w:color w:val="222222"/>
                    </w:rPr>
                    <w:t>žádoucí,</w:t>
                  </w:r>
                  <w:r>
                    <w:rPr>
                      <w:color w:val="222222"/>
                      <w:spacing w:val="-1"/>
                    </w:rPr>
                    <w:t xml:space="preserve"> </w:t>
                  </w:r>
                  <w:r>
                    <w:rPr>
                      <w:color w:val="222222"/>
                    </w:rPr>
                    <w:t>aby</w:t>
                  </w:r>
                  <w:r>
                    <w:rPr>
                      <w:color w:val="222222"/>
                      <w:spacing w:val="-1"/>
                    </w:rPr>
                    <w:t xml:space="preserve"> </w:t>
                  </w:r>
                  <w:r>
                    <w:rPr>
                      <w:color w:val="222222"/>
                    </w:rPr>
                    <w:t>žáci</w:t>
                  </w:r>
                  <w:r>
                    <w:rPr>
                      <w:color w:val="222222"/>
                      <w:spacing w:val="-1"/>
                    </w:rPr>
                    <w:t xml:space="preserve"> </w:t>
                  </w:r>
                  <w:r>
                    <w:rPr>
                      <w:color w:val="222222"/>
                    </w:rPr>
                    <w:t>doplnili</w:t>
                  </w:r>
                  <w:r>
                    <w:rPr>
                      <w:color w:val="222222"/>
                      <w:spacing w:val="-1"/>
                    </w:rPr>
                    <w:t xml:space="preserve"> </w:t>
                  </w:r>
                  <w:r>
                    <w:rPr>
                      <w:color w:val="222222"/>
                    </w:rPr>
                    <w:t>všechna</w:t>
                  </w:r>
                  <w:r>
                    <w:rPr>
                      <w:color w:val="222222"/>
                      <w:spacing w:val="-1"/>
                    </w:rPr>
                    <w:t xml:space="preserve"> </w:t>
                  </w:r>
                  <w:r>
                    <w:rPr>
                      <w:color w:val="222222"/>
                    </w:rPr>
                    <w:t>zadání.</w:t>
                  </w:r>
                  <w:r>
                    <w:rPr>
                      <w:color w:val="222222"/>
                      <w:spacing w:val="-1"/>
                    </w:rPr>
                    <w:t xml:space="preserve"> </w:t>
                  </w:r>
                  <w:r>
                    <w:rPr>
                      <w:color w:val="222222"/>
                    </w:rPr>
                    <w:t>Realizátor</w:t>
                  </w:r>
                  <w:r>
                    <w:rPr>
                      <w:color w:val="222222"/>
                      <w:spacing w:val="-1"/>
                    </w:rPr>
                    <w:t xml:space="preserve"> </w:t>
                  </w:r>
                  <w:r>
                    <w:rPr>
                      <w:color w:val="222222"/>
                    </w:rPr>
                    <w:t>respektuje</w:t>
                  </w:r>
                  <w:r>
                    <w:rPr>
                      <w:color w:val="222222"/>
                      <w:spacing w:val="-1"/>
                    </w:rPr>
                    <w:t xml:space="preserve"> </w:t>
                  </w:r>
                  <w:r>
                    <w:rPr>
                      <w:color w:val="222222"/>
                    </w:rPr>
                    <w:t>individuální úroveň psaného projevu a rozdílnou časovou dotaci, kterou žáci potřebují k vypracování písemného textu.</w:t>
                  </w:r>
                </w:p>
              </w:txbxContent>
            </v:textbox>
            <w10:wrap anchorx="page" anchory="page"/>
          </v:shape>
        </w:pict>
      </w:r>
      <w:r>
        <w:rPr>
          <w:noProof/>
        </w:rPr>
        <w:pict>
          <v:shape id="_x0000_s3481" type="#_x0000_t202" style="position:absolute;margin-left:75.55pt;margin-top:541.9pt;width:34.55pt;height:12pt;z-index:-289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482" type="#_x0000_t202" style="position:absolute;margin-left:75.55pt;margin-top:567.4pt;width:77.05pt;height:12pt;z-index:-289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rPr>
                    <w:t>Samostatná</w:t>
                  </w:r>
                  <w:r>
                    <w:rPr>
                      <w:color w:val="222222"/>
                      <w:spacing w:val="6"/>
                    </w:rPr>
                    <w:t xml:space="preserve"> </w:t>
                  </w:r>
                  <w:r>
                    <w:rPr>
                      <w:color w:val="222222"/>
                      <w:spacing w:val="-2"/>
                    </w:rPr>
                    <w:t>práce.</w:t>
                  </w:r>
                </w:p>
              </w:txbxContent>
            </v:textbox>
            <w10:wrap anchorx="page" anchory="page"/>
          </v:shape>
        </w:pict>
      </w:r>
      <w:r>
        <w:rPr>
          <w:noProof/>
        </w:rPr>
        <w:pict>
          <v:shape id="_x0000_s3483" type="#_x0000_t202" style="position:absolute;margin-left:75.55pt;margin-top:592.9pt;width:39.75pt;height:12pt;z-index:-289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484" type="#_x0000_t202" style="position:absolute;margin-left:75.55pt;margin-top:618.4pt;width:194.05pt;height:12pt;z-index:-289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Pracovní</w:t>
                  </w:r>
                  <w:r>
                    <w:rPr>
                      <w:color w:val="222222"/>
                      <w:spacing w:val="-4"/>
                    </w:rPr>
                    <w:t xml:space="preserve"> </w:t>
                  </w:r>
                  <w:r>
                    <w:rPr>
                      <w:color w:val="222222"/>
                    </w:rPr>
                    <w:t>list</w:t>
                  </w:r>
                  <w:r>
                    <w:rPr>
                      <w:color w:val="222222"/>
                      <w:spacing w:val="-3"/>
                    </w:rPr>
                    <w:t xml:space="preserve"> </w:t>
                  </w:r>
                  <w:r>
                    <w:rPr>
                      <w:color w:val="000000"/>
                      <w:u w:val="single"/>
                    </w:rPr>
                    <w:t>Příloha</w:t>
                  </w:r>
                  <w:r>
                    <w:rPr>
                      <w:color w:val="000000"/>
                      <w:spacing w:val="-4"/>
                      <w:u w:val="single"/>
                    </w:rPr>
                    <w:t xml:space="preserve"> </w:t>
                  </w:r>
                  <w:r>
                    <w:rPr>
                      <w:color w:val="000000"/>
                      <w:u w:val="single"/>
                    </w:rPr>
                    <w:t>1</w:t>
                  </w:r>
                  <w:r>
                    <w:rPr>
                      <w:color w:val="222222"/>
                    </w:rPr>
                    <w:t>,</w:t>
                  </w:r>
                  <w:r>
                    <w:rPr>
                      <w:color w:val="222222"/>
                      <w:spacing w:val="-3"/>
                    </w:rPr>
                    <w:t xml:space="preserve"> </w:t>
                  </w:r>
                  <w:r>
                    <w:rPr>
                      <w:color w:val="222222"/>
                    </w:rPr>
                    <w:t>první</w:t>
                  </w:r>
                  <w:r>
                    <w:rPr>
                      <w:color w:val="222222"/>
                      <w:spacing w:val="-4"/>
                    </w:rPr>
                    <w:t xml:space="preserve"> </w:t>
                  </w:r>
                  <w:r>
                    <w:rPr>
                      <w:color w:val="222222"/>
                    </w:rPr>
                    <w:t>část,</w:t>
                  </w:r>
                  <w:r>
                    <w:rPr>
                      <w:color w:val="222222"/>
                      <w:spacing w:val="-3"/>
                    </w:rPr>
                    <w:t xml:space="preserve"> </w:t>
                  </w:r>
                  <w:r>
                    <w:rPr>
                      <w:color w:val="222222"/>
                    </w:rPr>
                    <w:t>psací</w:t>
                  </w:r>
                  <w:r>
                    <w:rPr>
                      <w:color w:val="222222"/>
                      <w:spacing w:val="-4"/>
                    </w:rPr>
                    <w:t xml:space="preserve"> </w:t>
                  </w:r>
                  <w:r>
                    <w:rPr>
                      <w:color w:val="222222"/>
                      <w:spacing w:val="-2"/>
                    </w:rPr>
                    <w:t>potřeby.</w:t>
                  </w:r>
                </w:p>
              </w:txbxContent>
            </v:textbox>
            <w10:wrap anchorx="page" anchory="page"/>
          </v:shape>
        </w:pict>
      </w:r>
      <w:r>
        <w:rPr>
          <w:noProof/>
        </w:rPr>
        <w:pict>
          <v:shape id="_x0000_s3485" type="#_x0000_t202" style="position:absolute;margin-left:75.55pt;margin-top:643.9pt;width:98.1pt;height:12pt;z-index:-288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486" type="#_x0000_t202" style="position:absolute;margin-left:75.55pt;margin-top:664.4pt;width:478.2pt;height:36pt;z-index:-288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spacing w:val="-2"/>
                      <w:u w:val="single"/>
                    </w:rPr>
                    <w:t>Kompetence</w:t>
                  </w:r>
                  <w:r>
                    <w:rPr>
                      <w:spacing w:val="-2"/>
                    </w:rPr>
                    <w:t xml:space="preserve"> k</w:t>
                  </w:r>
                  <w:r>
                    <w:t xml:space="preserve"> </w:t>
                  </w:r>
                  <w:r>
                    <w:rPr>
                      <w:spacing w:val="-2"/>
                    </w:rPr>
                    <w:t>učení:</w:t>
                  </w:r>
                  <w:r>
                    <w:rPr>
                      <w:spacing w:val="1"/>
                    </w:rPr>
                    <w:t xml:space="preserve"> </w:t>
                  </w:r>
                  <w:r>
                    <w:rPr>
                      <w:spacing w:val="-2"/>
                    </w:rPr>
                    <w:t>Pracuje</w:t>
                  </w:r>
                  <w:r>
                    <w:t xml:space="preserve"> </w:t>
                  </w:r>
                  <w:r>
                    <w:rPr>
                      <w:spacing w:val="-2"/>
                    </w:rPr>
                    <w:t>samostatně</w:t>
                  </w:r>
                  <w:r>
                    <w:t xml:space="preserve"> </w:t>
                  </w:r>
                  <w:r>
                    <w:rPr>
                      <w:spacing w:val="-2"/>
                    </w:rPr>
                    <w:t>při</w:t>
                  </w:r>
                  <w:r>
                    <w:rPr>
                      <w:spacing w:val="1"/>
                    </w:rPr>
                    <w:t xml:space="preserve"> </w:t>
                  </w:r>
                  <w:r>
                    <w:rPr>
                      <w:spacing w:val="-2"/>
                    </w:rPr>
                    <w:t>vyplňování</w:t>
                  </w:r>
                  <w:r>
                    <w:t xml:space="preserve"> </w:t>
                  </w:r>
                  <w:r>
                    <w:rPr>
                      <w:spacing w:val="-2"/>
                    </w:rPr>
                    <w:t>pracovního</w:t>
                  </w:r>
                  <w:r>
                    <w:t xml:space="preserve"> </w:t>
                  </w:r>
                  <w:r>
                    <w:rPr>
                      <w:spacing w:val="-2"/>
                    </w:rPr>
                    <w:t>listu</w:t>
                  </w:r>
                  <w:r>
                    <w:rPr>
                      <w:spacing w:val="1"/>
                    </w:rPr>
                    <w:t xml:space="preserve"> </w:t>
                  </w:r>
                  <w:r>
                    <w:rPr>
                      <w:spacing w:val="-2"/>
                    </w:rPr>
                    <w:t>o</w:t>
                  </w:r>
                  <w:r>
                    <w:t xml:space="preserve"> </w:t>
                  </w:r>
                  <w:r>
                    <w:rPr>
                      <w:spacing w:val="-2"/>
                    </w:rPr>
                    <w:t>historii</w:t>
                  </w:r>
                  <w:r>
                    <w:t xml:space="preserve"> </w:t>
                  </w:r>
                  <w:r>
                    <w:rPr>
                      <w:spacing w:val="-2"/>
                    </w:rPr>
                    <w:t>komiksu,</w:t>
                  </w:r>
                  <w:r>
                    <w:rPr>
                      <w:spacing w:val="1"/>
                    </w:rPr>
                    <w:t xml:space="preserve"> </w:t>
                  </w:r>
                  <w:r>
                    <w:rPr>
                      <w:spacing w:val="-2"/>
                    </w:rPr>
                    <w:t>porovnává</w:t>
                  </w:r>
                  <w:r>
                    <w:t xml:space="preserve"> </w:t>
                  </w:r>
                  <w:r>
                    <w:rPr>
                      <w:spacing w:val="-2"/>
                    </w:rPr>
                    <w:t>své</w:t>
                  </w:r>
                  <w:r>
                    <w:t xml:space="preserve"> </w:t>
                  </w:r>
                  <w:r>
                    <w:rPr>
                      <w:spacing w:val="-2"/>
                    </w:rPr>
                    <w:t>odpovědi</w:t>
                  </w:r>
                  <w:r>
                    <w:rPr>
                      <w:spacing w:val="1"/>
                    </w:rPr>
                    <w:t xml:space="preserve"> </w:t>
                  </w:r>
                  <w:r>
                    <w:rPr>
                      <w:spacing w:val="-5"/>
                    </w:rPr>
                    <w:t>se</w:t>
                  </w:r>
                </w:p>
                <w:p w:rsidR="0032736D" w:rsidRDefault="0032736D">
                  <w:pPr>
                    <w:pStyle w:val="Zkladntext"/>
                    <w:kinsoku w:val="0"/>
                    <w:overflowPunct w:val="0"/>
                    <w:spacing w:before="1" w:line="235" w:lineRule="auto"/>
                    <w:rPr>
                      <w:spacing w:val="-2"/>
                    </w:rPr>
                  </w:pPr>
                  <w:r>
                    <w:t xml:space="preserve">spolužáky, kriticky posuzuje své dosavadní znalosti o vývoji komiksu a vyvozuje, které informace dříve získané lze teď </w:t>
                  </w:r>
                  <w:r>
                    <w:rPr>
                      <w:spacing w:val="-2"/>
                    </w:rPr>
                    <w:t>využít.</w:t>
                  </w:r>
                </w:p>
              </w:txbxContent>
            </v:textbox>
            <w10:wrap anchorx="page" anchory="page"/>
          </v:shape>
        </w:pict>
      </w:r>
      <w:r>
        <w:rPr>
          <w:noProof/>
        </w:rPr>
        <w:pict>
          <v:shape id="_x0000_s3487" type="#_x0000_t202" style="position:absolute;margin-left:75.55pt;margin-top:708.9pt;width:478.2pt;height:24pt;z-index:-288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5"/>
                      <w:u w:val="single"/>
                    </w:rPr>
                    <w:t xml:space="preserve"> </w:t>
                  </w:r>
                  <w:r>
                    <w:rPr>
                      <w:u w:val="single"/>
                    </w:rPr>
                    <w:t>k</w:t>
                  </w:r>
                  <w:r>
                    <w:rPr>
                      <w:spacing w:val="-3"/>
                      <w:u w:val="single"/>
                    </w:rPr>
                    <w:t xml:space="preserve"> </w:t>
                  </w:r>
                  <w:r>
                    <w:rPr>
                      <w:u w:val="single"/>
                    </w:rPr>
                    <w:t>řešení</w:t>
                  </w:r>
                  <w:r>
                    <w:rPr>
                      <w:spacing w:val="-2"/>
                      <w:u w:val="single"/>
                    </w:rPr>
                    <w:t xml:space="preserve"> </w:t>
                  </w:r>
                  <w:r>
                    <w:rPr>
                      <w:u w:val="single"/>
                    </w:rPr>
                    <w:t>problémů</w:t>
                  </w:r>
                  <w:r>
                    <w:t>:</w:t>
                  </w:r>
                  <w:r>
                    <w:rPr>
                      <w:spacing w:val="-2"/>
                    </w:rPr>
                    <w:t xml:space="preserve"> </w:t>
                  </w:r>
                  <w:r>
                    <w:t>Promýšlí</w:t>
                  </w:r>
                  <w:r>
                    <w:rPr>
                      <w:spacing w:val="-2"/>
                    </w:rPr>
                    <w:t xml:space="preserve"> </w:t>
                  </w:r>
                  <w:r>
                    <w:t>a</w:t>
                  </w:r>
                  <w:r>
                    <w:rPr>
                      <w:spacing w:val="-2"/>
                    </w:rPr>
                    <w:t xml:space="preserve"> </w:t>
                  </w:r>
                  <w:r>
                    <w:t>plánuje</w:t>
                  </w:r>
                  <w:r>
                    <w:rPr>
                      <w:spacing w:val="-2"/>
                    </w:rPr>
                    <w:t xml:space="preserve"> </w:t>
                  </w:r>
                  <w:r>
                    <w:t>způsob</w:t>
                  </w:r>
                  <w:r>
                    <w:rPr>
                      <w:spacing w:val="-2"/>
                    </w:rPr>
                    <w:t xml:space="preserve"> </w:t>
                  </w:r>
                  <w:r>
                    <w:t>řešení</w:t>
                  </w:r>
                  <w:r>
                    <w:rPr>
                      <w:spacing w:val="-3"/>
                    </w:rPr>
                    <w:t xml:space="preserve"> </w:t>
                  </w:r>
                  <w:r>
                    <w:t>při</w:t>
                  </w:r>
                  <w:r>
                    <w:rPr>
                      <w:spacing w:val="-2"/>
                    </w:rPr>
                    <w:t xml:space="preserve"> </w:t>
                  </w:r>
                  <w:r>
                    <w:t>odpovídání</w:t>
                  </w:r>
                  <w:r>
                    <w:rPr>
                      <w:spacing w:val="-2"/>
                    </w:rPr>
                    <w:t xml:space="preserve"> </w:t>
                  </w:r>
                  <w:r>
                    <w:t>na</w:t>
                  </w:r>
                  <w:r>
                    <w:rPr>
                      <w:spacing w:val="-2"/>
                    </w:rPr>
                    <w:t xml:space="preserve"> </w:t>
                  </w:r>
                  <w:r>
                    <w:t>otázky</w:t>
                  </w:r>
                  <w:r>
                    <w:rPr>
                      <w:spacing w:val="-3"/>
                    </w:rPr>
                    <w:t xml:space="preserve"> </w:t>
                  </w:r>
                  <w:r>
                    <w:t>o</w:t>
                  </w:r>
                  <w:r>
                    <w:rPr>
                      <w:spacing w:val="-2"/>
                    </w:rPr>
                    <w:t xml:space="preserve"> </w:t>
                  </w:r>
                  <w:r>
                    <w:t>historii</w:t>
                  </w:r>
                  <w:r>
                    <w:rPr>
                      <w:spacing w:val="-2"/>
                    </w:rPr>
                    <w:t xml:space="preserve"> </w:t>
                  </w:r>
                  <w:r>
                    <w:t>komiksu,</w:t>
                  </w:r>
                  <w:r>
                    <w:rPr>
                      <w:spacing w:val="-2"/>
                    </w:rPr>
                    <w:t xml:space="preserve"> využívá</w:t>
                  </w:r>
                </w:p>
                <w:p w:rsidR="0032736D" w:rsidRDefault="0032736D">
                  <w:pPr>
                    <w:pStyle w:val="Zkladntext"/>
                    <w:kinsoku w:val="0"/>
                    <w:overflowPunct w:val="0"/>
                    <w:spacing w:line="242" w:lineRule="exact"/>
                    <w:rPr>
                      <w:spacing w:val="-2"/>
                    </w:rPr>
                  </w:pPr>
                  <w:r>
                    <w:t>vlastního</w:t>
                  </w:r>
                  <w:r>
                    <w:rPr>
                      <w:spacing w:val="-5"/>
                    </w:rPr>
                    <w:t xml:space="preserve"> </w:t>
                  </w:r>
                  <w:r>
                    <w:t>úsudku</w:t>
                  </w:r>
                  <w:r>
                    <w:rPr>
                      <w:spacing w:val="-6"/>
                    </w:rPr>
                    <w:t xml:space="preserve"> </w:t>
                  </w:r>
                  <w:r>
                    <w:t>při</w:t>
                  </w:r>
                  <w:r>
                    <w:rPr>
                      <w:spacing w:val="-6"/>
                    </w:rPr>
                    <w:t xml:space="preserve"> </w:t>
                  </w:r>
                  <w:r>
                    <w:t>stylizaci</w:t>
                  </w:r>
                  <w:r>
                    <w:rPr>
                      <w:spacing w:val="-5"/>
                    </w:rPr>
                    <w:t xml:space="preserve"> </w:t>
                  </w:r>
                  <w:r>
                    <w:rPr>
                      <w:spacing w:val="-2"/>
                    </w:rPr>
                    <w:t>odpovědí.</w:t>
                  </w:r>
                </w:p>
              </w:txbxContent>
            </v:textbox>
            <w10:wrap anchorx="page" anchory="page"/>
          </v:shape>
        </w:pict>
      </w:r>
      <w:r>
        <w:rPr>
          <w:noProof/>
        </w:rPr>
        <w:pict>
          <v:shape id="_x0000_s3488" type="#_x0000_t202" style="position:absolute;margin-left:75.55pt;margin-top:741.4pt;width:478.2pt;height:24pt;z-index:-288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1"/>
                      <w:u w:val="single"/>
                    </w:rPr>
                    <w:t xml:space="preserve"> </w:t>
                  </w:r>
                  <w:r>
                    <w:rPr>
                      <w:spacing w:val="-2"/>
                      <w:u w:val="single"/>
                    </w:rPr>
                    <w:t>komunikativní</w:t>
                  </w:r>
                  <w:r>
                    <w:rPr>
                      <w:spacing w:val="-2"/>
                    </w:rPr>
                    <w:t>:</w:t>
                  </w:r>
                  <w:r>
                    <w:rPr>
                      <w:spacing w:val="-1"/>
                    </w:rPr>
                    <w:t xml:space="preserve"> </w:t>
                  </w:r>
                  <w:r>
                    <w:rPr>
                      <w:spacing w:val="-2"/>
                    </w:rPr>
                    <w:t>Formuluje</w:t>
                  </w:r>
                  <w:r>
                    <w:rPr>
                      <w:spacing w:val="-1"/>
                    </w:rPr>
                    <w:t xml:space="preserve"> </w:t>
                  </w:r>
                  <w:r>
                    <w:rPr>
                      <w:spacing w:val="-2"/>
                    </w:rPr>
                    <w:t>své</w:t>
                  </w:r>
                  <w:r>
                    <w:t xml:space="preserve"> </w:t>
                  </w:r>
                  <w:r>
                    <w:rPr>
                      <w:spacing w:val="-2"/>
                    </w:rPr>
                    <w:t>myšlenky,</w:t>
                  </w:r>
                  <w:r>
                    <w:rPr>
                      <w:spacing w:val="-1"/>
                    </w:rPr>
                    <w:t xml:space="preserve"> </w:t>
                  </w:r>
                  <w:r>
                    <w:rPr>
                      <w:spacing w:val="-2"/>
                    </w:rPr>
                    <w:t>vyjadřuje</w:t>
                  </w:r>
                  <w:r>
                    <w:t xml:space="preserve"> </w:t>
                  </w:r>
                  <w:r>
                    <w:rPr>
                      <w:spacing w:val="-2"/>
                    </w:rPr>
                    <w:t>písemně</w:t>
                  </w:r>
                  <w:r>
                    <w:t xml:space="preserve"> </w:t>
                  </w:r>
                  <w:r>
                    <w:rPr>
                      <w:spacing w:val="-2"/>
                    </w:rPr>
                    <w:t>své</w:t>
                  </w:r>
                  <w:r>
                    <w:rPr>
                      <w:spacing w:val="-1"/>
                    </w:rPr>
                    <w:t xml:space="preserve"> </w:t>
                  </w:r>
                  <w:r>
                    <w:rPr>
                      <w:spacing w:val="-2"/>
                    </w:rPr>
                    <w:t>myšlenky</w:t>
                  </w:r>
                  <w:r>
                    <w:rPr>
                      <w:spacing w:val="-1"/>
                    </w:rPr>
                    <w:t xml:space="preserve"> </w:t>
                  </w:r>
                  <w:r>
                    <w:rPr>
                      <w:spacing w:val="-2"/>
                    </w:rPr>
                    <w:t>a</w:t>
                  </w:r>
                  <w:r>
                    <w:rPr>
                      <w:spacing w:val="-1"/>
                    </w:rPr>
                    <w:t xml:space="preserve"> </w:t>
                  </w:r>
                  <w:r>
                    <w:rPr>
                      <w:spacing w:val="-2"/>
                    </w:rPr>
                    <w:t>názory</w:t>
                  </w:r>
                  <w:r>
                    <w:t xml:space="preserve"> </w:t>
                  </w:r>
                  <w:r>
                    <w:rPr>
                      <w:spacing w:val="-2"/>
                    </w:rPr>
                    <w:t>v</w:t>
                  </w:r>
                  <w:r>
                    <w:rPr>
                      <w:spacing w:val="1"/>
                    </w:rPr>
                    <w:t xml:space="preserve"> </w:t>
                  </w:r>
                  <w:r>
                    <w:rPr>
                      <w:spacing w:val="-2"/>
                    </w:rPr>
                    <w:t>souladu</w:t>
                  </w:r>
                  <w:r>
                    <w:rPr>
                      <w:spacing w:val="1"/>
                    </w:rPr>
                    <w:t xml:space="preserve"> </w:t>
                  </w:r>
                  <w:r>
                    <w:rPr>
                      <w:spacing w:val="-2"/>
                    </w:rPr>
                    <w:t>s</w:t>
                  </w:r>
                  <w:r>
                    <w:rPr>
                      <w:spacing w:val="-1"/>
                    </w:rPr>
                    <w:t xml:space="preserve"> </w:t>
                  </w:r>
                  <w:r>
                    <w:rPr>
                      <w:spacing w:val="-2"/>
                    </w:rPr>
                    <w:t>probíraným</w:t>
                  </w:r>
                </w:p>
                <w:p w:rsidR="0032736D" w:rsidRDefault="0032736D">
                  <w:pPr>
                    <w:pStyle w:val="Zkladntext"/>
                    <w:kinsoku w:val="0"/>
                    <w:overflowPunct w:val="0"/>
                    <w:spacing w:line="242" w:lineRule="exact"/>
                    <w:rPr>
                      <w:spacing w:val="-2"/>
                    </w:rPr>
                  </w:pPr>
                  <w:r>
                    <w:t>tématem,</w:t>
                  </w:r>
                  <w:r>
                    <w:rPr>
                      <w:spacing w:val="-5"/>
                    </w:rPr>
                    <w:t xml:space="preserve"> </w:t>
                  </w:r>
                  <w:r>
                    <w:t>vyjadřuje</w:t>
                  </w:r>
                  <w:r>
                    <w:rPr>
                      <w:spacing w:val="-4"/>
                    </w:rPr>
                    <w:t xml:space="preserve"> </w:t>
                  </w:r>
                  <w:r>
                    <w:t>se</w:t>
                  </w:r>
                  <w:r>
                    <w:rPr>
                      <w:spacing w:val="-5"/>
                    </w:rPr>
                    <w:t xml:space="preserve"> </w:t>
                  </w:r>
                  <w:r>
                    <w:t>výstižně,</w:t>
                  </w:r>
                  <w:r>
                    <w:rPr>
                      <w:spacing w:val="-5"/>
                    </w:rPr>
                    <w:t xml:space="preserve"> </w:t>
                  </w:r>
                  <w:r>
                    <w:t>stručně</w:t>
                  </w:r>
                  <w:r>
                    <w:rPr>
                      <w:spacing w:val="-5"/>
                    </w:rPr>
                    <w:t xml:space="preserve"> </w:t>
                  </w:r>
                  <w:r>
                    <w:t>a</w:t>
                  </w:r>
                  <w:r>
                    <w:rPr>
                      <w:spacing w:val="-5"/>
                    </w:rPr>
                    <w:t xml:space="preserve"> </w:t>
                  </w:r>
                  <w:r>
                    <w:rPr>
                      <w:spacing w:val="-2"/>
                    </w:rPr>
                    <w:t>kultivovaně.</w:t>
                  </w:r>
                </w:p>
              </w:txbxContent>
            </v:textbox>
            <w10:wrap anchorx="page" anchory="page"/>
          </v:shape>
        </w:pict>
      </w:r>
      <w:r>
        <w:rPr>
          <w:noProof/>
        </w:rPr>
        <w:pict>
          <v:shape id="_x0000_s3489" type="#_x0000_t202" style="position:absolute;margin-left:253pt;margin-top:790.1pt;width:123.55pt;height:22.4pt;z-index:-288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490" type="#_x0000_t202" style="position:absolute;margin-left:185.3pt;margin-top:402.4pt;width:6.9pt;height:12pt;z-index:-28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1" type="#_x0000_t202" style="position:absolute;margin-left:197.25pt;margin-top:402.4pt;width:4.8pt;height:12pt;z-index:-28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2" type="#_x0000_t202" style="position:absolute;margin-left:225.8pt;margin-top:402.4pt;width:6.9pt;height:12pt;z-index:-28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3" type="#_x0000_t202" style="position:absolute;margin-left:237.8pt;margin-top:402.4pt;width:4.8pt;height:12pt;z-index:-288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4" type="#_x0000_t202" style="position:absolute;margin-left:287.8pt;margin-top:402.4pt;width:5.45pt;height:12pt;z-index:-288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5" type="#_x0000_t202" style="position:absolute;margin-left:349.8pt;margin-top:402.4pt;width:7.35pt;height:12pt;z-index:-287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6" type="#_x0000_t202" style="position:absolute;margin-left:374.45pt;margin-top:402.4pt;width:7.35pt;height:12pt;z-index:-28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7" type="#_x0000_t202" style="position:absolute;margin-left:427.5pt;margin-top:402.4pt;width:7.1pt;height:12pt;z-index:-28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8" type="#_x0000_t202" style="position:absolute;margin-left:151.3pt;margin-top:615.9pt;width:7.1pt;height:12pt;z-index:-28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499" type="#_x0000_t202" style="position:absolute;margin-left:122.7pt;margin-top:706.4pt;width:7.4pt;height:12pt;z-index:-28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00" type="#_x0000_t202" style="position:absolute;margin-left:159.55pt;margin-top:706.4pt;width:4.75pt;height:12pt;z-index:-28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01" type="#_x0000_t202" style="position:absolute;margin-left:122.7pt;margin-top:738.9pt;width:7.05pt;height:12pt;z-index:-28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502" style="position:absolute;margin-left:380.25pt;margin-top:766.05pt;width:215pt;height:46pt;z-index:-287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0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03" style="position:absolute;margin-left:42pt;margin-top:34pt;width:514pt;height:3pt;z-index:-287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0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04" style="position:absolute;margin-left:43.4pt;margin-top:786.45pt;width:196pt;height:34pt;z-index:-287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0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505" type="#_x0000_t202" style="position:absolute;margin-left:544.45pt;margin-top:19.55pt;width:12.1pt;height:12pt;z-index:-28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75</w:t>
                  </w:r>
                </w:p>
              </w:txbxContent>
            </v:textbox>
            <w10:wrap anchorx="page" anchory="page"/>
          </v:shape>
        </w:pict>
      </w:r>
      <w:r>
        <w:rPr>
          <w:noProof/>
        </w:rPr>
        <w:pict>
          <v:shape id="_x0000_s3506" type="#_x0000_t202" style="position:absolute;margin-left:75.55pt;margin-top:64.2pt;width:413.8pt;height:12pt;z-index:-28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6"/>
                      <w:u w:val="single"/>
                    </w:rPr>
                    <w:t xml:space="preserve"> </w:t>
                  </w:r>
                  <w:r>
                    <w:rPr>
                      <w:u w:val="single"/>
                    </w:rPr>
                    <w:t>a</w:t>
                  </w:r>
                  <w:r>
                    <w:rPr>
                      <w:spacing w:val="-6"/>
                      <w:u w:val="single"/>
                    </w:rPr>
                    <w:t xml:space="preserve"> </w:t>
                  </w:r>
                  <w:r>
                    <w:rPr>
                      <w:u w:val="single"/>
                    </w:rPr>
                    <w:t>personální</w:t>
                  </w:r>
                  <w:r>
                    <w:t>:</w:t>
                  </w:r>
                  <w:r>
                    <w:rPr>
                      <w:spacing w:val="-6"/>
                    </w:rPr>
                    <w:t xml:space="preserve"> </w:t>
                  </w:r>
                  <w:r>
                    <w:t>V</w:t>
                  </w:r>
                  <w:r>
                    <w:rPr>
                      <w:spacing w:val="-6"/>
                    </w:rPr>
                    <w:t xml:space="preserve"> </w:t>
                  </w:r>
                  <w:r>
                    <w:t>případě</w:t>
                  </w:r>
                  <w:r>
                    <w:rPr>
                      <w:spacing w:val="-6"/>
                    </w:rPr>
                    <w:t xml:space="preserve"> </w:t>
                  </w:r>
                  <w:r>
                    <w:t>potřeby</w:t>
                  </w:r>
                  <w:r>
                    <w:rPr>
                      <w:spacing w:val="-6"/>
                    </w:rPr>
                    <w:t xml:space="preserve"> </w:t>
                  </w:r>
                  <w:r>
                    <w:t>požádá</w:t>
                  </w:r>
                  <w:r>
                    <w:rPr>
                      <w:spacing w:val="-6"/>
                    </w:rPr>
                    <w:t xml:space="preserve"> </w:t>
                  </w:r>
                  <w:r>
                    <w:t>o</w:t>
                  </w:r>
                  <w:r>
                    <w:rPr>
                      <w:spacing w:val="-6"/>
                    </w:rPr>
                    <w:t xml:space="preserve"> </w:t>
                  </w:r>
                  <w:r>
                    <w:t>pomoc</w:t>
                  </w:r>
                  <w:r>
                    <w:rPr>
                      <w:spacing w:val="-7"/>
                    </w:rPr>
                    <w:t xml:space="preserve"> </w:t>
                  </w:r>
                  <w:r>
                    <w:t>při</w:t>
                  </w:r>
                  <w:r>
                    <w:rPr>
                      <w:spacing w:val="-6"/>
                    </w:rPr>
                    <w:t xml:space="preserve"> </w:t>
                  </w:r>
                  <w:r>
                    <w:t>vyplňování</w:t>
                  </w:r>
                  <w:r>
                    <w:rPr>
                      <w:spacing w:val="-6"/>
                    </w:rPr>
                    <w:t xml:space="preserve"> </w:t>
                  </w:r>
                  <w:r>
                    <w:t>pracovního</w:t>
                  </w:r>
                  <w:r>
                    <w:rPr>
                      <w:spacing w:val="-5"/>
                    </w:rPr>
                    <w:t xml:space="preserve"> </w:t>
                  </w:r>
                  <w:r>
                    <w:rPr>
                      <w:spacing w:val="-2"/>
                    </w:rPr>
                    <w:t>listu.</w:t>
                  </w:r>
                </w:p>
              </w:txbxContent>
            </v:textbox>
            <w10:wrap anchorx="page" anchory="page"/>
          </v:shape>
        </w:pict>
      </w:r>
      <w:r>
        <w:rPr>
          <w:noProof/>
        </w:rPr>
        <w:pict>
          <v:shape id="_x0000_s3507" type="#_x0000_t202" style="position:absolute;margin-left:75.55pt;margin-top:84.7pt;width:168.7pt;height:12pt;z-index:-28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t>:</w:t>
                  </w:r>
                  <w:r>
                    <w:rPr>
                      <w:spacing w:val="-9"/>
                    </w:rPr>
                    <w:t xml:space="preserve"> </w:t>
                  </w:r>
                  <w:r>
                    <w:t>Pracuje</w:t>
                  </w:r>
                  <w:r>
                    <w:rPr>
                      <w:spacing w:val="-9"/>
                    </w:rPr>
                    <w:t xml:space="preserve"> </w:t>
                  </w:r>
                  <w:r>
                    <w:rPr>
                      <w:spacing w:val="-2"/>
                    </w:rPr>
                    <w:t>bezpečně.</w:t>
                  </w:r>
                </w:p>
              </w:txbxContent>
            </v:textbox>
            <w10:wrap anchorx="page" anchory="page"/>
          </v:shape>
        </w:pict>
      </w:r>
      <w:r>
        <w:rPr>
          <w:noProof/>
        </w:rPr>
        <w:pict>
          <v:shape id="_x0000_s3508" type="#_x0000_t202" style="position:absolute;margin-left:41.5pt;margin-top:113.6pt;width:24.6pt;height:13pt;z-index:-286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3.1.2</w:t>
                  </w:r>
                </w:p>
              </w:txbxContent>
            </v:textbox>
            <w10:wrap anchorx="page" anchory="page"/>
          </v:shape>
        </w:pict>
      </w:r>
      <w:r>
        <w:rPr>
          <w:noProof/>
        </w:rPr>
        <w:pict>
          <v:shape id="_x0000_s3509" type="#_x0000_t202" style="position:absolute;margin-left:75.55pt;margin-top:113.6pt;width:245.15pt;height:13pt;z-index:-286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(Prezentace</w:t>
                  </w:r>
                  <w:r>
                    <w:rPr>
                      <w:b/>
                      <w:bCs/>
                      <w:spacing w:val="-6"/>
                      <w:sz w:val="22"/>
                      <w:szCs w:val="22"/>
                    </w:rPr>
                    <w:t xml:space="preserve"> </w:t>
                  </w:r>
                  <w:r>
                    <w:rPr>
                      <w:b/>
                      <w:bCs/>
                      <w:sz w:val="22"/>
                      <w:szCs w:val="22"/>
                    </w:rPr>
                    <w:t>o</w:t>
                  </w:r>
                  <w:r>
                    <w:rPr>
                      <w:b/>
                      <w:bCs/>
                      <w:spacing w:val="-7"/>
                      <w:sz w:val="22"/>
                      <w:szCs w:val="22"/>
                    </w:rPr>
                    <w:t xml:space="preserve"> </w:t>
                  </w:r>
                  <w:r>
                    <w:rPr>
                      <w:b/>
                      <w:bCs/>
                      <w:sz w:val="22"/>
                      <w:szCs w:val="22"/>
                    </w:rPr>
                    <w:t>historii</w:t>
                  </w:r>
                  <w:r>
                    <w:rPr>
                      <w:b/>
                      <w:bCs/>
                      <w:spacing w:val="-6"/>
                      <w:sz w:val="22"/>
                      <w:szCs w:val="22"/>
                    </w:rPr>
                    <w:t xml:space="preserve"> </w:t>
                  </w:r>
                  <w:r>
                    <w:rPr>
                      <w:b/>
                      <w:bCs/>
                      <w:sz w:val="22"/>
                      <w:szCs w:val="22"/>
                    </w:rPr>
                    <w:t>komiksu)</w:t>
                  </w:r>
                  <w:r>
                    <w:rPr>
                      <w:b/>
                      <w:bCs/>
                      <w:spacing w:val="-6"/>
                      <w:sz w:val="22"/>
                      <w:szCs w:val="22"/>
                    </w:rPr>
                    <w:t xml:space="preserve"> </w:t>
                  </w:r>
                  <w:r>
                    <w:rPr>
                      <w:b/>
                      <w:bCs/>
                      <w:sz w:val="22"/>
                      <w:szCs w:val="22"/>
                    </w:rPr>
                    <w:t>–</w:t>
                  </w:r>
                  <w:r>
                    <w:rPr>
                      <w:b/>
                      <w:bCs/>
                      <w:spacing w:val="-7"/>
                      <w:sz w:val="22"/>
                      <w:szCs w:val="22"/>
                    </w:rPr>
                    <w:t xml:space="preserve"> </w:t>
                  </w:r>
                  <w:r>
                    <w:rPr>
                      <w:b/>
                      <w:bCs/>
                      <w:sz w:val="22"/>
                      <w:szCs w:val="22"/>
                    </w:rPr>
                    <w:t>0,5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3510" type="#_x0000_t202" style="position:absolute;margin-left:75.55pt;margin-top:134.85pt;width:478.35pt;height:48pt;z-index:-286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rPr>
                  </w:pPr>
                  <w:r>
                    <w:rPr>
                      <w:color w:val="222222"/>
                    </w:rPr>
                    <w:t>Realizátor</w:t>
                  </w:r>
                  <w:r>
                    <w:rPr>
                      <w:color w:val="222222"/>
                      <w:spacing w:val="-2"/>
                    </w:rPr>
                    <w:t xml:space="preserve"> </w:t>
                  </w:r>
                  <w:r>
                    <w:rPr>
                      <w:color w:val="222222"/>
                    </w:rPr>
                    <w:t>přednese předem připravenou prezentaci o historii komiksu (</w:t>
                  </w:r>
                  <w:r>
                    <w:rPr>
                      <w:color w:val="000000"/>
                      <w:u w:val="single"/>
                    </w:rPr>
                    <w:t>Kapitola 4: Příloha 2:</w:t>
                  </w:r>
                  <w:r>
                    <w:rPr>
                      <w:color w:val="000000"/>
                      <w:spacing w:val="1"/>
                      <w:u w:val="single"/>
                    </w:rPr>
                    <w:t xml:space="preserve"> </w:t>
                  </w:r>
                  <w:r>
                    <w:rPr>
                      <w:color w:val="000000"/>
                      <w:u w:val="single"/>
                    </w:rPr>
                    <w:t xml:space="preserve">Realizátorova </w:t>
                  </w:r>
                  <w:r>
                    <w:rPr>
                      <w:color w:val="000000"/>
                      <w:spacing w:val="-2"/>
                      <w:u w:val="single"/>
                    </w:rPr>
                    <w:t>prezenta-</w:t>
                  </w:r>
                </w:p>
                <w:p w:rsidR="0032736D" w:rsidRDefault="0032736D">
                  <w:pPr>
                    <w:pStyle w:val="Zkladntext"/>
                    <w:kinsoku w:val="0"/>
                    <w:overflowPunct w:val="0"/>
                    <w:spacing w:before="15" w:line="218" w:lineRule="auto"/>
                    <w:ind w:right="17"/>
                    <w:jc w:val="both"/>
                    <w:rPr>
                      <w:color w:val="222222"/>
                      <w:position w:val="2"/>
                    </w:rPr>
                  </w:pPr>
                  <w:r>
                    <w:rPr>
                      <w:u w:val="single"/>
                    </w:rPr>
                    <w:t>ce k Tematickému bloku č. 1 (Historie komiksu)</w:t>
                  </w:r>
                  <w:r>
                    <w:rPr>
                      <w:color w:val="222222"/>
                    </w:rPr>
                    <w:t>), která je v souladu s pracovním listem. Žáci si tak mohou konkrétně upřesnit a porovnat nové poznatky s již doplněnými informacemi</w:t>
                  </w:r>
                  <w:r>
                    <w:rPr>
                      <w:color w:val="222222"/>
                      <w:position w:val="2"/>
                    </w:rPr>
                    <w:t xml:space="preserve">. </w:t>
                  </w:r>
                  <w:r>
                    <w:rPr>
                      <w:color w:val="222222"/>
                    </w:rPr>
                    <w:t>Realizátor se věnuje příkladům komiksu. Zároveň také</w:t>
                  </w:r>
                  <w:r>
                    <w:rPr>
                      <w:color w:val="222222"/>
                      <w:spacing w:val="-7"/>
                    </w:rPr>
                    <w:t xml:space="preserve"> </w:t>
                  </w:r>
                  <w:r>
                    <w:rPr>
                      <w:color w:val="222222"/>
                    </w:rPr>
                    <w:t>základnímu</w:t>
                  </w:r>
                  <w:r>
                    <w:rPr>
                      <w:color w:val="222222"/>
                      <w:spacing w:val="-7"/>
                    </w:rPr>
                    <w:t xml:space="preserve"> </w:t>
                  </w:r>
                  <w:r>
                    <w:rPr>
                      <w:color w:val="222222"/>
                    </w:rPr>
                    <w:t>názvosloví,</w:t>
                  </w:r>
                  <w:r>
                    <w:rPr>
                      <w:color w:val="222222"/>
                      <w:spacing w:val="-7"/>
                    </w:rPr>
                    <w:t xml:space="preserve"> </w:t>
                  </w:r>
                  <w:r>
                    <w:rPr>
                      <w:color w:val="222222"/>
                    </w:rPr>
                    <w:t>které</w:t>
                  </w:r>
                  <w:r>
                    <w:rPr>
                      <w:color w:val="222222"/>
                      <w:spacing w:val="-7"/>
                    </w:rPr>
                    <w:t xml:space="preserve"> </w:t>
                  </w:r>
                  <w:r>
                    <w:rPr>
                      <w:color w:val="222222"/>
                    </w:rPr>
                    <w:t>je</w:t>
                  </w:r>
                  <w:r>
                    <w:rPr>
                      <w:color w:val="222222"/>
                      <w:spacing w:val="-7"/>
                    </w:rPr>
                    <w:t xml:space="preserve"> </w:t>
                  </w:r>
                  <w:r>
                    <w:rPr>
                      <w:color w:val="222222"/>
                    </w:rPr>
                    <w:t>potřeba</w:t>
                  </w:r>
                  <w:r>
                    <w:rPr>
                      <w:color w:val="222222"/>
                      <w:spacing w:val="-7"/>
                    </w:rPr>
                    <w:t xml:space="preserve"> </w:t>
                  </w:r>
                  <w:r>
                    <w:rPr>
                      <w:color w:val="222222"/>
                    </w:rPr>
                    <w:t>znát</w:t>
                  </w:r>
                  <w:r>
                    <w:rPr>
                      <w:color w:val="222222"/>
                      <w:spacing w:val="-7"/>
                    </w:rPr>
                    <w:t xml:space="preserve"> </w:t>
                  </w:r>
                  <w:r>
                    <w:rPr>
                      <w:color w:val="222222"/>
                    </w:rPr>
                    <w:t>pro</w:t>
                  </w:r>
                  <w:r>
                    <w:rPr>
                      <w:color w:val="222222"/>
                      <w:spacing w:val="-7"/>
                    </w:rPr>
                    <w:t xml:space="preserve"> </w:t>
                  </w:r>
                  <w:r>
                    <w:rPr>
                      <w:color w:val="222222"/>
                    </w:rPr>
                    <w:t>další</w:t>
                  </w:r>
                  <w:r>
                    <w:rPr>
                      <w:color w:val="222222"/>
                      <w:spacing w:val="-7"/>
                    </w:rPr>
                    <w:t xml:space="preserve"> </w:t>
                  </w:r>
                  <w:r>
                    <w:rPr>
                      <w:color w:val="222222"/>
                    </w:rPr>
                    <w:t>práci</w:t>
                  </w:r>
                  <w:r>
                    <w:rPr>
                      <w:color w:val="222222"/>
                      <w:spacing w:val="-7"/>
                    </w:rPr>
                    <w:t xml:space="preserve"> </w:t>
                  </w:r>
                  <w:r>
                    <w:rPr>
                      <w:color w:val="222222"/>
                    </w:rPr>
                    <w:t>s</w:t>
                  </w:r>
                  <w:r>
                    <w:rPr>
                      <w:color w:val="222222"/>
                      <w:spacing w:val="-3"/>
                    </w:rPr>
                    <w:t xml:space="preserve"> </w:t>
                  </w:r>
                  <w:r>
                    <w:rPr>
                      <w:color w:val="222222"/>
                    </w:rPr>
                    <w:t>komiksem</w:t>
                  </w:r>
                  <w:r>
                    <w:rPr>
                      <w:color w:val="222222"/>
                      <w:spacing w:val="-7"/>
                    </w:rPr>
                    <w:t xml:space="preserve"> </w:t>
                  </w:r>
                  <w:r>
                    <w:rPr>
                      <w:color w:val="222222"/>
                    </w:rPr>
                    <w:t>a</w:t>
                  </w:r>
                  <w:r>
                    <w:rPr>
                      <w:color w:val="222222"/>
                      <w:spacing w:val="-7"/>
                    </w:rPr>
                    <w:t xml:space="preserve"> </w:t>
                  </w:r>
                  <w:r>
                    <w:rPr>
                      <w:color w:val="222222"/>
                    </w:rPr>
                    <w:t>pro</w:t>
                  </w:r>
                  <w:r>
                    <w:rPr>
                      <w:color w:val="222222"/>
                      <w:spacing w:val="-7"/>
                    </w:rPr>
                    <w:t xml:space="preserve"> </w:t>
                  </w:r>
                  <w:r>
                    <w:rPr>
                      <w:color w:val="222222"/>
                    </w:rPr>
                    <w:t>budoucí</w:t>
                  </w:r>
                  <w:r>
                    <w:rPr>
                      <w:color w:val="222222"/>
                      <w:spacing w:val="-7"/>
                    </w:rPr>
                    <w:t xml:space="preserve"> </w:t>
                  </w:r>
                  <w:r>
                    <w:rPr>
                      <w:color w:val="222222"/>
                    </w:rPr>
                    <w:t>samotnou</w:t>
                  </w:r>
                  <w:r>
                    <w:rPr>
                      <w:color w:val="222222"/>
                      <w:spacing w:val="-7"/>
                    </w:rPr>
                    <w:t xml:space="preserve"> </w:t>
                  </w:r>
                  <w:r>
                    <w:rPr>
                      <w:color w:val="222222"/>
                    </w:rPr>
                    <w:t>tvorbu</w:t>
                  </w:r>
                  <w:r>
                    <w:rPr>
                      <w:color w:val="222222"/>
                      <w:spacing w:val="-7"/>
                    </w:rPr>
                    <w:t xml:space="preserve"> </w:t>
                  </w:r>
                  <w:r>
                    <w:rPr>
                      <w:color w:val="222222"/>
                    </w:rPr>
                    <w:t>komiksu</w:t>
                  </w:r>
                  <w:r>
                    <w:rPr>
                      <w:color w:val="222222"/>
                      <w:position w:val="2"/>
                    </w:rPr>
                    <w:t>.</w:t>
                  </w:r>
                </w:p>
              </w:txbxContent>
            </v:textbox>
            <w10:wrap anchorx="page" anchory="page"/>
          </v:shape>
        </w:pict>
      </w:r>
      <w:r>
        <w:rPr>
          <w:noProof/>
        </w:rPr>
        <w:pict>
          <v:shape id="_x0000_s3511" type="#_x0000_t202" style="position:absolute;margin-left:75.55pt;margin-top:196.35pt;width:478.35pt;height:84pt;z-index:-286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spacing w:val="-2"/>
                    </w:rPr>
                  </w:pPr>
                  <w:r>
                    <w:rPr>
                      <w:color w:val="222222"/>
                    </w:rPr>
                    <w:t>Dále</w:t>
                  </w:r>
                  <w:r>
                    <w:rPr>
                      <w:color w:val="222222"/>
                      <w:spacing w:val="-7"/>
                    </w:rPr>
                    <w:t xml:space="preserve"> </w:t>
                  </w:r>
                  <w:r>
                    <w:rPr>
                      <w:color w:val="222222"/>
                    </w:rPr>
                    <w:t>připomene</w:t>
                  </w:r>
                  <w:r>
                    <w:rPr>
                      <w:color w:val="222222"/>
                      <w:spacing w:val="-6"/>
                    </w:rPr>
                    <w:t xml:space="preserve"> </w:t>
                  </w:r>
                  <w:r>
                    <w:rPr>
                      <w:color w:val="222222"/>
                    </w:rPr>
                    <w:t>slavná</w:t>
                  </w:r>
                  <w:r>
                    <w:rPr>
                      <w:color w:val="222222"/>
                      <w:spacing w:val="-6"/>
                    </w:rPr>
                    <w:t xml:space="preserve"> </w:t>
                  </w:r>
                  <w:r>
                    <w:rPr>
                      <w:color w:val="222222"/>
                    </w:rPr>
                    <w:t>komiksová</w:t>
                  </w:r>
                  <w:r>
                    <w:rPr>
                      <w:color w:val="222222"/>
                      <w:spacing w:val="-7"/>
                    </w:rPr>
                    <w:t xml:space="preserve"> </w:t>
                  </w:r>
                  <w:r>
                    <w:rPr>
                      <w:color w:val="222222"/>
                    </w:rPr>
                    <w:t>díla,</w:t>
                  </w:r>
                  <w:r>
                    <w:rPr>
                      <w:color w:val="222222"/>
                      <w:spacing w:val="-6"/>
                    </w:rPr>
                    <w:t xml:space="preserve"> </w:t>
                  </w:r>
                  <w:r>
                    <w:rPr>
                      <w:color w:val="222222"/>
                    </w:rPr>
                    <w:t>zejména</w:t>
                  </w:r>
                  <w:r>
                    <w:rPr>
                      <w:color w:val="222222"/>
                      <w:spacing w:val="-6"/>
                    </w:rPr>
                    <w:t xml:space="preserve"> </w:t>
                  </w:r>
                  <w:r>
                    <w:rPr>
                      <w:color w:val="222222"/>
                    </w:rPr>
                    <w:t>od</w:t>
                  </w:r>
                  <w:r>
                    <w:rPr>
                      <w:color w:val="222222"/>
                      <w:spacing w:val="-6"/>
                    </w:rPr>
                    <w:t xml:space="preserve"> </w:t>
                  </w:r>
                  <w:r>
                    <w:rPr>
                      <w:color w:val="222222"/>
                    </w:rPr>
                    <w:t>českých</w:t>
                  </w:r>
                  <w:r>
                    <w:rPr>
                      <w:color w:val="222222"/>
                      <w:spacing w:val="-7"/>
                    </w:rPr>
                    <w:t xml:space="preserve"> </w:t>
                  </w:r>
                  <w:r>
                    <w:rPr>
                      <w:color w:val="222222"/>
                    </w:rPr>
                    <w:t>výtvarníků</w:t>
                  </w:r>
                  <w:r>
                    <w:rPr>
                      <w:color w:val="000000"/>
                    </w:rPr>
                    <w:t>.</w:t>
                  </w:r>
                  <w:r>
                    <w:rPr>
                      <w:color w:val="000000"/>
                      <w:spacing w:val="-6"/>
                    </w:rPr>
                    <w:t xml:space="preserve"> </w:t>
                  </w:r>
                  <w:r>
                    <w:rPr>
                      <w:color w:val="000000"/>
                    </w:rPr>
                    <w:t>Za</w:t>
                  </w:r>
                  <w:r>
                    <w:rPr>
                      <w:color w:val="000000"/>
                      <w:spacing w:val="-6"/>
                    </w:rPr>
                    <w:t xml:space="preserve"> </w:t>
                  </w:r>
                  <w:r>
                    <w:rPr>
                      <w:color w:val="000000"/>
                    </w:rPr>
                    <w:t>pomoci</w:t>
                  </w:r>
                  <w:r>
                    <w:rPr>
                      <w:color w:val="000000"/>
                      <w:spacing w:val="-7"/>
                    </w:rPr>
                    <w:t xml:space="preserve"> </w:t>
                  </w:r>
                  <w:r>
                    <w:rPr>
                      <w:color w:val="000000"/>
                    </w:rPr>
                    <w:t>jednotlivých</w:t>
                  </w:r>
                  <w:r>
                    <w:rPr>
                      <w:color w:val="000000"/>
                      <w:spacing w:val="-6"/>
                    </w:rPr>
                    <w:t xml:space="preserve"> </w:t>
                  </w:r>
                  <w:r>
                    <w:rPr>
                      <w:color w:val="000000"/>
                    </w:rPr>
                    <w:t>oken</w:t>
                  </w:r>
                  <w:r>
                    <w:rPr>
                      <w:color w:val="000000"/>
                      <w:spacing w:val="-6"/>
                    </w:rPr>
                    <w:t xml:space="preserve"> </w:t>
                  </w:r>
                  <w:r>
                    <w:rPr>
                      <w:color w:val="000000"/>
                    </w:rPr>
                    <w:t>prezentace</w:t>
                  </w:r>
                  <w:r>
                    <w:rPr>
                      <w:color w:val="000000"/>
                      <w:spacing w:val="-6"/>
                    </w:rPr>
                    <w:t xml:space="preserve"> </w:t>
                  </w:r>
                  <w:r>
                    <w:rPr>
                      <w:color w:val="000000"/>
                      <w:spacing w:val="-2"/>
                    </w:rPr>
                    <w:t>sdělí,</w:t>
                  </w:r>
                </w:p>
                <w:p w:rsidR="0032736D" w:rsidRDefault="0032736D">
                  <w:pPr>
                    <w:pStyle w:val="Zkladntext"/>
                    <w:kinsoku w:val="0"/>
                    <w:overflowPunct w:val="0"/>
                    <w:spacing w:before="3" w:line="232" w:lineRule="auto"/>
                    <w:ind w:right="17"/>
                    <w:jc w:val="both"/>
                  </w:pPr>
                  <w:r>
                    <w:t>že</w:t>
                  </w:r>
                  <w:r>
                    <w:rPr>
                      <w:spacing w:val="-12"/>
                    </w:rPr>
                    <w:t xml:space="preserve"> </w:t>
                  </w:r>
                  <w:r>
                    <w:t>v</w:t>
                  </w:r>
                  <w:r>
                    <w:rPr>
                      <w:spacing w:val="-11"/>
                    </w:rPr>
                    <w:t xml:space="preserve"> </w:t>
                  </w:r>
                  <w:r>
                    <w:t>komiksu</w:t>
                  </w:r>
                  <w:r>
                    <w:rPr>
                      <w:spacing w:val="-11"/>
                    </w:rPr>
                    <w:t xml:space="preserve"> </w:t>
                  </w:r>
                  <w:r>
                    <w:t>jsou</w:t>
                  </w:r>
                  <w:r>
                    <w:rPr>
                      <w:spacing w:val="-12"/>
                    </w:rPr>
                    <w:t xml:space="preserve"> </w:t>
                  </w:r>
                  <w:r>
                    <w:t>to</w:t>
                  </w:r>
                  <w:r>
                    <w:rPr>
                      <w:spacing w:val="-11"/>
                    </w:rPr>
                    <w:t xml:space="preserve"> </w:t>
                  </w:r>
                  <w:r>
                    <w:t>za</w:t>
                  </w:r>
                  <w:r>
                    <w:rPr>
                      <w:spacing w:val="-11"/>
                    </w:rPr>
                    <w:t xml:space="preserve"> </w:t>
                  </w:r>
                  <w:r>
                    <w:t>sebou</w:t>
                  </w:r>
                  <w:r>
                    <w:rPr>
                      <w:spacing w:val="-12"/>
                    </w:rPr>
                    <w:t xml:space="preserve"> </w:t>
                  </w:r>
                  <w:r>
                    <w:t>uspořádané</w:t>
                  </w:r>
                  <w:r>
                    <w:rPr>
                      <w:spacing w:val="-11"/>
                    </w:rPr>
                    <w:t xml:space="preserve"> </w:t>
                  </w:r>
                  <w:r>
                    <w:t>kresby</w:t>
                  </w:r>
                  <w:r>
                    <w:rPr>
                      <w:spacing w:val="-11"/>
                    </w:rPr>
                    <w:t xml:space="preserve"> </w:t>
                  </w:r>
                  <w:r>
                    <w:t>nebo</w:t>
                  </w:r>
                  <w:r>
                    <w:rPr>
                      <w:spacing w:val="-12"/>
                    </w:rPr>
                    <w:t xml:space="preserve"> </w:t>
                  </w:r>
                  <w:r>
                    <w:t>jiná</w:t>
                  </w:r>
                  <w:r>
                    <w:rPr>
                      <w:spacing w:val="-11"/>
                    </w:rPr>
                    <w:t xml:space="preserve"> </w:t>
                  </w:r>
                  <w:r>
                    <w:t>zobrazení</w:t>
                  </w:r>
                  <w:r>
                    <w:rPr>
                      <w:spacing w:val="-11"/>
                    </w:rPr>
                    <w:t xml:space="preserve"> </w:t>
                  </w:r>
                  <w:r>
                    <w:t>s</w:t>
                  </w:r>
                  <w:r>
                    <w:rPr>
                      <w:spacing w:val="-11"/>
                    </w:rPr>
                    <w:t xml:space="preserve"> </w:t>
                  </w:r>
                  <w:r>
                    <w:t>případným</w:t>
                  </w:r>
                  <w:r>
                    <w:rPr>
                      <w:spacing w:val="-12"/>
                    </w:rPr>
                    <w:t xml:space="preserve"> </w:t>
                  </w:r>
                  <w:r>
                    <w:t>doprovodným</w:t>
                  </w:r>
                  <w:r>
                    <w:rPr>
                      <w:spacing w:val="-11"/>
                    </w:rPr>
                    <w:t xml:space="preserve"> </w:t>
                  </w:r>
                  <w:r>
                    <w:t>textem</w:t>
                  </w:r>
                  <w:r>
                    <w:rPr>
                      <w:spacing w:val="-11"/>
                    </w:rPr>
                    <w:t xml:space="preserve"> </w:t>
                  </w:r>
                  <w:r>
                    <w:t>a</w:t>
                  </w:r>
                  <w:r>
                    <w:rPr>
                      <w:spacing w:val="-12"/>
                    </w:rPr>
                    <w:t xml:space="preserve"> </w:t>
                  </w:r>
                  <w:r>
                    <w:t>že</w:t>
                  </w:r>
                  <w:r>
                    <w:rPr>
                      <w:spacing w:val="-11"/>
                    </w:rPr>
                    <w:t xml:space="preserve"> </w:t>
                  </w:r>
                  <w:r>
                    <w:t>dohroma- dy vytvářejí celek, nejčastěji příběh. Jednomu obrázku (který většinou zachycuje jeden okamžik) se říká panel. Krátký komiks se třemi až pěti panely se nazývá comic strip. V první polovině 20. století vzniklo samotné slovo comics. U nás bylo</w:t>
                  </w:r>
                  <w:r>
                    <w:rPr>
                      <w:spacing w:val="-2"/>
                    </w:rPr>
                    <w:t xml:space="preserve"> </w:t>
                  </w:r>
                  <w:r>
                    <w:t>později</w:t>
                  </w:r>
                  <w:r>
                    <w:rPr>
                      <w:spacing w:val="-2"/>
                    </w:rPr>
                    <w:t xml:space="preserve"> </w:t>
                  </w:r>
                  <w:r>
                    <w:t>počeštěno</w:t>
                  </w:r>
                  <w:r>
                    <w:rPr>
                      <w:spacing w:val="-2"/>
                    </w:rPr>
                    <w:t xml:space="preserve"> </w:t>
                  </w:r>
                  <w:r>
                    <w:t>na</w:t>
                  </w:r>
                  <w:r>
                    <w:rPr>
                      <w:spacing w:val="-2"/>
                    </w:rPr>
                    <w:t xml:space="preserve"> </w:t>
                  </w:r>
                  <w:r>
                    <w:t>slovo</w:t>
                  </w:r>
                  <w:r>
                    <w:rPr>
                      <w:spacing w:val="-2"/>
                    </w:rPr>
                    <w:t xml:space="preserve"> </w:t>
                  </w:r>
                  <w:r>
                    <w:t>komiks</w:t>
                  </w:r>
                  <w:r>
                    <w:rPr>
                      <w:position w:val="2"/>
                    </w:rPr>
                    <w:t>.</w:t>
                  </w:r>
                  <w:r>
                    <w:rPr>
                      <w:spacing w:val="-2"/>
                      <w:position w:val="2"/>
                    </w:rPr>
                    <w:t xml:space="preserve"> </w:t>
                  </w:r>
                  <w:r>
                    <w:t>Důležitým</w:t>
                  </w:r>
                  <w:r>
                    <w:rPr>
                      <w:spacing w:val="-2"/>
                    </w:rPr>
                    <w:t xml:space="preserve"> </w:t>
                  </w:r>
                  <w:r>
                    <w:t>mezníkem</w:t>
                  </w:r>
                  <w:r>
                    <w:rPr>
                      <w:spacing w:val="-2"/>
                    </w:rPr>
                    <w:t xml:space="preserve"> </w:t>
                  </w:r>
                  <w:r>
                    <w:t>v</w:t>
                  </w:r>
                  <w:r>
                    <w:rPr>
                      <w:spacing w:val="-2"/>
                    </w:rPr>
                    <w:t xml:space="preserve"> </w:t>
                  </w:r>
                  <w:r>
                    <w:t>éře</w:t>
                  </w:r>
                  <w:r>
                    <w:rPr>
                      <w:spacing w:val="-2"/>
                    </w:rPr>
                    <w:t xml:space="preserve"> </w:t>
                  </w:r>
                  <w:r>
                    <w:t>komiksových</w:t>
                  </w:r>
                  <w:r>
                    <w:rPr>
                      <w:spacing w:val="-2"/>
                    </w:rPr>
                    <w:t xml:space="preserve"> </w:t>
                  </w:r>
                  <w:r>
                    <w:t>příběhů</w:t>
                  </w:r>
                  <w:r>
                    <w:rPr>
                      <w:spacing w:val="-2"/>
                    </w:rPr>
                    <w:t xml:space="preserve"> </w:t>
                  </w:r>
                  <w:r>
                    <w:t>je</w:t>
                  </w:r>
                  <w:r>
                    <w:rPr>
                      <w:spacing w:val="-2"/>
                    </w:rPr>
                    <w:t xml:space="preserve"> </w:t>
                  </w:r>
                  <w:r>
                    <w:t>vynález</w:t>
                  </w:r>
                  <w:r>
                    <w:rPr>
                      <w:spacing w:val="-2"/>
                    </w:rPr>
                    <w:t xml:space="preserve"> </w:t>
                  </w:r>
                  <w:r>
                    <w:t>knihtisku</w:t>
                  </w:r>
                  <w:r>
                    <w:rPr>
                      <w:spacing w:val="-1"/>
                    </w:rPr>
                    <w:t xml:space="preserve"> </w:t>
                  </w:r>
                  <w:r>
                    <w:t>(zhruba v polovině 15. století). Nejvýznamnějším českým komiksovým dílem je Octobriana. Jako jediné české dílo významnou měrou ovlivnilo vývoj světového komiksu. Dále připomene slavná komiksová díla: Rychlé šípy a Čtyřlístek.</w:t>
                  </w:r>
                </w:p>
              </w:txbxContent>
            </v:textbox>
            <w10:wrap anchorx="page" anchory="page"/>
          </v:shape>
        </w:pict>
      </w:r>
      <w:r>
        <w:rPr>
          <w:noProof/>
        </w:rPr>
        <w:pict>
          <v:shape id="_x0000_s3512" type="#_x0000_t202" style="position:absolute;margin-left:75.55pt;margin-top:290.35pt;width:444.6pt;height:12pt;z-index:-286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Na</w:t>
                  </w:r>
                  <w:r>
                    <w:rPr>
                      <w:color w:val="222222"/>
                      <w:spacing w:val="-7"/>
                    </w:rPr>
                    <w:t xml:space="preserve"> </w:t>
                  </w:r>
                  <w:r>
                    <w:rPr>
                      <w:color w:val="222222"/>
                    </w:rPr>
                    <w:t>závěr</w:t>
                  </w:r>
                  <w:r>
                    <w:rPr>
                      <w:color w:val="222222"/>
                      <w:spacing w:val="-7"/>
                    </w:rPr>
                    <w:t xml:space="preserve"> </w:t>
                  </w:r>
                  <w:r>
                    <w:rPr>
                      <w:color w:val="222222"/>
                    </w:rPr>
                    <w:t>realizátor</w:t>
                  </w:r>
                  <w:r>
                    <w:rPr>
                      <w:color w:val="222222"/>
                      <w:spacing w:val="-8"/>
                    </w:rPr>
                    <w:t xml:space="preserve"> </w:t>
                  </w:r>
                  <w:r>
                    <w:rPr>
                      <w:color w:val="222222"/>
                    </w:rPr>
                    <w:t>pustí</w:t>
                  </w:r>
                  <w:r>
                    <w:rPr>
                      <w:color w:val="222222"/>
                      <w:spacing w:val="-8"/>
                    </w:rPr>
                    <w:t xml:space="preserve"> </w:t>
                  </w:r>
                  <w:r>
                    <w:rPr>
                      <w:color w:val="222222"/>
                    </w:rPr>
                    <w:t>poslední</w:t>
                  </w:r>
                  <w:r>
                    <w:rPr>
                      <w:color w:val="222222"/>
                      <w:spacing w:val="-8"/>
                    </w:rPr>
                    <w:t xml:space="preserve"> </w:t>
                  </w:r>
                  <w:r>
                    <w:rPr>
                      <w:color w:val="222222"/>
                    </w:rPr>
                    <w:t>stránku</w:t>
                  </w:r>
                  <w:r>
                    <w:rPr>
                      <w:color w:val="222222"/>
                      <w:spacing w:val="-8"/>
                    </w:rPr>
                    <w:t xml:space="preserve"> </w:t>
                  </w:r>
                  <w:r>
                    <w:rPr>
                      <w:color w:val="222222"/>
                    </w:rPr>
                    <w:t>s</w:t>
                  </w:r>
                  <w:r>
                    <w:rPr>
                      <w:color w:val="222222"/>
                      <w:spacing w:val="-7"/>
                    </w:rPr>
                    <w:t xml:space="preserve"> </w:t>
                  </w:r>
                  <w:r>
                    <w:rPr>
                      <w:color w:val="222222"/>
                    </w:rPr>
                    <w:t>výzvou:</w:t>
                  </w:r>
                  <w:r>
                    <w:rPr>
                      <w:color w:val="222222"/>
                      <w:spacing w:val="-8"/>
                    </w:rPr>
                    <w:t xml:space="preserve"> </w:t>
                  </w:r>
                  <w:r>
                    <w:rPr>
                      <w:color w:val="222222"/>
                    </w:rPr>
                    <w:t>TAK</w:t>
                  </w:r>
                  <w:r>
                    <w:rPr>
                      <w:color w:val="222222"/>
                      <w:spacing w:val="-7"/>
                    </w:rPr>
                    <w:t xml:space="preserve"> </w:t>
                  </w:r>
                  <w:r>
                    <w:rPr>
                      <w:color w:val="222222"/>
                    </w:rPr>
                    <w:t>VEZMI</w:t>
                  </w:r>
                  <w:r>
                    <w:rPr>
                      <w:color w:val="222222"/>
                      <w:spacing w:val="-8"/>
                    </w:rPr>
                    <w:t xml:space="preserve"> </w:t>
                  </w:r>
                  <w:r>
                    <w:rPr>
                      <w:color w:val="222222"/>
                    </w:rPr>
                    <w:t>TUŽKU</w:t>
                  </w:r>
                  <w:r>
                    <w:rPr>
                      <w:color w:val="222222"/>
                      <w:spacing w:val="-7"/>
                    </w:rPr>
                    <w:t xml:space="preserve"> </w:t>
                  </w:r>
                  <w:r>
                    <w:rPr>
                      <w:color w:val="222222"/>
                    </w:rPr>
                    <w:t>A</w:t>
                  </w:r>
                  <w:r>
                    <w:rPr>
                      <w:color w:val="222222"/>
                      <w:spacing w:val="-7"/>
                    </w:rPr>
                    <w:t xml:space="preserve"> </w:t>
                  </w:r>
                  <w:r>
                    <w:rPr>
                      <w:color w:val="222222"/>
                    </w:rPr>
                    <w:t>DO</w:t>
                  </w:r>
                  <w:r>
                    <w:rPr>
                      <w:color w:val="222222"/>
                      <w:spacing w:val="-8"/>
                    </w:rPr>
                    <w:t xml:space="preserve"> </w:t>
                  </w:r>
                  <w:r>
                    <w:rPr>
                      <w:color w:val="222222"/>
                    </w:rPr>
                    <w:t>TOHO!</w:t>
                  </w:r>
                  <w:r>
                    <w:rPr>
                      <w:color w:val="222222"/>
                      <w:spacing w:val="-8"/>
                    </w:rPr>
                    <w:t xml:space="preserve"> </w:t>
                  </w:r>
                  <w:r>
                    <w:rPr>
                      <w:color w:val="222222"/>
                    </w:rPr>
                    <w:t>Ta</w:t>
                  </w:r>
                  <w:r>
                    <w:rPr>
                      <w:color w:val="222222"/>
                      <w:spacing w:val="-7"/>
                    </w:rPr>
                    <w:t xml:space="preserve"> </w:t>
                  </w:r>
                  <w:r>
                    <w:rPr>
                      <w:color w:val="222222"/>
                    </w:rPr>
                    <w:t>uvozuje</w:t>
                  </w:r>
                  <w:r>
                    <w:rPr>
                      <w:color w:val="222222"/>
                      <w:spacing w:val="-8"/>
                    </w:rPr>
                    <w:t xml:space="preserve"> </w:t>
                  </w:r>
                  <w:r>
                    <w:rPr>
                      <w:color w:val="222222"/>
                    </w:rPr>
                    <w:t>další</w:t>
                  </w:r>
                  <w:r>
                    <w:rPr>
                      <w:color w:val="222222"/>
                      <w:spacing w:val="-8"/>
                    </w:rPr>
                    <w:t xml:space="preserve"> </w:t>
                  </w:r>
                  <w:r>
                    <w:rPr>
                      <w:color w:val="222222"/>
                    </w:rPr>
                    <w:t>fázi</w:t>
                  </w:r>
                  <w:r>
                    <w:rPr>
                      <w:color w:val="222222"/>
                      <w:spacing w:val="-8"/>
                    </w:rPr>
                    <w:t xml:space="preserve"> </w:t>
                  </w:r>
                  <w:r>
                    <w:rPr>
                      <w:color w:val="222222"/>
                      <w:spacing w:val="-2"/>
                    </w:rPr>
                    <w:t>práce.</w:t>
                  </w:r>
                </w:p>
              </w:txbxContent>
            </v:textbox>
            <w10:wrap anchorx="page" anchory="page"/>
          </v:shape>
        </w:pict>
      </w:r>
      <w:r>
        <w:rPr>
          <w:noProof/>
        </w:rPr>
        <w:pict>
          <v:shape id="_x0000_s3513" type="#_x0000_t202" style="position:absolute;margin-left:75.55pt;margin-top:312.35pt;width:478.2pt;height:36pt;z-index:-2861;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Po</w:t>
                  </w:r>
                  <w:r>
                    <w:rPr>
                      <w:color w:val="222222"/>
                      <w:spacing w:val="-2"/>
                    </w:rPr>
                    <w:t xml:space="preserve"> </w:t>
                  </w:r>
                  <w:r>
                    <w:rPr>
                      <w:color w:val="222222"/>
                    </w:rPr>
                    <w:t>této</w:t>
                  </w:r>
                  <w:r>
                    <w:rPr>
                      <w:color w:val="222222"/>
                      <w:spacing w:val="-1"/>
                    </w:rPr>
                    <w:t xml:space="preserve"> </w:t>
                  </w:r>
                  <w:r>
                    <w:rPr>
                      <w:color w:val="222222"/>
                    </w:rPr>
                    <w:t>hodině</w:t>
                  </w:r>
                  <w:r>
                    <w:rPr>
                      <w:color w:val="222222"/>
                      <w:spacing w:val="-2"/>
                    </w:rPr>
                    <w:t xml:space="preserve"> </w:t>
                  </w:r>
                  <w:r>
                    <w:rPr>
                      <w:color w:val="222222"/>
                    </w:rPr>
                    <w:t>budou</w:t>
                  </w:r>
                  <w:r>
                    <w:rPr>
                      <w:color w:val="222222"/>
                      <w:spacing w:val="-1"/>
                    </w:rPr>
                    <w:t xml:space="preserve"> </w:t>
                  </w:r>
                  <w:r>
                    <w:rPr>
                      <w:color w:val="222222"/>
                    </w:rPr>
                    <w:t>žáci</w:t>
                  </w:r>
                  <w:r>
                    <w:rPr>
                      <w:color w:val="222222"/>
                      <w:spacing w:val="-2"/>
                    </w:rPr>
                    <w:t xml:space="preserve"> </w:t>
                  </w:r>
                  <w:r>
                    <w:rPr>
                      <w:color w:val="222222"/>
                    </w:rPr>
                    <w:t>schopni porozumět</w:t>
                  </w:r>
                  <w:r>
                    <w:rPr>
                      <w:color w:val="222222"/>
                      <w:spacing w:val="-2"/>
                    </w:rPr>
                    <w:t xml:space="preserve"> </w:t>
                  </w:r>
                  <w:r>
                    <w:rPr>
                      <w:color w:val="222222"/>
                    </w:rPr>
                    <w:t>základní komiksové</w:t>
                  </w:r>
                  <w:r>
                    <w:rPr>
                      <w:color w:val="222222"/>
                      <w:spacing w:val="-2"/>
                    </w:rPr>
                    <w:t xml:space="preserve"> </w:t>
                  </w:r>
                  <w:r>
                    <w:rPr>
                      <w:color w:val="222222"/>
                    </w:rPr>
                    <w:t>terminologii.</w:t>
                  </w:r>
                  <w:r>
                    <w:rPr>
                      <w:color w:val="222222"/>
                      <w:spacing w:val="-1"/>
                    </w:rPr>
                    <w:t xml:space="preserve"> </w:t>
                  </w:r>
                  <w:r>
                    <w:rPr>
                      <w:color w:val="222222"/>
                    </w:rPr>
                    <w:t>Vyjmenují některé</w:t>
                  </w:r>
                  <w:r>
                    <w:rPr>
                      <w:color w:val="222222"/>
                      <w:spacing w:val="-2"/>
                    </w:rPr>
                    <w:t xml:space="preserve"> </w:t>
                  </w:r>
                  <w:r>
                    <w:rPr>
                      <w:color w:val="222222"/>
                    </w:rPr>
                    <w:t>příklady</w:t>
                  </w:r>
                  <w:r>
                    <w:rPr>
                      <w:color w:val="222222"/>
                      <w:spacing w:val="-1"/>
                    </w:rPr>
                    <w:t xml:space="preserve"> </w:t>
                  </w:r>
                  <w:r>
                    <w:rPr>
                      <w:color w:val="222222"/>
                    </w:rPr>
                    <w:t>děl,</w:t>
                  </w:r>
                  <w:r>
                    <w:rPr>
                      <w:color w:val="222222"/>
                      <w:spacing w:val="-1"/>
                    </w:rPr>
                    <w:t xml:space="preserve"> </w:t>
                  </w:r>
                  <w:r>
                    <w:rPr>
                      <w:color w:val="222222"/>
                      <w:spacing w:val="-2"/>
                    </w:rPr>
                    <w:t>které</w:t>
                  </w:r>
                </w:p>
                <w:p w:rsidR="0032736D" w:rsidRDefault="0032736D">
                  <w:pPr>
                    <w:pStyle w:val="Zkladntext"/>
                    <w:kinsoku w:val="0"/>
                    <w:overflowPunct w:val="0"/>
                    <w:spacing w:before="15" w:line="218" w:lineRule="auto"/>
                    <w:rPr>
                      <w:color w:val="222222"/>
                      <w:position w:val="2"/>
                    </w:rPr>
                  </w:pPr>
                  <w:r>
                    <w:rPr>
                      <w:color w:val="222222"/>
                    </w:rPr>
                    <w:t>mohou</w:t>
                  </w:r>
                  <w:r>
                    <w:rPr>
                      <w:color w:val="222222"/>
                      <w:spacing w:val="-4"/>
                    </w:rPr>
                    <w:t xml:space="preserve"> </w:t>
                  </w:r>
                  <w:r>
                    <w:rPr>
                      <w:color w:val="222222"/>
                    </w:rPr>
                    <w:t>být</w:t>
                  </w:r>
                  <w:r>
                    <w:rPr>
                      <w:color w:val="222222"/>
                      <w:spacing w:val="-4"/>
                    </w:rPr>
                    <w:t xml:space="preserve"> </w:t>
                  </w:r>
                  <w:r>
                    <w:rPr>
                      <w:color w:val="222222"/>
                    </w:rPr>
                    <w:t>považovány</w:t>
                  </w:r>
                  <w:r>
                    <w:rPr>
                      <w:color w:val="222222"/>
                      <w:spacing w:val="-4"/>
                    </w:rPr>
                    <w:t xml:space="preserve"> </w:t>
                  </w:r>
                  <w:r>
                    <w:rPr>
                      <w:color w:val="222222"/>
                    </w:rPr>
                    <w:t>za</w:t>
                  </w:r>
                  <w:r>
                    <w:rPr>
                      <w:color w:val="222222"/>
                      <w:spacing w:val="-4"/>
                    </w:rPr>
                    <w:t xml:space="preserve"> </w:t>
                  </w:r>
                  <w:r>
                    <w:rPr>
                      <w:color w:val="222222"/>
                    </w:rPr>
                    <w:t>příklady</w:t>
                  </w:r>
                  <w:r>
                    <w:rPr>
                      <w:color w:val="222222"/>
                      <w:spacing w:val="-4"/>
                    </w:rPr>
                    <w:t xml:space="preserve"> </w:t>
                  </w:r>
                  <w:r>
                    <w:rPr>
                      <w:color w:val="222222"/>
                    </w:rPr>
                    <w:t>komiksů</w:t>
                  </w:r>
                  <w:r>
                    <w:rPr>
                      <w:color w:val="222222"/>
                      <w:spacing w:val="-4"/>
                    </w:rPr>
                    <w:t xml:space="preserve"> </w:t>
                  </w:r>
                  <w:r>
                    <w:rPr>
                      <w:color w:val="222222"/>
                    </w:rPr>
                    <w:t>z</w:t>
                  </w:r>
                  <w:r>
                    <w:rPr>
                      <w:color w:val="222222"/>
                      <w:spacing w:val="-3"/>
                    </w:rPr>
                    <w:t xml:space="preserve"> </w:t>
                  </w:r>
                  <w:r>
                    <w:rPr>
                      <w:color w:val="222222"/>
                    </w:rPr>
                    <w:t>dějin.</w:t>
                  </w:r>
                  <w:r>
                    <w:rPr>
                      <w:color w:val="222222"/>
                      <w:spacing w:val="-4"/>
                    </w:rPr>
                    <w:t xml:space="preserve"> </w:t>
                  </w:r>
                  <w:r>
                    <w:rPr>
                      <w:color w:val="222222"/>
                    </w:rPr>
                    <w:t>Vysvětlí,</w:t>
                  </w:r>
                  <w:r>
                    <w:rPr>
                      <w:color w:val="222222"/>
                      <w:spacing w:val="-4"/>
                    </w:rPr>
                    <w:t xml:space="preserve"> </w:t>
                  </w:r>
                  <w:r>
                    <w:rPr>
                      <w:color w:val="222222"/>
                    </w:rPr>
                    <w:t>jak</w:t>
                  </w:r>
                  <w:r>
                    <w:rPr>
                      <w:color w:val="222222"/>
                      <w:spacing w:val="-4"/>
                    </w:rPr>
                    <w:t xml:space="preserve"> </w:t>
                  </w:r>
                  <w:r>
                    <w:rPr>
                      <w:color w:val="222222"/>
                    </w:rPr>
                    <w:t>se</w:t>
                  </w:r>
                  <w:r>
                    <w:rPr>
                      <w:color w:val="222222"/>
                      <w:spacing w:val="-4"/>
                    </w:rPr>
                    <w:t xml:space="preserve"> </w:t>
                  </w:r>
                  <w:r>
                    <w:rPr>
                      <w:color w:val="222222"/>
                    </w:rPr>
                    <w:t>do</w:t>
                  </w:r>
                  <w:r>
                    <w:rPr>
                      <w:color w:val="222222"/>
                      <w:spacing w:val="-4"/>
                    </w:rPr>
                    <w:t xml:space="preserve"> </w:t>
                  </w:r>
                  <w:r>
                    <w:rPr>
                      <w:color w:val="222222"/>
                    </w:rPr>
                    <w:t>češtiny</w:t>
                  </w:r>
                  <w:r>
                    <w:rPr>
                      <w:color w:val="222222"/>
                      <w:spacing w:val="-4"/>
                    </w:rPr>
                    <w:t xml:space="preserve"> </w:t>
                  </w:r>
                  <w:r>
                    <w:rPr>
                      <w:color w:val="222222"/>
                    </w:rPr>
                    <w:t>dostal</w:t>
                  </w:r>
                  <w:r>
                    <w:rPr>
                      <w:color w:val="222222"/>
                      <w:spacing w:val="-4"/>
                    </w:rPr>
                    <w:t xml:space="preserve"> </w:t>
                  </w:r>
                  <w:r>
                    <w:rPr>
                      <w:color w:val="222222"/>
                    </w:rPr>
                    <w:t>výraz</w:t>
                  </w:r>
                  <w:r>
                    <w:rPr>
                      <w:color w:val="222222"/>
                      <w:spacing w:val="-4"/>
                    </w:rPr>
                    <w:t xml:space="preserve"> </w:t>
                  </w:r>
                  <w:r>
                    <w:rPr>
                      <w:color w:val="222222"/>
                    </w:rPr>
                    <w:t>komiks</w:t>
                  </w:r>
                  <w:r>
                    <w:rPr>
                      <w:color w:val="222222"/>
                      <w:spacing w:val="-4"/>
                    </w:rPr>
                    <w:t xml:space="preserve"> </w:t>
                  </w:r>
                  <w:r>
                    <w:rPr>
                      <w:color w:val="222222"/>
                    </w:rPr>
                    <w:t>a</w:t>
                  </w:r>
                  <w:r>
                    <w:rPr>
                      <w:color w:val="222222"/>
                      <w:spacing w:val="-4"/>
                    </w:rPr>
                    <w:t xml:space="preserve"> </w:t>
                  </w:r>
                  <w:r>
                    <w:rPr>
                      <w:color w:val="222222"/>
                    </w:rPr>
                    <w:t>vyjmenují</w:t>
                  </w:r>
                  <w:r>
                    <w:rPr>
                      <w:color w:val="222222"/>
                      <w:spacing w:val="-4"/>
                    </w:rPr>
                    <w:t xml:space="preserve"> </w:t>
                  </w:r>
                  <w:r>
                    <w:rPr>
                      <w:color w:val="222222"/>
                    </w:rPr>
                    <w:t>některé soudobé komiksy</w:t>
                  </w:r>
                  <w:r>
                    <w:rPr>
                      <w:color w:val="222222"/>
                      <w:position w:val="2"/>
                    </w:rPr>
                    <w:t>.</w:t>
                  </w:r>
                </w:p>
              </w:txbxContent>
            </v:textbox>
            <w10:wrap anchorx="page" anchory="page"/>
          </v:shape>
        </w:pict>
      </w:r>
      <w:r>
        <w:rPr>
          <w:noProof/>
        </w:rPr>
        <w:pict>
          <v:shape id="_x0000_s3514" type="#_x0000_t202" style="position:absolute;margin-left:75.5pt;margin-top:358.35pt;width:478.3pt;height:24pt;z-index:-286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Pro</w:t>
                  </w:r>
                  <w:r>
                    <w:rPr>
                      <w:color w:val="222222"/>
                      <w:spacing w:val="-2"/>
                    </w:rPr>
                    <w:t xml:space="preserve"> </w:t>
                  </w:r>
                  <w:r>
                    <w:rPr>
                      <w:color w:val="222222"/>
                    </w:rPr>
                    <w:t>předvedení prezentace</w:t>
                  </w:r>
                  <w:r>
                    <w:rPr>
                      <w:color w:val="222222"/>
                      <w:spacing w:val="-1"/>
                    </w:rPr>
                    <w:t xml:space="preserve"> </w:t>
                  </w:r>
                  <w:r>
                    <w:rPr>
                      <w:color w:val="222222"/>
                    </w:rPr>
                    <w:t>je</w:t>
                  </w:r>
                  <w:r>
                    <w:rPr>
                      <w:color w:val="222222"/>
                      <w:spacing w:val="-2"/>
                    </w:rPr>
                    <w:t xml:space="preserve"> </w:t>
                  </w:r>
                  <w:r>
                    <w:rPr>
                      <w:color w:val="222222"/>
                    </w:rPr>
                    <w:t>nutné</w:t>
                  </w:r>
                  <w:r>
                    <w:rPr>
                      <w:color w:val="222222"/>
                      <w:spacing w:val="-1"/>
                    </w:rPr>
                    <w:t xml:space="preserve"> </w:t>
                  </w:r>
                  <w:r>
                    <w:rPr>
                      <w:color w:val="222222"/>
                    </w:rPr>
                    <w:t>využít prostor,</w:t>
                  </w:r>
                  <w:r>
                    <w:rPr>
                      <w:color w:val="222222"/>
                      <w:spacing w:val="-2"/>
                    </w:rPr>
                    <w:t xml:space="preserve"> </w:t>
                  </w:r>
                  <w:r>
                    <w:rPr>
                      <w:color w:val="222222"/>
                    </w:rPr>
                    <w:t>kam</w:t>
                  </w:r>
                  <w:r>
                    <w:rPr>
                      <w:color w:val="222222"/>
                      <w:spacing w:val="-1"/>
                    </w:rPr>
                    <w:t xml:space="preserve"> </w:t>
                  </w:r>
                  <w:r>
                    <w:rPr>
                      <w:color w:val="222222"/>
                    </w:rPr>
                    <w:t>se</w:t>
                  </w:r>
                  <w:r>
                    <w:rPr>
                      <w:color w:val="222222"/>
                      <w:spacing w:val="-1"/>
                    </w:rPr>
                    <w:t xml:space="preserve"> </w:t>
                  </w:r>
                  <w:r>
                    <w:rPr>
                      <w:color w:val="222222"/>
                    </w:rPr>
                    <w:t>vejde</w:t>
                  </w:r>
                  <w:r>
                    <w:rPr>
                      <w:color w:val="222222"/>
                      <w:spacing w:val="-2"/>
                    </w:rPr>
                    <w:t xml:space="preserve"> </w:t>
                  </w:r>
                  <w:r>
                    <w:rPr>
                      <w:color w:val="222222"/>
                    </w:rPr>
                    <w:t>dostatečný</w:t>
                  </w:r>
                  <w:r>
                    <w:rPr>
                      <w:color w:val="222222"/>
                      <w:spacing w:val="-1"/>
                    </w:rPr>
                    <w:t xml:space="preserve"> </w:t>
                  </w:r>
                  <w:r>
                    <w:rPr>
                      <w:color w:val="222222"/>
                    </w:rPr>
                    <w:t>počet</w:t>
                  </w:r>
                  <w:r>
                    <w:rPr>
                      <w:color w:val="222222"/>
                      <w:spacing w:val="-1"/>
                    </w:rPr>
                    <w:t xml:space="preserve"> </w:t>
                  </w:r>
                  <w:r>
                    <w:rPr>
                      <w:color w:val="222222"/>
                    </w:rPr>
                    <w:t>žáků</w:t>
                  </w:r>
                  <w:r>
                    <w:rPr>
                      <w:color w:val="222222"/>
                      <w:spacing w:val="-1"/>
                    </w:rPr>
                    <w:t xml:space="preserve"> </w:t>
                  </w:r>
                  <w:r>
                    <w:rPr>
                      <w:color w:val="222222"/>
                    </w:rPr>
                    <w:t>a</w:t>
                  </w:r>
                  <w:r>
                    <w:rPr>
                      <w:color w:val="222222"/>
                      <w:spacing w:val="-2"/>
                    </w:rPr>
                    <w:t xml:space="preserve"> </w:t>
                  </w:r>
                  <w:r>
                    <w:rPr>
                      <w:color w:val="222222"/>
                    </w:rPr>
                    <w:t>zároveň</w:t>
                  </w:r>
                  <w:r>
                    <w:rPr>
                      <w:color w:val="222222"/>
                      <w:spacing w:val="-1"/>
                    </w:rPr>
                    <w:t xml:space="preserve"> </w:t>
                  </w:r>
                  <w:r>
                    <w:rPr>
                      <w:color w:val="222222"/>
                    </w:rPr>
                    <w:t>je</w:t>
                  </w:r>
                  <w:r>
                    <w:rPr>
                      <w:color w:val="222222"/>
                      <w:spacing w:val="-1"/>
                    </w:rPr>
                    <w:t xml:space="preserve"> </w:t>
                  </w:r>
                  <w:r>
                    <w:rPr>
                      <w:color w:val="222222"/>
                    </w:rPr>
                    <w:t>vybaven</w:t>
                  </w:r>
                  <w:r>
                    <w:rPr>
                      <w:color w:val="222222"/>
                      <w:spacing w:val="-1"/>
                    </w:rPr>
                    <w:t xml:space="preserve"> </w:t>
                  </w:r>
                  <w:r>
                    <w:rPr>
                      <w:color w:val="222222"/>
                      <w:spacing w:val="-2"/>
                    </w:rPr>
                    <w:t>potřeb-</w:t>
                  </w:r>
                </w:p>
                <w:p w:rsidR="0032736D" w:rsidRDefault="0032736D">
                  <w:pPr>
                    <w:pStyle w:val="Zkladntext"/>
                    <w:kinsoku w:val="0"/>
                    <w:overflowPunct w:val="0"/>
                    <w:spacing w:line="242" w:lineRule="exact"/>
                    <w:rPr>
                      <w:color w:val="222222"/>
                      <w:spacing w:val="-2"/>
                    </w:rPr>
                  </w:pPr>
                  <w:r>
                    <w:rPr>
                      <w:color w:val="222222"/>
                    </w:rPr>
                    <w:t>nou</w:t>
                  </w:r>
                  <w:r>
                    <w:rPr>
                      <w:color w:val="222222"/>
                      <w:spacing w:val="-10"/>
                    </w:rPr>
                    <w:t xml:space="preserve"> </w:t>
                  </w:r>
                  <w:r>
                    <w:rPr>
                      <w:color w:val="222222"/>
                    </w:rPr>
                    <w:t>technikou</w:t>
                  </w:r>
                  <w:r>
                    <w:rPr>
                      <w:color w:val="222222"/>
                      <w:spacing w:val="-8"/>
                    </w:rPr>
                    <w:t xml:space="preserve"> </w:t>
                  </w:r>
                  <w:r>
                    <w:rPr>
                      <w:color w:val="222222"/>
                    </w:rPr>
                    <w:t>–</w:t>
                  </w:r>
                  <w:r>
                    <w:rPr>
                      <w:color w:val="222222"/>
                      <w:spacing w:val="-7"/>
                    </w:rPr>
                    <w:t xml:space="preserve"> </w:t>
                  </w:r>
                  <w:r>
                    <w:rPr>
                      <w:color w:val="222222"/>
                    </w:rPr>
                    <w:t>počítač</w:t>
                  </w:r>
                  <w:r>
                    <w:rPr>
                      <w:color w:val="222222"/>
                      <w:spacing w:val="-8"/>
                    </w:rPr>
                    <w:t xml:space="preserve"> </w:t>
                  </w:r>
                  <w:r>
                    <w:rPr>
                      <w:color w:val="222222"/>
                    </w:rPr>
                    <w:t>a</w:t>
                  </w:r>
                  <w:r>
                    <w:rPr>
                      <w:color w:val="222222"/>
                      <w:spacing w:val="-8"/>
                    </w:rPr>
                    <w:t xml:space="preserve"> </w:t>
                  </w:r>
                  <w:r>
                    <w:rPr>
                      <w:color w:val="222222"/>
                    </w:rPr>
                    <w:t>projektor.</w:t>
                  </w:r>
                  <w:r>
                    <w:rPr>
                      <w:color w:val="222222"/>
                      <w:spacing w:val="-7"/>
                    </w:rPr>
                    <w:t xml:space="preserve"> </w:t>
                  </w:r>
                  <w:r>
                    <w:rPr>
                      <w:color w:val="222222"/>
                    </w:rPr>
                    <w:t>Žáci</w:t>
                  </w:r>
                  <w:r>
                    <w:rPr>
                      <w:color w:val="222222"/>
                      <w:spacing w:val="-8"/>
                    </w:rPr>
                    <w:t xml:space="preserve"> </w:t>
                  </w:r>
                  <w:r>
                    <w:rPr>
                      <w:color w:val="222222"/>
                    </w:rPr>
                    <w:t>ohleduplně</w:t>
                  </w:r>
                  <w:r>
                    <w:rPr>
                      <w:color w:val="222222"/>
                      <w:spacing w:val="-7"/>
                    </w:rPr>
                    <w:t xml:space="preserve"> </w:t>
                  </w:r>
                  <w:r>
                    <w:rPr>
                      <w:color w:val="222222"/>
                    </w:rPr>
                    <w:t>vnímají</w:t>
                  </w:r>
                  <w:r>
                    <w:rPr>
                      <w:color w:val="222222"/>
                      <w:spacing w:val="-7"/>
                    </w:rPr>
                    <w:t xml:space="preserve"> </w:t>
                  </w:r>
                  <w:r>
                    <w:rPr>
                      <w:color w:val="222222"/>
                    </w:rPr>
                    <w:t>prezentaci</w:t>
                  </w:r>
                  <w:r>
                    <w:rPr>
                      <w:color w:val="222222"/>
                      <w:spacing w:val="-8"/>
                    </w:rPr>
                    <w:t xml:space="preserve"> </w:t>
                  </w:r>
                  <w:r>
                    <w:rPr>
                      <w:color w:val="222222"/>
                    </w:rPr>
                    <w:t>a</w:t>
                  </w:r>
                  <w:r>
                    <w:rPr>
                      <w:color w:val="222222"/>
                      <w:spacing w:val="-7"/>
                    </w:rPr>
                    <w:t xml:space="preserve"> </w:t>
                  </w:r>
                  <w:r>
                    <w:rPr>
                      <w:color w:val="222222"/>
                    </w:rPr>
                    <w:t>mluvčího,</w:t>
                  </w:r>
                  <w:r>
                    <w:rPr>
                      <w:color w:val="222222"/>
                      <w:spacing w:val="-7"/>
                    </w:rPr>
                    <w:t xml:space="preserve"> </w:t>
                  </w:r>
                  <w:r>
                    <w:rPr>
                      <w:color w:val="222222"/>
                    </w:rPr>
                    <w:t>respektují</w:t>
                  </w:r>
                  <w:r>
                    <w:rPr>
                      <w:color w:val="222222"/>
                      <w:spacing w:val="-7"/>
                    </w:rPr>
                    <w:t xml:space="preserve"> </w:t>
                  </w:r>
                  <w:r>
                    <w:rPr>
                      <w:color w:val="222222"/>
                    </w:rPr>
                    <w:t>jeho</w:t>
                  </w:r>
                  <w:r>
                    <w:rPr>
                      <w:color w:val="222222"/>
                      <w:spacing w:val="-7"/>
                    </w:rPr>
                    <w:t xml:space="preserve"> </w:t>
                  </w:r>
                  <w:r>
                    <w:rPr>
                      <w:color w:val="222222"/>
                      <w:spacing w:val="-2"/>
                    </w:rPr>
                    <w:t>projev.</w:t>
                  </w:r>
                </w:p>
              </w:txbxContent>
            </v:textbox>
            <w10:wrap anchorx="page" anchory="page"/>
          </v:shape>
        </w:pict>
      </w:r>
      <w:r>
        <w:rPr>
          <w:noProof/>
        </w:rPr>
        <w:pict>
          <v:shape id="_x0000_s3515" type="#_x0000_t202" style="position:absolute;margin-left:75.5pt;margin-top:395.85pt;width:34.55pt;height:12pt;z-index:-285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516" type="#_x0000_t202" style="position:absolute;margin-left:75.5pt;margin-top:421.35pt;width:89.2pt;height:12pt;z-index:-285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Slovní,</w:t>
                  </w:r>
                  <w:r>
                    <w:rPr>
                      <w:color w:val="222222"/>
                      <w:spacing w:val="-3"/>
                    </w:rPr>
                    <w:t xml:space="preserve"> </w:t>
                  </w:r>
                  <w:r>
                    <w:rPr>
                      <w:color w:val="222222"/>
                      <w:spacing w:val="-2"/>
                    </w:rPr>
                    <w:t>demonstrační.</w:t>
                  </w:r>
                </w:p>
              </w:txbxContent>
            </v:textbox>
            <w10:wrap anchorx="page" anchory="page"/>
          </v:shape>
        </w:pict>
      </w:r>
      <w:r>
        <w:rPr>
          <w:noProof/>
        </w:rPr>
        <w:pict>
          <v:shape id="_x0000_s3517" type="#_x0000_t202" style="position:absolute;margin-left:75.5pt;margin-top:446.85pt;width:39.75pt;height:12pt;z-index:-285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518" type="#_x0000_t202" style="position:absolute;margin-left:75.5pt;margin-top:472.35pt;width:372.85pt;height:12pt;z-index:-2856;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000000"/>
                      <w:spacing w:val="-2"/>
                    </w:rPr>
                  </w:pPr>
                  <w:r>
                    <w:rPr>
                      <w:color w:val="222222"/>
                    </w:rPr>
                    <w:t>Prezentace</w:t>
                  </w:r>
                  <w:r>
                    <w:rPr>
                      <w:color w:val="222222"/>
                      <w:spacing w:val="-11"/>
                    </w:rPr>
                    <w:t xml:space="preserve"> </w:t>
                  </w:r>
                  <w:r>
                    <w:rPr>
                      <w:color w:val="000000"/>
                      <w:u w:val="single"/>
                    </w:rPr>
                    <w:t>Příloha</w:t>
                  </w:r>
                  <w:r>
                    <w:rPr>
                      <w:color w:val="000000"/>
                      <w:spacing w:val="-9"/>
                      <w:u w:val="single"/>
                    </w:rPr>
                    <w:t xml:space="preserve"> </w:t>
                  </w:r>
                  <w:r>
                    <w:rPr>
                      <w:color w:val="000000"/>
                      <w:u w:val="single"/>
                    </w:rPr>
                    <w:t>2:</w:t>
                  </w:r>
                  <w:r>
                    <w:rPr>
                      <w:color w:val="000000"/>
                      <w:spacing w:val="-9"/>
                      <w:u w:val="single"/>
                    </w:rPr>
                    <w:t xml:space="preserve"> </w:t>
                  </w:r>
                  <w:r>
                    <w:rPr>
                      <w:color w:val="000000"/>
                      <w:u w:val="single"/>
                    </w:rPr>
                    <w:t>Realizátorova</w:t>
                  </w:r>
                  <w:r>
                    <w:rPr>
                      <w:color w:val="000000"/>
                      <w:spacing w:val="-10"/>
                      <w:u w:val="single"/>
                    </w:rPr>
                    <w:t xml:space="preserve"> </w:t>
                  </w:r>
                  <w:r>
                    <w:rPr>
                      <w:color w:val="000000"/>
                      <w:u w:val="single"/>
                    </w:rPr>
                    <w:t>prezentace</w:t>
                  </w:r>
                  <w:r>
                    <w:rPr>
                      <w:color w:val="000000"/>
                      <w:spacing w:val="-10"/>
                      <w:u w:val="single"/>
                    </w:rPr>
                    <w:t xml:space="preserve"> </w:t>
                  </w:r>
                  <w:r>
                    <w:rPr>
                      <w:color w:val="000000"/>
                      <w:u w:val="single"/>
                    </w:rPr>
                    <w:t>k</w:t>
                  </w:r>
                  <w:r>
                    <w:rPr>
                      <w:color w:val="000000"/>
                      <w:spacing w:val="-9"/>
                      <w:u w:val="single"/>
                    </w:rPr>
                    <w:t xml:space="preserve"> </w:t>
                  </w:r>
                  <w:r>
                    <w:rPr>
                      <w:color w:val="000000"/>
                      <w:u w:val="single"/>
                    </w:rPr>
                    <w:t>Tematickému</w:t>
                  </w:r>
                  <w:r>
                    <w:rPr>
                      <w:color w:val="000000"/>
                      <w:spacing w:val="-10"/>
                      <w:u w:val="single"/>
                    </w:rPr>
                    <w:t xml:space="preserve"> </w:t>
                  </w:r>
                  <w:r>
                    <w:rPr>
                      <w:color w:val="000000"/>
                      <w:u w:val="single"/>
                    </w:rPr>
                    <w:t>bloku</w:t>
                  </w:r>
                  <w:r>
                    <w:rPr>
                      <w:color w:val="000000"/>
                      <w:spacing w:val="-10"/>
                      <w:u w:val="single"/>
                    </w:rPr>
                    <w:t xml:space="preserve"> </w:t>
                  </w:r>
                  <w:r>
                    <w:rPr>
                      <w:color w:val="000000"/>
                      <w:u w:val="single"/>
                    </w:rPr>
                    <w:t>č.</w:t>
                  </w:r>
                  <w:r>
                    <w:rPr>
                      <w:color w:val="000000"/>
                      <w:spacing w:val="-9"/>
                      <w:u w:val="single"/>
                    </w:rPr>
                    <w:t xml:space="preserve"> </w:t>
                  </w:r>
                  <w:r>
                    <w:rPr>
                      <w:color w:val="000000"/>
                      <w:u w:val="single"/>
                    </w:rPr>
                    <w:t>1</w:t>
                  </w:r>
                  <w:r>
                    <w:rPr>
                      <w:color w:val="000000"/>
                      <w:spacing w:val="-9"/>
                      <w:u w:val="single"/>
                    </w:rPr>
                    <w:t xml:space="preserve"> </w:t>
                  </w:r>
                  <w:r>
                    <w:rPr>
                      <w:color w:val="000000"/>
                      <w:u w:val="single"/>
                    </w:rPr>
                    <w:t>(Historie</w:t>
                  </w:r>
                  <w:r>
                    <w:rPr>
                      <w:color w:val="000000"/>
                      <w:spacing w:val="-10"/>
                      <w:u w:val="single"/>
                    </w:rPr>
                    <w:t xml:space="preserve"> </w:t>
                  </w:r>
                  <w:r>
                    <w:rPr>
                      <w:color w:val="000000"/>
                      <w:spacing w:val="-2"/>
                      <w:u w:val="single"/>
                    </w:rPr>
                    <w:t>komiksu)</w:t>
                  </w:r>
                  <w:r>
                    <w:rPr>
                      <w:color w:val="000000"/>
                      <w:spacing w:val="-2"/>
                    </w:rPr>
                    <w:t>.</w:t>
                  </w:r>
                </w:p>
              </w:txbxContent>
            </v:textbox>
            <w10:wrap anchorx="page" anchory="page"/>
          </v:shape>
        </w:pict>
      </w:r>
      <w:r>
        <w:rPr>
          <w:noProof/>
        </w:rPr>
        <w:pict>
          <v:shape id="_x0000_s3519" type="#_x0000_t202" style="position:absolute;margin-left:41.5pt;margin-top:497.8pt;width:24.6pt;height:13pt;z-index:-285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3.1.3</w:t>
                  </w:r>
                </w:p>
              </w:txbxContent>
            </v:textbox>
            <w10:wrap anchorx="page" anchory="page"/>
          </v:shape>
        </w:pict>
      </w:r>
      <w:r>
        <w:rPr>
          <w:noProof/>
        </w:rPr>
        <w:pict>
          <v:shape id="_x0000_s3520" type="#_x0000_t202" style="position:absolute;margin-left:75.55pt;margin-top:497.8pt;width:146.85pt;height:13pt;z-index:-285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3521" type="#_x0000_t202" style="position:absolute;margin-left:75.55pt;margin-top:524.05pt;width:478.3pt;height:36pt;z-index:-2853;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spacing w:val="-2"/>
                    </w:rPr>
                    <w:t>Realizátor svými</w:t>
                  </w:r>
                  <w:r>
                    <w:rPr>
                      <w:color w:val="222222"/>
                    </w:rPr>
                    <w:t xml:space="preserve"> </w:t>
                  </w:r>
                  <w:r>
                    <w:rPr>
                      <w:color w:val="222222"/>
                      <w:spacing w:val="-2"/>
                    </w:rPr>
                    <w:t>dotazy</w:t>
                  </w:r>
                  <w:r>
                    <w:rPr>
                      <w:color w:val="222222"/>
                    </w:rPr>
                    <w:t xml:space="preserve"> </w:t>
                  </w:r>
                  <w:r>
                    <w:rPr>
                      <w:color w:val="222222"/>
                      <w:spacing w:val="-2"/>
                    </w:rPr>
                    <w:t>rozvine</w:t>
                  </w:r>
                  <w:r>
                    <w:rPr>
                      <w:color w:val="222222"/>
                    </w:rPr>
                    <w:t xml:space="preserve"> </w:t>
                  </w:r>
                  <w:r>
                    <w:rPr>
                      <w:color w:val="222222"/>
                      <w:spacing w:val="-2"/>
                    </w:rPr>
                    <w:t>diskuzi</w:t>
                  </w:r>
                  <w:r>
                    <w:rPr>
                      <w:color w:val="222222"/>
                    </w:rPr>
                    <w:t xml:space="preserve"> </w:t>
                  </w:r>
                  <w:r>
                    <w:rPr>
                      <w:color w:val="222222"/>
                      <w:spacing w:val="-2"/>
                    </w:rPr>
                    <w:t>na</w:t>
                  </w:r>
                  <w:r>
                    <w:rPr>
                      <w:color w:val="222222"/>
                      <w:spacing w:val="1"/>
                    </w:rPr>
                    <w:t xml:space="preserve"> </w:t>
                  </w:r>
                  <w:r>
                    <w:rPr>
                      <w:color w:val="222222"/>
                      <w:spacing w:val="-2"/>
                    </w:rPr>
                    <w:t>téma</w:t>
                  </w:r>
                  <w:r>
                    <w:rPr>
                      <w:color w:val="222222"/>
                    </w:rPr>
                    <w:t xml:space="preserve"> </w:t>
                  </w:r>
                  <w:r>
                    <w:rPr>
                      <w:color w:val="222222"/>
                      <w:spacing w:val="-2"/>
                    </w:rPr>
                    <w:t>nejstaršího</w:t>
                  </w:r>
                  <w:r>
                    <w:rPr>
                      <w:color w:val="222222"/>
                      <w:spacing w:val="1"/>
                    </w:rPr>
                    <w:t xml:space="preserve"> </w:t>
                  </w:r>
                  <w:r>
                    <w:rPr>
                      <w:color w:val="222222"/>
                      <w:spacing w:val="-2"/>
                    </w:rPr>
                    <w:t>komiksu.</w:t>
                  </w:r>
                  <w:r>
                    <w:rPr>
                      <w:color w:val="222222"/>
                    </w:rPr>
                    <w:t xml:space="preserve"> </w:t>
                  </w:r>
                  <w:r>
                    <w:rPr>
                      <w:color w:val="222222"/>
                      <w:spacing w:val="-2"/>
                    </w:rPr>
                    <w:t>Jeho</w:t>
                  </w:r>
                  <w:r>
                    <w:rPr>
                      <w:color w:val="222222"/>
                    </w:rPr>
                    <w:t xml:space="preserve"> </w:t>
                  </w:r>
                  <w:r>
                    <w:rPr>
                      <w:color w:val="222222"/>
                      <w:spacing w:val="-2"/>
                    </w:rPr>
                    <w:t>dotazy</w:t>
                  </w:r>
                  <w:r>
                    <w:rPr>
                      <w:color w:val="222222"/>
                      <w:spacing w:val="1"/>
                    </w:rPr>
                    <w:t xml:space="preserve"> </w:t>
                  </w:r>
                  <w:r>
                    <w:rPr>
                      <w:color w:val="222222"/>
                      <w:spacing w:val="-2"/>
                    </w:rPr>
                    <w:t>musí</w:t>
                  </w:r>
                  <w:r>
                    <w:rPr>
                      <w:color w:val="222222"/>
                      <w:spacing w:val="1"/>
                    </w:rPr>
                    <w:t xml:space="preserve"> </w:t>
                  </w:r>
                  <w:r>
                    <w:rPr>
                      <w:color w:val="222222"/>
                      <w:spacing w:val="-2"/>
                    </w:rPr>
                    <w:t>vycházet</w:t>
                  </w:r>
                  <w:r>
                    <w:rPr>
                      <w:color w:val="222222"/>
                    </w:rPr>
                    <w:t xml:space="preserve"> </w:t>
                  </w:r>
                  <w:r>
                    <w:rPr>
                      <w:color w:val="222222"/>
                      <w:spacing w:val="-2"/>
                    </w:rPr>
                    <w:t>z</w:t>
                  </w:r>
                  <w:r>
                    <w:rPr>
                      <w:color w:val="222222"/>
                      <w:spacing w:val="-1"/>
                    </w:rPr>
                    <w:t xml:space="preserve"> </w:t>
                  </w:r>
                  <w:r>
                    <w:rPr>
                      <w:color w:val="222222"/>
                      <w:spacing w:val="-2"/>
                    </w:rPr>
                    <w:t>informací</w:t>
                  </w:r>
                  <w:r>
                    <w:rPr>
                      <w:color w:val="222222"/>
                    </w:rPr>
                    <w:t xml:space="preserve"> </w:t>
                  </w:r>
                  <w:r>
                    <w:rPr>
                      <w:color w:val="222222"/>
                      <w:spacing w:val="-2"/>
                    </w:rPr>
                    <w:t>z</w:t>
                  </w:r>
                  <w:r>
                    <w:rPr>
                      <w:color w:val="222222"/>
                      <w:spacing w:val="2"/>
                    </w:rPr>
                    <w:t xml:space="preserve"> </w:t>
                  </w:r>
                  <w:r>
                    <w:rPr>
                      <w:color w:val="222222"/>
                      <w:spacing w:val="-2"/>
                    </w:rPr>
                    <w:t>prezenta-</w:t>
                  </w:r>
                </w:p>
                <w:p w:rsidR="0032736D" w:rsidRDefault="0032736D">
                  <w:pPr>
                    <w:pStyle w:val="Zkladntext"/>
                    <w:kinsoku w:val="0"/>
                    <w:overflowPunct w:val="0"/>
                    <w:spacing w:before="1" w:line="235" w:lineRule="auto"/>
                    <w:rPr>
                      <w:color w:val="222222"/>
                    </w:rPr>
                  </w:pPr>
                  <w:r>
                    <w:rPr>
                      <w:color w:val="222222"/>
                    </w:rPr>
                    <w:t>ce.</w:t>
                  </w:r>
                  <w:r>
                    <w:rPr>
                      <w:color w:val="222222"/>
                      <w:spacing w:val="-1"/>
                    </w:rPr>
                    <w:t xml:space="preserve"> </w:t>
                  </w:r>
                  <w:r>
                    <w:rPr>
                      <w:color w:val="222222"/>
                    </w:rPr>
                    <w:t>Je</w:t>
                  </w:r>
                  <w:r>
                    <w:rPr>
                      <w:color w:val="222222"/>
                      <w:spacing w:val="-1"/>
                    </w:rPr>
                    <w:t xml:space="preserve"> </w:t>
                  </w:r>
                  <w:r>
                    <w:rPr>
                      <w:color w:val="222222"/>
                    </w:rPr>
                    <w:t>vhodné využít těchto</w:t>
                  </w:r>
                  <w:r>
                    <w:rPr>
                      <w:color w:val="222222"/>
                      <w:spacing w:val="-1"/>
                    </w:rPr>
                    <w:t xml:space="preserve"> </w:t>
                  </w:r>
                  <w:r>
                    <w:rPr>
                      <w:color w:val="222222"/>
                    </w:rPr>
                    <w:t>konkrétních dotazů:</w:t>
                  </w:r>
                  <w:r>
                    <w:rPr>
                      <w:color w:val="222222"/>
                      <w:spacing w:val="-1"/>
                    </w:rPr>
                    <w:t xml:space="preserve"> </w:t>
                  </w:r>
                  <w:r>
                    <w:rPr>
                      <w:color w:val="222222"/>
                    </w:rPr>
                    <w:t>Co</w:t>
                  </w:r>
                  <w:r>
                    <w:rPr>
                      <w:color w:val="222222"/>
                      <w:spacing w:val="-1"/>
                    </w:rPr>
                    <w:t xml:space="preserve"> </w:t>
                  </w:r>
                  <w:r>
                    <w:rPr>
                      <w:color w:val="222222"/>
                    </w:rPr>
                    <w:t>je</w:t>
                  </w:r>
                  <w:r>
                    <w:rPr>
                      <w:color w:val="222222"/>
                      <w:spacing w:val="-1"/>
                    </w:rPr>
                    <w:t xml:space="preserve"> </w:t>
                  </w:r>
                  <w:r>
                    <w:rPr>
                      <w:color w:val="222222"/>
                    </w:rPr>
                    <w:t>komiks?</w:t>
                  </w:r>
                  <w:r>
                    <w:rPr>
                      <w:color w:val="222222"/>
                      <w:spacing w:val="-1"/>
                    </w:rPr>
                    <w:t xml:space="preserve"> </w:t>
                  </w:r>
                  <w:r>
                    <w:rPr>
                      <w:color w:val="222222"/>
                    </w:rPr>
                    <w:t>Co</w:t>
                  </w:r>
                  <w:r>
                    <w:rPr>
                      <w:color w:val="222222"/>
                      <w:spacing w:val="-1"/>
                    </w:rPr>
                    <w:t xml:space="preserve"> </w:t>
                  </w:r>
                  <w:r>
                    <w:rPr>
                      <w:color w:val="222222"/>
                    </w:rPr>
                    <w:t>o</w:t>
                  </w:r>
                  <w:r>
                    <w:rPr>
                      <w:color w:val="222222"/>
                      <w:spacing w:val="-1"/>
                    </w:rPr>
                    <w:t xml:space="preserve"> </w:t>
                  </w:r>
                  <w:r>
                    <w:rPr>
                      <w:color w:val="222222"/>
                    </w:rPr>
                    <w:t>něm</w:t>
                  </w:r>
                  <w:r>
                    <w:rPr>
                      <w:color w:val="222222"/>
                      <w:spacing w:val="-1"/>
                    </w:rPr>
                    <w:t xml:space="preserve"> </w:t>
                  </w:r>
                  <w:r>
                    <w:rPr>
                      <w:color w:val="222222"/>
                    </w:rPr>
                    <w:t>víš? Jak</w:t>
                  </w:r>
                  <w:r>
                    <w:rPr>
                      <w:color w:val="222222"/>
                      <w:spacing w:val="-1"/>
                    </w:rPr>
                    <w:t xml:space="preserve"> </w:t>
                  </w:r>
                  <w:r>
                    <w:rPr>
                      <w:color w:val="222222"/>
                    </w:rPr>
                    <w:t>ho</w:t>
                  </w:r>
                  <w:r>
                    <w:rPr>
                      <w:color w:val="222222"/>
                      <w:spacing w:val="-1"/>
                    </w:rPr>
                    <w:t xml:space="preserve"> </w:t>
                  </w:r>
                  <w:r>
                    <w:rPr>
                      <w:color w:val="222222"/>
                    </w:rPr>
                    <w:t>poznáš? Které</w:t>
                  </w:r>
                  <w:r>
                    <w:rPr>
                      <w:color w:val="222222"/>
                      <w:spacing w:val="-1"/>
                    </w:rPr>
                    <w:t xml:space="preserve"> </w:t>
                  </w:r>
                  <w:r>
                    <w:rPr>
                      <w:color w:val="222222"/>
                    </w:rPr>
                    <w:t>dílo bychom</w:t>
                  </w:r>
                  <w:r>
                    <w:rPr>
                      <w:color w:val="222222"/>
                      <w:spacing w:val="-1"/>
                    </w:rPr>
                    <w:t xml:space="preserve"> </w:t>
                  </w:r>
                  <w:r>
                    <w:rPr>
                      <w:color w:val="222222"/>
                    </w:rPr>
                    <w:t>mohli považovat za nejstarší komiks? Vysvětli termíny: panel, bublina, comic strip. Která současná komiksová díla znáš?</w:t>
                  </w:r>
                </w:p>
              </w:txbxContent>
            </v:textbox>
            <w10:wrap anchorx="page" anchory="page"/>
          </v:shape>
        </w:pict>
      </w:r>
      <w:r>
        <w:rPr>
          <w:noProof/>
        </w:rPr>
        <w:pict>
          <v:shape id="_x0000_s3522" type="#_x0000_t202" style="position:absolute;margin-left:75.55pt;margin-top:570.05pt;width:478.4pt;height:108pt;z-index:-285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4"/>
                    </w:rPr>
                  </w:pPr>
                  <w:r>
                    <w:rPr>
                      <w:color w:val="222222"/>
                      <w:spacing w:val="-2"/>
                    </w:rPr>
                    <w:t>Realizátor koriguje</w:t>
                  </w:r>
                  <w:r>
                    <w:rPr>
                      <w:color w:val="222222"/>
                      <w:spacing w:val="-1"/>
                    </w:rPr>
                    <w:t xml:space="preserve"> </w:t>
                  </w:r>
                  <w:r>
                    <w:rPr>
                      <w:color w:val="222222"/>
                      <w:spacing w:val="-2"/>
                    </w:rPr>
                    <w:t>diskuzi, ve</w:t>
                  </w:r>
                  <w:r>
                    <w:rPr>
                      <w:color w:val="222222"/>
                      <w:spacing w:val="-1"/>
                    </w:rPr>
                    <w:t xml:space="preserve"> </w:t>
                  </w:r>
                  <w:r>
                    <w:rPr>
                      <w:color w:val="222222"/>
                      <w:spacing w:val="-2"/>
                    </w:rPr>
                    <w:t>které se</w:t>
                  </w:r>
                  <w:r>
                    <w:rPr>
                      <w:color w:val="222222"/>
                      <w:spacing w:val="-1"/>
                    </w:rPr>
                    <w:t xml:space="preserve"> </w:t>
                  </w:r>
                  <w:r>
                    <w:rPr>
                      <w:color w:val="222222"/>
                      <w:spacing w:val="-2"/>
                    </w:rPr>
                    <w:t>žáci vyjadřují</w:t>
                  </w:r>
                  <w:r>
                    <w:rPr>
                      <w:color w:val="222222"/>
                      <w:spacing w:val="-1"/>
                    </w:rPr>
                    <w:t xml:space="preserve"> </w:t>
                  </w:r>
                  <w:r>
                    <w:rPr>
                      <w:color w:val="222222"/>
                      <w:spacing w:val="-2"/>
                    </w:rPr>
                    <w:t>k</w:t>
                  </w:r>
                  <w:r>
                    <w:rPr>
                      <w:color w:val="222222"/>
                      <w:spacing w:val="-3"/>
                    </w:rPr>
                    <w:t xml:space="preserve"> </w:t>
                  </w:r>
                  <w:r>
                    <w:rPr>
                      <w:color w:val="222222"/>
                      <w:spacing w:val="-2"/>
                    </w:rPr>
                    <w:t>právě proběhlé</w:t>
                  </w:r>
                  <w:r>
                    <w:rPr>
                      <w:color w:val="222222"/>
                      <w:spacing w:val="-1"/>
                    </w:rPr>
                    <w:t xml:space="preserve"> </w:t>
                  </w:r>
                  <w:r>
                    <w:rPr>
                      <w:color w:val="222222"/>
                      <w:spacing w:val="-2"/>
                    </w:rPr>
                    <w:t>prezentaci, k</w:t>
                  </w:r>
                  <w:r>
                    <w:rPr>
                      <w:color w:val="222222"/>
                    </w:rPr>
                    <w:t xml:space="preserve"> </w:t>
                  </w:r>
                  <w:r>
                    <w:rPr>
                      <w:color w:val="222222"/>
                      <w:spacing w:val="-2"/>
                    </w:rPr>
                    <w:t>tomu,</w:t>
                  </w:r>
                  <w:r>
                    <w:rPr>
                      <w:color w:val="222222"/>
                      <w:spacing w:val="-1"/>
                    </w:rPr>
                    <w:t xml:space="preserve"> </w:t>
                  </w:r>
                  <w:r>
                    <w:rPr>
                      <w:color w:val="222222"/>
                      <w:spacing w:val="-2"/>
                    </w:rPr>
                    <w:t>co již</w:t>
                  </w:r>
                  <w:r>
                    <w:rPr>
                      <w:color w:val="222222"/>
                      <w:spacing w:val="-1"/>
                    </w:rPr>
                    <w:t xml:space="preserve"> </w:t>
                  </w:r>
                  <w:r>
                    <w:rPr>
                      <w:color w:val="222222"/>
                      <w:spacing w:val="-2"/>
                    </w:rPr>
                    <w:t>věděli o</w:t>
                  </w:r>
                  <w:r>
                    <w:rPr>
                      <w:color w:val="222222"/>
                      <w:spacing w:val="-1"/>
                    </w:rPr>
                    <w:t xml:space="preserve"> </w:t>
                  </w:r>
                  <w:r>
                    <w:rPr>
                      <w:color w:val="222222"/>
                      <w:spacing w:val="-2"/>
                    </w:rPr>
                    <w:t>komiksu, k</w:t>
                  </w:r>
                  <w:r>
                    <w:rPr>
                      <w:color w:val="222222"/>
                      <w:spacing w:val="-1"/>
                    </w:rPr>
                    <w:t xml:space="preserve"> </w:t>
                  </w:r>
                  <w:r>
                    <w:rPr>
                      <w:color w:val="222222"/>
                      <w:spacing w:val="-4"/>
                    </w:rPr>
                    <w:t>nově</w:t>
                  </w:r>
                </w:p>
                <w:p w:rsidR="0032736D" w:rsidRDefault="0032736D">
                  <w:pPr>
                    <w:pStyle w:val="Zkladntext"/>
                    <w:kinsoku w:val="0"/>
                    <w:overflowPunct w:val="0"/>
                    <w:spacing w:before="1" w:line="235" w:lineRule="auto"/>
                    <w:ind w:right="17"/>
                    <w:jc w:val="both"/>
                    <w:rPr>
                      <w:color w:val="222222"/>
                    </w:rPr>
                  </w:pPr>
                  <w:r>
                    <w:rPr>
                      <w:color w:val="222222"/>
                    </w:rPr>
                    <w:t>získaným vědomostem. Při vedení diskuze je ideální být pozorovatelem a nechat žáky, ať navzájem reagují jeden na druhého. Žáci promýšlejí, využívají vlastního úsudku, zkušeností a dovedností a plánují svou hlasitou odpověď. For- mulují a vyjadřují své myšlenky, názory a odpovědi, vyjadřují se výstižně, stručně a kultivovaně, zvládnou naslouchat druhým, vhodně reagují a účinně se zapojují do diskuze. Kriticky hodnotí získané informace a jsou připraveni o nich diskutovat. To však funguje pouze u kolektivu, který umí pracovat se svou dynamikou a diskuzní metodu zná a dosta- tečně zvládá. Žáci účinně pracují ve skupině. Svým přístupem se podílejí na utváření příjemné atmosféry ve skupině.</w:t>
                  </w:r>
                  <w:r>
                    <w:rPr>
                      <w:color w:val="222222"/>
                      <w:spacing w:val="40"/>
                    </w:rPr>
                    <w:t xml:space="preserve"> </w:t>
                  </w:r>
                  <w:r>
                    <w:rPr>
                      <w:color w:val="222222"/>
                    </w:rPr>
                    <w:t>V</w:t>
                  </w:r>
                  <w:r>
                    <w:rPr>
                      <w:color w:val="222222"/>
                      <w:spacing w:val="23"/>
                    </w:rPr>
                    <w:t xml:space="preserve"> </w:t>
                  </w:r>
                  <w:r>
                    <w:rPr>
                      <w:color w:val="222222"/>
                    </w:rPr>
                    <w:t>případě</w:t>
                  </w:r>
                  <w:r>
                    <w:rPr>
                      <w:color w:val="222222"/>
                      <w:spacing w:val="23"/>
                    </w:rPr>
                    <w:t xml:space="preserve"> </w:t>
                  </w:r>
                  <w:r>
                    <w:rPr>
                      <w:color w:val="222222"/>
                    </w:rPr>
                    <w:t>potřeby</w:t>
                  </w:r>
                  <w:r>
                    <w:rPr>
                      <w:color w:val="222222"/>
                      <w:spacing w:val="23"/>
                    </w:rPr>
                    <w:t xml:space="preserve"> </w:t>
                  </w:r>
                  <w:r>
                    <w:rPr>
                      <w:color w:val="222222"/>
                    </w:rPr>
                    <w:t>požádají</w:t>
                  </w:r>
                  <w:r>
                    <w:rPr>
                      <w:color w:val="222222"/>
                      <w:spacing w:val="23"/>
                    </w:rPr>
                    <w:t xml:space="preserve"> </w:t>
                  </w:r>
                  <w:r>
                    <w:rPr>
                      <w:color w:val="222222"/>
                    </w:rPr>
                    <w:t>o</w:t>
                  </w:r>
                  <w:r>
                    <w:rPr>
                      <w:color w:val="222222"/>
                      <w:spacing w:val="23"/>
                    </w:rPr>
                    <w:t xml:space="preserve"> </w:t>
                  </w:r>
                  <w:r>
                    <w:rPr>
                      <w:color w:val="222222"/>
                    </w:rPr>
                    <w:t>pomoc.</w:t>
                  </w:r>
                  <w:r>
                    <w:rPr>
                      <w:color w:val="222222"/>
                      <w:spacing w:val="23"/>
                    </w:rPr>
                    <w:t xml:space="preserve"> </w:t>
                  </w:r>
                  <w:r>
                    <w:rPr>
                      <w:color w:val="222222"/>
                    </w:rPr>
                    <w:t>Respektují</w:t>
                  </w:r>
                  <w:r>
                    <w:rPr>
                      <w:color w:val="222222"/>
                      <w:spacing w:val="23"/>
                    </w:rPr>
                    <w:t xml:space="preserve"> </w:t>
                  </w:r>
                  <w:r>
                    <w:rPr>
                      <w:color w:val="222222"/>
                    </w:rPr>
                    <w:t>druhé</w:t>
                  </w:r>
                  <w:r>
                    <w:rPr>
                      <w:color w:val="222222"/>
                      <w:spacing w:val="23"/>
                    </w:rPr>
                    <w:t xml:space="preserve"> </w:t>
                  </w:r>
                  <w:r>
                    <w:rPr>
                      <w:color w:val="222222"/>
                    </w:rPr>
                    <w:t>a</w:t>
                  </w:r>
                  <w:r>
                    <w:rPr>
                      <w:color w:val="222222"/>
                      <w:spacing w:val="23"/>
                    </w:rPr>
                    <w:t xml:space="preserve"> </w:t>
                  </w:r>
                  <w:r>
                    <w:rPr>
                      <w:color w:val="222222"/>
                    </w:rPr>
                    <w:t>názory</w:t>
                  </w:r>
                  <w:r>
                    <w:rPr>
                      <w:color w:val="222222"/>
                      <w:spacing w:val="23"/>
                    </w:rPr>
                    <w:t xml:space="preserve"> </w:t>
                  </w:r>
                  <w:r>
                    <w:rPr>
                      <w:color w:val="222222"/>
                    </w:rPr>
                    <w:t>druhých.</w:t>
                  </w:r>
                  <w:r>
                    <w:rPr>
                      <w:color w:val="222222"/>
                      <w:spacing w:val="23"/>
                    </w:rPr>
                    <w:t xml:space="preserve"> </w:t>
                  </w:r>
                  <w:r>
                    <w:rPr>
                      <w:color w:val="222222"/>
                    </w:rPr>
                    <w:t>Žáci</w:t>
                  </w:r>
                  <w:r>
                    <w:rPr>
                      <w:color w:val="222222"/>
                      <w:spacing w:val="23"/>
                    </w:rPr>
                    <w:t xml:space="preserve"> </w:t>
                  </w:r>
                  <w:r>
                    <w:rPr>
                      <w:color w:val="222222"/>
                    </w:rPr>
                    <w:t>se</w:t>
                  </w:r>
                  <w:r>
                    <w:rPr>
                      <w:color w:val="222222"/>
                      <w:spacing w:val="23"/>
                    </w:rPr>
                    <w:t xml:space="preserve"> </w:t>
                  </w:r>
                  <w:r>
                    <w:rPr>
                      <w:color w:val="222222"/>
                    </w:rPr>
                    <w:t>aktivní</w:t>
                  </w:r>
                  <w:r>
                    <w:rPr>
                      <w:color w:val="222222"/>
                      <w:spacing w:val="23"/>
                    </w:rPr>
                    <w:t xml:space="preserve"> </w:t>
                  </w:r>
                  <w:r>
                    <w:rPr>
                      <w:color w:val="222222"/>
                    </w:rPr>
                    <w:t>diskuzí,</w:t>
                  </w:r>
                  <w:r>
                    <w:rPr>
                      <w:color w:val="222222"/>
                      <w:spacing w:val="23"/>
                    </w:rPr>
                    <w:t xml:space="preserve"> </w:t>
                  </w:r>
                  <w:r>
                    <w:rPr>
                      <w:color w:val="222222"/>
                    </w:rPr>
                    <w:t>kladením</w:t>
                  </w:r>
                  <w:r>
                    <w:rPr>
                      <w:color w:val="222222"/>
                      <w:spacing w:val="23"/>
                    </w:rPr>
                    <w:t xml:space="preserve"> </w:t>
                  </w:r>
                  <w:r>
                    <w:rPr>
                      <w:color w:val="222222"/>
                    </w:rPr>
                    <w:t>otázek a reakcí, tvorbou odpovědí, učí a orientují se v tématu.</w:t>
                  </w:r>
                </w:p>
              </w:txbxContent>
            </v:textbox>
            <w10:wrap anchorx="page" anchory="page"/>
          </v:shape>
        </w:pict>
      </w:r>
      <w:r>
        <w:rPr>
          <w:noProof/>
        </w:rPr>
        <w:pict>
          <v:shape id="_x0000_s3523" type="#_x0000_t202" style="position:absolute;margin-left:75.55pt;margin-top:688.05pt;width:478.1pt;height:53pt;z-index:-2851;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Realizátor</w:t>
                  </w:r>
                  <w:r>
                    <w:rPr>
                      <w:color w:val="222222"/>
                      <w:spacing w:val="-12"/>
                    </w:rPr>
                    <w:t xml:space="preserve"> </w:t>
                  </w:r>
                  <w:r>
                    <w:rPr>
                      <w:color w:val="222222"/>
                    </w:rPr>
                    <w:t>musí</w:t>
                  </w:r>
                  <w:r>
                    <w:rPr>
                      <w:color w:val="222222"/>
                      <w:spacing w:val="-11"/>
                    </w:rPr>
                    <w:t xml:space="preserve"> </w:t>
                  </w:r>
                  <w:r>
                    <w:rPr>
                      <w:color w:val="222222"/>
                    </w:rPr>
                    <w:t>být</w:t>
                  </w:r>
                  <w:r>
                    <w:rPr>
                      <w:color w:val="222222"/>
                      <w:spacing w:val="-11"/>
                    </w:rPr>
                    <w:t xml:space="preserve"> </w:t>
                  </w:r>
                  <w:r>
                    <w:rPr>
                      <w:color w:val="222222"/>
                    </w:rPr>
                    <w:t>připraven</w:t>
                  </w:r>
                  <w:r>
                    <w:rPr>
                      <w:color w:val="222222"/>
                      <w:spacing w:val="-11"/>
                    </w:rPr>
                    <w:t xml:space="preserve"> </w:t>
                  </w:r>
                  <w:r>
                    <w:rPr>
                      <w:color w:val="222222"/>
                    </w:rPr>
                    <w:t>adekvátně</w:t>
                  </w:r>
                  <w:r>
                    <w:rPr>
                      <w:color w:val="222222"/>
                      <w:spacing w:val="-12"/>
                    </w:rPr>
                    <w:t xml:space="preserve"> </w:t>
                  </w:r>
                  <w:r>
                    <w:rPr>
                      <w:color w:val="222222"/>
                    </w:rPr>
                    <w:t>reagovat</w:t>
                  </w:r>
                  <w:r>
                    <w:rPr>
                      <w:color w:val="222222"/>
                      <w:spacing w:val="-11"/>
                    </w:rPr>
                    <w:t xml:space="preserve"> </w:t>
                  </w:r>
                  <w:r>
                    <w:rPr>
                      <w:color w:val="222222"/>
                    </w:rPr>
                    <w:t>a</w:t>
                  </w:r>
                  <w:r>
                    <w:rPr>
                      <w:color w:val="222222"/>
                      <w:spacing w:val="-11"/>
                    </w:rPr>
                    <w:t xml:space="preserve"> </w:t>
                  </w:r>
                  <w:r>
                    <w:rPr>
                      <w:color w:val="222222"/>
                    </w:rPr>
                    <w:t>zasáhnout</w:t>
                  </w:r>
                  <w:r>
                    <w:rPr>
                      <w:color w:val="222222"/>
                      <w:spacing w:val="-10"/>
                    </w:rPr>
                    <w:t xml:space="preserve"> </w:t>
                  </w:r>
                  <w:r>
                    <w:rPr>
                      <w:color w:val="222222"/>
                    </w:rPr>
                    <w:t>do</w:t>
                  </w:r>
                  <w:r>
                    <w:rPr>
                      <w:color w:val="222222"/>
                      <w:spacing w:val="-12"/>
                    </w:rPr>
                    <w:t xml:space="preserve"> </w:t>
                  </w:r>
                  <w:r>
                    <w:rPr>
                      <w:color w:val="222222"/>
                    </w:rPr>
                    <w:t>diskuze</w:t>
                  </w:r>
                  <w:r>
                    <w:rPr>
                      <w:color w:val="222222"/>
                      <w:spacing w:val="-11"/>
                    </w:rPr>
                    <w:t xml:space="preserve"> </w:t>
                  </w:r>
                  <w:r>
                    <w:rPr>
                      <w:color w:val="222222"/>
                    </w:rPr>
                    <w:t>v</w:t>
                  </w:r>
                  <w:r>
                    <w:rPr>
                      <w:color w:val="222222"/>
                      <w:spacing w:val="-11"/>
                    </w:rPr>
                    <w:t xml:space="preserve"> </w:t>
                  </w:r>
                  <w:r>
                    <w:rPr>
                      <w:color w:val="222222"/>
                    </w:rPr>
                    <w:t>případě,</w:t>
                  </w:r>
                  <w:r>
                    <w:rPr>
                      <w:color w:val="222222"/>
                      <w:spacing w:val="-11"/>
                    </w:rPr>
                    <w:t xml:space="preserve"> </w:t>
                  </w:r>
                  <w:r>
                    <w:rPr>
                      <w:color w:val="222222"/>
                    </w:rPr>
                    <w:t>kdy</w:t>
                  </w:r>
                  <w:r>
                    <w:rPr>
                      <w:color w:val="222222"/>
                      <w:spacing w:val="-12"/>
                    </w:rPr>
                    <w:t xml:space="preserve"> </w:t>
                  </w:r>
                  <w:r>
                    <w:rPr>
                      <w:color w:val="222222"/>
                    </w:rPr>
                    <w:t>je</w:t>
                  </w:r>
                  <w:r>
                    <w:rPr>
                      <w:color w:val="222222"/>
                      <w:spacing w:val="-11"/>
                    </w:rPr>
                    <w:t xml:space="preserve"> </w:t>
                  </w:r>
                  <w:r>
                    <w:rPr>
                      <w:color w:val="222222"/>
                    </w:rPr>
                    <w:t>jeho</w:t>
                  </w:r>
                  <w:r>
                    <w:rPr>
                      <w:color w:val="222222"/>
                      <w:spacing w:val="-11"/>
                    </w:rPr>
                    <w:t xml:space="preserve"> </w:t>
                  </w:r>
                  <w:r>
                    <w:rPr>
                      <w:color w:val="222222"/>
                    </w:rPr>
                    <w:t>zásah</w:t>
                  </w:r>
                  <w:r>
                    <w:rPr>
                      <w:color w:val="222222"/>
                      <w:spacing w:val="-11"/>
                    </w:rPr>
                    <w:t xml:space="preserve"> </w:t>
                  </w:r>
                  <w:r>
                    <w:rPr>
                      <w:color w:val="222222"/>
                    </w:rPr>
                    <w:t>nutný.</w:t>
                  </w:r>
                  <w:r>
                    <w:rPr>
                      <w:color w:val="222222"/>
                      <w:spacing w:val="-11"/>
                    </w:rPr>
                    <w:t xml:space="preserve"> </w:t>
                  </w:r>
                  <w:r>
                    <w:rPr>
                      <w:color w:val="222222"/>
                      <w:spacing w:val="-2"/>
                    </w:rPr>
                    <w:t>Vzhledem</w:t>
                  </w:r>
                </w:p>
                <w:p w:rsidR="0032736D" w:rsidRDefault="0032736D">
                  <w:pPr>
                    <w:pStyle w:val="Zkladntext"/>
                    <w:kinsoku w:val="0"/>
                    <w:overflowPunct w:val="0"/>
                    <w:spacing w:before="1" w:line="235" w:lineRule="auto"/>
                    <w:rPr>
                      <w:color w:val="222222"/>
                    </w:rPr>
                  </w:pPr>
                  <w:r>
                    <w:rPr>
                      <w:color w:val="222222"/>
                    </w:rPr>
                    <w:t>k tomu, že žáci mohou klást dotazy k historii komiksu, je nutné, aby realizátor měl dostatečné znalosti, případně měl přehled, kde odpovědi rychle nalézt (viz výše v kapitole 3.1).</w:t>
                  </w:r>
                </w:p>
                <w:p w:rsidR="0032736D" w:rsidRDefault="0032736D">
                  <w:pPr>
                    <w:pStyle w:val="Zkladntext"/>
                    <w:kinsoku w:val="0"/>
                    <w:overflowPunct w:val="0"/>
                    <w:spacing w:before="98"/>
                    <w:rPr>
                      <w:color w:val="222222"/>
                      <w:spacing w:val="-2"/>
                    </w:rPr>
                  </w:pPr>
                  <w:r>
                    <w:rPr>
                      <w:color w:val="222222"/>
                    </w:rPr>
                    <w:t>Příklady</w:t>
                  </w:r>
                  <w:r>
                    <w:rPr>
                      <w:color w:val="222222"/>
                      <w:spacing w:val="-6"/>
                    </w:rPr>
                    <w:t xml:space="preserve"> </w:t>
                  </w:r>
                  <w:r>
                    <w:rPr>
                      <w:color w:val="222222"/>
                    </w:rPr>
                    <w:t>dotazů</w:t>
                  </w:r>
                  <w:r>
                    <w:rPr>
                      <w:color w:val="222222"/>
                      <w:spacing w:val="-5"/>
                    </w:rPr>
                    <w:t xml:space="preserve"> </w:t>
                  </w:r>
                  <w:r>
                    <w:rPr>
                      <w:color w:val="222222"/>
                    </w:rPr>
                    <w:t>žáků,</w:t>
                  </w:r>
                  <w:r>
                    <w:rPr>
                      <w:color w:val="222222"/>
                      <w:spacing w:val="-5"/>
                    </w:rPr>
                    <w:t xml:space="preserve"> </w:t>
                  </w:r>
                  <w:r>
                    <w:rPr>
                      <w:color w:val="222222"/>
                    </w:rPr>
                    <w:t>které</w:t>
                  </w:r>
                  <w:r>
                    <w:rPr>
                      <w:color w:val="222222"/>
                      <w:spacing w:val="-4"/>
                    </w:rPr>
                    <w:t xml:space="preserve"> </w:t>
                  </w:r>
                  <w:r>
                    <w:rPr>
                      <w:color w:val="222222"/>
                    </w:rPr>
                    <w:t>se</w:t>
                  </w:r>
                  <w:r>
                    <w:rPr>
                      <w:color w:val="222222"/>
                      <w:spacing w:val="-4"/>
                    </w:rPr>
                    <w:t xml:space="preserve"> </w:t>
                  </w:r>
                  <w:r>
                    <w:rPr>
                      <w:color w:val="222222"/>
                    </w:rPr>
                    <w:t>však</w:t>
                  </w:r>
                  <w:r>
                    <w:rPr>
                      <w:color w:val="222222"/>
                      <w:spacing w:val="-5"/>
                    </w:rPr>
                    <w:t xml:space="preserve"> </w:t>
                  </w:r>
                  <w:r>
                    <w:rPr>
                      <w:color w:val="222222"/>
                    </w:rPr>
                    <w:t>mohou</w:t>
                  </w:r>
                  <w:r>
                    <w:rPr>
                      <w:color w:val="222222"/>
                      <w:spacing w:val="-4"/>
                    </w:rPr>
                    <w:t xml:space="preserve"> </w:t>
                  </w:r>
                  <w:r>
                    <w:rPr>
                      <w:color w:val="222222"/>
                    </w:rPr>
                    <w:t>lišit</w:t>
                  </w:r>
                  <w:r>
                    <w:rPr>
                      <w:color w:val="222222"/>
                      <w:spacing w:val="-5"/>
                    </w:rPr>
                    <w:t xml:space="preserve"> </w:t>
                  </w:r>
                  <w:r>
                    <w:rPr>
                      <w:color w:val="222222"/>
                    </w:rPr>
                    <w:t>podle</w:t>
                  </w:r>
                  <w:r>
                    <w:rPr>
                      <w:color w:val="222222"/>
                      <w:spacing w:val="-5"/>
                    </w:rPr>
                    <w:t xml:space="preserve"> </w:t>
                  </w:r>
                  <w:r>
                    <w:rPr>
                      <w:color w:val="222222"/>
                    </w:rPr>
                    <w:t>konkrétního</w:t>
                  </w:r>
                  <w:r>
                    <w:rPr>
                      <w:color w:val="222222"/>
                      <w:spacing w:val="-3"/>
                    </w:rPr>
                    <w:t xml:space="preserve"> </w:t>
                  </w:r>
                  <w:r>
                    <w:rPr>
                      <w:color w:val="222222"/>
                      <w:spacing w:val="-2"/>
                    </w:rPr>
                    <w:t>kolektivu:</w:t>
                  </w:r>
                </w:p>
              </w:txbxContent>
            </v:textbox>
            <w10:wrap anchorx="page" anchory="page"/>
          </v:shape>
        </w:pict>
      </w:r>
      <w:r>
        <w:rPr>
          <w:noProof/>
        </w:rPr>
        <w:pict>
          <v:shape id="_x0000_s3524" type="#_x0000_t202" style="position:absolute;margin-left:253pt;margin-top:790.1pt;width:123.55pt;height:22.4pt;z-index:-285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525" type="#_x0000_t202" style="position:absolute;margin-left:122.7pt;margin-top:61.7pt;width:7.25pt;height:12pt;z-index:-28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26" type="#_x0000_t202" style="position:absolute;margin-left:158pt;margin-top:61.7pt;width:4.6pt;height:12pt;z-index:-28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27" type="#_x0000_t202" style="position:absolute;margin-left:122.7pt;margin-top:82.2pt;width:7.25pt;height:12pt;z-index:-28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28" type="#_x0000_t202" style="position:absolute;margin-left:398pt;margin-top:132.35pt;width:7.4pt;height:12pt;z-index:-28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29" type="#_x0000_t202" style="position:absolute;margin-left:410.5pt;margin-top:132.35pt;width:5.3pt;height:12pt;z-index:-28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0" type="#_x0000_t202" style="position:absolute;margin-left:439.55pt;margin-top:132.35pt;width:7.45pt;height:12pt;z-index:-28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1" type="#_x0000_t202" style="position:absolute;margin-left:452.05pt;margin-top:132.35pt;width:5.3pt;height:12pt;z-index:-28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2" type="#_x0000_t202" style="position:absolute;margin-left:80.75pt;margin-top:144.35pt;width:7.8pt;height:12pt;z-index:-28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3" type="#_x0000_t202" style="position:absolute;margin-left:182.15pt;margin-top:144.35pt;width:5.4pt;height:12pt;z-index:-28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4" type="#_x0000_t202" style="position:absolute;margin-left:225.05pt;margin-top:144.35pt;width:7.8pt;height:12pt;z-index:-28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5" type="#_x0000_t202" style="position:absolute;margin-left:147.05pt;margin-top:469.85pt;width:7.1pt;height:12pt;z-index:-28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6" type="#_x0000_t202" style="position:absolute;margin-left:159.2pt;margin-top:469.85pt;width:4.95pt;height:12pt;z-index:-28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7" type="#_x0000_t202" style="position:absolute;margin-left:260.35pt;margin-top:469.85pt;width:7.25pt;height:12pt;z-index:-28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8" type="#_x0000_t202" style="position:absolute;margin-left:323.05pt;margin-top:469.85pt;width:7.55pt;height:12pt;z-index:-28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39" type="#_x0000_t202" style="position:absolute;margin-left:359.55pt;margin-top:469.85pt;width:4.8pt;height:12pt;z-index:-28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40" type="#_x0000_t202" style="position:absolute;margin-left:401.3pt;margin-top:469.85pt;width:7.25pt;height:12pt;z-index:-28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541" style="position:absolute;margin-left:380.25pt;margin-top:766.05pt;width:215pt;height:46pt;z-index:-283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0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42" style="position:absolute;margin-left:42pt;margin-top:34pt;width:514pt;height:3pt;z-index:-283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1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43" style="position:absolute;margin-left:43.4pt;margin-top:786.45pt;width:196pt;height:34pt;z-index:-283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1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544" type="#_x0000_t202" style="position:absolute;margin-left:544.45pt;margin-top:19.55pt;width:12.1pt;height:12pt;z-index:-283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76</w:t>
                  </w:r>
                </w:p>
              </w:txbxContent>
            </v:textbox>
            <w10:wrap anchorx="page" anchory="page"/>
          </v:shape>
        </w:pict>
      </w:r>
      <w:r>
        <w:rPr>
          <w:noProof/>
        </w:rPr>
        <w:pict>
          <v:shape id="_x0000_s3545" type="#_x0000_t202" style="position:absolute;margin-left:75.55pt;margin-top:64.2pt;width:116.45pt;height:12pt;z-index:-2829;mso-position-horizontal-relative:page;mso-position-vertical-relative:page" o:allowincell="f" filled="f" stroked="f">
            <v:textbox inset="0,0,0,0">
              <w:txbxContent>
                <w:p w:rsidR="0032736D" w:rsidRDefault="0032736D">
                  <w:pPr>
                    <w:pStyle w:val="Zkladntext"/>
                    <w:numPr>
                      <w:ilvl w:val="0"/>
                      <w:numId w:val="127"/>
                    </w:numPr>
                    <w:tabs>
                      <w:tab w:val="left" w:pos="190"/>
                    </w:tabs>
                    <w:kinsoku w:val="0"/>
                    <w:overflowPunct w:val="0"/>
                    <w:spacing w:line="224" w:lineRule="exact"/>
                    <w:rPr>
                      <w:spacing w:val="-2"/>
                    </w:rPr>
                  </w:pPr>
                  <w:r>
                    <w:t>Je</w:t>
                  </w:r>
                  <w:r>
                    <w:rPr>
                      <w:spacing w:val="-3"/>
                    </w:rPr>
                    <w:t xml:space="preserve"> </w:t>
                  </w:r>
                  <w:r>
                    <w:t>jeskynní</w:t>
                  </w:r>
                  <w:r>
                    <w:rPr>
                      <w:spacing w:val="-3"/>
                    </w:rPr>
                    <w:t xml:space="preserve"> </w:t>
                  </w:r>
                  <w:r>
                    <w:t>malba</w:t>
                  </w:r>
                  <w:r>
                    <w:rPr>
                      <w:spacing w:val="-2"/>
                    </w:rPr>
                    <w:t xml:space="preserve"> komiks?</w:t>
                  </w:r>
                </w:p>
              </w:txbxContent>
            </v:textbox>
            <w10:wrap anchorx="page" anchory="page"/>
          </v:shape>
        </w:pict>
      </w:r>
      <w:r>
        <w:rPr>
          <w:noProof/>
        </w:rPr>
        <w:pict>
          <v:shape id="_x0000_s3546" type="#_x0000_t202" style="position:absolute;margin-left:75.55pt;margin-top:84.7pt;width:122.5pt;height:12pt;z-index:-2828;mso-position-horizontal-relative:page;mso-position-vertical-relative:page" o:allowincell="f" filled="f" stroked="f">
            <v:textbox inset="0,0,0,0">
              <w:txbxContent>
                <w:p w:rsidR="0032736D" w:rsidRDefault="0032736D">
                  <w:pPr>
                    <w:pStyle w:val="Zkladntext"/>
                    <w:numPr>
                      <w:ilvl w:val="0"/>
                      <w:numId w:val="126"/>
                    </w:numPr>
                    <w:tabs>
                      <w:tab w:val="left" w:pos="190"/>
                    </w:tabs>
                    <w:kinsoku w:val="0"/>
                    <w:overflowPunct w:val="0"/>
                    <w:spacing w:line="224" w:lineRule="exact"/>
                    <w:rPr>
                      <w:spacing w:val="-2"/>
                    </w:rPr>
                  </w:pPr>
                  <w:r>
                    <w:t>Musí</w:t>
                  </w:r>
                  <w:r>
                    <w:rPr>
                      <w:spacing w:val="-5"/>
                    </w:rPr>
                    <w:t xml:space="preserve"> </w:t>
                  </w:r>
                  <w:r>
                    <w:t>mít</w:t>
                  </w:r>
                  <w:r>
                    <w:rPr>
                      <w:spacing w:val="-4"/>
                    </w:rPr>
                    <w:t xml:space="preserve"> </w:t>
                  </w:r>
                  <w:r>
                    <w:t>komiks</w:t>
                  </w:r>
                  <w:r>
                    <w:rPr>
                      <w:spacing w:val="-4"/>
                    </w:rPr>
                    <w:t xml:space="preserve"> </w:t>
                  </w:r>
                  <w:r>
                    <w:rPr>
                      <w:spacing w:val="-2"/>
                    </w:rPr>
                    <w:t>písmenka?</w:t>
                  </w:r>
                </w:p>
              </w:txbxContent>
            </v:textbox>
            <w10:wrap anchorx="page" anchory="page"/>
          </v:shape>
        </w:pict>
      </w:r>
      <w:r>
        <w:rPr>
          <w:noProof/>
        </w:rPr>
        <w:pict>
          <v:shape id="_x0000_s3547" type="#_x0000_t202" style="position:absolute;margin-left:75.55pt;margin-top:105.2pt;width:162.85pt;height:12pt;z-index:-2827;mso-position-horizontal-relative:page;mso-position-vertical-relative:page" o:allowincell="f" filled="f" stroked="f">
            <v:textbox inset="0,0,0,0">
              <w:txbxContent>
                <w:p w:rsidR="0032736D" w:rsidRDefault="0032736D">
                  <w:pPr>
                    <w:pStyle w:val="Zkladntext"/>
                    <w:numPr>
                      <w:ilvl w:val="0"/>
                      <w:numId w:val="125"/>
                    </w:numPr>
                    <w:tabs>
                      <w:tab w:val="left" w:pos="190"/>
                    </w:tabs>
                    <w:kinsoku w:val="0"/>
                    <w:overflowPunct w:val="0"/>
                    <w:spacing w:line="224" w:lineRule="exact"/>
                    <w:rPr>
                      <w:spacing w:val="-2"/>
                    </w:rPr>
                  </w:pPr>
                  <w:r>
                    <w:t>Když</w:t>
                  </w:r>
                  <w:r>
                    <w:rPr>
                      <w:spacing w:val="-7"/>
                    </w:rPr>
                    <w:t xml:space="preserve"> </w:t>
                  </w:r>
                  <w:r>
                    <w:t>nakreslím</w:t>
                  </w:r>
                  <w:r>
                    <w:rPr>
                      <w:spacing w:val="-6"/>
                    </w:rPr>
                    <w:t xml:space="preserve"> </w:t>
                  </w:r>
                  <w:r>
                    <w:t>obrázek,</w:t>
                  </w:r>
                  <w:r>
                    <w:rPr>
                      <w:spacing w:val="-5"/>
                    </w:rPr>
                    <w:t xml:space="preserve"> </w:t>
                  </w:r>
                  <w:r>
                    <w:t>je</w:t>
                  </w:r>
                  <w:r>
                    <w:rPr>
                      <w:spacing w:val="-7"/>
                    </w:rPr>
                    <w:t xml:space="preserve"> </w:t>
                  </w:r>
                  <w:r>
                    <w:t>to</w:t>
                  </w:r>
                  <w:r>
                    <w:rPr>
                      <w:spacing w:val="-6"/>
                    </w:rPr>
                    <w:t xml:space="preserve"> </w:t>
                  </w:r>
                  <w:r>
                    <w:rPr>
                      <w:spacing w:val="-2"/>
                    </w:rPr>
                    <w:t>komiks?</w:t>
                  </w:r>
                </w:p>
              </w:txbxContent>
            </v:textbox>
            <w10:wrap anchorx="page" anchory="page"/>
          </v:shape>
        </w:pict>
      </w:r>
      <w:r>
        <w:rPr>
          <w:noProof/>
        </w:rPr>
        <w:pict>
          <v:shape id="_x0000_s3548" type="#_x0000_t202" style="position:absolute;margin-left:75.55pt;margin-top:125.7pt;width:145.4pt;height:12pt;z-index:-2826;mso-position-horizontal-relative:page;mso-position-vertical-relative:page" o:allowincell="f" filled="f" stroked="f">
            <v:textbox inset="0,0,0,0">
              <w:txbxContent>
                <w:p w:rsidR="0032736D" w:rsidRDefault="0032736D">
                  <w:pPr>
                    <w:pStyle w:val="Zkladntext"/>
                    <w:numPr>
                      <w:ilvl w:val="0"/>
                      <w:numId w:val="124"/>
                    </w:numPr>
                    <w:tabs>
                      <w:tab w:val="left" w:pos="190"/>
                    </w:tabs>
                    <w:kinsoku w:val="0"/>
                    <w:overflowPunct w:val="0"/>
                    <w:spacing w:line="224" w:lineRule="exact"/>
                    <w:rPr>
                      <w:spacing w:val="-2"/>
                    </w:rPr>
                  </w:pPr>
                  <w:r>
                    <w:t>Když</w:t>
                  </w:r>
                  <w:r>
                    <w:rPr>
                      <w:spacing w:val="-6"/>
                    </w:rPr>
                    <w:t xml:space="preserve"> </w:t>
                  </w:r>
                  <w:r>
                    <w:t>nakreslím</w:t>
                  </w:r>
                  <w:r>
                    <w:rPr>
                      <w:spacing w:val="-4"/>
                    </w:rPr>
                    <w:t xml:space="preserve"> </w:t>
                  </w:r>
                  <w:r>
                    <w:t>dva,</w:t>
                  </w:r>
                  <w:r>
                    <w:rPr>
                      <w:spacing w:val="-5"/>
                    </w:rPr>
                    <w:t xml:space="preserve"> </w:t>
                  </w:r>
                  <w:r>
                    <w:t>je</w:t>
                  </w:r>
                  <w:r>
                    <w:rPr>
                      <w:spacing w:val="-5"/>
                    </w:rPr>
                    <w:t xml:space="preserve"> </w:t>
                  </w:r>
                  <w:r>
                    <w:t>to</w:t>
                  </w:r>
                  <w:r>
                    <w:rPr>
                      <w:spacing w:val="-5"/>
                    </w:rPr>
                    <w:t xml:space="preserve"> </w:t>
                  </w:r>
                  <w:r>
                    <w:rPr>
                      <w:spacing w:val="-2"/>
                    </w:rPr>
                    <w:t>komiks?</w:t>
                  </w:r>
                </w:p>
              </w:txbxContent>
            </v:textbox>
            <w10:wrap anchorx="page" anchory="page"/>
          </v:shape>
        </w:pict>
      </w:r>
      <w:r>
        <w:rPr>
          <w:noProof/>
        </w:rPr>
        <w:pict>
          <v:shape id="_x0000_s3549" type="#_x0000_t202" style="position:absolute;margin-left:75.55pt;margin-top:151.2pt;width:478.2pt;height:24pt;z-index:-2825;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Po</w:t>
                  </w:r>
                  <w:r>
                    <w:rPr>
                      <w:color w:val="222222"/>
                      <w:spacing w:val="-1"/>
                    </w:rPr>
                    <w:t xml:space="preserve"> </w:t>
                  </w:r>
                  <w:r>
                    <w:rPr>
                      <w:color w:val="222222"/>
                    </w:rPr>
                    <w:t>této</w:t>
                  </w:r>
                  <w:r>
                    <w:rPr>
                      <w:color w:val="222222"/>
                      <w:spacing w:val="2"/>
                    </w:rPr>
                    <w:t xml:space="preserve"> </w:t>
                  </w:r>
                  <w:r>
                    <w:rPr>
                      <w:color w:val="222222"/>
                    </w:rPr>
                    <w:t>výukové</w:t>
                  </w:r>
                  <w:r>
                    <w:rPr>
                      <w:color w:val="222222"/>
                      <w:spacing w:val="2"/>
                    </w:rPr>
                    <w:t xml:space="preserve"> </w:t>
                  </w:r>
                  <w:r>
                    <w:rPr>
                      <w:color w:val="222222"/>
                    </w:rPr>
                    <w:t>jednotce</w:t>
                  </w:r>
                  <w:r>
                    <w:rPr>
                      <w:color w:val="222222"/>
                      <w:spacing w:val="2"/>
                    </w:rPr>
                    <w:t xml:space="preserve"> </w:t>
                  </w:r>
                  <w:r>
                    <w:rPr>
                      <w:color w:val="222222"/>
                    </w:rPr>
                    <w:t>budou</w:t>
                  </w:r>
                  <w:r>
                    <w:rPr>
                      <w:color w:val="222222"/>
                      <w:spacing w:val="2"/>
                    </w:rPr>
                    <w:t xml:space="preserve"> </w:t>
                  </w:r>
                  <w:r>
                    <w:rPr>
                      <w:color w:val="222222"/>
                    </w:rPr>
                    <w:t>žáci</w:t>
                  </w:r>
                  <w:r>
                    <w:rPr>
                      <w:color w:val="222222"/>
                      <w:spacing w:val="2"/>
                    </w:rPr>
                    <w:t xml:space="preserve"> </w:t>
                  </w:r>
                  <w:r>
                    <w:rPr>
                      <w:color w:val="222222"/>
                    </w:rPr>
                    <w:t>schopni</w:t>
                  </w:r>
                  <w:r>
                    <w:rPr>
                      <w:color w:val="222222"/>
                      <w:spacing w:val="2"/>
                    </w:rPr>
                    <w:t xml:space="preserve"> </w:t>
                  </w:r>
                  <w:r>
                    <w:rPr>
                      <w:color w:val="222222"/>
                    </w:rPr>
                    <w:t>orientovat</w:t>
                  </w:r>
                  <w:r>
                    <w:rPr>
                      <w:color w:val="222222"/>
                      <w:spacing w:val="2"/>
                    </w:rPr>
                    <w:t xml:space="preserve"> </w:t>
                  </w:r>
                  <w:r>
                    <w:rPr>
                      <w:color w:val="222222"/>
                    </w:rPr>
                    <w:t>se</w:t>
                  </w:r>
                  <w:r>
                    <w:rPr>
                      <w:color w:val="222222"/>
                      <w:spacing w:val="1"/>
                    </w:rPr>
                    <w:t xml:space="preserve"> </w:t>
                  </w:r>
                  <w:r>
                    <w:rPr>
                      <w:color w:val="222222"/>
                    </w:rPr>
                    <w:t>v</w:t>
                  </w:r>
                  <w:r>
                    <w:rPr>
                      <w:color w:val="222222"/>
                      <w:spacing w:val="2"/>
                    </w:rPr>
                    <w:t xml:space="preserve"> </w:t>
                  </w:r>
                  <w:r>
                    <w:rPr>
                      <w:color w:val="222222"/>
                    </w:rPr>
                    <w:t>nové</w:t>
                  </w:r>
                  <w:r>
                    <w:rPr>
                      <w:color w:val="222222"/>
                      <w:spacing w:val="2"/>
                    </w:rPr>
                    <w:t xml:space="preserve"> </w:t>
                  </w:r>
                  <w:r>
                    <w:rPr>
                      <w:color w:val="222222"/>
                    </w:rPr>
                    <w:t>terminologii,</w:t>
                  </w:r>
                  <w:r>
                    <w:rPr>
                      <w:color w:val="222222"/>
                      <w:spacing w:val="2"/>
                    </w:rPr>
                    <w:t xml:space="preserve"> </w:t>
                  </w:r>
                  <w:r>
                    <w:rPr>
                      <w:color w:val="222222"/>
                    </w:rPr>
                    <w:t>vysvětlit</w:t>
                  </w:r>
                  <w:r>
                    <w:rPr>
                      <w:color w:val="222222"/>
                      <w:spacing w:val="2"/>
                    </w:rPr>
                    <w:t xml:space="preserve"> </w:t>
                  </w:r>
                  <w:r>
                    <w:rPr>
                      <w:color w:val="222222"/>
                    </w:rPr>
                    <w:t>na</w:t>
                  </w:r>
                  <w:r>
                    <w:rPr>
                      <w:color w:val="222222"/>
                      <w:spacing w:val="2"/>
                    </w:rPr>
                    <w:t xml:space="preserve"> </w:t>
                  </w:r>
                  <w:r>
                    <w:rPr>
                      <w:color w:val="222222"/>
                    </w:rPr>
                    <w:t>příkladech,</w:t>
                  </w:r>
                  <w:r>
                    <w:rPr>
                      <w:color w:val="222222"/>
                      <w:spacing w:val="2"/>
                    </w:rPr>
                    <w:t xml:space="preserve"> </w:t>
                  </w:r>
                  <w:r>
                    <w:rPr>
                      <w:color w:val="222222"/>
                    </w:rPr>
                    <w:t>co</w:t>
                  </w:r>
                  <w:r>
                    <w:rPr>
                      <w:color w:val="222222"/>
                      <w:spacing w:val="2"/>
                    </w:rPr>
                    <w:t xml:space="preserve"> </w:t>
                  </w:r>
                  <w:r>
                    <w:rPr>
                      <w:color w:val="222222"/>
                    </w:rPr>
                    <w:t>je</w:t>
                  </w:r>
                  <w:r>
                    <w:rPr>
                      <w:color w:val="222222"/>
                      <w:spacing w:val="2"/>
                    </w:rPr>
                    <w:t xml:space="preserve"> </w:t>
                  </w:r>
                  <w:r>
                    <w:rPr>
                      <w:color w:val="222222"/>
                      <w:spacing w:val="-2"/>
                    </w:rPr>
                    <w:t>komiks,</w:t>
                  </w:r>
                </w:p>
                <w:p w:rsidR="0032736D" w:rsidRDefault="0032736D">
                  <w:pPr>
                    <w:pStyle w:val="Zkladntext"/>
                    <w:kinsoku w:val="0"/>
                    <w:overflowPunct w:val="0"/>
                    <w:spacing w:line="242" w:lineRule="exact"/>
                    <w:rPr>
                      <w:color w:val="222222"/>
                      <w:spacing w:val="-2"/>
                    </w:rPr>
                  </w:pPr>
                  <w:r>
                    <w:rPr>
                      <w:color w:val="222222"/>
                    </w:rPr>
                    <w:t>panel,</w:t>
                  </w:r>
                  <w:r>
                    <w:rPr>
                      <w:color w:val="222222"/>
                      <w:spacing w:val="-7"/>
                    </w:rPr>
                    <w:t xml:space="preserve"> </w:t>
                  </w:r>
                  <w:r>
                    <w:rPr>
                      <w:color w:val="222222"/>
                    </w:rPr>
                    <w:t>bublina</w:t>
                  </w:r>
                  <w:r>
                    <w:rPr>
                      <w:color w:val="222222"/>
                      <w:spacing w:val="-6"/>
                    </w:rPr>
                    <w:t xml:space="preserve"> </w:t>
                  </w:r>
                  <w:r>
                    <w:rPr>
                      <w:color w:val="222222"/>
                    </w:rPr>
                    <w:t>a</w:t>
                  </w:r>
                  <w:r>
                    <w:rPr>
                      <w:color w:val="222222"/>
                      <w:spacing w:val="-6"/>
                    </w:rPr>
                    <w:t xml:space="preserve"> </w:t>
                  </w:r>
                  <w:r>
                    <w:rPr>
                      <w:color w:val="222222"/>
                    </w:rPr>
                    <w:t>comic</w:t>
                  </w:r>
                  <w:r>
                    <w:rPr>
                      <w:color w:val="222222"/>
                      <w:spacing w:val="-6"/>
                    </w:rPr>
                    <w:t xml:space="preserve"> </w:t>
                  </w:r>
                  <w:r>
                    <w:rPr>
                      <w:color w:val="222222"/>
                    </w:rPr>
                    <w:t>strip,</w:t>
                  </w:r>
                  <w:r>
                    <w:rPr>
                      <w:color w:val="222222"/>
                      <w:spacing w:val="-5"/>
                    </w:rPr>
                    <w:t xml:space="preserve"> </w:t>
                  </w:r>
                  <w:r>
                    <w:rPr>
                      <w:color w:val="222222"/>
                    </w:rPr>
                    <w:t>vyjmenují</w:t>
                  </w:r>
                  <w:r>
                    <w:rPr>
                      <w:color w:val="222222"/>
                      <w:spacing w:val="-5"/>
                    </w:rPr>
                    <w:t xml:space="preserve"> </w:t>
                  </w:r>
                  <w:r>
                    <w:rPr>
                      <w:color w:val="222222"/>
                    </w:rPr>
                    <w:t>některé</w:t>
                  </w:r>
                  <w:r>
                    <w:rPr>
                      <w:color w:val="222222"/>
                      <w:spacing w:val="-5"/>
                    </w:rPr>
                    <w:t xml:space="preserve"> </w:t>
                  </w:r>
                  <w:r>
                    <w:rPr>
                      <w:color w:val="222222"/>
                    </w:rPr>
                    <w:t>nejstarší</w:t>
                  </w:r>
                  <w:r>
                    <w:rPr>
                      <w:color w:val="222222"/>
                      <w:spacing w:val="-6"/>
                    </w:rPr>
                    <w:t xml:space="preserve"> </w:t>
                  </w:r>
                  <w:r>
                    <w:rPr>
                      <w:color w:val="222222"/>
                      <w:spacing w:val="-2"/>
                    </w:rPr>
                    <w:t>komiksy.</w:t>
                  </w:r>
                </w:p>
              </w:txbxContent>
            </v:textbox>
            <w10:wrap anchorx="page" anchory="page"/>
          </v:shape>
        </w:pict>
      </w:r>
      <w:r>
        <w:rPr>
          <w:noProof/>
        </w:rPr>
        <w:pict>
          <v:shape id="_x0000_s3550" type="#_x0000_t202" style="position:absolute;margin-left:75.55pt;margin-top:188.7pt;width:34.55pt;height:12pt;z-index:-282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551" type="#_x0000_t202" style="position:absolute;margin-left:75.55pt;margin-top:214.2pt;width:64.7pt;height:12pt;z-index:-2823;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Dialog,</w:t>
                  </w:r>
                  <w:r>
                    <w:rPr>
                      <w:color w:val="222222"/>
                      <w:spacing w:val="-3"/>
                    </w:rPr>
                    <w:t xml:space="preserve"> </w:t>
                  </w:r>
                  <w:r>
                    <w:rPr>
                      <w:color w:val="222222"/>
                      <w:spacing w:val="-2"/>
                    </w:rPr>
                    <w:t>diskuze.</w:t>
                  </w:r>
                </w:p>
              </w:txbxContent>
            </v:textbox>
            <w10:wrap anchorx="page" anchory="page"/>
          </v:shape>
        </w:pict>
      </w:r>
      <w:r>
        <w:rPr>
          <w:noProof/>
        </w:rPr>
        <w:pict>
          <v:shape id="_x0000_s3552" type="#_x0000_t202" style="position:absolute;margin-left:75.55pt;margin-top:239.7pt;width:39.75pt;height:12pt;z-index:-282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553" type="#_x0000_t202" style="position:absolute;margin-left:75.55pt;margin-top:265.2pt;width:163.1pt;height:12pt;z-index:-2821;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Vyplněný</w:t>
                  </w:r>
                  <w:r>
                    <w:rPr>
                      <w:color w:val="222222"/>
                      <w:spacing w:val="-7"/>
                    </w:rPr>
                    <w:t xml:space="preserve"> </w:t>
                  </w:r>
                  <w:r>
                    <w:rPr>
                      <w:color w:val="222222"/>
                    </w:rPr>
                    <w:t>pracovní</w:t>
                  </w:r>
                  <w:r>
                    <w:rPr>
                      <w:color w:val="222222"/>
                      <w:spacing w:val="-6"/>
                    </w:rPr>
                    <w:t xml:space="preserve"> </w:t>
                  </w:r>
                  <w:r>
                    <w:rPr>
                      <w:color w:val="222222"/>
                    </w:rPr>
                    <w:t>list</w:t>
                  </w:r>
                  <w:r>
                    <w:rPr>
                      <w:color w:val="222222"/>
                      <w:spacing w:val="-6"/>
                    </w:rPr>
                    <w:t xml:space="preserve"> </w:t>
                  </w:r>
                  <w:r>
                    <w:rPr>
                      <w:color w:val="222222"/>
                    </w:rPr>
                    <w:t>z</w:t>
                  </w:r>
                  <w:r>
                    <w:rPr>
                      <w:color w:val="222222"/>
                      <w:spacing w:val="-7"/>
                    </w:rPr>
                    <w:t xml:space="preserve"> </w:t>
                  </w:r>
                  <w:r>
                    <w:rPr>
                      <w:color w:val="222222"/>
                    </w:rPr>
                    <w:t>počátku</w:t>
                  </w:r>
                  <w:r>
                    <w:rPr>
                      <w:color w:val="222222"/>
                      <w:spacing w:val="-6"/>
                    </w:rPr>
                    <w:t xml:space="preserve"> </w:t>
                  </w:r>
                  <w:r>
                    <w:rPr>
                      <w:color w:val="222222"/>
                      <w:spacing w:val="-2"/>
                    </w:rPr>
                    <w:t>hodiny.</w:t>
                  </w:r>
                </w:p>
              </w:txbxContent>
            </v:textbox>
            <w10:wrap anchorx="page" anchory="page"/>
          </v:shape>
        </w:pict>
      </w:r>
      <w:r>
        <w:rPr>
          <w:noProof/>
        </w:rPr>
        <w:pict>
          <v:shape id="_x0000_s3554" type="#_x0000_t202" style="position:absolute;margin-left:75.55pt;margin-top:290.7pt;width:98.1pt;height:12pt;z-index:-282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555" type="#_x0000_t202" style="position:absolute;margin-left:75.55pt;margin-top:311.2pt;width:478.2pt;height:24pt;z-index:-281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1"/>
                      <w:u w:val="single"/>
                    </w:rPr>
                    <w:t xml:space="preserve"> </w:t>
                  </w:r>
                  <w:r>
                    <w:rPr>
                      <w:u w:val="single"/>
                    </w:rPr>
                    <w:t>k</w:t>
                  </w:r>
                  <w:r>
                    <w:rPr>
                      <w:spacing w:val="-1"/>
                      <w:u w:val="single"/>
                    </w:rPr>
                    <w:t xml:space="preserve"> </w:t>
                  </w:r>
                  <w:r>
                    <w:rPr>
                      <w:u w:val="single"/>
                    </w:rPr>
                    <w:t>učení:</w:t>
                  </w:r>
                  <w:r>
                    <w:rPr>
                      <w:spacing w:val="-1"/>
                    </w:rPr>
                    <w:t xml:space="preserve"> </w:t>
                  </w:r>
                  <w:r>
                    <w:t>Plánuje, organizuje</w:t>
                  </w:r>
                  <w:r>
                    <w:rPr>
                      <w:spacing w:val="-1"/>
                    </w:rPr>
                    <w:t xml:space="preserve"> </w:t>
                  </w:r>
                  <w:r>
                    <w:t>a řídí</w:t>
                  </w:r>
                  <w:r>
                    <w:rPr>
                      <w:spacing w:val="-1"/>
                    </w:rPr>
                    <w:t xml:space="preserve"> </w:t>
                  </w:r>
                  <w:r>
                    <w:t>své vlastní</w:t>
                  </w:r>
                  <w:r>
                    <w:rPr>
                      <w:spacing w:val="-1"/>
                    </w:rPr>
                    <w:t xml:space="preserve"> </w:t>
                  </w:r>
                  <w:r>
                    <w:t>učení jako</w:t>
                  </w:r>
                  <w:r>
                    <w:rPr>
                      <w:spacing w:val="-1"/>
                    </w:rPr>
                    <w:t xml:space="preserve"> </w:t>
                  </w:r>
                  <w:r>
                    <w:t>základ pro</w:t>
                  </w:r>
                  <w:r>
                    <w:rPr>
                      <w:spacing w:val="-1"/>
                    </w:rPr>
                    <w:t xml:space="preserve"> </w:t>
                  </w:r>
                  <w:r>
                    <w:t>celoživotní učení.</w:t>
                  </w:r>
                  <w:r>
                    <w:rPr>
                      <w:spacing w:val="-1"/>
                    </w:rPr>
                    <w:t xml:space="preserve"> </w:t>
                  </w:r>
                  <w:r>
                    <w:t>Kriticky hodnotí</w:t>
                  </w:r>
                  <w:r>
                    <w:rPr>
                      <w:spacing w:val="-1"/>
                    </w:rPr>
                    <w:t xml:space="preserve"> </w:t>
                  </w:r>
                  <w:r>
                    <w:rPr>
                      <w:spacing w:val="-4"/>
                    </w:rPr>
                    <w:t>zís-</w:t>
                  </w:r>
                </w:p>
                <w:p w:rsidR="0032736D" w:rsidRDefault="0032736D">
                  <w:pPr>
                    <w:pStyle w:val="Zkladntext"/>
                    <w:kinsoku w:val="0"/>
                    <w:overflowPunct w:val="0"/>
                    <w:spacing w:line="242" w:lineRule="exact"/>
                    <w:rPr>
                      <w:spacing w:val="-2"/>
                    </w:rPr>
                  </w:pPr>
                  <w:r>
                    <w:t>kané</w:t>
                  </w:r>
                  <w:r>
                    <w:rPr>
                      <w:spacing w:val="-7"/>
                    </w:rPr>
                    <w:t xml:space="preserve"> </w:t>
                  </w:r>
                  <w:r>
                    <w:t>informace</w:t>
                  </w:r>
                  <w:r>
                    <w:rPr>
                      <w:spacing w:val="-6"/>
                    </w:rPr>
                    <w:t xml:space="preserve"> </w:t>
                  </w:r>
                  <w:r>
                    <w:t>a</w:t>
                  </w:r>
                  <w:r>
                    <w:rPr>
                      <w:spacing w:val="-6"/>
                    </w:rPr>
                    <w:t xml:space="preserve"> </w:t>
                  </w:r>
                  <w:r>
                    <w:t>je</w:t>
                  </w:r>
                  <w:r>
                    <w:rPr>
                      <w:spacing w:val="-6"/>
                    </w:rPr>
                    <w:t xml:space="preserve"> </w:t>
                  </w:r>
                  <w:r>
                    <w:t>připraven</w:t>
                  </w:r>
                  <w:r>
                    <w:rPr>
                      <w:spacing w:val="-5"/>
                    </w:rPr>
                    <w:t xml:space="preserve"> </w:t>
                  </w:r>
                  <w:r>
                    <w:t>o</w:t>
                  </w:r>
                  <w:r>
                    <w:rPr>
                      <w:spacing w:val="-6"/>
                    </w:rPr>
                    <w:t xml:space="preserve"> </w:t>
                  </w:r>
                  <w:r>
                    <w:t>nich</w:t>
                  </w:r>
                  <w:r>
                    <w:rPr>
                      <w:spacing w:val="-6"/>
                    </w:rPr>
                    <w:t xml:space="preserve"> </w:t>
                  </w:r>
                  <w:r>
                    <w:rPr>
                      <w:spacing w:val="-2"/>
                    </w:rPr>
                    <w:t>diskutovat.</w:t>
                  </w:r>
                </w:p>
              </w:txbxContent>
            </v:textbox>
            <w10:wrap anchorx="page" anchory="page"/>
          </v:shape>
        </w:pict>
      </w:r>
      <w:r>
        <w:rPr>
          <w:noProof/>
        </w:rPr>
        <w:pict>
          <v:shape id="_x0000_s3556" type="#_x0000_t202" style="position:absolute;margin-left:75.55pt;margin-top:343.7pt;width:478.2pt;height:24pt;z-index:-281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2"/>
                      <w:u w:val="single"/>
                    </w:rPr>
                    <w:t xml:space="preserve"> </w:t>
                  </w:r>
                  <w:r>
                    <w:rPr>
                      <w:u w:val="single"/>
                    </w:rPr>
                    <w:t>řešení</w:t>
                  </w:r>
                  <w:r>
                    <w:rPr>
                      <w:spacing w:val="-1"/>
                      <w:u w:val="single"/>
                    </w:rPr>
                    <w:t xml:space="preserve"> </w:t>
                  </w:r>
                  <w:r>
                    <w:rPr>
                      <w:u w:val="single"/>
                    </w:rPr>
                    <w:t>problémů</w:t>
                  </w:r>
                  <w:r>
                    <w:t>:</w:t>
                  </w:r>
                  <w:r>
                    <w:rPr>
                      <w:spacing w:val="-2"/>
                    </w:rPr>
                    <w:t xml:space="preserve"> </w:t>
                  </w:r>
                  <w:r>
                    <w:t>Promýšlí</w:t>
                  </w:r>
                  <w:r>
                    <w:rPr>
                      <w:spacing w:val="-1"/>
                    </w:rPr>
                    <w:t xml:space="preserve"> </w:t>
                  </w:r>
                  <w:r>
                    <w:t>a</w:t>
                  </w:r>
                  <w:r>
                    <w:rPr>
                      <w:spacing w:val="-2"/>
                    </w:rPr>
                    <w:t xml:space="preserve"> </w:t>
                  </w:r>
                  <w:r>
                    <w:t>plánuje</w:t>
                  </w:r>
                  <w:r>
                    <w:rPr>
                      <w:spacing w:val="-1"/>
                    </w:rPr>
                    <w:t xml:space="preserve"> </w:t>
                  </w:r>
                  <w:r>
                    <w:t>způsob</w:t>
                  </w:r>
                  <w:r>
                    <w:rPr>
                      <w:spacing w:val="-2"/>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2"/>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6"/>
                    </w:rPr>
                    <w:t xml:space="preserve"> </w:t>
                  </w:r>
                  <w:r>
                    <w:t>samostatně,</w:t>
                  </w:r>
                  <w:r>
                    <w:rPr>
                      <w:spacing w:val="-5"/>
                    </w:rPr>
                    <w:t xml:space="preserve"> </w:t>
                  </w:r>
                  <w:r>
                    <w:t>volí</w:t>
                  </w:r>
                  <w:r>
                    <w:rPr>
                      <w:spacing w:val="-5"/>
                    </w:rPr>
                    <w:t xml:space="preserve"> </w:t>
                  </w:r>
                  <w:r>
                    <w:t>vhodné</w:t>
                  </w:r>
                  <w:r>
                    <w:rPr>
                      <w:spacing w:val="-5"/>
                    </w:rPr>
                    <w:t xml:space="preserve"> </w:t>
                  </w:r>
                  <w:r>
                    <w:t>způsoby</w:t>
                  </w:r>
                  <w:r>
                    <w:rPr>
                      <w:spacing w:val="-4"/>
                    </w:rPr>
                    <w:t xml:space="preserve"> </w:t>
                  </w:r>
                  <w:r>
                    <w:rPr>
                      <w:spacing w:val="-2"/>
                    </w:rPr>
                    <w:t>řešení.</w:t>
                  </w:r>
                </w:p>
              </w:txbxContent>
            </v:textbox>
            <w10:wrap anchorx="page" anchory="page"/>
          </v:shape>
        </w:pict>
      </w:r>
      <w:r>
        <w:rPr>
          <w:noProof/>
        </w:rPr>
        <w:pict>
          <v:shape id="_x0000_s3557" type="#_x0000_t202" style="position:absolute;margin-left:75.55pt;margin-top:376.2pt;width:478.35pt;height:36pt;z-index:-281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5"/>
                      <w:u w:val="single"/>
                    </w:rPr>
                    <w:t xml:space="preserve"> </w:t>
                  </w:r>
                  <w:r>
                    <w:rPr>
                      <w:spacing w:val="-2"/>
                      <w:u w:val="single"/>
                    </w:rPr>
                    <w:t>komunikativní</w:t>
                  </w:r>
                  <w:r>
                    <w:rPr>
                      <w:spacing w:val="-2"/>
                    </w:rPr>
                    <w:t>:</w:t>
                  </w:r>
                  <w:r>
                    <w:rPr>
                      <w:spacing w:val="-4"/>
                    </w:rPr>
                    <w:t xml:space="preserve"> </w:t>
                  </w:r>
                  <w:r>
                    <w:rPr>
                      <w:spacing w:val="-2"/>
                    </w:rPr>
                    <w:t>Promýšlí</w:t>
                  </w:r>
                  <w:r>
                    <w:rPr>
                      <w:spacing w:val="-5"/>
                    </w:rPr>
                    <w:t xml:space="preserve"> </w:t>
                  </w:r>
                  <w:r>
                    <w:rPr>
                      <w:spacing w:val="-2"/>
                    </w:rPr>
                    <w:t>a</w:t>
                  </w:r>
                  <w:r>
                    <w:rPr>
                      <w:spacing w:val="-4"/>
                    </w:rPr>
                    <w:t xml:space="preserve"> </w:t>
                  </w:r>
                  <w:r>
                    <w:rPr>
                      <w:spacing w:val="-2"/>
                    </w:rPr>
                    <w:t>plánuje</w:t>
                  </w:r>
                  <w:r>
                    <w:rPr>
                      <w:spacing w:val="-5"/>
                    </w:rPr>
                    <w:t xml:space="preserve"> </w:t>
                  </w:r>
                  <w:r>
                    <w:rPr>
                      <w:spacing w:val="-2"/>
                    </w:rPr>
                    <w:t>svou</w:t>
                  </w:r>
                  <w:r>
                    <w:rPr>
                      <w:spacing w:val="-4"/>
                    </w:rPr>
                    <w:t xml:space="preserve"> </w:t>
                  </w:r>
                  <w:r>
                    <w:rPr>
                      <w:spacing w:val="-2"/>
                    </w:rPr>
                    <w:t>hlasitou</w:t>
                  </w:r>
                  <w:r>
                    <w:rPr>
                      <w:spacing w:val="-4"/>
                    </w:rPr>
                    <w:t xml:space="preserve"> </w:t>
                  </w:r>
                  <w:r>
                    <w:rPr>
                      <w:spacing w:val="-2"/>
                    </w:rPr>
                    <w:t>odpověď,</w:t>
                  </w:r>
                  <w:r>
                    <w:rPr>
                      <w:spacing w:val="-5"/>
                    </w:rPr>
                    <w:t xml:space="preserve"> </w:t>
                  </w:r>
                  <w:r>
                    <w:rPr>
                      <w:spacing w:val="-2"/>
                    </w:rPr>
                    <w:t>formuluje</w:t>
                  </w:r>
                  <w:r>
                    <w:rPr>
                      <w:spacing w:val="-4"/>
                    </w:rPr>
                    <w:t xml:space="preserve"> </w:t>
                  </w:r>
                  <w:r>
                    <w:rPr>
                      <w:spacing w:val="-2"/>
                    </w:rPr>
                    <w:t>své</w:t>
                  </w:r>
                  <w:r>
                    <w:rPr>
                      <w:spacing w:val="-5"/>
                    </w:rPr>
                    <w:t xml:space="preserve"> </w:t>
                  </w:r>
                  <w:r>
                    <w:rPr>
                      <w:spacing w:val="-2"/>
                    </w:rPr>
                    <w:t>myšlenky,</w:t>
                  </w:r>
                  <w:r>
                    <w:rPr>
                      <w:spacing w:val="-4"/>
                    </w:rPr>
                    <w:t xml:space="preserve"> </w:t>
                  </w:r>
                  <w:r>
                    <w:rPr>
                      <w:spacing w:val="-2"/>
                    </w:rPr>
                    <w:t>vyjadřuje</w:t>
                  </w:r>
                  <w:r>
                    <w:rPr>
                      <w:spacing w:val="-5"/>
                    </w:rPr>
                    <w:t xml:space="preserve"> </w:t>
                  </w:r>
                  <w:r>
                    <w:rPr>
                      <w:spacing w:val="-2"/>
                    </w:rPr>
                    <w:t>své</w:t>
                  </w:r>
                  <w:r>
                    <w:rPr>
                      <w:spacing w:val="-4"/>
                    </w:rPr>
                    <w:t xml:space="preserve"> </w:t>
                  </w:r>
                  <w:r>
                    <w:rPr>
                      <w:spacing w:val="-2"/>
                    </w:rPr>
                    <w:t>myšlenky,</w:t>
                  </w:r>
                </w:p>
                <w:p w:rsidR="0032736D" w:rsidRDefault="0032736D">
                  <w:pPr>
                    <w:pStyle w:val="Zkladntext"/>
                    <w:kinsoku w:val="0"/>
                    <w:overflowPunct w:val="0"/>
                    <w:spacing w:before="1" w:line="235" w:lineRule="auto"/>
                  </w:pPr>
                  <w:r>
                    <w:t>názory</w:t>
                  </w:r>
                  <w:r>
                    <w:rPr>
                      <w:spacing w:val="-2"/>
                    </w:rPr>
                    <w:t xml:space="preserve"> </w:t>
                  </w:r>
                  <w:r>
                    <w:t>a</w:t>
                  </w:r>
                  <w:r>
                    <w:rPr>
                      <w:spacing w:val="-2"/>
                    </w:rPr>
                    <w:t xml:space="preserve"> </w:t>
                  </w:r>
                  <w:r>
                    <w:t>odpovědi,</w:t>
                  </w:r>
                  <w:r>
                    <w:rPr>
                      <w:spacing w:val="-2"/>
                    </w:rPr>
                    <w:t xml:space="preserve"> </w:t>
                  </w:r>
                  <w:r>
                    <w:t>vyjadřuje</w:t>
                  </w:r>
                  <w:r>
                    <w:rPr>
                      <w:spacing w:val="-2"/>
                    </w:rPr>
                    <w:t xml:space="preserve"> </w:t>
                  </w:r>
                  <w:r>
                    <w:t>se</w:t>
                  </w:r>
                  <w:r>
                    <w:rPr>
                      <w:spacing w:val="-2"/>
                    </w:rPr>
                    <w:t xml:space="preserve"> </w:t>
                  </w:r>
                  <w:r>
                    <w:t>výstižně,</w:t>
                  </w:r>
                  <w:r>
                    <w:rPr>
                      <w:spacing w:val="-2"/>
                    </w:rPr>
                    <w:t xml:space="preserve"> </w:t>
                  </w:r>
                  <w:r>
                    <w:t>stručně</w:t>
                  </w:r>
                  <w:r>
                    <w:rPr>
                      <w:spacing w:val="-2"/>
                    </w:rPr>
                    <w:t xml:space="preserve"> </w:t>
                  </w:r>
                  <w:r>
                    <w:t>a</w:t>
                  </w:r>
                  <w:r>
                    <w:rPr>
                      <w:spacing w:val="-2"/>
                    </w:rPr>
                    <w:t xml:space="preserve"> </w:t>
                  </w:r>
                  <w:r>
                    <w:t>kultivovaně,</w:t>
                  </w:r>
                  <w:r>
                    <w:rPr>
                      <w:spacing w:val="-2"/>
                    </w:rPr>
                    <w:t xml:space="preserve"> </w:t>
                  </w:r>
                  <w:r>
                    <w:t>zvládne</w:t>
                  </w:r>
                  <w:r>
                    <w:rPr>
                      <w:spacing w:val="-2"/>
                    </w:rPr>
                    <w:t xml:space="preserve"> </w:t>
                  </w:r>
                  <w:r>
                    <w:t>naslouchat</w:t>
                  </w:r>
                  <w:r>
                    <w:rPr>
                      <w:spacing w:val="-2"/>
                    </w:rPr>
                    <w:t xml:space="preserve"> </w:t>
                  </w:r>
                  <w:r>
                    <w:t>druhým,</w:t>
                  </w:r>
                  <w:r>
                    <w:rPr>
                      <w:spacing w:val="-2"/>
                    </w:rPr>
                    <w:t xml:space="preserve"> </w:t>
                  </w:r>
                  <w:r>
                    <w:t>vhodně</w:t>
                  </w:r>
                  <w:r>
                    <w:rPr>
                      <w:spacing w:val="-2"/>
                    </w:rPr>
                    <w:t xml:space="preserve"> </w:t>
                  </w:r>
                  <w:r>
                    <w:t>reaguje</w:t>
                  </w:r>
                  <w:r>
                    <w:rPr>
                      <w:spacing w:val="-2"/>
                    </w:rPr>
                    <w:t xml:space="preserve"> </w:t>
                  </w:r>
                  <w:r>
                    <w:t>a</w:t>
                  </w:r>
                  <w:r>
                    <w:rPr>
                      <w:spacing w:val="-2"/>
                    </w:rPr>
                    <w:t xml:space="preserve"> </w:t>
                  </w:r>
                  <w:r>
                    <w:t>účinně se zapojuje do diskuze.</w:t>
                  </w:r>
                </w:p>
              </w:txbxContent>
            </v:textbox>
            <w10:wrap anchorx="page" anchory="page"/>
          </v:shape>
        </w:pict>
      </w:r>
      <w:r>
        <w:rPr>
          <w:noProof/>
        </w:rPr>
        <w:pict>
          <v:shape id="_x0000_s3558" type="#_x0000_t202" style="position:absolute;margin-left:75.55pt;margin-top:420.7pt;width:478.1pt;height:24pt;z-index:-281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 sociální a personální</w:t>
                  </w:r>
                  <w:r>
                    <w:rPr>
                      <w:spacing w:val="-2"/>
                    </w:rPr>
                    <w:t>: Účinně pracuje ve skupině, svým přístupem se podílí na utváření příjemné atmosféry</w:t>
                  </w:r>
                </w:p>
                <w:p w:rsidR="0032736D" w:rsidRDefault="0032736D">
                  <w:pPr>
                    <w:pStyle w:val="Zkladntext"/>
                    <w:kinsoku w:val="0"/>
                    <w:overflowPunct w:val="0"/>
                    <w:spacing w:line="242" w:lineRule="exact"/>
                    <w:rPr>
                      <w:spacing w:val="-2"/>
                    </w:rPr>
                  </w:pPr>
                  <w:r>
                    <w:t>ve</w:t>
                  </w:r>
                  <w:r>
                    <w:rPr>
                      <w:spacing w:val="-5"/>
                    </w:rPr>
                    <w:t xml:space="preserve"> </w:t>
                  </w:r>
                  <w:r>
                    <w:t>skupině,</w:t>
                  </w:r>
                  <w:r>
                    <w:rPr>
                      <w:spacing w:val="-6"/>
                    </w:rPr>
                    <w:t xml:space="preserve"> </w:t>
                  </w:r>
                  <w:r>
                    <w:t>v</w:t>
                  </w:r>
                  <w:r>
                    <w:rPr>
                      <w:spacing w:val="-4"/>
                    </w:rPr>
                    <w:t xml:space="preserve"> </w:t>
                  </w:r>
                  <w:r>
                    <w:t>případě</w:t>
                  </w:r>
                  <w:r>
                    <w:rPr>
                      <w:spacing w:val="-6"/>
                    </w:rPr>
                    <w:t xml:space="preserve"> </w:t>
                  </w:r>
                  <w:r>
                    <w:t>potřeby</w:t>
                  </w:r>
                  <w:r>
                    <w:rPr>
                      <w:spacing w:val="-4"/>
                    </w:rPr>
                    <w:t xml:space="preserve"> </w:t>
                  </w:r>
                  <w:r>
                    <w:t>požádá</w:t>
                  </w:r>
                  <w:r>
                    <w:rPr>
                      <w:spacing w:val="-6"/>
                    </w:rPr>
                    <w:t xml:space="preserve"> </w:t>
                  </w:r>
                  <w:r>
                    <w:t>o</w:t>
                  </w:r>
                  <w:r>
                    <w:rPr>
                      <w:spacing w:val="-5"/>
                    </w:rPr>
                    <w:t xml:space="preserve"> </w:t>
                  </w:r>
                  <w:r>
                    <w:rPr>
                      <w:spacing w:val="-2"/>
                    </w:rPr>
                    <w:t>pomoc.</w:t>
                  </w:r>
                </w:p>
              </w:txbxContent>
            </v:textbox>
            <w10:wrap anchorx="page" anchory="page"/>
          </v:shape>
        </w:pict>
      </w:r>
      <w:r>
        <w:rPr>
          <w:noProof/>
        </w:rPr>
        <w:pict>
          <v:shape id="_x0000_s3559" type="#_x0000_t202" style="position:absolute;margin-left:75.55pt;margin-top:453.2pt;width:222pt;height:12pt;z-index:-28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občanské</w:t>
                  </w:r>
                  <w:r>
                    <w:t>:</w:t>
                  </w:r>
                  <w:r>
                    <w:rPr>
                      <w:spacing w:val="-8"/>
                    </w:rPr>
                    <w:t xml:space="preserve"> </w:t>
                  </w:r>
                  <w:r>
                    <w:t>Respektuje</w:t>
                  </w:r>
                  <w:r>
                    <w:rPr>
                      <w:spacing w:val="-8"/>
                    </w:rPr>
                    <w:t xml:space="preserve"> </w:t>
                  </w:r>
                  <w:r>
                    <w:t>druhé,</w:t>
                  </w:r>
                  <w:r>
                    <w:rPr>
                      <w:spacing w:val="-9"/>
                    </w:rPr>
                    <w:t xml:space="preserve"> </w:t>
                  </w:r>
                  <w:r>
                    <w:t>jejich</w:t>
                  </w:r>
                  <w:r>
                    <w:rPr>
                      <w:spacing w:val="-8"/>
                    </w:rPr>
                    <w:t xml:space="preserve"> </w:t>
                  </w:r>
                  <w:r>
                    <w:rPr>
                      <w:spacing w:val="-2"/>
                    </w:rPr>
                    <w:t>názor.</w:t>
                  </w:r>
                </w:p>
              </w:txbxContent>
            </v:textbox>
            <w10:wrap anchorx="page" anchory="page"/>
          </v:shape>
        </w:pict>
      </w:r>
      <w:r>
        <w:rPr>
          <w:noProof/>
        </w:rPr>
        <w:pict>
          <v:shape id="_x0000_s3560" type="#_x0000_t202" style="position:absolute;margin-left:41.5pt;margin-top:482.15pt;width:24.6pt;height:13pt;z-index:-281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3.1.4</w:t>
                  </w:r>
                </w:p>
              </w:txbxContent>
            </v:textbox>
            <w10:wrap anchorx="page" anchory="page"/>
          </v:shape>
        </w:pict>
      </w:r>
      <w:r>
        <w:rPr>
          <w:noProof/>
        </w:rPr>
        <w:pict>
          <v:shape id="_x0000_s3561" type="#_x0000_t202" style="position:absolute;margin-left:75.55pt;margin-top:482.15pt;width:235.9pt;height:13pt;z-index:-281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4</w:t>
                  </w:r>
                  <w:r>
                    <w:rPr>
                      <w:b/>
                      <w:bCs/>
                      <w:spacing w:val="-6"/>
                      <w:sz w:val="22"/>
                      <w:szCs w:val="22"/>
                    </w:rPr>
                    <w:t xml:space="preserve"> </w:t>
                  </w:r>
                  <w:r>
                    <w:rPr>
                      <w:b/>
                      <w:bCs/>
                      <w:sz w:val="22"/>
                      <w:szCs w:val="22"/>
                    </w:rPr>
                    <w:t>(Dokončení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3562" type="#_x0000_t202" style="position:absolute;margin-left:75.55pt;margin-top:503.4pt;width:478.3pt;height:1in;z-index:-281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spacing w:val="-2"/>
                    </w:rPr>
                  </w:pPr>
                  <w:r>
                    <w:rPr>
                      <w:color w:val="222222"/>
                      <w:spacing w:val="-2"/>
                    </w:rPr>
                    <w:t>Realizátor vyzve</w:t>
                  </w:r>
                  <w:r>
                    <w:rPr>
                      <w:color w:val="222222"/>
                    </w:rPr>
                    <w:t xml:space="preserve"> </w:t>
                  </w:r>
                  <w:r>
                    <w:rPr>
                      <w:color w:val="222222"/>
                      <w:spacing w:val="-2"/>
                    </w:rPr>
                    <w:t>žáky, aby</w:t>
                  </w:r>
                  <w:r>
                    <w:rPr>
                      <w:color w:val="222222"/>
                      <w:spacing w:val="-1"/>
                    </w:rPr>
                    <w:t xml:space="preserve"> </w:t>
                  </w:r>
                  <w:r>
                    <w:rPr>
                      <w:color w:val="222222"/>
                      <w:spacing w:val="-2"/>
                    </w:rPr>
                    <w:t>doplnili</w:t>
                  </w:r>
                  <w:r>
                    <w:rPr>
                      <w:color w:val="222222"/>
                    </w:rPr>
                    <w:t xml:space="preserve"> </w:t>
                  </w:r>
                  <w:r>
                    <w:rPr>
                      <w:color w:val="222222"/>
                      <w:spacing w:val="-2"/>
                    </w:rPr>
                    <w:t>druhou</w:t>
                  </w:r>
                  <w:r>
                    <w:rPr>
                      <w:color w:val="222222"/>
                    </w:rPr>
                    <w:t xml:space="preserve"> </w:t>
                  </w:r>
                  <w:r>
                    <w:rPr>
                      <w:color w:val="222222"/>
                      <w:spacing w:val="-2"/>
                    </w:rPr>
                    <w:t>část pracovního</w:t>
                  </w:r>
                  <w:r>
                    <w:rPr>
                      <w:color w:val="222222"/>
                    </w:rPr>
                    <w:t xml:space="preserve"> </w:t>
                  </w:r>
                  <w:r>
                    <w:rPr>
                      <w:color w:val="222222"/>
                      <w:spacing w:val="-2"/>
                    </w:rPr>
                    <w:t>listu (</w:t>
                  </w:r>
                  <w:r>
                    <w:rPr>
                      <w:color w:val="000000"/>
                      <w:spacing w:val="-2"/>
                      <w:u w:val="single"/>
                    </w:rPr>
                    <w:t>Kapitola</w:t>
                  </w:r>
                  <w:r>
                    <w:rPr>
                      <w:color w:val="000000"/>
                      <w:spacing w:val="-1"/>
                      <w:u w:val="single"/>
                    </w:rPr>
                    <w:t xml:space="preserve"> </w:t>
                  </w:r>
                  <w:r>
                    <w:rPr>
                      <w:color w:val="000000"/>
                      <w:spacing w:val="-2"/>
                      <w:u w:val="single"/>
                    </w:rPr>
                    <w:t>4:</w:t>
                  </w:r>
                  <w:r>
                    <w:rPr>
                      <w:color w:val="000000"/>
                      <w:spacing w:val="-1"/>
                      <w:u w:val="single"/>
                    </w:rPr>
                    <w:t xml:space="preserve"> </w:t>
                  </w:r>
                  <w:r>
                    <w:rPr>
                      <w:color w:val="000000"/>
                      <w:spacing w:val="-2"/>
                      <w:u w:val="single"/>
                    </w:rPr>
                    <w:t>Příloha</w:t>
                  </w:r>
                  <w:r>
                    <w:rPr>
                      <w:color w:val="000000"/>
                      <w:spacing w:val="-1"/>
                      <w:u w:val="single"/>
                    </w:rPr>
                    <w:t xml:space="preserve"> </w:t>
                  </w:r>
                  <w:r>
                    <w:rPr>
                      <w:color w:val="000000"/>
                      <w:spacing w:val="-2"/>
                      <w:u w:val="single"/>
                    </w:rPr>
                    <w:t>1:</w:t>
                  </w:r>
                  <w:r>
                    <w:rPr>
                      <w:color w:val="000000"/>
                      <w:spacing w:val="-1"/>
                      <w:u w:val="single"/>
                    </w:rPr>
                    <w:t xml:space="preserve"> </w:t>
                  </w:r>
                  <w:r>
                    <w:rPr>
                      <w:color w:val="000000"/>
                      <w:spacing w:val="-2"/>
                      <w:u w:val="single"/>
                    </w:rPr>
                    <w:t>Pracovní</w:t>
                  </w:r>
                  <w:r>
                    <w:rPr>
                      <w:color w:val="000000"/>
                      <w:u w:val="single"/>
                    </w:rPr>
                    <w:t xml:space="preserve"> </w:t>
                  </w:r>
                  <w:r>
                    <w:rPr>
                      <w:color w:val="000000"/>
                      <w:spacing w:val="-2"/>
                      <w:u w:val="single"/>
                    </w:rPr>
                    <w:t>list k</w:t>
                  </w:r>
                  <w:r>
                    <w:rPr>
                      <w:color w:val="000000"/>
                      <w:spacing w:val="-1"/>
                      <w:u w:val="single"/>
                    </w:rPr>
                    <w:t xml:space="preserve"> </w:t>
                  </w:r>
                  <w:r>
                    <w:rPr>
                      <w:color w:val="000000"/>
                      <w:spacing w:val="-2"/>
                      <w:u w:val="single"/>
                    </w:rPr>
                    <w:t>Tematickému</w:t>
                  </w:r>
                  <w:r>
                    <w:rPr>
                      <w:color w:val="000000"/>
                      <w:u w:val="single"/>
                    </w:rPr>
                    <w:t xml:space="preserve"> </w:t>
                  </w:r>
                  <w:r>
                    <w:rPr>
                      <w:color w:val="000000"/>
                      <w:spacing w:val="-2"/>
                      <w:u w:val="single"/>
                    </w:rPr>
                    <w:t>bloku</w:t>
                  </w:r>
                </w:p>
                <w:p w:rsidR="0032736D" w:rsidRDefault="0032736D">
                  <w:pPr>
                    <w:pStyle w:val="Zkladntext"/>
                    <w:kinsoku w:val="0"/>
                    <w:overflowPunct w:val="0"/>
                    <w:spacing w:before="1" w:line="235" w:lineRule="auto"/>
                    <w:ind w:right="19"/>
                    <w:jc w:val="both"/>
                    <w:rPr>
                      <w:color w:val="222222"/>
                    </w:rPr>
                  </w:pPr>
                  <w:r>
                    <w:rPr>
                      <w:u w:val="single"/>
                    </w:rPr>
                    <w:t>č.</w:t>
                  </w:r>
                  <w:r>
                    <w:rPr>
                      <w:spacing w:val="-12"/>
                      <w:u w:val="single"/>
                    </w:rPr>
                    <w:t xml:space="preserve"> </w:t>
                  </w:r>
                  <w:r>
                    <w:rPr>
                      <w:u w:val="single"/>
                    </w:rPr>
                    <w:t>1</w:t>
                  </w:r>
                  <w:r>
                    <w:rPr>
                      <w:spacing w:val="-11"/>
                      <w:u w:val="single"/>
                    </w:rPr>
                    <w:t xml:space="preserve"> </w:t>
                  </w:r>
                  <w:r>
                    <w:rPr>
                      <w:u w:val="single"/>
                    </w:rPr>
                    <w:t>(Historie</w:t>
                  </w:r>
                  <w:r>
                    <w:rPr>
                      <w:spacing w:val="-11"/>
                      <w:u w:val="single"/>
                    </w:rPr>
                    <w:t xml:space="preserve"> </w:t>
                  </w:r>
                  <w:r>
                    <w:rPr>
                      <w:u w:val="single"/>
                    </w:rPr>
                    <w:t>komiksu)</w:t>
                  </w:r>
                  <w:r>
                    <w:t>)</w:t>
                  </w:r>
                  <w:r>
                    <w:rPr>
                      <w:color w:val="222222"/>
                    </w:rPr>
                    <w:t>,</w:t>
                  </w:r>
                  <w:r>
                    <w:rPr>
                      <w:color w:val="222222"/>
                      <w:spacing w:val="-11"/>
                    </w:rPr>
                    <w:t xml:space="preserve"> </w:t>
                  </w:r>
                  <w:r>
                    <w:rPr>
                      <w:color w:val="222222"/>
                    </w:rPr>
                    <w:t>kde</w:t>
                  </w:r>
                  <w:r>
                    <w:rPr>
                      <w:color w:val="222222"/>
                      <w:spacing w:val="-11"/>
                    </w:rPr>
                    <w:t xml:space="preserve"> </w:t>
                  </w:r>
                  <w:r>
                    <w:rPr>
                      <w:color w:val="222222"/>
                    </w:rPr>
                    <w:t>se</w:t>
                  </w:r>
                  <w:r>
                    <w:rPr>
                      <w:color w:val="222222"/>
                      <w:spacing w:val="-11"/>
                    </w:rPr>
                    <w:t xml:space="preserve"> </w:t>
                  </w:r>
                  <w:r>
                    <w:rPr>
                      <w:color w:val="222222"/>
                    </w:rPr>
                    <w:t>věnují</w:t>
                  </w:r>
                  <w:r>
                    <w:rPr>
                      <w:color w:val="222222"/>
                      <w:spacing w:val="-11"/>
                    </w:rPr>
                    <w:t xml:space="preserve"> </w:t>
                  </w:r>
                  <w:r>
                    <w:rPr>
                      <w:color w:val="222222"/>
                    </w:rPr>
                    <w:t>plnění</w:t>
                  </w:r>
                  <w:r>
                    <w:rPr>
                      <w:color w:val="222222"/>
                      <w:spacing w:val="-11"/>
                    </w:rPr>
                    <w:t xml:space="preserve"> </w:t>
                  </w:r>
                  <w:r>
                    <w:rPr>
                      <w:color w:val="222222"/>
                    </w:rPr>
                    <w:t>stejného</w:t>
                  </w:r>
                  <w:r>
                    <w:rPr>
                      <w:color w:val="222222"/>
                      <w:spacing w:val="-11"/>
                    </w:rPr>
                    <w:t xml:space="preserve"> </w:t>
                  </w:r>
                  <w:r>
                    <w:rPr>
                      <w:color w:val="222222"/>
                    </w:rPr>
                    <w:t>zadání</w:t>
                  </w:r>
                  <w:r>
                    <w:rPr>
                      <w:color w:val="222222"/>
                      <w:spacing w:val="-11"/>
                    </w:rPr>
                    <w:t xml:space="preserve"> </w:t>
                  </w:r>
                  <w:r>
                    <w:rPr>
                      <w:color w:val="222222"/>
                    </w:rPr>
                    <w:t>jako</w:t>
                  </w:r>
                  <w:r>
                    <w:rPr>
                      <w:color w:val="222222"/>
                      <w:spacing w:val="-11"/>
                    </w:rPr>
                    <w:t xml:space="preserve"> </w:t>
                  </w:r>
                  <w:r>
                    <w:rPr>
                      <w:color w:val="222222"/>
                    </w:rPr>
                    <w:t>v</w:t>
                  </w:r>
                  <w:r>
                    <w:rPr>
                      <w:color w:val="222222"/>
                      <w:spacing w:val="-12"/>
                    </w:rPr>
                    <w:t xml:space="preserve"> </w:t>
                  </w:r>
                  <w:r>
                    <w:rPr>
                      <w:color w:val="222222"/>
                    </w:rPr>
                    <w:t>úvodu</w:t>
                  </w:r>
                  <w:r>
                    <w:rPr>
                      <w:color w:val="222222"/>
                      <w:spacing w:val="-11"/>
                    </w:rPr>
                    <w:t xml:space="preserve"> </w:t>
                  </w:r>
                  <w:r>
                    <w:rPr>
                      <w:color w:val="222222"/>
                    </w:rPr>
                    <w:t>celé</w:t>
                  </w:r>
                  <w:r>
                    <w:rPr>
                      <w:color w:val="222222"/>
                      <w:spacing w:val="-11"/>
                    </w:rPr>
                    <w:t xml:space="preserve"> </w:t>
                  </w:r>
                  <w:r>
                    <w:rPr>
                      <w:color w:val="222222"/>
                    </w:rPr>
                    <w:t>lekce.</w:t>
                  </w:r>
                  <w:r>
                    <w:rPr>
                      <w:color w:val="222222"/>
                      <w:spacing w:val="-11"/>
                    </w:rPr>
                    <w:t xml:space="preserve"> </w:t>
                  </w:r>
                  <w:r>
                    <w:rPr>
                      <w:color w:val="222222"/>
                    </w:rPr>
                    <w:t>Žáci</w:t>
                  </w:r>
                  <w:r>
                    <w:rPr>
                      <w:color w:val="222222"/>
                      <w:spacing w:val="-11"/>
                    </w:rPr>
                    <w:t xml:space="preserve"> </w:t>
                  </w:r>
                  <w:r>
                    <w:rPr>
                      <w:color w:val="222222"/>
                    </w:rPr>
                    <w:t>opět</w:t>
                  </w:r>
                  <w:r>
                    <w:rPr>
                      <w:color w:val="222222"/>
                      <w:spacing w:val="-11"/>
                    </w:rPr>
                    <w:t xml:space="preserve"> </w:t>
                  </w:r>
                  <w:r>
                    <w:rPr>
                      <w:color w:val="222222"/>
                    </w:rPr>
                    <w:t>v</w:t>
                  </w:r>
                  <w:r>
                    <w:rPr>
                      <w:color w:val="222222"/>
                      <w:spacing w:val="-11"/>
                    </w:rPr>
                    <w:t xml:space="preserve"> </w:t>
                  </w:r>
                  <w:r>
                    <w:rPr>
                      <w:color w:val="222222"/>
                    </w:rPr>
                    <w:t>pracovním</w:t>
                  </w:r>
                  <w:r>
                    <w:rPr>
                      <w:color w:val="222222"/>
                      <w:spacing w:val="-11"/>
                    </w:rPr>
                    <w:t xml:space="preserve"> </w:t>
                  </w:r>
                  <w:r>
                    <w:rPr>
                      <w:color w:val="222222"/>
                    </w:rPr>
                    <w:t>listu</w:t>
                  </w:r>
                  <w:r>
                    <w:rPr>
                      <w:color w:val="222222"/>
                      <w:spacing w:val="-11"/>
                    </w:rPr>
                    <w:t xml:space="preserve"> </w:t>
                  </w:r>
                  <w:r>
                    <w:rPr>
                      <w:color w:val="222222"/>
                    </w:rPr>
                    <w:t>vysvět- lují,</w:t>
                  </w:r>
                  <w:r>
                    <w:rPr>
                      <w:color w:val="222222"/>
                      <w:spacing w:val="-2"/>
                    </w:rPr>
                    <w:t xml:space="preserve"> </w:t>
                  </w:r>
                  <w:r>
                    <w:rPr>
                      <w:color w:val="222222"/>
                    </w:rPr>
                    <w:t>co</w:t>
                  </w:r>
                  <w:r>
                    <w:rPr>
                      <w:color w:val="222222"/>
                      <w:spacing w:val="-2"/>
                    </w:rPr>
                    <w:t xml:space="preserve"> </w:t>
                  </w:r>
                  <w:r>
                    <w:rPr>
                      <w:color w:val="222222"/>
                    </w:rPr>
                    <w:t>je</w:t>
                  </w:r>
                  <w:r>
                    <w:rPr>
                      <w:color w:val="222222"/>
                      <w:spacing w:val="-2"/>
                    </w:rPr>
                    <w:t xml:space="preserve"> </w:t>
                  </w:r>
                  <w:r>
                    <w:rPr>
                      <w:color w:val="222222"/>
                    </w:rPr>
                    <w:t>komiks,</w:t>
                  </w:r>
                  <w:r>
                    <w:rPr>
                      <w:color w:val="222222"/>
                      <w:spacing w:val="-2"/>
                    </w:rPr>
                    <w:t xml:space="preserve"> </w:t>
                  </w:r>
                  <w:r>
                    <w:rPr>
                      <w:color w:val="222222"/>
                    </w:rPr>
                    <w:t>doplňují,</w:t>
                  </w:r>
                  <w:r>
                    <w:rPr>
                      <w:color w:val="222222"/>
                      <w:spacing w:val="-2"/>
                    </w:rPr>
                    <w:t xml:space="preserve"> </w:t>
                  </w:r>
                  <w:r>
                    <w:rPr>
                      <w:color w:val="222222"/>
                    </w:rPr>
                    <w:t>k čemu</w:t>
                  </w:r>
                  <w:r>
                    <w:rPr>
                      <w:color w:val="222222"/>
                      <w:spacing w:val="-2"/>
                    </w:rPr>
                    <w:t xml:space="preserve"> </w:t>
                  </w:r>
                  <w:r>
                    <w:rPr>
                      <w:color w:val="222222"/>
                    </w:rPr>
                    <w:t>slouží</w:t>
                  </w:r>
                  <w:r>
                    <w:rPr>
                      <w:color w:val="222222"/>
                      <w:spacing w:val="-2"/>
                    </w:rPr>
                    <w:t xml:space="preserve"> </w:t>
                  </w:r>
                  <w:r>
                    <w:rPr>
                      <w:color w:val="222222"/>
                    </w:rPr>
                    <w:t>tzv.</w:t>
                  </w:r>
                  <w:r>
                    <w:rPr>
                      <w:color w:val="222222"/>
                      <w:spacing w:val="-2"/>
                    </w:rPr>
                    <w:t xml:space="preserve"> </w:t>
                  </w:r>
                  <w:r>
                    <w:rPr>
                      <w:color w:val="222222"/>
                    </w:rPr>
                    <w:t>bubliny</w:t>
                  </w:r>
                  <w:r>
                    <w:rPr>
                      <w:color w:val="222222"/>
                      <w:spacing w:val="-2"/>
                    </w:rPr>
                    <w:t xml:space="preserve"> </w:t>
                  </w:r>
                  <w:r>
                    <w:rPr>
                      <w:color w:val="222222"/>
                    </w:rPr>
                    <w:t>a</w:t>
                  </w:r>
                  <w:r>
                    <w:rPr>
                      <w:color w:val="222222"/>
                      <w:spacing w:val="-2"/>
                    </w:rPr>
                    <w:t xml:space="preserve"> </w:t>
                  </w:r>
                  <w:r>
                    <w:rPr>
                      <w:color w:val="222222"/>
                    </w:rPr>
                    <w:t>pokouší</w:t>
                  </w:r>
                  <w:r>
                    <w:rPr>
                      <w:color w:val="222222"/>
                      <w:spacing w:val="-2"/>
                    </w:rPr>
                    <w:t xml:space="preserve"> </w:t>
                  </w:r>
                  <w:r>
                    <w:rPr>
                      <w:color w:val="222222"/>
                    </w:rPr>
                    <w:t>se</w:t>
                  </w:r>
                  <w:r>
                    <w:rPr>
                      <w:color w:val="222222"/>
                      <w:spacing w:val="-2"/>
                    </w:rPr>
                    <w:t xml:space="preserve"> </w:t>
                  </w:r>
                  <w:r>
                    <w:rPr>
                      <w:color w:val="222222"/>
                    </w:rPr>
                    <w:t>vysvětlit,</w:t>
                  </w:r>
                  <w:r>
                    <w:rPr>
                      <w:color w:val="222222"/>
                      <w:spacing w:val="-2"/>
                    </w:rPr>
                    <w:t xml:space="preserve"> </w:t>
                  </w:r>
                  <w:r>
                    <w:rPr>
                      <w:color w:val="222222"/>
                    </w:rPr>
                    <w:t>co</w:t>
                  </w:r>
                  <w:r>
                    <w:rPr>
                      <w:color w:val="222222"/>
                      <w:spacing w:val="-2"/>
                    </w:rPr>
                    <w:t xml:space="preserve"> </w:t>
                  </w:r>
                  <w:r>
                    <w:rPr>
                      <w:color w:val="222222"/>
                    </w:rPr>
                    <w:t>je</w:t>
                  </w:r>
                  <w:r>
                    <w:rPr>
                      <w:color w:val="222222"/>
                      <w:spacing w:val="-2"/>
                    </w:rPr>
                    <w:t xml:space="preserve"> </w:t>
                  </w:r>
                  <w:r>
                    <w:rPr>
                      <w:color w:val="222222"/>
                    </w:rPr>
                    <w:t>comic</w:t>
                  </w:r>
                  <w:r>
                    <w:rPr>
                      <w:color w:val="222222"/>
                      <w:spacing w:val="-2"/>
                    </w:rPr>
                    <w:t xml:space="preserve"> </w:t>
                  </w:r>
                  <w:r>
                    <w:rPr>
                      <w:color w:val="222222"/>
                    </w:rPr>
                    <w:t>strip</w:t>
                  </w:r>
                  <w:r>
                    <w:rPr>
                      <w:color w:val="222222"/>
                      <w:spacing w:val="-2"/>
                    </w:rPr>
                    <w:t xml:space="preserve"> </w:t>
                  </w:r>
                  <w:r>
                    <w:rPr>
                      <w:color w:val="222222"/>
                    </w:rPr>
                    <w:t>a</w:t>
                  </w:r>
                  <w:r>
                    <w:rPr>
                      <w:color w:val="222222"/>
                      <w:spacing w:val="-2"/>
                    </w:rPr>
                    <w:t xml:space="preserve"> </w:t>
                  </w:r>
                  <w:r>
                    <w:rPr>
                      <w:color w:val="222222"/>
                    </w:rPr>
                    <w:t>jak</w:t>
                  </w:r>
                  <w:r>
                    <w:rPr>
                      <w:color w:val="222222"/>
                      <w:spacing w:val="-2"/>
                    </w:rPr>
                    <w:t xml:space="preserve"> </w:t>
                  </w:r>
                  <w:r>
                    <w:rPr>
                      <w:color w:val="222222"/>
                    </w:rPr>
                    <w:t>se</w:t>
                  </w:r>
                  <w:r>
                    <w:rPr>
                      <w:color w:val="222222"/>
                      <w:spacing w:val="-2"/>
                    </w:rPr>
                    <w:t xml:space="preserve"> </w:t>
                  </w:r>
                  <w:r>
                    <w:rPr>
                      <w:color w:val="222222"/>
                    </w:rPr>
                    <w:t>říká</w:t>
                  </w:r>
                  <w:r>
                    <w:rPr>
                      <w:color w:val="222222"/>
                      <w:spacing w:val="-2"/>
                    </w:rPr>
                    <w:t xml:space="preserve"> </w:t>
                  </w:r>
                  <w:r>
                    <w:rPr>
                      <w:color w:val="222222"/>
                    </w:rPr>
                    <w:t>jednomu</w:t>
                  </w:r>
                  <w:r>
                    <w:rPr>
                      <w:color w:val="222222"/>
                      <w:spacing w:val="-2"/>
                    </w:rPr>
                    <w:t xml:space="preserve"> </w:t>
                  </w:r>
                  <w:r>
                    <w:rPr>
                      <w:color w:val="222222"/>
                    </w:rPr>
                    <w:t>po- líčku</w:t>
                  </w:r>
                  <w:r>
                    <w:rPr>
                      <w:color w:val="222222"/>
                      <w:spacing w:val="-12"/>
                    </w:rPr>
                    <w:t xml:space="preserve"> </w:t>
                  </w:r>
                  <w:r>
                    <w:rPr>
                      <w:color w:val="222222"/>
                    </w:rPr>
                    <w:t>v</w:t>
                  </w:r>
                  <w:r>
                    <w:rPr>
                      <w:color w:val="222222"/>
                      <w:spacing w:val="-11"/>
                    </w:rPr>
                    <w:t xml:space="preserve"> </w:t>
                  </w:r>
                  <w:r>
                    <w:rPr>
                      <w:color w:val="222222"/>
                    </w:rPr>
                    <w:t>komiksu.</w:t>
                  </w:r>
                  <w:r>
                    <w:rPr>
                      <w:color w:val="222222"/>
                      <w:spacing w:val="-11"/>
                    </w:rPr>
                    <w:t xml:space="preserve"> </w:t>
                  </w:r>
                  <w:r>
                    <w:rPr>
                      <w:color w:val="222222"/>
                    </w:rPr>
                    <w:t>Dle</w:t>
                  </w:r>
                  <w:r>
                    <w:rPr>
                      <w:color w:val="222222"/>
                      <w:spacing w:val="-12"/>
                    </w:rPr>
                    <w:t xml:space="preserve"> </w:t>
                  </w:r>
                  <w:r>
                    <w:rPr>
                      <w:color w:val="222222"/>
                    </w:rPr>
                    <w:t>informací</w:t>
                  </w:r>
                  <w:r>
                    <w:rPr>
                      <w:color w:val="222222"/>
                      <w:spacing w:val="-11"/>
                    </w:rPr>
                    <w:t xml:space="preserve"> </w:t>
                  </w:r>
                  <w:r>
                    <w:rPr>
                      <w:color w:val="222222"/>
                    </w:rPr>
                    <w:t>z</w:t>
                  </w:r>
                  <w:r>
                    <w:rPr>
                      <w:color w:val="222222"/>
                      <w:spacing w:val="-11"/>
                    </w:rPr>
                    <w:t xml:space="preserve"> </w:t>
                  </w:r>
                  <w:r>
                    <w:rPr>
                      <w:color w:val="222222"/>
                    </w:rPr>
                    <w:t>prezentace</w:t>
                  </w:r>
                  <w:r>
                    <w:rPr>
                      <w:color w:val="222222"/>
                      <w:spacing w:val="-12"/>
                    </w:rPr>
                    <w:t xml:space="preserve"> </w:t>
                  </w:r>
                  <w:r>
                    <w:rPr>
                      <w:color w:val="222222"/>
                    </w:rPr>
                    <w:t>odpovídají,</w:t>
                  </w:r>
                  <w:r>
                    <w:rPr>
                      <w:color w:val="222222"/>
                      <w:spacing w:val="-11"/>
                    </w:rPr>
                    <w:t xml:space="preserve"> </w:t>
                  </w:r>
                  <w:r>
                    <w:rPr>
                      <w:color w:val="222222"/>
                    </w:rPr>
                    <w:t>které</w:t>
                  </w:r>
                  <w:r>
                    <w:rPr>
                      <w:color w:val="222222"/>
                      <w:spacing w:val="-11"/>
                    </w:rPr>
                    <w:t xml:space="preserve"> </w:t>
                  </w:r>
                  <w:r>
                    <w:rPr>
                      <w:color w:val="222222"/>
                    </w:rPr>
                    <w:t>dílo</w:t>
                  </w:r>
                  <w:r>
                    <w:rPr>
                      <w:color w:val="222222"/>
                      <w:spacing w:val="-12"/>
                    </w:rPr>
                    <w:t xml:space="preserve"> </w:t>
                  </w:r>
                  <w:r>
                    <w:rPr>
                      <w:color w:val="222222"/>
                    </w:rPr>
                    <w:t>lze</w:t>
                  </w:r>
                  <w:r>
                    <w:rPr>
                      <w:color w:val="222222"/>
                      <w:spacing w:val="-11"/>
                    </w:rPr>
                    <w:t xml:space="preserve"> </w:t>
                  </w:r>
                  <w:r>
                    <w:rPr>
                      <w:color w:val="222222"/>
                    </w:rPr>
                    <w:t>označit</w:t>
                  </w:r>
                  <w:r>
                    <w:rPr>
                      <w:color w:val="222222"/>
                      <w:spacing w:val="-11"/>
                    </w:rPr>
                    <w:t xml:space="preserve"> </w:t>
                  </w:r>
                  <w:r>
                    <w:rPr>
                      <w:color w:val="222222"/>
                    </w:rPr>
                    <w:t>za</w:t>
                  </w:r>
                  <w:r>
                    <w:rPr>
                      <w:color w:val="222222"/>
                      <w:spacing w:val="-11"/>
                    </w:rPr>
                    <w:t xml:space="preserve"> </w:t>
                  </w:r>
                  <w:r>
                    <w:rPr>
                      <w:color w:val="222222"/>
                    </w:rPr>
                    <w:t>nejstarší</w:t>
                  </w:r>
                  <w:r>
                    <w:rPr>
                      <w:color w:val="222222"/>
                      <w:spacing w:val="-12"/>
                    </w:rPr>
                    <w:t xml:space="preserve"> </w:t>
                  </w:r>
                  <w:r>
                    <w:rPr>
                      <w:color w:val="222222"/>
                    </w:rPr>
                    <w:t>komiks</w:t>
                  </w:r>
                  <w:r>
                    <w:rPr>
                      <w:color w:val="222222"/>
                      <w:spacing w:val="-11"/>
                    </w:rPr>
                    <w:t xml:space="preserve"> </w:t>
                  </w:r>
                  <w:r>
                    <w:rPr>
                      <w:color w:val="222222"/>
                    </w:rPr>
                    <w:t>v</w:t>
                  </w:r>
                  <w:r>
                    <w:rPr>
                      <w:color w:val="222222"/>
                      <w:spacing w:val="-11"/>
                    </w:rPr>
                    <w:t xml:space="preserve"> </w:t>
                  </w:r>
                  <w:r>
                    <w:rPr>
                      <w:color w:val="222222"/>
                    </w:rPr>
                    <w:t>dějinách,</w:t>
                  </w:r>
                  <w:r>
                    <w:rPr>
                      <w:color w:val="222222"/>
                      <w:spacing w:val="-12"/>
                    </w:rPr>
                    <w:t xml:space="preserve"> </w:t>
                  </w:r>
                  <w:r>
                    <w:rPr>
                      <w:color w:val="222222"/>
                    </w:rPr>
                    <w:t>a</w:t>
                  </w:r>
                  <w:r>
                    <w:rPr>
                      <w:color w:val="222222"/>
                      <w:spacing w:val="-11"/>
                    </w:rPr>
                    <w:t xml:space="preserve"> </w:t>
                  </w:r>
                  <w:r>
                    <w:rPr>
                      <w:color w:val="222222"/>
                    </w:rPr>
                    <w:t>vzpomínají na</w:t>
                  </w:r>
                  <w:r>
                    <w:rPr>
                      <w:color w:val="222222"/>
                      <w:spacing w:val="-7"/>
                    </w:rPr>
                    <w:t xml:space="preserve"> </w:t>
                  </w:r>
                  <w:r>
                    <w:rPr>
                      <w:color w:val="222222"/>
                    </w:rPr>
                    <w:t>komiksy,</w:t>
                  </w:r>
                  <w:r>
                    <w:rPr>
                      <w:color w:val="222222"/>
                      <w:spacing w:val="-7"/>
                    </w:rPr>
                    <w:t xml:space="preserve"> </w:t>
                  </w:r>
                  <w:r>
                    <w:rPr>
                      <w:color w:val="222222"/>
                    </w:rPr>
                    <w:t>které</w:t>
                  </w:r>
                  <w:r>
                    <w:rPr>
                      <w:color w:val="222222"/>
                      <w:spacing w:val="-7"/>
                    </w:rPr>
                    <w:t xml:space="preserve"> </w:t>
                  </w:r>
                  <w:r>
                    <w:rPr>
                      <w:color w:val="222222"/>
                    </w:rPr>
                    <w:t>znají.</w:t>
                  </w:r>
                  <w:r>
                    <w:rPr>
                      <w:color w:val="222222"/>
                      <w:spacing w:val="-7"/>
                    </w:rPr>
                    <w:t xml:space="preserve"> </w:t>
                  </w:r>
                  <w:r>
                    <w:rPr>
                      <w:color w:val="222222"/>
                    </w:rPr>
                    <w:t>Tato</w:t>
                  </w:r>
                  <w:r>
                    <w:rPr>
                      <w:color w:val="222222"/>
                      <w:spacing w:val="-7"/>
                    </w:rPr>
                    <w:t xml:space="preserve"> </w:t>
                  </w:r>
                  <w:r>
                    <w:rPr>
                      <w:color w:val="222222"/>
                    </w:rPr>
                    <w:t>činnost</w:t>
                  </w:r>
                  <w:r>
                    <w:rPr>
                      <w:color w:val="222222"/>
                      <w:spacing w:val="-7"/>
                    </w:rPr>
                    <w:t xml:space="preserve"> </w:t>
                  </w:r>
                  <w:r>
                    <w:rPr>
                      <w:color w:val="222222"/>
                    </w:rPr>
                    <w:t>slouží</w:t>
                  </w:r>
                  <w:r>
                    <w:rPr>
                      <w:color w:val="222222"/>
                      <w:spacing w:val="-7"/>
                    </w:rPr>
                    <w:t xml:space="preserve"> </w:t>
                  </w:r>
                  <w:r>
                    <w:rPr>
                      <w:color w:val="222222"/>
                    </w:rPr>
                    <w:t>jako</w:t>
                  </w:r>
                  <w:r>
                    <w:rPr>
                      <w:color w:val="222222"/>
                      <w:spacing w:val="-7"/>
                    </w:rPr>
                    <w:t xml:space="preserve"> </w:t>
                  </w:r>
                  <w:r>
                    <w:rPr>
                      <w:color w:val="222222"/>
                    </w:rPr>
                    <w:t>souhrn</w:t>
                  </w:r>
                  <w:r>
                    <w:rPr>
                      <w:color w:val="222222"/>
                      <w:spacing w:val="-7"/>
                    </w:rPr>
                    <w:t xml:space="preserve"> </w:t>
                  </w:r>
                  <w:r>
                    <w:rPr>
                      <w:color w:val="222222"/>
                    </w:rPr>
                    <w:t>a</w:t>
                  </w:r>
                  <w:r>
                    <w:rPr>
                      <w:color w:val="222222"/>
                      <w:spacing w:val="-7"/>
                    </w:rPr>
                    <w:t xml:space="preserve"> </w:t>
                  </w:r>
                  <w:r>
                    <w:rPr>
                      <w:color w:val="222222"/>
                    </w:rPr>
                    <w:t>vyvození</w:t>
                  </w:r>
                  <w:r>
                    <w:rPr>
                      <w:color w:val="222222"/>
                      <w:spacing w:val="-7"/>
                    </w:rPr>
                    <w:t xml:space="preserve"> </w:t>
                  </w:r>
                  <w:r>
                    <w:rPr>
                      <w:color w:val="222222"/>
                    </w:rPr>
                    <w:t>nově</w:t>
                  </w:r>
                  <w:r>
                    <w:rPr>
                      <w:color w:val="222222"/>
                      <w:spacing w:val="-7"/>
                    </w:rPr>
                    <w:t xml:space="preserve"> </w:t>
                  </w:r>
                  <w:r>
                    <w:rPr>
                      <w:color w:val="222222"/>
                    </w:rPr>
                    <w:t>poznaného.</w:t>
                  </w:r>
                  <w:r>
                    <w:rPr>
                      <w:color w:val="222222"/>
                      <w:spacing w:val="-7"/>
                    </w:rPr>
                    <w:t xml:space="preserve"> </w:t>
                  </w:r>
                  <w:r>
                    <w:rPr>
                      <w:color w:val="222222"/>
                    </w:rPr>
                    <w:t>V</w:t>
                  </w:r>
                  <w:r>
                    <w:rPr>
                      <w:color w:val="222222"/>
                      <w:spacing w:val="-7"/>
                    </w:rPr>
                    <w:t xml:space="preserve"> </w:t>
                  </w:r>
                  <w:r>
                    <w:rPr>
                      <w:color w:val="222222"/>
                    </w:rPr>
                    <w:t>ideálním</w:t>
                  </w:r>
                  <w:r>
                    <w:rPr>
                      <w:color w:val="222222"/>
                      <w:spacing w:val="-7"/>
                    </w:rPr>
                    <w:t xml:space="preserve"> </w:t>
                  </w:r>
                  <w:r>
                    <w:rPr>
                      <w:color w:val="222222"/>
                    </w:rPr>
                    <w:t>případě</w:t>
                  </w:r>
                  <w:r>
                    <w:rPr>
                      <w:color w:val="222222"/>
                      <w:spacing w:val="-7"/>
                    </w:rPr>
                    <w:t xml:space="preserve"> </w:t>
                  </w:r>
                  <w:r>
                    <w:rPr>
                      <w:color w:val="222222"/>
                    </w:rPr>
                    <w:t>si</w:t>
                  </w:r>
                  <w:r>
                    <w:rPr>
                      <w:color w:val="222222"/>
                      <w:spacing w:val="-7"/>
                    </w:rPr>
                    <w:t xml:space="preserve"> </w:t>
                  </w:r>
                  <w:r>
                    <w:rPr>
                      <w:color w:val="222222"/>
                    </w:rPr>
                    <w:t>žáci</w:t>
                  </w:r>
                  <w:r>
                    <w:rPr>
                      <w:color w:val="222222"/>
                      <w:spacing w:val="-7"/>
                    </w:rPr>
                    <w:t xml:space="preserve"> </w:t>
                  </w:r>
                  <w:r>
                    <w:rPr>
                      <w:color w:val="222222"/>
                    </w:rPr>
                    <w:t>vybavují vše potřebné díky prezentaci a následné diskuzi. V případě potřeby požádají o pomoc realizátora. Pracují bezpečně.</w:t>
                  </w:r>
                </w:p>
              </w:txbxContent>
            </v:textbox>
            <w10:wrap anchorx="page" anchory="page"/>
          </v:shape>
        </w:pict>
      </w:r>
      <w:r>
        <w:rPr>
          <w:noProof/>
        </w:rPr>
        <w:pict>
          <v:shape id="_x0000_s3563" type="#_x0000_t202" style="position:absolute;margin-left:75.55pt;margin-top:592.4pt;width:34.55pt;height:12pt;z-index:-281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564" type="#_x0000_t202" style="position:absolute;margin-left:75.55pt;margin-top:617.9pt;width:183.95pt;height:12pt;z-index:-281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rPr>
                    <w:t>Heuristická,</w:t>
                  </w:r>
                  <w:r>
                    <w:rPr>
                      <w:color w:val="222222"/>
                      <w:spacing w:val="4"/>
                    </w:rPr>
                    <w:t xml:space="preserve"> </w:t>
                  </w:r>
                  <w:r>
                    <w:rPr>
                      <w:color w:val="222222"/>
                      <w:spacing w:val="-2"/>
                    </w:rPr>
                    <w:t>komparativní,</w:t>
                  </w:r>
                  <w:r>
                    <w:rPr>
                      <w:color w:val="222222"/>
                      <w:spacing w:val="5"/>
                    </w:rPr>
                    <w:t xml:space="preserve"> </w:t>
                  </w:r>
                  <w:r>
                    <w:rPr>
                      <w:color w:val="222222"/>
                      <w:spacing w:val="-2"/>
                    </w:rPr>
                    <w:t>samostatná</w:t>
                  </w:r>
                  <w:r>
                    <w:rPr>
                      <w:color w:val="222222"/>
                      <w:spacing w:val="7"/>
                    </w:rPr>
                    <w:t xml:space="preserve"> </w:t>
                  </w:r>
                  <w:r>
                    <w:rPr>
                      <w:color w:val="222222"/>
                      <w:spacing w:val="-2"/>
                    </w:rPr>
                    <w:t>práce.</w:t>
                  </w:r>
                </w:p>
              </w:txbxContent>
            </v:textbox>
            <w10:wrap anchorx="page" anchory="page"/>
          </v:shape>
        </w:pict>
      </w:r>
      <w:r>
        <w:rPr>
          <w:noProof/>
        </w:rPr>
        <w:pict>
          <v:shape id="_x0000_s3565" type="#_x0000_t202" style="position:absolute;margin-left:75.55pt;margin-top:643.4pt;width:39.75pt;height:12pt;z-index:-280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566" type="#_x0000_t202" style="position:absolute;margin-left:75.55pt;margin-top:668.9pt;width:444.7pt;height:12pt;z-index:-280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Druhá</w:t>
                  </w:r>
                  <w:r>
                    <w:rPr>
                      <w:color w:val="222222"/>
                      <w:spacing w:val="-8"/>
                    </w:rPr>
                    <w:t xml:space="preserve"> </w:t>
                  </w:r>
                  <w:r>
                    <w:rPr>
                      <w:color w:val="222222"/>
                    </w:rPr>
                    <w:t>část</w:t>
                  </w:r>
                  <w:r>
                    <w:rPr>
                      <w:color w:val="222222"/>
                      <w:spacing w:val="-6"/>
                    </w:rPr>
                    <w:t xml:space="preserve"> </w:t>
                  </w:r>
                  <w:r>
                    <w:rPr>
                      <w:color w:val="222222"/>
                    </w:rPr>
                    <w:t>pracovního</w:t>
                  </w:r>
                  <w:r>
                    <w:rPr>
                      <w:color w:val="222222"/>
                      <w:spacing w:val="-7"/>
                    </w:rPr>
                    <w:t xml:space="preserve"> </w:t>
                  </w:r>
                  <w:r>
                    <w:rPr>
                      <w:color w:val="222222"/>
                    </w:rPr>
                    <w:t>listu</w:t>
                  </w:r>
                  <w:r>
                    <w:rPr>
                      <w:color w:val="222222"/>
                      <w:spacing w:val="-6"/>
                    </w:rPr>
                    <w:t xml:space="preserve"> </w:t>
                  </w:r>
                  <w:r>
                    <w:rPr>
                      <w:color w:val="000000"/>
                      <w:u w:val="single"/>
                    </w:rPr>
                    <w:t>Příloha</w:t>
                  </w:r>
                  <w:r>
                    <w:rPr>
                      <w:color w:val="000000"/>
                      <w:spacing w:val="-7"/>
                      <w:u w:val="single"/>
                    </w:rPr>
                    <w:t xml:space="preserve"> </w:t>
                  </w:r>
                  <w:r>
                    <w:rPr>
                      <w:color w:val="000000"/>
                      <w:u w:val="single"/>
                    </w:rPr>
                    <w:t>1:</w:t>
                  </w:r>
                  <w:r>
                    <w:rPr>
                      <w:color w:val="000000"/>
                      <w:spacing w:val="-7"/>
                      <w:u w:val="single"/>
                    </w:rPr>
                    <w:t xml:space="preserve"> </w:t>
                  </w:r>
                  <w:r>
                    <w:rPr>
                      <w:color w:val="000000"/>
                      <w:u w:val="single"/>
                    </w:rPr>
                    <w:t>Pracovní</w:t>
                  </w:r>
                  <w:r>
                    <w:rPr>
                      <w:color w:val="000000"/>
                      <w:spacing w:val="-6"/>
                      <w:u w:val="single"/>
                    </w:rPr>
                    <w:t xml:space="preserve"> </w:t>
                  </w:r>
                  <w:r>
                    <w:rPr>
                      <w:color w:val="000000"/>
                      <w:u w:val="single"/>
                    </w:rPr>
                    <w:t>list</w:t>
                  </w:r>
                  <w:r>
                    <w:rPr>
                      <w:color w:val="000000"/>
                      <w:spacing w:val="-7"/>
                      <w:u w:val="single"/>
                    </w:rPr>
                    <w:t xml:space="preserve"> </w:t>
                  </w:r>
                  <w:r>
                    <w:rPr>
                      <w:color w:val="000000"/>
                      <w:u w:val="single"/>
                    </w:rPr>
                    <w:t>k</w:t>
                  </w:r>
                  <w:r>
                    <w:rPr>
                      <w:color w:val="000000"/>
                      <w:spacing w:val="-6"/>
                      <w:u w:val="single"/>
                    </w:rPr>
                    <w:t xml:space="preserve"> </w:t>
                  </w:r>
                  <w:r>
                    <w:rPr>
                      <w:color w:val="000000"/>
                      <w:u w:val="single"/>
                    </w:rPr>
                    <w:t>Tematickému</w:t>
                  </w:r>
                  <w:r>
                    <w:rPr>
                      <w:color w:val="000000"/>
                      <w:spacing w:val="-7"/>
                      <w:u w:val="single"/>
                    </w:rPr>
                    <w:t xml:space="preserve"> </w:t>
                  </w:r>
                  <w:r>
                    <w:rPr>
                      <w:color w:val="000000"/>
                      <w:u w:val="single"/>
                    </w:rPr>
                    <w:t>bloku</w:t>
                  </w:r>
                  <w:r>
                    <w:rPr>
                      <w:color w:val="000000"/>
                      <w:spacing w:val="-7"/>
                      <w:u w:val="single"/>
                    </w:rPr>
                    <w:t xml:space="preserve"> </w:t>
                  </w:r>
                  <w:r>
                    <w:rPr>
                      <w:color w:val="000000"/>
                      <w:u w:val="single"/>
                    </w:rPr>
                    <w:t>č.</w:t>
                  </w:r>
                  <w:r>
                    <w:rPr>
                      <w:color w:val="000000"/>
                      <w:spacing w:val="-7"/>
                      <w:u w:val="single"/>
                    </w:rPr>
                    <w:t xml:space="preserve"> </w:t>
                  </w:r>
                  <w:r>
                    <w:rPr>
                      <w:color w:val="000000"/>
                      <w:u w:val="single"/>
                    </w:rPr>
                    <w:t>1</w:t>
                  </w:r>
                  <w:r>
                    <w:rPr>
                      <w:color w:val="000000"/>
                      <w:spacing w:val="-6"/>
                      <w:u w:val="single"/>
                    </w:rPr>
                    <w:t xml:space="preserve"> </w:t>
                  </w:r>
                  <w:r>
                    <w:rPr>
                      <w:color w:val="000000"/>
                      <w:u w:val="single"/>
                    </w:rPr>
                    <w:t>(Historie</w:t>
                  </w:r>
                  <w:r>
                    <w:rPr>
                      <w:color w:val="000000"/>
                      <w:spacing w:val="-7"/>
                      <w:u w:val="single"/>
                    </w:rPr>
                    <w:t xml:space="preserve"> </w:t>
                  </w:r>
                  <w:r>
                    <w:rPr>
                      <w:color w:val="000000"/>
                      <w:u w:val="single"/>
                    </w:rPr>
                    <w:t>komiksu)</w:t>
                  </w:r>
                  <w:r>
                    <w:rPr>
                      <w:color w:val="222222"/>
                    </w:rPr>
                    <w:t>,</w:t>
                  </w:r>
                  <w:r>
                    <w:rPr>
                      <w:color w:val="222222"/>
                      <w:spacing w:val="-7"/>
                    </w:rPr>
                    <w:t xml:space="preserve"> </w:t>
                  </w:r>
                  <w:r>
                    <w:rPr>
                      <w:color w:val="222222"/>
                    </w:rPr>
                    <w:t>psací</w:t>
                  </w:r>
                  <w:r>
                    <w:rPr>
                      <w:color w:val="222222"/>
                      <w:spacing w:val="-7"/>
                    </w:rPr>
                    <w:t xml:space="preserve"> </w:t>
                  </w:r>
                  <w:r>
                    <w:rPr>
                      <w:color w:val="222222"/>
                      <w:spacing w:val="-2"/>
                    </w:rPr>
                    <w:t>potřeby.</w:t>
                  </w:r>
                </w:p>
              </w:txbxContent>
            </v:textbox>
            <w10:wrap anchorx="page" anchory="page"/>
          </v:shape>
        </w:pict>
      </w:r>
      <w:r>
        <w:rPr>
          <w:noProof/>
        </w:rPr>
        <w:pict>
          <v:shape id="_x0000_s3567" type="#_x0000_t202" style="position:absolute;margin-left:75.55pt;margin-top:694.4pt;width:98.1pt;height:12pt;z-index:-280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568" type="#_x0000_t202" style="position:absolute;margin-left:75.55pt;margin-top:714.9pt;width:478.2pt;height:24pt;z-index:-280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3"/>
                      <w:u w:val="single"/>
                    </w:rPr>
                    <w:t xml:space="preserve"> </w:t>
                  </w:r>
                  <w:r>
                    <w:rPr>
                      <w:u w:val="single"/>
                    </w:rPr>
                    <w:t>k</w:t>
                  </w:r>
                  <w:r>
                    <w:rPr>
                      <w:spacing w:val="-3"/>
                      <w:u w:val="single"/>
                    </w:rPr>
                    <w:t xml:space="preserve"> </w:t>
                  </w:r>
                  <w:r>
                    <w:rPr>
                      <w:u w:val="single"/>
                    </w:rPr>
                    <w:t>učení</w:t>
                  </w:r>
                  <w:r>
                    <w:t>:</w:t>
                  </w:r>
                  <w:r>
                    <w:rPr>
                      <w:spacing w:val="-3"/>
                    </w:rPr>
                    <w:t xml:space="preserve"> </w:t>
                  </w:r>
                  <w:r>
                    <w:t>Pracuje</w:t>
                  </w:r>
                  <w:r>
                    <w:rPr>
                      <w:spacing w:val="-3"/>
                    </w:rPr>
                    <w:t xml:space="preserve"> </w:t>
                  </w:r>
                  <w:r>
                    <w:t>samostatně,</w:t>
                  </w:r>
                  <w:r>
                    <w:rPr>
                      <w:spacing w:val="-2"/>
                    </w:rPr>
                    <w:t xml:space="preserve"> </w:t>
                  </w:r>
                  <w:r>
                    <w:t>porovnává,</w:t>
                  </w:r>
                  <w:r>
                    <w:rPr>
                      <w:spacing w:val="-3"/>
                    </w:rPr>
                    <w:t xml:space="preserve"> </w:t>
                  </w:r>
                  <w:r>
                    <w:t>kriticky</w:t>
                  </w:r>
                  <w:r>
                    <w:rPr>
                      <w:spacing w:val="-3"/>
                    </w:rPr>
                    <w:t xml:space="preserve"> </w:t>
                  </w:r>
                  <w:r>
                    <w:t>posuzuje</w:t>
                  </w:r>
                  <w:r>
                    <w:rPr>
                      <w:spacing w:val="-3"/>
                    </w:rPr>
                    <w:t xml:space="preserve"> </w:t>
                  </w:r>
                  <w:r>
                    <w:t>své</w:t>
                  </w:r>
                  <w:r>
                    <w:rPr>
                      <w:spacing w:val="-3"/>
                    </w:rPr>
                    <w:t xml:space="preserve"> </w:t>
                  </w:r>
                  <w:r>
                    <w:t>dosavadní</w:t>
                  </w:r>
                  <w:r>
                    <w:rPr>
                      <w:spacing w:val="-2"/>
                    </w:rPr>
                    <w:t xml:space="preserve"> </w:t>
                  </w:r>
                  <w:r>
                    <w:t>znalosti</w:t>
                  </w:r>
                  <w:r>
                    <w:rPr>
                      <w:spacing w:val="-3"/>
                    </w:rPr>
                    <w:t xml:space="preserve"> </w:t>
                  </w:r>
                  <w:r>
                    <w:t>a</w:t>
                  </w:r>
                  <w:r>
                    <w:rPr>
                      <w:spacing w:val="-3"/>
                    </w:rPr>
                    <w:t xml:space="preserve"> </w:t>
                  </w:r>
                  <w:r>
                    <w:t>vyvozuje,</w:t>
                  </w:r>
                  <w:r>
                    <w:rPr>
                      <w:spacing w:val="-3"/>
                    </w:rPr>
                    <w:t xml:space="preserve"> </w:t>
                  </w:r>
                  <w:r>
                    <w:t>které</w:t>
                  </w:r>
                  <w:r>
                    <w:rPr>
                      <w:spacing w:val="-3"/>
                    </w:rPr>
                    <w:t xml:space="preserve"> </w:t>
                  </w:r>
                  <w:r>
                    <w:rPr>
                      <w:spacing w:val="-2"/>
                    </w:rPr>
                    <w:t>infor-</w:t>
                  </w:r>
                </w:p>
                <w:p w:rsidR="0032736D" w:rsidRDefault="0032736D">
                  <w:pPr>
                    <w:pStyle w:val="Zkladntext"/>
                    <w:kinsoku w:val="0"/>
                    <w:overflowPunct w:val="0"/>
                    <w:spacing w:line="242" w:lineRule="exact"/>
                    <w:rPr>
                      <w:spacing w:val="-2"/>
                    </w:rPr>
                  </w:pPr>
                  <w:r>
                    <w:t>mace</w:t>
                  </w:r>
                  <w:r>
                    <w:rPr>
                      <w:spacing w:val="-8"/>
                    </w:rPr>
                    <w:t xml:space="preserve"> </w:t>
                  </w:r>
                  <w:r>
                    <w:t>získané</w:t>
                  </w:r>
                  <w:r>
                    <w:rPr>
                      <w:spacing w:val="-7"/>
                    </w:rPr>
                    <w:t xml:space="preserve"> </w:t>
                  </w:r>
                  <w:r>
                    <w:t>z</w:t>
                  </w:r>
                  <w:r>
                    <w:rPr>
                      <w:spacing w:val="-6"/>
                    </w:rPr>
                    <w:t xml:space="preserve"> </w:t>
                  </w:r>
                  <w:r>
                    <w:t>prezentace</w:t>
                  </w:r>
                  <w:r>
                    <w:rPr>
                      <w:spacing w:val="-7"/>
                    </w:rPr>
                    <w:t xml:space="preserve"> </w:t>
                  </w:r>
                  <w:r>
                    <w:t>a</w:t>
                  </w:r>
                  <w:r>
                    <w:rPr>
                      <w:spacing w:val="-7"/>
                    </w:rPr>
                    <w:t xml:space="preserve"> </w:t>
                  </w:r>
                  <w:r>
                    <w:t>následné</w:t>
                  </w:r>
                  <w:r>
                    <w:rPr>
                      <w:spacing w:val="-6"/>
                    </w:rPr>
                    <w:t xml:space="preserve"> </w:t>
                  </w:r>
                  <w:r>
                    <w:t>diskuze</w:t>
                  </w:r>
                  <w:r>
                    <w:rPr>
                      <w:spacing w:val="-6"/>
                    </w:rPr>
                    <w:t xml:space="preserve"> </w:t>
                  </w:r>
                  <w:r>
                    <w:t>lze</w:t>
                  </w:r>
                  <w:r>
                    <w:rPr>
                      <w:spacing w:val="-5"/>
                    </w:rPr>
                    <w:t xml:space="preserve"> </w:t>
                  </w:r>
                  <w:r>
                    <w:rPr>
                      <w:spacing w:val="-2"/>
                    </w:rPr>
                    <w:t>využít.</w:t>
                  </w:r>
                </w:p>
              </w:txbxContent>
            </v:textbox>
            <w10:wrap anchorx="page" anchory="page"/>
          </v:shape>
        </w:pict>
      </w:r>
      <w:r>
        <w:rPr>
          <w:noProof/>
        </w:rPr>
        <w:pict>
          <v:shape id="_x0000_s3569" type="#_x0000_t202" style="position:absolute;margin-left:253pt;margin-top:790.1pt;width:123.55pt;height:22.4pt;z-index:-280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570" type="#_x0000_t202" style="position:absolute;margin-left:122.7pt;margin-top:308.7pt;width:7.5pt;height:12pt;z-index:-28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1" type="#_x0000_t202" style="position:absolute;margin-left:122.7pt;margin-top:341.2pt;width:7.5pt;height:12pt;z-index:-28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2" type="#_x0000_t202" style="position:absolute;margin-left:159.65pt;margin-top:341.2pt;width:4.8pt;height:12pt;z-index:-28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3" type="#_x0000_t202" style="position:absolute;margin-left:122.7pt;margin-top:373.7pt;width:6.8pt;height:12pt;z-index:-28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4" type="#_x0000_t202" style="position:absolute;margin-left:122.7pt;margin-top:418.2pt;width:6.85pt;height:12pt;z-index:-28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5" type="#_x0000_t202" style="position:absolute;margin-left:157.55pt;margin-top:418.2pt;width:4.15pt;height:12pt;z-index:-27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6" type="#_x0000_t202" style="position:absolute;margin-left:122.7pt;margin-top:450.7pt;width:7.25pt;height:12pt;z-index:-27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7" type="#_x0000_t202" style="position:absolute;margin-left:360.95pt;margin-top:500.9pt;width:6.75pt;height:12pt;z-index:-27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8" type="#_x0000_t202" style="position:absolute;margin-left:372.75pt;margin-top:500.9pt;width:4.65pt;height:12pt;z-index:-27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79" type="#_x0000_t202" style="position:absolute;margin-left:401.2pt;margin-top:500.9pt;width:6.8pt;height:12pt;z-index:-27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0" type="#_x0000_t202" style="position:absolute;margin-left:413.05pt;margin-top:500.9pt;width:4.65pt;height:12pt;z-index:-27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1" type="#_x0000_t202" style="position:absolute;margin-left:450.05pt;margin-top:500.9pt;width:4.3pt;height:12pt;z-index:-27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2" type="#_x0000_t202" style="position:absolute;margin-left:523.15pt;margin-top:500.9pt;width:7.25pt;height:12pt;z-index:-27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3" type="#_x0000_t202" style="position:absolute;margin-left:80.75pt;margin-top:512.9pt;width:4.55pt;height:12pt;z-index:-27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4" type="#_x0000_t202" style="position:absolute;margin-left:121.95pt;margin-top:512.9pt;width:6.95pt;height:12pt;z-index:-27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5" type="#_x0000_t202" style="position:absolute;margin-left:212.7pt;margin-top:666.4pt;width:7.1pt;height:12pt;z-index:-27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6" type="#_x0000_t202" style="position:absolute;margin-left:224.85pt;margin-top:666.4pt;width:4.95pt;height:12pt;z-index:-27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7" type="#_x0000_t202" style="position:absolute;margin-left:262.2pt;margin-top:666.4pt;width:4.6pt;height:12pt;z-index:-27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8" type="#_x0000_t202" style="position:absolute;margin-left:336.2pt;margin-top:666.4pt;width:7.55pt;height:12pt;z-index:-27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89" type="#_x0000_t202" style="position:absolute;margin-left:372.7pt;margin-top:666.4pt;width:4.8pt;height:12pt;z-index:-27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90" type="#_x0000_t202" style="position:absolute;margin-left:414.45pt;margin-top:666.4pt;width:7.25pt;height:12pt;z-index:-27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591" type="#_x0000_t202" style="position:absolute;margin-left:122.7pt;margin-top:712.4pt;width:7.5pt;height:12pt;z-index:-27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592" style="position:absolute;margin-left:380.25pt;margin-top:766.05pt;width:215pt;height:46pt;z-index:-278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1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93" style="position:absolute;margin-left:42pt;margin-top:34pt;width:514pt;height:3pt;z-index:-278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1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594" style="position:absolute;margin-left:43.4pt;margin-top:786.45pt;width:196pt;height:34pt;z-index:-278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1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595" type="#_x0000_t202" style="position:absolute;margin-left:544.45pt;margin-top:19.55pt;width:12.1pt;height:12pt;z-index:-27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77</w:t>
                  </w:r>
                </w:p>
              </w:txbxContent>
            </v:textbox>
            <w10:wrap anchorx="page" anchory="page"/>
          </v:shape>
        </w:pict>
      </w:r>
      <w:r>
        <w:rPr>
          <w:noProof/>
        </w:rPr>
        <w:pict>
          <v:shape id="_x0000_s3596" type="#_x0000_t202" style="position:absolute;margin-left:75.55pt;margin-top:64.2pt;width:478.2pt;height:24pt;z-index:-277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2"/>
                      <w:u w:val="single"/>
                    </w:rPr>
                    <w:t xml:space="preserve"> </w:t>
                  </w:r>
                  <w:r>
                    <w:rPr>
                      <w:u w:val="single"/>
                    </w:rPr>
                    <w:t>řešení</w:t>
                  </w:r>
                  <w:r>
                    <w:rPr>
                      <w:spacing w:val="-1"/>
                      <w:u w:val="single"/>
                    </w:rPr>
                    <w:t xml:space="preserve"> </w:t>
                  </w:r>
                  <w:r>
                    <w:rPr>
                      <w:u w:val="single"/>
                    </w:rPr>
                    <w:t>problémů</w:t>
                  </w:r>
                  <w:r>
                    <w:t>:</w:t>
                  </w:r>
                  <w:r>
                    <w:rPr>
                      <w:spacing w:val="-2"/>
                    </w:rPr>
                    <w:t xml:space="preserve"> </w:t>
                  </w:r>
                  <w:r>
                    <w:t>Promýšlí</w:t>
                  </w:r>
                  <w:r>
                    <w:rPr>
                      <w:spacing w:val="-1"/>
                    </w:rPr>
                    <w:t xml:space="preserve"> </w:t>
                  </w:r>
                  <w:r>
                    <w:t>a</w:t>
                  </w:r>
                  <w:r>
                    <w:rPr>
                      <w:spacing w:val="-2"/>
                    </w:rPr>
                    <w:t xml:space="preserve"> </w:t>
                  </w:r>
                  <w:r>
                    <w:t>plánuje</w:t>
                  </w:r>
                  <w:r>
                    <w:rPr>
                      <w:spacing w:val="-1"/>
                    </w:rPr>
                    <w:t xml:space="preserve"> </w:t>
                  </w:r>
                  <w:r>
                    <w:t>způsob</w:t>
                  </w:r>
                  <w:r>
                    <w:rPr>
                      <w:spacing w:val="-2"/>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2"/>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6"/>
                    </w:rPr>
                    <w:t xml:space="preserve"> </w:t>
                  </w:r>
                  <w:r>
                    <w:t>samostatně,</w:t>
                  </w:r>
                  <w:r>
                    <w:rPr>
                      <w:spacing w:val="-5"/>
                    </w:rPr>
                    <w:t xml:space="preserve"> </w:t>
                  </w:r>
                  <w:r>
                    <w:t>volí</w:t>
                  </w:r>
                  <w:r>
                    <w:rPr>
                      <w:spacing w:val="-5"/>
                    </w:rPr>
                    <w:t xml:space="preserve"> </w:t>
                  </w:r>
                  <w:r>
                    <w:t>vhodné</w:t>
                  </w:r>
                  <w:r>
                    <w:rPr>
                      <w:spacing w:val="-5"/>
                    </w:rPr>
                    <w:t xml:space="preserve"> </w:t>
                  </w:r>
                  <w:r>
                    <w:t>způsoby</w:t>
                  </w:r>
                  <w:r>
                    <w:rPr>
                      <w:spacing w:val="-4"/>
                    </w:rPr>
                    <w:t xml:space="preserve"> </w:t>
                  </w:r>
                  <w:r>
                    <w:rPr>
                      <w:spacing w:val="-2"/>
                    </w:rPr>
                    <w:t>řešení.</w:t>
                  </w:r>
                </w:p>
              </w:txbxContent>
            </v:textbox>
            <w10:wrap anchorx="page" anchory="page"/>
          </v:shape>
        </w:pict>
      </w:r>
      <w:r>
        <w:rPr>
          <w:noProof/>
        </w:rPr>
        <w:pict>
          <v:shape id="_x0000_s3597" type="#_x0000_t202" style="position:absolute;margin-left:75.55pt;margin-top:96.7pt;width:478.25pt;height:24pt;z-index:-277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10"/>
                      <w:u w:val="single"/>
                    </w:rPr>
                    <w:t xml:space="preserve"> </w:t>
                  </w:r>
                  <w:r>
                    <w:rPr>
                      <w:u w:val="single"/>
                    </w:rPr>
                    <w:t>komunikativní</w:t>
                  </w:r>
                  <w:r>
                    <w:t>:</w:t>
                  </w:r>
                  <w:r>
                    <w:rPr>
                      <w:spacing w:val="-9"/>
                    </w:rPr>
                    <w:t xml:space="preserve"> </w:t>
                  </w:r>
                  <w:r>
                    <w:t>Formuluje</w:t>
                  </w:r>
                  <w:r>
                    <w:rPr>
                      <w:spacing w:val="-9"/>
                    </w:rPr>
                    <w:t xml:space="preserve"> </w:t>
                  </w:r>
                  <w:r>
                    <w:t>své</w:t>
                  </w:r>
                  <w:r>
                    <w:rPr>
                      <w:spacing w:val="-10"/>
                    </w:rPr>
                    <w:t xml:space="preserve"> </w:t>
                  </w:r>
                  <w:r>
                    <w:t>myšlenky,</w:t>
                  </w:r>
                  <w:r>
                    <w:rPr>
                      <w:spacing w:val="-9"/>
                    </w:rPr>
                    <w:t xml:space="preserve"> </w:t>
                  </w:r>
                  <w:r>
                    <w:t>vyjadřuje</w:t>
                  </w:r>
                  <w:r>
                    <w:rPr>
                      <w:spacing w:val="-9"/>
                    </w:rPr>
                    <w:t xml:space="preserve"> </w:t>
                  </w:r>
                  <w:r>
                    <w:t>své</w:t>
                  </w:r>
                  <w:r>
                    <w:rPr>
                      <w:spacing w:val="-9"/>
                    </w:rPr>
                    <w:t xml:space="preserve"> </w:t>
                  </w:r>
                  <w:r>
                    <w:t>myšlenky</w:t>
                  </w:r>
                  <w:r>
                    <w:rPr>
                      <w:spacing w:val="-10"/>
                    </w:rPr>
                    <w:t xml:space="preserve"> </w:t>
                  </w:r>
                  <w:r>
                    <w:t>a</w:t>
                  </w:r>
                  <w:r>
                    <w:rPr>
                      <w:spacing w:val="-9"/>
                    </w:rPr>
                    <w:t xml:space="preserve"> </w:t>
                  </w:r>
                  <w:r>
                    <w:t>názory</w:t>
                  </w:r>
                  <w:r>
                    <w:rPr>
                      <w:spacing w:val="-9"/>
                    </w:rPr>
                    <w:t xml:space="preserve"> </w:t>
                  </w:r>
                  <w:r>
                    <w:t>v</w:t>
                  </w:r>
                  <w:r>
                    <w:rPr>
                      <w:spacing w:val="-9"/>
                    </w:rPr>
                    <w:t xml:space="preserve"> </w:t>
                  </w:r>
                  <w:r>
                    <w:t>souladu</w:t>
                  </w:r>
                  <w:r>
                    <w:rPr>
                      <w:spacing w:val="-10"/>
                    </w:rPr>
                    <w:t xml:space="preserve"> </w:t>
                  </w:r>
                  <w:r>
                    <w:t>se</w:t>
                  </w:r>
                  <w:r>
                    <w:rPr>
                      <w:spacing w:val="-9"/>
                    </w:rPr>
                    <w:t xml:space="preserve"> </w:t>
                  </w:r>
                  <w:r>
                    <w:t>zadáním,</w:t>
                  </w:r>
                  <w:r>
                    <w:rPr>
                      <w:spacing w:val="-9"/>
                    </w:rPr>
                    <w:t xml:space="preserve"> </w:t>
                  </w:r>
                  <w:r>
                    <w:rPr>
                      <w:spacing w:val="-2"/>
                    </w:rPr>
                    <w:t>vyjadřuje</w:t>
                  </w:r>
                </w:p>
                <w:p w:rsidR="0032736D" w:rsidRDefault="0032736D">
                  <w:pPr>
                    <w:pStyle w:val="Zkladntext"/>
                    <w:kinsoku w:val="0"/>
                    <w:overflowPunct w:val="0"/>
                    <w:spacing w:line="242" w:lineRule="exact"/>
                    <w:rPr>
                      <w:spacing w:val="-4"/>
                    </w:rPr>
                  </w:pPr>
                  <w:r>
                    <w:t>se</w:t>
                  </w:r>
                  <w:r>
                    <w:rPr>
                      <w:spacing w:val="-10"/>
                    </w:rPr>
                    <w:t xml:space="preserve"> </w:t>
                  </w:r>
                  <w:r>
                    <w:t>výstižně,</w:t>
                  </w:r>
                  <w:r>
                    <w:rPr>
                      <w:spacing w:val="-8"/>
                    </w:rPr>
                    <w:t xml:space="preserve"> </w:t>
                  </w:r>
                  <w:r>
                    <w:t>stručně</w:t>
                  </w:r>
                  <w:r>
                    <w:rPr>
                      <w:spacing w:val="-6"/>
                    </w:rPr>
                    <w:t xml:space="preserve"> </w:t>
                  </w:r>
                  <w:r>
                    <w:t>a</w:t>
                  </w:r>
                  <w:r>
                    <w:rPr>
                      <w:spacing w:val="-8"/>
                    </w:rPr>
                    <w:t xml:space="preserve"> </w:t>
                  </w:r>
                  <w:r>
                    <w:t>kultivovaně,</w:t>
                  </w:r>
                  <w:r>
                    <w:rPr>
                      <w:spacing w:val="-7"/>
                    </w:rPr>
                    <w:t xml:space="preserve"> </w:t>
                  </w:r>
                  <w:r>
                    <w:t>tvoří</w:t>
                  </w:r>
                  <w:r>
                    <w:rPr>
                      <w:spacing w:val="-8"/>
                    </w:rPr>
                    <w:t xml:space="preserve"> </w:t>
                  </w:r>
                  <w:r>
                    <w:t>psaný</w:t>
                  </w:r>
                  <w:r>
                    <w:rPr>
                      <w:spacing w:val="-6"/>
                    </w:rPr>
                    <w:t xml:space="preserve"> </w:t>
                  </w:r>
                  <w:r>
                    <w:rPr>
                      <w:spacing w:val="-4"/>
                    </w:rPr>
                    <w:t>text</w:t>
                  </w:r>
                </w:p>
              </w:txbxContent>
            </v:textbox>
            <w10:wrap anchorx="page" anchory="page"/>
          </v:shape>
        </w:pict>
      </w:r>
      <w:r>
        <w:rPr>
          <w:noProof/>
        </w:rPr>
        <w:pict>
          <v:shape id="_x0000_s3598" type="#_x0000_t202" style="position:absolute;margin-left:75.55pt;margin-top:129.2pt;width:287.55pt;height:12pt;z-index:-27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7"/>
                      <w:u w:val="single"/>
                    </w:rPr>
                    <w:t xml:space="preserve"> </w:t>
                  </w:r>
                  <w:r>
                    <w:rPr>
                      <w:u w:val="single"/>
                    </w:rPr>
                    <w:t>a</w:t>
                  </w:r>
                  <w:r>
                    <w:rPr>
                      <w:spacing w:val="-7"/>
                      <w:u w:val="single"/>
                    </w:rPr>
                    <w:t xml:space="preserve"> </w:t>
                  </w:r>
                  <w:r>
                    <w:rPr>
                      <w:u w:val="single"/>
                    </w:rPr>
                    <w:t>personální</w:t>
                  </w:r>
                  <w:r>
                    <w:t>:</w:t>
                  </w:r>
                  <w:r>
                    <w:rPr>
                      <w:spacing w:val="-6"/>
                    </w:rPr>
                    <w:t xml:space="preserve"> </w:t>
                  </w:r>
                  <w:r>
                    <w:t>V</w:t>
                  </w:r>
                  <w:r>
                    <w:rPr>
                      <w:spacing w:val="-6"/>
                    </w:rPr>
                    <w:t xml:space="preserve"> </w:t>
                  </w:r>
                  <w:r>
                    <w:t>případě</w:t>
                  </w:r>
                  <w:r>
                    <w:rPr>
                      <w:spacing w:val="-7"/>
                    </w:rPr>
                    <w:t xml:space="preserve"> </w:t>
                  </w:r>
                  <w:r>
                    <w:t>potřeby</w:t>
                  </w:r>
                  <w:r>
                    <w:rPr>
                      <w:spacing w:val="-6"/>
                    </w:rPr>
                    <w:t xml:space="preserve"> </w:t>
                  </w:r>
                  <w:r>
                    <w:t>požádá</w:t>
                  </w:r>
                  <w:r>
                    <w:rPr>
                      <w:spacing w:val="-7"/>
                    </w:rPr>
                    <w:t xml:space="preserve"> </w:t>
                  </w:r>
                  <w:r>
                    <w:t>o</w:t>
                  </w:r>
                  <w:r>
                    <w:rPr>
                      <w:spacing w:val="-6"/>
                    </w:rPr>
                    <w:t xml:space="preserve"> </w:t>
                  </w:r>
                  <w:r>
                    <w:rPr>
                      <w:spacing w:val="-2"/>
                    </w:rPr>
                    <w:t>pomoc.</w:t>
                  </w:r>
                </w:p>
              </w:txbxContent>
            </v:textbox>
            <w10:wrap anchorx="page" anchory="page"/>
          </v:shape>
        </w:pict>
      </w:r>
      <w:r>
        <w:rPr>
          <w:noProof/>
        </w:rPr>
        <w:pict>
          <v:shape id="_x0000_s3599" type="#_x0000_t202" style="position:absolute;margin-left:75.55pt;margin-top:149.7pt;width:168.7pt;height:12pt;z-index:-27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t>:</w:t>
                  </w:r>
                  <w:r>
                    <w:rPr>
                      <w:spacing w:val="-9"/>
                    </w:rPr>
                    <w:t xml:space="preserve"> </w:t>
                  </w:r>
                  <w:r>
                    <w:t>Pracuje</w:t>
                  </w:r>
                  <w:r>
                    <w:rPr>
                      <w:spacing w:val="-9"/>
                    </w:rPr>
                    <w:t xml:space="preserve"> </w:t>
                  </w:r>
                  <w:r>
                    <w:rPr>
                      <w:spacing w:val="-2"/>
                    </w:rPr>
                    <w:t>bezpečně.</w:t>
                  </w:r>
                </w:p>
              </w:txbxContent>
            </v:textbox>
            <w10:wrap anchorx="page" anchory="page"/>
          </v:shape>
        </w:pict>
      </w:r>
      <w:r>
        <w:rPr>
          <w:noProof/>
        </w:rPr>
        <w:pict>
          <v:shape id="_x0000_s3600" type="#_x0000_t202" style="position:absolute;margin-left:41.5pt;margin-top:178.6pt;width:24.6pt;height:13pt;z-index:-277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3.1.5</w:t>
                  </w:r>
                </w:p>
              </w:txbxContent>
            </v:textbox>
            <w10:wrap anchorx="page" anchory="page"/>
          </v:shape>
        </w:pict>
      </w:r>
      <w:r>
        <w:rPr>
          <w:noProof/>
        </w:rPr>
        <w:pict>
          <v:shape id="_x0000_s3601" type="#_x0000_t202" style="position:absolute;margin-left:75.55pt;margin-top:178.6pt;width:327.3pt;height:13pt;z-index:-277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5</w:t>
                  </w:r>
                  <w:r>
                    <w:rPr>
                      <w:b/>
                      <w:bCs/>
                      <w:spacing w:val="-6"/>
                      <w:sz w:val="22"/>
                      <w:szCs w:val="22"/>
                    </w:rPr>
                    <w:t xml:space="preserve"> </w:t>
                  </w:r>
                  <w:r>
                    <w:rPr>
                      <w:b/>
                      <w:bCs/>
                      <w:sz w:val="22"/>
                      <w:szCs w:val="22"/>
                    </w:rPr>
                    <w:t>(Porovnání</w:t>
                  </w:r>
                  <w:r>
                    <w:rPr>
                      <w:b/>
                      <w:bCs/>
                      <w:spacing w:val="-6"/>
                      <w:sz w:val="22"/>
                      <w:szCs w:val="22"/>
                    </w:rPr>
                    <w:t xml:space="preserve"> </w:t>
                  </w:r>
                  <w:r>
                    <w:rPr>
                      <w:b/>
                      <w:bCs/>
                      <w:sz w:val="22"/>
                      <w:szCs w:val="22"/>
                    </w:rPr>
                    <w:t>obou</w:t>
                  </w:r>
                  <w:r>
                    <w:rPr>
                      <w:b/>
                      <w:bCs/>
                      <w:spacing w:val="-5"/>
                      <w:sz w:val="22"/>
                      <w:szCs w:val="22"/>
                    </w:rPr>
                    <w:t xml:space="preserve"> </w:t>
                  </w:r>
                  <w:r>
                    <w:rPr>
                      <w:b/>
                      <w:bCs/>
                      <w:sz w:val="22"/>
                      <w:szCs w:val="22"/>
                    </w:rPr>
                    <w:t>částí</w:t>
                  </w:r>
                  <w:r>
                    <w:rPr>
                      <w:b/>
                      <w:bCs/>
                      <w:spacing w:val="-7"/>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6"/>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7"/>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3602" type="#_x0000_t202" style="position:absolute;margin-left:75.55pt;margin-top:204.85pt;width:478.2pt;height:84pt;z-index:-277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spacing w:val="-2"/>
                    </w:rPr>
                    <w:t>Realizátor</w:t>
                  </w:r>
                  <w:r>
                    <w:rPr>
                      <w:color w:val="222222"/>
                      <w:spacing w:val="-3"/>
                    </w:rPr>
                    <w:t xml:space="preserve"> </w:t>
                  </w:r>
                  <w:r>
                    <w:rPr>
                      <w:color w:val="222222"/>
                      <w:spacing w:val="-2"/>
                    </w:rPr>
                    <w:t>vyzve žáky, aby porovnali obě části pracovních listů –</w:t>
                  </w:r>
                  <w:r>
                    <w:rPr>
                      <w:color w:val="222222"/>
                      <w:spacing w:val="-3"/>
                    </w:rPr>
                    <w:t xml:space="preserve"> </w:t>
                  </w:r>
                  <w:r>
                    <w:rPr>
                      <w:color w:val="222222"/>
                      <w:spacing w:val="-2"/>
                    </w:rPr>
                    <w:t>z</w:t>
                  </w:r>
                  <w:r>
                    <w:rPr>
                      <w:color w:val="222222"/>
                      <w:spacing w:val="-3"/>
                    </w:rPr>
                    <w:t xml:space="preserve"> </w:t>
                  </w:r>
                  <w:r>
                    <w:rPr>
                      <w:color w:val="222222"/>
                      <w:spacing w:val="-2"/>
                    </w:rPr>
                    <w:t>úvodu hodiny před prezentací a po</w:t>
                  </w:r>
                  <w:r>
                    <w:rPr>
                      <w:color w:val="222222"/>
                      <w:spacing w:val="-3"/>
                    </w:rPr>
                    <w:t xml:space="preserve"> </w:t>
                  </w:r>
                  <w:r>
                    <w:rPr>
                      <w:color w:val="222222"/>
                      <w:spacing w:val="-2"/>
                    </w:rPr>
                    <w:t>prezentaci a disku-</w:t>
                  </w:r>
                </w:p>
                <w:p w:rsidR="0032736D" w:rsidRDefault="0032736D">
                  <w:pPr>
                    <w:pStyle w:val="Zkladntext"/>
                    <w:kinsoku w:val="0"/>
                    <w:overflowPunct w:val="0"/>
                    <w:spacing w:before="9" w:line="225" w:lineRule="auto"/>
                    <w:ind w:right="17"/>
                    <w:jc w:val="both"/>
                    <w:rPr>
                      <w:color w:val="222222"/>
                    </w:rPr>
                  </w:pPr>
                  <w:r>
                    <w:rPr>
                      <w:color w:val="222222"/>
                    </w:rPr>
                    <w:t>zích.</w:t>
                  </w:r>
                  <w:r>
                    <w:rPr>
                      <w:color w:val="222222"/>
                      <w:spacing w:val="-3"/>
                    </w:rPr>
                    <w:t xml:space="preserve"> </w:t>
                  </w:r>
                  <w:r>
                    <w:rPr>
                      <w:color w:val="222222"/>
                    </w:rPr>
                    <w:t>Vyzve</w:t>
                  </w:r>
                  <w:r>
                    <w:rPr>
                      <w:color w:val="222222"/>
                      <w:spacing w:val="-3"/>
                    </w:rPr>
                    <w:t xml:space="preserve"> </w:t>
                  </w:r>
                  <w:r>
                    <w:rPr>
                      <w:color w:val="222222"/>
                    </w:rPr>
                    <w:t>je,</w:t>
                  </w:r>
                  <w:r>
                    <w:rPr>
                      <w:color w:val="222222"/>
                      <w:spacing w:val="-4"/>
                    </w:rPr>
                    <w:t xml:space="preserve"> </w:t>
                  </w:r>
                  <w:r>
                    <w:rPr>
                      <w:color w:val="222222"/>
                    </w:rPr>
                    <w:t>ať</w:t>
                  </w:r>
                  <w:r>
                    <w:rPr>
                      <w:color w:val="222222"/>
                      <w:spacing w:val="-3"/>
                    </w:rPr>
                    <w:t xml:space="preserve"> </w:t>
                  </w:r>
                  <w:r>
                    <w:rPr>
                      <w:color w:val="222222"/>
                    </w:rPr>
                    <w:t>si</w:t>
                  </w:r>
                  <w:r>
                    <w:rPr>
                      <w:color w:val="222222"/>
                      <w:spacing w:val="-3"/>
                    </w:rPr>
                    <w:t xml:space="preserve"> </w:t>
                  </w:r>
                  <w:r>
                    <w:rPr>
                      <w:color w:val="222222"/>
                    </w:rPr>
                    <w:t>znovu</w:t>
                  </w:r>
                  <w:r>
                    <w:rPr>
                      <w:color w:val="222222"/>
                      <w:spacing w:val="-3"/>
                    </w:rPr>
                    <w:t xml:space="preserve"> </w:t>
                  </w:r>
                  <w:r>
                    <w:rPr>
                      <w:color w:val="222222"/>
                    </w:rPr>
                    <w:t>přesně</w:t>
                  </w:r>
                  <w:r>
                    <w:rPr>
                      <w:color w:val="222222"/>
                      <w:spacing w:val="-3"/>
                    </w:rPr>
                    <w:t xml:space="preserve"> </w:t>
                  </w:r>
                  <w:r>
                    <w:rPr>
                      <w:color w:val="222222"/>
                    </w:rPr>
                    <w:t>uvědomí,</w:t>
                  </w:r>
                  <w:r>
                    <w:rPr>
                      <w:color w:val="222222"/>
                      <w:spacing w:val="-3"/>
                    </w:rPr>
                    <w:t xml:space="preserve"> </w:t>
                  </w:r>
                  <w:r>
                    <w:rPr>
                      <w:color w:val="222222"/>
                    </w:rPr>
                    <w:t>jak</w:t>
                  </w:r>
                  <w:r>
                    <w:rPr>
                      <w:color w:val="222222"/>
                      <w:spacing w:val="-4"/>
                    </w:rPr>
                    <w:t xml:space="preserve"> </w:t>
                  </w:r>
                  <w:r>
                    <w:rPr>
                      <w:color w:val="222222"/>
                    </w:rPr>
                    <w:t>se</w:t>
                  </w:r>
                  <w:r>
                    <w:rPr>
                      <w:color w:val="222222"/>
                      <w:spacing w:val="-4"/>
                    </w:rPr>
                    <w:t xml:space="preserve"> </w:t>
                  </w:r>
                  <w:r>
                    <w:rPr>
                      <w:color w:val="222222"/>
                    </w:rPr>
                    <w:t>rozšířily</w:t>
                  </w:r>
                  <w:r>
                    <w:rPr>
                      <w:color w:val="222222"/>
                      <w:spacing w:val="-3"/>
                    </w:rPr>
                    <w:t xml:space="preserve"> </w:t>
                  </w:r>
                  <w:r>
                    <w:rPr>
                      <w:color w:val="222222"/>
                    </w:rPr>
                    <w:t>jejich</w:t>
                  </w:r>
                  <w:r>
                    <w:rPr>
                      <w:color w:val="222222"/>
                      <w:spacing w:val="-3"/>
                    </w:rPr>
                    <w:t xml:space="preserve"> </w:t>
                  </w:r>
                  <w:r>
                    <w:rPr>
                      <w:color w:val="222222"/>
                    </w:rPr>
                    <w:t>vědomosti</w:t>
                  </w:r>
                  <w:r>
                    <w:rPr>
                      <w:color w:val="222222"/>
                      <w:spacing w:val="-3"/>
                    </w:rPr>
                    <w:t xml:space="preserve"> </w:t>
                  </w:r>
                  <w:r>
                    <w:rPr>
                      <w:color w:val="222222"/>
                    </w:rPr>
                    <w:t>o</w:t>
                  </w:r>
                  <w:r>
                    <w:rPr>
                      <w:color w:val="222222"/>
                      <w:spacing w:val="-4"/>
                    </w:rPr>
                    <w:t xml:space="preserve"> </w:t>
                  </w:r>
                  <w:r>
                    <w:rPr>
                      <w:color w:val="222222"/>
                    </w:rPr>
                    <w:t>komiksu</w:t>
                  </w:r>
                  <w:r>
                    <w:rPr>
                      <w:color w:val="222222"/>
                      <w:spacing w:val="-3"/>
                    </w:rPr>
                    <w:t xml:space="preserve"> </w:t>
                  </w:r>
                  <w:r>
                    <w:rPr>
                      <w:color w:val="222222"/>
                    </w:rPr>
                    <w:t>(o</w:t>
                  </w:r>
                  <w:r>
                    <w:rPr>
                      <w:color w:val="222222"/>
                      <w:spacing w:val="-3"/>
                    </w:rPr>
                    <w:t xml:space="preserve"> </w:t>
                  </w:r>
                  <w:r>
                    <w:rPr>
                      <w:color w:val="222222"/>
                    </w:rPr>
                    <w:t>informace</w:t>
                  </w:r>
                  <w:r>
                    <w:rPr>
                      <w:color w:val="222222"/>
                      <w:spacing w:val="-4"/>
                    </w:rPr>
                    <w:t xml:space="preserve"> </w:t>
                  </w:r>
                  <w:r>
                    <w:rPr>
                      <w:color w:val="222222"/>
                    </w:rPr>
                    <w:t>získané</w:t>
                  </w:r>
                  <w:r>
                    <w:rPr>
                      <w:color w:val="222222"/>
                      <w:spacing w:val="-3"/>
                    </w:rPr>
                    <w:t xml:space="preserve"> </w:t>
                  </w:r>
                  <w:r>
                    <w:rPr>
                      <w:color w:val="222222"/>
                    </w:rPr>
                    <w:t>z</w:t>
                  </w:r>
                  <w:r>
                    <w:rPr>
                      <w:color w:val="222222"/>
                      <w:spacing w:val="-4"/>
                    </w:rPr>
                    <w:t xml:space="preserve"> </w:t>
                  </w:r>
                  <w:r>
                    <w:rPr>
                      <w:color w:val="222222"/>
                    </w:rPr>
                    <w:t>prezenta- ce),</w:t>
                  </w:r>
                  <w:r>
                    <w:rPr>
                      <w:color w:val="222222"/>
                      <w:spacing w:val="-6"/>
                    </w:rPr>
                    <w:t xml:space="preserve"> </w:t>
                  </w:r>
                  <w:r>
                    <w:rPr>
                      <w:color w:val="222222"/>
                    </w:rPr>
                    <w:t>jaké</w:t>
                  </w:r>
                  <w:r>
                    <w:rPr>
                      <w:color w:val="222222"/>
                      <w:spacing w:val="-6"/>
                    </w:rPr>
                    <w:t xml:space="preserve"> </w:t>
                  </w:r>
                  <w:r>
                    <w:rPr>
                      <w:color w:val="222222"/>
                    </w:rPr>
                    <w:t>nové</w:t>
                  </w:r>
                  <w:r>
                    <w:rPr>
                      <w:color w:val="222222"/>
                      <w:spacing w:val="-6"/>
                    </w:rPr>
                    <w:t xml:space="preserve"> </w:t>
                  </w:r>
                  <w:r>
                    <w:rPr>
                      <w:color w:val="222222"/>
                    </w:rPr>
                    <w:t>výrazy</w:t>
                  </w:r>
                  <w:r>
                    <w:rPr>
                      <w:color w:val="222222"/>
                      <w:spacing w:val="-6"/>
                    </w:rPr>
                    <w:t xml:space="preserve"> </w:t>
                  </w:r>
                  <w:r>
                    <w:rPr>
                      <w:color w:val="222222"/>
                    </w:rPr>
                    <w:t>se</w:t>
                  </w:r>
                  <w:r>
                    <w:rPr>
                      <w:color w:val="222222"/>
                      <w:spacing w:val="-6"/>
                    </w:rPr>
                    <w:t xml:space="preserve"> </w:t>
                  </w:r>
                  <w:r>
                    <w:rPr>
                      <w:color w:val="222222"/>
                    </w:rPr>
                    <w:t>naučili.</w:t>
                  </w:r>
                  <w:r>
                    <w:rPr>
                      <w:color w:val="222222"/>
                      <w:spacing w:val="-5"/>
                    </w:rPr>
                    <w:t xml:space="preserve"> </w:t>
                  </w:r>
                  <w:r>
                    <w:rPr>
                      <w:color w:val="222222"/>
                    </w:rPr>
                    <w:t>Realizátor</w:t>
                  </w:r>
                  <w:r>
                    <w:rPr>
                      <w:color w:val="222222"/>
                      <w:spacing w:val="-6"/>
                    </w:rPr>
                    <w:t xml:space="preserve"> </w:t>
                  </w:r>
                  <w:r>
                    <w:rPr>
                      <w:color w:val="222222"/>
                    </w:rPr>
                    <w:t>trvá</w:t>
                  </w:r>
                  <w:r>
                    <w:rPr>
                      <w:color w:val="222222"/>
                      <w:spacing w:val="-6"/>
                    </w:rPr>
                    <w:t xml:space="preserve"> </w:t>
                  </w:r>
                  <w:r>
                    <w:rPr>
                      <w:color w:val="222222"/>
                    </w:rPr>
                    <w:t>na</w:t>
                  </w:r>
                  <w:r>
                    <w:rPr>
                      <w:color w:val="222222"/>
                      <w:spacing w:val="-6"/>
                    </w:rPr>
                    <w:t xml:space="preserve"> </w:t>
                  </w:r>
                  <w:r>
                    <w:rPr>
                      <w:color w:val="222222"/>
                    </w:rPr>
                    <w:t>tom,</w:t>
                  </w:r>
                  <w:r>
                    <w:rPr>
                      <w:color w:val="222222"/>
                      <w:spacing w:val="-6"/>
                    </w:rPr>
                    <w:t xml:space="preserve"> </w:t>
                  </w:r>
                  <w:r>
                    <w:rPr>
                      <w:color w:val="222222"/>
                    </w:rPr>
                    <w:t>aby</w:t>
                  </w:r>
                  <w:r>
                    <w:rPr>
                      <w:color w:val="222222"/>
                      <w:spacing w:val="-6"/>
                    </w:rPr>
                    <w:t xml:space="preserve"> </w:t>
                  </w:r>
                  <w:r>
                    <w:rPr>
                      <w:color w:val="222222"/>
                    </w:rPr>
                    <w:t>vycházeli</w:t>
                  </w:r>
                  <w:r>
                    <w:rPr>
                      <w:color w:val="222222"/>
                      <w:spacing w:val="-5"/>
                    </w:rPr>
                    <w:t xml:space="preserve"> </w:t>
                  </w:r>
                  <w:r>
                    <w:rPr>
                      <w:color w:val="222222"/>
                    </w:rPr>
                    <w:t>z</w:t>
                  </w:r>
                  <w:r>
                    <w:rPr>
                      <w:color w:val="222222"/>
                      <w:spacing w:val="-5"/>
                    </w:rPr>
                    <w:t xml:space="preserve"> </w:t>
                  </w:r>
                  <w:r>
                    <w:rPr>
                      <w:color w:val="222222"/>
                    </w:rPr>
                    <w:t>porovnání</w:t>
                  </w:r>
                  <w:r>
                    <w:rPr>
                      <w:color w:val="222222"/>
                      <w:spacing w:val="-5"/>
                    </w:rPr>
                    <w:t xml:space="preserve"> </w:t>
                  </w:r>
                  <w:r>
                    <w:rPr>
                      <w:color w:val="222222"/>
                    </w:rPr>
                    <w:t>svých</w:t>
                  </w:r>
                  <w:r>
                    <w:rPr>
                      <w:color w:val="222222"/>
                      <w:spacing w:val="-6"/>
                    </w:rPr>
                    <w:t xml:space="preserve"> </w:t>
                  </w:r>
                  <w:r>
                    <w:rPr>
                      <w:color w:val="222222"/>
                    </w:rPr>
                    <w:t>doplněných</w:t>
                  </w:r>
                  <w:r>
                    <w:rPr>
                      <w:color w:val="222222"/>
                      <w:spacing w:val="-5"/>
                    </w:rPr>
                    <w:t xml:space="preserve"> </w:t>
                  </w:r>
                  <w:r>
                    <w:rPr>
                      <w:color w:val="222222"/>
                    </w:rPr>
                    <w:t>textů</w:t>
                  </w:r>
                  <w:r>
                    <w:rPr>
                      <w:color w:val="222222"/>
                      <w:position w:val="2"/>
                    </w:rPr>
                    <w:t>.</w:t>
                  </w:r>
                  <w:r>
                    <w:rPr>
                      <w:color w:val="222222"/>
                      <w:spacing w:val="-6"/>
                      <w:position w:val="2"/>
                    </w:rPr>
                    <w:t xml:space="preserve"> </w:t>
                  </w:r>
                  <w:r>
                    <w:rPr>
                      <w:color w:val="222222"/>
                    </w:rPr>
                    <w:t>Žáci</w:t>
                  </w:r>
                  <w:r>
                    <w:rPr>
                      <w:color w:val="222222"/>
                      <w:spacing w:val="-6"/>
                    </w:rPr>
                    <w:t xml:space="preserve"> </w:t>
                  </w:r>
                  <w:r>
                    <w:rPr>
                      <w:color w:val="222222"/>
                    </w:rPr>
                    <w:t>definují odpovědi,</w:t>
                  </w:r>
                  <w:r>
                    <w:rPr>
                      <w:color w:val="222222"/>
                      <w:spacing w:val="10"/>
                    </w:rPr>
                    <w:t xml:space="preserve"> </w:t>
                  </w:r>
                  <w:r>
                    <w:rPr>
                      <w:color w:val="222222"/>
                    </w:rPr>
                    <w:t>vychází</w:t>
                  </w:r>
                  <w:r>
                    <w:rPr>
                      <w:color w:val="222222"/>
                      <w:spacing w:val="10"/>
                    </w:rPr>
                    <w:t xml:space="preserve"> </w:t>
                  </w:r>
                  <w:r>
                    <w:rPr>
                      <w:color w:val="222222"/>
                    </w:rPr>
                    <w:t>ze</w:t>
                  </w:r>
                  <w:r>
                    <w:rPr>
                      <w:color w:val="222222"/>
                      <w:spacing w:val="10"/>
                    </w:rPr>
                    <w:t xml:space="preserve"> </w:t>
                  </w:r>
                  <w:r>
                    <w:rPr>
                      <w:color w:val="222222"/>
                    </w:rPr>
                    <w:t>svých</w:t>
                  </w:r>
                  <w:r>
                    <w:rPr>
                      <w:color w:val="222222"/>
                      <w:spacing w:val="10"/>
                    </w:rPr>
                    <w:t xml:space="preserve"> </w:t>
                  </w:r>
                  <w:r>
                    <w:rPr>
                      <w:color w:val="222222"/>
                    </w:rPr>
                    <w:t>rozdílných</w:t>
                  </w:r>
                  <w:r>
                    <w:rPr>
                      <w:color w:val="222222"/>
                      <w:spacing w:val="10"/>
                    </w:rPr>
                    <w:t xml:space="preserve"> </w:t>
                  </w:r>
                  <w:r>
                    <w:rPr>
                      <w:color w:val="222222"/>
                    </w:rPr>
                    <w:t>odpovědí</w:t>
                  </w:r>
                  <w:r>
                    <w:rPr>
                      <w:color w:val="222222"/>
                      <w:spacing w:val="10"/>
                    </w:rPr>
                    <w:t xml:space="preserve"> </w:t>
                  </w:r>
                  <w:r>
                    <w:rPr>
                      <w:color w:val="222222"/>
                    </w:rPr>
                    <w:t>a</w:t>
                  </w:r>
                  <w:r>
                    <w:rPr>
                      <w:color w:val="222222"/>
                      <w:spacing w:val="10"/>
                    </w:rPr>
                    <w:t xml:space="preserve"> </w:t>
                  </w:r>
                  <w:r>
                    <w:rPr>
                      <w:color w:val="222222"/>
                    </w:rPr>
                    <w:t>tím</w:t>
                  </w:r>
                  <w:r>
                    <w:rPr>
                      <w:color w:val="222222"/>
                      <w:spacing w:val="10"/>
                    </w:rPr>
                    <w:t xml:space="preserve"> </w:t>
                  </w:r>
                  <w:r>
                    <w:rPr>
                      <w:color w:val="222222"/>
                    </w:rPr>
                    <w:t>si</w:t>
                  </w:r>
                  <w:r>
                    <w:rPr>
                      <w:color w:val="222222"/>
                      <w:spacing w:val="10"/>
                    </w:rPr>
                    <w:t xml:space="preserve"> </w:t>
                  </w:r>
                  <w:r>
                    <w:rPr>
                      <w:color w:val="222222"/>
                    </w:rPr>
                    <w:t>uvědomují,</w:t>
                  </w:r>
                  <w:r>
                    <w:rPr>
                      <w:color w:val="222222"/>
                      <w:spacing w:val="10"/>
                    </w:rPr>
                    <w:t xml:space="preserve"> </w:t>
                  </w:r>
                  <w:r>
                    <w:rPr>
                      <w:color w:val="222222"/>
                    </w:rPr>
                    <w:t>co</w:t>
                  </w:r>
                  <w:r>
                    <w:rPr>
                      <w:color w:val="222222"/>
                      <w:spacing w:val="10"/>
                    </w:rPr>
                    <w:t xml:space="preserve"> </w:t>
                  </w:r>
                  <w:r>
                    <w:rPr>
                      <w:color w:val="222222"/>
                    </w:rPr>
                    <w:t>nového</w:t>
                  </w:r>
                  <w:r>
                    <w:rPr>
                      <w:color w:val="222222"/>
                      <w:spacing w:val="10"/>
                    </w:rPr>
                    <w:t xml:space="preserve"> </w:t>
                  </w:r>
                  <w:r>
                    <w:rPr>
                      <w:color w:val="222222"/>
                    </w:rPr>
                    <w:t>se</w:t>
                  </w:r>
                  <w:r>
                    <w:rPr>
                      <w:color w:val="222222"/>
                      <w:spacing w:val="10"/>
                    </w:rPr>
                    <w:t xml:space="preserve"> </w:t>
                  </w:r>
                  <w:r>
                    <w:rPr>
                      <w:color w:val="222222"/>
                    </w:rPr>
                    <w:t>naučili</w:t>
                  </w:r>
                  <w:r>
                    <w:rPr>
                      <w:color w:val="222222"/>
                      <w:position w:val="2"/>
                    </w:rPr>
                    <w:t>.</w:t>
                  </w:r>
                  <w:r>
                    <w:rPr>
                      <w:color w:val="222222"/>
                      <w:spacing w:val="10"/>
                      <w:position w:val="2"/>
                    </w:rPr>
                    <w:t xml:space="preserve"> </w:t>
                  </w:r>
                  <w:r>
                    <w:rPr>
                      <w:color w:val="222222"/>
                    </w:rPr>
                    <w:t>Své</w:t>
                  </w:r>
                  <w:r>
                    <w:rPr>
                      <w:color w:val="222222"/>
                      <w:spacing w:val="10"/>
                    </w:rPr>
                    <w:t xml:space="preserve"> </w:t>
                  </w:r>
                  <w:r>
                    <w:rPr>
                      <w:color w:val="222222"/>
                    </w:rPr>
                    <w:t>odpovědi</w:t>
                  </w:r>
                  <w:r>
                    <w:rPr>
                      <w:color w:val="222222"/>
                      <w:spacing w:val="10"/>
                    </w:rPr>
                    <w:t xml:space="preserve"> </w:t>
                  </w:r>
                  <w:r>
                    <w:rPr>
                      <w:color w:val="222222"/>
                    </w:rPr>
                    <w:t>porovnávají s ostatními</w:t>
                  </w:r>
                  <w:r>
                    <w:rPr>
                      <w:color w:val="222222"/>
                      <w:position w:val="2"/>
                    </w:rPr>
                    <w:t xml:space="preserve">. </w:t>
                  </w:r>
                  <w:r>
                    <w:rPr>
                      <w:color w:val="222222"/>
                    </w:rPr>
                    <w:t>Z komparace se třída přirozeně přesune k závěrečné diskuzi. Ta je přirozeným zakončením výukové jed- notky. Při účasti na diskuzi a shrnutí žáci promýšlejí a plánují svou hlasitou odpověď. Vyjadřují své myšlenky, názory</w:t>
                  </w:r>
                  <w:r>
                    <w:rPr>
                      <w:color w:val="222222"/>
                      <w:spacing w:val="80"/>
                      <w:w w:val="150"/>
                    </w:rPr>
                    <w:t xml:space="preserve"> </w:t>
                  </w:r>
                  <w:r>
                    <w:rPr>
                      <w:color w:val="222222"/>
                    </w:rPr>
                    <w:t>a odpovědi. Naslouchají druhým. Reagují na ostatní názory v odpovědích a účinně se zapojují do diskuze.</w:t>
                  </w:r>
                </w:p>
              </w:txbxContent>
            </v:textbox>
            <w10:wrap anchorx="page" anchory="page"/>
          </v:shape>
        </w:pict>
      </w:r>
      <w:r>
        <w:rPr>
          <w:noProof/>
        </w:rPr>
        <w:pict>
          <v:shape id="_x0000_s3603" type="#_x0000_t202" style="position:absolute;margin-left:75.55pt;margin-top:298.85pt;width:478.3pt;height:108pt;z-index:-277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Při</w:t>
                  </w:r>
                  <w:r>
                    <w:rPr>
                      <w:color w:val="222222"/>
                      <w:spacing w:val="4"/>
                    </w:rPr>
                    <w:t xml:space="preserve"> </w:t>
                  </w:r>
                  <w:r>
                    <w:rPr>
                      <w:color w:val="222222"/>
                    </w:rPr>
                    <w:t>vyplňování</w:t>
                  </w:r>
                  <w:r>
                    <w:rPr>
                      <w:color w:val="222222"/>
                      <w:spacing w:val="6"/>
                    </w:rPr>
                    <w:t xml:space="preserve"> </w:t>
                  </w:r>
                  <w:r>
                    <w:rPr>
                      <w:color w:val="222222"/>
                    </w:rPr>
                    <w:t>pracovního</w:t>
                  </w:r>
                  <w:r>
                    <w:rPr>
                      <w:color w:val="222222"/>
                      <w:spacing w:val="7"/>
                    </w:rPr>
                    <w:t xml:space="preserve"> </w:t>
                  </w:r>
                  <w:r>
                    <w:rPr>
                      <w:color w:val="222222"/>
                    </w:rPr>
                    <w:t>listu</w:t>
                  </w:r>
                  <w:r>
                    <w:rPr>
                      <w:color w:val="222222"/>
                      <w:spacing w:val="6"/>
                    </w:rPr>
                    <w:t xml:space="preserve"> </w:t>
                  </w:r>
                  <w:r>
                    <w:rPr>
                      <w:color w:val="222222"/>
                    </w:rPr>
                    <w:t>je</w:t>
                  </w:r>
                  <w:r>
                    <w:rPr>
                      <w:color w:val="222222"/>
                      <w:spacing w:val="7"/>
                    </w:rPr>
                    <w:t xml:space="preserve"> </w:t>
                  </w:r>
                  <w:r>
                    <w:rPr>
                      <w:color w:val="222222"/>
                    </w:rPr>
                    <w:t>nutné</w:t>
                  </w:r>
                  <w:r>
                    <w:rPr>
                      <w:color w:val="222222"/>
                      <w:spacing w:val="6"/>
                    </w:rPr>
                    <w:t xml:space="preserve"> </w:t>
                  </w:r>
                  <w:r>
                    <w:rPr>
                      <w:color w:val="222222"/>
                    </w:rPr>
                    <w:t>respektovat</w:t>
                  </w:r>
                  <w:r>
                    <w:rPr>
                      <w:color w:val="222222"/>
                      <w:spacing w:val="7"/>
                    </w:rPr>
                    <w:t xml:space="preserve"> </w:t>
                  </w:r>
                  <w:r>
                    <w:rPr>
                      <w:color w:val="222222"/>
                    </w:rPr>
                    <w:t>individuální</w:t>
                  </w:r>
                  <w:r>
                    <w:rPr>
                      <w:color w:val="222222"/>
                      <w:spacing w:val="7"/>
                    </w:rPr>
                    <w:t xml:space="preserve"> </w:t>
                  </w:r>
                  <w:r>
                    <w:rPr>
                      <w:color w:val="222222"/>
                    </w:rPr>
                    <w:t>úroveň</w:t>
                  </w:r>
                  <w:r>
                    <w:rPr>
                      <w:color w:val="222222"/>
                      <w:spacing w:val="6"/>
                    </w:rPr>
                    <w:t xml:space="preserve"> </w:t>
                  </w:r>
                  <w:r>
                    <w:rPr>
                      <w:color w:val="222222"/>
                    </w:rPr>
                    <w:t>psaní,</w:t>
                  </w:r>
                  <w:r>
                    <w:rPr>
                      <w:color w:val="222222"/>
                      <w:spacing w:val="7"/>
                    </w:rPr>
                    <w:t xml:space="preserve"> </w:t>
                  </w:r>
                  <w:r>
                    <w:rPr>
                      <w:color w:val="222222"/>
                    </w:rPr>
                    <w:t>čtení,</w:t>
                  </w:r>
                  <w:r>
                    <w:rPr>
                      <w:color w:val="222222"/>
                      <w:spacing w:val="6"/>
                    </w:rPr>
                    <w:t xml:space="preserve"> </w:t>
                  </w:r>
                  <w:r>
                    <w:rPr>
                      <w:color w:val="222222"/>
                    </w:rPr>
                    <w:t>vyjadřování</w:t>
                  </w:r>
                  <w:r>
                    <w:rPr>
                      <w:color w:val="222222"/>
                      <w:spacing w:val="7"/>
                    </w:rPr>
                    <w:t xml:space="preserve"> </w:t>
                  </w:r>
                  <w:r>
                    <w:rPr>
                      <w:color w:val="222222"/>
                    </w:rPr>
                    <w:t>a</w:t>
                  </w:r>
                  <w:r>
                    <w:rPr>
                      <w:color w:val="222222"/>
                      <w:spacing w:val="6"/>
                    </w:rPr>
                    <w:t xml:space="preserve"> </w:t>
                  </w:r>
                  <w:r>
                    <w:rPr>
                      <w:color w:val="222222"/>
                    </w:rPr>
                    <w:t>schopnost</w:t>
                  </w:r>
                  <w:r>
                    <w:rPr>
                      <w:color w:val="222222"/>
                      <w:spacing w:val="7"/>
                    </w:rPr>
                    <w:t xml:space="preserve"> </w:t>
                  </w:r>
                  <w:r>
                    <w:rPr>
                      <w:color w:val="222222"/>
                      <w:spacing w:val="-2"/>
                    </w:rPr>
                    <w:t>orien-</w:t>
                  </w:r>
                </w:p>
                <w:p w:rsidR="0032736D" w:rsidRDefault="0032736D">
                  <w:pPr>
                    <w:pStyle w:val="Zkladntext"/>
                    <w:kinsoku w:val="0"/>
                    <w:overflowPunct w:val="0"/>
                    <w:spacing w:before="1" w:line="235" w:lineRule="auto"/>
                    <w:ind w:right="17"/>
                    <w:jc w:val="both"/>
                    <w:rPr>
                      <w:color w:val="222222"/>
                    </w:rPr>
                  </w:pPr>
                  <w:r>
                    <w:rPr>
                      <w:color w:val="222222"/>
                    </w:rPr>
                    <w:t>tovat</w:t>
                  </w:r>
                  <w:r>
                    <w:rPr>
                      <w:color w:val="222222"/>
                      <w:spacing w:val="-5"/>
                    </w:rPr>
                    <w:t xml:space="preserve"> </w:t>
                  </w:r>
                  <w:r>
                    <w:rPr>
                      <w:color w:val="222222"/>
                    </w:rPr>
                    <w:t>se</w:t>
                  </w:r>
                  <w:r>
                    <w:rPr>
                      <w:color w:val="222222"/>
                      <w:spacing w:val="-5"/>
                    </w:rPr>
                    <w:t xml:space="preserve"> </w:t>
                  </w:r>
                  <w:r>
                    <w:rPr>
                      <w:color w:val="222222"/>
                    </w:rPr>
                    <w:t>ve</w:t>
                  </w:r>
                  <w:r>
                    <w:rPr>
                      <w:color w:val="222222"/>
                      <w:spacing w:val="-5"/>
                    </w:rPr>
                    <w:t xml:space="preserve"> </w:t>
                  </w:r>
                  <w:r>
                    <w:rPr>
                      <w:color w:val="222222"/>
                    </w:rPr>
                    <w:t>vlastním</w:t>
                  </w:r>
                  <w:r>
                    <w:rPr>
                      <w:color w:val="222222"/>
                      <w:spacing w:val="-5"/>
                    </w:rPr>
                    <w:t xml:space="preserve"> </w:t>
                  </w:r>
                  <w:r>
                    <w:rPr>
                      <w:color w:val="222222"/>
                    </w:rPr>
                    <w:t>psaném</w:t>
                  </w:r>
                  <w:r>
                    <w:rPr>
                      <w:color w:val="222222"/>
                      <w:spacing w:val="-5"/>
                    </w:rPr>
                    <w:t xml:space="preserve"> </w:t>
                  </w:r>
                  <w:r>
                    <w:rPr>
                      <w:color w:val="222222"/>
                    </w:rPr>
                    <w:t>textu.</w:t>
                  </w:r>
                  <w:r>
                    <w:rPr>
                      <w:color w:val="222222"/>
                      <w:spacing w:val="-5"/>
                    </w:rPr>
                    <w:t xml:space="preserve"> </w:t>
                  </w:r>
                  <w:r>
                    <w:rPr>
                      <w:color w:val="222222"/>
                    </w:rPr>
                    <w:t>Žáci</w:t>
                  </w:r>
                  <w:r>
                    <w:rPr>
                      <w:color w:val="222222"/>
                      <w:spacing w:val="-5"/>
                    </w:rPr>
                    <w:t xml:space="preserve"> </w:t>
                  </w:r>
                  <w:r>
                    <w:rPr>
                      <w:color w:val="222222"/>
                    </w:rPr>
                    <w:t>kdykoliv</w:t>
                  </w:r>
                  <w:r>
                    <w:rPr>
                      <w:color w:val="222222"/>
                      <w:spacing w:val="-5"/>
                    </w:rPr>
                    <w:t xml:space="preserve"> </w:t>
                  </w:r>
                  <w:r>
                    <w:rPr>
                      <w:color w:val="222222"/>
                    </w:rPr>
                    <w:t>mohou</w:t>
                  </w:r>
                  <w:r>
                    <w:rPr>
                      <w:color w:val="222222"/>
                      <w:spacing w:val="-5"/>
                    </w:rPr>
                    <w:t xml:space="preserve"> </w:t>
                  </w:r>
                  <w:r>
                    <w:rPr>
                      <w:color w:val="222222"/>
                    </w:rPr>
                    <w:t>požádat</w:t>
                  </w:r>
                  <w:r>
                    <w:rPr>
                      <w:color w:val="222222"/>
                      <w:spacing w:val="-5"/>
                    </w:rPr>
                    <w:t xml:space="preserve"> </w:t>
                  </w:r>
                  <w:r>
                    <w:rPr>
                      <w:color w:val="222222"/>
                    </w:rPr>
                    <w:t>o</w:t>
                  </w:r>
                  <w:r>
                    <w:rPr>
                      <w:color w:val="222222"/>
                      <w:spacing w:val="-5"/>
                    </w:rPr>
                    <w:t xml:space="preserve"> </w:t>
                  </w:r>
                  <w:r>
                    <w:rPr>
                      <w:color w:val="222222"/>
                    </w:rPr>
                    <w:t>pomoc</w:t>
                  </w:r>
                  <w:r>
                    <w:rPr>
                      <w:color w:val="222222"/>
                      <w:spacing w:val="-5"/>
                    </w:rPr>
                    <w:t xml:space="preserve"> </w:t>
                  </w:r>
                  <w:r>
                    <w:rPr>
                      <w:color w:val="222222"/>
                    </w:rPr>
                    <w:t>realizátora.</w:t>
                  </w:r>
                  <w:r>
                    <w:rPr>
                      <w:color w:val="222222"/>
                      <w:spacing w:val="-5"/>
                    </w:rPr>
                    <w:t xml:space="preserve"> </w:t>
                  </w:r>
                  <w:r>
                    <w:rPr>
                      <w:color w:val="222222"/>
                    </w:rPr>
                    <w:t>Vyvozením</w:t>
                  </w:r>
                  <w:r>
                    <w:rPr>
                      <w:color w:val="222222"/>
                      <w:spacing w:val="-5"/>
                    </w:rPr>
                    <w:t xml:space="preserve"> </w:t>
                  </w:r>
                  <w:r>
                    <w:rPr>
                      <w:color w:val="222222"/>
                    </w:rPr>
                    <w:t>společného</w:t>
                  </w:r>
                  <w:r>
                    <w:rPr>
                      <w:color w:val="222222"/>
                      <w:spacing w:val="-5"/>
                    </w:rPr>
                    <w:t xml:space="preserve"> </w:t>
                  </w:r>
                  <w:r>
                    <w:rPr>
                      <w:color w:val="222222"/>
                    </w:rPr>
                    <w:t>a</w:t>
                  </w:r>
                  <w:r>
                    <w:rPr>
                      <w:color w:val="222222"/>
                      <w:spacing w:val="-5"/>
                    </w:rPr>
                    <w:t xml:space="preserve"> </w:t>
                  </w:r>
                  <w:r>
                    <w:rPr>
                      <w:color w:val="222222"/>
                    </w:rPr>
                    <w:t>rozdíl- ného si žáci uvědomí, co nového poznali, co již o komiksu věděli. Právě to je naším cílem: souhrn základních znalostí</w:t>
                  </w:r>
                  <w:r>
                    <w:rPr>
                      <w:color w:val="222222"/>
                      <w:spacing w:val="80"/>
                    </w:rPr>
                    <w:t xml:space="preserve"> </w:t>
                  </w:r>
                  <w:r>
                    <w:rPr>
                      <w:color w:val="222222"/>
                    </w:rPr>
                    <w:t>o komiksu a to včetně základní terminologie. Dalším cílem je upevnění znalostí o komiksu, pochopení významu tří používaných termínů (comic strip, panel, bublina) a schopnost je vysvětlit a využívat při komunikaci a v</w:t>
                  </w:r>
                  <w:r>
                    <w:rPr>
                      <w:color w:val="222222"/>
                      <w:spacing w:val="12"/>
                    </w:rPr>
                    <w:t xml:space="preserve"> </w:t>
                  </w:r>
                  <w:r>
                    <w:rPr>
                      <w:color w:val="222222"/>
                    </w:rPr>
                    <w:t>diskuzi. Žáci</w:t>
                  </w:r>
                  <w:r>
                    <w:rPr>
                      <w:color w:val="222222"/>
                      <w:spacing w:val="80"/>
                    </w:rPr>
                    <w:t xml:space="preserve"> </w:t>
                  </w:r>
                  <w:r>
                    <w:rPr>
                      <w:color w:val="222222"/>
                    </w:rPr>
                    <w:t>si rozšíří svou slovní zásobu a vnímají komiks jako dílo, kde se objevují dvě základní složky – literární a výtvarná. Jako literární dílo je komiks pro současné děti poutavý, a to vzhledem ke krátkým textům a převahou obrazových sdělení. Pro</w:t>
                  </w:r>
                  <w:r>
                    <w:rPr>
                      <w:color w:val="222222"/>
                      <w:spacing w:val="-9"/>
                    </w:rPr>
                    <w:t xml:space="preserve"> </w:t>
                  </w:r>
                  <w:r>
                    <w:rPr>
                      <w:color w:val="222222"/>
                    </w:rPr>
                    <w:t>realizátora</w:t>
                  </w:r>
                  <w:r>
                    <w:rPr>
                      <w:color w:val="222222"/>
                      <w:spacing w:val="-9"/>
                    </w:rPr>
                    <w:t xml:space="preserve"> </w:t>
                  </w:r>
                  <w:r>
                    <w:rPr>
                      <w:color w:val="222222"/>
                    </w:rPr>
                    <w:t>je</w:t>
                  </w:r>
                  <w:r>
                    <w:rPr>
                      <w:color w:val="222222"/>
                      <w:spacing w:val="-9"/>
                    </w:rPr>
                    <w:t xml:space="preserve"> </w:t>
                  </w:r>
                  <w:r>
                    <w:rPr>
                      <w:color w:val="222222"/>
                    </w:rPr>
                    <w:t>důležité</w:t>
                  </w:r>
                  <w:r>
                    <w:rPr>
                      <w:color w:val="222222"/>
                      <w:spacing w:val="-9"/>
                    </w:rPr>
                    <w:t xml:space="preserve"> </w:t>
                  </w:r>
                  <w:r>
                    <w:rPr>
                      <w:color w:val="222222"/>
                    </w:rPr>
                    <w:t>nezahltit</w:t>
                  </w:r>
                  <w:r>
                    <w:rPr>
                      <w:color w:val="222222"/>
                      <w:spacing w:val="-9"/>
                    </w:rPr>
                    <w:t xml:space="preserve"> </w:t>
                  </w:r>
                  <w:r>
                    <w:rPr>
                      <w:color w:val="222222"/>
                    </w:rPr>
                    <w:t>žáky</w:t>
                  </w:r>
                  <w:r>
                    <w:rPr>
                      <w:color w:val="222222"/>
                      <w:spacing w:val="-9"/>
                    </w:rPr>
                    <w:t xml:space="preserve"> </w:t>
                  </w:r>
                  <w:r>
                    <w:rPr>
                      <w:color w:val="222222"/>
                    </w:rPr>
                    <w:t>množstvím</w:t>
                  </w:r>
                  <w:r>
                    <w:rPr>
                      <w:color w:val="222222"/>
                      <w:spacing w:val="-9"/>
                    </w:rPr>
                    <w:t xml:space="preserve"> </w:t>
                  </w:r>
                  <w:r>
                    <w:rPr>
                      <w:color w:val="222222"/>
                    </w:rPr>
                    <w:t>cizích</w:t>
                  </w:r>
                  <w:r>
                    <w:rPr>
                      <w:color w:val="222222"/>
                      <w:spacing w:val="-9"/>
                    </w:rPr>
                    <w:t xml:space="preserve"> </w:t>
                  </w:r>
                  <w:r>
                    <w:rPr>
                      <w:color w:val="222222"/>
                    </w:rPr>
                    <w:t>slov.</w:t>
                  </w:r>
                  <w:r>
                    <w:rPr>
                      <w:color w:val="222222"/>
                      <w:spacing w:val="-9"/>
                    </w:rPr>
                    <w:t xml:space="preserve"> </w:t>
                  </w:r>
                  <w:r>
                    <w:rPr>
                      <w:color w:val="222222"/>
                    </w:rPr>
                    <w:t>Musí</w:t>
                  </w:r>
                  <w:r>
                    <w:rPr>
                      <w:color w:val="222222"/>
                      <w:spacing w:val="-9"/>
                    </w:rPr>
                    <w:t xml:space="preserve"> </w:t>
                  </w:r>
                  <w:r>
                    <w:rPr>
                      <w:color w:val="222222"/>
                    </w:rPr>
                    <w:t>respektovat</w:t>
                  </w:r>
                  <w:r>
                    <w:rPr>
                      <w:color w:val="222222"/>
                      <w:spacing w:val="-9"/>
                    </w:rPr>
                    <w:t xml:space="preserve"> </w:t>
                  </w:r>
                  <w:r>
                    <w:rPr>
                      <w:color w:val="222222"/>
                    </w:rPr>
                    <w:t>jejich</w:t>
                  </w:r>
                  <w:r>
                    <w:rPr>
                      <w:color w:val="222222"/>
                      <w:spacing w:val="-9"/>
                    </w:rPr>
                    <w:t xml:space="preserve"> </w:t>
                  </w:r>
                  <w:r>
                    <w:rPr>
                      <w:color w:val="222222"/>
                    </w:rPr>
                    <w:t>věkovou</w:t>
                  </w:r>
                  <w:r>
                    <w:rPr>
                      <w:color w:val="222222"/>
                      <w:spacing w:val="-9"/>
                    </w:rPr>
                    <w:t xml:space="preserve"> </w:t>
                  </w:r>
                  <w:r>
                    <w:rPr>
                      <w:color w:val="222222"/>
                    </w:rPr>
                    <w:t>hladinu</w:t>
                  </w:r>
                  <w:r>
                    <w:rPr>
                      <w:color w:val="222222"/>
                      <w:spacing w:val="-9"/>
                    </w:rPr>
                    <w:t xml:space="preserve"> </w:t>
                  </w:r>
                  <w:r>
                    <w:rPr>
                      <w:color w:val="222222"/>
                    </w:rPr>
                    <w:t>a</w:t>
                  </w:r>
                  <w:r>
                    <w:rPr>
                      <w:color w:val="222222"/>
                      <w:spacing w:val="-9"/>
                    </w:rPr>
                    <w:t xml:space="preserve"> </w:t>
                  </w:r>
                  <w:r>
                    <w:rPr>
                      <w:color w:val="222222"/>
                    </w:rPr>
                    <w:t>její</w:t>
                  </w:r>
                  <w:r>
                    <w:rPr>
                      <w:color w:val="222222"/>
                      <w:spacing w:val="-9"/>
                    </w:rPr>
                    <w:t xml:space="preserve"> </w:t>
                  </w:r>
                  <w:r>
                    <w:rPr>
                      <w:color w:val="222222"/>
                    </w:rPr>
                    <w:t>specifika, v našem případě 6. ročník.</w:t>
                  </w:r>
                </w:p>
              </w:txbxContent>
            </v:textbox>
            <w10:wrap anchorx="page" anchory="page"/>
          </v:shape>
        </w:pict>
      </w:r>
      <w:r>
        <w:rPr>
          <w:noProof/>
        </w:rPr>
        <w:pict>
          <v:shape id="_x0000_s3604" type="#_x0000_t202" style="position:absolute;margin-left:75.55pt;margin-top:420.35pt;width:34.55pt;height:12pt;z-index:-277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605" type="#_x0000_t202" style="position:absolute;margin-left:75.55pt;margin-top:445.85pt;width:93pt;height:12pt;z-index:-2769;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rPr>
                    <w:t>Komparativní,</w:t>
                  </w:r>
                  <w:r>
                    <w:rPr>
                      <w:color w:val="222222"/>
                    </w:rPr>
                    <w:t xml:space="preserve"> </w:t>
                  </w:r>
                  <w:r>
                    <w:rPr>
                      <w:color w:val="222222"/>
                      <w:spacing w:val="-2"/>
                    </w:rPr>
                    <w:t>diskuze.</w:t>
                  </w:r>
                </w:p>
              </w:txbxContent>
            </v:textbox>
            <w10:wrap anchorx="page" anchory="page"/>
          </v:shape>
        </w:pict>
      </w:r>
      <w:r>
        <w:rPr>
          <w:noProof/>
        </w:rPr>
        <w:pict>
          <v:shape id="_x0000_s3606" type="#_x0000_t202" style="position:absolute;margin-left:75.55pt;margin-top:471.35pt;width:39.75pt;height:12pt;z-index:-276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607" type="#_x0000_t202" style="position:absolute;margin-left:75.55pt;margin-top:496.85pt;width:262.85pt;height:12pt;z-index:-2767;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Obě</w:t>
                  </w:r>
                  <w:r>
                    <w:rPr>
                      <w:color w:val="222222"/>
                      <w:spacing w:val="-6"/>
                    </w:rPr>
                    <w:t xml:space="preserve"> </w:t>
                  </w:r>
                  <w:r>
                    <w:rPr>
                      <w:color w:val="222222"/>
                    </w:rPr>
                    <w:t>části</w:t>
                  </w:r>
                  <w:r>
                    <w:rPr>
                      <w:color w:val="222222"/>
                      <w:spacing w:val="-5"/>
                    </w:rPr>
                    <w:t xml:space="preserve"> </w:t>
                  </w:r>
                  <w:r>
                    <w:rPr>
                      <w:color w:val="222222"/>
                    </w:rPr>
                    <w:t>vyplněného</w:t>
                  </w:r>
                  <w:r>
                    <w:rPr>
                      <w:color w:val="222222"/>
                      <w:spacing w:val="-4"/>
                    </w:rPr>
                    <w:t xml:space="preserve"> </w:t>
                  </w:r>
                  <w:r>
                    <w:rPr>
                      <w:color w:val="222222"/>
                    </w:rPr>
                    <w:t>pracovního</w:t>
                  </w:r>
                  <w:r>
                    <w:rPr>
                      <w:color w:val="222222"/>
                      <w:spacing w:val="-4"/>
                    </w:rPr>
                    <w:t xml:space="preserve"> </w:t>
                  </w:r>
                  <w:r>
                    <w:rPr>
                      <w:color w:val="222222"/>
                    </w:rPr>
                    <w:t>listu</w:t>
                  </w:r>
                  <w:r>
                    <w:rPr>
                      <w:color w:val="222222"/>
                      <w:spacing w:val="-4"/>
                    </w:rPr>
                    <w:t xml:space="preserve"> </w:t>
                  </w:r>
                  <w:r>
                    <w:rPr>
                      <w:color w:val="222222"/>
                    </w:rPr>
                    <w:t>vedle</w:t>
                  </w:r>
                  <w:r>
                    <w:rPr>
                      <w:color w:val="222222"/>
                      <w:spacing w:val="-5"/>
                    </w:rPr>
                    <w:t xml:space="preserve"> </w:t>
                  </w:r>
                  <w:r>
                    <w:rPr>
                      <w:color w:val="222222"/>
                    </w:rPr>
                    <w:t>sebe.</w:t>
                  </w:r>
                  <w:r>
                    <w:rPr>
                      <w:color w:val="222222"/>
                      <w:spacing w:val="-5"/>
                    </w:rPr>
                    <w:t xml:space="preserve"> </w:t>
                  </w:r>
                  <w:r>
                    <w:rPr>
                      <w:color w:val="222222"/>
                    </w:rPr>
                    <w:t>Psací</w:t>
                  </w:r>
                  <w:r>
                    <w:rPr>
                      <w:color w:val="222222"/>
                      <w:spacing w:val="-5"/>
                    </w:rPr>
                    <w:t xml:space="preserve"> </w:t>
                  </w:r>
                  <w:r>
                    <w:rPr>
                      <w:color w:val="222222"/>
                      <w:spacing w:val="-2"/>
                    </w:rPr>
                    <w:t>potřeby.</w:t>
                  </w:r>
                </w:p>
              </w:txbxContent>
            </v:textbox>
            <w10:wrap anchorx="page" anchory="page"/>
          </v:shape>
        </w:pict>
      </w:r>
      <w:r>
        <w:rPr>
          <w:noProof/>
        </w:rPr>
        <w:pict>
          <v:shape id="_x0000_s3608" type="#_x0000_t202" style="position:absolute;margin-left:75.55pt;margin-top:522.35pt;width:98.1pt;height:12pt;z-index:-276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609" type="#_x0000_t202" style="position:absolute;margin-left:75.55pt;margin-top:547.85pt;width:478.1pt;height:24pt;z-index:-2765;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spacing w:val="-2"/>
                      <w:u w:val="single"/>
                    </w:rPr>
                    <w:t>Kompetence sociální a personální</w:t>
                  </w:r>
                  <w:r>
                    <w:rPr>
                      <w:color w:val="222222"/>
                      <w:spacing w:val="-2"/>
                    </w:rPr>
                    <w:t>: Účinně pracuje ve skupině, svým přístupem se podílí na utváření příjemné atmosféry</w:t>
                  </w:r>
                </w:p>
                <w:p w:rsidR="0032736D" w:rsidRDefault="0032736D">
                  <w:pPr>
                    <w:pStyle w:val="Zkladntext"/>
                    <w:kinsoku w:val="0"/>
                    <w:overflowPunct w:val="0"/>
                    <w:spacing w:line="242" w:lineRule="exact"/>
                    <w:rPr>
                      <w:color w:val="222222"/>
                      <w:spacing w:val="-2"/>
                    </w:rPr>
                  </w:pPr>
                  <w:r>
                    <w:rPr>
                      <w:color w:val="222222"/>
                    </w:rPr>
                    <w:t>ve</w:t>
                  </w:r>
                  <w:r>
                    <w:rPr>
                      <w:color w:val="222222"/>
                      <w:spacing w:val="-5"/>
                    </w:rPr>
                    <w:t xml:space="preserve"> </w:t>
                  </w:r>
                  <w:r>
                    <w:rPr>
                      <w:color w:val="222222"/>
                    </w:rPr>
                    <w:t>skupině,</w:t>
                  </w:r>
                  <w:r>
                    <w:rPr>
                      <w:color w:val="222222"/>
                      <w:spacing w:val="-6"/>
                    </w:rPr>
                    <w:t xml:space="preserve"> </w:t>
                  </w:r>
                  <w:r>
                    <w:rPr>
                      <w:color w:val="222222"/>
                    </w:rPr>
                    <w:t>v</w:t>
                  </w:r>
                  <w:r>
                    <w:rPr>
                      <w:color w:val="222222"/>
                      <w:spacing w:val="-4"/>
                    </w:rPr>
                    <w:t xml:space="preserve"> </w:t>
                  </w:r>
                  <w:r>
                    <w:rPr>
                      <w:color w:val="222222"/>
                    </w:rPr>
                    <w:t>případě</w:t>
                  </w:r>
                  <w:r>
                    <w:rPr>
                      <w:color w:val="222222"/>
                      <w:spacing w:val="-6"/>
                    </w:rPr>
                    <w:t xml:space="preserve"> </w:t>
                  </w:r>
                  <w:r>
                    <w:rPr>
                      <w:color w:val="222222"/>
                    </w:rPr>
                    <w:t>potřeby</w:t>
                  </w:r>
                  <w:r>
                    <w:rPr>
                      <w:color w:val="222222"/>
                      <w:spacing w:val="-4"/>
                    </w:rPr>
                    <w:t xml:space="preserve"> </w:t>
                  </w:r>
                  <w:r>
                    <w:rPr>
                      <w:color w:val="222222"/>
                    </w:rPr>
                    <w:t>požádá</w:t>
                  </w:r>
                  <w:r>
                    <w:rPr>
                      <w:color w:val="222222"/>
                      <w:spacing w:val="-6"/>
                    </w:rPr>
                    <w:t xml:space="preserve"> </w:t>
                  </w:r>
                  <w:r>
                    <w:rPr>
                      <w:color w:val="222222"/>
                    </w:rPr>
                    <w:t>o</w:t>
                  </w:r>
                  <w:r>
                    <w:rPr>
                      <w:color w:val="222222"/>
                      <w:spacing w:val="-5"/>
                    </w:rPr>
                    <w:t xml:space="preserve"> </w:t>
                  </w:r>
                  <w:r>
                    <w:rPr>
                      <w:color w:val="222222"/>
                      <w:spacing w:val="-2"/>
                    </w:rPr>
                    <w:t>pomoc.</w:t>
                  </w:r>
                </w:p>
              </w:txbxContent>
            </v:textbox>
            <w10:wrap anchorx="page" anchory="page"/>
          </v:shape>
        </w:pict>
      </w:r>
      <w:r>
        <w:rPr>
          <w:noProof/>
        </w:rPr>
        <w:pict>
          <v:shape id="_x0000_s3610" type="#_x0000_t202" style="position:absolute;margin-left:75.55pt;margin-top:581.85pt;width:222pt;height:12pt;z-index:-276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u w:val="single"/>
                    </w:rPr>
                    <w:t>Kompetence</w:t>
                  </w:r>
                  <w:r>
                    <w:rPr>
                      <w:color w:val="222222"/>
                      <w:spacing w:val="-8"/>
                      <w:u w:val="single"/>
                    </w:rPr>
                    <w:t xml:space="preserve"> </w:t>
                  </w:r>
                  <w:r>
                    <w:rPr>
                      <w:color w:val="222222"/>
                      <w:u w:val="single"/>
                    </w:rPr>
                    <w:t>občanské</w:t>
                  </w:r>
                  <w:r>
                    <w:rPr>
                      <w:color w:val="222222"/>
                    </w:rPr>
                    <w:t>:</w:t>
                  </w:r>
                  <w:r>
                    <w:rPr>
                      <w:color w:val="222222"/>
                      <w:spacing w:val="-8"/>
                    </w:rPr>
                    <w:t xml:space="preserve"> </w:t>
                  </w:r>
                  <w:r>
                    <w:rPr>
                      <w:color w:val="222222"/>
                    </w:rPr>
                    <w:t>Respektuje</w:t>
                  </w:r>
                  <w:r>
                    <w:rPr>
                      <w:color w:val="222222"/>
                      <w:spacing w:val="-8"/>
                    </w:rPr>
                    <w:t xml:space="preserve"> </w:t>
                  </w:r>
                  <w:r>
                    <w:rPr>
                      <w:color w:val="222222"/>
                    </w:rPr>
                    <w:t>druhé,</w:t>
                  </w:r>
                  <w:r>
                    <w:rPr>
                      <w:color w:val="222222"/>
                      <w:spacing w:val="-9"/>
                    </w:rPr>
                    <w:t xml:space="preserve"> </w:t>
                  </w:r>
                  <w:r>
                    <w:rPr>
                      <w:color w:val="222222"/>
                    </w:rPr>
                    <w:t>jejich</w:t>
                  </w:r>
                  <w:r>
                    <w:rPr>
                      <w:color w:val="222222"/>
                      <w:spacing w:val="-8"/>
                    </w:rPr>
                    <w:t xml:space="preserve"> </w:t>
                  </w:r>
                  <w:r>
                    <w:rPr>
                      <w:color w:val="222222"/>
                      <w:spacing w:val="-2"/>
                    </w:rPr>
                    <w:t>názor.</w:t>
                  </w:r>
                </w:p>
              </w:txbxContent>
            </v:textbox>
            <w10:wrap anchorx="page" anchory="page"/>
          </v:shape>
        </w:pict>
      </w:r>
      <w:r>
        <w:rPr>
          <w:noProof/>
        </w:rPr>
        <w:pict>
          <v:shape id="_x0000_s3611" type="#_x0000_t202" style="position:absolute;margin-left:253pt;margin-top:790.1pt;width:123.55pt;height:22.4pt;z-index:-276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612" type="#_x0000_t202" style="position:absolute;margin-left:122.7pt;margin-top:61.7pt;width:7.5pt;height:12pt;z-index:-27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3" type="#_x0000_t202" style="position:absolute;margin-left:159.65pt;margin-top:61.7pt;width:4.8pt;height:12pt;z-index:-27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4" type="#_x0000_t202" style="position:absolute;margin-left:122.7pt;margin-top:94.2pt;width:7.25pt;height:12pt;z-index:-27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5" type="#_x0000_t202" style="position:absolute;margin-left:122.7pt;margin-top:126.7pt;width:7.25pt;height:12pt;z-index:-27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6" type="#_x0000_t202" style="position:absolute;margin-left:158pt;margin-top:126.7pt;width:4.6pt;height:12pt;z-index:-27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7" type="#_x0000_t202" style="position:absolute;margin-left:122.7pt;margin-top:147.2pt;width:7.25pt;height:12pt;z-index:-27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8" type="#_x0000_t202" style="position:absolute;margin-left:122.7pt;margin-top:545.35pt;width:6.85pt;height:12pt;z-index:-27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19" type="#_x0000_t202" style="position:absolute;margin-left:157.55pt;margin-top:545.35pt;width:4.15pt;height:12pt;z-index:-27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620" type="#_x0000_t202" style="position:absolute;margin-left:122.7pt;margin-top:579.35pt;width:7.25pt;height:12pt;z-index:-27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621" style="position:absolute;margin-left:380.25pt;margin-top:766.05pt;width:215pt;height:46pt;z-index:-275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2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22" style="position:absolute;margin-left:42pt;margin-top:34pt;width:514pt;height:3pt;z-index:-275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2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23" style="position:absolute;margin-left:43.4pt;margin-top:786.45pt;width:196pt;height:34pt;z-index:-275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2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624" type="#_x0000_t202" style="position:absolute;margin-left:544.45pt;margin-top:19.55pt;width:12.1pt;height:12pt;z-index:-27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78</w:t>
                  </w:r>
                </w:p>
              </w:txbxContent>
            </v:textbox>
            <w10:wrap anchorx="page" anchory="page"/>
          </v:shape>
        </w:pict>
      </w:r>
      <w:r>
        <w:rPr>
          <w:noProof/>
        </w:rPr>
        <w:pict>
          <v:shape id="_x0000_s3625" type="#_x0000_t202" style="position:absolute;margin-left:41.5pt;margin-top:64.2pt;width:18.65pt;height:15pt;z-index:-2749;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3.2</w:t>
                  </w:r>
                </w:p>
              </w:txbxContent>
            </v:textbox>
            <w10:wrap anchorx="page" anchory="page"/>
          </v:shape>
        </w:pict>
      </w:r>
      <w:r>
        <w:rPr>
          <w:noProof/>
        </w:rPr>
        <w:pict>
          <v:shape id="_x0000_s3626" type="#_x0000_t202" style="position:absolute;margin-left:75.55pt;margin-top:64.2pt;width:249.05pt;height:15pt;z-index:-274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4"/>
                      <w:sz w:val="26"/>
                      <w:szCs w:val="26"/>
                    </w:rPr>
                    <w:t xml:space="preserve"> </w:t>
                  </w:r>
                  <w:r>
                    <w:rPr>
                      <w:b/>
                      <w:bCs/>
                      <w:sz w:val="26"/>
                      <w:szCs w:val="26"/>
                    </w:rPr>
                    <w:t>BLOK</w:t>
                  </w:r>
                  <w:r>
                    <w:rPr>
                      <w:b/>
                      <w:bCs/>
                      <w:spacing w:val="46"/>
                      <w:sz w:val="26"/>
                      <w:szCs w:val="26"/>
                    </w:rPr>
                    <w:t xml:space="preserve"> </w:t>
                  </w:r>
                  <w:r>
                    <w:rPr>
                      <w:b/>
                      <w:bCs/>
                      <w:sz w:val="26"/>
                      <w:szCs w:val="26"/>
                    </w:rPr>
                    <w:t>Č.</w:t>
                  </w:r>
                  <w:r>
                    <w:rPr>
                      <w:b/>
                      <w:bCs/>
                      <w:spacing w:val="30"/>
                      <w:sz w:val="26"/>
                      <w:szCs w:val="26"/>
                    </w:rPr>
                    <w:t xml:space="preserve"> </w:t>
                  </w:r>
                  <w:r>
                    <w:rPr>
                      <w:b/>
                      <w:bCs/>
                      <w:sz w:val="26"/>
                      <w:szCs w:val="26"/>
                    </w:rPr>
                    <w:t>2</w:t>
                  </w:r>
                  <w:r>
                    <w:rPr>
                      <w:b/>
                      <w:bCs/>
                      <w:spacing w:val="30"/>
                      <w:sz w:val="26"/>
                      <w:szCs w:val="26"/>
                    </w:rPr>
                    <w:t xml:space="preserve"> </w:t>
                  </w:r>
                  <w:r>
                    <w:rPr>
                      <w:b/>
                      <w:bCs/>
                      <w:sz w:val="26"/>
                      <w:szCs w:val="26"/>
                    </w:rPr>
                    <w:t>(KOMIKSOVÉ</w:t>
                  </w:r>
                  <w:r>
                    <w:rPr>
                      <w:b/>
                      <w:bCs/>
                      <w:spacing w:val="47"/>
                      <w:sz w:val="26"/>
                      <w:szCs w:val="26"/>
                    </w:rPr>
                    <w:t xml:space="preserve"> </w:t>
                  </w:r>
                  <w:r>
                    <w:rPr>
                      <w:b/>
                      <w:bCs/>
                      <w:spacing w:val="-2"/>
                      <w:sz w:val="26"/>
                      <w:szCs w:val="26"/>
                    </w:rPr>
                    <w:t>KNIHY)</w:t>
                  </w:r>
                </w:p>
              </w:txbxContent>
            </v:textbox>
            <w10:wrap anchorx="page" anchory="page"/>
          </v:shape>
        </w:pict>
      </w:r>
      <w:r>
        <w:rPr>
          <w:noProof/>
        </w:rPr>
        <w:pict>
          <v:shape id="_x0000_s3627" type="#_x0000_t202" style="position:absolute;margin-left:75.55pt;margin-top:91.95pt;width:478.25pt;height:60pt;z-index:-2747;mso-position-horizontal-relative:page;mso-position-vertical-relative:page" o:allowincell="f" filled="f" stroked="f">
            <v:textbox inset="0,0,0,0">
              <w:txbxContent>
                <w:p w:rsidR="0032736D" w:rsidRDefault="0032736D">
                  <w:pPr>
                    <w:pStyle w:val="Zkladntext"/>
                    <w:kinsoku w:val="0"/>
                    <w:overflowPunct w:val="0"/>
                    <w:spacing w:line="225" w:lineRule="auto"/>
                    <w:ind w:right="17"/>
                    <w:jc w:val="both"/>
                    <w:rPr>
                      <w:color w:val="222222"/>
                    </w:rPr>
                  </w:pPr>
                  <w:r>
                    <w:rPr>
                      <w:color w:val="222222"/>
                    </w:rPr>
                    <w:t>Lze vycházet z těchto základních informací: Žáci znají, případně alespoň navrhují, základní pravidla pro práci s knihou (a v knihovně)</w:t>
                  </w:r>
                  <w:r>
                    <w:rPr>
                      <w:color w:val="222222"/>
                      <w:position w:val="2"/>
                    </w:rPr>
                    <w:t xml:space="preserve">. </w:t>
                  </w:r>
                  <w:r>
                    <w:rPr>
                      <w:color w:val="222222"/>
                    </w:rPr>
                    <w:t>Jedná se například o tyto obyčejné teze</w:t>
                  </w:r>
                  <w:r>
                    <w:rPr>
                      <w:color w:val="222222"/>
                      <w:position w:val="2"/>
                    </w:rPr>
                    <w:t xml:space="preserve">: </w:t>
                  </w:r>
                  <w:r>
                    <w:rPr>
                      <w:color w:val="222222"/>
                    </w:rPr>
                    <w:t>netrhat stránky, neničit knihy, nesundávat obálku, neohýbat listy, neumazat a neumastit stránky, nepsat a nekreslit na stránky, nejíst a nepít nad knihou, vracet knihy na určené</w:t>
                  </w:r>
                </w:p>
                <w:p w:rsidR="0032736D" w:rsidRDefault="0032736D">
                  <w:pPr>
                    <w:pStyle w:val="Zkladntext"/>
                    <w:kinsoku w:val="0"/>
                    <w:overflowPunct w:val="0"/>
                    <w:spacing w:line="235" w:lineRule="auto"/>
                    <w:ind w:right="22"/>
                    <w:jc w:val="both"/>
                    <w:rPr>
                      <w:color w:val="222222"/>
                    </w:rPr>
                  </w:pPr>
                  <w:r>
                    <w:rPr>
                      <w:color w:val="222222"/>
                    </w:rPr>
                    <w:t>místo, sedět u stolu nebo na určeném místě, nepřekážet, nerušit hlasitým projevem, mobilem, smíchem nebo jinou reakcí na knižní příběh apod. Jednotlivé návrhy se liší podle názorů konkrétních žáků.</w:t>
                  </w:r>
                </w:p>
              </w:txbxContent>
            </v:textbox>
            <w10:wrap anchorx="page" anchory="page"/>
          </v:shape>
        </w:pict>
      </w:r>
      <w:r>
        <w:rPr>
          <w:noProof/>
        </w:rPr>
        <w:pict>
          <v:shape id="_x0000_s3628" type="#_x0000_t202" style="position:absolute;margin-left:75.55pt;margin-top:161.95pt;width:478.35pt;height:77pt;z-index:-274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Je</w:t>
                  </w:r>
                  <w:r>
                    <w:rPr>
                      <w:color w:val="222222"/>
                      <w:spacing w:val="11"/>
                    </w:rPr>
                    <w:t xml:space="preserve"> </w:t>
                  </w:r>
                  <w:r>
                    <w:rPr>
                      <w:color w:val="222222"/>
                    </w:rPr>
                    <w:t>nutné</w:t>
                  </w:r>
                  <w:r>
                    <w:rPr>
                      <w:color w:val="222222"/>
                      <w:spacing w:val="11"/>
                    </w:rPr>
                    <w:t xml:space="preserve"> </w:t>
                  </w:r>
                  <w:r>
                    <w:rPr>
                      <w:color w:val="222222"/>
                    </w:rPr>
                    <w:t>včas</w:t>
                  </w:r>
                  <w:r>
                    <w:rPr>
                      <w:color w:val="222222"/>
                      <w:spacing w:val="11"/>
                    </w:rPr>
                    <w:t xml:space="preserve"> </w:t>
                  </w:r>
                  <w:r>
                    <w:rPr>
                      <w:color w:val="222222"/>
                    </w:rPr>
                    <w:t>vytisknout</w:t>
                  </w:r>
                  <w:r>
                    <w:rPr>
                      <w:color w:val="222222"/>
                      <w:spacing w:val="12"/>
                    </w:rPr>
                    <w:t xml:space="preserve"> </w:t>
                  </w:r>
                  <w:r>
                    <w:rPr>
                      <w:color w:val="222222"/>
                    </w:rPr>
                    <w:t>pracovní</w:t>
                  </w:r>
                  <w:r>
                    <w:rPr>
                      <w:color w:val="222222"/>
                      <w:spacing w:val="12"/>
                    </w:rPr>
                    <w:t xml:space="preserve"> </w:t>
                  </w:r>
                  <w:r>
                    <w:rPr>
                      <w:color w:val="222222"/>
                    </w:rPr>
                    <w:t>listy,</w:t>
                  </w:r>
                  <w:r>
                    <w:rPr>
                      <w:color w:val="222222"/>
                      <w:spacing w:val="11"/>
                    </w:rPr>
                    <w:t xml:space="preserve"> </w:t>
                  </w:r>
                  <w:r>
                    <w:rPr>
                      <w:color w:val="222222"/>
                    </w:rPr>
                    <w:t>potřebujeme</w:t>
                  </w:r>
                  <w:r>
                    <w:rPr>
                      <w:color w:val="222222"/>
                      <w:spacing w:val="11"/>
                    </w:rPr>
                    <w:t xml:space="preserve"> </w:t>
                  </w:r>
                  <w:r>
                    <w:rPr>
                      <w:color w:val="222222"/>
                    </w:rPr>
                    <w:t>tedy</w:t>
                  </w:r>
                  <w:r>
                    <w:rPr>
                      <w:color w:val="222222"/>
                      <w:spacing w:val="12"/>
                    </w:rPr>
                    <w:t xml:space="preserve"> </w:t>
                  </w:r>
                  <w:r>
                    <w:rPr>
                      <w:color w:val="222222"/>
                    </w:rPr>
                    <w:t>papír</w:t>
                  </w:r>
                  <w:r>
                    <w:rPr>
                      <w:color w:val="222222"/>
                      <w:spacing w:val="11"/>
                    </w:rPr>
                    <w:t xml:space="preserve"> </w:t>
                  </w:r>
                  <w:r>
                    <w:rPr>
                      <w:color w:val="222222"/>
                    </w:rPr>
                    <w:t>a</w:t>
                  </w:r>
                  <w:r>
                    <w:rPr>
                      <w:color w:val="222222"/>
                      <w:spacing w:val="11"/>
                    </w:rPr>
                    <w:t xml:space="preserve"> </w:t>
                  </w:r>
                  <w:r>
                    <w:rPr>
                      <w:color w:val="222222"/>
                    </w:rPr>
                    <w:t>funkční</w:t>
                  </w:r>
                  <w:r>
                    <w:rPr>
                      <w:color w:val="222222"/>
                      <w:spacing w:val="12"/>
                    </w:rPr>
                    <w:t xml:space="preserve"> </w:t>
                  </w:r>
                  <w:r>
                    <w:rPr>
                      <w:color w:val="222222"/>
                    </w:rPr>
                    <w:t>tiskárnu.</w:t>
                  </w:r>
                  <w:r>
                    <w:rPr>
                      <w:color w:val="222222"/>
                      <w:spacing w:val="13"/>
                    </w:rPr>
                    <w:t xml:space="preserve"> </w:t>
                  </w:r>
                  <w:r>
                    <w:rPr>
                      <w:color w:val="222222"/>
                    </w:rPr>
                    <w:t>Nutností</w:t>
                  </w:r>
                  <w:r>
                    <w:rPr>
                      <w:color w:val="222222"/>
                      <w:spacing w:val="11"/>
                    </w:rPr>
                    <w:t xml:space="preserve"> </w:t>
                  </w:r>
                  <w:r>
                    <w:rPr>
                      <w:color w:val="222222"/>
                    </w:rPr>
                    <w:t>je</w:t>
                  </w:r>
                  <w:r>
                    <w:rPr>
                      <w:color w:val="222222"/>
                      <w:spacing w:val="11"/>
                    </w:rPr>
                    <w:t xml:space="preserve"> </w:t>
                  </w:r>
                  <w:r>
                    <w:rPr>
                      <w:color w:val="222222"/>
                    </w:rPr>
                    <w:t>předem</w:t>
                  </w:r>
                  <w:r>
                    <w:rPr>
                      <w:color w:val="222222"/>
                      <w:spacing w:val="12"/>
                    </w:rPr>
                    <w:t xml:space="preserve"> </w:t>
                  </w:r>
                  <w:r>
                    <w:rPr>
                      <w:color w:val="222222"/>
                    </w:rPr>
                    <w:t>se</w:t>
                  </w:r>
                  <w:r>
                    <w:rPr>
                      <w:color w:val="222222"/>
                      <w:spacing w:val="11"/>
                    </w:rPr>
                    <w:t xml:space="preserve"> </w:t>
                  </w:r>
                  <w:r>
                    <w:rPr>
                      <w:color w:val="222222"/>
                      <w:spacing w:val="-2"/>
                    </w:rPr>
                    <w:t>seznámit</w:t>
                  </w:r>
                </w:p>
                <w:p w:rsidR="0032736D" w:rsidRDefault="0032736D">
                  <w:pPr>
                    <w:pStyle w:val="Zkladntext"/>
                    <w:kinsoku w:val="0"/>
                    <w:overflowPunct w:val="0"/>
                    <w:spacing w:before="1" w:line="235" w:lineRule="auto"/>
                    <w:ind w:right="17"/>
                    <w:jc w:val="both"/>
                    <w:rPr>
                      <w:color w:val="222222"/>
                    </w:rPr>
                  </w:pPr>
                  <w:r>
                    <w:rPr>
                      <w:color w:val="222222"/>
                    </w:rPr>
                    <w:t>s</w:t>
                  </w:r>
                  <w:r>
                    <w:rPr>
                      <w:color w:val="222222"/>
                      <w:spacing w:val="-6"/>
                    </w:rPr>
                    <w:t xml:space="preserve"> </w:t>
                  </w:r>
                  <w:r>
                    <w:rPr>
                      <w:color w:val="222222"/>
                    </w:rPr>
                    <w:t>nabídkou</w:t>
                  </w:r>
                  <w:r>
                    <w:rPr>
                      <w:color w:val="222222"/>
                      <w:spacing w:val="-6"/>
                    </w:rPr>
                    <w:t xml:space="preserve"> </w:t>
                  </w:r>
                  <w:r>
                    <w:rPr>
                      <w:color w:val="222222"/>
                    </w:rPr>
                    <w:t>komiksových</w:t>
                  </w:r>
                  <w:r>
                    <w:rPr>
                      <w:color w:val="222222"/>
                      <w:spacing w:val="-6"/>
                    </w:rPr>
                    <w:t xml:space="preserve"> </w:t>
                  </w:r>
                  <w:r>
                    <w:rPr>
                      <w:color w:val="222222"/>
                    </w:rPr>
                    <w:t>titulů</w:t>
                  </w:r>
                  <w:r>
                    <w:rPr>
                      <w:color w:val="222222"/>
                      <w:spacing w:val="-5"/>
                    </w:rPr>
                    <w:t xml:space="preserve"> </w:t>
                  </w:r>
                  <w:r>
                    <w:rPr>
                      <w:color w:val="222222"/>
                    </w:rPr>
                    <w:t>knihovny,</w:t>
                  </w:r>
                  <w:r>
                    <w:rPr>
                      <w:color w:val="222222"/>
                      <w:spacing w:val="-6"/>
                    </w:rPr>
                    <w:t xml:space="preserve"> </w:t>
                  </w:r>
                  <w:r>
                    <w:rPr>
                      <w:color w:val="222222"/>
                    </w:rPr>
                    <w:t>kde</w:t>
                  </w:r>
                  <w:r>
                    <w:rPr>
                      <w:color w:val="222222"/>
                      <w:spacing w:val="-6"/>
                    </w:rPr>
                    <w:t xml:space="preserve"> </w:t>
                  </w:r>
                  <w:r>
                    <w:rPr>
                      <w:color w:val="222222"/>
                    </w:rPr>
                    <w:t>projekt</w:t>
                  </w:r>
                  <w:r>
                    <w:rPr>
                      <w:color w:val="222222"/>
                      <w:spacing w:val="-6"/>
                    </w:rPr>
                    <w:t xml:space="preserve"> </w:t>
                  </w:r>
                  <w:r>
                    <w:rPr>
                      <w:color w:val="222222"/>
                    </w:rPr>
                    <w:t>uskutečňujeme,</w:t>
                  </w:r>
                  <w:r>
                    <w:rPr>
                      <w:color w:val="222222"/>
                      <w:spacing w:val="-6"/>
                    </w:rPr>
                    <w:t xml:space="preserve"> </w:t>
                  </w:r>
                  <w:r>
                    <w:rPr>
                      <w:color w:val="222222"/>
                    </w:rPr>
                    <w:t>se</w:t>
                  </w:r>
                  <w:r>
                    <w:rPr>
                      <w:color w:val="222222"/>
                      <w:spacing w:val="-6"/>
                    </w:rPr>
                    <w:t xml:space="preserve"> </w:t>
                  </w:r>
                  <w:r>
                    <w:rPr>
                      <w:color w:val="222222"/>
                    </w:rPr>
                    <w:t>kterou</w:t>
                  </w:r>
                  <w:r>
                    <w:rPr>
                      <w:color w:val="222222"/>
                      <w:spacing w:val="-6"/>
                    </w:rPr>
                    <w:t xml:space="preserve"> </w:t>
                  </w:r>
                  <w:r>
                    <w:rPr>
                      <w:color w:val="222222"/>
                    </w:rPr>
                    <w:t>spolupracujeme.</w:t>
                  </w:r>
                  <w:r>
                    <w:rPr>
                      <w:color w:val="222222"/>
                      <w:spacing w:val="-6"/>
                    </w:rPr>
                    <w:t xml:space="preserve"> </w:t>
                  </w:r>
                  <w:r>
                    <w:rPr>
                      <w:color w:val="222222"/>
                    </w:rPr>
                    <w:t>Žákům</w:t>
                  </w:r>
                  <w:r>
                    <w:rPr>
                      <w:color w:val="222222"/>
                      <w:spacing w:val="-6"/>
                    </w:rPr>
                    <w:t xml:space="preserve"> </w:t>
                  </w:r>
                  <w:r>
                    <w:rPr>
                      <w:color w:val="222222"/>
                    </w:rPr>
                    <w:t>lze</w:t>
                  </w:r>
                  <w:r>
                    <w:rPr>
                      <w:color w:val="222222"/>
                      <w:spacing w:val="-6"/>
                    </w:rPr>
                    <w:t xml:space="preserve"> </w:t>
                  </w:r>
                  <w:r>
                    <w:rPr>
                      <w:color w:val="222222"/>
                    </w:rPr>
                    <w:t>nabídnout knihy</w:t>
                  </w:r>
                  <w:r>
                    <w:rPr>
                      <w:color w:val="222222"/>
                      <w:spacing w:val="-6"/>
                    </w:rPr>
                    <w:t xml:space="preserve"> </w:t>
                  </w:r>
                  <w:r>
                    <w:rPr>
                      <w:color w:val="222222"/>
                    </w:rPr>
                    <w:t>podle</w:t>
                  </w:r>
                  <w:r>
                    <w:rPr>
                      <w:color w:val="222222"/>
                      <w:spacing w:val="-6"/>
                    </w:rPr>
                    <w:t xml:space="preserve"> </w:t>
                  </w:r>
                  <w:r>
                    <w:rPr>
                      <w:color w:val="222222"/>
                    </w:rPr>
                    <w:t>konkrétního</w:t>
                  </w:r>
                  <w:r>
                    <w:rPr>
                      <w:color w:val="222222"/>
                      <w:spacing w:val="-5"/>
                    </w:rPr>
                    <w:t xml:space="preserve"> </w:t>
                  </w:r>
                  <w:r>
                    <w:rPr>
                      <w:color w:val="222222"/>
                    </w:rPr>
                    <w:t>fondu</w:t>
                  </w:r>
                  <w:r>
                    <w:rPr>
                      <w:color w:val="222222"/>
                      <w:spacing w:val="-6"/>
                    </w:rPr>
                    <w:t xml:space="preserve"> </w:t>
                  </w:r>
                  <w:r>
                    <w:rPr>
                      <w:color w:val="222222"/>
                    </w:rPr>
                    <w:t>dané</w:t>
                  </w:r>
                  <w:r>
                    <w:rPr>
                      <w:color w:val="222222"/>
                      <w:spacing w:val="-6"/>
                    </w:rPr>
                    <w:t xml:space="preserve"> </w:t>
                  </w:r>
                  <w:r>
                    <w:rPr>
                      <w:color w:val="222222"/>
                    </w:rPr>
                    <w:t>knihovny.</w:t>
                  </w:r>
                  <w:r>
                    <w:rPr>
                      <w:color w:val="222222"/>
                      <w:spacing w:val="-6"/>
                    </w:rPr>
                    <w:t xml:space="preserve"> </w:t>
                  </w:r>
                  <w:r>
                    <w:rPr>
                      <w:color w:val="222222"/>
                    </w:rPr>
                    <w:t>Nabízíme</w:t>
                  </w:r>
                  <w:r>
                    <w:rPr>
                      <w:color w:val="222222"/>
                      <w:spacing w:val="-6"/>
                    </w:rPr>
                    <w:t xml:space="preserve"> </w:t>
                  </w:r>
                  <w:r>
                    <w:rPr>
                      <w:color w:val="222222"/>
                    </w:rPr>
                    <w:t>výčet</w:t>
                  </w:r>
                  <w:r>
                    <w:rPr>
                      <w:color w:val="222222"/>
                      <w:spacing w:val="-6"/>
                    </w:rPr>
                    <w:t xml:space="preserve"> </w:t>
                  </w:r>
                  <w:r>
                    <w:rPr>
                      <w:color w:val="222222"/>
                    </w:rPr>
                    <w:t>knih</w:t>
                  </w:r>
                  <w:r>
                    <w:rPr>
                      <w:color w:val="222222"/>
                      <w:spacing w:val="-6"/>
                    </w:rPr>
                    <w:t xml:space="preserve"> </w:t>
                  </w:r>
                  <w:r>
                    <w:rPr>
                      <w:color w:val="222222"/>
                    </w:rPr>
                    <w:t>a</w:t>
                  </w:r>
                  <w:r>
                    <w:rPr>
                      <w:color w:val="222222"/>
                      <w:spacing w:val="-6"/>
                    </w:rPr>
                    <w:t xml:space="preserve"> </w:t>
                  </w:r>
                  <w:r>
                    <w:rPr>
                      <w:color w:val="222222"/>
                    </w:rPr>
                    <w:t>časopisů,</w:t>
                  </w:r>
                  <w:r>
                    <w:rPr>
                      <w:color w:val="222222"/>
                      <w:spacing w:val="-6"/>
                    </w:rPr>
                    <w:t xml:space="preserve"> </w:t>
                  </w:r>
                  <w:r>
                    <w:rPr>
                      <w:color w:val="222222"/>
                    </w:rPr>
                    <w:t>se</w:t>
                  </w:r>
                  <w:r>
                    <w:rPr>
                      <w:color w:val="222222"/>
                      <w:spacing w:val="-6"/>
                    </w:rPr>
                    <w:t xml:space="preserve"> </w:t>
                  </w:r>
                  <w:r>
                    <w:rPr>
                      <w:color w:val="222222"/>
                    </w:rPr>
                    <w:t>kterými</w:t>
                  </w:r>
                  <w:r>
                    <w:rPr>
                      <w:color w:val="222222"/>
                      <w:spacing w:val="-6"/>
                    </w:rPr>
                    <w:t xml:space="preserve"> </w:t>
                  </w:r>
                  <w:r>
                    <w:rPr>
                      <w:color w:val="222222"/>
                    </w:rPr>
                    <w:t>je</w:t>
                  </w:r>
                  <w:r>
                    <w:rPr>
                      <w:color w:val="222222"/>
                      <w:spacing w:val="-6"/>
                    </w:rPr>
                    <w:t xml:space="preserve"> </w:t>
                  </w:r>
                  <w:r>
                    <w:rPr>
                      <w:color w:val="222222"/>
                    </w:rPr>
                    <w:t>vhodné</w:t>
                  </w:r>
                  <w:r>
                    <w:rPr>
                      <w:color w:val="222222"/>
                      <w:spacing w:val="-6"/>
                    </w:rPr>
                    <w:t xml:space="preserve"> </w:t>
                  </w:r>
                  <w:r>
                    <w:rPr>
                      <w:color w:val="222222"/>
                    </w:rPr>
                    <w:t>pracovat</w:t>
                  </w:r>
                  <w:r>
                    <w:rPr>
                      <w:color w:val="222222"/>
                      <w:spacing w:val="-6"/>
                    </w:rPr>
                    <w:t xml:space="preserve"> </w:t>
                  </w:r>
                  <w:r>
                    <w:rPr>
                      <w:color w:val="222222"/>
                    </w:rPr>
                    <w:t>(a</w:t>
                  </w:r>
                  <w:r>
                    <w:rPr>
                      <w:color w:val="222222"/>
                      <w:spacing w:val="-6"/>
                    </w:rPr>
                    <w:t xml:space="preserve"> </w:t>
                  </w:r>
                  <w:r>
                    <w:rPr>
                      <w:color w:val="222222"/>
                    </w:rPr>
                    <w:t>my</w:t>
                  </w:r>
                  <w:r>
                    <w:rPr>
                      <w:color w:val="222222"/>
                      <w:spacing w:val="-6"/>
                    </w:rPr>
                    <w:t xml:space="preserve"> </w:t>
                  </w:r>
                  <w:r>
                    <w:rPr>
                      <w:color w:val="222222"/>
                    </w:rPr>
                    <w:t>je využili ve spolupráci s SVKUL):</w:t>
                  </w:r>
                </w:p>
                <w:p w:rsidR="0032736D" w:rsidRDefault="0032736D">
                  <w:pPr>
                    <w:pStyle w:val="Zkladntext"/>
                    <w:numPr>
                      <w:ilvl w:val="0"/>
                      <w:numId w:val="123"/>
                    </w:numPr>
                    <w:tabs>
                      <w:tab w:val="left" w:pos="190"/>
                    </w:tabs>
                    <w:kinsoku w:val="0"/>
                    <w:overflowPunct w:val="0"/>
                    <w:spacing w:before="103" w:line="235" w:lineRule="auto"/>
                    <w:ind w:right="20"/>
                    <w:jc w:val="both"/>
                  </w:pPr>
                  <w:r>
                    <w:t>KISHIMOTO,</w:t>
                  </w:r>
                  <w:r>
                    <w:rPr>
                      <w:spacing w:val="-1"/>
                    </w:rPr>
                    <w:t xml:space="preserve"> </w:t>
                  </w:r>
                  <w:r>
                    <w:t>Masashi.</w:t>
                  </w:r>
                  <w:r>
                    <w:rPr>
                      <w:spacing w:val="-2"/>
                    </w:rPr>
                    <w:t xml:space="preserve"> </w:t>
                  </w:r>
                  <w:r>
                    <w:rPr>
                      <w:i/>
                      <w:iCs/>
                    </w:rPr>
                    <w:t>Naruto.</w:t>
                  </w:r>
                  <w:r>
                    <w:rPr>
                      <w:i/>
                      <w:iCs/>
                      <w:spacing w:val="-1"/>
                    </w:rPr>
                    <w:t xml:space="preserve"> </w:t>
                  </w:r>
                  <w:r>
                    <w:rPr>
                      <w:i/>
                      <w:iCs/>
                    </w:rPr>
                    <w:t>44.</w:t>
                  </w:r>
                  <w:r>
                    <w:rPr>
                      <w:i/>
                      <w:iCs/>
                      <w:spacing w:val="-1"/>
                    </w:rPr>
                    <w:t xml:space="preserve"> </w:t>
                  </w:r>
                  <w:r>
                    <w:rPr>
                      <w:i/>
                      <w:iCs/>
                    </w:rPr>
                    <w:t>díl,</w:t>
                  </w:r>
                  <w:r>
                    <w:rPr>
                      <w:i/>
                      <w:iCs/>
                      <w:spacing w:val="-1"/>
                    </w:rPr>
                    <w:t xml:space="preserve"> </w:t>
                  </w:r>
                  <w:r>
                    <w:rPr>
                      <w:i/>
                      <w:iCs/>
                    </w:rPr>
                    <w:t>Učení</w:t>
                  </w:r>
                  <w:r>
                    <w:rPr>
                      <w:i/>
                      <w:iCs/>
                      <w:spacing w:val="-1"/>
                    </w:rPr>
                    <w:t xml:space="preserve"> </w:t>
                  </w:r>
                  <w:r>
                    <w:rPr>
                      <w:i/>
                      <w:iCs/>
                    </w:rPr>
                    <w:t>mudrců...!!</w:t>
                  </w:r>
                  <w:r>
                    <w:t>.</w:t>
                  </w:r>
                  <w:r>
                    <w:rPr>
                      <w:spacing w:val="-1"/>
                    </w:rPr>
                    <w:t xml:space="preserve"> </w:t>
                  </w:r>
                  <w:r>
                    <w:t>Překlad</w:t>
                  </w:r>
                  <w:r>
                    <w:rPr>
                      <w:spacing w:val="-1"/>
                    </w:rPr>
                    <w:t xml:space="preserve"> </w:t>
                  </w:r>
                  <w:r>
                    <w:t>Jan</w:t>
                  </w:r>
                  <w:r>
                    <w:rPr>
                      <w:spacing w:val="-1"/>
                    </w:rPr>
                    <w:t xml:space="preserve"> </w:t>
                  </w:r>
                  <w:r>
                    <w:t>Horgoš.</w:t>
                  </w:r>
                  <w:r>
                    <w:rPr>
                      <w:spacing w:val="-1"/>
                    </w:rPr>
                    <w:t xml:space="preserve"> </w:t>
                  </w:r>
                  <w:r>
                    <w:t>[Praha]:</w:t>
                  </w:r>
                  <w:r>
                    <w:rPr>
                      <w:spacing w:val="-1"/>
                    </w:rPr>
                    <w:t xml:space="preserve"> </w:t>
                  </w:r>
                  <w:r>
                    <w:t>Crew,</w:t>
                  </w:r>
                  <w:r>
                    <w:rPr>
                      <w:spacing w:val="-1"/>
                    </w:rPr>
                    <w:t xml:space="preserve"> </w:t>
                  </w:r>
                  <w:r>
                    <w:t>2019.</w:t>
                  </w:r>
                  <w:r>
                    <w:rPr>
                      <w:spacing w:val="-1"/>
                    </w:rPr>
                    <w:t xml:space="preserve"> </w:t>
                  </w:r>
                  <w:r>
                    <w:t>188</w:t>
                  </w:r>
                  <w:r>
                    <w:rPr>
                      <w:spacing w:val="-1"/>
                    </w:rPr>
                    <w:t xml:space="preserve"> </w:t>
                  </w:r>
                  <w:r>
                    <w:t>s.</w:t>
                  </w:r>
                  <w:r>
                    <w:rPr>
                      <w:spacing w:val="-1"/>
                    </w:rPr>
                    <w:t xml:space="preserve"> </w:t>
                  </w:r>
                  <w:r>
                    <w:t>Crew</w:t>
                  </w:r>
                  <w:r>
                    <w:rPr>
                      <w:spacing w:val="-1"/>
                    </w:rPr>
                    <w:t xml:space="preserve"> </w:t>
                  </w:r>
                  <w:r>
                    <w:t>man- ga. ISBN 978-80-7449-756-8.</w:t>
                  </w:r>
                </w:p>
              </w:txbxContent>
            </v:textbox>
            <w10:wrap anchorx="page" anchory="page"/>
          </v:shape>
        </w:pict>
      </w:r>
      <w:r>
        <w:rPr>
          <w:noProof/>
        </w:rPr>
        <w:pict>
          <v:shape id="_x0000_s3629" type="#_x0000_t202" style="position:absolute;margin-left:75.55pt;margin-top:247.45pt;width:478.2pt;height:24pt;z-index:-2745;mso-position-horizontal-relative:page;mso-position-vertical-relative:page" o:allowincell="f" filled="f" stroked="f">
            <v:textbox inset="0,0,0,0">
              <w:txbxContent>
                <w:p w:rsidR="0032736D" w:rsidRDefault="0032736D">
                  <w:pPr>
                    <w:pStyle w:val="Zkladntext"/>
                    <w:numPr>
                      <w:ilvl w:val="0"/>
                      <w:numId w:val="122"/>
                    </w:numPr>
                    <w:tabs>
                      <w:tab w:val="left" w:pos="190"/>
                    </w:tabs>
                    <w:kinsoku w:val="0"/>
                    <w:overflowPunct w:val="0"/>
                    <w:spacing w:line="222" w:lineRule="exact"/>
                    <w:rPr>
                      <w:spacing w:val="-2"/>
                    </w:rPr>
                  </w:pPr>
                  <w:r>
                    <w:t>DEFILIPPIS, Nunzio, WEIR,</w:t>
                  </w:r>
                  <w:r>
                    <w:rPr>
                      <w:spacing w:val="1"/>
                    </w:rPr>
                    <w:t xml:space="preserve"> </w:t>
                  </w:r>
                  <w:r>
                    <w:t xml:space="preserve">Christina. </w:t>
                  </w:r>
                  <w:r>
                    <w:rPr>
                      <w:i/>
                      <w:iCs/>
                    </w:rPr>
                    <w:t>Benjamin</w:t>
                  </w:r>
                  <w:r>
                    <w:rPr>
                      <w:i/>
                      <w:iCs/>
                      <w:spacing w:val="1"/>
                    </w:rPr>
                    <w:t xml:space="preserve"> </w:t>
                  </w:r>
                  <w:r>
                    <w:rPr>
                      <w:i/>
                      <w:iCs/>
                    </w:rPr>
                    <w:t>Button: podivuhodný</w:t>
                  </w:r>
                  <w:r>
                    <w:rPr>
                      <w:i/>
                      <w:iCs/>
                      <w:spacing w:val="1"/>
                    </w:rPr>
                    <w:t xml:space="preserve"> </w:t>
                  </w:r>
                  <w:r>
                    <w:rPr>
                      <w:i/>
                      <w:iCs/>
                    </w:rPr>
                    <w:t>příběh Benjamina Buttona</w:t>
                  </w:r>
                  <w:r>
                    <w:t>.</w:t>
                  </w:r>
                  <w:r>
                    <w:rPr>
                      <w:spacing w:val="1"/>
                    </w:rPr>
                    <w:t xml:space="preserve"> </w:t>
                  </w:r>
                  <w:r>
                    <w:t>Vyd. 1.</w:t>
                  </w:r>
                  <w:r>
                    <w:rPr>
                      <w:spacing w:val="1"/>
                    </w:rPr>
                    <w:t xml:space="preserve"> </w:t>
                  </w:r>
                  <w:r>
                    <w:t xml:space="preserve">Brno: </w:t>
                  </w:r>
                  <w:r>
                    <w:rPr>
                      <w:spacing w:val="-2"/>
                    </w:rPr>
                    <w:t>Zoner</w:t>
                  </w:r>
                </w:p>
                <w:p w:rsidR="0032736D" w:rsidRDefault="0032736D">
                  <w:pPr>
                    <w:pStyle w:val="Zkladntext"/>
                    <w:kinsoku w:val="0"/>
                    <w:overflowPunct w:val="0"/>
                    <w:spacing w:line="242" w:lineRule="exact"/>
                    <w:ind w:left="190"/>
                    <w:rPr>
                      <w:spacing w:val="-5"/>
                    </w:rPr>
                  </w:pPr>
                  <w:r>
                    <w:t>Press,</w:t>
                  </w:r>
                  <w:r>
                    <w:rPr>
                      <w:spacing w:val="-1"/>
                    </w:rPr>
                    <w:t xml:space="preserve"> </w:t>
                  </w:r>
                  <w:r>
                    <w:t>2009.</w:t>
                  </w:r>
                  <w:r>
                    <w:rPr>
                      <w:spacing w:val="-1"/>
                    </w:rPr>
                    <w:t xml:space="preserve"> </w:t>
                  </w:r>
                  <w:r>
                    <w:t>128</w:t>
                  </w:r>
                  <w:r>
                    <w:rPr>
                      <w:spacing w:val="-1"/>
                    </w:rPr>
                    <w:t xml:space="preserve"> </w:t>
                  </w:r>
                  <w:r>
                    <w:t>s.</w:t>
                  </w:r>
                  <w:r>
                    <w:rPr>
                      <w:spacing w:val="-2"/>
                    </w:rPr>
                    <w:t xml:space="preserve"> </w:t>
                  </w:r>
                  <w:r>
                    <w:t>ISBN 978-80-7413-044-</w:t>
                  </w:r>
                  <w:r>
                    <w:rPr>
                      <w:spacing w:val="-5"/>
                    </w:rPr>
                    <w:t>1.</w:t>
                  </w:r>
                </w:p>
              </w:txbxContent>
            </v:textbox>
            <w10:wrap anchorx="page" anchory="page"/>
          </v:shape>
        </w:pict>
      </w:r>
      <w:r>
        <w:rPr>
          <w:noProof/>
        </w:rPr>
        <w:pict>
          <v:shape id="_x0000_s3630" type="#_x0000_t202" style="position:absolute;margin-left:75.55pt;margin-top:279.95pt;width:478.2pt;height:24pt;z-index:-2744;mso-position-horizontal-relative:page;mso-position-vertical-relative:page" o:allowincell="f" filled="f" stroked="f">
            <v:textbox inset="0,0,0,0">
              <w:txbxContent>
                <w:p w:rsidR="0032736D" w:rsidRDefault="0032736D">
                  <w:pPr>
                    <w:pStyle w:val="Zkladntext"/>
                    <w:numPr>
                      <w:ilvl w:val="0"/>
                      <w:numId w:val="121"/>
                    </w:numPr>
                    <w:tabs>
                      <w:tab w:val="left" w:pos="190"/>
                    </w:tabs>
                    <w:kinsoku w:val="0"/>
                    <w:overflowPunct w:val="0"/>
                    <w:spacing w:line="222" w:lineRule="exact"/>
                    <w:rPr>
                      <w:spacing w:val="-5"/>
                    </w:rPr>
                  </w:pPr>
                  <w:r>
                    <w:t>SMITH,</w:t>
                  </w:r>
                  <w:r>
                    <w:rPr>
                      <w:spacing w:val="-5"/>
                    </w:rPr>
                    <w:t xml:space="preserve"> </w:t>
                  </w:r>
                  <w:r>
                    <w:t>Jeff.</w:t>
                  </w:r>
                  <w:r>
                    <w:rPr>
                      <w:spacing w:val="-4"/>
                    </w:rPr>
                    <w:t xml:space="preserve"> </w:t>
                  </w:r>
                  <w:r>
                    <w:rPr>
                      <w:i/>
                      <w:iCs/>
                    </w:rPr>
                    <w:t>Shazam!:</w:t>
                  </w:r>
                  <w:r>
                    <w:rPr>
                      <w:i/>
                      <w:iCs/>
                      <w:spacing w:val="-5"/>
                    </w:rPr>
                    <w:t xml:space="preserve"> </w:t>
                  </w:r>
                  <w:r>
                    <w:rPr>
                      <w:i/>
                      <w:iCs/>
                    </w:rPr>
                    <w:t>monstrózní</w:t>
                  </w:r>
                  <w:r>
                    <w:rPr>
                      <w:i/>
                      <w:iCs/>
                      <w:spacing w:val="-5"/>
                    </w:rPr>
                    <w:t xml:space="preserve"> </w:t>
                  </w:r>
                  <w:r>
                    <w:rPr>
                      <w:i/>
                      <w:iCs/>
                    </w:rPr>
                    <w:t>společenství</w:t>
                  </w:r>
                  <w:r>
                    <w:rPr>
                      <w:i/>
                      <w:iCs/>
                      <w:spacing w:val="-4"/>
                    </w:rPr>
                    <w:t xml:space="preserve"> </w:t>
                  </w:r>
                  <w:r>
                    <w:rPr>
                      <w:i/>
                      <w:iCs/>
                    </w:rPr>
                    <w:t>zla</w:t>
                  </w:r>
                  <w:r>
                    <w:t>.</w:t>
                  </w:r>
                  <w:r>
                    <w:rPr>
                      <w:spacing w:val="-5"/>
                    </w:rPr>
                    <w:t xml:space="preserve"> </w:t>
                  </w:r>
                  <w:r>
                    <w:t>Překlad</w:t>
                  </w:r>
                  <w:r>
                    <w:rPr>
                      <w:spacing w:val="-4"/>
                    </w:rPr>
                    <w:t xml:space="preserve"> </w:t>
                  </w:r>
                  <w:r>
                    <w:t>Štěpán</w:t>
                  </w:r>
                  <w:r>
                    <w:rPr>
                      <w:spacing w:val="-4"/>
                    </w:rPr>
                    <w:t xml:space="preserve"> </w:t>
                  </w:r>
                  <w:r>
                    <w:t>Kopřiva.</w:t>
                  </w:r>
                  <w:r>
                    <w:rPr>
                      <w:spacing w:val="-4"/>
                    </w:rPr>
                    <w:t xml:space="preserve"> </w:t>
                  </w:r>
                  <w:r>
                    <w:t>Praha:</w:t>
                  </w:r>
                  <w:r>
                    <w:rPr>
                      <w:spacing w:val="-5"/>
                    </w:rPr>
                    <w:t xml:space="preserve"> </w:t>
                  </w:r>
                  <w:r>
                    <w:t>Crew,</w:t>
                  </w:r>
                  <w:r>
                    <w:rPr>
                      <w:spacing w:val="-5"/>
                    </w:rPr>
                    <w:t xml:space="preserve"> </w:t>
                  </w:r>
                  <w:r>
                    <w:t>2019.</w:t>
                  </w:r>
                  <w:r>
                    <w:rPr>
                      <w:spacing w:val="-5"/>
                    </w:rPr>
                    <w:t xml:space="preserve"> </w:t>
                  </w:r>
                  <w:r>
                    <w:t>[202]</w:t>
                  </w:r>
                  <w:r>
                    <w:rPr>
                      <w:spacing w:val="-4"/>
                    </w:rPr>
                    <w:t xml:space="preserve"> </w:t>
                  </w:r>
                  <w:r>
                    <w:t>s.</w:t>
                  </w:r>
                  <w:r>
                    <w:rPr>
                      <w:spacing w:val="-7"/>
                    </w:rPr>
                    <w:t xml:space="preserve"> </w:t>
                  </w:r>
                  <w:r>
                    <w:t>ISBN</w:t>
                  </w:r>
                  <w:r>
                    <w:rPr>
                      <w:spacing w:val="-5"/>
                    </w:rPr>
                    <w:t xml:space="preserve"> </w:t>
                  </w:r>
                  <w:r>
                    <w:t>978-</w:t>
                  </w:r>
                  <w:r>
                    <w:rPr>
                      <w:spacing w:val="-5"/>
                    </w:rPr>
                    <w:t>80-</w:t>
                  </w:r>
                </w:p>
                <w:p w:rsidR="0032736D" w:rsidRDefault="0032736D">
                  <w:pPr>
                    <w:pStyle w:val="Zkladntext"/>
                    <w:kinsoku w:val="0"/>
                    <w:overflowPunct w:val="0"/>
                    <w:spacing w:line="242" w:lineRule="exact"/>
                    <w:ind w:left="189"/>
                    <w:rPr>
                      <w:spacing w:val="-5"/>
                    </w:rPr>
                  </w:pPr>
                  <w:r>
                    <w:t>7449-685-</w:t>
                  </w:r>
                  <w:r>
                    <w:rPr>
                      <w:spacing w:val="-5"/>
                    </w:rPr>
                    <w:t>1.</w:t>
                  </w:r>
                </w:p>
              </w:txbxContent>
            </v:textbox>
            <w10:wrap anchorx="page" anchory="page"/>
          </v:shape>
        </w:pict>
      </w:r>
      <w:r>
        <w:rPr>
          <w:noProof/>
        </w:rPr>
        <w:pict>
          <v:shape id="_x0000_s3631" type="#_x0000_t202" style="position:absolute;margin-left:75.55pt;margin-top:312.45pt;width:478.3pt;height:24pt;z-index:-2743;mso-position-horizontal-relative:page;mso-position-vertical-relative:page" o:allowincell="f" filled="f" stroked="f">
            <v:textbox inset="0,0,0,0">
              <w:txbxContent>
                <w:p w:rsidR="0032736D" w:rsidRDefault="0032736D">
                  <w:pPr>
                    <w:pStyle w:val="Zkladntext"/>
                    <w:numPr>
                      <w:ilvl w:val="0"/>
                      <w:numId w:val="120"/>
                    </w:numPr>
                    <w:tabs>
                      <w:tab w:val="left" w:pos="190"/>
                    </w:tabs>
                    <w:kinsoku w:val="0"/>
                    <w:overflowPunct w:val="0"/>
                    <w:spacing w:line="222" w:lineRule="exact"/>
                    <w:rPr>
                      <w:spacing w:val="-4"/>
                    </w:rPr>
                  </w:pPr>
                  <w:r>
                    <w:t>PETERSEN,</w:t>
                  </w:r>
                  <w:r>
                    <w:rPr>
                      <w:spacing w:val="-7"/>
                    </w:rPr>
                    <w:t xml:space="preserve"> </w:t>
                  </w:r>
                  <w:r>
                    <w:t>David.</w:t>
                  </w:r>
                  <w:r>
                    <w:rPr>
                      <w:spacing w:val="-5"/>
                    </w:rPr>
                    <w:t xml:space="preserve"> </w:t>
                  </w:r>
                  <w:r>
                    <w:rPr>
                      <w:i/>
                      <w:iCs/>
                    </w:rPr>
                    <w:t>Myší</w:t>
                  </w:r>
                  <w:r>
                    <w:rPr>
                      <w:i/>
                      <w:iCs/>
                      <w:spacing w:val="-6"/>
                    </w:rPr>
                    <w:t xml:space="preserve"> </w:t>
                  </w:r>
                  <w:r>
                    <w:rPr>
                      <w:i/>
                      <w:iCs/>
                    </w:rPr>
                    <w:t>hlídka.</w:t>
                  </w:r>
                  <w:r>
                    <w:rPr>
                      <w:i/>
                      <w:iCs/>
                      <w:spacing w:val="-6"/>
                    </w:rPr>
                    <w:t xml:space="preserve"> </w:t>
                  </w:r>
                  <w:r>
                    <w:rPr>
                      <w:i/>
                      <w:iCs/>
                    </w:rPr>
                    <w:t>Podzim</w:t>
                  </w:r>
                  <w:r>
                    <w:rPr>
                      <w:i/>
                      <w:iCs/>
                      <w:spacing w:val="-6"/>
                    </w:rPr>
                    <w:t xml:space="preserve"> </w:t>
                  </w:r>
                  <w:r>
                    <w:rPr>
                      <w:i/>
                      <w:iCs/>
                    </w:rPr>
                    <w:t>1152</w:t>
                  </w:r>
                  <w:r>
                    <w:t>.</w:t>
                  </w:r>
                  <w:r>
                    <w:rPr>
                      <w:spacing w:val="-6"/>
                    </w:rPr>
                    <w:t xml:space="preserve"> </w:t>
                  </w:r>
                  <w:r>
                    <w:t>Překlad</w:t>
                  </w:r>
                  <w:r>
                    <w:rPr>
                      <w:spacing w:val="-6"/>
                    </w:rPr>
                    <w:t xml:space="preserve"> </w:t>
                  </w:r>
                  <w:r>
                    <w:t>Jan</w:t>
                  </w:r>
                  <w:r>
                    <w:rPr>
                      <w:spacing w:val="-5"/>
                    </w:rPr>
                    <w:t xml:space="preserve"> </w:t>
                  </w:r>
                  <w:r>
                    <w:t>Kantůrek.</w:t>
                  </w:r>
                  <w:r>
                    <w:rPr>
                      <w:spacing w:val="-6"/>
                    </w:rPr>
                    <w:t xml:space="preserve"> </w:t>
                  </w:r>
                  <w:r>
                    <w:t>První</w:t>
                  </w:r>
                  <w:r>
                    <w:rPr>
                      <w:spacing w:val="-5"/>
                    </w:rPr>
                    <w:t xml:space="preserve"> </w:t>
                  </w:r>
                  <w:r>
                    <w:t>české</w:t>
                  </w:r>
                  <w:r>
                    <w:rPr>
                      <w:spacing w:val="-6"/>
                    </w:rPr>
                    <w:t xml:space="preserve"> </w:t>
                  </w:r>
                  <w:r>
                    <w:t>vydání.</w:t>
                  </w:r>
                  <w:r>
                    <w:rPr>
                      <w:spacing w:val="-6"/>
                    </w:rPr>
                    <w:t xml:space="preserve"> </w:t>
                  </w:r>
                  <w:r>
                    <w:t>Praha:</w:t>
                  </w:r>
                  <w:r>
                    <w:rPr>
                      <w:spacing w:val="-6"/>
                    </w:rPr>
                    <w:t xml:space="preserve"> </w:t>
                  </w:r>
                  <w:r>
                    <w:t>Martin</w:t>
                  </w:r>
                  <w:r>
                    <w:rPr>
                      <w:spacing w:val="-5"/>
                    </w:rPr>
                    <w:t xml:space="preserve"> </w:t>
                  </w:r>
                  <w:r>
                    <w:t>Trojan</w:t>
                  </w:r>
                  <w:r>
                    <w:rPr>
                      <w:spacing w:val="-6"/>
                    </w:rPr>
                    <w:t xml:space="preserve"> </w:t>
                  </w:r>
                  <w:r>
                    <w:t>–</w:t>
                  </w:r>
                  <w:r>
                    <w:rPr>
                      <w:spacing w:val="-6"/>
                    </w:rPr>
                    <w:t xml:space="preserve"> </w:t>
                  </w:r>
                  <w:r>
                    <w:t>3-</w:t>
                  </w:r>
                  <w:r>
                    <w:rPr>
                      <w:spacing w:val="-4"/>
                    </w:rPr>
                    <w:t>JAN,</w:t>
                  </w:r>
                </w:p>
                <w:p w:rsidR="0032736D" w:rsidRDefault="0032736D">
                  <w:pPr>
                    <w:pStyle w:val="Zkladntext"/>
                    <w:kinsoku w:val="0"/>
                    <w:overflowPunct w:val="0"/>
                    <w:spacing w:line="242" w:lineRule="exact"/>
                    <w:ind w:left="190"/>
                    <w:rPr>
                      <w:spacing w:val="-5"/>
                    </w:rPr>
                  </w:pPr>
                  <w:r>
                    <w:t>[2016],</w:t>
                  </w:r>
                  <w:r>
                    <w:rPr>
                      <w:spacing w:val="-2"/>
                    </w:rPr>
                    <w:t xml:space="preserve"> </w:t>
                  </w:r>
                  <w:r>
                    <w:t>©2016.</w:t>
                  </w:r>
                  <w:r>
                    <w:rPr>
                      <w:spacing w:val="-2"/>
                    </w:rPr>
                    <w:t xml:space="preserve"> </w:t>
                  </w:r>
                  <w:r>
                    <w:t>[192]</w:t>
                  </w:r>
                  <w:r>
                    <w:rPr>
                      <w:spacing w:val="-1"/>
                    </w:rPr>
                    <w:t xml:space="preserve"> </w:t>
                  </w:r>
                  <w:r>
                    <w:t>s.</w:t>
                  </w:r>
                  <w:r>
                    <w:rPr>
                      <w:spacing w:val="-2"/>
                    </w:rPr>
                    <w:t xml:space="preserve"> </w:t>
                  </w:r>
                  <w:r>
                    <w:t>ISBN</w:t>
                  </w:r>
                  <w:r>
                    <w:rPr>
                      <w:spacing w:val="-1"/>
                    </w:rPr>
                    <w:t xml:space="preserve"> </w:t>
                  </w:r>
                  <w:r>
                    <w:t>978-80-88152-08-</w:t>
                  </w:r>
                  <w:r>
                    <w:rPr>
                      <w:spacing w:val="-5"/>
                    </w:rPr>
                    <w:t>8.</w:t>
                  </w:r>
                </w:p>
              </w:txbxContent>
            </v:textbox>
            <w10:wrap anchorx="page" anchory="page"/>
          </v:shape>
        </w:pict>
      </w:r>
      <w:r>
        <w:rPr>
          <w:noProof/>
        </w:rPr>
        <w:pict>
          <v:shape id="_x0000_s3632" type="#_x0000_t202" style="position:absolute;margin-left:75.55pt;margin-top:344.95pt;width:478.05pt;height:24pt;z-index:-2742;mso-position-horizontal-relative:page;mso-position-vertical-relative:page" o:allowincell="f" filled="f" stroked="f">
            <v:textbox inset="0,0,0,0">
              <w:txbxContent>
                <w:p w:rsidR="0032736D" w:rsidRDefault="0032736D">
                  <w:pPr>
                    <w:pStyle w:val="Zkladntext"/>
                    <w:numPr>
                      <w:ilvl w:val="0"/>
                      <w:numId w:val="119"/>
                    </w:numPr>
                    <w:tabs>
                      <w:tab w:val="left" w:pos="170"/>
                    </w:tabs>
                    <w:kinsoku w:val="0"/>
                    <w:overflowPunct w:val="0"/>
                    <w:spacing w:line="222" w:lineRule="exact"/>
                    <w:ind w:left="170" w:right="17"/>
                    <w:jc w:val="right"/>
                    <w:rPr>
                      <w:spacing w:val="-2"/>
                    </w:rPr>
                  </w:pPr>
                  <w:r>
                    <w:rPr>
                      <w:spacing w:val="-2"/>
                    </w:rPr>
                    <w:t>MANAPUL,</w:t>
                  </w:r>
                  <w:r>
                    <w:rPr>
                      <w:spacing w:val="-4"/>
                    </w:rPr>
                    <w:t xml:space="preserve"> </w:t>
                  </w:r>
                  <w:r>
                    <w:rPr>
                      <w:spacing w:val="-2"/>
                    </w:rPr>
                    <w:t>Francis,</w:t>
                  </w:r>
                  <w:r>
                    <w:rPr>
                      <w:spacing w:val="-3"/>
                    </w:rPr>
                    <w:t xml:space="preserve"> </w:t>
                  </w:r>
                  <w:r>
                    <w:rPr>
                      <w:spacing w:val="-2"/>
                    </w:rPr>
                    <w:t>BUCCELLATO,</w:t>
                  </w:r>
                  <w:r>
                    <w:rPr>
                      <w:spacing w:val="-4"/>
                    </w:rPr>
                    <w:t xml:space="preserve"> </w:t>
                  </w:r>
                  <w:r>
                    <w:rPr>
                      <w:spacing w:val="-2"/>
                    </w:rPr>
                    <w:t>Brian.</w:t>
                  </w:r>
                  <w:r>
                    <w:rPr>
                      <w:spacing w:val="-3"/>
                    </w:rPr>
                    <w:t xml:space="preserve"> </w:t>
                  </w:r>
                  <w:r>
                    <w:rPr>
                      <w:i/>
                      <w:iCs/>
                      <w:spacing w:val="-2"/>
                    </w:rPr>
                    <w:t>Batman</w:t>
                  </w:r>
                  <w:r>
                    <w:rPr>
                      <w:i/>
                      <w:iCs/>
                      <w:spacing w:val="-4"/>
                    </w:rPr>
                    <w:t xml:space="preserve"> </w:t>
                  </w:r>
                  <w:r>
                    <w:rPr>
                      <w:i/>
                      <w:iCs/>
                      <w:spacing w:val="-2"/>
                    </w:rPr>
                    <w:t>detective</w:t>
                  </w:r>
                  <w:r>
                    <w:rPr>
                      <w:i/>
                      <w:iCs/>
                      <w:spacing w:val="-3"/>
                    </w:rPr>
                    <w:t xml:space="preserve"> </w:t>
                  </w:r>
                  <w:r>
                    <w:rPr>
                      <w:i/>
                      <w:iCs/>
                      <w:spacing w:val="-2"/>
                    </w:rPr>
                    <w:t>comics.</w:t>
                  </w:r>
                  <w:r>
                    <w:rPr>
                      <w:i/>
                      <w:iCs/>
                      <w:spacing w:val="-4"/>
                    </w:rPr>
                    <w:t xml:space="preserve"> </w:t>
                  </w:r>
                  <w:r>
                    <w:rPr>
                      <w:i/>
                      <w:iCs/>
                      <w:spacing w:val="-2"/>
                    </w:rPr>
                    <w:t>Kniha</w:t>
                  </w:r>
                  <w:r>
                    <w:rPr>
                      <w:i/>
                      <w:iCs/>
                      <w:spacing w:val="-3"/>
                    </w:rPr>
                    <w:t xml:space="preserve"> </w:t>
                  </w:r>
                  <w:r>
                    <w:rPr>
                      <w:i/>
                      <w:iCs/>
                      <w:spacing w:val="-2"/>
                    </w:rPr>
                    <w:t>šestá,</w:t>
                  </w:r>
                  <w:r>
                    <w:rPr>
                      <w:i/>
                      <w:iCs/>
                      <w:spacing w:val="-4"/>
                    </w:rPr>
                    <w:t xml:space="preserve"> </w:t>
                  </w:r>
                  <w:r>
                    <w:rPr>
                      <w:i/>
                      <w:iCs/>
                      <w:spacing w:val="-2"/>
                    </w:rPr>
                    <w:t>Ikarus</w:t>
                  </w:r>
                  <w:r>
                    <w:rPr>
                      <w:spacing w:val="-2"/>
                    </w:rPr>
                    <w:t>.</w:t>
                  </w:r>
                  <w:r>
                    <w:rPr>
                      <w:spacing w:val="-3"/>
                    </w:rPr>
                    <w:t xml:space="preserve"> </w:t>
                  </w:r>
                  <w:r>
                    <w:rPr>
                      <w:spacing w:val="-2"/>
                    </w:rPr>
                    <w:t>Překlad</w:t>
                  </w:r>
                  <w:r>
                    <w:rPr>
                      <w:spacing w:val="-3"/>
                    </w:rPr>
                    <w:t xml:space="preserve"> </w:t>
                  </w:r>
                  <w:r>
                    <w:rPr>
                      <w:spacing w:val="-2"/>
                    </w:rPr>
                    <w:t>Petr</w:t>
                  </w:r>
                  <w:r>
                    <w:rPr>
                      <w:spacing w:val="-4"/>
                    </w:rPr>
                    <w:t xml:space="preserve"> </w:t>
                  </w:r>
                  <w:r>
                    <w:rPr>
                      <w:spacing w:val="-2"/>
                    </w:rPr>
                    <w:t>Zenkl.</w:t>
                  </w:r>
                  <w:r>
                    <w:rPr>
                      <w:spacing w:val="-3"/>
                    </w:rPr>
                    <w:t xml:space="preserve"> </w:t>
                  </w:r>
                  <w:r>
                    <w:rPr>
                      <w:spacing w:val="-2"/>
                    </w:rPr>
                    <w:t>První</w:t>
                  </w:r>
                  <w:r>
                    <w:rPr>
                      <w:spacing w:val="-4"/>
                    </w:rPr>
                    <w:t xml:space="preserve"> </w:t>
                  </w:r>
                  <w:r>
                    <w:rPr>
                      <w:spacing w:val="-2"/>
                    </w:rPr>
                    <w:t>brožo-</w:t>
                  </w:r>
                </w:p>
                <w:p w:rsidR="0032736D" w:rsidRDefault="0032736D">
                  <w:pPr>
                    <w:pStyle w:val="Zkladntext"/>
                    <w:kinsoku w:val="0"/>
                    <w:overflowPunct w:val="0"/>
                    <w:spacing w:line="242" w:lineRule="exact"/>
                    <w:ind w:left="0" w:right="22"/>
                    <w:jc w:val="right"/>
                    <w:rPr>
                      <w:spacing w:val="-5"/>
                    </w:rPr>
                  </w:pPr>
                  <w:r>
                    <w:rPr>
                      <w:spacing w:val="-2"/>
                    </w:rPr>
                    <w:t>vané</w:t>
                  </w:r>
                  <w:r>
                    <w:rPr>
                      <w:spacing w:val="-10"/>
                    </w:rPr>
                    <w:t xml:space="preserve"> </w:t>
                  </w:r>
                  <w:r>
                    <w:rPr>
                      <w:spacing w:val="-2"/>
                    </w:rPr>
                    <w:t>vydání</w:t>
                  </w:r>
                  <w:r>
                    <w:rPr>
                      <w:spacing w:val="-8"/>
                    </w:rPr>
                    <w:t xml:space="preserve"> </w:t>
                  </w:r>
                  <w:r>
                    <w:rPr>
                      <w:spacing w:val="-2"/>
                    </w:rPr>
                    <w:t>v</w:t>
                  </w:r>
                  <w:r>
                    <w:rPr>
                      <w:spacing w:val="-6"/>
                    </w:rPr>
                    <w:t xml:space="preserve"> </w:t>
                  </w:r>
                  <w:r>
                    <w:rPr>
                      <w:spacing w:val="-2"/>
                    </w:rPr>
                    <w:t>českém</w:t>
                  </w:r>
                  <w:r>
                    <w:rPr>
                      <w:spacing w:val="-7"/>
                    </w:rPr>
                    <w:t xml:space="preserve"> </w:t>
                  </w:r>
                  <w:r>
                    <w:rPr>
                      <w:spacing w:val="-2"/>
                    </w:rPr>
                    <w:t>jazyce.</w:t>
                  </w:r>
                  <w:r>
                    <w:rPr>
                      <w:spacing w:val="-6"/>
                    </w:rPr>
                    <w:t xml:space="preserve"> </w:t>
                  </w:r>
                  <w:r>
                    <w:rPr>
                      <w:spacing w:val="-2"/>
                    </w:rPr>
                    <w:t>Praha:</w:t>
                  </w:r>
                  <w:r>
                    <w:rPr>
                      <w:spacing w:val="-8"/>
                    </w:rPr>
                    <w:t xml:space="preserve"> </w:t>
                  </w:r>
                  <w:r>
                    <w:rPr>
                      <w:spacing w:val="-2"/>
                    </w:rPr>
                    <w:t>BB/art</w:t>
                  </w:r>
                  <w:r>
                    <w:rPr>
                      <w:spacing w:val="-7"/>
                    </w:rPr>
                    <w:t xml:space="preserve"> </w:t>
                  </w:r>
                  <w:r>
                    <w:rPr>
                      <w:spacing w:val="-2"/>
                    </w:rPr>
                    <w:t>s.r.o.,</w:t>
                  </w:r>
                  <w:r>
                    <w:rPr>
                      <w:spacing w:val="-8"/>
                    </w:rPr>
                    <w:t xml:space="preserve"> </w:t>
                  </w:r>
                  <w:r>
                    <w:rPr>
                      <w:spacing w:val="-2"/>
                    </w:rPr>
                    <w:t>2018.</w:t>
                  </w:r>
                  <w:r>
                    <w:rPr>
                      <w:spacing w:val="-7"/>
                    </w:rPr>
                    <w:t xml:space="preserve"> </w:t>
                  </w:r>
                  <w:r>
                    <w:rPr>
                      <w:spacing w:val="-2"/>
                    </w:rPr>
                    <w:t>164,</w:t>
                  </w:r>
                  <w:r>
                    <w:rPr>
                      <w:spacing w:val="-7"/>
                    </w:rPr>
                    <w:t xml:space="preserve"> </w:t>
                  </w:r>
                  <w:r>
                    <w:rPr>
                      <w:spacing w:val="-2"/>
                    </w:rPr>
                    <w:t>[12]</w:t>
                  </w:r>
                  <w:r>
                    <w:rPr>
                      <w:spacing w:val="-7"/>
                    </w:rPr>
                    <w:t xml:space="preserve"> </w:t>
                  </w:r>
                  <w:r>
                    <w:rPr>
                      <w:spacing w:val="-2"/>
                    </w:rPr>
                    <w:t>s.</w:t>
                  </w:r>
                  <w:r>
                    <w:rPr>
                      <w:spacing w:val="-7"/>
                    </w:rPr>
                    <w:t xml:space="preserve"> </w:t>
                  </w:r>
                  <w:r>
                    <w:rPr>
                      <w:spacing w:val="-2"/>
                    </w:rPr>
                    <w:t>obraz.</w:t>
                  </w:r>
                  <w:r>
                    <w:rPr>
                      <w:spacing w:val="-8"/>
                    </w:rPr>
                    <w:t xml:space="preserve"> </w:t>
                  </w:r>
                  <w:r>
                    <w:rPr>
                      <w:spacing w:val="-2"/>
                    </w:rPr>
                    <w:t>příl.</w:t>
                  </w:r>
                  <w:r>
                    <w:rPr>
                      <w:spacing w:val="-7"/>
                    </w:rPr>
                    <w:t xml:space="preserve"> </w:t>
                  </w:r>
                  <w:r>
                    <w:rPr>
                      <w:spacing w:val="-2"/>
                    </w:rPr>
                    <w:t>BB</w:t>
                  </w:r>
                  <w:r>
                    <w:rPr>
                      <w:spacing w:val="-7"/>
                    </w:rPr>
                    <w:t xml:space="preserve"> </w:t>
                  </w:r>
                  <w:r>
                    <w:rPr>
                      <w:spacing w:val="-2"/>
                    </w:rPr>
                    <w:t>art</w:t>
                  </w:r>
                  <w:r>
                    <w:rPr>
                      <w:spacing w:val="-7"/>
                    </w:rPr>
                    <w:t xml:space="preserve"> </w:t>
                  </w:r>
                  <w:r>
                    <w:rPr>
                      <w:spacing w:val="-2"/>
                    </w:rPr>
                    <w:t>komiks.</w:t>
                  </w:r>
                  <w:r>
                    <w:rPr>
                      <w:spacing w:val="-8"/>
                    </w:rPr>
                    <w:t xml:space="preserve"> </w:t>
                  </w:r>
                  <w:r>
                    <w:rPr>
                      <w:spacing w:val="-2"/>
                    </w:rPr>
                    <w:t>ISBN</w:t>
                  </w:r>
                  <w:r>
                    <w:rPr>
                      <w:spacing w:val="-7"/>
                    </w:rPr>
                    <w:t xml:space="preserve"> </w:t>
                  </w:r>
                  <w:r>
                    <w:rPr>
                      <w:spacing w:val="-2"/>
                    </w:rPr>
                    <w:t>978-80-7595-012-</w:t>
                  </w:r>
                  <w:r>
                    <w:rPr>
                      <w:spacing w:val="-5"/>
                    </w:rPr>
                    <w:t>3.</w:t>
                  </w:r>
                </w:p>
              </w:txbxContent>
            </v:textbox>
            <w10:wrap anchorx="page" anchory="page"/>
          </v:shape>
        </w:pict>
      </w:r>
      <w:r>
        <w:rPr>
          <w:noProof/>
        </w:rPr>
        <w:pict>
          <v:shape id="_x0000_s3633" type="#_x0000_t202" style="position:absolute;margin-left:75.55pt;margin-top:377.45pt;width:478.2pt;height:24pt;z-index:-2741;mso-position-horizontal-relative:page;mso-position-vertical-relative:page" o:allowincell="f" filled="f" stroked="f">
            <v:textbox inset="0,0,0,0">
              <w:txbxContent>
                <w:p w:rsidR="0032736D" w:rsidRDefault="0032736D">
                  <w:pPr>
                    <w:pStyle w:val="Zkladntext"/>
                    <w:numPr>
                      <w:ilvl w:val="0"/>
                      <w:numId w:val="118"/>
                    </w:numPr>
                    <w:tabs>
                      <w:tab w:val="left" w:pos="190"/>
                    </w:tabs>
                    <w:kinsoku w:val="0"/>
                    <w:overflowPunct w:val="0"/>
                    <w:spacing w:line="222" w:lineRule="exact"/>
                    <w:rPr>
                      <w:spacing w:val="-4"/>
                    </w:rPr>
                  </w:pPr>
                  <w:r>
                    <w:rPr>
                      <w:spacing w:val="-2"/>
                    </w:rPr>
                    <w:t>GONICK,</w:t>
                  </w:r>
                  <w:r>
                    <w:rPr>
                      <w:spacing w:val="-6"/>
                    </w:rPr>
                    <w:t xml:space="preserve"> </w:t>
                  </w:r>
                  <w:r>
                    <w:rPr>
                      <w:spacing w:val="-2"/>
                    </w:rPr>
                    <w:t>Larry.</w:t>
                  </w:r>
                  <w:r>
                    <w:rPr>
                      <w:spacing w:val="-5"/>
                    </w:rPr>
                    <w:t xml:space="preserve"> </w:t>
                  </w:r>
                  <w:r>
                    <w:rPr>
                      <w:i/>
                      <w:iCs/>
                      <w:spacing w:val="-2"/>
                    </w:rPr>
                    <w:t>Komiksová</w:t>
                  </w:r>
                  <w:r>
                    <w:rPr>
                      <w:i/>
                      <w:iCs/>
                      <w:spacing w:val="-4"/>
                    </w:rPr>
                    <w:t xml:space="preserve"> </w:t>
                  </w:r>
                  <w:r>
                    <w:rPr>
                      <w:i/>
                      <w:iCs/>
                      <w:spacing w:val="-2"/>
                    </w:rPr>
                    <w:t>historie</w:t>
                  </w:r>
                  <w:r>
                    <w:rPr>
                      <w:i/>
                      <w:iCs/>
                      <w:spacing w:val="-6"/>
                    </w:rPr>
                    <w:t xml:space="preserve"> </w:t>
                  </w:r>
                  <w:r>
                    <w:rPr>
                      <w:i/>
                      <w:iCs/>
                      <w:spacing w:val="-2"/>
                    </w:rPr>
                    <w:t>světa,</w:t>
                  </w:r>
                  <w:r>
                    <w:rPr>
                      <w:i/>
                      <w:iCs/>
                      <w:spacing w:val="-5"/>
                    </w:rPr>
                    <w:t xml:space="preserve"> </w:t>
                  </w:r>
                  <w:r>
                    <w:rPr>
                      <w:i/>
                      <w:iCs/>
                      <w:spacing w:val="-2"/>
                    </w:rPr>
                    <w:t>Od</w:t>
                  </w:r>
                  <w:r>
                    <w:rPr>
                      <w:i/>
                      <w:iCs/>
                      <w:spacing w:val="-5"/>
                    </w:rPr>
                    <w:t xml:space="preserve"> </w:t>
                  </w:r>
                  <w:r>
                    <w:rPr>
                      <w:i/>
                      <w:iCs/>
                      <w:spacing w:val="-2"/>
                    </w:rPr>
                    <w:t>Velkého</w:t>
                  </w:r>
                  <w:r>
                    <w:rPr>
                      <w:i/>
                      <w:iCs/>
                      <w:spacing w:val="-4"/>
                    </w:rPr>
                    <w:t xml:space="preserve"> </w:t>
                  </w:r>
                  <w:r>
                    <w:rPr>
                      <w:i/>
                      <w:iCs/>
                      <w:spacing w:val="-2"/>
                    </w:rPr>
                    <w:t>třesku</w:t>
                  </w:r>
                  <w:r>
                    <w:rPr>
                      <w:i/>
                      <w:iCs/>
                      <w:spacing w:val="-6"/>
                    </w:rPr>
                    <w:t xml:space="preserve"> </w:t>
                  </w:r>
                  <w:r>
                    <w:rPr>
                      <w:i/>
                      <w:iCs/>
                      <w:spacing w:val="-2"/>
                    </w:rPr>
                    <w:t>po</w:t>
                  </w:r>
                  <w:r>
                    <w:rPr>
                      <w:i/>
                      <w:iCs/>
                      <w:spacing w:val="-4"/>
                    </w:rPr>
                    <w:t xml:space="preserve"> </w:t>
                  </w:r>
                  <w:r>
                    <w:rPr>
                      <w:i/>
                      <w:iCs/>
                      <w:spacing w:val="-2"/>
                    </w:rPr>
                    <w:t>Alexandra</w:t>
                  </w:r>
                  <w:r>
                    <w:rPr>
                      <w:i/>
                      <w:iCs/>
                      <w:spacing w:val="-5"/>
                    </w:rPr>
                    <w:t xml:space="preserve"> </w:t>
                  </w:r>
                  <w:r>
                    <w:rPr>
                      <w:i/>
                      <w:iCs/>
                      <w:spacing w:val="-2"/>
                    </w:rPr>
                    <w:t>Velikého</w:t>
                  </w:r>
                  <w:r>
                    <w:rPr>
                      <w:spacing w:val="-2"/>
                    </w:rPr>
                    <w:t>.</w:t>
                  </w:r>
                  <w:r>
                    <w:rPr>
                      <w:spacing w:val="-6"/>
                    </w:rPr>
                    <w:t xml:space="preserve"> </w:t>
                  </w:r>
                  <w:r>
                    <w:rPr>
                      <w:spacing w:val="-2"/>
                    </w:rPr>
                    <w:t>Překlad</w:t>
                  </w:r>
                  <w:r>
                    <w:rPr>
                      <w:spacing w:val="-4"/>
                    </w:rPr>
                    <w:t xml:space="preserve"> </w:t>
                  </w:r>
                  <w:r>
                    <w:rPr>
                      <w:spacing w:val="-2"/>
                    </w:rPr>
                    <w:t>Tomáš</w:t>
                  </w:r>
                  <w:r>
                    <w:rPr>
                      <w:spacing w:val="-6"/>
                    </w:rPr>
                    <w:t xml:space="preserve"> </w:t>
                  </w:r>
                  <w:r>
                    <w:rPr>
                      <w:spacing w:val="-2"/>
                    </w:rPr>
                    <w:t>Jeník.</w:t>
                  </w:r>
                  <w:r>
                    <w:rPr>
                      <w:spacing w:val="-4"/>
                    </w:rPr>
                    <w:t xml:space="preserve"> </w:t>
                  </w:r>
                  <w:r>
                    <w:rPr>
                      <w:spacing w:val="-2"/>
                    </w:rPr>
                    <w:t>1.</w:t>
                  </w:r>
                  <w:r>
                    <w:rPr>
                      <w:spacing w:val="-5"/>
                    </w:rPr>
                    <w:t xml:space="preserve"> </w:t>
                  </w:r>
                  <w:r>
                    <w:rPr>
                      <w:spacing w:val="-2"/>
                    </w:rPr>
                    <w:t>vyd.</w:t>
                  </w:r>
                  <w:r>
                    <w:rPr>
                      <w:spacing w:val="-4"/>
                    </w:rPr>
                    <w:t xml:space="preserve"> </w:t>
                  </w:r>
                  <w:r>
                    <w:rPr>
                      <w:spacing w:val="-2"/>
                    </w:rPr>
                    <w:t>v</w:t>
                  </w:r>
                  <w:r>
                    <w:rPr>
                      <w:spacing w:val="34"/>
                    </w:rPr>
                    <w:t xml:space="preserve"> </w:t>
                  </w:r>
                  <w:r>
                    <w:rPr>
                      <w:spacing w:val="-4"/>
                    </w:rPr>
                    <w:t>čes-</w:t>
                  </w:r>
                </w:p>
                <w:p w:rsidR="0032736D" w:rsidRDefault="0032736D">
                  <w:pPr>
                    <w:pStyle w:val="Zkladntext"/>
                    <w:kinsoku w:val="0"/>
                    <w:overflowPunct w:val="0"/>
                    <w:spacing w:line="242" w:lineRule="exact"/>
                    <w:ind w:left="189"/>
                    <w:rPr>
                      <w:spacing w:val="-5"/>
                    </w:rPr>
                  </w:pPr>
                  <w:r>
                    <w:t>kém</w:t>
                  </w:r>
                  <w:r>
                    <w:rPr>
                      <w:spacing w:val="-5"/>
                    </w:rPr>
                    <w:t xml:space="preserve"> </w:t>
                  </w:r>
                  <w:r>
                    <w:t>jazyce.</w:t>
                  </w:r>
                  <w:r>
                    <w:rPr>
                      <w:spacing w:val="-2"/>
                    </w:rPr>
                    <w:t xml:space="preserve"> </w:t>
                  </w:r>
                  <w:r>
                    <w:t>Praha:</w:t>
                  </w:r>
                  <w:r>
                    <w:rPr>
                      <w:spacing w:val="-3"/>
                    </w:rPr>
                    <w:t xml:space="preserve"> </w:t>
                  </w:r>
                  <w:r>
                    <w:t>BB</w:t>
                  </w:r>
                  <w:r>
                    <w:rPr>
                      <w:spacing w:val="-2"/>
                    </w:rPr>
                    <w:t xml:space="preserve"> </w:t>
                  </w:r>
                  <w:r>
                    <w:t>art,</w:t>
                  </w:r>
                  <w:r>
                    <w:rPr>
                      <w:spacing w:val="-4"/>
                    </w:rPr>
                    <w:t xml:space="preserve"> </w:t>
                  </w:r>
                  <w:r>
                    <w:t>2003.</w:t>
                  </w:r>
                  <w:r>
                    <w:rPr>
                      <w:spacing w:val="-2"/>
                    </w:rPr>
                    <w:t xml:space="preserve"> </w:t>
                  </w:r>
                  <w:r>
                    <w:t>350</w:t>
                  </w:r>
                  <w:r>
                    <w:rPr>
                      <w:spacing w:val="-2"/>
                    </w:rPr>
                    <w:t xml:space="preserve"> </w:t>
                  </w:r>
                  <w:r>
                    <w:t>s.</w:t>
                  </w:r>
                  <w:r>
                    <w:rPr>
                      <w:spacing w:val="-3"/>
                    </w:rPr>
                    <w:t xml:space="preserve"> </w:t>
                  </w:r>
                  <w:r>
                    <w:t>ISBN</w:t>
                  </w:r>
                  <w:r>
                    <w:rPr>
                      <w:spacing w:val="-2"/>
                    </w:rPr>
                    <w:t xml:space="preserve"> </w:t>
                  </w:r>
                  <w:r>
                    <w:t>80-7341-137-</w:t>
                  </w:r>
                  <w:r>
                    <w:rPr>
                      <w:spacing w:val="-5"/>
                    </w:rPr>
                    <w:t>7.</w:t>
                  </w:r>
                </w:p>
              </w:txbxContent>
            </v:textbox>
            <w10:wrap anchorx="page" anchory="page"/>
          </v:shape>
        </w:pict>
      </w:r>
      <w:r>
        <w:rPr>
          <w:noProof/>
        </w:rPr>
        <w:pict>
          <v:shape id="_x0000_s3634" type="#_x0000_t202" style="position:absolute;margin-left:75.55pt;margin-top:409.95pt;width:478pt;height:12pt;z-index:-2740;mso-position-horizontal-relative:page;mso-position-vertical-relative:page" o:allowincell="f" filled="f" stroked="f">
            <v:textbox inset="0,0,0,0">
              <w:txbxContent>
                <w:p w:rsidR="0032736D" w:rsidRDefault="0032736D">
                  <w:pPr>
                    <w:pStyle w:val="Zkladntext"/>
                    <w:numPr>
                      <w:ilvl w:val="0"/>
                      <w:numId w:val="117"/>
                    </w:numPr>
                    <w:tabs>
                      <w:tab w:val="left" w:pos="190"/>
                    </w:tabs>
                    <w:kinsoku w:val="0"/>
                    <w:overflowPunct w:val="0"/>
                    <w:spacing w:line="224" w:lineRule="exact"/>
                    <w:rPr>
                      <w:spacing w:val="-5"/>
                    </w:rPr>
                  </w:pPr>
                  <w:r>
                    <w:rPr>
                      <w:spacing w:val="-4"/>
                    </w:rPr>
                    <w:t>KOVÁŘ,</w:t>
                  </w:r>
                  <w:r>
                    <w:rPr>
                      <w:spacing w:val="-1"/>
                    </w:rPr>
                    <w:t xml:space="preserve"> </w:t>
                  </w:r>
                  <w:r>
                    <w:rPr>
                      <w:spacing w:val="-4"/>
                    </w:rPr>
                    <w:t>Pavel.</w:t>
                  </w:r>
                  <w:r>
                    <w:t xml:space="preserve"> </w:t>
                  </w:r>
                  <w:r>
                    <w:rPr>
                      <w:i/>
                      <w:iCs/>
                      <w:spacing w:val="-4"/>
                    </w:rPr>
                    <w:t>Legendy:</w:t>
                  </w:r>
                  <w:r>
                    <w:rPr>
                      <w:i/>
                      <w:iCs/>
                    </w:rPr>
                    <w:t xml:space="preserve"> </w:t>
                  </w:r>
                  <w:r>
                    <w:rPr>
                      <w:i/>
                      <w:iCs/>
                      <w:spacing w:val="-4"/>
                    </w:rPr>
                    <w:t>slavné</w:t>
                  </w:r>
                  <w:r>
                    <w:rPr>
                      <w:i/>
                      <w:iCs/>
                    </w:rPr>
                    <w:t xml:space="preserve"> </w:t>
                  </w:r>
                  <w:r>
                    <w:rPr>
                      <w:i/>
                      <w:iCs/>
                      <w:spacing w:val="-4"/>
                    </w:rPr>
                    <w:t>sportovní</w:t>
                  </w:r>
                  <w:r>
                    <w:rPr>
                      <w:i/>
                      <w:iCs/>
                    </w:rPr>
                    <w:t xml:space="preserve"> </w:t>
                  </w:r>
                  <w:r>
                    <w:rPr>
                      <w:i/>
                      <w:iCs/>
                      <w:spacing w:val="-4"/>
                    </w:rPr>
                    <w:t>okamžiky:</w:t>
                  </w:r>
                  <w:r>
                    <w:rPr>
                      <w:i/>
                      <w:iCs/>
                    </w:rPr>
                    <w:t xml:space="preserve"> </w:t>
                  </w:r>
                  <w:r>
                    <w:rPr>
                      <w:i/>
                      <w:iCs/>
                      <w:spacing w:val="-4"/>
                    </w:rPr>
                    <w:t>komiks</w:t>
                  </w:r>
                  <w:r>
                    <w:rPr>
                      <w:spacing w:val="-4"/>
                    </w:rPr>
                    <w:t>.</w:t>
                  </w:r>
                  <w:r>
                    <w:t xml:space="preserve"> </w:t>
                  </w:r>
                  <w:r>
                    <w:rPr>
                      <w:spacing w:val="-4"/>
                    </w:rPr>
                    <w:t>1.</w:t>
                  </w:r>
                  <w:r>
                    <w:rPr>
                      <w:spacing w:val="1"/>
                    </w:rPr>
                    <w:t xml:space="preserve"> </w:t>
                  </w:r>
                  <w:r>
                    <w:rPr>
                      <w:spacing w:val="-4"/>
                    </w:rPr>
                    <w:t>vydání.</w:t>
                  </w:r>
                  <w:r>
                    <w:t xml:space="preserve"> </w:t>
                  </w:r>
                  <w:r>
                    <w:rPr>
                      <w:spacing w:val="-4"/>
                    </w:rPr>
                    <w:t>Praha:</w:t>
                  </w:r>
                  <w:r>
                    <w:t xml:space="preserve"> </w:t>
                  </w:r>
                  <w:r>
                    <w:rPr>
                      <w:spacing w:val="-4"/>
                    </w:rPr>
                    <w:t>XYZ,</w:t>
                  </w:r>
                  <w:r>
                    <w:t xml:space="preserve"> </w:t>
                  </w:r>
                  <w:r>
                    <w:rPr>
                      <w:spacing w:val="-4"/>
                    </w:rPr>
                    <w:t>2019.</w:t>
                  </w:r>
                  <w:r>
                    <w:rPr>
                      <w:spacing w:val="2"/>
                    </w:rPr>
                    <w:t xml:space="preserve"> </w:t>
                  </w:r>
                  <w:r>
                    <w:rPr>
                      <w:spacing w:val="-4"/>
                    </w:rPr>
                    <w:t>163</w:t>
                  </w:r>
                  <w:r>
                    <w:t xml:space="preserve"> </w:t>
                  </w:r>
                  <w:r>
                    <w:rPr>
                      <w:spacing w:val="-4"/>
                    </w:rPr>
                    <w:t>s.</w:t>
                  </w:r>
                  <w:r>
                    <w:t xml:space="preserve"> </w:t>
                  </w:r>
                  <w:r>
                    <w:rPr>
                      <w:spacing w:val="-4"/>
                    </w:rPr>
                    <w:t>ISBN</w:t>
                  </w:r>
                  <w:r>
                    <w:t xml:space="preserve"> </w:t>
                  </w:r>
                  <w:r>
                    <w:rPr>
                      <w:spacing w:val="-4"/>
                    </w:rPr>
                    <w:t>978-80-7597-550-</w:t>
                  </w:r>
                  <w:r>
                    <w:rPr>
                      <w:spacing w:val="-5"/>
                    </w:rPr>
                    <w:t>8.</w:t>
                  </w:r>
                </w:p>
              </w:txbxContent>
            </v:textbox>
            <w10:wrap anchorx="page" anchory="page"/>
          </v:shape>
        </w:pict>
      </w:r>
      <w:r>
        <w:rPr>
          <w:noProof/>
        </w:rPr>
        <w:pict>
          <v:shape id="_x0000_s3635" type="#_x0000_t202" style="position:absolute;margin-left:75.55pt;margin-top:430.45pt;width:431.15pt;height:12pt;z-index:-2739;mso-position-horizontal-relative:page;mso-position-vertical-relative:page" o:allowincell="f" filled="f" stroked="f">
            <v:textbox inset="0,0,0,0">
              <w:txbxContent>
                <w:p w:rsidR="0032736D" w:rsidRDefault="0032736D">
                  <w:pPr>
                    <w:pStyle w:val="Zkladntext"/>
                    <w:numPr>
                      <w:ilvl w:val="0"/>
                      <w:numId w:val="116"/>
                    </w:numPr>
                    <w:tabs>
                      <w:tab w:val="left" w:pos="190"/>
                    </w:tabs>
                    <w:kinsoku w:val="0"/>
                    <w:overflowPunct w:val="0"/>
                    <w:spacing w:line="224" w:lineRule="exact"/>
                    <w:rPr>
                      <w:spacing w:val="-5"/>
                    </w:rPr>
                  </w:pPr>
                  <w:r>
                    <w:t>TOFIELD,</w:t>
                  </w:r>
                  <w:r>
                    <w:rPr>
                      <w:spacing w:val="-6"/>
                    </w:rPr>
                    <w:t xml:space="preserve"> </w:t>
                  </w:r>
                  <w:r>
                    <w:t>Simon.</w:t>
                  </w:r>
                  <w:r>
                    <w:rPr>
                      <w:spacing w:val="-6"/>
                    </w:rPr>
                    <w:t xml:space="preserve"> </w:t>
                  </w:r>
                  <w:r>
                    <w:rPr>
                      <w:i/>
                      <w:iCs/>
                    </w:rPr>
                    <w:t>Simonův</w:t>
                  </w:r>
                  <w:r>
                    <w:rPr>
                      <w:i/>
                      <w:iCs/>
                      <w:spacing w:val="-6"/>
                    </w:rPr>
                    <w:t xml:space="preserve"> </w:t>
                  </w:r>
                  <w:r>
                    <w:rPr>
                      <w:i/>
                      <w:iCs/>
                    </w:rPr>
                    <w:t>kocour</w:t>
                  </w:r>
                  <w:r>
                    <w:rPr>
                      <w:i/>
                      <w:iCs/>
                      <w:spacing w:val="-7"/>
                    </w:rPr>
                    <w:t xml:space="preserve"> </w:t>
                  </w:r>
                  <w:r>
                    <w:rPr>
                      <w:i/>
                      <w:iCs/>
                    </w:rPr>
                    <w:t>a</w:t>
                  </w:r>
                  <w:r>
                    <w:rPr>
                      <w:i/>
                      <w:iCs/>
                      <w:spacing w:val="-7"/>
                    </w:rPr>
                    <w:t xml:space="preserve"> </w:t>
                  </w:r>
                  <w:r>
                    <w:rPr>
                      <w:i/>
                      <w:iCs/>
                    </w:rPr>
                    <w:t>nástrahy</w:t>
                  </w:r>
                  <w:r>
                    <w:rPr>
                      <w:i/>
                      <w:iCs/>
                      <w:spacing w:val="-6"/>
                    </w:rPr>
                    <w:t xml:space="preserve"> </w:t>
                  </w:r>
                  <w:r>
                    <w:rPr>
                      <w:i/>
                      <w:iCs/>
                    </w:rPr>
                    <w:t>světa</w:t>
                  </w:r>
                  <w:r>
                    <w:t>.</w:t>
                  </w:r>
                  <w:r>
                    <w:rPr>
                      <w:spacing w:val="-7"/>
                    </w:rPr>
                    <w:t xml:space="preserve"> </w:t>
                  </w:r>
                  <w:r>
                    <w:t>Praha:</w:t>
                  </w:r>
                  <w:r>
                    <w:rPr>
                      <w:spacing w:val="-6"/>
                    </w:rPr>
                    <w:t xml:space="preserve"> </w:t>
                  </w:r>
                  <w:r>
                    <w:t>Paseka,</w:t>
                  </w:r>
                  <w:r>
                    <w:rPr>
                      <w:spacing w:val="-7"/>
                    </w:rPr>
                    <w:t xml:space="preserve"> </w:t>
                  </w:r>
                  <w:r>
                    <w:t>2014.</w:t>
                  </w:r>
                  <w:r>
                    <w:rPr>
                      <w:spacing w:val="-6"/>
                    </w:rPr>
                    <w:t xml:space="preserve"> </w:t>
                  </w:r>
                  <w:r>
                    <w:t>[96]</w:t>
                  </w:r>
                  <w:r>
                    <w:rPr>
                      <w:spacing w:val="-5"/>
                    </w:rPr>
                    <w:t xml:space="preserve"> </w:t>
                  </w:r>
                  <w:r>
                    <w:t>s.</w:t>
                  </w:r>
                  <w:r>
                    <w:rPr>
                      <w:spacing w:val="-7"/>
                    </w:rPr>
                    <w:t xml:space="preserve"> </w:t>
                  </w:r>
                  <w:r>
                    <w:t>ISBN</w:t>
                  </w:r>
                  <w:r>
                    <w:rPr>
                      <w:spacing w:val="-5"/>
                    </w:rPr>
                    <w:t xml:space="preserve"> </w:t>
                  </w:r>
                  <w:r>
                    <w:t>978-80-7432-491-</w:t>
                  </w:r>
                  <w:r>
                    <w:rPr>
                      <w:spacing w:val="-5"/>
                    </w:rPr>
                    <w:t>8.</w:t>
                  </w:r>
                </w:p>
              </w:txbxContent>
            </v:textbox>
            <w10:wrap anchorx="page" anchory="page"/>
          </v:shape>
        </w:pict>
      </w:r>
      <w:r>
        <w:rPr>
          <w:noProof/>
        </w:rPr>
        <w:pict>
          <v:shape id="_x0000_s3636" type="#_x0000_t202" style="position:absolute;margin-left:75.5pt;margin-top:450.95pt;width:478.2pt;height:24pt;z-index:-2738;mso-position-horizontal-relative:page;mso-position-vertical-relative:page" o:allowincell="f" filled="f" stroked="f">
            <v:textbox inset="0,0,0,0">
              <w:txbxContent>
                <w:p w:rsidR="0032736D" w:rsidRDefault="0032736D">
                  <w:pPr>
                    <w:pStyle w:val="Zkladntext"/>
                    <w:numPr>
                      <w:ilvl w:val="0"/>
                      <w:numId w:val="115"/>
                    </w:numPr>
                    <w:tabs>
                      <w:tab w:val="left" w:pos="190"/>
                    </w:tabs>
                    <w:kinsoku w:val="0"/>
                    <w:overflowPunct w:val="0"/>
                    <w:spacing w:line="222" w:lineRule="exact"/>
                    <w:rPr>
                      <w:spacing w:val="-5"/>
                    </w:rPr>
                  </w:pPr>
                  <w:r>
                    <w:t>CLOWES,</w:t>
                  </w:r>
                  <w:r>
                    <w:rPr>
                      <w:spacing w:val="5"/>
                    </w:rPr>
                    <w:t xml:space="preserve"> </w:t>
                  </w:r>
                  <w:r>
                    <w:t>Daniel.</w:t>
                  </w:r>
                  <w:r>
                    <w:rPr>
                      <w:spacing w:val="7"/>
                    </w:rPr>
                    <w:t xml:space="preserve"> </w:t>
                  </w:r>
                  <w:r>
                    <w:rPr>
                      <w:i/>
                      <w:iCs/>
                    </w:rPr>
                    <w:t>Mrtvej</w:t>
                  </w:r>
                  <w:r>
                    <w:rPr>
                      <w:i/>
                      <w:iCs/>
                      <w:spacing w:val="6"/>
                    </w:rPr>
                    <w:t xml:space="preserve"> </w:t>
                  </w:r>
                  <w:r>
                    <w:rPr>
                      <w:i/>
                      <w:iCs/>
                    </w:rPr>
                    <w:t>svět</w:t>
                  </w:r>
                  <w:r>
                    <w:t>.</w:t>
                  </w:r>
                  <w:r>
                    <w:rPr>
                      <w:spacing w:val="6"/>
                    </w:rPr>
                    <w:t xml:space="preserve"> </w:t>
                  </w:r>
                  <w:r>
                    <w:t>Překlad</w:t>
                  </w:r>
                  <w:r>
                    <w:rPr>
                      <w:spacing w:val="7"/>
                    </w:rPr>
                    <w:t xml:space="preserve"> </w:t>
                  </w:r>
                  <w:r>
                    <w:t>Martina</w:t>
                  </w:r>
                  <w:r>
                    <w:rPr>
                      <w:spacing w:val="6"/>
                    </w:rPr>
                    <w:t xml:space="preserve"> </w:t>
                  </w:r>
                  <w:r>
                    <w:t>Knápková.</w:t>
                  </w:r>
                  <w:r>
                    <w:rPr>
                      <w:spacing w:val="7"/>
                    </w:rPr>
                    <w:t xml:space="preserve"> </w:t>
                  </w:r>
                  <w:r>
                    <w:t>Vydání</w:t>
                  </w:r>
                  <w:r>
                    <w:rPr>
                      <w:spacing w:val="6"/>
                    </w:rPr>
                    <w:t xml:space="preserve"> </w:t>
                  </w:r>
                  <w:r>
                    <w:t>první.</w:t>
                  </w:r>
                  <w:r>
                    <w:rPr>
                      <w:spacing w:val="7"/>
                    </w:rPr>
                    <w:t xml:space="preserve"> </w:t>
                  </w:r>
                  <w:r>
                    <w:t>V</w:t>
                  </w:r>
                  <w:r>
                    <w:rPr>
                      <w:spacing w:val="6"/>
                    </w:rPr>
                    <w:t xml:space="preserve"> </w:t>
                  </w:r>
                  <w:r>
                    <w:t>Praze:</w:t>
                  </w:r>
                  <w:r>
                    <w:rPr>
                      <w:spacing w:val="6"/>
                    </w:rPr>
                    <w:t xml:space="preserve"> </w:t>
                  </w:r>
                  <w:r>
                    <w:t>Trystero,</w:t>
                  </w:r>
                  <w:r>
                    <w:rPr>
                      <w:spacing w:val="6"/>
                    </w:rPr>
                    <w:t xml:space="preserve"> </w:t>
                  </w:r>
                  <w:r>
                    <w:t>2019.</w:t>
                  </w:r>
                  <w:r>
                    <w:rPr>
                      <w:spacing w:val="7"/>
                    </w:rPr>
                    <w:t xml:space="preserve"> </w:t>
                  </w:r>
                  <w:r>
                    <w:t>80</w:t>
                  </w:r>
                  <w:r>
                    <w:rPr>
                      <w:spacing w:val="6"/>
                    </w:rPr>
                    <w:t xml:space="preserve"> </w:t>
                  </w:r>
                  <w:r>
                    <w:t>s.</w:t>
                  </w:r>
                  <w:r>
                    <w:rPr>
                      <w:spacing w:val="5"/>
                    </w:rPr>
                    <w:t xml:space="preserve"> </w:t>
                  </w:r>
                  <w:r>
                    <w:t>ISBN</w:t>
                  </w:r>
                  <w:r>
                    <w:rPr>
                      <w:spacing w:val="6"/>
                    </w:rPr>
                    <w:t xml:space="preserve"> </w:t>
                  </w:r>
                  <w:r>
                    <w:t>978-</w:t>
                  </w:r>
                  <w:r>
                    <w:rPr>
                      <w:spacing w:val="-5"/>
                    </w:rPr>
                    <w:t>80-</w:t>
                  </w:r>
                </w:p>
                <w:p w:rsidR="0032736D" w:rsidRDefault="0032736D">
                  <w:pPr>
                    <w:pStyle w:val="Zkladntext"/>
                    <w:kinsoku w:val="0"/>
                    <w:overflowPunct w:val="0"/>
                    <w:spacing w:line="242" w:lineRule="exact"/>
                    <w:ind w:left="190"/>
                    <w:rPr>
                      <w:spacing w:val="-5"/>
                    </w:rPr>
                  </w:pPr>
                  <w:r>
                    <w:t>906058-4-</w:t>
                  </w:r>
                  <w:r>
                    <w:rPr>
                      <w:spacing w:val="-5"/>
                    </w:rPr>
                    <w:t>8.</w:t>
                  </w:r>
                </w:p>
              </w:txbxContent>
            </v:textbox>
            <w10:wrap anchorx="page" anchory="page"/>
          </v:shape>
        </w:pict>
      </w:r>
      <w:r>
        <w:rPr>
          <w:noProof/>
        </w:rPr>
        <w:pict>
          <v:shape id="_x0000_s3637" type="#_x0000_t202" style="position:absolute;margin-left:75.55pt;margin-top:483.45pt;width:478.2pt;height:24pt;z-index:-2737;mso-position-horizontal-relative:page;mso-position-vertical-relative:page" o:allowincell="f" filled="f" stroked="f">
            <v:textbox inset="0,0,0,0">
              <w:txbxContent>
                <w:p w:rsidR="0032736D" w:rsidRDefault="0032736D">
                  <w:pPr>
                    <w:pStyle w:val="Zkladntext"/>
                    <w:numPr>
                      <w:ilvl w:val="0"/>
                      <w:numId w:val="114"/>
                    </w:numPr>
                    <w:tabs>
                      <w:tab w:val="left" w:pos="190"/>
                    </w:tabs>
                    <w:kinsoku w:val="0"/>
                    <w:overflowPunct w:val="0"/>
                    <w:spacing w:line="222" w:lineRule="exact"/>
                    <w:rPr>
                      <w:spacing w:val="-5"/>
                    </w:rPr>
                  </w:pPr>
                  <w:r>
                    <w:t>WOODRING,</w:t>
                  </w:r>
                  <w:r>
                    <w:rPr>
                      <w:spacing w:val="8"/>
                    </w:rPr>
                    <w:t xml:space="preserve"> </w:t>
                  </w:r>
                  <w:r>
                    <w:t>Jim.</w:t>
                  </w:r>
                  <w:r>
                    <w:rPr>
                      <w:spacing w:val="10"/>
                    </w:rPr>
                    <w:t xml:space="preserve"> </w:t>
                  </w:r>
                  <w:r>
                    <w:rPr>
                      <w:i/>
                      <w:iCs/>
                    </w:rPr>
                    <w:t>Mrakobití</w:t>
                  </w:r>
                  <w:r>
                    <w:t>.</w:t>
                  </w:r>
                  <w:r>
                    <w:rPr>
                      <w:spacing w:val="9"/>
                    </w:rPr>
                    <w:t xml:space="preserve"> </w:t>
                  </w:r>
                  <w:r>
                    <w:t>Překlad</w:t>
                  </w:r>
                  <w:r>
                    <w:rPr>
                      <w:spacing w:val="9"/>
                    </w:rPr>
                    <w:t xml:space="preserve"> </w:t>
                  </w:r>
                  <w:r>
                    <w:t>Martin</w:t>
                  </w:r>
                  <w:r>
                    <w:rPr>
                      <w:spacing w:val="8"/>
                    </w:rPr>
                    <w:t xml:space="preserve"> </w:t>
                  </w:r>
                  <w:r>
                    <w:t>Svoboda.</w:t>
                  </w:r>
                  <w:r>
                    <w:rPr>
                      <w:spacing w:val="9"/>
                    </w:rPr>
                    <w:t xml:space="preserve"> </w:t>
                  </w:r>
                  <w:r>
                    <w:t>Vydání</w:t>
                  </w:r>
                  <w:r>
                    <w:rPr>
                      <w:spacing w:val="9"/>
                    </w:rPr>
                    <w:t xml:space="preserve"> </w:t>
                  </w:r>
                  <w:r>
                    <w:t>první.</w:t>
                  </w:r>
                  <w:r>
                    <w:rPr>
                      <w:spacing w:val="9"/>
                    </w:rPr>
                    <w:t xml:space="preserve"> </w:t>
                  </w:r>
                  <w:r>
                    <w:t>V</w:t>
                  </w:r>
                  <w:r>
                    <w:rPr>
                      <w:spacing w:val="8"/>
                    </w:rPr>
                    <w:t xml:space="preserve"> </w:t>
                  </w:r>
                  <w:r>
                    <w:t>Praze:</w:t>
                  </w:r>
                  <w:r>
                    <w:rPr>
                      <w:spacing w:val="9"/>
                    </w:rPr>
                    <w:t xml:space="preserve"> </w:t>
                  </w:r>
                  <w:r>
                    <w:t>Trystero,</w:t>
                  </w:r>
                  <w:r>
                    <w:rPr>
                      <w:spacing w:val="9"/>
                    </w:rPr>
                    <w:t xml:space="preserve"> </w:t>
                  </w:r>
                  <w:r>
                    <w:t>2018.</w:t>
                  </w:r>
                  <w:r>
                    <w:rPr>
                      <w:spacing w:val="9"/>
                    </w:rPr>
                    <w:t xml:space="preserve"> </w:t>
                  </w:r>
                  <w:r>
                    <w:t>[101]</w:t>
                  </w:r>
                  <w:r>
                    <w:rPr>
                      <w:spacing w:val="9"/>
                    </w:rPr>
                    <w:t xml:space="preserve"> </w:t>
                  </w:r>
                  <w:r>
                    <w:t>s.</w:t>
                  </w:r>
                  <w:r>
                    <w:rPr>
                      <w:spacing w:val="8"/>
                    </w:rPr>
                    <w:t xml:space="preserve"> </w:t>
                  </w:r>
                  <w:r>
                    <w:t>ISBN</w:t>
                  </w:r>
                  <w:r>
                    <w:rPr>
                      <w:spacing w:val="8"/>
                    </w:rPr>
                    <w:t xml:space="preserve"> </w:t>
                  </w:r>
                  <w:r>
                    <w:t>978-</w:t>
                  </w:r>
                  <w:r>
                    <w:rPr>
                      <w:spacing w:val="-5"/>
                    </w:rPr>
                    <w:t>80-</w:t>
                  </w:r>
                </w:p>
                <w:p w:rsidR="0032736D" w:rsidRDefault="0032736D">
                  <w:pPr>
                    <w:pStyle w:val="Zkladntext"/>
                    <w:kinsoku w:val="0"/>
                    <w:overflowPunct w:val="0"/>
                    <w:spacing w:line="242" w:lineRule="exact"/>
                    <w:ind w:left="189"/>
                    <w:rPr>
                      <w:spacing w:val="-5"/>
                    </w:rPr>
                  </w:pPr>
                  <w:r>
                    <w:t>906058-3-</w:t>
                  </w:r>
                  <w:r>
                    <w:rPr>
                      <w:spacing w:val="-5"/>
                    </w:rPr>
                    <w:t>1.</w:t>
                  </w:r>
                </w:p>
              </w:txbxContent>
            </v:textbox>
            <w10:wrap anchorx="page" anchory="page"/>
          </v:shape>
        </w:pict>
      </w:r>
      <w:r>
        <w:rPr>
          <w:noProof/>
        </w:rPr>
        <w:pict>
          <v:shape id="_x0000_s3638" type="#_x0000_t202" style="position:absolute;margin-left:75.55pt;margin-top:515.95pt;width:478.2pt;height:24pt;z-index:-2736;mso-position-horizontal-relative:page;mso-position-vertical-relative:page" o:allowincell="f" filled="f" stroked="f">
            <v:textbox inset="0,0,0,0">
              <w:txbxContent>
                <w:p w:rsidR="0032736D" w:rsidRDefault="0032736D">
                  <w:pPr>
                    <w:pStyle w:val="Zkladntext"/>
                    <w:numPr>
                      <w:ilvl w:val="0"/>
                      <w:numId w:val="113"/>
                    </w:numPr>
                    <w:tabs>
                      <w:tab w:val="left" w:pos="190"/>
                    </w:tabs>
                    <w:kinsoku w:val="0"/>
                    <w:overflowPunct w:val="0"/>
                    <w:spacing w:line="222" w:lineRule="exact"/>
                    <w:rPr>
                      <w:spacing w:val="-2"/>
                    </w:rPr>
                  </w:pPr>
                  <w:r>
                    <w:rPr>
                      <w:spacing w:val="-2"/>
                    </w:rPr>
                    <w:t>MORRISON,</w:t>
                  </w:r>
                  <w:r>
                    <w:rPr>
                      <w:spacing w:val="-6"/>
                    </w:rPr>
                    <w:t xml:space="preserve"> </w:t>
                  </w:r>
                  <w:r>
                    <w:rPr>
                      <w:spacing w:val="-2"/>
                    </w:rPr>
                    <w:t>Robbie,</w:t>
                  </w:r>
                  <w:r>
                    <w:rPr>
                      <w:spacing w:val="-4"/>
                    </w:rPr>
                    <w:t xml:space="preserve"> </w:t>
                  </w:r>
                  <w:r>
                    <w:rPr>
                      <w:spacing w:val="-2"/>
                    </w:rPr>
                    <w:t>MANN,</w:t>
                  </w:r>
                  <w:r>
                    <w:rPr>
                      <w:spacing w:val="-4"/>
                    </w:rPr>
                    <w:t xml:space="preserve"> </w:t>
                  </w:r>
                  <w:r>
                    <w:rPr>
                      <w:spacing w:val="-2"/>
                    </w:rPr>
                    <w:t>George.</w:t>
                  </w:r>
                  <w:r>
                    <w:rPr>
                      <w:spacing w:val="-3"/>
                    </w:rPr>
                    <w:t xml:space="preserve"> </w:t>
                  </w:r>
                  <w:r>
                    <w:rPr>
                      <w:i/>
                      <w:iCs/>
                      <w:spacing w:val="-2"/>
                    </w:rPr>
                    <w:t>Doctor</w:t>
                  </w:r>
                  <w:r>
                    <w:rPr>
                      <w:i/>
                      <w:iCs/>
                      <w:spacing w:val="-3"/>
                    </w:rPr>
                    <w:t xml:space="preserve"> </w:t>
                  </w:r>
                  <w:r>
                    <w:rPr>
                      <w:i/>
                      <w:iCs/>
                      <w:spacing w:val="-2"/>
                    </w:rPr>
                    <w:t>Who:</w:t>
                  </w:r>
                  <w:r>
                    <w:rPr>
                      <w:i/>
                      <w:iCs/>
                      <w:spacing w:val="-4"/>
                    </w:rPr>
                    <w:t xml:space="preserve"> </w:t>
                  </w:r>
                  <w:r>
                    <w:rPr>
                      <w:i/>
                      <w:iCs/>
                      <w:spacing w:val="-2"/>
                    </w:rPr>
                    <w:t>dvanáctý</w:t>
                  </w:r>
                  <w:r>
                    <w:rPr>
                      <w:i/>
                      <w:iCs/>
                      <w:spacing w:val="-3"/>
                    </w:rPr>
                    <w:t xml:space="preserve"> </w:t>
                  </w:r>
                  <w:r>
                    <w:rPr>
                      <w:i/>
                      <w:iCs/>
                      <w:spacing w:val="-2"/>
                    </w:rPr>
                    <w:t>doktor.</w:t>
                  </w:r>
                  <w:r>
                    <w:rPr>
                      <w:i/>
                      <w:iCs/>
                      <w:spacing w:val="-5"/>
                    </w:rPr>
                    <w:t xml:space="preserve"> </w:t>
                  </w:r>
                  <w:r>
                    <w:rPr>
                      <w:i/>
                      <w:iCs/>
                      <w:spacing w:val="-2"/>
                    </w:rPr>
                    <w:t>Díl</w:t>
                  </w:r>
                  <w:r>
                    <w:rPr>
                      <w:i/>
                      <w:iCs/>
                      <w:spacing w:val="-4"/>
                    </w:rPr>
                    <w:t xml:space="preserve"> </w:t>
                  </w:r>
                  <w:r>
                    <w:rPr>
                      <w:i/>
                      <w:iCs/>
                      <w:spacing w:val="-2"/>
                    </w:rPr>
                    <w:t>2,</w:t>
                  </w:r>
                  <w:r>
                    <w:rPr>
                      <w:i/>
                      <w:iCs/>
                      <w:spacing w:val="-3"/>
                    </w:rPr>
                    <w:t xml:space="preserve"> </w:t>
                  </w:r>
                  <w:r>
                    <w:rPr>
                      <w:i/>
                      <w:iCs/>
                      <w:spacing w:val="-2"/>
                    </w:rPr>
                    <w:t>Trhliny</w:t>
                  </w:r>
                  <w:r>
                    <w:rPr>
                      <w:spacing w:val="-2"/>
                    </w:rPr>
                    <w:t>.</w:t>
                  </w:r>
                  <w:r>
                    <w:rPr>
                      <w:spacing w:val="-5"/>
                    </w:rPr>
                    <w:t xml:space="preserve"> </w:t>
                  </w:r>
                  <w:r>
                    <w:rPr>
                      <w:spacing w:val="-2"/>
                    </w:rPr>
                    <w:t>Překlad</w:t>
                  </w:r>
                  <w:r>
                    <w:rPr>
                      <w:spacing w:val="-4"/>
                    </w:rPr>
                    <w:t xml:space="preserve"> </w:t>
                  </w:r>
                  <w:r>
                    <w:rPr>
                      <w:spacing w:val="-2"/>
                    </w:rPr>
                    <w:t>Jiří</w:t>
                  </w:r>
                  <w:r>
                    <w:rPr>
                      <w:spacing w:val="-3"/>
                    </w:rPr>
                    <w:t xml:space="preserve"> </w:t>
                  </w:r>
                  <w:r>
                    <w:rPr>
                      <w:spacing w:val="-2"/>
                    </w:rPr>
                    <w:t>Pavlovský.</w:t>
                  </w:r>
                  <w:r>
                    <w:rPr>
                      <w:spacing w:val="-5"/>
                    </w:rPr>
                    <w:t xml:space="preserve"> </w:t>
                  </w:r>
                  <w:r>
                    <w:rPr>
                      <w:spacing w:val="-2"/>
                    </w:rPr>
                    <w:t>[Praha]:</w:t>
                  </w:r>
                  <w:r>
                    <w:rPr>
                      <w:spacing w:val="-3"/>
                    </w:rPr>
                    <w:t xml:space="preserve"> </w:t>
                  </w:r>
                  <w:r>
                    <w:rPr>
                      <w:spacing w:val="-2"/>
                    </w:rPr>
                    <w:t>Crew,</w:t>
                  </w:r>
                </w:p>
                <w:p w:rsidR="0032736D" w:rsidRDefault="0032736D">
                  <w:pPr>
                    <w:pStyle w:val="Zkladntext"/>
                    <w:kinsoku w:val="0"/>
                    <w:overflowPunct w:val="0"/>
                    <w:spacing w:line="242" w:lineRule="exact"/>
                    <w:ind w:left="190"/>
                    <w:rPr>
                      <w:spacing w:val="-5"/>
                    </w:rPr>
                  </w:pPr>
                  <w:r>
                    <w:t>2018.</w:t>
                  </w:r>
                  <w:r>
                    <w:rPr>
                      <w:spacing w:val="-1"/>
                    </w:rPr>
                    <w:t xml:space="preserve"> </w:t>
                  </w:r>
                  <w:r>
                    <w:t>[128] s.</w:t>
                  </w:r>
                  <w:r>
                    <w:rPr>
                      <w:spacing w:val="-1"/>
                    </w:rPr>
                    <w:t xml:space="preserve"> </w:t>
                  </w:r>
                  <w:r>
                    <w:t>ISBN 978-80-7449-583-</w:t>
                  </w:r>
                  <w:r>
                    <w:rPr>
                      <w:spacing w:val="-5"/>
                    </w:rPr>
                    <w:t>0.</w:t>
                  </w:r>
                </w:p>
              </w:txbxContent>
            </v:textbox>
            <w10:wrap anchorx="page" anchory="page"/>
          </v:shape>
        </w:pict>
      </w:r>
      <w:r>
        <w:rPr>
          <w:noProof/>
        </w:rPr>
        <w:pict>
          <v:shape id="_x0000_s3639" type="#_x0000_t202" style="position:absolute;margin-left:75.55pt;margin-top:556.95pt;width:37.95pt;height:12pt;z-index:-273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Časopisy</w:t>
                  </w:r>
                </w:p>
              </w:txbxContent>
            </v:textbox>
            <w10:wrap anchorx="page" anchory="page"/>
          </v:shape>
        </w:pict>
      </w:r>
      <w:r>
        <w:rPr>
          <w:noProof/>
        </w:rPr>
        <w:pict>
          <v:shape id="_x0000_s3640" type="#_x0000_t202" style="position:absolute;margin-left:75.55pt;margin-top:577.45pt;width:307.1pt;height:12pt;z-index:-2734;mso-position-horizontal-relative:page;mso-position-vertical-relative:page" o:allowincell="f" filled="f" stroked="f">
            <v:textbox inset="0,0,0,0">
              <w:txbxContent>
                <w:p w:rsidR="0032736D" w:rsidRDefault="0032736D">
                  <w:pPr>
                    <w:pStyle w:val="Zkladntext"/>
                    <w:numPr>
                      <w:ilvl w:val="0"/>
                      <w:numId w:val="112"/>
                    </w:numPr>
                    <w:tabs>
                      <w:tab w:val="left" w:pos="190"/>
                    </w:tabs>
                    <w:kinsoku w:val="0"/>
                    <w:overflowPunct w:val="0"/>
                    <w:spacing w:line="224" w:lineRule="exact"/>
                    <w:rPr>
                      <w:spacing w:val="-2"/>
                    </w:rPr>
                  </w:pPr>
                  <w:r>
                    <w:t>S</w:t>
                  </w:r>
                  <w:r>
                    <w:rPr>
                      <w:i/>
                      <w:iCs/>
                    </w:rPr>
                    <w:t>IMPSONOVI</w:t>
                  </w:r>
                  <w:r>
                    <w:rPr>
                      <w:i/>
                      <w:iCs/>
                      <w:spacing w:val="-7"/>
                    </w:rPr>
                    <w:t xml:space="preserve"> </w:t>
                  </w:r>
                  <w:r>
                    <w:rPr>
                      <w:i/>
                      <w:iCs/>
                    </w:rPr>
                    <w:t>–</w:t>
                  </w:r>
                  <w:r>
                    <w:rPr>
                      <w:i/>
                      <w:iCs/>
                      <w:spacing w:val="-4"/>
                    </w:rPr>
                    <w:t xml:space="preserve"> </w:t>
                  </w:r>
                  <w:r>
                    <w:rPr>
                      <w:i/>
                      <w:iCs/>
                    </w:rPr>
                    <w:t>Bart</w:t>
                  </w:r>
                  <w:r>
                    <w:rPr>
                      <w:i/>
                      <w:iCs/>
                      <w:spacing w:val="-4"/>
                    </w:rPr>
                    <w:t xml:space="preserve"> </w:t>
                  </w:r>
                  <w:r>
                    <w:rPr>
                      <w:i/>
                      <w:iCs/>
                    </w:rPr>
                    <w:t>Simpson</w:t>
                  </w:r>
                  <w:r>
                    <w:rPr>
                      <w:i/>
                      <w:iCs/>
                      <w:spacing w:val="-5"/>
                    </w:rPr>
                    <w:t xml:space="preserve"> </w:t>
                  </w:r>
                  <w:r>
                    <w:rPr>
                      <w:i/>
                      <w:iCs/>
                    </w:rPr>
                    <w:t>68.</w:t>
                  </w:r>
                  <w:r>
                    <w:rPr>
                      <w:i/>
                      <w:iCs/>
                      <w:spacing w:val="-3"/>
                    </w:rPr>
                    <w:t xml:space="preserve"> </w:t>
                  </w:r>
                  <w:r>
                    <w:t>Praha:</w:t>
                  </w:r>
                  <w:r>
                    <w:rPr>
                      <w:spacing w:val="-5"/>
                    </w:rPr>
                    <w:t xml:space="preserve"> </w:t>
                  </w:r>
                  <w:r>
                    <w:t>Crew,</w:t>
                  </w:r>
                  <w:r>
                    <w:rPr>
                      <w:spacing w:val="-3"/>
                    </w:rPr>
                    <w:t xml:space="preserve"> </w:t>
                  </w:r>
                  <w:r>
                    <w:t>2019,</w:t>
                  </w:r>
                  <w:r>
                    <w:rPr>
                      <w:spacing w:val="-4"/>
                    </w:rPr>
                    <w:t xml:space="preserve"> </w:t>
                  </w:r>
                  <w:r>
                    <w:t>č.</w:t>
                  </w:r>
                  <w:r>
                    <w:rPr>
                      <w:spacing w:val="-3"/>
                    </w:rPr>
                    <w:t xml:space="preserve"> </w:t>
                  </w:r>
                  <w:r>
                    <w:t>4.</w:t>
                  </w:r>
                  <w:r>
                    <w:rPr>
                      <w:spacing w:val="-4"/>
                    </w:rPr>
                    <w:t xml:space="preserve"> </w:t>
                  </w:r>
                  <w:r>
                    <w:t>ISSN</w:t>
                  </w:r>
                  <w:r>
                    <w:rPr>
                      <w:spacing w:val="-3"/>
                    </w:rPr>
                    <w:t xml:space="preserve"> </w:t>
                  </w:r>
                  <w:r>
                    <w:t>2336-</w:t>
                  </w:r>
                  <w:r>
                    <w:rPr>
                      <w:spacing w:val="-2"/>
                    </w:rPr>
                    <w:t>1344.</w:t>
                  </w:r>
                </w:p>
              </w:txbxContent>
            </v:textbox>
            <w10:wrap anchorx="page" anchory="page"/>
          </v:shape>
        </w:pict>
      </w:r>
      <w:r>
        <w:rPr>
          <w:noProof/>
        </w:rPr>
        <w:pict>
          <v:shape id="_x0000_s3641" type="#_x0000_t202" style="position:absolute;margin-left:75.55pt;margin-top:597.95pt;width:307.05pt;height:12pt;z-index:-2733;mso-position-horizontal-relative:page;mso-position-vertical-relative:page" o:allowincell="f" filled="f" stroked="f">
            <v:textbox inset="0,0,0,0">
              <w:txbxContent>
                <w:p w:rsidR="0032736D" w:rsidRDefault="0032736D">
                  <w:pPr>
                    <w:pStyle w:val="Zkladntext"/>
                    <w:numPr>
                      <w:ilvl w:val="0"/>
                      <w:numId w:val="111"/>
                    </w:numPr>
                    <w:tabs>
                      <w:tab w:val="left" w:pos="190"/>
                    </w:tabs>
                    <w:kinsoku w:val="0"/>
                    <w:overflowPunct w:val="0"/>
                    <w:spacing w:line="224" w:lineRule="exact"/>
                    <w:rPr>
                      <w:spacing w:val="-2"/>
                    </w:rPr>
                  </w:pPr>
                  <w:r>
                    <w:t>S</w:t>
                  </w:r>
                  <w:r>
                    <w:rPr>
                      <w:i/>
                      <w:iCs/>
                    </w:rPr>
                    <w:t>IMPSONOVI</w:t>
                  </w:r>
                  <w:r>
                    <w:rPr>
                      <w:i/>
                      <w:iCs/>
                      <w:spacing w:val="-7"/>
                    </w:rPr>
                    <w:t xml:space="preserve"> </w:t>
                  </w:r>
                  <w:r>
                    <w:rPr>
                      <w:i/>
                      <w:iCs/>
                    </w:rPr>
                    <w:t>–</w:t>
                  </w:r>
                  <w:r>
                    <w:rPr>
                      <w:i/>
                      <w:iCs/>
                      <w:spacing w:val="-4"/>
                    </w:rPr>
                    <w:t xml:space="preserve"> </w:t>
                  </w:r>
                  <w:r>
                    <w:rPr>
                      <w:i/>
                      <w:iCs/>
                    </w:rPr>
                    <w:t>Bart</w:t>
                  </w:r>
                  <w:r>
                    <w:rPr>
                      <w:i/>
                      <w:iCs/>
                      <w:spacing w:val="-4"/>
                    </w:rPr>
                    <w:t xml:space="preserve"> </w:t>
                  </w:r>
                  <w:r>
                    <w:rPr>
                      <w:i/>
                      <w:iCs/>
                    </w:rPr>
                    <w:t>Simpson</w:t>
                  </w:r>
                  <w:r>
                    <w:rPr>
                      <w:i/>
                      <w:iCs/>
                      <w:spacing w:val="-5"/>
                    </w:rPr>
                    <w:t xml:space="preserve"> </w:t>
                  </w:r>
                  <w:r>
                    <w:rPr>
                      <w:i/>
                      <w:iCs/>
                    </w:rPr>
                    <w:t>70</w:t>
                  </w:r>
                  <w:r>
                    <w:t>.</w:t>
                  </w:r>
                  <w:r>
                    <w:rPr>
                      <w:spacing w:val="-4"/>
                    </w:rPr>
                    <w:t xml:space="preserve"> </w:t>
                  </w:r>
                  <w:r>
                    <w:t>Praha:</w:t>
                  </w:r>
                  <w:r>
                    <w:rPr>
                      <w:spacing w:val="-5"/>
                    </w:rPr>
                    <w:t xml:space="preserve"> </w:t>
                  </w:r>
                  <w:r>
                    <w:t>Crew,</w:t>
                  </w:r>
                  <w:r>
                    <w:rPr>
                      <w:spacing w:val="-3"/>
                    </w:rPr>
                    <w:t xml:space="preserve"> </w:t>
                  </w:r>
                  <w:r>
                    <w:t>2019,</w:t>
                  </w:r>
                  <w:r>
                    <w:rPr>
                      <w:spacing w:val="-4"/>
                    </w:rPr>
                    <w:t xml:space="preserve"> </w:t>
                  </w:r>
                  <w:r>
                    <w:t>č.</w:t>
                  </w:r>
                  <w:r>
                    <w:rPr>
                      <w:spacing w:val="-3"/>
                    </w:rPr>
                    <w:t xml:space="preserve"> </w:t>
                  </w:r>
                  <w:r>
                    <w:t>6.</w:t>
                  </w:r>
                  <w:r>
                    <w:rPr>
                      <w:spacing w:val="-4"/>
                    </w:rPr>
                    <w:t xml:space="preserve"> </w:t>
                  </w:r>
                  <w:r>
                    <w:t>ISSN</w:t>
                  </w:r>
                  <w:r>
                    <w:rPr>
                      <w:spacing w:val="-3"/>
                    </w:rPr>
                    <w:t xml:space="preserve"> </w:t>
                  </w:r>
                  <w:r>
                    <w:t>2336-</w:t>
                  </w:r>
                  <w:r>
                    <w:rPr>
                      <w:spacing w:val="-2"/>
                    </w:rPr>
                    <w:t>1344.</w:t>
                  </w:r>
                </w:p>
              </w:txbxContent>
            </v:textbox>
            <w10:wrap anchorx="page" anchory="page"/>
          </v:shape>
        </w:pict>
      </w:r>
      <w:r>
        <w:rPr>
          <w:noProof/>
        </w:rPr>
        <w:pict>
          <v:shape id="_x0000_s3642" type="#_x0000_t202" style="position:absolute;margin-left:75.55pt;margin-top:618.45pt;width:257.9pt;height:12pt;z-index:-2732;mso-position-horizontal-relative:page;mso-position-vertical-relative:page" o:allowincell="f" filled="f" stroked="f">
            <v:textbox inset="0,0,0,0">
              <w:txbxContent>
                <w:p w:rsidR="0032736D" w:rsidRDefault="0032736D">
                  <w:pPr>
                    <w:pStyle w:val="Zkladntext"/>
                    <w:numPr>
                      <w:ilvl w:val="0"/>
                      <w:numId w:val="110"/>
                    </w:numPr>
                    <w:tabs>
                      <w:tab w:val="left" w:pos="190"/>
                    </w:tabs>
                    <w:kinsoku w:val="0"/>
                    <w:overflowPunct w:val="0"/>
                    <w:spacing w:line="224" w:lineRule="exact"/>
                    <w:rPr>
                      <w:spacing w:val="-2"/>
                    </w:rPr>
                  </w:pPr>
                  <w:r>
                    <w:t>Čtyřlístek.</w:t>
                  </w:r>
                  <w:r>
                    <w:rPr>
                      <w:spacing w:val="-7"/>
                    </w:rPr>
                    <w:t xml:space="preserve"> </w:t>
                  </w:r>
                  <w:r>
                    <w:t>Praha:</w:t>
                  </w:r>
                  <w:r>
                    <w:rPr>
                      <w:spacing w:val="-5"/>
                    </w:rPr>
                    <w:t xml:space="preserve"> </w:t>
                  </w:r>
                  <w:r>
                    <w:rPr>
                      <w:i/>
                      <w:iCs/>
                    </w:rPr>
                    <w:t>Čtyřlístek,</w:t>
                  </w:r>
                  <w:r>
                    <w:rPr>
                      <w:i/>
                      <w:iCs/>
                      <w:spacing w:val="-4"/>
                    </w:rPr>
                    <w:t xml:space="preserve"> </w:t>
                  </w:r>
                  <w:r>
                    <w:rPr>
                      <w:i/>
                      <w:iCs/>
                    </w:rPr>
                    <w:t>spol.</w:t>
                  </w:r>
                  <w:r>
                    <w:t>,</w:t>
                  </w:r>
                  <w:r>
                    <w:rPr>
                      <w:spacing w:val="-4"/>
                    </w:rPr>
                    <w:t xml:space="preserve"> </w:t>
                  </w:r>
                  <w:r>
                    <w:t>2019,</w:t>
                  </w:r>
                  <w:r>
                    <w:rPr>
                      <w:spacing w:val="-4"/>
                    </w:rPr>
                    <w:t xml:space="preserve"> </w:t>
                  </w:r>
                  <w:r>
                    <w:t>č.</w:t>
                  </w:r>
                  <w:r>
                    <w:rPr>
                      <w:spacing w:val="-4"/>
                    </w:rPr>
                    <w:t xml:space="preserve"> </w:t>
                  </w:r>
                  <w:r>
                    <w:t>6.</w:t>
                  </w:r>
                  <w:r>
                    <w:rPr>
                      <w:spacing w:val="-4"/>
                    </w:rPr>
                    <w:t xml:space="preserve"> </w:t>
                  </w:r>
                  <w:r>
                    <w:t>ISSN</w:t>
                  </w:r>
                  <w:r>
                    <w:rPr>
                      <w:spacing w:val="-4"/>
                    </w:rPr>
                    <w:t xml:space="preserve"> </w:t>
                  </w:r>
                  <w:r>
                    <w:t>1211-</w:t>
                  </w:r>
                  <w:r>
                    <w:rPr>
                      <w:spacing w:val="-2"/>
                    </w:rPr>
                    <w:t>4219.</w:t>
                  </w:r>
                </w:p>
              </w:txbxContent>
            </v:textbox>
            <w10:wrap anchorx="page" anchory="page"/>
          </v:shape>
        </w:pict>
      </w:r>
      <w:r>
        <w:rPr>
          <w:noProof/>
        </w:rPr>
        <w:pict>
          <v:shape id="_x0000_s3643" type="#_x0000_t202" style="position:absolute;margin-left:75.55pt;margin-top:638.95pt;width:296pt;height:12pt;z-index:-2731;mso-position-horizontal-relative:page;mso-position-vertical-relative:page" o:allowincell="f" filled="f" stroked="f">
            <v:textbox inset="0,0,0,0">
              <w:txbxContent>
                <w:p w:rsidR="0032736D" w:rsidRDefault="0032736D">
                  <w:pPr>
                    <w:pStyle w:val="Zkladntext"/>
                    <w:numPr>
                      <w:ilvl w:val="0"/>
                      <w:numId w:val="109"/>
                    </w:numPr>
                    <w:tabs>
                      <w:tab w:val="left" w:pos="190"/>
                    </w:tabs>
                    <w:kinsoku w:val="0"/>
                    <w:overflowPunct w:val="0"/>
                    <w:spacing w:line="224" w:lineRule="exact"/>
                    <w:rPr>
                      <w:spacing w:val="-2"/>
                    </w:rPr>
                  </w:pPr>
                  <w:r>
                    <w:rPr>
                      <w:i/>
                      <w:iCs/>
                    </w:rPr>
                    <w:t>Jirka:</w:t>
                  </w:r>
                  <w:r>
                    <w:rPr>
                      <w:i/>
                      <w:iCs/>
                      <w:spacing w:val="-4"/>
                    </w:rPr>
                    <w:t xml:space="preserve"> </w:t>
                  </w:r>
                  <w:r>
                    <w:rPr>
                      <w:i/>
                      <w:iCs/>
                    </w:rPr>
                    <w:t>komiks</w:t>
                  </w:r>
                  <w:r>
                    <w:rPr>
                      <w:i/>
                      <w:iCs/>
                      <w:spacing w:val="-3"/>
                    </w:rPr>
                    <w:t xml:space="preserve"> </w:t>
                  </w:r>
                  <w:r>
                    <w:rPr>
                      <w:i/>
                      <w:iCs/>
                    </w:rPr>
                    <w:t>Jirky</w:t>
                  </w:r>
                  <w:r>
                    <w:rPr>
                      <w:i/>
                      <w:iCs/>
                      <w:spacing w:val="-3"/>
                    </w:rPr>
                    <w:t xml:space="preserve"> </w:t>
                  </w:r>
                  <w:r>
                    <w:rPr>
                      <w:i/>
                      <w:iCs/>
                    </w:rPr>
                    <w:t>Krále</w:t>
                  </w:r>
                  <w:r>
                    <w:t>.</w:t>
                  </w:r>
                  <w:r>
                    <w:rPr>
                      <w:spacing w:val="-3"/>
                    </w:rPr>
                    <w:t xml:space="preserve"> </w:t>
                  </w:r>
                  <w:r>
                    <w:t>Praha:</w:t>
                  </w:r>
                  <w:r>
                    <w:rPr>
                      <w:spacing w:val="-4"/>
                    </w:rPr>
                    <w:t xml:space="preserve"> </w:t>
                  </w:r>
                  <w:r>
                    <w:t>Blue</w:t>
                  </w:r>
                  <w:r>
                    <w:rPr>
                      <w:spacing w:val="-2"/>
                    </w:rPr>
                    <w:t xml:space="preserve"> </w:t>
                  </w:r>
                  <w:r>
                    <w:t>Milk,</w:t>
                  </w:r>
                  <w:r>
                    <w:rPr>
                      <w:spacing w:val="-3"/>
                    </w:rPr>
                    <w:t xml:space="preserve"> </w:t>
                  </w:r>
                  <w:r>
                    <w:t>2019,</w:t>
                  </w:r>
                  <w:r>
                    <w:rPr>
                      <w:spacing w:val="-2"/>
                    </w:rPr>
                    <w:t xml:space="preserve"> </w:t>
                  </w:r>
                  <w:r>
                    <w:t>č.</w:t>
                  </w:r>
                  <w:r>
                    <w:rPr>
                      <w:spacing w:val="-3"/>
                    </w:rPr>
                    <w:t xml:space="preserve"> </w:t>
                  </w:r>
                  <w:r>
                    <w:t>33.</w:t>
                  </w:r>
                  <w:r>
                    <w:rPr>
                      <w:spacing w:val="-2"/>
                    </w:rPr>
                    <w:t xml:space="preserve"> </w:t>
                  </w:r>
                  <w:r>
                    <w:t>ISSN</w:t>
                  </w:r>
                  <w:r>
                    <w:rPr>
                      <w:spacing w:val="-2"/>
                    </w:rPr>
                    <w:t xml:space="preserve"> </w:t>
                  </w:r>
                  <w:r>
                    <w:t>2464-</w:t>
                  </w:r>
                  <w:r>
                    <w:rPr>
                      <w:spacing w:val="-2"/>
                    </w:rPr>
                    <w:t>7608.</w:t>
                  </w:r>
                </w:p>
              </w:txbxContent>
            </v:textbox>
            <w10:wrap anchorx="page" anchory="page"/>
          </v:shape>
        </w:pict>
      </w:r>
      <w:r>
        <w:rPr>
          <w:noProof/>
        </w:rPr>
        <w:pict>
          <v:shape id="_x0000_s3644" type="#_x0000_t202" style="position:absolute;margin-left:75.55pt;margin-top:659.45pt;width:388.6pt;height:12pt;z-index:-273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Pro</w:t>
                  </w:r>
                  <w:r>
                    <w:rPr>
                      <w:spacing w:val="-9"/>
                    </w:rPr>
                    <w:t xml:space="preserve"> </w:t>
                  </w:r>
                  <w:r>
                    <w:t>druhou</w:t>
                  </w:r>
                  <w:r>
                    <w:rPr>
                      <w:spacing w:val="-6"/>
                    </w:rPr>
                    <w:t xml:space="preserve"> </w:t>
                  </w:r>
                  <w:r>
                    <w:t>výukovou</w:t>
                  </w:r>
                  <w:r>
                    <w:rPr>
                      <w:spacing w:val="-6"/>
                    </w:rPr>
                    <w:t xml:space="preserve"> </w:t>
                  </w:r>
                  <w:r>
                    <w:t>jednotku</w:t>
                  </w:r>
                  <w:r>
                    <w:rPr>
                      <w:spacing w:val="-7"/>
                    </w:rPr>
                    <w:t xml:space="preserve"> </w:t>
                  </w:r>
                  <w:r>
                    <w:t>(Komiksové</w:t>
                  </w:r>
                  <w:r>
                    <w:rPr>
                      <w:spacing w:val="-5"/>
                    </w:rPr>
                    <w:t xml:space="preserve"> </w:t>
                  </w:r>
                  <w:r>
                    <w:t>knihy)</w:t>
                  </w:r>
                  <w:r>
                    <w:rPr>
                      <w:spacing w:val="-6"/>
                    </w:rPr>
                    <w:t xml:space="preserve"> </w:t>
                  </w:r>
                  <w:r>
                    <w:t>je</w:t>
                  </w:r>
                  <w:r>
                    <w:rPr>
                      <w:spacing w:val="-6"/>
                    </w:rPr>
                    <w:t xml:space="preserve"> </w:t>
                  </w:r>
                  <w:r>
                    <w:t>důležité</w:t>
                  </w:r>
                  <w:r>
                    <w:rPr>
                      <w:spacing w:val="-5"/>
                    </w:rPr>
                    <w:t xml:space="preserve"> </w:t>
                  </w:r>
                  <w:r>
                    <w:t>seznámit</w:t>
                  </w:r>
                  <w:r>
                    <w:rPr>
                      <w:spacing w:val="-7"/>
                    </w:rPr>
                    <w:t xml:space="preserve"> </w:t>
                  </w:r>
                  <w:r>
                    <w:t>se</w:t>
                  </w:r>
                  <w:r>
                    <w:rPr>
                      <w:spacing w:val="-6"/>
                    </w:rPr>
                    <w:t xml:space="preserve"> </w:t>
                  </w:r>
                  <w:r>
                    <w:t>s</w:t>
                  </w:r>
                  <w:r>
                    <w:rPr>
                      <w:spacing w:val="-6"/>
                    </w:rPr>
                    <w:t xml:space="preserve"> </w:t>
                  </w:r>
                  <w:r>
                    <w:t>těmito</w:t>
                  </w:r>
                  <w:r>
                    <w:rPr>
                      <w:spacing w:val="-6"/>
                    </w:rPr>
                    <w:t xml:space="preserve"> </w:t>
                  </w:r>
                  <w:r>
                    <w:rPr>
                      <w:spacing w:val="-2"/>
                    </w:rPr>
                    <w:t>informacemi:</w:t>
                  </w:r>
                </w:p>
              </w:txbxContent>
            </v:textbox>
            <w10:wrap anchorx="page" anchory="page"/>
          </v:shape>
        </w:pict>
      </w:r>
      <w:r>
        <w:rPr>
          <w:noProof/>
        </w:rPr>
        <w:pict>
          <v:shape id="_x0000_s3645" type="#_x0000_t202" style="position:absolute;margin-left:75.55pt;margin-top:679.95pt;width:478.3pt;height:1in;z-index:-272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Typů</w:t>
                  </w:r>
                  <w:r>
                    <w:rPr>
                      <w:spacing w:val="1"/>
                    </w:rPr>
                    <w:t xml:space="preserve"> </w:t>
                  </w:r>
                  <w:r>
                    <w:t>ilustrace a komiksů</w:t>
                  </w:r>
                  <w:r>
                    <w:rPr>
                      <w:spacing w:val="1"/>
                    </w:rPr>
                    <w:t xml:space="preserve"> </w:t>
                  </w:r>
                  <w:r>
                    <w:t>vůbec je nepřeberné</w:t>
                  </w:r>
                  <w:r>
                    <w:rPr>
                      <w:spacing w:val="1"/>
                    </w:rPr>
                    <w:t xml:space="preserve"> </w:t>
                  </w:r>
                  <w:r>
                    <w:t>množství. Aby si žáci</w:t>
                  </w:r>
                  <w:r>
                    <w:rPr>
                      <w:spacing w:val="1"/>
                    </w:rPr>
                    <w:t xml:space="preserve"> </w:t>
                  </w:r>
                  <w:r>
                    <w:t>dokázali představit objem</w:t>
                  </w:r>
                  <w:r>
                    <w:rPr>
                      <w:spacing w:val="1"/>
                    </w:rPr>
                    <w:t xml:space="preserve"> </w:t>
                  </w:r>
                  <w:r>
                    <w:t>produkce a různé</w:t>
                  </w:r>
                  <w:r>
                    <w:rPr>
                      <w:spacing w:val="1"/>
                    </w:rPr>
                    <w:t xml:space="preserve"> </w:t>
                  </w:r>
                  <w:r>
                    <w:rPr>
                      <w:spacing w:val="-2"/>
                    </w:rPr>
                    <w:t>styly,</w:t>
                  </w:r>
                </w:p>
                <w:p w:rsidR="0032736D" w:rsidRDefault="0032736D">
                  <w:pPr>
                    <w:pStyle w:val="Zkladntext"/>
                    <w:kinsoku w:val="0"/>
                    <w:overflowPunct w:val="0"/>
                    <w:spacing w:before="1" w:line="235" w:lineRule="auto"/>
                    <w:ind w:right="18"/>
                    <w:jc w:val="both"/>
                  </w:pPr>
                  <w:r>
                    <w:t>můžeme</w:t>
                  </w:r>
                  <w:r>
                    <w:rPr>
                      <w:spacing w:val="-1"/>
                    </w:rPr>
                    <w:t xml:space="preserve"> </w:t>
                  </w:r>
                  <w:r>
                    <w:t>jim</w:t>
                  </w:r>
                  <w:r>
                    <w:rPr>
                      <w:spacing w:val="-1"/>
                    </w:rPr>
                    <w:t xml:space="preserve"> </w:t>
                  </w:r>
                  <w:r>
                    <w:t>nějaké</w:t>
                  </w:r>
                  <w:r>
                    <w:rPr>
                      <w:spacing w:val="-1"/>
                    </w:rPr>
                    <w:t xml:space="preserve"> </w:t>
                  </w:r>
                  <w:r>
                    <w:t>příklady</w:t>
                  </w:r>
                  <w:r>
                    <w:rPr>
                      <w:spacing w:val="-1"/>
                    </w:rPr>
                    <w:t xml:space="preserve"> </w:t>
                  </w:r>
                  <w:r>
                    <w:t>předvést.</w:t>
                  </w:r>
                  <w:r>
                    <w:rPr>
                      <w:spacing w:val="-1"/>
                    </w:rPr>
                    <w:t xml:space="preserve"> </w:t>
                  </w:r>
                  <w:r>
                    <w:t>Pro</w:t>
                  </w:r>
                  <w:r>
                    <w:rPr>
                      <w:spacing w:val="-1"/>
                    </w:rPr>
                    <w:t xml:space="preserve"> </w:t>
                  </w:r>
                  <w:r>
                    <w:t>tvorbu</w:t>
                  </w:r>
                  <w:r>
                    <w:rPr>
                      <w:spacing w:val="-1"/>
                    </w:rPr>
                    <w:t xml:space="preserve"> </w:t>
                  </w:r>
                  <w:r>
                    <w:t>komiksů</w:t>
                  </w:r>
                  <w:r>
                    <w:rPr>
                      <w:spacing w:val="-1"/>
                    </w:rPr>
                    <w:t xml:space="preserve"> </w:t>
                  </w:r>
                  <w:r>
                    <w:t>je</w:t>
                  </w:r>
                  <w:r>
                    <w:rPr>
                      <w:spacing w:val="-1"/>
                    </w:rPr>
                    <w:t xml:space="preserve"> </w:t>
                  </w:r>
                  <w:r>
                    <w:t>to</w:t>
                  </w:r>
                  <w:r>
                    <w:rPr>
                      <w:spacing w:val="-1"/>
                    </w:rPr>
                    <w:t xml:space="preserve"> </w:t>
                  </w:r>
                  <w:r>
                    <w:t>nejlepší</w:t>
                  </w:r>
                  <w:r>
                    <w:rPr>
                      <w:spacing w:val="-1"/>
                    </w:rPr>
                    <w:t xml:space="preserve"> </w:t>
                  </w:r>
                  <w:r>
                    <w:t>východisko,</w:t>
                  </w:r>
                  <w:r>
                    <w:rPr>
                      <w:spacing w:val="-1"/>
                    </w:rPr>
                    <w:t xml:space="preserve"> </w:t>
                  </w:r>
                  <w:r>
                    <w:t>jak</w:t>
                  </w:r>
                  <w:r>
                    <w:rPr>
                      <w:spacing w:val="-1"/>
                    </w:rPr>
                    <w:t xml:space="preserve"> </w:t>
                  </w:r>
                  <w:r>
                    <w:t>se</w:t>
                  </w:r>
                  <w:r>
                    <w:rPr>
                      <w:spacing w:val="-1"/>
                    </w:rPr>
                    <w:t xml:space="preserve"> </w:t>
                  </w:r>
                  <w:r>
                    <w:t>inspirovat,</w:t>
                  </w:r>
                  <w:r>
                    <w:rPr>
                      <w:spacing w:val="-1"/>
                    </w:rPr>
                    <w:t xml:space="preserve"> </w:t>
                  </w:r>
                  <w:r>
                    <w:t>jak</w:t>
                  </w:r>
                  <w:r>
                    <w:rPr>
                      <w:spacing w:val="-1"/>
                    </w:rPr>
                    <w:t xml:space="preserve"> </w:t>
                  </w:r>
                  <w:r>
                    <w:t>si</w:t>
                  </w:r>
                  <w:r>
                    <w:rPr>
                      <w:spacing w:val="-1"/>
                    </w:rPr>
                    <w:t xml:space="preserve"> </w:t>
                  </w:r>
                  <w:r>
                    <w:t>zvolit</w:t>
                  </w:r>
                  <w:r>
                    <w:rPr>
                      <w:spacing w:val="-1"/>
                    </w:rPr>
                    <w:t xml:space="preserve"> </w:t>
                  </w:r>
                  <w:r>
                    <w:t>svůj vlastní</w:t>
                  </w:r>
                  <w:r>
                    <w:rPr>
                      <w:spacing w:val="-1"/>
                    </w:rPr>
                    <w:t xml:space="preserve"> </w:t>
                  </w:r>
                  <w:r>
                    <w:t>styl</w:t>
                  </w:r>
                  <w:r>
                    <w:rPr>
                      <w:spacing w:val="-1"/>
                    </w:rPr>
                    <w:t xml:space="preserve"> </w:t>
                  </w:r>
                  <w:r>
                    <w:t>a</w:t>
                  </w:r>
                  <w:r>
                    <w:rPr>
                      <w:spacing w:val="-1"/>
                    </w:rPr>
                    <w:t xml:space="preserve"> </w:t>
                  </w:r>
                  <w:r>
                    <w:t>postupně</w:t>
                  </w:r>
                  <w:r>
                    <w:rPr>
                      <w:spacing w:val="-1"/>
                    </w:rPr>
                    <w:t xml:space="preserve"> </w:t>
                  </w:r>
                  <w:r>
                    <w:t>ho</w:t>
                  </w:r>
                  <w:r>
                    <w:rPr>
                      <w:spacing w:val="-1"/>
                    </w:rPr>
                    <w:t xml:space="preserve"> </w:t>
                  </w:r>
                  <w:r>
                    <w:t>zdokonalovat.</w:t>
                  </w:r>
                  <w:r>
                    <w:rPr>
                      <w:spacing w:val="-1"/>
                    </w:rPr>
                    <w:t xml:space="preserve"> </w:t>
                  </w:r>
                  <w:r>
                    <w:t>Ukázky</w:t>
                  </w:r>
                  <w:r>
                    <w:rPr>
                      <w:spacing w:val="-1"/>
                    </w:rPr>
                    <w:t xml:space="preserve"> </w:t>
                  </w:r>
                  <w:r>
                    <w:t>pomohou</w:t>
                  </w:r>
                  <w:r>
                    <w:rPr>
                      <w:spacing w:val="-1"/>
                    </w:rPr>
                    <w:t xml:space="preserve"> </w:t>
                  </w:r>
                  <w:r>
                    <w:t>žákům</w:t>
                  </w:r>
                  <w:r>
                    <w:rPr>
                      <w:spacing w:val="-1"/>
                    </w:rPr>
                    <w:t xml:space="preserve"> </w:t>
                  </w:r>
                  <w:r>
                    <w:t>zorientovat</w:t>
                  </w:r>
                  <w:r>
                    <w:rPr>
                      <w:spacing w:val="-1"/>
                    </w:rPr>
                    <w:t xml:space="preserve"> </w:t>
                  </w:r>
                  <w:r>
                    <w:t>se</w:t>
                  </w:r>
                  <w:r>
                    <w:rPr>
                      <w:spacing w:val="-1"/>
                    </w:rPr>
                    <w:t xml:space="preserve"> </w:t>
                  </w:r>
                  <w:r>
                    <w:t>v tomto</w:t>
                  </w:r>
                  <w:r>
                    <w:rPr>
                      <w:spacing w:val="-1"/>
                    </w:rPr>
                    <w:t xml:space="preserve"> </w:t>
                  </w:r>
                  <w:r>
                    <w:t>literárním</w:t>
                  </w:r>
                  <w:r>
                    <w:rPr>
                      <w:spacing w:val="-1"/>
                    </w:rPr>
                    <w:t xml:space="preserve"> </w:t>
                  </w:r>
                  <w:r>
                    <w:t>žánru.</w:t>
                  </w:r>
                  <w:r>
                    <w:rPr>
                      <w:spacing w:val="-1"/>
                    </w:rPr>
                    <w:t xml:space="preserve"> </w:t>
                  </w:r>
                  <w:r>
                    <w:t>Komiksové knihy</w:t>
                  </w:r>
                  <w:r>
                    <w:rPr>
                      <w:spacing w:val="-6"/>
                    </w:rPr>
                    <w:t xml:space="preserve"> </w:t>
                  </w:r>
                  <w:r>
                    <w:t>mají</w:t>
                  </w:r>
                  <w:r>
                    <w:rPr>
                      <w:spacing w:val="-6"/>
                    </w:rPr>
                    <w:t xml:space="preserve"> </w:t>
                  </w:r>
                  <w:r>
                    <w:t>v</w:t>
                  </w:r>
                  <w:r>
                    <w:rPr>
                      <w:spacing w:val="-6"/>
                    </w:rPr>
                    <w:t xml:space="preserve"> </w:t>
                  </w:r>
                  <w:r>
                    <w:t>podstatě</w:t>
                  </w:r>
                  <w:r>
                    <w:rPr>
                      <w:spacing w:val="-6"/>
                    </w:rPr>
                    <w:t xml:space="preserve"> </w:t>
                  </w:r>
                  <w:r>
                    <w:t>stále</w:t>
                  </w:r>
                  <w:r>
                    <w:rPr>
                      <w:spacing w:val="-6"/>
                    </w:rPr>
                    <w:t xml:space="preserve"> </w:t>
                  </w:r>
                  <w:r>
                    <w:t>stejná</w:t>
                  </w:r>
                  <w:r>
                    <w:rPr>
                      <w:spacing w:val="-6"/>
                    </w:rPr>
                    <w:t xml:space="preserve"> </w:t>
                  </w:r>
                  <w:r>
                    <w:t>měřítka.</w:t>
                  </w:r>
                  <w:r>
                    <w:rPr>
                      <w:spacing w:val="-6"/>
                    </w:rPr>
                    <w:t xml:space="preserve"> </w:t>
                  </w:r>
                  <w:r>
                    <w:t>Mohou</w:t>
                  </w:r>
                  <w:r>
                    <w:rPr>
                      <w:spacing w:val="-6"/>
                    </w:rPr>
                    <w:t xml:space="preserve"> </w:t>
                  </w:r>
                  <w:r>
                    <w:t>se</w:t>
                  </w:r>
                  <w:r>
                    <w:rPr>
                      <w:spacing w:val="-6"/>
                    </w:rPr>
                    <w:t xml:space="preserve"> </w:t>
                  </w:r>
                  <w:r>
                    <w:t>od</w:t>
                  </w:r>
                  <w:r>
                    <w:rPr>
                      <w:spacing w:val="-6"/>
                    </w:rPr>
                    <w:t xml:space="preserve"> </w:t>
                  </w:r>
                  <w:r>
                    <w:t>sebe</w:t>
                  </w:r>
                  <w:r>
                    <w:rPr>
                      <w:spacing w:val="-6"/>
                    </w:rPr>
                    <w:t xml:space="preserve"> </w:t>
                  </w:r>
                  <w:r>
                    <w:t>vzájemně</w:t>
                  </w:r>
                  <w:r>
                    <w:rPr>
                      <w:spacing w:val="-6"/>
                    </w:rPr>
                    <w:t xml:space="preserve"> </w:t>
                  </w:r>
                  <w:r>
                    <w:t>odlišovat</w:t>
                  </w:r>
                  <w:r>
                    <w:rPr>
                      <w:spacing w:val="-6"/>
                    </w:rPr>
                    <w:t xml:space="preserve"> </w:t>
                  </w:r>
                  <w:r>
                    <w:t>podle</w:t>
                  </w:r>
                  <w:r>
                    <w:rPr>
                      <w:spacing w:val="-6"/>
                    </w:rPr>
                    <w:t xml:space="preserve"> </w:t>
                  </w:r>
                  <w:r>
                    <w:t>zemí,</w:t>
                  </w:r>
                  <w:r>
                    <w:rPr>
                      <w:spacing w:val="-6"/>
                    </w:rPr>
                    <w:t xml:space="preserve"> </w:t>
                  </w:r>
                  <w:r>
                    <w:t>kde</w:t>
                  </w:r>
                  <w:r>
                    <w:rPr>
                      <w:spacing w:val="-6"/>
                    </w:rPr>
                    <w:t xml:space="preserve"> </w:t>
                  </w:r>
                  <w:r>
                    <w:t>vycházejí.</w:t>
                  </w:r>
                  <w:r>
                    <w:rPr>
                      <w:spacing w:val="-6"/>
                    </w:rPr>
                    <w:t xml:space="preserve"> </w:t>
                  </w:r>
                  <w:r>
                    <w:t>Důvodem mohou být jiné životní podmínky, různorodá náboženství nebo samotný přístup k životu. Mohou se lišit kulturou jed- notlivých</w:t>
                  </w:r>
                  <w:r>
                    <w:rPr>
                      <w:spacing w:val="-10"/>
                    </w:rPr>
                    <w:t xml:space="preserve"> </w:t>
                  </w:r>
                  <w:r>
                    <w:t>zemí</w:t>
                  </w:r>
                  <w:r>
                    <w:rPr>
                      <w:spacing w:val="-10"/>
                    </w:rPr>
                    <w:t xml:space="preserve"> </w:t>
                  </w:r>
                  <w:r>
                    <w:t>a</w:t>
                  </w:r>
                  <w:r>
                    <w:rPr>
                      <w:spacing w:val="-10"/>
                    </w:rPr>
                    <w:t xml:space="preserve"> </w:t>
                  </w:r>
                  <w:r>
                    <w:t>být</w:t>
                  </w:r>
                  <w:r>
                    <w:rPr>
                      <w:spacing w:val="-10"/>
                    </w:rPr>
                    <w:t xml:space="preserve"> </w:t>
                  </w:r>
                  <w:r>
                    <w:t>ovlivněny</w:t>
                  </w:r>
                  <w:r>
                    <w:rPr>
                      <w:spacing w:val="-10"/>
                    </w:rPr>
                    <w:t xml:space="preserve"> </w:t>
                  </w:r>
                  <w:r>
                    <w:t>její</w:t>
                  </w:r>
                  <w:r>
                    <w:rPr>
                      <w:spacing w:val="-10"/>
                    </w:rPr>
                    <w:t xml:space="preserve"> </w:t>
                  </w:r>
                  <w:r>
                    <w:t>historií.</w:t>
                  </w:r>
                  <w:r>
                    <w:rPr>
                      <w:spacing w:val="-10"/>
                    </w:rPr>
                    <w:t xml:space="preserve"> </w:t>
                  </w:r>
                  <w:r>
                    <w:t>Od</w:t>
                  </w:r>
                  <w:r>
                    <w:rPr>
                      <w:spacing w:val="-10"/>
                    </w:rPr>
                    <w:t xml:space="preserve"> </w:t>
                  </w:r>
                  <w:r>
                    <w:t>ambiciózních</w:t>
                  </w:r>
                  <w:r>
                    <w:rPr>
                      <w:spacing w:val="-10"/>
                    </w:rPr>
                    <w:t xml:space="preserve"> </w:t>
                  </w:r>
                  <w:r>
                    <w:t>projektů</w:t>
                  </w:r>
                  <w:r>
                    <w:rPr>
                      <w:spacing w:val="-10"/>
                    </w:rPr>
                    <w:t xml:space="preserve"> </w:t>
                  </w:r>
                  <w:r>
                    <w:t>v</w:t>
                  </w:r>
                  <w:r>
                    <w:rPr>
                      <w:spacing w:val="-10"/>
                    </w:rPr>
                    <w:t xml:space="preserve"> </w:t>
                  </w:r>
                  <w:r>
                    <w:t>čele</w:t>
                  </w:r>
                  <w:r>
                    <w:rPr>
                      <w:spacing w:val="-10"/>
                    </w:rPr>
                    <w:t xml:space="preserve"> </w:t>
                  </w:r>
                  <w:r>
                    <w:t>s</w:t>
                  </w:r>
                  <w:r>
                    <w:rPr>
                      <w:spacing w:val="-10"/>
                    </w:rPr>
                    <w:t xml:space="preserve"> </w:t>
                  </w:r>
                  <w:r>
                    <w:t>různými</w:t>
                  </w:r>
                  <w:r>
                    <w:rPr>
                      <w:spacing w:val="-10"/>
                    </w:rPr>
                    <w:t xml:space="preserve"> </w:t>
                  </w:r>
                  <w:r>
                    <w:t>superhrdiny</w:t>
                  </w:r>
                  <w:r>
                    <w:rPr>
                      <w:spacing w:val="-10"/>
                    </w:rPr>
                    <w:t xml:space="preserve"> </w:t>
                  </w:r>
                  <w:r>
                    <w:t>mohou</w:t>
                  </w:r>
                  <w:r>
                    <w:rPr>
                      <w:spacing w:val="-10"/>
                    </w:rPr>
                    <w:t xml:space="preserve"> </w:t>
                  </w:r>
                  <w:r>
                    <w:t>být</w:t>
                  </w:r>
                  <w:r>
                    <w:rPr>
                      <w:spacing w:val="-10"/>
                    </w:rPr>
                    <w:t xml:space="preserve"> </w:t>
                  </w:r>
                  <w:r>
                    <w:t>na</w:t>
                  </w:r>
                  <w:r>
                    <w:rPr>
                      <w:spacing w:val="-10"/>
                    </w:rPr>
                    <w:t xml:space="preserve"> </w:t>
                  </w:r>
                  <w:r>
                    <w:t>komik-</w:t>
                  </w:r>
                </w:p>
              </w:txbxContent>
            </v:textbox>
            <w10:wrap anchorx="page" anchory="page"/>
          </v:shape>
        </w:pict>
      </w:r>
      <w:r>
        <w:rPr>
          <w:noProof/>
        </w:rPr>
        <w:pict>
          <v:shape id="_x0000_s3646" type="#_x0000_t202" style="position:absolute;margin-left:253pt;margin-top:790.1pt;width:123.55pt;height:22.4pt;z-index:-272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647" style="position:absolute;margin-left:380.25pt;margin-top:766.05pt;width:215pt;height:46pt;z-index:-272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2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48" style="position:absolute;margin-left:42pt;margin-top:34pt;width:514pt;height:3pt;z-index:-272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2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49" style="position:absolute;margin-left:43.4pt;margin-top:786.45pt;width:196pt;height:34pt;z-index:-272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3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650" type="#_x0000_t202" style="position:absolute;margin-left:544.45pt;margin-top:19.55pt;width:12.1pt;height:12pt;z-index:-27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79</w:t>
                  </w:r>
                </w:p>
              </w:txbxContent>
            </v:textbox>
            <w10:wrap anchorx="page" anchory="page"/>
          </v:shape>
        </w:pict>
      </w:r>
      <w:r>
        <w:rPr>
          <w:noProof/>
        </w:rPr>
        <w:pict>
          <v:shape id="_x0000_s3651" type="#_x0000_t202" style="position:absolute;margin-left:75.55pt;margin-top:64.2pt;width:478.2pt;height:24pt;z-index:-272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sové</w:t>
                  </w:r>
                  <w:r>
                    <w:rPr>
                      <w:spacing w:val="-2"/>
                    </w:rPr>
                    <w:t xml:space="preserve"> </w:t>
                  </w:r>
                  <w:r>
                    <w:t>scéně i</w:t>
                  </w:r>
                  <w:r>
                    <w:rPr>
                      <w:spacing w:val="1"/>
                    </w:rPr>
                    <w:t xml:space="preserve"> </w:t>
                  </w:r>
                  <w:r>
                    <w:t>knihy zcela decentní,</w:t>
                  </w:r>
                  <w:r>
                    <w:rPr>
                      <w:spacing w:val="1"/>
                    </w:rPr>
                    <w:t xml:space="preserve"> </w:t>
                  </w:r>
                  <w:r>
                    <w:t>s jemnou</w:t>
                  </w:r>
                  <w:r>
                    <w:rPr>
                      <w:spacing w:val="1"/>
                    </w:rPr>
                    <w:t xml:space="preserve"> </w:t>
                  </w:r>
                  <w:r>
                    <w:t>zápletkou, klidné, ale</w:t>
                  </w:r>
                  <w:r>
                    <w:rPr>
                      <w:spacing w:val="1"/>
                    </w:rPr>
                    <w:t xml:space="preserve"> </w:t>
                  </w:r>
                  <w:r>
                    <w:t>o to</w:t>
                  </w:r>
                  <w:r>
                    <w:rPr>
                      <w:spacing w:val="1"/>
                    </w:rPr>
                    <w:t xml:space="preserve"> </w:t>
                  </w:r>
                  <w:r>
                    <w:t>více umělecky řemeslně</w:t>
                  </w:r>
                  <w:r>
                    <w:rPr>
                      <w:spacing w:val="1"/>
                    </w:rPr>
                    <w:t xml:space="preserve"> </w:t>
                  </w:r>
                  <w:r>
                    <w:t>zpracované s</w:t>
                  </w:r>
                  <w:r>
                    <w:rPr>
                      <w:spacing w:val="1"/>
                    </w:rPr>
                    <w:t xml:space="preserve"> </w:t>
                  </w:r>
                  <w:r>
                    <w:rPr>
                      <w:spacing w:val="-2"/>
                    </w:rPr>
                    <w:t>důrazem</w:t>
                  </w:r>
                </w:p>
                <w:p w:rsidR="0032736D" w:rsidRDefault="0032736D">
                  <w:pPr>
                    <w:pStyle w:val="Zkladntext"/>
                    <w:kinsoku w:val="0"/>
                    <w:overflowPunct w:val="0"/>
                    <w:spacing w:line="242" w:lineRule="exact"/>
                    <w:rPr>
                      <w:spacing w:val="-2"/>
                    </w:rPr>
                  </w:pPr>
                  <w:r>
                    <w:t>na</w:t>
                  </w:r>
                  <w:r>
                    <w:rPr>
                      <w:spacing w:val="-8"/>
                    </w:rPr>
                    <w:t xml:space="preserve"> </w:t>
                  </w:r>
                  <w:r>
                    <w:t>umělecký</w:t>
                  </w:r>
                  <w:r>
                    <w:rPr>
                      <w:spacing w:val="-5"/>
                    </w:rPr>
                    <w:t xml:space="preserve"> </w:t>
                  </w:r>
                  <w:r>
                    <w:t>detail.</w:t>
                  </w:r>
                  <w:r>
                    <w:rPr>
                      <w:spacing w:val="-6"/>
                    </w:rPr>
                    <w:t xml:space="preserve"> </w:t>
                  </w:r>
                  <w:r>
                    <w:t>A</w:t>
                  </w:r>
                  <w:r>
                    <w:rPr>
                      <w:spacing w:val="-4"/>
                    </w:rPr>
                    <w:t xml:space="preserve"> </w:t>
                  </w:r>
                  <w:r>
                    <w:t>nelze</w:t>
                  </w:r>
                  <w:r>
                    <w:rPr>
                      <w:spacing w:val="-5"/>
                    </w:rPr>
                    <w:t xml:space="preserve"> </w:t>
                  </w:r>
                  <w:r>
                    <w:t>říci,</w:t>
                  </w:r>
                  <w:r>
                    <w:rPr>
                      <w:spacing w:val="-4"/>
                    </w:rPr>
                    <w:t xml:space="preserve"> </w:t>
                  </w:r>
                  <w:r>
                    <w:t>že</w:t>
                  </w:r>
                  <w:r>
                    <w:rPr>
                      <w:spacing w:val="-5"/>
                    </w:rPr>
                    <w:t xml:space="preserve"> </w:t>
                  </w:r>
                  <w:r>
                    <w:t>některý</w:t>
                  </w:r>
                  <w:r>
                    <w:rPr>
                      <w:spacing w:val="-4"/>
                    </w:rPr>
                    <w:t xml:space="preserve"> </w:t>
                  </w:r>
                  <w:r>
                    <w:t>z</w:t>
                  </w:r>
                  <w:r>
                    <w:rPr>
                      <w:spacing w:val="-6"/>
                    </w:rPr>
                    <w:t xml:space="preserve"> </w:t>
                  </w:r>
                  <w:r>
                    <w:t>komiksů</w:t>
                  </w:r>
                  <w:r>
                    <w:rPr>
                      <w:spacing w:val="-5"/>
                    </w:rPr>
                    <w:t xml:space="preserve"> </w:t>
                  </w:r>
                  <w:r>
                    <w:t>je</w:t>
                  </w:r>
                  <w:r>
                    <w:rPr>
                      <w:spacing w:val="-6"/>
                    </w:rPr>
                    <w:t xml:space="preserve"> </w:t>
                  </w:r>
                  <w:r>
                    <w:t>lepší,</w:t>
                  </w:r>
                  <w:r>
                    <w:rPr>
                      <w:spacing w:val="-5"/>
                    </w:rPr>
                    <w:t xml:space="preserve"> </w:t>
                  </w:r>
                  <w:r>
                    <w:t>hezčí</w:t>
                  </w:r>
                  <w:r>
                    <w:rPr>
                      <w:spacing w:val="-5"/>
                    </w:rPr>
                    <w:t xml:space="preserve"> </w:t>
                  </w:r>
                  <w:r>
                    <w:t>nebo</w:t>
                  </w:r>
                  <w:r>
                    <w:rPr>
                      <w:spacing w:val="-5"/>
                    </w:rPr>
                    <w:t xml:space="preserve"> </w:t>
                  </w:r>
                  <w:r>
                    <w:t>snad</w:t>
                  </w:r>
                  <w:r>
                    <w:rPr>
                      <w:spacing w:val="-5"/>
                    </w:rPr>
                    <w:t xml:space="preserve"> </w:t>
                  </w:r>
                  <w:r>
                    <w:rPr>
                      <w:spacing w:val="-2"/>
                    </w:rPr>
                    <w:t>dokonalejší.</w:t>
                  </w:r>
                </w:p>
              </w:txbxContent>
            </v:textbox>
            <w10:wrap anchorx="page" anchory="page"/>
          </v:shape>
        </w:pict>
      </w:r>
      <w:r>
        <w:rPr>
          <w:noProof/>
        </w:rPr>
        <w:pict>
          <v:shape id="_x0000_s3652" type="#_x0000_t202" style="position:absolute;margin-left:75.55pt;margin-top:96.7pt;width:478.25pt;height:48pt;z-index:-272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Při</w:t>
                  </w:r>
                  <w:r>
                    <w:rPr>
                      <w:spacing w:val="-7"/>
                    </w:rPr>
                    <w:t xml:space="preserve"> </w:t>
                  </w:r>
                  <w:r>
                    <w:t>jejich</w:t>
                  </w:r>
                  <w:r>
                    <w:rPr>
                      <w:spacing w:val="-4"/>
                    </w:rPr>
                    <w:t xml:space="preserve"> </w:t>
                  </w:r>
                  <w:r>
                    <w:t>samotné</w:t>
                  </w:r>
                  <w:r>
                    <w:rPr>
                      <w:spacing w:val="-4"/>
                    </w:rPr>
                    <w:t xml:space="preserve"> </w:t>
                  </w:r>
                  <w:r>
                    <w:t>tvorbě</w:t>
                  </w:r>
                  <w:r>
                    <w:rPr>
                      <w:spacing w:val="-4"/>
                    </w:rPr>
                    <w:t xml:space="preserve"> </w:t>
                  </w:r>
                  <w:r>
                    <w:t>hraje</w:t>
                  </w:r>
                  <w:r>
                    <w:rPr>
                      <w:spacing w:val="-4"/>
                    </w:rPr>
                    <w:t xml:space="preserve"> </w:t>
                  </w:r>
                  <w:r>
                    <w:t>důležitou</w:t>
                  </w:r>
                  <w:r>
                    <w:rPr>
                      <w:spacing w:val="-4"/>
                    </w:rPr>
                    <w:t xml:space="preserve"> </w:t>
                  </w:r>
                  <w:r>
                    <w:t>úlohu</w:t>
                  </w:r>
                  <w:r>
                    <w:rPr>
                      <w:spacing w:val="-3"/>
                    </w:rPr>
                    <w:t xml:space="preserve"> </w:t>
                  </w:r>
                  <w:r>
                    <w:t>také</w:t>
                  </w:r>
                  <w:r>
                    <w:rPr>
                      <w:spacing w:val="-4"/>
                    </w:rPr>
                    <w:t xml:space="preserve"> </w:t>
                  </w:r>
                  <w:r>
                    <w:t>rozměr.</w:t>
                  </w:r>
                  <w:r>
                    <w:rPr>
                      <w:spacing w:val="-4"/>
                    </w:rPr>
                    <w:t xml:space="preserve"> </w:t>
                  </w:r>
                  <w:r>
                    <w:t>Je</w:t>
                  </w:r>
                  <w:r>
                    <w:rPr>
                      <w:spacing w:val="-5"/>
                    </w:rPr>
                    <w:t xml:space="preserve"> </w:t>
                  </w:r>
                  <w:r>
                    <w:t>na</w:t>
                  </w:r>
                  <w:r>
                    <w:rPr>
                      <w:spacing w:val="-4"/>
                    </w:rPr>
                    <w:t xml:space="preserve"> </w:t>
                  </w:r>
                  <w:r>
                    <w:t>autorovi,</w:t>
                  </w:r>
                  <w:r>
                    <w:rPr>
                      <w:spacing w:val="-4"/>
                    </w:rPr>
                    <w:t xml:space="preserve"> </w:t>
                  </w:r>
                  <w:r>
                    <w:t>jak</w:t>
                  </w:r>
                  <w:r>
                    <w:rPr>
                      <w:spacing w:val="-4"/>
                    </w:rPr>
                    <w:t xml:space="preserve"> </w:t>
                  </w:r>
                  <w:r>
                    <w:t>se</w:t>
                  </w:r>
                  <w:r>
                    <w:rPr>
                      <w:spacing w:val="-4"/>
                    </w:rPr>
                    <w:t xml:space="preserve"> </w:t>
                  </w:r>
                  <w:r>
                    <w:t>rozhodne</w:t>
                  </w:r>
                  <w:r>
                    <w:rPr>
                      <w:spacing w:val="-3"/>
                    </w:rPr>
                    <w:t xml:space="preserve"> </w:t>
                  </w:r>
                  <w:r>
                    <w:t>tento</w:t>
                  </w:r>
                  <w:r>
                    <w:rPr>
                      <w:spacing w:val="-4"/>
                    </w:rPr>
                    <w:t xml:space="preserve"> </w:t>
                  </w:r>
                  <w:r>
                    <w:t>problém</w:t>
                  </w:r>
                  <w:r>
                    <w:rPr>
                      <w:spacing w:val="-4"/>
                    </w:rPr>
                    <w:t xml:space="preserve"> </w:t>
                  </w:r>
                  <w:r>
                    <w:t>řešit.</w:t>
                  </w:r>
                  <w:r>
                    <w:rPr>
                      <w:spacing w:val="-3"/>
                    </w:rPr>
                    <w:t xml:space="preserve"> </w:t>
                  </w:r>
                  <w:r>
                    <w:rPr>
                      <w:spacing w:val="-2"/>
                    </w:rPr>
                    <w:t>Exis-</w:t>
                  </w:r>
                </w:p>
                <w:p w:rsidR="0032736D" w:rsidRDefault="0032736D">
                  <w:pPr>
                    <w:pStyle w:val="Zkladntext"/>
                    <w:kinsoku w:val="0"/>
                    <w:overflowPunct w:val="0"/>
                    <w:spacing w:before="1" w:line="235" w:lineRule="auto"/>
                    <w:ind w:right="17"/>
                    <w:jc w:val="both"/>
                  </w:pPr>
                  <w:r>
                    <w:t>tuje nekonečné množství variant velikostí komiksových knih či sešitů. Typickým rozměrem je poměr stran (tedy výšky a</w:t>
                  </w:r>
                  <w:r>
                    <w:rPr>
                      <w:spacing w:val="-4"/>
                    </w:rPr>
                    <w:t xml:space="preserve"> </w:t>
                  </w:r>
                  <w:r>
                    <w:t>šířky),</w:t>
                  </w:r>
                  <w:r>
                    <w:rPr>
                      <w:spacing w:val="-4"/>
                    </w:rPr>
                    <w:t xml:space="preserve"> </w:t>
                  </w:r>
                  <w:r>
                    <w:t>který</w:t>
                  </w:r>
                  <w:r>
                    <w:rPr>
                      <w:spacing w:val="-4"/>
                    </w:rPr>
                    <w:t xml:space="preserve"> </w:t>
                  </w:r>
                  <w:r>
                    <w:t>se</w:t>
                  </w:r>
                  <w:r>
                    <w:rPr>
                      <w:spacing w:val="-4"/>
                    </w:rPr>
                    <w:t xml:space="preserve"> </w:t>
                  </w:r>
                  <w:r>
                    <w:t>přibližuje</w:t>
                  </w:r>
                  <w:r>
                    <w:rPr>
                      <w:spacing w:val="-4"/>
                    </w:rPr>
                    <w:t xml:space="preserve"> </w:t>
                  </w:r>
                  <w:r>
                    <w:t>k</w:t>
                  </w:r>
                  <w:r>
                    <w:rPr>
                      <w:spacing w:val="-3"/>
                    </w:rPr>
                    <w:t xml:space="preserve"> </w:t>
                  </w:r>
                  <w:r>
                    <w:t>velikosti</w:t>
                  </w:r>
                  <w:r>
                    <w:rPr>
                      <w:spacing w:val="-4"/>
                    </w:rPr>
                    <w:t xml:space="preserve"> </w:t>
                  </w:r>
                  <w:r>
                    <w:t>A4,</w:t>
                  </w:r>
                  <w:r>
                    <w:rPr>
                      <w:spacing w:val="-4"/>
                    </w:rPr>
                    <w:t xml:space="preserve"> </w:t>
                  </w:r>
                  <w:r>
                    <w:t>ale</w:t>
                  </w:r>
                  <w:r>
                    <w:rPr>
                      <w:spacing w:val="-4"/>
                    </w:rPr>
                    <w:t xml:space="preserve"> </w:t>
                  </w:r>
                  <w:r>
                    <w:t>vyrábějí</w:t>
                  </w:r>
                  <w:r>
                    <w:rPr>
                      <w:spacing w:val="-4"/>
                    </w:rPr>
                    <w:t xml:space="preserve"> </w:t>
                  </w:r>
                  <w:r>
                    <w:t>se</w:t>
                  </w:r>
                  <w:r>
                    <w:rPr>
                      <w:spacing w:val="-4"/>
                    </w:rPr>
                    <w:t xml:space="preserve"> </w:t>
                  </w:r>
                  <w:r>
                    <w:t>i</w:t>
                  </w:r>
                  <w:r>
                    <w:rPr>
                      <w:spacing w:val="-4"/>
                    </w:rPr>
                    <w:t xml:space="preserve"> </w:t>
                  </w:r>
                  <w:r>
                    <w:t>knihy,</w:t>
                  </w:r>
                  <w:r>
                    <w:rPr>
                      <w:spacing w:val="-4"/>
                    </w:rPr>
                    <w:t xml:space="preserve"> </w:t>
                  </w:r>
                  <w:r>
                    <w:t>které</w:t>
                  </w:r>
                  <w:r>
                    <w:rPr>
                      <w:spacing w:val="-4"/>
                    </w:rPr>
                    <w:t xml:space="preserve"> </w:t>
                  </w:r>
                  <w:r>
                    <w:t>jsou</w:t>
                  </w:r>
                  <w:r>
                    <w:rPr>
                      <w:spacing w:val="-4"/>
                    </w:rPr>
                    <w:t xml:space="preserve"> </w:t>
                  </w:r>
                  <w:r>
                    <w:t>velmi</w:t>
                  </w:r>
                  <w:r>
                    <w:rPr>
                      <w:spacing w:val="-4"/>
                    </w:rPr>
                    <w:t xml:space="preserve"> </w:t>
                  </w:r>
                  <w:r>
                    <w:t>úzké</w:t>
                  </w:r>
                  <w:r>
                    <w:rPr>
                      <w:spacing w:val="-4"/>
                    </w:rPr>
                    <w:t xml:space="preserve"> </w:t>
                  </w:r>
                  <w:r>
                    <w:t>a</w:t>
                  </w:r>
                  <w:r>
                    <w:rPr>
                      <w:spacing w:val="-4"/>
                    </w:rPr>
                    <w:t xml:space="preserve"> </w:t>
                  </w:r>
                  <w:r>
                    <w:t>vysoké,</w:t>
                  </w:r>
                  <w:r>
                    <w:rPr>
                      <w:spacing w:val="-4"/>
                    </w:rPr>
                    <w:t xml:space="preserve"> </w:t>
                  </w:r>
                  <w:r>
                    <w:t>komiksy</w:t>
                  </w:r>
                  <w:r>
                    <w:rPr>
                      <w:spacing w:val="-4"/>
                    </w:rPr>
                    <w:t xml:space="preserve"> </w:t>
                  </w:r>
                  <w:r>
                    <w:t>čtvercové,</w:t>
                  </w:r>
                  <w:r>
                    <w:rPr>
                      <w:spacing w:val="-4"/>
                    </w:rPr>
                    <w:t xml:space="preserve"> </w:t>
                  </w:r>
                  <w:r>
                    <w:t>ob- délníkové a dokonce i kulaté. Existují sešity s pár stranami a pak skutečně mnohostránkové komiksové knihy.</w:t>
                  </w:r>
                </w:p>
              </w:txbxContent>
            </v:textbox>
            <w10:wrap anchorx="page" anchory="page"/>
          </v:shape>
        </w:pict>
      </w:r>
      <w:r>
        <w:rPr>
          <w:noProof/>
        </w:rPr>
        <w:pict>
          <v:shape id="_x0000_s3653" type="#_x0000_t202" style="position:absolute;margin-left:75.55pt;margin-top:153.2pt;width:478.25pt;height:60pt;z-index:-272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Zda</w:t>
                  </w:r>
                  <w:r>
                    <w:rPr>
                      <w:spacing w:val="-5"/>
                    </w:rPr>
                    <w:t xml:space="preserve"> </w:t>
                  </w:r>
                  <w:r>
                    <w:t>se</w:t>
                  </w:r>
                  <w:r>
                    <w:rPr>
                      <w:spacing w:val="-4"/>
                    </w:rPr>
                    <w:t xml:space="preserve"> </w:t>
                  </w:r>
                  <w:r>
                    <w:t>bude</w:t>
                  </w:r>
                  <w:r>
                    <w:rPr>
                      <w:spacing w:val="-3"/>
                    </w:rPr>
                    <w:t xml:space="preserve"> </w:t>
                  </w:r>
                  <w:r>
                    <w:t>potenciálním</w:t>
                  </w:r>
                  <w:r>
                    <w:rPr>
                      <w:spacing w:val="-3"/>
                    </w:rPr>
                    <w:t xml:space="preserve"> </w:t>
                  </w:r>
                  <w:r>
                    <w:t>čtenářům</w:t>
                  </w:r>
                  <w:r>
                    <w:rPr>
                      <w:spacing w:val="-3"/>
                    </w:rPr>
                    <w:t xml:space="preserve"> </w:t>
                  </w:r>
                  <w:r>
                    <w:t>kniha</w:t>
                  </w:r>
                  <w:r>
                    <w:rPr>
                      <w:spacing w:val="-3"/>
                    </w:rPr>
                    <w:t xml:space="preserve"> </w:t>
                  </w:r>
                  <w:r>
                    <w:t>líbit,</w:t>
                  </w:r>
                  <w:r>
                    <w:rPr>
                      <w:spacing w:val="-2"/>
                    </w:rPr>
                    <w:t xml:space="preserve"> </w:t>
                  </w:r>
                  <w:r>
                    <w:t>záleží</w:t>
                  </w:r>
                  <w:r>
                    <w:rPr>
                      <w:spacing w:val="-3"/>
                    </w:rPr>
                    <w:t xml:space="preserve"> </w:t>
                  </w:r>
                  <w:r>
                    <w:t>i</w:t>
                  </w:r>
                  <w:r>
                    <w:rPr>
                      <w:spacing w:val="-3"/>
                    </w:rPr>
                    <w:t xml:space="preserve"> </w:t>
                  </w:r>
                  <w:r>
                    <w:t>na</w:t>
                  </w:r>
                  <w:r>
                    <w:rPr>
                      <w:spacing w:val="-3"/>
                    </w:rPr>
                    <w:t xml:space="preserve"> </w:t>
                  </w:r>
                  <w:r>
                    <w:t>výběru</w:t>
                  </w:r>
                  <w:r>
                    <w:rPr>
                      <w:spacing w:val="-3"/>
                    </w:rPr>
                    <w:t xml:space="preserve"> </w:t>
                  </w:r>
                  <w:r>
                    <w:t>papíru.</w:t>
                  </w:r>
                  <w:r>
                    <w:rPr>
                      <w:spacing w:val="-3"/>
                    </w:rPr>
                    <w:t xml:space="preserve"> </w:t>
                  </w:r>
                  <w:r>
                    <w:t>Papír</w:t>
                  </w:r>
                  <w:r>
                    <w:rPr>
                      <w:spacing w:val="-3"/>
                    </w:rPr>
                    <w:t xml:space="preserve"> </w:t>
                  </w:r>
                  <w:r>
                    <w:t>je</w:t>
                  </w:r>
                  <w:r>
                    <w:rPr>
                      <w:spacing w:val="-3"/>
                    </w:rPr>
                    <w:t xml:space="preserve"> </w:t>
                  </w:r>
                  <w:r>
                    <w:t>krásné</w:t>
                  </w:r>
                  <w:r>
                    <w:rPr>
                      <w:spacing w:val="-3"/>
                    </w:rPr>
                    <w:t xml:space="preserve"> </w:t>
                  </w:r>
                  <w:r>
                    <w:t>a</w:t>
                  </w:r>
                  <w:r>
                    <w:rPr>
                      <w:spacing w:val="-3"/>
                    </w:rPr>
                    <w:t xml:space="preserve"> </w:t>
                  </w:r>
                  <w:r>
                    <w:t>tvárné</w:t>
                  </w:r>
                  <w:r>
                    <w:rPr>
                      <w:spacing w:val="-4"/>
                    </w:rPr>
                    <w:t xml:space="preserve"> </w:t>
                  </w:r>
                  <w:r>
                    <w:t>médium,</w:t>
                  </w:r>
                  <w:r>
                    <w:rPr>
                      <w:spacing w:val="-3"/>
                    </w:rPr>
                    <w:t xml:space="preserve"> </w:t>
                  </w:r>
                  <w:r>
                    <w:t>které</w:t>
                  </w:r>
                  <w:r>
                    <w:rPr>
                      <w:spacing w:val="-2"/>
                    </w:rPr>
                    <w:t xml:space="preserve"> </w:t>
                  </w:r>
                  <w:r>
                    <w:rPr>
                      <w:spacing w:val="-4"/>
                    </w:rPr>
                    <w:t>může</w:t>
                  </w:r>
                </w:p>
                <w:p w:rsidR="0032736D" w:rsidRDefault="0032736D">
                  <w:pPr>
                    <w:pStyle w:val="Zkladntext"/>
                    <w:kinsoku w:val="0"/>
                    <w:overflowPunct w:val="0"/>
                    <w:spacing w:before="1" w:line="235" w:lineRule="auto"/>
                    <w:ind w:right="18" w:hanging="1"/>
                    <w:jc w:val="both"/>
                  </w:pPr>
                  <w:r>
                    <w:t>dodat knize na napětí i na eleganci. Tvůrci si mohou vybrat z nepřeberného množství typů papírů a pohrát si i s jeho vlastnostmi – s leskem, matem, povrchem, vahou, barvou či texturou a okraji. Velmi pěkně působí díla, kdy je použit barevný</w:t>
                  </w:r>
                  <w:r>
                    <w:rPr>
                      <w:spacing w:val="-7"/>
                    </w:rPr>
                    <w:t xml:space="preserve"> </w:t>
                  </w:r>
                  <w:r>
                    <w:t>papír.</w:t>
                  </w:r>
                  <w:r>
                    <w:rPr>
                      <w:spacing w:val="-7"/>
                    </w:rPr>
                    <w:t xml:space="preserve"> </w:t>
                  </w:r>
                  <w:r>
                    <w:t>S</w:t>
                  </w:r>
                  <w:r>
                    <w:rPr>
                      <w:spacing w:val="-7"/>
                    </w:rPr>
                    <w:t xml:space="preserve"> </w:t>
                  </w:r>
                  <w:r>
                    <w:t>černým</w:t>
                  </w:r>
                  <w:r>
                    <w:rPr>
                      <w:spacing w:val="-7"/>
                    </w:rPr>
                    <w:t xml:space="preserve"> </w:t>
                  </w:r>
                  <w:r>
                    <w:t>papírem</w:t>
                  </w:r>
                  <w:r>
                    <w:rPr>
                      <w:spacing w:val="-7"/>
                    </w:rPr>
                    <w:t xml:space="preserve"> </w:t>
                  </w:r>
                  <w:r>
                    <w:t>se</w:t>
                  </w:r>
                  <w:r>
                    <w:rPr>
                      <w:spacing w:val="-7"/>
                    </w:rPr>
                    <w:t xml:space="preserve"> </w:t>
                  </w:r>
                  <w:r>
                    <w:t>dají</w:t>
                  </w:r>
                  <w:r>
                    <w:rPr>
                      <w:spacing w:val="-7"/>
                    </w:rPr>
                    <w:t xml:space="preserve"> </w:t>
                  </w:r>
                  <w:r>
                    <w:t>dělat</w:t>
                  </w:r>
                  <w:r>
                    <w:rPr>
                      <w:spacing w:val="-7"/>
                    </w:rPr>
                    <w:t xml:space="preserve"> </w:t>
                  </w:r>
                  <w:r>
                    <w:t>velmi</w:t>
                  </w:r>
                  <w:r>
                    <w:rPr>
                      <w:spacing w:val="-7"/>
                    </w:rPr>
                    <w:t xml:space="preserve"> </w:t>
                  </w:r>
                  <w:r>
                    <w:t>zajímavá</w:t>
                  </w:r>
                  <w:r>
                    <w:rPr>
                      <w:spacing w:val="-7"/>
                    </w:rPr>
                    <w:t xml:space="preserve"> </w:t>
                  </w:r>
                  <w:r>
                    <w:t>kouzla.</w:t>
                  </w:r>
                  <w:r>
                    <w:rPr>
                      <w:spacing w:val="-7"/>
                    </w:rPr>
                    <w:t xml:space="preserve"> </w:t>
                  </w:r>
                  <w:r>
                    <w:t>Ale</w:t>
                  </w:r>
                  <w:r>
                    <w:rPr>
                      <w:spacing w:val="-7"/>
                    </w:rPr>
                    <w:t xml:space="preserve"> </w:t>
                  </w:r>
                  <w:r>
                    <w:t>zase</w:t>
                  </w:r>
                  <w:r>
                    <w:rPr>
                      <w:spacing w:val="-7"/>
                    </w:rPr>
                    <w:t xml:space="preserve"> </w:t>
                  </w:r>
                  <w:r>
                    <w:t>zde</w:t>
                  </w:r>
                  <w:r>
                    <w:rPr>
                      <w:spacing w:val="-8"/>
                    </w:rPr>
                    <w:t xml:space="preserve"> </w:t>
                  </w:r>
                  <w:r>
                    <w:t>platí</w:t>
                  </w:r>
                  <w:r>
                    <w:rPr>
                      <w:spacing w:val="-7"/>
                    </w:rPr>
                    <w:t xml:space="preserve"> </w:t>
                  </w:r>
                  <w:r>
                    <w:t>pravidlo,</w:t>
                  </w:r>
                  <w:r>
                    <w:rPr>
                      <w:spacing w:val="-7"/>
                    </w:rPr>
                    <w:t xml:space="preserve"> </w:t>
                  </w:r>
                  <w:r>
                    <w:t>nic</w:t>
                  </w:r>
                  <w:r>
                    <w:rPr>
                      <w:spacing w:val="-7"/>
                    </w:rPr>
                    <w:t xml:space="preserve"> </w:t>
                  </w:r>
                  <w:r>
                    <w:t>se</w:t>
                  </w:r>
                  <w:r>
                    <w:rPr>
                      <w:spacing w:val="-7"/>
                    </w:rPr>
                    <w:t xml:space="preserve"> </w:t>
                  </w:r>
                  <w:r>
                    <w:t>nemá</w:t>
                  </w:r>
                  <w:r>
                    <w:rPr>
                      <w:spacing w:val="-8"/>
                    </w:rPr>
                    <w:t xml:space="preserve"> </w:t>
                  </w:r>
                  <w:r>
                    <w:t>přehánět. Nechceme, aby tento jeden aspekt nějakým způsobem rušil nebo znehodnotil výsledek. Proto buďme obezřetní.</w:t>
                  </w:r>
                </w:p>
              </w:txbxContent>
            </v:textbox>
            <w10:wrap anchorx="page" anchory="page"/>
          </v:shape>
        </w:pict>
      </w:r>
      <w:r>
        <w:rPr>
          <w:noProof/>
        </w:rPr>
        <w:pict>
          <v:shape id="_x0000_s3654" type="#_x0000_t202" style="position:absolute;margin-left:75.55pt;margin-top:221.7pt;width:478.25pt;height:96pt;z-index:-272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Kromě</w:t>
                  </w:r>
                  <w:r>
                    <w:rPr>
                      <w:spacing w:val="-3"/>
                    </w:rPr>
                    <w:t xml:space="preserve"> </w:t>
                  </w:r>
                  <w:r>
                    <w:rPr>
                      <w:spacing w:val="-2"/>
                    </w:rPr>
                    <w:t>od</w:t>
                  </w:r>
                  <w:r>
                    <w:rPr>
                      <w:spacing w:val="-3"/>
                    </w:rPr>
                    <w:t xml:space="preserve"> </w:t>
                  </w:r>
                  <w:r>
                    <w:rPr>
                      <w:spacing w:val="-2"/>
                    </w:rPr>
                    <w:t>sebe se</w:t>
                  </w:r>
                  <w:r>
                    <w:rPr>
                      <w:spacing w:val="-3"/>
                    </w:rPr>
                    <w:t xml:space="preserve"> </w:t>
                  </w:r>
                  <w:r>
                    <w:rPr>
                      <w:spacing w:val="-2"/>
                    </w:rPr>
                    <w:t>lišících originálních</w:t>
                  </w:r>
                  <w:r>
                    <w:rPr>
                      <w:spacing w:val="-3"/>
                    </w:rPr>
                    <w:t xml:space="preserve"> </w:t>
                  </w:r>
                  <w:r>
                    <w:rPr>
                      <w:spacing w:val="-2"/>
                    </w:rPr>
                    <w:t>kreseb, barev,</w:t>
                  </w:r>
                  <w:r>
                    <w:rPr>
                      <w:spacing w:val="-3"/>
                    </w:rPr>
                    <w:t xml:space="preserve"> </w:t>
                  </w:r>
                  <w:r>
                    <w:rPr>
                      <w:spacing w:val="-2"/>
                    </w:rPr>
                    <w:t>tvarů a</w:t>
                  </w:r>
                  <w:r>
                    <w:rPr>
                      <w:spacing w:val="-3"/>
                    </w:rPr>
                    <w:t xml:space="preserve"> </w:t>
                  </w:r>
                  <w:r>
                    <w:rPr>
                      <w:spacing w:val="-2"/>
                    </w:rPr>
                    <w:t>velikosti komiksových</w:t>
                  </w:r>
                  <w:r>
                    <w:rPr>
                      <w:spacing w:val="-3"/>
                    </w:rPr>
                    <w:t xml:space="preserve"> </w:t>
                  </w:r>
                  <w:r>
                    <w:rPr>
                      <w:spacing w:val="-2"/>
                    </w:rPr>
                    <w:t>knih, je</w:t>
                  </w:r>
                  <w:r>
                    <w:rPr>
                      <w:spacing w:val="-3"/>
                    </w:rPr>
                    <w:t xml:space="preserve"> </w:t>
                  </w:r>
                  <w:r>
                    <w:rPr>
                      <w:spacing w:val="-2"/>
                    </w:rPr>
                    <w:t>zde ještě</w:t>
                  </w:r>
                  <w:r>
                    <w:rPr>
                      <w:spacing w:val="-3"/>
                    </w:rPr>
                    <w:t xml:space="preserve"> </w:t>
                  </w:r>
                  <w:r>
                    <w:rPr>
                      <w:spacing w:val="-2"/>
                    </w:rPr>
                    <w:t>jeden velmi</w:t>
                  </w:r>
                  <w:r>
                    <w:rPr>
                      <w:spacing w:val="-3"/>
                    </w:rPr>
                    <w:t xml:space="preserve"> </w:t>
                  </w:r>
                  <w:r>
                    <w:rPr>
                      <w:spacing w:val="-2"/>
                    </w:rPr>
                    <w:t>důležitý</w:t>
                  </w:r>
                </w:p>
                <w:p w:rsidR="0032736D" w:rsidRDefault="0032736D">
                  <w:pPr>
                    <w:pStyle w:val="Zkladntext"/>
                    <w:kinsoku w:val="0"/>
                    <w:overflowPunct w:val="0"/>
                    <w:spacing w:before="1" w:line="235" w:lineRule="auto"/>
                    <w:ind w:right="17"/>
                    <w:jc w:val="both"/>
                  </w:pPr>
                  <w:r>
                    <w:t>prvek. Je jím celkový layout sešitů. Tedy důmyslné rozdělení jednotlivých oken s kresbami a textem na stránce. Již při tvoření</w:t>
                  </w:r>
                  <w:r>
                    <w:rPr>
                      <w:spacing w:val="-10"/>
                    </w:rPr>
                    <w:t xml:space="preserve"> </w:t>
                  </w:r>
                  <w:r>
                    <w:t>osnovy</w:t>
                  </w:r>
                  <w:r>
                    <w:rPr>
                      <w:spacing w:val="-10"/>
                    </w:rPr>
                    <w:t xml:space="preserve"> </w:t>
                  </w:r>
                  <w:r>
                    <w:t>celého</w:t>
                  </w:r>
                  <w:r>
                    <w:rPr>
                      <w:spacing w:val="-10"/>
                    </w:rPr>
                    <w:t xml:space="preserve"> </w:t>
                  </w:r>
                  <w:r>
                    <w:t>díla</w:t>
                  </w:r>
                  <w:r>
                    <w:rPr>
                      <w:spacing w:val="-10"/>
                    </w:rPr>
                    <w:t xml:space="preserve"> </w:t>
                  </w:r>
                  <w:r>
                    <w:t>jej</w:t>
                  </w:r>
                  <w:r>
                    <w:rPr>
                      <w:spacing w:val="-11"/>
                    </w:rPr>
                    <w:t xml:space="preserve"> </w:t>
                  </w:r>
                  <w:r>
                    <w:t>musíme</w:t>
                  </w:r>
                  <w:r>
                    <w:rPr>
                      <w:spacing w:val="-10"/>
                    </w:rPr>
                    <w:t xml:space="preserve"> </w:t>
                  </w:r>
                  <w:r>
                    <w:t>mít</w:t>
                  </w:r>
                  <w:r>
                    <w:rPr>
                      <w:spacing w:val="-10"/>
                    </w:rPr>
                    <w:t xml:space="preserve"> </w:t>
                  </w:r>
                  <w:r>
                    <w:t>na</w:t>
                  </w:r>
                  <w:r>
                    <w:rPr>
                      <w:spacing w:val="-11"/>
                    </w:rPr>
                    <w:t xml:space="preserve"> </w:t>
                  </w:r>
                  <w:r>
                    <w:t>paměti.</w:t>
                  </w:r>
                  <w:r>
                    <w:rPr>
                      <w:spacing w:val="-10"/>
                    </w:rPr>
                    <w:t xml:space="preserve"> </w:t>
                  </w:r>
                  <w:r>
                    <w:t>Jednoduše</w:t>
                  </w:r>
                  <w:r>
                    <w:rPr>
                      <w:spacing w:val="-10"/>
                    </w:rPr>
                    <w:t xml:space="preserve"> </w:t>
                  </w:r>
                  <w:r>
                    <w:t>jde</w:t>
                  </w:r>
                  <w:r>
                    <w:rPr>
                      <w:spacing w:val="-11"/>
                    </w:rPr>
                    <w:t xml:space="preserve"> </w:t>
                  </w:r>
                  <w:r>
                    <w:t>o</w:t>
                  </w:r>
                  <w:r>
                    <w:rPr>
                      <w:spacing w:val="-11"/>
                    </w:rPr>
                    <w:t xml:space="preserve"> </w:t>
                  </w:r>
                  <w:r>
                    <w:t>to,</w:t>
                  </w:r>
                  <w:r>
                    <w:rPr>
                      <w:spacing w:val="-10"/>
                    </w:rPr>
                    <w:t xml:space="preserve"> </w:t>
                  </w:r>
                  <w:r>
                    <w:t>kolik</w:t>
                  </w:r>
                  <w:r>
                    <w:rPr>
                      <w:spacing w:val="-10"/>
                    </w:rPr>
                    <w:t xml:space="preserve"> </w:t>
                  </w:r>
                  <w:r>
                    <w:t>bloků</w:t>
                  </w:r>
                  <w:r>
                    <w:rPr>
                      <w:spacing w:val="-10"/>
                    </w:rPr>
                    <w:t xml:space="preserve"> </w:t>
                  </w:r>
                  <w:r>
                    <w:t>budeme</w:t>
                  </w:r>
                  <w:r>
                    <w:rPr>
                      <w:spacing w:val="-11"/>
                    </w:rPr>
                    <w:t xml:space="preserve"> </w:t>
                  </w:r>
                  <w:r>
                    <w:t>mít</w:t>
                  </w:r>
                  <w:r>
                    <w:rPr>
                      <w:spacing w:val="-10"/>
                    </w:rPr>
                    <w:t xml:space="preserve"> </w:t>
                  </w:r>
                  <w:r>
                    <w:t>na</w:t>
                  </w:r>
                  <w:r>
                    <w:rPr>
                      <w:spacing w:val="-11"/>
                    </w:rPr>
                    <w:t xml:space="preserve"> </w:t>
                  </w:r>
                  <w:r>
                    <w:t>jedné</w:t>
                  </w:r>
                  <w:r>
                    <w:rPr>
                      <w:spacing w:val="-11"/>
                    </w:rPr>
                    <w:t xml:space="preserve"> </w:t>
                  </w:r>
                  <w:r>
                    <w:t>stránce.</w:t>
                  </w:r>
                  <w:r>
                    <w:rPr>
                      <w:spacing w:val="-10"/>
                    </w:rPr>
                    <w:t xml:space="preserve"> </w:t>
                  </w:r>
                  <w:r>
                    <w:t>Blo- ky</w:t>
                  </w:r>
                  <w:r>
                    <w:rPr>
                      <w:spacing w:val="-6"/>
                    </w:rPr>
                    <w:t xml:space="preserve"> </w:t>
                  </w:r>
                  <w:r>
                    <w:t>nemusejí</w:t>
                  </w:r>
                  <w:r>
                    <w:rPr>
                      <w:spacing w:val="-6"/>
                    </w:rPr>
                    <w:t xml:space="preserve"> </w:t>
                  </w:r>
                  <w:r>
                    <w:t>být</w:t>
                  </w:r>
                  <w:r>
                    <w:rPr>
                      <w:spacing w:val="-6"/>
                    </w:rPr>
                    <w:t xml:space="preserve"> </w:t>
                  </w:r>
                  <w:r>
                    <w:t>nutně</w:t>
                  </w:r>
                  <w:r>
                    <w:rPr>
                      <w:spacing w:val="-6"/>
                    </w:rPr>
                    <w:t xml:space="preserve"> </w:t>
                  </w:r>
                  <w:r>
                    <w:t>všechny</w:t>
                  </w:r>
                  <w:r>
                    <w:rPr>
                      <w:spacing w:val="-6"/>
                    </w:rPr>
                    <w:t xml:space="preserve"> </w:t>
                  </w:r>
                  <w:r>
                    <w:t>stejně</w:t>
                  </w:r>
                  <w:r>
                    <w:rPr>
                      <w:spacing w:val="-6"/>
                    </w:rPr>
                    <w:t xml:space="preserve"> </w:t>
                  </w:r>
                  <w:r>
                    <w:t>velké,</w:t>
                  </w:r>
                  <w:r>
                    <w:rPr>
                      <w:spacing w:val="-6"/>
                    </w:rPr>
                    <w:t xml:space="preserve"> </w:t>
                  </w:r>
                  <w:r>
                    <w:t>ale</w:t>
                  </w:r>
                  <w:r>
                    <w:rPr>
                      <w:spacing w:val="-6"/>
                    </w:rPr>
                    <w:t xml:space="preserve"> </w:t>
                  </w:r>
                  <w:r>
                    <w:t>opět</w:t>
                  </w:r>
                  <w:r>
                    <w:rPr>
                      <w:spacing w:val="-6"/>
                    </w:rPr>
                    <w:t xml:space="preserve"> </w:t>
                  </w:r>
                  <w:r>
                    <w:t>nesmějí</w:t>
                  </w:r>
                  <w:r>
                    <w:rPr>
                      <w:spacing w:val="-6"/>
                    </w:rPr>
                    <w:t xml:space="preserve"> </w:t>
                  </w:r>
                  <w:r>
                    <w:t>narušit</w:t>
                  </w:r>
                  <w:r>
                    <w:rPr>
                      <w:spacing w:val="-6"/>
                    </w:rPr>
                    <w:t xml:space="preserve"> </w:t>
                  </w:r>
                  <w:r>
                    <w:t>celkový</w:t>
                  </w:r>
                  <w:r>
                    <w:rPr>
                      <w:spacing w:val="-6"/>
                    </w:rPr>
                    <w:t xml:space="preserve"> </w:t>
                  </w:r>
                  <w:r>
                    <w:t>řád</w:t>
                  </w:r>
                  <w:r>
                    <w:rPr>
                      <w:spacing w:val="-6"/>
                    </w:rPr>
                    <w:t xml:space="preserve"> </w:t>
                  </w:r>
                  <w:r>
                    <w:t>příběhu.</w:t>
                  </w:r>
                  <w:r>
                    <w:rPr>
                      <w:spacing w:val="-6"/>
                    </w:rPr>
                    <w:t xml:space="preserve"> </w:t>
                  </w:r>
                  <w:r>
                    <w:t>Jeden</w:t>
                  </w:r>
                  <w:r>
                    <w:rPr>
                      <w:spacing w:val="-6"/>
                    </w:rPr>
                    <w:t xml:space="preserve"> </w:t>
                  </w:r>
                  <w:r>
                    <w:t>blok</w:t>
                  </w:r>
                  <w:r>
                    <w:rPr>
                      <w:spacing w:val="-6"/>
                    </w:rPr>
                    <w:t xml:space="preserve"> </w:t>
                  </w:r>
                  <w:r>
                    <w:t>zpravidla</w:t>
                  </w:r>
                  <w:r>
                    <w:rPr>
                      <w:spacing w:val="-6"/>
                    </w:rPr>
                    <w:t xml:space="preserve"> </w:t>
                  </w:r>
                  <w:r>
                    <w:t>rámuje jednu situaci v komiksu v dané době. Ale nemusí tomu tak být v každém případě. V nějaké sekvenci a postupu vyprá- vění,</w:t>
                  </w:r>
                  <w:r>
                    <w:rPr>
                      <w:spacing w:val="-5"/>
                    </w:rPr>
                    <w:t xml:space="preserve"> </w:t>
                  </w:r>
                  <w:r>
                    <w:t>může</w:t>
                  </w:r>
                  <w:r>
                    <w:rPr>
                      <w:spacing w:val="-5"/>
                    </w:rPr>
                    <w:t xml:space="preserve"> </w:t>
                  </w:r>
                  <w:r>
                    <w:t>dojít</w:t>
                  </w:r>
                  <w:r>
                    <w:rPr>
                      <w:spacing w:val="-5"/>
                    </w:rPr>
                    <w:t xml:space="preserve"> </w:t>
                  </w:r>
                  <w:r>
                    <w:t>k</w:t>
                  </w:r>
                  <w:r>
                    <w:rPr>
                      <w:spacing w:val="-6"/>
                    </w:rPr>
                    <w:t xml:space="preserve"> </w:t>
                  </w:r>
                  <w:r>
                    <w:t>situaci,</w:t>
                  </w:r>
                  <w:r>
                    <w:rPr>
                      <w:spacing w:val="-5"/>
                    </w:rPr>
                    <w:t xml:space="preserve"> </w:t>
                  </w:r>
                  <w:r>
                    <w:t>že</w:t>
                  </w:r>
                  <w:r>
                    <w:rPr>
                      <w:spacing w:val="-5"/>
                    </w:rPr>
                    <w:t xml:space="preserve"> </w:t>
                  </w:r>
                  <w:r>
                    <w:t>celá</w:t>
                  </w:r>
                  <w:r>
                    <w:rPr>
                      <w:spacing w:val="-5"/>
                    </w:rPr>
                    <w:t xml:space="preserve"> </w:t>
                  </w:r>
                  <w:r>
                    <w:t>jedna</w:t>
                  </w:r>
                  <w:r>
                    <w:rPr>
                      <w:spacing w:val="-5"/>
                    </w:rPr>
                    <w:t xml:space="preserve"> </w:t>
                  </w:r>
                  <w:r>
                    <w:t>strana</w:t>
                  </w:r>
                  <w:r>
                    <w:rPr>
                      <w:spacing w:val="-5"/>
                    </w:rPr>
                    <w:t xml:space="preserve"> </w:t>
                  </w:r>
                  <w:r>
                    <w:t>bude</w:t>
                  </w:r>
                  <w:r>
                    <w:rPr>
                      <w:spacing w:val="-5"/>
                    </w:rPr>
                    <w:t xml:space="preserve"> </w:t>
                  </w:r>
                  <w:r>
                    <w:t>znázorněna</w:t>
                  </w:r>
                  <w:r>
                    <w:rPr>
                      <w:spacing w:val="-5"/>
                    </w:rPr>
                    <w:t xml:space="preserve"> </w:t>
                  </w:r>
                  <w:r>
                    <w:t>pouze</w:t>
                  </w:r>
                  <w:r>
                    <w:rPr>
                      <w:spacing w:val="-5"/>
                    </w:rPr>
                    <w:t xml:space="preserve"> </w:t>
                  </w:r>
                  <w:r>
                    <w:t>v</w:t>
                  </w:r>
                  <w:r>
                    <w:rPr>
                      <w:spacing w:val="-5"/>
                    </w:rPr>
                    <w:t xml:space="preserve"> </w:t>
                  </w:r>
                  <w:r>
                    <w:t>jednom</w:t>
                  </w:r>
                  <w:r>
                    <w:rPr>
                      <w:spacing w:val="-5"/>
                    </w:rPr>
                    <w:t xml:space="preserve"> </w:t>
                  </w:r>
                  <w:r>
                    <w:t>bloku,</w:t>
                  </w:r>
                  <w:r>
                    <w:rPr>
                      <w:spacing w:val="-6"/>
                    </w:rPr>
                    <w:t xml:space="preserve"> </w:t>
                  </w:r>
                  <w:r>
                    <w:t>ve</w:t>
                  </w:r>
                  <w:r>
                    <w:rPr>
                      <w:spacing w:val="-5"/>
                    </w:rPr>
                    <w:t xml:space="preserve"> </w:t>
                  </w:r>
                  <w:r>
                    <w:t>kterém</w:t>
                  </w:r>
                  <w:r>
                    <w:rPr>
                      <w:spacing w:val="-5"/>
                    </w:rPr>
                    <w:t xml:space="preserve"> </w:t>
                  </w:r>
                  <w:r>
                    <w:t>se</w:t>
                  </w:r>
                  <w:r>
                    <w:rPr>
                      <w:spacing w:val="-5"/>
                    </w:rPr>
                    <w:t xml:space="preserve"> </w:t>
                  </w:r>
                  <w:r>
                    <w:t>může</w:t>
                  </w:r>
                  <w:r>
                    <w:rPr>
                      <w:spacing w:val="-5"/>
                    </w:rPr>
                    <w:t xml:space="preserve"> </w:t>
                  </w:r>
                  <w:r>
                    <w:t>udát</w:t>
                  </w:r>
                  <w:r>
                    <w:rPr>
                      <w:spacing w:val="-5"/>
                    </w:rPr>
                    <w:t xml:space="preserve"> </w:t>
                  </w:r>
                  <w:r>
                    <w:t>i</w:t>
                  </w:r>
                  <w:r>
                    <w:rPr>
                      <w:spacing w:val="-5"/>
                    </w:rPr>
                    <w:t xml:space="preserve"> </w:t>
                  </w:r>
                  <w:r>
                    <w:t>velké množství</w:t>
                  </w:r>
                  <w:r>
                    <w:rPr>
                      <w:spacing w:val="-7"/>
                    </w:rPr>
                    <w:t xml:space="preserve"> </w:t>
                  </w:r>
                  <w:r>
                    <w:t>situací.</w:t>
                  </w:r>
                  <w:r>
                    <w:rPr>
                      <w:spacing w:val="-7"/>
                    </w:rPr>
                    <w:t xml:space="preserve"> </w:t>
                  </w:r>
                  <w:r>
                    <w:t>Bubliny</w:t>
                  </w:r>
                  <w:r>
                    <w:rPr>
                      <w:spacing w:val="-7"/>
                    </w:rPr>
                    <w:t xml:space="preserve"> </w:t>
                  </w:r>
                  <w:r>
                    <w:t>či</w:t>
                  </w:r>
                  <w:r>
                    <w:rPr>
                      <w:spacing w:val="-7"/>
                    </w:rPr>
                    <w:t xml:space="preserve"> </w:t>
                  </w:r>
                  <w:r>
                    <w:t>kresby</w:t>
                  </w:r>
                  <w:r>
                    <w:rPr>
                      <w:spacing w:val="-7"/>
                    </w:rPr>
                    <w:t xml:space="preserve"> </w:t>
                  </w:r>
                  <w:r>
                    <w:t>mohou</w:t>
                  </w:r>
                  <w:r>
                    <w:rPr>
                      <w:spacing w:val="-7"/>
                    </w:rPr>
                    <w:t xml:space="preserve"> </w:t>
                  </w:r>
                  <w:r>
                    <w:t>vystupovat</w:t>
                  </w:r>
                  <w:r>
                    <w:rPr>
                      <w:spacing w:val="-7"/>
                    </w:rPr>
                    <w:t xml:space="preserve"> </w:t>
                  </w:r>
                  <w:r>
                    <w:t>z</w:t>
                  </w:r>
                  <w:r>
                    <w:rPr>
                      <w:spacing w:val="-9"/>
                    </w:rPr>
                    <w:t xml:space="preserve"> </w:t>
                  </w:r>
                  <w:r>
                    <w:t>rámce</w:t>
                  </w:r>
                  <w:r>
                    <w:rPr>
                      <w:spacing w:val="-7"/>
                    </w:rPr>
                    <w:t xml:space="preserve"> </w:t>
                  </w:r>
                  <w:r>
                    <w:t>a</w:t>
                  </w:r>
                  <w:r>
                    <w:rPr>
                      <w:spacing w:val="-7"/>
                    </w:rPr>
                    <w:t xml:space="preserve"> </w:t>
                  </w:r>
                  <w:r>
                    <w:t>přelévat</w:t>
                  </w:r>
                  <w:r>
                    <w:rPr>
                      <w:spacing w:val="-7"/>
                    </w:rPr>
                    <w:t xml:space="preserve"> </w:t>
                  </w:r>
                  <w:r>
                    <w:t>se</w:t>
                  </w:r>
                  <w:r>
                    <w:rPr>
                      <w:spacing w:val="-7"/>
                    </w:rPr>
                    <w:t xml:space="preserve"> </w:t>
                  </w:r>
                  <w:r>
                    <w:t>do</w:t>
                  </w:r>
                  <w:r>
                    <w:rPr>
                      <w:spacing w:val="-7"/>
                    </w:rPr>
                    <w:t xml:space="preserve"> </w:t>
                  </w:r>
                  <w:r>
                    <w:t>dalších,</w:t>
                  </w:r>
                  <w:r>
                    <w:rPr>
                      <w:spacing w:val="-7"/>
                    </w:rPr>
                    <w:t xml:space="preserve"> </w:t>
                  </w:r>
                  <w:r>
                    <w:t>přesně</w:t>
                  </w:r>
                  <w:r>
                    <w:rPr>
                      <w:spacing w:val="-7"/>
                    </w:rPr>
                    <w:t xml:space="preserve"> </w:t>
                  </w:r>
                  <w:r>
                    <w:t>tak,</w:t>
                  </w:r>
                  <w:r>
                    <w:rPr>
                      <w:spacing w:val="-8"/>
                    </w:rPr>
                    <w:t xml:space="preserve"> </w:t>
                  </w:r>
                  <w:r>
                    <w:t>jak</w:t>
                  </w:r>
                  <w:r>
                    <w:rPr>
                      <w:spacing w:val="-7"/>
                    </w:rPr>
                    <w:t xml:space="preserve"> </w:t>
                  </w:r>
                  <w:r>
                    <w:t>si</w:t>
                  </w:r>
                  <w:r>
                    <w:rPr>
                      <w:spacing w:val="-7"/>
                    </w:rPr>
                    <w:t xml:space="preserve"> </w:t>
                  </w:r>
                  <w:r>
                    <w:t>autor</w:t>
                  </w:r>
                  <w:r>
                    <w:rPr>
                      <w:spacing w:val="-7"/>
                    </w:rPr>
                    <w:t xml:space="preserve"> </w:t>
                  </w:r>
                  <w:r>
                    <w:t>předsta- vuje. Rozdělení</w:t>
                  </w:r>
                  <w:r>
                    <w:rPr>
                      <w:spacing w:val="-1"/>
                    </w:rPr>
                    <w:t xml:space="preserve"> </w:t>
                  </w:r>
                  <w:r>
                    <w:t>bloků</w:t>
                  </w:r>
                  <w:r>
                    <w:rPr>
                      <w:spacing w:val="-1"/>
                    </w:rPr>
                    <w:t xml:space="preserve"> </w:t>
                  </w:r>
                  <w:r>
                    <w:t>a</w:t>
                  </w:r>
                  <w:r>
                    <w:rPr>
                      <w:spacing w:val="-1"/>
                    </w:rPr>
                    <w:t xml:space="preserve"> </w:t>
                  </w:r>
                  <w:r>
                    <w:t>layout</w:t>
                  </w:r>
                  <w:r>
                    <w:rPr>
                      <w:spacing w:val="-1"/>
                    </w:rPr>
                    <w:t xml:space="preserve"> </w:t>
                  </w:r>
                  <w:r>
                    <w:t>stran</w:t>
                  </w:r>
                  <w:r>
                    <w:rPr>
                      <w:spacing w:val="-1"/>
                    </w:rPr>
                    <w:t xml:space="preserve"> </w:t>
                  </w:r>
                  <w:r>
                    <w:t>je</w:t>
                  </w:r>
                  <w:r>
                    <w:rPr>
                      <w:spacing w:val="-1"/>
                    </w:rPr>
                    <w:t xml:space="preserve"> </w:t>
                  </w:r>
                  <w:r>
                    <w:t>v celém příběhu</w:t>
                  </w:r>
                  <w:r>
                    <w:rPr>
                      <w:spacing w:val="-1"/>
                    </w:rPr>
                    <w:t xml:space="preserve"> </w:t>
                  </w:r>
                  <w:r>
                    <w:t>zcela zásadní</w:t>
                  </w:r>
                  <w:r>
                    <w:rPr>
                      <w:spacing w:val="-1"/>
                    </w:rPr>
                    <w:t xml:space="preserve"> </w:t>
                  </w:r>
                  <w:r>
                    <w:t>a</w:t>
                  </w:r>
                  <w:r>
                    <w:rPr>
                      <w:spacing w:val="-1"/>
                    </w:rPr>
                    <w:t xml:space="preserve"> </w:t>
                  </w:r>
                  <w:r>
                    <w:t>žádný tvůrce by to</w:t>
                  </w:r>
                  <w:r>
                    <w:rPr>
                      <w:spacing w:val="-1"/>
                    </w:rPr>
                    <w:t xml:space="preserve"> </w:t>
                  </w:r>
                  <w:r>
                    <w:t>neměl</w:t>
                  </w:r>
                  <w:r>
                    <w:rPr>
                      <w:spacing w:val="-1"/>
                    </w:rPr>
                    <w:t xml:space="preserve"> </w:t>
                  </w:r>
                  <w:r>
                    <w:t>brát na</w:t>
                  </w:r>
                  <w:r>
                    <w:rPr>
                      <w:spacing w:val="-1"/>
                    </w:rPr>
                    <w:t xml:space="preserve"> </w:t>
                  </w:r>
                  <w:r>
                    <w:t>lehkou</w:t>
                  </w:r>
                  <w:r>
                    <w:rPr>
                      <w:spacing w:val="-1"/>
                    </w:rPr>
                    <w:t xml:space="preserve"> </w:t>
                  </w:r>
                  <w:r>
                    <w:t>váhu.</w:t>
                  </w:r>
                </w:p>
              </w:txbxContent>
            </v:textbox>
            <w10:wrap anchorx="page" anchory="page"/>
          </v:shape>
        </w:pict>
      </w:r>
      <w:r>
        <w:rPr>
          <w:noProof/>
        </w:rPr>
        <w:pict>
          <v:shape id="_x0000_s3655" type="#_x0000_t202" style="position:absolute;margin-left:75.55pt;margin-top:326.2pt;width:478.25pt;height:60pt;z-index:-271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Komiksové</w:t>
                  </w:r>
                  <w:r>
                    <w:rPr>
                      <w:spacing w:val="5"/>
                    </w:rPr>
                    <w:t xml:space="preserve"> </w:t>
                  </w:r>
                  <w:r>
                    <w:t>knihy</w:t>
                  </w:r>
                  <w:r>
                    <w:rPr>
                      <w:spacing w:val="5"/>
                    </w:rPr>
                    <w:t xml:space="preserve"> </w:t>
                  </w:r>
                  <w:r>
                    <w:t>se</w:t>
                  </w:r>
                  <w:r>
                    <w:rPr>
                      <w:spacing w:val="5"/>
                    </w:rPr>
                    <w:t xml:space="preserve"> </w:t>
                  </w:r>
                  <w:r>
                    <w:t>skládají</w:t>
                  </w:r>
                  <w:r>
                    <w:rPr>
                      <w:spacing w:val="6"/>
                    </w:rPr>
                    <w:t xml:space="preserve"> </w:t>
                  </w:r>
                  <w:r>
                    <w:t>z</w:t>
                  </w:r>
                  <w:r>
                    <w:rPr>
                      <w:spacing w:val="5"/>
                    </w:rPr>
                    <w:t xml:space="preserve"> </w:t>
                  </w:r>
                  <w:r>
                    <w:t>obálky,</w:t>
                  </w:r>
                  <w:r>
                    <w:rPr>
                      <w:spacing w:val="5"/>
                    </w:rPr>
                    <w:t xml:space="preserve"> </w:t>
                  </w:r>
                  <w:r>
                    <w:t>která</w:t>
                  </w:r>
                  <w:r>
                    <w:rPr>
                      <w:spacing w:val="6"/>
                    </w:rPr>
                    <w:t xml:space="preserve"> </w:t>
                  </w:r>
                  <w:r>
                    <w:t>by</w:t>
                  </w:r>
                  <w:r>
                    <w:rPr>
                      <w:spacing w:val="5"/>
                    </w:rPr>
                    <w:t xml:space="preserve"> </w:t>
                  </w:r>
                  <w:r>
                    <w:t>měla</w:t>
                  </w:r>
                  <w:r>
                    <w:rPr>
                      <w:spacing w:val="5"/>
                    </w:rPr>
                    <w:t xml:space="preserve"> </w:t>
                  </w:r>
                  <w:r>
                    <w:t>splňovat</w:t>
                  </w:r>
                  <w:r>
                    <w:rPr>
                      <w:spacing w:val="6"/>
                    </w:rPr>
                    <w:t xml:space="preserve"> </w:t>
                  </w:r>
                  <w:r>
                    <w:t>nejvyšší</w:t>
                  </w:r>
                  <w:r>
                    <w:rPr>
                      <w:spacing w:val="5"/>
                    </w:rPr>
                    <w:t xml:space="preserve"> </w:t>
                  </w:r>
                  <w:r>
                    <w:t>marketingová</w:t>
                  </w:r>
                  <w:r>
                    <w:rPr>
                      <w:spacing w:val="5"/>
                    </w:rPr>
                    <w:t xml:space="preserve"> </w:t>
                  </w:r>
                  <w:r>
                    <w:t>doporučení.</w:t>
                  </w:r>
                  <w:r>
                    <w:rPr>
                      <w:spacing w:val="5"/>
                    </w:rPr>
                    <w:t xml:space="preserve"> </w:t>
                  </w:r>
                  <w:r>
                    <w:t>Obálka</w:t>
                  </w:r>
                  <w:r>
                    <w:rPr>
                      <w:spacing w:val="6"/>
                    </w:rPr>
                    <w:t xml:space="preserve"> </w:t>
                  </w:r>
                  <w:r>
                    <w:t>je</w:t>
                  </w:r>
                  <w:r>
                    <w:rPr>
                      <w:spacing w:val="5"/>
                    </w:rPr>
                    <w:t xml:space="preserve"> </w:t>
                  </w:r>
                  <w:r>
                    <w:t>první</w:t>
                  </w:r>
                  <w:r>
                    <w:rPr>
                      <w:spacing w:val="5"/>
                    </w:rPr>
                    <w:t xml:space="preserve"> </w:t>
                  </w:r>
                  <w:r>
                    <w:rPr>
                      <w:spacing w:val="-4"/>
                    </w:rPr>
                    <w:t>část</w:t>
                  </w:r>
                </w:p>
                <w:p w:rsidR="0032736D" w:rsidRDefault="0032736D">
                  <w:pPr>
                    <w:pStyle w:val="Zkladntext"/>
                    <w:kinsoku w:val="0"/>
                    <w:overflowPunct w:val="0"/>
                    <w:spacing w:before="1" w:line="235" w:lineRule="auto"/>
                    <w:ind w:right="17"/>
                    <w:jc w:val="both"/>
                  </w:pPr>
                  <w:r>
                    <w:t>knihy,</w:t>
                  </w:r>
                  <w:r>
                    <w:rPr>
                      <w:spacing w:val="-3"/>
                    </w:rPr>
                    <w:t xml:space="preserve"> </w:t>
                  </w:r>
                  <w:r>
                    <w:t>které</w:t>
                  </w:r>
                  <w:r>
                    <w:rPr>
                      <w:spacing w:val="-3"/>
                    </w:rPr>
                    <w:t xml:space="preserve"> </w:t>
                  </w:r>
                  <w:r>
                    <w:t>si</w:t>
                  </w:r>
                  <w:r>
                    <w:rPr>
                      <w:spacing w:val="-3"/>
                    </w:rPr>
                    <w:t xml:space="preserve"> </w:t>
                  </w:r>
                  <w:r>
                    <w:t>čtenář</w:t>
                  </w:r>
                  <w:r>
                    <w:rPr>
                      <w:spacing w:val="-3"/>
                    </w:rPr>
                    <w:t xml:space="preserve"> </w:t>
                  </w:r>
                  <w:r>
                    <w:t>všimne.</w:t>
                  </w:r>
                  <w:r>
                    <w:rPr>
                      <w:spacing w:val="-3"/>
                    </w:rPr>
                    <w:t xml:space="preserve"> </w:t>
                  </w:r>
                  <w:r>
                    <w:t>Proto</w:t>
                  </w:r>
                  <w:r>
                    <w:rPr>
                      <w:spacing w:val="-3"/>
                    </w:rPr>
                    <w:t xml:space="preserve"> </w:t>
                  </w:r>
                  <w:r>
                    <w:t>jsou</w:t>
                  </w:r>
                  <w:r>
                    <w:rPr>
                      <w:spacing w:val="-3"/>
                    </w:rPr>
                    <w:t xml:space="preserve"> </w:t>
                  </w:r>
                  <w:r>
                    <w:t>na</w:t>
                  </w:r>
                  <w:r>
                    <w:rPr>
                      <w:spacing w:val="-3"/>
                    </w:rPr>
                    <w:t xml:space="preserve"> </w:t>
                  </w:r>
                  <w:r>
                    <w:t>její</w:t>
                  </w:r>
                  <w:r>
                    <w:rPr>
                      <w:spacing w:val="-3"/>
                    </w:rPr>
                    <w:t xml:space="preserve"> </w:t>
                  </w:r>
                  <w:r>
                    <w:t>tvorbu</w:t>
                  </w:r>
                  <w:r>
                    <w:rPr>
                      <w:spacing w:val="-3"/>
                    </w:rPr>
                    <w:t xml:space="preserve"> </w:t>
                  </w:r>
                  <w:r>
                    <w:t>kladeny</w:t>
                  </w:r>
                  <w:r>
                    <w:rPr>
                      <w:spacing w:val="-3"/>
                    </w:rPr>
                    <w:t xml:space="preserve"> </w:t>
                  </w:r>
                  <w:r>
                    <w:t>přísné</w:t>
                  </w:r>
                  <w:r>
                    <w:rPr>
                      <w:spacing w:val="-3"/>
                    </w:rPr>
                    <w:t xml:space="preserve"> </w:t>
                  </w:r>
                  <w:r>
                    <w:t>nároky.</w:t>
                  </w:r>
                  <w:r>
                    <w:rPr>
                      <w:spacing w:val="-3"/>
                    </w:rPr>
                    <w:t xml:space="preserve"> </w:t>
                  </w:r>
                  <w:r>
                    <w:t>Obálka</w:t>
                  </w:r>
                  <w:r>
                    <w:rPr>
                      <w:spacing w:val="-3"/>
                    </w:rPr>
                    <w:t xml:space="preserve"> </w:t>
                  </w:r>
                  <w:r>
                    <w:t>nese</w:t>
                  </w:r>
                  <w:r>
                    <w:rPr>
                      <w:spacing w:val="-3"/>
                    </w:rPr>
                    <w:t xml:space="preserve"> </w:t>
                  </w:r>
                  <w:r>
                    <w:t>název</w:t>
                  </w:r>
                  <w:r>
                    <w:rPr>
                      <w:spacing w:val="-3"/>
                    </w:rPr>
                    <w:t xml:space="preserve"> </w:t>
                  </w:r>
                  <w:r>
                    <w:t>a</w:t>
                  </w:r>
                  <w:r>
                    <w:rPr>
                      <w:spacing w:val="-3"/>
                    </w:rPr>
                    <w:t xml:space="preserve"> </w:t>
                  </w:r>
                  <w:r>
                    <w:t>jména</w:t>
                  </w:r>
                  <w:r>
                    <w:rPr>
                      <w:spacing w:val="-3"/>
                    </w:rPr>
                    <w:t xml:space="preserve"> </w:t>
                  </w:r>
                  <w:r>
                    <w:t>hlavních</w:t>
                  </w:r>
                  <w:r>
                    <w:rPr>
                      <w:spacing w:val="-3"/>
                    </w:rPr>
                    <w:t xml:space="preserve"> </w:t>
                  </w:r>
                  <w:r>
                    <w:t>au- torů – tvůrců, může obsahovat i název nakladatelství, které knihu vydává. Především však obsahuje ústřední ilustraci celého komiksu. Je to právě její originalita a příslušná barevnost nebo typ kresby, které dílo prodají a dělají mu první viditelnou reklamu.</w:t>
                  </w:r>
                </w:p>
              </w:txbxContent>
            </v:textbox>
            <w10:wrap anchorx="page" anchory="page"/>
          </v:shape>
        </w:pict>
      </w:r>
      <w:r>
        <w:rPr>
          <w:noProof/>
        </w:rPr>
        <w:pict>
          <v:shape id="_x0000_s3656" type="#_x0000_t202" style="position:absolute;margin-left:75.55pt;margin-top:394.7pt;width:478.3pt;height:60pt;z-index:-271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2"/>
                    </w:rPr>
                    <w:t>Po</w:t>
                  </w:r>
                  <w:r>
                    <w:rPr>
                      <w:spacing w:val="-4"/>
                    </w:rPr>
                    <w:t xml:space="preserve"> </w:t>
                  </w:r>
                  <w:r>
                    <w:rPr>
                      <w:spacing w:val="-2"/>
                    </w:rPr>
                    <w:t>obálce</w:t>
                  </w:r>
                  <w:r>
                    <w:rPr>
                      <w:spacing w:val="-3"/>
                    </w:rPr>
                    <w:t xml:space="preserve"> </w:t>
                  </w:r>
                  <w:r>
                    <w:rPr>
                      <w:spacing w:val="-2"/>
                    </w:rPr>
                    <w:t>následuje</w:t>
                  </w:r>
                  <w:r>
                    <w:rPr>
                      <w:spacing w:val="-4"/>
                    </w:rPr>
                    <w:t xml:space="preserve"> </w:t>
                  </w:r>
                  <w:r>
                    <w:rPr>
                      <w:spacing w:val="-2"/>
                    </w:rPr>
                    <w:t>dvoulist,</w:t>
                  </w:r>
                  <w:r>
                    <w:rPr>
                      <w:spacing w:val="-3"/>
                    </w:rPr>
                    <w:t xml:space="preserve"> </w:t>
                  </w:r>
                  <w:r>
                    <w:rPr>
                      <w:spacing w:val="-2"/>
                    </w:rPr>
                    <w:t>který</w:t>
                  </w:r>
                  <w:r>
                    <w:rPr>
                      <w:spacing w:val="-3"/>
                    </w:rPr>
                    <w:t xml:space="preserve"> </w:t>
                  </w:r>
                  <w:r>
                    <w:rPr>
                      <w:spacing w:val="-2"/>
                    </w:rPr>
                    <w:t>bývá</w:t>
                  </w:r>
                  <w:r>
                    <w:rPr>
                      <w:spacing w:val="-4"/>
                    </w:rPr>
                    <w:t xml:space="preserve"> </w:t>
                  </w:r>
                  <w:r>
                    <w:rPr>
                      <w:spacing w:val="-2"/>
                    </w:rPr>
                    <w:t>zpravidla</w:t>
                  </w:r>
                  <w:r>
                    <w:rPr>
                      <w:spacing w:val="-3"/>
                    </w:rPr>
                    <w:t xml:space="preserve"> </w:t>
                  </w:r>
                  <w:r>
                    <w:rPr>
                      <w:spacing w:val="-2"/>
                    </w:rPr>
                    <w:t>prázdný.</w:t>
                  </w:r>
                  <w:r>
                    <w:rPr>
                      <w:spacing w:val="-4"/>
                    </w:rPr>
                    <w:t xml:space="preserve"> </w:t>
                  </w:r>
                  <w:r>
                    <w:rPr>
                      <w:spacing w:val="-2"/>
                    </w:rPr>
                    <w:t>V některých</w:t>
                  </w:r>
                  <w:r>
                    <w:rPr>
                      <w:spacing w:val="-3"/>
                    </w:rPr>
                    <w:t xml:space="preserve"> </w:t>
                  </w:r>
                  <w:r>
                    <w:rPr>
                      <w:spacing w:val="-2"/>
                    </w:rPr>
                    <w:t>případech</w:t>
                  </w:r>
                  <w:r>
                    <w:rPr>
                      <w:spacing w:val="-4"/>
                    </w:rPr>
                    <w:t xml:space="preserve"> </w:t>
                  </w:r>
                  <w:r>
                    <w:rPr>
                      <w:spacing w:val="-2"/>
                    </w:rPr>
                    <w:t>u</w:t>
                  </w:r>
                  <w:r>
                    <w:rPr>
                      <w:spacing w:val="-3"/>
                    </w:rPr>
                    <w:t xml:space="preserve"> </w:t>
                  </w:r>
                  <w:r>
                    <w:rPr>
                      <w:spacing w:val="-2"/>
                    </w:rPr>
                    <w:t>vázaných</w:t>
                  </w:r>
                  <w:r>
                    <w:rPr>
                      <w:spacing w:val="-3"/>
                    </w:rPr>
                    <w:t xml:space="preserve"> </w:t>
                  </w:r>
                  <w:r>
                    <w:rPr>
                      <w:spacing w:val="-2"/>
                    </w:rPr>
                    <w:t>knih</w:t>
                  </w:r>
                  <w:r>
                    <w:rPr>
                      <w:spacing w:val="-4"/>
                    </w:rPr>
                    <w:t xml:space="preserve"> </w:t>
                  </w:r>
                  <w:r>
                    <w:rPr>
                      <w:spacing w:val="-2"/>
                    </w:rPr>
                    <w:t>může</w:t>
                  </w:r>
                  <w:r>
                    <w:rPr>
                      <w:spacing w:val="-3"/>
                    </w:rPr>
                    <w:t xml:space="preserve"> </w:t>
                  </w:r>
                  <w:r>
                    <w:rPr>
                      <w:spacing w:val="-2"/>
                    </w:rPr>
                    <w:t>obsahovat</w:t>
                  </w:r>
                  <w:r>
                    <w:rPr>
                      <w:spacing w:val="-3"/>
                    </w:rPr>
                    <w:t xml:space="preserve"> </w:t>
                  </w:r>
                  <w:r>
                    <w:rPr>
                      <w:spacing w:val="-4"/>
                    </w:rPr>
                    <w:t>růz-</w:t>
                  </w:r>
                </w:p>
                <w:p w:rsidR="0032736D" w:rsidRDefault="0032736D">
                  <w:pPr>
                    <w:pStyle w:val="Zkladntext"/>
                    <w:kinsoku w:val="0"/>
                    <w:overflowPunct w:val="0"/>
                    <w:spacing w:before="1" w:line="235" w:lineRule="auto"/>
                    <w:ind w:right="17"/>
                    <w:jc w:val="both"/>
                  </w:pPr>
                  <w:r>
                    <w:t>né</w:t>
                  </w:r>
                  <w:r>
                    <w:rPr>
                      <w:spacing w:val="-5"/>
                    </w:rPr>
                    <w:t xml:space="preserve"> </w:t>
                  </w:r>
                  <w:r>
                    <w:t>grafické</w:t>
                  </w:r>
                  <w:r>
                    <w:rPr>
                      <w:spacing w:val="-5"/>
                    </w:rPr>
                    <w:t xml:space="preserve"> </w:t>
                  </w:r>
                  <w:r>
                    <w:t>motivy.</w:t>
                  </w:r>
                  <w:r>
                    <w:rPr>
                      <w:spacing w:val="-5"/>
                    </w:rPr>
                    <w:t xml:space="preserve"> </w:t>
                  </w:r>
                  <w:r>
                    <w:t>Tyto</w:t>
                  </w:r>
                  <w:r>
                    <w:rPr>
                      <w:spacing w:val="-5"/>
                    </w:rPr>
                    <w:t xml:space="preserve"> </w:t>
                  </w:r>
                  <w:r>
                    <w:t>strany</w:t>
                  </w:r>
                  <w:r>
                    <w:rPr>
                      <w:spacing w:val="-5"/>
                    </w:rPr>
                    <w:t xml:space="preserve"> </w:t>
                  </w:r>
                  <w:r>
                    <w:t>nazýváme</w:t>
                  </w:r>
                  <w:r>
                    <w:rPr>
                      <w:spacing w:val="-5"/>
                    </w:rPr>
                    <w:t xml:space="preserve"> </w:t>
                  </w:r>
                  <w:r>
                    <w:t>v</w:t>
                  </w:r>
                  <w:r>
                    <w:rPr>
                      <w:spacing w:val="-4"/>
                    </w:rPr>
                    <w:t xml:space="preserve"> </w:t>
                  </w:r>
                  <w:r>
                    <w:t>odborné</w:t>
                  </w:r>
                  <w:r>
                    <w:rPr>
                      <w:spacing w:val="-5"/>
                    </w:rPr>
                    <w:t xml:space="preserve"> </w:t>
                  </w:r>
                  <w:r>
                    <w:t>terminologii</w:t>
                  </w:r>
                  <w:r>
                    <w:rPr>
                      <w:spacing w:val="-5"/>
                    </w:rPr>
                    <w:t xml:space="preserve"> </w:t>
                  </w:r>
                  <w:r>
                    <w:t>předsádkou.</w:t>
                  </w:r>
                  <w:r>
                    <w:rPr>
                      <w:spacing w:val="-5"/>
                    </w:rPr>
                    <w:t xml:space="preserve"> </w:t>
                  </w:r>
                  <w:r>
                    <w:t>Další</w:t>
                  </w:r>
                  <w:r>
                    <w:rPr>
                      <w:spacing w:val="-5"/>
                    </w:rPr>
                    <w:t xml:space="preserve"> </w:t>
                  </w:r>
                  <w:r>
                    <w:t>důležitou</w:t>
                  </w:r>
                  <w:r>
                    <w:rPr>
                      <w:spacing w:val="-5"/>
                    </w:rPr>
                    <w:t xml:space="preserve"> </w:t>
                  </w:r>
                  <w:r>
                    <w:t>částí,</w:t>
                  </w:r>
                  <w:r>
                    <w:rPr>
                      <w:spacing w:val="-5"/>
                    </w:rPr>
                    <w:t xml:space="preserve"> </w:t>
                  </w:r>
                  <w:r>
                    <w:t>bez</w:t>
                  </w:r>
                  <w:r>
                    <w:rPr>
                      <w:spacing w:val="-5"/>
                    </w:rPr>
                    <w:t xml:space="preserve"> </w:t>
                  </w:r>
                  <w:r>
                    <w:t>které</w:t>
                  </w:r>
                  <w:r>
                    <w:rPr>
                      <w:spacing w:val="-5"/>
                    </w:rPr>
                    <w:t xml:space="preserve"> </w:t>
                  </w:r>
                  <w:r>
                    <w:t>by</w:t>
                  </w:r>
                  <w:r>
                    <w:rPr>
                      <w:spacing w:val="-5"/>
                    </w:rPr>
                    <w:t xml:space="preserve"> </w:t>
                  </w:r>
                  <w:r>
                    <w:t>kniha nebyla</w:t>
                  </w:r>
                  <w:r>
                    <w:rPr>
                      <w:spacing w:val="-3"/>
                    </w:rPr>
                    <w:t xml:space="preserve"> </w:t>
                  </w:r>
                  <w:r>
                    <w:t>knihou,</w:t>
                  </w:r>
                  <w:r>
                    <w:rPr>
                      <w:spacing w:val="-3"/>
                    </w:rPr>
                    <w:t xml:space="preserve"> </w:t>
                  </w:r>
                  <w:r>
                    <w:t>je</w:t>
                  </w:r>
                  <w:r>
                    <w:rPr>
                      <w:spacing w:val="-3"/>
                    </w:rPr>
                    <w:t xml:space="preserve"> </w:t>
                  </w:r>
                  <w:r>
                    <w:t>titulní</w:t>
                  </w:r>
                  <w:r>
                    <w:rPr>
                      <w:spacing w:val="-3"/>
                    </w:rPr>
                    <w:t xml:space="preserve"> </w:t>
                  </w:r>
                  <w:r>
                    <w:t>stránka.</w:t>
                  </w:r>
                  <w:r>
                    <w:rPr>
                      <w:spacing w:val="-3"/>
                    </w:rPr>
                    <w:t xml:space="preserve"> </w:t>
                  </w:r>
                  <w:r>
                    <w:t>V</w:t>
                  </w:r>
                  <w:r>
                    <w:rPr>
                      <w:spacing w:val="-4"/>
                    </w:rPr>
                    <w:t xml:space="preserve"> </w:t>
                  </w:r>
                  <w:r>
                    <w:t>komiksech</w:t>
                  </w:r>
                  <w:r>
                    <w:rPr>
                      <w:spacing w:val="-3"/>
                    </w:rPr>
                    <w:t xml:space="preserve"> </w:t>
                  </w:r>
                  <w:r>
                    <w:t>bývá</w:t>
                  </w:r>
                  <w:r>
                    <w:rPr>
                      <w:spacing w:val="-3"/>
                    </w:rPr>
                    <w:t xml:space="preserve"> </w:t>
                  </w:r>
                  <w:r>
                    <w:t>jednostranná</w:t>
                  </w:r>
                  <w:r>
                    <w:rPr>
                      <w:spacing w:val="-3"/>
                    </w:rPr>
                    <w:t xml:space="preserve"> </w:t>
                  </w:r>
                  <w:r>
                    <w:t>nebo</w:t>
                  </w:r>
                  <w:r>
                    <w:rPr>
                      <w:spacing w:val="-3"/>
                    </w:rPr>
                    <w:t xml:space="preserve"> </w:t>
                  </w:r>
                  <w:r>
                    <w:t>dvoustranná.</w:t>
                  </w:r>
                  <w:r>
                    <w:rPr>
                      <w:spacing w:val="-3"/>
                    </w:rPr>
                    <w:t xml:space="preserve"> </w:t>
                  </w:r>
                  <w:r>
                    <w:t>Obsahuje</w:t>
                  </w:r>
                  <w:r>
                    <w:rPr>
                      <w:spacing w:val="-3"/>
                    </w:rPr>
                    <w:t xml:space="preserve"> </w:t>
                  </w:r>
                  <w:r>
                    <w:t>náležitosti</w:t>
                  </w:r>
                  <w:r>
                    <w:rPr>
                      <w:spacing w:val="-3"/>
                    </w:rPr>
                    <w:t xml:space="preserve"> </w:t>
                  </w:r>
                  <w:r>
                    <w:t>jako</w:t>
                  </w:r>
                  <w:r>
                    <w:rPr>
                      <w:spacing w:val="-3"/>
                    </w:rPr>
                    <w:t xml:space="preserve"> </w:t>
                  </w:r>
                  <w:r>
                    <w:t>obálka, ale může tu být více tvůrců nebo jiná ilustrace. Rub titulní stránky může obsahovat údaje o vydání, kdy a kde kniha vznikla a podobně. Je zde také vytištěno číslo ISBN nebo ISSN, které bylo knize či časopisu přiděleno.</w:t>
                  </w:r>
                </w:p>
              </w:txbxContent>
            </v:textbox>
            <w10:wrap anchorx="page" anchory="page"/>
          </v:shape>
        </w:pict>
      </w:r>
      <w:r>
        <w:rPr>
          <w:noProof/>
        </w:rPr>
        <w:pict>
          <v:shape id="_x0000_s3657" type="#_x0000_t202" style="position:absolute;margin-left:75.55pt;margin-top:463.2pt;width:478.2pt;height:48pt;z-index:-271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Největší</w:t>
                  </w:r>
                  <w:r>
                    <w:rPr>
                      <w:spacing w:val="-10"/>
                    </w:rPr>
                    <w:t xml:space="preserve"> </w:t>
                  </w:r>
                  <w:r>
                    <w:t>úsek,</w:t>
                  </w:r>
                  <w:r>
                    <w:rPr>
                      <w:spacing w:val="-8"/>
                    </w:rPr>
                    <w:t xml:space="preserve"> </w:t>
                  </w:r>
                  <w:r>
                    <w:t>největší</w:t>
                  </w:r>
                  <w:r>
                    <w:rPr>
                      <w:spacing w:val="-7"/>
                    </w:rPr>
                    <w:t xml:space="preserve"> </w:t>
                  </w:r>
                  <w:r>
                    <w:t>počet</w:t>
                  </w:r>
                  <w:r>
                    <w:rPr>
                      <w:spacing w:val="-8"/>
                    </w:rPr>
                    <w:t xml:space="preserve"> </w:t>
                  </w:r>
                  <w:r>
                    <w:t>stran</w:t>
                  </w:r>
                  <w:r>
                    <w:rPr>
                      <w:spacing w:val="-7"/>
                    </w:rPr>
                    <w:t xml:space="preserve"> </w:t>
                  </w:r>
                  <w:r>
                    <w:t>komiksových</w:t>
                  </w:r>
                  <w:r>
                    <w:rPr>
                      <w:spacing w:val="-8"/>
                    </w:rPr>
                    <w:t xml:space="preserve"> </w:t>
                  </w:r>
                  <w:r>
                    <w:t>knih</w:t>
                  </w:r>
                  <w:r>
                    <w:rPr>
                      <w:spacing w:val="-7"/>
                    </w:rPr>
                    <w:t xml:space="preserve"> </w:t>
                  </w:r>
                  <w:r>
                    <w:t>patří</w:t>
                  </w:r>
                  <w:r>
                    <w:rPr>
                      <w:spacing w:val="-7"/>
                    </w:rPr>
                    <w:t xml:space="preserve"> </w:t>
                  </w:r>
                  <w:r>
                    <w:t>samotnému</w:t>
                  </w:r>
                  <w:r>
                    <w:rPr>
                      <w:spacing w:val="-8"/>
                    </w:rPr>
                    <w:t xml:space="preserve"> </w:t>
                  </w:r>
                  <w:r>
                    <w:t>příběhu,</w:t>
                  </w:r>
                  <w:r>
                    <w:rPr>
                      <w:spacing w:val="-7"/>
                    </w:rPr>
                    <w:t xml:space="preserve"> </w:t>
                  </w:r>
                  <w:r>
                    <w:t>úvodu,</w:t>
                  </w:r>
                  <w:r>
                    <w:rPr>
                      <w:spacing w:val="-8"/>
                    </w:rPr>
                    <w:t xml:space="preserve"> </w:t>
                  </w:r>
                  <w:r>
                    <w:t>ději</w:t>
                  </w:r>
                  <w:r>
                    <w:rPr>
                      <w:spacing w:val="-8"/>
                    </w:rPr>
                    <w:t xml:space="preserve"> </w:t>
                  </w:r>
                  <w:r>
                    <w:t>a</w:t>
                  </w:r>
                  <w:r>
                    <w:rPr>
                      <w:spacing w:val="-7"/>
                    </w:rPr>
                    <w:t xml:space="preserve"> </w:t>
                  </w:r>
                  <w:r>
                    <w:t>závěru.</w:t>
                  </w:r>
                  <w:r>
                    <w:rPr>
                      <w:spacing w:val="-8"/>
                    </w:rPr>
                    <w:t xml:space="preserve"> </w:t>
                  </w:r>
                  <w:r>
                    <w:t>Bývají</w:t>
                  </w:r>
                  <w:r>
                    <w:rPr>
                      <w:spacing w:val="-7"/>
                    </w:rPr>
                    <w:t xml:space="preserve"> </w:t>
                  </w:r>
                  <w:r>
                    <w:t>zde</w:t>
                  </w:r>
                  <w:r>
                    <w:rPr>
                      <w:spacing w:val="-8"/>
                    </w:rPr>
                    <w:t xml:space="preserve"> </w:t>
                  </w:r>
                  <w:r>
                    <w:t>ve</w:t>
                  </w:r>
                  <w:r>
                    <w:rPr>
                      <w:spacing w:val="-7"/>
                    </w:rPr>
                    <w:t xml:space="preserve"> </w:t>
                  </w:r>
                  <w:r>
                    <w:rPr>
                      <w:spacing w:val="-4"/>
                    </w:rPr>
                    <w:t>vel-</w:t>
                  </w:r>
                </w:p>
                <w:p w:rsidR="0032736D" w:rsidRDefault="0032736D">
                  <w:pPr>
                    <w:pStyle w:val="Zkladntext"/>
                    <w:kinsoku w:val="0"/>
                    <w:overflowPunct w:val="0"/>
                    <w:spacing w:before="1" w:line="235" w:lineRule="auto"/>
                    <w:ind w:right="17"/>
                    <w:jc w:val="both"/>
                  </w:pPr>
                  <w:r>
                    <w:t>ké</w:t>
                  </w:r>
                  <w:r>
                    <w:rPr>
                      <w:spacing w:val="-3"/>
                    </w:rPr>
                    <w:t xml:space="preserve"> </w:t>
                  </w:r>
                  <w:r>
                    <w:t>většině</w:t>
                  </w:r>
                  <w:r>
                    <w:rPr>
                      <w:spacing w:val="-3"/>
                    </w:rPr>
                    <w:t xml:space="preserve"> </w:t>
                  </w:r>
                  <w:r>
                    <w:t>sešitů</w:t>
                  </w:r>
                  <w:r>
                    <w:rPr>
                      <w:spacing w:val="-3"/>
                    </w:rPr>
                    <w:t xml:space="preserve"> </w:t>
                  </w:r>
                  <w:r>
                    <w:t>lépe</w:t>
                  </w:r>
                  <w:r>
                    <w:rPr>
                      <w:spacing w:val="-4"/>
                    </w:rPr>
                    <w:t xml:space="preserve"> </w:t>
                  </w:r>
                  <w:r>
                    <w:t>představeny</w:t>
                  </w:r>
                  <w:r>
                    <w:rPr>
                      <w:spacing w:val="-3"/>
                    </w:rPr>
                    <w:t xml:space="preserve"> </w:t>
                  </w:r>
                  <w:r>
                    <w:t>stěžejní</w:t>
                  </w:r>
                  <w:r>
                    <w:rPr>
                      <w:spacing w:val="-3"/>
                    </w:rPr>
                    <w:t xml:space="preserve"> </w:t>
                  </w:r>
                  <w:r>
                    <w:t>postavy</w:t>
                  </w:r>
                  <w:r>
                    <w:rPr>
                      <w:spacing w:val="-3"/>
                    </w:rPr>
                    <w:t xml:space="preserve"> </w:t>
                  </w:r>
                  <w:r>
                    <w:t>komiksu,</w:t>
                  </w:r>
                  <w:r>
                    <w:rPr>
                      <w:spacing w:val="-3"/>
                    </w:rPr>
                    <w:t xml:space="preserve"> </w:t>
                  </w:r>
                  <w:r>
                    <w:t>jejich</w:t>
                  </w:r>
                  <w:r>
                    <w:rPr>
                      <w:spacing w:val="-3"/>
                    </w:rPr>
                    <w:t xml:space="preserve"> </w:t>
                  </w:r>
                  <w:r>
                    <w:t>charaktery,</w:t>
                  </w:r>
                  <w:r>
                    <w:rPr>
                      <w:spacing w:val="-3"/>
                    </w:rPr>
                    <w:t xml:space="preserve"> </w:t>
                  </w:r>
                  <w:r>
                    <w:t>postupy</w:t>
                  </w:r>
                  <w:r>
                    <w:rPr>
                      <w:spacing w:val="-3"/>
                    </w:rPr>
                    <w:t xml:space="preserve"> </w:t>
                  </w:r>
                  <w:r>
                    <w:t>při</w:t>
                  </w:r>
                  <w:r>
                    <w:rPr>
                      <w:spacing w:val="-3"/>
                    </w:rPr>
                    <w:t xml:space="preserve"> </w:t>
                  </w:r>
                  <w:r>
                    <w:t>kreslení,</w:t>
                  </w:r>
                  <w:r>
                    <w:rPr>
                      <w:spacing w:val="-3"/>
                    </w:rPr>
                    <w:t xml:space="preserve"> </w:t>
                  </w:r>
                  <w:r>
                    <w:t>prvotní</w:t>
                  </w:r>
                  <w:r>
                    <w:rPr>
                      <w:spacing w:val="-3"/>
                    </w:rPr>
                    <w:t xml:space="preserve"> </w:t>
                  </w:r>
                  <w:r>
                    <w:t>skici</w:t>
                  </w:r>
                  <w:r>
                    <w:rPr>
                      <w:spacing w:val="-3"/>
                    </w:rPr>
                    <w:t xml:space="preserve"> </w:t>
                  </w:r>
                  <w:r>
                    <w:t>nebo použité barvy. V závěru celé publikace je na samostatné stránce umístěna tiráž, kde jsou zveřejněny všechny důležité redakční informace.</w:t>
                  </w:r>
                </w:p>
              </w:txbxContent>
            </v:textbox>
            <w10:wrap anchorx="page" anchory="page"/>
          </v:shape>
        </w:pict>
      </w:r>
      <w:r>
        <w:rPr>
          <w:noProof/>
        </w:rPr>
        <w:pict>
          <v:shape id="_x0000_s3658" type="#_x0000_t202" style="position:absolute;margin-left:75.55pt;margin-top:519.7pt;width:478.35pt;height:1in;z-index:-271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Zadní</w:t>
                  </w:r>
                  <w:r>
                    <w:rPr>
                      <w:spacing w:val="9"/>
                    </w:rPr>
                    <w:t xml:space="preserve"> </w:t>
                  </w:r>
                  <w:r>
                    <w:t>strana</w:t>
                  </w:r>
                  <w:r>
                    <w:rPr>
                      <w:spacing w:val="9"/>
                    </w:rPr>
                    <w:t xml:space="preserve"> </w:t>
                  </w:r>
                  <w:r>
                    <w:t>obálky</w:t>
                  </w:r>
                  <w:r>
                    <w:rPr>
                      <w:spacing w:val="9"/>
                    </w:rPr>
                    <w:t xml:space="preserve"> </w:t>
                  </w:r>
                  <w:r>
                    <w:t>oznamuje</w:t>
                  </w:r>
                  <w:r>
                    <w:rPr>
                      <w:spacing w:val="9"/>
                    </w:rPr>
                    <w:t xml:space="preserve"> </w:t>
                  </w:r>
                  <w:r>
                    <w:t>čtenáři</w:t>
                  </w:r>
                  <w:r>
                    <w:rPr>
                      <w:spacing w:val="9"/>
                    </w:rPr>
                    <w:t xml:space="preserve"> </w:t>
                  </w:r>
                  <w:r>
                    <w:t>anotaci</w:t>
                  </w:r>
                  <w:r>
                    <w:rPr>
                      <w:spacing w:val="9"/>
                    </w:rPr>
                    <w:t xml:space="preserve"> </w:t>
                  </w:r>
                  <w:r>
                    <w:t>o</w:t>
                  </w:r>
                  <w:r>
                    <w:rPr>
                      <w:spacing w:val="9"/>
                    </w:rPr>
                    <w:t xml:space="preserve"> </w:t>
                  </w:r>
                  <w:r>
                    <w:t>díle,</w:t>
                  </w:r>
                  <w:r>
                    <w:rPr>
                      <w:spacing w:val="9"/>
                    </w:rPr>
                    <w:t xml:space="preserve"> </w:t>
                  </w:r>
                  <w:r>
                    <w:t>cenu</w:t>
                  </w:r>
                  <w:r>
                    <w:rPr>
                      <w:spacing w:val="9"/>
                    </w:rPr>
                    <w:t xml:space="preserve"> </w:t>
                  </w:r>
                  <w:r>
                    <w:t>a</w:t>
                  </w:r>
                  <w:r>
                    <w:rPr>
                      <w:spacing w:val="9"/>
                    </w:rPr>
                    <w:t xml:space="preserve"> </w:t>
                  </w:r>
                  <w:r>
                    <w:t>v</w:t>
                  </w:r>
                  <w:r>
                    <w:rPr>
                      <w:spacing w:val="9"/>
                    </w:rPr>
                    <w:t xml:space="preserve"> </w:t>
                  </w:r>
                  <w:r>
                    <w:t>některých</w:t>
                  </w:r>
                  <w:r>
                    <w:rPr>
                      <w:spacing w:val="9"/>
                    </w:rPr>
                    <w:t xml:space="preserve"> </w:t>
                  </w:r>
                  <w:r>
                    <w:t>případech</w:t>
                  </w:r>
                  <w:r>
                    <w:rPr>
                      <w:spacing w:val="9"/>
                    </w:rPr>
                    <w:t xml:space="preserve"> </w:t>
                  </w:r>
                  <w:r>
                    <w:t>i</w:t>
                  </w:r>
                  <w:r>
                    <w:rPr>
                      <w:spacing w:val="9"/>
                    </w:rPr>
                    <w:t xml:space="preserve"> </w:t>
                  </w:r>
                  <w:r>
                    <w:t>tituly</w:t>
                  </w:r>
                  <w:r>
                    <w:rPr>
                      <w:spacing w:val="9"/>
                    </w:rPr>
                    <w:t xml:space="preserve"> </w:t>
                  </w:r>
                  <w:r>
                    <w:t>již</w:t>
                  </w:r>
                  <w:r>
                    <w:rPr>
                      <w:spacing w:val="9"/>
                    </w:rPr>
                    <w:t xml:space="preserve"> </w:t>
                  </w:r>
                  <w:r>
                    <w:t>vydaných</w:t>
                  </w:r>
                  <w:r>
                    <w:rPr>
                      <w:spacing w:val="9"/>
                    </w:rPr>
                    <w:t xml:space="preserve"> </w:t>
                  </w:r>
                  <w:r>
                    <w:rPr>
                      <w:spacing w:val="-2"/>
                    </w:rPr>
                    <w:t>pokračování.</w:t>
                  </w:r>
                </w:p>
                <w:p w:rsidR="0032736D" w:rsidRDefault="0032736D">
                  <w:pPr>
                    <w:pStyle w:val="Zkladntext"/>
                    <w:kinsoku w:val="0"/>
                    <w:overflowPunct w:val="0"/>
                    <w:spacing w:before="1" w:line="235" w:lineRule="auto"/>
                    <w:ind w:right="17"/>
                    <w:jc w:val="both"/>
                  </w:pPr>
                  <w:r>
                    <w:t>Pokud</w:t>
                  </w:r>
                  <w:r>
                    <w:rPr>
                      <w:spacing w:val="-6"/>
                    </w:rPr>
                    <w:t xml:space="preserve"> </w:t>
                  </w:r>
                  <w:r>
                    <w:t>uložíme</w:t>
                  </w:r>
                  <w:r>
                    <w:rPr>
                      <w:spacing w:val="-6"/>
                    </w:rPr>
                    <w:t xml:space="preserve"> </w:t>
                  </w:r>
                  <w:r>
                    <w:t>knihu</w:t>
                  </w:r>
                  <w:r>
                    <w:rPr>
                      <w:spacing w:val="-6"/>
                    </w:rPr>
                    <w:t xml:space="preserve"> </w:t>
                  </w:r>
                  <w:r>
                    <w:t>do</w:t>
                  </w:r>
                  <w:r>
                    <w:rPr>
                      <w:spacing w:val="-6"/>
                    </w:rPr>
                    <w:t xml:space="preserve"> </w:t>
                  </w:r>
                  <w:r>
                    <w:t>knihovny,</w:t>
                  </w:r>
                  <w:r>
                    <w:rPr>
                      <w:spacing w:val="-6"/>
                    </w:rPr>
                    <w:t xml:space="preserve"> </w:t>
                  </w:r>
                  <w:r>
                    <w:t>zůstane</w:t>
                  </w:r>
                  <w:r>
                    <w:rPr>
                      <w:spacing w:val="-6"/>
                    </w:rPr>
                    <w:t xml:space="preserve"> </w:t>
                  </w:r>
                  <w:r>
                    <w:t>z</w:t>
                  </w:r>
                  <w:r>
                    <w:rPr>
                      <w:spacing w:val="-8"/>
                    </w:rPr>
                    <w:t xml:space="preserve"> </w:t>
                  </w:r>
                  <w:r>
                    <w:t>ní</w:t>
                  </w:r>
                  <w:r>
                    <w:rPr>
                      <w:spacing w:val="-6"/>
                    </w:rPr>
                    <w:t xml:space="preserve"> </w:t>
                  </w:r>
                  <w:r>
                    <w:t>vidět</w:t>
                  </w:r>
                  <w:r>
                    <w:rPr>
                      <w:spacing w:val="-6"/>
                    </w:rPr>
                    <w:t xml:space="preserve"> </w:t>
                  </w:r>
                  <w:r>
                    <w:t>jen</w:t>
                  </w:r>
                  <w:r>
                    <w:rPr>
                      <w:spacing w:val="-6"/>
                    </w:rPr>
                    <w:t xml:space="preserve"> </w:t>
                  </w:r>
                  <w:r>
                    <w:t>boční</w:t>
                  </w:r>
                  <w:r>
                    <w:rPr>
                      <w:spacing w:val="-6"/>
                    </w:rPr>
                    <w:t xml:space="preserve"> </w:t>
                  </w:r>
                  <w:r>
                    <w:t>hřbet,</w:t>
                  </w:r>
                  <w:r>
                    <w:rPr>
                      <w:spacing w:val="-6"/>
                    </w:rPr>
                    <w:t xml:space="preserve"> </w:t>
                  </w:r>
                  <w:r>
                    <w:t>na</w:t>
                  </w:r>
                  <w:r>
                    <w:rPr>
                      <w:spacing w:val="-6"/>
                    </w:rPr>
                    <w:t xml:space="preserve"> </w:t>
                  </w:r>
                  <w:r>
                    <w:t>který</w:t>
                  </w:r>
                  <w:r>
                    <w:rPr>
                      <w:spacing w:val="-6"/>
                    </w:rPr>
                    <w:t xml:space="preserve"> </w:t>
                  </w:r>
                  <w:r>
                    <w:t>vydavatelé</w:t>
                  </w:r>
                  <w:r>
                    <w:rPr>
                      <w:spacing w:val="-6"/>
                    </w:rPr>
                    <w:t xml:space="preserve"> </w:t>
                  </w:r>
                  <w:r>
                    <w:t>umisťují</w:t>
                  </w:r>
                  <w:r>
                    <w:rPr>
                      <w:spacing w:val="-6"/>
                    </w:rPr>
                    <w:t xml:space="preserve"> </w:t>
                  </w:r>
                  <w:r>
                    <w:t>název</w:t>
                  </w:r>
                  <w:r>
                    <w:rPr>
                      <w:spacing w:val="-6"/>
                    </w:rPr>
                    <w:t xml:space="preserve"> </w:t>
                  </w:r>
                  <w:r>
                    <w:t>a</w:t>
                  </w:r>
                  <w:r>
                    <w:rPr>
                      <w:spacing w:val="-6"/>
                    </w:rPr>
                    <w:t xml:space="preserve"> </w:t>
                  </w:r>
                  <w:r>
                    <w:t>jméno</w:t>
                  </w:r>
                  <w:r>
                    <w:rPr>
                      <w:spacing w:val="-6"/>
                    </w:rPr>
                    <w:t xml:space="preserve"> </w:t>
                  </w:r>
                  <w:r>
                    <w:t>auto- ra.</w:t>
                  </w:r>
                  <w:r>
                    <w:rPr>
                      <w:spacing w:val="-5"/>
                    </w:rPr>
                    <w:t xml:space="preserve"> </w:t>
                  </w:r>
                  <w:r>
                    <w:t>Knihy,</w:t>
                  </w:r>
                  <w:r>
                    <w:rPr>
                      <w:spacing w:val="-5"/>
                    </w:rPr>
                    <w:t xml:space="preserve"> </w:t>
                  </w:r>
                  <w:r>
                    <w:t>které</w:t>
                  </w:r>
                  <w:r>
                    <w:rPr>
                      <w:spacing w:val="-5"/>
                    </w:rPr>
                    <w:t xml:space="preserve"> </w:t>
                  </w:r>
                  <w:r>
                    <w:t>vycházejí</w:t>
                  </w:r>
                  <w:r>
                    <w:rPr>
                      <w:spacing w:val="-5"/>
                    </w:rPr>
                    <w:t xml:space="preserve"> </w:t>
                  </w:r>
                  <w:r>
                    <w:t>na</w:t>
                  </w:r>
                  <w:r>
                    <w:rPr>
                      <w:spacing w:val="-5"/>
                    </w:rPr>
                    <w:t xml:space="preserve"> </w:t>
                  </w:r>
                  <w:r>
                    <w:t>pokračování,</w:t>
                  </w:r>
                  <w:r>
                    <w:rPr>
                      <w:spacing w:val="-5"/>
                    </w:rPr>
                    <w:t xml:space="preserve"> </w:t>
                  </w:r>
                  <w:r>
                    <w:t>mohou</w:t>
                  </w:r>
                  <w:r>
                    <w:rPr>
                      <w:spacing w:val="-5"/>
                    </w:rPr>
                    <w:t xml:space="preserve"> </w:t>
                  </w:r>
                  <w:r>
                    <w:t>mít</w:t>
                  </w:r>
                  <w:r>
                    <w:rPr>
                      <w:spacing w:val="-5"/>
                    </w:rPr>
                    <w:t xml:space="preserve"> </w:t>
                  </w:r>
                  <w:r>
                    <w:t>na</w:t>
                  </w:r>
                  <w:r>
                    <w:rPr>
                      <w:spacing w:val="-5"/>
                    </w:rPr>
                    <w:t xml:space="preserve"> </w:t>
                  </w:r>
                  <w:r>
                    <w:t>hřbetu</w:t>
                  </w:r>
                  <w:r>
                    <w:rPr>
                      <w:spacing w:val="-5"/>
                    </w:rPr>
                    <w:t xml:space="preserve"> </w:t>
                  </w:r>
                  <w:r>
                    <w:t>i</w:t>
                  </w:r>
                  <w:r>
                    <w:rPr>
                      <w:spacing w:val="-5"/>
                    </w:rPr>
                    <w:t xml:space="preserve"> </w:t>
                  </w:r>
                  <w:r>
                    <w:t>část</w:t>
                  </w:r>
                  <w:r>
                    <w:rPr>
                      <w:spacing w:val="-5"/>
                    </w:rPr>
                    <w:t xml:space="preserve"> </w:t>
                  </w:r>
                  <w:r>
                    <w:t>ilustrace,</w:t>
                  </w:r>
                  <w:r>
                    <w:rPr>
                      <w:spacing w:val="-5"/>
                    </w:rPr>
                    <w:t xml:space="preserve"> </w:t>
                  </w:r>
                  <w:r>
                    <w:t>která</w:t>
                  </w:r>
                  <w:r>
                    <w:rPr>
                      <w:spacing w:val="-5"/>
                    </w:rPr>
                    <w:t xml:space="preserve"> </w:t>
                  </w:r>
                  <w:r>
                    <w:t>po</w:t>
                  </w:r>
                  <w:r>
                    <w:rPr>
                      <w:spacing w:val="-5"/>
                    </w:rPr>
                    <w:t xml:space="preserve"> </w:t>
                  </w:r>
                  <w:r>
                    <w:t>nasbírání</w:t>
                  </w:r>
                  <w:r>
                    <w:rPr>
                      <w:spacing w:val="-5"/>
                    </w:rPr>
                    <w:t xml:space="preserve"> </w:t>
                  </w:r>
                  <w:r>
                    <w:t>všech</w:t>
                  </w:r>
                  <w:r>
                    <w:rPr>
                      <w:spacing w:val="-5"/>
                    </w:rPr>
                    <w:t xml:space="preserve"> </w:t>
                  </w:r>
                  <w:r>
                    <w:t>exemplářů</w:t>
                  </w:r>
                  <w:r>
                    <w:rPr>
                      <w:spacing w:val="-5"/>
                    </w:rPr>
                    <w:t xml:space="preserve"> </w:t>
                  </w:r>
                  <w:r>
                    <w:t>dá dohromady</w:t>
                  </w:r>
                  <w:r>
                    <w:rPr>
                      <w:spacing w:val="-4"/>
                    </w:rPr>
                    <w:t xml:space="preserve"> </w:t>
                  </w:r>
                  <w:r>
                    <w:t>kresbu.</w:t>
                  </w:r>
                  <w:r>
                    <w:rPr>
                      <w:spacing w:val="-3"/>
                    </w:rPr>
                    <w:t xml:space="preserve"> </w:t>
                  </w:r>
                  <w:r>
                    <w:t>Vše</w:t>
                  </w:r>
                  <w:r>
                    <w:rPr>
                      <w:spacing w:val="-4"/>
                    </w:rPr>
                    <w:t xml:space="preserve"> </w:t>
                  </w:r>
                  <w:r>
                    <w:t>závisí</w:t>
                  </w:r>
                  <w:r>
                    <w:rPr>
                      <w:spacing w:val="-3"/>
                    </w:rPr>
                    <w:t xml:space="preserve"> </w:t>
                  </w:r>
                  <w:r>
                    <w:t>na</w:t>
                  </w:r>
                  <w:r>
                    <w:rPr>
                      <w:spacing w:val="-4"/>
                    </w:rPr>
                    <w:t xml:space="preserve"> </w:t>
                  </w:r>
                  <w:r>
                    <w:t>rozvržení</w:t>
                  </w:r>
                  <w:r>
                    <w:rPr>
                      <w:spacing w:val="-3"/>
                    </w:rPr>
                    <w:t xml:space="preserve"> </w:t>
                  </w:r>
                  <w:r>
                    <w:t>a</w:t>
                  </w:r>
                  <w:r>
                    <w:rPr>
                      <w:spacing w:val="-3"/>
                    </w:rPr>
                    <w:t xml:space="preserve"> </w:t>
                  </w:r>
                  <w:r>
                    <w:t>nápadu</w:t>
                  </w:r>
                  <w:r>
                    <w:rPr>
                      <w:spacing w:val="-3"/>
                    </w:rPr>
                    <w:t xml:space="preserve"> </w:t>
                  </w:r>
                  <w:r>
                    <w:t>autora</w:t>
                  </w:r>
                  <w:r>
                    <w:rPr>
                      <w:spacing w:val="-3"/>
                    </w:rPr>
                    <w:t xml:space="preserve"> </w:t>
                  </w:r>
                  <w:r>
                    <w:t>či</w:t>
                  </w:r>
                  <w:r>
                    <w:rPr>
                      <w:spacing w:val="-3"/>
                    </w:rPr>
                    <w:t xml:space="preserve"> </w:t>
                  </w:r>
                  <w:r>
                    <w:t>vydavatele.</w:t>
                  </w:r>
                  <w:r>
                    <w:rPr>
                      <w:spacing w:val="-3"/>
                    </w:rPr>
                    <w:t xml:space="preserve"> </w:t>
                  </w:r>
                  <w:r>
                    <w:t>Vázané</w:t>
                  </w:r>
                  <w:r>
                    <w:rPr>
                      <w:spacing w:val="-3"/>
                    </w:rPr>
                    <w:t xml:space="preserve"> </w:t>
                  </w:r>
                  <w:r>
                    <w:t>knihy</w:t>
                  </w:r>
                  <w:r>
                    <w:rPr>
                      <w:spacing w:val="-3"/>
                    </w:rPr>
                    <w:t xml:space="preserve"> </w:t>
                  </w:r>
                  <w:r>
                    <w:t>mívají</w:t>
                  </w:r>
                  <w:r>
                    <w:rPr>
                      <w:spacing w:val="-3"/>
                    </w:rPr>
                    <w:t xml:space="preserve"> </w:t>
                  </w:r>
                  <w:r>
                    <w:t>zpravidla</w:t>
                  </w:r>
                  <w:r>
                    <w:rPr>
                      <w:spacing w:val="-3"/>
                    </w:rPr>
                    <w:t xml:space="preserve"> </w:t>
                  </w:r>
                  <w:r>
                    <w:t>ještě</w:t>
                  </w:r>
                  <w:r>
                    <w:rPr>
                      <w:spacing w:val="-3"/>
                    </w:rPr>
                    <w:t xml:space="preserve"> </w:t>
                  </w:r>
                  <w:r>
                    <w:t xml:space="preserve">barevný </w:t>
                  </w:r>
                  <w:r>
                    <w:rPr>
                      <w:spacing w:val="-2"/>
                    </w:rPr>
                    <w:t>přebal</w:t>
                  </w:r>
                  <w:r>
                    <w:rPr>
                      <w:spacing w:val="-4"/>
                    </w:rPr>
                    <w:t xml:space="preserve"> </w:t>
                  </w:r>
                  <w:r>
                    <w:rPr>
                      <w:spacing w:val="-2"/>
                    </w:rPr>
                    <w:t>s</w:t>
                  </w:r>
                  <w:r>
                    <w:rPr>
                      <w:spacing w:val="-5"/>
                    </w:rPr>
                    <w:t xml:space="preserve"> </w:t>
                  </w:r>
                  <w:r>
                    <w:rPr>
                      <w:spacing w:val="-2"/>
                    </w:rPr>
                    <w:t>toutéž</w:t>
                  </w:r>
                  <w:r>
                    <w:rPr>
                      <w:spacing w:val="-4"/>
                    </w:rPr>
                    <w:t xml:space="preserve"> </w:t>
                  </w:r>
                  <w:r>
                    <w:rPr>
                      <w:spacing w:val="-2"/>
                    </w:rPr>
                    <w:t>informací,</w:t>
                  </w:r>
                  <w:r>
                    <w:rPr>
                      <w:spacing w:val="-5"/>
                    </w:rPr>
                    <w:t xml:space="preserve"> </w:t>
                  </w:r>
                  <w:r>
                    <w:rPr>
                      <w:spacing w:val="-2"/>
                    </w:rPr>
                    <w:t>která</w:t>
                  </w:r>
                  <w:r>
                    <w:rPr>
                      <w:spacing w:val="-4"/>
                    </w:rPr>
                    <w:t xml:space="preserve"> </w:t>
                  </w:r>
                  <w:r>
                    <w:rPr>
                      <w:spacing w:val="-2"/>
                    </w:rPr>
                    <w:t>je</w:t>
                  </w:r>
                  <w:r>
                    <w:rPr>
                      <w:spacing w:val="-5"/>
                    </w:rPr>
                    <w:t xml:space="preserve"> </w:t>
                  </w:r>
                  <w:r>
                    <w:rPr>
                      <w:spacing w:val="-2"/>
                    </w:rPr>
                    <w:t>na</w:t>
                  </w:r>
                  <w:r>
                    <w:rPr>
                      <w:spacing w:val="-4"/>
                    </w:rPr>
                    <w:t xml:space="preserve"> </w:t>
                  </w:r>
                  <w:r>
                    <w:rPr>
                      <w:spacing w:val="-2"/>
                    </w:rPr>
                    <w:t>obálce.</w:t>
                  </w:r>
                  <w:r>
                    <w:rPr>
                      <w:spacing w:val="-4"/>
                    </w:rPr>
                    <w:t xml:space="preserve"> </w:t>
                  </w:r>
                  <w:r>
                    <w:rPr>
                      <w:spacing w:val="-2"/>
                    </w:rPr>
                    <w:t>Knihy</w:t>
                  </w:r>
                  <w:r>
                    <w:rPr>
                      <w:spacing w:val="-4"/>
                    </w:rPr>
                    <w:t xml:space="preserve"> </w:t>
                  </w:r>
                  <w:r>
                    <w:rPr>
                      <w:spacing w:val="-2"/>
                    </w:rPr>
                    <w:t>také</w:t>
                  </w:r>
                  <w:r>
                    <w:rPr>
                      <w:spacing w:val="-4"/>
                    </w:rPr>
                    <w:t xml:space="preserve"> </w:t>
                  </w:r>
                  <w:r>
                    <w:rPr>
                      <w:spacing w:val="-2"/>
                    </w:rPr>
                    <w:t>obvykle</w:t>
                  </w:r>
                  <w:r>
                    <w:rPr>
                      <w:spacing w:val="-4"/>
                    </w:rPr>
                    <w:t xml:space="preserve"> </w:t>
                  </w:r>
                  <w:r>
                    <w:rPr>
                      <w:spacing w:val="-2"/>
                    </w:rPr>
                    <w:t>vycházejí</w:t>
                  </w:r>
                  <w:r>
                    <w:rPr>
                      <w:spacing w:val="-4"/>
                    </w:rPr>
                    <w:t xml:space="preserve"> </w:t>
                  </w:r>
                  <w:r>
                    <w:rPr>
                      <w:spacing w:val="-2"/>
                    </w:rPr>
                    <w:t>ve</w:t>
                  </w:r>
                  <w:r>
                    <w:rPr>
                      <w:spacing w:val="-4"/>
                    </w:rPr>
                    <w:t xml:space="preserve"> </w:t>
                  </w:r>
                  <w:r>
                    <w:rPr>
                      <w:spacing w:val="-2"/>
                    </w:rPr>
                    <w:t>dvojím</w:t>
                  </w:r>
                  <w:r>
                    <w:rPr>
                      <w:spacing w:val="-4"/>
                    </w:rPr>
                    <w:t xml:space="preserve"> </w:t>
                  </w:r>
                  <w:r>
                    <w:rPr>
                      <w:spacing w:val="-2"/>
                    </w:rPr>
                    <w:t>provedení,</w:t>
                  </w:r>
                  <w:r>
                    <w:rPr>
                      <w:spacing w:val="-4"/>
                    </w:rPr>
                    <w:t xml:space="preserve"> </w:t>
                  </w:r>
                  <w:r>
                    <w:rPr>
                      <w:spacing w:val="-2"/>
                    </w:rPr>
                    <w:t>jako</w:t>
                  </w:r>
                  <w:r>
                    <w:rPr>
                      <w:spacing w:val="-4"/>
                    </w:rPr>
                    <w:t xml:space="preserve"> </w:t>
                  </w:r>
                  <w:r>
                    <w:rPr>
                      <w:spacing w:val="-2"/>
                    </w:rPr>
                    <w:t>brožované</w:t>
                  </w:r>
                  <w:r>
                    <w:rPr>
                      <w:spacing w:val="-4"/>
                    </w:rPr>
                    <w:t xml:space="preserve"> </w:t>
                  </w:r>
                  <w:r>
                    <w:rPr>
                      <w:spacing w:val="-2"/>
                    </w:rPr>
                    <w:t>a</w:t>
                  </w:r>
                  <w:r>
                    <w:rPr>
                      <w:spacing w:val="-4"/>
                    </w:rPr>
                    <w:t xml:space="preserve"> </w:t>
                  </w:r>
                  <w:r>
                    <w:rPr>
                      <w:spacing w:val="-2"/>
                    </w:rPr>
                    <w:t xml:space="preserve">vázané </w:t>
                  </w:r>
                  <w:r>
                    <w:t>(ty jsou vždy kvalitnější, luxusnější a dražší).</w:t>
                  </w:r>
                </w:p>
              </w:txbxContent>
            </v:textbox>
            <w10:wrap anchorx="page" anchory="page"/>
          </v:shape>
        </w:pict>
      </w:r>
      <w:r>
        <w:rPr>
          <w:noProof/>
        </w:rPr>
        <w:pict>
          <v:shape id="_x0000_s3659" type="#_x0000_t202" style="position:absolute;margin-left:75.55pt;margin-top:600.2pt;width:478.25pt;height:120pt;z-index:-271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Komiksové</w:t>
                  </w:r>
                  <w:r>
                    <w:rPr>
                      <w:spacing w:val="-4"/>
                    </w:rPr>
                    <w:t xml:space="preserve"> </w:t>
                  </w:r>
                  <w:r>
                    <w:t>knihy</w:t>
                  </w:r>
                  <w:r>
                    <w:rPr>
                      <w:spacing w:val="-4"/>
                    </w:rPr>
                    <w:t xml:space="preserve"> </w:t>
                  </w:r>
                  <w:r>
                    <w:t>se</w:t>
                  </w:r>
                  <w:r>
                    <w:rPr>
                      <w:spacing w:val="-3"/>
                    </w:rPr>
                    <w:t xml:space="preserve"> </w:t>
                  </w:r>
                  <w:r>
                    <w:t>od</w:t>
                  </w:r>
                  <w:r>
                    <w:rPr>
                      <w:spacing w:val="-4"/>
                    </w:rPr>
                    <w:t xml:space="preserve"> </w:t>
                  </w:r>
                  <w:r>
                    <w:t>sebe</w:t>
                  </w:r>
                  <w:r>
                    <w:rPr>
                      <w:spacing w:val="-3"/>
                    </w:rPr>
                    <w:t xml:space="preserve"> </w:t>
                  </w:r>
                  <w:r>
                    <w:t>liší</w:t>
                  </w:r>
                  <w:r>
                    <w:rPr>
                      <w:spacing w:val="-4"/>
                    </w:rPr>
                    <w:t xml:space="preserve"> </w:t>
                  </w:r>
                  <w:r>
                    <w:t>i</w:t>
                  </w:r>
                  <w:r>
                    <w:rPr>
                      <w:spacing w:val="-4"/>
                    </w:rPr>
                    <w:t xml:space="preserve"> </w:t>
                  </w:r>
                  <w:r>
                    <w:t>tématem</w:t>
                  </w:r>
                  <w:r>
                    <w:rPr>
                      <w:spacing w:val="-3"/>
                    </w:rPr>
                    <w:t xml:space="preserve"> </w:t>
                  </w:r>
                  <w:r>
                    <w:t>základního</w:t>
                  </w:r>
                  <w:r>
                    <w:rPr>
                      <w:spacing w:val="-4"/>
                    </w:rPr>
                    <w:t xml:space="preserve"> </w:t>
                  </w:r>
                  <w:r>
                    <w:t>příběhu.</w:t>
                  </w:r>
                  <w:r>
                    <w:rPr>
                      <w:spacing w:val="-3"/>
                    </w:rPr>
                    <w:t xml:space="preserve"> </w:t>
                  </w:r>
                  <w:r>
                    <w:t>Mohou</w:t>
                  </w:r>
                  <w:r>
                    <w:rPr>
                      <w:spacing w:val="-4"/>
                    </w:rPr>
                    <w:t xml:space="preserve"> </w:t>
                  </w:r>
                  <w:r>
                    <w:t>obsahovat</w:t>
                  </w:r>
                  <w:r>
                    <w:rPr>
                      <w:spacing w:val="-4"/>
                    </w:rPr>
                    <w:t xml:space="preserve"> </w:t>
                  </w:r>
                  <w:r>
                    <w:t>zcela</w:t>
                  </w:r>
                  <w:r>
                    <w:rPr>
                      <w:spacing w:val="-3"/>
                    </w:rPr>
                    <w:t xml:space="preserve"> </w:t>
                  </w:r>
                  <w:r>
                    <w:t>vymyšlený</w:t>
                  </w:r>
                  <w:r>
                    <w:rPr>
                      <w:spacing w:val="-4"/>
                    </w:rPr>
                    <w:t xml:space="preserve"> </w:t>
                  </w:r>
                  <w:r>
                    <w:t>příběh,</w:t>
                  </w:r>
                  <w:r>
                    <w:rPr>
                      <w:spacing w:val="-3"/>
                    </w:rPr>
                    <w:t xml:space="preserve"> </w:t>
                  </w:r>
                  <w:r>
                    <w:t>ale</w:t>
                  </w:r>
                  <w:r>
                    <w:rPr>
                      <w:spacing w:val="-4"/>
                    </w:rPr>
                    <w:t xml:space="preserve"> </w:t>
                  </w:r>
                  <w:r>
                    <w:t>i</w:t>
                  </w:r>
                  <w:r>
                    <w:rPr>
                      <w:spacing w:val="-3"/>
                    </w:rPr>
                    <w:t xml:space="preserve"> </w:t>
                  </w:r>
                  <w:r>
                    <w:rPr>
                      <w:spacing w:val="-2"/>
                    </w:rPr>
                    <w:t>přesná</w:t>
                  </w:r>
                </w:p>
                <w:p w:rsidR="0032736D" w:rsidRDefault="0032736D">
                  <w:pPr>
                    <w:pStyle w:val="Zkladntext"/>
                    <w:kinsoku w:val="0"/>
                    <w:overflowPunct w:val="0"/>
                    <w:spacing w:before="1" w:line="235" w:lineRule="auto"/>
                    <w:ind w:right="17"/>
                    <w:jc w:val="both"/>
                    <w:rPr>
                      <w:i/>
                      <w:iCs/>
                    </w:rPr>
                  </w:pPr>
                  <w:r>
                    <w:t>historická</w:t>
                  </w:r>
                  <w:r>
                    <w:rPr>
                      <w:spacing w:val="-5"/>
                    </w:rPr>
                    <w:t xml:space="preserve"> </w:t>
                  </w:r>
                  <w:r>
                    <w:t>fakta.</w:t>
                  </w:r>
                  <w:r>
                    <w:rPr>
                      <w:spacing w:val="-5"/>
                    </w:rPr>
                    <w:t xml:space="preserve"> </w:t>
                  </w:r>
                  <w:r>
                    <w:t>V</w:t>
                  </w:r>
                  <w:r>
                    <w:rPr>
                      <w:spacing w:val="-5"/>
                    </w:rPr>
                    <w:t xml:space="preserve"> </w:t>
                  </w:r>
                  <w:r>
                    <w:t>poslední</w:t>
                  </w:r>
                  <w:r>
                    <w:rPr>
                      <w:spacing w:val="-5"/>
                    </w:rPr>
                    <w:t xml:space="preserve"> </w:t>
                  </w:r>
                  <w:r>
                    <w:t>době</w:t>
                  </w:r>
                  <w:r>
                    <w:rPr>
                      <w:spacing w:val="-5"/>
                    </w:rPr>
                    <w:t xml:space="preserve"> </w:t>
                  </w:r>
                  <w:r>
                    <w:t>vychází</w:t>
                  </w:r>
                  <w:r>
                    <w:rPr>
                      <w:spacing w:val="-5"/>
                    </w:rPr>
                    <w:t xml:space="preserve"> </w:t>
                  </w:r>
                  <w:r>
                    <w:t>stále</w:t>
                  </w:r>
                  <w:r>
                    <w:rPr>
                      <w:spacing w:val="-5"/>
                    </w:rPr>
                    <w:t xml:space="preserve"> </w:t>
                  </w:r>
                  <w:r>
                    <w:t>více</w:t>
                  </w:r>
                  <w:r>
                    <w:rPr>
                      <w:spacing w:val="-5"/>
                    </w:rPr>
                    <w:t xml:space="preserve"> </w:t>
                  </w:r>
                  <w:r>
                    <w:t>knih,</w:t>
                  </w:r>
                  <w:r>
                    <w:rPr>
                      <w:spacing w:val="-5"/>
                    </w:rPr>
                    <w:t xml:space="preserve"> </w:t>
                  </w:r>
                  <w:r>
                    <w:t>které</w:t>
                  </w:r>
                  <w:r>
                    <w:rPr>
                      <w:spacing w:val="-5"/>
                    </w:rPr>
                    <w:t xml:space="preserve"> </w:t>
                  </w:r>
                  <w:r>
                    <w:t>se</w:t>
                  </w:r>
                  <w:r>
                    <w:rPr>
                      <w:spacing w:val="-5"/>
                    </w:rPr>
                    <w:t xml:space="preserve"> </w:t>
                  </w:r>
                  <w:r>
                    <w:t>formou</w:t>
                  </w:r>
                  <w:r>
                    <w:rPr>
                      <w:spacing w:val="-5"/>
                    </w:rPr>
                    <w:t xml:space="preserve"> </w:t>
                  </w:r>
                  <w:r>
                    <w:t>komisu</w:t>
                  </w:r>
                  <w:r>
                    <w:rPr>
                      <w:spacing w:val="-5"/>
                    </w:rPr>
                    <w:t xml:space="preserve"> </w:t>
                  </w:r>
                  <w:r>
                    <w:t>snaží</w:t>
                  </w:r>
                  <w:r>
                    <w:rPr>
                      <w:spacing w:val="-5"/>
                    </w:rPr>
                    <w:t xml:space="preserve"> </w:t>
                  </w:r>
                  <w:r>
                    <w:t>předat</w:t>
                  </w:r>
                  <w:r>
                    <w:rPr>
                      <w:spacing w:val="-5"/>
                    </w:rPr>
                    <w:t xml:space="preserve"> </w:t>
                  </w:r>
                  <w:r>
                    <w:t>povědomí</w:t>
                  </w:r>
                  <w:r>
                    <w:rPr>
                      <w:spacing w:val="-5"/>
                    </w:rPr>
                    <w:t xml:space="preserve"> </w:t>
                  </w:r>
                  <w:r>
                    <w:t>o</w:t>
                  </w:r>
                  <w:r>
                    <w:rPr>
                      <w:spacing w:val="-5"/>
                    </w:rPr>
                    <w:t xml:space="preserve"> </w:t>
                  </w:r>
                  <w:r>
                    <w:t>historických událostech.</w:t>
                  </w:r>
                  <w:r>
                    <w:rPr>
                      <w:spacing w:val="-8"/>
                    </w:rPr>
                    <w:t xml:space="preserve"> </w:t>
                  </w:r>
                  <w:r>
                    <w:t>Velkou</w:t>
                  </w:r>
                  <w:r>
                    <w:rPr>
                      <w:spacing w:val="-9"/>
                    </w:rPr>
                    <w:t xml:space="preserve"> </w:t>
                  </w:r>
                  <w:r>
                    <w:t>výzvou</w:t>
                  </w:r>
                  <w:r>
                    <w:rPr>
                      <w:spacing w:val="-8"/>
                    </w:rPr>
                    <w:t xml:space="preserve"> </w:t>
                  </w:r>
                  <w:r>
                    <w:t>pro</w:t>
                  </w:r>
                  <w:r>
                    <w:rPr>
                      <w:spacing w:val="-9"/>
                    </w:rPr>
                    <w:t xml:space="preserve"> </w:t>
                  </w:r>
                  <w:r>
                    <w:t>ilustrátory</w:t>
                  </w:r>
                  <w:r>
                    <w:rPr>
                      <w:spacing w:val="-8"/>
                    </w:rPr>
                    <w:t xml:space="preserve"> </w:t>
                  </w:r>
                  <w:r>
                    <w:t>jsou</w:t>
                  </w:r>
                  <w:r>
                    <w:rPr>
                      <w:spacing w:val="-9"/>
                    </w:rPr>
                    <w:t xml:space="preserve"> </w:t>
                  </w:r>
                  <w:r>
                    <w:t>i</w:t>
                  </w:r>
                  <w:r>
                    <w:rPr>
                      <w:spacing w:val="-8"/>
                    </w:rPr>
                    <w:t xml:space="preserve"> </w:t>
                  </w:r>
                  <w:r>
                    <w:t>knihy,</w:t>
                  </w:r>
                  <w:r>
                    <w:rPr>
                      <w:spacing w:val="-9"/>
                    </w:rPr>
                    <w:t xml:space="preserve"> </w:t>
                  </w:r>
                  <w:r>
                    <w:t>které</w:t>
                  </w:r>
                  <w:r>
                    <w:rPr>
                      <w:spacing w:val="-8"/>
                    </w:rPr>
                    <w:t xml:space="preserve"> </w:t>
                  </w:r>
                  <w:r>
                    <w:t>se</w:t>
                  </w:r>
                  <w:r>
                    <w:rPr>
                      <w:spacing w:val="-9"/>
                    </w:rPr>
                    <w:t xml:space="preserve"> </w:t>
                  </w:r>
                  <w:r>
                    <w:t>staly</w:t>
                  </w:r>
                  <w:r>
                    <w:rPr>
                      <w:spacing w:val="-8"/>
                    </w:rPr>
                    <w:t xml:space="preserve"> </w:t>
                  </w:r>
                  <w:r>
                    <w:t>na</w:t>
                  </w:r>
                  <w:r>
                    <w:rPr>
                      <w:spacing w:val="-9"/>
                    </w:rPr>
                    <w:t xml:space="preserve"> </w:t>
                  </w:r>
                  <w:r>
                    <w:t>literárním</w:t>
                  </w:r>
                  <w:r>
                    <w:rPr>
                      <w:spacing w:val="-8"/>
                    </w:rPr>
                    <w:t xml:space="preserve"> </w:t>
                  </w:r>
                  <w:r>
                    <w:t>nebi</w:t>
                  </w:r>
                  <w:r>
                    <w:rPr>
                      <w:spacing w:val="-9"/>
                    </w:rPr>
                    <w:t xml:space="preserve"> </w:t>
                  </w:r>
                  <w:r>
                    <w:t>stálicemi.</w:t>
                  </w:r>
                  <w:r>
                    <w:rPr>
                      <w:spacing w:val="-8"/>
                    </w:rPr>
                    <w:t xml:space="preserve"> </w:t>
                  </w:r>
                  <w:r>
                    <w:t>Například</w:t>
                  </w:r>
                  <w:r>
                    <w:rPr>
                      <w:spacing w:val="-9"/>
                    </w:rPr>
                    <w:t xml:space="preserve"> </w:t>
                  </w:r>
                  <w:r>
                    <w:t>Kytice</w:t>
                  </w:r>
                  <w:r>
                    <w:rPr>
                      <w:spacing w:val="-8"/>
                    </w:rPr>
                    <w:t xml:space="preserve"> </w:t>
                  </w:r>
                  <w:r>
                    <w:t xml:space="preserve">Karla Jaromíra Erbena již vyšla v mnohém provedení. Komiksového zpracování se u nás dočkala i Bílá velryba (1851, </w:t>
                  </w:r>
                  <w:r>
                    <w:rPr>
                      <w:i/>
                      <w:iCs/>
                    </w:rPr>
                    <w:t>Moby-</w:t>
                  </w:r>
                </w:p>
                <w:p w:rsidR="0032736D" w:rsidRDefault="0032736D">
                  <w:pPr>
                    <w:pStyle w:val="Zkladntext"/>
                    <w:kinsoku w:val="0"/>
                    <w:overflowPunct w:val="0"/>
                    <w:spacing w:before="3" w:line="235" w:lineRule="auto"/>
                    <w:ind w:right="17"/>
                    <w:jc w:val="both"/>
                  </w:pPr>
                  <w:r>
                    <w:t>-</w:t>
                  </w:r>
                  <w:r>
                    <w:rPr>
                      <w:i/>
                      <w:iCs/>
                    </w:rPr>
                    <w:t>Dick</w:t>
                  </w:r>
                  <w:r>
                    <w:t>; or, The Whale), nejvýznamnější román amerického spisovatele Hermana Melvilla. Proces Franze Kafky, 20 000 mil</w:t>
                  </w:r>
                  <w:r>
                    <w:rPr>
                      <w:spacing w:val="10"/>
                    </w:rPr>
                    <w:t xml:space="preserve"> </w:t>
                  </w:r>
                  <w:r>
                    <w:t>pod</w:t>
                  </w:r>
                  <w:r>
                    <w:rPr>
                      <w:spacing w:val="10"/>
                    </w:rPr>
                    <w:t xml:space="preserve"> </w:t>
                  </w:r>
                  <w:r>
                    <w:t>mořem</w:t>
                  </w:r>
                  <w:r>
                    <w:rPr>
                      <w:spacing w:val="10"/>
                    </w:rPr>
                    <w:t xml:space="preserve"> </w:t>
                  </w:r>
                  <w:r>
                    <w:t>Julese</w:t>
                  </w:r>
                  <w:r>
                    <w:rPr>
                      <w:spacing w:val="10"/>
                    </w:rPr>
                    <w:t xml:space="preserve"> </w:t>
                  </w:r>
                  <w:r>
                    <w:t>Verna,</w:t>
                  </w:r>
                  <w:r>
                    <w:rPr>
                      <w:spacing w:val="10"/>
                    </w:rPr>
                    <w:t xml:space="preserve"> </w:t>
                  </w:r>
                  <w:r>
                    <w:t>Alenka</w:t>
                  </w:r>
                  <w:r>
                    <w:rPr>
                      <w:spacing w:val="10"/>
                    </w:rPr>
                    <w:t xml:space="preserve"> </w:t>
                  </w:r>
                  <w:r>
                    <w:t>v</w:t>
                  </w:r>
                  <w:r>
                    <w:rPr>
                      <w:spacing w:val="9"/>
                    </w:rPr>
                    <w:t xml:space="preserve"> </w:t>
                  </w:r>
                  <w:r>
                    <w:t>říši</w:t>
                  </w:r>
                  <w:r>
                    <w:rPr>
                      <w:spacing w:val="10"/>
                    </w:rPr>
                    <w:t xml:space="preserve"> </w:t>
                  </w:r>
                  <w:r>
                    <w:t>divů</w:t>
                  </w:r>
                  <w:r>
                    <w:rPr>
                      <w:spacing w:val="10"/>
                    </w:rPr>
                    <w:t xml:space="preserve"> </w:t>
                  </w:r>
                  <w:r>
                    <w:t>Lewise</w:t>
                  </w:r>
                  <w:r>
                    <w:rPr>
                      <w:spacing w:val="10"/>
                    </w:rPr>
                    <w:t xml:space="preserve"> </w:t>
                  </w:r>
                  <w:r>
                    <w:t>Carrolla,</w:t>
                  </w:r>
                  <w:r>
                    <w:rPr>
                      <w:spacing w:val="10"/>
                    </w:rPr>
                    <w:t xml:space="preserve"> </w:t>
                  </w:r>
                  <w:r>
                    <w:t>několik</w:t>
                  </w:r>
                  <w:r>
                    <w:rPr>
                      <w:spacing w:val="10"/>
                    </w:rPr>
                    <w:t xml:space="preserve"> </w:t>
                  </w:r>
                  <w:r>
                    <w:t>ztvárnění</w:t>
                  </w:r>
                  <w:r>
                    <w:rPr>
                      <w:spacing w:val="10"/>
                    </w:rPr>
                    <w:t xml:space="preserve"> </w:t>
                  </w:r>
                  <w:r>
                    <w:t>Shakespearova</w:t>
                  </w:r>
                  <w:r>
                    <w:rPr>
                      <w:spacing w:val="10"/>
                    </w:rPr>
                    <w:t xml:space="preserve"> </w:t>
                  </w:r>
                  <w:r>
                    <w:t>Hamleta,</w:t>
                  </w:r>
                  <w:r>
                    <w:rPr>
                      <w:spacing w:val="10"/>
                    </w:rPr>
                    <w:t xml:space="preserve"> </w:t>
                  </w:r>
                  <w:r>
                    <w:t>dokonce i</w:t>
                  </w:r>
                  <w:r>
                    <w:rPr>
                      <w:spacing w:val="-2"/>
                    </w:rPr>
                    <w:t xml:space="preserve"> </w:t>
                  </w:r>
                  <w:r>
                    <w:t>v</w:t>
                  </w:r>
                  <w:r>
                    <w:rPr>
                      <w:spacing w:val="-2"/>
                    </w:rPr>
                    <w:t xml:space="preserve"> </w:t>
                  </w:r>
                  <w:r>
                    <w:t>MANGA</w:t>
                  </w:r>
                  <w:r>
                    <w:rPr>
                      <w:spacing w:val="-2"/>
                    </w:rPr>
                    <w:t xml:space="preserve"> </w:t>
                  </w:r>
                  <w:r>
                    <w:t>pojetí,</w:t>
                  </w:r>
                  <w:r>
                    <w:rPr>
                      <w:spacing w:val="-2"/>
                    </w:rPr>
                    <w:t xml:space="preserve"> </w:t>
                  </w:r>
                  <w:r>
                    <w:t>Cervantesův</w:t>
                  </w:r>
                  <w:r>
                    <w:rPr>
                      <w:spacing w:val="-2"/>
                    </w:rPr>
                    <w:t xml:space="preserve"> </w:t>
                  </w:r>
                  <w:r>
                    <w:t>Don</w:t>
                  </w:r>
                  <w:r>
                    <w:rPr>
                      <w:spacing w:val="-2"/>
                    </w:rPr>
                    <w:t xml:space="preserve"> </w:t>
                  </w:r>
                  <w:r>
                    <w:t>Quijote,</w:t>
                  </w:r>
                  <w:r>
                    <w:rPr>
                      <w:spacing w:val="-2"/>
                    </w:rPr>
                    <w:t xml:space="preserve"> </w:t>
                  </w:r>
                  <w:r>
                    <w:t>Shakespearův</w:t>
                  </w:r>
                  <w:r>
                    <w:rPr>
                      <w:spacing w:val="-2"/>
                    </w:rPr>
                    <w:t xml:space="preserve"> </w:t>
                  </w:r>
                  <w:r>
                    <w:t>Romeo</w:t>
                  </w:r>
                  <w:r>
                    <w:rPr>
                      <w:spacing w:val="-2"/>
                    </w:rPr>
                    <w:t xml:space="preserve"> </w:t>
                  </w:r>
                  <w:r>
                    <w:t>a</w:t>
                  </w:r>
                  <w:r>
                    <w:rPr>
                      <w:spacing w:val="-2"/>
                    </w:rPr>
                    <w:t xml:space="preserve"> </w:t>
                  </w:r>
                  <w:r>
                    <w:t>Julie,</w:t>
                  </w:r>
                  <w:r>
                    <w:rPr>
                      <w:spacing w:val="-2"/>
                    </w:rPr>
                    <w:t xml:space="preserve"> </w:t>
                  </w:r>
                  <w:r>
                    <w:t>tato</w:t>
                  </w:r>
                  <w:r>
                    <w:rPr>
                      <w:spacing w:val="-2"/>
                    </w:rPr>
                    <w:t xml:space="preserve"> </w:t>
                  </w:r>
                  <w:r>
                    <w:t>všechna</w:t>
                  </w:r>
                  <w:r>
                    <w:rPr>
                      <w:spacing w:val="-2"/>
                    </w:rPr>
                    <w:t xml:space="preserve"> </w:t>
                  </w:r>
                  <w:r>
                    <w:t>díla</w:t>
                  </w:r>
                  <w:r>
                    <w:rPr>
                      <w:spacing w:val="-2"/>
                    </w:rPr>
                    <w:t xml:space="preserve"> </w:t>
                  </w:r>
                  <w:r>
                    <w:t>se</w:t>
                  </w:r>
                  <w:r>
                    <w:rPr>
                      <w:spacing w:val="-2"/>
                    </w:rPr>
                    <w:t xml:space="preserve"> </w:t>
                  </w:r>
                  <w:r>
                    <w:t>dočkala</w:t>
                  </w:r>
                  <w:r>
                    <w:rPr>
                      <w:spacing w:val="-2"/>
                    </w:rPr>
                    <w:t xml:space="preserve"> </w:t>
                  </w:r>
                  <w:r>
                    <w:t>své</w:t>
                  </w:r>
                  <w:r>
                    <w:rPr>
                      <w:spacing w:val="-2"/>
                    </w:rPr>
                    <w:t xml:space="preserve"> </w:t>
                  </w:r>
                  <w:r>
                    <w:t>komiksové adaptace.</w:t>
                  </w:r>
                  <w:r>
                    <w:rPr>
                      <w:spacing w:val="-3"/>
                    </w:rPr>
                    <w:t xml:space="preserve"> </w:t>
                  </w:r>
                  <w:r>
                    <w:t>K</w:t>
                  </w:r>
                  <w:r>
                    <w:rPr>
                      <w:spacing w:val="-3"/>
                    </w:rPr>
                    <w:t xml:space="preserve"> </w:t>
                  </w:r>
                  <w:r>
                    <w:t>dalším</w:t>
                  </w:r>
                  <w:r>
                    <w:rPr>
                      <w:spacing w:val="-2"/>
                    </w:rPr>
                    <w:t xml:space="preserve"> </w:t>
                  </w:r>
                  <w:r>
                    <w:t>literárním</w:t>
                  </w:r>
                  <w:r>
                    <w:rPr>
                      <w:spacing w:val="-3"/>
                    </w:rPr>
                    <w:t xml:space="preserve"> </w:t>
                  </w:r>
                  <w:r>
                    <w:t>dílům,</w:t>
                  </w:r>
                  <w:r>
                    <w:rPr>
                      <w:spacing w:val="-3"/>
                    </w:rPr>
                    <w:t xml:space="preserve"> </w:t>
                  </w:r>
                  <w:r>
                    <w:t>která</w:t>
                  </w:r>
                  <w:r>
                    <w:rPr>
                      <w:spacing w:val="-3"/>
                    </w:rPr>
                    <w:t xml:space="preserve"> </w:t>
                  </w:r>
                  <w:r>
                    <w:t>se</w:t>
                  </w:r>
                  <w:r>
                    <w:rPr>
                      <w:spacing w:val="-3"/>
                    </w:rPr>
                    <w:t xml:space="preserve"> </w:t>
                  </w:r>
                  <w:r>
                    <w:t>ocitla</w:t>
                  </w:r>
                  <w:r>
                    <w:rPr>
                      <w:spacing w:val="-3"/>
                    </w:rPr>
                    <w:t xml:space="preserve"> </w:t>
                  </w:r>
                  <w:r>
                    <w:t>v</w:t>
                  </w:r>
                  <w:r>
                    <w:rPr>
                      <w:spacing w:val="-1"/>
                    </w:rPr>
                    <w:t xml:space="preserve"> </w:t>
                  </w:r>
                  <w:r>
                    <w:t>rukou</w:t>
                  </w:r>
                  <w:r>
                    <w:rPr>
                      <w:spacing w:val="-3"/>
                    </w:rPr>
                    <w:t xml:space="preserve"> </w:t>
                  </w:r>
                  <w:r>
                    <w:t>ilustrátorů,</w:t>
                  </w:r>
                  <w:r>
                    <w:rPr>
                      <w:spacing w:val="-3"/>
                    </w:rPr>
                    <w:t xml:space="preserve"> </w:t>
                  </w:r>
                  <w:r>
                    <w:t>patří</w:t>
                  </w:r>
                  <w:r>
                    <w:rPr>
                      <w:spacing w:val="-3"/>
                    </w:rPr>
                    <w:t xml:space="preserve"> </w:t>
                  </w:r>
                  <w:r>
                    <w:t>Frankenstein,</w:t>
                  </w:r>
                  <w:r>
                    <w:rPr>
                      <w:spacing w:val="-2"/>
                    </w:rPr>
                    <w:t xml:space="preserve"> </w:t>
                  </w:r>
                  <w:r>
                    <w:t>Volání</w:t>
                  </w:r>
                  <w:r>
                    <w:rPr>
                      <w:spacing w:val="-2"/>
                    </w:rPr>
                    <w:t xml:space="preserve"> </w:t>
                  </w:r>
                  <w:r>
                    <w:t>divočiny,</w:t>
                  </w:r>
                  <w:r>
                    <w:rPr>
                      <w:spacing w:val="-3"/>
                    </w:rPr>
                    <w:t xml:space="preserve"> </w:t>
                  </w:r>
                  <w:r>
                    <w:t>Malý</w:t>
                  </w:r>
                  <w:r>
                    <w:rPr>
                      <w:spacing w:val="-3"/>
                    </w:rPr>
                    <w:t xml:space="preserve"> </w:t>
                  </w:r>
                  <w:r>
                    <w:t>princ nebo</w:t>
                  </w:r>
                  <w:r>
                    <w:rPr>
                      <w:spacing w:val="-12"/>
                    </w:rPr>
                    <w:t xml:space="preserve"> </w:t>
                  </w:r>
                  <w:r>
                    <w:t>Krakatit.</w:t>
                  </w:r>
                  <w:r>
                    <w:rPr>
                      <w:spacing w:val="-11"/>
                    </w:rPr>
                    <w:t xml:space="preserve"> </w:t>
                  </w:r>
                  <w:r>
                    <w:t>Zkrátka</w:t>
                  </w:r>
                  <w:r>
                    <w:rPr>
                      <w:spacing w:val="-11"/>
                    </w:rPr>
                    <w:t xml:space="preserve"> </w:t>
                  </w:r>
                  <w:r>
                    <w:t>paleta</w:t>
                  </w:r>
                  <w:r>
                    <w:rPr>
                      <w:spacing w:val="-12"/>
                    </w:rPr>
                    <w:t xml:space="preserve"> </w:t>
                  </w:r>
                  <w:r>
                    <w:t>možností</w:t>
                  </w:r>
                  <w:r>
                    <w:rPr>
                      <w:spacing w:val="-11"/>
                    </w:rPr>
                    <w:t xml:space="preserve"> </w:t>
                  </w:r>
                  <w:r>
                    <w:t>tohoto</w:t>
                  </w:r>
                  <w:r>
                    <w:rPr>
                      <w:spacing w:val="-11"/>
                    </w:rPr>
                    <w:t xml:space="preserve"> </w:t>
                  </w:r>
                  <w:r>
                    <w:t>média</w:t>
                  </w:r>
                  <w:r>
                    <w:rPr>
                      <w:spacing w:val="-12"/>
                    </w:rPr>
                    <w:t xml:space="preserve"> </w:t>
                  </w:r>
                  <w:r>
                    <w:t>je</w:t>
                  </w:r>
                  <w:r>
                    <w:rPr>
                      <w:spacing w:val="-11"/>
                    </w:rPr>
                    <w:t xml:space="preserve"> </w:t>
                  </w:r>
                  <w:r>
                    <w:t>velice</w:t>
                  </w:r>
                  <w:r>
                    <w:rPr>
                      <w:spacing w:val="-11"/>
                    </w:rPr>
                    <w:t xml:space="preserve"> </w:t>
                  </w:r>
                  <w:r>
                    <w:t>barevná.</w:t>
                  </w:r>
                  <w:r>
                    <w:rPr>
                      <w:spacing w:val="-12"/>
                    </w:rPr>
                    <w:t xml:space="preserve"> </w:t>
                  </w:r>
                  <w:r>
                    <w:t>Šikovné</w:t>
                  </w:r>
                  <w:r>
                    <w:rPr>
                      <w:spacing w:val="-11"/>
                    </w:rPr>
                    <w:t xml:space="preserve"> </w:t>
                  </w:r>
                  <w:r>
                    <w:t>ruce</w:t>
                  </w:r>
                  <w:r>
                    <w:rPr>
                      <w:spacing w:val="-11"/>
                    </w:rPr>
                    <w:t xml:space="preserve"> </w:t>
                  </w:r>
                  <w:r>
                    <w:t>a</w:t>
                  </w:r>
                  <w:r>
                    <w:rPr>
                      <w:spacing w:val="-11"/>
                    </w:rPr>
                    <w:t xml:space="preserve"> </w:t>
                  </w:r>
                  <w:r>
                    <w:t>úžasná</w:t>
                  </w:r>
                  <w:r>
                    <w:rPr>
                      <w:spacing w:val="-12"/>
                    </w:rPr>
                    <w:t xml:space="preserve"> </w:t>
                  </w:r>
                  <w:r>
                    <w:t>lidská</w:t>
                  </w:r>
                  <w:r>
                    <w:rPr>
                      <w:spacing w:val="-11"/>
                    </w:rPr>
                    <w:t xml:space="preserve"> </w:t>
                  </w:r>
                  <w:r>
                    <w:t>mysl</w:t>
                  </w:r>
                  <w:r>
                    <w:rPr>
                      <w:spacing w:val="-11"/>
                    </w:rPr>
                    <w:t xml:space="preserve"> </w:t>
                  </w:r>
                  <w:r>
                    <w:t>může</w:t>
                  </w:r>
                  <w:r>
                    <w:rPr>
                      <w:spacing w:val="-12"/>
                    </w:rPr>
                    <w:t xml:space="preserve"> </w:t>
                  </w:r>
                  <w:r>
                    <w:t>vytvářet na poli komiksu v podstatě vše, co pojme lidská fantasie a možná ještě i trošku více.</w:t>
                  </w:r>
                </w:p>
              </w:txbxContent>
            </v:textbox>
            <w10:wrap anchorx="page" anchory="page"/>
          </v:shape>
        </w:pict>
      </w:r>
      <w:r>
        <w:rPr>
          <w:noProof/>
        </w:rPr>
        <w:pict>
          <v:shape id="_x0000_s3660" type="#_x0000_t202" style="position:absolute;margin-left:253pt;margin-top:790.1pt;width:123.55pt;height:22.4pt;z-index:-271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661" style="position:absolute;margin-left:380.25pt;margin-top:766.05pt;width:215pt;height:46pt;z-index:-271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3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62" style="position:absolute;margin-left:42pt;margin-top:34pt;width:514pt;height:3pt;z-index:-271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3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63" style="position:absolute;margin-left:43.4pt;margin-top:786.45pt;width:196pt;height:34pt;z-index:-271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3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664" type="#_x0000_t202" style="position:absolute;margin-left:544.45pt;margin-top:19.55pt;width:12.1pt;height:12pt;z-index:-271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80</w:t>
                  </w:r>
                </w:p>
              </w:txbxContent>
            </v:textbox>
            <w10:wrap anchorx="page" anchory="page"/>
          </v:shape>
        </w:pict>
      </w:r>
      <w:r>
        <w:rPr>
          <w:noProof/>
        </w:rPr>
        <w:pict>
          <v:shape id="_x0000_s3665" type="#_x0000_t202" style="position:absolute;margin-left:75.55pt;margin-top:64.2pt;width:348.6pt;height:12pt;z-index:-270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5"/>
                    </w:rPr>
                    <w:t xml:space="preserve"> </w:t>
                  </w:r>
                  <w:r>
                    <w:rPr>
                      <w:b/>
                      <w:bCs/>
                    </w:rPr>
                    <w:t>přípravu</w:t>
                  </w:r>
                  <w:r>
                    <w:rPr>
                      <w:b/>
                      <w:bCs/>
                      <w:spacing w:val="-6"/>
                    </w:rPr>
                    <w:t xml:space="preserve"> </w:t>
                  </w:r>
                  <w:r>
                    <w:rPr>
                      <w:b/>
                      <w:bCs/>
                    </w:rPr>
                    <w:t>jednotky</w:t>
                  </w:r>
                  <w:r>
                    <w:rPr>
                      <w:b/>
                      <w:bCs/>
                      <w:spacing w:val="-6"/>
                    </w:rPr>
                    <w:t xml:space="preserve"> </w:t>
                  </w:r>
                  <w:r>
                    <w:rPr>
                      <w:b/>
                      <w:bCs/>
                    </w:rPr>
                    <w:t>(Komiksové</w:t>
                  </w:r>
                  <w:r>
                    <w:rPr>
                      <w:b/>
                      <w:bCs/>
                      <w:spacing w:val="-6"/>
                    </w:rPr>
                    <w:t xml:space="preserve"> </w:t>
                  </w:r>
                  <w:r>
                    <w:rPr>
                      <w:b/>
                      <w:bCs/>
                    </w:rPr>
                    <w:t>knihy)</w:t>
                  </w:r>
                  <w:r>
                    <w:rPr>
                      <w:b/>
                      <w:bCs/>
                      <w:spacing w:val="-4"/>
                    </w:rPr>
                    <w:t xml:space="preserve"> </w:t>
                  </w:r>
                  <w:r>
                    <w:rPr>
                      <w:b/>
                      <w:bCs/>
                    </w:rPr>
                    <w:t>doporučujeme</w:t>
                  </w:r>
                  <w:r>
                    <w:rPr>
                      <w:b/>
                      <w:bCs/>
                      <w:spacing w:val="-5"/>
                    </w:rPr>
                    <w:t xml:space="preserve"> </w:t>
                  </w:r>
                  <w:r>
                    <w:rPr>
                      <w:b/>
                      <w:bCs/>
                    </w:rPr>
                    <w:t>seznámit</w:t>
                  </w:r>
                  <w:r>
                    <w:rPr>
                      <w:b/>
                      <w:bCs/>
                      <w:spacing w:val="-6"/>
                    </w:rPr>
                    <w:t xml:space="preserve"> </w:t>
                  </w:r>
                  <w:r>
                    <w:rPr>
                      <w:b/>
                      <w:bCs/>
                    </w:rPr>
                    <w:t>se</w:t>
                  </w:r>
                  <w:r>
                    <w:rPr>
                      <w:b/>
                      <w:bCs/>
                      <w:spacing w:val="-5"/>
                    </w:rPr>
                    <w:t xml:space="preserve"> </w:t>
                  </w:r>
                  <w:r>
                    <w:rPr>
                      <w:b/>
                      <w:bCs/>
                    </w:rPr>
                    <w:t>s</w:t>
                  </w:r>
                  <w:r>
                    <w:rPr>
                      <w:b/>
                      <w:bCs/>
                      <w:spacing w:val="-5"/>
                    </w:rPr>
                    <w:t xml:space="preserve"> </w:t>
                  </w:r>
                  <w:r>
                    <w:rPr>
                      <w:b/>
                      <w:bCs/>
                    </w:rPr>
                    <w:t>těmito</w:t>
                  </w:r>
                  <w:r>
                    <w:rPr>
                      <w:b/>
                      <w:bCs/>
                      <w:spacing w:val="-4"/>
                    </w:rPr>
                    <w:t xml:space="preserve"> </w:t>
                  </w:r>
                  <w:r>
                    <w:rPr>
                      <w:b/>
                      <w:bCs/>
                      <w:spacing w:val="-2"/>
                    </w:rPr>
                    <w:t>zdroji:</w:t>
                  </w:r>
                </w:p>
              </w:txbxContent>
            </v:textbox>
            <w10:wrap anchorx="page" anchory="page"/>
          </v:shape>
        </w:pict>
      </w:r>
      <w:r>
        <w:rPr>
          <w:noProof/>
        </w:rPr>
        <w:pict>
          <v:shape id="_x0000_s3666" type="#_x0000_t202" style="position:absolute;margin-left:75.55pt;margin-top:84.7pt;width:478.2pt;height:24pt;z-index:-2708;mso-position-horizontal-relative:page;mso-position-vertical-relative:page" o:allowincell="f" filled="f" stroked="f">
            <v:textbox inset="0,0,0,0">
              <w:txbxContent>
                <w:p w:rsidR="0032736D" w:rsidRDefault="0032736D">
                  <w:pPr>
                    <w:pStyle w:val="Zkladntext"/>
                    <w:numPr>
                      <w:ilvl w:val="0"/>
                      <w:numId w:val="108"/>
                    </w:numPr>
                    <w:tabs>
                      <w:tab w:val="left" w:pos="190"/>
                    </w:tabs>
                    <w:kinsoku w:val="0"/>
                    <w:overflowPunct w:val="0"/>
                    <w:spacing w:line="222" w:lineRule="exact"/>
                    <w:rPr>
                      <w:i/>
                      <w:iCs/>
                      <w:spacing w:val="-4"/>
                    </w:rPr>
                  </w:pPr>
                  <w:r>
                    <w:rPr>
                      <w:i/>
                      <w:iCs/>
                    </w:rPr>
                    <w:t>ERBEN,</w:t>
                  </w:r>
                  <w:r>
                    <w:rPr>
                      <w:i/>
                      <w:iCs/>
                      <w:spacing w:val="-2"/>
                    </w:rPr>
                    <w:t xml:space="preserve"> </w:t>
                  </w:r>
                  <w:r>
                    <w:rPr>
                      <w:i/>
                      <w:iCs/>
                    </w:rPr>
                    <w:t>Karel</w:t>
                  </w:r>
                  <w:r>
                    <w:rPr>
                      <w:i/>
                      <w:iCs/>
                      <w:spacing w:val="-2"/>
                    </w:rPr>
                    <w:t xml:space="preserve"> </w:t>
                  </w:r>
                  <w:r>
                    <w:rPr>
                      <w:i/>
                      <w:iCs/>
                    </w:rPr>
                    <w:t>Jaromír</w:t>
                  </w:r>
                  <w:r>
                    <w:rPr>
                      <w:i/>
                      <w:iCs/>
                      <w:spacing w:val="-1"/>
                    </w:rPr>
                    <w:t xml:space="preserve"> </w:t>
                  </w:r>
                  <w:r>
                    <w:rPr>
                      <w:i/>
                      <w:iCs/>
                    </w:rPr>
                    <w:t>et</w:t>
                  </w:r>
                  <w:r>
                    <w:rPr>
                      <w:i/>
                      <w:iCs/>
                      <w:spacing w:val="-2"/>
                    </w:rPr>
                    <w:t xml:space="preserve"> </w:t>
                  </w:r>
                  <w:r>
                    <w:rPr>
                      <w:i/>
                      <w:iCs/>
                    </w:rPr>
                    <w:t>al.</w:t>
                  </w:r>
                  <w:r>
                    <w:rPr>
                      <w:i/>
                      <w:iCs/>
                      <w:spacing w:val="-1"/>
                    </w:rPr>
                    <w:t xml:space="preserve"> </w:t>
                  </w:r>
                  <w:r>
                    <w:rPr>
                      <w:i/>
                      <w:iCs/>
                    </w:rPr>
                    <w:t>Komiksová</w:t>
                  </w:r>
                  <w:r>
                    <w:rPr>
                      <w:i/>
                      <w:iCs/>
                      <w:spacing w:val="-1"/>
                    </w:rPr>
                    <w:t xml:space="preserve"> </w:t>
                  </w:r>
                  <w:r>
                    <w:rPr>
                      <w:i/>
                      <w:iCs/>
                    </w:rPr>
                    <w:t>Kytice.</w:t>
                  </w:r>
                  <w:r>
                    <w:rPr>
                      <w:i/>
                      <w:iCs/>
                      <w:spacing w:val="-1"/>
                    </w:rPr>
                    <w:t xml:space="preserve"> </w:t>
                  </w:r>
                  <w:r>
                    <w:rPr>
                      <w:i/>
                      <w:iCs/>
                    </w:rPr>
                    <w:t>Vydání</w:t>
                  </w:r>
                  <w:r>
                    <w:rPr>
                      <w:i/>
                      <w:iCs/>
                      <w:spacing w:val="-1"/>
                    </w:rPr>
                    <w:t xml:space="preserve"> </w:t>
                  </w:r>
                  <w:r>
                    <w:rPr>
                      <w:i/>
                      <w:iCs/>
                    </w:rPr>
                    <w:t>1.</w:t>
                  </w:r>
                  <w:r>
                    <w:rPr>
                      <w:i/>
                      <w:iCs/>
                      <w:spacing w:val="-1"/>
                    </w:rPr>
                    <w:t xml:space="preserve"> </w:t>
                  </w:r>
                  <w:r>
                    <w:rPr>
                      <w:i/>
                      <w:iCs/>
                    </w:rPr>
                    <w:t>Praha:</w:t>
                  </w:r>
                  <w:r>
                    <w:rPr>
                      <w:i/>
                      <w:iCs/>
                      <w:spacing w:val="-1"/>
                    </w:rPr>
                    <w:t xml:space="preserve"> </w:t>
                  </w:r>
                  <w:r>
                    <w:rPr>
                      <w:i/>
                      <w:iCs/>
                    </w:rPr>
                    <w:t>Transmedialist,</w:t>
                  </w:r>
                  <w:r>
                    <w:rPr>
                      <w:i/>
                      <w:iCs/>
                      <w:spacing w:val="-2"/>
                    </w:rPr>
                    <w:t xml:space="preserve"> </w:t>
                  </w:r>
                  <w:r>
                    <w:rPr>
                      <w:i/>
                      <w:iCs/>
                    </w:rPr>
                    <w:t>2016.</w:t>
                  </w:r>
                  <w:r>
                    <w:rPr>
                      <w:i/>
                      <w:iCs/>
                      <w:spacing w:val="-2"/>
                    </w:rPr>
                    <w:t xml:space="preserve"> </w:t>
                  </w:r>
                  <w:r>
                    <w:rPr>
                      <w:i/>
                      <w:iCs/>
                    </w:rPr>
                    <w:t>315</w:t>
                  </w:r>
                  <w:r>
                    <w:rPr>
                      <w:i/>
                      <w:iCs/>
                      <w:spacing w:val="-2"/>
                    </w:rPr>
                    <w:t xml:space="preserve"> </w:t>
                  </w:r>
                  <w:r>
                    <w:rPr>
                      <w:i/>
                      <w:iCs/>
                    </w:rPr>
                    <w:t>s.</w:t>
                  </w:r>
                  <w:r>
                    <w:rPr>
                      <w:i/>
                      <w:iCs/>
                      <w:spacing w:val="-1"/>
                    </w:rPr>
                    <w:t xml:space="preserve"> </w:t>
                  </w:r>
                  <w:r>
                    <w:rPr>
                      <w:i/>
                      <w:iCs/>
                    </w:rPr>
                    <w:t>Český</w:t>
                  </w:r>
                  <w:r>
                    <w:rPr>
                      <w:i/>
                      <w:iCs/>
                      <w:spacing w:val="-2"/>
                    </w:rPr>
                    <w:t xml:space="preserve"> </w:t>
                  </w:r>
                  <w:r>
                    <w:rPr>
                      <w:i/>
                      <w:iCs/>
                    </w:rPr>
                    <w:t>Grimm.</w:t>
                  </w:r>
                  <w:r>
                    <w:rPr>
                      <w:i/>
                      <w:iCs/>
                      <w:spacing w:val="-3"/>
                    </w:rPr>
                    <w:t xml:space="preserve"> </w:t>
                  </w:r>
                  <w:r>
                    <w:rPr>
                      <w:i/>
                      <w:iCs/>
                    </w:rPr>
                    <w:t>ISBN</w:t>
                  </w:r>
                  <w:r>
                    <w:rPr>
                      <w:i/>
                      <w:iCs/>
                      <w:spacing w:val="-1"/>
                    </w:rPr>
                    <w:t xml:space="preserve"> </w:t>
                  </w:r>
                  <w:r>
                    <w:rPr>
                      <w:i/>
                      <w:iCs/>
                      <w:spacing w:val="-4"/>
                    </w:rPr>
                    <w:t>978-</w:t>
                  </w:r>
                </w:p>
                <w:p w:rsidR="0032736D" w:rsidRDefault="0032736D">
                  <w:pPr>
                    <w:pStyle w:val="Zkladntext"/>
                    <w:kinsoku w:val="0"/>
                    <w:overflowPunct w:val="0"/>
                    <w:spacing w:line="242" w:lineRule="exact"/>
                    <w:ind w:left="189"/>
                    <w:rPr>
                      <w:i/>
                      <w:iCs/>
                      <w:spacing w:val="-5"/>
                    </w:rPr>
                  </w:pPr>
                  <w:r>
                    <w:rPr>
                      <w:i/>
                      <w:iCs/>
                    </w:rPr>
                    <w:t>80-906578-0-</w:t>
                  </w:r>
                  <w:r>
                    <w:rPr>
                      <w:i/>
                      <w:iCs/>
                      <w:spacing w:val="-5"/>
                    </w:rPr>
                    <w:t>9.</w:t>
                  </w:r>
                </w:p>
              </w:txbxContent>
            </v:textbox>
            <w10:wrap anchorx="page" anchory="page"/>
          </v:shape>
        </w:pict>
      </w:r>
      <w:r>
        <w:rPr>
          <w:noProof/>
        </w:rPr>
        <w:pict>
          <v:shape id="_x0000_s3667" type="#_x0000_t202" style="position:absolute;margin-left:75.55pt;margin-top:117.2pt;width:478.25pt;height:12pt;z-index:-2707;mso-position-horizontal-relative:page;mso-position-vertical-relative:page" o:allowincell="f" filled="f" stroked="f">
            <v:textbox inset="0,0,0,0">
              <w:txbxContent>
                <w:p w:rsidR="0032736D" w:rsidRDefault="0032736D">
                  <w:pPr>
                    <w:pStyle w:val="Zkladntext"/>
                    <w:numPr>
                      <w:ilvl w:val="0"/>
                      <w:numId w:val="107"/>
                    </w:numPr>
                    <w:tabs>
                      <w:tab w:val="left" w:pos="190"/>
                    </w:tabs>
                    <w:kinsoku w:val="0"/>
                    <w:overflowPunct w:val="0"/>
                    <w:spacing w:line="224" w:lineRule="exact"/>
                    <w:rPr>
                      <w:i/>
                      <w:iCs/>
                      <w:spacing w:val="-5"/>
                    </w:rPr>
                  </w:pPr>
                  <w:r>
                    <w:rPr>
                      <w:i/>
                      <w:iCs/>
                    </w:rPr>
                    <w:t>ERBEN,</w:t>
                  </w:r>
                  <w:r>
                    <w:rPr>
                      <w:i/>
                      <w:iCs/>
                      <w:spacing w:val="-8"/>
                    </w:rPr>
                    <w:t xml:space="preserve"> </w:t>
                  </w:r>
                  <w:r>
                    <w:rPr>
                      <w:i/>
                      <w:iCs/>
                    </w:rPr>
                    <w:t>Karel</w:t>
                  </w:r>
                  <w:r>
                    <w:rPr>
                      <w:i/>
                      <w:iCs/>
                      <w:spacing w:val="-8"/>
                    </w:rPr>
                    <w:t xml:space="preserve"> </w:t>
                  </w:r>
                  <w:r>
                    <w:rPr>
                      <w:i/>
                      <w:iCs/>
                    </w:rPr>
                    <w:t>Jaromír.</w:t>
                  </w:r>
                  <w:r>
                    <w:rPr>
                      <w:i/>
                      <w:iCs/>
                      <w:spacing w:val="-6"/>
                    </w:rPr>
                    <w:t xml:space="preserve"> </w:t>
                  </w:r>
                  <w:r>
                    <w:rPr>
                      <w:i/>
                      <w:iCs/>
                    </w:rPr>
                    <w:t>Kytice:</w:t>
                  </w:r>
                  <w:r>
                    <w:rPr>
                      <w:i/>
                      <w:iCs/>
                      <w:spacing w:val="-8"/>
                    </w:rPr>
                    <w:t xml:space="preserve"> </w:t>
                  </w:r>
                  <w:r>
                    <w:rPr>
                      <w:i/>
                      <w:iCs/>
                    </w:rPr>
                    <w:t>[komiks].</w:t>
                  </w:r>
                  <w:r>
                    <w:rPr>
                      <w:i/>
                      <w:iCs/>
                      <w:spacing w:val="-8"/>
                    </w:rPr>
                    <w:t xml:space="preserve"> </w:t>
                  </w:r>
                  <w:r>
                    <w:rPr>
                      <w:i/>
                      <w:iCs/>
                    </w:rPr>
                    <w:t>Vyd.</w:t>
                  </w:r>
                  <w:r>
                    <w:rPr>
                      <w:i/>
                      <w:iCs/>
                      <w:spacing w:val="-7"/>
                    </w:rPr>
                    <w:t xml:space="preserve"> </w:t>
                  </w:r>
                  <w:r>
                    <w:rPr>
                      <w:i/>
                      <w:iCs/>
                    </w:rPr>
                    <w:t>v</w:t>
                  </w:r>
                  <w:r>
                    <w:rPr>
                      <w:i/>
                      <w:iCs/>
                      <w:spacing w:val="-8"/>
                    </w:rPr>
                    <w:t xml:space="preserve"> </w:t>
                  </w:r>
                  <w:r>
                    <w:rPr>
                      <w:i/>
                      <w:iCs/>
                    </w:rPr>
                    <w:t>této</w:t>
                  </w:r>
                  <w:r>
                    <w:rPr>
                      <w:i/>
                      <w:iCs/>
                      <w:spacing w:val="-7"/>
                    </w:rPr>
                    <w:t xml:space="preserve"> </w:t>
                  </w:r>
                  <w:r>
                    <w:rPr>
                      <w:i/>
                      <w:iCs/>
                    </w:rPr>
                    <w:t>úpravě</w:t>
                  </w:r>
                  <w:r>
                    <w:rPr>
                      <w:i/>
                      <w:iCs/>
                      <w:spacing w:val="-8"/>
                    </w:rPr>
                    <w:t xml:space="preserve"> </w:t>
                  </w:r>
                  <w:r>
                    <w:rPr>
                      <w:i/>
                      <w:iCs/>
                    </w:rPr>
                    <w:t>1.</w:t>
                  </w:r>
                  <w:r>
                    <w:rPr>
                      <w:i/>
                      <w:iCs/>
                      <w:spacing w:val="-7"/>
                    </w:rPr>
                    <w:t xml:space="preserve"> </w:t>
                  </w:r>
                  <w:r>
                    <w:rPr>
                      <w:i/>
                      <w:iCs/>
                    </w:rPr>
                    <w:t>Praha:</w:t>
                  </w:r>
                  <w:r>
                    <w:rPr>
                      <w:i/>
                      <w:iCs/>
                      <w:spacing w:val="-8"/>
                    </w:rPr>
                    <w:t xml:space="preserve"> </w:t>
                  </w:r>
                  <w:r>
                    <w:rPr>
                      <w:i/>
                      <w:iCs/>
                    </w:rPr>
                    <w:t>Garamond,</w:t>
                  </w:r>
                  <w:r>
                    <w:rPr>
                      <w:i/>
                      <w:iCs/>
                      <w:spacing w:val="-8"/>
                    </w:rPr>
                    <w:t xml:space="preserve"> </w:t>
                  </w:r>
                  <w:r>
                    <w:rPr>
                      <w:i/>
                      <w:iCs/>
                    </w:rPr>
                    <w:t>2006.</w:t>
                  </w:r>
                  <w:r>
                    <w:rPr>
                      <w:i/>
                      <w:iCs/>
                      <w:spacing w:val="-7"/>
                    </w:rPr>
                    <w:t xml:space="preserve"> </w:t>
                  </w:r>
                  <w:r>
                    <w:rPr>
                      <w:i/>
                      <w:iCs/>
                    </w:rPr>
                    <w:t>153,</w:t>
                  </w:r>
                  <w:r>
                    <w:rPr>
                      <w:i/>
                      <w:iCs/>
                      <w:spacing w:val="-8"/>
                    </w:rPr>
                    <w:t xml:space="preserve"> </w:t>
                  </w:r>
                  <w:r>
                    <w:rPr>
                      <w:i/>
                      <w:iCs/>
                    </w:rPr>
                    <w:t>[8]</w:t>
                  </w:r>
                  <w:r>
                    <w:rPr>
                      <w:i/>
                      <w:iCs/>
                      <w:spacing w:val="-7"/>
                    </w:rPr>
                    <w:t xml:space="preserve"> </w:t>
                  </w:r>
                  <w:r>
                    <w:rPr>
                      <w:i/>
                      <w:iCs/>
                    </w:rPr>
                    <w:t>s.</w:t>
                  </w:r>
                  <w:r>
                    <w:rPr>
                      <w:i/>
                      <w:iCs/>
                      <w:spacing w:val="-9"/>
                    </w:rPr>
                    <w:t xml:space="preserve"> </w:t>
                  </w:r>
                  <w:r>
                    <w:rPr>
                      <w:i/>
                      <w:iCs/>
                    </w:rPr>
                    <w:t>ISBN</w:t>
                  </w:r>
                  <w:r>
                    <w:rPr>
                      <w:i/>
                      <w:iCs/>
                      <w:spacing w:val="-7"/>
                    </w:rPr>
                    <w:t xml:space="preserve"> </w:t>
                  </w:r>
                  <w:r>
                    <w:rPr>
                      <w:i/>
                      <w:iCs/>
                    </w:rPr>
                    <w:t>80-86955-25-</w:t>
                  </w:r>
                  <w:r>
                    <w:rPr>
                      <w:i/>
                      <w:iCs/>
                      <w:spacing w:val="-5"/>
                    </w:rPr>
                    <w:t>7.</w:t>
                  </w:r>
                </w:p>
              </w:txbxContent>
            </v:textbox>
            <w10:wrap anchorx="page" anchory="page"/>
          </v:shape>
        </w:pict>
      </w:r>
      <w:r>
        <w:rPr>
          <w:noProof/>
        </w:rPr>
        <w:pict>
          <v:shape id="_x0000_s3668" type="#_x0000_t202" style="position:absolute;margin-left:75.55pt;margin-top:137.7pt;width:478.2pt;height:24pt;z-index:-2706;mso-position-horizontal-relative:page;mso-position-vertical-relative:page" o:allowincell="f" filled="f" stroked="f">
            <v:textbox inset="0,0,0,0">
              <w:txbxContent>
                <w:p w:rsidR="0032736D" w:rsidRDefault="0032736D">
                  <w:pPr>
                    <w:pStyle w:val="Zkladntext"/>
                    <w:numPr>
                      <w:ilvl w:val="0"/>
                      <w:numId w:val="106"/>
                    </w:numPr>
                    <w:tabs>
                      <w:tab w:val="left" w:pos="190"/>
                    </w:tabs>
                    <w:kinsoku w:val="0"/>
                    <w:overflowPunct w:val="0"/>
                    <w:spacing w:line="222" w:lineRule="exact"/>
                    <w:rPr>
                      <w:i/>
                      <w:iCs/>
                      <w:spacing w:val="-4"/>
                    </w:rPr>
                  </w:pPr>
                  <w:r>
                    <w:rPr>
                      <w:i/>
                      <w:iCs/>
                    </w:rPr>
                    <w:t>STAHLBERG,</w:t>
                  </w:r>
                  <w:r>
                    <w:rPr>
                      <w:i/>
                      <w:iCs/>
                      <w:spacing w:val="-7"/>
                    </w:rPr>
                    <w:t xml:space="preserve"> </w:t>
                  </w:r>
                  <w:r>
                    <w:rPr>
                      <w:i/>
                      <w:iCs/>
                    </w:rPr>
                    <w:t>Lance.</w:t>
                  </w:r>
                  <w:r>
                    <w:rPr>
                      <w:i/>
                      <w:iCs/>
                      <w:spacing w:val="-4"/>
                    </w:rPr>
                    <w:t xml:space="preserve"> </w:t>
                  </w:r>
                  <w:r>
                    <w:rPr>
                      <w:i/>
                      <w:iCs/>
                    </w:rPr>
                    <w:t>Moby</w:t>
                  </w:r>
                  <w:r>
                    <w:rPr>
                      <w:i/>
                      <w:iCs/>
                      <w:spacing w:val="-5"/>
                    </w:rPr>
                    <w:t xml:space="preserve"> </w:t>
                  </w:r>
                  <w:r>
                    <w:rPr>
                      <w:i/>
                      <w:iCs/>
                    </w:rPr>
                    <w:t>Dick:</w:t>
                  </w:r>
                  <w:r>
                    <w:rPr>
                      <w:i/>
                      <w:iCs/>
                      <w:spacing w:val="-4"/>
                    </w:rPr>
                    <w:t xml:space="preserve"> </w:t>
                  </w:r>
                  <w:r>
                    <w:rPr>
                      <w:i/>
                      <w:iCs/>
                    </w:rPr>
                    <w:t>bílá</w:t>
                  </w:r>
                  <w:r>
                    <w:rPr>
                      <w:i/>
                      <w:iCs/>
                      <w:spacing w:val="-4"/>
                    </w:rPr>
                    <w:t xml:space="preserve"> </w:t>
                  </w:r>
                  <w:r>
                    <w:rPr>
                      <w:i/>
                      <w:iCs/>
                    </w:rPr>
                    <w:t>velryba.</w:t>
                  </w:r>
                  <w:r>
                    <w:rPr>
                      <w:i/>
                      <w:iCs/>
                      <w:spacing w:val="-5"/>
                    </w:rPr>
                    <w:t xml:space="preserve"> </w:t>
                  </w:r>
                  <w:r>
                    <w:rPr>
                      <w:i/>
                      <w:iCs/>
                    </w:rPr>
                    <w:t>Překlad</w:t>
                  </w:r>
                  <w:r>
                    <w:rPr>
                      <w:i/>
                      <w:iCs/>
                      <w:spacing w:val="-4"/>
                    </w:rPr>
                    <w:t xml:space="preserve"> </w:t>
                  </w:r>
                  <w:r>
                    <w:rPr>
                      <w:i/>
                      <w:iCs/>
                    </w:rPr>
                    <w:t>Šimon</w:t>
                  </w:r>
                  <w:r>
                    <w:rPr>
                      <w:i/>
                      <w:iCs/>
                      <w:spacing w:val="-4"/>
                    </w:rPr>
                    <w:t xml:space="preserve"> </w:t>
                  </w:r>
                  <w:r>
                    <w:rPr>
                      <w:i/>
                      <w:iCs/>
                    </w:rPr>
                    <w:t>Jimel.</w:t>
                  </w:r>
                  <w:r>
                    <w:rPr>
                      <w:i/>
                      <w:iCs/>
                      <w:spacing w:val="-5"/>
                    </w:rPr>
                    <w:t xml:space="preserve"> </w:t>
                  </w:r>
                  <w:r>
                    <w:rPr>
                      <w:i/>
                      <w:iCs/>
                    </w:rPr>
                    <w:t>1.</w:t>
                  </w:r>
                  <w:r>
                    <w:rPr>
                      <w:i/>
                      <w:iCs/>
                      <w:spacing w:val="-4"/>
                    </w:rPr>
                    <w:t xml:space="preserve"> </w:t>
                  </w:r>
                  <w:r>
                    <w:rPr>
                      <w:i/>
                      <w:iCs/>
                    </w:rPr>
                    <w:t>vyd.</w:t>
                  </w:r>
                  <w:r>
                    <w:rPr>
                      <w:i/>
                      <w:iCs/>
                      <w:spacing w:val="-4"/>
                    </w:rPr>
                    <w:t xml:space="preserve"> </w:t>
                  </w:r>
                  <w:r>
                    <w:rPr>
                      <w:i/>
                      <w:iCs/>
                    </w:rPr>
                    <w:t>Praha:</w:t>
                  </w:r>
                  <w:r>
                    <w:rPr>
                      <w:i/>
                      <w:iCs/>
                      <w:spacing w:val="-5"/>
                    </w:rPr>
                    <w:t xml:space="preserve"> </w:t>
                  </w:r>
                  <w:r>
                    <w:rPr>
                      <w:i/>
                      <w:iCs/>
                    </w:rPr>
                    <w:t>Grada,</w:t>
                  </w:r>
                  <w:r>
                    <w:rPr>
                      <w:i/>
                      <w:iCs/>
                      <w:spacing w:val="-4"/>
                    </w:rPr>
                    <w:t xml:space="preserve"> </w:t>
                  </w:r>
                  <w:r>
                    <w:rPr>
                      <w:i/>
                      <w:iCs/>
                    </w:rPr>
                    <w:t>2011.</w:t>
                  </w:r>
                  <w:r>
                    <w:rPr>
                      <w:i/>
                      <w:iCs/>
                      <w:spacing w:val="-5"/>
                    </w:rPr>
                    <w:t xml:space="preserve"> </w:t>
                  </w:r>
                  <w:r>
                    <w:rPr>
                      <w:i/>
                      <w:iCs/>
                    </w:rPr>
                    <w:t>84</w:t>
                  </w:r>
                  <w:r>
                    <w:rPr>
                      <w:i/>
                      <w:iCs/>
                      <w:spacing w:val="-4"/>
                    </w:rPr>
                    <w:t xml:space="preserve"> </w:t>
                  </w:r>
                  <w:r>
                    <w:rPr>
                      <w:i/>
                      <w:iCs/>
                    </w:rPr>
                    <w:t>s.</w:t>
                  </w:r>
                  <w:r>
                    <w:rPr>
                      <w:i/>
                      <w:iCs/>
                      <w:spacing w:val="-6"/>
                    </w:rPr>
                    <w:t xml:space="preserve"> </w:t>
                  </w:r>
                  <w:r>
                    <w:rPr>
                      <w:i/>
                      <w:iCs/>
                    </w:rPr>
                    <w:t>ISBN</w:t>
                  </w:r>
                  <w:r>
                    <w:rPr>
                      <w:i/>
                      <w:iCs/>
                      <w:spacing w:val="-4"/>
                    </w:rPr>
                    <w:t xml:space="preserve"> </w:t>
                  </w:r>
                  <w:r>
                    <w:rPr>
                      <w:i/>
                      <w:iCs/>
                    </w:rPr>
                    <w:t>978-80-</w:t>
                  </w:r>
                  <w:r>
                    <w:rPr>
                      <w:i/>
                      <w:iCs/>
                      <w:spacing w:val="-4"/>
                    </w:rPr>
                    <w:t>247-</w:t>
                  </w:r>
                </w:p>
                <w:p w:rsidR="0032736D" w:rsidRDefault="0032736D">
                  <w:pPr>
                    <w:pStyle w:val="Zkladntext"/>
                    <w:kinsoku w:val="0"/>
                    <w:overflowPunct w:val="0"/>
                    <w:spacing w:line="242" w:lineRule="exact"/>
                    <w:ind w:left="190"/>
                    <w:rPr>
                      <w:i/>
                      <w:iCs/>
                      <w:spacing w:val="-5"/>
                    </w:rPr>
                  </w:pPr>
                  <w:r>
                    <w:rPr>
                      <w:i/>
                      <w:iCs/>
                    </w:rPr>
                    <w:t>4076-</w:t>
                  </w:r>
                  <w:r>
                    <w:rPr>
                      <w:i/>
                      <w:iCs/>
                      <w:spacing w:val="-5"/>
                    </w:rPr>
                    <w:t>8.</w:t>
                  </w:r>
                </w:p>
              </w:txbxContent>
            </v:textbox>
            <w10:wrap anchorx="page" anchory="page"/>
          </v:shape>
        </w:pict>
      </w:r>
      <w:r>
        <w:rPr>
          <w:noProof/>
        </w:rPr>
        <w:pict>
          <v:shape id="_x0000_s3669" type="#_x0000_t202" style="position:absolute;margin-left:75.55pt;margin-top:170.2pt;width:478.2pt;height:24pt;z-index:-2705;mso-position-horizontal-relative:page;mso-position-vertical-relative:page" o:allowincell="f" filled="f" stroked="f">
            <v:textbox inset="0,0,0,0">
              <w:txbxContent>
                <w:p w:rsidR="0032736D" w:rsidRDefault="0032736D">
                  <w:pPr>
                    <w:pStyle w:val="Zkladntext"/>
                    <w:numPr>
                      <w:ilvl w:val="0"/>
                      <w:numId w:val="105"/>
                    </w:numPr>
                    <w:tabs>
                      <w:tab w:val="left" w:pos="190"/>
                    </w:tabs>
                    <w:kinsoku w:val="0"/>
                    <w:overflowPunct w:val="0"/>
                    <w:spacing w:line="222" w:lineRule="exact"/>
                    <w:rPr>
                      <w:i/>
                      <w:iCs/>
                      <w:spacing w:val="-5"/>
                    </w:rPr>
                  </w:pPr>
                  <w:r>
                    <w:rPr>
                      <w:i/>
                      <w:iCs/>
                    </w:rPr>
                    <w:t>MONTELLIER,</w:t>
                  </w:r>
                  <w:r>
                    <w:rPr>
                      <w:i/>
                      <w:iCs/>
                      <w:spacing w:val="16"/>
                    </w:rPr>
                    <w:t xml:space="preserve"> </w:t>
                  </w:r>
                  <w:r>
                    <w:rPr>
                      <w:i/>
                      <w:iCs/>
                    </w:rPr>
                    <w:t>Chantal.</w:t>
                  </w:r>
                  <w:r>
                    <w:rPr>
                      <w:i/>
                      <w:iCs/>
                      <w:spacing w:val="16"/>
                    </w:rPr>
                    <w:t xml:space="preserve"> </w:t>
                  </w:r>
                  <w:r>
                    <w:rPr>
                      <w:i/>
                      <w:iCs/>
                    </w:rPr>
                    <w:t>Proces:</w:t>
                  </w:r>
                  <w:r>
                    <w:rPr>
                      <w:i/>
                      <w:iCs/>
                      <w:spacing w:val="17"/>
                    </w:rPr>
                    <w:t xml:space="preserve"> </w:t>
                  </w:r>
                  <w:r>
                    <w:rPr>
                      <w:i/>
                      <w:iCs/>
                    </w:rPr>
                    <w:t>grafický</w:t>
                  </w:r>
                  <w:r>
                    <w:rPr>
                      <w:i/>
                      <w:iCs/>
                      <w:spacing w:val="16"/>
                    </w:rPr>
                    <w:t xml:space="preserve"> </w:t>
                  </w:r>
                  <w:r>
                    <w:rPr>
                      <w:i/>
                      <w:iCs/>
                    </w:rPr>
                    <w:t>román.</w:t>
                  </w:r>
                  <w:r>
                    <w:rPr>
                      <w:i/>
                      <w:iCs/>
                      <w:spacing w:val="16"/>
                    </w:rPr>
                    <w:t xml:space="preserve"> </w:t>
                  </w:r>
                  <w:r>
                    <w:rPr>
                      <w:i/>
                      <w:iCs/>
                    </w:rPr>
                    <w:t>1.</w:t>
                  </w:r>
                  <w:r>
                    <w:rPr>
                      <w:i/>
                      <w:iCs/>
                      <w:spacing w:val="17"/>
                    </w:rPr>
                    <w:t xml:space="preserve"> </w:t>
                  </w:r>
                  <w:r>
                    <w:rPr>
                      <w:i/>
                      <w:iCs/>
                    </w:rPr>
                    <w:t>vyd.</w:t>
                  </w:r>
                  <w:r>
                    <w:rPr>
                      <w:i/>
                      <w:iCs/>
                      <w:spacing w:val="16"/>
                    </w:rPr>
                    <w:t xml:space="preserve"> </w:t>
                  </w:r>
                  <w:r>
                    <w:rPr>
                      <w:i/>
                      <w:iCs/>
                    </w:rPr>
                    <w:t>v</w:t>
                  </w:r>
                  <w:r>
                    <w:rPr>
                      <w:i/>
                      <w:iCs/>
                      <w:spacing w:val="16"/>
                    </w:rPr>
                    <w:t xml:space="preserve"> </w:t>
                  </w:r>
                  <w:r>
                    <w:rPr>
                      <w:i/>
                      <w:iCs/>
                    </w:rPr>
                    <w:t>českém</w:t>
                  </w:r>
                  <w:r>
                    <w:rPr>
                      <w:i/>
                      <w:iCs/>
                      <w:spacing w:val="17"/>
                    </w:rPr>
                    <w:t xml:space="preserve"> </w:t>
                  </w:r>
                  <w:r>
                    <w:rPr>
                      <w:i/>
                      <w:iCs/>
                    </w:rPr>
                    <w:t>jazyce.</w:t>
                  </w:r>
                  <w:r>
                    <w:rPr>
                      <w:i/>
                      <w:iCs/>
                      <w:spacing w:val="16"/>
                    </w:rPr>
                    <w:t xml:space="preserve"> </w:t>
                  </w:r>
                  <w:r>
                    <w:rPr>
                      <w:i/>
                      <w:iCs/>
                    </w:rPr>
                    <w:t>Praha:</w:t>
                  </w:r>
                  <w:r>
                    <w:rPr>
                      <w:i/>
                      <w:iCs/>
                      <w:spacing w:val="16"/>
                    </w:rPr>
                    <w:t xml:space="preserve"> </w:t>
                  </w:r>
                  <w:r>
                    <w:rPr>
                      <w:i/>
                      <w:iCs/>
                    </w:rPr>
                    <w:t>BB/art,</w:t>
                  </w:r>
                  <w:r>
                    <w:rPr>
                      <w:i/>
                      <w:iCs/>
                      <w:spacing w:val="17"/>
                    </w:rPr>
                    <w:t xml:space="preserve"> </w:t>
                  </w:r>
                  <w:r>
                    <w:rPr>
                      <w:i/>
                      <w:iCs/>
                    </w:rPr>
                    <w:t>2009.</w:t>
                  </w:r>
                  <w:r>
                    <w:rPr>
                      <w:i/>
                      <w:iCs/>
                      <w:spacing w:val="16"/>
                    </w:rPr>
                    <w:t xml:space="preserve"> </w:t>
                  </w:r>
                  <w:r>
                    <w:rPr>
                      <w:i/>
                      <w:iCs/>
                    </w:rPr>
                    <w:t>127</w:t>
                  </w:r>
                  <w:r>
                    <w:rPr>
                      <w:i/>
                      <w:iCs/>
                      <w:spacing w:val="16"/>
                    </w:rPr>
                    <w:t xml:space="preserve"> </w:t>
                  </w:r>
                  <w:r>
                    <w:rPr>
                      <w:i/>
                      <w:iCs/>
                    </w:rPr>
                    <w:t>s.</w:t>
                  </w:r>
                  <w:r>
                    <w:rPr>
                      <w:i/>
                      <w:iCs/>
                      <w:spacing w:val="14"/>
                    </w:rPr>
                    <w:t xml:space="preserve"> </w:t>
                  </w:r>
                  <w:r>
                    <w:rPr>
                      <w:i/>
                      <w:iCs/>
                    </w:rPr>
                    <w:t>ISBN</w:t>
                  </w:r>
                  <w:r>
                    <w:rPr>
                      <w:i/>
                      <w:iCs/>
                      <w:spacing w:val="16"/>
                    </w:rPr>
                    <w:t xml:space="preserve"> </w:t>
                  </w:r>
                  <w:r>
                    <w:rPr>
                      <w:i/>
                      <w:iCs/>
                    </w:rPr>
                    <w:t>978-</w:t>
                  </w:r>
                  <w:r>
                    <w:rPr>
                      <w:i/>
                      <w:iCs/>
                      <w:spacing w:val="-5"/>
                    </w:rPr>
                    <w:t>80-</w:t>
                  </w:r>
                </w:p>
                <w:p w:rsidR="0032736D" w:rsidRDefault="0032736D">
                  <w:pPr>
                    <w:pStyle w:val="Zkladntext"/>
                    <w:kinsoku w:val="0"/>
                    <w:overflowPunct w:val="0"/>
                    <w:spacing w:line="242" w:lineRule="exact"/>
                    <w:ind w:left="189"/>
                    <w:rPr>
                      <w:i/>
                      <w:iCs/>
                      <w:spacing w:val="-5"/>
                    </w:rPr>
                  </w:pPr>
                  <w:r>
                    <w:rPr>
                      <w:i/>
                      <w:iCs/>
                    </w:rPr>
                    <w:t>7381-538-</w:t>
                  </w:r>
                  <w:r>
                    <w:rPr>
                      <w:i/>
                      <w:iCs/>
                      <w:spacing w:val="-5"/>
                    </w:rPr>
                    <w:t>7.</w:t>
                  </w:r>
                </w:p>
              </w:txbxContent>
            </v:textbox>
            <w10:wrap anchorx="page" anchory="page"/>
          </v:shape>
        </w:pict>
      </w:r>
      <w:r>
        <w:rPr>
          <w:noProof/>
        </w:rPr>
        <w:pict>
          <v:shape id="_x0000_s3670" type="#_x0000_t202" style="position:absolute;margin-left:75.55pt;margin-top:202.7pt;width:429.75pt;height:12pt;z-index:-2704;mso-position-horizontal-relative:page;mso-position-vertical-relative:page" o:allowincell="f" filled="f" stroked="f">
            <v:textbox inset="0,0,0,0">
              <w:txbxContent>
                <w:p w:rsidR="0032736D" w:rsidRDefault="0032736D">
                  <w:pPr>
                    <w:pStyle w:val="Zkladntext"/>
                    <w:numPr>
                      <w:ilvl w:val="0"/>
                      <w:numId w:val="104"/>
                    </w:numPr>
                    <w:tabs>
                      <w:tab w:val="left" w:pos="190"/>
                    </w:tabs>
                    <w:kinsoku w:val="0"/>
                    <w:overflowPunct w:val="0"/>
                    <w:spacing w:line="224" w:lineRule="exact"/>
                    <w:rPr>
                      <w:i/>
                      <w:iCs/>
                      <w:spacing w:val="-5"/>
                    </w:rPr>
                  </w:pPr>
                  <w:r>
                    <w:rPr>
                      <w:i/>
                      <w:iCs/>
                    </w:rPr>
                    <w:t>RAFTER,</w:t>
                  </w:r>
                  <w:r>
                    <w:rPr>
                      <w:i/>
                      <w:iCs/>
                      <w:spacing w:val="-1"/>
                    </w:rPr>
                    <w:t xml:space="preserve"> </w:t>
                  </w:r>
                  <w:r>
                    <w:rPr>
                      <w:i/>
                      <w:iCs/>
                    </w:rPr>
                    <w:t>Dan.</w:t>
                  </w:r>
                  <w:r>
                    <w:rPr>
                      <w:i/>
                      <w:iCs/>
                      <w:spacing w:val="-2"/>
                    </w:rPr>
                    <w:t xml:space="preserve"> </w:t>
                  </w:r>
                  <w:r>
                    <w:rPr>
                      <w:i/>
                      <w:iCs/>
                    </w:rPr>
                    <w:t>20</w:t>
                  </w:r>
                  <w:r>
                    <w:rPr>
                      <w:i/>
                      <w:iCs/>
                      <w:spacing w:val="-1"/>
                    </w:rPr>
                    <w:t xml:space="preserve"> </w:t>
                  </w:r>
                  <w:r>
                    <w:rPr>
                      <w:i/>
                      <w:iCs/>
                    </w:rPr>
                    <w:t>000</w:t>
                  </w:r>
                  <w:r>
                    <w:rPr>
                      <w:i/>
                      <w:iCs/>
                      <w:spacing w:val="-1"/>
                    </w:rPr>
                    <w:t xml:space="preserve"> </w:t>
                  </w:r>
                  <w:r>
                    <w:rPr>
                      <w:i/>
                      <w:iCs/>
                    </w:rPr>
                    <w:t>mil</w:t>
                  </w:r>
                  <w:r>
                    <w:rPr>
                      <w:i/>
                      <w:iCs/>
                      <w:spacing w:val="-2"/>
                    </w:rPr>
                    <w:t xml:space="preserve"> </w:t>
                  </w:r>
                  <w:r>
                    <w:rPr>
                      <w:i/>
                      <w:iCs/>
                    </w:rPr>
                    <w:t>pod</w:t>
                  </w:r>
                  <w:r>
                    <w:rPr>
                      <w:i/>
                      <w:iCs/>
                      <w:spacing w:val="-2"/>
                    </w:rPr>
                    <w:t xml:space="preserve"> </w:t>
                  </w:r>
                  <w:r>
                    <w:rPr>
                      <w:i/>
                      <w:iCs/>
                    </w:rPr>
                    <w:t>mořem.</w:t>
                  </w:r>
                  <w:r>
                    <w:rPr>
                      <w:i/>
                      <w:iCs/>
                      <w:spacing w:val="-2"/>
                    </w:rPr>
                    <w:t xml:space="preserve"> </w:t>
                  </w:r>
                  <w:r>
                    <w:rPr>
                      <w:i/>
                      <w:iCs/>
                    </w:rPr>
                    <w:t>1.</w:t>
                  </w:r>
                  <w:r>
                    <w:rPr>
                      <w:i/>
                      <w:iCs/>
                      <w:spacing w:val="-1"/>
                    </w:rPr>
                    <w:t xml:space="preserve"> </w:t>
                  </w:r>
                  <w:r>
                    <w:rPr>
                      <w:i/>
                      <w:iCs/>
                    </w:rPr>
                    <w:t>vyd.</w:t>
                  </w:r>
                  <w:r>
                    <w:rPr>
                      <w:i/>
                      <w:iCs/>
                      <w:spacing w:val="-2"/>
                    </w:rPr>
                    <w:t xml:space="preserve"> </w:t>
                  </w:r>
                  <w:r>
                    <w:rPr>
                      <w:i/>
                      <w:iCs/>
                    </w:rPr>
                    <w:t>Praha:</w:t>
                  </w:r>
                  <w:r>
                    <w:rPr>
                      <w:i/>
                      <w:iCs/>
                      <w:spacing w:val="-1"/>
                    </w:rPr>
                    <w:t xml:space="preserve"> </w:t>
                  </w:r>
                  <w:r>
                    <w:rPr>
                      <w:i/>
                      <w:iCs/>
                    </w:rPr>
                    <w:t>Grada,</w:t>
                  </w:r>
                  <w:r>
                    <w:rPr>
                      <w:i/>
                      <w:iCs/>
                      <w:spacing w:val="-1"/>
                    </w:rPr>
                    <w:t xml:space="preserve"> </w:t>
                  </w:r>
                  <w:r>
                    <w:rPr>
                      <w:i/>
                      <w:iCs/>
                    </w:rPr>
                    <w:t>2010.</w:t>
                  </w:r>
                  <w:r>
                    <w:rPr>
                      <w:i/>
                      <w:iCs/>
                      <w:spacing w:val="-1"/>
                    </w:rPr>
                    <w:t xml:space="preserve"> </w:t>
                  </w:r>
                  <w:r>
                    <w:rPr>
                      <w:i/>
                      <w:iCs/>
                    </w:rPr>
                    <w:t>68</w:t>
                  </w:r>
                  <w:r>
                    <w:rPr>
                      <w:i/>
                      <w:iCs/>
                      <w:spacing w:val="-1"/>
                    </w:rPr>
                    <w:t xml:space="preserve"> </w:t>
                  </w:r>
                  <w:r>
                    <w:rPr>
                      <w:i/>
                      <w:iCs/>
                    </w:rPr>
                    <w:t>s.</w:t>
                  </w:r>
                  <w:r>
                    <w:rPr>
                      <w:i/>
                      <w:iCs/>
                      <w:spacing w:val="-2"/>
                    </w:rPr>
                    <w:t xml:space="preserve"> </w:t>
                  </w:r>
                  <w:r>
                    <w:rPr>
                      <w:i/>
                      <w:iCs/>
                    </w:rPr>
                    <w:t>KomiX.</w:t>
                  </w:r>
                  <w:r>
                    <w:rPr>
                      <w:i/>
                      <w:iCs/>
                      <w:spacing w:val="-2"/>
                    </w:rPr>
                    <w:t xml:space="preserve"> </w:t>
                  </w:r>
                  <w:r>
                    <w:rPr>
                      <w:i/>
                      <w:iCs/>
                    </w:rPr>
                    <w:t>ISBN 978-80-247-3388-</w:t>
                  </w:r>
                  <w:r>
                    <w:rPr>
                      <w:i/>
                      <w:iCs/>
                      <w:spacing w:val="-5"/>
                    </w:rPr>
                    <w:t>3.</w:t>
                  </w:r>
                </w:p>
              </w:txbxContent>
            </v:textbox>
            <w10:wrap anchorx="page" anchory="page"/>
          </v:shape>
        </w:pict>
      </w:r>
      <w:r>
        <w:rPr>
          <w:noProof/>
        </w:rPr>
        <w:pict>
          <v:shape id="_x0000_s3671" type="#_x0000_t202" style="position:absolute;margin-left:75.55pt;margin-top:223.2pt;width:418.15pt;height:12pt;z-index:-2703;mso-position-horizontal-relative:page;mso-position-vertical-relative:page" o:allowincell="f" filled="f" stroked="f">
            <v:textbox inset="0,0,0,0">
              <w:txbxContent>
                <w:p w:rsidR="0032736D" w:rsidRDefault="0032736D">
                  <w:pPr>
                    <w:pStyle w:val="Zkladntext"/>
                    <w:numPr>
                      <w:ilvl w:val="0"/>
                      <w:numId w:val="103"/>
                    </w:numPr>
                    <w:tabs>
                      <w:tab w:val="left" w:pos="190"/>
                    </w:tabs>
                    <w:kinsoku w:val="0"/>
                    <w:overflowPunct w:val="0"/>
                    <w:spacing w:line="224" w:lineRule="exact"/>
                    <w:rPr>
                      <w:i/>
                      <w:iCs/>
                      <w:spacing w:val="-5"/>
                    </w:rPr>
                  </w:pPr>
                  <w:r>
                    <w:rPr>
                      <w:i/>
                      <w:iCs/>
                    </w:rPr>
                    <w:t>HELFAND,</w:t>
                  </w:r>
                  <w:r>
                    <w:rPr>
                      <w:i/>
                      <w:iCs/>
                      <w:spacing w:val="-3"/>
                    </w:rPr>
                    <w:t xml:space="preserve"> </w:t>
                  </w:r>
                  <w:r>
                    <w:rPr>
                      <w:i/>
                      <w:iCs/>
                    </w:rPr>
                    <w:t>Lewis.</w:t>
                  </w:r>
                  <w:r>
                    <w:rPr>
                      <w:i/>
                      <w:iCs/>
                      <w:spacing w:val="-3"/>
                    </w:rPr>
                    <w:t xml:space="preserve"> </w:t>
                  </w:r>
                  <w:r>
                    <w:rPr>
                      <w:i/>
                      <w:iCs/>
                    </w:rPr>
                    <w:t>Alenka</w:t>
                  </w:r>
                  <w:r>
                    <w:rPr>
                      <w:i/>
                      <w:iCs/>
                      <w:spacing w:val="-4"/>
                    </w:rPr>
                    <w:t xml:space="preserve"> </w:t>
                  </w:r>
                  <w:r>
                    <w:rPr>
                      <w:i/>
                      <w:iCs/>
                    </w:rPr>
                    <w:t>v</w:t>
                  </w:r>
                  <w:r>
                    <w:rPr>
                      <w:i/>
                      <w:iCs/>
                      <w:spacing w:val="-3"/>
                    </w:rPr>
                    <w:t xml:space="preserve"> </w:t>
                  </w:r>
                  <w:r>
                    <w:rPr>
                      <w:i/>
                      <w:iCs/>
                    </w:rPr>
                    <w:t>říši</w:t>
                  </w:r>
                  <w:r>
                    <w:rPr>
                      <w:i/>
                      <w:iCs/>
                      <w:spacing w:val="-3"/>
                    </w:rPr>
                    <w:t xml:space="preserve"> </w:t>
                  </w:r>
                  <w:r>
                    <w:rPr>
                      <w:i/>
                      <w:iCs/>
                    </w:rPr>
                    <w:t>divů.</w:t>
                  </w:r>
                  <w:r>
                    <w:rPr>
                      <w:i/>
                      <w:iCs/>
                      <w:spacing w:val="-3"/>
                    </w:rPr>
                    <w:t xml:space="preserve"> </w:t>
                  </w:r>
                  <w:r>
                    <w:rPr>
                      <w:i/>
                      <w:iCs/>
                    </w:rPr>
                    <w:t>1.</w:t>
                  </w:r>
                  <w:r>
                    <w:rPr>
                      <w:i/>
                      <w:iCs/>
                      <w:spacing w:val="-3"/>
                    </w:rPr>
                    <w:t xml:space="preserve"> </w:t>
                  </w:r>
                  <w:r>
                    <w:rPr>
                      <w:i/>
                      <w:iCs/>
                    </w:rPr>
                    <w:t>vyd.</w:t>
                  </w:r>
                  <w:r>
                    <w:rPr>
                      <w:i/>
                      <w:iCs/>
                      <w:spacing w:val="-4"/>
                    </w:rPr>
                    <w:t xml:space="preserve"> </w:t>
                  </w:r>
                  <w:r>
                    <w:rPr>
                      <w:i/>
                      <w:iCs/>
                    </w:rPr>
                    <w:t>Praha:</w:t>
                  </w:r>
                  <w:r>
                    <w:rPr>
                      <w:i/>
                      <w:iCs/>
                      <w:spacing w:val="-3"/>
                    </w:rPr>
                    <w:t xml:space="preserve"> </w:t>
                  </w:r>
                  <w:r>
                    <w:rPr>
                      <w:i/>
                      <w:iCs/>
                    </w:rPr>
                    <w:t>Grada,</w:t>
                  </w:r>
                  <w:r>
                    <w:rPr>
                      <w:i/>
                      <w:iCs/>
                      <w:spacing w:val="-3"/>
                    </w:rPr>
                    <w:t xml:space="preserve"> </w:t>
                  </w:r>
                  <w:r>
                    <w:rPr>
                      <w:i/>
                      <w:iCs/>
                    </w:rPr>
                    <w:t>2010.</w:t>
                  </w:r>
                  <w:r>
                    <w:rPr>
                      <w:i/>
                      <w:iCs/>
                      <w:spacing w:val="-2"/>
                    </w:rPr>
                    <w:t xml:space="preserve"> </w:t>
                  </w:r>
                  <w:r>
                    <w:rPr>
                      <w:i/>
                      <w:iCs/>
                    </w:rPr>
                    <w:t>68</w:t>
                  </w:r>
                  <w:r>
                    <w:rPr>
                      <w:i/>
                      <w:iCs/>
                      <w:spacing w:val="-3"/>
                    </w:rPr>
                    <w:t xml:space="preserve"> </w:t>
                  </w:r>
                  <w:r>
                    <w:rPr>
                      <w:i/>
                      <w:iCs/>
                    </w:rPr>
                    <w:t>s.</w:t>
                  </w:r>
                  <w:r>
                    <w:rPr>
                      <w:i/>
                      <w:iCs/>
                      <w:spacing w:val="-4"/>
                    </w:rPr>
                    <w:t xml:space="preserve"> </w:t>
                  </w:r>
                  <w:r>
                    <w:rPr>
                      <w:i/>
                      <w:iCs/>
                    </w:rPr>
                    <w:t>KomiX.</w:t>
                  </w:r>
                  <w:r>
                    <w:rPr>
                      <w:i/>
                      <w:iCs/>
                      <w:spacing w:val="-4"/>
                    </w:rPr>
                    <w:t xml:space="preserve"> </w:t>
                  </w:r>
                  <w:r>
                    <w:rPr>
                      <w:i/>
                      <w:iCs/>
                    </w:rPr>
                    <w:t>ISBN</w:t>
                  </w:r>
                  <w:r>
                    <w:rPr>
                      <w:i/>
                      <w:iCs/>
                      <w:spacing w:val="-2"/>
                    </w:rPr>
                    <w:t xml:space="preserve"> </w:t>
                  </w:r>
                  <w:r>
                    <w:rPr>
                      <w:i/>
                      <w:iCs/>
                    </w:rPr>
                    <w:t>978-80-247-3690-</w:t>
                  </w:r>
                  <w:r>
                    <w:rPr>
                      <w:i/>
                      <w:iCs/>
                      <w:spacing w:val="-5"/>
                    </w:rPr>
                    <w:t>7.</w:t>
                  </w:r>
                </w:p>
              </w:txbxContent>
            </v:textbox>
            <w10:wrap anchorx="page" anchory="page"/>
          </v:shape>
        </w:pict>
      </w:r>
      <w:r>
        <w:rPr>
          <w:noProof/>
        </w:rPr>
        <w:pict>
          <v:shape id="_x0000_s3672" type="#_x0000_t202" style="position:absolute;margin-left:75.55pt;margin-top:243.7pt;width:478.2pt;height:24pt;z-index:-2702;mso-position-horizontal-relative:page;mso-position-vertical-relative:page" o:allowincell="f" filled="f" stroked="f">
            <v:textbox inset="0,0,0,0">
              <w:txbxContent>
                <w:p w:rsidR="0032736D" w:rsidRDefault="0032736D">
                  <w:pPr>
                    <w:pStyle w:val="Zkladntext"/>
                    <w:numPr>
                      <w:ilvl w:val="0"/>
                      <w:numId w:val="102"/>
                    </w:numPr>
                    <w:tabs>
                      <w:tab w:val="left" w:pos="190"/>
                    </w:tabs>
                    <w:kinsoku w:val="0"/>
                    <w:overflowPunct w:val="0"/>
                    <w:spacing w:line="222" w:lineRule="exact"/>
                    <w:rPr>
                      <w:i/>
                      <w:iCs/>
                      <w:spacing w:val="-5"/>
                    </w:rPr>
                  </w:pPr>
                  <w:r>
                    <w:rPr>
                      <w:i/>
                      <w:iCs/>
                    </w:rPr>
                    <w:t>VIECELI,</w:t>
                  </w:r>
                  <w:r>
                    <w:rPr>
                      <w:i/>
                      <w:iCs/>
                      <w:spacing w:val="-7"/>
                    </w:rPr>
                    <w:t xml:space="preserve"> </w:t>
                  </w:r>
                  <w:r>
                    <w:rPr>
                      <w:i/>
                      <w:iCs/>
                    </w:rPr>
                    <w:t>Emma,</w:t>
                  </w:r>
                  <w:r>
                    <w:rPr>
                      <w:i/>
                      <w:iCs/>
                      <w:spacing w:val="-6"/>
                    </w:rPr>
                    <w:t xml:space="preserve"> </w:t>
                  </w:r>
                  <w:r>
                    <w:rPr>
                      <w:i/>
                      <w:iCs/>
                    </w:rPr>
                    <w:t>ZÁTKA,</w:t>
                  </w:r>
                  <w:r>
                    <w:rPr>
                      <w:i/>
                      <w:iCs/>
                      <w:spacing w:val="-6"/>
                    </w:rPr>
                    <w:t xml:space="preserve"> </w:t>
                  </w:r>
                  <w:r>
                    <w:rPr>
                      <w:i/>
                      <w:iCs/>
                    </w:rPr>
                    <w:t>Ondřej</w:t>
                  </w:r>
                  <w:r>
                    <w:rPr>
                      <w:i/>
                      <w:iCs/>
                      <w:spacing w:val="-6"/>
                    </w:rPr>
                    <w:t xml:space="preserve"> </w:t>
                  </w:r>
                  <w:r>
                    <w:rPr>
                      <w:i/>
                      <w:iCs/>
                    </w:rPr>
                    <w:t>,</w:t>
                  </w:r>
                  <w:r>
                    <w:rPr>
                      <w:i/>
                      <w:iCs/>
                      <w:spacing w:val="-6"/>
                    </w:rPr>
                    <w:t xml:space="preserve"> </w:t>
                  </w:r>
                  <w:r>
                    <w:rPr>
                      <w:i/>
                      <w:iCs/>
                    </w:rPr>
                    <w:t>ed.</w:t>
                  </w:r>
                  <w:r>
                    <w:rPr>
                      <w:i/>
                      <w:iCs/>
                      <w:spacing w:val="-5"/>
                    </w:rPr>
                    <w:t xml:space="preserve"> </w:t>
                  </w:r>
                  <w:r>
                    <w:rPr>
                      <w:i/>
                      <w:iCs/>
                    </w:rPr>
                    <w:t>Hamlet.</w:t>
                  </w:r>
                  <w:r>
                    <w:rPr>
                      <w:i/>
                      <w:iCs/>
                      <w:spacing w:val="-5"/>
                    </w:rPr>
                    <w:t xml:space="preserve"> </w:t>
                  </w:r>
                  <w:r>
                    <w:rPr>
                      <w:i/>
                      <w:iCs/>
                    </w:rPr>
                    <w:t>1.</w:t>
                  </w:r>
                  <w:r>
                    <w:rPr>
                      <w:i/>
                      <w:iCs/>
                      <w:spacing w:val="-6"/>
                    </w:rPr>
                    <w:t xml:space="preserve"> </w:t>
                  </w:r>
                  <w:r>
                    <w:rPr>
                      <w:i/>
                      <w:iCs/>
                    </w:rPr>
                    <w:t>vyd.</w:t>
                  </w:r>
                  <w:r>
                    <w:rPr>
                      <w:i/>
                      <w:iCs/>
                      <w:spacing w:val="-5"/>
                    </w:rPr>
                    <w:t xml:space="preserve"> </w:t>
                  </w:r>
                  <w:r>
                    <w:rPr>
                      <w:i/>
                      <w:iCs/>
                    </w:rPr>
                    <w:t>V</w:t>
                  </w:r>
                  <w:r>
                    <w:rPr>
                      <w:i/>
                      <w:iCs/>
                      <w:spacing w:val="-7"/>
                    </w:rPr>
                    <w:t xml:space="preserve"> </w:t>
                  </w:r>
                  <w:r>
                    <w:rPr>
                      <w:i/>
                      <w:iCs/>
                    </w:rPr>
                    <w:t>Praze:</w:t>
                  </w:r>
                  <w:r>
                    <w:rPr>
                      <w:i/>
                      <w:iCs/>
                      <w:spacing w:val="-6"/>
                    </w:rPr>
                    <w:t xml:space="preserve"> </w:t>
                  </w:r>
                  <w:r>
                    <w:rPr>
                      <w:i/>
                      <w:iCs/>
                    </w:rPr>
                    <w:t>CooBoo,</w:t>
                  </w:r>
                  <w:r>
                    <w:rPr>
                      <w:i/>
                      <w:iCs/>
                      <w:spacing w:val="-6"/>
                    </w:rPr>
                    <w:t xml:space="preserve"> </w:t>
                  </w:r>
                  <w:r>
                    <w:rPr>
                      <w:i/>
                      <w:iCs/>
                    </w:rPr>
                    <w:t>2010.</w:t>
                  </w:r>
                  <w:r>
                    <w:rPr>
                      <w:i/>
                      <w:iCs/>
                      <w:spacing w:val="-6"/>
                    </w:rPr>
                    <w:t xml:space="preserve"> </w:t>
                  </w:r>
                  <w:r>
                    <w:rPr>
                      <w:i/>
                      <w:iCs/>
                    </w:rPr>
                    <w:t>196</w:t>
                  </w:r>
                  <w:r>
                    <w:rPr>
                      <w:i/>
                      <w:iCs/>
                      <w:spacing w:val="-7"/>
                    </w:rPr>
                    <w:t xml:space="preserve"> </w:t>
                  </w:r>
                  <w:r>
                    <w:rPr>
                      <w:i/>
                      <w:iCs/>
                    </w:rPr>
                    <w:t>s.</w:t>
                  </w:r>
                  <w:r>
                    <w:rPr>
                      <w:i/>
                      <w:iCs/>
                      <w:spacing w:val="-5"/>
                    </w:rPr>
                    <w:t xml:space="preserve"> </w:t>
                  </w:r>
                  <w:r>
                    <w:rPr>
                      <w:i/>
                      <w:iCs/>
                    </w:rPr>
                    <w:t>Manga</w:t>
                  </w:r>
                  <w:r>
                    <w:rPr>
                      <w:i/>
                      <w:iCs/>
                      <w:spacing w:val="-6"/>
                    </w:rPr>
                    <w:t xml:space="preserve"> </w:t>
                  </w:r>
                  <w:r>
                    <w:rPr>
                      <w:i/>
                      <w:iCs/>
                    </w:rPr>
                    <w:t>Shakespeare.</w:t>
                  </w:r>
                  <w:r>
                    <w:rPr>
                      <w:i/>
                      <w:iCs/>
                      <w:spacing w:val="-7"/>
                    </w:rPr>
                    <w:t xml:space="preserve"> </w:t>
                  </w:r>
                  <w:r>
                    <w:rPr>
                      <w:i/>
                      <w:iCs/>
                    </w:rPr>
                    <w:t>ISBN</w:t>
                  </w:r>
                  <w:r>
                    <w:rPr>
                      <w:i/>
                      <w:iCs/>
                      <w:spacing w:val="-6"/>
                    </w:rPr>
                    <w:t xml:space="preserve"> </w:t>
                  </w:r>
                  <w:r>
                    <w:rPr>
                      <w:i/>
                      <w:iCs/>
                    </w:rPr>
                    <w:t>978-</w:t>
                  </w:r>
                  <w:r>
                    <w:rPr>
                      <w:i/>
                      <w:iCs/>
                      <w:spacing w:val="-5"/>
                    </w:rPr>
                    <w:t>80-</w:t>
                  </w:r>
                </w:p>
                <w:p w:rsidR="0032736D" w:rsidRDefault="0032736D">
                  <w:pPr>
                    <w:pStyle w:val="Zkladntext"/>
                    <w:kinsoku w:val="0"/>
                    <w:overflowPunct w:val="0"/>
                    <w:spacing w:line="242" w:lineRule="exact"/>
                    <w:ind w:left="190"/>
                    <w:rPr>
                      <w:i/>
                      <w:iCs/>
                      <w:spacing w:val="-5"/>
                    </w:rPr>
                  </w:pPr>
                  <w:r>
                    <w:rPr>
                      <w:i/>
                      <w:iCs/>
                    </w:rPr>
                    <w:t>7447-024-</w:t>
                  </w:r>
                  <w:r>
                    <w:rPr>
                      <w:i/>
                      <w:iCs/>
                      <w:spacing w:val="-5"/>
                    </w:rPr>
                    <w:t>0.</w:t>
                  </w:r>
                </w:p>
              </w:txbxContent>
            </v:textbox>
            <w10:wrap anchorx="page" anchory="page"/>
          </v:shape>
        </w:pict>
      </w:r>
      <w:r>
        <w:rPr>
          <w:noProof/>
        </w:rPr>
        <w:pict>
          <v:shape id="_x0000_s3673" type="#_x0000_t202" style="position:absolute;margin-left:75.55pt;margin-top:276.2pt;width:355.2pt;height:12pt;z-index:-2701;mso-position-horizontal-relative:page;mso-position-vertical-relative:page" o:allowincell="f" filled="f" stroked="f">
            <v:textbox inset="0,0,0,0">
              <w:txbxContent>
                <w:p w:rsidR="0032736D" w:rsidRDefault="0032736D">
                  <w:pPr>
                    <w:pStyle w:val="Zkladntext"/>
                    <w:numPr>
                      <w:ilvl w:val="0"/>
                      <w:numId w:val="101"/>
                    </w:numPr>
                    <w:tabs>
                      <w:tab w:val="left" w:pos="190"/>
                    </w:tabs>
                    <w:kinsoku w:val="0"/>
                    <w:overflowPunct w:val="0"/>
                    <w:spacing w:line="224" w:lineRule="exact"/>
                    <w:rPr>
                      <w:i/>
                      <w:iCs/>
                      <w:spacing w:val="-5"/>
                    </w:rPr>
                  </w:pPr>
                  <w:r>
                    <w:rPr>
                      <w:i/>
                      <w:iCs/>
                    </w:rPr>
                    <w:t>LUKEŠ,</w:t>
                  </w:r>
                  <w:r>
                    <w:rPr>
                      <w:i/>
                      <w:iCs/>
                      <w:spacing w:val="-4"/>
                    </w:rPr>
                    <w:t xml:space="preserve"> </w:t>
                  </w:r>
                  <w:r>
                    <w:rPr>
                      <w:i/>
                      <w:iCs/>
                    </w:rPr>
                    <w:t>Martin.</w:t>
                  </w:r>
                  <w:r>
                    <w:rPr>
                      <w:i/>
                      <w:iCs/>
                      <w:spacing w:val="-4"/>
                    </w:rPr>
                    <w:t xml:space="preserve"> </w:t>
                  </w:r>
                  <w:r>
                    <w:rPr>
                      <w:i/>
                      <w:iCs/>
                    </w:rPr>
                    <w:t>Hamlet.</w:t>
                  </w:r>
                  <w:r>
                    <w:rPr>
                      <w:i/>
                      <w:iCs/>
                      <w:spacing w:val="-3"/>
                    </w:rPr>
                    <w:t xml:space="preserve"> </w:t>
                  </w:r>
                  <w:r>
                    <w:rPr>
                      <w:i/>
                      <w:iCs/>
                    </w:rPr>
                    <w:t>V</w:t>
                  </w:r>
                  <w:r>
                    <w:rPr>
                      <w:i/>
                      <w:iCs/>
                      <w:spacing w:val="-4"/>
                    </w:rPr>
                    <w:t xml:space="preserve"> </w:t>
                  </w:r>
                  <w:r>
                    <w:rPr>
                      <w:i/>
                      <w:iCs/>
                    </w:rPr>
                    <w:t>Praze:</w:t>
                  </w:r>
                  <w:r>
                    <w:rPr>
                      <w:i/>
                      <w:iCs/>
                      <w:spacing w:val="-3"/>
                    </w:rPr>
                    <w:t xml:space="preserve"> </w:t>
                  </w:r>
                  <w:r>
                    <w:rPr>
                      <w:i/>
                      <w:iCs/>
                    </w:rPr>
                    <w:t>Svoboda</w:t>
                  </w:r>
                  <w:r>
                    <w:rPr>
                      <w:i/>
                      <w:iCs/>
                      <w:spacing w:val="-4"/>
                    </w:rPr>
                    <w:t xml:space="preserve"> </w:t>
                  </w:r>
                  <w:r>
                    <w:rPr>
                      <w:i/>
                      <w:iCs/>
                    </w:rPr>
                    <w:t>Servis,</w:t>
                  </w:r>
                  <w:r>
                    <w:rPr>
                      <w:i/>
                      <w:iCs/>
                      <w:spacing w:val="-3"/>
                    </w:rPr>
                    <w:t xml:space="preserve"> </w:t>
                  </w:r>
                  <w:r>
                    <w:rPr>
                      <w:i/>
                      <w:iCs/>
                    </w:rPr>
                    <w:t>2009.</w:t>
                  </w:r>
                  <w:r>
                    <w:rPr>
                      <w:i/>
                      <w:iCs/>
                      <w:spacing w:val="-3"/>
                    </w:rPr>
                    <w:t xml:space="preserve"> </w:t>
                  </w:r>
                  <w:r>
                    <w:rPr>
                      <w:i/>
                      <w:iCs/>
                    </w:rPr>
                    <w:t>32</w:t>
                  </w:r>
                  <w:r>
                    <w:rPr>
                      <w:i/>
                      <w:iCs/>
                      <w:spacing w:val="-3"/>
                    </w:rPr>
                    <w:t xml:space="preserve"> </w:t>
                  </w:r>
                  <w:r>
                    <w:rPr>
                      <w:i/>
                      <w:iCs/>
                    </w:rPr>
                    <w:t>s.</w:t>
                  </w:r>
                  <w:r>
                    <w:rPr>
                      <w:i/>
                      <w:iCs/>
                      <w:spacing w:val="-4"/>
                    </w:rPr>
                    <w:t xml:space="preserve"> </w:t>
                  </w:r>
                  <w:r>
                    <w:rPr>
                      <w:i/>
                      <w:iCs/>
                    </w:rPr>
                    <w:t>ISBN</w:t>
                  </w:r>
                  <w:r>
                    <w:rPr>
                      <w:i/>
                      <w:iCs/>
                      <w:spacing w:val="-3"/>
                    </w:rPr>
                    <w:t xml:space="preserve"> </w:t>
                  </w:r>
                  <w:r>
                    <w:rPr>
                      <w:i/>
                      <w:iCs/>
                    </w:rPr>
                    <w:t>978-80-86320-60-</w:t>
                  </w:r>
                  <w:r>
                    <w:rPr>
                      <w:i/>
                      <w:iCs/>
                      <w:spacing w:val="-5"/>
                    </w:rPr>
                    <w:t>1.</w:t>
                  </w:r>
                </w:p>
              </w:txbxContent>
            </v:textbox>
            <w10:wrap anchorx="page" anchory="page"/>
          </v:shape>
        </w:pict>
      </w:r>
      <w:r>
        <w:rPr>
          <w:noProof/>
        </w:rPr>
        <w:pict>
          <v:shape id="_x0000_s3674" type="#_x0000_t202" style="position:absolute;margin-left:75.55pt;margin-top:296.7pt;width:408.95pt;height:12pt;z-index:-2700;mso-position-horizontal-relative:page;mso-position-vertical-relative:page" o:allowincell="f" filled="f" stroked="f">
            <v:textbox inset="0,0,0,0">
              <w:txbxContent>
                <w:p w:rsidR="0032736D" w:rsidRDefault="0032736D">
                  <w:pPr>
                    <w:pStyle w:val="Zkladntext"/>
                    <w:numPr>
                      <w:ilvl w:val="0"/>
                      <w:numId w:val="100"/>
                    </w:numPr>
                    <w:tabs>
                      <w:tab w:val="left" w:pos="190"/>
                    </w:tabs>
                    <w:kinsoku w:val="0"/>
                    <w:overflowPunct w:val="0"/>
                    <w:spacing w:line="224" w:lineRule="exact"/>
                    <w:rPr>
                      <w:i/>
                      <w:iCs/>
                      <w:spacing w:val="-5"/>
                    </w:rPr>
                  </w:pPr>
                  <w:r>
                    <w:rPr>
                      <w:i/>
                      <w:iCs/>
                    </w:rPr>
                    <w:t>WAGNER,</w:t>
                  </w:r>
                  <w:r>
                    <w:rPr>
                      <w:i/>
                      <w:iCs/>
                      <w:spacing w:val="-3"/>
                    </w:rPr>
                    <w:t xml:space="preserve"> </w:t>
                  </w:r>
                  <w:r>
                    <w:rPr>
                      <w:i/>
                      <w:iCs/>
                    </w:rPr>
                    <w:t>Lloyd</w:t>
                  </w:r>
                  <w:r>
                    <w:rPr>
                      <w:i/>
                      <w:iCs/>
                      <w:spacing w:val="-4"/>
                    </w:rPr>
                    <w:t xml:space="preserve"> </w:t>
                  </w:r>
                  <w:r>
                    <w:rPr>
                      <w:i/>
                      <w:iCs/>
                    </w:rPr>
                    <w:t>S.</w:t>
                  </w:r>
                  <w:r>
                    <w:rPr>
                      <w:i/>
                      <w:iCs/>
                      <w:spacing w:val="-3"/>
                    </w:rPr>
                    <w:t xml:space="preserve"> </w:t>
                  </w:r>
                  <w:r>
                    <w:rPr>
                      <w:i/>
                      <w:iCs/>
                    </w:rPr>
                    <w:t>Don</w:t>
                  </w:r>
                  <w:r>
                    <w:rPr>
                      <w:i/>
                      <w:iCs/>
                      <w:spacing w:val="-4"/>
                    </w:rPr>
                    <w:t xml:space="preserve"> </w:t>
                  </w:r>
                  <w:r>
                    <w:rPr>
                      <w:i/>
                      <w:iCs/>
                    </w:rPr>
                    <w:t>Quijote</w:t>
                  </w:r>
                  <w:r>
                    <w:rPr>
                      <w:i/>
                      <w:iCs/>
                      <w:spacing w:val="-2"/>
                    </w:rPr>
                    <w:t xml:space="preserve"> </w:t>
                  </w:r>
                  <w:r>
                    <w:rPr>
                      <w:i/>
                      <w:iCs/>
                    </w:rPr>
                    <w:t>I.</w:t>
                  </w:r>
                  <w:r>
                    <w:rPr>
                      <w:i/>
                      <w:iCs/>
                      <w:spacing w:val="-3"/>
                    </w:rPr>
                    <w:t xml:space="preserve"> </w:t>
                  </w:r>
                  <w:r>
                    <w:rPr>
                      <w:i/>
                      <w:iCs/>
                    </w:rPr>
                    <w:t>1.</w:t>
                  </w:r>
                  <w:r>
                    <w:rPr>
                      <w:i/>
                      <w:iCs/>
                      <w:spacing w:val="-3"/>
                    </w:rPr>
                    <w:t xml:space="preserve"> </w:t>
                  </w:r>
                  <w:r>
                    <w:rPr>
                      <w:i/>
                      <w:iCs/>
                    </w:rPr>
                    <w:t>vyd.</w:t>
                  </w:r>
                  <w:r>
                    <w:rPr>
                      <w:i/>
                      <w:iCs/>
                      <w:spacing w:val="-3"/>
                    </w:rPr>
                    <w:t xml:space="preserve"> </w:t>
                  </w:r>
                  <w:r>
                    <w:rPr>
                      <w:i/>
                      <w:iCs/>
                    </w:rPr>
                    <w:t>Praha:</w:t>
                  </w:r>
                  <w:r>
                    <w:rPr>
                      <w:i/>
                      <w:iCs/>
                      <w:spacing w:val="-3"/>
                    </w:rPr>
                    <w:t xml:space="preserve"> </w:t>
                  </w:r>
                  <w:r>
                    <w:rPr>
                      <w:i/>
                      <w:iCs/>
                    </w:rPr>
                    <w:t>Grada,</w:t>
                  </w:r>
                  <w:r>
                    <w:rPr>
                      <w:i/>
                      <w:iCs/>
                      <w:spacing w:val="-2"/>
                    </w:rPr>
                    <w:t xml:space="preserve"> </w:t>
                  </w:r>
                  <w:r>
                    <w:rPr>
                      <w:i/>
                      <w:iCs/>
                    </w:rPr>
                    <w:t>2011.</w:t>
                  </w:r>
                  <w:r>
                    <w:rPr>
                      <w:i/>
                      <w:iCs/>
                      <w:spacing w:val="-3"/>
                    </w:rPr>
                    <w:t xml:space="preserve"> </w:t>
                  </w:r>
                  <w:r>
                    <w:rPr>
                      <w:i/>
                      <w:iCs/>
                    </w:rPr>
                    <w:t>71</w:t>
                  </w:r>
                  <w:r>
                    <w:rPr>
                      <w:i/>
                      <w:iCs/>
                      <w:spacing w:val="-3"/>
                    </w:rPr>
                    <w:t xml:space="preserve"> </w:t>
                  </w:r>
                  <w:r>
                    <w:rPr>
                      <w:i/>
                      <w:iCs/>
                    </w:rPr>
                    <w:t>s.</w:t>
                  </w:r>
                  <w:r>
                    <w:rPr>
                      <w:i/>
                      <w:iCs/>
                      <w:spacing w:val="-3"/>
                    </w:rPr>
                    <w:t xml:space="preserve"> </w:t>
                  </w:r>
                  <w:r>
                    <w:rPr>
                      <w:i/>
                      <w:iCs/>
                    </w:rPr>
                    <w:t>KomiX.</w:t>
                  </w:r>
                  <w:r>
                    <w:rPr>
                      <w:i/>
                      <w:iCs/>
                      <w:spacing w:val="-4"/>
                    </w:rPr>
                    <w:t xml:space="preserve"> </w:t>
                  </w:r>
                  <w:r>
                    <w:rPr>
                      <w:i/>
                      <w:iCs/>
                    </w:rPr>
                    <w:t>ISBN</w:t>
                  </w:r>
                  <w:r>
                    <w:rPr>
                      <w:i/>
                      <w:iCs/>
                      <w:spacing w:val="-2"/>
                    </w:rPr>
                    <w:t xml:space="preserve"> </w:t>
                  </w:r>
                  <w:r>
                    <w:rPr>
                      <w:i/>
                      <w:iCs/>
                    </w:rPr>
                    <w:t>978-80-247-3763-</w:t>
                  </w:r>
                  <w:r>
                    <w:rPr>
                      <w:i/>
                      <w:iCs/>
                      <w:spacing w:val="-5"/>
                    </w:rPr>
                    <w:t>8.</w:t>
                  </w:r>
                </w:p>
              </w:txbxContent>
            </v:textbox>
            <w10:wrap anchorx="page" anchory="page"/>
          </v:shape>
        </w:pict>
      </w:r>
      <w:r>
        <w:rPr>
          <w:noProof/>
        </w:rPr>
        <w:pict>
          <v:shape id="_x0000_s3675" type="#_x0000_t202" style="position:absolute;margin-left:75.55pt;margin-top:317.2pt;width:421.4pt;height:12pt;z-index:-2699;mso-position-horizontal-relative:page;mso-position-vertical-relative:page" o:allowincell="f" filled="f" stroked="f">
            <v:textbox inset="0,0,0,0">
              <w:txbxContent>
                <w:p w:rsidR="0032736D" w:rsidRDefault="0032736D">
                  <w:pPr>
                    <w:pStyle w:val="Zkladntext"/>
                    <w:numPr>
                      <w:ilvl w:val="0"/>
                      <w:numId w:val="99"/>
                    </w:numPr>
                    <w:tabs>
                      <w:tab w:val="left" w:pos="190"/>
                    </w:tabs>
                    <w:kinsoku w:val="0"/>
                    <w:overflowPunct w:val="0"/>
                    <w:spacing w:line="224" w:lineRule="exact"/>
                    <w:rPr>
                      <w:i/>
                      <w:iCs/>
                      <w:spacing w:val="-5"/>
                    </w:rPr>
                  </w:pPr>
                  <w:r>
                    <w:rPr>
                      <w:i/>
                      <w:iCs/>
                    </w:rPr>
                    <w:t>MCDONALD,</w:t>
                  </w:r>
                  <w:r>
                    <w:rPr>
                      <w:i/>
                      <w:iCs/>
                      <w:spacing w:val="-5"/>
                    </w:rPr>
                    <w:t xml:space="preserve"> </w:t>
                  </w:r>
                  <w:r>
                    <w:rPr>
                      <w:i/>
                      <w:iCs/>
                    </w:rPr>
                    <w:t>John</w:t>
                  </w:r>
                  <w:r>
                    <w:rPr>
                      <w:i/>
                      <w:iCs/>
                      <w:spacing w:val="-3"/>
                    </w:rPr>
                    <w:t xml:space="preserve"> </w:t>
                  </w:r>
                  <w:r>
                    <w:rPr>
                      <w:i/>
                      <w:iCs/>
                    </w:rPr>
                    <w:t>F.</w:t>
                  </w:r>
                  <w:r>
                    <w:rPr>
                      <w:i/>
                      <w:iCs/>
                      <w:spacing w:val="-4"/>
                    </w:rPr>
                    <w:t xml:space="preserve"> </w:t>
                  </w:r>
                  <w:r>
                    <w:rPr>
                      <w:i/>
                      <w:iCs/>
                    </w:rPr>
                    <w:t>Romeo</w:t>
                  </w:r>
                  <w:r>
                    <w:rPr>
                      <w:i/>
                      <w:iCs/>
                      <w:spacing w:val="-4"/>
                    </w:rPr>
                    <w:t xml:space="preserve"> </w:t>
                  </w:r>
                  <w:r>
                    <w:rPr>
                      <w:i/>
                      <w:iCs/>
                    </w:rPr>
                    <w:t>&amp;</w:t>
                  </w:r>
                  <w:r>
                    <w:rPr>
                      <w:i/>
                      <w:iCs/>
                      <w:spacing w:val="-3"/>
                    </w:rPr>
                    <w:t xml:space="preserve"> </w:t>
                  </w:r>
                  <w:r>
                    <w:rPr>
                      <w:i/>
                      <w:iCs/>
                    </w:rPr>
                    <w:t>Julie.</w:t>
                  </w:r>
                  <w:r>
                    <w:rPr>
                      <w:i/>
                      <w:iCs/>
                      <w:spacing w:val="-3"/>
                    </w:rPr>
                    <w:t xml:space="preserve"> </w:t>
                  </w:r>
                  <w:r>
                    <w:rPr>
                      <w:i/>
                      <w:iCs/>
                    </w:rPr>
                    <w:t>1.</w:t>
                  </w:r>
                  <w:r>
                    <w:rPr>
                      <w:i/>
                      <w:iCs/>
                      <w:spacing w:val="-3"/>
                    </w:rPr>
                    <w:t xml:space="preserve"> </w:t>
                  </w:r>
                  <w:r>
                    <w:rPr>
                      <w:i/>
                      <w:iCs/>
                    </w:rPr>
                    <w:t>vyd.</w:t>
                  </w:r>
                  <w:r>
                    <w:rPr>
                      <w:i/>
                      <w:iCs/>
                      <w:spacing w:val="-4"/>
                    </w:rPr>
                    <w:t xml:space="preserve"> </w:t>
                  </w:r>
                  <w:r>
                    <w:rPr>
                      <w:i/>
                      <w:iCs/>
                    </w:rPr>
                    <w:t>Praha:</w:t>
                  </w:r>
                  <w:r>
                    <w:rPr>
                      <w:i/>
                      <w:iCs/>
                      <w:spacing w:val="-3"/>
                    </w:rPr>
                    <w:t xml:space="preserve"> </w:t>
                  </w:r>
                  <w:r>
                    <w:rPr>
                      <w:i/>
                      <w:iCs/>
                    </w:rPr>
                    <w:t>Grada,</w:t>
                  </w:r>
                  <w:r>
                    <w:rPr>
                      <w:i/>
                      <w:iCs/>
                      <w:spacing w:val="-2"/>
                    </w:rPr>
                    <w:t xml:space="preserve"> </w:t>
                  </w:r>
                  <w:r>
                    <w:rPr>
                      <w:i/>
                      <w:iCs/>
                    </w:rPr>
                    <w:t>2011.</w:t>
                  </w:r>
                  <w:r>
                    <w:rPr>
                      <w:i/>
                      <w:iCs/>
                      <w:spacing w:val="-3"/>
                    </w:rPr>
                    <w:t xml:space="preserve"> </w:t>
                  </w:r>
                  <w:r>
                    <w:rPr>
                      <w:i/>
                      <w:iCs/>
                    </w:rPr>
                    <w:t>77</w:t>
                  </w:r>
                  <w:r>
                    <w:rPr>
                      <w:i/>
                      <w:iCs/>
                      <w:spacing w:val="-3"/>
                    </w:rPr>
                    <w:t xml:space="preserve"> </w:t>
                  </w:r>
                  <w:r>
                    <w:rPr>
                      <w:i/>
                      <w:iCs/>
                    </w:rPr>
                    <w:t>s.</w:t>
                  </w:r>
                  <w:r>
                    <w:rPr>
                      <w:i/>
                      <w:iCs/>
                      <w:spacing w:val="-4"/>
                    </w:rPr>
                    <w:t xml:space="preserve"> </w:t>
                  </w:r>
                  <w:r>
                    <w:rPr>
                      <w:i/>
                      <w:iCs/>
                    </w:rPr>
                    <w:t>KomiX.</w:t>
                  </w:r>
                  <w:r>
                    <w:rPr>
                      <w:i/>
                      <w:iCs/>
                      <w:spacing w:val="-4"/>
                    </w:rPr>
                    <w:t xml:space="preserve"> </w:t>
                  </w:r>
                  <w:r>
                    <w:rPr>
                      <w:i/>
                      <w:iCs/>
                    </w:rPr>
                    <w:t>ISBN</w:t>
                  </w:r>
                  <w:r>
                    <w:rPr>
                      <w:i/>
                      <w:iCs/>
                      <w:spacing w:val="-2"/>
                    </w:rPr>
                    <w:t xml:space="preserve"> </w:t>
                  </w:r>
                  <w:r>
                    <w:rPr>
                      <w:i/>
                      <w:iCs/>
                    </w:rPr>
                    <w:t>978-80-247-3764-</w:t>
                  </w:r>
                  <w:r>
                    <w:rPr>
                      <w:i/>
                      <w:iCs/>
                      <w:spacing w:val="-5"/>
                    </w:rPr>
                    <w:t>5.</w:t>
                  </w:r>
                </w:p>
              </w:txbxContent>
            </v:textbox>
            <w10:wrap anchorx="page" anchory="page"/>
          </v:shape>
        </w:pict>
      </w:r>
      <w:r>
        <w:rPr>
          <w:noProof/>
        </w:rPr>
        <w:pict>
          <v:shape id="_x0000_s3676" type="#_x0000_t202" style="position:absolute;margin-left:75.55pt;margin-top:337.7pt;width:478.2pt;height:24pt;z-index:-2698;mso-position-horizontal-relative:page;mso-position-vertical-relative:page" o:allowincell="f" filled="f" stroked="f">
            <v:textbox inset="0,0,0,0">
              <w:txbxContent>
                <w:p w:rsidR="0032736D" w:rsidRDefault="0032736D">
                  <w:pPr>
                    <w:pStyle w:val="Zkladntext"/>
                    <w:numPr>
                      <w:ilvl w:val="0"/>
                      <w:numId w:val="98"/>
                    </w:numPr>
                    <w:tabs>
                      <w:tab w:val="left" w:pos="190"/>
                    </w:tabs>
                    <w:kinsoku w:val="0"/>
                    <w:overflowPunct w:val="0"/>
                    <w:spacing w:line="222" w:lineRule="exact"/>
                    <w:rPr>
                      <w:i/>
                      <w:iCs/>
                      <w:spacing w:val="-2"/>
                    </w:rPr>
                  </w:pPr>
                  <w:r>
                    <w:rPr>
                      <w:i/>
                      <w:iCs/>
                    </w:rPr>
                    <w:t>LEONG,</w:t>
                  </w:r>
                  <w:r>
                    <w:rPr>
                      <w:i/>
                      <w:iCs/>
                      <w:spacing w:val="-6"/>
                    </w:rPr>
                    <w:t xml:space="preserve"> </w:t>
                  </w:r>
                  <w:r>
                    <w:rPr>
                      <w:i/>
                      <w:iCs/>
                    </w:rPr>
                    <w:t>Sonia,</w:t>
                  </w:r>
                  <w:r>
                    <w:rPr>
                      <w:i/>
                      <w:iCs/>
                      <w:spacing w:val="-3"/>
                    </w:rPr>
                    <w:t xml:space="preserve"> </w:t>
                  </w:r>
                  <w:r>
                    <w:rPr>
                      <w:i/>
                      <w:iCs/>
                    </w:rPr>
                    <w:t>ZÁTKA,</w:t>
                  </w:r>
                  <w:r>
                    <w:rPr>
                      <w:i/>
                      <w:iCs/>
                      <w:spacing w:val="-4"/>
                    </w:rPr>
                    <w:t xml:space="preserve"> </w:t>
                  </w:r>
                  <w:r>
                    <w:rPr>
                      <w:i/>
                      <w:iCs/>
                    </w:rPr>
                    <w:t>Ondřej,</w:t>
                  </w:r>
                  <w:r>
                    <w:rPr>
                      <w:i/>
                      <w:iCs/>
                      <w:spacing w:val="-2"/>
                    </w:rPr>
                    <w:t xml:space="preserve"> </w:t>
                  </w:r>
                  <w:r>
                    <w:rPr>
                      <w:i/>
                      <w:iCs/>
                    </w:rPr>
                    <w:t>ed.</w:t>
                  </w:r>
                  <w:r>
                    <w:rPr>
                      <w:i/>
                      <w:iCs/>
                      <w:spacing w:val="-4"/>
                    </w:rPr>
                    <w:t xml:space="preserve"> </w:t>
                  </w:r>
                  <w:r>
                    <w:rPr>
                      <w:i/>
                      <w:iCs/>
                    </w:rPr>
                    <w:t>Romeo</w:t>
                  </w:r>
                  <w:r>
                    <w:rPr>
                      <w:i/>
                      <w:iCs/>
                      <w:spacing w:val="-4"/>
                    </w:rPr>
                    <w:t xml:space="preserve"> </w:t>
                  </w:r>
                  <w:r>
                    <w:rPr>
                      <w:i/>
                      <w:iCs/>
                    </w:rPr>
                    <w:t>&amp;</w:t>
                  </w:r>
                  <w:r>
                    <w:rPr>
                      <w:i/>
                      <w:iCs/>
                      <w:spacing w:val="-4"/>
                    </w:rPr>
                    <w:t xml:space="preserve"> </w:t>
                  </w:r>
                  <w:r>
                    <w:rPr>
                      <w:i/>
                      <w:iCs/>
                    </w:rPr>
                    <w:t>Julie.</w:t>
                  </w:r>
                  <w:r>
                    <w:rPr>
                      <w:i/>
                      <w:iCs/>
                      <w:spacing w:val="-2"/>
                    </w:rPr>
                    <w:t xml:space="preserve"> </w:t>
                  </w:r>
                  <w:r>
                    <w:rPr>
                      <w:i/>
                      <w:iCs/>
                    </w:rPr>
                    <w:t>1.</w:t>
                  </w:r>
                  <w:r>
                    <w:rPr>
                      <w:i/>
                      <w:iCs/>
                      <w:spacing w:val="-4"/>
                    </w:rPr>
                    <w:t xml:space="preserve"> </w:t>
                  </w:r>
                  <w:r>
                    <w:rPr>
                      <w:i/>
                      <w:iCs/>
                    </w:rPr>
                    <w:t>vyd.</w:t>
                  </w:r>
                  <w:r>
                    <w:rPr>
                      <w:i/>
                      <w:iCs/>
                      <w:spacing w:val="-4"/>
                    </w:rPr>
                    <w:t xml:space="preserve"> </w:t>
                  </w:r>
                  <w:r>
                    <w:rPr>
                      <w:i/>
                      <w:iCs/>
                    </w:rPr>
                    <w:t>Praha:</w:t>
                  </w:r>
                  <w:r>
                    <w:rPr>
                      <w:i/>
                      <w:iCs/>
                      <w:spacing w:val="-3"/>
                    </w:rPr>
                    <w:t xml:space="preserve"> </w:t>
                  </w:r>
                  <w:r>
                    <w:rPr>
                      <w:i/>
                      <w:iCs/>
                    </w:rPr>
                    <w:t>Albatros,</w:t>
                  </w:r>
                  <w:r>
                    <w:rPr>
                      <w:i/>
                      <w:iCs/>
                      <w:spacing w:val="-4"/>
                    </w:rPr>
                    <w:t xml:space="preserve"> </w:t>
                  </w:r>
                  <w:r>
                    <w:rPr>
                      <w:i/>
                      <w:iCs/>
                    </w:rPr>
                    <w:t>2009.</w:t>
                  </w:r>
                  <w:r>
                    <w:rPr>
                      <w:i/>
                      <w:iCs/>
                      <w:spacing w:val="-4"/>
                    </w:rPr>
                    <w:t xml:space="preserve"> </w:t>
                  </w:r>
                  <w:r>
                    <w:rPr>
                      <w:i/>
                      <w:iCs/>
                    </w:rPr>
                    <w:t>196</w:t>
                  </w:r>
                  <w:r>
                    <w:rPr>
                      <w:i/>
                      <w:iCs/>
                      <w:spacing w:val="-4"/>
                    </w:rPr>
                    <w:t xml:space="preserve"> </w:t>
                  </w:r>
                  <w:r>
                    <w:rPr>
                      <w:i/>
                      <w:iCs/>
                    </w:rPr>
                    <w:t>s.</w:t>
                  </w:r>
                  <w:r>
                    <w:rPr>
                      <w:i/>
                      <w:iCs/>
                      <w:spacing w:val="-3"/>
                    </w:rPr>
                    <w:t xml:space="preserve"> </w:t>
                  </w:r>
                  <w:r>
                    <w:rPr>
                      <w:i/>
                      <w:iCs/>
                    </w:rPr>
                    <w:t>Albatros</w:t>
                  </w:r>
                  <w:r>
                    <w:rPr>
                      <w:i/>
                      <w:iCs/>
                      <w:spacing w:val="-4"/>
                    </w:rPr>
                    <w:t xml:space="preserve"> </w:t>
                  </w:r>
                  <w:r>
                    <w:rPr>
                      <w:i/>
                      <w:iCs/>
                    </w:rPr>
                    <w:t>In.</w:t>
                  </w:r>
                  <w:r>
                    <w:rPr>
                      <w:i/>
                      <w:iCs/>
                      <w:spacing w:val="-3"/>
                    </w:rPr>
                    <w:t xml:space="preserve"> </w:t>
                  </w:r>
                  <w:r>
                    <w:rPr>
                      <w:i/>
                      <w:iCs/>
                    </w:rPr>
                    <w:t>Manga</w:t>
                  </w:r>
                  <w:r>
                    <w:rPr>
                      <w:i/>
                      <w:iCs/>
                      <w:spacing w:val="-2"/>
                    </w:rPr>
                    <w:t xml:space="preserve"> Shakespe-</w:t>
                  </w:r>
                </w:p>
                <w:p w:rsidR="0032736D" w:rsidRDefault="0032736D">
                  <w:pPr>
                    <w:pStyle w:val="Zkladntext"/>
                    <w:kinsoku w:val="0"/>
                    <w:overflowPunct w:val="0"/>
                    <w:spacing w:line="242" w:lineRule="exact"/>
                    <w:ind w:left="190"/>
                    <w:rPr>
                      <w:i/>
                      <w:iCs/>
                      <w:spacing w:val="-5"/>
                    </w:rPr>
                  </w:pPr>
                  <w:r>
                    <w:rPr>
                      <w:i/>
                      <w:iCs/>
                    </w:rPr>
                    <w:t>are.</w:t>
                  </w:r>
                  <w:r>
                    <w:rPr>
                      <w:i/>
                      <w:iCs/>
                      <w:spacing w:val="-5"/>
                    </w:rPr>
                    <w:t xml:space="preserve"> </w:t>
                  </w:r>
                  <w:r>
                    <w:rPr>
                      <w:i/>
                      <w:iCs/>
                    </w:rPr>
                    <w:t>ISBN</w:t>
                  </w:r>
                  <w:r>
                    <w:rPr>
                      <w:i/>
                      <w:iCs/>
                      <w:spacing w:val="-1"/>
                    </w:rPr>
                    <w:t xml:space="preserve"> </w:t>
                  </w:r>
                  <w:r>
                    <w:rPr>
                      <w:i/>
                      <w:iCs/>
                    </w:rPr>
                    <w:t>978-80-00-02271-</w:t>
                  </w:r>
                  <w:r>
                    <w:rPr>
                      <w:i/>
                      <w:iCs/>
                      <w:spacing w:val="-5"/>
                    </w:rPr>
                    <w:t>0.</w:t>
                  </w:r>
                </w:p>
              </w:txbxContent>
            </v:textbox>
            <w10:wrap anchorx="page" anchory="page"/>
          </v:shape>
        </w:pict>
      </w:r>
      <w:r>
        <w:rPr>
          <w:noProof/>
        </w:rPr>
        <w:pict>
          <v:shape id="_x0000_s3677" type="#_x0000_t202" style="position:absolute;margin-left:75.55pt;margin-top:370.2pt;width:407.45pt;height:12pt;z-index:-2697;mso-position-horizontal-relative:page;mso-position-vertical-relative:page" o:allowincell="f" filled="f" stroked="f">
            <v:textbox inset="0,0,0,0">
              <w:txbxContent>
                <w:p w:rsidR="0032736D" w:rsidRDefault="0032736D">
                  <w:pPr>
                    <w:pStyle w:val="Zkladntext"/>
                    <w:numPr>
                      <w:ilvl w:val="0"/>
                      <w:numId w:val="97"/>
                    </w:numPr>
                    <w:tabs>
                      <w:tab w:val="left" w:pos="190"/>
                    </w:tabs>
                    <w:kinsoku w:val="0"/>
                    <w:overflowPunct w:val="0"/>
                    <w:spacing w:line="224" w:lineRule="exact"/>
                    <w:rPr>
                      <w:i/>
                      <w:iCs/>
                      <w:spacing w:val="-5"/>
                    </w:rPr>
                  </w:pPr>
                  <w:r>
                    <w:rPr>
                      <w:i/>
                      <w:iCs/>
                    </w:rPr>
                    <w:t>WAGNER,</w:t>
                  </w:r>
                  <w:r>
                    <w:rPr>
                      <w:i/>
                      <w:iCs/>
                      <w:spacing w:val="-6"/>
                    </w:rPr>
                    <w:t xml:space="preserve"> </w:t>
                  </w:r>
                  <w:r>
                    <w:rPr>
                      <w:i/>
                      <w:iCs/>
                    </w:rPr>
                    <w:t>Lloyd</w:t>
                  </w:r>
                  <w:r>
                    <w:rPr>
                      <w:i/>
                      <w:iCs/>
                      <w:spacing w:val="-5"/>
                    </w:rPr>
                    <w:t xml:space="preserve"> </w:t>
                  </w:r>
                  <w:r>
                    <w:rPr>
                      <w:i/>
                      <w:iCs/>
                    </w:rPr>
                    <w:t>S.</w:t>
                  </w:r>
                  <w:r>
                    <w:rPr>
                      <w:i/>
                      <w:iCs/>
                      <w:spacing w:val="-4"/>
                    </w:rPr>
                    <w:t xml:space="preserve"> </w:t>
                  </w:r>
                  <w:r>
                    <w:rPr>
                      <w:i/>
                      <w:iCs/>
                    </w:rPr>
                    <w:t>Frankenstein.</w:t>
                  </w:r>
                  <w:r>
                    <w:rPr>
                      <w:i/>
                      <w:iCs/>
                      <w:spacing w:val="-4"/>
                    </w:rPr>
                    <w:t xml:space="preserve"> </w:t>
                  </w:r>
                  <w:r>
                    <w:rPr>
                      <w:i/>
                      <w:iCs/>
                    </w:rPr>
                    <w:t>1.</w:t>
                  </w:r>
                  <w:r>
                    <w:rPr>
                      <w:i/>
                      <w:iCs/>
                      <w:spacing w:val="-3"/>
                    </w:rPr>
                    <w:t xml:space="preserve"> </w:t>
                  </w:r>
                  <w:r>
                    <w:rPr>
                      <w:i/>
                      <w:iCs/>
                    </w:rPr>
                    <w:t>vyd.</w:t>
                  </w:r>
                  <w:r>
                    <w:rPr>
                      <w:i/>
                      <w:iCs/>
                      <w:spacing w:val="-5"/>
                    </w:rPr>
                    <w:t xml:space="preserve"> </w:t>
                  </w:r>
                  <w:r>
                    <w:rPr>
                      <w:i/>
                      <w:iCs/>
                    </w:rPr>
                    <w:t>Praha:</w:t>
                  </w:r>
                  <w:r>
                    <w:rPr>
                      <w:i/>
                      <w:iCs/>
                      <w:spacing w:val="-3"/>
                    </w:rPr>
                    <w:t xml:space="preserve"> </w:t>
                  </w:r>
                  <w:r>
                    <w:rPr>
                      <w:i/>
                      <w:iCs/>
                    </w:rPr>
                    <w:t>Grada,</w:t>
                  </w:r>
                  <w:r>
                    <w:rPr>
                      <w:i/>
                      <w:iCs/>
                      <w:spacing w:val="-4"/>
                    </w:rPr>
                    <w:t xml:space="preserve"> </w:t>
                  </w:r>
                  <w:r>
                    <w:rPr>
                      <w:i/>
                      <w:iCs/>
                    </w:rPr>
                    <w:t>2010.</w:t>
                  </w:r>
                  <w:r>
                    <w:rPr>
                      <w:i/>
                      <w:iCs/>
                      <w:spacing w:val="-3"/>
                    </w:rPr>
                    <w:t xml:space="preserve"> </w:t>
                  </w:r>
                  <w:r>
                    <w:rPr>
                      <w:i/>
                      <w:iCs/>
                    </w:rPr>
                    <w:t>68</w:t>
                  </w:r>
                  <w:r>
                    <w:rPr>
                      <w:i/>
                      <w:iCs/>
                      <w:spacing w:val="-4"/>
                    </w:rPr>
                    <w:t xml:space="preserve"> </w:t>
                  </w:r>
                  <w:r>
                    <w:rPr>
                      <w:i/>
                      <w:iCs/>
                    </w:rPr>
                    <w:t>s.</w:t>
                  </w:r>
                  <w:r>
                    <w:rPr>
                      <w:i/>
                      <w:iCs/>
                      <w:spacing w:val="-4"/>
                    </w:rPr>
                    <w:t xml:space="preserve"> </w:t>
                  </w:r>
                  <w:r>
                    <w:rPr>
                      <w:i/>
                      <w:iCs/>
                    </w:rPr>
                    <w:t>KomiX.</w:t>
                  </w:r>
                  <w:r>
                    <w:rPr>
                      <w:i/>
                      <w:iCs/>
                      <w:spacing w:val="-5"/>
                    </w:rPr>
                    <w:t xml:space="preserve"> </w:t>
                  </w:r>
                  <w:r>
                    <w:rPr>
                      <w:i/>
                      <w:iCs/>
                    </w:rPr>
                    <w:t>ISBN</w:t>
                  </w:r>
                  <w:r>
                    <w:rPr>
                      <w:i/>
                      <w:iCs/>
                      <w:spacing w:val="-3"/>
                    </w:rPr>
                    <w:t xml:space="preserve"> </w:t>
                  </w:r>
                  <w:r>
                    <w:rPr>
                      <w:i/>
                      <w:iCs/>
                    </w:rPr>
                    <w:t>978-80-247-3693-</w:t>
                  </w:r>
                  <w:r>
                    <w:rPr>
                      <w:i/>
                      <w:iCs/>
                      <w:spacing w:val="-5"/>
                    </w:rPr>
                    <w:t>8.</w:t>
                  </w:r>
                </w:p>
              </w:txbxContent>
            </v:textbox>
            <w10:wrap anchorx="page" anchory="page"/>
          </v:shape>
        </w:pict>
      </w:r>
      <w:r>
        <w:rPr>
          <w:noProof/>
        </w:rPr>
        <w:pict>
          <v:shape id="_x0000_s3678" type="#_x0000_t202" style="position:absolute;margin-left:75.55pt;margin-top:390.7pt;width:415.75pt;height:12pt;z-index:-2696;mso-position-horizontal-relative:page;mso-position-vertical-relative:page" o:allowincell="f" filled="f" stroked="f">
            <v:textbox inset="0,0,0,0">
              <w:txbxContent>
                <w:p w:rsidR="0032736D" w:rsidRDefault="0032736D">
                  <w:pPr>
                    <w:pStyle w:val="Zkladntext"/>
                    <w:numPr>
                      <w:ilvl w:val="0"/>
                      <w:numId w:val="96"/>
                    </w:numPr>
                    <w:tabs>
                      <w:tab w:val="left" w:pos="190"/>
                    </w:tabs>
                    <w:kinsoku w:val="0"/>
                    <w:overflowPunct w:val="0"/>
                    <w:spacing w:line="224" w:lineRule="exact"/>
                    <w:rPr>
                      <w:i/>
                      <w:iCs/>
                      <w:spacing w:val="-5"/>
                    </w:rPr>
                  </w:pPr>
                  <w:r>
                    <w:rPr>
                      <w:i/>
                      <w:iCs/>
                    </w:rPr>
                    <w:t>WAGNER,</w:t>
                  </w:r>
                  <w:r>
                    <w:rPr>
                      <w:i/>
                      <w:iCs/>
                      <w:spacing w:val="-5"/>
                    </w:rPr>
                    <w:t xml:space="preserve"> </w:t>
                  </w:r>
                  <w:r>
                    <w:rPr>
                      <w:i/>
                      <w:iCs/>
                    </w:rPr>
                    <w:t>Lloyd</w:t>
                  </w:r>
                  <w:r>
                    <w:rPr>
                      <w:i/>
                      <w:iCs/>
                      <w:spacing w:val="-5"/>
                    </w:rPr>
                    <w:t xml:space="preserve"> </w:t>
                  </w:r>
                  <w:r>
                    <w:rPr>
                      <w:i/>
                      <w:iCs/>
                    </w:rPr>
                    <w:t>S.</w:t>
                  </w:r>
                  <w:r>
                    <w:rPr>
                      <w:i/>
                      <w:iCs/>
                      <w:spacing w:val="-6"/>
                    </w:rPr>
                    <w:t xml:space="preserve"> </w:t>
                  </w:r>
                  <w:r>
                    <w:rPr>
                      <w:i/>
                      <w:iCs/>
                    </w:rPr>
                    <w:t>Volání</w:t>
                  </w:r>
                  <w:r>
                    <w:rPr>
                      <w:i/>
                      <w:iCs/>
                      <w:spacing w:val="-5"/>
                    </w:rPr>
                    <w:t xml:space="preserve"> </w:t>
                  </w:r>
                  <w:r>
                    <w:rPr>
                      <w:i/>
                      <w:iCs/>
                    </w:rPr>
                    <w:t>divočiny.</w:t>
                  </w:r>
                  <w:r>
                    <w:rPr>
                      <w:i/>
                      <w:iCs/>
                      <w:spacing w:val="-6"/>
                    </w:rPr>
                    <w:t xml:space="preserve"> </w:t>
                  </w:r>
                  <w:r>
                    <w:rPr>
                      <w:i/>
                      <w:iCs/>
                    </w:rPr>
                    <w:t>1.</w:t>
                  </w:r>
                  <w:r>
                    <w:rPr>
                      <w:i/>
                      <w:iCs/>
                      <w:spacing w:val="-4"/>
                    </w:rPr>
                    <w:t xml:space="preserve"> </w:t>
                  </w:r>
                  <w:r>
                    <w:rPr>
                      <w:i/>
                      <w:iCs/>
                    </w:rPr>
                    <w:t>vyd.</w:t>
                  </w:r>
                  <w:r>
                    <w:rPr>
                      <w:i/>
                      <w:iCs/>
                      <w:spacing w:val="-6"/>
                    </w:rPr>
                    <w:t xml:space="preserve"> </w:t>
                  </w:r>
                  <w:r>
                    <w:rPr>
                      <w:i/>
                      <w:iCs/>
                    </w:rPr>
                    <w:t>Praha:</w:t>
                  </w:r>
                  <w:r>
                    <w:rPr>
                      <w:i/>
                      <w:iCs/>
                      <w:spacing w:val="-4"/>
                    </w:rPr>
                    <w:t xml:space="preserve"> </w:t>
                  </w:r>
                  <w:r>
                    <w:rPr>
                      <w:i/>
                      <w:iCs/>
                    </w:rPr>
                    <w:t>Grada,</w:t>
                  </w:r>
                  <w:r>
                    <w:rPr>
                      <w:i/>
                      <w:iCs/>
                      <w:spacing w:val="-5"/>
                    </w:rPr>
                    <w:t xml:space="preserve"> </w:t>
                  </w:r>
                  <w:r>
                    <w:rPr>
                      <w:i/>
                      <w:iCs/>
                    </w:rPr>
                    <w:t>2010.</w:t>
                  </w:r>
                  <w:r>
                    <w:rPr>
                      <w:i/>
                      <w:iCs/>
                      <w:spacing w:val="-4"/>
                    </w:rPr>
                    <w:t xml:space="preserve"> </w:t>
                  </w:r>
                  <w:r>
                    <w:rPr>
                      <w:i/>
                      <w:iCs/>
                    </w:rPr>
                    <w:t>68</w:t>
                  </w:r>
                  <w:r>
                    <w:rPr>
                      <w:i/>
                      <w:iCs/>
                      <w:spacing w:val="-5"/>
                    </w:rPr>
                    <w:t xml:space="preserve"> </w:t>
                  </w:r>
                  <w:r>
                    <w:rPr>
                      <w:i/>
                      <w:iCs/>
                    </w:rPr>
                    <w:t>s.</w:t>
                  </w:r>
                  <w:r>
                    <w:rPr>
                      <w:i/>
                      <w:iCs/>
                      <w:spacing w:val="-5"/>
                    </w:rPr>
                    <w:t xml:space="preserve"> </w:t>
                  </w:r>
                  <w:r>
                    <w:rPr>
                      <w:i/>
                      <w:iCs/>
                    </w:rPr>
                    <w:t>KomiX.</w:t>
                  </w:r>
                  <w:r>
                    <w:rPr>
                      <w:i/>
                      <w:iCs/>
                      <w:spacing w:val="-6"/>
                    </w:rPr>
                    <w:t xml:space="preserve"> </w:t>
                  </w:r>
                  <w:r>
                    <w:rPr>
                      <w:i/>
                      <w:iCs/>
                    </w:rPr>
                    <w:t>ISBN</w:t>
                  </w:r>
                  <w:r>
                    <w:rPr>
                      <w:i/>
                      <w:iCs/>
                      <w:spacing w:val="-4"/>
                    </w:rPr>
                    <w:t xml:space="preserve"> </w:t>
                  </w:r>
                  <w:r>
                    <w:rPr>
                      <w:i/>
                      <w:iCs/>
                    </w:rPr>
                    <w:t>978-80-247-3695-</w:t>
                  </w:r>
                  <w:r>
                    <w:rPr>
                      <w:i/>
                      <w:iCs/>
                      <w:spacing w:val="-5"/>
                    </w:rPr>
                    <w:t>2.</w:t>
                  </w:r>
                </w:p>
              </w:txbxContent>
            </v:textbox>
            <w10:wrap anchorx="page" anchory="page"/>
          </v:shape>
        </w:pict>
      </w:r>
      <w:r>
        <w:rPr>
          <w:noProof/>
        </w:rPr>
        <w:pict>
          <v:shape id="_x0000_s3679" type="#_x0000_t202" style="position:absolute;margin-left:75.55pt;margin-top:411.2pt;width:478.2pt;height:12pt;z-index:-2695;mso-position-horizontal-relative:page;mso-position-vertical-relative:page" o:allowincell="f" filled="f" stroked="f">
            <v:textbox inset="0,0,0,0">
              <w:txbxContent>
                <w:p w:rsidR="0032736D" w:rsidRDefault="0032736D">
                  <w:pPr>
                    <w:pStyle w:val="Zkladntext"/>
                    <w:numPr>
                      <w:ilvl w:val="0"/>
                      <w:numId w:val="95"/>
                    </w:numPr>
                    <w:tabs>
                      <w:tab w:val="left" w:pos="190"/>
                    </w:tabs>
                    <w:kinsoku w:val="0"/>
                    <w:overflowPunct w:val="0"/>
                    <w:spacing w:line="224" w:lineRule="exact"/>
                    <w:rPr>
                      <w:i/>
                      <w:iCs/>
                      <w:spacing w:val="-5"/>
                    </w:rPr>
                  </w:pPr>
                  <w:r>
                    <w:rPr>
                      <w:i/>
                      <w:iCs/>
                    </w:rPr>
                    <w:t>SFAR,</w:t>
                  </w:r>
                  <w:r>
                    <w:rPr>
                      <w:i/>
                      <w:iCs/>
                      <w:spacing w:val="-6"/>
                    </w:rPr>
                    <w:t xml:space="preserve"> </w:t>
                  </w:r>
                  <w:r>
                    <w:rPr>
                      <w:i/>
                      <w:iCs/>
                    </w:rPr>
                    <w:t>Joann.</w:t>
                  </w:r>
                  <w:r>
                    <w:rPr>
                      <w:i/>
                      <w:iCs/>
                      <w:spacing w:val="-5"/>
                    </w:rPr>
                    <w:t xml:space="preserve"> </w:t>
                  </w:r>
                  <w:r>
                    <w:rPr>
                      <w:i/>
                      <w:iCs/>
                    </w:rPr>
                    <w:t>Malý</w:t>
                  </w:r>
                  <w:r>
                    <w:rPr>
                      <w:i/>
                      <w:iCs/>
                      <w:spacing w:val="-5"/>
                    </w:rPr>
                    <w:t xml:space="preserve"> </w:t>
                  </w:r>
                  <w:r>
                    <w:rPr>
                      <w:i/>
                      <w:iCs/>
                    </w:rPr>
                    <w:t>princ.</w:t>
                  </w:r>
                  <w:r>
                    <w:rPr>
                      <w:i/>
                      <w:iCs/>
                      <w:spacing w:val="-5"/>
                    </w:rPr>
                    <w:t xml:space="preserve"> </w:t>
                  </w:r>
                  <w:r>
                    <w:rPr>
                      <w:i/>
                      <w:iCs/>
                    </w:rPr>
                    <w:t>Překlad</w:t>
                  </w:r>
                  <w:r>
                    <w:rPr>
                      <w:i/>
                      <w:iCs/>
                      <w:spacing w:val="-6"/>
                    </w:rPr>
                    <w:t xml:space="preserve"> </w:t>
                  </w:r>
                  <w:r>
                    <w:rPr>
                      <w:i/>
                      <w:iCs/>
                    </w:rPr>
                    <w:t>Zdeňka</w:t>
                  </w:r>
                  <w:r>
                    <w:rPr>
                      <w:i/>
                      <w:iCs/>
                      <w:spacing w:val="-5"/>
                    </w:rPr>
                    <w:t xml:space="preserve"> </w:t>
                  </w:r>
                  <w:r>
                    <w:rPr>
                      <w:i/>
                      <w:iCs/>
                    </w:rPr>
                    <w:t>Stavinohová.</w:t>
                  </w:r>
                  <w:r>
                    <w:rPr>
                      <w:i/>
                      <w:iCs/>
                      <w:spacing w:val="-5"/>
                    </w:rPr>
                    <w:t xml:space="preserve"> </w:t>
                  </w:r>
                  <w:r>
                    <w:rPr>
                      <w:i/>
                      <w:iCs/>
                    </w:rPr>
                    <w:t>1.</w:t>
                  </w:r>
                  <w:r>
                    <w:rPr>
                      <w:i/>
                      <w:iCs/>
                      <w:spacing w:val="-5"/>
                    </w:rPr>
                    <w:t xml:space="preserve"> </w:t>
                  </w:r>
                  <w:r>
                    <w:rPr>
                      <w:i/>
                      <w:iCs/>
                    </w:rPr>
                    <w:t>vyd.</w:t>
                  </w:r>
                  <w:r>
                    <w:rPr>
                      <w:i/>
                      <w:iCs/>
                      <w:spacing w:val="-5"/>
                    </w:rPr>
                    <w:t xml:space="preserve"> </w:t>
                  </w:r>
                  <w:r>
                    <w:rPr>
                      <w:i/>
                      <w:iCs/>
                    </w:rPr>
                    <w:t>Praha:</w:t>
                  </w:r>
                  <w:r>
                    <w:rPr>
                      <w:i/>
                      <w:iCs/>
                      <w:spacing w:val="-5"/>
                    </w:rPr>
                    <w:t xml:space="preserve"> </w:t>
                  </w:r>
                  <w:r>
                    <w:rPr>
                      <w:i/>
                      <w:iCs/>
                    </w:rPr>
                    <w:t>Albatros,</w:t>
                  </w:r>
                  <w:r>
                    <w:rPr>
                      <w:i/>
                      <w:iCs/>
                      <w:spacing w:val="-5"/>
                    </w:rPr>
                    <w:t xml:space="preserve"> </w:t>
                  </w:r>
                  <w:r>
                    <w:rPr>
                      <w:i/>
                      <w:iCs/>
                    </w:rPr>
                    <w:t>2009.</w:t>
                  </w:r>
                  <w:r>
                    <w:rPr>
                      <w:i/>
                      <w:iCs/>
                      <w:spacing w:val="-5"/>
                    </w:rPr>
                    <w:t xml:space="preserve"> </w:t>
                  </w:r>
                  <w:r>
                    <w:rPr>
                      <w:i/>
                      <w:iCs/>
                    </w:rPr>
                    <w:t>112</w:t>
                  </w:r>
                  <w:r>
                    <w:rPr>
                      <w:i/>
                      <w:iCs/>
                      <w:spacing w:val="-5"/>
                    </w:rPr>
                    <w:t xml:space="preserve"> </w:t>
                  </w:r>
                  <w:r>
                    <w:rPr>
                      <w:i/>
                      <w:iCs/>
                    </w:rPr>
                    <w:t>s.</w:t>
                  </w:r>
                  <w:r>
                    <w:rPr>
                      <w:i/>
                      <w:iCs/>
                      <w:spacing w:val="-7"/>
                    </w:rPr>
                    <w:t xml:space="preserve"> </w:t>
                  </w:r>
                  <w:r>
                    <w:rPr>
                      <w:i/>
                      <w:iCs/>
                    </w:rPr>
                    <w:t>ISBN</w:t>
                  </w:r>
                  <w:r>
                    <w:rPr>
                      <w:i/>
                      <w:iCs/>
                      <w:spacing w:val="-5"/>
                    </w:rPr>
                    <w:t xml:space="preserve"> </w:t>
                  </w:r>
                  <w:r>
                    <w:rPr>
                      <w:i/>
                      <w:iCs/>
                    </w:rPr>
                    <w:t>978-80-00-02319-</w:t>
                  </w:r>
                  <w:r>
                    <w:rPr>
                      <w:i/>
                      <w:iCs/>
                      <w:spacing w:val="-5"/>
                    </w:rPr>
                    <w:t>9.</w:t>
                  </w:r>
                </w:p>
              </w:txbxContent>
            </v:textbox>
            <w10:wrap anchorx="page" anchory="page"/>
          </v:shape>
        </w:pict>
      </w:r>
      <w:r>
        <w:rPr>
          <w:noProof/>
        </w:rPr>
        <w:pict>
          <v:shape id="_x0000_s3680" type="#_x0000_t202" style="position:absolute;margin-left:75.55pt;margin-top:431.7pt;width:361.05pt;height:12pt;z-index:-2694;mso-position-horizontal-relative:page;mso-position-vertical-relative:page" o:allowincell="f" filled="f" stroked="f">
            <v:textbox inset="0,0,0,0">
              <w:txbxContent>
                <w:p w:rsidR="0032736D" w:rsidRDefault="0032736D">
                  <w:pPr>
                    <w:pStyle w:val="Zkladntext"/>
                    <w:numPr>
                      <w:ilvl w:val="0"/>
                      <w:numId w:val="94"/>
                    </w:numPr>
                    <w:tabs>
                      <w:tab w:val="left" w:pos="190"/>
                    </w:tabs>
                    <w:kinsoku w:val="0"/>
                    <w:overflowPunct w:val="0"/>
                    <w:spacing w:line="224" w:lineRule="exact"/>
                    <w:rPr>
                      <w:i/>
                      <w:iCs/>
                      <w:spacing w:val="-5"/>
                    </w:rPr>
                  </w:pPr>
                  <w:r>
                    <w:rPr>
                      <w:b/>
                      <w:bCs/>
                      <w:i/>
                      <w:iCs/>
                    </w:rPr>
                    <w:t>Š</w:t>
                  </w:r>
                  <w:r>
                    <w:rPr>
                      <w:i/>
                      <w:iCs/>
                    </w:rPr>
                    <w:t>TĚPÁNEK,</w:t>
                  </w:r>
                  <w:r>
                    <w:rPr>
                      <w:i/>
                      <w:iCs/>
                      <w:spacing w:val="-4"/>
                    </w:rPr>
                    <w:t xml:space="preserve"> </w:t>
                  </w:r>
                  <w:r>
                    <w:rPr>
                      <w:i/>
                      <w:iCs/>
                    </w:rPr>
                    <w:t>Jan.</w:t>
                  </w:r>
                  <w:r>
                    <w:rPr>
                      <w:i/>
                      <w:iCs/>
                      <w:spacing w:val="-5"/>
                    </w:rPr>
                    <w:t xml:space="preserve"> </w:t>
                  </w:r>
                  <w:r>
                    <w:rPr>
                      <w:i/>
                      <w:iCs/>
                    </w:rPr>
                    <w:t>Krakatit.</w:t>
                  </w:r>
                  <w:r>
                    <w:rPr>
                      <w:i/>
                      <w:iCs/>
                      <w:spacing w:val="-5"/>
                    </w:rPr>
                    <w:t xml:space="preserve"> </w:t>
                  </w:r>
                  <w:r>
                    <w:rPr>
                      <w:i/>
                      <w:iCs/>
                    </w:rPr>
                    <w:t>1.</w:t>
                  </w:r>
                  <w:r>
                    <w:rPr>
                      <w:i/>
                      <w:iCs/>
                      <w:spacing w:val="-4"/>
                    </w:rPr>
                    <w:t xml:space="preserve"> </w:t>
                  </w:r>
                  <w:r>
                    <w:rPr>
                      <w:i/>
                      <w:iCs/>
                    </w:rPr>
                    <w:t>vydání.</w:t>
                  </w:r>
                  <w:r>
                    <w:rPr>
                      <w:i/>
                      <w:iCs/>
                      <w:spacing w:val="-5"/>
                    </w:rPr>
                    <w:t xml:space="preserve"> </w:t>
                  </w:r>
                  <w:r>
                    <w:rPr>
                      <w:i/>
                      <w:iCs/>
                    </w:rPr>
                    <w:t>Brno:</w:t>
                  </w:r>
                  <w:r>
                    <w:rPr>
                      <w:i/>
                      <w:iCs/>
                      <w:spacing w:val="-4"/>
                    </w:rPr>
                    <w:t xml:space="preserve"> </w:t>
                  </w:r>
                  <w:r>
                    <w:rPr>
                      <w:i/>
                      <w:iCs/>
                    </w:rPr>
                    <w:t>CPress,</w:t>
                  </w:r>
                  <w:r>
                    <w:rPr>
                      <w:i/>
                      <w:iCs/>
                      <w:spacing w:val="-5"/>
                    </w:rPr>
                    <w:t xml:space="preserve"> </w:t>
                  </w:r>
                  <w:r>
                    <w:rPr>
                      <w:i/>
                      <w:iCs/>
                    </w:rPr>
                    <w:t>2018.</w:t>
                  </w:r>
                  <w:r>
                    <w:rPr>
                      <w:i/>
                      <w:iCs/>
                      <w:spacing w:val="-4"/>
                    </w:rPr>
                    <w:t xml:space="preserve"> </w:t>
                  </w:r>
                  <w:r>
                    <w:rPr>
                      <w:i/>
                      <w:iCs/>
                    </w:rPr>
                    <w:t>119</w:t>
                  </w:r>
                  <w:r>
                    <w:rPr>
                      <w:i/>
                      <w:iCs/>
                      <w:spacing w:val="-4"/>
                    </w:rPr>
                    <w:t xml:space="preserve"> </w:t>
                  </w:r>
                  <w:r>
                    <w:rPr>
                      <w:i/>
                      <w:iCs/>
                    </w:rPr>
                    <w:t>s.</w:t>
                  </w:r>
                  <w:r>
                    <w:rPr>
                      <w:i/>
                      <w:iCs/>
                      <w:spacing w:val="-5"/>
                    </w:rPr>
                    <w:t xml:space="preserve"> </w:t>
                  </w:r>
                  <w:r>
                    <w:rPr>
                      <w:i/>
                      <w:iCs/>
                    </w:rPr>
                    <w:t>ISBN</w:t>
                  </w:r>
                  <w:r>
                    <w:rPr>
                      <w:i/>
                      <w:iCs/>
                      <w:spacing w:val="-4"/>
                    </w:rPr>
                    <w:t xml:space="preserve"> </w:t>
                  </w:r>
                  <w:r>
                    <w:rPr>
                      <w:i/>
                      <w:iCs/>
                    </w:rPr>
                    <w:t>978-80-266-1328-</w:t>
                  </w:r>
                  <w:r>
                    <w:rPr>
                      <w:i/>
                      <w:iCs/>
                      <w:spacing w:val="-5"/>
                    </w:rPr>
                    <w:t>2.</w:t>
                  </w:r>
                </w:p>
              </w:txbxContent>
            </v:textbox>
            <w10:wrap anchorx="page" anchory="page"/>
          </v:shape>
        </w:pict>
      </w:r>
      <w:r>
        <w:rPr>
          <w:noProof/>
        </w:rPr>
        <w:pict>
          <v:shape id="_x0000_s3681" type="#_x0000_t202" style="position:absolute;margin-left:75.55pt;margin-top:452.2pt;width:351.4pt;height:12pt;z-index:-2693;mso-position-horizontal-relative:page;mso-position-vertical-relative:page" o:allowincell="f" filled="f" stroked="f">
            <v:textbox inset="0,0,0,0">
              <w:txbxContent>
                <w:p w:rsidR="0032736D" w:rsidRDefault="0032736D">
                  <w:pPr>
                    <w:pStyle w:val="Zkladntext"/>
                    <w:numPr>
                      <w:ilvl w:val="0"/>
                      <w:numId w:val="93"/>
                    </w:numPr>
                    <w:tabs>
                      <w:tab w:val="left" w:pos="190"/>
                    </w:tabs>
                    <w:kinsoku w:val="0"/>
                    <w:overflowPunct w:val="0"/>
                    <w:spacing w:line="224" w:lineRule="exact"/>
                    <w:rPr>
                      <w:i/>
                      <w:iCs/>
                      <w:spacing w:val="-5"/>
                    </w:rPr>
                  </w:pPr>
                  <w:r>
                    <w:rPr>
                      <w:i/>
                      <w:iCs/>
                    </w:rPr>
                    <w:t>BAŽANT,</w:t>
                  </w:r>
                  <w:r>
                    <w:rPr>
                      <w:i/>
                      <w:iCs/>
                      <w:spacing w:val="-7"/>
                    </w:rPr>
                    <w:t xml:space="preserve"> </w:t>
                  </w:r>
                  <w:r>
                    <w:rPr>
                      <w:i/>
                      <w:iCs/>
                    </w:rPr>
                    <w:t>Jan.</w:t>
                  </w:r>
                  <w:r>
                    <w:rPr>
                      <w:i/>
                      <w:iCs/>
                      <w:spacing w:val="-6"/>
                    </w:rPr>
                    <w:t xml:space="preserve"> </w:t>
                  </w:r>
                  <w:r>
                    <w:rPr>
                      <w:i/>
                      <w:iCs/>
                    </w:rPr>
                    <w:t>Krakatit.</w:t>
                  </w:r>
                  <w:r>
                    <w:rPr>
                      <w:i/>
                      <w:iCs/>
                      <w:spacing w:val="-7"/>
                    </w:rPr>
                    <w:t xml:space="preserve"> </w:t>
                  </w:r>
                  <w:r>
                    <w:rPr>
                      <w:i/>
                      <w:iCs/>
                    </w:rPr>
                    <w:t>1.</w:t>
                  </w:r>
                  <w:r>
                    <w:rPr>
                      <w:i/>
                      <w:iCs/>
                      <w:spacing w:val="-6"/>
                    </w:rPr>
                    <w:t xml:space="preserve"> </w:t>
                  </w:r>
                  <w:r>
                    <w:rPr>
                      <w:i/>
                      <w:iCs/>
                    </w:rPr>
                    <w:t>vyd.</w:t>
                  </w:r>
                  <w:r>
                    <w:rPr>
                      <w:i/>
                      <w:iCs/>
                      <w:spacing w:val="-7"/>
                    </w:rPr>
                    <w:t xml:space="preserve"> </w:t>
                  </w:r>
                  <w:r>
                    <w:rPr>
                      <w:i/>
                      <w:iCs/>
                    </w:rPr>
                    <w:t>Praha:</w:t>
                  </w:r>
                  <w:r>
                    <w:rPr>
                      <w:i/>
                      <w:iCs/>
                      <w:spacing w:val="-6"/>
                    </w:rPr>
                    <w:t xml:space="preserve"> </w:t>
                  </w:r>
                  <w:r>
                    <w:rPr>
                      <w:i/>
                      <w:iCs/>
                    </w:rPr>
                    <w:t>Talpress,</w:t>
                  </w:r>
                  <w:r>
                    <w:rPr>
                      <w:i/>
                      <w:iCs/>
                      <w:spacing w:val="-7"/>
                    </w:rPr>
                    <w:t xml:space="preserve"> </w:t>
                  </w:r>
                  <w:r>
                    <w:rPr>
                      <w:i/>
                      <w:iCs/>
                    </w:rPr>
                    <w:t>2009.</w:t>
                  </w:r>
                  <w:r>
                    <w:rPr>
                      <w:i/>
                      <w:iCs/>
                      <w:spacing w:val="-6"/>
                    </w:rPr>
                    <w:t xml:space="preserve"> </w:t>
                  </w:r>
                  <w:r>
                    <w:rPr>
                      <w:i/>
                      <w:iCs/>
                    </w:rPr>
                    <w:t>[52]</w:t>
                  </w:r>
                  <w:r>
                    <w:rPr>
                      <w:i/>
                      <w:iCs/>
                      <w:spacing w:val="-7"/>
                    </w:rPr>
                    <w:t xml:space="preserve"> </w:t>
                  </w:r>
                  <w:r>
                    <w:rPr>
                      <w:i/>
                      <w:iCs/>
                    </w:rPr>
                    <w:t>s.</w:t>
                  </w:r>
                  <w:r>
                    <w:rPr>
                      <w:i/>
                      <w:iCs/>
                      <w:spacing w:val="-7"/>
                    </w:rPr>
                    <w:t xml:space="preserve"> </w:t>
                  </w:r>
                  <w:r>
                    <w:rPr>
                      <w:i/>
                      <w:iCs/>
                    </w:rPr>
                    <w:t>ISBN</w:t>
                  </w:r>
                  <w:r>
                    <w:rPr>
                      <w:i/>
                      <w:iCs/>
                      <w:spacing w:val="-6"/>
                    </w:rPr>
                    <w:t xml:space="preserve"> </w:t>
                  </w:r>
                  <w:r>
                    <w:rPr>
                      <w:i/>
                      <w:iCs/>
                    </w:rPr>
                    <w:t>978-80-7197-356-</w:t>
                  </w:r>
                  <w:r>
                    <w:rPr>
                      <w:i/>
                      <w:iCs/>
                      <w:spacing w:val="-5"/>
                    </w:rPr>
                    <w:t>0.</w:t>
                  </w:r>
                </w:p>
              </w:txbxContent>
            </v:textbox>
            <w10:wrap anchorx="page" anchory="page"/>
          </v:shape>
        </w:pict>
      </w:r>
      <w:r>
        <w:rPr>
          <w:noProof/>
        </w:rPr>
        <w:pict>
          <v:shape id="_x0000_s3682" type="#_x0000_t202" style="position:absolute;margin-left:75.55pt;margin-top:472.7pt;width:405.7pt;height:12pt;z-index:-2692;mso-position-horizontal-relative:page;mso-position-vertical-relative:page" o:allowincell="f" filled="f" stroked="f">
            <v:textbox inset="0,0,0,0">
              <w:txbxContent>
                <w:p w:rsidR="0032736D" w:rsidRDefault="0032736D">
                  <w:pPr>
                    <w:pStyle w:val="Zkladntext"/>
                    <w:numPr>
                      <w:ilvl w:val="0"/>
                      <w:numId w:val="92"/>
                    </w:numPr>
                    <w:tabs>
                      <w:tab w:val="left" w:pos="190"/>
                    </w:tabs>
                    <w:kinsoku w:val="0"/>
                    <w:overflowPunct w:val="0"/>
                    <w:spacing w:line="224" w:lineRule="exact"/>
                    <w:rPr>
                      <w:w w:val="95"/>
                    </w:rPr>
                  </w:pPr>
                  <w:hyperlink r:id="rId60" w:history="1">
                    <w:r>
                      <w:rPr>
                        <w:w w:val="95"/>
                        <w:u w:val="single"/>
                      </w:rPr>
                      <w:t>http://www.ctesyrad.cz/sady/klasika-tak-trosku-jinak-aneb-komiksy-s-prichuti-literarnich-</w:t>
                    </w:r>
                    <w:r>
                      <w:rPr>
                        <w:spacing w:val="-2"/>
                        <w:w w:val="95"/>
                        <w:u w:val="single"/>
                      </w:rPr>
                      <w:t>velikanu</w:t>
                    </w:r>
                  </w:hyperlink>
                </w:p>
              </w:txbxContent>
            </v:textbox>
            <w10:wrap anchorx="page" anchory="page"/>
          </v:shape>
        </w:pict>
      </w:r>
      <w:r>
        <w:rPr>
          <w:noProof/>
        </w:rPr>
        <w:pict>
          <v:shape id="_x0000_s3683" type="#_x0000_t202" style="position:absolute;margin-left:75.55pt;margin-top:501.7pt;width:176.8pt;height:12pt;z-index:-269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Stručná</w:t>
                  </w:r>
                  <w:r>
                    <w:rPr>
                      <w:b/>
                      <w:bCs/>
                      <w:spacing w:val="-5"/>
                    </w:rPr>
                    <w:t xml:space="preserve"> </w:t>
                  </w:r>
                  <w:r>
                    <w:rPr>
                      <w:b/>
                      <w:bCs/>
                    </w:rPr>
                    <w:t>historie</w:t>
                  </w:r>
                  <w:r>
                    <w:rPr>
                      <w:b/>
                      <w:bCs/>
                      <w:spacing w:val="-4"/>
                    </w:rPr>
                    <w:t xml:space="preserve"> </w:t>
                  </w:r>
                  <w:r>
                    <w:rPr>
                      <w:b/>
                      <w:bCs/>
                    </w:rPr>
                    <w:t>komiksu</w:t>
                  </w:r>
                  <w:r>
                    <w:rPr>
                      <w:b/>
                      <w:bCs/>
                      <w:spacing w:val="-4"/>
                    </w:rPr>
                    <w:t xml:space="preserve"> </w:t>
                  </w:r>
                  <w:r>
                    <w:rPr>
                      <w:b/>
                      <w:bCs/>
                    </w:rPr>
                    <w:t>v</w:t>
                  </w:r>
                  <w:r>
                    <w:rPr>
                      <w:b/>
                      <w:bCs/>
                      <w:spacing w:val="-5"/>
                    </w:rPr>
                    <w:t xml:space="preserve"> </w:t>
                  </w:r>
                  <w:r>
                    <w:rPr>
                      <w:b/>
                      <w:bCs/>
                    </w:rPr>
                    <w:t>českých</w:t>
                  </w:r>
                  <w:r>
                    <w:rPr>
                      <w:b/>
                      <w:bCs/>
                      <w:spacing w:val="-5"/>
                    </w:rPr>
                    <w:t xml:space="preserve"> </w:t>
                  </w:r>
                  <w:r>
                    <w:rPr>
                      <w:b/>
                      <w:bCs/>
                      <w:spacing w:val="-2"/>
                    </w:rPr>
                    <w:t>zemích</w:t>
                  </w:r>
                </w:p>
              </w:txbxContent>
            </v:textbox>
            <w10:wrap anchorx="page" anchory="page"/>
          </v:shape>
        </w:pict>
      </w:r>
      <w:r>
        <w:rPr>
          <w:noProof/>
        </w:rPr>
        <w:pict>
          <v:shape id="_x0000_s3684" type="#_x0000_t202" style="position:absolute;margin-left:75.55pt;margin-top:522.2pt;width:478.2pt;height:36pt;z-index:-269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Komiks</w:t>
                  </w:r>
                  <w:r>
                    <w:rPr>
                      <w:spacing w:val="2"/>
                    </w:rPr>
                    <w:t xml:space="preserve"> </w:t>
                  </w:r>
                  <w:r>
                    <w:t>by</w:t>
                  </w:r>
                  <w:r>
                    <w:rPr>
                      <w:spacing w:val="2"/>
                    </w:rPr>
                    <w:t xml:space="preserve"> </w:t>
                  </w:r>
                  <w:r>
                    <w:t>v</w:t>
                  </w:r>
                  <w:r>
                    <w:rPr>
                      <w:spacing w:val="2"/>
                    </w:rPr>
                    <w:t xml:space="preserve"> </w:t>
                  </w:r>
                  <w:r>
                    <w:t>bývalém</w:t>
                  </w:r>
                  <w:r>
                    <w:rPr>
                      <w:spacing w:val="2"/>
                    </w:rPr>
                    <w:t xml:space="preserve"> </w:t>
                  </w:r>
                  <w:r>
                    <w:t>Československu</w:t>
                  </w:r>
                  <w:r>
                    <w:rPr>
                      <w:spacing w:val="2"/>
                    </w:rPr>
                    <w:t xml:space="preserve"> </w:t>
                  </w:r>
                  <w:r>
                    <w:t>brán</w:t>
                  </w:r>
                  <w:r>
                    <w:rPr>
                      <w:spacing w:val="2"/>
                    </w:rPr>
                    <w:t xml:space="preserve"> </w:t>
                  </w:r>
                  <w:r>
                    <w:t>velmi</w:t>
                  </w:r>
                  <w:r>
                    <w:rPr>
                      <w:spacing w:val="2"/>
                    </w:rPr>
                    <w:t xml:space="preserve"> </w:t>
                  </w:r>
                  <w:r>
                    <w:t>dlouho</w:t>
                  </w:r>
                  <w:r>
                    <w:rPr>
                      <w:spacing w:val="3"/>
                    </w:rPr>
                    <w:t xml:space="preserve"> </w:t>
                  </w:r>
                  <w:r>
                    <w:t>jako</w:t>
                  </w:r>
                  <w:r>
                    <w:rPr>
                      <w:spacing w:val="2"/>
                    </w:rPr>
                    <w:t xml:space="preserve"> </w:t>
                  </w:r>
                  <w:r>
                    <w:t>samostatný</w:t>
                  </w:r>
                  <w:r>
                    <w:rPr>
                      <w:spacing w:val="2"/>
                    </w:rPr>
                    <w:t xml:space="preserve"> </w:t>
                  </w:r>
                  <w:r>
                    <w:t>žánr</w:t>
                  </w:r>
                  <w:r>
                    <w:rPr>
                      <w:spacing w:val="2"/>
                    </w:rPr>
                    <w:t xml:space="preserve"> </w:t>
                  </w:r>
                  <w:r>
                    <w:t>pro</w:t>
                  </w:r>
                  <w:r>
                    <w:rPr>
                      <w:spacing w:val="2"/>
                    </w:rPr>
                    <w:t xml:space="preserve"> </w:t>
                  </w:r>
                  <w:r>
                    <w:t>děti.</w:t>
                  </w:r>
                  <w:r>
                    <w:rPr>
                      <w:spacing w:val="2"/>
                    </w:rPr>
                    <w:t xml:space="preserve"> </w:t>
                  </w:r>
                  <w:r>
                    <w:t>S</w:t>
                  </w:r>
                  <w:r>
                    <w:rPr>
                      <w:spacing w:val="2"/>
                    </w:rPr>
                    <w:t xml:space="preserve"> </w:t>
                  </w:r>
                  <w:r>
                    <w:t>datací</w:t>
                  </w:r>
                  <w:r>
                    <w:rPr>
                      <w:spacing w:val="2"/>
                    </w:rPr>
                    <w:t xml:space="preserve"> </w:t>
                  </w:r>
                  <w:r>
                    <w:t>jeho</w:t>
                  </w:r>
                  <w:r>
                    <w:rPr>
                      <w:spacing w:val="3"/>
                    </w:rPr>
                    <w:t xml:space="preserve"> </w:t>
                  </w:r>
                  <w:r>
                    <w:t>počátku</w:t>
                  </w:r>
                  <w:r>
                    <w:rPr>
                      <w:spacing w:val="2"/>
                    </w:rPr>
                    <w:t xml:space="preserve"> </w:t>
                  </w:r>
                  <w:r>
                    <w:t>to</w:t>
                  </w:r>
                  <w:r>
                    <w:rPr>
                      <w:spacing w:val="2"/>
                    </w:rPr>
                    <w:t xml:space="preserve"> </w:t>
                  </w:r>
                  <w:r>
                    <w:rPr>
                      <w:spacing w:val="-4"/>
                    </w:rPr>
                    <w:t>také</w:t>
                  </w:r>
                </w:p>
                <w:p w:rsidR="0032736D" w:rsidRDefault="0032736D">
                  <w:pPr>
                    <w:pStyle w:val="Zkladntext"/>
                    <w:kinsoku w:val="0"/>
                    <w:overflowPunct w:val="0"/>
                    <w:spacing w:before="1" w:line="235" w:lineRule="auto"/>
                    <w:rPr>
                      <w:spacing w:val="-2"/>
                    </w:rPr>
                  </w:pPr>
                  <w:r>
                    <w:t>není</w:t>
                  </w:r>
                  <w:r>
                    <w:rPr>
                      <w:spacing w:val="19"/>
                    </w:rPr>
                    <w:t xml:space="preserve"> </w:t>
                  </w:r>
                  <w:r>
                    <w:t>zcela</w:t>
                  </w:r>
                  <w:r>
                    <w:rPr>
                      <w:spacing w:val="19"/>
                    </w:rPr>
                    <w:t xml:space="preserve"> </w:t>
                  </w:r>
                  <w:r>
                    <w:t>jednoznačné.</w:t>
                  </w:r>
                  <w:r>
                    <w:rPr>
                      <w:spacing w:val="19"/>
                    </w:rPr>
                    <w:t xml:space="preserve"> </w:t>
                  </w:r>
                  <w:r>
                    <w:t>Za</w:t>
                  </w:r>
                  <w:r>
                    <w:rPr>
                      <w:spacing w:val="19"/>
                    </w:rPr>
                    <w:t xml:space="preserve"> </w:t>
                  </w:r>
                  <w:r>
                    <w:t>jednoho</w:t>
                  </w:r>
                  <w:r>
                    <w:rPr>
                      <w:spacing w:val="19"/>
                    </w:rPr>
                    <w:t xml:space="preserve"> </w:t>
                  </w:r>
                  <w:r>
                    <w:t>z</w:t>
                  </w:r>
                  <w:r>
                    <w:rPr>
                      <w:spacing w:val="20"/>
                    </w:rPr>
                    <w:t xml:space="preserve"> </w:t>
                  </w:r>
                  <w:r>
                    <w:t>prvních</w:t>
                  </w:r>
                  <w:r>
                    <w:rPr>
                      <w:spacing w:val="19"/>
                    </w:rPr>
                    <w:t xml:space="preserve"> </w:t>
                  </w:r>
                  <w:r>
                    <w:t>českých</w:t>
                  </w:r>
                  <w:r>
                    <w:rPr>
                      <w:spacing w:val="19"/>
                    </w:rPr>
                    <w:t xml:space="preserve"> </w:t>
                  </w:r>
                  <w:r>
                    <w:t>komiksových</w:t>
                  </w:r>
                  <w:r>
                    <w:rPr>
                      <w:spacing w:val="19"/>
                    </w:rPr>
                    <w:t xml:space="preserve"> </w:t>
                  </w:r>
                  <w:r>
                    <w:t>tvůrců</w:t>
                  </w:r>
                  <w:r>
                    <w:rPr>
                      <w:spacing w:val="19"/>
                    </w:rPr>
                    <w:t xml:space="preserve"> </w:t>
                  </w:r>
                  <w:r>
                    <w:t>bývá</w:t>
                  </w:r>
                  <w:r>
                    <w:rPr>
                      <w:spacing w:val="19"/>
                    </w:rPr>
                    <w:t xml:space="preserve"> </w:t>
                  </w:r>
                  <w:r>
                    <w:t>považován</w:t>
                  </w:r>
                  <w:r>
                    <w:rPr>
                      <w:spacing w:val="19"/>
                    </w:rPr>
                    <w:t xml:space="preserve"> </w:t>
                  </w:r>
                  <w:r>
                    <w:t>Ladislav</w:t>
                  </w:r>
                  <w:r>
                    <w:rPr>
                      <w:spacing w:val="19"/>
                    </w:rPr>
                    <w:t xml:space="preserve"> </w:t>
                  </w:r>
                  <w:r>
                    <w:t>Vlodek</w:t>
                  </w:r>
                  <w:r>
                    <w:rPr>
                      <w:spacing w:val="19"/>
                    </w:rPr>
                    <w:t xml:space="preserve"> </w:t>
                  </w:r>
                  <w:r>
                    <w:t>(1907- 1996).</w:t>
                  </w:r>
                  <w:r>
                    <w:rPr>
                      <w:spacing w:val="-6"/>
                    </w:rPr>
                    <w:t xml:space="preserve"> </w:t>
                  </w:r>
                  <w:r>
                    <w:t>Z</w:t>
                  </w:r>
                  <w:r>
                    <w:rPr>
                      <w:spacing w:val="-7"/>
                    </w:rPr>
                    <w:t xml:space="preserve"> </w:t>
                  </w:r>
                  <w:r>
                    <w:t>jeho</w:t>
                  </w:r>
                  <w:r>
                    <w:rPr>
                      <w:spacing w:val="-6"/>
                    </w:rPr>
                    <w:t xml:space="preserve"> </w:t>
                  </w:r>
                  <w:r>
                    <w:t>rukou</w:t>
                  </w:r>
                  <w:r>
                    <w:rPr>
                      <w:spacing w:val="-7"/>
                    </w:rPr>
                    <w:t xml:space="preserve"> </w:t>
                  </w:r>
                  <w:r>
                    <w:t>ožil</w:t>
                  </w:r>
                  <w:r>
                    <w:rPr>
                      <w:spacing w:val="-7"/>
                    </w:rPr>
                    <w:t xml:space="preserve"> </w:t>
                  </w:r>
                  <w:r>
                    <w:t>historicky</w:t>
                  </w:r>
                  <w:r>
                    <w:rPr>
                      <w:spacing w:val="-6"/>
                    </w:rPr>
                    <w:t xml:space="preserve"> </w:t>
                  </w:r>
                  <w:r>
                    <w:t>zajímavý</w:t>
                  </w:r>
                  <w:r>
                    <w:rPr>
                      <w:spacing w:val="-6"/>
                    </w:rPr>
                    <w:t xml:space="preserve"> </w:t>
                  </w:r>
                  <w:r>
                    <w:t>seriál</w:t>
                  </w:r>
                  <w:r>
                    <w:rPr>
                      <w:spacing w:val="-6"/>
                    </w:rPr>
                    <w:t xml:space="preserve"> </w:t>
                  </w:r>
                  <w:r>
                    <w:t>Adolf,</w:t>
                  </w:r>
                  <w:r>
                    <w:rPr>
                      <w:spacing w:val="-6"/>
                    </w:rPr>
                    <w:t xml:space="preserve"> </w:t>
                  </w:r>
                  <w:r>
                    <w:t>ve</w:t>
                  </w:r>
                  <w:r>
                    <w:rPr>
                      <w:spacing w:val="-6"/>
                    </w:rPr>
                    <w:t xml:space="preserve"> </w:t>
                  </w:r>
                  <w:r>
                    <w:t>kterém</w:t>
                  </w:r>
                  <w:r>
                    <w:rPr>
                      <w:spacing w:val="-6"/>
                    </w:rPr>
                    <w:t xml:space="preserve"> </w:t>
                  </w:r>
                  <w:r>
                    <w:t>dost</w:t>
                  </w:r>
                  <w:r>
                    <w:rPr>
                      <w:spacing w:val="-5"/>
                    </w:rPr>
                    <w:t xml:space="preserve"> </w:t>
                  </w:r>
                  <w:r>
                    <w:t>možná</w:t>
                  </w:r>
                  <w:r>
                    <w:rPr>
                      <w:spacing w:val="-7"/>
                    </w:rPr>
                    <w:t xml:space="preserve"> </w:t>
                  </w:r>
                  <w:r>
                    <w:t>autor</w:t>
                  </w:r>
                  <w:r>
                    <w:rPr>
                      <w:spacing w:val="-6"/>
                    </w:rPr>
                    <w:t xml:space="preserve"> </w:t>
                  </w:r>
                  <w:r>
                    <w:t>poprvé</w:t>
                  </w:r>
                  <w:r>
                    <w:rPr>
                      <w:spacing w:val="-6"/>
                    </w:rPr>
                    <w:t xml:space="preserve"> </w:t>
                  </w:r>
                  <w:r>
                    <w:t>použil</w:t>
                  </w:r>
                  <w:r>
                    <w:rPr>
                      <w:spacing w:val="-7"/>
                    </w:rPr>
                    <w:t xml:space="preserve"> </w:t>
                  </w:r>
                  <w:r>
                    <w:t>komiksové</w:t>
                  </w:r>
                  <w:r>
                    <w:rPr>
                      <w:spacing w:val="-5"/>
                    </w:rPr>
                    <w:t xml:space="preserve"> </w:t>
                  </w:r>
                  <w:r>
                    <w:rPr>
                      <w:spacing w:val="-2"/>
                    </w:rPr>
                    <w:t>bubliny.</w:t>
                  </w:r>
                </w:p>
              </w:txbxContent>
            </v:textbox>
            <w10:wrap anchorx="page" anchory="page"/>
          </v:shape>
        </w:pict>
      </w:r>
      <w:r>
        <w:rPr>
          <w:noProof/>
        </w:rPr>
        <w:pict>
          <v:shape id="_x0000_s3685" type="#_x0000_t202" style="position:absolute;margin-left:75.55pt;margin-top:566.7pt;width:478.25pt;height:60pt;z-index:-268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Z</w:t>
                  </w:r>
                  <w:r>
                    <w:rPr>
                      <w:spacing w:val="-6"/>
                    </w:rPr>
                    <w:t xml:space="preserve"> </w:t>
                  </w:r>
                  <w:r>
                    <w:t>první</w:t>
                  </w:r>
                  <w:r>
                    <w:rPr>
                      <w:spacing w:val="-6"/>
                    </w:rPr>
                    <w:t xml:space="preserve"> </w:t>
                  </w:r>
                  <w:r>
                    <w:t>poloviny</w:t>
                  </w:r>
                  <w:r>
                    <w:rPr>
                      <w:spacing w:val="-6"/>
                    </w:rPr>
                    <w:t xml:space="preserve"> </w:t>
                  </w:r>
                  <w:r>
                    <w:t>20.</w:t>
                  </w:r>
                  <w:r>
                    <w:rPr>
                      <w:spacing w:val="-5"/>
                    </w:rPr>
                    <w:t xml:space="preserve"> </w:t>
                  </w:r>
                  <w:r>
                    <w:t>století</w:t>
                  </w:r>
                  <w:r>
                    <w:rPr>
                      <w:spacing w:val="-6"/>
                    </w:rPr>
                    <w:t xml:space="preserve"> </w:t>
                  </w:r>
                  <w:r>
                    <w:t>jsou</w:t>
                  </w:r>
                  <w:r>
                    <w:rPr>
                      <w:spacing w:val="-6"/>
                    </w:rPr>
                    <w:t xml:space="preserve"> </w:t>
                  </w:r>
                  <w:r>
                    <w:t>veřejností</w:t>
                  </w:r>
                  <w:r>
                    <w:rPr>
                      <w:spacing w:val="-6"/>
                    </w:rPr>
                    <w:t xml:space="preserve"> </w:t>
                  </w:r>
                  <w:r>
                    <w:t>skvěle</w:t>
                  </w:r>
                  <w:r>
                    <w:rPr>
                      <w:spacing w:val="-5"/>
                    </w:rPr>
                    <w:t xml:space="preserve"> </w:t>
                  </w:r>
                  <w:r>
                    <w:t>přijaté</w:t>
                  </w:r>
                  <w:r>
                    <w:rPr>
                      <w:spacing w:val="-6"/>
                    </w:rPr>
                    <w:t xml:space="preserve"> </w:t>
                  </w:r>
                  <w:r>
                    <w:t>Šprýmovné</w:t>
                  </w:r>
                  <w:r>
                    <w:rPr>
                      <w:spacing w:val="-6"/>
                    </w:rPr>
                    <w:t xml:space="preserve"> </w:t>
                  </w:r>
                  <w:r>
                    <w:t>komiksy:</w:t>
                  </w:r>
                  <w:r>
                    <w:rPr>
                      <w:spacing w:val="-6"/>
                    </w:rPr>
                    <w:t xml:space="preserve"> </w:t>
                  </w:r>
                  <w:r>
                    <w:t>Obrázkové</w:t>
                  </w:r>
                  <w:r>
                    <w:rPr>
                      <w:spacing w:val="-5"/>
                    </w:rPr>
                    <w:t xml:space="preserve"> </w:t>
                  </w:r>
                  <w:r>
                    <w:t>seriály</w:t>
                  </w:r>
                  <w:r>
                    <w:rPr>
                      <w:spacing w:val="-7"/>
                    </w:rPr>
                    <w:t xml:space="preserve"> </w:t>
                  </w:r>
                  <w:r>
                    <w:t>z</w:t>
                  </w:r>
                  <w:r>
                    <w:rPr>
                      <w:spacing w:val="-7"/>
                    </w:rPr>
                    <w:t xml:space="preserve"> </w:t>
                  </w:r>
                  <w:r>
                    <w:t>let</w:t>
                  </w:r>
                  <w:r>
                    <w:rPr>
                      <w:spacing w:val="-5"/>
                    </w:rPr>
                    <w:t xml:space="preserve"> </w:t>
                  </w:r>
                  <w:r>
                    <w:t>1922-1946</w:t>
                  </w:r>
                  <w:r>
                    <w:rPr>
                      <w:spacing w:val="-7"/>
                    </w:rPr>
                    <w:t xml:space="preserve"> </w:t>
                  </w:r>
                  <w:r>
                    <w:rPr>
                      <w:spacing w:val="-2"/>
                    </w:rPr>
                    <w:t>malíře</w:t>
                  </w:r>
                </w:p>
                <w:p w:rsidR="0032736D" w:rsidRDefault="0032736D">
                  <w:pPr>
                    <w:pStyle w:val="Zkladntext"/>
                    <w:kinsoku w:val="0"/>
                    <w:overflowPunct w:val="0"/>
                    <w:spacing w:before="1" w:line="235" w:lineRule="auto"/>
                    <w:ind w:right="17"/>
                    <w:jc w:val="both"/>
                  </w:pPr>
                  <w:r>
                    <w:rPr>
                      <w:spacing w:val="-2"/>
                    </w:rPr>
                    <w:t>Josefa</w:t>
                  </w:r>
                  <w:r>
                    <w:rPr>
                      <w:spacing w:val="-3"/>
                    </w:rPr>
                    <w:t xml:space="preserve"> </w:t>
                  </w:r>
                  <w:r>
                    <w:rPr>
                      <w:spacing w:val="-2"/>
                    </w:rPr>
                    <w:t>Lady.</w:t>
                  </w:r>
                  <w:r>
                    <w:rPr>
                      <w:spacing w:val="-3"/>
                    </w:rPr>
                    <w:t xml:space="preserve"> </w:t>
                  </w:r>
                  <w:r>
                    <w:rPr>
                      <w:spacing w:val="-2"/>
                    </w:rPr>
                    <w:t>Do</w:t>
                  </w:r>
                  <w:r>
                    <w:rPr>
                      <w:spacing w:val="-3"/>
                    </w:rPr>
                    <w:t xml:space="preserve"> </w:t>
                  </w:r>
                  <w:r>
                    <w:rPr>
                      <w:spacing w:val="-2"/>
                    </w:rPr>
                    <w:t>dnešní doby jsou v oblibě postavy Ondřeje Sekory.</w:t>
                  </w:r>
                  <w:r>
                    <w:rPr>
                      <w:spacing w:val="-3"/>
                    </w:rPr>
                    <w:t xml:space="preserve"> </w:t>
                  </w:r>
                  <w:r>
                    <w:rPr>
                      <w:spacing w:val="-2"/>
                    </w:rPr>
                    <w:t>Jeho stripy a</w:t>
                  </w:r>
                  <w:r>
                    <w:rPr>
                      <w:spacing w:val="-3"/>
                    </w:rPr>
                    <w:t xml:space="preserve"> </w:t>
                  </w:r>
                  <w:r>
                    <w:rPr>
                      <w:spacing w:val="-2"/>
                    </w:rPr>
                    <w:t>dobrodružství Ferdy</w:t>
                  </w:r>
                  <w:r>
                    <w:rPr>
                      <w:spacing w:val="-3"/>
                    </w:rPr>
                    <w:t xml:space="preserve"> </w:t>
                  </w:r>
                  <w:r>
                    <w:rPr>
                      <w:spacing w:val="-2"/>
                    </w:rPr>
                    <w:t>Mravence,</w:t>
                  </w:r>
                  <w:r>
                    <w:rPr>
                      <w:spacing w:val="-3"/>
                    </w:rPr>
                    <w:t xml:space="preserve"> </w:t>
                  </w:r>
                  <w:r>
                    <w:rPr>
                      <w:spacing w:val="-2"/>
                    </w:rPr>
                    <w:t xml:space="preserve">Berušky </w:t>
                  </w:r>
                  <w:r>
                    <w:t>a Brouka Pytlíka zná snad každý. Ve třicátých letech spatřili světlo světa hoši z Rychlých Šípů autorů Jaroslav Foglara</w:t>
                  </w:r>
                  <w:r>
                    <w:rPr>
                      <w:spacing w:val="80"/>
                    </w:rPr>
                    <w:t xml:space="preserve"> </w:t>
                  </w:r>
                  <w:r>
                    <w:t>a</w:t>
                  </w:r>
                  <w:r>
                    <w:rPr>
                      <w:spacing w:val="-8"/>
                    </w:rPr>
                    <w:t xml:space="preserve"> </w:t>
                  </w:r>
                  <w:r>
                    <w:t>Jana</w:t>
                  </w:r>
                  <w:r>
                    <w:rPr>
                      <w:spacing w:val="-8"/>
                    </w:rPr>
                    <w:t xml:space="preserve"> </w:t>
                  </w:r>
                  <w:r>
                    <w:t>Fischera.</w:t>
                  </w:r>
                  <w:r>
                    <w:rPr>
                      <w:spacing w:val="-8"/>
                    </w:rPr>
                    <w:t xml:space="preserve"> </w:t>
                  </w:r>
                  <w:r>
                    <w:t>Rychlé</w:t>
                  </w:r>
                  <w:r>
                    <w:rPr>
                      <w:spacing w:val="-8"/>
                    </w:rPr>
                    <w:t xml:space="preserve"> </w:t>
                  </w:r>
                  <w:r>
                    <w:t>šípy</w:t>
                  </w:r>
                  <w:r>
                    <w:rPr>
                      <w:spacing w:val="-8"/>
                    </w:rPr>
                    <w:t xml:space="preserve"> </w:t>
                  </w:r>
                  <w:r>
                    <w:t>jsou</w:t>
                  </w:r>
                  <w:r>
                    <w:rPr>
                      <w:spacing w:val="-8"/>
                    </w:rPr>
                    <w:t xml:space="preserve"> </w:t>
                  </w:r>
                  <w:r>
                    <w:t>dodnes</w:t>
                  </w:r>
                  <w:r>
                    <w:rPr>
                      <w:spacing w:val="-8"/>
                    </w:rPr>
                    <w:t xml:space="preserve"> </w:t>
                  </w:r>
                  <w:r>
                    <w:t>výrazným</w:t>
                  </w:r>
                  <w:r>
                    <w:rPr>
                      <w:spacing w:val="-8"/>
                    </w:rPr>
                    <w:t xml:space="preserve"> </w:t>
                  </w:r>
                  <w:r>
                    <w:t>pojmem</w:t>
                  </w:r>
                  <w:r>
                    <w:rPr>
                      <w:spacing w:val="-8"/>
                    </w:rPr>
                    <w:t xml:space="preserve"> </w:t>
                  </w:r>
                  <w:r>
                    <w:t>v</w:t>
                  </w:r>
                  <w:r>
                    <w:rPr>
                      <w:spacing w:val="-7"/>
                    </w:rPr>
                    <w:t xml:space="preserve"> </w:t>
                  </w:r>
                  <w:r>
                    <w:t>českém</w:t>
                  </w:r>
                  <w:r>
                    <w:rPr>
                      <w:spacing w:val="-8"/>
                    </w:rPr>
                    <w:t xml:space="preserve"> </w:t>
                  </w:r>
                  <w:r>
                    <w:t>komiksu,</w:t>
                  </w:r>
                  <w:r>
                    <w:rPr>
                      <w:spacing w:val="-8"/>
                    </w:rPr>
                    <w:t xml:space="preserve"> </w:t>
                  </w:r>
                  <w:r>
                    <w:t>různá</w:t>
                  </w:r>
                  <w:r>
                    <w:rPr>
                      <w:spacing w:val="-8"/>
                    </w:rPr>
                    <w:t xml:space="preserve"> </w:t>
                  </w:r>
                  <w:r>
                    <w:t>dobrodružství</w:t>
                  </w:r>
                  <w:r>
                    <w:rPr>
                      <w:spacing w:val="-8"/>
                    </w:rPr>
                    <w:t xml:space="preserve"> </w:t>
                  </w:r>
                  <w:r>
                    <w:t>byla</w:t>
                  </w:r>
                  <w:r>
                    <w:rPr>
                      <w:spacing w:val="-8"/>
                    </w:rPr>
                    <w:t xml:space="preserve"> </w:t>
                  </w:r>
                  <w:r>
                    <w:t>vydána</w:t>
                  </w:r>
                  <w:r>
                    <w:rPr>
                      <w:spacing w:val="-8"/>
                    </w:rPr>
                    <w:t xml:space="preserve"> </w:t>
                  </w:r>
                  <w:r>
                    <w:t>knižně a o partě chlapců byl na motivy komiksu natočen nejeden film a seriál.</w:t>
                  </w:r>
                </w:p>
              </w:txbxContent>
            </v:textbox>
            <w10:wrap anchorx="page" anchory="page"/>
          </v:shape>
        </w:pict>
      </w:r>
      <w:r>
        <w:rPr>
          <w:noProof/>
        </w:rPr>
        <w:pict>
          <v:shape id="_x0000_s3686" type="#_x0000_t202" style="position:absolute;margin-left:75.55pt;margin-top:635.2pt;width:478.15pt;height:36pt;z-index:-268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7"/>
                    </w:rPr>
                  </w:pPr>
                  <w:r>
                    <w:t>60.</w:t>
                  </w:r>
                  <w:r>
                    <w:rPr>
                      <w:spacing w:val="5"/>
                    </w:rPr>
                    <w:t xml:space="preserve"> </w:t>
                  </w:r>
                  <w:r>
                    <w:t>léta</w:t>
                  </w:r>
                  <w:r>
                    <w:rPr>
                      <w:spacing w:val="6"/>
                    </w:rPr>
                    <w:t xml:space="preserve"> </w:t>
                  </w:r>
                  <w:r>
                    <w:t>dvacátého</w:t>
                  </w:r>
                  <w:r>
                    <w:rPr>
                      <w:spacing w:val="5"/>
                    </w:rPr>
                    <w:t xml:space="preserve"> </w:t>
                  </w:r>
                  <w:r>
                    <w:t>století</w:t>
                  </w:r>
                  <w:r>
                    <w:rPr>
                      <w:spacing w:val="6"/>
                    </w:rPr>
                    <w:t xml:space="preserve"> </w:t>
                  </w:r>
                  <w:r>
                    <w:t>odstartovala</w:t>
                  </w:r>
                  <w:r>
                    <w:rPr>
                      <w:spacing w:val="6"/>
                    </w:rPr>
                    <w:t xml:space="preserve"> </w:t>
                  </w:r>
                  <w:r>
                    <w:t>v</w:t>
                  </w:r>
                  <w:r>
                    <w:rPr>
                      <w:spacing w:val="5"/>
                    </w:rPr>
                    <w:t xml:space="preserve"> </w:t>
                  </w:r>
                  <w:r>
                    <w:t>Československu</w:t>
                  </w:r>
                  <w:r>
                    <w:rPr>
                      <w:spacing w:val="6"/>
                    </w:rPr>
                    <w:t xml:space="preserve"> </w:t>
                  </w:r>
                  <w:r>
                    <w:t>komiksový</w:t>
                  </w:r>
                  <w:r>
                    <w:rPr>
                      <w:spacing w:val="6"/>
                    </w:rPr>
                    <w:t xml:space="preserve"> </w:t>
                  </w:r>
                  <w:r>
                    <w:t>boom.</w:t>
                  </w:r>
                  <w:r>
                    <w:rPr>
                      <w:spacing w:val="5"/>
                    </w:rPr>
                    <w:t xml:space="preserve"> </w:t>
                  </w:r>
                  <w:r>
                    <w:t>Nejzásadnějším</w:t>
                  </w:r>
                  <w:r>
                    <w:rPr>
                      <w:spacing w:val="6"/>
                    </w:rPr>
                    <w:t xml:space="preserve"> </w:t>
                  </w:r>
                  <w:r>
                    <w:t>počinem</w:t>
                  </w:r>
                  <w:r>
                    <w:rPr>
                      <w:spacing w:val="5"/>
                    </w:rPr>
                    <w:t xml:space="preserve"> </w:t>
                  </w:r>
                  <w:r>
                    <w:t>je</w:t>
                  </w:r>
                  <w:r>
                    <w:rPr>
                      <w:spacing w:val="6"/>
                    </w:rPr>
                    <w:t xml:space="preserve"> </w:t>
                  </w:r>
                  <w:r>
                    <w:t>zcela</w:t>
                  </w:r>
                  <w:r>
                    <w:rPr>
                      <w:spacing w:val="6"/>
                    </w:rPr>
                    <w:t xml:space="preserve"> </w:t>
                  </w:r>
                  <w:r>
                    <w:t>jistě</w:t>
                  </w:r>
                  <w:r>
                    <w:rPr>
                      <w:spacing w:val="5"/>
                    </w:rPr>
                    <w:t xml:space="preserve"> </w:t>
                  </w:r>
                  <w:r>
                    <w:rPr>
                      <w:spacing w:val="-7"/>
                    </w:rPr>
                    <w:t>do</w:t>
                  </w:r>
                </w:p>
                <w:p w:rsidR="0032736D" w:rsidRDefault="0032736D">
                  <w:pPr>
                    <w:pStyle w:val="Zkladntext"/>
                    <w:kinsoku w:val="0"/>
                    <w:overflowPunct w:val="0"/>
                    <w:spacing w:before="1" w:line="235" w:lineRule="auto"/>
                  </w:pPr>
                  <w:r>
                    <w:t>dnes oblíbený komiks Čtyřlístek, za jehož vznikem stojí Jaroslav Němeček spolu s Ljubou Štíplovou. Fifinka, Myšpulín, Bobík a Piňda se stali vzory pro mnoho generací dětí. A také se dostali na filmová plátna, dokonce i ve 3D filmu.</w:t>
                  </w:r>
                </w:p>
              </w:txbxContent>
            </v:textbox>
            <w10:wrap anchorx="page" anchory="page"/>
          </v:shape>
        </w:pict>
      </w:r>
      <w:r>
        <w:rPr>
          <w:noProof/>
        </w:rPr>
        <w:pict>
          <v:shape id="_x0000_s3687" type="#_x0000_t202" style="position:absolute;margin-left:75.5pt;margin-top:679.7pt;width:478.2pt;height:36pt;z-index:-268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Ke</w:t>
                  </w:r>
                  <w:r>
                    <w:rPr>
                      <w:spacing w:val="-9"/>
                    </w:rPr>
                    <w:t xml:space="preserve"> </w:t>
                  </w:r>
                  <w:r>
                    <w:t>konci</w:t>
                  </w:r>
                  <w:r>
                    <w:rPr>
                      <w:spacing w:val="-8"/>
                    </w:rPr>
                    <w:t xml:space="preserve"> </w:t>
                  </w:r>
                  <w:r>
                    <w:t>šedesátých</w:t>
                  </w:r>
                  <w:r>
                    <w:rPr>
                      <w:spacing w:val="-8"/>
                    </w:rPr>
                    <w:t xml:space="preserve"> </w:t>
                  </w:r>
                  <w:r>
                    <w:t>let</w:t>
                  </w:r>
                  <w:r>
                    <w:rPr>
                      <w:spacing w:val="-8"/>
                    </w:rPr>
                    <w:t xml:space="preserve"> </w:t>
                  </w:r>
                  <w:r>
                    <w:t>se</w:t>
                  </w:r>
                  <w:r>
                    <w:rPr>
                      <w:spacing w:val="-8"/>
                    </w:rPr>
                    <w:t xml:space="preserve"> </w:t>
                  </w:r>
                  <w:r>
                    <w:t>do</w:t>
                  </w:r>
                  <w:r>
                    <w:rPr>
                      <w:spacing w:val="-8"/>
                    </w:rPr>
                    <w:t xml:space="preserve"> </w:t>
                  </w:r>
                  <w:r>
                    <w:t>povědomí</w:t>
                  </w:r>
                  <w:r>
                    <w:rPr>
                      <w:spacing w:val="-7"/>
                    </w:rPr>
                    <w:t xml:space="preserve"> </w:t>
                  </w:r>
                  <w:r>
                    <w:t>dostal</w:t>
                  </w:r>
                  <w:r>
                    <w:rPr>
                      <w:spacing w:val="-9"/>
                    </w:rPr>
                    <w:t xml:space="preserve"> </w:t>
                  </w:r>
                  <w:r>
                    <w:t>Kája</w:t>
                  </w:r>
                  <w:r>
                    <w:rPr>
                      <w:spacing w:val="-8"/>
                    </w:rPr>
                    <w:t xml:space="preserve"> </w:t>
                  </w:r>
                  <w:r>
                    <w:t>Saudek,</w:t>
                  </w:r>
                  <w:r>
                    <w:rPr>
                      <w:spacing w:val="-8"/>
                    </w:rPr>
                    <w:t xml:space="preserve"> </w:t>
                  </w:r>
                  <w:r>
                    <w:t>jehož</w:t>
                  </w:r>
                  <w:r>
                    <w:rPr>
                      <w:spacing w:val="-8"/>
                    </w:rPr>
                    <w:t xml:space="preserve"> </w:t>
                  </w:r>
                  <w:r>
                    <w:t>dílo</w:t>
                  </w:r>
                  <w:r>
                    <w:rPr>
                      <w:spacing w:val="-7"/>
                    </w:rPr>
                    <w:t xml:space="preserve"> </w:t>
                  </w:r>
                  <w:r>
                    <w:t>bylo</w:t>
                  </w:r>
                  <w:r>
                    <w:rPr>
                      <w:spacing w:val="-7"/>
                    </w:rPr>
                    <w:t xml:space="preserve"> </w:t>
                  </w:r>
                  <w:r>
                    <w:t>v</w:t>
                  </w:r>
                  <w:r>
                    <w:rPr>
                      <w:spacing w:val="-8"/>
                    </w:rPr>
                    <w:t xml:space="preserve"> </w:t>
                  </w:r>
                  <w:r>
                    <w:t>době</w:t>
                  </w:r>
                  <w:r>
                    <w:rPr>
                      <w:spacing w:val="-8"/>
                    </w:rPr>
                    <w:t xml:space="preserve"> </w:t>
                  </w:r>
                  <w:r>
                    <w:t>svého</w:t>
                  </w:r>
                  <w:r>
                    <w:rPr>
                      <w:spacing w:val="-7"/>
                    </w:rPr>
                    <w:t xml:space="preserve"> </w:t>
                  </w:r>
                  <w:r>
                    <w:t>vzniku</w:t>
                  </w:r>
                  <w:r>
                    <w:rPr>
                      <w:spacing w:val="-8"/>
                    </w:rPr>
                    <w:t xml:space="preserve"> </w:t>
                  </w:r>
                  <w:r>
                    <w:t>určeno</w:t>
                  </w:r>
                  <w:r>
                    <w:rPr>
                      <w:spacing w:val="-8"/>
                    </w:rPr>
                    <w:t xml:space="preserve"> </w:t>
                  </w:r>
                  <w:r>
                    <w:t>výlučně</w:t>
                  </w:r>
                  <w:r>
                    <w:rPr>
                      <w:spacing w:val="-7"/>
                    </w:rPr>
                    <w:t xml:space="preserve"> </w:t>
                  </w:r>
                  <w:r>
                    <w:rPr>
                      <w:spacing w:val="-2"/>
                    </w:rPr>
                    <w:t>dospě-</w:t>
                  </w:r>
                </w:p>
                <w:p w:rsidR="0032736D" w:rsidRDefault="0032736D">
                  <w:pPr>
                    <w:pStyle w:val="Zkladntext"/>
                    <w:kinsoku w:val="0"/>
                    <w:overflowPunct w:val="0"/>
                    <w:spacing w:before="1" w:line="235" w:lineRule="auto"/>
                  </w:pPr>
                  <w:r>
                    <w:t>lému</w:t>
                  </w:r>
                  <w:r>
                    <w:rPr>
                      <w:spacing w:val="-12"/>
                    </w:rPr>
                    <w:t xml:space="preserve"> </w:t>
                  </w:r>
                  <w:r>
                    <w:t>publiku.</w:t>
                  </w:r>
                  <w:r>
                    <w:rPr>
                      <w:spacing w:val="-11"/>
                    </w:rPr>
                    <w:t xml:space="preserve"> </w:t>
                  </w:r>
                  <w:r>
                    <w:t>Jeho</w:t>
                  </w:r>
                  <w:r>
                    <w:rPr>
                      <w:spacing w:val="-11"/>
                    </w:rPr>
                    <w:t xml:space="preserve"> </w:t>
                  </w:r>
                  <w:r>
                    <w:t>ilustrace</w:t>
                  </w:r>
                  <w:r>
                    <w:rPr>
                      <w:spacing w:val="-12"/>
                    </w:rPr>
                    <w:t xml:space="preserve"> </w:t>
                  </w:r>
                  <w:r>
                    <w:t>zdobí</w:t>
                  </w:r>
                  <w:r>
                    <w:rPr>
                      <w:spacing w:val="-11"/>
                    </w:rPr>
                    <w:t xml:space="preserve"> </w:t>
                  </w:r>
                  <w:r>
                    <w:t>nejeden</w:t>
                  </w:r>
                  <w:r>
                    <w:rPr>
                      <w:spacing w:val="-11"/>
                    </w:rPr>
                    <w:t xml:space="preserve"> </w:t>
                  </w:r>
                  <w:r>
                    <w:t>film</w:t>
                  </w:r>
                  <w:r>
                    <w:rPr>
                      <w:spacing w:val="-12"/>
                    </w:rPr>
                    <w:t xml:space="preserve"> </w:t>
                  </w:r>
                  <w:r>
                    <w:t>té</w:t>
                  </w:r>
                  <w:r>
                    <w:rPr>
                      <w:spacing w:val="-11"/>
                    </w:rPr>
                    <w:t xml:space="preserve"> </w:t>
                  </w:r>
                  <w:r>
                    <w:t>doby.</w:t>
                  </w:r>
                  <w:r>
                    <w:rPr>
                      <w:spacing w:val="-11"/>
                    </w:rPr>
                    <w:t xml:space="preserve"> </w:t>
                  </w:r>
                  <w:r>
                    <w:t>Filmové</w:t>
                  </w:r>
                  <w:r>
                    <w:rPr>
                      <w:spacing w:val="-12"/>
                    </w:rPr>
                    <w:t xml:space="preserve"> </w:t>
                  </w:r>
                  <w:r>
                    <w:t>znělky</w:t>
                  </w:r>
                  <w:r>
                    <w:rPr>
                      <w:spacing w:val="-11"/>
                    </w:rPr>
                    <w:t xml:space="preserve"> </w:t>
                  </w:r>
                  <w:r>
                    <w:t>s</w:t>
                  </w:r>
                  <w:r>
                    <w:rPr>
                      <w:spacing w:val="-11"/>
                    </w:rPr>
                    <w:t xml:space="preserve"> </w:t>
                  </w:r>
                  <w:r>
                    <w:t>jeho</w:t>
                  </w:r>
                  <w:r>
                    <w:rPr>
                      <w:spacing w:val="-11"/>
                    </w:rPr>
                    <w:t xml:space="preserve"> </w:t>
                  </w:r>
                  <w:r>
                    <w:t>rukopisem</w:t>
                  </w:r>
                  <w:r>
                    <w:rPr>
                      <w:spacing w:val="-12"/>
                    </w:rPr>
                    <w:t xml:space="preserve"> </w:t>
                  </w:r>
                  <w:r>
                    <w:t>jsou</w:t>
                  </w:r>
                  <w:r>
                    <w:rPr>
                      <w:spacing w:val="-11"/>
                    </w:rPr>
                    <w:t xml:space="preserve"> </w:t>
                  </w:r>
                  <w:r>
                    <w:t>nepřehlédnutelné</w:t>
                  </w:r>
                  <w:r>
                    <w:rPr>
                      <w:spacing w:val="-11"/>
                    </w:rPr>
                    <w:t xml:space="preserve"> </w:t>
                  </w:r>
                  <w:r>
                    <w:t>a</w:t>
                  </w:r>
                  <w:r>
                    <w:rPr>
                      <w:spacing w:val="-12"/>
                    </w:rPr>
                    <w:t xml:space="preserve"> </w:t>
                  </w:r>
                  <w:r>
                    <w:t>zcela originální. Bohužel jeho komiksy byly dobovou cenzurou zakázané a některé dokonce zcela zanikly.</w:t>
                  </w:r>
                </w:p>
              </w:txbxContent>
            </v:textbox>
            <w10:wrap anchorx="page" anchory="page"/>
          </v:shape>
        </w:pict>
      </w:r>
      <w:r>
        <w:rPr>
          <w:noProof/>
        </w:rPr>
        <w:pict>
          <v:shape id="_x0000_s3688" type="#_x0000_t202" style="position:absolute;margin-left:75.5pt;margin-top:724.2pt;width:478.2pt;height:36pt;z-index:-268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 xml:space="preserve">O jednu dekádu později patřily k oblíbeným komiksům příběhy zveřejňované v populárním a dodnes vycházejícím </w:t>
                  </w:r>
                  <w:r>
                    <w:rPr>
                      <w:spacing w:val="-5"/>
                    </w:rPr>
                    <w:t>ča-</w:t>
                  </w:r>
                </w:p>
                <w:p w:rsidR="0032736D" w:rsidRDefault="0032736D">
                  <w:pPr>
                    <w:pStyle w:val="Zkladntext"/>
                    <w:kinsoku w:val="0"/>
                    <w:overflowPunct w:val="0"/>
                    <w:spacing w:before="1" w:line="235" w:lineRule="auto"/>
                  </w:pPr>
                  <w:r>
                    <w:t>sopisu pro</w:t>
                  </w:r>
                  <w:r>
                    <w:rPr>
                      <w:spacing w:val="-1"/>
                    </w:rPr>
                    <w:t xml:space="preserve"> </w:t>
                  </w:r>
                  <w:r>
                    <w:t>mladé</w:t>
                  </w:r>
                  <w:r>
                    <w:rPr>
                      <w:spacing w:val="-1"/>
                    </w:rPr>
                    <w:t xml:space="preserve"> </w:t>
                  </w:r>
                  <w:r>
                    <w:t>ABC.</w:t>
                  </w:r>
                  <w:r>
                    <w:rPr>
                      <w:spacing w:val="-1"/>
                    </w:rPr>
                    <w:t xml:space="preserve"> </w:t>
                  </w:r>
                  <w:r>
                    <w:t>Vzpoura</w:t>
                  </w:r>
                  <w:r>
                    <w:rPr>
                      <w:spacing w:val="-1"/>
                    </w:rPr>
                    <w:t xml:space="preserve"> </w:t>
                  </w:r>
                  <w:r>
                    <w:t>mozků</w:t>
                  </w:r>
                  <w:r>
                    <w:rPr>
                      <w:spacing w:val="-1"/>
                    </w:rPr>
                    <w:t xml:space="preserve"> </w:t>
                  </w:r>
                  <w:r>
                    <w:t>patřila</w:t>
                  </w:r>
                  <w:r>
                    <w:rPr>
                      <w:spacing w:val="-1"/>
                    </w:rPr>
                    <w:t xml:space="preserve"> </w:t>
                  </w:r>
                  <w:r>
                    <w:t>k</w:t>
                  </w:r>
                  <w:r>
                    <w:rPr>
                      <w:spacing w:val="-1"/>
                    </w:rPr>
                    <w:t xml:space="preserve"> </w:t>
                  </w:r>
                  <w:r>
                    <w:t>TOP</w:t>
                  </w:r>
                  <w:r>
                    <w:rPr>
                      <w:spacing w:val="-1"/>
                    </w:rPr>
                    <w:t xml:space="preserve"> </w:t>
                  </w:r>
                  <w:r>
                    <w:t>komiksům</w:t>
                  </w:r>
                  <w:r>
                    <w:rPr>
                      <w:spacing w:val="-1"/>
                    </w:rPr>
                    <w:t xml:space="preserve"> </w:t>
                  </w:r>
                  <w:r>
                    <w:t>té</w:t>
                  </w:r>
                  <w:r>
                    <w:rPr>
                      <w:spacing w:val="-1"/>
                    </w:rPr>
                    <w:t xml:space="preserve"> </w:t>
                  </w:r>
                  <w:r>
                    <w:t>doby.</w:t>
                  </w:r>
                  <w:r>
                    <w:rPr>
                      <w:spacing w:val="-1"/>
                    </w:rPr>
                    <w:t xml:space="preserve"> </w:t>
                  </w:r>
                  <w:r>
                    <w:t>Po</w:t>
                  </w:r>
                  <w:r>
                    <w:rPr>
                      <w:spacing w:val="-1"/>
                    </w:rPr>
                    <w:t xml:space="preserve"> </w:t>
                  </w:r>
                  <w:r>
                    <w:t>sametové</w:t>
                  </w:r>
                  <w:r>
                    <w:rPr>
                      <w:spacing w:val="-1"/>
                    </w:rPr>
                    <w:t xml:space="preserve"> </w:t>
                  </w:r>
                  <w:r>
                    <w:t>revoluci</w:t>
                  </w:r>
                  <w:r>
                    <w:rPr>
                      <w:spacing w:val="-1"/>
                    </w:rPr>
                    <w:t xml:space="preserve"> </w:t>
                  </w:r>
                  <w:r>
                    <w:t>v roce</w:t>
                  </w:r>
                  <w:r>
                    <w:rPr>
                      <w:spacing w:val="-1"/>
                    </w:rPr>
                    <w:t xml:space="preserve"> </w:t>
                  </w:r>
                  <w:r>
                    <w:t>1989</w:t>
                  </w:r>
                  <w:r>
                    <w:rPr>
                      <w:spacing w:val="-1"/>
                    </w:rPr>
                    <w:t xml:space="preserve"> </w:t>
                  </w:r>
                  <w:r>
                    <w:t>přišla</w:t>
                  </w:r>
                  <w:r>
                    <w:rPr>
                      <w:spacing w:val="-1"/>
                    </w:rPr>
                    <w:t xml:space="preserve"> </w:t>
                  </w:r>
                  <w:r>
                    <w:t>další etapa komiksové tvorby.</w:t>
                  </w:r>
                </w:p>
              </w:txbxContent>
            </v:textbox>
            <w10:wrap anchorx="page" anchory="page"/>
          </v:shape>
        </w:pict>
      </w:r>
      <w:r>
        <w:rPr>
          <w:noProof/>
        </w:rPr>
        <w:pict>
          <v:shape id="_x0000_s3689" type="#_x0000_t202" style="position:absolute;margin-left:253pt;margin-top:790.1pt;width:123.55pt;height:22.4pt;z-index:-268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690" style="position:absolute;margin-left:380.25pt;margin-top:766.05pt;width:215pt;height:46pt;z-index:-268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3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91" style="position:absolute;margin-left:42pt;margin-top:34pt;width:514pt;height:3pt;z-index:-268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4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692" style="position:absolute;margin-left:43.4pt;margin-top:786.45pt;width:196pt;height:34pt;z-index:-268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4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693" type="#_x0000_t202" style="position:absolute;margin-left:544.45pt;margin-top:19.55pt;width:12.1pt;height:12pt;z-index:-26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81</w:t>
                  </w:r>
                </w:p>
              </w:txbxContent>
            </v:textbox>
            <w10:wrap anchorx="page" anchory="page"/>
          </v:shape>
        </w:pict>
      </w:r>
      <w:r>
        <w:rPr>
          <w:noProof/>
        </w:rPr>
        <w:pict>
          <v:shape id="_x0000_s3694" type="#_x0000_t202" style="position:absolute;margin-left:75.55pt;margin-top:64.2pt;width:478.25pt;height:36pt;z-index:-268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Začala</w:t>
                  </w:r>
                  <w:r>
                    <w:rPr>
                      <w:spacing w:val="-1"/>
                    </w:rPr>
                    <w:t xml:space="preserve"> </w:t>
                  </w:r>
                  <w:r>
                    <w:t>vycházet Kometa, což</w:t>
                  </w:r>
                  <w:r>
                    <w:rPr>
                      <w:spacing w:val="-1"/>
                    </w:rPr>
                    <w:t xml:space="preserve"> </w:t>
                  </w:r>
                  <w:r>
                    <w:t>byl časopis určený</w:t>
                  </w:r>
                  <w:r>
                    <w:rPr>
                      <w:spacing w:val="-1"/>
                    </w:rPr>
                    <w:t xml:space="preserve"> </w:t>
                  </w:r>
                  <w:r>
                    <w:t>speciálně pro fanoušky</w:t>
                  </w:r>
                  <w:r>
                    <w:rPr>
                      <w:spacing w:val="-1"/>
                    </w:rPr>
                    <w:t xml:space="preserve"> </w:t>
                  </w:r>
                  <w:r>
                    <w:t>komiksů. Publikovali zde</w:t>
                  </w:r>
                  <w:r>
                    <w:rPr>
                      <w:spacing w:val="-1"/>
                    </w:rPr>
                    <w:t xml:space="preserve"> </w:t>
                  </w:r>
                  <w:r>
                    <w:t xml:space="preserve">jak velikáni </w:t>
                  </w:r>
                  <w:r>
                    <w:rPr>
                      <w:spacing w:val="-2"/>
                    </w:rPr>
                    <w:t>ilustrace,</w:t>
                  </w:r>
                </w:p>
                <w:p w:rsidR="0032736D" w:rsidRDefault="0032736D">
                  <w:pPr>
                    <w:pStyle w:val="Zkladntext"/>
                    <w:kinsoku w:val="0"/>
                    <w:overflowPunct w:val="0"/>
                    <w:spacing w:before="1" w:line="235" w:lineRule="auto"/>
                  </w:pPr>
                  <w:r>
                    <w:t>tak</w:t>
                  </w:r>
                  <w:r>
                    <w:rPr>
                      <w:spacing w:val="-12"/>
                    </w:rPr>
                    <w:t xml:space="preserve"> </w:t>
                  </w:r>
                  <w:r>
                    <w:t>mladé</w:t>
                  </w:r>
                  <w:r>
                    <w:rPr>
                      <w:spacing w:val="-11"/>
                    </w:rPr>
                    <w:t xml:space="preserve"> </w:t>
                  </w:r>
                  <w:r>
                    <w:t>naděje.</w:t>
                  </w:r>
                  <w:r>
                    <w:rPr>
                      <w:spacing w:val="-11"/>
                    </w:rPr>
                    <w:t xml:space="preserve"> </w:t>
                  </w:r>
                  <w:r>
                    <w:t>K</w:t>
                  </w:r>
                  <w:r>
                    <w:rPr>
                      <w:spacing w:val="-12"/>
                    </w:rPr>
                    <w:t xml:space="preserve"> </w:t>
                  </w:r>
                  <w:r>
                    <w:t>nejznámějším</w:t>
                  </w:r>
                  <w:r>
                    <w:rPr>
                      <w:spacing w:val="-11"/>
                    </w:rPr>
                    <w:t xml:space="preserve"> </w:t>
                  </w:r>
                  <w:r>
                    <w:t>komiksům,</w:t>
                  </w:r>
                  <w:r>
                    <w:rPr>
                      <w:spacing w:val="-11"/>
                    </w:rPr>
                    <w:t xml:space="preserve"> </w:t>
                  </w:r>
                  <w:r>
                    <w:t>které</w:t>
                  </w:r>
                  <w:r>
                    <w:rPr>
                      <w:spacing w:val="-12"/>
                    </w:rPr>
                    <w:t xml:space="preserve"> </w:t>
                  </w:r>
                  <w:r>
                    <w:t>v</w:t>
                  </w:r>
                  <w:r>
                    <w:rPr>
                      <w:spacing w:val="-11"/>
                    </w:rPr>
                    <w:t xml:space="preserve"> </w:t>
                  </w:r>
                  <w:r>
                    <w:t>časopise</w:t>
                  </w:r>
                  <w:r>
                    <w:rPr>
                      <w:spacing w:val="-11"/>
                    </w:rPr>
                    <w:t xml:space="preserve"> </w:t>
                  </w:r>
                  <w:r>
                    <w:t>vyšly</w:t>
                  </w:r>
                  <w:r>
                    <w:rPr>
                      <w:spacing w:val="-12"/>
                    </w:rPr>
                    <w:t xml:space="preserve"> </w:t>
                  </w:r>
                  <w:r>
                    <w:t>a</w:t>
                  </w:r>
                  <w:r>
                    <w:rPr>
                      <w:spacing w:val="-11"/>
                    </w:rPr>
                    <w:t xml:space="preserve"> </w:t>
                  </w:r>
                  <w:r>
                    <w:t>u</w:t>
                  </w:r>
                  <w:r>
                    <w:rPr>
                      <w:spacing w:val="-11"/>
                    </w:rPr>
                    <w:t xml:space="preserve"> </w:t>
                  </w:r>
                  <w:r>
                    <w:t>čtenářů</w:t>
                  </w:r>
                  <w:r>
                    <w:rPr>
                      <w:spacing w:val="-11"/>
                    </w:rPr>
                    <w:t xml:space="preserve"> </w:t>
                  </w:r>
                  <w:r>
                    <w:t>od</w:t>
                  </w:r>
                  <w:r>
                    <w:rPr>
                      <w:spacing w:val="-12"/>
                    </w:rPr>
                    <w:t xml:space="preserve"> </w:t>
                  </w:r>
                  <w:r>
                    <w:t>počátků</w:t>
                  </w:r>
                  <w:r>
                    <w:rPr>
                      <w:spacing w:val="-11"/>
                    </w:rPr>
                    <w:t xml:space="preserve"> </w:t>
                  </w:r>
                  <w:r>
                    <w:t>sklízely</w:t>
                  </w:r>
                  <w:r>
                    <w:rPr>
                      <w:spacing w:val="-11"/>
                    </w:rPr>
                    <w:t xml:space="preserve"> </w:t>
                  </w:r>
                  <w:r>
                    <w:t>úspěchy,</w:t>
                  </w:r>
                  <w:r>
                    <w:rPr>
                      <w:spacing w:val="-12"/>
                    </w:rPr>
                    <w:t xml:space="preserve"> </w:t>
                  </w:r>
                  <w:r>
                    <w:t>patří</w:t>
                  </w:r>
                  <w:r>
                    <w:rPr>
                      <w:spacing w:val="-11"/>
                    </w:rPr>
                    <w:t xml:space="preserve"> </w:t>
                  </w:r>
                  <w:r>
                    <w:t>Válka s mloky Jana Štěpánka (na motivy díla Karla Čapka). Po zániku Komety přichází pro český komiks doba temna.</w:t>
                  </w:r>
                </w:p>
              </w:txbxContent>
            </v:textbox>
            <w10:wrap anchorx="page" anchory="page"/>
          </v:shape>
        </w:pict>
      </w:r>
      <w:r>
        <w:rPr>
          <w:noProof/>
        </w:rPr>
        <w:pict>
          <v:shape id="_x0000_s3695" type="#_x0000_t202" style="position:absolute;margin-left:75.55pt;margin-top:108.7pt;width:478.3pt;height:60pt;z-index:-267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w:t>
                  </w:r>
                  <w:r>
                    <w:rPr>
                      <w:spacing w:val="1"/>
                    </w:rPr>
                    <w:t xml:space="preserve"> </w:t>
                  </w:r>
                  <w:r>
                    <w:t>roce</w:t>
                  </w:r>
                  <w:r>
                    <w:rPr>
                      <w:spacing w:val="1"/>
                    </w:rPr>
                    <w:t xml:space="preserve"> </w:t>
                  </w:r>
                  <w:r>
                    <w:t>1997</w:t>
                  </w:r>
                  <w:r>
                    <w:rPr>
                      <w:spacing w:val="2"/>
                    </w:rPr>
                    <w:t xml:space="preserve"> </w:t>
                  </w:r>
                  <w:r>
                    <w:t>vyšlo</w:t>
                  </w:r>
                  <w:r>
                    <w:rPr>
                      <w:spacing w:val="1"/>
                    </w:rPr>
                    <w:t xml:space="preserve"> </w:t>
                  </w:r>
                  <w:r>
                    <w:t>první</w:t>
                  </w:r>
                  <w:r>
                    <w:rPr>
                      <w:spacing w:val="2"/>
                    </w:rPr>
                    <w:t xml:space="preserve"> </w:t>
                  </w:r>
                  <w:r>
                    <w:t>číslo</w:t>
                  </w:r>
                  <w:r>
                    <w:rPr>
                      <w:spacing w:val="1"/>
                    </w:rPr>
                    <w:t xml:space="preserve"> </w:t>
                  </w:r>
                  <w:r>
                    <w:t>časopisu</w:t>
                  </w:r>
                  <w:r>
                    <w:rPr>
                      <w:spacing w:val="2"/>
                    </w:rPr>
                    <w:t xml:space="preserve"> </w:t>
                  </w:r>
                  <w:r>
                    <w:t>Crew.</w:t>
                  </w:r>
                  <w:r>
                    <w:rPr>
                      <w:spacing w:val="1"/>
                    </w:rPr>
                    <w:t xml:space="preserve"> </w:t>
                  </w:r>
                  <w:r>
                    <w:t>Stejnojmenné</w:t>
                  </w:r>
                  <w:r>
                    <w:rPr>
                      <w:spacing w:val="2"/>
                    </w:rPr>
                    <w:t xml:space="preserve"> </w:t>
                  </w:r>
                  <w:r>
                    <w:t>nakladatelství</w:t>
                  </w:r>
                  <w:r>
                    <w:rPr>
                      <w:spacing w:val="1"/>
                    </w:rPr>
                    <w:t xml:space="preserve"> </w:t>
                  </w:r>
                  <w:r>
                    <w:t>vydává</w:t>
                  </w:r>
                  <w:r>
                    <w:rPr>
                      <w:spacing w:val="2"/>
                    </w:rPr>
                    <w:t xml:space="preserve"> </w:t>
                  </w:r>
                  <w:r>
                    <w:t>komiksové</w:t>
                  </w:r>
                  <w:r>
                    <w:rPr>
                      <w:spacing w:val="1"/>
                    </w:rPr>
                    <w:t xml:space="preserve"> </w:t>
                  </w:r>
                  <w:r>
                    <w:t>časopisy</w:t>
                  </w:r>
                  <w:r>
                    <w:rPr>
                      <w:spacing w:val="2"/>
                    </w:rPr>
                    <w:t xml:space="preserve"> </w:t>
                  </w:r>
                  <w:r>
                    <w:t>a</w:t>
                  </w:r>
                  <w:r>
                    <w:rPr>
                      <w:spacing w:val="1"/>
                    </w:rPr>
                    <w:t xml:space="preserve"> </w:t>
                  </w:r>
                  <w:r>
                    <w:t>knihy</w:t>
                  </w:r>
                  <w:r>
                    <w:rPr>
                      <w:spacing w:val="2"/>
                    </w:rPr>
                    <w:t xml:space="preserve"> </w:t>
                  </w:r>
                  <w:r>
                    <w:rPr>
                      <w:spacing w:val="-2"/>
                    </w:rPr>
                    <w:t>dodnes.</w:t>
                  </w:r>
                </w:p>
                <w:p w:rsidR="0032736D" w:rsidRDefault="0032736D">
                  <w:pPr>
                    <w:pStyle w:val="Zkladntext"/>
                    <w:kinsoku w:val="0"/>
                    <w:overflowPunct w:val="0"/>
                    <w:spacing w:before="1" w:line="235" w:lineRule="auto"/>
                    <w:ind w:right="21"/>
                    <w:jc w:val="both"/>
                  </w:pPr>
                  <w:r>
                    <w:t>Důležitým</w:t>
                  </w:r>
                  <w:r>
                    <w:rPr>
                      <w:spacing w:val="-12"/>
                    </w:rPr>
                    <w:t xml:space="preserve"> </w:t>
                  </w:r>
                  <w:r>
                    <w:t>počinem</w:t>
                  </w:r>
                  <w:r>
                    <w:rPr>
                      <w:spacing w:val="-11"/>
                    </w:rPr>
                    <w:t xml:space="preserve"> </w:t>
                  </w:r>
                  <w:r>
                    <w:t>je</w:t>
                  </w:r>
                  <w:r>
                    <w:rPr>
                      <w:spacing w:val="-11"/>
                    </w:rPr>
                    <w:t xml:space="preserve"> </w:t>
                  </w:r>
                  <w:r>
                    <w:t>i</w:t>
                  </w:r>
                  <w:r>
                    <w:rPr>
                      <w:spacing w:val="-12"/>
                    </w:rPr>
                    <w:t xml:space="preserve"> </w:t>
                  </w:r>
                  <w:r>
                    <w:t>fantazie</w:t>
                  </w:r>
                  <w:r>
                    <w:rPr>
                      <w:spacing w:val="-11"/>
                    </w:rPr>
                    <w:t xml:space="preserve"> </w:t>
                  </w:r>
                  <w:r>
                    <w:t>Aargh!</w:t>
                  </w:r>
                  <w:r>
                    <w:rPr>
                      <w:spacing w:val="-11"/>
                    </w:rPr>
                    <w:t xml:space="preserve"> </w:t>
                  </w:r>
                  <w:r>
                    <w:t>Další</w:t>
                  </w:r>
                  <w:r>
                    <w:rPr>
                      <w:spacing w:val="-12"/>
                    </w:rPr>
                    <w:t xml:space="preserve"> </w:t>
                  </w:r>
                  <w:r>
                    <w:t>kometou,</w:t>
                  </w:r>
                  <w:r>
                    <w:rPr>
                      <w:spacing w:val="-11"/>
                    </w:rPr>
                    <w:t xml:space="preserve"> </w:t>
                  </w:r>
                  <w:r>
                    <w:t>která</w:t>
                  </w:r>
                  <w:r>
                    <w:rPr>
                      <w:spacing w:val="-11"/>
                    </w:rPr>
                    <w:t xml:space="preserve"> </w:t>
                  </w:r>
                  <w:r>
                    <w:t>přilétla</w:t>
                  </w:r>
                  <w:r>
                    <w:rPr>
                      <w:spacing w:val="-12"/>
                    </w:rPr>
                    <w:t xml:space="preserve"> </w:t>
                  </w:r>
                  <w:r>
                    <w:t>na</w:t>
                  </w:r>
                  <w:r>
                    <w:rPr>
                      <w:spacing w:val="-11"/>
                    </w:rPr>
                    <w:t xml:space="preserve"> </w:t>
                  </w:r>
                  <w:r>
                    <w:t>planetu</w:t>
                  </w:r>
                  <w:r>
                    <w:rPr>
                      <w:spacing w:val="-11"/>
                    </w:rPr>
                    <w:t xml:space="preserve"> </w:t>
                  </w:r>
                  <w:r>
                    <w:t>komiksu,</w:t>
                  </w:r>
                  <w:r>
                    <w:rPr>
                      <w:spacing w:val="-11"/>
                    </w:rPr>
                    <w:t xml:space="preserve"> </w:t>
                  </w:r>
                  <w:r>
                    <w:t>je</w:t>
                  </w:r>
                  <w:r>
                    <w:rPr>
                      <w:spacing w:val="-12"/>
                    </w:rPr>
                    <w:t xml:space="preserve"> </w:t>
                  </w:r>
                  <w:r>
                    <w:t>Jaroslav</w:t>
                  </w:r>
                  <w:r>
                    <w:rPr>
                      <w:spacing w:val="-11"/>
                    </w:rPr>
                    <w:t xml:space="preserve"> </w:t>
                  </w:r>
                  <w:r>
                    <w:t>Rudiš</w:t>
                  </w:r>
                  <w:r>
                    <w:rPr>
                      <w:spacing w:val="-11"/>
                    </w:rPr>
                    <w:t xml:space="preserve"> </w:t>
                  </w:r>
                  <w:r>
                    <w:t>a</w:t>
                  </w:r>
                  <w:r>
                    <w:rPr>
                      <w:spacing w:val="-12"/>
                    </w:rPr>
                    <w:t xml:space="preserve"> </w:t>
                  </w:r>
                  <w:r>
                    <w:t>jeho</w:t>
                  </w:r>
                  <w:r>
                    <w:rPr>
                      <w:spacing w:val="-11"/>
                    </w:rPr>
                    <w:t xml:space="preserve"> </w:t>
                  </w:r>
                  <w:r>
                    <w:t>trilogie Alois Nebel, s níž sklízel úspěchy z filmového zpracování. Na nedostatek komiksů v trafikách a knihkupectví si dnes již nemůžeme stěžovat. Je dostupných mnoho titulů pro nejmenší i pro náročnější čtenářské publikum. Mějme šťastnou ruku při jejich výběru.</w:t>
                  </w:r>
                </w:p>
              </w:txbxContent>
            </v:textbox>
            <w10:wrap anchorx="page" anchory="page"/>
          </v:shape>
        </w:pict>
      </w:r>
      <w:r>
        <w:rPr>
          <w:noProof/>
        </w:rPr>
        <w:pict>
          <v:shape id="_x0000_s3696" type="#_x0000_t202" style="position:absolute;margin-left:75.55pt;margin-top:185.7pt;width:114.7pt;height:12pt;z-index:-267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Využitá</w:t>
                  </w:r>
                  <w:r>
                    <w:rPr>
                      <w:b/>
                      <w:bCs/>
                      <w:spacing w:val="-8"/>
                    </w:rPr>
                    <w:t xml:space="preserve"> </w:t>
                  </w:r>
                  <w:r>
                    <w:rPr>
                      <w:b/>
                      <w:bCs/>
                    </w:rPr>
                    <w:t>literatura</w:t>
                  </w:r>
                  <w:r>
                    <w:rPr>
                      <w:b/>
                      <w:bCs/>
                      <w:spacing w:val="-7"/>
                    </w:rPr>
                    <w:t xml:space="preserve"> </w:t>
                  </w:r>
                  <w:r>
                    <w:rPr>
                      <w:b/>
                      <w:bCs/>
                    </w:rPr>
                    <w:t>a</w:t>
                  </w:r>
                  <w:r>
                    <w:rPr>
                      <w:b/>
                      <w:bCs/>
                      <w:spacing w:val="-7"/>
                    </w:rPr>
                    <w:t xml:space="preserve"> </w:t>
                  </w:r>
                  <w:r>
                    <w:rPr>
                      <w:b/>
                      <w:bCs/>
                      <w:spacing w:val="-2"/>
                    </w:rPr>
                    <w:t>odkazy:</w:t>
                  </w:r>
                </w:p>
              </w:txbxContent>
            </v:textbox>
            <w10:wrap anchorx="page" anchory="page"/>
          </v:shape>
        </w:pict>
      </w:r>
      <w:r>
        <w:rPr>
          <w:noProof/>
        </w:rPr>
        <w:pict>
          <v:shape id="_x0000_s3697" type="#_x0000_t202" style="position:absolute;margin-left:75.55pt;margin-top:205.4pt;width:454.3pt;height:12.85pt;z-index:-2677;mso-position-horizontal-relative:page;mso-position-vertical-relative:page" o:allowincell="f" filled="f" stroked="f">
            <v:textbox inset="0,0,0,0">
              <w:txbxContent>
                <w:p w:rsidR="0032736D" w:rsidRDefault="0032736D">
                  <w:pPr>
                    <w:pStyle w:val="Zkladntext"/>
                    <w:numPr>
                      <w:ilvl w:val="0"/>
                      <w:numId w:val="91"/>
                    </w:numPr>
                    <w:tabs>
                      <w:tab w:val="left" w:pos="190"/>
                    </w:tabs>
                    <w:kinsoku w:val="0"/>
                    <w:overflowPunct w:val="0"/>
                    <w:spacing w:line="240" w:lineRule="exact"/>
                    <w:rPr>
                      <w:spacing w:val="-5"/>
                    </w:rPr>
                  </w:pPr>
                  <w:r>
                    <w:t>DIESING,</w:t>
                  </w:r>
                  <w:r>
                    <w:rPr>
                      <w:spacing w:val="-7"/>
                    </w:rPr>
                    <w:t xml:space="preserve"> </w:t>
                  </w:r>
                  <w:r>
                    <w:t>Helena.</w:t>
                  </w:r>
                  <w:r>
                    <w:rPr>
                      <w:spacing w:val="-4"/>
                    </w:rPr>
                    <w:t xml:space="preserve"> </w:t>
                  </w:r>
                  <w:r>
                    <w:t>Český</w:t>
                  </w:r>
                  <w:r>
                    <w:rPr>
                      <w:spacing w:val="-5"/>
                    </w:rPr>
                    <w:t xml:space="preserve"> </w:t>
                  </w:r>
                  <w:r>
                    <w:t>komiks</w:t>
                  </w:r>
                  <w:r>
                    <w:rPr>
                      <w:spacing w:val="-3"/>
                    </w:rPr>
                    <w:t xml:space="preserve"> </w:t>
                  </w:r>
                  <w:r>
                    <w:t>01</w:t>
                  </w:r>
                  <w:r>
                    <w:rPr>
                      <w:position w:val="2"/>
                    </w:rPr>
                    <w:t>.</w:t>
                  </w:r>
                  <w:r>
                    <w:rPr>
                      <w:spacing w:val="-5"/>
                      <w:position w:val="2"/>
                    </w:rPr>
                    <w:t xml:space="preserve"> </w:t>
                  </w:r>
                  <w:r>
                    <w:t>poloviny</w:t>
                  </w:r>
                  <w:r>
                    <w:rPr>
                      <w:spacing w:val="-4"/>
                    </w:rPr>
                    <w:t xml:space="preserve"> </w:t>
                  </w:r>
                  <w:r>
                    <w:t>20</w:t>
                  </w:r>
                  <w:r>
                    <w:rPr>
                      <w:position w:val="2"/>
                    </w:rPr>
                    <w:t>.</w:t>
                  </w:r>
                  <w:r>
                    <w:rPr>
                      <w:spacing w:val="-4"/>
                      <w:position w:val="2"/>
                    </w:rPr>
                    <w:t xml:space="preserve"> </w:t>
                  </w:r>
                  <w:r>
                    <w:t>století.</w:t>
                  </w:r>
                  <w:r>
                    <w:rPr>
                      <w:spacing w:val="-5"/>
                    </w:rPr>
                    <w:t xml:space="preserve"> </w:t>
                  </w:r>
                  <w:r>
                    <w:t>Praha:</w:t>
                  </w:r>
                  <w:r>
                    <w:rPr>
                      <w:spacing w:val="-4"/>
                    </w:rPr>
                    <w:t xml:space="preserve"> </w:t>
                  </w:r>
                  <w:r>
                    <w:t>Verzone,</w:t>
                  </w:r>
                  <w:r>
                    <w:rPr>
                      <w:spacing w:val="-5"/>
                    </w:rPr>
                    <w:t xml:space="preserve"> </w:t>
                  </w:r>
                  <w:r>
                    <w:t>2011.</w:t>
                  </w:r>
                  <w:r>
                    <w:rPr>
                      <w:spacing w:val="-3"/>
                    </w:rPr>
                    <w:t xml:space="preserve"> </w:t>
                  </w:r>
                  <w:r>
                    <w:t>359</w:t>
                  </w:r>
                  <w:r>
                    <w:rPr>
                      <w:spacing w:val="-4"/>
                    </w:rPr>
                    <w:t xml:space="preserve"> </w:t>
                  </w:r>
                  <w:r>
                    <w:t>s.</w:t>
                  </w:r>
                  <w:r>
                    <w:rPr>
                      <w:spacing w:val="-4"/>
                    </w:rPr>
                    <w:t xml:space="preserve"> </w:t>
                  </w:r>
                  <w:r>
                    <w:t>ISBN</w:t>
                  </w:r>
                  <w:r>
                    <w:rPr>
                      <w:spacing w:val="-3"/>
                    </w:rPr>
                    <w:t xml:space="preserve"> </w:t>
                  </w:r>
                  <w:r>
                    <w:t>978-80-904546-8-</w:t>
                  </w:r>
                  <w:r>
                    <w:rPr>
                      <w:spacing w:val="-5"/>
                    </w:rPr>
                    <w:t>2.</w:t>
                  </w:r>
                </w:p>
              </w:txbxContent>
            </v:textbox>
            <w10:wrap anchorx="page" anchory="page"/>
          </v:shape>
        </w:pict>
      </w:r>
      <w:r>
        <w:rPr>
          <w:noProof/>
        </w:rPr>
        <w:pict>
          <v:shape id="_x0000_s3698" type="#_x0000_t202" style="position:absolute;margin-left:75.55pt;margin-top:226.7pt;width:478.2pt;height:24pt;z-index:-2676;mso-position-horizontal-relative:page;mso-position-vertical-relative:page" o:allowincell="f" filled="f" stroked="f">
            <v:textbox inset="0,0,0,0">
              <w:txbxContent>
                <w:p w:rsidR="0032736D" w:rsidRDefault="0032736D">
                  <w:pPr>
                    <w:pStyle w:val="Zkladntext"/>
                    <w:numPr>
                      <w:ilvl w:val="0"/>
                      <w:numId w:val="90"/>
                    </w:numPr>
                    <w:tabs>
                      <w:tab w:val="left" w:pos="190"/>
                    </w:tabs>
                    <w:kinsoku w:val="0"/>
                    <w:overflowPunct w:val="0"/>
                    <w:spacing w:line="218" w:lineRule="auto"/>
                    <w:ind w:right="17"/>
                    <w:rPr>
                      <w:position w:val="2"/>
                    </w:rPr>
                  </w:pPr>
                  <w:r>
                    <w:t>PROKŮPEK,</w:t>
                  </w:r>
                  <w:r>
                    <w:rPr>
                      <w:spacing w:val="-3"/>
                    </w:rPr>
                    <w:t xml:space="preserve"> </w:t>
                  </w:r>
                  <w:r>
                    <w:t>Tomáš</w:t>
                  </w:r>
                  <w:r>
                    <w:rPr>
                      <w:spacing w:val="-3"/>
                    </w:rPr>
                    <w:t xml:space="preserve"> </w:t>
                  </w:r>
                  <w:r>
                    <w:t>et</w:t>
                  </w:r>
                  <w:r>
                    <w:rPr>
                      <w:spacing w:val="-3"/>
                    </w:rPr>
                    <w:t xml:space="preserve"> </w:t>
                  </w:r>
                  <w:r>
                    <w:t>al.</w:t>
                  </w:r>
                  <w:r>
                    <w:rPr>
                      <w:spacing w:val="-3"/>
                    </w:rPr>
                    <w:t xml:space="preserve"> </w:t>
                  </w:r>
                  <w:r>
                    <w:rPr>
                      <w:i/>
                      <w:iCs/>
                    </w:rPr>
                    <w:t>Dějiny</w:t>
                  </w:r>
                  <w:r>
                    <w:rPr>
                      <w:i/>
                      <w:iCs/>
                      <w:spacing w:val="-3"/>
                    </w:rPr>
                    <w:t xml:space="preserve"> </w:t>
                  </w:r>
                  <w:r>
                    <w:rPr>
                      <w:i/>
                      <w:iCs/>
                    </w:rPr>
                    <w:t>československého</w:t>
                  </w:r>
                  <w:r>
                    <w:rPr>
                      <w:i/>
                      <w:iCs/>
                      <w:spacing w:val="-3"/>
                    </w:rPr>
                    <w:t xml:space="preserve"> </w:t>
                  </w:r>
                  <w:r>
                    <w:rPr>
                      <w:i/>
                      <w:iCs/>
                    </w:rPr>
                    <w:t>komiksu</w:t>
                  </w:r>
                  <w:r>
                    <w:rPr>
                      <w:i/>
                      <w:iCs/>
                      <w:spacing w:val="-3"/>
                    </w:rPr>
                    <w:t xml:space="preserve"> </w:t>
                  </w:r>
                  <w:r>
                    <w:rPr>
                      <w:i/>
                      <w:iCs/>
                    </w:rPr>
                    <w:t>20.</w:t>
                  </w:r>
                  <w:r>
                    <w:rPr>
                      <w:i/>
                      <w:iCs/>
                      <w:spacing w:val="-3"/>
                    </w:rPr>
                    <w:t xml:space="preserve"> </w:t>
                  </w:r>
                  <w:r>
                    <w:rPr>
                      <w:i/>
                      <w:iCs/>
                    </w:rPr>
                    <w:t>století</w:t>
                  </w:r>
                  <w:r>
                    <w:t>.</w:t>
                  </w:r>
                  <w:r>
                    <w:rPr>
                      <w:spacing w:val="-3"/>
                    </w:rPr>
                    <w:t xml:space="preserve"> </w:t>
                  </w:r>
                  <w:r>
                    <w:t>Vyd.</w:t>
                  </w:r>
                  <w:r>
                    <w:rPr>
                      <w:spacing w:val="-3"/>
                    </w:rPr>
                    <w:t xml:space="preserve"> </w:t>
                  </w:r>
                  <w:r>
                    <w:t>1.</w:t>
                  </w:r>
                  <w:r>
                    <w:rPr>
                      <w:spacing w:val="-3"/>
                    </w:rPr>
                    <w:t xml:space="preserve"> </w:t>
                  </w:r>
                  <w:r>
                    <w:t>Praha:</w:t>
                  </w:r>
                  <w:r>
                    <w:rPr>
                      <w:spacing w:val="-3"/>
                    </w:rPr>
                    <w:t xml:space="preserve"> </w:t>
                  </w:r>
                  <w:r>
                    <w:t>Akropolis,</w:t>
                  </w:r>
                  <w:r>
                    <w:rPr>
                      <w:spacing w:val="-3"/>
                    </w:rPr>
                    <w:t xml:space="preserve"> </w:t>
                  </w:r>
                  <w:r>
                    <w:t>2014.</w:t>
                  </w:r>
                  <w:r>
                    <w:rPr>
                      <w:spacing w:val="-3"/>
                    </w:rPr>
                    <w:t xml:space="preserve"> </w:t>
                  </w:r>
                  <w:r>
                    <w:t>3</w:t>
                  </w:r>
                  <w:r>
                    <w:rPr>
                      <w:spacing w:val="-3"/>
                    </w:rPr>
                    <w:t xml:space="preserve"> </w:t>
                  </w:r>
                  <w:r>
                    <w:t>sv.</w:t>
                  </w:r>
                  <w:r>
                    <w:rPr>
                      <w:spacing w:val="-3"/>
                    </w:rPr>
                    <w:t xml:space="preserve"> </w:t>
                  </w:r>
                  <w:r>
                    <w:t>996</w:t>
                  </w:r>
                  <w:r>
                    <w:rPr>
                      <w:spacing w:val="-3"/>
                    </w:rPr>
                    <w:t xml:space="preserve"> </w:t>
                  </w:r>
                  <w:r>
                    <w:t>s.,</w:t>
                  </w:r>
                  <w:r>
                    <w:rPr>
                      <w:spacing w:val="-3"/>
                    </w:rPr>
                    <w:t xml:space="preserve"> </w:t>
                  </w:r>
                  <w:r>
                    <w:t>87 s. (rejstř.). ISBN 978-80-7470-061-3</w:t>
                  </w:r>
                  <w:r>
                    <w:rPr>
                      <w:position w:val="2"/>
                    </w:rPr>
                    <w:t>.</w:t>
                  </w:r>
                </w:p>
              </w:txbxContent>
            </v:textbox>
            <w10:wrap anchorx="page" anchory="page"/>
          </v:shape>
        </w:pict>
      </w:r>
      <w:r>
        <w:rPr>
          <w:noProof/>
        </w:rPr>
        <w:pict>
          <v:shape id="_x0000_s3699" type="#_x0000_t202" style="position:absolute;margin-left:75.55pt;margin-top:259.2pt;width:478.2pt;height:36pt;z-index:-2675;mso-position-horizontal-relative:page;mso-position-vertical-relative:page" o:allowincell="f" filled="f" stroked="f">
            <v:textbox inset="0,0,0,0">
              <w:txbxContent>
                <w:p w:rsidR="0032736D" w:rsidRDefault="0032736D">
                  <w:pPr>
                    <w:pStyle w:val="Zkladntext"/>
                    <w:numPr>
                      <w:ilvl w:val="0"/>
                      <w:numId w:val="89"/>
                    </w:numPr>
                    <w:tabs>
                      <w:tab w:val="left" w:pos="190"/>
                    </w:tabs>
                    <w:kinsoku w:val="0"/>
                    <w:overflowPunct w:val="0"/>
                    <w:spacing w:line="222" w:lineRule="exact"/>
                    <w:rPr>
                      <w:spacing w:val="-2"/>
                    </w:rPr>
                  </w:pPr>
                  <w:r>
                    <w:t>PROKŮPEK, Tomáš.</w:t>
                  </w:r>
                  <w:r>
                    <w:rPr>
                      <w:spacing w:val="3"/>
                    </w:rPr>
                    <w:t xml:space="preserve"> </w:t>
                  </w:r>
                  <w:r>
                    <w:rPr>
                      <w:i/>
                      <w:iCs/>
                    </w:rPr>
                    <w:t>Příběhy</w:t>
                  </w:r>
                  <w:r>
                    <w:rPr>
                      <w:i/>
                      <w:iCs/>
                      <w:spacing w:val="3"/>
                    </w:rPr>
                    <w:t xml:space="preserve"> </w:t>
                  </w:r>
                  <w:r>
                    <w:rPr>
                      <w:i/>
                      <w:iCs/>
                    </w:rPr>
                    <w:t>československého</w:t>
                  </w:r>
                  <w:r>
                    <w:rPr>
                      <w:i/>
                      <w:iCs/>
                      <w:spacing w:val="2"/>
                    </w:rPr>
                    <w:t xml:space="preserve"> </w:t>
                  </w:r>
                  <w:r>
                    <w:rPr>
                      <w:i/>
                      <w:iCs/>
                    </w:rPr>
                    <w:t>komiksu.</w:t>
                  </w:r>
                  <w:r>
                    <w:rPr>
                      <w:i/>
                      <w:iCs/>
                      <w:spacing w:val="3"/>
                    </w:rPr>
                    <w:t xml:space="preserve"> </w:t>
                  </w:r>
                  <w:r>
                    <w:rPr>
                      <w:i/>
                      <w:iCs/>
                    </w:rPr>
                    <w:t>II.,</w:t>
                  </w:r>
                  <w:r>
                    <w:rPr>
                      <w:i/>
                      <w:iCs/>
                      <w:spacing w:val="3"/>
                    </w:rPr>
                    <w:t xml:space="preserve"> </w:t>
                  </w:r>
                  <w:r>
                    <w:rPr>
                      <w:i/>
                      <w:iCs/>
                    </w:rPr>
                    <w:t>Od</w:t>
                  </w:r>
                  <w:r>
                    <w:rPr>
                      <w:i/>
                      <w:iCs/>
                      <w:spacing w:val="3"/>
                    </w:rPr>
                    <w:t xml:space="preserve"> </w:t>
                  </w:r>
                  <w:r>
                    <w:rPr>
                      <w:i/>
                      <w:iCs/>
                    </w:rPr>
                    <w:t>Rychlých</w:t>
                  </w:r>
                  <w:r>
                    <w:rPr>
                      <w:i/>
                      <w:iCs/>
                      <w:spacing w:val="2"/>
                    </w:rPr>
                    <w:t xml:space="preserve"> </w:t>
                  </w:r>
                  <w:r>
                    <w:rPr>
                      <w:i/>
                      <w:iCs/>
                    </w:rPr>
                    <w:t>šípů</w:t>
                  </w:r>
                  <w:r>
                    <w:rPr>
                      <w:i/>
                      <w:iCs/>
                      <w:spacing w:val="3"/>
                    </w:rPr>
                    <w:t xml:space="preserve"> </w:t>
                  </w:r>
                  <w:r>
                    <w:rPr>
                      <w:i/>
                      <w:iCs/>
                    </w:rPr>
                    <w:t>po</w:t>
                  </w:r>
                  <w:r>
                    <w:rPr>
                      <w:i/>
                      <w:iCs/>
                      <w:spacing w:val="3"/>
                    </w:rPr>
                    <w:t xml:space="preserve"> </w:t>
                  </w:r>
                  <w:r>
                    <w:rPr>
                      <w:i/>
                      <w:iCs/>
                    </w:rPr>
                    <w:t>Jamese</w:t>
                  </w:r>
                  <w:r>
                    <w:rPr>
                      <w:i/>
                      <w:iCs/>
                      <w:spacing w:val="2"/>
                    </w:rPr>
                    <w:t xml:space="preserve"> </w:t>
                  </w:r>
                  <w:r>
                    <w:rPr>
                      <w:i/>
                      <w:iCs/>
                    </w:rPr>
                    <w:t>Bonda</w:t>
                  </w:r>
                  <w:r>
                    <w:t>.</w:t>
                  </w:r>
                  <w:r>
                    <w:rPr>
                      <w:spacing w:val="3"/>
                    </w:rPr>
                    <w:t xml:space="preserve"> </w:t>
                  </w:r>
                  <w:r>
                    <w:t>1.</w:t>
                  </w:r>
                  <w:r>
                    <w:rPr>
                      <w:spacing w:val="3"/>
                    </w:rPr>
                    <w:t xml:space="preserve"> </w:t>
                  </w:r>
                  <w:r>
                    <w:t>vydání.</w:t>
                  </w:r>
                  <w:r>
                    <w:rPr>
                      <w:spacing w:val="3"/>
                    </w:rPr>
                    <w:t xml:space="preserve"> </w:t>
                  </w:r>
                  <w:r>
                    <w:rPr>
                      <w:spacing w:val="-2"/>
                    </w:rPr>
                    <w:t>Olomouc:</w:t>
                  </w:r>
                </w:p>
                <w:p w:rsidR="0032736D" w:rsidRDefault="0032736D">
                  <w:pPr>
                    <w:pStyle w:val="Zkladntext"/>
                    <w:kinsoku w:val="0"/>
                    <w:overflowPunct w:val="0"/>
                    <w:spacing w:before="1" w:line="235" w:lineRule="auto"/>
                    <w:ind w:left="190"/>
                  </w:pPr>
                  <w:r>
                    <w:t>Univerzita Palackého v Olomouci pro Centrum pro studia komiksu Ústavu pro českou literaturu AV ČR, v.v.i., a Filo- zofické fakulty Univerzity Palackého v Olomouci, 2016. 421 s. Studia komiksu; 3. svazek. ISBN 978-80-244-5235-7.</w:t>
                  </w:r>
                </w:p>
              </w:txbxContent>
            </v:textbox>
            <w10:wrap anchorx="page" anchory="page"/>
          </v:shape>
        </w:pict>
      </w:r>
      <w:r>
        <w:rPr>
          <w:noProof/>
        </w:rPr>
        <w:pict>
          <v:shape id="_x0000_s3700" type="#_x0000_t202" style="position:absolute;margin-left:75.55pt;margin-top:303.7pt;width:248.6pt;height:12pt;z-index:-2674;mso-position-horizontal-relative:page;mso-position-vertical-relative:page" o:allowincell="f" filled="f" stroked="f">
            <v:textbox inset="0,0,0,0">
              <w:txbxContent>
                <w:p w:rsidR="0032736D" w:rsidRDefault="0032736D">
                  <w:pPr>
                    <w:pStyle w:val="Zkladntext"/>
                    <w:numPr>
                      <w:ilvl w:val="0"/>
                      <w:numId w:val="88"/>
                    </w:numPr>
                    <w:tabs>
                      <w:tab w:val="left" w:pos="190"/>
                    </w:tabs>
                    <w:kinsoku w:val="0"/>
                    <w:overflowPunct w:val="0"/>
                    <w:spacing w:line="224" w:lineRule="exact"/>
                    <w:rPr>
                      <w:spacing w:val="-2"/>
                    </w:rPr>
                  </w:pPr>
                  <w:r>
                    <w:rPr>
                      <w:spacing w:val="-2"/>
                    </w:rPr>
                    <w:t>https://cs.wikipedia.org/wiki/%C4%8Cesk%C3%BD_komiks</w:t>
                  </w:r>
                </w:p>
              </w:txbxContent>
            </v:textbox>
            <w10:wrap anchorx="page" anchory="page"/>
          </v:shape>
        </w:pict>
      </w:r>
      <w:r>
        <w:rPr>
          <w:noProof/>
        </w:rPr>
        <w:pict>
          <v:shape id="_x0000_s3701" type="#_x0000_t202" style="position:absolute;margin-left:75.55pt;margin-top:332.7pt;width:12.15pt;height:12pt;z-index:-267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3702" type="#_x0000_t202" style="position:absolute;margin-left:75.55pt;margin-top:358.2pt;width:478.2pt;height:36pt;z-index:-2672;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spacing w:val="-2"/>
                    </w:rPr>
                    <w:t>Cílem</w:t>
                  </w:r>
                  <w:r>
                    <w:rPr>
                      <w:color w:val="222222"/>
                      <w:spacing w:val="-7"/>
                    </w:rPr>
                    <w:t xml:space="preserve"> </w:t>
                  </w:r>
                  <w:r>
                    <w:rPr>
                      <w:color w:val="222222"/>
                      <w:spacing w:val="-2"/>
                    </w:rPr>
                    <w:t>druhého</w:t>
                  </w:r>
                  <w:r>
                    <w:rPr>
                      <w:color w:val="222222"/>
                      <w:spacing w:val="-4"/>
                    </w:rPr>
                    <w:t xml:space="preserve"> </w:t>
                  </w:r>
                  <w:r>
                    <w:rPr>
                      <w:color w:val="222222"/>
                      <w:spacing w:val="-2"/>
                    </w:rPr>
                    <w:t>bloku</w:t>
                  </w:r>
                  <w:r>
                    <w:rPr>
                      <w:color w:val="222222"/>
                      <w:spacing w:val="-4"/>
                    </w:rPr>
                    <w:t xml:space="preserve"> </w:t>
                  </w:r>
                  <w:r>
                    <w:rPr>
                      <w:color w:val="222222"/>
                      <w:spacing w:val="-2"/>
                    </w:rPr>
                    <w:t>(Komiksové</w:t>
                  </w:r>
                  <w:r>
                    <w:rPr>
                      <w:color w:val="222222"/>
                      <w:spacing w:val="-5"/>
                    </w:rPr>
                    <w:t xml:space="preserve"> </w:t>
                  </w:r>
                  <w:r>
                    <w:rPr>
                      <w:color w:val="222222"/>
                      <w:spacing w:val="-2"/>
                    </w:rPr>
                    <w:t>knihy)</w:t>
                  </w:r>
                  <w:r>
                    <w:rPr>
                      <w:color w:val="222222"/>
                      <w:spacing w:val="-4"/>
                    </w:rPr>
                    <w:t xml:space="preserve"> </w:t>
                  </w:r>
                  <w:r>
                    <w:rPr>
                      <w:color w:val="222222"/>
                      <w:spacing w:val="-2"/>
                    </w:rPr>
                    <w:t>je</w:t>
                  </w:r>
                  <w:r>
                    <w:rPr>
                      <w:color w:val="222222"/>
                      <w:spacing w:val="-4"/>
                    </w:rPr>
                    <w:t xml:space="preserve"> </w:t>
                  </w:r>
                  <w:r>
                    <w:rPr>
                      <w:color w:val="222222"/>
                      <w:spacing w:val="-2"/>
                    </w:rPr>
                    <w:t>seznámení</w:t>
                  </w:r>
                  <w:r>
                    <w:rPr>
                      <w:color w:val="222222"/>
                      <w:spacing w:val="-4"/>
                    </w:rPr>
                    <w:t xml:space="preserve"> </w:t>
                  </w:r>
                  <w:r>
                    <w:rPr>
                      <w:color w:val="222222"/>
                      <w:spacing w:val="-2"/>
                    </w:rPr>
                    <w:t>s</w:t>
                  </w:r>
                  <w:r>
                    <w:rPr>
                      <w:color w:val="222222"/>
                      <w:spacing w:val="-5"/>
                    </w:rPr>
                    <w:t xml:space="preserve"> </w:t>
                  </w:r>
                  <w:r>
                    <w:rPr>
                      <w:color w:val="222222"/>
                      <w:spacing w:val="-2"/>
                    </w:rPr>
                    <w:t>různými</w:t>
                  </w:r>
                  <w:r>
                    <w:rPr>
                      <w:color w:val="222222"/>
                      <w:spacing w:val="-4"/>
                    </w:rPr>
                    <w:t xml:space="preserve"> </w:t>
                  </w:r>
                  <w:r>
                    <w:rPr>
                      <w:color w:val="222222"/>
                      <w:spacing w:val="-2"/>
                    </w:rPr>
                    <w:t>knihami</w:t>
                  </w:r>
                  <w:r>
                    <w:rPr>
                      <w:color w:val="222222"/>
                      <w:spacing w:val="-4"/>
                    </w:rPr>
                    <w:t xml:space="preserve"> </w:t>
                  </w:r>
                  <w:r>
                    <w:rPr>
                      <w:color w:val="222222"/>
                      <w:spacing w:val="-2"/>
                    </w:rPr>
                    <w:t>a</w:t>
                  </w:r>
                  <w:r>
                    <w:rPr>
                      <w:color w:val="222222"/>
                      <w:spacing w:val="-4"/>
                    </w:rPr>
                    <w:t xml:space="preserve"> </w:t>
                  </w:r>
                  <w:r>
                    <w:rPr>
                      <w:color w:val="222222"/>
                      <w:spacing w:val="-2"/>
                    </w:rPr>
                    <w:t>časopisy,</w:t>
                  </w:r>
                  <w:r>
                    <w:rPr>
                      <w:color w:val="222222"/>
                      <w:spacing w:val="-5"/>
                    </w:rPr>
                    <w:t xml:space="preserve"> </w:t>
                  </w:r>
                  <w:r>
                    <w:rPr>
                      <w:color w:val="222222"/>
                      <w:spacing w:val="-2"/>
                    </w:rPr>
                    <w:t>které</w:t>
                  </w:r>
                  <w:r>
                    <w:rPr>
                      <w:color w:val="222222"/>
                      <w:spacing w:val="-4"/>
                    </w:rPr>
                    <w:t xml:space="preserve"> </w:t>
                  </w:r>
                  <w:r>
                    <w:rPr>
                      <w:color w:val="222222"/>
                      <w:spacing w:val="-2"/>
                    </w:rPr>
                    <w:t>zpracovávají</w:t>
                  </w:r>
                  <w:r>
                    <w:rPr>
                      <w:color w:val="222222"/>
                      <w:spacing w:val="-4"/>
                    </w:rPr>
                    <w:t xml:space="preserve"> </w:t>
                  </w:r>
                  <w:r>
                    <w:rPr>
                      <w:color w:val="222222"/>
                      <w:spacing w:val="-2"/>
                    </w:rPr>
                    <w:t>komiksovou</w:t>
                  </w:r>
                  <w:r>
                    <w:rPr>
                      <w:color w:val="222222"/>
                      <w:spacing w:val="-4"/>
                    </w:rPr>
                    <w:t xml:space="preserve"> </w:t>
                  </w:r>
                  <w:r>
                    <w:rPr>
                      <w:color w:val="222222"/>
                      <w:spacing w:val="-2"/>
                    </w:rPr>
                    <w:t>tvor-</w:t>
                  </w:r>
                </w:p>
                <w:p w:rsidR="0032736D" w:rsidRDefault="0032736D">
                  <w:pPr>
                    <w:pStyle w:val="Zkladntext"/>
                    <w:kinsoku w:val="0"/>
                    <w:overflowPunct w:val="0"/>
                    <w:spacing w:before="15" w:line="218" w:lineRule="auto"/>
                    <w:ind w:right="89"/>
                    <w:rPr>
                      <w:color w:val="222222"/>
                      <w:position w:val="2"/>
                    </w:rPr>
                  </w:pPr>
                  <w:r>
                    <w:rPr>
                      <w:color w:val="222222"/>
                    </w:rPr>
                    <w:t>bu. Účastníci jsou seznámeni s nabídkou komiksových děl knihovny, znají některé hrdiny i příběhy a jsou inspirování</w:t>
                  </w:r>
                  <w:r>
                    <w:rPr>
                      <w:color w:val="222222"/>
                      <w:spacing w:val="80"/>
                    </w:rPr>
                    <w:t xml:space="preserve"> </w:t>
                  </w:r>
                  <w:r>
                    <w:rPr>
                      <w:color w:val="222222"/>
                    </w:rPr>
                    <w:t>v tématu komiks</w:t>
                  </w:r>
                  <w:r>
                    <w:rPr>
                      <w:color w:val="222222"/>
                      <w:position w:val="2"/>
                    </w:rPr>
                    <w:t>.</w:t>
                  </w:r>
                </w:p>
              </w:txbxContent>
            </v:textbox>
            <w10:wrap anchorx="page" anchory="page"/>
          </v:shape>
        </w:pict>
      </w:r>
      <w:r>
        <w:rPr>
          <w:noProof/>
        </w:rPr>
        <w:pict>
          <v:shape id="_x0000_s3703" type="#_x0000_t202" style="position:absolute;margin-left:41.5pt;margin-top:407.65pt;width:24.6pt;height:13pt;z-index:-267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3.2.1</w:t>
                  </w:r>
                </w:p>
              </w:txbxContent>
            </v:textbox>
            <w10:wrap anchorx="page" anchory="page"/>
          </v:shape>
        </w:pict>
      </w:r>
      <w:r>
        <w:rPr>
          <w:noProof/>
        </w:rPr>
        <w:pict>
          <v:shape id="_x0000_s3704" type="#_x0000_t202" style="position:absolute;margin-left:75.55pt;margin-top:407.65pt;width:232.65pt;height:13pt;z-index:-267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(Pravidla</w:t>
                  </w:r>
                  <w:r>
                    <w:rPr>
                      <w:b/>
                      <w:bCs/>
                      <w:spacing w:val="-5"/>
                      <w:sz w:val="22"/>
                      <w:szCs w:val="22"/>
                    </w:rPr>
                    <w:t xml:space="preserve"> </w:t>
                  </w:r>
                  <w:r>
                    <w:rPr>
                      <w:b/>
                      <w:bCs/>
                      <w:sz w:val="22"/>
                      <w:szCs w:val="22"/>
                    </w:rPr>
                    <w:t>pro</w:t>
                  </w:r>
                  <w:r>
                    <w:rPr>
                      <w:b/>
                      <w:bCs/>
                      <w:spacing w:val="-4"/>
                      <w:sz w:val="22"/>
                      <w:szCs w:val="22"/>
                    </w:rPr>
                    <w:t xml:space="preserve"> </w:t>
                  </w:r>
                  <w:r>
                    <w:rPr>
                      <w:b/>
                      <w:bCs/>
                      <w:sz w:val="22"/>
                      <w:szCs w:val="22"/>
                    </w:rPr>
                    <w:t>práci</w:t>
                  </w:r>
                  <w:r>
                    <w:rPr>
                      <w:b/>
                      <w:bCs/>
                      <w:spacing w:val="-5"/>
                      <w:sz w:val="22"/>
                      <w:szCs w:val="22"/>
                    </w:rPr>
                    <w:t xml:space="preserve"> </w:t>
                  </w:r>
                  <w:r>
                    <w:rPr>
                      <w:b/>
                      <w:bCs/>
                      <w:sz w:val="22"/>
                      <w:szCs w:val="22"/>
                    </w:rPr>
                    <w:t>s</w:t>
                  </w:r>
                  <w:r>
                    <w:rPr>
                      <w:b/>
                      <w:bCs/>
                      <w:spacing w:val="-4"/>
                      <w:sz w:val="22"/>
                      <w:szCs w:val="22"/>
                    </w:rPr>
                    <w:t xml:space="preserve"> </w:t>
                  </w:r>
                  <w:r>
                    <w:rPr>
                      <w:b/>
                      <w:bCs/>
                      <w:sz w:val="22"/>
                      <w:szCs w:val="22"/>
                    </w:rPr>
                    <w:t>knihou)</w:t>
                  </w:r>
                  <w:r>
                    <w:rPr>
                      <w:b/>
                      <w:bCs/>
                      <w:spacing w:val="-5"/>
                      <w:sz w:val="22"/>
                      <w:szCs w:val="22"/>
                    </w:rPr>
                    <w:t xml:space="preserve"> </w:t>
                  </w:r>
                  <w:r>
                    <w:rPr>
                      <w:b/>
                      <w:bCs/>
                      <w:sz w:val="22"/>
                      <w:szCs w:val="22"/>
                    </w:rPr>
                    <w:t>–</w:t>
                  </w:r>
                  <w:r>
                    <w:rPr>
                      <w:b/>
                      <w:bCs/>
                      <w:spacing w:val="-5"/>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705" type="#_x0000_t202" style="position:absolute;margin-left:75.55pt;margin-top:428.9pt;width:478.4pt;height:156pt;z-index:-266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7"/>
                    </w:rPr>
                    <w:t xml:space="preserve"> </w:t>
                  </w:r>
                  <w:r>
                    <w:t>žákům</w:t>
                  </w:r>
                  <w:r>
                    <w:rPr>
                      <w:spacing w:val="-5"/>
                    </w:rPr>
                    <w:t xml:space="preserve"> </w:t>
                  </w:r>
                  <w:r>
                    <w:t>sdělí,</w:t>
                  </w:r>
                  <w:r>
                    <w:rPr>
                      <w:spacing w:val="-5"/>
                    </w:rPr>
                    <w:t xml:space="preserve"> </w:t>
                  </w:r>
                  <w:r>
                    <w:t>že</w:t>
                  </w:r>
                  <w:r>
                    <w:rPr>
                      <w:spacing w:val="-5"/>
                    </w:rPr>
                    <w:t xml:space="preserve"> </w:t>
                  </w:r>
                  <w:r>
                    <w:t>se</w:t>
                  </w:r>
                  <w:r>
                    <w:rPr>
                      <w:spacing w:val="-5"/>
                    </w:rPr>
                    <w:t xml:space="preserve"> </w:t>
                  </w:r>
                  <w:r>
                    <w:t>právě</w:t>
                  </w:r>
                  <w:r>
                    <w:rPr>
                      <w:spacing w:val="-5"/>
                    </w:rPr>
                    <w:t xml:space="preserve"> </w:t>
                  </w:r>
                  <w:r>
                    <w:t>nachází</w:t>
                  </w:r>
                  <w:r>
                    <w:rPr>
                      <w:spacing w:val="-5"/>
                    </w:rPr>
                    <w:t xml:space="preserve"> </w:t>
                  </w:r>
                  <w:r>
                    <w:t>v</w:t>
                  </w:r>
                  <w:r>
                    <w:rPr>
                      <w:spacing w:val="-4"/>
                    </w:rPr>
                    <w:t xml:space="preserve"> </w:t>
                  </w:r>
                  <w:r>
                    <w:t>budově</w:t>
                  </w:r>
                  <w:r>
                    <w:rPr>
                      <w:spacing w:val="-5"/>
                    </w:rPr>
                    <w:t xml:space="preserve"> </w:t>
                  </w:r>
                  <w:r>
                    <w:t>SVKUL,</w:t>
                  </w:r>
                  <w:r>
                    <w:rPr>
                      <w:spacing w:val="-5"/>
                    </w:rPr>
                    <w:t xml:space="preserve"> </w:t>
                  </w:r>
                  <w:r>
                    <w:t>konkrétně</w:t>
                  </w:r>
                  <w:r>
                    <w:rPr>
                      <w:spacing w:val="-5"/>
                    </w:rPr>
                    <w:t xml:space="preserve"> </w:t>
                  </w:r>
                  <w:r>
                    <w:t>v</w:t>
                  </w:r>
                  <w:r>
                    <w:rPr>
                      <w:spacing w:val="-5"/>
                    </w:rPr>
                    <w:t xml:space="preserve"> </w:t>
                  </w:r>
                  <w:r>
                    <w:t>předsíni,</w:t>
                  </w:r>
                  <w:r>
                    <w:rPr>
                      <w:spacing w:val="-5"/>
                    </w:rPr>
                    <w:t xml:space="preserve"> </w:t>
                  </w:r>
                  <w:r>
                    <w:t>a</w:t>
                  </w:r>
                  <w:r>
                    <w:rPr>
                      <w:spacing w:val="-5"/>
                    </w:rPr>
                    <w:t xml:space="preserve"> </w:t>
                  </w:r>
                  <w:r>
                    <w:t>seznámí</w:t>
                  </w:r>
                  <w:r>
                    <w:rPr>
                      <w:spacing w:val="-5"/>
                    </w:rPr>
                    <w:t xml:space="preserve"> </w:t>
                  </w:r>
                  <w:r>
                    <w:t>je</w:t>
                  </w:r>
                  <w:r>
                    <w:rPr>
                      <w:spacing w:val="-5"/>
                    </w:rPr>
                    <w:t xml:space="preserve"> </w:t>
                  </w:r>
                  <w:r>
                    <w:t>s</w:t>
                  </w:r>
                  <w:r>
                    <w:rPr>
                      <w:spacing w:val="-5"/>
                    </w:rPr>
                    <w:t xml:space="preserve"> </w:t>
                  </w:r>
                  <w:r>
                    <w:t>tématem</w:t>
                  </w:r>
                  <w:r>
                    <w:rPr>
                      <w:spacing w:val="-4"/>
                    </w:rPr>
                    <w:t xml:space="preserve"> </w:t>
                  </w:r>
                  <w:r>
                    <w:rPr>
                      <w:spacing w:val="-2"/>
                    </w:rPr>
                    <w:t>(Komiksové</w:t>
                  </w:r>
                </w:p>
                <w:p w:rsidR="0032736D" w:rsidRDefault="0032736D">
                  <w:pPr>
                    <w:pStyle w:val="Zkladntext"/>
                    <w:kinsoku w:val="0"/>
                    <w:overflowPunct w:val="0"/>
                    <w:spacing w:before="1" w:line="235" w:lineRule="auto"/>
                    <w:ind w:right="17"/>
                    <w:jc w:val="both"/>
                  </w:pPr>
                  <w:r>
                    <w:t>knihy).</w:t>
                  </w:r>
                  <w:r>
                    <w:rPr>
                      <w:spacing w:val="-2"/>
                    </w:rPr>
                    <w:t xml:space="preserve"> </w:t>
                  </w:r>
                  <w:r>
                    <w:t>Uvede,</w:t>
                  </w:r>
                  <w:r>
                    <w:rPr>
                      <w:spacing w:val="-2"/>
                    </w:rPr>
                    <w:t xml:space="preserve"> </w:t>
                  </w:r>
                  <w:r>
                    <w:t>že</w:t>
                  </w:r>
                  <w:r>
                    <w:rPr>
                      <w:spacing w:val="-2"/>
                    </w:rPr>
                    <w:t xml:space="preserve"> </w:t>
                  </w:r>
                  <w:r>
                    <w:t>výuková</w:t>
                  </w:r>
                  <w:r>
                    <w:rPr>
                      <w:spacing w:val="-2"/>
                    </w:rPr>
                    <w:t xml:space="preserve"> </w:t>
                  </w:r>
                  <w:r>
                    <w:t>jednotka</w:t>
                  </w:r>
                  <w:r>
                    <w:rPr>
                      <w:spacing w:val="-2"/>
                    </w:rPr>
                    <w:t xml:space="preserve"> </w:t>
                  </w:r>
                  <w:r>
                    <w:t>je</w:t>
                  </w:r>
                  <w:r>
                    <w:rPr>
                      <w:spacing w:val="-2"/>
                    </w:rPr>
                    <w:t xml:space="preserve"> </w:t>
                  </w:r>
                  <w:r>
                    <w:t>založena</w:t>
                  </w:r>
                  <w:r>
                    <w:rPr>
                      <w:spacing w:val="-2"/>
                    </w:rPr>
                    <w:t xml:space="preserve"> </w:t>
                  </w:r>
                  <w:r>
                    <w:t>na</w:t>
                  </w:r>
                  <w:r>
                    <w:rPr>
                      <w:spacing w:val="-2"/>
                    </w:rPr>
                    <w:t xml:space="preserve"> </w:t>
                  </w:r>
                  <w:r>
                    <w:t>čtení</w:t>
                  </w:r>
                  <w:r>
                    <w:rPr>
                      <w:spacing w:val="-2"/>
                    </w:rPr>
                    <w:t xml:space="preserve"> </w:t>
                  </w:r>
                  <w:r>
                    <w:t>různých</w:t>
                  </w:r>
                  <w:r>
                    <w:rPr>
                      <w:spacing w:val="-2"/>
                    </w:rPr>
                    <w:t xml:space="preserve"> </w:t>
                  </w:r>
                  <w:r>
                    <w:t>komiksů.</w:t>
                  </w:r>
                  <w:r>
                    <w:rPr>
                      <w:spacing w:val="-2"/>
                    </w:rPr>
                    <w:t xml:space="preserve"> </w:t>
                  </w:r>
                  <w:r>
                    <w:t>Realizátor</w:t>
                  </w:r>
                  <w:r>
                    <w:rPr>
                      <w:spacing w:val="-2"/>
                    </w:rPr>
                    <w:t xml:space="preserve"> </w:t>
                  </w:r>
                  <w:r>
                    <w:t>žákům</w:t>
                  </w:r>
                  <w:r>
                    <w:rPr>
                      <w:spacing w:val="-2"/>
                    </w:rPr>
                    <w:t xml:space="preserve"> </w:t>
                  </w:r>
                  <w:r>
                    <w:t>vysvětlí,</w:t>
                  </w:r>
                  <w:r>
                    <w:rPr>
                      <w:spacing w:val="-2"/>
                    </w:rPr>
                    <w:t xml:space="preserve"> </w:t>
                  </w:r>
                  <w:r>
                    <w:t>že</w:t>
                  </w:r>
                  <w:r>
                    <w:rPr>
                      <w:spacing w:val="-2"/>
                    </w:rPr>
                    <w:t xml:space="preserve"> </w:t>
                  </w:r>
                  <w:r>
                    <w:t>úvodní</w:t>
                  </w:r>
                  <w:r>
                    <w:rPr>
                      <w:spacing w:val="-2"/>
                    </w:rPr>
                    <w:t xml:space="preserve"> </w:t>
                  </w:r>
                  <w:r>
                    <w:t>část</w:t>
                  </w:r>
                  <w:r>
                    <w:rPr>
                      <w:spacing w:val="-2"/>
                    </w:rPr>
                    <w:t xml:space="preserve"> </w:t>
                  </w:r>
                  <w:r>
                    <w:t>se odehraje</w:t>
                  </w:r>
                  <w:r>
                    <w:rPr>
                      <w:spacing w:val="-7"/>
                    </w:rPr>
                    <w:t xml:space="preserve"> </w:t>
                  </w:r>
                  <w:r>
                    <w:t>zde</w:t>
                  </w:r>
                  <w:r>
                    <w:rPr>
                      <w:spacing w:val="-7"/>
                    </w:rPr>
                    <w:t xml:space="preserve"> </w:t>
                  </w:r>
                  <w:r>
                    <w:t>v</w:t>
                  </w:r>
                  <w:r>
                    <w:rPr>
                      <w:spacing w:val="-6"/>
                    </w:rPr>
                    <w:t xml:space="preserve"> </w:t>
                  </w:r>
                  <w:r>
                    <w:t>předsíni,</w:t>
                  </w:r>
                  <w:r>
                    <w:rPr>
                      <w:spacing w:val="-6"/>
                    </w:rPr>
                    <w:t xml:space="preserve"> </w:t>
                  </w:r>
                  <w:r>
                    <w:t>protože</w:t>
                  </w:r>
                  <w:r>
                    <w:rPr>
                      <w:spacing w:val="-7"/>
                    </w:rPr>
                    <w:t xml:space="preserve"> </w:t>
                  </w:r>
                  <w:r>
                    <w:t>před</w:t>
                  </w:r>
                  <w:r>
                    <w:rPr>
                      <w:spacing w:val="-7"/>
                    </w:rPr>
                    <w:t xml:space="preserve"> </w:t>
                  </w:r>
                  <w:r>
                    <w:t>vstupem</w:t>
                  </w:r>
                  <w:r>
                    <w:rPr>
                      <w:spacing w:val="-7"/>
                    </w:rPr>
                    <w:t xml:space="preserve"> </w:t>
                  </w:r>
                  <w:r>
                    <w:t>do</w:t>
                  </w:r>
                  <w:r>
                    <w:rPr>
                      <w:spacing w:val="-7"/>
                    </w:rPr>
                    <w:t xml:space="preserve"> </w:t>
                  </w:r>
                  <w:r>
                    <w:t>nitra</w:t>
                  </w:r>
                  <w:r>
                    <w:rPr>
                      <w:spacing w:val="-7"/>
                    </w:rPr>
                    <w:t xml:space="preserve"> </w:t>
                  </w:r>
                  <w:r>
                    <w:t>knihovny</w:t>
                  </w:r>
                  <w:r>
                    <w:rPr>
                      <w:spacing w:val="-7"/>
                    </w:rPr>
                    <w:t xml:space="preserve"> </w:t>
                  </w:r>
                  <w:r>
                    <w:t>je</w:t>
                  </w:r>
                  <w:r>
                    <w:rPr>
                      <w:spacing w:val="-7"/>
                    </w:rPr>
                    <w:t xml:space="preserve"> </w:t>
                  </w:r>
                  <w:r>
                    <w:t>nutné</w:t>
                  </w:r>
                  <w:r>
                    <w:rPr>
                      <w:spacing w:val="-7"/>
                    </w:rPr>
                    <w:t xml:space="preserve"> </w:t>
                  </w:r>
                  <w:r>
                    <w:t>stanovit</w:t>
                  </w:r>
                  <w:r>
                    <w:rPr>
                      <w:spacing w:val="-7"/>
                    </w:rPr>
                    <w:t xml:space="preserve"> </w:t>
                  </w:r>
                  <w:r>
                    <w:t>si</w:t>
                  </w:r>
                  <w:r>
                    <w:rPr>
                      <w:spacing w:val="-7"/>
                    </w:rPr>
                    <w:t xml:space="preserve"> </w:t>
                  </w:r>
                  <w:r>
                    <w:t>pravidla</w:t>
                  </w:r>
                  <w:r>
                    <w:rPr>
                      <w:spacing w:val="-6"/>
                    </w:rPr>
                    <w:t xml:space="preserve"> </w:t>
                  </w:r>
                  <w:r>
                    <w:t>pro</w:t>
                  </w:r>
                  <w:r>
                    <w:rPr>
                      <w:spacing w:val="-7"/>
                    </w:rPr>
                    <w:t xml:space="preserve"> </w:t>
                  </w:r>
                  <w:r>
                    <w:t>práci</w:t>
                  </w:r>
                  <w:r>
                    <w:rPr>
                      <w:spacing w:val="-7"/>
                    </w:rPr>
                    <w:t xml:space="preserve"> </w:t>
                  </w:r>
                  <w:r>
                    <w:t>s</w:t>
                  </w:r>
                  <w:r>
                    <w:rPr>
                      <w:spacing w:val="-7"/>
                    </w:rPr>
                    <w:t xml:space="preserve"> </w:t>
                  </w:r>
                  <w:r>
                    <w:t>knihou.</w:t>
                  </w:r>
                  <w:r>
                    <w:rPr>
                      <w:spacing w:val="-6"/>
                    </w:rPr>
                    <w:t xml:space="preserve"> </w:t>
                  </w:r>
                  <w:r>
                    <w:t>Vyzve je,</w:t>
                  </w:r>
                  <w:r>
                    <w:rPr>
                      <w:spacing w:val="-7"/>
                    </w:rPr>
                    <w:t xml:space="preserve"> </w:t>
                  </w:r>
                  <w:r>
                    <w:t>aby</w:t>
                  </w:r>
                  <w:r>
                    <w:rPr>
                      <w:spacing w:val="-7"/>
                    </w:rPr>
                    <w:t xml:space="preserve"> </w:t>
                  </w:r>
                  <w:r>
                    <w:t>si</w:t>
                  </w:r>
                  <w:r>
                    <w:rPr>
                      <w:spacing w:val="-7"/>
                    </w:rPr>
                    <w:t xml:space="preserve"> </w:t>
                  </w:r>
                  <w:r>
                    <w:t>vybavili,</w:t>
                  </w:r>
                  <w:r>
                    <w:rPr>
                      <w:spacing w:val="-7"/>
                    </w:rPr>
                    <w:t xml:space="preserve"> </w:t>
                  </w:r>
                  <w:r>
                    <w:t>jak</w:t>
                  </w:r>
                  <w:r>
                    <w:rPr>
                      <w:spacing w:val="-7"/>
                    </w:rPr>
                    <w:t xml:space="preserve"> </w:t>
                  </w:r>
                  <w:r>
                    <w:t>se</w:t>
                  </w:r>
                  <w:r>
                    <w:rPr>
                      <w:spacing w:val="-7"/>
                    </w:rPr>
                    <w:t xml:space="preserve"> </w:t>
                  </w:r>
                  <w:r>
                    <w:t>chovají,</w:t>
                  </w:r>
                  <w:r>
                    <w:rPr>
                      <w:spacing w:val="-7"/>
                    </w:rPr>
                    <w:t xml:space="preserve"> </w:t>
                  </w:r>
                  <w:r>
                    <w:t>když</w:t>
                  </w:r>
                  <w:r>
                    <w:rPr>
                      <w:spacing w:val="-7"/>
                    </w:rPr>
                    <w:t xml:space="preserve"> </w:t>
                  </w:r>
                  <w:r>
                    <w:t>čtou</w:t>
                  </w:r>
                  <w:r>
                    <w:rPr>
                      <w:spacing w:val="-7"/>
                    </w:rPr>
                    <w:t xml:space="preserve"> </w:t>
                  </w:r>
                  <w:r>
                    <w:t>knihu,</w:t>
                  </w:r>
                  <w:r>
                    <w:rPr>
                      <w:spacing w:val="-7"/>
                    </w:rPr>
                    <w:t xml:space="preserve"> </w:t>
                  </w:r>
                  <w:r>
                    <w:t>co</w:t>
                  </w:r>
                  <w:r>
                    <w:rPr>
                      <w:spacing w:val="-7"/>
                    </w:rPr>
                    <w:t xml:space="preserve"> </w:t>
                  </w:r>
                  <w:r>
                    <w:t>nemůžou,</w:t>
                  </w:r>
                  <w:r>
                    <w:rPr>
                      <w:spacing w:val="-7"/>
                    </w:rPr>
                    <w:t xml:space="preserve"> </w:t>
                  </w:r>
                  <w:r>
                    <w:t>čeho</w:t>
                  </w:r>
                  <w:r>
                    <w:rPr>
                      <w:spacing w:val="-7"/>
                    </w:rPr>
                    <w:t xml:space="preserve"> </w:t>
                  </w:r>
                  <w:r>
                    <w:t>se</w:t>
                  </w:r>
                  <w:r>
                    <w:rPr>
                      <w:spacing w:val="-7"/>
                    </w:rPr>
                    <w:t xml:space="preserve"> </w:t>
                  </w:r>
                  <w:r>
                    <w:t>musí</w:t>
                  </w:r>
                  <w:r>
                    <w:rPr>
                      <w:spacing w:val="-7"/>
                    </w:rPr>
                    <w:t xml:space="preserve"> </w:t>
                  </w:r>
                  <w:r>
                    <w:t>vyvarovat,</w:t>
                  </w:r>
                  <w:r>
                    <w:rPr>
                      <w:spacing w:val="-7"/>
                    </w:rPr>
                    <w:t xml:space="preserve"> </w:t>
                  </w:r>
                  <w:r>
                    <w:t>aby</w:t>
                  </w:r>
                  <w:r>
                    <w:rPr>
                      <w:spacing w:val="-7"/>
                    </w:rPr>
                    <w:t xml:space="preserve"> </w:t>
                  </w:r>
                  <w:r>
                    <w:t>ji</w:t>
                  </w:r>
                  <w:r>
                    <w:rPr>
                      <w:spacing w:val="-7"/>
                    </w:rPr>
                    <w:t xml:space="preserve"> </w:t>
                  </w:r>
                  <w:r>
                    <w:t>nezničili.</w:t>
                  </w:r>
                  <w:r>
                    <w:rPr>
                      <w:spacing w:val="-7"/>
                    </w:rPr>
                    <w:t xml:space="preserve"> </w:t>
                  </w:r>
                  <w:r>
                    <w:t>Základním</w:t>
                  </w:r>
                  <w:r>
                    <w:rPr>
                      <w:spacing w:val="-7"/>
                    </w:rPr>
                    <w:t xml:space="preserve"> </w:t>
                  </w:r>
                  <w:r>
                    <w:t>cílem je</w:t>
                  </w:r>
                  <w:r>
                    <w:rPr>
                      <w:spacing w:val="-2"/>
                    </w:rPr>
                    <w:t xml:space="preserve"> </w:t>
                  </w:r>
                  <w:r>
                    <w:t>dovést</w:t>
                  </w:r>
                  <w:r>
                    <w:rPr>
                      <w:spacing w:val="-2"/>
                    </w:rPr>
                    <w:t xml:space="preserve"> </w:t>
                  </w:r>
                  <w:r>
                    <w:t>žáky</w:t>
                  </w:r>
                  <w:r>
                    <w:rPr>
                      <w:spacing w:val="-2"/>
                    </w:rPr>
                    <w:t xml:space="preserve"> </w:t>
                  </w:r>
                  <w:r>
                    <w:t>ke</w:t>
                  </w:r>
                  <w:r>
                    <w:rPr>
                      <w:spacing w:val="-2"/>
                    </w:rPr>
                    <w:t xml:space="preserve"> </w:t>
                  </w:r>
                  <w:r>
                    <w:t>stanovení</w:t>
                  </w:r>
                  <w:r>
                    <w:rPr>
                      <w:spacing w:val="-2"/>
                    </w:rPr>
                    <w:t xml:space="preserve"> </w:t>
                  </w:r>
                  <w:r>
                    <w:t>pravidel</w:t>
                  </w:r>
                  <w:r>
                    <w:rPr>
                      <w:spacing w:val="-2"/>
                    </w:rPr>
                    <w:t xml:space="preserve"> </w:t>
                  </w:r>
                  <w:r>
                    <w:t>pro</w:t>
                  </w:r>
                  <w:r>
                    <w:rPr>
                      <w:spacing w:val="-2"/>
                    </w:rPr>
                    <w:t xml:space="preserve"> </w:t>
                  </w:r>
                  <w:r>
                    <w:t>práci</w:t>
                  </w:r>
                  <w:r>
                    <w:rPr>
                      <w:spacing w:val="-2"/>
                    </w:rPr>
                    <w:t xml:space="preserve"> </w:t>
                  </w:r>
                  <w:r>
                    <w:t>v</w:t>
                  </w:r>
                  <w:r>
                    <w:rPr>
                      <w:spacing w:val="-3"/>
                    </w:rPr>
                    <w:t xml:space="preserve"> </w:t>
                  </w:r>
                  <w:r>
                    <w:t>následné</w:t>
                  </w:r>
                  <w:r>
                    <w:rPr>
                      <w:spacing w:val="-2"/>
                    </w:rPr>
                    <w:t xml:space="preserve"> </w:t>
                  </w:r>
                  <w:r>
                    <w:t>časové</w:t>
                  </w:r>
                  <w:r>
                    <w:rPr>
                      <w:spacing w:val="-2"/>
                    </w:rPr>
                    <w:t xml:space="preserve"> </w:t>
                  </w:r>
                  <w:r>
                    <w:t>jednotce.</w:t>
                  </w:r>
                  <w:r>
                    <w:rPr>
                      <w:spacing w:val="-2"/>
                    </w:rPr>
                    <w:t xml:space="preserve"> </w:t>
                  </w:r>
                  <w:r>
                    <w:t>Realizátor</w:t>
                  </w:r>
                  <w:r>
                    <w:rPr>
                      <w:spacing w:val="-2"/>
                    </w:rPr>
                    <w:t xml:space="preserve"> </w:t>
                  </w:r>
                  <w:r>
                    <w:t>vede</w:t>
                  </w:r>
                  <w:r>
                    <w:rPr>
                      <w:spacing w:val="-2"/>
                    </w:rPr>
                    <w:t xml:space="preserve"> </w:t>
                  </w:r>
                  <w:r>
                    <w:t>diskuzi</w:t>
                  </w:r>
                  <w:r>
                    <w:rPr>
                      <w:spacing w:val="-2"/>
                    </w:rPr>
                    <w:t xml:space="preserve"> </w:t>
                  </w:r>
                  <w:r>
                    <w:t>o</w:t>
                  </w:r>
                  <w:r>
                    <w:rPr>
                      <w:spacing w:val="-2"/>
                    </w:rPr>
                    <w:t xml:space="preserve"> </w:t>
                  </w:r>
                  <w:r>
                    <w:t>těchto</w:t>
                  </w:r>
                  <w:r>
                    <w:rPr>
                      <w:spacing w:val="-2"/>
                    </w:rPr>
                    <w:t xml:space="preserve"> </w:t>
                  </w:r>
                  <w:r>
                    <w:t>pravidlech a koriguje jednotlivé návrhy žáků. Kontroluje a nabádá žáky, aby vyjadřovali své návrhy. Pak vyzve žáky, aby navrhli – shodli</w:t>
                  </w:r>
                  <w:r>
                    <w:rPr>
                      <w:spacing w:val="-11"/>
                    </w:rPr>
                    <w:t xml:space="preserve"> </w:t>
                  </w:r>
                  <w:r>
                    <w:t>se</w:t>
                  </w:r>
                  <w:r>
                    <w:rPr>
                      <w:spacing w:val="-11"/>
                    </w:rPr>
                    <w:t xml:space="preserve"> </w:t>
                  </w:r>
                  <w:r>
                    <w:t>jako</w:t>
                  </w:r>
                  <w:r>
                    <w:rPr>
                      <w:spacing w:val="-11"/>
                    </w:rPr>
                    <w:t xml:space="preserve"> </w:t>
                  </w:r>
                  <w:r>
                    <w:t>skupina</w:t>
                  </w:r>
                  <w:r>
                    <w:rPr>
                      <w:spacing w:val="-11"/>
                    </w:rPr>
                    <w:t xml:space="preserve"> </w:t>
                  </w:r>
                  <w:r>
                    <w:t>–</w:t>
                  </w:r>
                  <w:r>
                    <w:rPr>
                      <w:spacing w:val="-11"/>
                    </w:rPr>
                    <w:t xml:space="preserve"> </w:t>
                  </w:r>
                  <w:r>
                    <w:t>na</w:t>
                  </w:r>
                  <w:r>
                    <w:rPr>
                      <w:spacing w:val="-11"/>
                    </w:rPr>
                    <w:t xml:space="preserve"> </w:t>
                  </w:r>
                  <w:r>
                    <w:t>deseti</w:t>
                  </w:r>
                  <w:r>
                    <w:rPr>
                      <w:spacing w:val="-11"/>
                    </w:rPr>
                    <w:t xml:space="preserve"> </w:t>
                  </w:r>
                  <w:r>
                    <w:t>společných</w:t>
                  </w:r>
                  <w:r>
                    <w:rPr>
                      <w:spacing w:val="-11"/>
                    </w:rPr>
                    <w:t xml:space="preserve"> </w:t>
                  </w:r>
                  <w:r>
                    <w:t>nejdůležitějších</w:t>
                  </w:r>
                  <w:r>
                    <w:rPr>
                      <w:spacing w:val="-11"/>
                    </w:rPr>
                    <w:t xml:space="preserve"> </w:t>
                  </w:r>
                  <w:r>
                    <w:t>bodech</w:t>
                  </w:r>
                  <w:r>
                    <w:rPr>
                      <w:spacing w:val="-11"/>
                    </w:rPr>
                    <w:t xml:space="preserve"> </w:t>
                  </w:r>
                  <w:r>
                    <w:t>pro</w:t>
                  </w:r>
                  <w:r>
                    <w:rPr>
                      <w:spacing w:val="-11"/>
                    </w:rPr>
                    <w:t xml:space="preserve"> </w:t>
                  </w:r>
                  <w:r>
                    <w:t>bezpečné</w:t>
                  </w:r>
                  <w:r>
                    <w:rPr>
                      <w:spacing w:val="-11"/>
                    </w:rPr>
                    <w:t xml:space="preserve"> </w:t>
                  </w:r>
                  <w:r>
                    <w:t>zacházení</w:t>
                  </w:r>
                  <w:r>
                    <w:rPr>
                      <w:spacing w:val="-11"/>
                    </w:rPr>
                    <w:t xml:space="preserve"> </w:t>
                  </w:r>
                  <w:r>
                    <w:t>s</w:t>
                  </w:r>
                  <w:r>
                    <w:rPr>
                      <w:spacing w:val="-10"/>
                    </w:rPr>
                    <w:t xml:space="preserve"> </w:t>
                  </w:r>
                  <w:r>
                    <w:t>knihou.</w:t>
                  </w:r>
                  <w:r>
                    <w:rPr>
                      <w:spacing w:val="-11"/>
                    </w:rPr>
                    <w:t xml:space="preserve"> </w:t>
                  </w:r>
                  <w:r>
                    <w:t>Předpokládá</w:t>
                  </w:r>
                  <w:r>
                    <w:rPr>
                      <w:spacing w:val="-11"/>
                    </w:rPr>
                    <w:t xml:space="preserve"> </w:t>
                  </w:r>
                  <w:r>
                    <w:t>se aktivita</w:t>
                  </w:r>
                  <w:r>
                    <w:rPr>
                      <w:spacing w:val="-3"/>
                    </w:rPr>
                    <w:t xml:space="preserve"> </w:t>
                  </w:r>
                  <w:r>
                    <w:t>ze</w:t>
                  </w:r>
                  <w:r>
                    <w:rPr>
                      <w:spacing w:val="-3"/>
                    </w:rPr>
                    <w:t xml:space="preserve"> </w:t>
                  </w:r>
                  <w:r>
                    <w:t>strany</w:t>
                  </w:r>
                  <w:r>
                    <w:rPr>
                      <w:spacing w:val="-3"/>
                    </w:rPr>
                    <w:t xml:space="preserve"> </w:t>
                  </w:r>
                  <w:r>
                    <w:t>žáků.</w:t>
                  </w:r>
                  <w:r>
                    <w:rPr>
                      <w:spacing w:val="-3"/>
                    </w:rPr>
                    <w:t xml:space="preserve"> </w:t>
                  </w:r>
                  <w:r>
                    <w:t>Na</w:t>
                  </w:r>
                  <w:r>
                    <w:rPr>
                      <w:spacing w:val="-3"/>
                    </w:rPr>
                    <w:t xml:space="preserve"> </w:t>
                  </w:r>
                  <w:r>
                    <w:t>žákovské</w:t>
                  </w:r>
                  <w:r>
                    <w:rPr>
                      <w:spacing w:val="-3"/>
                    </w:rPr>
                    <w:t xml:space="preserve"> </w:t>
                  </w:r>
                  <w:r>
                    <w:t>práci</w:t>
                  </w:r>
                  <w:r>
                    <w:rPr>
                      <w:spacing w:val="-3"/>
                    </w:rPr>
                    <w:t xml:space="preserve"> </w:t>
                  </w:r>
                  <w:r>
                    <w:t>závisí</w:t>
                  </w:r>
                  <w:r>
                    <w:rPr>
                      <w:spacing w:val="-3"/>
                    </w:rPr>
                    <w:t xml:space="preserve"> </w:t>
                  </w:r>
                  <w:r>
                    <w:t>vznik</w:t>
                  </w:r>
                  <w:r>
                    <w:rPr>
                      <w:spacing w:val="-3"/>
                    </w:rPr>
                    <w:t xml:space="preserve"> </w:t>
                  </w:r>
                  <w:r>
                    <w:t>konečné</w:t>
                  </w:r>
                  <w:r>
                    <w:rPr>
                      <w:spacing w:val="-4"/>
                    </w:rPr>
                    <w:t xml:space="preserve"> </w:t>
                  </w:r>
                  <w:r>
                    <w:t>podoby</w:t>
                  </w:r>
                  <w:r>
                    <w:rPr>
                      <w:spacing w:val="-3"/>
                    </w:rPr>
                    <w:t xml:space="preserve"> </w:t>
                  </w:r>
                  <w:r>
                    <w:t>řádu.</w:t>
                  </w:r>
                  <w:r>
                    <w:rPr>
                      <w:spacing w:val="-3"/>
                    </w:rPr>
                    <w:t xml:space="preserve"> </w:t>
                  </w:r>
                  <w:r>
                    <w:t>Vybrané</w:t>
                  </w:r>
                  <w:r>
                    <w:rPr>
                      <w:spacing w:val="-3"/>
                    </w:rPr>
                    <w:t xml:space="preserve"> </w:t>
                  </w:r>
                  <w:r>
                    <w:t>body,</w:t>
                  </w:r>
                  <w:r>
                    <w:rPr>
                      <w:spacing w:val="-3"/>
                    </w:rPr>
                    <w:t xml:space="preserve"> </w:t>
                  </w:r>
                  <w:r>
                    <w:t>u</w:t>
                  </w:r>
                  <w:r>
                    <w:rPr>
                      <w:spacing w:val="-4"/>
                    </w:rPr>
                    <w:t xml:space="preserve"> </w:t>
                  </w:r>
                  <w:r>
                    <w:t>kterých</w:t>
                  </w:r>
                  <w:r>
                    <w:rPr>
                      <w:spacing w:val="-3"/>
                    </w:rPr>
                    <w:t xml:space="preserve"> </w:t>
                  </w:r>
                  <w:r>
                    <w:t>panovala</w:t>
                  </w:r>
                  <w:r>
                    <w:rPr>
                      <w:spacing w:val="-3"/>
                    </w:rPr>
                    <w:t xml:space="preserve"> </w:t>
                  </w:r>
                  <w:r>
                    <w:t>shoda, jsou zapsány na papír (vhodný je formát A3 a větší), vytvoří se tím řád pravidel pro práci. Konečným výsledkem jsou tedy</w:t>
                  </w:r>
                  <w:r>
                    <w:rPr>
                      <w:spacing w:val="13"/>
                    </w:rPr>
                    <w:t xml:space="preserve"> </w:t>
                  </w:r>
                  <w:r>
                    <w:t>zapsaná</w:t>
                  </w:r>
                  <w:r>
                    <w:rPr>
                      <w:spacing w:val="13"/>
                    </w:rPr>
                    <w:t xml:space="preserve"> </w:t>
                  </w:r>
                  <w:r>
                    <w:t>pravidla</w:t>
                  </w:r>
                  <w:r>
                    <w:rPr>
                      <w:spacing w:val="13"/>
                    </w:rPr>
                    <w:t xml:space="preserve"> </w:t>
                  </w:r>
                  <w:r>
                    <w:t>na</w:t>
                  </w:r>
                  <w:r>
                    <w:rPr>
                      <w:spacing w:val="13"/>
                    </w:rPr>
                    <w:t xml:space="preserve"> </w:t>
                  </w:r>
                  <w:r>
                    <w:t>papíře.</w:t>
                  </w:r>
                  <w:r>
                    <w:rPr>
                      <w:spacing w:val="13"/>
                    </w:rPr>
                    <w:t xml:space="preserve"> </w:t>
                  </w:r>
                  <w:r>
                    <w:t>Ten</w:t>
                  </w:r>
                  <w:r>
                    <w:rPr>
                      <w:spacing w:val="13"/>
                    </w:rPr>
                    <w:t xml:space="preserve"> </w:t>
                  </w:r>
                  <w:r>
                    <w:t>sepíšou</w:t>
                  </w:r>
                  <w:r>
                    <w:rPr>
                      <w:spacing w:val="13"/>
                    </w:rPr>
                    <w:t xml:space="preserve"> </w:t>
                  </w:r>
                  <w:r>
                    <w:t>vybraní</w:t>
                  </w:r>
                  <w:r>
                    <w:rPr>
                      <w:spacing w:val="13"/>
                    </w:rPr>
                    <w:t xml:space="preserve"> </w:t>
                  </w:r>
                  <w:r>
                    <w:t>žáci,</w:t>
                  </w:r>
                  <w:r>
                    <w:rPr>
                      <w:spacing w:val="13"/>
                    </w:rPr>
                    <w:t xml:space="preserve"> </w:t>
                  </w:r>
                  <w:r>
                    <w:t>případně</w:t>
                  </w:r>
                  <w:r>
                    <w:rPr>
                      <w:spacing w:val="13"/>
                    </w:rPr>
                    <w:t xml:space="preserve"> </w:t>
                  </w:r>
                  <w:r>
                    <w:t>realizátor.</w:t>
                  </w:r>
                  <w:r>
                    <w:rPr>
                      <w:spacing w:val="13"/>
                    </w:rPr>
                    <w:t xml:space="preserve"> </w:t>
                  </w:r>
                  <w:r>
                    <w:t>Sepsaný</w:t>
                  </w:r>
                  <w:r>
                    <w:rPr>
                      <w:spacing w:val="13"/>
                    </w:rPr>
                    <w:t xml:space="preserve"> </w:t>
                  </w:r>
                  <w:r>
                    <w:t>řád</w:t>
                  </w:r>
                  <w:r>
                    <w:rPr>
                      <w:spacing w:val="13"/>
                    </w:rPr>
                    <w:t xml:space="preserve"> </w:t>
                  </w:r>
                  <w:r>
                    <w:t>je</w:t>
                  </w:r>
                  <w:r>
                    <w:rPr>
                      <w:spacing w:val="13"/>
                    </w:rPr>
                    <w:t xml:space="preserve"> </w:t>
                  </w:r>
                  <w:r>
                    <w:t>viditelným</w:t>
                  </w:r>
                  <w:r>
                    <w:rPr>
                      <w:spacing w:val="13"/>
                    </w:rPr>
                    <w:t xml:space="preserve"> </w:t>
                  </w:r>
                  <w:r>
                    <w:t>výstupem a</w:t>
                  </w:r>
                  <w:r>
                    <w:rPr>
                      <w:spacing w:val="40"/>
                    </w:rPr>
                    <w:t xml:space="preserve"> </w:t>
                  </w:r>
                  <w:r>
                    <w:t>výsledkem</w:t>
                  </w:r>
                  <w:r>
                    <w:rPr>
                      <w:spacing w:val="-2"/>
                    </w:rPr>
                    <w:t xml:space="preserve"> </w:t>
                  </w:r>
                  <w:r>
                    <w:t>práce.</w:t>
                  </w:r>
                  <w:r>
                    <w:rPr>
                      <w:spacing w:val="-2"/>
                    </w:rPr>
                    <w:t xml:space="preserve"> </w:t>
                  </w:r>
                  <w:r>
                    <w:t>Po</w:t>
                  </w:r>
                  <w:r>
                    <w:rPr>
                      <w:spacing w:val="-2"/>
                    </w:rPr>
                    <w:t xml:space="preserve"> </w:t>
                  </w:r>
                  <w:r>
                    <w:t>této</w:t>
                  </w:r>
                  <w:r>
                    <w:rPr>
                      <w:spacing w:val="-2"/>
                    </w:rPr>
                    <w:t xml:space="preserve"> </w:t>
                  </w:r>
                  <w:r>
                    <w:t>výukové</w:t>
                  </w:r>
                  <w:r>
                    <w:rPr>
                      <w:spacing w:val="-2"/>
                    </w:rPr>
                    <w:t xml:space="preserve"> </w:t>
                  </w:r>
                  <w:r>
                    <w:t>jednotce</w:t>
                  </w:r>
                  <w:r>
                    <w:rPr>
                      <w:spacing w:val="-2"/>
                    </w:rPr>
                    <w:t xml:space="preserve"> </w:t>
                  </w:r>
                  <w:r>
                    <w:t>budou</w:t>
                  </w:r>
                  <w:r>
                    <w:rPr>
                      <w:spacing w:val="-2"/>
                    </w:rPr>
                    <w:t xml:space="preserve"> </w:t>
                  </w:r>
                  <w:r>
                    <w:t>žáci</w:t>
                  </w:r>
                  <w:r>
                    <w:rPr>
                      <w:spacing w:val="-2"/>
                    </w:rPr>
                    <w:t xml:space="preserve"> </w:t>
                  </w:r>
                  <w:r>
                    <w:t>schopni</w:t>
                  </w:r>
                  <w:r>
                    <w:rPr>
                      <w:spacing w:val="-2"/>
                    </w:rPr>
                    <w:t xml:space="preserve"> </w:t>
                  </w:r>
                  <w:r>
                    <w:t>bezpečného</w:t>
                  </w:r>
                  <w:r>
                    <w:rPr>
                      <w:spacing w:val="-2"/>
                    </w:rPr>
                    <w:t xml:space="preserve"> </w:t>
                  </w:r>
                  <w:r>
                    <w:t>pohybu</w:t>
                  </w:r>
                  <w:r>
                    <w:rPr>
                      <w:spacing w:val="-2"/>
                    </w:rPr>
                    <w:t xml:space="preserve"> </w:t>
                  </w:r>
                  <w:r>
                    <w:t>a</w:t>
                  </w:r>
                  <w:r>
                    <w:rPr>
                      <w:spacing w:val="-2"/>
                    </w:rPr>
                    <w:t xml:space="preserve"> </w:t>
                  </w:r>
                  <w:r>
                    <w:t>slušného</w:t>
                  </w:r>
                  <w:r>
                    <w:rPr>
                      <w:spacing w:val="-2"/>
                    </w:rPr>
                    <w:t xml:space="preserve"> </w:t>
                  </w:r>
                  <w:r>
                    <w:t>chování</w:t>
                  </w:r>
                  <w:r>
                    <w:rPr>
                      <w:spacing w:val="-2"/>
                    </w:rPr>
                    <w:t xml:space="preserve"> </w:t>
                  </w:r>
                  <w:r>
                    <w:t>v</w:t>
                  </w:r>
                  <w:r>
                    <w:rPr>
                      <w:spacing w:val="-3"/>
                    </w:rPr>
                    <w:t xml:space="preserve"> </w:t>
                  </w:r>
                  <w:r>
                    <w:t xml:space="preserve">knihovně </w:t>
                  </w:r>
                  <w:r>
                    <w:rPr>
                      <w:spacing w:val="-2"/>
                    </w:rPr>
                    <w:t xml:space="preserve">a bezpečného, ohleduplného zacházení s knihou. Nyní celá skupina vstupuje do hlavní části knihovny. Pokud to prostory </w:t>
                  </w:r>
                  <w:r>
                    <w:t>knihovny umožňují, je vhodné řád vyvěsit na viditelné místo, např. na dveře.</w:t>
                  </w:r>
                </w:p>
              </w:txbxContent>
            </v:textbox>
            <w10:wrap anchorx="page" anchory="page"/>
          </v:shape>
        </w:pict>
      </w:r>
      <w:r>
        <w:rPr>
          <w:noProof/>
        </w:rPr>
        <w:pict>
          <v:shape id="_x0000_s3706" type="#_x0000_t202" style="position:absolute;margin-left:75.55pt;margin-top:593.4pt;width:478.25pt;height:24pt;z-index:-266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Návrhy</w:t>
                  </w:r>
                  <w:r>
                    <w:rPr>
                      <w:spacing w:val="7"/>
                    </w:rPr>
                    <w:t xml:space="preserve"> </w:t>
                  </w:r>
                  <w:r>
                    <w:t>žáků</w:t>
                  </w:r>
                  <w:r>
                    <w:rPr>
                      <w:spacing w:val="7"/>
                    </w:rPr>
                    <w:t xml:space="preserve"> </w:t>
                  </w:r>
                  <w:r>
                    <w:t>na</w:t>
                  </w:r>
                  <w:r>
                    <w:rPr>
                      <w:spacing w:val="6"/>
                    </w:rPr>
                    <w:t xml:space="preserve"> </w:t>
                  </w:r>
                  <w:r>
                    <w:t>pravidla</w:t>
                  </w:r>
                  <w:r>
                    <w:rPr>
                      <w:spacing w:val="7"/>
                    </w:rPr>
                    <w:t xml:space="preserve"> </w:t>
                  </w:r>
                  <w:r>
                    <w:t>pro</w:t>
                  </w:r>
                  <w:r>
                    <w:rPr>
                      <w:spacing w:val="6"/>
                    </w:rPr>
                    <w:t xml:space="preserve"> </w:t>
                  </w:r>
                  <w:r>
                    <w:t>práci</w:t>
                  </w:r>
                  <w:r>
                    <w:rPr>
                      <w:spacing w:val="7"/>
                    </w:rPr>
                    <w:t xml:space="preserve"> </w:t>
                  </w:r>
                  <w:r>
                    <w:t>s</w:t>
                  </w:r>
                  <w:r>
                    <w:rPr>
                      <w:spacing w:val="7"/>
                    </w:rPr>
                    <w:t xml:space="preserve"> </w:t>
                  </w:r>
                  <w:r>
                    <w:t>knihou</w:t>
                  </w:r>
                  <w:r>
                    <w:rPr>
                      <w:spacing w:val="7"/>
                    </w:rPr>
                    <w:t xml:space="preserve"> </w:t>
                  </w:r>
                  <w:r>
                    <w:t>se</w:t>
                  </w:r>
                  <w:r>
                    <w:rPr>
                      <w:spacing w:val="6"/>
                    </w:rPr>
                    <w:t xml:space="preserve"> </w:t>
                  </w:r>
                  <w:r>
                    <w:t>mohou</w:t>
                  </w:r>
                  <w:r>
                    <w:rPr>
                      <w:spacing w:val="7"/>
                    </w:rPr>
                    <w:t xml:space="preserve"> </w:t>
                  </w:r>
                  <w:r>
                    <w:t>lišit</w:t>
                  </w:r>
                  <w:r>
                    <w:rPr>
                      <w:spacing w:val="7"/>
                    </w:rPr>
                    <w:t xml:space="preserve"> </w:t>
                  </w:r>
                  <w:r>
                    <w:t>podle</w:t>
                  </w:r>
                  <w:r>
                    <w:rPr>
                      <w:spacing w:val="7"/>
                    </w:rPr>
                    <w:t xml:space="preserve"> </w:t>
                  </w:r>
                  <w:r>
                    <w:t>konkrétního</w:t>
                  </w:r>
                  <w:r>
                    <w:rPr>
                      <w:spacing w:val="7"/>
                    </w:rPr>
                    <w:t xml:space="preserve"> </w:t>
                  </w:r>
                  <w:r>
                    <w:t>kolektivu.</w:t>
                  </w:r>
                  <w:r>
                    <w:rPr>
                      <w:spacing w:val="7"/>
                    </w:rPr>
                    <w:t xml:space="preserve"> </w:t>
                  </w:r>
                  <w:r>
                    <w:t>Zde</w:t>
                  </w:r>
                  <w:r>
                    <w:rPr>
                      <w:spacing w:val="6"/>
                    </w:rPr>
                    <w:t xml:space="preserve"> </w:t>
                  </w:r>
                  <w:r>
                    <w:t>je</w:t>
                  </w:r>
                  <w:r>
                    <w:rPr>
                      <w:spacing w:val="6"/>
                    </w:rPr>
                    <w:t xml:space="preserve"> </w:t>
                  </w:r>
                  <w:r>
                    <w:t>10</w:t>
                  </w:r>
                  <w:r>
                    <w:rPr>
                      <w:spacing w:val="7"/>
                    </w:rPr>
                    <w:t xml:space="preserve"> </w:t>
                  </w:r>
                  <w:r>
                    <w:t>použitých</w:t>
                  </w:r>
                  <w:r>
                    <w:rPr>
                      <w:spacing w:val="7"/>
                    </w:rPr>
                    <w:t xml:space="preserve"> </w:t>
                  </w:r>
                  <w:r>
                    <w:rPr>
                      <w:spacing w:val="-2"/>
                    </w:rPr>
                    <w:t>pravidel,</w:t>
                  </w:r>
                </w:p>
                <w:p w:rsidR="0032736D" w:rsidRDefault="0032736D">
                  <w:pPr>
                    <w:pStyle w:val="Zkladntext"/>
                    <w:kinsoku w:val="0"/>
                    <w:overflowPunct w:val="0"/>
                    <w:spacing w:line="242" w:lineRule="exact"/>
                    <w:rPr>
                      <w:spacing w:val="-2"/>
                    </w:rPr>
                  </w:pPr>
                  <w:r>
                    <w:t>která</w:t>
                  </w:r>
                  <w:r>
                    <w:rPr>
                      <w:spacing w:val="-6"/>
                    </w:rPr>
                    <w:t xml:space="preserve"> </w:t>
                  </w:r>
                  <w:r>
                    <w:t>se</w:t>
                  </w:r>
                  <w:r>
                    <w:rPr>
                      <w:spacing w:val="-6"/>
                    </w:rPr>
                    <w:t xml:space="preserve"> </w:t>
                  </w:r>
                  <w:r>
                    <w:rPr>
                      <w:spacing w:val="-2"/>
                    </w:rPr>
                    <w:t>osvědčila:</w:t>
                  </w:r>
                </w:p>
              </w:txbxContent>
            </v:textbox>
            <w10:wrap anchorx="page" anchory="page"/>
          </v:shape>
        </w:pict>
      </w:r>
      <w:r>
        <w:rPr>
          <w:noProof/>
        </w:rPr>
        <w:pict>
          <v:shape id="_x0000_s3707" type="#_x0000_t202" style="position:absolute;margin-left:75.55pt;margin-top:625.9pt;width:193.25pt;height:12pt;z-index:-26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Čisté</w:t>
                  </w:r>
                  <w:r>
                    <w:rPr>
                      <w:spacing w:val="-5"/>
                    </w:rPr>
                    <w:t xml:space="preserve"> </w:t>
                  </w:r>
                  <w:r>
                    <w:t>prostředí,</w:t>
                  </w:r>
                  <w:r>
                    <w:rPr>
                      <w:spacing w:val="-4"/>
                    </w:rPr>
                    <w:t xml:space="preserve"> </w:t>
                  </w:r>
                  <w:r>
                    <w:t>aneb</w:t>
                  </w:r>
                  <w:r>
                    <w:rPr>
                      <w:spacing w:val="-6"/>
                    </w:rPr>
                    <w:t xml:space="preserve"> </w:t>
                  </w:r>
                  <w:r>
                    <w:t>čistý</w:t>
                  </w:r>
                  <w:r>
                    <w:rPr>
                      <w:spacing w:val="-4"/>
                    </w:rPr>
                    <w:t xml:space="preserve"> </w:t>
                  </w:r>
                  <w:r>
                    <w:t>stůl,</w:t>
                  </w:r>
                  <w:r>
                    <w:rPr>
                      <w:spacing w:val="-5"/>
                    </w:rPr>
                    <w:t xml:space="preserve"> </w:t>
                  </w:r>
                  <w:r>
                    <w:t>okolí</w:t>
                  </w:r>
                  <w:r>
                    <w:rPr>
                      <w:spacing w:val="-5"/>
                    </w:rPr>
                    <w:t xml:space="preserve"> </w:t>
                  </w:r>
                  <w:r>
                    <w:t>i</w:t>
                  </w:r>
                  <w:r>
                    <w:rPr>
                      <w:spacing w:val="-5"/>
                    </w:rPr>
                    <w:t xml:space="preserve"> </w:t>
                  </w:r>
                  <w:r>
                    <w:rPr>
                      <w:spacing w:val="-2"/>
                    </w:rPr>
                    <w:t>čtenář!</w:t>
                  </w:r>
                </w:p>
              </w:txbxContent>
            </v:textbox>
            <w10:wrap anchorx="page" anchory="page"/>
          </v:shape>
        </w:pict>
      </w:r>
      <w:r>
        <w:rPr>
          <w:noProof/>
        </w:rPr>
        <w:pict>
          <v:shape id="_x0000_s3708" type="#_x0000_t202" style="position:absolute;margin-left:75.55pt;margin-top:646.4pt;width:416.55pt;height:12pt;z-index:-26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2.</w:t>
                  </w:r>
                  <w:r>
                    <w:rPr>
                      <w:spacing w:val="-7"/>
                    </w:rPr>
                    <w:t xml:space="preserve"> </w:t>
                  </w:r>
                  <w:r>
                    <w:t>Bezpečnost</w:t>
                  </w:r>
                  <w:r>
                    <w:rPr>
                      <w:spacing w:val="-4"/>
                    </w:rPr>
                    <w:t xml:space="preserve"> </w:t>
                  </w:r>
                  <w:r>
                    <w:t>a</w:t>
                  </w:r>
                  <w:r>
                    <w:rPr>
                      <w:spacing w:val="-5"/>
                    </w:rPr>
                    <w:t xml:space="preserve"> </w:t>
                  </w:r>
                  <w:r>
                    <w:t>ohleduplnost!</w:t>
                  </w:r>
                  <w:r>
                    <w:rPr>
                      <w:spacing w:val="-4"/>
                    </w:rPr>
                    <w:t xml:space="preserve"> </w:t>
                  </w:r>
                  <w:r>
                    <w:t>S</w:t>
                  </w:r>
                  <w:r>
                    <w:rPr>
                      <w:spacing w:val="-6"/>
                    </w:rPr>
                    <w:t xml:space="preserve"> </w:t>
                  </w:r>
                  <w:r>
                    <w:t>knihou</w:t>
                  </w:r>
                  <w:r>
                    <w:rPr>
                      <w:spacing w:val="-4"/>
                    </w:rPr>
                    <w:t xml:space="preserve"> </w:t>
                  </w:r>
                  <w:r>
                    <w:t>sedím,</w:t>
                  </w:r>
                  <w:r>
                    <w:rPr>
                      <w:spacing w:val="-5"/>
                    </w:rPr>
                    <w:t xml:space="preserve"> </w:t>
                  </w:r>
                  <w:r>
                    <w:t>nečtu</w:t>
                  </w:r>
                  <w:r>
                    <w:rPr>
                      <w:spacing w:val="-5"/>
                    </w:rPr>
                    <w:t xml:space="preserve"> </w:t>
                  </w:r>
                  <w:r>
                    <w:t>za</w:t>
                  </w:r>
                  <w:r>
                    <w:rPr>
                      <w:spacing w:val="-5"/>
                    </w:rPr>
                    <w:t xml:space="preserve"> </w:t>
                  </w:r>
                  <w:r>
                    <w:t>chůze,</w:t>
                  </w:r>
                  <w:r>
                    <w:rPr>
                      <w:spacing w:val="-4"/>
                    </w:rPr>
                    <w:t xml:space="preserve"> </w:t>
                  </w:r>
                  <w:r>
                    <w:t>abych</w:t>
                  </w:r>
                  <w:r>
                    <w:rPr>
                      <w:spacing w:val="-5"/>
                    </w:rPr>
                    <w:t xml:space="preserve"> </w:t>
                  </w:r>
                  <w:r>
                    <w:t>do</w:t>
                  </w:r>
                  <w:r>
                    <w:rPr>
                      <w:spacing w:val="-5"/>
                    </w:rPr>
                    <w:t xml:space="preserve"> </w:t>
                  </w:r>
                  <w:r>
                    <w:t>nikoho</w:t>
                  </w:r>
                  <w:r>
                    <w:rPr>
                      <w:spacing w:val="-5"/>
                    </w:rPr>
                    <w:t xml:space="preserve"> </w:t>
                  </w:r>
                  <w:r>
                    <w:t>nestrčil</w:t>
                  </w:r>
                  <w:r>
                    <w:rPr>
                      <w:spacing w:val="-4"/>
                    </w:rPr>
                    <w:t xml:space="preserve"> </w:t>
                  </w:r>
                  <w:r>
                    <w:t>a</w:t>
                  </w:r>
                  <w:r>
                    <w:rPr>
                      <w:spacing w:val="-5"/>
                    </w:rPr>
                    <w:t xml:space="preserve"> </w:t>
                  </w:r>
                  <w:r>
                    <w:t>neublížil</w:t>
                  </w:r>
                  <w:r>
                    <w:rPr>
                      <w:spacing w:val="-5"/>
                    </w:rPr>
                    <w:t xml:space="preserve"> mu.</w:t>
                  </w:r>
                </w:p>
              </w:txbxContent>
            </v:textbox>
            <w10:wrap anchorx="page" anchory="page"/>
          </v:shape>
        </w:pict>
      </w:r>
      <w:r>
        <w:rPr>
          <w:noProof/>
        </w:rPr>
        <w:pict>
          <v:shape id="_x0000_s3709" type="#_x0000_t202" style="position:absolute;margin-left:75.55pt;margin-top:666.9pt;width:155.45pt;height:12pt;z-index:-26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2"/>
                    </w:rPr>
                    <w:t xml:space="preserve"> </w:t>
                  </w:r>
                  <w:r>
                    <w:t>Řazení</w:t>
                  </w:r>
                  <w:r>
                    <w:rPr>
                      <w:spacing w:val="-1"/>
                    </w:rPr>
                    <w:t xml:space="preserve"> </w:t>
                  </w:r>
                  <w:r>
                    <w:t>knih!</w:t>
                  </w:r>
                  <w:r>
                    <w:rPr>
                      <w:spacing w:val="-1"/>
                    </w:rPr>
                    <w:t xml:space="preserve"> </w:t>
                  </w:r>
                  <w:r>
                    <w:t>Umět</w:t>
                  </w:r>
                  <w:r>
                    <w:rPr>
                      <w:spacing w:val="-1"/>
                    </w:rPr>
                    <w:t xml:space="preserve"> </w:t>
                  </w:r>
                  <w:r>
                    <w:t>v</w:t>
                  </w:r>
                  <w:r>
                    <w:rPr>
                      <w:spacing w:val="-1"/>
                    </w:rPr>
                    <w:t xml:space="preserve"> </w:t>
                  </w:r>
                  <w:r>
                    <w:t>knihovně</w:t>
                  </w:r>
                  <w:r>
                    <w:rPr>
                      <w:spacing w:val="-1"/>
                    </w:rPr>
                    <w:t xml:space="preserve"> </w:t>
                  </w:r>
                  <w:r>
                    <w:rPr>
                      <w:spacing w:val="-2"/>
                    </w:rPr>
                    <w:t>najít.</w:t>
                  </w:r>
                </w:p>
              </w:txbxContent>
            </v:textbox>
            <w10:wrap anchorx="page" anchory="page"/>
          </v:shape>
        </w:pict>
      </w:r>
      <w:r>
        <w:rPr>
          <w:noProof/>
        </w:rPr>
        <w:pict>
          <v:shape id="_x0000_s3710" type="#_x0000_t202" style="position:absolute;margin-left:75.55pt;margin-top:687.4pt;width:95pt;height:12pt;z-index:-266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5"/>
                    </w:rPr>
                    <w:t xml:space="preserve"> </w:t>
                  </w:r>
                  <w:r>
                    <w:t>Vracet</w:t>
                  </w:r>
                  <w:r>
                    <w:rPr>
                      <w:spacing w:val="-4"/>
                    </w:rPr>
                    <w:t xml:space="preserve"> </w:t>
                  </w:r>
                  <w:r>
                    <w:t>knihy</w:t>
                  </w:r>
                  <w:r>
                    <w:rPr>
                      <w:spacing w:val="-4"/>
                    </w:rPr>
                    <w:t xml:space="preserve"> </w:t>
                  </w:r>
                  <w:r>
                    <w:t>na</w:t>
                  </w:r>
                  <w:r>
                    <w:rPr>
                      <w:spacing w:val="-5"/>
                    </w:rPr>
                    <w:t xml:space="preserve"> </w:t>
                  </w:r>
                  <w:r>
                    <w:rPr>
                      <w:spacing w:val="-2"/>
                    </w:rPr>
                    <w:t>pult.</w:t>
                  </w:r>
                </w:p>
              </w:txbxContent>
            </v:textbox>
            <w10:wrap anchorx="page" anchory="page"/>
          </v:shape>
        </w:pict>
      </w:r>
      <w:r>
        <w:rPr>
          <w:noProof/>
        </w:rPr>
        <w:pict>
          <v:shape id="_x0000_s3711" type="#_x0000_t202" style="position:absolute;margin-left:75.55pt;margin-top:707.9pt;width:329.65pt;height:12pt;z-index:-26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Neberu</w:t>
                  </w:r>
                  <w:r>
                    <w:rPr>
                      <w:spacing w:val="-2"/>
                    </w:rPr>
                    <w:t xml:space="preserve"> </w:t>
                  </w:r>
                  <w:r>
                    <w:t>si</w:t>
                  </w:r>
                  <w:r>
                    <w:rPr>
                      <w:spacing w:val="-3"/>
                    </w:rPr>
                    <w:t xml:space="preserve"> </w:t>
                  </w:r>
                  <w:r>
                    <w:t>najednou</w:t>
                  </w:r>
                  <w:r>
                    <w:rPr>
                      <w:spacing w:val="-2"/>
                    </w:rPr>
                    <w:t xml:space="preserve"> </w:t>
                  </w:r>
                  <w:r>
                    <w:t>desítky</w:t>
                  </w:r>
                  <w:r>
                    <w:rPr>
                      <w:spacing w:val="-3"/>
                    </w:rPr>
                    <w:t xml:space="preserve"> </w:t>
                  </w:r>
                  <w:r>
                    <w:t>knih!</w:t>
                  </w:r>
                  <w:r>
                    <w:rPr>
                      <w:spacing w:val="-2"/>
                    </w:rPr>
                    <w:t xml:space="preserve"> </w:t>
                  </w:r>
                  <w:r>
                    <w:t>Je</w:t>
                  </w:r>
                  <w:r>
                    <w:rPr>
                      <w:spacing w:val="-3"/>
                    </w:rPr>
                    <w:t xml:space="preserve"> </w:t>
                  </w:r>
                  <w:r>
                    <w:t>nás</w:t>
                  </w:r>
                  <w:r>
                    <w:rPr>
                      <w:spacing w:val="-3"/>
                    </w:rPr>
                    <w:t xml:space="preserve"> </w:t>
                  </w:r>
                  <w:r>
                    <w:t>tu</w:t>
                  </w:r>
                  <w:r>
                    <w:rPr>
                      <w:spacing w:val="-2"/>
                    </w:rPr>
                    <w:t xml:space="preserve"> </w:t>
                  </w:r>
                  <w:r>
                    <w:t>hodně</w:t>
                  </w:r>
                  <w:r>
                    <w:rPr>
                      <w:spacing w:val="-3"/>
                    </w:rPr>
                    <w:t xml:space="preserve"> </w:t>
                  </w:r>
                  <w:r>
                    <w:t>a</w:t>
                  </w:r>
                  <w:r>
                    <w:rPr>
                      <w:spacing w:val="-2"/>
                    </w:rPr>
                    <w:t xml:space="preserve"> </w:t>
                  </w:r>
                  <w:r>
                    <w:t>musí</w:t>
                  </w:r>
                  <w:r>
                    <w:rPr>
                      <w:spacing w:val="-3"/>
                    </w:rPr>
                    <w:t xml:space="preserve"> </w:t>
                  </w:r>
                  <w:r>
                    <w:t>se</w:t>
                  </w:r>
                  <w:r>
                    <w:rPr>
                      <w:spacing w:val="-2"/>
                    </w:rPr>
                    <w:t xml:space="preserve"> </w:t>
                  </w:r>
                  <w:r>
                    <w:t>dostat</w:t>
                  </w:r>
                  <w:r>
                    <w:rPr>
                      <w:spacing w:val="-3"/>
                    </w:rPr>
                    <w:t xml:space="preserve"> </w:t>
                  </w:r>
                  <w:r>
                    <w:t>na</w:t>
                  </w:r>
                  <w:r>
                    <w:rPr>
                      <w:spacing w:val="-2"/>
                    </w:rPr>
                    <w:t xml:space="preserve"> každého.</w:t>
                  </w:r>
                </w:p>
              </w:txbxContent>
            </v:textbox>
            <w10:wrap anchorx="page" anchory="page"/>
          </v:shape>
        </w:pict>
      </w:r>
      <w:r>
        <w:rPr>
          <w:noProof/>
        </w:rPr>
        <w:pict>
          <v:shape id="_x0000_s3712" type="#_x0000_t202" style="position:absolute;margin-left:75.55pt;margin-top:728.4pt;width:135.4pt;height:12pt;z-index:-26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5"/>
                    </w:rPr>
                    <w:t xml:space="preserve"> </w:t>
                  </w:r>
                  <w:r>
                    <w:t>V</w:t>
                  </w:r>
                  <w:r>
                    <w:rPr>
                      <w:spacing w:val="-6"/>
                    </w:rPr>
                    <w:t xml:space="preserve"> </w:t>
                  </w:r>
                  <w:r>
                    <w:t>knihovně</w:t>
                  </w:r>
                  <w:r>
                    <w:rPr>
                      <w:spacing w:val="-5"/>
                    </w:rPr>
                    <w:t xml:space="preserve"> </w:t>
                  </w:r>
                  <w:r>
                    <w:t>vždy</w:t>
                  </w:r>
                  <w:r>
                    <w:rPr>
                      <w:spacing w:val="-6"/>
                    </w:rPr>
                    <w:t xml:space="preserve"> </w:t>
                  </w:r>
                  <w:r>
                    <w:t>potichu!</w:t>
                  </w:r>
                  <w:r>
                    <w:rPr>
                      <w:spacing w:val="-5"/>
                    </w:rPr>
                    <w:t xml:space="preserve"> </w:t>
                  </w:r>
                  <w:r>
                    <w:rPr>
                      <w:spacing w:val="-2"/>
                    </w:rPr>
                    <w:t>Šššš!</w:t>
                  </w:r>
                </w:p>
              </w:txbxContent>
            </v:textbox>
            <w10:wrap anchorx="page" anchory="page"/>
          </v:shape>
        </w:pict>
      </w:r>
      <w:r>
        <w:rPr>
          <w:noProof/>
        </w:rPr>
        <w:pict>
          <v:shape id="_x0000_s3713" type="#_x0000_t202" style="position:absolute;margin-left:253pt;margin-top:790.1pt;width:123.55pt;height:22.4pt;z-index:-266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714" style="position:absolute;margin-left:380.25pt;margin-top:766.05pt;width:215pt;height:46pt;z-index:-266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4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15" style="position:absolute;margin-left:42pt;margin-top:34pt;width:514pt;height:3pt;z-index:-265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4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16" style="position:absolute;margin-left:43.4pt;margin-top:786.45pt;width:196pt;height:34pt;z-index:-265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4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717" type="#_x0000_t202" style="position:absolute;margin-left:544.45pt;margin-top:19.55pt;width:12.1pt;height:12pt;z-index:-265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82</w:t>
                  </w:r>
                </w:p>
              </w:txbxContent>
            </v:textbox>
            <w10:wrap anchorx="page" anchory="page"/>
          </v:shape>
        </w:pict>
      </w:r>
      <w:r>
        <w:rPr>
          <w:noProof/>
        </w:rPr>
        <w:pict>
          <v:shape id="_x0000_s3718" type="#_x0000_t202" style="position:absolute;margin-left:75.55pt;margin-top:64.2pt;width:233pt;height:12pt;z-index:-26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9"/>
                    </w:rPr>
                    <w:t xml:space="preserve"> </w:t>
                  </w:r>
                  <w:r>
                    <w:t>SPOILER</w:t>
                  </w:r>
                  <w:r>
                    <w:rPr>
                      <w:spacing w:val="-7"/>
                    </w:rPr>
                    <w:t xml:space="preserve"> </w:t>
                  </w:r>
                  <w:r>
                    <w:t>ALERT!</w:t>
                  </w:r>
                  <w:r>
                    <w:rPr>
                      <w:spacing w:val="-7"/>
                    </w:rPr>
                    <w:t xml:space="preserve"> </w:t>
                  </w:r>
                  <w:r>
                    <w:t>Aneb</w:t>
                  </w:r>
                  <w:r>
                    <w:rPr>
                      <w:spacing w:val="-6"/>
                    </w:rPr>
                    <w:t xml:space="preserve"> </w:t>
                  </w:r>
                  <w:r>
                    <w:t>neprozrazuji</w:t>
                  </w:r>
                  <w:r>
                    <w:rPr>
                      <w:spacing w:val="-7"/>
                    </w:rPr>
                    <w:t xml:space="preserve"> </w:t>
                  </w:r>
                  <w:r>
                    <w:t>kamarádovi</w:t>
                  </w:r>
                  <w:r>
                    <w:rPr>
                      <w:spacing w:val="-6"/>
                    </w:rPr>
                    <w:t xml:space="preserve"> </w:t>
                  </w:r>
                  <w:r>
                    <w:rPr>
                      <w:spacing w:val="-2"/>
                    </w:rPr>
                    <w:t>příběh!</w:t>
                  </w:r>
                </w:p>
              </w:txbxContent>
            </v:textbox>
            <w10:wrap anchorx="page" anchory="page"/>
          </v:shape>
        </w:pict>
      </w:r>
      <w:r>
        <w:rPr>
          <w:noProof/>
        </w:rPr>
        <w:pict>
          <v:shape id="_x0000_s3719" type="#_x0000_t202" style="position:absolute;margin-left:75.55pt;margin-top:84.7pt;width:268.45pt;height:12pt;z-index:-26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5"/>
                    </w:rPr>
                    <w:t xml:space="preserve"> </w:t>
                  </w:r>
                  <w:r>
                    <w:t>Do</w:t>
                  </w:r>
                  <w:r>
                    <w:rPr>
                      <w:spacing w:val="-5"/>
                    </w:rPr>
                    <w:t xml:space="preserve"> </w:t>
                  </w:r>
                  <w:r>
                    <w:t>knih</w:t>
                  </w:r>
                  <w:r>
                    <w:rPr>
                      <w:spacing w:val="-4"/>
                    </w:rPr>
                    <w:t xml:space="preserve"> </w:t>
                  </w:r>
                  <w:r>
                    <w:t>nikdy</w:t>
                  </w:r>
                  <w:r>
                    <w:rPr>
                      <w:spacing w:val="-6"/>
                    </w:rPr>
                    <w:t xml:space="preserve"> </w:t>
                  </w:r>
                  <w:r>
                    <w:t>a</w:t>
                  </w:r>
                  <w:r>
                    <w:rPr>
                      <w:spacing w:val="-5"/>
                    </w:rPr>
                    <w:t xml:space="preserve"> </w:t>
                  </w:r>
                  <w:r>
                    <w:t>za</w:t>
                  </w:r>
                  <w:r>
                    <w:rPr>
                      <w:spacing w:val="-5"/>
                    </w:rPr>
                    <w:t xml:space="preserve"> </w:t>
                  </w:r>
                  <w:r>
                    <w:t>žádných</w:t>
                  </w:r>
                  <w:r>
                    <w:rPr>
                      <w:spacing w:val="-5"/>
                    </w:rPr>
                    <w:t xml:space="preserve"> </w:t>
                  </w:r>
                  <w:r>
                    <w:t>okolností</w:t>
                  </w:r>
                  <w:r>
                    <w:rPr>
                      <w:spacing w:val="-5"/>
                    </w:rPr>
                    <w:t xml:space="preserve"> </w:t>
                  </w:r>
                  <w:r>
                    <w:t>nepíšeme,</w:t>
                  </w:r>
                  <w:r>
                    <w:rPr>
                      <w:spacing w:val="-5"/>
                    </w:rPr>
                    <w:t xml:space="preserve"> </w:t>
                  </w:r>
                  <w:r>
                    <w:t>a</w:t>
                  </w:r>
                  <w:r>
                    <w:rPr>
                      <w:spacing w:val="-5"/>
                    </w:rPr>
                    <w:t xml:space="preserve"> </w:t>
                  </w:r>
                  <w:r>
                    <w:t>to</w:t>
                  </w:r>
                  <w:r>
                    <w:rPr>
                      <w:spacing w:val="-6"/>
                    </w:rPr>
                    <w:t xml:space="preserve"> </w:t>
                  </w:r>
                  <w:r>
                    <w:t>ani</w:t>
                  </w:r>
                  <w:r>
                    <w:rPr>
                      <w:spacing w:val="-5"/>
                    </w:rPr>
                    <w:t xml:space="preserve"> </w:t>
                  </w:r>
                  <w:r>
                    <w:rPr>
                      <w:spacing w:val="-2"/>
                    </w:rPr>
                    <w:t>tužkou!</w:t>
                  </w:r>
                </w:p>
              </w:txbxContent>
            </v:textbox>
            <w10:wrap anchorx="page" anchory="page"/>
          </v:shape>
        </w:pict>
      </w:r>
      <w:r>
        <w:rPr>
          <w:noProof/>
        </w:rPr>
        <w:pict>
          <v:shape id="_x0000_s3720" type="#_x0000_t202" style="position:absolute;margin-left:75.55pt;margin-top:105.2pt;width:270.4pt;height:12pt;z-index:-26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9.</w:t>
                  </w:r>
                  <w:r>
                    <w:rPr>
                      <w:spacing w:val="-6"/>
                    </w:rPr>
                    <w:t xml:space="preserve"> </w:t>
                  </w:r>
                  <w:r>
                    <w:t>Neohýbám</w:t>
                  </w:r>
                  <w:r>
                    <w:rPr>
                      <w:spacing w:val="-4"/>
                    </w:rPr>
                    <w:t xml:space="preserve"> </w:t>
                  </w:r>
                  <w:r>
                    <w:t>rohy</w:t>
                  </w:r>
                  <w:r>
                    <w:rPr>
                      <w:spacing w:val="-4"/>
                    </w:rPr>
                    <w:t xml:space="preserve"> </w:t>
                  </w:r>
                  <w:r>
                    <w:t>stránek!</w:t>
                  </w:r>
                  <w:r>
                    <w:rPr>
                      <w:spacing w:val="-5"/>
                    </w:rPr>
                    <w:t xml:space="preserve"> </w:t>
                  </w:r>
                  <w:r>
                    <w:t>K</w:t>
                  </w:r>
                  <w:r>
                    <w:rPr>
                      <w:spacing w:val="-4"/>
                    </w:rPr>
                    <w:t xml:space="preserve"> </w:t>
                  </w:r>
                  <w:r>
                    <w:t>označení</w:t>
                  </w:r>
                  <w:r>
                    <w:rPr>
                      <w:spacing w:val="-5"/>
                    </w:rPr>
                    <w:t xml:space="preserve"> </w:t>
                  </w:r>
                  <w:r>
                    <w:t>místa</w:t>
                  </w:r>
                  <w:r>
                    <w:rPr>
                      <w:spacing w:val="-5"/>
                    </w:rPr>
                    <w:t xml:space="preserve"> </w:t>
                  </w:r>
                  <w:r>
                    <w:t>v</w:t>
                  </w:r>
                  <w:r>
                    <w:rPr>
                      <w:spacing w:val="-4"/>
                    </w:rPr>
                    <w:t xml:space="preserve"> </w:t>
                  </w:r>
                  <w:r>
                    <w:t>knize</w:t>
                  </w:r>
                  <w:r>
                    <w:rPr>
                      <w:spacing w:val="-4"/>
                    </w:rPr>
                    <w:t xml:space="preserve"> </w:t>
                  </w:r>
                  <w:r>
                    <w:t>slouží</w:t>
                  </w:r>
                  <w:r>
                    <w:rPr>
                      <w:spacing w:val="-4"/>
                    </w:rPr>
                    <w:t xml:space="preserve"> </w:t>
                  </w:r>
                  <w:r>
                    <w:rPr>
                      <w:spacing w:val="-2"/>
                    </w:rPr>
                    <w:t>záložky.</w:t>
                  </w:r>
                </w:p>
              </w:txbxContent>
            </v:textbox>
            <w10:wrap anchorx="page" anchory="page"/>
          </v:shape>
        </w:pict>
      </w:r>
      <w:r>
        <w:rPr>
          <w:noProof/>
        </w:rPr>
        <w:pict>
          <v:shape id="_x0000_s3721" type="#_x0000_t202" style="position:absolute;margin-left:75.55pt;margin-top:125.7pt;width:281.7pt;height:12pt;z-index:-265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10.</w:t>
                  </w:r>
                  <w:r>
                    <w:rPr>
                      <w:spacing w:val="-2"/>
                    </w:rPr>
                    <w:t xml:space="preserve"> </w:t>
                  </w:r>
                  <w:r>
                    <w:t>Nad</w:t>
                  </w:r>
                  <w:r>
                    <w:rPr>
                      <w:spacing w:val="-2"/>
                    </w:rPr>
                    <w:t xml:space="preserve"> </w:t>
                  </w:r>
                  <w:r>
                    <w:t>knihou</w:t>
                  </w:r>
                  <w:r>
                    <w:rPr>
                      <w:spacing w:val="-2"/>
                    </w:rPr>
                    <w:t xml:space="preserve"> </w:t>
                  </w:r>
                  <w:r>
                    <w:t>NEJÍM</w:t>
                  </w:r>
                  <w:r>
                    <w:rPr>
                      <w:spacing w:val="-2"/>
                    </w:rPr>
                    <w:t xml:space="preserve"> </w:t>
                  </w:r>
                  <w:r>
                    <w:t>ani</w:t>
                  </w:r>
                  <w:r>
                    <w:rPr>
                      <w:spacing w:val="-3"/>
                    </w:rPr>
                    <w:t xml:space="preserve"> </w:t>
                  </w:r>
                  <w:r>
                    <w:t>NEPIJI!</w:t>
                  </w:r>
                  <w:r>
                    <w:rPr>
                      <w:spacing w:val="-2"/>
                    </w:rPr>
                    <w:t xml:space="preserve"> </w:t>
                  </w:r>
                  <w:r>
                    <w:t>Aneb</w:t>
                  </w:r>
                  <w:r>
                    <w:rPr>
                      <w:spacing w:val="-2"/>
                    </w:rPr>
                    <w:t xml:space="preserve"> </w:t>
                  </w:r>
                  <w:r>
                    <w:t>občerstvení</w:t>
                  </w:r>
                  <w:r>
                    <w:rPr>
                      <w:spacing w:val="-2"/>
                    </w:rPr>
                    <w:t xml:space="preserve"> </w:t>
                  </w:r>
                  <w:r>
                    <w:t>jedině</w:t>
                  </w:r>
                  <w:r>
                    <w:rPr>
                      <w:spacing w:val="-3"/>
                    </w:rPr>
                    <w:t xml:space="preserve"> </w:t>
                  </w:r>
                  <w:r>
                    <w:t>v</w:t>
                  </w:r>
                  <w:r>
                    <w:rPr>
                      <w:spacing w:val="-1"/>
                    </w:rPr>
                    <w:t xml:space="preserve"> </w:t>
                  </w:r>
                  <w:r>
                    <w:rPr>
                      <w:spacing w:val="-2"/>
                    </w:rPr>
                    <w:t>předsíni!</w:t>
                  </w:r>
                </w:p>
              </w:txbxContent>
            </v:textbox>
            <w10:wrap anchorx="page" anchory="page"/>
          </v:shape>
        </w:pict>
      </w:r>
      <w:r>
        <w:rPr>
          <w:noProof/>
        </w:rPr>
        <w:pict>
          <v:shape id="_x0000_s3722" type="#_x0000_t202" style="position:absolute;margin-left:75.55pt;margin-top:146.2pt;width:478.25pt;height:24pt;z-index:-265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Je</w:t>
                  </w:r>
                  <w:r>
                    <w:rPr>
                      <w:spacing w:val="-3"/>
                    </w:rPr>
                    <w:t xml:space="preserve"> </w:t>
                  </w:r>
                  <w:r>
                    <w:t>potřeba</w:t>
                  </w:r>
                  <w:r>
                    <w:rPr>
                      <w:spacing w:val="-2"/>
                    </w:rPr>
                    <w:t xml:space="preserve"> </w:t>
                  </w:r>
                  <w:r>
                    <w:t>práci</w:t>
                  </w:r>
                  <w:r>
                    <w:rPr>
                      <w:spacing w:val="-2"/>
                    </w:rPr>
                    <w:t xml:space="preserve"> </w:t>
                  </w:r>
                  <w:r>
                    <w:t>žáků</w:t>
                  </w:r>
                  <w:r>
                    <w:rPr>
                      <w:spacing w:val="-2"/>
                    </w:rPr>
                    <w:t xml:space="preserve"> </w:t>
                  </w:r>
                  <w:r>
                    <w:t>a</w:t>
                  </w:r>
                  <w:r>
                    <w:rPr>
                      <w:spacing w:val="-3"/>
                    </w:rPr>
                    <w:t xml:space="preserve"> </w:t>
                  </w:r>
                  <w:r>
                    <w:t>jejich</w:t>
                  </w:r>
                  <w:r>
                    <w:rPr>
                      <w:spacing w:val="-2"/>
                    </w:rPr>
                    <w:t xml:space="preserve"> </w:t>
                  </w:r>
                  <w:r>
                    <w:t>návrhy</w:t>
                  </w:r>
                  <w:r>
                    <w:rPr>
                      <w:spacing w:val="-2"/>
                    </w:rPr>
                    <w:t xml:space="preserve"> </w:t>
                  </w:r>
                  <w:r>
                    <w:t>korigovat.</w:t>
                  </w:r>
                  <w:r>
                    <w:rPr>
                      <w:spacing w:val="-2"/>
                    </w:rPr>
                    <w:t xml:space="preserve"> </w:t>
                  </w:r>
                  <w:r>
                    <w:t>Nevhodné</w:t>
                  </w:r>
                  <w:r>
                    <w:rPr>
                      <w:spacing w:val="-2"/>
                    </w:rPr>
                    <w:t xml:space="preserve"> </w:t>
                  </w:r>
                  <w:r>
                    <w:t>nápady</w:t>
                  </w:r>
                  <w:r>
                    <w:rPr>
                      <w:spacing w:val="-3"/>
                    </w:rPr>
                    <w:t xml:space="preserve"> </w:t>
                  </w:r>
                  <w:r>
                    <w:t>typu:</w:t>
                  </w:r>
                  <w:r>
                    <w:rPr>
                      <w:spacing w:val="-2"/>
                    </w:rPr>
                    <w:t xml:space="preserve"> </w:t>
                  </w:r>
                  <w:r>
                    <w:t>Když</w:t>
                  </w:r>
                  <w:r>
                    <w:rPr>
                      <w:spacing w:val="-2"/>
                    </w:rPr>
                    <w:t xml:space="preserve"> </w:t>
                  </w:r>
                  <w:r>
                    <w:t>chci</w:t>
                  </w:r>
                  <w:r>
                    <w:rPr>
                      <w:spacing w:val="-2"/>
                    </w:rPr>
                    <w:t xml:space="preserve"> </w:t>
                  </w:r>
                  <w:r>
                    <w:t>knihu</w:t>
                  </w:r>
                  <w:r>
                    <w:rPr>
                      <w:spacing w:val="-2"/>
                    </w:rPr>
                    <w:t xml:space="preserve"> </w:t>
                  </w:r>
                  <w:r>
                    <w:t>ukrást,</w:t>
                  </w:r>
                  <w:r>
                    <w:rPr>
                      <w:spacing w:val="-3"/>
                    </w:rPr>
                    <w:t xml:space="preserve"> </w:t>
                  </w:r>
                  <w:r>
                    <w:t>dobře</w:t>
                  </w:r>
                  <w:r>
                    <w:rPr>
                      <w:spacing w:val="-2"/>
                    </w:rPr>
                    <w:t xml:space="preserve"> </w:t>
                  </w:r>
                  <w:r>
                    <w:t>ji</w:t>
                  </w:r>
                  <w:r>
                    <w:rPr>
                      <w:spacing w:val="-2"/>
                    </w:rPr>
                    <w:t xml:space="preserve"> </w:t>
                  </w:r>
                  <w:r>
                    <w:t>schovám</w:t>
                  </w:r>
                  <w:r>
                    <w:rPr>
                      <w:spacing w:val="-2"/>
                    </w:rPr>
                    <w:t xml:space="preserve"> </w:t>
                  </w:r>
                  <w:r>
                    <w:t>–</w:t>
                  </w:r>
                  <w:r>
                    <w:rPr>
                      <w:spacing w:val="-2"/>
                    </w:rPr>
                    <w:t xml:space="preserve"> </w:t>
                  </w:r>
                  <w:r>
                    <w:rPr>
                      <w:spacing w:val="-5"/>
                    </w:rPr>
                    <w:t>re-</w:t>
                  </w:r>
                </w:p>
                <w:p w:rsidR="0032736D" w:rsidRDefault="0032736D">
                  <w:pPr>
                    <w:pStyle w:val="Zkladntext"/>
                    <w:kinsoku w:val="0"/>
                    <w:overflowPunct w:val="0"/>
                    <w:spacing w:line="242" w:lineRule="exact"/>
                    <w:rPr>
                      <w:spacing w:val="-2"/>
                    </w:rPr>
                  </w:pPr>
                  <w:r>
                    <w:t>alizátor</w:t>
                  </w:r>
                  <w:r>
                    <w:rPr>
                      <w:spacing w:val="-8"/>
                    </w:rPr>
                    <w:t xml:space="preserve"> </w:t>
                  </w:r>
                  <w:r>
                    <w:t>ihned</w:t>
                  </w:r>
                  <w:r>
                    <w:rPr>
                      <w:spacing w:val="-7"/>
                    </w:rPr>
                    <w:t xml:space="preserve"> </w:t>
                  </w:r>
                  <w:r>
                    <w:rPr>
                      <w:spacing w:val="-2"/>
                    </w:rPr>
                    <w:t>vyřazuje.</w:t>
                  </w:r>
                </w:p>
              </w:txbxContent>
            </v:textbox>
            <w10:wrap anchorx="page" anchory="page"/>
          </v:shape>
        </w:pict>
      </w:r>
      <w:r>
        <w:rPr>
          <w:noProof/>
        </w:rPr>
        <w:pict>
          <v:shape id="_x0000_s3723" type="#_x0000_t202" style="position:absolute;margin-left:75.55pt;margin-top:187.2pt;width:34.55pt;height:12pt;z-index:-265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724" type="#_x0000_t202" style="position:absolute;margin-left:75.55pt;margin-top:212.7pt;width:152.6pt;height:12pt;z-index:-265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Monolog,</w:t>
                  </w:r>
                  <w:r>
                    <w:rPr>
                      <w:color w:val="222222"/>
                      <w:spacing w:val="-7"/>
                    </w:rPr>
                    <w:t xml:space="preserve"> </w:t>
                  </w:r>
                  <w:r>
                    <w:rPr>
                      <w:color w:val="222222"/>
                    </w:rPr>
                    <w:t>diskuse,</w:t>
                  </w:r>
                  <w:r>
                    <w:rPr>
                      <w:color w:val="222222"/>
                      <w:spacing w:val="-7"/>
                    </w:rPr>
                    <w:t xml:space="preserve"> </w:t>
                  </w:r>
                  <w:r>
                    <w:rPr>
                      <w:color w:val="222222"/>
                    </w:rPr>
                    <w:t>samostatná</w:t>
                  </w:r>
                  <w:r>
                    <w:rPr>
                      <w:color w:val="222222"/>
                      <w:spacing w:val="-6"/>
                    </w:rPr>
                    <w:t xml:space="preserve"> </w:t>
                  </w:r>
                  <w:r>
                    <w:rPr>
                      <w:color w:val="222222"/>
                      <w:spacing w:val="-2"/>
                    </w:rPr>
                    <w:t>práce.</w:t>
                  </w:r>
                </w:p>
              </w:txbxContent>
            </v:textbox>
            <w10:wrap anchorx="page" anchory="page"/>
          </v:shape>
        </w:pict>
      </w:r>
      <w:r>
        <w:rPr>
          <w:noProof/>
        </w:rPr>
        <w:pict>
          <v:shape id="_x0000_s3725" type="#_x0000_t202" style="position:absolute;margin-left:75.55pt;margin-top:238.2pt;width:39.75pt;height:12pt;z-index:-264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726" type="#_x0000_t202" style="position:absolute;margin-left:75.55pt;margin-top:263.7pt;width:132.25pt;height:12pt;z-index:-264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Papír</w:t>
                  </w:r>
                  <w:r>
                    <w:rPr>
                      <w:color w:val="222222"/>
                      <w:spacing w:val="-6"/>
                    </w:rPr>
                    <w:t xml:space="preserve"> </w:t>
                  </w:r>
                  <w:r>
                    <w:rPr>
                      <w:color w:val="222222"/>
                    </w:rPr>
                    <w:t>formátu</w:t>
                  </w:r>
                  <w:r>
                    <w:rPr>
                      <w:color w:val="222222"/>
                      <w:spacing w:val="-5"/>
                    </w:rPr>
                    <w:t xml:space="preserve"> </w:t>
                  </w:r>
                  <w:r>
                    <w:rPr>
                      <w:color w:val="222222"/>
                    </w:rPr>
                    <w:t>A3,</w:t>
                  </w:r>
                  <w:r>
                    <w:rPr>
                      <w:color w:val="222222"/>
                      <w:spacing w:val="-6"/>
                    </w:rPr>
                    <w:t xml:space="preserve"> </w:t>
                  </w:r>
                  <w:r>
                    <w:rPr>
                      <w:color w:val="222222"/>
                    </w:rPr>
                    <w:t>psací</w:t>
                  </w:r>
                  <w:r>
                    <w:rPr>
                      <w:color w:val="222222"/>
                      <w:spacing w:val="-5"/>
                    </w:rPr>
                    <w:t xml:space="preserve"> </w:t>
                  </w:r>
                  <w:r>
                    <w:rPr>
                      <w:color w:val="222222"/>
                      <w:spacing w:val="-2"/>
                    </w:rPr>
                    <w:t>potřeby.</w:t>
                  </w:r>
                </w:p>
              </w:txbxContent>
            </v:textbox>
            <w10:wrap anchorx="page" anchory="page"/>
          </v:shape>
        </w:pict>
      </w:r>
      <w:r>
        <w:rPr>
          <w:noProof/>
        </w:rPr>
        <w:pict>
          <v:shape id="_x0000_s3727" type="#_x0000_t202" style="position:absolute;margin-left:75.55pt;margin-top:289.2pt;width:98.1pt;height:12pt;z-index:-264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728" type="#_x0000_t202" style="position:absolute;margin-left:75.55pt;margin-top:309.7pt;width:478.1pt;height:24pt;z-index:-264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u w:val="single"/>
                    </w:rPr>
                    <w:t>Kompetence</w:t>
                  </w:r>
                  <w:r>
                    <w:rPr>
                      <w:spacing w:val="-6"/>
                      <w:u w:val="single"/>
                    </w:rPr>
                    <w:t xml:space="preserve"> </w:t>
                  </w:r>
                  <w:r>
                    <w:rPr>
                      <w:u w:val="single"/>
                    </w:rPr>
                    <w:t>k</w:t>
                  </w:r>
                  <w:r>
                    <w:rPr>
                      <w:spacing w:val="-7"/>
                      <w:u w:val="single"/>
                    </w:rPr>
                    <w:t xml:space="preserve"> </w:t>
                  </w:r>
                  <w:r>
                    <w:rPr>
                      <w:u w:val="single"/>
                    </w:rPr>
                    <w:t>učení:</w:t>
                  </w:r>
                  <w:r>
                    <w:rPr>
                      <w:spacing w:val="-6"/>
                    </w:rPr>
                    <w:t xml:space="preserve"> </w:t>
                  </w:r>
                  <w:r>
                    <w:t>Porovnává,</w:t>
                  </w:r>
                  <w:r>
                    <w:rPr>
                      <w:spacing w:val="-6"/>
                    </w:rPr>
                    <w:t xml:space="preserve"> </w:t>
                  </w:r>
                  <w:r>
                    <w:t>kriticky</w:t>
                  </w:r>
                  <w:r>
                    <w:rPr>
                      <w:spacing w:val="-6"/>
                    </w:rPr>
                    <w:t xml:space="preserve"> </w:t>
                  </w:r>
                  <w:r>
                    <w:t>posuzuje</w:t>
                  </w:r>
                  <w:r>
                    <w:rPr>
                      <w:spacing w:val="-6"/>
                    </w:rPr>
                    <w:t xml:space="preserve"> </w:t>
                  </w:r>
                  <w:r>
                    <w:t>své</w:t>
                  </w:r>
                  <w:r>
                    <w:rPr>
                      <w:spacing w:val="-6"/>
                    </w:rPr>
                    <w:t xml:space="preserve"> </w:t>
                  </w:r>
                  <w:r>
                    <w:t>dosavadní</w:t>
                  </w:r>
                  <w:r>
                    <w:rPr>
                      <w:spacing w:val="-5"/>
                    </w:rPr>
                    <w:t xml:space="preserve"> </w:t>
                  </w:r>
                  <w:r>
                    <w:t>znalosti</w:t>
                  </w:r>
                  <w:r>
                    <w:rPr>
                      <w:spacing w:val="-6"/>
                    </w:rPr>
                    <w:t xml:space="preserve"> </w:t>
                  </w:r>
                  <w:r>
                    <w:t>a</w:t>
                  </w:r>
                  <w:r>
                    <w:rPr>
                      <w:spacing w:val="-6"/>
                    </w:rPr>
                    <w:t xml:space="preserve"> </w:t>
                  </w:r>
                  <w:r>
                    <w:t>vyvozuje,</w:t>
                  </w:r>
                  <w:r>
                    <w:rPr>
                      <w:spacing w:val="-6"/>
                    </w:rPr>
                    <w:t xml:space="preserve"> </w:t>
                  </w:r>
                  <w:r>
                    <w:t>které</w:t>
                  </w:r>
                  <w:r>
                    <w:rPr>
                      <w:spacing w:val="-6"/>
                    </w:rPr>
                    <w:t xml:space="preserve"> </w:t>
                  </w:r>
                  <w:r>
                    <w:t>informace</w:t>
                  </w:r>
                  <w:r>
                    <w:rPr>
                      <w:spacing w:val="-7"/>
                    </w:rPr>
                    <w:t xml:space="preserve"> </w:t>
                  </w:r>
                  <w:r>
                    <w:t>dříve</w:t>
                  </w:r>
                  <w:r>
                    <w:rPr>
                      <w:spacing w:val="-6"/>
                    </w:rPr>
                    <w:t xml:space="preserve"> </w:t>
                  </w:r>
                  <w:r>
                    <w:t>získané</w:t>
                  </w:r>
                  <w:r>
                    <w:rPr>
                      <w:spacing w:val="-6"/>
                    </w:rPr>
                    <w:t xml:space="preserve"> </w:t>
                  </w:r>
                  <w:r>
                    <w:rPr>
                      <w:spacing w:val="-5"/>
                    </w:rPr>
                    <w:t>lze</w:t>
                  </w:r>
                </w:p>
                <w:p w:rsidR="0032736D" w:rsidRDefault="0032736D">
                  <w:pPr>
                    <w:pStyle w:val="Zkladntext"/>
                    <w:kinsoku w:val="0"/>
                    <w:overflowPunct w:val="0"/>
                    <w:spacing w:line="242" w:lineRule="exact"/>
                    <w:rPr>
                      <w:spacing w:val="-2"/>
                    </w:rPr>
                  </w:pPr>
                  <w:r>
                    <w:t>teď</w:t>
                  </w:r>
                  <w:r>
                    <w:rPr>
                      <w:spacing w:val="-5"/>
                    </w:rPr>
                    <w:t xml:space="preserve"> </w:t>
                  </w:r>
                  <w:r>
                    <w:t>využít,</w:t>
                  </w:r>
                  <w:r>
                    <w:rPr>
                      <w:spacing w:val="-4"/>
                    </w:rPr>
                    <w:t xml:space="preserve"> </w:t>
                  </w:r>
                  <w:r>
                    <w:t>které</w:t>
                  </w:r>
                  <w:r>
                    <w:rPr>
                      <w:spacing w:val="-4"/>
                    </w:rPr>
                    <w:t xml:space="preserve"> </w:t>
                  </w:r>
                  <w:r>
                    <w:t>získané</w:t>
                  </w:r>
                  <w:r>
                    <w:rPr>
                      <w:spacing w:val="-5"/>
                    </w:rPr>
                    <w:t xml:space="preserve"> </w:t>
                  </w:r>
                  <w:r>
                    <w:t>od</w:t>
                  </w:r>
                  <w:r>
                    <w:rPr>
                      <w:spacing w:val="-5"/>
                    </w:rPr>
                    <w:t xml:space="preserve"> </w:t>
                  </w:r>
                  <w:r>
                    <w:t>spolužáků</w:t>
                  </w:r>
                  <w:r>
                    <w:rPr>
                      <w:spacing w:val="-4"/>
                    </w:rPr>
                    <w:t xml:space="preserve"> </w:t>
                  </w:r>
                  <w:r>
                    <w:t>lze</w:t>
                  </w:r>
                  <w:r>
                    <w:rPr>
                      <w:spacing w:val="-4"/>
                    </w:rPr>
                    <w:t xml:space="preserve"> </w:t>
                  </w:r>
                  <w:r>
                    <w:rPr>
                      <w:spacing w:val="-2"/>
                    </w:rPr>
                    <w:t>využít.</w:t>
                  </w:r>
                </w:p>
              </w:txbxContent>
            </v:textbox>
            <w10:wrap anchorx="page" anchory="page"/>
          </v:shape>
        </w:pict>
      </w:r>
      <w:r>
        <w:rPr>
          <w:noProof/>
        </w:rPr>
        <w:pict>
          <v:shape id="_x0000_s3729" type="#_x0000_t202" style="position:absolute;margin-left:75.55pt;margin-top:342.2pt;width:478.25pt;height:24pt;z-index:-264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1"/>
                      <w:u w:val="single"/>
                    </w:rPr>
                    <w:t xml:space="preserve"> </w:t>
                  </w:r>
                  <w:r>
                    <w:rPr>
                      <w:u w:val="single"/>
                    </w:rPr>
                    <w:t>k</w:t>
                  </w:r>
                  <w:r>
                    <w:rPr>
                      <w:spacing w:val="2"/>
                      <w:u w:val="single"/>
                    </w:rPr>
                    <w:t xml:space="preserve"> </w:t>
                  </w:r>
                  <w:r>
                    <w:rPr>
                      <w:u w:val="single"/>
                    </w:rPr>
                    <w:t>řešení</w:t>
                  </w:r>
                  <w:r>
                    <w:rPr>
                      <w:spacing w:val="3"/>
                      <w:u w:val="single"/>
                    </w:rPr>
                    <w:t xml:space="preserve"> </w:t>
                  </w:r>
                  <w:r>
                    <w:rPr>
                      <w:u w:val="single"/>
                    </w:rPr>
                    <w:t>problémů:</w:t>
                  </w:r>
                  <w:r>
                    <w:rPr>
                      <w:spacing w:val="2"/>
                    </w:rPr>
                    <w:t xml:space="preserve"> </w:t>
                  </w:r>
                  <w:r>
                    <w:t>Promýšlí</w:t>
                  </w:r>
                  <w:r>
                    <w:rPr>
                      <w:spacing w:val="2"/>
                    </w:rPr>
                    <w:t xml:space="preserve"> </w:t>
                  </w:r>
                  <w:r>
                    <w:t>a</w:t>
                  </w:r>
                  <w:r>
                    <w:rPr>
                      <w:spacing w:val="2"/>
                    </w:rPr>
                    <w:t xml:space="preserve"> </w:t>
                  </w:r>
                  <w:r>
                    <w:t>plánuje</w:t>
                  </w:r>
                  <w:r>
                    <w:rPr>
                      <w:spacing w:val="3"/>
                    </w:rPr>
                    <w:t xml:space="preserve"> </w:t>
                  </w:r>
                  <w:r>
                    <w:t>způsob</w:t>
                  </w:r>
                  <w:r>
                    <w:rPr>
                      <w:spacing w:val="3"/>
                    </w:rPr>
                    <w:t xml:space="preserve"> </w:t>
                  </w:r>
                  <w:r>
                    <w:t>řešení,</w:t>
                  </w:r>
                  <w:r>
                    <w:rPr>
                      <w:spacing w:val="1"/>
                    </w:rPr>
                    <w:t xml:space="preserve"> </w:t>
                  </w:r>
                  <w:r>
                    <w:t>využívá</w:t>
                  </w:r>
                  <w:r>
                    <w:rPr>
                      <w:spacing w:val="2"/>
                    </w:rPr>
                    <w:t xml:space="preserve"> </w:t>
                  </w:r>
                  <w:r>
                    <w:t>vlastního</w:t>
                  </w:r>
                  <w:r>
                    <w:rPr>
                      <w:spacing w:val="3"/>
                    </w:rPr>
                    <w:t xml:space="preserve"> </w:t>
                  </w:r>
                  <w:r>
                    <w:t>úsudku,</w:t>
                  </w:r>
                  <w:r>
                    <w:rPr>
                      <w:spacing w:val="2"/>
                    </w:rPr>
                    <w:t xml:space="preserve"> </w:t>
                  </w:r>
                  <w:r>
                    <w:t>zkušeností</w:t>
                  </w:r>
                  <w:r>
                    <w:rPr>
                      <w:spacing w:val="1"/>
                    </w:rPr>
                    <w:t xml:space="preserve"> </w:t>
                  </w:r>
                  <w:r>
                    <w:t>a</w:t>
                  </w:r>
                  <w:r>
                    <w:rPr>
                      <w:spacing w:val="2"/>
                    </w:rPr>
                    <w:t xml:space="preserve"> </w:t>
                  </w:r>
                  <w:r>
                    <w:rPr>
                      <w:spacing w:val="-2"/>
                    </w:rPr>
                    <w:t>dovedností</w:t>
                  </w:r>
                </w:p>
                <w:p w:rsidR="0032736D" w:rsidRDefault="0032736D">
                  <w:pPr>
                    <w:pStyle w:val="Zkladntext"/>
                    <w:kinsoku w:val="0"/>
                    <w:overflowPunct w:val="0"/>
                    <w:spacing w:line="242" w:lineRule="exact"/>
                    <w:rPr>
                      <w:spacing w:val="-2"/>
                    </w:rPr>
                  </w:pPr>
                  <w:r>
                    <w:t>k</w:t>
                  </w:r>
                  <w:r>
                    <w:rPr>
                      <w:spacing w:val="-5"/>
                    </w:rPr>
                    <w:t xml:space="preserve"> </w:t>
                  </w:r>
                  <w:r>
                    <w:t>tématu,</w:t>
                  </w:r>
                  <w:r>
                    <w:rPr>
                      <w:spacing w:val="-4"/>
                    </w:rPr>
                    <w:t xml:space="preserve"> </w:t>
                  </w:r>
                  <w:r>
                    <w:t>pracuje</w:t>
                  </w:r>
                  <w:r>
                    <w:rPr>
                      <w:spacing w:val="-4"/>
                    </w:rPr>
                    <w:t xml:space="preserve"> </w:t>
                  </w:r>
                  <w:r>
                    <w:t>samostatně,</w:t>
                  </w:r>
                  <w:r>
                    <w:rPr>
                      <w:spacing w:val="-5"/>
                    </w:rPr>
                    <w:t xml:space="preserve"> </w:t>
                  </w:r>
                  <w:r>
                    <w:t>volí</w:t>
                  </w:r>
                  <w:r>
                    <w:rPr>
                      <w:spacing w:val="-4"/>
                    </w:rPr>
                    <w:t xml:space="preserve"> </w:t>
                  </w:r>
                  <w:r>
                    <w:t>vhodné</w:t>
                  </w:r>
                  <w:r>
                    <w:rPr>
                      <w:spacing w:val="-4"/>
                    </w:rPr>
                    <w:t xml:space="preserve"> </w:t>
                  </w:r>
                  <w:r>
                    <w:t>způsoby</w:t>
                  </w:r>
                  <w:r>
                    <w:rPr>
                      <w:spacing w:val="-4"/>
                    </w:rPr>
                    <w:t xml:space="preserve"> </w:t>
                  </w:r>
                  <w:r>
                    <w:rPr>
                      <w:spacing w:val="-2"/>
                    </w:rPr>
                    <w:t>řešení.</w:t>
                  </w:r>
                </w:p>
              </w:txbxContent>
            </v:textbox>
            <w10:wrap anchorx="page" anchory="page"/>
          </v:shape>
        </w:pict>
      </w:r>
      <w:r>
        <w:rPr>
          <w:noProof/>
        </w:rPr>
        <w:pict>
          <v:shape id="_x0000_s3730" type="#_x0000_t202" style="position:absolute;margin-left:75.55pt;margin-top:374.7pt;width:478.2pt;height:24pt;z-index:-264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u w:val="single"/>
                    </w:rPr>
                    <w:t>Kompetence</w:t>
                  </w:r>
                  <w:r>
                    <w:rPr>
                      <w:spacing w:val="2"/>
                      <w:u w:val="single"/>
                    </w:rPr>
                    <w:t xml:space="preserve"> </w:t>
                  </w:r>
                  <w:r>
                    <w:rPr>
                      <w:u w:val="single"/>
                    </w:rPr>
                    <w:t>komunikativní</w:t>
                  </w:r>
                  <w:r>
                    <w:t>:</w:t>
                  </w:r>
                  <w:r>
                    <w:rPr>
                      <w:spacing w:val="3"/>
                    </w:rPr>
                    <w:t xml:space="preserve"> </w:t>
                  </w:r>
                  <w:r>
                    <w:t>Formuluje</w:t>
                  </w:r>
                  <w:r>
                    <w:rPr>
                      <w:spacing w:val="3"/>
                    </w:rPr>
                    <w:t xml:space="preserve"> </w:t>
                  </w:r>
                  <w:r>
                    <w:t>své</w:t>
                  </w:r>
                  <w:r>
                    <w:rPr>
                      <w:spacing w:val="3"/>
                    </w:rPr>
                    <w:t xml:space="preserve"> </w:t>
                  </w:r>
                  <w:r>
                    <w:t>myšlenky,</w:t>
                  </w:r>
                  <w:r>
                    <w:rPr>
                      <w:spacing w:val="3"/>
                    </w:rPr>
                    <w:t xml:space="preserve"> </w:t>
                  </w:r>
                  <w:r>
                    <w:t>vyjadřuje</w:t>
                  </w:r>
                  <w:r>
                    <w:rPr>
                      <w:spacing w:val="3"/>
                    </w:rPr>
                    <w:t xml:space="preserve"> </w:t>
                  </w:r>
                  <w:r>
                    <w:t>své</w:t>
                  </w:r>
                  <w:r>
                    <w:rPr>
                      <w:spacing w:val="3"/>
                    </w:rPr>
                    <w:t xml:space="preserve"> </w:t>
                  </w:r>
                  <w:r>
                    <w:t>myšlenky</w:t>
                  </w:r>
                  <w:r>
                    <w:rPr>
                      <w:spacing w:val="3"/>
                    </w:rPr>
                    <w:t xml:space="preserve"> </w:t>
                  </w:r>
                  <w:r>
                    <w:t>a</w:t>
                  </w:r>
                  <w:r>
                    <w:rPr>
                      <w:spacing w:val="3"/>
                    </w:rPr>
                    <w:t xml:space="preserve"> </w:t>
                  </w:r>
                  <w:r>
                    <w:t>názory</w:t>
                  </w:r>
                  <w:r>
                    <w:rPr>
                      <w:spacing w:val="3"/>
                    </w:rPr>
                    <w:t xml:space="preserve"> </w:t>
                  </w:r>
                  <w:r>
                    <w:t>nahlas</w:t>
                  </w:r>
                  <w:r>
                    <w:rPr>
                      <w:spacing w:val="3"/>
                    </w:rPr>
                    <w:t xml:space="preserve"> </w:t>
                  </w:r>
                  <w:r>
                    <w:t>i</w:t>
                  </w:r>
                  <w:r>
                    <w:rPr>
                      <w:spacing w:val="3"/>
                    </w:rPr>
                    <w:t xml:space="preserve"> </w:t>
                  </w:r>
                  <w:r>
                    <w:t>písemně</w:t>
                  </w:r>
                  <w:r>
                    <w:rPr>
                      <w:spacing w:val="3"/>
                    </w:rPr>
                    <w:t xml:space="preserve"> </w:t>
                  </w:r>
                  <w:r>
                    <w:t>v</w:t>
                  </w:r>
                  <w:r>
                    <w:rPr>
                      <w:spacing w:val="5"/>
                    </w:rPr>
                    <w:t xml:space="preserve"> </w:t>
                  </w:r>
                  <w:r>
                    <w:t>souladu</w:t>
                  </w:r>
                  <w:r>
                    <w:rPr>
                      <w:spacing w:val="3"/>
                    </w:rPr>
                    <w:t xml:space="preserve"> </w:t>
                  </w:r>
                  <w:r>
                    <w:rPr>
                      <w:spacing w:val="-5"/>
                    </w:rPr>
                    <w:t>se</w:t>
                  </w:r>
                </w:p>
                <w:p w:rsidR="0032736D" w:rsidRDefault="0032736D">
                  <w:pPr>
                    <w:pStyle w:val="Zkladntext"/>
                    <w:kinsoku w:val="0"/>
                    <w:overflowPunct w:val="0"/>
                    <w:spacing w:line="242" w:lineRule="exact"/>
                    <w:rPr>
                      <w:spacing w:val="-4"/>
                    </w:rPr>
                  </w:pPr>
                  <w:r>
                    <w:t>zadáním,</w:t>
                  </w:r>
                  <w:r>
                    <w:rPr>
                      <w:spacing w:val="-9"/>
                    </w:rPr>
                    <w:t xml:space="preserve"> </w:t>
                  </w:r>
                  <w:r>
                    <w:t>vyjadřuje</w:t>
                  </w:r>
                  <w:r>
                    <w:rPr>
                      <w:spacing w:val="-5"/>
                    </w:rPr>
                    <w:t xml:space="preserve"> </w:t>
                  </w:r>
                  <w:r>
                    <w:t>se</w:t>
                  </w:r>
                  <w:r>
                    <w:rPr>
                      <w:spacing w:val="-7"/>
                    </w:rPr>
                    <w:t xml:space="preserve"> </w:t>
                  </w:r>
                  <w:r>
                    <w:t>výstižně,</w:t>
                  </w:r>
                  <w:r>
                    <w:rPr>
                      <w:spacing w:val="-6"/>
                    </w:rPr>
                    <w:t xml:space="preserve"> </w:t>
                  </w:r>
                  <w:r>
                    <w:t>stručně</w:t>
                  </w:r>
                  <w:r>
                    <w:rPr>
                      <w:spacing w:val="-6"/>
                    </w:rPr>
                    <w:t xml:space="preserve"> </w:t>
                  </w:r>
                  <w:r>
                    <w:t>a</w:t>
                  </w:r>
                  <w:r>
                    <w:rPr>
                      <w:spacing w:val="-6"/>
                    </w:rPr>
                    <w:t xml:space="preserve"> </w:t>
                  </w:r>
                  <w:r>
                    <w:t>kultivovaně,</w:t>
                  </w:r>
                  <w:r>
                    <w:rPr>
                      <w:spacing w:val="-7"/>
                    </w:rPr>
                    <w:t xml:space="preserve"> </w:t>
                  </w:r>
                  <w:r>
                    <w:t>tvoří</w:t>
                  </w:r>
                  <w:r>
                    <w:rPr>
                      <w:spacing w:val="-6"/>
                    </w:rPr>
                    <w:t xml:space="preserve"> </w:t>
                  </w:r>
                  <w:r>
                    <w:t>psaný</w:t>
                  </w:r>
                  <w:r>
                    <w:rPr>
                      <w:spacing w:val="-5"/>
                    </w:rPr>
                    <w:t xml:space="preserve"> </w:t>
                  </w:r>
                  <w:r>
                    <w:rPr>
                      <w:spacing w:val="-4"/>
                    </w:rPr>
                    <w:t>text</w:t>
                  </w:r>
                </w:p>
              </w:txbxContent>
            </v:textbox>
            <w10:wrap anchorx="page" anchory="page"/>
          </v:shape>
        </w:pict>
      </w:r>
      <w:r>
        <w:rPr>
          <w:noProof/>
        </w:rPr>
        <w:pict>
          <v:shape id="_x0000_s3731" type="#_x0000_t202" style="position:absolute;margin-left:75.55pt;margin-top:407.2pt;width:271.8pt;height:12pt;z-index:-26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občanské</w:t>
                  </w:r>
                  <w:r>
                    <w:t>:</w:t>
                  </w:r>
                  <w:r>
                    <w:rPr>
                      <w:spacing w:val="-6"/>
                    </w:rPr>
                    <w:t xml:space="preserve"> </w:t>
                  </w:r>
                  <w:r>
                    <w:t>Respektuje</w:t>
                  </w:r>
                  <w:r>
                    <w:rPr>
                      <w:spacing w:val="-6"/>
                    </w:rPr>
                    <w:t xml:space="preserve"> </w:t>
                  </w:r>
                  <w:r>
                    <w:t>druhé</w:t>
                  </w:r>
                  <w:r>
                    <w:rPr>
                      <w:spacing w:val="-7"/>
                    </w:rPr>
                    <w:t xml:space="preserve"> </w:t>
                  </w:r>
                  <w:r>
                    <w:t>a</w:t>
                  </w:r>
                  <w:r>
                    <w:rPr>
                      <w:spacing w:val="-7"/>
                    </w:rPr>
                    <w:t xml:space="preserve"> </w:t>
                  </w:r>
                  <w:r>
                    <w:t>respektuje</w:t>
                  </w:r>
                  <w:r>
                    <w:rPr>
                      <w:spacing w:val="-6"/>
                    </w:rPr>
                    <w:t xml:space="preserve"> </w:t>
                  </w:r>
                  <w:r>
                    <w:t>jejich</w:t>
                  </w:r>
                  <w:r>
                    <w:rPr>
                      <w:spacing w:val="-7"/>
                    </w:rPr>
                    <w:t xml:space="preserve"> </w:t>
                  </w:r>
                  <w:r>
                    <w:rPr>
                      <w:spacing w:val="-2"/>
                    </w:rPr>
                    <w:t>názor.</w:t>
                  </w:r>
                </w:p>
              </w:txbxContent>
            </v:textbox>
            <w10:wrap anchorx="page" anchory="page"/>
          </v:shape>
        </w:pict>
      </w:r>
      <w:r>
        <w:rPr>
          <w:noProof/>
        </w:rPr>
        <w:pict>
          <v:shape id="_x0000_s3732" type="#_x0000_t202" style="position:absolute;margin-left:75.55pt;margin-top:427.7pt;width:287.55pt;height:12pt;z-index:-26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7"/>
                      <w:u w:val="single"/>
                    </w:rPr>
                    <w:t xml:space="preserve"> </w:t>
                  </w:r>
                  <w:r>
                    <w:rPr>
                      <w:u w:val="single"/>
                    </w:rPr>
                    <w:t>a</w:t>
                  </w:r>
                  <w:r>
                    <w:rPr>
                      <w:spacing w:val="-7"/>
                      <w:u w:val="single"/>
                    </w:rPr>
                    <w:t xml:space="preserve"> </w:t>
                  </w:r>
                  <w:r>
                    <w:rPr>
                      <w:u w:val="single"/>
                    </w:rPr>
                    <w:t>personální</w:t>
                  </w:r>
                  <w:r>
                    <w:t>:</w:t>
                  </w:r>
                  <w:r>
                    <w:rPr>
                      <w:spacing w:val="-6"/>
                    </w:rPr>
                    <w:t xml:space="preserve"> </w:t>
                  </w:r>
                  <w:r>
                    <w:t>V</w:t>
                  </w:r>
                  <w:r>
                    <w:rPr>
                      <w:spacing w:val="-6"/>
                    </w:rPr>
                    <w:t xml:space="preserve"> </w:t>
                  </w:r>
                  <w:r>
                    <w:t>případě</w:t>
                  </w:r>
                  <w:r>
                    <w:rPr>
                      <w:spacing w:val="-7"/>
                    </w:rPr>
                    <w:t xml:space="preserve"> </w:t>
                  </w:r>
                  <w:r>
                    <w:t>potřeby</w:t>
                  </w:r>
                  <w:r>
                    <w:rPr>
                      <w:spacing w:val="-6"/>
                    </w:rPr>
                    <w:t xml:space="preserve"> </w:t>
                  </w:r>
                  <w:r>
                    <w:t>požádá</w:t>
                  </w:r>
                  <w:r>
                    <w:rPr>
                      <w:spacing w:val="-7"/>
                    </w:rPr>
                    <w:t xml:space="preserve"> </w:t>
                  </w:r>
                  <w:r>
                    <w:t>o</w:t>
                  </w:r>
                  <w:r>
                    <w:rPr>
                      <w:spacing w:val="-6"/>
                    </w:rPr>
                    <w:t xml:space="preserve"> </w:t>
                  </w:r>
                  <w:r>
                    <w:rPr>
                      <w:spacing w:val="-2"/>
                    </w:rPr>
                    <w:t>pomoc.</w:t>
                  </w:r>
                </w:p>
              </w:txbxContent>
            </v:textbox>
            <w10:wrap anchorx="page" anchory="page"/>
          </v:shape>
        </w:pict>
      </w:r>
      <w:r>
        <w:rPr>
          <w:noProof/>
        </w:rPr>
        <w:pict>
          <v:shape id="_x0000_s3733" type="#_x0000_t202" style="position:absolute;margin-left:75.55pt;margin-top:448.2pt;width:168.7pt;height:12pt;z-index:-26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t>:</w:t>
                  </w:r>
                  <w:r>
                    <w:rPr>
                      <w:spacing w:val="-9"/>
                    </w:rPr>
                    <w:t xml:space="preserve"> </w:t>
                  </w:r>
                  <w:r>
                    <w:t>Pracuje</w:t>
                  </w:r>
                  <w:r>
                    <w:rPr>
                      <w:spacing w:val="-9"/>
                    </w:rPr>
                    <w:t xml:space="preserve"> </w:t>
                  </w:r>
                  <w:r>
                    <w:rPr>
                      <w:spacing w:val="-2"/>
                    </w:rPr>
                    <w:t>bezpečně.</w:t>
                  </w:r>
                </w:p>
              </w:txbxContent>
            </v:textbox>
            <w10:wrap anchorx="page" anchory="page"/>
          </v:shape>
        </w:pict>
      </w:r>
      <w:r>
        <w:rPr>
          <w:noProof/>
        </w:rPr>
        <w:pict>
          <v:shape id="_x0000_s3734" type="#_x0000_t202" style="position:absolute;margin-left:253pt;margin-top:790.1pt;width:123.55pt;height:22.4pt;z-index:-264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735" type="#_x0000_t202" style="position:absolute;margin-left:122.7pt;margin-top:307.2pt;width:7.35pt;height:12pt;z-index:-26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36" type="#_x0000_t202" style="position:absolute;margin-left:122.7pt;margin-top:339.7pt;width:7.65pt;height:12pt;z-index:-26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37" type="#_x0000_t202" style="position:absolute;margin-left:160pt;margin-top:339.7pt;width:5pt;height:12pt;z-index:-26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38" type="#_x0000_t202" style="position:absolute;margin-left:122.7pt;margin-top:372.2pt;width:7.8pt;height:12pt;z-index:-26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39" type="#_x0000_t202" style="position:absolute;margin-left:122.7pt;margin-top:404.7pt;width:7.25pt;height:12pt;z-index:-26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40" type="#_x0000_t202" style="position:absolute;margin-left:122.7pt;margin-top:425.2pt;width:7.25pt;height:12pt;z-index:-26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41" type="#_x0000_t202" style="position:absolute;margin-left:158pt;margin-top:425.2pt;width:4.6pt;height:12pt;z-index:-26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42" type="#_x0000_t202" style="position:absolute;margin-left:122.7pt;margin-top:445.7pt;width:7.25pt;height:12pt;z-index:-26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743" style="position:absolute;margin-left:380.25pt;margin-top:766.05pt;width:215pt;height:46pt;z-index:-263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5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44" style="position:absolute;margin-left:42pt;margin-top:34pt;width:514pt;height:3pt;z-index:-263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5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45" style="position:absolute;margin-left:43.4pt;margin-top:786.45pt;width:196pt;height:34pt;z-index:-262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5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746" type="#_x0000_t202" style="position:absolute;margin-left:544.45pt;margin-top:19.55pt;width:12.1pt;height:12pt;z-index:-26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83</w:t>
                  </w:r>
                </w:p>
              </w:txbxContent>
            </v:textbox>
            <w10:wrap anchorx="page" anchory="page"/>
          </v:shape>
        </w:pict>
      </w:r>
      <w:r>
        <w:rPr>
          <w:noProof/>
        </w:rPr>
        <w:pict>
          <v:shape id="_x0000_s3747" type="#_x0000_t202" style="position:absolute;margin-left:41.5pt;margin-top:64.2pt;width:24.6pt;height:13pt;z-index:-262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3.2.2</w:t>
                  </w:r>
                </w:p>
              </w:txbxContent>
            </v:textbox>
            <w10:wrap anchorx="page" anchory="page"/>
          </v:shape>
        </w:pict>
      </w:r>
      <w:r>
        <w:rPr>
          <w:noProof/>
        </w:rPr>
        <w:pict>
          <v:shape id="_x0000_s3748" type="#_x0000_t202" style="position:absolute;margin-left:75.55pt;margin-top:64.2pt;width:232.85pt;height:13pt;z-index:-262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(Prohlížení</w:t>
                  </w:r>
                  <w:r>
                    <w:rPr>
                      <w:b/>
                      <w:bCs/>
                      <w:spacing w:val="-6"/>
                      <w:sz w:val="22"/>
                      <w:szCs w:val="22"/>
                    </w:rPr>
                    <w:t xml:space="preserve"> </w:t>
                  </w:r>
                  <w:r>
                    <w:rPr>
                      <w:b/>
                      <w:bCs/>
                      <w:sz w:val="22"/>
                      <w:szCs w:val="22"/>
                    </w:rPr>
                    <w:t>komiksových</w:t>
                  </w:r>
                  <w:r>
                    <w:rPr>
                      <w:b/>
                      <w:bCs/>
                      <w:spacing w:val="-7"/>
                      <w:sz w:val="22"/>
                      <w:szCs w:val="22"/>
                    </w:rPr>
                    <w:t xml:space="preserve"> </w:t>
                  </w:r>
                  <w:r>
                    <w:rPr>
                      <w:b/>
                      <w:bCs/>
                      <w:sz w:val="22"/>
                      <w:szCs w:val="22"/>
                    </w:rPr>
                    <w:t>knih)</w:t>
                  </w:r>
                  <w:r>
                    <w:rPr>
                      <w:b/>
                      <w:bCs/>
                      <w:spacing w:val="-6"/>
                      <w:sz w:val="22"/>
                      <w:szCs w:val="22"/>
                    </w:rPr>
                    <w:t xml:space="preserve"> </w:t>
                  </w:r>
                  <w:r>
                    <w:rPr>
                      <w:b/>
                      <w:bCs/>
                      <w:sz w:val="22"/>
                      <w:szCs w:val="22"/>
                    </w:rPr>
                    <w:t>–</w:t>
                  </w:r>
                  <w:r>
                    <w:rPr>
                      <w:b/>
                      <w:bCs/>
                      <w:spacing w:val="-7"/>
                      <w:sz w:val="22"/>
                      <w:szCs w:val="22"/>
                    </w:rPr>
                    <w:t xml:space="preserve"> </w:t>
                  </w:r>
                  <w:r>
                    <w:rPr>
                      <w:b/>
                      <w:bCs/>
                      <w:sz w:val="22"/>
                      <w:szCs w:val="22"/>
                    </w:rPr>
                    <w:t>1</w:t>
                  </w:r>
                  <w:r>
                    <w:rPr>
                      <w:b/>
                      <w:bCs/>
                      <w:spacing w:val="-5"/>
                      <w:sz w:val="22"/>
                      <w:szCs w:val="22"/>
                    </w:rPr>
                    <w:t xml:space="preserve"> </w:t>
                  </w:r>
                  <w:r>
                    <w:rPr>
                      <w:b/>
                      <w:bCs/>
                      <w:spacing w:val="-2"/>
                      <w:sz w:val="22"/>
                      <w:szCs w:val="22"/>
                    </w:rPr>
                    <w:t>hodina</w:t>
                  </w:r>
                </w:p>
              </w:txbxContent>
            </v:textbox>
            <w10:wrap anchorx="page" anchory="page"/>
          </v:shape>
        </w:pict>
      </w:r>
      <w:r>
        <w:rPr>
          <w:noProof/>
        </w:rPr>
        <w:pict>
          <v:shape id="_x0000_s3749" type="#_x0000_t202" style="position:absolute;margin-left:75.55pt;margin-top:85.45pt;width:478.25pt;height:2in;z-index:-262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Realizátorova práce spočívá v</w:t>
                  </w:r>
                  <w:r>
                    <w:rPr>
                      <w:color w:val="222222"/>
                      <w:spacing w:val="1"/>
                    </w:rPr>
                    <w:t xml:space="preserve"> </w:t>
                  </w:r>
                  <w:r>
                    <w:rPr>
                      <w:color w:val="222222"/>
                    </w:rPr>
                    <w:t>přípravě nabídky komiksových příběhů</w:t>
                  </w:r>
                  <w:r>
                    <w:rPr>
                      <w:color w:val="222222"/>
                      <w:spacing w:val="1"/>
                    </w:rPr>
                    <w:t xml:space="preserve"> </w:t>
                  </w:r>
                  <w:r>
                    <w:rPr>
                      <w:color w:val="222222"/>
                    </w:rPr>
                    <w:t>(knih a časopisů), kde</w:t>
                  </w:r>
                  <w:r>
                    <w:rPr>
                      <w:color w:val="222222"/>
                      <w:spacing w:val="1"/>
                    </w:rPr>
                    <w:t xml:space="preserve"> </w:t>
                  </w:r>
                  <w:r>
                    <w:rPr>
                      <w:color w:val="222222"/>
                    </w:rPr>
                    <w:t>se musí soustředit</w:t>
                  </w:r>
                  <w:r>
                    <w:rPr>
                      <w:color w:val="222222"/>
                      <w:spacing w:val="1"/>
                    </w:rPr>
                    <w:t xml:space="preserve"> </w:t>
                  </w:r>
                  <w:r>
                    <w:rPr>
                      <w:color w:val="222222"/>
                      <w:spacing w:val="-2"/>
                    </w:rPr>
                    <w:t>přede-</w:t>
                  </w:r>
                </w:p>
                <w:p w:rsidR="0032736D" w:rsidRDefault="0032736D">
                  <w:pPr>
                    <w:pStyle w:val="Zkladntext"/>
                    <w:kinsoku w:val="0"/>
                    <w:overflowPunct w:val="0"/>
                    <w:spacing w:before="1" w:line="235" w:lineRule="auto"/>
                    <w:ind w:right="17"/>
                    <w:jc w:val="both"/>
                    <w:rPr>
                      <w:color w:val="222222"/>
                    </w:rPr>
                  </w:pPr>
                  <w:r>
                    <w:rPr>
                      <w:color w:val="222222"/>
                    </w:rPr>
                    <w:t>vším</w:t>
                  </w:r>
                  <w:r>
                    <w:rPr>
                      <w:color w:val="222222"/>
                      <w:spacing w:val="-8"/>
                    </w:rPr>
                    <w:t xml:space="preserve"> </w:t>
                  </w:r>
                  <w:r>
                    <w:rPr>
                      <w:color w:val="222222"/>
                    </w:rPr>
                    <w:t>na</w:t>
                  </w:r>
                  <w:r>
                    <w:rPr>
                      <w:color w:val="222222"/>
                      <w:spacing w:val="-8"/>
                    </w:rPr>
                    <w:t xml:space="preserve"> </w:t>
                  </w:r>
                  <w:r>
                    <w:rPr>
                      <w:color w:val="222222"/>
                    </w:rPr>
                    <w:t>to,</w:t>
                  </w:r>
                  <w:r>
                    <w:rPr>
                      <w:color w:val="222222"/>
                      <w:spacing w:val="-8"/>
                    </w:rPr>
                    <w:t xml:space="preserve"> </w:t>
                  </w:r>
                  <w:r>
                    <w:rPr>
                      <w:color w:val="222222"/>
                    </w:rPr>
                    <w:t>aby</w:t>
                  </w:r>
                  <w:r>
                    <w:rPr>
                      <w:color w:val="222222"/>
                      <w:spacing w:val="-8"/>
                    </w:rPr>
                    <w:t xml:space="preserve"> </w:t>
                  </w:r>
                  <w:r>
                    <w:rPr>
                      <w:color w:val="222222"/>
                    </w:rPr>
                    <w:t>skladba</w:t>
                  </w:r>
                  <w:r>
                    <w:rPr>
                      <w:color w:val="222222"/>
                      <w:spacing w:val="-7"/>
                    </w:rPr>
                    <w:t xml:space="preserve"> </w:t>
                  </w:r>
                  <w:r>
                    <w:rPr>
                      <w:color w:val="222222"/>
                    </w:rPr>
                    <w:t>vybraných</w:t>
                  </w:r>
                  <w:r>
                    <w:rPr>
                      <w:color w:val="222222"/>
                      <w:spacing w:val="-8"/>
                    </w:rPr>
                    <w:t xml:space="preserve"> </w:t>
                  </w:r>
                  <w:r>
                    <w:rPr>
                      <w:color w:val="222222"/>
                    </w:rPr>
                    <w:t>knih</w:t>
                  </w:r>
                  <w:r>
                    <w:rPr>
                      <w:color w:val="222222"/>
                      <w:spacing w:val="-7"/>
                    </w:rPr>
                    <w:t xml:space="preserve"> </w:t>
                  </w:r>
                  <w:r>
                    <w:rPr>
                      <w:color w:val="222222"/>
                    </w:rPr>
                    <w:t>odpovídala</w:t>
                  </w:r>
                  <w:r>
                    <w:rPr>
                      <w:color w:val="222222"/>
                      <w:spacing w:val="-7"/>
                    </w:rPr>
                    <w:t xml:space="preserve"> </w:t>
                  </w:r>
                  <w:r>
                    <w:rPr>
                      <w:color w:val="222222"/>
                    </w:rPr>
                    <w:t>věkovým</w:t>
                  </w:r>
                  <w:r>
                    <w:rPr>
                      <w:color w:val="222222"/>
                      <w:spacing w:val="-8"/>
                    </w:rPr>
                    <w:t xml:space="preserve"> </w:t>
                  </w:r>
                  <w:r>
                    <w:rPr>
                      <w:color w:val="222222"/>
                    </w:rPr>
                    <w:t>zvláštnostem</w:t>
                  </w:r>
                  <w:r>
                    <w:rPr>
                      <w:color w:val="222222"/>
                      <w:spacing w:val="-8"/>
                    </w:rPr>
                    <w:t xml:space="preserve"> </w:t>
                  </w:r>
                  <w:r>
                    <w:rPr>
                      <w:color w:val="222222"/>
                    </w:rPr>
                    <w:t>žáků.</w:t>
                  </w:r>
                  <w:r>
                    <w:rPr>
                      <w:color w:val="222222"/>
                      <w:spacing w:val="-8"/>
                    </w:rPr>
                    <w:t xml:space="preserve"> </w:t>
                  </w:r>
                  <w:r>
                    <w:rPr>
                      <w:color w:val="222222"/>
                    </w:rPr>
                    <w:t>Základní</w:t>
                  </w:r>
                  <w:r>
                    <w:rPr>
                      <w:color w:val="222222"/>
                      <w:spacing w:val="-7"/>
                    </w:rPr>
                    <w:t xml:space="preserve"> </w:t>
                  </w:r>
                  <w:r>
                    <w:rPr>
                      <w:color w:val="222222"/>
                    </w:rPr>
                    <w:t>činností</w:t>
                  </w:r>
                  <w:r>
                    <w:rPr>
                      <w:color w:val="222222"/>
                      <w:spacing w:val="-8"/>
                    </w:rPr>
                    <w:t xml:space="preserve"> </w:t>
                  </w:r>
                  <w:r>
                    <w:rPr>
                      <w:color w:val="222222"/>
                    </w:rPr>
                    <w:t>ze</w:t>
                  </w:r>
                  <w:r>
                    <w:rPr>
                      <w:color w:val="222222"/>
                      <w:spacing w:val="-8"/>
                    </w:rPr>
                    <w:t xml:space="preserve"> </w:t>
                  </w:r>
                  <w:r>
                    <w:rPr>
                      <w:color w:val="222222"/>
                    </w:rPr>
                    <w:t>strany</w:t>
                  </w:r>
                  <w:r>
                    <w:rPr>
                      <w:color w:val="222222"/>
                      <w:spacing w:val="-8"/>
                    </w:rPr>
                    <w:t xml:space="preserve"> </w:t>
                  </w:r>
                  <w:r>
                    <w:rPr>
                      <w:color w:val="222222"/>
                    </w:rPr>
                    <w:t>žáků</w:t>
                  </w:r>
                  <w:r>
                    <w:rPr>
                      <w:color w:val="222222"/>
                      <w:spacing w:val="-8"/>
                    </w:rPr>
                    <w:t xml:space="preserve"> </w:t>
                  </w:r>
                  <w:r>
                    <w:rPr>
                      <w:color w:val="222222"/>
                    </w:rPr>
                    <w:t>je</w:t>
                  </w:r>
                  <w:r>
                    <w:rPr>
                      <w:color w:val="222222"/>
                      <w:spacing w:val="-8"/>
                    </w:rPr>
                    <w:t xml:space="preserve"> </w:t>
                  </w:r>
                  <w:r>
                    <w:rPr>
                      <w:color w:val="222222"/>
                    </w:rPr>
                    <w:t xml:space="preserve">čet- </w:t>
                  </w:r>
                  <w:r>
                    <w:rPr>
                      <w:color w:val="222222"/>
                      <w:spacing w:val="-2"/>
                    </w:rPr>
                    <w:t>ba</w:t>
                  </w:r>
                  <w:r>
                    <w:rPr>
                      <w:color w:val="222222"/>
                      <w:spacing w:val="-3"/>
                    </w:rPr>
                    <w:t xml:space="preserve"> </w:t>
                  </w:r>
                  <w:r>
                    <w:rPr>
                      <w:color w:val="222222"/>
                      <w:spacing w:val="-2"/>
                    </w:rPr>
                    <w:t>a</w:t>
                  </w:r>
                  <w:r>
                    <w:rPr>
                      <w:color w:val="222222"/>
                      <w:spacing w:val="-3"/>
                    </w:rPr>
                    <w:t xml:space="preserve"> </w:t>
                  </w:r>
                  <w:r>
                    <w:rPr>
                      <w:color w:val="222222"/>
                      <w:spacing w:val="-2"/>
                    </w:rPr>
                    <w:t>vnímání čteného</w:t>
                  </w:r>
                  <w:r>
                    <w:rPr>
                      <w:color w:val="222222"/>
                      <w:spacing w:val="-3"/>
                    </w:rPr>
                    <w:t xml:space="preserve"> </w:t>
                  </w:r>
                  <w:r>
                    <w:rPr>
                      <w:color w:val="222222"/>
                      <w:spacing w:val="-2"/>
                    </w:rPr>
                    <w:t>komiksového příběhu</w:t>
                  </w:r>
                  <w:r>
                    <w:rPr>
                      <w:color w:val="222222"/>
                      <w:spacing w:val="-3"/>
                    </w:rPr>
                    <w:t xml:space="preserve"> </w:t>
                  </w:r>
                  <w:r>
                    <w:rPr>
                      <w:color w:val="222222"/>
                      <w:spacing w:val="-2"/>
                    </w:rPr>
                    <w:t>jako</w:t>
                  </w:r>
                  <w:r>
                    <w:rPr>
                      <w:color w:val="222222"/>
                      <w:spacing w:val="-3"/>
                    </w:rPr>
                    <w:t xml:space="preserve"> </w:t>
                  </w:r>
                  <w:r>
                    <w:rPr>
                      <w:color w:val="222222"/>
                      <w:spacing w:val="-2"/>
                    </w:rPr>
                    <w:t>uzavřené</w:t>
                  </w:r>
                  <w:r>
                    <w:rPr>
                      <w:color w:val="222222"/>
                      <w:spacing w:val="-3"/>
                    </w:rPr>
                    <w:t xml:space="preserve"> </w:t>
                  </w:r>
                  <w:r>
                    <w:rPr>
                      <w:color w:val="222222"/>
                      <w:spacing w:val="-2"/>
                    </w:rPr>
                    <w:t>jednotky,</w:t>
                  </w:r>
                  <w:r>
                    <w:rPr>
                      <w:color w:val="222222"/>
                      <w:spacing w:val="-3"/>
                    </w:rPr>
                    <w:t xml:space="preserve"> </w:t>
                  </w:r>
                  <w:r>
                    <w:rPr>
                      <w:color w:val="222222"/>
                      <w:spacing w:val="-2"/>
                    </w:rPr>
                    <w:t>hlavního hrdiny</w:t>
                  </w:r>
                  <w:r>
                    <w:rPr>
                      <w:color w:val="222222"/>
                      <w:spacing w:val="-3"/>
                    </w:rPr>
                    <w:t xml:space="preserve"> </w:t>
                  </w:r>
                  <w:r>
                    <w:rPr>
                      <w:color w:val="222222"/>
                      <w:spacing w:val="-2"/>
                    </w:rPr>
                    <w:t>a</w:t>
                  </w:r>
                  <w:r>
                    <w:rPr>
                      <w:color w:val="222222"/>
                      <w:spacing w:val="-3"/>
                    </w:rPr>
                    <w:t xml:space="preserve"> </w:t>
                  </w:r>
                  <w:r>
                    <w:rPr>
                      <w:color w:val="222222"/>
                      <w:spacing w:val="-2"/>
                    </w:rPr>
                    <w:t>jeho</w:t>
                  </w:r>
                  <w:r>
                    <w:rPr>
                      <w:color w:val="222222"/>
                      <w:spacing w:val="-3"/>
                    </w:rPr>
                    <w:t xml:space="preserve"> </w:t>
                  </w:r>
                  <w:r>
                    <w:rPr>
                      <w:color w:val="222222"/>
                      <w:spacing w:val="-2"/>
                    </w:rPr>
                    <w:t>charakteristiky.</w:t>
                  </w:r>
                  <w:r>
                    <w:rPr>
                      <w:color w:val="222222"/>
                      <w:spacing w:val="-3"/>
                    </w:rPr>
                    <w:t xml:space="preserve"> </w:t>
                  </w:r>
                  <w:r>
                    <w:rPr>
                      <w:color w:val="222222"/>
                      <w:spacing w:val="-2"/>
                    </w:rPr>
                    <w:t>Žáci</w:t>
                  </w:r>
                  <w:r>
                    <w:rPr>
                      <w:color w:val="222222"/>
                      <w:spacing w:val="-3"/>
                    </w:rPr>
                    <w:t xml:space="preserve"> </w:t>
                  </w:r>
                  <w:r>
                    <w:rPr>
                      <w:color w:val="222222"/>
                      <w:spacing w:val="-2"/>
                    </w:rPr>
                    <w:t xml:space="preserve">pozoru- </w:t>
                  </w:r>
                  <w:r>
                    <w:rPr>
                      <w:color w:val="222222"/>
                    </w:rPr>
                    <w:t>jí</w:t>
                  </w:r>
                  <w:r>
                    <w:rPr>
                      <w:color w:val="222222"/>
                      <w:spacing w:val="-7"/>
                    </w:rPr>
                    <w:t xml:space="preserve"> </w:t>
                  </w:r>
                  <w:r>
                    <w:rPr>
                      <w:color w:val="222222"/>
                    </w:rPr>
                    <w:t>i</w:t>
                  </w:r>
                  <w:r>
                    <w:rPr>
                      <w:color w:val="222222"/>
                      <w:spacing w:val="-7"/>
                    </w:rPr>
                    <w:t xml:space="preserve"> </w:t>
                  </w:r>
                  <w:r>
                    <w:rPr>
                      <w:color w:val="222222"/>
                    </w:rPr>
                    <w:t>základní</w:t>
                  </w:r>
                  <w:r>
                    <w:rPr>
                      <w:color w:val="222222"/>
                      <w:spacing w:val="-7"/>
                    </w:rPr>
                    <w:t xml:space="preserve"> </w:t>
                  </w:r>
                  <w:r>
                    <w:rPr>
                      <w:color w:val="222222"/>
                    </w:rPr>
                    <w:t>části</w:t>
                  </w:r>
                  <w:r>
                    <w:rPr>
                      <w:color w:val="222222"/>
                      <w:spacing w:val="-7"/>
                    </w:rPr>
                    <w:t xml:space="preserve"> </w:t>
                  </w:r>
                  <w:r>
                    <w:rPr>
                      <w:color w:val="222222"/>
                    </w:rPr>
                    <w:t>komiksu,</w:t>
                  </w:r>
                  <w:r>
                    <w:rPr>
                      <w:color w:val="222222"/>
                      <w:spacing w:val="-7"/>
                    </w:rPr>
                    <w:t xml:space="preserve"> </w:t>
                  </w:r>
                  <w:r>
                    <w:rPr>
                      <w:color w:val="222222"/>
                    </w:rPr>
                    <w:t>se</w:t>
                  </w:r>
                  <w:r>
                    <w:rPr>
                      <w:color w:val="222222"/>
                      <w:spacing w:val="-7"/>
                    </w:rPr>
                    <w:t xml:space="preserve"> </w:t>
                  </w:r>
                  <w:r>
                    <w:rPr>
                      <w:color w:val="222222"/>
                    </w:rPr>
                    <w:t>kterými</w:t>
                  </w:r>
                  <w:r>
                    <w:rPr>
                      <w:color w:val="222222"/>
                      <w:spacing w:val="-7"/>
                    </w:rPr>
                    <w:t xml:space="preserve"> </w:t>
                  </w:r>
                  <w:r>
                    <w:rPr>
                      <w:color w:val="222222"/>
                    </w:rPr>
                    <w:t>se</w:t>
                  </w:r>
                  <w:r>
                    <w:rPr>
                      <w:color w:val="222222"/>
                      <w:spacing w:val="-7"/>
                    </w:rPr>
                    <w:t xml:space="preserve"> </w:t>
                  </w:r>
                  <w:r>
                    <w:rPr>
                      <w:color w:val="222222"/>
                    </w:rPr>
                    <w:t>seznámily</w:t>
                  </w:r>
                  <w:r>
                    <w:rPr>
                      <w:color w:val="222222"/>
                      <w:spacing w:val="-7"/>
                    </w:rPr>
                    <w:t xml:space="preserve"> </w:t>
                  </w:r>
                  <w:r>
                    <w:rPr>
                      <w:color w:val="222222"/>
                    </w:rPr>
                    <w:t>v</w:t>
                  </w:r>
                  <w:r>
                    <w:rPr>
                      <w:color w:val="222222"/>
                      <w:spacing w:val="-7"/>
                    </w:rPr>
                    <w:t xml:space="preserve"> </w:t>
                  </w:r>
                  <w:r>
                    <w:rPr>
                      <w:color w:val="222222"/>
                    </w:rPr>
                    <w:t>první</w:t>
                  </w:r>
                  <w:r>
                    <w:rPr>
                      <w:color w:val="222222"/>
                      <w:spacing w:val="-7"/>
                    </w:rPr>
                    <w:t xml:space="preserve"> </w:t>
                  </w:r>
                  <w:r>
                    <w:rPr>
                      <w:color w:val="222222"/>
                    </w:rPr>
                    <w:t>aktivitě</w:t>
                  </w:r>
                  <w:r>
                    <w:rPr>
                      <w:color w:val="222222"/>
                      <w:spacing w:val="-7"/>
                    </w:rPr>
                    <w:t xml:space="preserve"> </w:t>
                  </w:r>
                  <w:r>
                    <w:rPr>
                      <w:color w:val="222222"/>
                    </w:rPr>
                    <w:t>(</w:t>
                  </w:r>
                  <w:r>
                    <w:rPr>
                      <w:color w:val="000000"/>
                      <w:u w:val="single"/>
                    </w:rPr>
                    <w:t>Kapitola</w:t>
                  </w:r>
                  <w:r>
                    <w:rPr>
                      <w:color w:val="000000"/>
                      <w:spacing w:val="-7"/>
                      <w:u w:val="single"/>
                    </w:rPr>
                    <w:t xml:space="preserve"> </w:t>
                  </w:r>
                  <w:r>
                    <w:rPr>
                      <w:color w:val="000000"/>
                      <w:u w:val="single"/>
                    </w:rPr>
                    <w:t>3.1</w:t>
                  </w:r>
                  <w:r>
                    <w:rPr>
                      <w:color w:val="000000"/>
                      <w:spacing w:val="-7"/>
                      <w:u w:val="single"/>
                    </w:rPr>
                    <w:t xml:space="preserve"> </w:t>
                  </w:r>
                  <w:r>
                    <w:rPr>
                      <w:color w:val="000000"/>
                      <w:u w:val="single"/>
                    </w:rPr>
                    <w:t>Metodický</w:t>
                  </w:r>
                  <w:r>
                    <w:rPr>
                      <w:color w:val="000000"/>
                      <w:spacing w:val="-7"/>
                      <w:u w:val="single"/>
                    </w:rPr>
                    <w:t xml:space="preserve"> </w:t>
                  </w:r>
                  <w:r>
                    <w:rPr>
                      <w:color w:val="000000"/>
                      <w:u w:val="single"/>
                    </w:rPr>
                    <w:t>blok</w:t>
                  </w:r>
                  <w:r>
                    <w:rPr>
                      <w:color w:val="000000"/>
                      <w:spacing w:val="-7"/>
                      <w:u w:val="single"/>
                    </w:rPr>
                    <w:t xml:space="preserve"> </w:t>
                  </w:r>
                  <w:r>
                    <w:rPr>
                      <w:color w:val="000000"/>
                      <w:u w:val="single"/>
                    </w:rPr>
                    <w:t>č.</w:t>
                  </w:r>
                  <w:r>
                    <w:rPr>
                      <w:color w:val="000000"/>
                      <w:spacing w:val="-7"/>
                      <w:u w:val="single"/>
                    </w:rPr>
                    <w:t xml:space="preserve"> </w:t>
                  </w:r>
                  <w:r>
                    <w:rPr>
                      <w:color w:val="000000"/>
                      <w:u w:val="single"/>
                    </w:rPr>
                    <w:t>1</w:t>
                  </w:r>
                  <w:r>
                    <w:rPr>
                      <w:color w:val="000000"/>
                      <w:spacing w:val="-7"/>
                      <w:u w:val="single"/>
                    </w:rPr>
                    <w:t xml:space="preserve"> </w:t>
                  </w:r>
                  <w:r>
                    <w:rPr>
                      <w:color w:val="000000"/>
                      <w:u w:val="single"/>
                    </w:rPr>
                    <w:t>(Historie</w:t>
                  </w:r>
                  <w:r>
                    <w:rPr>
                      <w:color w:val="000000"/>
                      <w:spacing w:val="-7"/>
                      <w:u w:val="single"/>
                    </w:rPr>
                    <w:t xml:space="preserve"> </w:t>
                  </w:r>
                  <w:r>
                    <w:rPr>
                      <w:color w:val="000000"/>
                      <w:u w:val="single"/>
                    </w:rPr>
                    <w:t>komiksu)</w:t>
                  </w:r>
                  <w:r>
                    <w:rPr>
                      <w:color w:val="002060"/>
                    </w:rPr>
                    <w:t>)</w:t>
                  </w:r>
                  <w:r>
                    <w:rPr>
                      <w:color w:val="222222"/>
                    </w:rPr>
                    <w:t>. Realizátor</w:t>
                  </w:r>
                  <w:r>
                    <w:rPr>
                      <w:color w:val="222222"/>
                      <w:spacing w:val="-3"/>
                    </w:rPr>
                    <w:t xml:space="preserve"> </w:t>
                  </w:r>
                  <w:r>
                    <w:rPr>
                      <w:color w:val="222222"/>
                    </w:rPr>
                    <w:t>ukáže</w:t>
                  </w:r>
                  <w:r>
                    <w:rPr>
                      <w:color w:val="222222"/>
                      <w:spacing w:val="-3"/>
                    </w:rPr>
                    <w:t xml:space="preserve"> </w:t>
                  </w:r>
                  <w:r>
                    <w:rPr>
                      <w:color w:val="222222"/>
                    </w:rPr>
                    <w:t>žákům</w:t>
                  </w:r>
                  <w:r>
                    <w:rPr>
                      <w:color w:val="222222"/>
                      <w:spacing w:val="-3"/>
                    </w:rPr>
                    <w:t xml:space="preserve"> </w:t>
                  </w:r>
                  <w:r>
                    <w:rPr>
                      <w:color w:val="222222"/>
                    </w:rPr>
                    <w:t>hromádku</w:t>
                  </w:r>
                  <w:r>
                    <w:rPr>
                      <w:color w:val="222222"/>
                      <w:spacing w:val="-3"/>
                    </w:rPr>
                    <w:t xml:space="preserve"> </w:t>
                  </w:r>
                  <w:r>
                    <w:rPr>
                      <w:color w:val="222222"/>
                    </w:rPr>
                    <w:t>komiksových</w:t>
                  </w:r>
                  <w:r>
                    <w:rPr>
                      <w:color w:val="222222"/>
                      <w:spacing w:val="-3"/>
                    </w:rPr>
                    <w:t xml:space="preserve"> </w:t>
                  </w:r>
                  <w:r>
                    <w:rPr>
                      <w:color w:val="222222"/>
                    </w:rPr>
                    <w:t>knih</w:t>
                  </w:r>
                  <w:r>
                    <w:rPr>
                      <w:color w:val="222222"/>
                      <w:spacing w:val="-3"/>
                    </w:rPr>
                    <w:t xml:space="preserve"> </w:t>
                  </w:r>
                  <w:r>
                    <w:rPr>
                      <w:color w:val="222222"/>
                    </w:rPr>
                    <w:t>a</w:t>
                  </w:r>
                  <w:r>
                    <w:rPr>
                      <w:color w:val="222222"/>
                      <w:spacing w:val="-3"/>
                    </w:rPr>
                    <w:t xml:space="preserve"> </w:t>
                  </w:r>
                  <w:r>
                    <w:rPr>
                      <w:color w:val="222222"/>
                    </w:rPr>
                    <w:t>časopisů,</w:t>
                  </w:r>
                  <w:r>
                    <w:rPr>
                      <w:color w:val="222222"/>
                      <w:spacing w:val="-3"/>
                    </w:rPr>
                    <w:t xml:space="preserve"> </w:t>
                  </w:r>
                  <w:r>
                    <w:rPr>
                      <w:color w:val="222222"/>
                    </w:rPr>
                    <w:t>kterou</w:t>
                  </w:r>
                  <w:r>
                    <w:rPr>
                      <w:color w:val="222222"/>
                      <w:spacing w:val="-3"/>
                    </w:rPr>
                    <w:t xml:space="preserve"> </w:t>
                  </w:r>
                  <w:r>
                    <w:rPr>
                      <w:color w:val="222222"/>
                    </w:rPr>
                    <w:t>připravili</w:t>
                  </w:r>
                  <w:r>
                    <w:rPr>
                      <w:color w:val="222222"/>
                      <w:spacing w:val="-3"/>
                    </w:rPr>
                    <w:t xml:space="preserve"> </w:t>
                  </w:r>
                  <w:r>
                    <w:rPr>
                      <w:color w:val="222222"/>
                    </w:rPr>
                    <w:t>knihovníci</w:t>
                  </w:r>
                  <w:r>
                    <w:rPr>
                      <w:color w:val="222222"/>
                      <w:spacing w:val="-2"/>
                    </w:rPr>
                    <w:t xml:space="preserve"> </w:t>
                  </w:r>
                  <w:r>
                    <w:rPr>
                      <w:color w:val="222222"/>
                    </w:rPr>
                    <w:t>po</w:t>
                  </w:r>
                  <w:r>
                    <w:rPr>
                      <w:color w:val="222222"/>
                      <w:spacing w:val="-3"/>
                    </w:rPr>
                    <w:t xml:space="preserve"> </w:t>
                  </w:r>
                  <w:r>
                    <w:rPr>
                      <w:color w:val="222222"/>
                    </w:rPr>
                    <w:t>dohodě</w:t>
                  </w:r>
                  <w:r>
                    <w:rPr>
                      <w:color w:val="222222"/>
                      <w:spacing w:val="-3"/>
                    </w:rPr>
                    <w:t xml:space="preserve"> </w:t>
                  </w:r>
                  <w:r>
                    <w:rPr>
                      <w:color w:val="222222"/>
                    </w:rPr>
                    <w:t>s</w:t>
                  </w:r>
                  <w:r>
                    <w:rPr>
                      <w:color w:val="222222"/>
                      <w:spacing w:val="-5"/>
                    </w:rPr>
                    <w:t xml:space="preserve"> </w:t>
                  </w:r>
                  <w:r>
                    <w:rPr>
                      <w:color w:val="222222"/>
                    </w:rPr>
                    <w:t>pedagogem. Poučí je, že by se měly seznámit nejméně se čtyřmi tituly či příběhy. Vhodné je, aby žáci využily obě možnosti – knihu i</w:t>
                  </w:r>
                  <w:r>
                    <w:rPr>
                      <w:color w:val="222222"/>
                      <w:spacing w:val="-7"/>
                    </w:rPr>
                    <w:t xml:space="preserve"> </w:t>
                  </w:r>
                  <w:r>
                    <w:rPr>
                      <w:color w:val="222222"/>
                    </w:rPr>
                    <w:t>časopis,</w:t>
                  </w:r>
                  <w:r>
                    <w:rPr>
                      <w:color w:val="222222"/>
                      <w:spacing w:val="-6"/>
                    </w:rPr>
                    <w:t xml:space="preserve"> </w:t>
                  </w:r>
                  <w:r>
                    <w:rPr>
                      <w:color w:val="222222"/>
                    </w:rPr>
                    <w:t>mohou</w:t>
                  </w:r>
                  <w:r>
                    <w:rPr>
                      <w:color w:val="222222"/>
                      <w:spacing w:val="-6"/>
                    </w:rPr>
                    <w:t xml:space="preserve"> </w:t>
                  </w:r>
                  <w:r>
                    <w:rPr>
                      <w:color w:val="222222"/>
                    </w:rPr>
                    <w:t>pak</w:t>
                  </w:r>
                  <w:r>
                    <w:rPr>
                      <w:color w:val="222222"/>
                      <w:spacing w:val="-7"/>
                    </w:rPr>
                    <w:t xml:space="preserve"> </w:t>
                  </w:r>
                  <w:r>
                    <w:rPr>
                      <w:color w:val="222222"/>
                    </w:rPr>
                    <w:t>lépe</w:t>
                  </w:r>
                  <w:r>
                    <w:rPr>
                      <w:color w:val="222222"/>
                      <w:spacing w:val="-7"/>
                    </w:rPr>
                    <w:t xml:space="preserve"> </w:t>
                  </w:r>
                  <w:r>
                    <w:rPr>
                      <w:color w:val="222222"/>
                    </w:rPr>
                    <w:t>vystihnout</w:t>
                  </w:r>
                  <w:r>
                    <w:rPr>
                      <w:color w:val="222222"/>
                      <w:spacing w:val="-7"/>
                    </w:rPr>
                    <w:t xml:space="preserve"> </w:t>
                  </w:r>
                  <w:r>
                    <w:rPr>
                      <w:color w:val="222222"/>
                    </w:rPr>
                    <w:t>rozdíly</w:t>
                  </w:r>
                  <w:r>
                    <w:rPr>
                      <w:color w:val="222222"/>
                      <w:spacing w:val="-7"/>
                    </w:rPr>
                    <w:t xml:space="preserve"> </w:t>
                  </w:r>
                  <w:r>
                    <w:rPr>
                      <w:color w:val="222222"/>
                    </w:rPr>
                    <w:t>jednotlivých</w:t>
                  </w:r>
                  <w:r>
                    <w:rPr>
                      <w:color w:val="222222"/>
                      <w:spacing w:val="-6"/>
                    </w:rPr>
                    <w:t xml:space="preserve"> </w:t>
                  </w:r>
                  <w:r>
                    <w:rPr>
                      <w:color w:val="222222"/>
                    </w:rPr>
                    <w:t>textů.</w:t>
                  </w:r>
                  <w:r>
                    <w:rPr>
                      <w:color w:val="222222"/>
                      <w:spacing w:val="-6"/>
                    </w:rPr>
                    <w:t xml:space="preserve"> </w:t>
                  </w:r>
                  <w:r>
                    <w:rPr>
                      <w:color w:val="222222"/>
                    </w:rPr>
                    <w:t>Nechá</w:t>
                  </w:r>
                  <w:r>
                    <w:rPr>
                      <w:color w:val="222222"/>
                      <w:spacing w:val="-6"/>
                    </w:rPr>
                    <w:t xml:space="preserve"> </w:t>
                  </w:r>
                  <w:r>
                    <w:rPr>
                      <w:color w:val="222222"/>
                    </w:rPr>
                    <w:t>je,</w:t>
                  </w:r>
                  <w:r>
                    <w:rPr>
                      <w:color w:val="222222"/>
                      <w:spacing w:val="-7"/>
                    </w:rPr>
                    <w:t xml:space="preserve"> </w:t>
                  </w:r>
                  <w:r>
                    <w:rPr>
                      <w:color w:val="222222"/>
                    </w:rPr>
                    <w:t>aby</w:t>
                  </w:r>
                  <w:r>
                    <w:rPr>
                      <w:color w:val="222222"/>
                      <w:spacing w:val="-6"/>
                    </w:rPr>
                    <w:t xml:space="preserve"> </w:t>
                  </w:r>
                  <w:r>
                    <w:rPr>
                      <w:color w:val="222222"/>
                    </w:rPr>
                    <w:t>si</w:t>
                  </w:r>
                  <w:r>
                    <w:rPr>
                      <w:color w:val="222222"/>
                      <w:spacing w:val="-6"/>
                    </w:rPr>
                    <w:t xml:space="preserve"> </w:t>
                  </w:r>
                  <w:r>
                    <w:rPr>
                      <w:color w:val="222222"/>
                    </w:rPr>
                    <w:t>v</w:t>
                  </w:r>
                  <w:r>
                    <w:rPr>
                      <w:color w:val="222222"/>
                      <w:spacing w:val="-6"/>
                    </w:rPr>
                    <w:t xml:space="preserve"> </w:t>
                  </w:r>
                  <w:r>
                    <w:rPr>
                      <w:color w:val="222222"/>
                    </w:rPr>
                    <w:t>nich</w:t>
                  </w:r>
                  <w:r>
                    <w:rPr>
                      <w:color w:val="222222"/>
                      <w:spacing w:val="-6"/>
                    </w:rPr>
                    <w:t xml:space="preserve"> </w:t>
                  </w:r>
                  <w:r>
                    <w:rPr>
                      <w:color w:val="222222"/>
                    </w:rPr>
                    <w:t>žáci</w:t>
                  </w:r>
                  <w:r>
                    <w:rPr>
                      <w:color w:val="222222"/>
                      <w:spacing w:val="-6"/>
                    </w:rPr>
                    <w:t xml:space="preserve"> </w:t>
                  </w:r>
                  <w:r>
                    <w:rPr>
                      <w:color w:val="222222"/>
                    </w:rPr>
                    <w:t>volně</w:t>
                  </w:r>
                  <w:r>
                    <w:rPr>
                      <w:color w:val="222222"/>
                      <w:spacing w:val="-7"/>
                    </w:rPr>
                    <w:t xml:space="preserve"> </w:t>
                  </w:r>
                  <w:r>
                    <w:rPr>
                      <w:color w:val="222222"/>
                    </w:rPr>
                    <w:t>listovali,</w:t>
                  </w:r>
                  <w:r>
                    <w:rPr>
                      <w:color w:val="222222"/>
                      <w:spacing w:val="-6"/>
                    </w:rPr>
                    <w:t xml:space="preserve"> </w:t>
                  </w:r>
                  <w:r>
                    <w:rPr>
                      <w:color w:val="222222"/>
                    </w:rPr>
                    <w:t>četli,</w:t>
                  </w:r>
                  <w:r>
                    <w:rPr>
                      <w:color w:val="222222"/>
                      <w:spacing w:val="-6"/>
                    </w:rPr>
                    <w:t xml:space="preserve"> </w:t>
                  </w:r>
                  <w:r>
                    <w:rPr>
                      <w:color w:val="222222"/>
                    </w:rPr>
                    <w:t>vnímali literární</w:t>
                  </w:r>
                  <w:r>
                    <w:rPr>
                      <w:color w:val="222222"/>
                      <w:spacing w:val="-1"/>
                    </w:rPr>
                    <w:t xml:space="preserve"> </w:t>
                  </w:r>
                  <w:r>
                    <w:rPr>
                      <w:color w:val="222222"/>
                    </w:rPr>
                    <w:t>dílo individuálně s přihlédnutím ke</w:t>
                  </w:r>
                  <w:r>
                    <w:rPr>
                      <w:color w:val="222222"/>
                      <w:spacing w:val="-1"/>
                    </w:rPr>
                    <w:t xml:space="preserve"> </w:t>
                  </w:r>
                  <w:r>
                    <w:rPr>
                      <w:color w:val="222222"/>
                    </w:rPr>
                    <w:t>čtenářským</w:t>
                  </w:r>
                  <w:r>
                    <w:rPr>
                      <w:color w:val="222222"/>
                      <w:spacing w:val="-1"/>
                    </w:rPr>
                    <w:t xml:space="preserve"> </w:t>
                  </w:r>
                  <w:r>
                    <w:rPr>
                      <w:color w:val="222222"/>
                    </w:rPr>
                    <w:t>dovednostem.</w:t>
                  </w:r>
                  <w:r>
                    <w:rPr>
                      <w:color w:val="222222"/>
                      <w:spacing w:val="-1"/>
                    </w:rPr>
                    <w:t xml:space="preserve"> </w:t>
                  </w:r>
                  <w:r>
                    <w:rPr>
                      <w:color w:val="222222"/>
                    </w:rPr>
                    <w:t>Žáci</w:t>
                  </w:r>
                  <w:r>
                    <w:rPr>
                      <w:color w:val="222222"/>
                      <w:spacing w:val="-1"/>
                    </w:rPr>
                    <w:t xml:space="preserve"> </w:t>
                  </w:r>
                  <w:r>
                    <w:rPr>
                      <w:color w:val="222222"/>
                    </w:rPr>
                    <w:t>si</w:t>
                  </w:r>
                  <w:r>
                    <w:rPr>
                      <w:color w:val="222222"/>
                      <w:spacing w:val="-1"/>
                    </w:rPr>
                    <w:t xml:space="preserve"> </w:t>
                  </w:r>
                  <w:r>
                    <w:rPr>
                      <w:color w:val="222222"/>
                    </w:rPr>
                    <w:t>volí</w:t>
                  </w:r>
                  <w:r>
                    <w:rPr>
                      <w:color w:val="222222"/>
                      <w:spacing w:val="-1"/>
                    </w:rPr>
                    <w:t xml:space="preserve"> </w:t>
                  </w:r>
                  <w:r>
                    <w:rPr>
                      <w:color w:val="222222"/>
                    </w:rPr>
                    <w:t>podle</w:t>
                  </w:r>
                  <w:r>
                    <w:rPr>
                      <w:color w:val="222222"/>
                      <w:spacing w:val="-1"/>
                    </w:rPr>
                    <w:t xml:space="preserve"> </w:t>
                  </w:r>
                  <w:r>
                    <w:rPr>
                      <w:color w:val="222222"/>
                    </w:rPr>
                    <w:t>svého zaměření a</w:t>
                  </w:r>
                  <w:r>
                    <w:rPr>
                      <w:color w:val="222222"/>
                      <w:spacing w:val="-1"/>
                    </w:rPr>
                    <w:t xml:space="preserve"> </w:t>
                  </w:r>
                  <w:r>
                    <w:rPr>
                      <w:color w:val="222222"/>
                    </w:rPr>
                    <w:t>zájmu,</w:t>
                  </w:r>
                  <w:r>
                    <w:rPr>
                      <w:color w:val="222222"/>
                      <w:spacing w:val="-1"/>
                    </w:rPr>
                    <w:t xml:space="preserve"> </w:t>
                  </w:r>
                  <w:r>
                    <w:rPr>
                      <w:color w:val="222222"/>
                    </w:rPr>
                    <w:t>mo- hou pracovat i ve dvojici, samostatná práce je však efektivnější. Pokud žák neví, realizátor mu nabídne vybrané tituly sám,</w:t>
                  </w:r>
                  <w:r>
                    <w:rPr>
                      <w:color w:val="222222"/>
                      <w:spacing w:val="-1"/>
                    </w:rPr>
                    <w:t xml:space="preserve"> </w:t>
                  </w:r>
                  <w:r>
                    <w:rPr>
                      <w:color w:val="222222"/>
                    </w:rPr>
                    <w:t>nejlépe</w:t>
                  </w:r>
                  <w:r>
                    <w:rPr>
                      <w:color w:val="222222"/>
                      <w:spacing w:val="-1"/>
                    </w:rPr>
                    <w:t xml:space="preserve"> </w:t>
                  </w:r>
                  <w:r>
                    <w:rPr>
                      <w:color w:val="222222"/>
                    </w:rPr>
                    <w:t>s rozdílným</w:t>
                  </w:r>
                  <w:r>
                    <w:rPr>
                      <w:color w:val="222222"/>
                      <w:spacing w:val="-1"/>
                    </w:rPr>
                    <w:t xml:space="preserve"> </w:t>
                  </w:r>
                  <w:r>
                    <w:rPr>
                      <w:color w:val="222222"/>
                    </w:rPr>
                    <w:t>hrdinou, délkou</w:t>
                  </w:r>
                  <w:r>
                    <w:rPr>
                      <w:color w:val="222222"/>
                      <w:spacing w:val="-1"/>
                    </w:rPr>
                    <w:t xml:space="preserve"> </w:t>
                  </w:r>
                  <w:r>
                    <w:rPr>
                      <w:color w:val="222222"/>
                    </w:rPr>
                    <w:t>příběhu,</w:t>
                  </w:r>
                  <w:r>
                    <w:rPr>
                      <w:color w:val="222222"/>
                      <w:spacing w:val="-1"/>
                    </w:rPr>
                    <w:t xml:space="preserve"> </w:t>
                  </w:r>
                  <w:r>
                    <w:rPr>
                      <w:color w:val="222222"/>
                    </w:rPr>
                    <w:t>formou</w:t>
                  </w:r>
                  <w:r>
                    <w:rPr>
                      <w:color w:val="222222"/>
                      <w:spacing w:val="-1"/>
                    </w:rPr>
                    <w:t xml:space="preserve"> </w:t>
                  </w:r>
                  <w:r>
                    <w:rPr>
                      <w:color w:val="222222"/>
                    </w:rPr>
                    <w:t>zpracování. Předvídá tak,</w:t>
                  </w:r>
                  <w:r>
                    <w:rPr>
                      <w:color w:val="222222"/>
                      <w:spacing w:val="-1"/>
                    </w:rPr>
                    <w:t xml:space="preserve"> </w:t>
                  </w:r>
                  <w:r>
                    <w:rPr>
                      <w:color w:val="222222"/>
                    </w:rPr>
                    <w:t>že</w:t>
                  </w:r>
                  <w:r>
                    <w:rPr>
                      <w:color w:val="222222"/>
                      <w:spacing w:val="-1"/>
                    </w:rPr>
                    <w:t xml:space="preserve"> </w:t>
                  </w:r>
                  <w:r>
                    <w:rPr>
                      <w:color w:val="222222"/>
                    </w:rPr>
                    <w:t>žák</w:t>
                  </w:r>
                  <w:r>
                    <w:rPr>
                      <w:color w:val="222222"/>
                      <w:spacing w:val="-1"/>
                    </w:rPr>
                    <w:t xml:space="preserve"> </w:t>
                  </w:r>
                  <w:r>
                    <w:rPr>
                      <w:color w:val="222222"/>
                    </w:rPr>
                    <w:t>bude</w:t>
                  </w:r>
                  <w:r>
                    <w:rPr>
                      <w:color w:val="222222"/>
                      <w:spacing w:val="-1"/>
                    </w:rPr>
                    <w:t xml:space="preserve"> </w:t>
                  </w:r>
                  <w:r>
                    <w:rPr>
                      <w:color w:val="222222"/>
                    </w:rPr>
                    <w:t>mít jednodušší práci při</w:t>
                  </w:r>
                  <w:r>
                    <w:rPr>
                      <w:color w:val="222222"/>
                      <w:spacing w:val="-2"/>
                    </w:rPr>
                    <w:t xml:space="preserve"> </w:t>
                  </w:r>
                  <w:r>
                    <w:rPr>
                      <w:color w:val="222222"/>
                    </w:rPr>
                    <w:t>porovnávání</w:t>
                  </w:r>
                  <w:r>
                    <w:rPr>
                      <w:color w:val="222222"/>
                      <w:spacing w:val="-2"/>
                    </w:rPr>
                    <w:t xml:space="preserve"> </w:t>
                  </w:r>
                  <w:r>
                    <w:rPr>
                      <w:color w:val="222222"/>
                    </w:rPr>
                    <w:t>–</w:t>
                  </w:r>
                  <w:r>
                    <w:rPr>
                      <w:color w:val="222222"/>
                      <w:spacing w:val="-2"/>
                    </w:rPr>
                    <w:t xml:space="preserve"> </w:t>
                  </w:r>
                  <w:r>
                    <w:rPr>
                      <w:color w:val="222222"/>
                    </w:rPr>
                    <w:t>pří</w:t>
                  </w:r>
                  <w:r>
                    <w:rPr>
                      <w:color w:val="222222"/>
                      <w:spacing w:val="-2"/>
                    </w:rPr>
                    <w:t xml:space="preserve"> </w:t>
                  </w:r>
                  <w:r>
                    <w:rPr>
                      <w:color w:val="222222"/>
                    </w:rPr>
                    <w:t>vyplňování</w:t>
                  </w:r>
                  <w:r>
                    <w:rPr>
                      <w:color w:val="222222"/>
                      <w:spacing w:val="-2"/>
                    </w:rPr>
                    <w:t xml:space="preserve"> </w:t>
                  </w:r>
                  <w:r>
                    <w:rPr>
                      <w:color w:val="222222"/>
                    </w:rPr>
                    <w:t>pracovního</w:t>
                  </w:r>
                  <w:r>
                    <w:rPr>
                      <w:color w:val="222222"/>
                      <w:spacing w:val="-2"/>
                    </w:rPr>
                    <w:t xml:space="preserve"> </w:t>
                  </w:r>
                  <w:r>
                    <w:rPr>
                      <w:color w:val="222222"/>
                    </w:rPr>
                    <w:t>listu</w:t>
                  </w:r>
                  <w:r>
                    <w:rPr>
                      <w:color w:val="222222"/>
                      <w:position w:val="2"/>
                    </w:rPr>
                    <w:t>.</w:t>
                  </w:r>
                  <w:r>
                    <w:rPr>
                      <w:color w:val="222222"/>
                      <w:spacing w:val="-2"/>
                      <w:position w:val="2"/>
                    </w:rPr>
                    <w:t xml:space="preserve"> </w:t>
                  </w:r>
                  <w:r>
                    <w:rPr>
                      <w:color w:val="222222"/>
                    </w:rPr>
                    <w:t>Realizátor</w:t>
                  </w:r>
                  <w:r>
                    <w:rPr>
                      <w:color w:val="222222"/>
                      <w:spacing w:val="-3"/>
                    </w:rPr>
                    <w:t xml:space="preserve"> </w:t>
                  </w:r>
                  <w:r>
                    <w:rPr>
                      <w:color w:val="222222"/>
                    </w:rPr>
                    <w:t>může</w:t>
                  </w:r>
                  <w:r>
                    <w:rPr>
                      <w:color w:val="222222"/>
                      <w:spacing w:val="-2"/>
                    </w:rPr>
                    <w:t xml:space="preserve"> </w:t>
                  </w:r>
                  <w:r>
                    <w:rPr>
                      <w:color w:val="222222"/>
                    </w:rPr>
                    <w:t>také</w:t>
                  </w:r>
                  <w:r>
                    <w:rPr>
                      <w:color w:val="222222"/>
                      <w:spacing w:val="-2"/>
                    </w:rPr>
                    <w:t xml:space="preserve"> </w:t>
                  </w:r>
                  <w:r>
                    <w:rPr>
                      <w:color w:val="222222"/>
                    </w:rPr>
                    <w:t>využít</w:t>
                  </w:r>
                  <w:r>
                    <w:rPr>
                      <w:color w:val="222222"/>
                      <w:spacing w:val="-2"/>
                    </w:rPr>
                    <w:t xml:space="preserve"> </w:t>
                  </w:r>
                  <w:r>
                    <w:rPr>
                      <w:color w:val="222222"/>
                    </w:rPr>
                    <w:t>návodných</w:t>
                  </w:r>
                  <w:r>
                    <w:rPr>
                      <w:color w:val="222222"/>
                      <w:spacing w:val="-2"/>
                    </w:rPr>
                    <w:t xml:space="preserve"> </w:t>
                  </w:r>
                  <w:r>
                    <w:rPr>
                      <w:color w:val="222222"/>
                    </w:rPr>
                    <w:t>otázek</w:t>
                  </w:r>
                  <w:r>
                    <w:rPr>
                      <w:color w:val="222222"/>
                      <w:spacing w:val="-2"/>
                    </w:rPr>
                    <w:t xml:space="preserve"> </w:t>
                  </w:r>
                  <w:r>
                    <w:rPr>
                      <w:color w:val="222222"/>
                    </w:rPr>
                    <w:t>a</w:t>
                  </w:r>
                  <w:r>
                    <w:rPr>
                      <w:color w:val="222222"/>
                      <w:spacing w:val="-2"/>
                    </w:rPr>
                    <w:t xml:space="preserve"> </w:t>
                  </w:r>
                  <w:r>
                    <w:rPr>
                      <w:color w:val="222222"/>
                    </w:rPr>
                    <w:t>námětů,</w:t>
                  </w:r>
                  <w:r>
                    <w:rPr>
                      <w:color w:val="222222"/>
                      <w:spacing w:val="-2"/>
                    </w:rPr>
                    <w:t xml:space="preserve"> </w:t>
                  </w:r>
                  <w:r>
                    <w:rPr>
                      <w:color w:val="222222"/>
                    </w:rPr>
                    <w:t>pokud</w:t>
                  </w:r>
                  <w:r>
                    <w:rPr>
                      <w:color w:val="222222"/>
                      <w:spacing w:val="-2"/>
                    </w:rPr>
                    <w:t xml:space="preserve"> </w:t>
                  </w:r>
                  <w:r>
                    <w:rPr>
                      <w:color w:val="222222"/>
                    </w:rPr>
                    <w:t>vy- hodnotí, že žáci tápou, neumějí vnímat komiks apod.</w:t>
                  </w:r>
                </w:p>
              </w:txbxContent>
            </v:textbox>
            <w10:wrap anchorx="page" anchory="page"/>
          </v:shape>
        </w:pict>
      </w:r>
      <w:r>
        <w:rPr>
          <w:noProof/>
        </w:rPr>
        <w:pict>
          <v:shape id="_x0000_s3750" type="#_x0000_t202" style="position:absolute;margin-left:75.55pt;margin-top:246.45pt;width:258.75pt;height:12pt;z-index:-262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Příklady</w:t>
                  </w:r>
                  <w:r>
                    <w:rPr>
                      <w:b/>
                      <w:bCs/>
                      <w:spacing w:val="-5"/>
                    </w:rPr>
                    <w:t xml:space="preserve"> </w:t>
                  </w:r>
                  <w:r>
                    <w:rPr>
                      <w:b/>
                      <w:bCs/>
                    </w:rPr>
                    <w:t>otázek</w:t>
                  </w:r>
                  <w:r>
                    <w:rPr>
                      <w:b/>
                      <w:bCs/>
                      <w:spacing w:val="-5"/>
                    </w:rPr>
                    <w:t xml:space="preserve"> </w:t>
                  </w:r>
                  <w:r>
                    <w:rPr>
                      <w:b/>
                      <w:bCs/>
                    </w:rPr>
                    <w:t>a</w:t>
                  </w:r>
                  <w:r>
                    <w:rPr>
                      <w:b/>
                      <w:bCs/>
                      <w:spacing w:val="-4"/>
                    </w:rPr>
                    <w:t xml:space="preserve"> </w:t>
                  </w:r>
                  <w:r>
                    <w:rPr>
                      <w:b/>
                      <w:bCs/>
                    </w:rPr>
                    <w:t>námětů</w:t>
                  </w:r>
                  <w:r>
                    <w:rPr>
                      <w:b/>
                      <w:bCs/>
                      <w:spacing w:val="-3"/>
                    </w:rPr>
                    <w:t xml:space="preserve"> </w:t>
                  </w:r>
                  <w:r>
                    <w:rPr>
                      <w:b/>
                      <w:bCs/>
                    </w:rPr>
                    <w:t>k</w:t>
                  </w:r>
                  <w:r>
                    <w:rPr>
                      <w:b/>
                      <w:bCs/>
                      <w:spacing w:val="-5"/>
                    </w:rPr>
                    <w:t xml:space="preserve"> </w:t>
                  </w:r>
                  <w:r>
                    <w:rPr>
                      <w:b/>
                      <w:bCs/>
                    </w:rPr>
                    <w:t>aktivizaci</w:t>
                  </w:r>
                  <w:r>
                    <w:rPr>
                      <w:b/>
                      <w:bCs/>
                      <w:spacing w:val="-4"/>
                    </w:rPr>
                    <w:t xml:space="preserve"> </w:t>
                  </w:r>
                  <w:r>
                    <w:rPr>
                      <w:b/>
                      <w:bCs/>
                    </w:rPr>
                    <w:t>žáků</w:t>
                  </w:r>
                  <w:r>
                    <w:rPr>
                      <w:b/>
                      <w:bCs/>
                      <w:spacing w:val="-4"/>
                    </w:rPr>
                    <w:t xml:space="preserve"> </w:t>
                  </w:r>
                  <w:r>
                    <w:rPr>
                      <w:b/>
                      <w:bCs/>
                    </w:rPr>
                    <w:t>v</w:t>
                  </w:r>
                  <w:r>
                    <w:rPr>
                      <w:b/>
                      <w:bCs/>
                      <w:spacing w:val="-4"/>
                    </w:rPr>
                    <w:t xml:space="preserve"> </w:t>
                  </w:r>
                  <w:r>
                    <w:rPr>
                      <w:b/>
                      <w:bCs/>
                    </w:rPr>
                    <w:t>práci</w:t>
                  </w:r>
                  <w:r>
                    <w:rPr>
                      <w:b/>
                      <w:bCs/>
                      <w:spacing w:val="-4"/>
                    </w:rPr>
                    <w:t xml:space="preserve"> </w:t>
                  </w:r>
                  <w:r>
                    <w:rPr>
                      <w:b/>
                      <w:bCs/>
                    </w:rPr>
                    <w:t>s</w:t>
                  </w:r>
                  <w:r>
                    <w:rPr>
                      <w:b/>
                      <w:bCs/>
                      <w:spacing w:val="-4"/>
                    </w:rPr>
                    <w:t xml:space="preserve"> </w:t>
                  </w:r>
                  <w:r>
                    <w:rPr>
                      <w:b/>
                      <w:bCs/>
                      <w:spacing w:val="-2"/>
                    </w:rPr>
                    <w:t>komiksem:</w:t>
                  </w:r>
                </w:p>
              </w:txbxContent>
            </v:textbox>
            <w10:wrap anchorx="page" anchory="page"/>
          </v:shape>
        </w:pict>
      </w:r>
      <w:r>
        <w:rPr>
          <w:noProof/>
        </w:rPr>
        <w:pict>
          <v:shape id="_x0000_s3751" type="#_x0000_t202" style="position:absolute;margin-left:75.55pt;margin-top:266.95pt;width:149.95pt;height:12pt;z-index:-26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Pojďte</w:t>
                  </w:r>
                  <w:r>
                    <w:rPr>
                      <w:spacing w:val="-3"/>
                    </w:rPr>
                    <w:t xml:space="preserve"> </w:t>
                  </w:r>
                  <w:r>
                    <w:t>si</w:t>
                  </w:r>
                  <w:r>
                    <w:rPr>
                      <w:spacing w:val="-4"/>
                    </w:rPr>
                    <w:t xml:space="preserve"> </w:t>
                  </w:r>
                  <w:r>
                    <w:t>se</w:t>
                  </w:r>
                  <w:r>
                    <w:rPr>
                      <w:spacing w:val="-4"/>
                    </w:rPr>
                    <w:t xml:space="preserve"> </w:t>
                  </w:r>
                  <w:r>
                    <w:t>mnou</w:t>
                  </w:r>
                  <w:r>
                    <w:rPr>
                      <w:spacing w:val="-3"/>
                    </w:rPr>
                    <w:t xml:space="preserve"> </w:t>
                  </w:r>
                  <w:r>
                    <w:t>vybrat</w:t>
                  </w:r>
                  <w:r>
                    <w:rPr>
                      <w:spacing w:val="-3"/>
                    </w:rPr>
                    <w:t xml:space="preserve"> </w:t>
                  </w:r>
                  <w:r>
                    <w:t>pár</w:t>
                  </w:r>
                  <w:r>
                    <w:rPr>
                      <w:spacing w:val="-3"/>
                    </w:rPr>
                    <w:t xml:space="preserve"> </w:t>
                  </w:r>
                  <w:r>
                    <w:rPr>
                      <w:spacing w:val="-2"/>
                    </w:rPr>
                    <w:t>knih.</w:t>
                  </w:r>
                </w:p>
              </w:txbxContent>
            </v:textbox>
            <w10:wrap anchorx="page" anchory="page"/>
          </v:shape>
        </w:pict>
      </w:r>
      <w:r>
        <w:rPr>
          <w:noProof/>
        </w:rPr>
        <w:pict>
          <v:shape id="_x0000_s3752" type="#_x0000_t202" style="position:absolute;margin-left:75.55pt;margin-top:287.45pt;width:125.7pt;height:12pt;z-index:-26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Všiml</w:t>
                  </w:r>
                  <w:r>
                    <w:rPr>
                      <w:spacing w:val="-6"/>
                    </w:rPr>
                    <w:t xml:space="preserve"> </w:t>
                  </w:r>
                  <w:r>
                    <w:t>sis</w:t>
                  </w:r>
                  <w:r>
                    <w:rPr>
                      <w:spacing w:val="-6"/>
                    </w:rPr>
                    <w:t xml:space="preserve"> </w:t>
                  </w:r>
                  <w:r>
                    <w:t>něčeho</w:t>
                  </w:r>
                  <w:r>
                    <w:rPr>
                      <w:spacing w:val="-5"/>
                    </w:rPr>
                    <w:t xml:space="preserve"> </w:t>
                  </w:r>
                  <w:r>
                    <w:rPr>
                      <w:spacing w:val="-2"/>
                    </w:rPr>
                    <w:t>zvláštního?</w:t>
                  </w:r>
                </w:p>
              </w:txbxContent>
            </v:textbox>
            <w10:wrap anchorx="page" anchory="page"/>
          </v:shape>
        </w:pict>
      </w:r>
      <w:r>
        <w:rPr>
          <w:noProof/>
        </w:rPr>
        <w:pict>
          <v:shape id="_x0000_s3753" type="#_x0000_t202" style="position:absolute;margin-left:75.55pt;margin-top:307.95pt;width:153.2pt;height:12pt;z-index:-2621;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t>3.</w:t>
                  </w:r>
                  <w:r>
                    <w:rPr>
                      <w:spacing w:val="-6"/>
                    </w:rPr>
                    <w:t xml:space="preserve"> </w:t>
                  </w:r>
                  <w:r>
                    <w:rPr>
                      <w:color w:val="222222"/>
                    </w:rPr>
                    <w:t>Proč</w:t>
                  </w:r>
                  <w:r>
                    <w:rPr>
                      <w:color w:val="222222"/>
                      <w:spacing w:val="-6"/>
                    </w:rPr>
                    <w:t xml:space="preserve"> </w:t>
                  </w:r>
                  <w:r>
                    <w:rPr>
                      <w:color w:val="222222"/>
                    </w:rPr>
                    <w:t>sis</w:t>
                  </w:r>
                  <w:r>
                    <w:rPr>
                      <w:color w:val="222222"/>
                      <w:spacing w:val="-5"/>
                    </w:rPr>
                    <w:t xml:space="preserve"> </w:t>
                  </w:r>
                  <w:r>
                    <w:rPr>
                      <w:color w:val="222222"/>
                    </w:rPr>
                    <w:t>vybral</w:t>
                  </w:r>
                  <w:r>
                    <w:rPr>
                      <w:color w:val="222222"/>
                      <w:spacing w:val="-6"/>
                    </w:rPr>
                    <w:t xml:space="preserve"> </w:t>
                  </w:r>
                  <w:r>
                    <w:rPr>
                      <w:color w:val="222222"/>
                    </w:rPr>
                    <w:t>právě</w:t>
                  </w:r>
                  <w:r>
                    <w:rPr>
                      <w:color w:val="222222"/>
                      <w:spacing w:val="-6"/>
                    </w:rPr>
                    <w:t xml:space="preserve"> </w:t>
                  </w:r>
                  <w:r>
                    <w:rPr>
                      <w:color w:val="222222"/>
                    </w:rPr>
                    <w:t>tento</w:t>
                  </w:r>
                  <w:r>
                    <w:rPr>
                      <w:color w:val="222222"/>
                      <w:spacing w:val="-5"/>
                    </w:rPr>
                    <w:t xml:space="preserve"> </w:t>
                  </w:r>
                  <w:r>
                    <w:rPr>
                      <w:color w:val="222222"/>
                      <w:spacing w:val="-2"/>
                    </w:rPr>
                    <w:t>komiks?</w:t>
                  </w:r>
                </w:p>
              </w:txbxContent>
            </v:textbox>
            <w10:wrap anchorx="page" anchory="page"/>
          </v:shape>
        </w:pict>
      </w:r>
      <w:r>
        <w:rPr>
          <w:noProof/>
        </w:rPr>
        <w:pict>
          <v:shape id="_x0000_s3754" type="#_x0000_t202" style="position:absolute;margin-left:75.55pt;margin-top:328.45pt;width:105.55pt;height:12pt;z-index:-262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4.</w:t>
                  </w:r>
                  <w:r>
                    <w:rPr>
                      <w:color w:val="222222"/>
                      <w:spacing w:val="-3"/>
                    </w:rPr>
                    <w:t xml:space="preserve"> </w:t>
                  </w:r>
                  <w:r>
                    <w:rPr>
                      <w:color w:val="222222"/>
                    </w:rPr>
                    <w:t>Čím</w:t>
                  </w:r>
                  <w:r>
                    <w:rPr>
                      <w:color w:val="222222"/>
                      <w:spacing w:val="-3"/>
                    </w:rPr>
                    <w:t xml:space="preserve"> </w:t>
                  </w:r>
                  <w:r>
                    <w:rPr>
                      <w:color w:val="222222"/>
                    </w:rPr>
                    <w:t>tě</w:t>
                  </w:r>
                  <w:r>
                    <w:rPr>
                      <w:color w:val="222222"/>
                      <w:spacing w:val="-2"/>
                    </w:rPr>
                    <w:t xml:space="preserve"> </w:t>
                  </w:r>
                  <w:r>
                    <w:rPr>
                      <w:color w:val="222222"/>
                    </w:rPr>
                    <w:t>upoutala</w:t>
                  </w:r>
                  <w:r>
                    <w:rPr>
                      <w:color w:val="222222"/>
                      <w:spacing w:val="-3"/>
                    </w:rPr>
                    <w:t xml:space="preserve"> </w:t>
                  </w:r>
                  <w:r>
                    <w:rPr>
                      <w:color w:val="222222"/>
                      <w:spacing w:val="-2"/>
                    </w:rPr>
                    <w:t>kniha?</w:t>
                  </w:r>
                </w:p>
              </w:txbxContent>
            </v:textbox>
            <w10:wrap anchorx="page" anchory="page"/>
          </v:shape>
        </w:pict>
      </w:r>
      <w:r>
        <w:rPr>
          <w:noProof/>
        </w:rPr>
        <w:pict>
          <v:shape id="_x0000_s3755" type="#_x0000_t202" style="position:absolute;margin-left:75.55pt;margin-top:348.95pt;width:110.3pt;height:12pt;z-index:-2619;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5.</w:t>
                  </w:r>
                  <w:r>
                    <w:rPr>
                      <w:color w:val="222222"/>
                      <w:spacing w:val="-4"/>
                    </w:rPr>
                    <w:t xml:space="preserve"> </w:t>
                  </w:r>
                  <w:r>
                    <w:rPr>
                      <w:color w:val="222222"/>
                    </w:rPr>
                    <w:t>Kdo</w:t>
                  </w:r>
                  <w:r>
                    <w:rPr>
                      <w:color w:val="222222"/>
                      <w:spacing w:val="-3"/>
                    </w:rPr>
                    <w:t xml:space="preserve"> </w:t>
                  </w:r>
                  <w:r>
                    <w:rPr>
                      <w:color w:val="222222"/>
                    </w:rPr>
                    <w:t>je</w:t>
                  </w:r>
                  <w:r>
                    <w:rPr>
                      <w:color w:val="222222"/>
                      <w:spacing w:val="-4"/>
                    </w:rPr>
                    <w:t xml:space="preserve"> </w:t>
                  </w:r>
                  <w:r>
                    <w:rPr>
                      <w:color w:val="222222"/>
                    </w:rPr>
                    <w:t>hlavním</w:t>
                  </w:r>
                  <w:r>
                    <w:rPr>
                      <w:color w:val="222222"/>
                      <w:spacing w:val="-3"/>
                    </w:rPr>
                    <w:t xml:space="preserve"> </w:t>
                  </w:r>
                  <w:r>
                    <w:rPr>
                      <w:color w:val="222222"/>
                      <w:spacing w:val="-2"/>
                    </w:rPr>
                    <w:t>hrdinou?</w:t>
                  </w:r>
                </w:p>
              </w:txbxContent>
            </v:textbox>
            <w10:wrap anchorx="page" anchory="page"/>
          </v:shape>
        </w:pict>
      </w:r>
      <w:r>
        <w:rPr>
          <w:noProof/>
        </w:rPr>
        <w:pict>
          <v:shape id="_x0000_s3756" type="#_x0000_t202" style="position:absolute;margin-left:75.55pt;margin-top:369.45pt;width:138.1pt;height:12pt;z-index:-261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6.</w:t>
                  </w:r>
                  <w:r>
                    <w:rPr>
                      <w:color w:val="222222"/>
                      <w:spacing w:val="-5"/>
                    </w:rPr>
                    <w:t xml:space="preserve"> </w:t>
                  </w:r>
                  <w:r>
                    <w:rPr>
                      <w:color w:val="222222"/>
                    </w:rPr>
                    <w:t>Vysledoval</w:t>
                  </w:r>
                  <w:r>
                    <w:rPr>
                      <w:color w:val="222222"/>
                      <w:spacing w:val="-5"/>
                    </w:rPr>
                    <w:t xml:space="preserve"> </w:t>
                  </w:r>
                  <w:r>
                    <w:rPr>
                      <w:color w:val="222222"/>
                    </w:rPr>
                    <w:t>jsi,</w:t>
                  </w:r>
                  <w:r>
                    <w:rPr>
                      <w:color w:val="222222"/>
                      <w:spacing w:val="-5"/>
                    </w:rPr>
                    <w:t xml:space="preserve"> </w:t>
                  </w:r>
                  <w:r>
                    <w:rPr>
                      <w:color w:val="222222"/>
                    </w:rPr>
                    <w:t>jak</w:t>
                  </w:r>
                  <w:r>
                    <w:rPr>
                      <w:color w:val="222222"/>
                      <w:spacing w:val="-5"/>
                    </w:rPr>
                    <w:t xml:space="preserve"> </w:t>
                  </w:r>
                  <w:r>
                    <w:rPr>
                      <w:color w:val="222222"/>
                    </w:rPr>
                    <w:t>je</w:t>
                  </w:r>
                  <w:r>
                    <w:rPr>
                      <w:color w:val="222222"/>
                      <w:spacing w:val="-4"/>
                    </w:rPr>
                    <w:t xml:space="preserve"> </w:t>
                  </w:r>
                  <w:r>
                    <w:rPr>
                      <w:color w:val="222222"/>
                      <w:spacing w:val="-2"/>
                    </w:rPr>
                    <w:t>nakreslen?</w:t>
                  </w:r>
                </w:p>
              </w:txbxContent>
            </v:textbox>
            <w10:wrap anchorx="page" anchory="page"/>
          </v:shape>
        </w:pict>
      </w:r>
      <w:r>
        <w:rPr>
          <w:noProof/>
        </w:rPr>
        <w:pict>
          <v:shape id="_x0000_s3757" type="#_x0000_t202" style="position:absolute;margin-left:75.55pt;margin-top:389.95pt;width:124.5pt;height:12pt;z-index:-2617;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7.</w:t>
                  </w:r>
                  <w:r>
                    <w:rPr>
                      <w:color w:val="222222"/>
                      <w:spacing w:val="-4"/>
                    </w:rPr>
                    <w:t xml:space="preserve"> </w:t>
                  </w:r>
                  <w:r>
                    <w:rPr>
                      <w:color w:val="222222"/>
                    </w:rPr>
                    <w:t>Líbí</w:t>
                  </w:r>
                  <w:r>
                    <w:rPr>
                      <w:color w:val="222222"/>
                      <w:spacing w:val="-4"/>
                    </w:rPr>
                    <w:t xml:space="preserve"> </w:t>
                  </w:r>
                  <w:r>
                    <w:rPr>
                      <w:color w:val="222222"/>
                    </w:rPr>
                    <w:t>se</w:t>
                  </w:r>
                  <w:r>
                    <w:rPr>
                      <w:color w:val="222222"/>
                      <w:spacing w:val="-4"/>
                    </w:rPr>
                    <w:t xml:space="preserve"> </w:t>
                  </w:r>
                  <w:r>
                    <w:rPr>
                      <w:color w:val="222222"/>
                    </w:rPr>
                    <w:t>ti</w:t>
                  </w:r>
                  <w:r>
                    <w:rPr>
                      <w:color w:val="222222"/>
                      <w:spacing w:val="-4"/>
                    </w:rPr>
                    <w:t xml:space="preserve"> </w:t>
                  </w:r>
                  <w:r>
                    <w:rPr>
                      <w:color w:val="222222"/>
                    </w:rPr>
                    <w:t>barevnost</w:t>
                  </w:r>
                  <w:r>
                    <w:rPr>
                      <w:color w:val="222222"/>
                      <w:spacing w:val="-3"/>
                    </w:rPr>
                    <w:t xml:space="preserve"> </w:t>
                  </w:r>
                  <w:r>
                    <w:rPr>
                      <w:color w:val="222222"/>
                      <w:spacing w:val="-2"/>
                    </w:rPr>
                    <w:t>stránek?</w:t>
                  </w:r>
                </w:p>
              </w:txbxContent>
            </v:textbox>
            <w10:wrap anchorx="page" anchory="page"/>
          </v:shape>
        </w:pict>
      </w:r>
      <w:r>
        <w:rPr>
          <w:noProof/>
        </w:rPr>
        <w:pict>
          <v:shape id="_x0000_s3758" type="#_x0000_t202" style="position:absolute;margin-left:75.55pt;margin-top:410.45pt;width:155.2pt;height:12pt;z-index:-2616;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8.</w:t>
                  </w:r>
                  <w:r>
                    <w:rPr>
                      <w:color w:val="222222"/>
                      <w:spacing w:val="-4"/>
                    </w:rPr>
                    <w:t xml:space="preserve"> </w:t>
                  </w:r>
                  <w:r>
                    <w:rPr>
                      <w:color w:val="222222"/>
                    </w:rPr>
                    <w:t>Které</w:t>
                  </w:r>
                  <w:r>
                    <w:rPr>
                      <w:color w:val="222222"/>
                      <w:spacing w:val="-4"/>
                    </w:rPr>
                    <w:t xml:space="preserve"> </w:t>
                  </w:r>
                  <w:r>
                    <w:rPr>
                      <w:color w:val="222222"/>
                    </w:rPr>
                    <w:t>okno</w:t>
                  </w:r>
                  <w:r>
                    <w:rPr>
                      <w:color w:val="222222"/>
                      <w:spacing w:val="-4"/>
                    </w:rPr>
                    <w:t xml:space="preserve"> </w:t>
                  </w:r>
                  <w:r>
                    <w:rPr>
                      <w:color w:val="222222"/>
                    </w:rPr>
                    <w:t>tě</w:t>
                  </w:r>
                  <w:r>
                    <w:rPr>
                      <w:color w:val="222222"/>
                      <w:spacing w:val="-4"/>
                    </w:rPr>
                    <w:t xml:space="preserve"> </w:t>
                  </w:r>
                  <w:r>
                    <w:rPr>
                      <w:color w:val="222222"/>
                    </w:rPr>
                    <w:t>nejvíc</w:t>
                  </w:r>
                  <w:r>
                    <w:rPr>
                      <w:color w:val="222222"/>
                      <w:spacing w:val="-4"/>
                    </w:rPr>
                    <w:t xml:space="preserve"> </w:t>
                  </w:r>
                  <w:r>
                    <w:rPr>
                      <w:color w:val="222222"/>
                    </w:rPr>
                    <w:t>zaujalo</w:t>
                  </w:r>
                  <w:r>
                    <w:rPr>
                      <w:color w:val="222222"/>
                      <w:spacing w:val="-5"/>
                    </w:rPr>
                    <w:t xml:space="preserve"> </w:t>
                  </w:r>
                  <w:r>
                    <w:rPr>
                      <w:color w:val="222222"/>
                    </w:rPr>
                    <w:t>a</w:t>
                  </w:r>
                  <w:r>
                    <w:rPr>
                      <w:color w:val="222222"/>
                      <w:spacing w:val="-4"/>
                    </w:rPr>
                    <w:t xml:space="preserve"> </w:t>
                  </w:r>
                  <w:r>
                    <w:rPr>
                      <w:color w:val="222222"/>
                      <w:spacing w:val="-2"/>
                    </w:rPr>
                    <w:t>proč?</w:t>
                  </w:r>
                </w:p>
              </w:txbxContent>
            </v:textbox>
            <w10:wrap anchorx="page" anchory="page"/>
          </v:shape>
        </w:pict>
      </w:r>
      <w:r>
        <w:rPr>
          <w:noProof/>
        </w:rPr>
        <w:pict>
          <v:shape id="_x0000_s3759" type="#_x0000_t202" style="position:absolute;margin-left:75.55pt;margin-top:430.95pt;width:215pt;height:12pt;z-index:-261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9.</w:t>
                  </w:r>
                  <w:r>
                    <w:rPr>
                      <w:color w:val="222222"/>
                      <w:spacing w:val="-4"/>
                    </w:rPr>
                    <w:t xml:space="preserve"> </w:t>
                  </w:r>
                  <w:r>
                    <w:rPr>
                      <w:color w:val="222222"/>
                    </w:rPr>
                    <w:t>Čemu</w:t>
                  </w:r>
                  <w:r>
                    <w:rPr>
                      <w:color w:val="222222"/>
                      <w:spacing w:val="-5"/>
                    </w:rPr>
                    <w:t xml:space="preserve"> </w:t>
                  </w:r>
                  <w:r>
                    <w:rPr>
                      <w:color w:val="222222"/>
                    </w:rPr>
                    <w:t>dáváš</w:t>
                  </w:r>
                  <w:r>
                    <w:rPr>
                      <w:color w:val="222222"/>
                      <w:spacing w:val="-4"/>
                    </w:rPr>
                    <w:t xml:space="preserve"> </w:t>
                  </w:r>
                  <w:r>
                    <w:rPr>
                      <w:color w:val="222222"/>
                    </w:rPr>
                    <w:t>přednost,</w:t>
                  </w:r>
                  <w:r>
                    <w:rPr>
                      <w:color w:val="222222"/>
                      <w:spacing w:val="-5"/>
                    </w:rPr>
                    <w:t xml:space="preserve"> </w:t>
                  </w:r>
                  <w:r>
                    <w:rPr>
                      <w:color w:val="222222"/>
                    </w:rPr>
                    <w:t>knize</w:t>
                  </w:r>
                  <w:r>
                    <w:rPr>
                      <w:color w:val="222222"/>
                      <w:spacing w:val="-3"/>
                    </w:rPr>
                    <w:t xml:space="preserve"> </w:t>
                  </w:r>
                  <w:r>
                    <w:rPr>
                      <w:color w:val="222222"/>
                    </w:rPr>
                    <w:t>nebo</w:t>
                  </w:r>
                  <w:r>
                    <w:rPr>
                      <w:color w:val="222222"/>
                      <w:spacing w:val="-5"/>
                    </w:rPr>
                    <w:t xml:space="preserve"> </w:t>
                  </w:r>
                  <w:r>
                    <w:rPr>
                      <w:color w:val="222222"/>
                    </w:rPr>
                    <w:t>časopisu?</w:t>
                  </w:r>
                  <w:r>
                    <w:rPr>
                      <w:color w:val="222222"/>
                      <w:spacing w:val="-4"/>
                    </w:rPr>
                    <w:t xml:space="preserve"> </w:t>
                  </w:r>
                  <w:r>
                    <w:rPr>
                      <w:color w:val="222222"/>
                      <w:spacing w:val="-2"/>
                    </w:rPr>
                    <w:t>Proč?</w:t>
                  </w:r>
                </w:p>
              </w:txbxContent>
            </v:textbox>
            <w10:wrap anchorx="page" anchory="page"/>
          </v:shape>
        </w:pict>
      </w:r>
      <w:r>
        <w:rPr>
          <w:noProof/>
        </w:rPr>
        <w:pict>
          <v:shape id="_x0000_s3760" type="#_x0000_t202" style="position:absolute;margin-left:75.55pt;margin-top:451.45pt;width:478.2pt;height:48pt;z-index:-261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rPr>
                  </w:pPr>
                  <w:r>
                    <w:rPr>
                      <w:color w:val="222222"/>
                    </w:rPr>
                    <w:t>Pro</w:t>
                  </w:r>
                  <w:r>
                    <w:rPr>
                      <w:color w:val="222222"/>
                      <w:spacing w:val="-2"/>
                    </w:rPr>
                    <w:t xml:space="preserve"> </w:t>
                  </w:r>
                  <w:r>
                    <w:rPr>
                      <w:color w:val="222222"/>
                    </w:rPr>
                    <w:t>naši</w:t>
                  </w:r>
                  <w:r>
                    <w:rPr>
                      <w:color w:val="222222"/>
                      <w:spacing w:val="-2"/>
                    </w:rPr>
                    <w:t xml:space="preserve"> </w:t>
                  </w:r>
                  <w:r>
                    <w:rPr>
                      <w:color w:val="222222"/>
                    </w:rPr>
                    <w:t>práci</w:t>
                  </w:r>
                  <w:r>
                    <w:rPr>
                      <w:color w:val="222222"/>
                      <w:spacing w:val="-2"/>
                    </w:rPr>
                    <w:t xml:space="preserve"> </w:t>
                  </w:r>
                  <w:r>
                    <w:rPr>
                      <w:color w:val="222222"/>
                    </w:rPr>
                    <w:t>jsme</w:t>
                  </w:r>
                  <w:r>
                    <w:rPr>
                      <w:color w:val="222222"/>
                      <w:spacing w:val="-2"/>
                    </w:rPr>
                    <w:t xml:space="preserve"> </w:t>
                  </w:r>
                  <w:r>
                    <w:rPr>
                      <w:color w:val="222222"/>
                    </w:rPr>
                    <w:t>zvolili</w:t>
                  </w:r>
                  <w:r>
                    <w:rPr>
                      <w:color w:val="222222"/>
                      <w:spacing w:val="-1"/>
                    </w:rPr>
                    <w:t xml:space="preserve"> </w:t>
                  </w:r>
                  <w:r>
                    <w:rPr>
                      <w:color w:val="222222"/>
                    </w:rPr>
                    <w:t>především</w:t>
                  </w:r>
                  <w:r>
                    <w:rPr>
                      <w:color w:val="222222"/>
                      <w:spacing w:val="-2"/>
                    </w:rPr>
                    <w:t xml:space="preserve"> </w:t>
                  </w:r>
                  <w:r>
                    <w:rPr>
                      <w:color w:val="222222"/>
                    </w:rPr>
                    <w:t>knihy</w:t>
                  </w:r>
                  <w:r>
                    <w:rPr>
                      <w:color w:val="222222"/>
                      <w:spacing w:val="-1"/>
                    </w:rPr>
                    <w:t xml:space="preserve"> </w:t>
                  </w:r>
                  <w:r>
                    <w:rPr>
                      <w:color w:val="222222"/>
                    </w:rPr>
                    <w:t>určené</w:t>
                  </w:r>
                  <w:r>
                    <w:rPr>
                      <w:color w:val="222222"/>
                      <w:spacing w:val="-2"/>
                    </w:rPr>
                    <w:t xml:space="preserve"> </w:t>
                  </w:r>
                  <w:r>
                    <w:rPr>
                      <w:color w:val="222222"/>
                    </w:rPr>
                    <w:t>pro</w:t>
                  </w:r>
                  <w:r>
                    <w:rPr>
                      <w:color w:val="222222"/>
                      <w:spacing w:val="-2"/>
                    </w:rPr>
                    <w:t xml:space="preserve"> </w:t>
                  </w:r>
                  <w:r>
                    <w:rPr>
                      <w:color w:val="222222"/>
                    </w:rPr>
                    <w:t>dětské</w:t>
                  </w:r>
                  <w:r>
                    <w:rPr>
                      <w:color w:val="222222"/>
                      <w:spacing w:val="-2"/>
                    </w:rPr>
                    <w:t xml:space="preserve"> </w:t>
                  </w:r>
                  <w:r>
                    <w:rPr>
                      <w:color w:val="222222"/>
                    </w:rPr>
                    <w:t>čtenáře</w:t>
                  </w:r>
                  <w:r>
                    <w:rPr>
                      <w:color w:val="222222"/>
                      <w:spacing w:val="-2"/>
                    </w:rPr>
                    <w:t xml:space="preserve"> </w:t>
                  </w:r>
                  <w:r>
                    <w:rPr>
                      <w:color w:val="222222"/>
                    </w:rPr>
                    <w:t>(viz</w:t>
                  </w:r>
                  <w:r>
                    <w:rPr>
                      <w:color w:val="222222"/>
                      <w:spacing w:val="-2"/>
                    </w:rPr>
                    <w:t xml:space="preserve"> </w:t>
                  </w:r>
                  <w:r>
                    <w:rPr>
                      <w:color w:val="222222"/>
                    </w:rPr>
                    <w:t>výše</w:t>
                  </w:r>
                  <w:r>
                    <w:rPr>
                      <w:color w:val="222222"/>
                      <w:spacing w:val="-1"/>
                    </w:rPr>
                    <w:t xml:space="preserve"> </w:t>
                  </w:r>
                  <w:r>
                    <w:rPr>
                      <w:color w:val="222222"/>
                    </w:rPr>
                    <w:t>seznam</w:t>
                  </w:r>
                  <w:r>
                    <w:rPr>
                      <w:color w:val="222222"/>
                      <w:spacing w:val="-2"/>
                    </w:rPr>
                    <w:t xml:space="preserve"> </w:t>
                  </w:r>
                  <w:r>
                    <w:rPr>
                      <w:color w:val="222222"/>
                    </w:rPr>
                    <w:t>titulů</w:t>
                  </w:r>
                  <w:r>
                    <w:rPr>
                      <w:color w:val="222222"/>
                      <w:spacing w:val="-1"/>
                    </w:rPr>
                    <w:t xml:space="preserve"> </w:t>
                  </w:r>
                  <w:r>
                    <w:rPr>
                      <w:color w:val="222222"/>
                    </w:rPr>
                    <w:t>v kapitole</w:t>
                  </w:r>
                  <w:r>
                    <w:rPr>
                      <w:color w:val="222222"/>
                      <w:spacing w:val="-2"/>
                    </w:rPr>
                    <w:t xml:space="preserve"> </w:t>
                  </w:r>
                  <w:r>
                    <w:rPr>
                      <w:color w:val="000000"/>
                      <w:u w:val="single"/>
                    </w:rPr>
                    <w:t>3.2</w:t>
                  </w:r>
                  <w:r>
                    <w:rPr>
                      <w:color w:val="000000"/>
                      <w:spacing w:val="-2"/>
                      <w:u w:val="single"/>
                    </w:rPr>
                    <w:t xml:space="preserve"> Metodický</w:t>
                  </w:r>
                </w:p>
                <w:p w:rsidR="0032736D" w:rsidRDefault="0032736D">
                  <w:pPr>
                    <w:pStyle w:val="Zkladntext"/>
                    <w:kinsoku w:val="0"/>
                    <w:overflowPunct w:val="0"/>
                    <w:spacing w:before="1" w:line="235" w:lineRule="auto"/>
                    <w:ind w:right="17"/>
                    <w:jc w:val="both"/>
                    <w:rPr>
                      <w:color w:val="222222"/>
                    </w:rPr>
                  </w:pPr>
                  <w:r>
                    <w:rPr>
                      <w:u w:val="single"/>
                    </w:rPr>
                    <w:t>blok</w:t>
                  </w:r>
                  <w:r>
                    <w:rPr>
                      <w:spacing w:val="-12"/>
                      <w:u w:val="single"/>
                    </w:rPr>
                    <w:t xml:space="preserve"> </w:t>
                  </w:r>
                  <w:r>
                    <w:rPr>
                      <w:u w:val="single"/>
                    </w:rPr>
                    <w:t>č.</w:t>
                  </w:r>
                  <w:r>
                    <w:rPr>
                      <w:spacing w:val="-11"/>
                      <w:u w:val="single"/>
                    </w:rPr>
                    <w:t xml:space="preserve"> </w:t>
                  </w:r>
                  <w:r>
                    <w:rPr>
                      <w:u w:val="single"/>
                    </w:rPr>
                    <w:t>1</w:t>
                  </w:r>
                  <w:r>
                    <w:rPr>
                      <w:spacing w:val="-11"/>
                      <w:u w:val="single"/>
                    </w:rPr>
                    <w:t xml:space="preserve"> </w:t>
                  </w:r>
                  <w:r>
                    <w:rPr>
                      <w:u w:val="single"/>
                    </w:rPr>
                    <w:t>(Komiksové</w:t>
                  </w:r>
                  <w:r>
                    <w:rPr>
                      <w:spacing w:val="-12"/>
                      <w:u w:val="single"/>
                    </w:rPr>
                    <w:t xml:space="preserve"> </w:t>
                  </w:r>
                  <w:r>
                    <w:rPr>
                      <w:u w:val="single"/>
                    </w:rPr>
                    <w:t>knihy)</w:t>
                  </w:r>
                  <w:r>
                    <w:rPr>
                      <w:color w:val="222222"/>
                    </w:rPr>
                    <w:t>),</w:t>
                  </w:r>
                  <w:r>
                    <w:rPr>
                      <w:color w:val="222222"/>
                      <w:spacing w:val="-11"/>
                    </w:rPr>
                    <w:t xml:space="preserve"> </w:t>
                  </w:r>
                  <w:r>
                    <w:rPr>
                      <w:color w:val="222222"/>
                    </w:rPr>
                    <w:t>ale</w:t>
                  </w:r>
                  <w:r>
                    <w:rPr>
                      <w:color w:val="222222"/>
                      <w:spacing w:val="-11"/>
                    </w:rPr>
                    <w:t xml:space="preserve"> </w:t>
                  </w:r>
                  <w:r>
                    <w:rPr>
                      <w:color w:val="222222"/>
                    </w:rPr>
                    <w:t>nejen</w:t>
                  </w:r>
                  <w:r>
                    <w:rPr>
                      <w:color w:val="222222"/>
                      <w:spacing w:val="-12"/>
                    </w:rPr>
                    <w:t xml:space="preserve"> </w:t>
                  </w:r>
                  <w:r>
                    <w:rPr>
                      <w:color w:val="222222"/>
                    </w:rPr>
                    <w:t>ty.</w:t>
                  </w:r>
                  <w:r>
                    <w:rPr>
                      <w:color w:val="222222"/>
                      <w:spacing w:val="-11"/>
                    </w:rPr>
                    <w:t xml:space="preserve"> </w:t>
                  </w:r>
                  <w:r>
                    <w:rPr>
                      <w:color w:val="222222"/>
                    </w:rPr>
                    <w:t>Žákům</w:t>
                  </w:r>
                  <w:r>
                    <w:rPr>
                      <w:color w:val="222222"/>
                      <w:spacing w:val="-11"/>
                    </w:rPr>
                    <w:t xml:space="preserve"> </w:t>
                  </w:r>
                  <w:r>
                    <w:rPr>
                      <w:color w:val="222222"/>
                    </w:rPr>
                    <w:t>jsou</w:t>
                  </w:r>
                  <w:r>
                    <w:rPr>
                      <w:color w:val="222222"/>
                      <w:spacing w:val="-12"/>
                    </w:rPr>
                    <w:t xml:space="preserve"> </w:t>
                  </w:r>
                  <w:r>
                    <w:rPr>
                      <w:color w:val="222222"/>
                    </w:rPr>
                    <w:t>nabídnuty</w:t>
                  </w:r>
                  <w:r>
                    <w:rPr>
                      <w:color w:val="222222"/>
                      <w:spacing w:val="-11"/>
                    </w:rPr>
                    <w:t xml:space="preserve"> </w:t>
                  </w:r>
                  <w:r>
                    <w:rPr>
                      <w:color w:val="222222"/>
                    </w:rPr>
                    <w:t>knihy,</w:t>
                  </w:r>
                  <w:r>
                    <w:rPr>
                      <w:color w:val="222222"/>
                      <w:spacing w:val="-11"/>
                    </w:rPr>
                    <w:t xml:space="preserve"> </w:t>
                  </w:r>
                  <w:r>
                    <w:rPr>
                      <w:color w:val="222222"/>
                    </w:rPr>
                    <w:t>četbě</w:t>
                  </w:r>
                  <w:r>
                    <w:rPr>
                      <w:color w:val="222222"/>
                      <w:spacing w:val="-11"/>
                    </w:rPr>
                    <w:t xml:space="preserve"> </w:t>
                  </w:r>
                  <w:r>
                    <w:rPr>
                      <w:color w:val="222222"/>
                    </w:rPr>
                    <w:t>se</w:t>
                  </w:r>
                  <w:r>
                    <w:rPr>
                      <w:color w:val="222222"/>
                      <w:spacing w:val="-12"/>
                    </w:rPr>
                    <w:t xml:space="preserve"> </w:t>
                  </w:r>
                  <w:r>
                    <w:rPr>
                      <w:color w:val="222222"/>
                    </w:rPr>
                    <w:t>věnují</w:t>
                  </w:r>
                  <w:r>
                    <w:rPr>
                      <w:color w:val="222222"/>
                      <w:spacing w:val="-11"/>
                    </w:rPr>
                    <w:t xml:space="preserve"> </w:t>
                  </w:r>
                  <w:r>
                    <w:rPr>
                      <w:color w:val="222222"/>
                    </w:rPr>
                    <w:t>nejlépe</w:t>
                  </w:r>
                  <w:r>
                    <w:rPr>
                      <w:color w:val="222222"/>
                      <w:spacing w:val="-11"/>
                    </w:rPr>
                    <w:t xml:space="preserve"> </w:t>
                  </w:r>
                  <w:r>
                    <w:rPr>
                      <w:color w:val="222222"/>
                    </w:rPr>
                    <w:t>samostatně,</w:t>
                  </w:r>
                  <w:r>
                    <w:rPr>
                      <w:color w:val="222222"/>
                      <w:spacing w:val="-12"/>
                    </w:rPr>
                    <w:t xml:space="preserve"> </w:t>
                  </w:r>
                  <w:r>
                    <w:rPr>
                      <w:color w:val="222222"/>
                    </w:rPr>
                    <w:t>případně</w:t>
                  </w:r>
                  <w:r>
                    <w:rPr>
                      <w:color w:val="222222"/>
                      <w:spacing w:val="-11"/>
                    </w:rPr>
                    <w:t xml:space="preserve"> </w:t>
                  </w:r>
                  <w:r>
                    <w:rPr>
                      <w:color w:val="222222"/>
                    </w:rPr>
                    <w:t>ve dvojici.</w:t>
                  </w:r>
                  <w:r>
                    <w:rPr>
                      <w:color w:val="222222"/>
                      <w:spacing w:val="-9"/>
                    </w:rPr>
                    <w:t xml:space="preserve"> </w:t>
                  </w:r>
                  <w:r>
                    <w:rPr>
                      <w:color w:val="222222"/>
                    </w:rPr>
                    <w:t>Vhodné</w:t>
                  </w:r>
                  <w:r>
                    <w:rPr>
                      <w:color w:val="222222"/>
                      <w:spacing w:val="-9"/>
                    </w:rPr>
                    <w:t xml:space="preserve"> </w:t>
                  </w:r>
                  <w:r>
                    <w:rPr>
                      <w:color w:val="222222"/>
                    </w:rPr>
                    <w:t>je</w:t>
                  </w:r>
                  <w:r>
                    <w:rPr>
                      <w:color w:val="222222"/>
                      <w:spacing w:val="-10"/>
                    </w:rPr>
                    <w:t xml:space="preserve"> </w:t>
                  </w:r>
                  <w:r>
                    <w:rPr>
                      <w:color w:val="222222"/>
                    </w:rPr>
                    <w:t>tiché</w:t>
                  </w:r>
                  <w:r>
                    <w:rPr>
                      <w:color w:val="222222"/>
                      <w:spacing w:val="-10"/>
                    </w:rPr>
                    <w:t xml:space="preserve"> </w:t>
                  </w:r>
                  <w:r>
                    <w:rPr>
                      <w:color w:val="222222"/>
                    </w:rPr>
                    <w:t>čtení</w:t>
                  </w:r>
                  <w:r>
                    <w:rPr>
                      <w:color w:val="222222"/>
                      <w:spacing w:val="-9"/>
                    </w:rPr>
                    <w:t xml:space="preserve"> </w:t>
                  </w:r>
                  <w:r>
                    <w:rPr>
                      <w:color w:val="222222"/>
                    </w:rPr>
                    <w:t>s</w:t>
                  </w:r>
                  <w:r>
                    <w:rPr>
                      <w:color w:val="222222"/>
                      <w:spacing w:val="-8"/>
                    </w:rPr>
                    <w:t xml:space="preserve"> </w:t>
                  </w:r>
                  <w:r>
                    <w:rPr>
                      <w:color w:val="222222"/>
                    </w:rPr>
                    <w:t>důrazem</w:t>
                  </w:r>
                  <w:r>
                    <w:rPr>
                      <w:color w:val="222222"/>
                      <w:spacing w:val="-9"/>
                    </w:rPr>
                    <w:t xml:space="preserve"> </w:t>
                  </w:r>
                  <w:r>
                    <w:rPr>
                      <w:color w:val="222222"/>
                    </w:rPr>
                    <w:t>na</w:t>
                  </w:r>
                  <w:r>
                    <w:rPr>
                      <w:color w:val="222222"/>
                      <w:spacing w:val="-10"/>
                    </w:rPr>
                    <w:t xml:space="preserve"> </w:t>
                  </w:r>
                  <w:r>
                    <w:rPr>
                      <w:color w:val="222222"/>
                    </w:rPr>
                    <w:t>vnímání</w:t>
                  </w:r>
                  <w:r>
                    <w:rPr>
                      <w:color w:val="222222"/>
                      <w:spacing w:val="-9"/>
                    </w:rPr>
                    <w:t xml:space="preserve"> </w:t>
                  </w:r>
                  <w:r>
                    <w:rPr>
                      <w:color w:val="222222"/>
                    </w:rPr>
                    <w:t>děje,</w:t>
                  </w:r>
                  <w:r>
                    <w:rPr>
                      <w:color w:val="222222"/>
                      <w:spacing w:val="-10"/>
                    </w:rPr>
                    <w:t xml:space="preserve"> </w:t>
                  </w:r>
                  <w:r>
                    <w:rPr>
                      <w:color w:val="222222"/>
                    </w:rPr>
                    <w:t>postav</w:t>
                  </w:r>
                  <w:r>
                    <w:rPr>
                      <w:color w:val="222222"/>
                      <w:spacing w:val="-9"/>
                    </w:rPr>
                    <w:t xml:space="preserve"> </w:t>
                  </w:r>
                  <w:r>
                    <w:rPr>
                      <w:color w:val="222222"/>
                    </w:rPr>
                    <w:t>a</w:t>
                  </w:r>
                  <w:r>
                    <w:rPr>
                      <w:color w:val="222222"/>
                      <w:spacing w:val="-9"/>
                    </w:rPr>
                    <w:t xml:space="preserve"> </w:t>
                  </w:r>
                  <w:r>
                    <w:rPr>
                      <w:color w:val="222222"/>
                    </w:rPr>
                    <w:t>autorského</w:t>
                  </w:r>
                  <w:r>
                    <w:rPr>
                      <w:color w:val="222222"/>
                      <w:spacing w:val="-9"/>
                    </w:rPr>
                    <w:t xml:space="preserve"> </w:t>
                  </w:r>
                  <w:r>
                    <w:rPr>
                      <w:color w:val="222222"/>
                    </w:rPr>
                    <w:t>stylu.</w:t>
                  </w:r>
                  <w:r>
                    <w:rPr>
                      <w:color w:val="222222"/>
                      <w:spacing w:val="-9"/>
                    </w:rPr>
                    <w:t xml:space="preserve"> </w:t>
                  </w:r>
                  <w:r>
                    <w:rPr>
                      <w:color w:val="222222"/>
                    </w:rPr>
                    <w:t>Oživením</w:t>
                  </w:r>
                  <w:r>
                    <w:rPr>
                      <w:color w:val="222222"/>
                      <w:spacing w:val="-9"/>
                    </w:rPr>
                    <w:t xml:space="preserve"> </w:t>
                  </w:r>
                  <w:r>
                    <w:rPr>
                      <w:color w:val="222222"/>
                    </w:rPr>
                    <w:t>je</w:t>
                  </w:r>
                  <w:r>
                    <w:rPr>
                      <w:color w:val="222222"/>
                      <w:spacing w:val="-10"/>
                    </w:rPr>
                    <w:t xml:space="preserve"> </w:t>
                  </w:r>
                  <w:r>
                    <w:rPr>
                      <w:color w:val="222222"/>
                    </w:rPr>
                    <w:t>využití</w:t>
                  </w:r>
                  <w:r>
                    <w:rPr>
                      <w:color w:val="222222"/>
                      <w:spacing w:val="-9"/>
                    </w:rPr>
                    <w:t xml:space="preserve"> </w:t>
                  </w:r>
                  <w:r>
                    <w:rPr>
                      <w:color w:val="222222"/>
                    </w:rPr>
                    <w:t>prostor</w:t>
                  </w:r>
                  <w:r>
                    <w:rPr>
                      <w:color w:val="222222"/>
                      <w:spacing w:val="-10"/>
                    </w:rPr>
                    <w:t xml:space="preserve"> </w:t>
                  </w:r>
                  <w:r>
                    <w:rPr>
                      <w:color w:val="222222"/>
                    </w:rPr>
                    <w:t>knihov- ny, které nabízejí možnost využít jinou formu výuky než ve škole.</w:t>
                  </w:r>
                </w:p>
              </w:txbxContent>
            </v:textbox>
            <w10:wrap anchorx="page" anchory="page"/>
          </v:shape>
        </w:pict>
      </w:r>
      <w:r>
        <w:rPr>
          <w:noProof/>
        </w:rPr>
        <w:pict>
          <v:shape id="_x0000_s3761" type="#_x0000_t202" style="position:absolute;margin-left:75.55pt;margin-top:516.45pt;width:34.55pt;height:12pt;z-index:-261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762" type="#_x0000_t202" style="position:absolute;margin-left:75.55pt;margin-top:541.95pt;width:162.25pt;height:12pt;z-index:-261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Metoda</w:t>
                  </w:r>
                  <w:r>
                    <w:rPr>
                      <w:color w:val="222222"/>
                      <w:spacing w:val="-12"/>
                    </w:rPr>
                    <w:t xml:space="preserve"> </w:t>
                  </w:r>
                  <w:r>
                    <w:rPr>
                      <w:color w:val="222222"/>
                    </w:rPr>
                    <w:t>tichého/hlasitého</w:t>
                  </w:r>
                  <w:r>
                    <w:rPr>
                      <w:color w:val="222222"/>
                      <w:spacing w:val="-11"/>
                    </w:rPr>
                    <w:t xml:space="preserve"> </w:t>
                  </w:r>
                  <w:r>
                    <w:rPr>
                      <w:color w:val="222222"/>
                    </w:rPr>
                    <w:t>čtení,</w:t>
                  </w:r>
                  <w:r>
                    <w:rPr>
                      <w:color w:val="222222"/>
                      <w:spacing w:val="-11"/>
                    </w:rPr>
                    <w:t xml:space="preserve"> </w:t>
                  </w:r>
                  <w:r>
                    <w:rPr>
                      <w:color w:val="222222"/>
                      <w:spacing w:val="-2"/>
                    </w:rPr>
                    <w:t>dialog.</w:t>
                  </w:r>
                </w:p>
              </w:txbxContent>
            </v:textbox>
            <w10:wrap anchorx="page" anchory="page"/>
          </v:shape>
        </w:pict>
      </w:r>
      <w:r>
        <w:rPr>
          <w:noProof/>
        </w:rPr>
        <w:pict>
          <v:shape id="_x0000_s3763" type="#_x0000_t202" style="position:absolute;margin-left:75.55pt;margin-top:567.45pt;width:39.75pt;height:12pt;z-index:-261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764" type="#_x0000_t202" style="position:absolute;margin-left:75.55pt;margin-top:592.95pt;width:478.4pt;height:24pt;z-index:-261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7"/>
                    </w:rPr>
                  </w:pPr>
                  <w:r>
                    <w:rPr>
                      <w:color w:val="222222"/>
                    </w:rPr>
                    <w:t>Různé</w:t>
                  </w:r>
                  <w:r>
                    <w:rPr>
                      <w:color w:val="222222"/>
                      <w:spacing w:val="-7"/>
                    </w:rPr>
                    <w:t xml:space="preserve"> </w:t>
                  </w:r>
                  <w:r>
                    <w:rPr>
                      <w:color w:val="222222"/>
                    </w:rPr>
                    <w:t>tituly</w:t>
                  </w:r>
                  <w:r>
                    <w:rPr>
                      <w:color w:val="222222"/>
                      <w:spacing w:val="-7"/>
                    </w:rPr>
                    <w:t xml:space="preserve"> </w:t>
                  </w:r>
                  <w:r>
                    <w:rPr>
                      <w:color w:val="222222"/>
                    </w:rPr>
                    <w:t>komiksových</w:t>
                  </w:r>
                  <w:r>
                    <w:rPr>
                      <w:color w:val="222222"/>
                      <w:spacing w:val="-6"/>
                    </w:rPr>
                    <w:t xml:space="preserve"> </w:t>
                  </w:r>
                  <w:r>
                    <w:rPr>
                      <w:color w:val="222222"/>
                    </w:rPr>
                    <w:t>knih,</w:t>
                  </w:r>
                  <w:r>
                    <w:rPr>
                      <w:color w:val="222222"/>
                      <w:spacing w:val="-7"/>
                    </w:rPr>
                    <w:t xml:space="preserve"> </w:t>
                  </w:r>
                  <w:r>
                    <w:rPr>
                      <w:color w:val="222222"/>
                    </w:rPr>
                    <w:t>a</w:t>
                  </w:r>
                  <w:r>
                    <w:rPr>
                      <w:color w:val="222222"/>
                      <w:spacing w:val="-6"/>
                    </w:rPr>
                    <w:t xml:space="preserve"> </w:t>
                  </w:r>
                  <w:r>
                    <w:rPr>
                      <w:color w:val="222222"/>
                    </w:rPr>
                    <w:t>to</w:t>
                  </w:r>
                  <w:r>
                    <w:rPr>
                      <w:color w:val="222222"/>
                      <w:spacing w:val="-7"/>
                    </w:rPr>
                    <w:t xml:space="preserve"> </w:t>
                  </w:r>
                  <w:r>
                    <w:rPr>
                      <w:color w:val="222222"/>
                    </w:rPr>
                    <w:t>knih</w:t>
                  </w:r>
                  <w:r>
                    <w:rPr>
                      <w:color w:val="222222"/>
                      <w:spacing w:val="-6"/>
                    </w:rPr>
                    <w:t xml:space="preserve"> </w:t>
                  </w:r>
                  <w:r>
                    <w:rPr>
                      <w:color w:val="222222"/>
                    </w:rPr>
                    <w:t>i</w:t>
                  </w:r>
                  <w:r>
                    <w:rPr>
                      <w:color w:val="222222"/>
                      <w:spacing w:val="-7"/>
                    </w:rPr>
                    <w:t xml:space="preserve"> </w:t>
                  </w:r>
                  <w:r>
                    <w:rPr>
                      <w:color w:val="222222"/>
                    </w:rPr>
                    <w:t>časopisů</w:t>
                  </w:r>
                  <w:r>
                    <w:rPr>
                      <w:color w:val="222222"/>
                      <w:spacing w:val="-7"/>
                    </w:rPr>
                    <w:t xml:space="preserve"> </w:t>
                  </w:r>
                  <w:r>
                    <w:rPr>
                      <w:color w:val="222222"/>
                    </w:rPr>
                    <w:t>tak,</w:t>
                  </w:r>
                  <w:r>
                    <w:rPr>
                      <w:color w:val="222222"/>
                      <w:spacing w:val="-6"/>
                    </w:rPr>
                    <w:t xml:space="preserve"> </w:t>
                  </w:r>
                  <w:r>
                    <w:rPr>
                      <w:color w:val="222222"/>
                    </w:rPr>
                    <w:t>jak</w:t>
                  </w:r>
                  <w:r>
                    <w:rPr>
                      <w:color w:val="222222"/>
                      <w:spacing w:val="-7"/>
                    </w:rPr>
                    <w:t xml:space="preserve"> </w:t>
                  </w:r>
                  <w:r>
                    <w:rPr>
                      <w:color w:val="222222"/>
                    </w:rPr>
                    <w:t>je</w:t>
                  </w:r>
                  <w:r>
                    <w:rPr>
                      <w:color w:val="222222"/>
                      <w:spacing w:val="-6"/>
                    </w:rPr>
                    <w:t xml:space="preserve"> </w:t>
                  </w:r>
                  <w:r>
                    <w:rPr>
                      <w:color w:val="222222"/>
                    </w:rPr>
                    <w:t>nabízí</w:t>
                  </w:r>
                  <w:r>
                    <w:rPr>
                      <w:color w:val="222222"/>
                      <w:spacing w:val="-7"/>
                    </w:rPr>
                    <w:t xml:space="preserve"> </w:t>
                  </w:r>
                  <w:r>
                    <w:rPr>
                      <w:color w:val="222222"/>
                    </w:rPr>
                    <w:t>katalog</w:t>
                  </w:r>
                  <w:r>
                    <w:rPr>
                      <w:color w:val="222222"/>
                      <w:spacing w:val="-6"/>
                    </w:rPr>
                    <w:t xml:space="preserve"> </w:t>
                  </w:r>
                  <w:r>
                    <w:rPr>
                      <w:color w:val="222222"/>
                    </w:rPr>
                    <w:t>knihovny</w:t>
                  </w:r>
                  <w:r>
                    <w:rPr>
                      <w:color w:val="222222"/>
                      <w:spacing w:val="-7"/>
                    </w:rPr>
                    <w:t xml:space="preserve"> </w:t>
                  </w:r>
                  <w:r>
                    <w:rPr>
                      <w:color w:val="222222"/>
                    </w:rPr>
                    <w:t>a</w:t>
                  </w:r>
                  <w:r>
                    <w:rPr>
                      <w:color w:val="222222"/>
                      <w:spacing w:val="-6"/>
                    </w:rPr>
                    <w:t xml:space="preserve"> </w:t>
                  </w:r>
                  <w:r>
                    <w:rPr>
                      <w:color w:val="222222"/>
                    </w:rPr>
                    <w:t>vybrali</w:t>
                  </w:r>
                  <w:r>
                    <w:rPr>
                      <w:color w:val="222222"/>
                      <w:spacing w:val="-7"/>
                    </w:rPr>
                    <w:t xml:space="preserve"> </w:t>
                  </w:r>
                  <w:r>
                    <w:rPr>
                      <w:color w:val="222222"/>
                    </w:rPr>
                    <w:t>–</w:t>
                  </w:r>
                  <w:r>
                    <w:rPr>
                      <w:color w:val="222222"/>
                      <w:spacing w:val="-7"/>
                    </w:rPr>
                    <w:t xml:space="preserve"> </w:t>
                  </w:r>
                  <w:r>
                    <w:rPr>
                      <w:color w:val="222222"/>
                    </w:rPr>
                    <w:t>připravili</w:t>
                  </w:r>
                  <w:r>
                    <w:rPr>
                      <w:color w:val="222222"/>
                      <w:spacing w:val="-6"/>
                    </w:rPr>
                    <w:t xml:space="preserve"> </w:t>
                  </w:r>
                  <w:r>
                    <w:rPr>
                      <w:color w:val="222222"/>
                    </w:rPr>
                    <w:t>knihovníci</w:t>
                  </w:r>
                  <w:r>
                    <w:rPr>
                      <w:color w:val="222222"/>
                      <w:spacing w:val="-7"/>
                    </w:rPr>
                    <w:t xml:space="preserve"> po</w:t>
                  </w:r>
                </w:p>
                <w:p w:rsidR="0032736D" w:rsidRDefault="0032736D">
                  <w:pPr>
                    <w:pStyle w:val="Zkladntext"/>
                    <w:kinsoku w:val="0"/>
                    <w:overflowPunct w:val="0"/>
                    <w:spacing w:line="242" w:lineRule="exact"/>
                    <w:rPr>
                      <w:color w:val="222222"/>
                      <w:spacing w:val="-2"/>
                    </w:rPr>
                  </w:pPr>
                  <w:r>
                    <w:rPr>
                      <w:color w:val="222222"/>
                    </w:rPr>
                    <w:t>konzultaci</w:t>
                  </w:r>
                  <w:r>
                    <w:rPr>
                      <w:color w:val="222222"/>
                      <w:spacing w:val="-9"/>
                    </w:rPr>
                    <w:t xml:space="preserve"> </w:t>
                  </w:r>
                  <w:r>
                    <w:rPr>
                      <w:color w:val="222222"/>
                    </w:rPr>
                    <w:t>s</w:t>
                  </w:r>
                  <w:r>
                    <w:rPr>
                      <w:color w:val="222222"/>
                      <w:spacing w:val="-8"/>
                    </w:rPr>
                    <w:t xml:space="preserve"> </w:t>
                  </w:r>
                  <w:r>
                    <w:rPr>
                      <w:color w:val="222222"/>
                      <w:spacing w:val="-2"/>
                    </w:rPr>
                    <w:t>vyučujícími.</w:t>
                  </w:r>
                </w:p>
              </w:txbxContent>
            </v:textbox>
            <w10:wrap anchorx="page" anchory="page"/>
          </v:shape>
        </w:pict>
      </w:r>
      <w:r>
        <w:rPr>
          <w:noProof/>
        </w:rPr>
        <w:pict>
          <v:shape id="_x0000_s3765" type="#_x0000_t202" style="position:absolute;margin-left:75.55pt;margin-top:630.45pt;width:98.1pt;height:12pt;z-index:-260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766" type="#_x0000_t202" style="position:absolute;margin-left:75.55pt;margin-top:650.95pt;width:478.2pt;height:24pt;z-index:-260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3"/>
                      <w:u w:val="single"/>
                    </w:rPr>
                    <w:t xml:space="preserve"> </w:t>
                  </w:r>
                  <w:r>
                    <w:rPr>
                      <w:u w:val="single"/>
                    </w:rPr>
                    <w:t>k</w:t>
                  </w:r>
                  <w:r>
                    <w:rPr>
                      <w:spacing w:val="-3"/>
                      <w:u w:val="single"/>
                    </w:rPr>
                    <w:t xml:space="preserve"> </w:t>
                  </w:r>
                  <w:r>
                    <w:rPr>
                      <w:u w:val="single"/>
                    </w:rPr>
                    <w:t>učení</w:t>
                  </w:r>
                  <w:r>
                    <w:t>:</w:t>
                  </w:r>
                  <w:r>
                    <w:rPr>
                      <w:spacing w:val="-3"/>
                    </w:rPr>
                    <w:t xml:space="preserve"> </w:t>
                  </w:r>
                  <w:r>
                    <w:t>Pracuje</w:t>
                  </w:r>
                  <w:r>
                    <w:rPr>
                      <w:spacing w:val="-3"/>
                    </w:rPr>
                    <w:t xml:space="preserve"> </w:t>
                  </w:r>
                  <w:r>
                    <w:t>samostatně,</w:t>
                  </w:r>
                  <w:r>
                    <w:rPr>
                      <w:spacing w:val="-2"/>
                    </w:rPr>
                    <w:t xml:space="preserve"> </w:t>
                  </w:r>
                  <w:r>
                    <w:t>porovnává,</w:t>
                  </w:r>
                  <w:r>
                    <w:rPr>
                      <w:spacing w:val="-3"/>
                    </w:rPr>
                    <w:t xml:space="preserve"> </w:t>
                  </w:r>
                  <w:r>
                    <w:t>kriticky</w:t>
                  </w:r>
                  <w:r>
                    <w:rPr>
                      <w:spacing w:val="-3"/>
                    </w:rPr>
                    <w:t xml:space="preserve"> </w:t>
                  </w:r>
                  <w:r>
                    <w:t>posuzuje</w:t>
                  </w:r>
                  <w:r>
                    <w:rPr>
                      <w:spacing w:val="-3"/>
                    </w:rPr>
                    <w:t xml:space="preserve"> </w:t>
                  </w:r>
                  <w:r>
                    <w:t>své</w:t>
                  </w:r>
                  <w:r>
                    <w:rPr>
                      <w:spacing w:val="-3"/>
                    </w:rPr>
                    <w:t xml:space="preserve"> </w:t>
                  </w:r>
                  <w:r>
                    <w:t>dosavadní</w:t>
                  </w:r>
                  <w:r>
                    <w:rPr>
                      <w:spacing w:val="-2"/>
                    </w:rPr>
                    <w:t xml:space="preserve"> </w:t>
                  </w:r>
                  <w:r>
                    <w:t>znalosti</w:t>
                  </w:r>
                  <w:r>
                    <w:rPr>
                      <w:spacing w:val="-3"/>
                    </w:rPr>
                    <w:t xml:space="preserve"> </w:t>
                  </w:r>
                  <w:r>
                    <w:t>a</w:t>
                  </w:r>
                  <w:r>
                    <w:rPr>
                      <w:spacing w:val="-3"/>
                    </w:rPr>
                    <w:t xml:space="preserve"> </w:t>
                  </w:r>
                  <w:r>
                    <w:t>vyvozuje,</w:t>
                  </w:r>
                  <w:r>
                    <w:rPr>
                      <w:spacing w:val="-3"/>
                    </w:rPr>
                    <w:t xml:space="preserve"> </w:t>
                  </w:r>
                  <w:r>
                    <w:t>které</w:t>
                  </w:r>
                  <w:r>
                    <w:rPr>
                      <w:spacing w:val="-3"/>
                    </w:rPr>
                    <w:t xml:space="preserve"> </w:t>
                  </w:r>
                  <w:r>
                    <w:rPr>
                      <w:spacing w:val="-2"/>
                    </w:rPr>
                    <w:t>infor-</w:t>
                  </w:r>
                </w:p>
                <w:p w:rsidR="0032736D" w:rsidRDefault="0032736D">
                  <w:pPr>
                    <w:pStyle w:val="Zkladntext"/>
                    <w:kinsoku w:val="0"/>
                    <w:overflowPunct w:val="0"/>
                    <w:spacing w:line="242" w:lineRule="exact"/>
                    <w:rPr>
                      <w:spacing w:val="-2"/>
                    </w:rPr>
                  </w:pPr>
                  <w:r>
                    <w:t>mace</w:t>
                  </w:r>
                  <w:r>
                    <w:rPr>
                      <w:spacing w:val="-3"/>
                    </w:rPr>
                    <w:t xml:space="preserve"> </w:t>
                  </w:r>
                  <w:r>
                    <w:t>získané</w:t>
                  </w:r>
                  <w:r>
                    <w:rPr>
                      <w:spacing w:val="-3"/>
                    </w:rPr>
                    <w:t xml:space="preserve"> </w:t>
                  </w:r>
                  <w:r>
                    <w:t>prací</w:t>
                  </w:r>
                  <w:r>
                    <w:rPr>
                      <w:spacing w:val="-4"/>
                    </w:rPr>
                    <w:t xml:space="preserve"> </w:t>
                  </w:r>
                  <w:r>
                    <w:t>s</w:t>
                  </w:r>
                  <w:r>
                    <w:rPr>
                      <w:spacing w:val="-3"/>
                    </w:rPr>
                    <w:t xml:space="preserve"> </w:t>
                  </w:r>
                  <w:r>
                    <w:t>knihami</w:t>
                  </w:r>
                  <w:r>
                    <w:rPr>
                      <w:spacing w:val="-3"/>
                    </w:rPr>
                    <w:t xml:space="preserve"> </w:t>
                  </w:r>
                  <w:r>
                    <w:t>jsou</w:t>
                  </w:r>
                  <w:r>
                    <w:rPr>
                      <w:spacing w:val="-3"/>
                    </w:rPr>
                    <w:t xml:space="preserve"> </w:t>
                  </w:r>
                  <w:r>
                    <w:t>pro</w:t>
                  </w:r>
                  <w:r>
                    <w:rPr>
                      <w:spacing w:val="-4"/>
                    </w:rPr>
                    <w:t xml:space="preserve"> </w:t>
                  </w:r>
                  <w:r>
                    <w:t>něj</w:t>
                  </w:r>
                  <w:r>
                    <w:rPr>
                      <w:spacing w:val="-3"/>
                    </w:rPr>
                    <w:t xml:space="preserve"> </w:t>
                  </w:r>
                  <w:r>
                    <w:t>nové.</w:t>
                  </w:r>
                  <w:r>
                    <w:rPr>
                      <w:spacing w:val="-3"/>
                    </w:rPr>
                    <w:t xml:space="preserve"> </w:t>
                  </w:r>
                  <w:r>
                    <w:t>Orientuje</w:t>
                  </w:r>
                  <w:r>
                    <w:rPr>
                      <w:spacing w:val="-2"/>
                    </w:rPr>
                    <w:t xml:space="preserve"> </w:t>
                  </w:r>
                  <w:r>
                    <w:t>se</w:t>
                  </w:r>
                  <w:r>
                    <w:rPr>
                      <w:spacing w:val="-4"/>
                    </w:rPr>
                    <w:t xml:space="preserve"> </w:t>
                  </w:r>
                  <w:r>
                    <w:t>v</w:t>
                  </w:r>
                  <w:r>
                    <w:rPr>
                      <w:spacing w:val="-2"/>
                    </w:rPr>
                    <w:t xml:space="preserve"> textu.</w:t>
                  </w:r>
                </w:p>
              </w:txbxContent>
            </v:textbox>
            <w10:wrap anchorx="page" anchory="page"/>
          </v:shape>
        </w:pict>
      </w:r>
      <w:r>
        <w:rPr>
          <w:noProof/>
        </w:rPr>
        <w:pict>
          <v:shape id="_x0000_s3767" type="#_x0000_t202" style="position:absolute;margin-left:75.55pt;margin-top:683.45pt;width:346.45pt;height:12pt;z-index:-26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0"/>
                      <w:u w:val="single"/>
                    </w:rPr>
                    <w:t xml:space="preserve"> </w:t>
                  </w:r>
                  <w:r>
                    <w:rPr>
                      <w:u w:val="single"/>
                    </w:rPr>
                    <w:t>komunikativní</w:t>
                  </w:r>
                  <w:r>
                    <w:t>:</w:t>
                  </w:r>
                  <w:r>
                    <w:rPr>
                      <w:spacing w:val="-9"/>
                    </w:rPr>
                    <w:t xml:space="preserve"> </w:t>
                  </w:r>
                  <w:r>
                    <w:t>Využívá</w:t>
                  </w:r>
                  <w:r>
                    <w:rPr>
                      <w:spacing w:val="-10"/>
                    </w:rPr>
                    <w:t xml:space="preserve"> </w:t>
                  </w:r>
                  <w:r>
                    <w:t>knihu</w:t>
                  </w:r>
                  <w:r>
                    <w:rPr>
                      <w:spacing w:val="-9"/>
                    </w:rPr>
                    <w:t xml:space="preserve"> </w:t>
                  </w:r>
                  <w:r>
                    <w:t>jako</w:t>
                  </w:r>
                  <w:r>
                    <w:rPr>
                      <w:spacing w:val="-10"/>
                    </w:rPr>
                    <w:t xml:space="preserve"> </w:t>
                  </w:r>
                  <w:r>
                    <w:t>komunikační</w:t>
                  </w:r>
                  <w:r>
                    <w:rPr>
                      <w:spacing w:val="-10"/>
                    </w:rPr>
                    <w:t xml:space="preserve"> </w:t>
                  </w:r>
                  <w:r>
                    <w:t>prostředek</w:t>
                  </w:r>
                  <w:r>
                    <w:rPr>
                      <w:spacing w:val="-10"/>
                    </w:rPr>
                    <w:t xml:space="preserve"> </w:t>
                  </w:r>
                  <w:r>
                    <w:t>a</w:t>
                  </w:r>
                  <w:r>
                    <w:rPr>
                      <w:spacing w:val="-10"/>
                    </w:rPr>
                    <w:t xml:space="preserve"> </w:t>
                  </w:r>
                  <w:r>
                    <w:t>vnímá</w:t>
                  </w:r>
                  <w:r>
                    <w:rPr>
                      <w:spacing w:val="-9"/>
                    </w:rPr>
                    <w:t xml:space="preserve"> </w:t>
                  </w:r>
                  <w:r>
                    <w:rPr>
                      <w:spacing w:val="-2"/>
                    </w:rPr>
                    <w:t>text.</w:t>
                  </w:r>
                </w:p>
              </w:txbxContent>
            </v:textbox>
            <w10:wrap anchorx="page" anchory="page"/>
          </v:shape>
        </w:pict>
      </w:r>
      <w:r>
        <w:rPr>
          <w:noProof/>
        </w:rPr>
        <w:pict>
          <v:shape id="_x0000_s3768" type="#_x0000_t202" style="position:absolute;margin-left:75.55pt;margin-top:703.95pt;width:457.55pt;height:12pt;z-index:-260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6"/>
                      <w:u w:val="single"/>
                    </w:rPr>
                    <w:t xml:space="preserve"> </w:t>
                  </w:r>
                  <w:r>
                    <w:rPr>
                      <w:u w:val="single"/>
                    </w:rPr>
                    <w:t>a</w:t>
                  </w:r>
                  <w:r>
                    <w:rPr>
                      <w:spacing w:val="-6"/>
                      <w:u w:val="single"/>
                    </w:rPr>
                    <w:t xml:space="preserve"> </w:t>
                  </w:r>
                  <w:r>
                    <w:rPr>
                      <w:u w:val="single"/>
                    </w:rPr>
                    <w:t>personální</w:t>
                  </w:r>
                  <w:r>
                    <w:t>:</w:t>
                  </w:r>
                  <w:r>
                    <w:rPr>
                      <w:spacing w:val="-5"/>
                    </w:rPr>
                    <w:t xml:space="preserve"> </w:t>
                  </w:r>
                  <w:r>
                    <w:t>Ohleduplně</w:t>
                  </w:r>
                  <w:r>
                    <w:rPr>
                      <w:spacing w:val="-6"/>
                    </w:rPr>
                    <w:t xml:space="preserve"> </w:t>
                  </w:r>
                  <w:r>
                    <w:t>se</w:t>
                  </w:r>
                  <w:r>
                    <w:rPr>
                      <w:spacing w:val="-6"/>
                    </w:rPr>
                    <w:t xml:space="preserve"> </w:t>
                  </w:r>
                  <w:r>
                    <w:t>pohybuje</w:t>
                  </w:r>
                  <w:r>
                    <w:rPr>
                      <w:spacing w:val="-5"/>
                    </w:rPr>
                    <w:t xml:space="preserve"> </w:t>
                  </w:r>
                  <w:r>
                    <w:t>v</w:t>
                  </w:r>
                  <w:r>
                    <w:rPr>
                      <w:spacing w:val="-5"/>
                    </w:rPr>
                    <w:t xml:space="preserve"> </w:t>
                  </w:r>
                  <w:r>
                    <w:t>knihovně,</w:t>
                  </w:r>
                  <w:r>
                    <w:rPr>
                      <w:spacing w:val="-5"/>
                    </w:rPr>
                    <w:t xml:space="preserve"> </w:t>
                  </w:r>
                  <w:r>
                    <w:t>především</w:t>
                  </w:r>
                  <w:r>
                    <w:rPr>
                      <w:spacing w:val="-6"/>
                    </w:rPr>
                    <w:t xml:space="preserve"> </w:t>
                  </w:r>
                  <w:r>
                    <w:t>s</w:t>
                  </w:r>
                  <w:r>
                    <w:rPr>
                      <w:spacing w:val="-6"/>
                    </w:rPr>
                    <w:t xml:space="preserve"> </w:t>
                  </w:r>
                  <w:r>
                    <w:t>ohledem</w:t>
                  </w:r>
                  <w:r>
                    <w:rPr>
                      <w:spacing w:val="-6"/>
                    </w:rPr>
                    <w:t xml:space="preserve"> </w:t>
                  </w:r>
                  <w:r>
                    <w:t>na</w:t>
                  </w:r>
                  <w:r>
                    <w:rPr>
                      <w:spacing w:val="-6"/>
                    </w:rPr>
                    <w:t xml:space="preserve"> </w:t>
                  </w:r>
                  <w:r>
                    <w:t>ostatní</w:t>
                  </w:r>
                  <w:r>
                    <w:rPr>
                      <w:spacing w:val="-5"/>
                    </w:rPr>
                    <w:t xml:space="preserve"> </w:t>
                  </w:r>
                  <w:r>
                    <w:rPr>
                      <w:spacing w:val="-2"/>
                    </w:rPr>
                    <w:t>čtenáře.</w:t>
                  </w:r>
                </w:p>
              </w:txbxContent>
            </v:textbox>
            <w10:wrap anchorx="page" anchory="page"/>
          </v:shape>
        </w:pict>
      </w:r>
      <w:r>
        <w:rPr>
          <w:noProof/>
        </w:rPr>
        <w:pict>
          <v:shape id="_x0000_s3769" type="#_x0000_t202" style="position:absolute;margin-left:253pt;margin-top:790.1pt;width:123.55pt;height:22.4pt;z-index:-260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770" type="#_x0000_t202" style="position:absolute;margin-left:371.65pt;margin-top:118.95pt;width:6.95pt;height:12pt;z-index:-26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1" type="#_x0000_t202" style="position:absolute;margin-left:386.2pt;margin-top:118.95pt;width:7.25pt;height:12pt;z-index:-26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2" type="#_x0000_t202" style="position:absolute;margin-left:431.7pt;margin-top:118.95pt;width:6.7pt;height:12pt;z-index:-26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3" type="#_x0000_t202" style="position:absolute;margin-left:451.15pt;margin-top:118.95pt;width:6.7pt;height:12pt;z-index:-26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4" type="#_x0000_t202" style="position:absolute;margin-left:462.05pt;margin-top:118.95pt;width:4.7pt;height:12pt;z-index:-26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5" type="#_x0000_t202" style="position:absolute;margin-left:503.55pt;margin-top:118.95pt;width:7.15pt;height:12pt;z-index:-25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6" type="#_x0000_t202" style="position:absolute;margin-left:502.4pt;margin-top:448.95pt;width:7.55pt;height:12pt;z-index:-25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7" type="#_x0000_t202" style="position:absolute;margin-left:89.3pt;margin-top:460.95pt;width:6.5pt;height:12pt;z-index:-25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8" type="#_x0000_t202" style="position:absolute;margin-left:100.05pt;margin-top:460.95pt;width:4.5pt;height:12pt;z-index:-25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79" type="#_x0000_t202" style="position:absolute;margin-left:122.7pt;margin-top:648.45pt;width:7.5pt;height:12pt;z-index:-25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80" type="#_x0000_t202" style="position:absolute;margin-left:122.7pt;margin-top:680.95pt;width:7.25pt;height:12pt;z-index:-25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81" type="#_x0000_t202" style="position:absolute;margin-left:122.7pt;margin-top:701.45pt;width:7.25pt;height:12pt;z-index:-25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782" type="#_x0000_t202" style="position:absolute;margin-left:157.95pt;margin-top:701.45pt;width:4.6pt;height:12pt;z-index:-25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783" style="position:absolute;margin-left:380.25pt;margin-top:766.05pt;width:215pt;height:46pt;z-index:-259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5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84" style="position:absolute;margin-left:42pt;margin-top:34pt;width:514pt;height:3pt;z-index:-259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5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785" style="position:absolute;margin-left:43.4pt;margin-top:786.45pt;width:196pt;height:34pt;z-index:-258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6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786" type="#_x0000_t202" style="position:absolute;margin-left:544.45pt;margin-top:19.55pt;width:12.1pt;height:12pt;z-index:-25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84</w:t>
                  </w:r>
                </w:p>
              </w:txbxContent>
            </v:textbox>
            <w10:wrap anchorx="page" anchory="page"/>
          </v:shape>
        </w:pict>
      </w:r>
      <w:r>
        <w:rPr>
          <w:noProof/>
        </w:rPr>
        <w:pict>
          <v:shape id="_x0000_s3787" type="#_x0000_t202" style="position:absolute;margin-left:41.5pt;margin-top:64.2pt;width:24.6pt;height:13pt;z-index:-258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3.2.3</w:t>
                  </w:r>
                </w:p>
              </w:txbxContent>
            </v:textbox>
            <w10:wrap anchorx="page" anchory="page"/>
          </v:shape>
        </w:pict>
      </w:r>
      <w:r>
        <w:rPr>
          <w:noProof/>
        </w:rPr>
        <w:pict>
          <v:shape id="_x0000_s3788" type="#_x0000_t202" style="position:absolute;margin-left:75.55pt;margin-top:64.2pt;width:271.85pt;height:13pt;z-index:-258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(Vyplnění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5"/>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789" type="#_x0000_t202" style="position:absolute;margin-left:75.55pt;margin-top:85.45pt;width:478.35pt;height:192pt;z-index:-258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000000"/>
                    </w:rPr>
                  </w:pPr>
                  <w:r>
                    <w:rPr>
                      <w:color w:val="222222"/>
                    </w:rPr>
                    <w:t>Hlavním</w:t>
                  </w:r>
                  <w:r>
                    <w:rPr>
                      <w:color w:val="222222"/>
                      <w:spacing w:val="6"/>
                    </w:rPr>
                    <w:t xml:space="preserve"> </w:t>
                  </w:r>
                  <w:r>
                    <w:rPr>
                      <w:color w:val="222222"/>
                    </w:rPr>
                    <w:t>záměrem</w:t>
                  </w:r>
                  <w:r>
                    <w:rPr>
                      <w:color w:val="222222"/>
                      <w:spacing w:val="7"/>
                    </w:rPr>
                    <w:t xml:space="preserve"> </w:t>
                  </w:r>
                  <w:r>
                    <w:rPr>
                      <w:color w:val="222222"/>
                    </w:rPr>
                    <w:t>je</w:t>
                  </w:r>
                  <w:r>
                    <w:rPr>
                      <w:color w:val="222222"/>
                      <w:spacing w:val="6"/>
                    </w:rPr>
                    <w:t xml:space="preserve"> </w:t>
                  </w:r>
                  <w:r>
                    <w:rPr>
                      <w:color w:val="222222"/>
                    </w:rPr>
                    <w:t>vybavit</w:t>
                  </w:r>
                  <w:r>
                    <w:rPr>
                      <w:color w:val="222222"/>
                      <w:spacing w:val="7"/>
                    </w:rPr>
                    <w:t xml:space="preserve"> </w:t>
                  </w:r>
                  <w:r>
                    <w:rPr>
                      <w:color w:val="222222"/>
                    </w:rPr>
                    <w:t>si</w:t>
                  </w:r>
                  <w:r>
                    <w:rPr>
                      <w:color w:val="222222"/>
                      <w:spacing w:val="6"/>
                    </w:rPr>
                    <w:t xml:space="preserve"> </w:t>
                  </w:r>
                  <w:r>
                    <w:rPr>
                      <w:color w:val="222222"/>
                    </w:rPr>
                    <w:t>znalosti</w:t>
                  </w:r>
                  <w:r>
                    <w:rPr>
                      <w:color w:val="222222"/>
                      <w:spacing w:val="7"/>
                    </w:rPr>
                    <w:t xml:space="preserve"> </w:t>
                  </w:r>
                  <w:r>
                    <w:rPr>
                      <w:color w:val="222222"/>
                    </w:rPr>
                    <w:t>z</w:t>
                  </w:r>
                  <w:r>
                    <w:rPr>
                      <w:color w:val="222222"/>
                      <w:spacing w:val="6"/>
                    </w:rPr>
                    <w:t xml:space="preserve"> </w:t>
                  </w:r>
                  <w:r>
                    <w:rPr>
                      <w:color w:val="222222"/>
                    </w:rPr>
                    <w:t>četby.</w:t>
                  </w:r>
                  <w:r>
                    <w:rPr>
                      <w:color w:val="222222"/>
                      <w:spacing w:val="6"/>
                    </w:rPr>
                    <w:t xml:space="preserve"> </w:t>
                  </w:r>
                  <w:r>
                    <w:rPr>
                      <w:color w:val="222222"/>
                    </w:rPr>
                    <w:t>Realizátor</w:t>
                  </w:r>
                  <w:r>
                    <w:rPr>
                      <w:color w:val="222222"/>
                      <w:spacing w:val="7"/>
                    </w:rPr>
                    <w:t xml:space="preserve"> </w:t>
                  </w:r>
                  <w:r>
                    <w:rPr>
                      <w:color w:val="222222"/>
                    </w:rPr>
                    <w:t>vyzve</w:t>
                  </w:r>
                  <w:r>
                    <w:rPr>
                      <w:color w:val="222222"/>
                      <w:spacing w:val="6"/>
                    </w:rPr>
                    <w:t xml:space="preserve"> </w:t>
                  </w:r>
                  <w:r>
                    <w:rPr>
                      <w:color w:val="222222"/>
                    </w:rPr>
                    <w:t>žáky,</w:t>
                  </w:r>
                  <w:r>
                    <w:rPr>
                      <w:color w:val="222222"/>
                      <w:spacing w:val="7"/>
                    </w:rPr>
                    <w:t xml:space="preserve"> </w:t>
                  </w:r>
                  <w:r>
                    <w:rPr>
                      <w:color w:val="222222"/>
                    </w:rPr>
                    <w:t>aby</w:t>
                  </w:r>
                  <w:r>
                    <w:rPr>
                      <w:color w:val="222222"/>
                      <w:spacing w:val="7"/>
                    </w:rPr>
                    <w:t xml:space="preserve"> </w:t>
                  </w:r>
                  <w:r>
                    <w:rPr>
                      <w:color w:val="222222"/>
                    </w:rPr>
                    <w:t>vyplnili</w:t>
                  </w:r>
                  <w:r>
                    <w:rPr>
                      <w:color w:val="222222"/>
                      <w:spacing w:val="7"/>
                    </w:rPr>
                    <w:t xml:space="preserve"> </w:t>
                  </w:r>
                  <w:r>
                    <w:rPr>
                      <w:color w:val="222222"/>
                    </w:rPr>
                    <w:t>pracovní</w:t>
                  </w:r>
                  <w:r>
                    <w:rPr>
                      <w:color w:val="222222"/>
                      <w:spacing w:val="7"/>
                    </w:rPr>
                    <w:t xml:space="preserve"> </w:t>
                  </w:r>
                  <w:r>
                    <w:rPr>
                      <w:color w:val="222222"/>
                    </w:rPr>
                    <w:t>list</w:t>
                  </w:r>
                  <w:r>
                    <w:rPr>
                      <w:color w:val="222222"/>
                      <w:spacing w:val="4"/>
                    </w:rPr>
                    <w:t xml:space="preserve"> </w:t>
                  </w:r>
                  <w:r>
                    <w:rPr>
                      <w:color w:val="000000"/>
                    </w:rPr>
                    <w:t>(</w:t>
                  </w:r>
                  <w:r>
                    <w:rPr>
                      <w:color w:val="000000"/>
                      <w:u w:val="single"/>
                    </w:rPr>
                    <w:t>Kapitola</w:t>
                  </w:r>
                  <w:r>
                    <w:rPr>
                      <w:color w:val="000000"/>
                      <w:spacing w:val="7"/>
                      <w:u w:val="single"/>
                    </w:rPr>
                    <w:t xml:space="preserve"> </w:t>
                  </w:r>
                  <w:r>
                    <w:rPr>
                      <w:color w:val="000000"/>
                      <w:u w:val="single"/>
                    </w:rPr>
                    <w:t>4:</w:t>
                  </w:r>
                  <w:r>
                    <w:rPr>
                      <w:color w:val="000000"/>
                      <w:spacing w:val="7"/>
                      <w:u w:val="single"/>
                    </w:rPr>
                    <w:t xml:space="preserve"> </w:t>
                  </w:r>
                  <w:r>
                    <w:rPr>
                      <w:color w:val="000000"/>
                      <w:u w:val="single"/>
                    </w:rPr>
                    <w:t>Příloha</w:t>
                  </w:r>
                  <w:r>
                    <w:rPr>
                      <w:color w:val="000000"/>
                      <w:spacing w:val="6"/>
                      <w:u w:val="single"/>
                    </w:rPr>
                    <w:t xml:space="preserve"> </w:t>
                  </w:r>
                  <w:r>
                    <w:rPr>
                      <w:color w:val="000000"/>
                      <w:spacing w:val="-5"/>
                      <w:u w:val="single"/>
                    </w:rPr>
                    <w:t>3:</w:t>
                  </w:r>
                </w:p>
                <w:p w:rsidR="0032736D" w:rsidRDefault="0032736D">
                  <w:pPr>
                    <w:pStyle w:val="Zkladntext"/>
                    <w:kinsoku w:val="0"/>
                    <w:overflowPunct w:val="0"/>
                    <w:spacing w:before="3" w:line="232" w:lineRule="auto"/>
                    <w:ind w:right="17"/>
                    <w:jc w:val="both"/>
                    <w:rPr>
                      <w:color w:val="222222"/>
                    </w:rPr>
                  </w:pPr>
                  <w:r>
                    <w:rPr>
                      <w:u w:val="single"/>
                    </w:rPr>
                    <w:t>Pracovní list k Tematickému bloku č. 2 (Komiksové knihy)</w:t>
                  </w:r>
                  <w:r>
                    <w:t>)</w:t>
                  </w:r>
                  <w:r>
                    <w:rPr>
                      <w:color w:val="222222"/>
                    </w:rPr>
                    <w:t>. Vyzve je, ať si zpětně vybaví, které knihy a časopisy držely v</w:t>
                  </w:r>
                  <w:r>
                    <w:rPr>
                      <w:color w:val="222222"/>
                      <w:spacing w:val="-9"/>
                    </w:rPr>
                    <w:t xml:space="preserve"> </w:t>
                  </w:r>
                  <w:r>
                    <w:rPr>
                      <w:color w:val="222222"/>
                    </w:rPr>
                    <w:t>ruce,</w:t>
                  </w:r>
                  <w:r>
                    <w:rPr>
                      <w:color w:val="222222"/>
                      <w:spacing w:val="-9"/>
                    </w:rPr>
                    <w:t xml:space="preserve"> </w:t>
                  </w:r>
                  <w:r>
                    <w:rPr>
                      <w:color w:val="222222"/>
                    </w:rPr>
                    <w:t>jejich</w:t>
                  </w:r>
                  <w:r>
                    <w:rPr>
                      <w:color w:val="222222"/>
                      <w:spacing w:val="-9"/>
                    </w:rPr>
                    <w:t xml:space="preserve"> </w:t>
                  </w:r>
                  <w:r>
                    <w:rPr>
                      <w:color w:val="222222"/>
                    </w:rPr>
                    <w:t>bubliny,</w:t>
                  </w:r>
                  <w:r>
                    <w:rPr>
                      <w:color w:val="222222"/>
                      <w:spacing w:val="-9"/>
                    </w:rPr>
                    <w:t xml:space="preserve"> </w:t>
                  </w:r>
                  <w:r>
                    <w:rPr>
                      <w:color w:val="222222"/>
                    </w:rPr>
                    <w:t>příběh</w:t>
                  </w:r>
                  <w:r>
                    <w:rPr>
                      <w:color w:val="222222"/>
                      <w:spacing w:val="-9"/>
                    </w:rPr>
                    <w:t xml:space="preserve"> </w:t>
                  </w:r>
                  <w:r>
                    <w:rPr>
                      <w:color w:val="222222"/>
                    </w:rPr>
                    <w:t>–</w:t>
                  </w:r>
                  <w:r>
                    <w:rPr>
                      <w:color w:val="222222"/>
                      <w:spacing w:val="-9"/>
                    </w:rPr>
                    <w:t xml:space="preserve"> </w:t>
                  </w:r>
                  <w:r>
                    <w:rPr>
                      <w:color w:val="222222"/>
                    </w:rPr>
                    <w:t>základní</w:t>
                  </w:r>
                  <w:r>
                    <w:rPr>
                      <w:color w:val="222222"/>
                      <w:spacing w:val="-9"/>
                    </w:rPr>
                    <w:t xml:space="preserve"> </w:t>
                  </w:r>
                  <w:r>
                    <w:rPr>
                      <w:color w:val="222222"/>
                    </w:rPr>
                    <w:t>dějovou</w:t>
                  </w:r>
                  <w:r>
                    <w:rPr>
                      <w:color w:val="222222"/>
                      <w:spacing w:val="-9"/>
                    </w:rPr>
                    <w:t xml:space="preserve"> </w:t>
                  </w:r>
                  <w:r>
                    <w:rPr>
                      <w:color w:val="222222"/>
                    </w:rPr>
                    <w:t>linii</w:t>
                  </w:r>
                  <w:r>
                    <w:rPr>
                      <w:color w:val="222222"/>
                      <w:spacing w:val="-9"/>
                    </w:rPr>
                    <w:t xml:space="preserve"> </w:t>
                  </w:r>
                  <w:r>
                    <w:rPr>
                      <w:color w:val="222222"/>
                    </w:rPr>
                    <w:t>a</w:t>
                  </w:r>
                  <w:r>
                    <w:rPr>
                      <w:color w:val="222222"/>
                      <w:spacing w:val="-9"/>
                    </w:rPr>
                    <w:t xml:space="preserve"> </w:t>
                  </w:r>
                  <w:r>
                    <w:rPr>
                      <w:color w:val="222222"/>
                    </w:rPr>
                    <w:t>hrdiny</w:t>
                  </w:r>
                  <w:r>
                    <w:rPr>
                      <w:color w:val="222222"/>
                      <w:position w:val="2"/>
                    </w:rPr>
                    <w:t>.</w:t>
                  </w:r>
                  <w:r>
                    <w:rPr>
                      <w:color w:val="222222"/>
                      <w:spacing w:val="-9"/>
                      <w:position w:val="2"/>
                    </w:rPr>
                    <w:t xml:space="preserve"> </w:t>
                  </w:r>
                  <w:r>
                    <w:rPr>
                      <w:color w:val="222222"/>
                    </w:rPr>
                    <w:t>Realizátor</w:t>
                  </w:r>
                  <w:r>
                    <w:rPr>
                      <w:color w:val="222222"/>
                      <w:spacing w:val="-9"/>
                    </w:rPr>
                    <w:t xml:space="preserve"> </w:t>
                  </w:r>
                  <w:r>
                    <w:rPr>
                      <w:color w:val="222222"/>
                    </w:rPr>
                    <w:t>ve</w:t>
                  </w:r>
                  <w:r>
                    <w:rPr>
                      <w:color w:val="222222"/>
                      <w:spacing w:val="-9"/>
                    </w:rPr>
                    <w:t xml:space="preserve"> </w:t>
                  </w:r>
                  <w:r>
                    <w:rPr>
                      <w:color w:val="222222"/>
                    </w:rPr>
                    <w:t>svých</w:t>
                  </w:r>
                  <w:r>
                    <w:rPr>
                      <w:color w:val="222222"/>
                      <w:spacing w:val="-9"/>
                    </w:rPr>
                    <w:t xml:space="preserve"> </w:t>
                  </w:r>
                  <w:r>
                    <w:rPr>
                      <w:color w:val="222222"/>
                    </w:rPr>
                    <w:t>pokynech</w:t>
                  </w:r>
                  <w:r>
                    <w:rPr>
                      <w:color w:val="222222"/>
                      <w:spacing w:val="-9"/>
                    </w:rPr>
                    <w:t xml:space="preserve"> </w:t>
                  </w:r>
                  <w:r>
                    <w:rPr>
                      <w:color w:val="222222"/>
                    </w:rPr>
                    <w:t>trvá</w:t>
                  </w:r>
                  <w:r>
                    <w:rPr>
                      <w:color w:val="222222"/>
                      <w:spacing w:val="-9"/>
                    </w:rPr>
                    <w:t xml:space="preserve"> </w:t>
                  </w:r>
                  <w:r>
                    <w:rPr>
                      <w:color w:val="222222"/>
                    </w:rPr>
                    <w:t>na</w:t>
                  </w:r>
                  <w:r>
                    <w:rPr>
                      <w:color w:val="222222"/>
                      <w:spacing w:val="-9"/>
                    </w:rPr>
                    <w:t xml:space="preserve"> </w:t>
                  </w:r>
                  <w:r>
                    <w:rPr>
                      <w:color w:val="222222"/>
                    </w:rPr>
                    <w:t>tom,</w:t>
                  </w:r>
                  <w:r>
                    <w:rPr>
                      <w:color w:val="222222"/>
                      <w:spacing w:val="-9"/>
                    </w:rPr>
                    <w:t xml:space="preserve"> </w:t>
                  </w:r>
                  <w:r>
                    <w:rPr>
                      <w:color w:val="222222"/>
                    </w:rPr>
                    <w:t>aby</w:t>
                  </w:r>
                  <w:r>
                    <w:rPr>
                      <w:color w:val="222222"/>
                      <w:spacing w:val="-9"/>
                    </w:rPr>
                    <w:t xml:space="preserve"> </w:t>
                  </w:r>
                  <w:r>
                    <w:rPr>
                      <w:color w:val="222222"/>
                    </w:rPr>
                    <w:t>žáci</w:t>
                  </w:r>
                  <w:r>
                    <w:rPr>
                      <w:color w:val="222222"/>
                      <w:spacing w:val="-9"/>
                    </w:rPr>
                    <w:t xml:space="preserve"> </w:t>
                  </w:r>
                  <w:r>
                    <w:rPr>
                      <w:color w:val="222222"/>
                    </w:rPr>
                    <w:t>vychá- zeli z porovnání nejméně čtyř titulů, které pročítali v průběhu určené časové jednotky</w:t>
                  </w:r>
                  <w:r>
                    <w:rPr>
                      <w:color w:val="222222"/>
                      <w:position w:val="2"/>
                    </w:rPr>
                    <w:t xml:space="preserve">. </w:t>
                  </w:r>
                  <w:r>
                    <w:rPr>
                      <w:color w:val="222222"/>
                    </w:rPr>
                    <w:t>Žáci tvoří odpovědi, vycházejí</w:t>
                  </w:r>
                  <w:r>
                    <w:rPr>
                      <w:color w:val="222222"/>
                      <w:spacing w:val="40"/>
                    </w:rPr>
                    <w:t xml:space="preserve"> </w:t>
                  </w:r>
                  <w:r>
                    <w:rPr>
                      <w:color w:val="222222"/>
                    </w:rPr>
                    <w:t>z</w:t>
                  </w:r>
                  <w:r>
                    <w:rPr>
                      <w:color w:val="222222"/>
                      <w:spacing w:val="-7"/>
                    </w:rPr>
                    <w:t xml:space="preserve"> </w:t>
                  </w:r>
                  <w:r>
                    <w:rPr>
                      <w:color w:val="222222"/>
                    </w:rPr>
                    <w:t>posouzení</w:t>
                  </w:r>
                  <w:r>
                    <w:rPr>
                      <w:color w:val="222222"/>
                      <w:spacing w:val="-7"/>
                    </w:rPr>
                    <w:t xml:space="preserve"> </w:t>
                  </w:r>
                  <w:r>
                    <w:rPr>
                      <w:color w:val="222222"/>
                    </w:rPr>
                    <w:t>různých</w:t>
                  </w:r>
                  <w:r>
                    <w:rPr>
                      <w:color w:val="222222"/>
                      <w:spacing w:val="-7"/>
                    </w:rPr>
                    <w:t xml:space="preserve"> </w:t>
                  </w:r>
                  <w:r>
                    <w:rPr>
                      <w:color w:val="222222"/>
                    </w:rPr>
                    <w:t>děl</w:t>
                  </w:r>
                  <w:r>
                    <w:rPr>
                      <w:color w:val="222222"/>
                      <w:spacing w:val="-7"/>
                    </w:rPr>
                    <w:t xml:space="preserve"> </w:t>
                  </w:r>
                  <w:r>
                    <w:rPr>
                      <w:color w:val="222222"/>
                    </w:rPr>
                    <w:t>–</w:t>
                  </w:r>
                  <w:r>
                    <w:rPr>
                      <w:color w:val="222222"/>
                      <w:spacing w:val="-7"/>
                    </w:rPr>
                    <w:t xml:space="preserve"> </w:t>
                  </w:r>
                  <w:r>
                    <w:rPr>
                      <w:color w:val="222222"/>
                    </w:rPr>
                    <w:t>příběhů,</w:t>
                  </w:r>
                  <w:r>
                    <w:rPr>
                      <w:color w:val="222222"/>
                      <w:spacing w:val="-7"/>
                    </w:rPr>
                    <w:t xml:space="preserve"> </w:t>
                  </w:r>
                  <w:r>
                    <w:rPr>
                      <w:color w:val="222222"/>
                    </w:rPr>
                    <w:t>popisují</w:t>
                  </w:r>
                  <w:r>
                    <w:rPr>
                      <w:color w:val="222222"/>
                      <w:spacing w:val="-7"/>
                    </w:rPr>
                    <w:t xml:space="preserve"> </w:t>
                  </w:r>
                  <w:r>
                    <w:rPr>
                      <w:color w:val="222222"/>
                    </w:rPr>
                    <w:t>různé</w:t>
                  </w:r>
                  <w:r>
                    <w:rPr>
                      <w:color w:val="222222"/>
                      <w:spacing w:val="-7"/>
                    </w:rPr>
                    <w:t xml:space="preserve"> </w:t>
                  </w:r>
                  <w:r>
                    <w:rPr>
                      <w:color w:val="222222"/>
                    </w:rPr>
                    <w:t>hrdiny</w:t>
                  </w:r>
                  <w:r>
                    <w:rPr>
                      <w:color w:val="222222"/>
                      <w:spacing w:val="-7"/>
                    </w:rPr>
                    <w:t xml:space="preserve"> </w:t>
                  </w:r>
                  <w:r>
                    <w:rPr>
                      <w:color w:val="222222"/>
                    </w:rPr>
                    <w:t>podle</w:t>
                  </w:r>
                  <w:r>
                    <w:rPr>
                      <w:color w:val="222222"/>
                      <w:spacing w:val="-7"/>
                    </w:rPr>
                    <w:t xml:space="preserve"> </w:t>
                  </w:r>
                  <w:r>
                    <w:rPr>
                      <w:color w:val="222222"/>
                    </w:rPr>
                    <w:t>svého</w:t>
                  </w:r>
                  <w:r>
                    <w:rPr>
                      <w:color w:val="222222"/>
                      <w:spacing w:val="-7"/>
                    </w:rPr>
                    <w:t xml:space="preserve"> </w:t>
                  </w:r>
                  <w:r>
                    <w:rPr>
                      <w:color w:val="222222"/>
                    </w:rPr>
                    <w:t>konkrétního</w:t>
                  </w:r>
                  <w:r>
                    <w:rPr>
                      <w:color w:val="222222"/>
                      <w:spacing w:val="-7"/>
                    </w:rPr>
                    <w:t xml:space="preserve"> </w:t>
                  </w:r>
                  <w:r>
                    <w:rPr>
                      <w:color w:val="222222"/>
                    </w:rPr>
                    <w:t>výběru</w:t>
                  </w:r>
                  <w:r>
                    <w:rPr>
                      <w:color w:val="222222"/>
                      <w:spacing w:val="-7"/>
                    </w:rPr>
                    <w:t xml:space="preserve"> </w:t>
                  </w:r>
                  <w:r>
                    <w:rPr>
                      <w:color w:val="222222"/>
                    </w:rPr>
                    <w:t>a</w:t>
                  </w:r>
                  <w:r>
                    <w:rPr>
                      <w:color w:val="222222"/>
                      <w:spacing w:val="-7"/>
                    </w:rPr>
                    <w:t xml:space="preserve"> </w:t>
                  </w:r>
                  <w:r>
                    <w:rPr>
                      <w:color w:val="222222"/>
                    </w:rPr>
                    <w:t>názoru.</w:t>
                  </w:r>
                  <w:r>
                    <w:rPr>
                      <w:color w:val="222222"/>
                      <w:spacing w:val="-7"/>
                    </w:rPr>
                    <w:t xml:space="preserve"> </w:t>
                  </w:r>
                  <w:r>
                    <w:rPr>
                      <w:color w:val="222222"/>
                    </w:rPr>
                    <w:t>Odpovědi</w:t>
                  </w:r>
                  <w:r>
                    <w:rPr>
                      <w:color w:val="222222"/>
                      <w:spacing w:val="-7"/>
                    </w:rPr>
                    <w:t xml:space="preserve"> </w:t>
                  </w:r>
                  <w:r>
                    <w:rPr>
                      <w:color w:val="222222"/>
                    </w:rPr>
                    <w:t>se</w:t>
                  </w:r>
                  <w:r>
                    <w:rPr>
                      <w:color w:val="222222"/>
                      <w:spacing w:val="-7"/>
                    </w:rPr>
                    <w:t xml:space="preserve"> </w:t>
                  </w:r>
                  <w:r>
                    <w:rPr>
                      <w:color w:val="222222"/>
                    </w:rPr>
                    <w:t>podle toho</w:t>
                  </w:r>
                  <w:r>
                    <w:rPr>
                      <w:color w:val="222222"/>
                      <w:spacing w:val="-9"/>
                    </w:rPr>
                    <w:t xml:space="preserve"> </w:t>
                  </w:r>
                  <w:r>
                    <w:rPr>
                      <w:color w:val="222222"/>
                    </w:rPr>
                    <w:t>přirozeně</w:t>
                  </w:r>
                  <w:r>
                    <w:rPr>
                      <w:color w:val="222222"/>
                      <w:spacing w:val="-9"/>
                    </w:rPr>
                    <w:t xml:space="preserve"> </w:t>
                  </w:r>
                  <w:r>
                    <w:rPr>
                      <w:color w:val="222222"/>
                    </w:rPr>
                    <w:t>výrazně</w:t>
                  </w:r>
                  <w:r>
                    <w:rPr>
                      <w:color w:val="222222"/>
                      <w:spacing w:val="-9"/>
                    </w:rPr>
                    <w:t xml:space="preserve"> </w:t>
                  </w:r>
                  <w:r>
                    <w:rPr>
                      <w:color w:val="222222"/>
                    </w:rPr>
                    <w:t>liší.</w:t>
                  </w:r>
                  <w:r>
                    <w:rPr>
                      <w:color w:val="222222"/>
                      <w:spacing w:val="-9"/>
                    </w:rPr>
                    <w:t xml:space="preserve"> </w:t>
                  </w:r>
                  <w:r>
                    <w:rPr>
                      <w:color w:val="222222"/>
                    </w:rPr>
                    <w:t>Příklady</w:t>
                  </w:r>
                  <w:r>
                    <w:rPr>
                      <w:color w:val="222222"/>
                      <w:spacing w:val="-9"/>
                    </w:rPr>
                    <w:t xml:space="preserve"> </w:t>
                  </w:r>
                  <w:r>
                    <w:rPr>
                      <w:color w:val="222222"/>
                    </w:rPr>
                    <w:t>řešení</w:t>
                  </w:r>
                  <w:r>
                    <w:rPr>
                      <w:color w:val="222222"/>
                      <w:spacing w:val="-9"/>
                    </w:rPr>
                    <w:t xml:space="preserve"> </w:t>
                  </w:r>
                  <w:r>
                    <w:rPr>
                      <w:color w:val="222222"/>
                    </w:rPr>
                    <w:t>ze</w:t>
                  </w:r>
                  <w:r>
                    <w:rPr>
                      <w:color w:val="222222"/>
                      <w:spacing w:val="-9"/>
                    </w:rPr>
                    <w:t xml:space="preserve"> </w:t>
                  </w:r>
                  <w:r>
                    <w:rPr>
                      <w:color w:val="222222"/>
                    </w:rPr>
                    <w:t>strany</w:t>
                  </w:r>
                  <w:r>
                    <w:rPr>
                      <w:color w:val="222222"/>
                      <w:spacing w:val="-9"/>
                    </w:rPr>
                    <w:t xml:space="preserve"> </w:t>
                  </w:r>
                  <w:r>
                    <w:rPr>
                      <w:color w:val="222222"/>
                    </w:rPr>
                    <w:t>žáků</w:t>
                  </w:r>
                  <w:r>
                    <w:rPr>
                      <w:color w:val="222222"/>
                      <w:spacing w:val="-9"/>
                    </w:rPr>
                    <w:t xml:space="preserve"> </w:t>
                  </w:r>
                  <w:r>
                    <w:rPr>
                      <w:color w:val="222222"/>
                    </w:rPr>
                    <w:t>jsou</w:t>
                  </w:r>
                  <w:r>
                    <w:rPr>
                      <w:color w:val="222222"/>
                      <w:spacing w:val="-9"/>
                    </w:rPr>
                    <w:t xml:space="preserve"> </w:t>
                  </w:r>
                  <w:r>
                    <w:rPr>
                      <w:color w:val="222222"/>
                    </w:rPr>
                    <w:t>uvedeny</w:t>
                  </w:r>
                  <w:r>
                    <w:rPr>
                      <w:color w:val="222222"/>
                      <w:spacing w:val="-9"/>
                    </w:rPr>
                    <w:t xml:space="preserve"> </w:t>
                  </w:r>
                  <w:r>
                    <w:rPr>
                      <w:color w:val="222222"/>
                    </w:rPr>
                    <w:t>v</w:t>
                  </w:r>
                  <w:r>
                    <w:rPr>
                      <w:color w:val="222222"/>
                      <w:spacing w:val="-11"/>
                    </w:rPr>
                    <w:t xml:space="preserve"> </w:t>
                  </w:r>
                  <w:r>
                    <w:rPr>
                      <w:color w:val="000000"/>
                      <w:u w:val="single"/>
                    </w:rPr>
                    <w:t>Kapitole</w:t>
                  </w:r>
                  <w:r>
                    <w:rPr>
                      <w:color w:val="000000"/>
                      <w:spacing w:val="-9"/>
                      <w:u w:val="single"/>
                    </w:rPr>
                    <w:t xml:space="preserve"> </w:t>
                  </w:r>
                  <w:r>
                    <w:rPr>
                      <w:color w:val="000000"/>
                      <w:u w:val="single"/>
                    </w:rPr>
                    <w:t>5:</w:t>
                  </w:r>
                  <w:r>
                    <w:rPr>
                      <w:color w:val="000000"/>
                      <w:spacing w:val="-9"/>
                      <w:u w:val="single"/>
                    </w:rPr>
                    <w:t xml:space="preserve"> </w:t>
                  </w:r>
                  <w:r>
                    <w:rPr>
                      <w:color w:val="000000"/>
                      <w:u w:val="single"/>
                    </w:rPr>
                    <w:t>Příloha</w:t>
                  </w:r>
                  <w:r>
                    <w:rPr>
                      <w:color w:val="000000"/>
                      <w:spacing w:val="-9"/>
                      <w:u w:val="single"/>
                    </w:rPr>
                    <w:t xml:space="preserve"> </w:t>
                  </w:r>
                  <w:r>
                    <w:rPr>
                      <w:color w:val="000000"/>
                      <w:u w:val="single"/>
                    </w:rPr>
                    <w:t>4:</w:t>
                  </w:r>
                  <w:r>
                    <w:rPr>
                      <w:color w:val="000000"/>
                      <w:spacing w:val="-9"/>
                      <w:u w:val="single"/>
                    </w:rPr>
                    <w:t xml:space="preserve"> </w:t>
                  </w:r>
                  <w:r>
                    <w:rPr>
                      <w:color w:val="000000"/>
                      <w:u w:val="single"/>
                    </w:rPr>
                    <w:t>Vybraná</w:t>
                  </w:r>
                  <w:r>
                    <w:rPr>
                      <w:color w:val="000000"/>
                      <w:spacing w:val="-9"/>
                      <w:u w:val="single"/>
                    </w:rPr>
                    <w:t xml:space="preserve"> </w:t>
                  </w:r>
                  <w:r>
                    <w:rPr>
                      <w:color w:val="000000"/>
                      <w:u w:val="single"/>
                    </w:rPr>
                    <w:t>žákovská</w:t>
                  </w:r>
                  <w:r>
                    <w:rPr>
                      <w:color w:val="000000"/>
                      <w:spacing w:val="-9"/>
                      <w:u w:val="single"/>
                    </w:rPr>
                    <w:t xml:space="preserve"> </w:t>
                  </w:r>
                  <w:r>
                    <w:rPr>
                      <w:color w:val="000000"/>
                      <w:u w:val="single"/>
                    </w:rPr>
                    <w:t>řešení</w:t>
                  </w:r>
                  <w:r>
                    <w:rPr>
                      <w:color w:val="000000"/>
                    </w:rPr>
                    <w:t xml:space="preserve"> </w:t>
                  </w:r>
                  <w:r>
                    <w:rPr>
                      <w:color w:val="000000"/>
                      <w:u w:val="single"/>
                    </w:rPr>
                    <w:t>Pracovního</w:t>
                  </w:r>
                  <w:r>
                    <w:rPr>
                      <w:color w:val="000000"/>
                      <w:spacing w:val="-2"/>
                      <w:u w:val="single"/>
                    </w:rPr>
                    <w:t xml:space="preserve"> </w:t>
                  </w:r>
                  <w:r>
                    <w:rPr>
                      <w:color w:val="000000"/>
                      <w:u w:val="single"/>
                    </w:rPr>
                    <w:t>listu</w:t>
                  </w:r>
                  <w:r>
                    <w:rPr>
                      <w:color w:val="000000"/>
                      <w:spacing w:val="-2"/>
                      <w:u w:val="single"/>
                    </w:rPr>
                    <w:t xml:space="preserve"> </w:t>
                  </w:r>
                  <w:r>
                    <w:rPr>
                      <w:color w:val="000000"/>
                      <w:u w:val="single"/>
                    </w:rPr>
                    <w:t>k</w:t>
                  </w:r>
                  <w:r>
                    <w:rPr>
                      <w:color w:val="000000"/>
                      <w:spacing w:val="-2"/>
                      <w:u w:val="single"/>
                    </w:rPr>
                    <w:t xml:space="preserve"> </w:t>
                  </w:r>
                  <w:r>
                    <w:rPr>
                      <w:color w:val="000000"/>
                      <w:u w:val="single"/>
                    </w:rPr>
                    <w:t>Tematickému</w:t>
                  </w:r>
                  <w:r>
                    <w:rPr>
                      <w:color w:val="000000"/>
                      <w:spacing w:val="-2"/>
                      <w:u w:val="single"/>
                    </w:rPr>
                    <w:t xml:space="preserve"> </w:t>
                  </w:r>
                  <w:r>
                    <w:rPr>
                      <w:color w:val="000000"/>
                      <w:u w:val="single"/>
                    </w:rPr>
                    <w:t>bloku</w:t>
                  </w:r>
                  <w:r>
                    <w:rPr>
                      <w:color w:val="000000"/>
                      <w:spacing w:val="-3"/>
                      <w:u w:val="single"/>
                    </w:rPr>
                    <w:t xml:space="preserve"> </w:t>
                  </w:r>
                  <w:r>
                    <w:rPr>
                      <w:color w:val="000000"/>
                      <w:u w:val="single"/>
                    </w:rPr>
                    <w:t>č.</w:t>
                  </w:r>
                  <w:r>
                    <w:rPr>
                      <w:color w:val="000000"/>
                      <w:spacing w:val="-2"/>
                      <w:u w:val="single"/>
                    </w:rPr>
                    <w:t xml:space="preserve"> </w:t>
                  </w:r>
                  <w:r>
                    <w:rPr>
                      <w:color w:val="000000"/>
                      <w:u w:val="single"/>
                    </w:rPr>
                    <w:t>2</w:t>
                  </w:r>
                  <w:r>
                    <w:rPr>
                      <w:color w:val="000000"/>
                      <w:spacing w:val="-3"/>
                      <w:u w:val="single"/>
                    </w:rPr>
                    <w:t xml:space="preserve"> </w:t>
                  </w:r>
                  <w:r>
                    <w:rPr>
                      <w:color w:val="000000"/>
                      <w:u w:val="single"/>
                    </w:rPr>
                    <w:t>(Komiksové</w:t>
                  </w:r>
                  <w:r>
                    <w:rPr>
                      <w:color w:val="000000"/>
                      <w:spacing w:val="-2"/>
                      <w:u w:val="single"/>
                    </w:rPr>
                    <w:t xml:space="preserve"> </w:t>
                  </w:r>
                  <w:r>
                    <w:rPr>
                      <w:color w:val="000000"/>
                      <w:u w:val="single"/>
                    </w:rPr>
                    <w:t>knihy)</w:t>
                  </w:r>
                  <w:r>
                    <w:rPr>
                      <w:color w:val="000000"/>
                    </w:rPr>
                    <w:t>).</w:t>
                  </w:r>
                  <w:r>
                    <w:rPr>
                      <w:color w:val="000000"/>
                      <w:spacing w:val="-4"/>
                    </w:rPr>
                    <w:t xml:space="preserve"> </w:t>
                  </w:r>
                  <w:r>
                    <w:rPr>
                      <w:color w:val="222222"/>
                    </w:rPr>
                    <w:t>Následně</w:t>
                  </w:r>
                  <w:r>
                    <w:rPr>
                      <w:color w:val="222222"/>
                      <w:spacing w:val="-2"/>
                    </w:rPr>
                    <w:t xml:space="preserve"> </w:t>
                  </w:r>
                  <w:r>
                    <w:rPr>
                      <w:color w:val="222222"/>
                    </w:rPr>
                    <w:t>realizátor</w:t>
                  </w:r>
                  <w:r>
                    <w:rPr>
                      <w:color w:val="222222"/>
                      <w:spacing w:val="-3"/>
                    </w:rPr>
                    <w:t xml:space="preserve"> </w:t>
                  </w:r>
                  <w:r>
                    <w:rPr>
                      <w:color w:val="222222"/>
                    </w:rPr>
                    <w:t>vyzve</w:t>
                  </w:r>
                  <w:r>
                    <w:rPr>
                      <w:color w:val="222222"/>
                      <w:spacing w:val="-2"/>
                    </w:rPr>
                    <w:t xml:space="preserve"> </w:t>
                  </w:r>
                  <w:r>
                    <w:rPr>
                      <w:color w:val="222222"/>
                    </w:rPr>
                    <w:t>žáky,</w:t>
                  </w:r>
                  <w:r>
                    <w:rPr>
                      <w:color w:val="222222"/>
                      <w:spacing w:val="-3"/>
                    </w:rPr>
                    <w:t xml:space="preserve"> </w:t>
                  </w:r>
                  <w:r>
                    <w:rPr>
                      <w:color w:val="222222"/>
                    </w:rPr>
                    <w:t>aby</w:t>
                  </w:r>
                  <w:r>
                    <w:rPr>
                      <w:color w:val="222222"/>
                      <w:spacing w:val="-2"/>
                    </w:rPr>
                    <w:t xml:space="preserve"> </w:t>
                  </w:r>
                  <w:r>
                    <w:rPr>
                      <w:color w:val="222222"/>
                    </w:rPr>
                    <w:t>diskutovali</w:t>
                  </w:r>
                  <w:r>
                    <w:rPr>
                      <w:color w:val="222222"/>
                      <w:spacing w:val="-2"/>
                    </w:rPr>
                    <w:t xml:space="preserve"> </w:t>
                  </w:r>
                  <w:r>
                    <w:rPr>
                      <w:color w:val="222222"/>
                    </w:rPr>
                    <w:t>o</w:t>
                  </w:r>
                  <w:r>
                    <w:rPr>
                      <w:color w:val="222222"/>
                      <w:spacing w:val="-3"/>
                    </w:rPr>
                    <w:t xml:space="preserve"> </w:t>
                  </w:r>
                  <w:r>
                    <w:rPr>
                      <w:color w:val="222222"/>
                    </w:rPr>
                    <w:t>svých odpovědích. Porovnávají, které knihy si vybavili a které hrdiny charakterizovali. Při vedení diskuze je ideální být pozo- rovatelem a nechat žáky, ať navzájem reagují jeden na druhého. Musíme tedy předpokládat, že pracujeme s kolekti- vem, který umí spolupracovat a diskuzní metodu zná a dostatečně zvládá. Realizátor musí být dostatečně připraven</w:t>
                  </w:r>
                  <w:r>
                    <w:rPr>
                      <w:color w:val="222222"/>
                      <w:spacing w:val="80"/>
                    </w:rPr>
                    <w:t xml:space="preserve"> </w:t>
                  </w:r>
                  <w:r>
                    <w:rPr>
                      <w:color w:val="222222"/>
                    </w:rPr>
                    <w:t>a zasáhnout do diskuze v případě, kdy je to nutné. Každou diskuzi je třeba korigovat a v případě potřeby nasměrovat, kam</w:t>
                  </w:r>
                  <w:r>
                    <w:rPr>
                      <w:color w:val="222222"/>
                      <w:spacing w:val="-6"/>
                    </w:rPr>
                    <w:t xml:space="preserve"> </w:t>
                  </w:r>
                  <w:r>
                    <w:rPr>
                      <w:color w:val="222222"/>
                    </w:rPr>
                    <w:t>potřebujeme.</w:t>
                  </w:r>
                  <w:r>
                    <w:rPr>
                      <w:color w:val="222222"/>
                      <w:spacing w:val="-5"/>
                    </w:rPr>
                    <w:t xml:space="preserve"> </w:t>
                  </w:r>
                  <w:r>
                    <w:rPr>
                      <w:color w:val="222222"/>
                    </w:rPr>
                    <w:t>Příliš</w:t>
                  </w:r>
                  <w:r>
                    <w:rPr>
                      <w:color w:val="222222"/>
                      <w:spacing w:val="-5"/>
                    </w:rPr>
                    <w:t xml:space="preserve"> </w:t>
                  </w:r>
                  <w:r>
                    <w:rPr>
                      <w:color w:val="222222"/>
                    </w:rPr>
                    <w:t>dynamický</w:t>
                  </w:r>
                  <w:r>
                    <w:rPr>
                      <w:color w:val="222222"/>
                      <w:spacing w:val="-6"/>
                    </w:rPr>
                    <w:t xml:space="preserve"> </w:t>
                  </w:r>
                  <w:r>
                    <w:rPr>
                      <w:color w:val="222222"/>
                    </w:rPr>
                    <w:t>kolektiv</w:t>
                  </w:r>
                  <w:r>
                    <w:rPr>
                      <w:color w:val="222222"/>
                      <w:spacing w:val="-6"/>
                    </w:rPr>
                    <w:t xml:space="preserve"> </w:t>
                  </w:r>
                  <w:r>
                    <w:rPr>
                      <w:color w:val="222222"/>
                    </w:rPr>
                    <w:t>může</w:t>
                  </w:r>
                  <w:r>
                    <w:rPr>
                      <w:color w:val="222222"/>
                      <w:spacing w:val="-5"/>
                    </w:rPr>
                    <w:t xml:space="preserve"> </w:t>
                  </w:r>
                  <w:r>
                    <w:rPr>
                      <w:color w:val="222222"/>
                    </w:rPr>
                    <w:t>být</w:t>
                  </w:r>
                  <w:r>
                    <w:rPr>
                      <w:color w:val="222222"/>
                      <w:spacing w:val="-5"/>
                    </w:rPr>
                    <w:t xml:space="preserve"> </w:t>
                  </w:r>
                  <w:r>
                    <w:rPr>
                      <w:color w:val="222222"/>
                    </w:rPr>
                    <w:t>úskalím</w:t>
                  </w:r>
                  <w:r>
                    <w:rPr>
                      <w:color w:val="222222"/>
                      <w:spacing w:val="-5"/>
                    </w:rPr>
                    <w:t xml:space="preserve"> </w:t>
                  </w:r>
                  <w:r>
                    <w:rPr>
                      <w:color w:val="222222"/>
                    </w:rPr>
                    <w:t>této</w:t>
                  </w:r>
                  <w:r>
                    <w:rPr>
                      <w:color w:val="222222"/>
                      <w:spacing w:val="-6"/>
                    </w:rPr>
                    <w:t xml:space="preserve"> </w:t>
                  </w:r>
                  <w:r>
                    <w:rPr>
                      <w:color w:val="222222"/>
                    </w:rPr>
                    <w:t>činnosti.</w:t>
                  </w:r>
                  <w:r>
                    <w:rPr>
                      <w:color w:val="222222"/>
                      <w:spacing w:val="-5"/>
                    </w:rPr>
                    <w:t xml:space="preserve"> </w:t>
                  </w:r>
                  <w:r>
                    <w:rPr>
                      <w:color w:val="222222"/>
                    </w:rPr>
                    <w:t>Vzhledem</w:t>
                  </w:r>
                  <w:r>
                    <w:rPr>
                      <w:color w:val="222222"/>
                      <w:spacing w:val="-6"/>
                    </w:rPr>
                    <w:t xml:space="preserve"> </w:t>
                  </w:r>
                  <w:r>
                    <w:rPr>
                      <w:color w:val="222222"/>
                    </w:rPr>
                    <w:t>k</w:t>
                  </w:r>
                  <w:r>
                    <w:rPr>
                      <w:color w:val="222222"/>
                      <w:spacing w:val="-5"/>
                    </w:rPr>
                    <w:t xml:space="preserve"> </w:t>
                  </w:r>
                  <w:r>
                    <w:rPr>
                      <w:color w:val="222222"/>
                    </w:rPr>
                    <w:t>tomu,</w:t>
                  </w:r>
                  <w:r>
                    <w:rPr>
                      <w:color w:val="222222"/>
                      <w:spacing w:val="-6"/>
                    </w:rPr>
                    <w:t xml:space="preserve"> </w:t>
                  </w:r>
                  <w:r>
                    <w:rPr>
                      <w:color w:val="222222"/>
                    </w:rPr>
                    <w:t>že</w:t>
                  </w:r>
                  <w:r>
                    <w:rPr>
                      <w:color w:val="222222"/>
                      <w:spacing w:val="-5"/>
                    </w:rPr>
                    <w:t xml:space="preserve"> </w:t>
                  </w:r>
                  <w:r>
                    <w:rPr>
                      <w:color w:val="222222"/>
                    </w:rPr>
                    <w:t>žáci</w:t>
                  </w:r>
                  <w:r>
                    <w:rPr>
                      <w:color w:val="222222"/>
                      <w:spacing w:val="-6"/>
                    </w:rPr>
                    <w:t xml:space="preserve"> </w:t>
                  </w:r>
                  <w:r>
                    <w:rPr>
                      <w:color w:val="222222"/>
                    </w:rPr>
                    <w:t>mohou</w:t>
                  </w:r>
                  <w:r>
                    <w:rPr>
                      <w:color w:val="222222"/>
                      <w:spacing w:val="-5"/>
                    </w:rPr>
                    <w:t xml:space="preserve"> </w:t>
                  </w:r>
                  <w:r>
                    <w:rPr>
                      <w:color w:val="222222"/>
                    </w:rPr>
                    <w:t>klást</w:t>
                  </w:r>
                  <w:r>
                    <w:rPr>
                      <w:color w:val="222222"/>
                      <w:spacing w:val="-5"/>
                    </w:rPr>
                    <w:t xml:space="preserve"> </w:t>
                  </w:r>
                  <w:r>
                    <w:rPr>
                      <w:color w:val="222222"/>
                    </w:rPr>
                    <w:t>do- tazy</w:t>
                  </w:r>
                  <w:r>
                    <w:rPr>
                      <w:color w:val="222222"/>
                      <w:spacing w:val="-4"/>
                    </w:rPr>
                    <w:t xml:space="preserve"> </w:t>
                  </w:r>
                  <w:r>
                    <w:rPr>
                      <w:color w:val="222222"/>
                    </w:rPr>
                    <w:t>k</w:t>
                  </w:r>
                  <w:r>
                    <w:rPr>
                      <w:color w:val="222222"/>
                      <w:spacing w:val="-5"/>
                    </w:rPr>
                    <w:t xml:space="preserve"> </w:t>
                  </w:r>
                  <w:r>
                    <w:rPr>
                      <w:color w:val="222222"/>
                    </w:rPr>
                    <w:t>postavám</w:t>
                  </w:r>
                  <w:r>
                    <w:rPr>
                      <w:color w:val="222222"/>
                      <w:spacing w:val="-5"/>
                    </w:rPr>
                    <w:t xml:space="preserve"> </w:t>
                  </w:r>
                  <w:r>
                    <w:rPr>
                      <w:color w:val="222222"/>
                    </w:rPr>
                    <w:t>z</w:t>
                  </w:r>
                  <w:r>
                    <w:rPr>
                      <w:color w:val="222222"/>
                      <w:spacing w:val="-5"/>
                    </w:rPr>
                    <w:t xml:space="preserve"> </w:t>
                  </w:r>
                  <w:r>
                    <w:rPr>
                      <w:color w:val="222222"/>
                    </w:rPr>
                    <w:t>komiksu,</w:t>
                  </w:r>
                  <w:r>
                    <w:rPr>
                      <w:color w:val="222222"/>
                      <w:spacing w:val="-5"/>
                    </w:rPr>
                    <w:t xml:space="preserve"> </w:t>
                  </w:r>
                  <w:r>
                    <w:rPr>
                      <w:color w:val="222222"/>
                    </w:rPr>
                    <w:t>k</w:t>
                  </w:r>
                  <w:r>
                    <w:rPr>
                      <w:color w:val="222222"/>
                      <w:spacing w:val="-4"/>
                    </w:rPr>
                    <w:t xml:space="preserve"> </w:t>
                  </w:r>
                  <w:r>
                    <w:rPr>
                      <w:color w:val="222222"/>
                    </w:rPr>
                    <w:t>autorům</w:t>
                  </w:r>
                  <w:r>
                    <w:rPr>
                      <w:color w:val="222222"/>
                      <w:spacing w:val="-5"/>
                    </w:rPr>
                    <w:t xml:space="preserve"> </w:t>
                  </w:r>
                  <w:r>
                    <w:rPr>
                      <w:color w:val="222222"/>
                    </w:rPr>
                    <w:t>a</w:t>
                  </w:r>
                  <w:r>
                    <w:rPr>
                      <w:color w:val="222222"/>
                      <w:spacing w:val="-5"/>
                    </w:rPr>
                    <w:t xml:space="preserve"> </w:t>
                  </w:r>
                  <w:r>
                    <w:rPr>
                      <w:color w:val="222222"/>
                    </w:rPr>
                    <w:t>slavným</w:t>
                  </w:r>
                  <w:r>
                    <w:rPr>
                      <w:color w:val="222222"/>
                      <w:spacing w:val="-5"/>
                    </w:rPr>
                    <w:t xml:space="preserve"> </w:t>
                  </w:r>
                  <w:r>
                    <w:rPr>
                      <w:color w:val="222222"/>
                    </w:rPr>
                    <w:t>knihám</w:t>
                  </w:r>
                  <w:r>
                    <w:rPr>
                      <w:color w:val="222222"/>
                      <w:spacing w:val="-4"/>
                    </w:rPr>
                    <w:t xml:space="preserve"> </w:t>
                  </w:r>
                  <w:r>
                    <w:rPr>
                      <w:color w:val="222222"/>
                    </w:rPr>
                    <w:t>a</w:t>
                  </w:r>
                  <w:r>
                    <w:rPr>
                      <w:color w:val="222222"/>
                      <w:spacing w:val="-5"/>
                    </w:rPr>
                    <w:t xml:space="preserve"> </w:t>
                  </w:r>
                  <w:r>
                    <w:rPr>
                      <w:color w:val="222222"/>
                    </w:rPr>
                    <w:t>příběhům,</w:t>
                  </w:r>
                  <w:r>
                    <w:rPr>
                      <w:color w:val="222222"/>
                      <w:spacing w:val="-5"/>
                    </w:rPr>
                    <w:t xml:space="preserve"> </w:t>
                  </w:r>
                  <w:r>
                    <w:rPr>
                      <w:color w:val="222222"/>
                    </w:rPr>
                    <w:t>je</w:t>
                  </w:r>
                  <w:r>
                    <w:rPr>
                      <w:color w:val="222222"/>
                      <w:spacing w:val="-5"/>
                    </w:rPr>
                    <w:t xml:space="preserve"> </w:t>
                  </w:r>
                  <w:r>
                    <w:rPr>
                      <w:color w:val="222222"/>
                    </w:rPr>
                    <w:t>nutné,</w:t>
                  </w:r>
                  <w:r>
                    <w:rPr>
                      <w:color w:val="222222"/>
                      <w:spacing w:val="-5"/>
                    </w:rPr>
                    <w:t xml:space="preserve"> </w:t>
                  </w:r>
                  <w:r>
                    <w:rPr>
                      <w:color w:val="222222"/>
                    </w:rPr>
                    <w:t>aby</w:t>
                  </w:r>
                  <w:r>
                    <w:rPr>
                      <w:color w:val="222222"/>
                      <w:spacing w:val="-5"/>
                    </w:rPr>
                    <w:t xml:space="preserve"> </w:t>
                  </w:r>
                  <w:r>
                    <w:rPr>
                      <w:color w:val="222222"/>
                    </w:rPr>
                    <w:t>realizátor</w:t>
                  </w:r>
                  <w:r>
                    <w:rPr>
                      <w:color w:val="222222"/>
                      <w:spacing w:val="-5"/>
                    </w:rPr>
                    <w:t xml:space="preserve"> </w:t>
                  </w:r>
                  <w:r>
                    <w:rPr>
                      <w:color w:val="222222"/>
                    </w:rPr>
                    <w:t>měl</w:t>
                  </w:r>
                  <w:r>
                    <w:rPr>
                      <w:color w:val="222222"/>
                      <w:spacing w:val="-4"/>
                    </w:rPr>
                    <w:t xml:space="preserve"> </w:t>
                  </w:r>
                  <w:r>
                    <w:rPr>
                      <w:color w:val="222222"/>
                    </w:rPr>
                    <w:t>dostatečné</w:t>
                  </w:r>
                  <w:r>
                    <w:rPr>
                      <w:color w:val="222222"/>
                      <w:spacing w:val="-4"/>
                    </w:rPr>
                    <w:t xml:space="preserve"> </w:t>
                  </w:r>
                  <w:r>
                    <w:rPr>
                      <w:color w:val="222222"/>
                    </w:rPr>
                    <w:t>znalosti, případně</w:t>
                  </w:r>
                  <w:r>
                    <w:rPr>
                      <w:color w:val="222222"/>
                      <w:spacing w:val="-5"/>
                    </w:rPr>
                    <w:t xml:space="preserve"> </w:t>
                  </w:r>
                  <w:r>
                    <w:rPr>
                      <w:color w:val="222222"/>
                    </w:rPr>
                    <w:t>měl</w:t>
                  </w:r>
                  <w:r>
                    <w:rPr>
                      <w:color w:val="222222"/>
                      <w:spacing w:val="-5"/>
                    </w:rPr>
                    <w:t xml:space="preserve"> </w:t>
                  </w:r>
                  <w:r>
                    <w:rPr>
                      <w:color w:val="222222"/>
                    </w:rPr>
                    <w:t>přehled,</w:t>
                  </w:r>
                  <w:r>
                    <w:rPr>
                      <w:color w:val="222222"/>
                      <w:spacing w:val="-5"/>
                    </w:rPr>
                    <w:t xml:space="preserve"> </w:t>
                  </w:r>
                  <w:r>
                    <w:rPr>
                      <w:color w:val="222222"/>
                    </w:rPr>
                    <w:t>kde</w:t>
                  </w:r>
                  <w:r>
                    <w:rPr>
                      <w:color w:val="222222"/>
                      <w:spacing w:val="-6"/>
                    </w:rPr>
                    <w:t xml:space="preserve"> </w:t>
                  </w:r>
                  <w:r>
                    <w:rPr>
                      <w:color w:val="222222"/>
                    </w:rPr>
                    <w:t>odpovědi</w:t>
                  </w:r>
                  <w:r>
                    <w:rPr>
                      <w:color w:val="222222"/>
                      <w:spacing w:val="-5"/>
                    </w:rPr>
                    <w:t xml:space="preserve"> </w:t>
                  </w:r>
                  <w:r>
                    <w:rPr>
                      <w:color w:val="222222"/>
                    </w:rPr>
                    <w:t>rychle</w:t>
                  </w:r>
                  <w:r>
                    <w:rPr>
                      <w:color w:val="222222"/>
                      <w:spacing w:val="-5"/>
                    </w:rPr>
                    <w:t xml:space="preserve"> </w:t>
                  </w:r>
                  <w:r>
                    <w:rPr>
                      <w:color w:val="222222"/>
                    </w:rPr>
                    <w:t>nalézt</w:t>
                  </w:r>
                  <w:r>
                    <w:rPr>
                      <w:color w:val="222222"/>
                      <w:spacing w:val="-5"/>
                    </w:rPr>
                    <w:t xml:space="preserve"> </w:t>
                  </w:r>
                  <w:r>
                    <w:rPr>
                      <w:color w:val="222222"/>
                    </w:rPr>
                    <w:t>(viz</w:t>
                  </w:r>
                  <w:r>
                    <w:rPr>
                      <w:color w:val="222222"/>
                      <w:spacing w:val="-5"/>
                    </w:rPr>
                    <w:t xml:space="preserve"> </w:t>
                  </w:r>
                  <w:r>
                    <w:rPr>
                      <w:color w:val="222222"/>
                    </w:rPr>
                    <w:t>výše</w:t>
                  </w:r>
                  <w:r>
                    <w:rPr>
                      <w:color w:val="222222"/>
                      <w:spacing w:val="-6"/>
                    </w:rPr>
                    <w:t xml:space="preserve"> </w:t>
                  </w:r>
                  <w:r>
                    <w:rPr>
                      <w:color w:val="222222"/>
                    </w:rPr>
                    <w:t>teoretický</w:t>
                  </w:r>
                  <w:r>
                    <w:rPr>
                      <w:color w:val="222222"/>
                      <w:spacing w:val="-6"/>
                    </w:rPr>
                    <w:t xml:space="preserve"> </w:t>
                  </w:r>
                  <w:r>
                    <w:rPr>
                      <w:color w:val="222222"/>
                    </w:rPr>
                    <w:t>úvod</w:t>
                  </w:r>
                  <w:r>
                    <w:rPr>
                      <w:color w:val="222222"/>
                      <w:spacing w:val="-5"/>
                    </w:rPr>
                    <w:t xml:space="preserve"> </w:t>
                  </w:r>
                  <w:r>
                    <w:rPr>
                      <w:color w:val="222222"/>
                    </w:rPr>
                    <w:t>v</w:t>
                  </w:r>
                  <w:r>
                    <w:rPr>
                      <w:color w:val="222222"/>
                      <w:spacing w:val="-5"/>
                    </w:rPr>
                    <w:t xml:space="preserve"> </w:t>
                  </w:r>
                  <w:r>
                    <w:rPr>
                      <w:color w:val="000000"/>
                      <w:u w:val="single"/>
                    </w:rPr>
                    <w:t>Kapitole</w:t>
                  </w:r>
                  <w:r>
                    <w:rPr>
                      <w:color w:val="000000"/>
                      <w:spacing w:val="-5"/>
                      <w:u w:val="single"/>
                    </w:rPr>
                    <w:t xml:space="preserve"> </w:t>
                  </w:r>
                  <w:r>
                    <w:rPr>
                      <w:color w:val="000000"/>
                      <w:u w:val="single"/>
                    </w:rPr>
                    <w:t>3.</w:t>
                  </w:r>
                  <w:r>
                    <w:rPr>
                      <w:color w:val="000000"/>
                      <w:spacing w:val="-5"/>
                      <w:u w:val="single"/>
                    </w:rPr>
                    <w:t xml:space="preserve"> </w:t>
                  </w:r>
                  <w:r>
                    <w:rPr>
                      <w:color w:val="000000"/>
                      <w:u w:val="single"/>
                    </w:rPr>
                    <w:t>Metodická</w:t>
                  </w:r>
                  <w:r>
                    <w:rPr>
                      <w:color w:val="000000"/>
                      <w:spacing w:val="-5"/>
                      <w:u w:val="single"/>
                    </w:rPr>
                    <w:t xml:space="preserve"> </w:t>
                  </w:r>
                  <w:r>
                    <w:rPr>
                      <w:color w:val="000000"/>
                      <w:u w:val="single"/>
                    </w:rPr>
                    <w:t>část</w:t>
                  </w:r>
                  <w:r>
                    <w:rPr>
                      <w:color w:val="222222"/>
                    </w:rPr>
                    <w:t>).</w:t>
                  </w:r>
                  <w:r>
                    <w:rPr>
                      <w:color w:val="222222"/>
                      <w:spacing w:val="-5"/>
                    </w:rPr>
                    <w:t xml:space="preserve"> </w:t>
                  </w:r>
                  <w:r>
                    <w:rPr>
                      <w:color w:val="222222"/>
                    </w:rPr>
                    <w:t>Pokud</w:t>
                  </w:r>
                  <w:r>
                    <w:rPr>
                      <w:color w:val="222222"/>
                      <w:spacing w:val="-5"/>
                    </w:rPr>
                    <w:t xml:space="preserve"> </w:t>
                  </w:r>
                  <w:r>
                    <w:rPr>
                      <w:color w:val="222222"/>
                    </w:rPr>
                    <w:t>se</w:t>
                  </w:r>
                  <w:r>
                    <w:rPr>
                      <w:color w:val="222222"/>
                      <w:spacing w:val="-6"/>
                    </w:rPr>
                    <w:t xml:space="preserve"> </w:t>
                  </w:r>
                  <w:r>
                    <w:rPr>
                      <w:color w:val="222222"/>
                    </w:rPr>
                    <w:t>žá- kovská</w:t>
                  </w:r>
                  <w:r>
                    <w:rPr>
                      <w:color w:val="222222"/>
                      <w:spacing w:val="-9"/>
                    </w:rPr>
                    <w:t xml:space="preserve"> </w:t>
                  </w:r>
                  <w:r>
                    <w:rPr>
                      <w:color w:val="222222"/>
                    </w:rPr>
                    <w:t>diskuze</w:t>
                  </w:r>
                  <w:r>
                    <w:rPr>
                      <w:color w:val="222222"/>
                      <w:spacing w:val="-9"/>
                    </w:rPr>
                    <w:t xml:space="preserve"> </w:t>
                  </w:r>
                  <w:r>
                    <w:rPr>
                      <w:color w:val="222222"/>
                    </w:rPr>
                    <w:t>nerozvine</w:t>
                  </w:r>
                  <w:r>
                    <w:rPr>
                      <w:color w:val="222222"/>
                      <w:spacing w:val="-9"/>
                    </w:rPr>
                    <w:t xml:space="preserve"> </w:t>
                  </w:r>
                  <w:r>
                    <w:rPr>
                      <w:color w:val="222222"/>
                    </w:rPr>
                    <w:t>dostatečně,</w:t>
                  </w:r>
                  <w:r>
                    <w:rPr>
                      <w:color w:val="222222"/>
                      <w:spacing w:val="-9"/>
                    </w:rPr>
                    <w:t xml:space="preserve"> </w:t>
                  </w:r>
                  <w:r>
                    <w:rPr>
                      <w:color w:val="222222"/>
                    </w:rPr>
                    <w:t>musí</w:t>
                  </w:r>
                  <w:r>
                    <w:rPr>
                      <w:color w:val="222222"/>
                      <w:spacing w:val="-9"/>
                    </w:rPr>
                    <w:t xml:space="preserve"> </w:t>
                  </w:r>
                  <w:r>
                    <w:rPr>
                      <w:color w:val="222222"/>
                    </w:rPr>
                    <w:t>realizátor</w:t>
                  </w:r>
                  <w:r>
                    <w:rPr>
                      <w:color w:val="222222"/>
                      <w:spacing w:val="-9"/>
                    </w:rPr>
                    <w:t xml:space="preserve"> </w:t>
                  </w:r>
                  <w:r>
                    <w:rPr>
                      <w:color w:val="222222"/>
                    </w:rPr>
                    <w:t>přistoupit</w:t>
                  </w:r>
                  <w:r>
                    <w:rPr>
                      <w:color w:val="222222"/>
                      <w:spacing w:val="-9"/>
                    </w:rPr>
                    <w:t xml:space="preserve"> </w:t>
                  </w:r>
                  <w:r>
                    <w:rPr>
                      <w:color w:val="222222"/>
                    </w:rPr>
                    <w:t>k</w:t>
                  </w:r>
                  <w:r>
                    <w:rPr>
                      <w:color w:val="222222"/>
                      <w:spacing w:val="-10"/>
                    </w:rPr>
                    <w:t xml:space="preserve"> </w:t>
                  </w:r>
                  <w:r>
                    <w:rPr>
                      <w:color w:val="222222"/>
                    </w:rPr>
                    <w:t>jejímu</w:t>
                  </w:r>
                  <w:r>
                    <w:rPr>
                      <w:color w:val="222222"/>
                      <w:spacing w:val="-9"/>
                    </w:rPr>
                    <w:t xml:space="preserve"> </w:t>
                  </w:r>
                  <w:r>
                    <w:rPr>
                      <w:color w:val="222222"/>
                    </w:rPr>
                    <w:t>rozpoutání.</w:t>
                  </w:r>
                  <w:r>
                    <w:rPr>
                      <w:color w:val="222222"/>
                      <w:spacing w:val="-9"/>
                    </w:rPr>
                    <w:t xml:space="preserve"> </w:t>
                  </w:r>
                  <w:r>
                    <w:rPr>
                      <w:color w:val="222222"/>
                    </w:rPr>
                    <w:t>Je</w:t>
                  </w:r>
                  <w:r>
                    <w:rPr>
                      <w:color w:val="222222"/>
                      <w:spacing w:val="-9"/>
                    </w:rPr>
                    <w:t xml:space="preserve"> </w:t>
                  </w:r>
                  <w:r>
                    <w:rPr>
                      <w:color w:val="222222"/>
                    </w:rPr>
                    <w:t>tedy</w:t>
                  </w:r>
                  <w:r>
                    <w:rPr>
                      <w:color w:val="222222"/>
                      <w:spacing w:val="-9"/>
                    </w:rPr>
                    <w:t xml:space="preserve"> </w:t>
                  </w:r>
                  <w:r>
                    <w:rPr>
                      <w:color w:val="222222"/>
                    </w:rPr>
                    <w:t>nutné,</w:t>
                  </w:r>
                  <w:r>
                    <w:rPr>
                      <w:color w:val="222222"/>
                      <w:spacing w:val="-9"/>
                    </w:rPr>
                    <w:t xml:space="preserve"> </w:t>
                  </w:r>
                  <w:r>
                    <w:rPr>
                      <w:color w:val="222222"/>
                    </w:rPr>
                    <w:t>aby</w:t>
                  </w:r>
                  <w:r>
                    <w:rPr>
                      <w:color w:val="222222"/>
                      <w:spacing w:val="-9"/>
                    </w:rPr>
                    <w:t xml:space="preserve"> </w:t>
                  </w:r>
                  <w:r>
                    <w:rPr>
                      <w:color w:val="222222"/>
                    </w:rPr>
                    <w:t>měl</w:t>
                  </w:r>
                  <w:r>
                    <w:rPr>
                      <w:color w:val="222222"/>
                      <w:spacing w:val="-9"/>
                    </w:rPr>
                    <w:t xml:space="preserve"> </w:t>
                  </w:r>
                  <w:r>
                    <w:rPr>
                      <w:color w:val="222222"/>
                    </w:rPr>
                    <w:t>připravené motivační otázky k aktivizaci žáků. V našem případě byly využity tyto:</w:t>
                  </w:r>
                </w:p>
              </w:txbxContent>
            </v:textbox>
            <w10:wrap anchorx="page" anchory="page"/>
          </v:shape>
        </w:pict>
      </w:r>
      <w:r>
        <w:rPr>
          <w:noProof/>
        </w:rPr>
        <w:pict>
          <v:shape id="_x0000_s3790" type="#_x0000_t202" style="position:absolute;margin-left:75.55pt;margin-top:285.95pt;width:112.55pt;height:12pt;z-index:-25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Kolik</w:t>
                  </w:r>
                  <w:r>
                    <w:rPr>
                      <w:spacing w:val="-3"/>
                    </w:rPr>
                    <w:t xml:space="preserve"> </w:t>
                  </w:r>
                  <w:r>
                    <w:t>knih</w:t>
                  </w:r>
                  <w:r>
                    <w:rPr>
                      <w:spacing w:val="-2"/>
                    </w:rPr>
                    <w:t xml:space="preserve"> </w:t>
                  </w:r>
                  <w:r>
                    <w:t>sis</w:t>
                  </w:r>
                  <w:r>
                    <w:rPr>
                      <w:spacing w:val="-3"/>
                    </w:rPr>
                    <w:t xml:space="preserve"> </w:t>
                  </w:r>
                  <w:r>
                    <w:rPr>
                      <w:spacing w:val="-2"/>
                    </w:rPr>
                    <w:t>prohlédl/a?</w:t>
                  </w:r>
                </w:p>
              </w:txbxContent>
            </v:textbox>
            <w10:wrap anchorx="page" anchory="page"/>
          </v:shape>
        </w:pict>
      </w:r>
      <w:r>
        <w:rPr>
          <w:noProof/>
        </w:rPr>
        <w:pict>
          <v:shape id="_x0000_s3791" type="#_x0000_t202" style="position:absolute;margin-left:75.55pt;margin-top:306.45pt;width:72.6pt;height:12pt;z-index:-25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
                    </w:rPr>
                    <w:t xml:space="preserve"> </w:t>
                  </w:r>
                  <w:r>
                    <w:t>V</w:t>
                  </w:r>
                  <w:r>
                    <w:rPr>
                      <w:spacing w:val="-1"/>
                    </w:rPr>
                    <w:t xml:space="preserve"> </w:t>
                  </w:r>
                  <w:r>
                    <w:t>čem se</w:t>
                  </w:r>
                  <w:r>
                    <w:rPr>
                      <w:spacing w:val="-1"/>
                    </w:rPr>
                    <w:t xml:space="preserve"> </w:t>
                  </w:r>
                  <w:r>
                    <w:rPr>
                      <w:spacing w:val="-2"/>
                    </w:rPr>
                    <w:t>lišily?</w:t>
                  </w:r>
                </w:p>
              </w:txbxContent>
            </v:textbox>
            <w10:wrap anchorx="page" anchory="page"/>
          </v:shape>
        </w:pict>
      </w:r>
      <w:r>
        <w:rPr>
          <w:noProof/>
        </w:rPr>
        <w:pict>
          <v:shape id="_x0000_s3792" type="#_x0000_t202" style="position:absolute;margin-left:75.55pt;margin-top:326.95pt;width:100.35pt;height:12pt;z-index:-25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2"/>
                    </w:rPr>
                    <w:t xml:space="preserve"> </w:t>
                  </w:r>
                  <w:r>
                    <w:t>Co</w:t>
                  </w:r>
                  <w:r>
                    <w:rPr>
                      <w:spacing w:val="-1"/>
                    </w:rPr>
                    <w:t xml:space="preserve"> </w:t>
                  </w:r>
                  <w:r>
                    <w:t>jim</w:t>
                  </w:r>
                  <w:r>
                    <w:rPr>
                      <w:spacing w:val="-2"/>
                    </w:rPr>
                    <w:t xml:space="preserve"> </w:t>
                  </w:r>
                  <w:r>
                    <w:t>bylo</w:t>
                  </w:r>
                  <w:r>
                    <w:rPr>
                      <w:spacing w:val="-1"/>
                    </w:rPr>
                    <w:t xml:space="preserve"> </w:t>
                  </w:r>
                  <w:r>
                    <w:rPr>
                      <w:spacing w:val="-2"/>
                    </w:rPr>
                    <w:t>podobné?</w:t>
                  </w:r>
                </w:p>
              </w:txbxContent>
            </v:textbox>
            <w10:wrap anchorx="page" anchory="page"/>
          </v:shape>
        </w:pict>
      </w:r>
      <w:r>
        <w:rPr>
          <w:noProof/>
        </w:rPr>
        <w:pict>
          <v:shape id="_x0000_s3793" type="#_x0000_t202" style="position:absolute;margin-left:75.55pt;margin-top:347.45pt;width:72.25pt;height:12pt;z-index:-25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A</w:t>
                  </w:r>
                  <w:r>
                    <w:rPr>
                      <w:spacing w:val="-1"/>
                    </w:rPr>
                    <w:t xml:space="preserve"> </w:t>
                  </w:r>
                  <w:r>
                    <w:t>co</w:t>
                  </w:r>
                  <w:r>
                    <w:rPr>
                      <w:spacing w:val="-1"/>
                    </w:rPr>
                    <w:t xml:space="preserve"> </w:t>
                  </w:r>
                  <w:r>
                    <w:rPr>
                      <w:spacing w:val="-2"/>
                    </w:rPr>
                    <w:t>hrdinové?</w:t>
                  </w:r>
                </w:p>
              </w:txbxContent>
            </v:textbox>
            <w10:wrap anchorx="page" anchory="page"/>
          </v:shape>
        </w:pict>
      </w:r>
      <w:r>
        <w:rPr>
          <w:noProof/>
        </w:rPr>
        <w:pict>
          <v:shape id="_x0000_s3794" type="#_x0000_t202" style="position:absolute;margin-left:75.55pt;margin-top:367.95pt;width:62.7pt;height:12pt;z-index:-25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1"/>
                    </w:rPr>
                    <w:t xml:space="preserve"> </w:t>
                  </w:r>
                  <w:r>
                    <w:t>A</w:t>
                  </w:r>
                  <w:r>
                    <w:rPr>
                      <w:spacing w:val="-1"/>
                    </w:rPr>
                    <w:t xml:space="preserve"> </w:t>
                  </w:r>
                  <w:r>
                    <w:t>co</w:t>
                  </w:r>
                  <w:r>
                    <w:rPr>
                      <w:spacing w:val="-1"/>
                    </w:rPr>
                    <w:t xml:space="preserve"> </w:t>
                  </w:r>
                  <w:r>
                    <w:rPr>
                      <w:spacing w:val="-2"/>
                    </w:rPr>
                    <w:t>příběh?</w:t>
                  </w:r>
                </w:p>
              </w:txbxContent>
            </v:textbox>
            <w10:wrap anchorx="page" anchory="page"/>
          </v:shape>
        </w:pict>
      </w:r>
      <w:r>
        <w:rPr>
          <w:noProof/>
        </w:rPr>
        <w:pict>
          <v:shape id="_x0000_s3795" type="#_x0000_t202" style="position:absolute;margin-left:75.55pt;margin-top:388.45pt;width:84.05pt;height:12pt;z-index:-25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6. Jak kniha </w:t>
                  </w:r>
                  <w:r>
                    <w:rPr>
                      <w:spacing w:val="-2"/>
                    </w:rPr>
                    <w:t>končila?</w:t>
                  </w:r>
                </w:p>
              </w:txbxContent>
            </v:textbox>
            <w10:wrap anchorx="page" anchory="page"/>
          </v:shape>
        </w:pict>
      </w:r>
      <w:r>
        <w:rPr>
          <w:noProof/>
        </w:rPr>
        <w:pict>
          <v:shape id="_x0000_s3796" type="#_x0000_t202" style="position:absolute;margin-left:75.55pt;margin-top:408.95pt;width:152.8pt;height:12pt;z-index:-25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7.</w:t>
                  </w:r>
                  <w:r>
                    <w:rPr>
                      <w:spacing w:val="-4"/>
                    </w:rPr>
                    <w:t xml:space="preserve"> </w:t>
                  </w:r>
                  <w:r>
                    <w:t>Jak</w:t>
                  </w:r>
                  <w:r>
                    <w:rPr>
                      <w:spacing w:val="-4"/>
                    </w:rPr>
                    <w:t xml:space="preserve"> </w:t>
                  </w:r>
                  <w:r>
                    <w:t>dlouho</w:t>
                  </w:r>
                  <w:r>
                    <w:rPr>
                      <w:spacing w:val="-4"/>
                    </w:rPr>
                    <w:t xml:space="preserve"> </w:t>
                  </w:r>
                  <w:r>
                    <w:t>by</w:t>
                  </w:r>
                  <w:r>
                    <w:rPr>
                      <w:spacing w:val="-4"/>
                    </w:rPr>
                    <w:t xml:space="preserve"> </w:t>
                  </w:r>
                  <w:r>
                    <w:t>sis</w:t>
                  </w:r>
                  <w:r>
                    <w:rPr>
                      <w:spacing w:val="-4"/>
                    </w:rPr>
                    <w:t xml:space="preserve"> </w:t>
                  </w:r>
                  <w:r>
                    <w:t>ještě</w:t>
                  </w:r>
                  <w:r>
                    <w:rPr>
                      <w:spacing w:val="-4"/>
                    </w:rPr>
                    <w:t xml:space="preserve"> </w:t>
                  </w:r>
                  <w:r>
                    <w:t>vydržel</w:t>
                  </w:r>
                  <w:r>
                    <w:rPr>
                      <w:spacing w:val="-3"/>
                    </w:rPr>
                    <w:t xml:space="preserve"> </w:t>
                  </w:r>
                  <w:r>
                    <w:rPr>
                      <w:spacing w:val="-4"/>
                    </w:rPr>
                    <w:t>číst?</w:t>
                  </w:r>
                </w:p>
              </w:txbxContent>
            </v:textbox>
            <w10:wrap anchorx="page" anchory="page"/>
          </v:shape>
        </w:pict>
      </w:r>
      <w:r>
        <w:rPr>
          <w:noProof/>
        </w:rPr>
        <w:pict>
          <v:shape id="_x0000_s3797" type="#_x0000_t202" style="position:absolute;margin-left:75.55pt;margin-top:429.45pt;width:140.25pt;height:12pt;z-index:-2577;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8.</w:t>
                  </w:r>
                  <w:r>
                    <w:rPr>
                      <w:color w:val="222222"/>
                      <w:spacing w:val="-2"/>
                    </w:rPr>
                    <w:t xml:space="preserve"> </w:t>
                  </w:r>
                  <w:r>
                    <w:rPr>
                      <w:color w:val="222222"/>
                    </w:rPr>
                    <w:t>Co</w:t>
                  </w:r>
                  <w:r>
                    <w:rPr>
                      <w:color w:val="222222"/>
                      <w:spacing w:val="-2"/>
                    </w:rPr>
                    <w:t xml:space="preserve"> </w:t>
                  </w:r>
                  <w:r>
                    <w:rPr>
                      <w:color w:val="222222"/>
                    </w:rPr>
                    <w:t>se</w:t>
                  </w:r>
                  <w:r>
                    <w:rPr>
                      <w:color w:val="222222"/>
                      <w:spacing w:val="-3"/>
                    </w:rPr>
                    <w:t xml:space="preserve"> </w:t>
                  </w:r>
                  <w:r>
                    <w:rPr>
                      <w:color w:val="222222"/>
                    </w:rPr>
                    <w:t>ti</w:t>
                  </w:r>
                  <w:r>
                    <w:rPr>
                      <w:color w:val="222222"/>
                      <w:spacing w:val="-2"/>
                    </w:rPr>
                    <w:t xml:space="preserve"> </w:t>
                  </w:r>
                  <w:r>
                    <w:rPr>
                      <w:color w:val="222222"/>
                    </w:rPr>
                    <w:t>v</w:t>
                  </w:r>
                  <w:r>
                    <w:rPr>
                      <w:color w:val="222222"/>
                      <w:spacing w:val="-2"/>
                    </w:rPr>
                    <w:t xml:space="preserve"> </w:t>
                  </w:r>
                  <w:r>
                    <w:rPr>
                      <w:color w:val="222222"/>
                    </w:rPr>
                    <w:t>knihovně</w:t>
                  </w:r>
                  <w:r>
                    <w:rPr>
                      <w:color w:val="222222"/>
                      <w:spacing w:val="-1"/>
                    </w:rPr>
                    <w:t xml:space="preserve"> </w:t>
                  </w:r>
                  <w:r>
                    <w:rPr>
                      <w:color w:val="222222"/>
                    </w:rPr>
                    <w:t>nejvíc</w:t>
                  </w:r>
                  <w:r>
                    <w:rPr>
                      <w:color w:val="222222"/>
                      <w:spacing w:val="-3"/>
                    </w:rPr>
                    <w:t xml:space="preserve"> </w:t>
                  </w:r>
                  <w:r>
                    <w:rPr>
                      <w:color w:val="222222"/>
                      <w:spacing w:val="-2"/>
                    </w:rPr>
                    <w:t>líbilo?</w:t>
                  </w:r>
                </w:p>
              </w:txbxContent>
            </v:textbox>
            <w10:wrap anchorx="page" anchory="page"/>
          </v:shape>
        </w:pict>
      </w:r>
      <w:r>
        <w:rPr>
          <w:noProof/>
        </w:rPr>
        <w:pict>
          <v:shape id="_x0000_s3798" type="#_x0000_t202" style="position:absolute;margin-left:75.55pt;margin-top:458.45pt;width:34.55pt;height:12pt;z-index:-257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799" type="#_x0000_t202" style="position:absolute;margin-left:75.55pt;margin-top:483.95pt;width:111.75pt;height:12pt;z-index:-257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Samostatná</w:t>
                  </w:r>
                  <w:r>
                    <w:rPr>
                      <w:color w:val="222222"/>
                      <w:spacing w:val="-10"/>
                    </w:rPr>
                    <w:t xml:space="preserve"> </w:t>
                  </w:r>
                  <w:r>
                    <w:rPr>
                      <w:color w:val="222222"/>
                    </w:rPr>
                    <w:t>práce,</w:t>
                  </w:r>
                  <w:r>
                    <w:rPr>
                      <w:color w:val="222222"/>
                      <w:spacing w:val="-9"/>
                    </w:rPr>
                    <w:t xml:space="preserve"> </w:t>
                  </w:r>
                  <w:r>
                    <w:rPr>
                      <w:color w:val="222222"/>
                      <w:spacing w:val="-2"/>
                    </w:rPr>
                    <w:t>diskuse.</w:t>
                  </w:r>
                </w:p>
              </w:txbxContent>
            </v:textbox>
            <w10:wrap anchorx="page" anchory="page"/>
          </v:shape>
        </w:pict>
      </w:r>
      <w:r>
        <w:rPr>
          <w:noProof/>
        </w:rPr>
        <w:pict>
          <v:shape id="_x0000_s3800" type="#_x0000_t202" style="position:absolute;margin-left:75.55pt;margin-top:509.45pt;width:39.75pt;height:12pt;z-index:-257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801" type="#_x0000_t202" style="position:absolute;margin-left:75.55pt;margin-top:534.95pt;width:178.1pt;height:12pt;z-index:-2573;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Pracovní</w:t>
                  </w:r>
                  <w:r>
                    <w:rPr>
                      <w:color w:val="222222"/>
                      <w:spacing w:val="-9"/>
                    </w:rPr>
                    <w:t xml:space="preserve"> </w:t>
                  </w:r>
                  <w:r>
                    <w:rPr>
                      <w:color w:val="222222"/>
                    </w:rPr>
                    <w:t>list,</w:t>
                  </w:r>
                  <w:r>
                    <w:rPr>
                      <w:color w:val="222222"/>
                      <w:spacing w:val="-8"/>
                    </w:rPr>
                    <w:t xml:space="preserve"> </w:t>
                  </w:r>
                  <w:r>
                    <w:rPr>
                      <w:color w:val="222222"/>
                    </w:rPr>
                    <w:t>psací</w:t>
                  </w:r>
                  <w:r>
                    <w:rPr>
                      <w:color w:val="222222"/>
                      <w:spacing w:val="-10"/>
                    </w:rPr>
                    <w:t xml:space="preserve"> </w:t>
                  </w:r>
                  <w:r>
                    <w:rPr>
                      <w:color w:val="222222"/>
                    </w:rPr>
                    <w:t>potřeby,</w:t>
                  </w:r>
                  <w:r>
                    <w:rPr>
                      <w:color w:val="222222"/>
                      <w:spacing w:val="-8"/>
                    </w:rPr>
                    <w:t xml:space="preserve"> </w:t>
                  </w:r>
                  <w:r>
                    <w:rPr>
                      <w:color w:val="222222"/>
                    </w:rPr>
                    <w:t>kreslící</w:t>
                  </w:r>
                  <w:r>
                    <w:rPr>
                      <w:color w:val="222222"/>
                      <w:spacing w:val="-8"/>
                    </w:rPr>
                    <w:t xml:space="preserve"> </w:t>
                  </w:r>
                  <w:r>
                    <w:rPr>
                      <w:color w:val="222222"/>
                      <w:spacing w:val="-2"/>
                    </w:rPr>
                    <w:t>potřeby.</w:t>
                  </w:r>
                </w:p>
              </w:txbxContent>
            </v:textbox>
            <w10:wrap anchorx="page" anchory="page"/>
          </v:shape>
        </w:pict>
      </w:r>
      <w:r>
        <w:rPr>
          <w:noProof/>
        </w:rPr>
        <w:pict>
          <v:shape id="_x0000_s3802" type="#_x0000_t202" style="position:absolute;margin-left:75.55pt;margin-top:560.45pt;width:98.1pt;height:12pt;z-index:-257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803" type="#_x0000_t202" style="position:absolute;margin-left:75.55pt;margin-top:580.95pt;width:478.25pt;height:24pt;z-index:-25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u w:val="single"/>
                    </w:rPr>
                    <w:t xml:space="preserve"> </w:t>
                  </w:r>
                  <w:r>
                    <w:rPr>
                      <w:spacing w:val="-2"/>
                      <w:u w:val="single"/>
                    </w:rPr>
                    <w:t>k</w:t>
                  </w:r>
                  <w:r>
                    <w:rPr>
                      <w:u w:val="single"/>
                    </w:rPr>
                    <w:t xml:space="preserve"> </w:t>
                  </w:r>
                  <w:r>
                    <w:rPr>
                      <w:spacing w:val="-2"/>
                      <w:u w:val="single"/>
                    </w:rPr>
                    <w:t>učení</w:t>
                  </w:r>
                  <w:r>
                    <w:rPr>
                      <w:spacing w:val="-2"/>
                    </w:rPr>
                    <w:t>:</w:t>
                  </w:r>
                  <w:r>
                    <w:rPr>
                      <w:spacing w:val="1"/>
                    </w:rPr>
                    <w:t xml:space="preserve"> </w:t>
                  </w:r>
                  <w:r>
                    <w:rPr>
                      <w:spacing w:val="-2"/>
                    </w:rPr>
                    <w:t>Plánuje,</w:t>
                  </w:r>
                  <w:r>
                    <w:t xml:space="preserve"> </w:t>
                  </w:r>
                  <w:r>
                    <w:rPr>
                      <w:spacing w:val="-2"/>
                    </w:rPr>
                    <w:t>organizuje</w:t>
                  </w:r>
                  <w:r>
                    <w:t xml:space="preserve"> </w:t>
                  </w:r>
                  <w:r>
                    <w:rPr>
                      <w:spacing w:val="-2"/>
                    </w:rPr>
                    <w:t>a</w:t>
                  </w:r>
                  <w:r>
                    <w:rPr>
                      <w:spacing w:val="1"/>
                    </w:rPr>
                    <w:t xml:space="preserve"> </w:t>
                  </w:r>
                  <w:r>
                    <w:rPr>
                      <w:spacing w:val="-2"/>
                    </w:rPr>
                    <w:t>řídí</w:t>
                  </w:r>
                  <w:r>
                    <w:t xml:space="preserve"> </w:t>
                  </w:r>
                  <w:r>
                    <w:rPr>
                      <w:spacing w:val="-2"/>
                    </w:rPr>
                    <w:t>své</w:t>
                  </w:r>
                  <w:r>
                    <w:t xml:space="preserve"> </w:t>
                  </w:r>
                  <w:r>
                    <w:rPr>
                      <w:spacing w:val="-2"/>
                    </w:rPr>
                    <w:t>vlastní</w:t>
                  </w:r>
                  <w:r>
                    <w:rPr>
                      <w:spacing w:val="1"/>
                    </w:rPr>
                    <w:t xml:space="preserve"> </w:t>
                  </w:r>
                  <w:r>
                    <w:rPr>
                      <w:spacing w:val="-2"/>
                    </w:rPr>
                    <w:t>učení</w:t>
                  </w:r>
                  <w:r>
                    <w:t xml:space="preserve"> </w:t>
                  </w:r>
                  <w:r>
                    <w:rPr>
                      <w:spacing w:val="-2"/>
                    </w:rPr>
                    <w:t>jako</w:t>
                  </w:r>
                  <w:r>
                    <w:t xml:space="preserve"> </w:t>
                  </w:r>
                  <w:r>
                    <w:rPr>
                      <w:spacing w:val="-2"/>
                    </w:rPr>
                    <w:t>základ</w:t>
                  </w:r>
                  <w:r>
                    <w:rPr>
                      <w:spacing w:val="1"/>
                    </w:rPr>
                    <w:t xml:space="preserve"> </w:t>
                  </w:r>
                  <w:r>
                    <w:rPr>
                      <w:spacing w:val="-2"/>
                    </w:rPr>
                    <w:t>pro</w:t>
                  </w:r>
                  <w:r>
                    <w:t xml:space="preserve"> </w:t>
                  </w:r>
                  <w:r>
                    <w:rPr>
                      <w:spacing w:val="-2"/>
                    </w:rPr>
                    <w:t>celoživotní</w:t>
                  </w:r>
                  <w:r>
                    <w:t xml:space="preserve"> </w:t>
                  </w:r>
                  <w:r>
                    <w:rPr>
                      <w:spacing w:val="-2"/>
                    </w:rPr>
                    <w:t>učení.</w:t>
                  </w:r>
                  <w:r>
                    <w:rPr>
                      <w:spacing w:val="1"/>
                    </w:rPr>
                    <w:t xml:space="preserve"> </w:t>
                  </w:r>
                  <w:r>
                    <w:rPr>
                      <w:spacing w:val="-2"/>
                    </w:rPr>
                    <w:t>Kriticky</w:t>
                  </w:r>
                  <w:r>
                    <w:t xml:space="preserve"> </w:t>
                  </w:r>
                  <w:r>
                    <w:rPr>
                      <w:spacing w:val="-2"/>
                    </w:rPr>
                    <w:t>hodnotí</w:t>
                  </w:r>
                  <w:r>
                    <w:t xml:space="preserve"> </w:t>
                  </w:r>
                  <w:r>
                    <w:rPr>
                      <w:spacing w:val="-2"/>
                    </w:rPr>
                    <w:t>získa-</w:t>
                  </w:r>
                </w:p>
                <w:p w:rsidR="0032736D" w:rsidRDefault="0032736D">
                  <w:pPr>
                    <w:pStyle w:val="Zkladntext"/>
                    <w:kinsoku w:val="0"/>
                    <w:overflowPunct w:val="0"/>
                    <w:spacing w:line="242" w:lineRule="exact"/>
                    <w:rPr>
                      <w:spacing w:val="-2"/>
                    </w:rPr>
                  </w:pPr>
                  <w:r>
                    <w:t>né</w:t>
                  </w:r>
                  <w:r>
                    <w:rPr>
                      <w:spacing w:val="-9"/>
                    </w:rPr>
                    <w:t xml:space="preserve"> </w:t>
                  </w:r>
                  <w:r>
                    <w:t>informace</w:t>
                  </w:r>
                  <w:r>
                    <w:rPr>
                      <w:spacing w:val="-8"/>
                    </w:rPr>
                    <w:t xml:space="preserve"> </w:t>
                  </w:r>
                  <w:r>
                    <w:t>a</w:t>
                  </w:r>
                  <w:r>
                    <w:rPr>
                      <w:spacing w:val="-8"/>
                    </w:rPr>
                    <w:t xml:space="preserve"> </w:t>
                  </w:r>
                  <w:r>
                    <w:t>je</w:t>
                  </w:r>
                  <w:r>
                    <w:rPr>
                      <w:spacing w:val="-9"/>
                    </w:rPr>
                    <w:t xml:space="preserve"> </w:t>
                  </w:r>
                  <w:r>
                    <w:t>připraven</w:t>
                  </w:r>
                  <w:r>
                    <w:rPr>
                      <w:spacing w:val="-8"/>
                    </w:rPr>
                    <w:t xml:space="preserve"> </w:t>
                  </w:r>
                  <w:r>
                    <w:t>o</w:t>
                  </w:r>
                  <w:r>
                    <w:rPr>
                      <w:spacing w:val="-8"/>
                    </w:rPr>
                    <w:t xml:space="preserve"> </w:t>
                  </w:r>
                  <w:r>
                    <w:t>nich</w:t>
                  </w:r>
                  <w:r>
                    <w:rPr>
                      <w:spacing w:val="-8"/>
                    </w:rPr>
                    <w:t xml:space="preserve"> </w:t>
                  </w:r>
                  <w:r>
                    <w:t>diskutovat.</w:t>
                  </w:r>
                  <w:r>
                    <w:rPr>
                      <w:spacing w:val="-9"/>
                    </w:rPr>
                    <w:t xml:space="preserve"> </w:t>
                  </w:r>
                  <w:r>
                    <w:t>Kriticky</w:t>
                  </w:r>
                  <w:r>
                    <w:rPr>
                      <w:spacing w:val="-8"/>
                    </w:rPr>
                    <w:t xml:space="preserve"> </w:t>
                  </w:r>
                  <w:r>
                    <w:t>hodnotí,</w:t>
                  </w:r>
                  <w:r>
                    <w:rPr>
                      <w:spacing w:val="-8"/>
                    </w:rPr>
                    <w:t xml:space="preserve"> </w:t>
                  </w:r>
                  <w:r>
                    <w:t>co</w:t>
                  </w:r>
                  <w:r>
                    <w:rPr>
                      <w:spacing w:val="-8"/>
                    </w:rPr>
                    <w:t xml:space="preserve"> </w:t>
                  </w:r>
                  <w:r>
                    <w:t>se</w:t>
                  </w:r>
                  <w:r>
                    <w:rPr>
                      <w:spacing w:val="-9"/>
                    </w:rPr>
                    <w:t xml:space="preserve"> </w:t>
                  </w:r>
                  <w:r>
                    <w:t>naučil</w:t>
                  </w:r>
                  <w:r>
                    <w:rPr>
                      <w:spacing w:val="-8"/>
                    </w:rPr>
                    <w:t xml:space="preserve"> </w:t>
                  </w:r>
                  <w:r>
                    <w:t>a</w:t>
                  </w:r>
                  <w:r>
                    <w:rPr>
                      <w:spacing w:val="-8"/>
                    </w:rPr>
                    <w:t xml:space="preserve"> </w:t>
                  </w:r>
                  <w:r>
                    <w:t>podle</w:t>
                  </w:r>
                  <w:r>
                    <w:rPr>
                      <w:spacing w:val="-8"/>
                    </w:rPr>
                    <w:t xml:space="preserve"> </w:t>
                  </w:r>
                  <w:r>
                    <w:t>toho</w:t>
                  </w:r>
                  <w:r>
                    <w:rPr>
                      <w:spacing w:val="-9"/>
                    </w:rPr>
                    <w:t xml:space="preserve"> </w:t>
                  </w:r>
                  <w:r>
                    <w:t>odpovídá</w:t>
                  </w:r>
                  <w:r>
                    <w:rPr>
                      <w:spacing w:val="-8"/>
                    </w:rPr>
                    <w:t xml:space="preserve"> </w:t>
                  </w:r>
                  <w:r>
                    <w:t>do</w:t>
                  </w:r>
                  <w:r>
                    <w:rPr>
                      <w:spacing w:val="-8"/>
                    </w:rPr>
                    <w:t xml:space="preserve"> </w:t>
                  </w:r>
                  <w:r>
                    <w:t>pracovního</w:t>
                  </w:r>
                  <w:r>
                    <w:rPr>
                      <w:spacing w:val="-8"/>
                    </w:rPr>
                    <w:t xml:space="preserve"> </w:t>
                  </w:r>
                  <w:r>
                    <w:rPr>
                      <w:spacing w:val="-2"/>
                    </w:rPr>
                    <w:t>listu.</w:t>
                  </w:r>
                </w:p>
              </w:txbxContent>
            </v:textbox>
            <w10:wrap anchorx="page" anchory="page"/>
          </v:shape>
        </w:pict>
      </w:r>
      <w:r>
        <w:rPr>
          <w:noProof/>
        </w:rPr>
        <w:pict>
          <v:shape id="_x0000_s3804" type="#_x0000_t202" style="position:absolute;margin-left:75.55pt;margin-top:613.45pt;width:478.2pt;height:24pt;z-index:-25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2"/>
                      <w:u w:val="single"/>
                    </w:rPr>
                    <w:t xml:space="preserve"> </w:t>
                  </w:r>
                  <w:r>
                    <w:rPr>
                      <w:u w:val="single"/>
                    </w:rPr>
                    <w:t>řešení</w:t>
                  </w:r>
                  <w:r>
                    <w:rPr>
                      <w:spacing w:val="-1"/>
                      <w:u w:val="single"/>
                    </w:rPr>
                    <w:t xml:space="preserve"> </w:t>
                  </w:r>
                  <w:r>
                    <w:rPr>
                      <w:u w:val="single"/>
                    </w:rPr>
                    <w:t>problémů</w:t>
                  </w:r>
                  <w:r>
                    <w:t>:</w:t>
                  </w:r>
                  <w:r>
                    <w:rPr>
                      <w:spacing w:val="-2"/>
                    </w:rPr>
                    <w:t xml:space="preserve"> </w:t>
                  </w:r>
                  <w:r>
                    <w:t>Promýšlí</w:t>
                  </w:r>
                  <w:r>
                    <w:rPr>
                      <w:spacing w:val="-1"/>
                    </w:rPr>
                    <w:t xml:space="preserve"> </w:t>
                  </w:r>
                  <w:r>
                    <w:t>a</w:t>
                  </w:r>
                  <w:r>
                    <w:rPr>
                      <w:spacing w:val="-2"/>
                    </w:rPr>
                    <w:t xml:space="preserve"> </w:t>
                  </w:r>
                  <w:r>
                    <w:t>plánuje</w:t>
                  </w:r>
                  <w:r>
                    <w:rPr>
                      <w:spacing w:val="-1"/>
                    </w:rPr>
                    <w:t xml:space="preserve"> </w:t>
                  </w:r>
                  <w:r>
                    <w:t>způsob</w:t>
                  </w:r>
                  <w:r>
                    <w:rPr>
                      <w:spacing w:val="-2"/>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2"/>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6"/>
                    </w:rPr>
                    <w:t xml:space="preserve"> </w:t>
                  </w:r>
                  <w:r>
                    <w:t>samostatně,</w:t>
                  </w:r>
                  <w:r>
                    <w:rPr>
                      <w:spacing w:val="-5"/>
                    </w:rPr>
                    <w:t xml:space="preserve"> </w:t>
                  </w:r>
                  <w:r>
                    <w:t>volí</w:t>
                  </w:r>
                  <w:r>
                    <w:rPr>
                      <w:spacing w:val="-5"/>
                    </w:rPr>
                    <w:t xml:space="preserve"> </w:t>
                  </w:r>
                  <w:r>
                    <w:t>vhodné</w:t>
                  </w:r>
                  <w:r>
                    <w:rPr>
                      <w:spacing w:val="-5"/>
                    </w:rPr>
                    <w:t xml:space="preserve"> </w:t>
                  </w:r>
                  <w:r>
                    <w:t>způsoby</w:t>
                  </w:r>
                  <w:r>
                    <w:rPr>
                      <w:spacing w:val="-4"/>
                    </w:rPr>
                    <w:t xml:space="preserve"> </w:t>
                  </w:r>
                  <w:r>
                    <w:rPr>
                      <w:spacing w:val="-2"/>
                    </w:rPr>
                    <w:t>řešení.</w:t>
                  </w:r>
                </w:p>
              </w:txbxContent>
            </v:textbox>
            <w10:wrap anchorx="page" anchory="page"/>
          </v:shape>
        </w:pict>
      </w:r>
      <w:r>
        <w:rPr>
          <w:noProof/>
        </w:rPr>
        <w:pict>
          <v:shape id="_x0000_s3805" type="#_x0000_t202" style="position:absolute;margin-left:75.55pt;margin-top:645.95pt;width:478.35pt;height:36pt;z-index:-256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5"/>
                      <w:u w:val="single"/>
                    </w:rPr>
                    <w:t xml:space="preserve"> </w:t>
                  </w:r>
                  <w:r>
                    <w:rPr>
                      <w:spacing w:val="-2"/>
                      <w:u w:val="single"/>
                    </w:rPr>
                    <w:t>komunikativní</w:t>
                  </w:r>
                  <w:r>
                    <w:rPr>
                      <w:spacing w:val="-2"/>
                    </w:rPr>
                    <w:t>:</w:t>
                  </w:r>
                  <w:r>
                    <w:rPr>
                      <w:spacing w:val="-4"/>
                    </w:rPr>
                    <w:t xml:space="preserve"> </w:t>
                  </w:r>
                  <w:r>
                    <w:rPr>
                      <w:spacing w:val="-2"/>
                    </w:rPr>
                    <w:t>Promýšlí</w:t>
                  </w:r>
                  <w:r>
                    <w:rPr>
                      <w:spacing w:val="-5"/>
                    </w:rPr>
                    <w:t xml:space="preserve"> </w:t>
                  </w:r>
                  <w:r>
                    <w:rPr>
                      <w:spacing w:val="-2"/>
                    </w:rPr>
                    <w:t>a</w:t>
                  </w:r>
                  <w:r>
                    <w:rPr>
                      <w:spacing w:val="-4"/>
                    </w:rPr>
                    <w:t xml:space="preserve"> </w:t>
                  </w:r>
                  <w:r>
                    <w:rPr>
                      <w:spacing w:val="-2"/>
                    </w:rPr>
                    <w:t>plánuje</w:t>
                  </w:r>
                  <w:r>
                    <w:rPr>
                      <w:spacing w:val="-5"/>
                    </w:rPr>
                    <w:t xml:space="preserve"> </w:t>
                  </w:r>
                  <w:r>
                    <w:rPr>
                      <w:spacing w:val="-2"/>
                    </w:rPr>
                    <w:t>svou</w:t>
                  </w:r>
                  <w:r>
                    <w:rPr>
                      <w:spacing w:val="-4"/>
                    </w:rPr>
                    <w:t xml:space="preserve"> </w:t>
                  </w:r>
                  <w:r>
                    <w:rPr>
                      <w:spacing w:val="-2"/>
                    </w:rPr>
                    <w:t>hlasitou</w:t>
                  </w:r>
                  <w:r>
                    <w:rPr>
                      <w:spacing w:val="-4"/>
                    </w:rPr>
                    <w:t xml:space="preserve"> </w:t>
                  </w:r>
                  <w:r>
                    <w:rPr>
                      <w:spacing w:val="-2"/>
                    </w:rPr>
                    <w:t>odpověď,</w:t>
                  </w:r>
                  <w:r>
                    <w:rPr>
                      <w:spacing w:val="-5"/>
                    </w:rPr>
                    <w:t xml:space="preserve"> </w:t>
                  </w:r>
                  <w:r>
                    <w:rPr>
                      <w:spacing w:val="-2"/>
                    </w:rPr>
                    <w:t>formuluje</w:t>
                  </w:r>
                  <w:r>
                    <w:rPr>
                      <w:spacing w:val="-4"/>
                    </w:rPr>
                    <w:t xml:space="preserve"> </w:t>
                  </w:r>
                  <w:r>
                    <w:rPr>
                      <w:spacing w:val="-2"/>
                    </w:rPr>
                    <w:t>své</w:t>
                  </w:r>
                  <w:r>
                    <w:rPr>
                      <w:spacing w:val="-5"/>
                    </w:rPr>
                    <w:t xml:space="preserve"> </w:t>
                  </w:r>
                  <w:r>
                    <w:rPr>
                      <w:spacing w:val="-2"/>
                    </w:rPr>
                    <w:t>myšlenky,</w:t>
                  </w:r>
                  <w:r>
                    <w:rPr>
                      <w:spacing w:val="-4"/>
                    </w:rPr>
                    <w:t xml:space="preserve"> </w:t>
                  </w:r>
                  <w:r>
                    <w:rPr>
                      <w:spacing w:val="-2"/>
                    </w:rPr>
                    <w:t>vyjadřuje</w:t>
                  </w:r>
                  <w:r>
                    <w:rPr>
                      <w:spacing w:val="-5"/>
                    </w:rPr>
                    <w:t xml:space="preserve"> </w:t>
                  </w:r>
                  <w:r>
                    <w:rPr>
                      <w:spacing w:val="-2"/>
                    </w:rPr>
                    <w:t>své</w:t>
                  </w:r>
                  <w:r>
                    <w:rPr>
                      <w:spacing w:val="-4"/>
                    </w:rPr>
                    <w:t xml:space="preserve"> </w:t>
                  </w:r>
                  <w:r>
                    <w:rPr>
                      <w:spacing w:val="-2"/>
                    </w:rPr>
                    <w:t>myšlenky,</w:t>
                  </w:r>
                </w:p>
                <w:p w:rsidR="0032736D" w:rsidRDefault="0032736D">
                  <w:pPr>
                    <w:pStyle w:val="Zkladntext"/>
                    <w:kinsoku w:val="0"/>
                    <w:overflowPunct w:val="0"/>
                    <w:spacing w:before="1" w:line="235" w:lineRule="auto"/>
                  </w:pPr>
                  <w:r>
                    <w:t>názory</w:t>
                  </w:r>
                  <w:r>
                    <w:rPr>
                      <w:spacing w:val="-11"/>
                    </w:rPr>
                    <w:t xml:space="preserve"> </w:t>
                  </w:r>
                  <w:r>
                    <w:t>a</w:t>
                  </w:r>
                  <w:r>
                    <w:rPr>
                      <w:spacing w:val="-11"/>
                    </w:rPr>
                    <w:t xml:space="preserve"> </w:t>
                  </w:r>
                  <w:r>
                    <w:t>odpovědi,</w:t>
                  </w:r>
                  <w:r>
                    <w:rPr>
                      <w:spacing w:val="-11"/>
                    </w:rPr>
                    <w:t xml:space="preserve"> </w:t>
                  </w:r>
                  <w:r>
                    <w:t>vyjadřuje</w:t>
                  </w:r>
                  <w:r>
                    <w:rPr>
                      <w:spacing w:val="-10"/>
                    </w:rPr>
                    <w:t xml:space="preserve"> </w:t>
                  </w:r>
                  <w:r>
                    <w:t>se</w:t>
                  </w:r>
                  <w:r>
                    <w:rPr>
                      <w:spacing w:val="-11"/>
                    </w:rPr>
                    <w:t xml:space="preserve"> </w:t>
                  </w:r>
                  <w:r>
                    <w:t>výstižně,</w:t>
                  </w:r>
                  <w:r>
                    <w:rPr>
                      <w:spacing w:val="-11"/>
                    </w:rPr>
                    <w:t xml:space="preserve"> </w:t>
                  </w:r>
                  <w:r>
                    <w:t>stručně</w:t>
                  </w:r>
                  <w:r>
                    <w:rPr>
                      <w:spacing w:val="-11"/>
                    </w:rPr>
                    <w:t xml:space="preserve"> </w:t>
                  </w:r>
                  <w:r>
                    <w:t>a</w:t>
                  </w:r>
                  <w:r>
                    <w:rPr>
                      <w:spacing w:val="-11"/>
                    </w:rPr>
                    <w:t xml:space="preserve"> </w:t>
                  </w:r>
                  <w:r>
                    <w:t>kultivovaně,</w:t>
                  </w:r>
                  <w:r>
                    <w:rPr>
                      <w:spacing w:val="-11"/>
                    </w:rPr>
                    <w:t xml:space="preserve"> </w:t>
                  </w:r>
                  <w:r>
                    <w:t>zvládne</w:t>
                  </w:r>
                  <w:r>
                    <w:rPr>
                      <w:spacing w:val="-11"/>
                    </w:rPr>
                    <w:t xml:space="preserve"> </w:t>
                  </w:r>
                  <w:r>
                    <w:t>při</w:t>
                  </w:r>
                  <w:r>
                    <w:rPr>
                      <w:spacing w:val="-11"/>
                    </w:rPr>
                    <w:t xml:space="preserve"> </w:t>
                  </w:r>
                  <w:r>
                    <w:t>diskuzi</w:t>
                  </w:r>
                  <w:r>
                    <w:rPr>
                      <w:spacing w:val="-11"/>
                    </w:rPr>
                    <w:t xml:space="preserve"> </w:t>
                  </w:r>
                  <w:r>
                    <w:t>naslouchat</w:t>
                  </w:r>
                  <w:r>
                    <w:rPr>
                      <w:spacing w:val="-11"/>
                    </w:rPr>
                    <w:t xml:space="preserve"> </w:t>
                  </w:r>
                  <w:r>
                    <w:t>druhým,</w:t>
                  </w:r>
                  <w:r>
                    <w:rPr>
                      <w:spacing w:val="-11"/>
                    </w:rPr>
                    <w:t xml:space="preserve"> </w:t>
                  </w:r>
                  <w:r>
                    <w:t>vhodně</w:t>
                  </w:r>
                  <w:r>
                    <w:rPr>
                      <w:spacing w:val="-11"/>
                    </w:rPr>
                    <w:t xml:space="preserve"> </w:t>
                  </w:r>
                  <w:r>
                    <w:t>reaguje a účinně se zapojuje do diskuze.</w:t>
                  </w:r>
                </w:p>
              </w:txbxContent>
            </v:textbox>
            <w10:wrap anchorx="page" anchory="page"/>
          </v:shape>
        </w:pict>
      </w:r>
      <w:r>
        <w:rPr>
          <w:noProof/>
        </w:rPr>
        <w:pict>
          <v:shape id="_x0000_s3806" type="#_x0000_t202" style="position:absolute;margin-left:75.55pt;margin-top:690.45pt;width:478.1pt;height:24pt;z-index:-256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 sociální a personální</w:t>
                  </w:r>
                  <w:r>
                    <w:rPr>
                      <w:spacing w:val="-2"/>
                    </w:rPr>
                    <w:t>: Účinně pracuje ve skupině, svým přístupem se podílí na utváření příjemné atmosféry</w:t>
                  </w:r>
                </w:p>
                <w:p w:rsidR="0032736D" w:rsidRDefault="0032736D">
                  <w:pPr>
                    <w:pStyle w:val="Zkladntext"/>
                    <w:kinsoku w:val="0"/>
                    <w:overflowPunct w:val="0"/>
                    <w:spacing w:line="242" w:lineRule="exact"/>
                    <w:rPr>
                      <w:spacing w:val="-2"/>
                    </w:rPr>
                  </w:pPr>
                  <w:r>
                    <w:t>ve</w:t>
                  </w:r>
                  <w:r>
                    <w:rPr>
                      <w:spacing w:val="-5"/>
                    </w:rPr>
                    <w:t xml:space="preserve"> </w:t>
                  </w:r>
                  <w:r>
                    <w:t>skupině,</w:t>
                  </w:r>
                  <w:r>
                    <w:rPr>
                      <w:spacing w:val="-6"/>
                    </w:rPr>
                    <w:t xml:space="preserve"> </w:t>
                  </w:r>
                  <w:r>
                    <w:t>v</w:t>
                  </w:r>
                  <w:r>
                    <w:rPr>
                      <w:spacing w:val="-4"/>
                    </w:rPr>
                    <w:t xml:space="preserve"> </w:t>
                  </w:r>
                  <w:r>
                    <w:t>případě</w:t>
                  </w:r>
                  <w:r>
                    <w:rPr>
                      <w:spacing w:val="-6"/>
                    </w:rPr>
                    <w:t xml:space="preserve"> </w:t>
                  </w:r>
                  <w:r>
                    <w:t>potřeby</w:t>
                  </w:r>
                  <w:r>
                    <w:rPr>
                      <w:spacing w:val="-4"/>
                    </w:rPr>
                    <w:t xml:space="preserve"> </w:t>
                  </w:r>
                  <w:r>
                    <w:t>požádá</w:t>
                  </w:r>
                  <w:r>
                    <w:rPr>
                      <w:spacing w:val="-6"/>
                    </w:rPr>
                    <w:t xml:space="preserve"> </w:t>
                  </w:r>
                  <w:r>
                    <w:t>o</w:t>
                  </w:r>
                  <w:r>
                    <w:rPr>
                      <w:spacing w:val="-5"/>
                    </w:rPr>
                    <w:t xml:space="preserve"> </w:t>
                  </w:r>
                  <w:r>
                    <w:rPr>
                      <w:spacing w:val="-2"/>
                    </w:rPr>
                    <w:t>pomoc.</w:t>
                  </w:r>
                </w:p>
              </w:txbxContent>
            </v:textbox>
            <w10:wrap anchorx="page" anchory="page"/>
          </v:shape>
        </w:pict>
      </w:r>
      <w:r>
        <w:rPr>
          <w:noProof/>
        </w:rPr>
        <w:pict>
          <v:shape id="_x0000_s3807" type="#_x0000_t202" style="position:absolute;margin-left:75.55pt;margin-top:722.95pt;width:222pt;height:12pt;z-index:-25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občanské</w:t>
                  </w:r>
                  <w:r>
                    <w:t>:</w:t>
                  </w:r>
                  <w:r>
                    <w:rPr>
                      <w:spacing w:val="-8"/>
                    </w:rPr>
                    <w:t xml:space="preserve"> </w:t>
                  </w:r>
                  <w:r>
                    <w:t>Respektuje</w:t>
                  </w:r>
                  <w:r>
                    <w:rPr>
                      <w:spacing w:val="-8"/>
                    </w:rPr>
                    <w:t xml:space="preserve"> </w:t>
                  </w:r>
                  <w:r>
                    <w:t>druhé,</w:t>
                  </w:r>
                  <w:r>
                    <w:rPr>
                      <w:spacing w:val="-9"/>
                    </w:rPr>
                    <w:t xml:space="preserve"> </w:t>
                  </w:r>
                  <w:r>
                    <w:t>jejich</w:t>
                  </w:r>
                  <w:r>
                    <w:rPr>
                      <w:spacing w:val="-8"/>
                    </w:rPr>
                    <w:t xml:space="preserve"> </w:t>
                  </w:r>
                  <w:r>
                    <w:rPr>
                      <w:spacing w:val="-2"/>
                    </w:rPr>
                    <w:t>názor.</w:t>
                  </w:r>
                </w:p>
              </w:txbxContent>
            </v:textbox>
            <w10:wrap anchorx="page" anchory="page"/>
          </v:shape>
        </w:pict>
      </w:r>
      <w:r>
        <w:rPr>
          <w:noProof/>
        </w:rPr>
        <w:pict>
          <v:shape id="_x0000_s3808" type="#_x0000_t202" style="position:absolute;margin-left:253pt;margin-top:790.1pt;width:123.55pt;height:22.4pt;z-index:-256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809" type="#_x0000_t202" style="position:absolute;margin-left:495.55pt;margin-top:82.95pt;width:7.6pt;height:12pt;z-index:-25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0" type="#_x0000_t202" style="position:absolute;margin-left:508.2pt;margin-top:82.95pt;width:5.5pt;height:12pt;z-index:-25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1" type="#_x0000_t202" style="position:absolute;margin-left:537.5pt;margin-top:82.95pt;width:7.6pt;height:12pt;z-index:-25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2" type="#_x0000_t202" style="position:absolute;margin-left:108.95pt;margin-top:94.95pt;width:4.95pt;height:12pt;z-index:-25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3" type="#_x0000_t202" style="position:absolute;margin-left:184.1pt;margin-top:94.95pt;width:7.9pt;height:12pt;z-index:-25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4" type="#_x0000_t202" style="position:absolute;margin-left:221.35pt;margin-top:94.95pt;width:5.2pt;height:12pt;z-index:-25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5" type="#_x0000_t202" style="position:absolute;margin-left:397.3pt;margin-top:142.95pt;width:7.1pt;height:12pt;z-index:-25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6" type="#_x0000_t202" style="position:absolute;margin-left:409.45pt;margin-top:142.95pt;width:4.8pt;height:12pt;z-index:-25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7" type="#_x0000_t202" style="position:absolute;margin-left:438.05pt;margin-top:142.95pt;width:6.95pt;height:12pt;z-index:-25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8" type="#_x0000_t202" style="position:absolute;margin-left:450.05pt;margin-top:142.95pt;width:4.8pt;height:12pt;z-index:-25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19" type="#_x0000_t202" style="position:absolute;margin-left:483.45pt;margin-top:142.95pt;width:6.95pt;height:12pt;z-index:-25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0" type="#_x0000_t202" style="position:absolute;margin-left:116.5pt;margin-top:154.95pt;width:7.8pt;height:12pt;z-index:-25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1" type="#_x0000_t202" style="position:absolute;margin-left:136.05pt;margin-top:154.95pt;width:7.8pt;height:12pt;z-index:-25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2" type="#_x0000_t202" style="position:absolute;margin-left:199.5pt;margin-top:154.95pt;width:7.8pt;height:12pt;z-index:-25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3" type="#_x0000_t202" style="position:absolute;margin-left:236.5pt;margin-top:154.95pt;width:5.05pt;height:12pt;z-index:-25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4" type="#_x0000_t202" style="position:absolute;margin-left:416.3pt;margin-top:238.95pt;width:7.25pt;height:12pt;z-index:-25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5" type="#_x0000_t202" style="position:absolute;margin-left:428.6pt;margin-top:238.95pt;width:4.8pt;height:12pt;z-index:-25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6" type="#_x0000_t202" style="position:absolute;margin-left:122.7pt;margin-top:578.45pt;width:7pt;height:12pt;z-index:-25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7" type="#_x0000_t202" style="position:absolute;margin-left:122.7pt;margin-top:610.95pt;width:7.5pt;height:12pt;z-index:-25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8" type="#_x0000_t202" style="position:absolute;margin-left:159.65pt;margin-top:610.95pt;width:4.8pt;height:12pt;z-index:-25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29" type="#_x0000_t202" style="position:absolute;margin-left:122.7pt;margin-top:643.45pt;width:6.8pt;height:12pt;z-index:-25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30" type="#_x0000_t202" style="position:absolute;margin-left:122.7pt;margin-top:687.95pt;width:6.85pt;height:12pt;z-index:-25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31" type="#_x0000_t202" style="position:absolute;margin-left:157.55pt;margin-top:687.95pt;width:4.15pt;height:12pt;z-index:-25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832" type="#_x0000_t202" style="position:absolute;margin-left:122.7pt;margin-top:720.45pt;width:7.25pt;height:12pt;z-index:-25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833" style="position:absolute;margin-left:380.25pt;margin-top:766.05pt;width:215pt;height:46pt;z-index:-254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6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34" style="position:absolute;margin-left:42pt;margin-top:34pt;width:514pt;height:3pt;z-index:-254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6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35" style="position:absolute;margin-left:43.4pt;margin-top:786.45pt;width:196pt;height:34pt;z-index:-253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6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836" type="#_x0000_t202" style="position:absolute;margin-left:544.45pt;margin-top:19.55pt;width:12.1pt;height:12pt;z-index:-25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85</w:t>
                  </w:r>
                </w:p>
              </w:txbxContent>
            </v:textbox>
            <w10:wrap anchorx="page" anchory="page"/>
          </v:shape>
        </w:pict>
      </w:r>
      <w:r>
        <w:rPr>
          <w:noProof/>
        </w:rPr>
        <w:pict>
          <v:shape id="_x0000_s3837" type="#_x0000_t202" style="position:absolute;margin-left:41.5pt;margin-top:64.2pt;width:18.65pt;height:15pt;z-index:-253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3.3</w:t>
                  </w:r>
                </w:p>
              </w:txbxContent>
            </v:textbox>
            <w10:wrap anchorx="page" anchory="page"/>
          </v:shape>
        </w:pict>
      </w:r>
      <w:r>
        <w:rPr>
          <w:noProof/>
        </w:rPr>
        <w:pict>
          <v:shape id="_x0000_s3838" type="#_x0000_t202" style="position:absolute;margin-left:75.55pt;margin-top:64.2pt;width:254pt;height:15pt;z-index:-253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7"/>
                      <w:sz w:val="26"/>
                      <w:szCs w:val="26"/>
                    </w:rPr>
                    <w:t xml:space="preserve"> </w:t>
                  </w:r>
                  <w:r>
                    <w:rPr>
                      <w:b/>
                      <w:bCs/>
                      <w:sz w:val="26"/>
                      <w:szCs w:val="26"/>
                    </w:rPr>
                    <w:t>Č.</w:t>
                  </w:r>
                  <w:r>
                    <w:rPr>
                      <w:b/>
                      <w:bCs/>
                      <w:spacing w:val="22"/>
                      <w:sz w:val="26"/>
                      <w:szCs w:val="26"/>
                    </w:rPr>
                    <w:t xml:space="preserve"> </w:t>
                  </w:r>
                  <w:r>
                    <w:rPr>
                      <w:b/>
                      <w:bCs/>
                      <w:sz w:val="26"/>
                      <w:szCs w:val="26"/>
                    </w:rPr>
                    <w:t>3</w:t>
                  </w:r>
                  <w:r>
                    <w:rPr>
                      <w:b/>
                      <w:bCs/>
                      <w:spacing w:val="24"/>
                      <w:sz w:val="26"/>
                      <w:szCs w:val="26"/>
                    </w:rPr>
                    <w:t xml:space="preserve"> </w:t>
                  </w:r>
                  <w:r>
                    <w:rPr>
                      <w:b/>
                      <w:bCs/>
                      <w:sz w:val="26"/>
                      <w:szCs w:val="26"/>
                    </w:rPr>
                    <w:t>(VÝRAZY</w:t>
                  </w:r>
                  <w:r>
                    <w:rPr>
                      <w:b/>
                      <w:bCs/>
                      <w:spacing w:val="37"/>
                      <w:sz w:val="26"/>
                      <w:szCs w:val="26"/>
                    </w:rPr>
                    <w:t xml:space="preserve"> </w:t>
                  </w:r>
                  <w:r>
                    <w:rPr>
                      <w:b/>
                      <w:bCs/>
                      <w:sz w:val="26"/>
                      <w:szCs w:val="26"/>
                    </w:rPr>
                    <w:t>V</w:t>
                  </w:r>
                  <w:r>
                    <w:rPr>
                      <w:b/>
                      <w:bCs/>
                      <w:spacing w:val="38"/>
                      <w:sz w:val="26"/>
                      <w:szCs w:val="26"/>
                    </w:rPr>
                    <w:t xml:space="preserve"> </w:t>
                  </w:r>
                  <w:r>
                    <w:rPr>
                      <w:b/>
                      <w:bCs/>
                      <w:spacing w:val="-2"/>
                      <w:sz w:val="26"/>
                      <w:szCs w:val="26"/>
                    </w:rPr>
                    <w:t>KOMIKSU)</w:t>
                  </w:r>
                </w:p>
              </w:txbxContent>
            </v:textbox>
            <w10:wrap anchorx="page" anchory="page"/>
          </v:shape>
        </w:pict>
      </w:r>
      <w:r>
        <w:rPr>
          <w:noProof/>
        </w:rPr>
        <w:pict>
          <v:shape id="_x0000_s3839" type="#_x0000_t202" style="position:absolute;margin-left:75.55pt;margin-top:91.95pt;width:478.2pt;height:48pt;z-index:-2535;mso-position-horizontal-relative:page;mso-position-vertical-relative:page" o:allowincell="f" filled="f" stroked="f">
            <v:textbox inset="0,0,0,0">
              <w:txbxContent>
                <w:p w:rsidR="0032736D" w:rsidRDefault="0032736D">
                  <w:pPr>
                    <w:pStyle w:val="Zkladntext"/>
                    <w:kinsoku w:val="0"/>
                    <w:overflowPunct w:val="0"/>
                    <w:spacing w:line="223" w:lineRule="auto"/>
                    <w:ind w:right="17"/>
                    <w:jc w:val="both"/>
                    <w:rPr>
                      <w:color w:val="222222"/>
                      <w:position w:val="2"/>
                    </w:rPr>
                  </w:pPr>
                  <w:r>
                    <w:rPr>
                      <w:color w:val="222222"/>
                    </w:rPr>
                    <w:t>Lze</w:t>
                  </w:r>
                  <w:r>
                    <w:rPr>
                      <w:color w:val="222222"/>
                      <w:spacing w:val="-6"/>
                    </w:rPr>
                    <w:t xml:space="preserve"> </w:t>
                  </w:r>
                  <w:r>
                    <w:rPr>
                      <w:color w:val="222222"/>
                    </w:rPr>
                    <w:t>vycházet</w:t>
                  </w:r>
                  <w:r>
                    <w:rPr>
                      <w:color w:val="222222"/>
                      <w:spacing w:val="-6"/>
                    </w:rPr>
                    <w:t xml:space="preserve"> </w:t>
                  </w:r>
                  <w:r>
                    <w:rPr>
                      <w:color w:val="222222"/>
                    </w:rPr>
                    <w:t>z</w:t>
                  </w:r>
                  <w:r>
                    <w:rPr>
                      <w:color w:val="222222"/>
                      <w:spacing w:val="-6"/>
                    </w:rPr>
                    <w:t xml:space="preserve"> </w:t>
                  </w:r>
                  <w:r>
                    <w:rPr>
                      <w:color w:val="222222"/>
                    </w:rPr>
                    <w:t>těchto</w:t>
                  </w:r>
                  <w:r>
                    <w:rPr>
                      <w:color w:val="222222"/>
                      <w:spacing w:val="-6"/>
                    </w:rPr>
                    <w:t xml:space="preserve"> </w:t>
                  </w:r>
                  <w:r>
                    <w:rPr>
                      <w:color w:val="222222"/>
                    </w:rPr>
                    <w:t>základních</w:t>
                  </w:r>
                  <w:r>
                    <w:rPr>
                      <w:color w:val="222222"/>
                      <w:spacing w:val="-6"/>
                    </w:rPr>
                    <w:t xml:space="preserve"> </w:t>
                  </w:r>
                  <w:r>
                    <w:rPr>
                      <w:color w:val="222222"/>
                    </w:rPr>
                    <w:t>informací:</w:t>
                  </w:r>
                  <w:r>
                    <w:rPr>
                      <w:color w:val="222222"/>
                      <w:spacing w:val="-6"/>
                    </w:rPr>
                    <w:t xml:space="preserve"> </w:t>
                  </w:r>
                  <w:r>
                    <w:rPr>
                      <w:color w:val="222222"/>
                    </w:rPr>
                    <w:t>Odhadnout,</w:t>
                  </w:r>
                  <w:r>
                    <w:rPr>
                      <w:color w:val="222222"/>
                      <w:spacing w:val="-6"/>
                    </w:rPr>
                    <w:t xml:space="preserve"> </w:t>
                  </w:r>
                  <w:r>
                    <w:rPr>
                      <w:color w:val="222222"/>
                    </w:rPr>
                    <w:t>jaké</w:t>
                  </w:r>
                  <w:r>
                    <w:rPr>
                      <w:color w:val="222222"/>
                      <w:spacing w:val="-6"/>
                    </w:rPr>
                    <w:t xml:space="preserve"> </w:t>
                  </w:r>
                  <w:r>
                    <w:rPr>
                      <w:color w:val="222222"/>
                    </w:rPr>
                    <w:t>výrazy/pocity</w:t>
                  </w:r>
                  <w:r>
                    <w:rPr>
                      <w:color w:val="222222"/>
                      <w:spacing w:val="-6"/>
                    </w:rPr>
                    <w:t xml:space="preserve"> </w:t>
                  </w:r>
                  <w:r>
                    <w:rPr>
                      <w:color w:val="222222"/>
                    </w:rPr>
                    <w:t>jednotlivých</w:t>
                  </w:r>
                  <w:r>
                    <w:rPr>
                      <w:color w:val="222222"/>
                      <w:spacing w:val="-6"/>
                    </w:rPr>
                    <w:t xml:space="preserve"> </w:t>
                  </w:r>
                  <w:r>
                    <w:rPr>
                      <w:color w:val="222222"/>
                    </w:rPr>
                    <w:t>postav</w:t>
                  </w:r>
                  <w:r>
                    <w:rPr>
                      <w:color w:val="222222"/>
                      <w:spacing w:val="-6"/>
                    </w:rPr>
                    <w:t xml:space="preserve"> </w:t>
                  </w:r>
                  <w:r>
                    <w:rPr>
                      <w:color w:val="222222"/>
                    </w:rPr>
                    <w:t>chtěl</w:t>
                  </w:r>
                  <w:r>
                    <w:rPr>
                      <w:color w:val="222222"/>
                      <w:spacing w:val="-6"/>
                    </w:rPr>
                    <w:t xml:space="preserve"> </w:t>
                  </w:r>
                  <w:r>
                    <w:rPr>
                      <w:color w:val="222222"/>
                    </w:rPr>
                    <w:t>autor</w:t>
                  </w:r>
                  <w:r>
                    <w:rPr>
                      <w:color w:val="222222"/>
                      <w:spacing w:val="-6"/>
                    </w:rPr>
                    <w:t xml:space="preserve"> </w:t>
                  </w:r>
                  <w:r>
                    <w:rPr>
                      <w:color w:val="222222"/>
                    </w:rPr>
                    <w:t>komiksové- ho</w:t>
                  </w:r>
                  <w:r>
                    <w:rPr>
                      <w:color w:val="222222"/>
                      <w:spacing w:val="-2"/>
                    </w:rPr>
                    <w:t xml:space="preserve"> </w:t>
                  </w:r>
                  <w:r>
                    <w:rPr>
                      <w:color w:val="222222"/>
                    </w:rPr>
                    <w:t>díla</w:t>
                  </w:r>
                  <w:r>
                    <w:rPr>
                      <w:color w:val="222222"/>
                      <w:spacing w:val="-2"/>
                    </w:rPr>
                    <w:t xml:space="preserve"> </w:t>
                  </w:r>
                  <w:r>
                    <w:rPr>
                      <w:color w:val="222222"/>
                    </w:rPr>
                    <w:t>naznačit,</w:t>
                  </w:r>
                  <w:r>
                    <w:rPr>
                      <w:color w:val="222222"/>
                      <w:spacing w:val="-2"/>
                    </w:rPr>
                    <w:t xml:space="preserve"> </w:t>
                  </w:r>
                  <w:r>
                    <w:rPr>
                      <w:color w:val="222222"/>
                    </w:rPr>
                    <w:t>což</w:t>
                  </w:r>
                  <w:r>
                    <w:rPr>
                      <w:color w:val="222222"/>
                      <w:spacing w:val="-2"/>
                    </w:rPr>
                    <w:t xml:space="preserve"> </w:t>
                  </w:r>
                  <w:r>
                    <w:rPr>
                      <w:color w:val="222222"/>
                    </w:rPr>
                    <w:t>lze</w:t>
                  </w:r>
                  <w:r>
                    <w:rPr>
                      <w:color w:val="222222"/>
                      <w:spacing w:val="-2"/>
                    </w:rPr>
                    <w:t xml:space="preserve"> </w:t>
                  </w:r>
                  <w:r>
                    <w:rPr>
                      <w:color w:val="222222"/>
                    </w:rPr>
                    <w:t>vyčíst</w:t>
                  </w:r>
                  <w:r>
                    <w:rPr>
                      <w:color w:val="222222"/>
                      <w:spacing w:val="-2"/>
                    </w:rPr>
                    <w:t xml:space="preserve"> </w:t>
                  </w:r>
                  <w:r>
                    <w:rPr>
                      <w:color w:val="222222"/>
                    </w:rPr>
                    <w:t>z některých</w:t>
                  </w:r>
                  <w:r>
                    <w:rPr>
                      <w:color w:val="222222"/>
                      <w:spacing w:val="-3"/>
                    </w:rPr>
                    <w:t xml:space="preserve"> </w:t>
                  </w:r>
                  <w:r>
                    <w:rPr>
                      <w:color w:val="222222"/>
                    </w:rPr>
                    <w:t>tvarů,</w:t>
                  </w:r>
                  <w:r>
                    <w:rPr>
                      <w:color w:val="222222"/>
                      <w:spacing w:val="-2"/>
                    </w:rPr>
                    <w:t xml:space="preserve"> </w:t>
                  </w:r>
                  <w:r>
                    <w:rPr>
                      <w:color w:val="222222"/>
                    </w:rPr>
                    <w:t>barev</w:t>
                  </w:r>
                  <w:r>
                    <w:rPr>
                      <w:color w:val="222222"/>
                      <w:spacing w:val="-2"/>
                    </w:rPr>
                    <w:t xml:space="preserve"> </w:t>
                  </w:r>
                  <w:r>
                    <w:rPr>
                      <w:color w:val="222222"/>
                    </w:rPr>
                    <w:t>a</w:t>
                  </w:r>
                  <w:r>
                    <w:rPr>
                      <w:color w:val="222222"/>
                      <w:spacing w:val="-2"/>
                    </w:rPr>
                    <w:t xml:space="preserve"> </w:t>
                  </w:r>
                  <w:r>
                    <w:rPr>
                      <w:color w:val="222222"/>
                    </w:rPr>
                    <w:t>využitím</w:t>
                  </w:r>
                  <w:r>
                    <w:rPr>
                      <w:color w:val="222222"/>
                      <w:spacing w:val="-2"/>
                    </w:rPr>
                    <w:t xml:space="preserve"> </w:t>
                  </w:r>
                  <w:r>
                    <w:rPr>
                      <w:color w:val="222222"/>
                    </w:rPr>
                    <w:t>jejich</w:t>
                  </w:r>
                  <w:r>
                    <w:rPr>
                      <w:color w:val="222222"/>
                      <w:spacing w:val="-2"/>
                    </w:rPr>
                    <w:t xml:space="preserve"> </w:t>
                  </w:r>
                  <w:r>
                    <w:rPr>
                      <w:color w:val="222222"/>
                    </w:rPr>
                    <w:t>kombinací</w:t>
                  </w:r>
                  <w:r>
                    <w:rPr>
                      <w:color w:val="222222"/>
                      <w:position w:val="2"/>
                    </w:rPr>
                    <w:t>.</w:t>
                  </w:r>
                  <w:r>
                    <w:rPr>
                      <w:color w:val="222222"/>
                      <w:spacing w:val="-2"/>
                      <w:position w:val="2"/>
                    </w:rPr>
                    <w:t xml:space="preserve"> </w:t>
                  </w:r>
                  <w:r>
                    <w:rPr>
                      <w:color w:val="222222"/>
                    </w:rPr>
                    <w:t>To</w:t>
                  </w:r>
                  <w:r>
                    <w:rPr>
                      <w:color w:val="222222"/>
                      <w:spacing w:val="-2"/>
                    </w:rPr>
                    <w:t xml:space="preserve"> </w:t>
                  </w:r>
                  <w:r>
                    <w:rPr>
                      <w:color w:val="222222"/>
                    </w:rPr>
                    <w:t>je</w:t>
                  </w:r>
                  <w:r>
                    <w:rPr>
                      <w:color w:val="222222"/>
                      <w:spacing w:val="-2"/>
                    </w:rPr>
                    <w:t xml:space="preserve"> </w:t>
                  </w:r>
                  <w:r>
                    <w:rPr>
                      <w:color w:val="222222"/>
                    </w:rPr>
                    <w:t>základní</w:t>
                  </w:r>
                  <w:r>
                    <w:rPr>
                      <w:color w:val="222222"/>
                      <w:spacing w:val="-2"/>
                    </w:rPr>
                    <w:t xml:space="preserve"> </w:t>
                  </w:r>
                  <w:r>
                    <w:rPr>
                      <w:color w:val="222222"/>
                    </w:rPr>
                    <w:t>stanovení</w:t>
                  </w:r>
                  <w:r>
                    <w:rPr>
                      <w:color w:val="222222"/>
                      <w:spacing w:val="-2"/>
                    </w:rPr>
                    <w:t xml:space="preserve"> </w:t>
                  </w:r>
                  <w:r>
                    <w:rPr>
                      <w:color w:val="222222"/>
                    </w:rPr>
                    <w:t>práce</w:t>
                  </w:r>
                  <w:r>
                    <w:rPr>
                      <w:color w:val="222222"/>
                      <w:spacing w:val="-2"/>
                    </w:rPr>
                    <w:t xml:space="preserve"> </w:t>
                  </w:r>
                  <w:r>
                    <w:rPr>
                      <w:color w:val="222222"/>
                    </w:rPr>
                    <w:t>pro tuto lekci – žáci pozorují již poznaná komiksová díla, tentokrát s novým cílem – pozorovat detaily ve vykreslení tváře</w:t>
                  </w:r>
                  <w:r>
                    <w:rPr>
                      <w:color w:val="222222"/>
                      <w:spacing w:val="40"/>
                    </w:rPr>
                    <w:t xml:space="preserve"> </w:t>
                  </w:r>
                  <w:r>
                    <w:rPr>
                      <w:color w:val="222222"/>
                    </w:rPr>
                    <w:t>a určit tak, jaký pocit chtěl autor vyjádřit</w:t>
                  </w:r>
                  <w:r>
                    <w:rPr>
                      <w:color w:val="222222"/>
                      <w:position w:val="2"/>
                    </w:rPr>
                    <w:t>.</w:t>
                  </w:r>
                </w:p>
              </w:txbxContent>
            </v:textbox>
            <w10:wrap anchorx="page" anchory="page"/>
          </v:shape>
        </w:pict>
      </w:r>
      <w:r>
        <w:rPr>
          <w:noProof/>
        </w:rPr>
        <w:pict>
          <v:shape id="_x0000_s3840" type="#_x0000_t202" style="position:absolute;margin-left:75.55pt;margin-top:149.95pt;width:478.2pt;height:60pt;z-index:-253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6"/>
                    </w:rPr>
                  </w:pPr>
                  <w:r>
                    <w:rPr>
                      <w:color w:val="222222"/>
                      <w:spacing w:val="-6"/>
                    </w:rPr>
                    <w:t>Dle</w:t>
                  </w:r>
                  <w:r>
                    <w:rPr>
                      <w:color w:val="222222"/>
                    </w:rPr>
                    <w:t xml:space="preserve"> </w:t>
                  </w:r>
                  <w:r>
                    <w:rPr>
                      <w:color w:val="222222"/>
                      <w:spacing w:val="-6"/>
                    </w:rPr>
                    <w:t>prohlížených</w:t>
                  </w:r>
                  <w:r>
                    <w:rPr>
                      <w:color w:val="222222"/>
                    </w:rPr>
                    <w:t xml:space="preserve"> </w:t>
                  </w:r>
                  <w:r>
                    <w:rPr>
                      <w:color w:val="222222"/>
                      <w:spacing w:val="-6"/>
                    </w:rPr>
                    <w:t>knih</w:t>
                  </w:r>
                  <w:r>
                    <w:rPr>
                      <w:color w:val="222222"/>
                      <w:spacing w:val="1"/>
                    </w:rPr>
                    <w:t xml:space="preserve"> </w:t>
                  </w:r>
                  <w:r>
                    <w:rPr>
                      <w:color w:val="222222"/>
                      <w:spacing w:val="-6"/>
                    </w:rPr>
                    <w:t>a</w:t>
                  </w:r>
                  <w:r>
                    <w:rPr>
                      <w:color w:val="222222"/>
                    </w:rPr>
                    <w:t xml:space="preserve"> </w:t>
                  </w:r>
                  <w:r>
                    <w:rPr>
                      <w:color w:val="222222"/>
                      <w:spacing w:val="-6"/>
                    </w:rPr>
                    <w:t>pozorování</w:t>
                  </w:r>
                  <w:r>
                    <w:rPr>
                      <w:color w:val="222222"/>
                    </w:rPr>
                    <w:t xml:space="preserve"> </w:t>
                  </w:r>
                  <w:r>
                    <w:rPr>
                      <w:color w:val="222222"/>
                      <w:spacing w:val="-6"/>
                    </w:rPr>
                    <w:t>jednotlivých</w:t>
                  </w:r>
                  <w:r>
                    <w:rPr>
                      <w:color w:val="222222"/>
                      <w:spacing w:val="1"/>
                    </w:rPr>
                    <w:t xml:space="preserve"> </w:t>
                  </w:r>
                  <w:r>
                    <w:rPr>
                      <w:color w:val="222222"/>
                      <w:spacing w:val="-6"/>
                    </w:rPr>
                    <w:t>postav</w:t>
                  </w:r>
                  <w:r>
                    <w:rPr>
                      <w:color w:val="222222"/>
                    </w:rPr>
                    <w:t xml:space="preserve"> </w:t>
                  </w:r>
                  <w:r>
                    <w:rPr>
                      <w:color w:val="222222"/>
                      <w:spacing w:val="-6"/>
                    </w:rPr>
                    <w:t>jako</w:t>
                  </w:r>
                  <w:r>
                    <w:rPr>
                      <w:color w:val="222222"/>
                    </w:rPr>
                    <w:t xml:space="preserve"> </w:t>
                  </w:r>
                  <w:r>
                    <w:rPr>
                      <w:color w:val="222222"/>
                      <w:spacing w:val="-6"/>
                    </w:rPr>
                    <w:t>výtvarných</w:t>
                  </w:r>
                  <w:r>
                    <w:rPr>
                      <w:color w:val="222222"/>
                      <w:spacing w:val="1"/>
                    </w:rPr>
                    <w:t xml:space="preserve"> </w:t>
                  </w:r>
                  <w:r>
                    <w:rPr>
                      <w:color w:val="222222"/>
                      <w:spacing w:val="-6"/>
                    </w:rPr>
                    <w:t>prvků</w:t>
                  </w:r>
                  <w:r>
                    <w:rPr>
                      <w:color w:val="222222"/>
                    </w:rPr>
                    <w:t xml:space="preserve"> </w:t>
                  </w:r>
                  <w:r>
                    <w:rPr>
                      <w:color w:val="222222"/>
                      <w:spacing w:val="-6"/>
                    </w:rPr>
                    <w:t>žáci</w:t>
                  </w:r>
                  <w:r>
                    <w:rPr>
                      <w:color w:val="222222"/>
                      <w:spacing w:val="1"/>
                    </w:rPr>
                    <w:t xml:space="preserve"> </w:t>
                  </w:r>
                  <w:r>
                    <w:rPr>
                      <w:color w:val="222222"/>
                      <w:spacing w:val="-6"/>
                    </w:rPr>
                    <w:t>odhadují</w:t>
                  </w:r>
                  <w:r>
                    <w:rPr>
                      <w:color w:val="222222"/>
                    </w:rPr>
                    <w:t xml:space="preserve"> </w:t>
                  </w:r>
                  <w:r>
                    <w:rPr>
                      <w:color w:val="222222"/>
                      <w:spacing w:val="-6"/>
                    </w:rPr>
                    <w:t>pocity</w:t>
                  </w:r>
                  <w:r>
                    <w:rPr>
                      <w:color w:val="222222"/>
                    </w:rPr>
                    <w:t xml:space="preserve"> </w:t>
                  </w:r>
                  <w:r>
                    <w:rPr>
                      <w:color w:val="222222"/>
                      <w:spacing w:val="-6"/>
                    </w:rPr>
                    <w:t>z</w:t>
                  </w:r>
                  <w:r>
                    <w:rPr>
                      <w:color w:val="222222"/>
                      <w:spacing w:val="4"/>
                    </w:rPr>
                    <w:t xml:space="preserve"> </w:t>
                  </w:r>
                  <w:r>
                    <w:rPr>
                      <w:color w:val="222222"/>
                      <w:spacing w:val="-6"/>
                    </w:rPr>
                    <w:t>nakreslených</w:t>
                  </w:r>
                  <w:r>
                    <w:rPr>
                      <w:color w:val="222222"/>
                      <w:spacing w:val="1"/>
                    </w:rPr>
                    <w:t xml:space="preserve"> </w:t>
                  </w:r>
                  <w:r>
                    <w:rPr>
                      <w:color w:val="222222"/>
                      <w:spacing w:val="-6"/>
                    </w:rPr>
                    <w:t>tváří.</w:t>
                  </w:r>
                  <w:r>
                    <w:rPr>
                      <w:color w:val="222222"/>
                    </w:rPr>
                    <w:t xml:space="preserve"> </w:t>
                  </w:r>
                  <w:r>
                    <w:rPr>
                      <w:color w:val="222222"/>
                      <w:spacing w:val="-6"/>
                    </w:rPr>
                    <w:t>Z</w:t>
                  </w:r>
                  <w:r>
                    <w:rPr>
                      <w:color w:val="222222"/>
                      <w:spacing w:val="1"/>
                    </w:rPr>
                    <w:t xml:space="preserve"> </w:t>
                  </w:r>
                  <w:r>
                    <w:rPr>
                      <w:color w:val="222222"/>
                      <w:spacing w:val="-6"/>
                    </w:rPr>
                    <w:t>na-</w:t>
                  </w:r>
                </w:p>
                <w:p w:rsidR="0032736D" w:rsidRDefault="0032736D">
                  <w:pPr>
                    <w:pStyle w:val="Zkladntext"/>
                    <w:kinsoku w:val="0"/>
                    <w:overflowPunct w:val="0"/>
                    <w:spacing w:before="1" w:line="235" w:lineRule="auto"/>
                    <w:ind w:right="19"/>
                    <w:jc w:val="both"/>
                    <w:rPr>
                      <w:color w:val="222222"/>
                      <w:spacing w:val="-4"/>
                    </w:rPr>
                  </w:pPr>
                  <w:r>
                    <w:rPr>
                      <w:color w:val="222222"/>
                      <w:w w:val="95"/>
                    </w:rPr>
                    <w:t>šich</w:t>
                  </w:r>
                  <w:r>
                    <w:rPr>
                      <w:color w:val="222222"/>
                      <w:spacing w:val="-7"/>
                      <w:w w:val="95"/>
                    </w:rPr>
                    <w:t xml:space="preserve"> </w:t>
                  </w:r>
                  <w:r>
                    <w:rPr>
                      <w:color w:val="222222"/>
                      <w:w w:val="95"/>
                    </w:rPr>
                    <w:t>příkladů</w:t>
                  </w:r>
                  <w:r>
                    <w:rPr>
                      <w:color w:val="222222"/>
                      <w:spacing w:val="-7"/>
                      <w:w w:val="95"/>
                    </w:rPr>
                    <w:t xml:space="preserve"> </w:t>
                  </w:r>
                  <w:r>
                    <w:rPr>
                      <w:color w:val="222222"/>
                      <w:w w:val="95"/>
                    </w:rPr>
                    <w:t>padaly</w:t>
                  </w:r>
                  <w:r>
                    <w:rPr>
                      <w:color w:val="222222"/>
                      <w:spacing w:val="-7"/>
                      <w:w w:val="95"/>
                    </w:rPr>
                    <w:t xml:space="preserve"> </w:t>
                  </w:r>
                  <w:r>
                    <w:rPr>
                      <w:color w:val="222222"/>
                      <w:w w:val="95"/>
                    </w:rPr>
                    <w:t>tyto</w:t>
                  </w:r>
                  <w:r>
                    <w:rPr>
                      <w:color w:val="222222"/>
                      <w:spacing w:val="-7"/>
                      <w:w w:val="95"/>
                    </w:rPr>
                    <w:t xml:space="preserve"> </w:t>
                  </w:r>
                  <w:r>
                    <w:rPr>
                      <w:color w:val="222222"/>
                      <w:w w:val="95"/>
                    </w:rPr>
                    <w:t>poznatky:</w:t>
                  </w:r>
                  <w:r>
                    <w:rPr>
                      <w:color w:val="222222"/>
                      <w:spacing w:val="-7"/>
                      <w:w w:val="95"/>
                    </w:rPr>
                    <w:t xml:space="preserve"> </w:t>
                  </w:r>
                  <w:r>
                    <w:rPr>
                      <w:color w:val="222222"/>
                      <w:w w:val="95"/>
                    </w:rPr>
                    <w:t>Opakující</w:t>
                  </w:r>
                  <w:r>
                    <w:rPr>
                      <w:color w:val="222222"/>
                      <w:spacing w:val="-7"/>
                      <w:w w:val="95"/>
                    </w:rPr>
                    <w:t xml:space="preserve"> </w:t>
                  </w:r>
                  <w:r>
                    <w:rPr>
                      <w:color w:val="222222"/>
                      <w:w w:val="95"/>
                    </w:rPr>
                    <w:t>se</w:t>
                  </w:r>
                  <w:r>
                    <w:rPr>
                      <w:color w:val="222222"/>
                      <w:spacing w:val="-7"/>
                      <w:w w:val="95"/>
                    </w:rPr>
                    <w:t xml:space="preserve"> </w:t>
                  </w:r>
                  <w:r>
                    <w:rPr>
                      <w:color w:val="222222"/>
                      <w:w w:val="95"/>
                    </w:rPr>
                    <w:t>vlnovky</w:t>
                  </w:r>
                  <w:r>
                    <w:rPr>
                      <w:color w:val="222222"/>
                      <w:spacing w:val="-7"/>
                      <w:w w:val="95"/>
                    </w:rPr>
                    <w:t xml:space="preserve"> </w:t>
                  </w:r>
                  <w:r>
                    <w:rPr>
                      <w:color w:val="222222"/>
                      <w:w w:val="95"/>
                    </w:rPr>
                    <w:t>na</w:t>
                  </w:r>
                  <w:r>
                    <w:rPr>
                      <w:color w:val="222222"/>
                      <w:spacing w:val="-7"/>
                      <w:w w:val="95"/>
                    </w:rPr>
                    <w:t xml:space="preserve"> </w:t>
                  </w:r>
                  <w:r>
                    <w:rPr>
                      <w:color w:val="222222"/>
                      <w:w w:val="95"/>
                    </w:rPr>
                    <w:t>čele</w:t>
                  </w:r>
                  <w:r>
                    <w:rPr>
                      <w:color w:val="222222"/>
                      <w:spacing w:val="-7"/>
                      <w:w w:val="95"/>
                    </w:rPr>
                    <w:t xml:space="preserve"> </w:t>
                  </w:r>
                  <w:r>
                    <w:rPr>
                      <w:color w:val="222222"/>
                      <w:w w:val="95"/>
                    </w:rPr>
                    <w:t>–</w:t>
                  </w:r>
                  <w:r>
                    <w:rPr>
                      <w:color w:val="222222"/>
                      <w:spacing w:val="-7"/>
                      <w:w w:val="95"/>
                    </w:rPr>
                    <w:t xml:space="preserve"> </w:t>
                  </w:r>
                  <w:r>
                    <w:rPr>
                      <w:color w:val="222222"/>
                      <w:w w:val="95"/>
                    </w:rPr>
                    <w:t>ztvárněné</w:t>
                  </w:r>
                  <w:r>
                    <w:rPr>
                      <w:color w:val="222222"/>
                      <w:spacing w:val="-7"/>
                      <w:w w:val="95"/>
                    </w:rPr>
                    <w:t xml:space="preserve"> </w:t>
                  </w:r>
                  <w:r>
                    <w:rPr>
                      <w:color w:val="222222"/>
                      <w:w w:val="95"/>
                    </w:rPr>
                    <w:t>vrásky</w:t>
                  </w:r>
                  <w:r>
                    <w:rPr>
                      <w:color w:val="222222"/>
                      <w:spacing w:val="-7"/>
                      <w:w w:val="95"/>
                    </w:rPr>
                    <w:t xml:space="preserve"> </w:t>
                  </w:r>
                  <w:r>
                    <w:rPr>
                      <w:color w:val="222222"/>
                      <w:w w:val="95"/>
                    </w:rPr>
                    <w:t>–</w:t>
                  </w:r>
                  <w:r>
                    <w:rPr>
                      <w:color w:val="222222"/>
                      <w:spacing w:val="-7"/>
                      <w:w w:val="95"/>
                    </w:rPr>
                    <w:t xml:space="preserve"> </w:t>
                  </w:r>
                  <w:r>
                    <w:rPr>
                      <w:color w:val="222222"/>
                      <w:w w:val="95"/>
                    </w:rPr>
                    <w:t>mají</w:t>
                  </w:r>
                  <w:r>
                    <w:rPr>
                      <w:color w:val="222222"/>
                      <w:spacing w:val="-7"/>
                      <w:w w:val="95"/>
                    </w:rPr>
                    <w:t xml:space="preserve"> </w:t>
                  </w:r>
                  <w:r>
                    <w:rPr>
                      <w:color w:val="222222"/>
                      <w:w w:val="95"/>
                    </w:rPr>
                    <w:t>představovat</w:t>
                  </w:r>
                  <w:r>
                    <w:rPr>
                      <w:color w:val="222222"/>
                      <w:spacing w:val="-7"/>
                      <w:w w:val="95"/>
                    </w:rPr>
                    <w:t xml:space="preserve"> </w:t>
                  </w:r>
                  <w:r>
                    <w:rPr>
                      <w:color w:val="222222"/>
                      <w:w w:val="95"/>
                    </w:rPr>
                    <w:t>PŘEMÝŠLENÍ,</w:t>
                  </w:r>
                  <w:r>
                    <w:rPr>
                      <w:color w:val="222222"/>
                      <w:spacing w:val="-7"/>
                      <w:w w:val="95"/>
                    </w:rPr>
                    <w:t xml:space="preserve"> </w:t>
                  </w:r>
                  <w:r>
                    <w:rPr>
                      <w:color w:val="222222"/>
                      <w:w w:val="95"/>
                    </w:rPr>
                    <w:t>ústa</w:t>
                  </w:r>
                  <w:r>
                    <w:rPr>
                      <w:color w:val="222222"/>
                      <w:spacing w:val="-7"/>
                      <w:w w:val="95"/>
                    </w:rPr>
                    <w:t xml:space="preserve"> </w:t>
                  </w:r>
                  <w:r>
                    <w:rPr>
                      <w:color w:val="222222"/>
                      <w:w w:val="95"/>
                    </w:rPr>
                    <w:t xml:space="preserve">do </w:t>
                  </w:r>
                  <w:r>
                    <w:rPr>
                      <w:color w:val="222222"/>
                      <w:spacing w:val="-4"/>
                    </w:rPr>
                    <w:t>tvaru</w:t>
                  </w:r>
                  <w:r>
                    <w:rPr>
                      <w:color w:val="222222"/>
                      <w:spacing w:val="-8"/>
                    </w:rPr>
                    <w:t xml:space="preserve"> </w:t>
                  </w:r>
                  <w:r>
                    <w:rPr>
                      <w:color w:val="222222"/>
                      <w:spacing w:val="-4"/>
                    </w:rPr>
                    <w:t>kruhu</w:t>
                  </w:r>
                  <w:r>
                    <w:rPr>
                      <w:color w:val="222222"/>
                      <w:spacing w:val="-7"/>
                    </w:rPr>
                    <w:t xml:space="preserve"> </w:t>
                  </w:r>
                  <w:r>
                    <w:rPr>
                      <w:color w:val="222222"/>
                      <w:spacing w:val="-4"/>
                    </w:rPr>
                    <w:t>značí</w:t>
                  </w:r>
                  <w:r>
                    <w:rPr>
                      <w:color w:val="222222"/>
                      <w:spacing w:val="-7"/>
                    </w:rPr>
                    <w:t xml:space="preserve"> </w:t>
                  </w:r>
                  <w:r>
                    <w:rPr>
                      <w:color w:val="222222"/>
                      <w:spacing w:val="-4"/>
                    </w:rPr>
                    <w:t>ÚDIV,</w:t>
                  </w:r>
                  <w:r>
                    <w:rPr>
                      <w:color w:val="222222"/>
                      <w:spacing w:val="-7"/>
                    </w:rPr>
                    <w:t xml:space="preserve"> </w:t>
                  </w:r>
                  <w:r>
                    <w:rPr>
                      <w:color w:val="222222"/>
                      <w:spacing w:val="-4"/>
                    </w:rPr>
                    <w:t>STRACH,</w:t>
                  </w:r>
                  <w:r>
                    <w:rPr>
                      <w:color w:val="222222"/>
                      <w:spacing w:val="-7"/>
                    </w:rPr>
                    <w:t xml:space="preserve"> </w:t>
                  </w:r>
                  <w:r>
                    <w:rPr>
                      <w:color w:val="222222"/>
                      <w:spacing w:val="-4"/>
                    </w:rPr>
                    <w:t>zvětšené</w:t>
                  </w:r>
                  <w:r>
                    <w:rPr>
                      <w:color w:val="222222"/>
                      <w:spacing w:val="-7"/>
                    </w:rPr>
                    <w:t xml:space="preserve"> </w:t>
                  </w:r>
                  <w:r>
                    <w:rPr>
                      <w:color w:val="222222"/>
                      <w:spacing w:val="-4"/>
                    </w:rPr>
                    <w:t>oči</w:t>
                  </w:r>
                  <w:r>
                    <w:rPr>
                      <w:color w:val="222222"/>
                      <w:spacing w:val="-8"/>
                    </w:rPr>
                    <w:t xml:space="preserve"> </w:t>
                  </w:r>
                  <w:r>
                    <w:rPr>
                      <w:color w:val="222222"/>
                      <w:spacing w:val="-4"/>
                    </w:rPr>
                    <w:t>se</w:t>
                  </w:r>
                  <w:r>
                    <w:rPr>
                      <w:color w:val="222222"/>
                      <w:spacing w:val="-7"/>
                    </w:rPr>
                    <w:t xml:space="preserve"> </w:t>
                  </w:r>
                  <w:r>
                    <w:rPr>
                      <w:color w:val="222222"/>
                      <w:spacing w:val="-4"/>
                    </w:rPr>
                    <w:t>zvýrazněnými</w:t>
                  </w:r>
                  <w:r>
                    <w:rPr>
                      <w:color w:val="222222"/>
                      <w:spacing w:val="-7"/>
                    </w:rPr>
                    <w:t xml:space="preserve"> </w:t>
                  </w:r>
                  <w:r>
                    <w:rPr>
                      <w:color w:val="222222"/>
                      <w:spacing w:val="-4"/>
                    </w:rPr>
                    <w:t>panenkami</w:t>
                  </w:r>
                  <w:r>
                    <w:rPr>
                      <w:color w:val="222222"/>
                      <w:spacing w:val="-7"/>
                    </w:rPr>
                    <w:t xml:space="preserve"> </w:t>
                  </w:r>
                  <w:r>
                    <w:rPr>
                      <w:color w:val="222222"/>
                      <w:spacing w:val="-4"/>
                    </w:rPr>
                    <w:t>ZDĚŠENÍ,</w:t>
                  </w:r>
                  <w:r>
                    <w:rPr>
                      <w:color w:val="222222"/>
                      <w:spacing w:val="-7"/>
                    </w:rPr>
                    <w:t xml:space="preserve"> </w:t>
                  </w:r>
                  <w:r>
                    <w:rPr>
                      <w:color w:val="222222"/>
                      <w:spacing w:val="-4"/>
                    </w:rPr>
                    <w:t>ústa</w:t>
                  </w:r>
                  <w:r>
                    <w:rPr>
                      <w:color w:val="222222"/>
                      <w:spacing w:val="-7"/>
                    </w:rPr>
                    <w:t xml:space="preserve"> </w:t>
                  </w:r>
                  <w:r>
                    <w:rPr>
                      <w:color w:val="222222"/>
                      <w:spacing w:val="-4"/>
                    </w:rPr>
                    <w:t>naznačená</w:t>
                  </w:r>
                  <w:r>
                    <w:rPr>
                      <w:color w:val="222222"/>
                      <w:spacing w:val="-8"/>
                    </w:rPr>
                    <w:t xml:space="preserve"> </w:t>
                  </w:r>
                  <w:r>
                    <w:rPr>
                      <w:color w:val="222222"/>
                      <w:spacing w:val="-4"/>
                    </w:rPr>
                    <w:t>vlnovkami</w:t>
                  </w:r>
                  <w:r>
                    <w:rPr>
                      <w:color w:val="222222"/>
                      <w:spacing w:val="-6"/>
                    </w:rPr>
                    <w:t xml:space="preserve"> </w:t>
                  </w:r>
                  <w:r>
                    <w:rPr>
                      <w:color w:val="222222"/>
                      <w:spacing w:val="-4"/>
                    </w:rPr>
                    <w:t>a</w:t>
                  </w:r>
                  <w:r>
                    <w:rPr>
                      <w:color w:val="222222"/>
                      <w:spacing w:val="-7"/>
                    </w:rPr>
                    <w:t xml:space="preserve"> </w:t>
                  </w:r>
                  <w:r>
                    <w:rPr>
                      <w:color w:val="222222"/>
                      <w:spacing w:val="-4"/>
                    </w:rPr>
                    <w:t xml:space="preserve">neuspořá- </w:t>
                  </w:r>
                  <w:r>
                    <w:rPr>
                      <w:color w:val="222222"/>
                      <w:spacing w:val="-6"/>
                    </w:rPr>
                    <w:t>daností</w:t>
                  </w:r>
                  <w:r>
                    <w:rPr>
                      <w:color w:val="222222"/>
                    </w:rPr>
                    <w:t xml:space="preserve"> </w:t>
                  </w:r>
                  <w:r>
                    <w:rPr>
                      <w:color w:val="222222"/>
                      <w:spacing w:val="-6"/>
                    </w:rPr>
                    <w:t>tvarů</w:t>
                  </w:r>
                  <w:r>
                    <w:rPr>
                      <w:color w:val="222222"/>
                    </w:rPr>
                    <w:t xml:space="preserve"> </w:t>
                  </w:r>
                  <w:r>
                    <w:rPr>
                      <w:color w:val="222222"/>
                      <w:spacing w:val="-6"/>
                    </w:rPr>
                    <w:t>mohou</w:t>
                  </w:r>
                  <w:r>
                    <w:rPr>
                      <w:color w:val="222222"/>
                    </w:rPr>
                    <w:t xml:space="preserve"> </w:t>
                  </w:r>
                  <w:r>
                    <w:rPr>
                      <w:color w:val="222222"/>
                      <w:spacing w:val="-6"/>
                    </w:rPr>
                    <w:t>vyjadřovat</w:t>
                  </w:r>
                  <w:r>
                    <w:rPr>
                      <w:color w:val="222222"/>
                    </w:rPr>
                    <w:t xml:space="preserve"> </w:t>
                  </w:r>
                  <w:r>
                    <w:rPr>
                      <w:color w:val="222222"/>
                      <w:spacing w:val="-6"/>
                    </w:rPr>
                    <w:t>STRACH,</w:t>
                  </w:r>
                  <w:r>
                    <w:rPr>
                      <w:color w:val="222222"/>
                    </w:rPr>
                    <w:t xml:space="preserve"> </w:t>
                  </w:r>
                  <w:r>
                    <w:rPr>
                      <w:color w:val="222222"/>
                      <w:spacing w:val="-6"/>
                    </w:rPr>
                    <w:t>NEROZHODNOST.</w:t>
                  </w:r>
                  <w:r>
                    <w:rPr>
                      <w:color w:val="222222"/>
                    </w:rPr>
                    <w:t xml:space="preserve"> </w:t>
                  </w:r>
                  <w:r>
                    <w:rPr>
                      <w:color w:val="222222"/>
                      <w:spacing w:val="-6"/>
                    </w:rPr>
                    <w:t>Tmavé</w:t>
                  </w:r>
                  <w:r>
                    <w:rPr>
                      <w:color w:val="222222"/>
                    </w:rPr>
                    <w:t xml:space="preserve"> </w:t>
                  </w:r>
                  <w:r>
                    <w:rPr>
                      <w:color w:val="222222"/>
                      <w:spacing w:val="-6"/>
                    </w:rPr>
                    <w:t>barvy</w:t>
                  </w:r>
                  <w:r>
                    <w:rPr>
                      <w:color w:val="222222"/>
                    </w:rPr>
                    <w:t xml:space="preserve"> </w:t>
                  </w:r>
                  <w:r>
                    <w:rPr>
                      <w:color w:val="222222"/>
                      <w:spacing w:val="-6"/>
                    </w:rPr>
                    <w:t>značí</w:t>
                  </w:r>
                  <w:r>
                    <w:rPr>
                      <w:color w:val="222222"/>
                    </w:rPr>
                    <w:t xml:space="preserve"> </w:t>
                  </w:r>
                  <w:r>
                    <w:rPr>
                      <w:color w:val="222222"/>
                      <w:spacing w:val="-6"/>
                    </w:rPr>
                    <w:t>NAPĚTÍ,</w:t>
                  </w:r>
                  <w:r>
                    <w:rPr>
                      <w:color w:val="222222"/>
                    </w:rPr>
                    <w:t xml:space="preserve"> </w:t>
                  </w:r>
                  <w:r>
                    <w:rPr>
                      <w:color w:val="222222"/>
                      <w:spacing w:val="-6"/>
                    </w:rPr>
                    <w:t>STRACH.</w:t>
                  </w:r>
                  <w:r>
                    <w:rPr>
                      <w:color w:val="222222"/>
                    </w:rPr>
                    <w:t xml:space="preserve"> </w:t>
                  </w:r>
                  <w:r>
                    <w:rPr>
                      <w:color w:val="222222"/>
                      <w:spacing w:val="-6"/>
                    </w:rPr>
                    <w:t>Jednotlivá</w:t>
                  </w:r>
                  <w:r>
                    <w:rPr>
                      <w:color w:val="222222"/>
                    </w:rPr>
                    <w:t xml:space="preserve"> </w:t>
                  </w:r>
                  <w:r>
                    <w:rPr>
                      <w:color w:val="222222"/>
                      <w:spacing w:val="-6"/>
                    </w:rPr>
                    <w:t>posouzení</w:t>
                  </w:r>
                  <w:r>
                    <w:rPr>
                      <w:color w:val="222222"/>
                    </w:rPr>
                    <w:t xml:space="preserve"> </w:t>
                  </w:r>
                  <w:r>
                    <w:rPr>
                      <w:color w:val="222222"/>
                      <w:spacing w:val="-6"/>
                    </w:rPr>
                    <w:t>se</w:t>
                  </w:r>
                  <w:r>
                    <w:rPr>
                      <w:color w:val="222222"/>
                    </w:rPr>
                    <w:t xml:space="preserve"> </w:t>
                  </w:r>
                  <w:r>
                    <w:rPr>
                      <w:color w:val="222222"/>
                      <w:spacing w:val="-6"/>
                    </w:rPr>
                    <w:t>liší</w:t>
                  </w:r>
                  <w:r>
                    <w:rPr>
                      <w:color w:val="222222"/>
                      <w:spacing w:val="-4"/>
                    </w:rPr>
                    <w:t xml:space="preserve"> podle toho, které komiksové knihy a které konkrétní postavy z tohoto díla si žáci vyberou ke svému zkoumání.</w:t>
                  </w:r>
                </w:p>
              </w:txbxContent>
            </v:textbox>
            <w10:wrap anchorx="page" anchory="page"/>
          </v:shape>
        </w:pict>
      </w:r>
      <w:r>
        <w:rPr>
          <w:noProof/>
        </w:rPr>
        <w:pict>
          <v:shape id="_x0000_s3841" type="#_x0000_t202" style="position:absolute;margin-left:75.55pt;margin-top:219.95pt;width:478.2pt;height:53pt;z-index:-2533;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5"/>
                    </w:rPr>
                  </w:pPr>
                  <w:r>
                    <w:rPr>
                      <w:color w:val="222222"/>
                    </w:rPr>
                    <w:t>Pro</w:t>
                  </w:r>
                  <w:r>
                    <w:rPr>
                      <w:color w:val="222222"/>
                      <w:spacing w:val="-8"/>
                    </w:rPr>
                    <w:t xml:space="preserve"> </w:t>
                  </w:r>
                  <w:r>
                    <w:rPr>
                      <w:color w:val="222222"/>
                    </w:rPr>
                    <w:t>tuto</w:t>
                  </w:r>
                  <w:r>
                    <w:rPr>
                      <w:color w:val="222222"/>
                      <w:spacing w:val="-8"/>
                    </w:rPr>
                    <w:t xml:space="preserve"> </w:t>
                  </w:r>
                  <w:r>
                    <w:rPr>
                      <w:color w:val="222222"/>
                    </w:rPr>
                    <w:t>práci</w:t>
                  </w:r>
                  <w:r>
                    <w:rPr>
                      <w:color w:val="222222"/>
                      <w:spacing w:val="-8"/>
                    </w:rPr>
                    <w:t xml:space="preserve"> </w:t>
                  </w:r>
                  <w:r>
                    <w:rPr>
                      <w:color w:val="222222"/>
                    </w:rPr>
                    <w:t>lze</w:t>
                  </w:r>
                  <w:r>
                    <w:rPr>
                      <w:color w:val="222222"/>
                      <w:spacing w:val="-8"/>
                    </w:rPr>
                    <w:t xml:space="preserve"> </w:t>
                  </w:r>
                  <w:r>
                    <w:rPr>
                      <w:color w:val="222222"/>
                    </w:rPr>
                    <w:t>nalézt</w:t>
                  </w:r>
                  <w:r>
                    <w:rPr>
                      <w:color w:val="222222"/>
                      <w:spacing w:val="-8"/>
                    </w:rPr>
                    <w:t xml:space="preserve"> </w:t>
                  </w:r>
                  <w:r>
                    <w:rPr>
                      <w:color w:val="222222"/>
                    </w:rPr>
                    <w:t>mnoho</w:t>
                  </w:r>
                  <w:r>
                    <w:rPr>
                      <w:color w:val="222222"/>
                      <w:spacing w:val="-7"/>
                    </w:rPr>
                    <w:t xml:space="preserve"> </w:t>
                  </w:r>
                  <w:r>
                    <w:rPr>
                      <w:color w:val="222222"/>
                    </w:rPr>
                    <w:t>zdrojů,</w:t>
                  </w:r>
                  <w:r>
                    <w:rPr>
                      <w:color w:val="222222"/>
                      <w:spacing w:val="-7"/>
                    </w:rPr>
                    <w:t xml:space="preserve"> </w:t>
                  </w:r>
                  <w:r>
                    <w:rPr>
                      <w:color w:val="222222"/>
                    </w:rPr>
                    <w:t>doporučujeme</w:t>
                  </w:r>
                  <w:r>
                    <w:rPr>
                      <w:color w:val="222222"/>
                      <w:spacing w:val="-8"/>
                    </w:rPr>
                    <w:t xml:space="preserve"> </w:t>
                  </w:r>
                  <w:r>
                    <w:rPr>
                      <w:color w:val="222222"/>
                    </w:rPr>
                    <w:t>využít</w:t>
                  </w:r>
                  <w:r>
                    <w:rPr>
                      <w:color w:val="222222"/>
                      <w:spacing w:val="-7"/>
                    </w:rPr>
                    <w:t xml:space="preserve"> </w:t>
                  </w:r>
                  <w:r>
                    <w:rPr>
                      <w:color w:val="222222"/>
                    </w:rPr>
                    <w:t>těchto</w:t>
                  </w:r>
                  <w:r>
                    <w:rPr>
                      <w:color w:val="222222"/>
                      <w:spacing w:val="-8"/>
                    </w:rPr>
                    <w:t xml:space="preserve"> </w:t>
                  </w:r>
                  <w:r>
                    <w:rPr>
                      <w:color w:val="222222"/>
                    </w:rPr>
                    <w:t>titulů,</w:t>
                  </w:r>
                  <w:r>
                    <w:rPr>
                      <w:color w:val="222222"/>
                      <w:spacing w:val="-8"/>
                    </w:rPr>
                    <w:t xml:space="preserve"> </w:t>
                  </w:r>
                  <w:r>
                    <w:rPr>
                      <w:color w:val="222222"/>
                    </w:rPr>
                    <w:t>které</w:t>
                  </w:r>
                  <w:r>
                    <w:rPr>
                      <w:color w:val="222222"/>
                      <w:spacing w:val="-8"/>
                    </w:rPr>
                    <w:t xml:space="preserve"> </w:t>
                  </w:r>
                  <w:r>
                    <w:rPr>
                      <w:color w:val="222222"/>
                    </w:rPr>
                    <w:t>jsme</w:t>
                  </w:r>
                  <w:r>
                    <w:rPr>
                      <w:color w:val="222222"/>
                      <w:spacing w:val="-7"/>
                    </w:rPr>
                    <w:t xml:space="preserve"> </w:t>
                  </w:r>
                  <w:r>
                    <w:rPr>
                      <w:color w:val="222222"/>
                    </w:rPr>
                    <w:t>ve</w:t>
                  </w:r>
                  <w:r>
                    <w:rPr>
                      <w:color w:val="222222"/>
                      <w:spacing w:val="-8"/>
                    </w:rPr>
                    <w:t xml:space="preserve"> </w:t>
                  </w:r>
                  <w:r>
                    <w:rPr>
                      <w:color w:val="222222"/>
                    </w:rPr>
                    <w:t>své</w:t>
                  </w:r>
                  <w:r>
                    <w:rPr>
                      <w:color w:val="222222"/>
                      <w:spacing w:val="-8"/>
                    </w:rPr>
                    <w:t xml:space="preserve"> </w:t>
                  </w:r>
                  <w:r>
                    <w:rPr>
                      <w:color w:val="222222"/>
                    </w:rPr>
                    <w:t>práci</w:t>
                  </w:r>
                  <w:r>
                    <w:rPr>
                      <w:color w:val="222222"/>
                      <w:spacing w:val="-8"/>
                    </w:rPr>
                    <w:t xml:space="preserve"> </w:t>
                  </w:r>
                  <w:r>
                    <w:rPr>
                      <w:color w:val="222222"/>
                    </w:rPr>
                    <w:t>využili</w:t>
                  </w:r>
                  <w:r>
                    <w:rPr>
                      <w:color w:val="222222"/>
                      <w:spacing w:val="-7"/>
                    </w:rPr>
                    <w:t xml:space="preserve"> </w:t>
                  </w:r>
                  <w:r>
                    <w:rPr>
                      <w:color w:val="222222"/>
                    </w:rPr>
                    <w:t>my</w:t>
                  </w:r>
                  <w:r>
                    <w:rPr>
                      <w:color w:val="222222"/>
                      <w:spacing w:val="-8"/>
                    </w:rPr>
                    <w:t xml:space="preserve"> </w:t>
                  </w:r>
                  <w:r>
                    <w:rPr>
                      <w:color w:val="222222"/>
                    </w:rPr>
                    <w:t>a</w:t>
                  </w:r>
                  <w:r>
                    <w:rPr>
                      <w:color w:val="222222"/>
                      <w:spacing w:val="-7"/>
                    </w:rPr>
                    <w:t xml:space="preserve"> </w:t>
                  </w:r>
                  <w:r>
                    <w:rPr>
                      <w:color w:val="222222"/>
                    </w:rPr>
                    <w:t>nabízí</w:t>
                  </w:r>
                  <w:r>
                    <w:rPr>
                      <w:color w:val="222222"/>
                      <w:spacing w:val="-7"/>
                    </w:rPr>
                    <w:t xml:space="preserve"> </w:t>
                  </w:r>
                  <w:r>
                    <w:rPr>
                      <w:color w:val="222222"/>
                      <w:spacing w:val="-5"/>
                    </w:rPr>
                    <w:t>je</w:t>
                  </w:r>
                </w:p>
                <w:p w:rsidR="0032736D" w:rsidRDefault="0032736D">
                  <w:pPr>
                    <w:pStyle w:val="Zkladntext"/>
                    <w:kinsoku w:val="0"/>
                    <w:overflowPunct w:val="0"/>
                    <w:spacing w:line="242" w:lineRule="exact"/>
                    <w:rPr>
                      <w:color w:val="222222"/>
                      <w:spacing w:val="-2"/>
                    </w:rPr>
                  </w:pPr>
                  <w:r>
                    <w:rPr>
                      <w:color w:val="222222"/>
                    </w:rPr>
                    <w:t>ve</w:t>
                  </w:r>
                  <w:r>
                    <w:rPr>
                      <w:color w:val="222222"/>
                      <w:spacing w:val="-9"/>
                    </w:rPr>
                    <w:t xml:space="preserve"> </w:t>
                  </w:r>
                  <w:r>
                    <w:rPr>
                      <w:color w:val="222222"/>
                    </w:rPr>
                    <w:t>svých</w:t>
                  </w:r>
                  <w:r>
                    <w:rPr>
                      <w:color w:val="222222"/>
                      <w:spacing w:val="-8"/>
                    </w:rPr>
                    <w:t xml:space="preserve"> </w:t>
                  </w:r>
                  <w:r>
                    <w:rPr>
                      <w:color w:val="222222"/>
                    </w:rPr>
                    <w:t>prostorách</w:t>
                  </w:r>
                  <w:r>
                    <w:rPr>
                      <w:color w:val="222222"/>
                      <w:spacing w:val="-9"/>
                    </w:rPr>
                    <w:t xml:space="preserve"> </w:t>
                  </w:r>
                  <w:r>
                    <w:rPr>
                      <w:color w:val="222222"/>
                      <w:spacing w:val="-2"/>
                    </w:rPr>
                    <w:t>SVKUL:</w:t>
                  </w:r>
                </w:p>
                <w:p w:rsidR="0032736D" w:rsidRDefault="0032736D">
                  <w:pPr>
                    <w:pStyle w:val="Zkladntext"/>
                    <w:numPr>
                      <w:ilvl w:val="0"/>
                      <w:numId w:val="87"/>
                    </w:numPr>
                    <w:tabs>
                      <w:tab w:val="left" w:pos="190"/>
                    </w:tabs>
                    <w:kinsoku w:val="0"/>
                    <w:overflowPunct w:val="0"/>
                    <w:spacing w:before="99" w:line="235" w:lineRule="auto"/>
                    <w:ind w:right="17"/>
                  </w:pPr>
                  <w:r>
                    <w:t xml:space="preserve">DEFILIPPIS, Nunzio, WEIR, Christina. </w:t>
                  </w:r>
                  <w:r>
                    <w:rPr>
                      <w:i/>
                      <w:iCs/>
                    </w:rPr>
                    <w:t>Benjamin Button: podivuhodný příběh Benjamina Buttona</w:t>
                  </w:r>
                  <w:r>
                    <w:t>. Vyd. 1. Brno: Zoner Press, 2009. 128 s. ISBN 978-80-7413-044-1.</w:t>
                  </w:r>
                </w:p>
              </w:txbxContent>
            </v:textbox>
            <w10:wrap anchorx="page" anchory="page"/>
          </v:shape>
        </w:pict>
      </w:r>
      <w:r>
        <w:rPr>
          <w:noProof/>
        </w:rPr>
        <w:pict>
          <v:shape id="_x0000_s3842" type="#_x0000_t202" style="position:absolute;margin-left:75.55pt;margin-top:281.45pt;width:478.3pt;height:24pt;z-index:-2532;mso-position-horizontal-relative:page;mso-position-vertical-relative:page" o:allowincell="f" filled="f" stroked="f">
            <v:textbox inset="0,0,0,0">
              <w:txbxContent>
                <w:p w:rsidR="0032736D" w:rsidRDefault="0032736D">
                  <w:pPr>
                    <w:pStyle w:val="Zkladntext"/>
                    <w:numPr>
                      <w:ilvl w:val="0"/>
                      <w:numId w:val="86"/>
                    </w:numPr>
                    <w:tabs>
                      <w:tab w:val="left" w:pos="190"/>
                    </w:tabs>
                    <w:kinsoku w:val="0"/>
                    <w:overflowPunct w:val="0"/>
                    <w:spacing w:line="222" w:lineRule="exact"/>
                    <w:rPr>
                      <w:spacing w:val="-4"/>
                    </w:rPr>
                  </w:pPr>
                  <w:r>
                    <w:t>PETERSEN,</w:t>
                  </w:r>
                  <w:r>
                    <w:rPr>
                      <w:spacing w:val="-7"/>
                    </w:rPr>
                    <w:t xml:space="preserve"> </w:t>
                  </w:r>
                  <w:r>
                    <w:t>David.</w:t>
                  </w:r>
                  <w:r>
                    <w:rPr>
                      <w:spacing w:val="-5"/>
                    </w:rPr>
                    <w:t xml:space="preserve"> </w:t>
                  </w:r>
                  <w:r>
                    <w:rPr>
                      <w:i/>
                      <w:iCs/>
                    </w:rPr>
                    <w:t>Myší</w:t>
                  </w:r>
                  <w:r>
                    <w:rPr>
                      <w:i/>
                      <w:iCs/>
                      <w:spacing w:val="-6"/>
                    </w:rPr>
                    <w:t xml:space="preserve"> </w:t>
                  </w:r>
                  <w:r>
                    <w:rPr>
                      <w:i/>
                      <w:iCs/>
                    </w:rPr>
                    <w:t>hlídka.</w:t>
                  </w:r>
                  <w:r>
                    <w:rPr>
                      <w:i/>
                      <w:iCs/>
                      <w:spacing w:val="-6"/>
                    </w:rPr>
                    <w:t xml:space="preserve"> </w:t>
                  </w:r>
                  <w:r>
                    <w:rPr>
                      <w:i/>
                      <w:iCs/>
                    </w:rPr>
                    <w:t>Podzim</w:t>
                  </w:r>
                  <w:r>
                    <w:rPr>
                      <w:i/>
                      <w:iCs/>
                      <w:spacing w:val="-6"/>
                    </w:rPr>
                    <w:t xml:space="preserve"> </w:t>
                  </w:r>
                  <w:r>
                    <w:rPr>
                      <w:i/>
                      <w:iCs/>
                    </w:rPr>
                    <w:t>1152</w:t>
                  </w:r>
                  <w:r>
                    <w:t>.</w:t>
                  </w:r>
                  <w:r>
                    <w:rPr>
                      <w:spacing w:val="-6"/>
                    </w:rPr>
                    <w:t xml:space="preserve"> </w:t>
                  </w:r>
                  <w:r>
                    <w:t>Překlad</w:t>
                  </w:r>
                  <w:r>
                    <w:rPr>
                      <w:spacing w:val="-6"/>
                    </w:rPr>
                    <w:t xml:space="preserve"> </w:t>
                  </w:r>
                  <w:r>
                    <w:t>Jan</w:t>
                  </w:r>
                  <w:r>
                    <w:rPr>
                      <w:spacing w:val="-5"/>
                    </w:rPr>
                    <w:t xml:space="preserve"> </w:t>
                  </w:r>
                  <w:r>
                    <w:t>Kantůrek.</w:t>
                  </w:r>
                  <w:r>
                    <w:rPr>
                      <w:spacing w:val="-6"/>
                    </w:rPr>
                    <w:t xml:space="preserve"> </w:t>
                  </w:r>
                  <w:r>
                    <w:t>První</w:t>
                  </w:r>
                  <w:r>
                    <w:rPr>
                      <w:spacing w:val="-5"/>
                    </w:rPr>
                    <w:t xml:space="preserve"> </w:t>
                  </w:r>
                  <w:r>
                    <w:t>české</w:t>
                  </w:r>
                  <w:r>
                    <w:rPr>
                      <w:spacing w:val="-6"/>
                    </w:rPr>
                    <w:t xml:space="preserve"> </w:t>
                  </w:r>
                  <w:r>
                    <w:t>vydání.</w:t>
                  </w:r>
                  <w:r>
                    <w:rPr>
                      <w:spacing w:val="-6"/>
                    </w:rPr>
                    <w:t xml:space="preserve"> </w:t>
                  </w:r>
                  <w:r>
                    <w:t>Praha:</w:t>
                  </w:r>
                  <w:r>
                    <w:rPr>
                      <w:spacing w:val="-6"/>
                    </w:rPr>
                    <w:t xml:space="preserve"> </w:t>
                  </w:r>
                  <w:r>
                    <w:t>Martin</w:t>
                  </w:r>
                  <w:r>
                    <w:rPr>
                      <w:spacing w:val="-5"/>
                    </w:rPr>
                    <w:t xml:space="preserve"> </w:t>
                  </w:r>
                  <w:r>
                    <w:t>Trojan</w:t>
                  </w:r>
                  <w:r>
                    <w:rPr>
                      <w:spacing w:val="-6"/>
                    </w:rPr>
                    <w:t xml:space="preserve"> </w:t>
                  </w:r>
                  <w:r>
                    <w:t>–</w:t>
                  </w:r>
                  <w:r>
                    <w:rPr>
                      <w:spacing w:val="-6"/>
                    </w:rPr>
                    <w:t xml:space="preserve"> </w:t>
                  </w:r>
                  <w:r>
                    <w:t>3-</w:t>
                  </w:r>
                  <w:r>
                    <w:rPr>
                      <w:spacing w:val="-4"/>
                    </w:rPr>
                    <w:t>JAN,</w:t>
                  </w:r>
                </w:p>
                <w:p w:rsidR="0032736D" w:rsidRDefault="0032736D">
                  <w:pPr>
                    <w:pStyle w:val="Zkladntext"/>
                    <w:kinsoku w:val="0"/>
                    <w:overflowPunct w:val="0"/>
                    <w:spacing w:line="242" w:lineRule="exact"/>
                    <w:ind w:left="190"/>
                    <w:rPr>
                      <w:spacing w:val="-5"/>
                    </w:rPr>
                  </w:pPr>
                  <w:r>
                    <w:t>[2016],</w:t>
                  </w:r>
                  <w:r>
                    <w:rPr>
                      <w:spacing w:val="-2"/>
                    </w:rPr>
                    <w:t xml:space="preserve"> </w:t>
                  </w:r>
                  <w:r>
                    <w:t>©2016.</w:t>
                  </w:r>
                  <w:r>
                    <w:rPr>
                      <w:spacing w:val="-2"/>
                    </w:rPr>
                    <w:t xml:space="preserve"> </w:t>
                  </w:r>
                  <w:r>
                    <w:t>[192]</w:t>
                  </w:r>
                  <w:r>
                    <w:rPr>
                      <w:spacing w:val="-1"/>
                    </w:rPr>
                    <w:t xml:space="preserve"> </w:t>
                  </w:r>
                  <w:r>
                    <w:t>s.</w:t>
                  </w:r>
                  <w:r>
                    <w:rPr>
                      <w:spacing w:val="-2"/>
                    </w:rPr>
                    <w:t xml:space="preserve"> </w:t>
                  </w:r>
                  <w:r>
                    <w:t>ISBN</w:t>
                  </w:r>
                  <w:r>
                    <w:rPr>
                      <w:spacing w:val="-1"/>
                    </w:rPr>
                    <w:t xml:space="preserve"> </w:t>
                  </w:r>
                  <w:r>
                    <w:t>978-80-88152-08-</w:t>
                  </w:r>
                  <w:r>
                    <w:rPr>
                      <w:spacing w:val="-5"/>
                    </w:rPr>
                    <w:t>8.</w:t>
                  </w:r>
                </w:p>
              </w:txbxContent>
            </v:textbox>
            <w10:wrap anchorx="page" anchory="page"/>
          </v:shape>
        </w:pict>
      </w:r>
      <w:r>
        <w:rPr>
          <w:noProof/>
        </w:rPr>
        <w:pict>
          <v:shape id="_x0000_s3843" type="#_x0000_t202" style="position:absolute;margin-left:75.55pt;margin-top:313.95pt;width:478.05pt;height:24pt;z-index:-2531;mso-position-horizontal-relative:page;mso-position-vertical-relative:page" o:allowincell="f" filled="f" stroked="f">
            <v:textbox inset="0,0,0,0">
              <w:txbxContent>
                <w:p w:rsidR="0032736D" w:rsidRDefault="0032736D">
                  <w:pPr>
                    <w:pStyle w:val="Zkladntext"/>
                    <w:numPr>
                      <w:ilvl w:val="0"/>
                      <w:numId w:val="85"/>
                    </w:numPr>
                    <w:tabs>
                      <w:tab w:val="left" w:pos="170"/>
                    </w:tabs>
                    <w:kinsoku w:val="0"/>
                    <w:overflowPunct w:val="0"/>
                    <w:spacing w:line="222" w:lineRule="exact"/>
                    <w:ind w:left="170" w:right="17"/>
                    <w:jc w:val="right"/>
                    <w:rPr>
                      <w:spacing w:val="-2"/>
                    </w:rPr>
                  </w:pPr>
                  <w:r>
                    <w:rPr>
                      <w:spacing w:val="-2"/>
                    </w:rPr>
                    <w:t>MANAPUL,</w:t>
                  </w:r>
                  <w:r>
                    <w:rPr>
                      <w:spacing w:val="-4"/>
                    </w:rPr>
                    <w:t xml:space="preserve"> </w:t>
                  </w:r>
                  <w:r>
                    <w:rPr>
                      <w:spacing w:val="-2"/>
                    </w:rPr>
                    <w:t>Francis,</w:t>
                  </w:r>
                  <w:r>
                    <w:rPr>
                      <w:spacing w:val="-3"/>
                    </w:rPr>
                    <w:t xml:space="preserve"> </w:t>
                  </w:r>
                  <w:r>
                    <w:rPr>
                      <w:spacing w:val="-2"/>
                    </w:rPr>
                    <w:t>BUCCELLATO,</w:t>
                  </w:r>
                  <w:r>
                    <w:rPr>
                      <w:spacing w:val="-4"/>
                    </w:rPr>
                    <w:t xml:space="preserve"> </w:t>
                  </w:r>
                  <w:r>
                    <w:rPr>
                      <w:spacing w:val="-2"/>
                    </w:rPr>
                    <w:t>Brian.</w:t>
                  </w:r>
                  <w:r>
                    <w:rPr>
                      <w:spacing w:val="-3"/>
                    </w:rPr>
                    <w:t xml:space="preserve"> </w:t>
                  </w:r>
                  <w:r>
                    <w:rPr>
                      <w:i/>
                      <w:iCs/>
                      <w:spacing w:val="-2"/>
                    </w:rPr>
                    <w:t>Batman</w:t>
                  </w:r>
                  <w:r>
                    <w:rPr>
                      <w:i/>
                      <w:iCs/>
                      <w:spacing w:val="-4"/>
                    </w:rPr>
                    <w:t xml:space="preserve"> </w:t>
                  </w:r>
                  <w:r>
                    <w:rPr>
                      <w:i/>
                      <w:iCs/>
                      <w:spacing w:val="-2"/>
                    </w:rPr>
                    <w:t>detective</w:t>
                  </w:r>
                  <w:r>
                    <w:rPr>
                      <w:i/>
                      <w:iCs/>
                      <w:spacing w:val="-3"/>
                    </w:rPr>
                    <w:t xml:space="preserve"> </w:t>
                  </w:r>
                  <w:r>
                    <w:rPr>
                      <w:i/>
                      <w:iCs/>
                      <w:spacing w:val="-2"/>
                    </w:rPr>
                    <w:t>comics.</w:t>
                  </w:r>
                  <w:r>
                    <w:rPr>
                      <w:i/>
                      <w:iCs/>
                      <w:spacing w:val="-4"/>
                    </w:rPr>
                    <w:t xml:space="preserve"> </w:t>
                  </w:r>
                  <w:r>
                    <w:rPr>
                      <w:i/>
                      <w:iCs/>
                      <w:spacing w:val="-2"/>
                    </w:rPr>
                    <w:t>Kniha</w:t>
                  </w:r>
                  <w:r>
                    <w:rPr>
                      <w:i/>
                      <w:iCs/>
                      <w:spacing w:val="-3"/>
                    </w:rPr>
                    <w:t xml:space="preserve"> </w:t>
                  </w:r>
                  <w:r>
                    <w:rPr>
                      <w:i/>
                      <w:iCs/>
                      <w:spacing w:val="-2"/>
                    </w:rPr>
                    <w:t>šestá,</w:t>
                  </w:r>
                  <w:r>
                    <w:rPr>
                      <w:i/>
                      <w:iCs/>
                      <w:spacing w:val="-4"/>
                    </w:rPr>
                    <w:t xml:space="preserve"> </w:t>
                  </w:r>
                  <w:r>
                    <w:rPr>
                      <w:i/>
                      <w:iCs/>
                      <w:spacing w:val="-2"/>
                    </w:rPr>
                    <w:t>Ikarus</w:t>
                  </w:r>
                  <w:r>
                    <w:rPr>
                      <w:spacing w:val="-2"/>
                    </w:rPr>
                    <w:t>.</w:t>
                  </w:r>
                  <w:r>
                    <w:rPr>
                      <w:spacing w:val="-3"/>
                    </w:rPr>
                    <w:t xml:space="preserve"> </w:t>
                  </w:r>
                  <w:r>
                    <w:rPr>
                      <w:spacing w:val="-2"/>
                    </w:rPr>
                    <w:t>Překlad</w:t>
                  </w:r>
                  <w:r>
                    <w:rPr>
                      <w:spacing w:val="-3"/>
                    </w:rPr>
                    <w:t xml:space="preserve"> </w:t>
                  </w:r>
                  <w:r>
                    <w:rPr>
                      <w:spacing w:val="-2"/>
                    </w:rPr>
                    <w:t>Petr</w:t>
                  </w:r>
                  <w:r>
                    <w:rPr>
                      <w:spacing w:val="-4"/>
                    </w:rPr>
                    <w:t xml:space="preserve"> </w:t>
                  </w:r>
                  <w:r>
                    <w:rPr>
                      <w:spacing w:val="-2"/>
                    </w:rPr>
                    <w:t>Zenkl.</w:t>
                  </w:r>
                  <w:r>
                    <w:rPr>
                      <w:spacing w:val="-3"/>
                    </w:rPr>
                    <w:t xml:space="preserve"> </w:t>
                  </w:r>
                  <w:r>
                    <w:rPr>
                      <w:spacing w:val="-2"/>
                    </w:rPr>
                    <w:t>První</w:t>
                  </w:r>
                  <w:r>
                    <w:rPr>
                      <w:spacing w:val="-4"/>
                    </w:rPr>
                    <w:t xml:space="preserve"> </w:t>
                  </w:r>
                  <w:r>
                    <w:rPr>
                      <w:spacing w:val="-2"/>
                    </w:rPr>
                    <w:t>brožo-</w:t>
                  </w:r>
                </w:p>
                <w:p w:rsidR="0032736D" w:rsidRDefault="0032736D">
                  <w:pPr>
                    <w:pStyle w:val="Zkladntext"/>
                    <w:kinsoku w:val="0"/>
                    <w:overflowPunct w:val="0"/>
                    <w:spacing w:line="242" w:lineRule="exact"/>
                    <w:ind w:left="0" w:right="22"/>
                    <w:jc w:val="right"/>
                    <w:rPr>
                      <w:spacing w:val="-5"/>
                    </w:rPr>
                  </w:pPr>
                  <w:r>
                    <w:rPr>
                      <w:spacing w:val="-2"/>
                    </w:rPr>
                    <w:t>vané</w:t>
                  </w:r>
                  <w:r>
                    <w:rPr>
                      <w:spacing w:val="-10"/>
                    </w:rPr>
                    <w:t xml:space="preserve"> </w:t>
                  </w:r>
                  <w:r>
                    <w:rPr>
                      <w:spacing w:val="-2"/>
                    </w:rPr>
                    <w:t>vydání</w:t>
                  </w:r>
                  <w:r>
                    <w:rPr>
                      <w:spacing w:val="-8"/>
                    </w:rPr>
                    <w:t xml:space="preserve"> </w:t>
                  </w:r>
                  <w:r>
                    <w:rPr>
                      <w:spacing w:val="-2"/>
                    </w:rPr>
                    <w:t>v</w:t>
                  </w:r>
                  <w:r>
                    <w:rPr>
                      <w:spacing w:val="-6"/>
                    </w:rPr>
                    <w:t xml:space="preserve"> </w:t>
                  </w:r>
                  <w:r>
                    <w:rPr>
                      <w:spacing w:val="-2"/>
                    </w:rPr>
                    <w:t>českém</w:t>
                  </w:r>
                  <w:r>
                    <w:rPr>
                      <w:spacing w:val="-7"/>
                    </w:rPr>
                    <w:t xml:space="preserve"> </w:t>
                  </w:r>
                  <w:r>
                    <w:rPr>
                      <w:spacing w:val="-2"/>
                    </w:rPr>
                    <w:t>jazyce.</w:t>
                  </w:r>
                  <w:r>
                    <w:rPr>
                      <w:spacing w:val="-6"/>
                    </w:rPr>
                    <w:t xml:space="preserve"> </w:t>
                  </w:r>
                  <w:r>
                    <w:rPr>
                      <w:spacing w:val="-2"/>
                    </w:rPr>
                    <w:t>Praha:</w:t>
                  </w:r>
                  <w:r>
                    <w:rPr>
                      <w:spacing w:val="-8"/>
                    </w:rPr>
                    <w:t xml:space="preserve"> </w:t>
                  </w:r>
                  <w:r>
                    <w:rPr>
                      <w:spacing w:val="-2"/>
                    </w:rPr>
                    <w:t>BB/art</w:t>
                  </w:r>
                  <w:r>
                    <w:rPr>
                      <w:spacing w:val="-7"/>
                    </w:rPr>
                    <w:t xml:space="preserve"> </w:t>
                  </w:r>
                  <w:r>
                    <w:rPr>
                      <w:spacing w:val="-2"/>
                    </w:rPr>
                    <w:t>s.r.o.,</w:t>
                  </w:r>
                  <w:r>
                    <w:rPr>
                      <w:spacing w:val="-8"/>
                    </w:rPr>
                    <w:t xml:space="preserve"> </w:t>
                  </w:r>
                  <w:r>
                    <w:rPr>
                      <w:spacing w:val="-2"/>
                    </w:rPr>
                    <w:t>2018.</w:t>
                  </w:r>
                  <w:r>
                    <w:rPr>
                      <w:spacing w:val="-7"/>
                    </w:rPr>
                    <w:t xml:space="preserve"> </w:t>
                  </w:r>
                  <w:r>
                    <w:rPr>
                      <w:spacing w:val="-2"/>
                    </w:rPr>
                    <w:t>164,</w:t>
                  </w:r>
                  <w:r>
                    <w:rPr>
                      <w:spacing w:val="-7"/>
                    </w:rPr>
                    <w:t xml:space="preserve"> </w:t>
                  </w:r>
                  <w:r>
                    <w:rPr>
                      <w:spacing w:val="-2"/>
                    </w:rPr>
                    <w:t>[12]</w:t>
                  </w:r>
                  <w:r>
                    <w:rPr>
                      <w:spacing w:val="-7"/>
                    </w:rPr>
                    <w:t xml:space="preserve"> </w:t>
                  </w:r>
                  <w:r>
                    <w:rPr>
                      <w:spacing w:val="-2"/>
                    </w:rPr>
                    <w:t>s.</w:t>
                  </w:r>
                  <w:r>
                    <w:rPr>
                      <w:spacing w:val="-7"/>
                    </w:rPr>
                    <w:t xml:space="preserve"> </w:t>
                  </w:r>
                  <w:r>
                    <w:rPr>
                      <w:spacing w:val="-2"/>
                    </w:rPr>
                    <w:t>obraz.</w:t>
                  </w:r>
                  <w:r>
                    <w:rPr>
                      <w:spacing w:val="-8"/>
                    </w:rPr>
                    <w:t xml:space="preserve"> </w:t>
                  </w:r>
                  <w:r>
                    <w:rPr>
                      <w:spacing w:val="-2"/>
                    </w:rPr>
                    <w:t>příl.</w:t>
                  </w:r>
                  <w:r>
                    <w:rPr>
                      <w:spacing w:val="-7"/>
                    </w:rPr>
                    <w:t xml:space="preserve"> </w:t>
                  </w:r>
                  <w:r>
                    <w:rPr>
                      <w:spacing w:val="-2"/>
                    </w:rPr>
                    <w:t>BB</w:t>
                  </w:r>
                  <w:r>
                    <w:rPr>
                      <w:spacing w:val="-7"/>
                    </w:rPr>
                    <w:t xml:space="preserve"> </w:t>
                  </w:r>
                  <w:r>
                    <w:rPr>
                      <w:spacing w:val="-2"/>
                    </w:rPr>
                    <w:t>art</w:t>
                  </w:r>
                  <w:r>
                    <w:rPr>
                      <w:spacing w:val="-7"/>
                    </w:rPr>
                    <w:t xml:space="preserve"> </w:t>
                  </w:r>
                  <w:r>
                    <w:rPr>
                      <w:spacing w:val="-2"/>
                    </w:rPr>
                    <w:t>komiks.</w:t>
                  </w:r>
                  <w:r>
                    <w:rPr>
                      <w:spacing w:val="-8"/>
                    </w:rPr>
                    <w:t xml:space="preserve"> </w:t>
                  </w:r>
                  <w:r>
                    <w:rPr>
                      <w:spacing w:val="-2"/>
                    </w:rPr>
                    <w:t>ISBN</w:t>
                  </w:r>
                  <w:r>
                    <w:rPr>
                      <w:spacing w:val="-7"/>
                    </w:rPr>
                    <w:t xml:space="preserve"> </w:t>
                  </w:r>
                  <w:r>
                    <w:rPr>
                      <w:spacing w:val="-2"/>
                    </w:rPr>
                    <w:t>978-80-7595-012-</w:t>
                  </w:r>
                  <w:r>
                    <w:rPr>
                      <w:spacing w:val="-5"/>
                    </w:rPr>
                    <w:t>3.</w:t>
                  </w:r>
                </w:p>
              </w:txbxContent>
            </v:textbox>
            <w10:wrap anchorx="page" anchory="page"/>
          </v:shape>
        </w:pict>
      </w:r>
      <w:r>
        <w:rPr>
          <w:noProof/>
        </w:rPr>
        <w:pict>
          <v:shape id="_x0000_s3844" type="#_x0000_t202" style="position:absolute;margin-left:75.55pt;margin-top:346.45pt;width:478.2pt;height:24pt;z-index:-2530;mso-position-horizontal-relative:page;mso-position-vertical-relative:page" o:allowincell="f" filled="f" stroked="f">
            <v:textbox inset="0,0,0,0">
              <w:txbxContent>
                <w:p w:rsidR="0032736D" w:rsidRDefault="0032736D">
                  <w:pPr>
                    <w:pStyle w:val="Zkladntext"/>
                    <w:numPr>
                      <w:ilvl w:val="0"/>
                      <w:numId w:val="84"/>
                    </w:numPr>
                    <w:tabs>
                      <w:tab w:val="left" w:pos="190"/>
                    </w:tabs>
                    <w:kinsoku w:val="0"/>
                    <w:overflowPunct w:val="0"/>
                    <w:spacing w:line="222" w:lineRule="exact"/>
                    <w:rPr>
                      <w:spacing w:val="-4"/>
                    </w:rPr>
                  </w:pPr>
                  <w:r>
                    <w:rPr>
                      <w:spacing w:val="-2"/>
                    </w:rPr>
                    <w:t>GONICK,</w:t>
                  </w:r>
                  <w:r>
                    <w:rPr>
                      <w:spacing w:val="-5"/>
                    </w:rPr>
                    <w:t xml:space="preserve"> </w:t>
                  </w:r>
                  <w:r>
                    <w:rPr>
                      <w:spacing w:val="-2"/>
                    </w:rPr>
                    <w:t xml:space="preserve">Larry. </w:t>
                  </w:r>
                  <w:r>
                    <w:rPr>
                      <w:i/>
                      <w:iCs/>
                      <w:spacing w:val="-2"/>
                    </w:rPr>
                    <w:t>Komiksová</w:t>
                  </w:r>
                  <w:r>
                    <w:rPr>
                      <w:i/>
                      <w:iCs/>
                      <w:spacing w:val="-3"/>
                    </w:rPr>
                    <w:t xml:space="preserve"> </w:t>
                  </w:r>
                  <w:r>
                    <w:rPr>
                      <w:i/>
                      <w:iCs/>
                      <w:spacing w:val="-2"/>
                    </w:rPr>
                    <w:t>historie světa, Od</w:t>
                  </w:r>
                  <w:r>
                    <w:rPr>
                      <w:i/>
                      <w:iCs/>
                      <w:spacing w:val="-3"/>
                    </w:rPr>
                    <w:t xml:space="preserve"> </w:t>
                  </w:r>
                  <w:r>
                    <w:rPr>
                      <w:i/>
                      <w:iCs/>
                      <w:spacing w:val="-2"/>
                    </w:rPr>
                    <w:t>Velkého třesku po</w:t>
                  </w:r>
                  <w:r>
                    <w:rPr>
                      <w:i/>
                      <w:iCs/>
                      <w:spacing w:val="-3"/>
                    </w:rPr>
                    <w:t xml:space="preserve"> </w:t>
                  </w:r>
                  <w:r>
                    <w:rPr>
                      <w:i/>
                      <w:iCs/>
                      <w:spacing w:val="-2"/>
                    </w:rPr>
                    <w:t>Alexandra Velikého</w:t>
                  </w:r>
                  <w:r>
                    <w:rPr>
                      <w:spacing w:val="-2"/>
                    </w:rPr>
                    <w:t>. Překlad</w:t>
                  </w:r>
                  <w:r>
                    <w:rPr>
                      <w:spacing w:val="-3"/>
                    </w:rPr>
                    <w:t xml:space="preserve"> </w:t>
                  </w:r>
                  <w:r>
                    <w:rPr>
                      <w:spacing w:val="-2"/>
                    </w:rPr>
                    <w:t>Tomáš Jeník. 1.</w:t>
                  </w:r>
                  <w:r>
                    <w:rPr>
                      <w:spacing w:val="-3"/>
                    </w:rPr>
                    <w:t xml:space="preserve"> </w:t>
                  </w:r>
                  <w:r>
                    <w:rPr>
                      <w:spacing w:val="-2"/>
                    </w:rPr>
                    <w:t>vyd. v</w:t>
                  </w:r>
                  <w:r>
                    <w:rPr>
                      <w:spacing w:val="-4"/>
                    </w:rPr>
                    <w:t xml:space="preserve"> čes-</w:t>
                  </w:r>
                </w:p>
                <w:p w:rsidR="0032736D" w:rsidRDefault="0032736D">
                  <w:pPr>
                    <w:pStyle w:val="Zkladntext"/>
                    <w:kinsoku w:val="0"/>
                    <w:overflowPunct w:val="0"/>
                    <w:spacing w:line="242" w:lineRule="exact"/>
                    <w:ind w:left="190"/>
                    <w:rPr>
                      <w:spacing w:val="-5"/>
                    </w:rPr>
                  </w:pPr>
                  <w:r>
                    <w:t>kém</w:t>
                  </w:r>
                  <w:r>
                    <w:rPr>
                      <w:spacing w:val="-5"/>
                    </w:rPr>
                    <w:t xml:space="preserve"> </w:t>
                  </w:r>
                  <w:r>
                    <w:t>jazyce.</w:t>
                  </w:r>
                  <w:r>
                    <w:rPr>
                      <w:spacing w:val="-2"/>
                    </w:rPr>
                    <w:t xml:space="preserve"> </w:t>
                  </w:r>
                  <w:r>
                    <w:t>Praha:</w:t>
                  </w:r>
                  <w:r>
                    <w:rPr>
                      <w:spacing w:val="-3"/>
                    </w:rPr>
                    <w:t xml:space="preserve"> </w:t>
                  </w:r>
                  <w:r>
                    <w:t>BB</w:t>
                  </w:r>
                  <w:r>
                    <w:rPr>
                      <w:spacing w:val="-2"/>
                    </w:rPr>
                    <w:t xml:space="preserve"> </w:t>
                  </w:r>
                  <w:r>
                    <w:t>art,</w:t>
                  </w:r>
                  <w:r>
                    <w:rPr>
                      <w:spacing w:val="-4"/>
                    </w:rPr>
                    <w:t xml:space="preserve"> </w:t>
                  </w:r>
                  <w:r>
                    <w:t>2003.</w:t>
                  </w:r>
                  <w:r>
                    <w:rPr>
                      <w:spacing w:val="-2"/>
                    </w:rPr>
                    <w:t xml:space="preserve"> </w:t>
                  </w:r>
                  <w:r>
                    <w:t>350</w:t>
                  </w:r>
                  <w:r>
                    <w:rPr>
                      <w:spacing w:val="-2"/>
                    </w:rPr>
                    <w:t xml:space="preserve"> </w:t>
                  </w:r>
                  <w:r>
                    <w:t>s.</w:t>
                  </w:r>
                  <w:r>
                    <w:rPr>
                      <w:spacing w:val="-3"/>
                    </w:rPr>
                    <w:t xml:space="preserve"> </w:t>
                  </w:r>
                  <w:r>
                    <w:t>ISBN</w:t>
                  </w:r>
                  <w:r>
                    <w:rPr>
                      <w:spacing w:val="-2"/>
                    </w:rPr>
                    <w:t xml:space="preserve"> </w:t>
                  </w:r>
                  <w:r>
                    <w:t>80-7341-137-</w:t>
                  </w:r>
                  <w:r>
                    <w:rPr>
                      <w:spacing w:val="-5"/>
                    </w:rPr>
                    <w:t>7.</w:t>
                  </w:r>
                </w:p>
              </w:txbxContent>
            </v:textbox>
            <w10:wrap anchorx="page" anchory="page"/>
          </v:shape>
        </w:pict>
      </w:r>
      <w:r>
        <w:rPr>
          <w:noProof/>
        </w:rPr>
        <w:pict>
          <v:shape id="_x0000_s3845" type="#_x0000_t202" style="position:absolute;margin-left:75.55pt;margin-top:378.95pt;width:478.1pt;height:12pt;z-index:-2529;mso-position-horizontal-relative:page;mso-position-vertical-relative:page" o:allowincell="f" filled="f" stroked="f">
            <v:textbox inset="0,0,0,0">
              <w:txbxContent>
                <w:p w:rsidR="0032736D" w:rsidRDefault="0032736D">
                  <w:pPr>
                    <w:pStyle w:val="Zkladntext"/>
                    <w:numPr>
                      <w:ilvl w:val="0"/>
                      <w:numId w:val="83"/>
                    </w:numPr>
                    <w:tabs>
                      <w:tab w:val="left" w:pos="190"/>
                    </w:tabs>
                    <w:kinsoku w:val="0"/>
                    <w:overflowPunct w:val="0"/>
                    <w:spacing w:line="224" w:lineRule="exact"/>
                    <w:rPr>
                      <w:spacing w:val="-5"/>
                    </w:rPr>
                  </w:pPr>
                  <w:r>
                    <w:rPr>
                      <w:spacing w:val="-4"/>
                    </w:rPr>
                    <w:t>KOVÁŘ,</w:t>
                  </w:r>
                  <w:r>
                    <w:rPr>
                      <w:spacing w:val="-1"/>
                    </w:rPr>
                    <w:t xml:space="preserve"> </w:t>
                  </w:r>
                  <w:r>
                    <w:rPr>
                      <w:spacing w:val="-4"/>
                    </w:rPr>
                    <w:t>Pavel.</w:t>
                  </w:r>
                  <w:r>
                    <w:t xml:space="preserve"> </w:t>
                  </w:r>
                  <w:r>
                    <w:rPr>
                      <w:i/>
                      <w:iCs/>
                      <w:spacing w:val="-4"/>
                    </w:rPr>
                    <w:t>Legendy:</w:t>
                  </w:r>
                  <w:r>
                    <w:rPr>
                      <w:i/>
                      <w:iCs/>
                    </w:rPr>
                    <w:t xml:space="preserve"> </w:t>
                  </w:r>
                  <w:r>
                    <w:rPr>
                      <w:i/>
                      <w:iCs/>
                      <w:spacing w:val="-4"/>
                    </w:rPr>
                    <w:t>slavné</w:t>
                  </w:r>
                  <w:r>
                    <w:rPr>
                      <w:i/>
                      <w:iCs/>
                    </w:rPr>
                    <w:t xml:space="preserve"> </w:t>
                  </w:r>
                  <w:r>
                    <w:rPr>
                      <w:i/>
                      <w:iCs/>
                      <w:spacing w:val="-4"/>
                    </w:rPr>
                    <w:t>sportovní</w:t>
                  </w:r>
                  <w:r>
                    <w:rPr>
                      <w:i/>
                      <w:iCs/>
                    </w:rPr>
                    <w:t xml:space="preserve"> </w:t>
                  </w:r>
                  <w:r>
                    <w:rPr>
                      <w:i/>
                      <w:iCs/>
                      <w:spacing w:val="-4"/>
                    </w:rPr>
                    <w:t>okamžiky:</w:t>
                  </w:r>
                  <w:r>
                    <w:rPr>
                      <w:i/>
                      <w:iCs/>
                    </w:rPr>
                    <w:t xml:space="preserve"> </w:t>
                  </w:r>
                  <w:r>
                    <w:rPr>
                      <w:i/>
                      <w:iCs/>
                      <w:spacing w:val="-4"/>
                    </w:rPr>
                    <w:t>komiks</w:t>
                  </w:r>
                  <w:r>
                    <w:rPr>
                      <w:spacing w:val="-4"/>
                    </w:rPr>
                    <w:t>.</w:t>
                  </w:r>
                  <w:r>
                    <w:t xml:space="preserve"> </w:t>
                  </w:r>
                  <w:r>
                    <w:rPr>
                      <w:spacing w:val="-4"/>
                    </w:rPr>
                    <w:t>1.</w:t>
                  </w:r>
                  <w:r>
                    <w:rPr>
                      <w:spacing w:val="1"/>
                    </w:rPr>
                    <w:t xml:space="preserve"> </w:t>
                  </w:r>
                  <w:r>
                    <w:rPr>
                      <w:spacing w:val="-4"/>
                    </w:rPr>
                    <w:t>vydání.</w:t>
                  </w:r>
                  <w:r>
                    <w:t xml:space="preserve"> </w:t>
                  </w:r>
                  <w:r>
                    <w:rPr>
                      <w:spacing w:val="-4"/>
                    </w:rPr>
                    <w:t>Praha:</w:t>
                  </w:r>
                  <w:r>
                    <w:t xml:space="preserve"> </w:t>
                  </w:r>
                  <w:r>
                    <w:rPr>
                      <w:spacing w:val="-4"/>
                    </w:rPr>
                    <w:t>XYZ,</w:t>
                  </w:r>
                  <w:r>
                    <w:t xml:space="preserve"> </w:t>
                  </w:r>
                  <w:r>
                    <w:rPr>
                      <w:spacing w:val="-4"/>
                    </w:rPr>
                    <w:t>2019.</w:t>
                  </w:r>
                  <w:r>
                    <w:rPr>
                      <w:spacing w:val="1"/>
                    </w:rPr>
                    <w:t xml:space="preserve"> </w:t>
                  </w:r>
                  <w:r>
                    <w:rPr>
                      <w:spacing w:val="-4"/>
                    </w:rPr>
                    <w:t>163</w:t>
                  </w:r>
                  <w:r>
                    <w:t xml:space="preserve"> </w:t>
                  </w:r>
                  <w:r>
                    <w:rPr>
                      <w:spacing w:val="-4"/>
                    </w:rPr>
                    <w:t>s.</w:t>
                  </w:r>
                  <w:r>
                    <w:rPr>
                      <w:spacing w:val="4"/>
                    </w:rPr>
                    <w:t xml:space="preserve"> </w:t>
                  </w:r>
                  <w:r>
                    <w:rPr>
                      <w:spacing w:val="-4"/>
                    </w:rPr>
                    <w:t>ISBN</w:t>
                  </w:r>
                  <w:r>
                    <w:t xml:space="preserve"> </w:t>
                  </w:r>
                  <w:r>
                    <w:rPr>
                      <w:spacing w:val="-4"/>
                    </w:rPr>
                    <w:t>978-80-7597-550-</w:t>
                  </w:r>
                  <w:r>
                    <w:rPr>
                      <w:spacing w:val="-5"/>
                    </w:rPr>
                    <w:t>8.</w:t>
                  </w:r>
                </w:p>
              </w:txbxContent>
            </v:textbox>
            <w10:wrap anchorx="page" anchory="page"/>
          </v:shape>
        </w:pict>
      </w:r>
      <w:r>
        <w:rPr>
          <w:noProof/>
        </w:rPr>
        <w:pict>
          <v:shape id="_x0000_s3846" type="#_x0000_t202" style="position:absolute;margin-left:75.5pt;margin-top:399.45pt;width:431.15pt;height:12pt;z-index:-2528;mso-position-horizontal-relative:page;mso-position-vertical-relative:page" o:allowincell="f" filled="f" stroked="f">
            <v:textbox inset="0,0,0,0">
              <w:txbxContent>
                <w:p w:rsidR="0032736D" w:rsidRDefault="0032736D">
                  <w:pPr>
                    <w:pStyle w:val="Zkladntext"/>
                    <w:numPr>
                      <w:ilvl w:val="0"/>
                      <w:numId w:val="82"/>
                    </w:numPr>
                    <w:tabs>
                      <w:tab w:val="left" w:pos="190"/>
                    </w:tabs>
                    <w:kinsoku w:val="0"/>
                    <w:overflowPunct w:val="0"/>
                    <w:spacing w:line="224" w:lineRule="exact"/>
                    <w:rPr>
                      <w:spacing w:val="-5"/>
                    </w:rPr>
                  </w:pPr>
                  <w:r>
                    <w:t>TOFIELD,</w:t>
                  </w:r>
                  <w:r>
                    <w:rPr>
                      <w:spacing w:val="-6"/>
                    </w:rPr>
                    <w:t xml:space="preserve"> </w:t>
                  </w:r>
                  <w:r>
                    <w:t>Simon.</w:t>
                  </w:r>
                  <w:r>
                    <w:rPr>
                      <w:spacing w:val="-6"/>
                    </w:rPr>
                    <w:t xml:space="preserve"> </w:t>
                  </w:r>
                  <w:r>
                    <w:rPr>
                      <w:i/>
                      <w:iCs/>
                    </w:rPr>
                    <w:t>Simonův</w:t>
                  </w:r>
                  <w:r>
                    <w:rPr>
                      <w:i/>
                      <w:iCs/>
                      <w:spacing w:val="-6"/>
                    </w:rPr>
                    <w:t xml:space="preserve"> </w:t>
                  </w:r>
                  <w:r>
                    <w:rPr>
                      <w:i/>
                      <w:iCs/>
                    </w:rPr>
                    <w:t>kocour</w:t>
                  </w:r>
                  <w:r>
                    <w:rPr>
                      <w:i/>
                      <w:iCs/>
                      <w:spacing w:val="-7"/>
                    </w:rPr>
                    <w:t xml:space="preserve"> </w:t>
                  </w:r>
                  <w:r>
                    <w:rPr>
                      <w:i/>
                      <w:iCs/>
                    </w:rPr>
                    <w:t>a</w:t>
                  </w:r>
                  <w:r>
                    <w:rPr>
                      <w:i/>
                      <w:iCs/>
                      <w:spacing w:val="-7"/>
                    </w:rPr>
                    <w:t xml:space="preserve"> </w:t>
                  </w:r>
                  <w:r>
                    <w:rPr>
                      <w:i/>
                      <w:iCs/>
                    </w:rPr>
                    <w:t>nástrahy</w:t>
                  </w:r>
                  <w:r>
                    <w:rPr>
                      <w:i/>
                      <w:iCs/>
                      <w:spacing w:val="-6"/>
                    </w:rPr>
                    <w:t xml:space="preserve"> </w:t>
                  </w:r>
                  <w:r>
                    <w:rPr>
                      <w:i/>
                      <w:iCs/>
                    </w:rPr>
                    <w:t>světa</w:t>
                  </w:r>
                  <w:r>
                    <w:t>.</w:t>
                  </w:r>
                  <w:r>
                    <w:rPr>
                      <w:spacing w:val="-7"/>
                    </w:rPr>
                    <w:t xml:space="preserve"> </w:t>
                  </w:r>
                  <w:r>
                    <w:t>Praha:</w:t>
                  </w:r>
                  <w:r>
                    <w:rPr>
                      <w:spacing w:val="-6"/>
                    </w:rPr>
                    <w:t xml:space="preserve"> </w:t>
                  </w:r>
                  <w:r>
                    <w:t>Paseka,</w:t>
                  </w:r>
                  <w:r>
                    <w:rPr>
                      <w:spacing w:val="-7"/>
                    </w:rPr>
                    <w:t xml:space="preserve"> </w:t>
                  </w:r>
                  <w:r>
                    <w:t>2014.</w:t>
                  </w:r>
                  <w:r>
                    <w:rPr>
                      <w:spacing w:val="-6"/>
                    </w:rPr>
                    <w:t xml:space="preserve"> </w:t>
                  </w:r>
                  <w:r>
                    <w:t>[96]</w:t>
                  </w:r>
                  <w:r>
                    <w:rPr>
                      <w:spacing w:val="-5"/>
                    </w:rPr>
                    <w:t xml:space="preserve"> </w:t>
                  </w:r>
                  <w:r>
                    <w:t>s.</w:t>
                  </w:r>
                  <w:r>
                    <w:rPr>
                      <w:spacing w:val="-7"/>
                    </w:rPr>
                    <w:t xml:space="preserve"> </w:t>
                  </w:r>
                  <w:r>
                    <w:t>ISBN</w:t>
                  </w:r>
                  <w:r>
                    <w:rPr>
                      <w:spacing w:val="-5"/>
                    </w:rPr>
                    <w:t xml:space="preserve"> </w:t>
                  </w:r>
                  <w:r>
                    <w:t>978-80-7432-491-</w:t>
                  </w:r>
                  <w:r>
                    <w:rPr>
                      <w:spacing w:val="-5"/>
                    </w:rPr>
                    <w:t>8.</w:t>
                  </w:r>
                </w:p>
              </w:txbxContent>
            </v:textbox>
            <w10:wrap anchorx="page" anchory="page"/>
          </v:shape>
        </w:pict>
      </w:r>
      <w:r>
        <w:rPr>
          <w:noProof/>
        </w:rPr>
        <w:pict>
          <v:shape id="_x0000_s3847" type="#_x0000_t202" style="position:absolute;margin-left:75.5pt;margin-top:419.95pt;width:478.2pt;height:24pt;z-index:-2527;mso-position-horizontal-relative:page;mso-position-vertical-relative:page" o:allowincell="f" filled="f" stroked="f">
            <v:textbox inset="0,0,0,0">
              <w:txbxContent>
                <w:p w:rsidR="0032736D" w:rsidRDefault="0032736D">
                  <w:pPr>
                    <w:pStyle w:val="Zkladntext"/>
                    <w:numPr>
                      <w:ilvl w:val="0"/>
                      <w:numId w:val="81"/>
                    </w:numPr>
                    <w:tabs>
                      <w:tab w:val="left" w:pos="190"/>
                    </w:tabs>
                    <w:kinsoku w:val="0"/>
                    <w:overflowPunct w:val="0"/>
                    <w:spacing w:line="222" w:lineRule="exact"/>
                    <w:rPr>
                      <w:spacing w:val="-5"/>
                    </w:rPr>
                  </w:pPr>
                  <w:r>
                    <w:t>WOODRING,</w:t>
                  </w:r>
                  <w:r>
                    <w:rPr>
                      <w:spacing w:val="8"/>
                    </w:rPr>
                    <w:t xml:space="preserve"> </w:t>
                  </w:r>
                  <w:r>
                    <w:t>Jim.</w:t>
                  </w:r>
                  <w:r>
                    <w:rPr>
                      <w:spacing w:val="10"/>
                    </w:rPr>
                    <w:t xml:space="preserve"> </w:t>
                  </w:r>
                  <w:r>
                    <w:rPr>
                      <w:i/>
                      <w:iCs/>
                    </w:rPr>
                    <w:t>Mrakobití</w:t>
                  </w:r>
                  <w:r>
                    <w:t>.</w:t>
                  </w:r>
                  <w:r>
                    <w:rPr>
                      <w:spacing w:val="9"/>
                    </w:rPr>
                    <w:t xml:space="preserve"> </w:t>
                  </w:r>
                  <w:r>
                    <w:t>Překlad</w:t>
                  </w:r>
                  <w:r>
                    <w:rPr>
                      <w:spacing w:val="9"/>
                    </w:rPr>
                    <w:t xml:space="preserve"> </w:t>
                  </w:r>
                  <w:r>
                    <w:t>Martin</w:t>
                  </w:r>
                  <w:r>
                    <w:rPr>
                      <w:spacing w:val="8"/>
                    </w:rPr>
                    <w:t xml:space="preserve"> </w:t>
                  </w:r>
                  <w:r>
                    <w:t>Svoboda.</w:t>
                  </w:r>
                  <w:r>
                    <w:rPr>
                      <w:spacing w:val="9"/>
                    </w:rPr>
                    <w:t xml:space="preserve"> </w:t>
                  </w:r>
                  <w:r>
                    <w:t>Vydání</w:t>
                  </w:r>
                  <w:r>
                    <w:rPr>
                      <w:spacing w:val="9"/>
                    </w:rPr>
                    <w:t xml:space="preserve"> </w:t>
                  </w:r>
                  <w:r>
                    <w:t>první.</w:t>
                  </w:r>
                  <w:r>
                    <w:rPr>
                      <w:spacing w:val="9"/>
                    </w:rPr>
                    <w:t xml:space="preserve"> </w:t>
                  </w:r>
                  <w:r>
                    <w:t>V</w:t>
                  </w:r>
                  <w:r>
                    <w:rPr>
                      <w:spacing w:val="8"/>
                    </w:rPr>
                    <w:t xml:space="preserve"> </w:t>
                  </w:r>
                  <w:r>
                    <w:t>Praze:</w:t>
                  </w:r>
                  <w:r>
                    <w:rPr>
                      <w:spacing w:val="9"/>
                    </w:rPr>
                    <w:t xml:space="preserve"> </w:t>
                  </w:r>
                  <w:r>
                    <w:t>Trystero,</w:t>
                  </w:r>
                  <w:r>
                    <w:rPr>
                      <w:spacing w:val="9"/>
                    </w:rPr>
                    <w:t xml:space="preserve"> </w:t>
                  </w:r>
                  <w:r>
                    <w:t>2018.</w:t>
                  </w:r>
                  <w:r>
                    <w:rPr>
                      <w:spacing w:val="9"/>
                    </w:rPr>
                    <w:t xml:space="preserve"> </w:t>
                  </w:r>
                  <w:r>
                    <w:t>[101]</w:t>
                  </w:r>
                  <w:r>
                    <w:rPr>
                      <w:spacing w:val="9"/>
                    </w:rPr>
                    <w:t xml:space="preserve"> </w:t>
                  </w:r>
                  <w:r>
                    <w:t>s.</w:t>
                  </w:r>
                  <w:r>
                    <w:rPr>
                      <w:spacing w:val="8"/>
                    </w:rPr>
                    <w:t xml:space="preserve"> </w:t>
                  </w:r>
                  <w:r>
                    <w:t>ISBN</w:t>
                  </w:r>
                  <w:r>
                    <w:rPr>
                      <w:spacing w:val="8"/>
                    </w:rPr>
                    <w:t xml:space="preserve"> </w:t>
                  </w:r>
                  <w:r>
                    <w:t>978-</w:t>
                  </w:r>
                  <w:r>
                    <w:rPr>
                      <w:spacing w:val="-5"/>
                    </w:rPr>
                    <w:t>80-</w:t>
                  </w:r>
                </w:p>
                <w:p w:rsidR="0032736D" w:rsidRDefault="0032736D">
                  <w:pPr>
                    <w:pStyle w:val="Zkladntext"/>
                    <w:kinsoku w:val="0"/>
                    <w:overflowPunct w:val="0"/>
                    <w:spacing w:line="242" w:lineRule="exact"/>
                    <w:ind w:left="189"/>
                    <w:rPr>
                      <w:spacing w:val="-5"/>
                    </w:rPr>
                  </w:pPr>
                  <w:r>
                    <w:t>906058-3-</w:t>
                  </w:r>
                  <w:r>
                    <w:rPr>
                      <w:spacing w:val="-5"/>
                    </w:rPr>
                    <w:t>1.</w:t>
                  </w:r>
                </w:p>
              </w:txbxContent>
            </v:textbox>
            <w10:wrap anchorx="page" anchory="page"/>
          </v:shape>
        </w:pict>
      </w:r>
      <w:r>
        <w:rPr>
          <w:noProof/>
        </w:rPr>
        <w:pict>
          <v:shape id="_x0000_s3848" type="#_x0000_t202" style="position:absolute;margin-left:75.5pt;margin-top:452.45pt;width:478.2pt;height:24pt;z-index:-2526;mso-position-horizontal-relative:page;mso-position-vertical-relative:page" o:allowincell="f" filled="f" stroked="f">
            <v:textbox inset="0,0,0,0">
              <w:txbxContent>
                <w:p w:rsidR="0032736D" w:rsidRDefault="0032736D">
                  <w:pPr>
                    <w:pStyle w:val="Zkladntext"/>
                    <w:numPr>
                      <w:ilvl w:val="0"/>
                      <w:numId w:val="80"/>
                    </w:numPr>
                    <w:tabs>
                      <w:tab w:val="left" w:pos="190"/>
                    </w:tabs>
                    <w:kinsoku w:val="0"/>
                    <w:overflowPunct w:val="0"/>
                    <w:spacing w:line="222" w:lineRule="exact"/>
                    <w:rPr>
                      <w:spacing w:val="-2"/>
                    </w:rPr>
                  </w:pPr>
                  <w:r>
                    <w:rPr>
                      <w:spacing w:val="-2"/>
                    </w:rPr>
                    <w:t>MORRISON,</w:t>
                  </w:r>
                  <w:r>
                    <w:rPr>
                      <w:spacing w:val="-6"/>
                    </w:rPr>
                    <w:t xml:space="preserve"> </w:t>
                  </w:r>
                  <w:r>
                    <w:rPr>
                      <w:spacing w:val="-2"/>
                    </w:rPr>
                    <w:t>Robbie,</w:t>
                  </w:r>
                  <w:r>
                    <w:rPr>
                      <w:spacing w:val="-4"/>
                    </w:rPr>
                    <w:t xml:space="preserve"> </w:t>
                  </w:r>
                  <w:r>
                    <w:rPr>
                      <w:spacing w:val="-2"/>
                    </w:rPr>
                    <w:t>MANN,</w:t>
                  </w:r>
                  <w:r>
                    <w:rPr>
                      <w:spacing w:val="-4"/>
                    </w:rPr>
                    <w:t xml:space="preserve"> </w:t>
                  </w:r>
                  <w:r>
                    <w:rPr>
                      <w:spacing w:val="-2"/>
                    </w:rPr>
                    <w:t>George.</w:t>
                  </w:r>
                  <w:r>
                    <w:rPr>
                      <w:spacing w:val="-3"/>
                    </w:rPr>
                    <w:t xml:space="preserve"> </w:t>
                  </w:r>
                  <w:r>
                    <w:rPr>
                      <w:i/>
                      <w:iCs/>
                      <w:spacing w:val="-2"/>
                    </w:rPr>
                    <w:t>Doctor</w:t>
                  </w:r>
                  <w:r>
                    <w:rPr>
                      <w:i/>
                      <w:iCs/>
                      <w:spacing w:val="-3"/>
                    </w:rPr>
                    <w:t xml:space="preserve"> </w:t>
                  </w:r>
                  <w:r>
                    <w:rPr>
                      <w:i/>
                      <w:iCs/>
                      <w:spacing w:val="-2"/>
                    </w:rPr>
                    <w:t>Who:</w:t>
                  </w:r>
                  <w:r>
                    <w:rPr>
                      <w:i/>
                      <w:iCs/>
                      <w:spacing w:val="-4"/>
                    </w:rPr>
                    <w:t xml:space="preserve"> </w:t>
                  </w:r>
                  <w:r>
                    <w:rPr>
                      <w:i/>
                      <w:iCs/>
                      <w:spacing w:val="-2"/>
                    </w:rPr>
                    <w:t>dvanáctý</w:t>
                  </w:r>
                  <w:r>
                    <w:rPr>
                      <w:i/>
                      <w:iCs/>
                      <w:spacing w:val="-3"/>
                    </w:rPr>
                    <w:t xml:space="preserve"> </w:t>
                  </w:r>
                  <w:r>
                    <w:rPr>
                      <w:i/>
                      <w:iCs/>
                      <w:spacing w:val="-2"/>
                    </w:rPr>
                    <w:t>doktor.</w:t>
                  </w:r>
                  <w:r>
                    <w:rPr>
                      <w:i/>
                      <w:iCs/>
                      <w:spacing w:val="-5"/>
                    </w:rPr>
                    <w:t xml:space="preserve"> </w:t>
                  </w:r>
                  <w:r>
                    <w:rPr>
                      <w:i/>
                      <w:iCs/>
                      <w:spacing w:val="-2"/>
                    </w:rPr>
                    <w:t>Díl</w:t>
                  </w:r>
                  <w:r>
                    <w:rPr>
                      <w:i/>
                      <w:iCs/>
                      <w:spacing w:val="-4"/>
                    </w:rPr>
                    <w:t xml:space="preserve"> </w:t>
                  </w:r>
                  <w:r>
                    <w:rPr>
                      <w:i/>
                      <w:iCs/>
                      <w:spacing w:val="-2"/>
                    </w:rPr>
                    <w:t>2,</w:t>
                  </w:r>
                  <w:r>
                    <w:rPr>
                      <w:i/>
                      <w:iCs/>
                      <w:spacing w:val="-3"/>
                    </w:rPr>
                    <w:t xml:space="preserve"> </w:t>
                  </w:r>
                  <w:r>
                    <w:rPr>
                      <w:i/>
                      <w:iCs/>
                      <w:spacing w:val="-2"/>
                    </w:rPr>
                    <w:t>Trhliny</w:t>
                  </w:r>
                  <w:r>
                    <w:rPr>
                      <w:spacing w:val="-2"/>
                    </w:rPr>
                    <w:t>.</w:t>
                  </w:r>
                  <w:r>
                    <w:rPr>
                      <w:spacing w:val="-5"/>
                    </w:rPr>
                    <w:t xml:space="preserve"> </w:t>
                  </w:r>
                  <w:r>
                    <w:rPr>
                      <w:spacing w:val="-2"/>
                    </w:rPr>
                    <w:t>Překlad</w:t>
                  </w:r>
                  <w:r>
                    <w:rPr>
                      <w:spacing w:val="-4"/>
                    </w:rPr>
                    <w:t xml:space="preserve"> </w:t>
                  </w:r>
                  <w:r>
                    <w:rPr>
                      <w:spacing w:val="-2"/>
                    </w:rPr>
                    <w:t>Jiří</w:t>
                  </w:r>
                  <w:r>
                    <w:rPr>
                      <w:spacing w:val="-3"/>
                    </w:rPr>
                    <w:t xml:space="preserve"> </w:t>
                  </w:r>
                  <w:r>
                    <w:rPr>
                      <w:spacing w:val="-2"/>
                    </w:rPr>
                    <w:t>Pavlovský.</w:t>
                  </w:r>
                  <w:r>
                    <w:rPr>
                      <w:spacing w:val="-5"/>
                    </w:rPr>
                    <w:t xml:space="preserve"> </w:t>
                  </w:r>
                  <w:r>
                    <w:rPr>
                      <w:spacing w:val="-2"/>
                    </w:rPr>
                    <w:t>[Praha]:</w:t>
                  </w:r>
                  <w:r>
                    <w:rPr>
                      <w:spacing w:val="-3"/>
                    </w:rPr>
                    <w:t xml:space="preserve"> </w:t>
                  </w:r>
                  <w:r>
                    <w:rPr>
                      <w:spacing w:val="-2"/>
                    </w:rPr>
                    <w:t>Crew,</w:t>
                  </w:r>
                </w:p>
                <w:p w:rsidR="0032736D" w:rsidRDefault="0032736D">
                  <w:pPr>
                    <w:pStyle w:val="Zkladntext"/>
                    <w:kinsoku w:val="0"/>
                    <w:overflowPunct w:val="0"/>
                    <w:spacing w:line="242" w:lineRule="exact"/>
                    <w:ind w:left="190"/>
                    <w:rPr>
                      <w:spacing w:val="-5"/>
                    </w:rPr>
                  </w:pPr>
                  <w:r>
                    <w:t>2018.</w:t>
                  </w:r>
                  <w:r>
                    <w:rPr>
                      <w:spacing w:val="-1"/>
                    </w:rPr>
                    <w:t xml:space="preserve"> </w:t>
                  </w:r>
                  <w:r>
                    <w:t>[128] s.</w:t>
                  </w:r>
                  <w:r>
                    <w:rPr>
                      <w:spacing w:val="-1"/>
                    </w:rPr>
                    <w:t xml:space="preserve"> </w:t>
                  </w:r>
                  <w:r>
                    <w:t>ISBN 978-80-7449-583-</w:t>
                  </w:r>
                  <w:r>
                    <w:rPr>
                      <w:spacing w:val="-5"/>
                    </w:rPr>
                    <w:t>0.</w:t>
                  </w:r>
                </w:p>
              </w:txbxContent>
            </v:textbox>
            <w10:wrap anchorx="page" anchory="page"/>
          </v:shape>
        </w:pict>
      </w:r>
      <w:r>
        <w:rPr>
          <w:noProof/>
        </w:rPr>
        <w:pict>
          <v:shape id="_x0000_s3849" type="#_x0000_t202" style="position:absolute;margin-left:75.5pt;margin-top:493.45pt;width:37.95pt;height:12pt;z-index:-252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Časopisy</w:t>
                  </w:r>
                </w:p>
              </w:txbxContent>
            </v:textbox>
            <w10:wrap anchorx="page" anchory="page"/>
          </v:shape>
        </w:pict>
      </w:r>
      <w:r>
        <w:rPr>
          <w:noProof/>
        </w:rPr>
        <w:pict>
          <v:shape id="_x0000_s3850" type="#_x0000_t202" style="position:absolute;margin-left:75.5pt;margin-top:513.95pt;width:307pt;height:12pt;z-index:-2524;mso-position-horizontal-relative:page;mso-position-vertical-relative:page" o:allowincell="f" filled="f" stroked="f">
            <v:textbox inset="0,0,0,0">
              <w:txbxContent>
                <w:p w:rsidR="0032736D" w:rsidRDefault="0032736D">
                  <w:pPr>
                    <w:pStyle w:val="Zkladntext"/>
                    <w:numPr>
                      <w:ilvl w:val="0"/>
                      <w:numId w:val="79"/>
                    </w:numPr>
                    <w:tabs>
                      <w:tab w:val="left" w:pos="190"/>
                    </w:tabs>
                    <w:kinsoku w:val="0"/>
                    <w:overflowPunct w:val="0"/>
                    <w:spacing w:line="224" w:lineRule="exact"/>
                    <w:rPr>
                      <w:spacing w:val="-2"/>
                    </w:rPr>
                  </w:pPr>
                  <w:r>
                    <w:rPr>
                      <w:i/>
                      <w:iCs/>
                    </w:rPr>
                    <w:t>SIMPSONOVI</w:t>
                  </w:r>
                  <w:r>
                    <w:rPr>
                      <w:i/>
                      <w:iCs/>
                      <w:spacing w:val="-8"/>
                    </w:rPr>
                    <w:t xml:space="preserve"> </w:t>
                  </w:r>
                  <w:r>
                    <w:rPr>
                      <w:i/>
                      <w:iCs/>
                    </w:rPr>
                    <w:t>–</w:t>
                  </w:r>
                  <w:r>
                    <w:rPr>
                      <w:i/>
                      <w:iCs/>
                      <w:spacing w:val="-5"/>
                    </w:rPr>
                    <w:t xml:space="preserve"> </w:t>
                  </w:r>
                  <w:r>
                    <w:rPr>
                      <w:i/>
                      <w:iCs/>
                    </w:rPr>
                    <w:t>Bart</w:t>
                  </w:r>
                  <w:r>
                    <w:rPr>
                      <w:i/>
                      <w:iCs/>
                      <w:spacing w:val="-4"/>
                    </w:rPr>
                    <w:t xml:space="preserve"> </w:t>
                  </w:r>
                  <w:r>
                    <w:rPr>
                      <w:i/>
                      <w:iCs/>
                    </w:rPr>
                    <w:t>Simpson</w:t>
                  </w:r>
                  <w:r>
                    <w:rPr>
                      <w:i/>
                      <w:iCs/>
                      <w:spacing w:val="-5"/>
                    </w:rPr>
                    <w:t xml:space="preserve"> </w:t>
                  </w:r>
                  <w:r>
                    <w:rPr>
                      <w:i/>
                      <w:iCs/>
                    </w:rPr>
                    <w:t>68</w:t>
                  </w:r>
                  <w:r>
                    <w:t>.</w:t>
                  </w:r>
                  <w:r>
                    <w:rPr>
                      <w:spacing w:val="-5"/>
                    </w:rPr>
                    <w:t xml:space="preserve"> </w:t>
                  </w:r>
                  <w:r>
                    <w:t>Praha:</w:t>
                  </w:r>
                  <w:r>
                    <w:rPr>
                      <w:spacing w:val="-5"/>
                    </w:rPr>
                    <w:t xml:space="preserve"> </w:t>
                  </w:r>
                  <w:r>
                    <w:t>Crew,</w:t>
                  </w:r>
                  <w:r>
                    <w:rPr>
                      <w:spacing w:val="-4"/>
                    </w:rPr>
                    <w:t xml:space="preserve"> </w:t>
                  </w:r>
                  <w:r>
                    <w:t>2019,</w:t>
                  </w:r>
                  <w:r>
                    <w:rPr>
                      <w:spacing w:val="-4"/>
                    </w:rPr>
                    <w:t xml:space="preserve"> </w:t>
                  </w:r>
                  <w:r>
                    <w:t>č.</w:t>
                  </w:r>
                  <w:r>
                    <w:rPr>
                      <w:spacing w:val="-4"/>
                    </w:rPr>
                    <w:t xml:space="preserve"> </w:t>
                  </w:r>
                  <w:r>
                    <w:t>4.</w:t>
                  </w:r>
                  <w:r>
                    <w:rPr>
                      <w:spacing w:val="-4"/>
                    </w:rPr>
                    <w:t xml:space="preserve"> </w:t>
                  </w:r>
                  <w:r>
                    <w:t>ISSN</w:t>
                  </w:r>
                  <w:r>
                    <w:rPr>
                      <w:spacing w:val="-4"/>
                    </w:rPr>
                    <w:t xml:space="preserve"> </w:t>
                  </w:r>
                  <w:r>
                    <w:t>2336-</w:t>
                  </w:r>
                  <w:r>
                    <w:rPr>
                      <w:spacing w:val="-2"/>
                    </w:rPr>
                    <w:t>1344.</w:t>
                  </w:r>
                </w:p>
              </w:txbxContent>
            </v:textbox>
            <w10:wrap anchorx="page" anchory="page"/>
          </v:shape>
        </w:pict>
      </w:r>
      <w:r>
        <w:rPr>
          <w:noProof/>
        </w:rPr>
        <w:pict>
          <v:shape id="_x0000_s3851" type="#_x0000_t202" style="position:absolute;margin-left:75.5pt;margin-top:534.45pt;width:258.75pt;height:12pt;z-index:-2523;mso-position-horizontal-relative:page;mso-position-vertical-relative:page" o:allowincell="f" filled="f" stroked="f">
            <v:textbox inset="0,0,0,0">
              <w:txbxContent>
                <w:p w:rsidR="0032736D" w:rsidRDefault="0032736D">
                  <w:pPr>
                    <w:pStyle w:val="Zkladntext"/>
                    <w:numPr>
                      <w:ilvl w:val="0"/>
                      <w:numId w:val="78"/>
                    </w:numPr>
                    <w:tabs>
                      <w:tab w:val="left" w:pos="190"/>
                    </w:tabs>
                    <w:kinsoku w:val="0"/>
                    <w:overflowPunct w:val="0"/>
                    <w:spacing w:line="224" w:lineRule="exact"/>
                    <w:rPr>
                      <w:spacing w:val="-2"/>
                    </w:rPr>
                  </w:pPr>
                  <w:r>
                    <w:t>Čtyřlístek.</w:t>
                  </w:r>
                  <w:r>
                    <w:rPr>
                      <w:spacing w:val="-7"/>
                    </w:rPr>
                    <w:t xml:space="preserve"> </w:t>
                  </w:r>
                  <w:r>
                    <w:t>Praha:</w:t>
                  </w:r>
                  <w:r>
                    <w:rPr>
                      <w:spacing w:val="-5"/>
                    </w:rPr>
                    <w:t xml:space="preserve"> </w:t>
                  </w:r>
                  <w:r>
                    <w:t>Čtyřlístek,</w:t>
                  </w:r>
                  <w:r>
                    <w:rPr>
                      <w:spacing w:val="-5"/>
                    </w:rPr>
                    <w:t xml:space="preserve"> </w:t>
                  </w:r>
                  <w:r>
                    <w:t>spol.,</w:t>
                  </w:r>
                  <w:r>
                    <w:rPr>
                      <w:spacing w:val="-4"/>
                    </w:rPr>
                    <w:t xml:space="preserve"> </w:t>
                  </w:r>
                  <w:r>
                    <w:t>2019,</w:t>
                  </w:r>
                  <w:r>
                    <w:rPr>
                      <w:spacing w:val="-4"/>
                    </w:rPr>
                    <w:t xml:space="preserve"> </w:t>
                  </w:r>
                  <w:r>
                    <w:t>č.</w:t>
                  </w:r>
                  <w:r>
                    <w:rPr>
                      <w:spacing w:val="-4"/>
                    </w:rPr>
                    <w:t xml:space="preserve"> </w:t>
                  </w:r>
                  <w:r>
                    <w:t>6.</w:t>
                  </w:r>
                  <w:r>
                    <w:rPr>
                      <w:spacing w:val="-4"/>
                    </w:rPr>
                    <w:t xml:space="preserve"> </w:t>
                  </w:r>
                  <w:r>
                    <w:t>ISSN</w:t>
                  </w:r>
                  <w:r>
                    <w:rPr>
                      <w:spacing w:val="-3"/>
                    </w:rPr>
                    <w:t xml:space="preserve"> </w:t>
                  </w:r>
                  <w:r>
                    <w:t>1211-</w:t>
                  </w:r>
                  <w:r>
                    <w:rPr>
                      <w:spacing w:val="-2"/>
                    </w:rPr>
                    <w:t>4219.</w:t>
                  </w:r>
                </w:p>
              </w:txbxContent>
            </v:textbox>
            <w10:wrap anchorx="page" anchory="page"/>
          </v:shape>
        </w:pict>
      </w:r>
      <w:r>
        <w:rPr>
          <w:noProof/>
        </w:rPr>
        <w:pict>
          <v:shape id="_x0000_s3852" type="#_x0000_t202" style="position:absolute;margin-left:75.5pt;margin-top:554.95pt;width:296pt;height:12pt;z-index:-2522;mso-position-horizontal-relative:page;mso-position-vertical-relative:page" o:allowincell="f" filled="f" stroked="f">
            <v:textbox inset="0,0,0,0">
              <w:txbxContent>
                <w:p w:rsidR="0032736D" w:rsidRDefault="0032736D">
                  <w:pPr>
                    <w:pStyle w:val="Zkladntext"/>
                    <w:numPr>
                      <w:ilvl w:val="0"/>
                      <w:numId w:val="77"/>
                    </w:numPr>
                    <w:tabs>
                      <w:tab w:val="left" w:pos="190"/>
                    </w:tabs>
                    <w:kinsoku w:val="0"/>
                    <w:overflowPunct w:val="0"/>
                    <w:spacing w:line="224" w:lineRule="exact"/>
                    <w:rPr>
                      <w:spacing w:val="-2"/>
                    </w:rPr>
                  </w:pPr>
                  <w:r>
                    <w:rPr>
                      <w:i/>
                      <w:iCs/>
                    </w:rPr>
                    <w:t>Jirka:</w:t>
                  </w:r>
                  <w:r>
                    <w:rPr>
                      <w:i/>
                      <w:iCs/>
                      <w:spacing w:val="-4"/>
                    </w:rPr>
                    <w:t xml:space="preserve"> </w:t>
                  </w:r>
                  <w:r>
                    <w:rPr>
                      <w:i/>
                      <w:iCs/>
                    </w:rPr>
                    <w:t>komiks</w:t>
                  </w:r>
                  <w:r>
                    <w:rPr>
                      <w:i/>
                      <w:iCs/>
                      <w:spacing w:val="-3"/>
                    </w:rPr>
                    <w:t xml:space="preserve"> </w:t>
                  </w:r>
                  <w:r>
                    <w:rPr>
                      <w:i/>
                      <w:iCs/>
                    </w:rPr>
                    <w:t>Jirky</w:t>
                  </w:r>
                  <w:r>
                    <w:rPr>
                      <w:i/>
                      <w:iCs/>
                      <w:spacing w:val="-3"/>
                    </w:rPr>
                    <w:t xml:space="preserve"> </w:t>
                  </w:r>
                  <w:r>
                    <w:rPr>
                      <w:i/>
                      <w:iCs/>
                    </w:rPr>
                    <w:t>Krále</w:t>
                  </w:r>
                  <w:r>
                    <w:t>.</w:t>
                  </w:r>
                  <w:r>
                    <w:rPr>
                      <w:spacing w:val="-3"/>
                    </w:rPr>
                    <w:t xml:space="preserve"> </w:t>
                  </w:r>
                  <w:r>
                    <w:t>Praha:</w:t>
                  </w:r>
                  <w:r>
                    <w:rPr>
                      <w:spacing w:val="-4"/>
                    </w:rPr>
                    <w:t xml:space="preserve"> </w:t>
                  </w:r>
                  <w:r>
                    <w:t>Blue</w:t>
                  </w:r>
                  <w:r>
                    <w:rPr>
                      <w:spacing w:val="-2"/>
                    </w:rPr>
                    <w:t xml:space="preserve"> </w:t>
                  </w:r>
                  <w:r>
                    <w:t>Milk,</w:t>
                  </w:r>
                  <w:r>
                    <w:rPr>
                      <w:spacing w:val="-3"/>
                    </w:rPr>
                    <w:t xml:space="preserve"> </w:t>
                  </w:r>
                  <w:r>
                    <w:t>2019,</w:t>
                  </w:r>
                  <w:r>
                    <w:rPr>
                      <w:spacing w:val="-2"/>
                    </w:rPr>
                    <w:t xml:space="preserve"> </w:t>
                  </w:r>
                  <w:r>
                    <w:t>č.</w:t>
                  </w:r>
                  <w:r>
                    <w:rPr>
                      <w:spacing w:val="-3"/>
                    </w:rPr>
                    <w:t xml:space="preserve"> </w:t>
                  </w:r>
                  <w:r>
                    <w:t>33.</w:t>
                  </w:r>
                  <w:r>
                    <w:rPr>
                      <w:spacing w:val="-2"/>
                    </w:rPr>
                    <w:t xml:space="preserve"> </w:t>
                  </w:r>
                  <w:r>
                    <w:t>ISSN</w:t>
                  </w:r>
                  <w:r>
                    <w:rPr>
                      <w:spacing w:val="-2"/>
                    </w:rPr>
                    <w:t xml:space="preserve"> </w:t>
                  </w:r>
                  <w:r>
                    <w:t>2464-</w:t>
                  </w:r>
                  <w:r>
                    <w:rPr>
                      <w:spacing w:val="-2"/>
                    </w:rPr>
                    <w:t>7608.</w:t>
                  </w:r>
                </w:p>
              </w:txbxContent>
            </v:textbox>
            <w10:wrap anchorx="page" anchory="page"/>
          </v:shape>
        </w:pict>
      </w:r>
      <w:r>
        <w:rPr>
          <w:noProof/>
        </w:rPr>
        <w:pict>
          <v:shape id="_x0000_s3853" type="#_x0000_t202" style="position:absolute;margin-left:75.5pt;margin-top:583.95pt;width:288.6pt;height:12pt;z-index:-252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9"/>
                    </w:rPr>
                    <w:t xml:space="preserve"> </w:t>
                  </w:r>
                  <w:r>
                    <w:rPr>
                      <w:b/>
                      <w:bCs/>
                    </w:rPr>
                    <w:t>přípravu</w:t>
                  </w:r>
                  <w:r>
                    <w:rPr>
                      <w:b/>
                      <w:bCs/>
                      <w:spacing w:val="-7"/>
                    </w:rPr>
                    <w:t xml:space="preserve"> </w:t>
                  </w:r>
                  <w:r>
                    <w:rPr>
                      <w:b/>
                      <w:bCs/>
                    </w:rPr>
                    <w:t>jednotky</w:t>
                  </w:r>
                  <w:r>
                    <w:rPr>
                      <w:b/>
                      <w:bCs/>
                      <w:spacing w:val="-7"/>
                    </w:rPr>
                    <w:t xml:space="preserve"> </w:t>
                  </w:r>
                  <w:r>
                    <w:rPr>
                      <w:b/>
                      <w:bCs/>
                    </w:rPr>
                    <w:t>(Výrazy</w:t>
                  </w:r>
                  <w:r>
                    <w:rPr>
                      <w:b/>
                      <w:bCs/>
                      <w:spacing w:val="-6"/>
                    </w:rPr>
                    <w:t xml:space="preserve"> </w:t>
                  </w:r>
                  <w:r>
                    <w:rPr>
                      <w:b/>
                      <w:bCs/>
                    </w:rPr>
                    <w:t>v</w:t>
                  </w:r>
                  <w:r>
                    <w:rPr>
                      <w:b/>
                      <w:bCs/>
                      <w:spacing w:val="-7"/>
                    </w:rPr>
                    <w:t xml:space="preserve"> </w:t>
                  </w:r>
                  <w:r>
                    <w:rPr>
                      <w:b/>
                      <w:bCs/>
                    </w:rPr>
                    <w:t>komiksu)</w:t>
                  </w:r>
                  <w:r>
                    <w:rPr>
                      <w:b/>
                      <w:bCs/>
                      <w:spacing w:val="-6"/>
                    </w:rPr>
                    <w:t xml:space="preserve"> </w:t>
                  </w:r>
                  <w:r>
                    <w:rPr>
                      <w:b/>
                      <w:bCs/>
                    </w:rPr>
                    <w:t>jsme</w:t>
                  </w:r>
                  <w:r>
                    <w:rPr>
                      <w:b/>
                      <w:bCs/>
                      <w:spacing w:val="-7"/>
                    </w:rPr>
                    <w:t xml:space="preserve"> </w:t>
                  </w:r>
                  <w:r>
                    <w:rPr>
                      <w:b/>
                      <w:bCs/>
                    </w:rPr>
                    <w:t>vycházeli</w:t>
                  </w:r>
                  <w:r>
                    <w:rPr>
                      <w:b/>
                      <w:bCs/>
                      <w:spacing w:val="-7"/>
                    </w:rPr>
                    <w:t xml:space="preserve"> </w:t>
                  </w:r>
                  <w:r>
                    <w:rPr>
                      <w:b/>
                      <w:bCs/>
                    </w:rPr>
                    <w:t>z</w:t>
                  </w:r>
                  <w:r>
                    <w:rPr>
                      <w:b/>
                      <w:bCs/>
                      <w:spacing w:val="-7"/>
                    </w:rPr>
                    <w:t xml:space="preserve"> </w:t>
                  </w:r>
                  <w:r>
                    <w:rPr>
                      <w:b/>
                      <w:bCs/>
                    </w:rPr>
                    <w:t>těchto</w:t>
                  </w:r>
                  <w:r>
                    <w:rPr>
                      <w:b/>
                      <w:bCs/>
                      <w:spacing w:val="-6"/>
                    </w:rPr>
                    <w:t xml:space="preserve"> </w:t>
                  </w:r>
                  <w:r>
                    <w:rPr>
                      <w:b/>
                      <w:bCs/>
                      <w:spacing w:val="-2"/>
                    </w:rPr>
                    <w:t>tezí:</w:t>
                  </w:r>
                </w:p>
              </w:txbxContent>
            </v:textbox>
            <w10:wrap anchorx="page" anchory="page"/>
          </v:shape>
        </w:pict>
      </w:r>
      <w:r>
        <w:rPr>
          <w:noProof/>
        </w:rPr>
        <w:pict>
          <v:shape id="_x0000_s3854" type="#_x0000_t202" style="position:absolute;margin-left:75.5pt;margin-top:604.45pt;width:478.25pt;height:60pt;z-index:-252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Alfou</w:t>
                  </w:r>
                  <w:r>
                    <w:rPr>
                      <w:spacing w:val="3"/>
                    </w:rPr>
                    <w:t xml:space="preserve"> </w:t>
                  </w:r>
                  <w:r>
                    <w:t>a</w:t>
                  </w:r>
                  <w:r>
                    <w:rPr>
                      <w:spacing w:val="3"/>
                    </w:rPr>
                    <w:t xml:space="preserve"> </w:t>
                  </w:r>
                  <w:r>
                    <w:t>omegou</w:t>
                  </w:r>
                  <w:r>
                    <w:rPr>
                      <w:spacing w:val="3"/>
                    </w:rPr>
                    <w:t xml:space="preserve"> </w:t>
                  </w:r>
                  <w:r>
                    <w:t>při</w:t>
                  </w:r>
                  <w:r>
                    <w:rPr>
                      <w:spacing w:val="3"/>
                    </w:rPr>
                    <w:t xml:space="preserve"> </w:t>
                  </w:r>
                  <w:r>
                    <w:t>tvorbě</w:t>
                  </w:r>
                  <w:r>
                    <w:rPr>
                      <w:spacing w:val="3"/>
                    </w:rPr>
                    <w:t xml:space="preserve"> </w:t>
                  </w:r>
                  <w:r>
                    <w:t>komiksové</w:t>
                  </w:r>
                  <w:r>
                    <w:rPr>
                      <w:spacing w:val="3"/>
                    </w:rPr>
                    <w:t xml:space="preserve"> </w:t>
                  </w:r>
                  <w:r>
                    <w:t>ilustrace</w:t>
                  </w:r>
                  <w:r>
                    <w:rPr>
                      <w:spacing w:val="3"/>
                    </w:rPr>
                    <w:t xml:space="preserve"> </w:t>
                  </w:r>
                  <w:r>
                    <w:t>jsou</w:t>
                  </w:r>
                  <w:r>
                    <w:rPr>
                      <w:spacing w:val="3"/>
                    </w:rPr>
                    <w:t xml:space="preserve"> </w:t>
                  </w:r>
                  <w:r>
                    <w:t>výrazy</w:t>
                  </w:r>
                  <w:r>
                    <w:rPr>
                      <w:spacing w:val="3"/>
                    </w:rPr>
                    <w:t xml:space="preserve"> </w:t>
                  </w:r>
                  <w:r>
                    <w:t>ve</w:t>
                  </w:r>
                  <w:r>
                    <w:rPr>
                      <w:spacing w:val="3"/>
                    </w:rPr>
                    <w:t xml:space="preserve"> </w:t>
                  </w:r>
                  <w:r>
                    <w:t>tvářích</w:t>
                  </w:r>
                  <w:r>
                    <w:rPr>
                      <w:spacing w:val="3"/>
                    </w:rPr>
                    <w:t xml:space="preserve"> </w:t>
                  </w:r>
                  <w:r>
                    <w:t>účinkujících</w:t>
                  </w:r>
                  <w:r>
                    <w:rPr>
                      <w:spacing w:val="3"/>
                    </w:rPr>
                    <w:t xml:space="preserve"> </w:t>
                  </w:r>
                  <w:r>
                    <w:t>postav.</w:t>
                  </w:r>
                  <w:r>
                    <w:rPr>
                      <w:spacing w:val="3"/>
                    </w:rPr>
                    <w:t xml:space="preserve"> </w:t>
                  </w:r>
                  <w:r>
                    <w:t>Díky</w:t>
                  </w:r>
                  <w:r>
                    <w:rPr>
                      <w:spacing w:val="3"/>
                    </w:rPr>
                    <w:t xml:space="preserve"> </w:t>
                  </w:r>
                  <w:r>
                    <w:t>nim</w:t>
                  </w:r>
                  <w:r>
                    <w:rPr>
                      <w:spacing w:val="3"/>
                    </w:rPr>
                    <w:t xml:space="preserve"> </w:t>
                  </w:r>
                  <w:r>
                    <w:t>můžeme</w:t>
                  </w:r>
                  <w:r>
                    <w:rPr>
                      <w:spacing w:val="3"/>
                    </w:rPr>
                    <w:t xml:space="preserve"> </w:t>
                  </w:r>
                  <w:r>
                    <w:rPr>
                      <w:spacing w:val="-2"/>
                    </w:rPr>
                    <w:t>snadněji</w:t>
                  </w:r>
                </w:p>
                <w:p w:rsidR="0032736D" w:rsidRDefault="0032736D">
                  <w:pPr>
                    <w:pStyle w:val="Zkladntext"/>
                    <w:kinsoku w:val="0"/>
                    <w:overflowPunct w:val="0"/>
                    <w:spacing w:before="1" w:line="235" w:lineRule="auto"/>
                    <w:ind w:right="17"/>
                    <w:jc w:val="both"/>
                  </w:pPr>
                  <w:r>
                    <w:t>určit, jak se která postava cítí nebo co si myslí. Charakter tváře je ve většině případů doplněn textem a pomocnými prostředky.</w:t>
                  </w:r>
                  <w:r>
                    <w:rPr>
                      <w:spacing w:val="-12"/>
                    </w:rPr>
                    <w:t xml:space="preserve"> </w:t>
                  </w:r>
                  <w:r>
                    <w:t>To</w:t>
                  </w:r>
                  <w:r>
                    <w:rPr>
                      <w:spacing w:val="-11"/>
                    </w:rPr>
                    <w:t xml:space="preserve"> </w:t>
                  </w:r>
                  <w:r>
                    <w:t>jsou</w:t>
                  </w:r>
                  <w:r>
                    <w:rPr>
                      <w:spacing w:val="-11"/>
                    </w:rPr>
                    <w:t xml:space="preserve"> </w:t>
                  </w:r>
                  <w:r>
                    <w:t>různé</w:t>
                  </w:r>
                  <w:r>
                    <w:rPr>
                      <w:spacing w:val="-12"/>
                    </w:rPr>
                    <w:t xml:space="preserve"> </w:t>
                  </w:r>
                  <w:r>
                    <w:t>zkratkovité</w:t>
                  </w:r>
                  <w:r>
                    <w:rPr>
                      <w:spacing w:val="-11"/>
                    </w:rPr>
                    <w:t xml:space="preserve"> </w:t>
                  </w:r>
                  <w:r>
                    <w:t>ilustrace</w:t>
                  </w:r>
                  <w:r>
                    <w:rPr>
                      <w:spacing w:val="-11"/>
                    </w:rPr>
                    <w:t xml:space="preserve"> </w:t>
                  </w:r>
                  <w:r>
                    <w:t>doplňující</w:t>
                  </w:r>
                  <w:r>
                    <w:rPr>
                      <w:spacing w:val="-12"/>
                    </w:rPr>
                    <w:t xml:space="preserve"> </w:t>
                  </w:r>
                  <w:r>
                    <w:t>děj.</w:t>
                  </w:r>
                  <w:r>
                    <w:rPr>
                      <w:spacing w:val="-11"/>
                    </w:rPr>
                    <w:t xml:space="preserve"> </w:t>
                  </w:r>
                  <w:r>
                    <w:t>Mohou</w:t>
                  </w:r>
                  <w:r>
                    <w:rPr>
                      <w:spacing w:val="-11"/>
                    </w:rPr>
                    <w:t xml:space="preserve"> </w:t>
                  </w:r>
                  <w:r>
                    <w:t>to</w:t>
                  </w:r>
                  <w:r>
                    <w:rPr>
                      <w:spacing w:val="-12"/>
                    </w:rPr>
                    <w:t xml:space="preserve"> </w:t>
                  </w:r>
                  <w:r>
                    <w:t>být</w:t>
                  </w:r>
                  <w:r>
                    <w:rPr>
                      <w:spacing w:val="-11"/>
                    </w:rPr>
                    <w:t xml:space="preserve"> </w:t>
                  </w:r>
                  <w:r>
                    <w:t>také</w:t>
                  </w:r>
                  <w:r>
                    <w:rPr>
                      <w:spacing w:val="-11"/>
                    </w:rPr>
                    <w:t xml:space="preserve"> </w:t>
                  </w:r>
                  <w:r>
                    <w:t>citoslovce</w:t>
                  </w:r>
                  <w:r>
                    <w:rPr>
                      <w:spacing w:val="-11"/>
                    </w:rPr>
                    <w:t xml:space="preserve"> </w:t>
                  </w:r>
                  <w:r>
                    <w:t>doplněná</w:t>
                  </w:r>
                  <w:r>
                    <w:rPr>
                      <w:spacing w:val="-12"/>
                    </w:rPr>
                    <w:t xml:space="preserve"> </w:t>
                  </w:r>
                  <w:r>
                    <w:t>k</w:t>
                  </w:r>
                  <w:r>
                    <w:rPr>
                      <w:spacing w:val="-11"/>
                    </w:rPr>
                    <w:t xml:space="preserve"> </w:t>
                  </w:r>
                  <w:r>
                    <w:t>postavám.</w:t>
                  </w:r>
                  <w:r>
                    <w:rPr>
                      <w:spacing w:val="-11"/>
                    </w:rPr>
                    <w:t xml:space="preserve"> </w:t>
                  </w:r>
                  <w:r>
                    <w:t>Výraz obličeje</w:t>
                  </w:r>
                  <w:r>
                    <w:rPr>
                      <w:spacing w:val="-5"/>
                    </w:rPr>
                    <w:t xml:space="preserve"> </w:t>
                  </w:r>
                  <w:r>
                    <w:t>musí</w:t>
                  </w:r>
                  <w:r>
                    <w:rPr>
                      <w:spacing w:val="-5"/>
                    </w:rPr>
                    <w:t xml:space="preserve"> </w:t>
                  </w:r>
                  <w:r>
                    <w:t>ale</w:t>
                  </w:r>
                  <w:r>
                    <w:rPr>
                      <w:spacing w:val="-5"/>
                    </w:rPr>
                    <w:t xml:space="preserve"> </w:t>
                  </w:r>
                  <w:r>
                    <w:t>mluvit</w:t>
                  </w:r>
                  <w:r>
                    <w:rPr>
                      <w:spacing w:val="-5"/>
                    </w:rPr>
                    <w:t xml:space="preserve"> </w:t>
                  </w:r>
                  <w:r>
                    <w:t>především</w:t>
                  </w:r>
                  <w:r>
                    <w:rPr>
                      <w:spacing w:val="-5"/>
                    </w:rPr>
                    <w:t xml:space="preserve"> </w:t>
                  </w:r>
                  <w:r>
                    <w:t>sám</w:t>
                  </w:r>
                  <w:r>
                    <w:rPr>
                      <w:spacing w:val="-5"/>
                    </w:rPr>
                    <w:t xml:space="preserve"> </w:t>
                  </w:r>
                  <w:r>
                    <w:t>za</w:t>
                  </w:r>
                  <w:r>
                    <w:rPr>
                      <w:spacing w:val="-5"/>
                    </w:rPr>
                    <w:t xml:space="preserve"> </w:t>
                  </w:r>
                  <w:r>
                    <w:t>sebe.</w:t>
                  </w:r>
                  <w:r>
                    <w:rPr>
                      <w:spacing w:val="-5"/>
                    </w:rPr>
                    <w:t xml:space="preserve"> </w:t>
                  </w:r>
                  <w:r>
                    <w:t>Kreslíř</w:t>
                  </w:r>
                  <w:r>
                    <w:rPr>
                      <w:spacing w:val="-5"/>
                    </w:rPr>
                    <w:t xml:space="preserve"> </w:t>
                  </w:r>
                  <w:r>
                    <w:t>znázorňuje</w:t>
                  </w:r>
                  <w:r>
                    <w:rPr>
                      <w:spacing w:val="-5"/>
                    </w:rPr>
                    <w:t xml:space="preserve"> </w:t>
                  </w:r>
                  <w:r>
                    <w:t>emoce</w:t>
                  </w:r>
                  <w:r>
                    <w:rPr>
                      <w:spacing w:val="-5"/>
                    </w:rPr>
                    <w:t xml:space="preserve"> </w:t>
                  </w:r>
                  <w:r>
                    <w:t>vždy</w:t>
                  </w:r>
                  <w:r>
                    <w:rPr>
                      <w:spacing w:val="-5"/>
                    </w:rPr>
                    <w:t xml:space="preserve"> </w:t>
                  </w:r>
                  <w:r>
                    <w:t>s</w:t>
                  </w:r>
                  <w:r>
                    <w:rPr>
                      <w:spacing w:val="-5"/>
                    </w:rPr>
                    <w:t xml:space="preserve"> </w:t>
                  </w:r>
                  <w:r>
                    <w:t>jasnou</w:t>
                  </w:r>
                  <w:r>
                    <w:rPr>
                      <w:spacing w:val="-5"/>
                    </w:rPr>
                    <w:t xml:space="preserve"> </w:t>
                  </w:r>
                  <w:r>
                    <w:t>linií</w:t>
                  </w:r>
                  <w:r>
                    <w:rPr>
                      <w:spacing w:val="-5"/>
                    </w:rPr>
                    <w:t xml:space="preserve"> </w:t>
                  </w:r>
                  <w:r>
                    <w:t>a</w:t>
                  </w:r>
                  <w:r>
                    <w:rPr>
                      <w:spacing w:val="-5"/>
                    </w:rPr>
                    <w:t xml:space="preserve"> </w:t>
                  </w:r>
                  <w:r>
                    <w:t>zřetelem.</w:t>
                  </w:r>
                  <w:r>
                    <w:rPr>
                      <w:spacing w:val="-5"/>
                    </w:rPr>
                    <w:t xml:space="preserve"> </w:t>
                  </w:r>
                  <w:r>
                    <w:t>Je</w:t>
                  </w:r>
                  <w:r>
                    <w:rPr>
                      <w:spacing w:val="-5"/>
                    </w:rPr>
                    <w:t xml:space="preserve"> </w:t>
                  </w:r>
                  <w:r>
                    <w:t>třeba</w:t>
                  </w:r>
                  <w:r>
                    <w:rPr>
                      <w:spacing w:val="-5"/>
                    </w:rPr>
                    <w:t xml:space="preserve"> </w:t>
                  </w:r>
                  <w:r>
                    <w:t>dávat pozor, aby kresbu neznehodnotila nečitelnost.</w:t>
                  </w:r>
                </w:p>
              </w:txbxContent>
            </v:textbox>
            <w10:wrap anchorx="page" anchory="page"/>
          </v:shape>
        </w:pict>
      </w:r>
      <w:r>
        <w:rPr>
          <w:noProof/>
        </w:rPr>
        <w:pict>
          <v:shape id="_x0000_s3855" type="#_x0000_t202" style="position:absolute;margin-left:75.5pt;margin-top:672.95pt;width:478.3pt;height:48pt;z-index:-251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Nejjednodušší je</w:t>
                  </w:r>
                  <w:r>
                    <w:rPr>
                      <w:spacing w:val="1"/>
                    </w:rPr>
                    <w:t xml:space="preserve"> </w:t>
                  </w:r>
                  <w:r>
                    <w:t>představit</w:t>
                  </w:r>
                  <w:r>
                    <w:rPr>
                      <w:spacing w:val="1"/>
                    </w:rPr>
                    <w:t xml:space="preserve"> </w:t>
                  </w:r>
                  <w:r>
                    <w:t>si</w:t>
                  </w:r>
                  <w:r>
                    <w:rPr>
                      <w:spacing w:val="1"/>
                    </w:rPr>
                    <w:t xml:space="preserve"> </w:t>
                  </w:r>
                  <w:r>
                    <w:t>smajlíky,</w:t>
                  </w:r>
                  <w:r>
                    <w:rPr>
                      <w:spacing w:val="1"/>
                    </w:rPr>
                    <w:t xml:space="preserve"> </w:t>
                  </w:r>
                  <w:r>
                    <w:t>které</w:t>
                  </w:r>
                  <w:r>
                    <w:rPr>
                      <w:spacing w:val="2"/>
                    </w:rPr>
                    <w:t xml:space="preserve"> </w:t>
                  </w:r>
                  <w:r>
                    <w:t>posíláme</w:t>
                  </w:r>
                  <w:r>
                    <w:rPr>
                      <w:spacing w:val="1"/>
                    </w:rPr>
                    <w:t xml:space="preserve"> </w:t>
                  </w:r>
                  <w:r>
                    <w:t>v</w:t>
                  </w:r>
                  <w:r>
                    <w:rPr>
                      <w:spacing w:val="1"/>
                    </w:rPr>
                    <w:t xml:space="preserve"> </w:t>
                  </w:r>
                  <w:r>
                    <w:t>naší</w:t>
                  </w:r>
                  <w:r>
                    <w:rPr>
                      <w:spacing w:val="1"/>
                    </w:rPr>
                    <w:t xml:space="preserve"> </w:t>
                  </w:r>
                  <w:r>
                    <w:t>internetové</w:t>
                  </w:r>
                  <w:r>
                    <w:rPr>
                      <w:spacing w:val="1"/>
                    </w:rPr>
                    <w:t xml:space="preserve"> </w:t>
                  </w:r>
                  <w:r>
                    <w:t>komunikaci</w:t>
                  </w:r>
                  <w:r>
                    <w:rPr>
                      <w:spacing w:val="2"/>
                    </w:rPr>
                    <w:t xml:space="preserve"> </w:t>
                  </w:r>
                  <w:r>
                    <w:t>a</w:t>
                  </w:r>
                  <w:r>
                    <w:rPr>
                      <w:spacing w:val="1"/>
                    </w:rPr>
                    <w:t xml:space="preserve"> </w:t>
                  </w:r>
                  <w:r>
                    <w:t>které</w:t>
                  </w:r>
                  <w:r>
                    <w:rPr>
                      <w:spacing w:val="1"/>
                    </w:rPr>
                    <w:t xml:space="preserve"> </w:t>
                  </w:r>
                  <w:r>
                    <w:t>zaručeně</w:t>
                  </w:r>
                  <w:r>
                    <w:rPr>
                      <w:spacing w:val="1"/>
                    </w:rPr>
                    <w:t xml:space="preserve"> </w:t>
                  </w:r>
                  <w:r>
                    <w:t>každý</w:t>
                  </w:r>
                  <w:r>
                    <w:rPr>
                      <w:spacing w:val="1"/>
                    </w:rPr>
                    <w:t xml:space="preserve"> </w:t>
                  </w:r>
                  <w:r>
                    <w:t>žák</w:t>
                  </w:r>
                  <w:r>
                    <w:rPr>
                      <w:spacing w:val="2"/>
                    </w:rPr>
                    <w:t xml:space="preserve"> </w:t>
                  </w:r>
                  <w:r>
                    <w:rPr>
                      <w:spacing w:val="-4"/>
                    </w:rPr>
                    <w:t>zná.</w:t>
                  </w:r>
                </w:p>
                <w:p w:rsidR="0032736D" w:rsidRDefault="0032736D">
                  <w:pPr>
                    <w:pStyle w:val="Zkladntext"/>
                    <w:kinsoku w:val="0"/>
                    <w:overflowPunct w:val="0"/>
                    <w:spacing w:before="1" w:line="235" w:lineRule="auto"/>
                    <w:ind w:right="17"/>
                    <w:jc w:val="both"/>
                  </w:pPr>
                  <w:r>
                    <w:t>Základní pocity v komiksové ilustraci jsou smích, pláč (smutek), zlost, znechucení, překvapení a strach. V této lekci je nejdůležitější,</w:t>
                  </w:r>
                  <w:r>
                    <w:rPr>
                      <w:spacing w:val="-5"/>
                    </w:rPr>
                    <w:t xml:space="preserve"> </w:t>
                  </w:r>
                  <w:r>
                    <w:t>aby</w:t>
                  </w:r>
                  <w:r>
                    <w:rPr>
                      <w:spacing w:val="-5"/>
                    </w:rPr>
                    <w:t xml:space="preserve"> </w:t>
                  </w:r>
                  <w:r>
                    <w:t>si</w:t>
                  </w:r>
                  <w:r>
                    <w:rPr>
                      <w:spacing w:val="-5"/>
                    </w:rPr>
                    <w:t xml:space="preserve"> </w:t>
                  </w:r>
                  <w:r>
                    <w:t>žáci</w:t>
                  </w:r>
                  <w:r>
                    <w:rPr>
                      <w:spacing w:val="-5"/>
                    </w:rPr>
                    <w:t xml:space="preserve"> </w:t>
                  </w:r>
                  <w:r>
                    <w:t>představili</w:t>
                  </w:r>
                  <w:r>
                    <w:rPr>
                      <w:spacing w:val="-5"/>
                    </w:rPr>
                    <w:t xml:space="preserve"> </w:t>
                  </w:r>
                  <w:r>
                    <w:t>práci</w:t>
                  </w:r>
                  <w:r>
                    <w:rPr>
                      <w:spacing w:val="-5"/>
                    </w:rPr>
                    <w:t xml:space="preserve"> </w:t>
                  </w:r>
                  <w:r>
                    <w:t>s</w:t>
                  </w:r>
                  <w:r>
                    <w:rPr>
                      <w:spacing w:val="-6"/>
                    </w:rPr>
                    <w:t xml:space="preserve"> </w:t>
                  </w:r>
                  <w:r>
                    <w:t>tváří.</w:t>
                  </w:r>
                  <w:r>
                    <w:rPr>
                      <w:spacing w:val="-5"/>
                    </w:rPr>
                    <w:t xml:space="preserve"> </w:t>
                  </w:r>
                  <w:r>
                    <w:t>Je</w:t>
                  </w:r>
                  <w:r>
                    <w:rPr>
                      <w:spacing w:val="-6"/>
                    </w:rPr>
                    <w:t xml:space="preserve"> </w:t>
                  </w:r>
                  <w:r>
                    <w:t>vhodné,</w:t>
                  </w:r>
                  <w:r>
                    <w:rPr>
                      <w:spacing w:val="-5"/>
                    </w:rPr>
                    <w:t xml:space="preserve"> </w:t>
                  </w:r>
                  <w:r>
                    <w:t>aby</w:t>
                  </w:r>
                  <w:r>
                    <w:rPr>
                      <w:spacing w:val="-5"/>
                    </w:rPr>
                    <w:t xml:space="preserve"> </w:t>
                  </w:r>
                  <w:r>
                    <w:t>si</w:t>
                  </w:r>
                  <w:r>
                    <w:rPr>
                      <w:spacing w:val="-5"/>
                    </w:rPr>
                    <w:t xml:space="preserve"> </w:t>
                  </w:r>
                  <w:r>
                    <w:t>sami</w:t>
                  </w:r>
                  <w:r>
                    <w:rPr>
                      <w:spacing w:val="-5"/>
                    </w:rPr>
                    <w:t xml:space="preserve"> </w:t>
                  </w:r>
                  <w:r>
                    <w:t>před</w:t>
                  </w:r>
                  <w:r>
                    <w:rPr>
                      <w:spacing w:val="-5"/>
                    </w:rPr>
                    <w:t xml:space="preserve"> </w:t>
                  </w:r>
                  <w:r>
                    <w:t>zrcadlem</w:t>
                  </w:r>
                  <w:r>
                    <w:rPr>
                      <w:spacing w:val="-5"/>
                    </w:rPr>
                    <w:t xml:space="preserve"> </w:t>
                  </w:r>
                  <w:r>
                    <w:t>vyzkoušeli</w:t>
                  </w:r>
                  <w:r>
                    <w:rPr>
                      <w:spacing w:val="-5"/>
                    </w:rPr>
                    <w:t xml:space="preserve"> </w:t>
                  </w:r>
                  <w:r>
                    <w:t>vyjmenované</w:t>
                  </w:r>
                  <w:r>
                    <w:rPr>
                      <w:spacing w:val="-6"/>
                    </w:rPr>
                    <w:t xml:space="preserve"> </w:t>
                  </w:r>
                  <w:r>
                    <w:t>pocity. Mohou si sednout společně naproti sobě a měnit výrazy, přičemž spolužák bude hádat, jak se druhý cítí.</w:t>
                  </w:r>
                </w:p>
              </w:txbxContent>
            </v:textbox>
            <w10:wrap anchorx="page" anchory="page"/>
          </v:shape>
        </w:pict>
      </w:r>
      <w:r>
        <w:rPr>
          <w:noProof/>
        </w:rPr>
        <w:pict>
          <v:shape id="_x0000_s3856" type="#_x0000_t202" style="position:absolute;margin-left:75.5pt;margin-top:729.45pt;width:478pt;height:24pt;z-index:-251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Smích</w:t>
                  </w:r>
                  <w:r>
                    <w:rPr>
                      <w:spacing w:val="24"/>
                    </w:rPr>
                    <w:t xml:space="preserve"> </w:t>
                  </w:r>
                  <w:r>
                    <w:t>nejlépe</w:t>
                  </w:r>
                  <w:r>
                    <w:rPr>
                      <w:spacing w:val="26"/>
                    </w:rPr>
                    <w:t xml:space="preserve"> </w:t>
                  </w:r>
                  <w:r>
                    <w:t>znázorníme</w:t>
                  </w:r>
                  <w:r>
                    <w:rPr>
                      <w:spacing w:val="26"/>
                    </w:rPr>
                    <w:t xml:space="preserve"> </w:t>
                  </w:r>
                  <w:r>
                    <w:t>rozjasněným</w:t>
                  </w:r>
                  <w:r>
                    <w:rPr>
                      <w:spacing w:val="27"/>
                    </w:rPr>
                    <w:t xml:space="preserve"> </w:t>
                  </w:r>
                  <w:r>
                    <w:t>obličejem.</w:t>
                  </w:r>
                  <w:r>
                    <w:rPr>
                      <w:spacing w:val="26"/>
                    </w:rPr>
                    <w:t xml:space="preserve"> </w:t>
                  </w:r>
                  <w:r>
                    <w:t>Dosáhneme</w:t>
                  </w:r>
                  <w:r>
                    <w:rPr>
                      <w:spacing w:val="27"/>
                    </w:rPr>
                    <w:t xml:space="preserve"> </w:t>
                  </w:r>
                  <w:r>
                    <w:t>toho</w:t>
                  </w:r>
                  <w:r>
                    <w:rPr>
                      <w:spacing w:val="27"/>
                    </w:rPr>
                    <w:t xml:space="preserve"> </w:t>
                  </w:r>
                  <w:r>
                    <w:t>výše</w:t>
                  </w:r>
                  <w:r>
                    <w:rPr>
                      <w:spacing w:val="26"/>
                    </w:rPr>
                    <w:t xml:space="preserve"> </w:t>
                  </w:r>
                  <w:r>
                    <w:t>posazeným</w:t>
                  </w:r>
                  <w:r>
                    <w:rPr>
                      <w:spacing w:val="26"/>
                    </w:rPr>
                    <w:t xml:space="preserve"> </w:t>
                  </w:r>
                  <w:r>
                    <w:t>obočím</w:t>
                  </w:r>
                  <w:r>
                    <w:rPr>
                      <w:spacing w:val="27"/>
                    </w:rPr>
                    <w:t xml:space="preserve"> </w:t>
                  </w:r>
                  <w:r>
                    <w:t>v</w:t>
                  </w:r>
                  <w:r>
                    <w:rPr>
                      <w:spacing w:val="27"/>
                    </w:rPr>
                    <w:t xml:space="preserve"> </w:t>
                  </w:r>
                  <w:r>
                    <w:t>přirozeném</w:t>
                  </w:r>
                  <w:r>
                    <w:rPr>
                      <w:spacing w:val="27"/>
                    </w:rPr>
                    <w:t xml:space="preserve"> </w:t>
                  </w:r>
                  <w:r>
                    <w:rPr>
                      <w:spacing w:val="-2"/>
                    </w:rPr>
                    <w:t>tvaru</w:t>
                  </w:r>
                </w:p>
                <w:p w:rsidR="0032736D" w:rsidRDefault="0032736D">
                  <w:pPr>
                    <w:pStyle w:val="Zkladntext"/>
                    <w:kinsoku w:val="0"/>
                    <w:overflowPunct w:val="0"/>
                    <w:spacing w:line="242" w:lineRule="exact"/>
                    <w:rPr>
                      <w:spacing w:val="-2"/>
                    </w:rPr>
                  </w:pPr>
                  <w:r>
                    <w:t>a</w:t>
                  </w:r>
                  <w:r>
                    <w:rPr>
                      <w:spacing w:val="8"/>
                    </w:rPr>
                    <w:t xml:space="preserve"> </w:t>
                  </w:r>
                  <w:r>
                    <w:t>úsměvem</w:t>
                  </w:r>
                  <w:r>
                    <w:rPr>
                      <w:spacing w:val="9"/>
                    </w:rPr>
                    <w:t xml:space="preserve"> </w:t>
                  </w:r>
                  <w:r>
                    <w:t>ve</w:t>
                  </w:r>
                  <w:r>
                    <w:rPr>
                      <w:spacing w:val="9"/>
                    </w:rPr>
                    <w:t xml:space="preserve"> </w:t>
                  </w:r>
                  <w:r>
                    <w:t>tváři.</w:t>
                  </w:r>
                  <w:r>
                    <w:rPr>
                      <w:spacing w:val="8"/>
                    </w:rPr>
                    <w:t xml:space="preserve"> </w:t>
                  </w:r>
                  <w:r>
                    <w:t>Smutek</w:t>
                  </w:r>
                  <w:r>
                    <w:rPr>
                      <w:spacing w:val="9"/>
                    </w:rPr>
                    <w:t xml:space="preserve"> </w:t>
                  </w:r>
                  <w:r>
                    <w:t>pak</w:t>
                  </w:r>
                  <w:r>
                    <w:rPr>
                      <w:spacing w:val="9"/>
                    </w:rPr>
                    <w:t xml:space="preserve"> </w:t>
                  </w:r>
                  <w:r>
                    <w:t>pokrčeným</w:t>
                  </w:r>
                  <w:r>
                    <w:rPr>
                      <w:spacing w:val="9"/>
                    </w:rPr>
                    <w:t xml:space="preserve"> </w:t>
                  </w:r>
                  <w:r>
                    <w:t>obočím.</w:t>
                  </w:r>
                  <w:r>
                    <w:rPr>
                      <w:spacing w:val="8"/>
                    </w:rPr>
                    <w:t xml:space="preserve"> </w:t>
                  </w:r>
                  <w:r>
                    <w:t>Postavě</w:t>
                  </w:r>
                  <w:r>
                    <w:rPr>
                      <w:spacing w:val="9"/>
                    </w:rPr>
                    <w:t xml:space="preserve"> </w:t>
                  </w:r>
                  <w:r>
                    <w:t>rozšířením</w:t>
                  </w:r>
                  <w:r>
                    <w:rPr>
                      <w:spacing w:val="9"/>
                    </w:rPr>
                    <w:t xml:space="preserve"> </w:t>
                  </w:r>
                  <w:r>
                    <w:t>zorniček</w:t>
                  </w:r>
                  <w:r>
                    <w:rPr>
                      <w:spacing w:val="9"/>
                    </w:rPr>
                    <w:t xml:space="preserve"> </w:t>
                  </w:r>
                  <w:r>
                    <w:t>zvýrazníme</w:t>
                  </w:r>
                  <w:r>
                    <w:rPr>
                      <w:spacing w:val="8"/>
                    </w:rPr>
                    <w:t xml:space="preserve"> </w:t>
                  </w:r>
                  <w:r>
                    <w:t>oči</w:t>
                  </w:r>
                  <w:r>
                    <w:rPr>
                      <w:spacing w:val="9"/>
                    </w:rPr>
                    <w:t xml:space="preserve"> </w:t>
                  </w:r>
                  <w:r>
                    <w:t>a</w:t>
                  </w:r>
                  <w:r>
                    <w:rPr>
                      <w:spacing w:val="9"/>
                    </w:rPr>
                    <w:t xml:space="preserve"> </w:t>
                  </w:r>
                  <w:r>
                    <w:t>přidáme</w:t>
                  </w:r>
                  <w:r>
                    <w:rPr>
                      <w:spacing w:val="9"/>
                    </w:rPr>
                    <w:t xml:space="preserve"> </w:t>
                  </w:r>
                  <w:r>
                    <w:rPr>
                      <w:spacing w:val="-2"/>
                    </w:rPr>
                    <w:t>drobné</w:t>
                  </w:r>
                </w:p>
              </w:txbxContent>
            </v:textbox>
            <w10:wrap anchorx="page" anchory="page"/>
          </v:shape>
        </w:pict>
      </w:r>
      <w:r>
        <w:rPr>
          <w:noProof/>
        </w:rPr>
        <w:pict>
          <v:shape id="_x0000_s3857" type="#_x0000_t202" style="position:absolute;margin-left:253pt;margin-top:790.1pt;width:123.55pt;height:22.4pt;z-index:-251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858" style="position:absolute;margin-left:380.25pt;margin-top:766.05pt;width:215pt;height:46pt;z-index:-251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6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59" style="position:absolute;margin-left:42pt;margin-top:34pt;width:514pt;height:3pt;z-index:-251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7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60" style="position:absolute;margin-left:43.4pt;margin-top:786.45pt;width:196pt;height:34pt;z-index:-251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7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861" type="#_x0000_t202" style="position:absolute;margin-left:544.45pt;margin-top:19.55pt;width:12.1pt;height:12pt;z-index:-25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86</w:t>
                  </w:r>
                </w:p>
              </w:txbxContent>
            </v:textbox>
            <w10:wrap anchorx="page" anchory="page"/>
          </v:shape>
        </w:pict>
      </w:r>
      <w:r>
        <w:rPr>
          <w:noProof/>
        </w:rPr>
        <w:pict>
          <v:shape id="_x0000_s3862" type="#_x0000_t202" style="position:absolute;margin-left:75.55pt;margin-top:64.2pt;width:478.2pt;height:1in;z-index:-251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tvary</w:t>
                  </w:r>
                  <w:r>
                    <w:rPr>
                      <w:spacing w:val="-3"/>
                    </w:rPr>
                    <w:t xml:space="preserve"> </w:t>
                  </w:r>
                  <w:r>
                    <w:rPr>
                      <w:spacing w:val="-2"/>
                    </w:rPr>
                    <w:t>do zornic,</w:t>
                  </w:r>
                  <w:r>
                    <w:rPr>
                      <w:spacing w:val="-3"/>
                    </w:rPr>
                    <w:t xml:space="preserve"> </w:t>
                  </w:r>
                  <w:r>
                    <w:rPr>
                      <w:spacing w:val="-2"/>
                    </w:rPr>
                    <w:t>které dodají</w:t>
                  </w:r>
                  <w:r>
                    <w:rPr>
                      <w:spacing w:val="-1"/>
                    </w:rPr>
                    <w:t xml:space="preserve"> </w:t>
                  </w:r>
                  <w:r>
                    <w:rPr>
                      <w:spacing w:val="-2"/>
                    </w:rPr>
                    <w:t>lesk.</w:t>
                  </w:r>
                  <w:r>
                    <w:rPr>
                      <w:spacing w:val="-3"/>
                    </w:rPr>
                    <w:t xml:space="preserve"> </w:t>
                  </w:r>
                  <w:r>
                    <w:rPr>
                      <w:spacing w:val="-2"/>
                    </w:rPr>
                    <w:t>Koutky úst</w:t>
                  </w:r>
                  <w:r>
                    <w:rPr>
                      <w:spacing w:val="-3"/>
                    </w:rPr>
                    <w:t xml:space="preserve"> </w:t>
                  </w:r>
                  <w:r>
                    <w:rPr>
                      <w:spacing w:val="-2"/>
                    </w:rPr>
                    <w:t>pootočíme směrem</w:t>
                  </w:r>
                  <w:r>
                    <w:rPr>
                      <w:spacing w:val="-3"/>
                    </w:rPr>
                    <w:t xml:space="preserve"> </w:t>
                  </w:r>
                  <w:r>
                    <w:rPr>
                      <w:spacing w:val="-2"/>
                    </w:rPr>
                    <w:t>dolů.</w:t>
                  </w:r>
                  <w:r>
                    <w:rPr>
                      <w:spacing w:val="-1"/>
                    </w:rPr>
                    <w:t xml:space="preserve"> </w:t>
                  </w:r>
                  <w:r>
                    <w:rPr>
                      <w:spacing w:val="-2"/>
                    </w:rPr>
                    <w:t>Pro větší</w:t>
                  </w:r>
                  <w:r>
                    <w:rPr>
                      <w:spacing w:val="-3"/>
                    </w:rPr>
                    <w:t xml:space="preserve"> </w:t>
                  </w:r>
                  <w:r>
                    <w:rPr>
                      <w:spacing w:val="-2"/>
                    </w:rPr>
                    <w:t>jasnost smutné</w:t>
                  </w:r>
                  <w:r>
                    <w:rPr>
                      <w:spacing w:val="-3"/>
                    </w:rPr>
                    <w:t xml:space="preserve"> </w:t>
                  </w:r>
                  <w:r>
                    <w:rPr>
                      <w:spacing w:val="-2"/>
                    </w:rPr>
                    <w:t>emoce můžeme doplnit</w:t>
                  </w:r>
                </w:p>
                <w:p w:rsidR="0032736D" w:rsidRDefault="0032736D">
                  <w:pPr>
                    <w:pStyle w:val="Zkladntext"/>
                    <w:kinsoku w:val="0"/>
                    <w:overflowPunct w:val="0"/>
                    <w:spacing w:before="1" w:line="235" w:lineRule="auto"/>
                    <w:ind w:right="17"/>
                    <w:jc w:val="both"/>
                  </w:pPr>
                  <w:r>
                    <w:t>slzy. Zlost v obličeji čtenáři popíšeme, bude-li jeden koutek úst níže než druhý a přikrčené čelo přesune obočí k očím</w:t>
                  </w:r>
                  <w:r>
                    <w:rPr>
                      <w:spacing w:val="40"/>
                    </w:rPr>
                    <w:t xml:space="preserve"> </w:t>
                  </w:r>
                  <w:r>
                    <w:t>a</w:t>
                  </w:r>
                  <w:r>
                    <w:rPr>
                      <w:spacing w:val="-1"/>
                    </w:rPr>
                    <w:t xml:space="preserve"> </w:t>
                  </w:r>
                  <w:r>
                    <w:t>způsobí</w:t>
                  </w:r>
                  <w:r>
                    <w:rPr>
                      <w:spacing w:val="-1"/>
                    </w:rPr>
                    <w:t xml:space="preserve"> </w:t>
                  </w:r>
                  <w:r>
                    <w:t>tak</w:t>
                  </w:r>
                  <w:r>
                    <w:rPr>
                      <w:spacing w:val="-1"/>
                    </w:rPr>
                    <w:t xml:space="preserve"> </w:t>
                  </w:r>
                  <w:r>
                    <w:t>zachmuřený</w:t>
                  </w:r>
                  <w:r>
                    <w:rPr>
                      <w:spacing w:val="-1"/>
                    </w:rPr>
                    <w:t xml:space="preserve"> </w:t>
                  </w:r>
                  <w:r>
                    <w:t>výraz.</w:t>
                  </w:r>
                  <w:r>
                    <w:rPr>
                      <w:spacing w:val="-1"/>
                    </w:rPr>
                    <w:t xml:space="preserve"> </w:t>
                  </w:r>
                  <w:r>
                    <w:t>Výraz</w:t>
                  </w:r>
                  <w:r>
                    <w:rPr>
                      <w:spacing w:val="-1"/>
                    </w:rPr>
                    <w:t xml:space="preserve"> </w:t>
                  </w:r>
                  <w:r>
                    <w:t>překvapení</w:t>
                  </w:r>
                  <w:r>
                    <w:rPr>
                      <w:spacing w:val="-1"/>
                    </w:rPr>
                    <w:t xml:space="preserve"> </w:t>
                  </w:r>
                  <w:r>
                    <w:t>značně</w:t>
                  </w:r>
                  <w:r>
                    <w:rPr>
                      <w:spacing w:val="-1"/>
                    </w:rPr>
                    <w:t xml:space="preserve"> </w:t>
                  </w:r>
                  <w:r>
                    <w:t>posílí</w:t>
                  </w:r>
                  <w:r>
                    <w:rPr>
                      <w:spacing w:val="-1"/>
                    </w:rPr>
                    <w:t xml:space="preserve"> </w:t>
                  </w:r>
                  <w:r>
                    <w:t>vykulené</w:t>
                  </w:r>
                  <w:r>
                    <w:rPr>
                      <w:spacing w:val="-1"/>
                    </w:rPr>
                    <w:t xml:space="preserve"> </w:t>
                  </w:r>
                  <w:r>
                    <w:t>oči</w:t>
                  </w:r>
                  <w:r>
                    <w:rPr>
                      <w:spacing w:val="-1"/>
                    </w:rPr>
                    <w:t xml:space="preserve"> </w:t>
                  </w:r>
                  <w:r>
                    <w:t>a</w:t>
                  </w:r>
                  <w:r>
                    <w:rPr>
                      <w:spacing w:val="-1"/>
                    </w:rPr>
                    <w:t xml:space="preserve"> </w:t>
                  </w:r>
                  <w:r>
                    <w:t>zcela</w:t>
                  </w:r>
                  <w:r>
                    <w:rPr>
                      <w:spacing w:val="-1"/>
                    </w:rPr>
                    <w:t xml:space="preserve"> </w:t>
                  </w:r>
                  <w:r>
                    <w:t>otevřená</w:t>
                  </w:r>
                  <w:r>
                    <w:rPr>
                      <w:spacing w:val="-1"/>
                    </w:rPr>
                    <w:t xml:space="preserve"> </w:t>
                  </w:r>
                  <w:r>
                    <w:t>ústa.</w:t>
                  </w:r>
                  <w:r>
                    <w:rPr>
                      <w:spacing w:val="-1"/>
                    </w:rPr>
                    <w:t xml:space="preserve"> </w:t>
                  </w:r>
                  <w:r>
                    <w:t>Emoci</w:t>
                  </w:r>
                  <w:r>
                    <w:rPr>
                      <w:spacing w:val="-1"/>
                    </w:rPr>
                    <w:t xml:space="preserve"> </w:t>
                  </w:r>
                  <w:r>
                    <w:t>lze</w:t>
                  </w:r>
                  <w:r>
                    <w:rPr>
                      <w:spacing w:val="-1"/>
                    </w:rPr>
                    <w:t xml:space="preserve"> </w:t>
                  </w:r>
                  <w:r>
                    <w:t>podtrh- nout kapkami potu, které však nesmějí být pod očima, aby neevokovaly slzy. Při strachu oči nakreslíme trošku menší</w:t>
                  </w:r>
                  <w:r>
                    <w:rPr>
                      <w:spacing w:val="40"/>
                    </w:rPr>
                    <w:t xml:space="preserve"> </w:t>
                  </w:r>
                  <w:r>
                    <w:t>a</w:t>
                  </w:r>
                  <w:r>
                    <w:rPr>
                      <w:spacing w:val="-2"/>
                    </w:rPr>
                    <w:t xml:space="preserve"> </w:t>
                  </w:r>
                  <w:r>
                    <w:t>ústa</w:t>
                  </w:r>
                  <w:r>
                    <w:rPr>
                      <w:spacing w:val="-2"/>
                    </w:rPr>
                    <w:t xml:space="preserve"> </w:t>
                  </w:r>
                  <w:r>
                    <w:t>rozklepaná.</w:t>
                  </w:r>
                  <w:r>
                    <w:rPr>
                      <w:spacing w:val="-2"/>
                    </w:rPr>
                    <w:t xml:space="preserve"> </w:t>
                  </w:r>
                  <w:r>
                    <w:t>Naučit</w:t>
                  </w:r>
                  <w:r>
                    <w:rPr>
                      <w:spacing w:val="-2"/>
                    </w:rPr>
                    <w:t xml:space="preserve"> </w:t>
                  </w:r>
                  <w:r>
                    <w:t>se</w:t>
                  </w:r>
                  <w:r>
                    <w:rPr>
                      <w:spacing w:val="-2"/>
                    </w:rPr>
                    <w:t xml:space="preserve"> </w:t>
                  </w:r>
                  <w:r>
                    <w:t>správně</w:t>
                  </w:r>
                  <w:r>
                    <w:rPr>
                      <w:spacing w:val="-2"/>
                    </w:rPr>
                    <w:t xml:space="preserve"> </w:t>
                  </w:r>
                  <w:r>
                    <w:t>zobrazovat</w:t>
                  </w:r>
                  <w:r>
                    <w:rPr>
                      <w:spacing w:val="-2"/>
                    </w:rPr>
                    <w:t xml:space="preserve"> </w:t>
                  </w:r>
                  <w:r>
                    <w:t>emoce</w:t>
                  </w:r>
                  <w:r>
                    <w:rPr>
                      <w:spacing w:val="-2"/>
                    </w:rPr>
                    <w:t xml:space="preserve"> </w:t>
                  </w:r>
                  <w:r>
                    <w:t>svých</w:t>
                  </w:r>
                  <w:r>
                    <w:rPr>
                      <w:spacing w:val="-2"/>
                    </w:rPr>
                    <w:t xml:space="preserve"> </w:t>
                  </w:r>
                  <w:r>
                    <w:t>postav</w:t>
                  </w:r>
                  <w:r>
                    <w:rPr>
                      <w:spacing w:val="-2"/>
                    </w:rPr>
                    <w:t xml:space="preserve"> </w:t>
                  </w:r>
                  <w:r>
                    <w:t>je</w:t>
                  </w:r>
                  <w:r>
                    <w:rPr>
                      <w:spacing w:val="-2"/>
                    </w:rPr>
                    <w:t xml:space="preserve"> </w:t>
                  </w:r>
                  <w:r>
                    <w:t>při</w:t>
                  </w:r>
                  <w:r>
                    <w:rPr>
                      <w:spacing w:val="-2"/>
                    </w:rPr>
                    <w:t xml:space="preserve"> </w:t>
                  </w:r>
                  <w:r>
                    <w:t>tvorbě</w:t>
                  </w:r>
                  <w:r>
                    <w:rPr>
                      <w:spacing w:val="-2"/>
                    </w:rPr>
                    <w:t xml:space="preserve"> </w:t>
                  </w:r>
                  <w:r>
                    <w:t>komiksu</w:t>
                  </w:r>
                  <w:r>
                    <w:rPr>
                      <w:spacing w:val="-2"/>
                    </w:rPr>
                    <w:t xml:space="preserve"> </w:t>
                  </w:r>
                  <w:r>
                    <w:t>klíčové.</w:t>
                  </w:r>
                  <w:r>
                    <w:rPr>
                      <w:spacing w:val="-2"/>
                    </w:rPr>
                    <w:t xml:space="preserve"> </w:t>
                  </w:r>
                  <w:r>
                    <w:t>Zjednodušíme</w:t>
                  </w:r>
                  <w:r>
                    <w:rPr>
                      <w:spacing w:val="-2"/>
                    </w:rPr>
                    <w:t xml:space="preserve"> </w:t>
                  </w:r>
                  <w:r>
                    <w:t>tím práci čtenáře, který se tak může plnohodnotně věnovat samotnému příběhu.</w:t>
                  </w:r>
                </w:p>
              </w:txbxContent>
            </v:textbox>
            <w10:wrap anchorx="page" anchory="page"/>
          </v:shape>
        </w:pict>
      </w:r>
      <w:r>
        <w:rPr>
          <w:noProof/>
        </w:rPr>
        <w:pict>
          <v:shape id="_x0000_s3863" type="#_x0000_t202" style="position:absolute;margin-left:75.55pt;margin-top:144.7pt;width:478.25pt;height:48pt;z-index:-251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Další</w:t>
                  </w:r>
                  <w:r>
                    <w:rPr>
                      <w:spacing w:val="8"/>
                    </w:rPr>
                    <w:t xml:space="preserve"> </w:t>
                  </w:r>
                  <w:r>
                    <w:t>výrazy</w:t>
                  </w:r>
                  <w:r>
                    <w:rPr>
                      <w:spacing w:val="11"/>
                    </w:rPr>
                    <w:t xml:space="preserve"> </w:t>
                  </w:r>
                  <w:r>
                    <w:t>obličejů</w:t>
                  </w:r>
                  <w:r>
                    <w:rPr>
                      <w:spacing w:val="10"/>
                    </w:rPr>
                    <w:t xml:space="preserve"> </w:t>
                  </w:r>
                  <w:r>
                    <w:t>kreslených</w:t>
                  </w:r>
                  <w:r>
                    <w:rPr>
                      <w:spacing w:val="11"/>
                    </w:rPr>
                    <w:t xml:space="preserve"> </w:t>
                  </w:r>
                  <w:r>
                    <w:t>postav</w:t>
                  </w:r>
                  <w:r>
                    <w:rPr>
                      <w:spacing w:val="11"/>
                    </w:rPr>
                    <w:t xml:space="preserve"> </w:t>
                  </w:r>
                  <w:r>
                    <w:t>lze</w:t>
                  </w:r>
                  <w:r>
                    <w:rPr>
                      <w:spacing w:val="10"/>
                    </w:rPr>
                    <w:t xml:space="preserve"> </w:t>
                  </w:r>
                  <w:r>
                    <w:t>vytvářet</w:t>
                  </w:r>
                  <w:r>
                    <w:rPr>
                      <w:spacing w:val="11"/>
                    </w:rPr>
                    <w:t xml:space="preserve"> </w:t>
                  </w:r>
                  <w:r>
                    <w:t>kombinací</w:t>
                  </w:r>
                  <w:r>
                    <w:rPr>
                      <w:spacing w:val="11"/>
                    </w:rPr>
                    <w:t xml:space="preserve"> </w:t>
                  </w:r>
                  <w:r>
                    <w:t>základních</w:t>
                  </w:r>
                  <w:r>
                    <w:rPr>
                      <w:spacing w:val="10"/>
                    </w:rPr>
                    <w:t xml:space="preserve"> </w:t>
                  </w:r>
                  <w:r>
                    <w:t>emocí.</w:t>
                  </w:r>
                  <w:r>
                    <w:rPr>
                      <w:spacing w:val="11"/>
                    </w:rPr>
                    <w:t xml:space="preserve"> </w:t>
                  </w:r>
                  <w:r>
                    <w:t>Tedy</w:t>
                  </w:r>
                  <w:r>
                    <w:rPr>
                      <w:spacing w:val="11"/>
                    </w:rPr>
                    <w:t xml:space="preserve"> </w:t>
                  </w:r>
                  <w:r>
                    <w:t>například</w:t>
                  </w:r>
                  <w:r>
                    <w:rPr>
                      <w:spacing w:val="10"/>
                    </w:rPr>
                    <w:t xml:space="preserve"> </w:t>
                  </w:r>
                  <w:r>
                    <w:t>nakreslíme</w:t>
                  </w:r>
                  <w:r>
                    <w:rPr>
                      <w:spacing w:val="11"/>
                    </w:rPr>
                    <w:t xml:space="preserve"> </w:t>
                  </w:r>
                  <w:r>
                    <w:t>oči</w:t>
                  </w:r>
                  <w:r>
                    <w:rPr>
                      <w:spacing w:val="11"/>
                    </w:rPr>
                    <w:t xml:space="preserve"> </w:t>
                  </w:r>
                  <w:r>
                    <w:rPr>
                      <w:spacing w:val="-4"/>
                    </w:rPr>
                    <w:t>jako</w:t>
                  </w:r>
                </w:p>
                <w:p w:rsidR="0032736D" w:rsidRDefault="0032736D">
                  <w:pPr>
                    <w:pStyle w:val="Zkladntext"/>
                    <w:kinsoku w:val="0"/>
                    <w:overflowPunct w:val="0"/>
                    <w:spacing w:before="1" w:line="235" w:lineRule="auto"/>
                    <w:ind w:right="17"/>
                    <w:jc w:val="both"/>
                  </w:pPr>
                  <w:r>
                    <w:t>při</w:t>
                  </w:r>
                  <w:r>
                    <w:rPr>
                      <w:spacing w:val="-1"/>
                    </w:rPr>
                    <w:t xml:space="preserve"> </w:t>
                  </w:r>
                  <w:r>
                    <w:t>zlosti</w:t>
                  </w:r>
                  <w:r>
                    <w:rPr>
                      <w:spacing w:val="-1"/>
                    </w:rPr>
                    <w:t xml:space="preserve"> </w:t>
                  </w:r>
                  <w:r>
                    <w:t>a</w:t>
                  </w:r>
                  <w:r>
                    <w:rPr>
                      <w:spacing w:val="-1"/>
                    </w:rPr>
                    <w:t xml:space="preserve"> </w:t>
                  </w:r>
                  <w:r>
                    <w:t>ústa</w:t>
                  </w:r>
                  <w:r>
                    <w:rPr>
                      <w:spacing w:val="-1"/>
                    </w:rPr>
                    <w:t xml:space="preserve"> </w:t>
                  </w:r>
                  <w:r>
                    <w:t>jako</w:t>
                  </w:r>
                  <w:r>
                    <w:rPr>
                      <w:spacing w:val="-1"/>
                    </w:rPr>
                    <w:t xml:space="preserve"> </w:t>
                  </w:r>
                  <w:r>
                    <w:t>při</w:t>
                  </w:r>
                  <w:r>
                    <w:rPr>
                      <w:spacing w:val="-1"/>
                    </w:rPr>
                    <w:t xml:space="preserve"> </w:t>
                  </w:r>
                  <w:r>
                    <w:t>smíchu</w:t>
                  </w:r>
                  <w:r>
                    <w:rPr>
                      <w:spacing w:val="-1"/>
                    </w:rPr>
                    <w:t xml:space="preserve"> </w:t>
                  </w:r>
                  <w:r>
                    <w:t>a</w:t>
                  </w:r>
                  <w:r>
                    <w:rPr>
                      <w:spacing w:val="-1"/>
                    </w:rPr>
                    <w:t xml:space="preserve"> </w:t>
                  </w:r>
                  <w:r>
                    <w:t>vznikne</w:t>
                  </w:r>
                  <w:r>
                    <w:rPr>
                      <w:spacing w:val="-1"/>
                    </w:rPr>
                    <w:t xml:space="preserve"> </w:t>
                  </w:r>
                  <w:r>
                    <w:t>nám</w:t>
                  </w:r>
                  <w:r>
                    <w:rPr>
                      <w:spacing w:val="-1"/>
                    </w:rPr>
                    <w:t xml:space="preserve"> </w:t>
                  </w:r>
                  <w:r>
                    <w:t>škodolibá tvář.</w:t>
                  </w:r>
                  <w:r>
                    <w:rPr>
                      <w:spacing w:val="-1"/>
                    </w:rPr>
                    <w:t xml:space="preserve"> </w:t>
                  </w:r>
                  <w:r>
                    <w:t>Vezmeme-li</w:t>
                  </w:r>
                  <w:r>
                    <w:rPr>
                      <w:spacing w:val="-1"/>
                    </w:rPr>
                    <w:t xml:space="preserve"> </w:t>
                  </w:r>
                  <w:r>
                    <w:t>usmívající</w:t>
                  </w:r>
                  <w:r>
                    <w:rPr>
                      <w:spacing w:val="-1"/>
                    </w:rPr>
                    <w:t xml:space="preserve"> </w:t>
                  </w:r>
                  <w:r>
                    <w:t>se</w:t>
                  </w:r>
                  <w:r>
                    <w:rPr>
                      <w:spacing w:val="-1"/>
                    </w:rPr>
                    <w:t xml:space="preserve"> </w:t>
                  </w:r>
                  <w:r>
                    <w:t>ústa</w:t>
                  </w:r>
                  <w:r>
                    <w:rPr>
                      <w:spacing w:val="-1"/>
                    </w:rPr>
                    <w:t xml:space="preserve"> </w:t>
                  </w:r>
                  <w:r>
                    <w:t>společně</w:t>
                  </w:r>
                  <w:r>
                    <w:rPr>
                      <w:spacing w:val="-1"/>
                    </w:rPr>
                    <w:t xml:space="preserve"> </w:t>
                  </w:r>
                  <w:r>
                    <w:t>s</w:t>
                  </w:r>
                  <w:r>
                    <w:rPr>
                      <w:spacing w:val="-1"/>
                    </w:rPr>
                    <w:t xml:space="preserve"> </w:t>
                  </w:r>
                  <w:r>
                    <w:t>očima</w:t>
                  </w:r>
                  <w:r>
                    <w:rPr>
                      <w:spacing w:val="-1"/>
                    </w:rPr>
                    <w:t xml:space="preserve"> </w:t>
                  </w:r>
                  <w:r>
                    <w:t>plnýma strachu, dostaneme stud. Naučením se těchto základních postupů, získá autor větší eleganci při tvorbě svých postav. Cvičením v kombinování emocí můžeme získat i netušené výrazy.</w:t>
                  </w:r>
                </w:p>
              </w:txbxContent>
            </v:textbox>
            <w10:wrap anchorx="page" anchory="page"/>
          </v:shape>
        </w:pict>
      </w:r>
      <w:r>
        <w:rPr>
          <w:noProof/>
        </w:rPr>
        <w:pict>
          <v:shape id="_x0000_s3864" type="#_x0000_t202" style="position:absolute;margin-left:75.55pt;margin-top:206.2pt;width:478.25pt;height:84pt;z-index:-251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Důležitou</w:t>
                  </w:r>
                  <w:r>
                    <w:rPr>
                      <w:spacing w:val="10"/>
                    </w:rPr>
                    <w:t xml:space="preserve"> </w:t>
                  </w:r>
                  <w:r>
                    <w:t>částí</w:t>
                  </w:r>
                  <w:r>
                    <w:rPr>
                      <w:spacing w:val="10"/>
                    </w:rPr>
                    <w:t xml:space="preserve"> </w:t>
                  </w:r>
                  <w:r>
                    <w:t>při</w:t>
                  </w:r>
                  <w:r>
                    <w:rPr>
                      <w:spacing w:val="10"/>
                    </w:rPr>
                    <w:t xml:space="preserve"> </w:t>
                  </w:r>
                  <w:r>
                    <w:t>tvorbě</w:t>
                  </w:r>
                  <w:r>
                    <w:rPr>
                      <w:spacing w:val="10"/>
                    </w:rPr>
                    <w:t xml:space="preserve"> </w:t>
                  </w:r>
                  <w:r>
                    <w:t>výrazů</w:t>
                  </w:r>
                  <w:r>
                    <w:rPr>
                      <w:spacing w:val="10"/>
                    </w:rPr>
                    <w:t xml:space="preserve"> </w:t>
                  </w:r>
                  <w:r>
                    <w:t>je</w:t>
                  </w:r>
                  <w:r>
                    <w:rPr>
                      <w:spacing w:val="10"/>
                    </w:rPr>
                    <w:t xml:space="preserve"> </w:t>
                  </w:r>
                  <w:r>
                    <w:t>také</w:t>
                  </w:r>
                  <w:r>
                    <w:rPr>
                      <w:spacing w:val="10"/>
                    </w:rPr>
                    <w:t xml:space="preserve"> </w:t>
                  </w:r>
                  <w:r>
                    <w:t>postupná</w:t>
                  </w:r>
                  <w:r>
                    <w:rPr>
                      <w:spacing w:val="10"/>
                    </w:rPr>
                    <w:t xml:space="preserve"> </w:t>
                  </w:r>
                  <w:r>
                    <w:t>gradace</w:t>
                  </w:r>
                  <w:r>
                    <w:rPr>
                      <w:spacing w:val="10"/>
                    </w:rPr>
                    <w:t xml:space="preserve"> </w:t>
                  </w:r>
                  <w:r>
                    <w:t>emocí.</w:t>
                  </w:r>
                  <w:r>
                    <w:rPr>
                      <w:spacing w:val="11"/>
                    </w:rPr>
                    <w:t xml:space="preserve"> </w:t>
                  </w:r>
                  <w:r>
                    <w:t>Je</w:t>
                  </w:r>
                  <w:r>
                    <w:rPr>
                      <w:spacing w:val="10"/>
                    </w:rPr>
                    <w:t xml:space="preserve"> </w:t>
                  </w:r>
                  <w:r>
                    <w:t>tím</w:t>
                  </w:r>
                  <w:r>
                    <w:rPr>
                      <w:spacing w:val="10"/>
                    </w:rPr>
                    <w:t xml:space="preserve"> </w:t>
                  </w:r>
                  <w:r>
                    <w:t>myšleno,</w:t>
                  </w:r>
                  <w:r>
                    <w:rPr>
                      <w:spacing w:val="10"/>
                    </w:rPr>
                    <w:t xml:space="preserve"> </w:t>
                  </w:r>
                  <w:r>
                    <w:t>že</w:t>
                  </w:r>
                  <w:r>
                    <w:rPr>
                      <w:spacing w:val="10"/>
                    </w:rPr>
                    <w:t xml:space="preserve"> </w:t>
                  </w:r>
                  <w:r>
                    <w:t>znázorněná</w:t>
                  </w:r>
                  <w:r>
                    <w:rPr>
                      <w:spacing w:val="10"/>
                    </w:rPr>
                    <w:t xml:space="preserve"> </w:t>
                  </w:r>
                  <w:r>
                    <w:t>postava</w:t>
                  </w:r>
                  <w:r>
                    <w:rPr>
                      <w:spacing w:val="10"/>
                    </w:rPr>
                    <w:t xml:space="preserve"> </w:t>
                  </w:r>
                  <w:r>
                    <w:t>může</w:t>
                  </w:r>
                  <w:r>
                    <w:rPr>
                      <w:spacing w:val="11"/>
                    </w:rPr>
                    <w:t xml:space="preserve"> </w:t>
                  </w:r>
                  <w:r>
                    <w:rPr>
                      <w:spacing w:val="-5"/>
                    </w:rPr>
                    <w:t>mít</w:t>
                  </w:r>
                </w:p>
                <w:p w:rsidR="0032736D" w:rsidRDefault="0032736D">
                  <w:pPr>
                    <w:pStyle w:val="Zkladntext"/>
                    <w:kinsoku w:val="0"/>
                    <w:overflowPunct w:val="0"/>
                    <w:spacing w:before="1" w:line="235" w:lineRule="auto"/>
                    <w:ind w:right="17"/>
                    <w:jc w:val="both"/>
                  </w:pPr>
                  <w:r>
                    <w:t>takový úsměv, z něhož se může vyvinout pobavení a následně i velký smích. Je to náročná hra s detaily obličeje. Při tvorbě používáme tužku a kreslíme jemně, abychom se mohli často opravovat. Zachycení správného stupně požado- vané emoce je pro začátečníky skutečná výzva. Od emoce, kdy je obličej znepokojený, přejdeme v ději k situaci, kdy se</w:t>
                  </w:r>
                  <w:r>
                    <w:rPr>
                      <w:spacing w:val="-1"/>
                    </w:rPr>
                    <w:t xml:space="preserve"> </w:t>
                  </w:r>
                  <w:r>
                    <w:t>začíná postava</w:t>
                  </w:r>
                  <w:r>
                    <w:rPr>
                      <w:spacing w:val="-1"/>
                    </w:rPr>
                    <w:t xml:space="preserve"> </w:t>
                  </w:r>
                  <w:r>
                    <w:t>bát.</w:t>
                  </w:r>
                  <w:r>
                    <w:rPr>
                      <w:spacing w:val="-1"/>
                    </w:rPr>
                    <w:t xml:space="preserve"> </w:t>
                  </w:r>
                  <w:r>
                    <w:t>Na</w:t>
                  </w:r>
                  <w:r>
                    <w:rPr>
                      <w:spacing w:val="-1"/>
                    </w:rPr>
                    <w:t xml:space="preserve"> </w:t>
                  </w:r>
                  <w:r>
                    <w:t>to</w:t>
                  </w:r>
                  <w:r>
                    <w:rPr>
                      <w:spacing w:val="-1"/>
                    </w:rPr>
                    <w:t xml:space="preserve"> </w:t>
                  </w:r>
                  <w:r>
                    <w:t>musíme</w:t>
                  </w:r>
                  <w:r>
                    <w:rPr>
                      <w:spacing w:val="-1"/>
                    </w:rPr>
                    <w:t xml:space="preserve"> </w:t>
                  </w:r>
                  <w:r>
                    <w:t>čtenáře</w:t>
                  </w:r>
                  <w:r>
                    <w:rPr>
                      <w:spacing w:val="-1"/>
                    </w:rPr>
                    <w:t xml:space="preserve"> </w:t>
                  </w:r>
                  <w:r>
                    <w:t>opět</w:t>
                  </w:r>
                  <w:r>
                    <w:rPr>
                      <w:spacing w:val="-1"/>
                    </w:rPr>
                    <w:t xml:space="preserve"> </w:t>
                  </w:r>
                  <w:r>
                    <w:t>upozornit</w:t>
                  </w:r>
                  <w:r>
                    <w:rPr>
                      <w:spacing w:val="-1"/>
                    </w:rPr>
                    <w:t xml:space="preserve"> </w:t>
                  </w:r>
                  <w:r>
                    <w:t>a</w:t>
                  </w:r>
                  <w:r>
                    <w:rPr>
                      <w:spacing w:val="-1"/>
                    </w:rPr>
                    <w:t xml:space="preserve"> </w:t>
                  </w:r>
                  <w:r>
                    <w:t>upravit tvář</w:t>
                  </w:r>
                  <w:r>
                    <w:rPr>
                      <w:spacing w:val="-1"/>
                    </w:rPr>
                    <w:t xml:space="preserve"> </w:t>
                  </w:r>
                  <w:r>
                    <w:t>do</w:t>
                  </w:r>
                  <w:r>
                    <w:rPr>
                      <w:spacing w:val="-1"/>
                    </w:rPr>
                    <w:t xml:space="preserve"> </w:t>
                  </w:r>
                  <w:r>
                    <w:t>strachu. Zajdeme-li</w:t>
                  </w:r>
                  <w:r>
                    <w:rPr>
                      <w:spacing w:val="-1"/>
                    </w:rPr>
                    <w:t xml:space="preserve"> </w:t>
                  </w:r>
                  <w:r>
                    <w:t>ještě</w:t>
                  </w:r>
                  <w:r>
                    <w:rPr>
                      <w:spacing w:val="-1"/>
                    </w:rPr>
                    <w:t xml:space="preserve"> </w:t>
                  </w:r>
                  <w:r>
                    <w:t>dále,</w:t>
                  </w:r>
                  <w:r>
                    <w:rPr>
                      <w:spacing w:val="-1"/>
                    </w:rPr>
                    <w:t xml:space="preserve"> </w:t>
                  </w:r>
                  <w:r>
                    <w:t>můžeme přejít</w:t>
                  </w:r>
                  <w:r>
                    <w:rPr>
                      <w:spacing w:val="-3"/>
                    </w:rPr>
                    <w:t xml:space="preserve"> </w:t>
                  </w:r>
                  <w:r>
                    <w:t>až</w:t>
                  </w:r>
                  <w:r>
                    <w:rPr>
                      <w:spacing w:val="-3"/>
                    </w:rPr>
                    <w:t xml:space="preserve"> </w:t>
                  </w:r>
                  <w:r>
                    <w:t>k</w:t>
                  </w:r>
                  <w:r>
                    <w:rPr>
                      <w:spacing w:val="-3"/>
                    </w:rPr>
                    <w:t xml:space="preserve"> </w:t>
                  </w:r>
                  <w:r>
                    <w:t>hrůze.</w:t>
                  </w:r>
                  <w:r>
                    <w:rPr>
                      <w:spacing w:val="-3"/>
                    </w:rPr>
                    <w:t xml:space="preserve"> </w:t>
                  </w:r>
                  <w:r>
                    <w:t>Takto</w:t>
                  </w:r>
                  <w:r>
                    <w:rPr>
                      <w:spacing w:val="-3"/>
                    </w:rPr>
                    <w:t xml:space="preserve"> </w:t>
                  </w:r>
                  <w:r>
                    <w:t>pracujeme</w:t>
                  </w:r>
                  <w:r>
                    <w:rPr>
                      <w:spacing w:val="-3"/>
                    </w:rPr>
                    <w:t xml:space="preserve"> </w:t>
                  </w:r>
                  <w:r>
                    <w:t>se</w:t>
                  </w:r>
                  <w:r>
                    <w:rPr>
                      <w:spacing w:val="-3"/>
                    </w:rPr>
                    <w:t xml:space="preserve"> </w:t>
                  </w:r>
                  <w:r>
                    <w:t>všemi</w:t>
                  </w:r>
                  <w:r>
                    <w:rPr>
                      <w:spacing w:val="-3"/>
                    </w:rPr>
                    <w:t xml:space="preserve"> </w:t>
                  </w:r>
                  <w:r>
                    <w:t>dalšími</w:t>
                  </w:r>
                  <w:r>
                    <w:rPr>
                      <w:spacing w:val="-3"/>
                    </w:rPr>
                    <w:t xml:space="preserve"> </w:t>
                  </w:r>
                  <w:r>
                    <w:t>výrazy</w:t>
                  </w:r>
                  <w:r>
                    <w:rPr>
                      <w:spacing w:val="-3"/>
                    </w:rPr>
                    <w:t xml:space="preserve"> </w:t>
                  </w:r>
                  <w:r>
                    <w:t>a</w:t>
                  </w:r>
                  <w:r>
                    <w:rPr>
                      <w:spacing w:val="-3"/>
                    </w:rPr>
                    <w:t xml:space="preserve"> </w:t>
                  </w:r>
                  <w:r>
                    <w:t>jejich</w:t>
                  </w:r>
                  <w:r>
                    <w:rPr>
                      <w:spacing w:val="-3"/>
                    </w:rPr>
                    <w:t xml:space="preserve"> </w:t>
                  </w:r>
                  <w:r>
                    <w:t>gradací</w:t>
                  </w:r>
                  <w:r>
                    <w:rPr>
                      <w:spacing w:val="-3"/>
                    </w:rPr>
                    <w:t xml:space="preserve"> </w:t>
                  </w:r>
                  <w:r>
                    <w:t>jako</w:t>
                  </w:r>
                  <w:r>
                    <w:rPr>
                      <w:spacing w:val="-3"/>
                    </w:rPr>
                    <w:t xml:space="preserve"> </w:t>
                  </w:r>
                  <w:r>
                    <w:t>je</w:t>
                  </w:r>
                  <w:r>
                    <w:rPr>
                      <w:spacing w:val="-3"/>
                    </w:rPr>
                    <w:t xml:space="preserve"> </w:t>
                  </w:r>
                  <w:r>
                    <w:t>například</w:t>
                  </w:r>
                  <w:r>
                    <w:rPr>
                      <w:spacing w:val="-3"/>
                    </w:rPr>
                    <w:t xml:space="preserve"> </w:t>
                  </w:r>
                  <w:r>
                    <w:t>lítost</w:t>
                  </w:r>
                  <w:r>
                    <w:rPr>
                      <w:spacing w:val="-3"/>
                    </w:rPr>
                    <w:t xml:space="preserve"> </w:t>
                  </w:r>
                  <w:r>
                    <w:t>–</w:t>
                  </w:r>
                  <w:r>
                    <w:rPr>
                      <w:spacing w:val="-3"/>
                    </w:rPr>
                    <w:t xml:space="preserve"> </w:t>
                  </w:r>
                  <w:r>
                    <w:t>smutek</w:t>
                  </w:r>
                  <w:r>
                    <w:rPr>
                      <w:spacing w:val="-3"/>
                    </w:rPr>
                    <w:t xml:space="preserve"> </w:t>
                  </w:r>
                  <w:r>
                    <w:t>–</w:t>
                  </w:r>
                  <w:r>
                    <w:rPr>
                      <w:spacing w:val="-3"/>
                    </w:rPr>
                    <w:t xml:space="preserve"> </w:t>
                  </w:r>
                  <w:r>
                    <w:t>pláč</w:t>
                  </w:r>
                  <w:r>
                    <w:rPr>
                      <w:spacing w:val="-3"/>
                    </w:rPr>
                    <w:t xml:space="preserve"> </w:t>
                  </w:r>
                  <w:r>
                    <w:t>nebo nechuť – odpor – zhnusení.</w:t>
                  </w:r>
                </w:p>
              </w:txbxContent>
            </v:textbox>
            <w10:wrap anchorx="page" anchory="page"/>
          </v:shape>
        </w:pict>
      </w:r>
      <w:r>
        <w:rPr>
          <w:noProof/>
        </w:rPr>
        <w:pict>
          <v:shape id="_x0000_s3865" type="#_x0000_t202" style="position:absolute;margin-left:75.55pt;margin-top:298.7pt;width:478.25pt;height:84pt;z-index:-250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Podobně</w:t>
                  </w:r>
                  <w:r>
                    <w:rPr>
                      <w:spacing w:val="-2"/>
                    </w:rPr>
                    <w:t xml:space="preserve"> </w:t>
                  </w:r>
                  <w:r>
                    <w:t>pracujeme</w:t>
                  </w:r>
                  <w:r>
                    <w:rPr>
                      <w:spacing w:val="-2"/>
                    </w:rPr>
                    <w:t xml:space="preserve"> </w:t>
                  </w:r>
                  <w:r>
                    <w:t>také</w:t>
                  </w:r>
                  <w:r>
                    <w:rPr>
                      <w:spacing w:val="-1"/>
                    </w:rPr>
                    <w:t xml:space="preserve"> </w:t>
                  </w:r>
                  <w:r>
                    <w:t>u</w:t>
                  </w:r>
                  <w:r>
                    <w:rPr>
                      <w:spacing w:val="-2"/>
                    </w:rPr>
                    <w:t xml:space="preserve"> </w:t>
                  </w:r>
                  <w:r>
                    <w:t>jiných</w:t>
                  </w:r>
                  <w:r>
                    <w:rPr>
                      <w:spacing w:val="-1"/>
                    </w:rPr>
                    <w:t xml:space="preserve"> </w:t>
                  </w:r>
                  <w:r>
                    <w:t>postav,</w:t>
                  </w:r>
                  <w:r>
                    <w:rPr>
                      <w:spacing w:val="-2"/>
                    </w:rPr>
                    <w:t xml:space="preserve"> </w:t>
                  </w:r>
                  <w:r>
                    <w:t>než</w:t>
                  </w:r>
                  <w:r>
                    <w:rPr>
                      <w:spacing w:val="-1"/>
                    </w:rPr>
                    <w:t xml:space="preserve"> </w:t>
                  </w:r>
                  <w:r>
                    <w:t>jsou</w:t>
                  </w:r>
                  <w:r>
                    <w:rPr>
                      <w:spacing w:val="-1"/>
                    </w:rPr>
                    <w:t xml:space="preserve"> </w:t>
                  </w:r>
                  <w:r>
                    <w:t>lidé.</w:t>
                  </w:r>
                  <w:r>
                    <w:rPr>
                      <w:spacing w:val="-2"/>
                    </w:rPr>
                    <w:t xml:space="preserve"> </w:t>
                  </w:r>
                  <w:r>
                    <w:t>U</w:t>
                  </w:r>
                  <w:r>
                    <w:rPr>
                      <w:spacing w:val="-1"/>
                    </w:rPr>
                    <w:t xml:space="preserve"> </w:t>
                  </w:r>
                  <w:r>
                    <w:t>zvířat</w:t>
                  </w:r>
                  <w:r>
                    <w:rPr>
                      <w:spacing w:val="-1"/>
                    </w:rPr>
                    <w:t xml:space="preserve"> </w:t>
                  </w:r>
                  <w:r>
                    <w:t>se</w:t>
                  </w:r>
                  <w:r>
                    <w:rPr>
                      <w:spacing w:val="-3"/>
                    </w:rPr>
                    <w:t xml:space="preserve"> </w:t>
                  </w:r>
                  <w:r>
                    <w:t>zamyslíme</w:t>
                  </w:r>
                  <w:r>
                    <w:rPr>
                      <w:spacing w:val="-1"/>
                    </w:rPr>
                    <w:t xml:space="preserve"> </w:t>
                  </w:r>
                  <w:r>
                    <w:t>nad</w:t>
                  </w:r>
                  <w:r>
                    <w:rPr>
                      <w:spacing w:val="-1"/>
                    </w:rPr>
                    <w:t xml:space="preserve"> </w:t>
                  </w:r>
                  <w:r>
                    <w:t>tím,</w:t>
                  </w:r>
                  <w:r>
                    <w:rPr>
                      <w:spacing w:val="-3"/>
                    </w:rPr>
                    <w:t xml:space="preserve"> </w:t>
                  </w:r>
                  <w:r>
                    <w:t>jak</w:t>
                  </w:r>
                  <w:r>
                    <w:rPr>
                      <w:spacing w:val="-2"/>
                    </w:rPr>
                    <w:t xml:space="preserve"> </w:t>
                  </w:r>
                  <w:r>
                    <w:t>například</w:t>
                  </w:r>
                  <w:r>
                    <w:rPr>
                      <w:spacing w:val="-1"/>
                    </w:rPr>
                    <w:t xml:space="preserve"> </w:t>
                  </w:r>
                  <w:r>
                    <w:t>vypadá</w:t>
                  </w:r>
                  <w:r>
                    <w:rPr>
                      <w:spacing w:val="-2"/>
                    </w:rPr>
                    <w:t xml:space="preserve"> ustrašený</w:t>
                  </w:r>
                </w:p>
                <w:p w:rsidR="0032736D" w:rsidRDefault="0032736D">
                  <w:pPr>
                    <w:pStyle w:val="Zkladntext"/>
                    <w:kinsoku w:val="0"/>
                    <w:overflowPunct w:val="0"/>
                    <w:spacing w:before="1" w:line="235" w:lineRule="auto"/>
                    <w:ind w:right="17"/>
                    <w:jc w:val="both"/>
                  </w:pPr>
                  <w:r>
                    <w:t>pes.</w:t>
                  </w:r>
                  <w:r>
                    <w:rPr>
                      <w:spacing w:val="-4"/>
                    </w:rPr>
                    <w:t xml:space="preserve"> </w:t>
                  </w:r>
                  <w:r>
                    <w:t>Má</w:t>
                  </w:r>
                  <w:r>
                    <w:rPr>
                      <w:spacing w:val="-4"/>
                    </w:rPr>
                    <w:t xml:space="preserve"> </w:t>
                  </w:r>
                  <w:r>
                    <w:t>svěšenou</w:t>
                  </w:r>
                  <w:r>
                    <w:rPr>
                      <w:spacing w:val="-4"/>
                    </w:rPr>
                    <w:t xml:space="preserve"> </w:t>
                  </w:r>
                  <w:r>
                    <w:t>hlavu,</w:t>
                  </w:r>
                  <w:r>
                    <w:rPr>
                      <w:spacing w:val="-4"/>
                    </w:rPr>
                    <w:t xml:space="preserve"> </w:t>
                  </w:r>
                  <w:r>
                    <w:t>nahrbená</w:t>
                  </w:r>
                  <w:r>
                    <w:rPr>
                      <w:spacing w:val="-4"/>
                    </w:rPr>
                    <w:t xml:space="preserve"> </w:t>
                  </w:r>
                  <w:r>
                    <w:t>záda</w:t>
                  </w:r>
                  <w:r>
                    <w:rPr>
                      <w:spacing w:val="-4"/>
                    </w:rPr>
                    <w:t xml:space="preserve"> </w:t>
                  </w:r>
                  <w:r>
                    <w:t>a</w:t>
                  </w:r>
                  <w:r>
                    <w:rPr>
                      <w:spacing w:val="-4"/>
                    </w:rPr>
                    <w:t xml:space="preserve"> </w:t>
                  </w:r>
                  <w:r>
                    <w:t>ocásek</w:t>
                  </w:r>
                  <w:r>
                    <w:rPr>
                      <w:spacing w:val="-4"/>
                    </w:rPr>
                    <w:t xml:space="preserve"> </w:t>
                  </w:r>
                  <w:r>
                    <w:t>spuštěný</w:t>
                  </w:r>
                  <w:r>
                    <w:rPr>
                      <w:spacing w:val="-4"/>
                    </w:rPr>
                    <w:t xml:space="preserve"> </w:t>
                  </w:r>
                  <w:r>
                    <w:t>mezi</w:t>
                  </w:r>
                  <w:r>
                    <w:rPr>
                      <w:spacing w:val="-4"/>
                    </w:rPr>
                    <w:t xml:space="preserve"> </w:t>
                  </w:r>
                  <w:r>
                    <w:t>zadní</w:t>
                  </w:r>
                  <w:r>
                    <w:rPr>
                      <w:spacing w:val="-4"/>
                    </w:rPr>
                    <w:t xml:space="preserve"> </w:t>
                  </w:r>
                  <w:r>
                    <w:t>nohy.</w:t>
                  </w:r>
                  <w:r>
                    <w:rPr>
                      <w:spacing w:val="-4"/>
                    </w:rPr>
                    <w:t xml:space="preserve"> </w:t>
                  </w:r>
                  <w:r>
                    <w:t>Kdežto</w:t>
                  </w:r>
                  <w:r>
                    <w:rPr>
                      <w:spacing w:val="-4"/>
                    </w:rPr>
                    <w:t xml:space="preserve"> </w:t>
                  </w:r>
                  <w:r>
                    <w:t>veselý</w:t>
                  </w:r>
                  <w:r>
                    <w:rPr>
                      <w:spacing w:val="-4"/>
                    </w:rPr>
                    <w:t xml:space="preserve"> </w:t>
                  </w:r>
                  <w:r>
                    <w:t>pes</w:t>
                  </w:r>
                  <w:r>
                    <w:rPr>
                      <w:spacing w:val="-4"/>
                    </w:rPr>
                    <w:t xml:space="preserve"> </w:t>
                  </w:r>
                  <w:r>
                    <w:t>je</w:t>
                  </w:r>
                  <w:r>
                    <w:rPr>
                      <w:spacing w:val="-4"/>
                    </w:rPr>
                    <w:t xml:space="preserve"> </w:t>
                  </w:r>
                  <w:r>
                    <w:t>vyrovnaný,</w:t>
                  </w:r>
                  <w:r>
                    <w:rPr>
                      <w:spacing w:val="-4"/>
                    </w:rPr>
                    <w:t xml:space="preserve"> </w:t>
                  </w:r>
                  <w:r>
                    <w:t>hlavu</w:t>
                  </w:r>
                  <w:r>
                    <w:rPr>
                      <w:spacing w:val="-4"/>
                    </w:rPr>
                    <w:t xml:space="preserve"> </w:t>
                  </w:r>
                  <w:r>
                    <w:t>má vztyčenou</w:t>
                  </w:r>
                  <w:r>
                    <w:rPr>
                      <w:spacing w:val="11"/>
                    </w:rPr>
                    <w:t xml:space="preserve"> </w:t>
                  </w:r>
                  <w:r>
                    <w:t>a</w:t>
                  </w:r>
                  <w:r>
                    <w:rPr>
                      <w:spacing w:val="10"/>
                    </w:rPr>
                    <w:t xml:space="preserve"> </w:t>
                  </w:r>
                  <w:r>
                    <w:t>ocásek</w:t>
                  </w:r>
                  <w:r>
                    <w:rPr>
                      <w:spacing w:val="10"/>
                    </w:rPr>
                    <w:t xml:space="preserve"> </w:t>
                  </w:r>
                  <w:r>
                    <w:t>hýbající</w:t>
                  </w:r>
                  <w:r>
                    <w:rPr>
                      <w:spacing w:val="11"/>
                    </w:rPr>
                    <w:t xml:space="preserve"> </w:t>
                  </w:r>
                  <w:r>
                    <w:t>se</w:t>
                  </w:r>
                  <w:r>
                    <w:rPr>
                      <w:spacing w:val="10"/>
                    </w:rPr>
                    <w:t xml:space="preserve"> </w:t>
                  </w:r>
                  <w:r>
                    <w:t>ze</w:t>
                  </w:r>
                  <w:r>
                    <w:rPr>
                      <w:spacing w:val="11"/>
                    </w:rPr>
                    <w:t xml:space="preserve"> </w:t>
                  </w:r>
                  <w:r>
                    <w:t>strany</w:t>
                  </w:r>
                  <w:r>
                    <w:rPr>
                      <w:spacing w:val="11"/>
                    </w:rPr>
                    <w:t xml:space="preserve"> </w:t>
                  </w:r>
                  <w:r>
                    <w:t>na</w:t>
                  </w:r>
                  <w:r>
                    <w:rPr>
                      <w:spacing w:val="10"/>
                    </w:rPr>
                    <w:t xml:space="preserve"> </w:t>
                  </w:r>
                  <w:r>
                    <w:t>stranu.</w:t>
                  </w:r>
                  <w:r>
                    <w:rPr>
                      <w:spacing w:val="11"/>
                    </w:rPr>
                    <w:t xml:space="preserve"> </w:t>
                  </w:r>
                  <w:r>
                    <w:t>Při</w:t>
                  </w:r>
                  <w:r>
                    <w:rPr>
                      <w:spacing w:val="11"/>
                    </w:rPr>
                    <w:t xml:space="preserve"> </w:t>
                  </w:r>
                  <w:r>
                    <w:t>tvorbě</w:t>
                  </w:r>
                  <w:r>
                    <w:rPr>
                      <w:spacing w:val="10"/>
                    </w:rPr>
                    <w:t xml:space="preserve"> </w:t>
                  </w:r>
                  <w:r>
                    <w:t>je</w:t>
                  </w:r>
                  <w:r>
                    <w:rPr>
                      <w:spacing w:val="10"/>
                    </w:rPr>
                    <w:t xml:space="preserve"> </w:t>
                  </w:r>
                  <w:r>
                    <w:t>dobré</w:t>
                  </w:r>
                  <w:r>
                    <w:rPr>
                      <w:spacing w:val="11"/>
                    </w:rPr>
                    <w:t xml:space="preserve"> </w:t>
                  </w:r>
                  <w:r>
                    <w:t>vždy</w:t>
                  </w:r>
                  <w:r>
                    <w:rPr>
                      <w:spacing w:val="10"/>
                    </w:rPr>
                    <w:t xml:space="preserve"> </w:t>
                  </w:r>
                  <w:r>
                    <w:t>vycházet</w:t>
                  </w:r>
                  <w:r>
                    <w:rPr>
                      <w:spacing w:val="10"/>
                    </w:rPr>
                    <w:t xml:space="preserve"> </w:t>
                  </w:r>
                  <w:r>
                    <w:t>z</w:t>
                  </w:r>
                  <w:r>
                    <w:rPr>
                      <w:spacing w:val="10"/>
                    </w:rPr>
                    <w:t xml:space="preserve"> </w:t>
                  </w:r>
                  <w:r>
                    <w:t>těchto</w:t>
                  </w:r>
                  <w:r>
                    <w:rPr>
                      <w:spacing w:val="10"/>
                    </w:rPr>
                    <w:t xml:space="preserve"> </w:t>
                  </w:r>
                  <w:r>
                    <w:t>reálných</w:t>
                  </w:r>
                  <w:r>
                    <w:rPr>
                      <w:spacing w:val="11"/>
                    </w:rPr>
                    <w:t xml:space="preserve"> </w:t>
                  </w:r>
                  <w:r>
                    <w:t>skutečností. I</w:t>
                  </w:r>
                  <w:r>
                    <w:rPr>
                      <w:spacing w:val="25"/>
                    </w:rPr>
                    <w:t xml:space="preserve"> </w:t>
                  </w:r>
                  <w:r>
                    <w:t>když</w:t>
                  </w:r>
                  <w:r>
                    <w:rPr>
                      <w:spacing w:val="-11"/>
                    </w:rPr>
                    <w:t xml:space="preserve"> </w:t>
                  </w:r>
                  <w:r>
                    <w:t>budeme</w:t>
                  </w:r>
                  <w:r>
                    <w:rPr>
                      <w:spacing w:val="-11"/>
                    </w:rPr>
                    <w:t xml:space="preserve"> </w:t>
                  </w:r>
                  <w:r>
                    <w:t>jako</w:t>
                  </w:r>
                  <w:r>
                    <w:rPr>
                      <w:spacing w:val="-11"/>
                    </w:rPr>
                    <w:t xml:space="preserve"> </w:t>
                  </w:r>
                  <w:r>
                    <w:t>autoři</w:t>
                  </w:r>
                  <w:r>
                    <w:rPr>
                      <w:spacing w:val="-11"/>
                    </w:rPr>
                    <w:t xml:space="preserve"> </w:t>
                  </w:r>
                  <w:r>
                    <w:t>představovat</w:t>
                  </w:r>
                  <w:r>
                    <w:rPr>
                      <w:spacing w:val="-11"/>
                    </w:rPr>
                    <w:t xml:space="preserve"> </w:t>
                  </w:r>
                  <w:r>
                    <w:t>čtenáři</w:t>
                  </w:r>
                  <w:r>
                    <w:rPr>
                      <w:spacing w:val="-11"/>
                    </w:rPr>
                    <w:t xml:space="preserve"> </w:t>
                  </w:r>
                  <w:r>
                    <w:t>jiné</w:t>
                  </w:r>
                  <w:r>
                    <w:rPr>
                      <w:spacing w:val="-11"/>
                    </w:rPr>
                    <w:t xml:space="preserve"> </w:t>
                  </w:r>
                  <w:r>
                    <w:t>světy</w:t>
                  </w:r>
                  <w:r>
                    <w:rPr>
                      <w:spacing w:val="-11"/>
                    </w:rPr>
                    <w:t xml:space="preserve"> </w:t>
                  </w:r>
                  <w:r>
                    <w:t>a</w:t>
                  </w:r>
                  <w:r>
                    <w:rPr>
                      <w:spacing w:val="-11"/>
                    </w:rPr>
                    <w:t xml:space="preserve"> </w:t>
                  </w:r>
                  <w:r>
                    <w:t>cizí</w:t>
                  </w:r>
                  <w:r>
                    <w:rPr>
                      <w:spacing w:val="-11"/>
                    </w:rPr>
                    <w:t xml:space="preserve"> </w:t>
                  </w:r>
                  <w:r>
                    <w:t>humanoidy</w:t>
                  </w:r>
                  <w:r>
                    <w:rPr>
                      <w:spacing w:val="-11"/>
                    </w:rPr>
                    <w:t xml:space="preserve"> </w:t>
                  </w:r>
                  <w:r>
                    <w:t>(či</w:t>
                  </w:r>
                  <w:r>
                    <w:rPr>
                      <w:spacing w:val="-11"/>
                    </w:rPr>
                    <w:t xml:space="preserve"> </w:t>
                  </w:r>
                  <w:r>
                    <w:t>cokoli</w:t>
                  </w:r>
                  <w:r>
                    <w:rPr>
                      <w:spacing w:val="-11"/>
                    </w:rPr>
                    <w:t xml:space="preserve"> </w:t>
                  </w:r>
                  <w:r>
                    <w:t>jiného</w:t>
                  </w:r>
                  <w:r>
                    <w:rPr>
                      <w:spacing w:val="-11"/>
                    </w:rPr>
                    <w:t xml:space="preserve"> </w:t>
                  </w:r>
                  <w:r>
                    <w:t>ze</w:t>
                  </w:r>
                  <w:r>
                    <w:rPr>
                      <w:spacing w:val="-11"/>
                    </w:rPr>
                    <w:t xml:space="preserve"> </w:t>
                  </w:r>
                  <w:r>
                    <w:t>světa</w:t>
                  </w:r>
                  <w:r>
                    <w:rPr>
                      <w:spacing w:val="-11"/>
                    </w:rPr>
                    <w:t xml:space="preserve"> </w:t>
                  </w:r>
                  <w:r>
                    <w:t>fantazie),</w:t>
                  </w:r>
                  <w:r>
                    <w:rPr>
                      <w:spacing w:val="-11"/>
                    </w:rPr>
                    <w:t xml:space="preserve"> </w:t>
                  </w:r>
                  <w:r>
                    <w:t>vždy</w:t>
                  </w:r>
                  <w:r>
                    <w:rPr>
                      <w:spacing w:val="-11"/>
                    </w:rPr>
                    <w:t xml:space="preserve"> </w:t>
                  </w:r>
                  <w:r>
                    <w:t>mu- síme</w:t>
                  </w:r>
                  <w:r>
                    <w:rPr>
                      <w:spacing w:val="-6"/>
                    </w:rPr>
                    <w:t xml:space="preserve"> </w:t>
                  </w:r>
                  <w:r>
                    <w:t>pracovat</w:t>
                  </w:r>
                  <w:r>
                    <w:rPr>
                      <w:spacing w:val="-6"/>
                    </w:rPr>
                    <w:t xml:space="preserve"> </w:t>
                  </w:r>
                  <w:r>
                    <w:t>s</w:t>
                  </w:r>
                  <w:r>
                    <w:rPr>
                      <w:spacing w:val="-6"/>
                    </w:rPr>
                    <w:t xml:space="preserve"> </w:t>
                  </w:r>
                  <w:r>
                    <w:t>výrazy</w:t>
                  </w:r>
                  <w:r>
                    <w:rPr>
                      <w:spacing w:val="-6"/>
                    </w:rPr>
                    <w:t xml:space="preserve"> </w:t>
                  </w:r>
                  <w:r>
                    <w:t>stejnými,</w:t>
                  </w:r>
                  <w:r>
                    <w:rPr>
                      <w:spacing w:val="-6"/>
                    </w:rPr>
                    <w:t xml:space="preserve"> </w:t>
                  </w:r>
                  <w:r>
                    <w:t>jak</w:t>
                  </w:r>
                  <w:r>
                    <w:rPr>
                      <w:spacing w:val="-6"/>
                    </w:rPr>
                    <w:t xml:space="preserve"> </w:t>
                  </w:r>
                  <w:r>
                    <w:t>jsme</w:t>
                  </w:r>
                  <w:r>
                    <w:rPr>
                      <w:spacing w:val="-6"/>
                    </w:rPr>
                    <w:t xml:space="preserve"> </w:t>
                  </w:r>
                  <w:r>
                    <w:t>na</w:t>
                  </w:r>
                  <w:r>
                    <w:rPr>
                      <w:spacing w:val="-6"/>
                    </w:rPr>
                    <w:t xml:space="preserve"> </w:t>
                  </w:r>
                  <w:r>
                    <w:t>ně</w:t>
                  </w:r>
                  <w:r>
                    <w:rPr>
                      <w:spacing w:val="-6"/>
                    </w:rPr>
                    <w:t xml:space="preserve"> </w:t>
                  </w:r>
                  <w:r>
                    <w:t>zvyklí.</w:t>
                  </w:r>
                  <w:r>
                    <w:rPr>
                      <w:spacing w:val="-6"/>
                    </w:rPr>
                    <w:t xml:space="preserve"> </w:t>
                  </w:r>
                  <w:r>
                    <w:t>Jinak</w:t>
                  </w:r>
                  <w:r>
                    <w:rPr>
                      <w:spacing w:val="-6"/>
                    </w:rPr>
                    <w:t xml:space="preserve"> </w:t>
                  </w:r>
                  <w:r>
                    <w:t>čtenář</w:t>
                  </w:r>
                  <w:r>
                    <w:rPr>
                      <w:spacing w:val="-6"/>
                    </w:rPr>
                    <w:t xml:space="preserve"> </w:t>
                  </w:r>
                  <w:r>
                    <w:t>prostě</w:t>
                  </w:r>
                  <w:r>
                    <w:rPr>
                      <w:spacing w:val="-6"/>
                    </w:rPr>
                    <w:t xml:space="preserve"> </w:t>
                  </w:r>
                  <w:r>
                    <w:t>nepochopí,</w:t>
                  </w:r>
                  <w:r>
                    <w:rPr>
                      <w:spacing w:val="-6"/>
                    </w:rPr>
                    <w:t xml:space="preserve"> </w:t>
                  </w:r>
                  <w:r>
                    <w:t>o</w:t>
                  </w:r>
                  <w:r>
                    <w:rPr>
                      <w:spacing w:val="-6"/>
                    </w:rPr>
                    <w:t xml:space="preserve"> </w:t>
                  </w:r>
                  <w:r>
                    <w:t>co</w:t>
                  </w:r>
                  <w:r>
                    <w:rPr>
                      <w:spacing w:val="-6"/>
                    </w:rPr>
                    <w:t xml:space="preserve"> </w:t>
                  </w:r>
                  <w:r>
                    <w:t>jde,</w:t>
                  </w:r>
                  <w:r>
                    <w:rPr>
                      <w:spacing w:val="-6"/>
                    </w:rPr>
                    <w:t xml:space="preserve"> </w:t>
                  </w:r>
                  <w:r>
                    <w:t>a</w:t>
                  </w:r>
                  <w:r>
                    <w:rPr>
                      <w:spacing w:val="-6"/>
                    </w:rPr>
                    <w:t xml:space="preserve"> </w:t>
                  </w:r>
                  <w:r>
                    <w:t>část</w:t>
                  </w:r>
                  <w:r>
                    <w:rPr>
                      <w:spacing w:val="-6"/>
                    </w:rPr>
                    <w:t xml:space="preserve"> </w:t>
                  </w:r>
                  <w:r>
                    <w:t>příběhu</w:t>
                  </w:r>
                  <w:r>
                    <w:rPr>
                      <w:spacing w:val="-6"/>
                    </w:rPr>
                    <w:t xml:space="preserve"> </w:t>
                  </w:r>
                  <w:r>
                    <w:t>mu</w:t>
                  </w:r>
                  <w:r>
                    <w:rPr>
                      <w:spacing w:val="-6"/>
                    </w:rPr>
                    <w:t xml:space="preserve"> </w:t>
                  </w:r>
                  <w:r>
                    <w:t>bude nejasná. Nezáleží na tom, zda kreslíme kámen, kterému chceme vtisknout nějakou osobnost, nebo člověka. Emoce mění tvář stále stejně.</w:t>
                  </w:r>
                </w:p>
              </w:txbxContent>
            </v:textbox>
            <w10:wrap anchorx="page" anchory="page"/>
          </v:shape>
        </w:pict>
      </w:r>
      <w:r>
        <w:rPr>
          <w:noProof/>
        </w:rPr>
        <w:pict>
          <v:shape id="_x0000_s3866" type="#_x0000_t202" style="position:absolute;margin-left:75.55pt;margin-top:391.2pt;width:478.35pt;height:60pt;z-index:-250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Pomoci</w:t>
                  </w:r>
                  <w:r>
                    <w:rPr>
                      <w:spacing w:val="-7"/>
                    </w:rPr>
                    <w:t xml:space="preserve"> </w:t>
                  </w:r>
                  <w:r>
                    <w:t>s</w:t>
                  </w:r>
                  <w:r>
                    <w:rPr>
                      <w:spacing w:val="-7"/>
                    </w:rPr>
                    <w:t xml:space="preserve"> </w:t>
                  </w:r>
                  <w:r>
                    <w:t>vytvářením</w:t>
                  </w:r>
                  <w:r>
                    <w:rPr>
                      <w:spacing w:val="-7"/>
                    </w:rPr>
                    <w:t xml:space="preserve"> </w:t>
                  </w:r>
                  <w:r>
                    <w:t>emocí</w:t>
                  </w:r>
                  <w:r>
                    <w:rPr>
                      <w:spacing w:val="-7"/>
                    </w:rPr>
                    <w:t xml:space="preserve"> </w:t>
                  </w:r>
                  <w:r>
                    <w:t>mohou</w:t>
                  </w:r>
                  <w:r>
                    <w:rPr>
                      <w:spacing w:val="-7"/>
                    </w:rPr>
                    <w:t xml:space="preserve"> </w:t>
                  </w:r>
                  <w:r>
                    <w:t>různé</w:t>
                  </w:r>
                  <w:r>
                    <w:rPr>
                      <w:spacing w:val="-7"/>
                    </w:rPr>
                    <w:t xml:space="preserve"> </w:t>
                  </w:r>
                  <w:r>
                    <w:t>kruhy</w:t>
                  </w:r>
                  <w:r>
                    <w:rPr>
                      <w:spacing w:val="-6"/>
                    </w:rPr>
                    <w:t xml:space="preserve"> </w:t>
                  </w:r>
                  <w:r>
                    <w:t>pod</w:t>
                  </w:r>
                  <w:r>
                    <w:rPr>
                      <w:spacing w:val="-7"/>
                    </w:rPr>
                    <w:t xml:space="preserve"> </w:t>
                  </w:r>
                  <w:r>
                    <w:t>očima,</w:t>
                  </w:r>
                  <w:r>
                    <w:rPr>
                      <w:spacing w:val="-7"/>
                    </w:rPr>
                    <w:t xml:space="preserve"> </w:t>
                  </w:r>
                  <w:r>
                    <w:t>stínování</w:t>
                  </w:r>
                  <w:r>
                    <w:rPr>
                      <w:spacing w:val="-7"/>
                    </w:rPr>
                    <w:t xml:space="preserve"> </w:t>
                  </w:r>
                  <w:r>
                    <w:t>ale</w:t>
                  </w:r>
                  <w:r>
                    <w:rPr>
                      <w:spacing w:val="-7"/>
                    </w:rPr>
                    <w:t xml:space="preserve"> </w:t>
                  </w:r>
                  <w:r>
                    <w:t>i</w:t>
                  </w:r>
                  <w:r>
                    <w:rPr>
                      <w:spacing w:val="-7"/>
                    </w:rPr>
                    <w:t xml:space="preserve"> </w:t>
                  </w:r>
                  <w:r>
                    <w:t>jednoduché</w:t>
                  </w:r>
                  <w:r>
                    <w:rPr>
                      <w:spacing w:val="-7"/>
                    </w:rPr>
                    <w:t xml:space="preserve"> </w:t>
                  </w:r>
                  <w:r>
                    <w:t>čáry</w:t>
                  </w:r>
                  <w:r>
                    <w:rPr>
                      <w:spacing w:val="-6"/>
                    </w:rPr>
                    <w:t xml:space="preserve"> </w:t>
                  </w:r>
                  <w:r>
                    <w:t>v</w:t>
                  </w:r>
                  <w:r>
                    <w:rPr>
                      <w:spacing w:val="-7"/>
                    </w:rPr>
                    <w:t xml:space="preserve"> </w:t>
                  </w:r>
                  <w:r>
                    <w:t>oblasti</w:t>
                  </w:r>
                  <w:r>
                    <w:rPr>
                      <w:spacing w:val="-7"/>
                    </w:rPr>
                    <w:t xml:space="preserve"> </w:t>
                  </w:r>
                  <w:r>
                    <w:t>hlavy</w:t>
                  </w:r>
                  <w:r>
                    <w:rPr>
                      <w:spacing w:val="-7"/>
                    </w:rPr>
                    <w:t xml:space="preserve"> </w:t>
                  </w:r>
                  <w:r>
                    <w:rPr>
                      <w:spacing w:val="-2"/>
                    </w:rPr>
                    <w:t>znázorňova-</w:t>
                  </w:r>
                </w:p>
                <w:p w:rsidR="0032736D" w:rsidRDefault="0032736D">
                  <w:pPr>
                    <w:pStyle w:val="Zkladntext"/>
                    <w:kinsoku w:val="0"/>
                    <w:overflowPunct w:val="0"/>
                    <w:spacing w:before="1" w:line="235" w:lineRule="auto"/>
                    <w:ind w:right="17"/>
                    <w:jc w:val="both"/>
                  </w:pPr>
                  <w:r>
                    <w:t>né</w:t>
                  </w:r>
                  <w:r>
                    <w:rPr>
                      <w:spacing w:val="-12"/>
                    </w:rPr>
                    <w:t xml:space="preserve"> </w:t>
                  </w:r>
                  <w:r>
                    <w:t>postavy.</w:t>
                  </w:r>
                  <w:r>
                    <w:rPr>
                      <w:spacing w:val="-11"/>
                    </w:rPr>
                    <w:t xml:space="preserve"> </w:t>
                  </w:r>
                  <w:r>
                    <w:t>Emoce</w:t>
                  </w:r>
                  <w:r>
                    <w:rPr>
                      <w:spacing w:val="-11"/>
                    </w:rPr>
                    <w:t xml:space="preserve"> </w:t>
                  </w:r>
                  <w:r>
                    <w:t>mohou</w:t>
                  </w:r>
                  <w:r>
                    <w:rPr>
                      <w:spacing w:val="-12"/>
                    </w:rPr>
                    <w:t xml:space="preserve"> </w:t>
                  </w:r>
                  <w:r>
                    <w:t>být</w:t>
                  </w:r>
                  <w:r>
                    <w:rPr>
                      <w:spacing w:val="-11"/>
                    </w:rPr>
                    <w:t xml:space="preserve"> </w:t>
                  </w:r>
                  <w:r>
                    <w:t>znázorněné</w:t>
                  </w:r>
                  <w:r>
                    <w:rPr>
                      <w:spacing w:val="-11"/>
                    </w:rPr>
                    <w:t xml:space="preserve"> </w:t>
                  </w:r>
                  <w:r>
                    <w:t>úplně</w:t>
                  </w:r>
                  <w:r>
                    <w:rPr>
                      <w:spacing w:val="-12"/>
                    </w:rPr>
                    <w:t xml:space="preserve"> </w:t>
                  </w:r>
                  <w:r>
                    <w:t>jednoduše</w:t>
                  </w:r>
                  <w:r>
                    <w:rPr>
                      <w:spacing w:val="-11"/>
                    </w:rPr>
                    <w:t xml:space="preserve"> </w:t>
                  </w:r>
                  <w:r>
                    <w:t>nebo</w:t>
                  </w:r>
                  <w:r>
                    <w:rPr>
                      <w:spacing w:val="-11"/>
                    </w:rPr>
                    <w:t xml:space="preserve"> </w:t>
                  </w:r>
                  <w:r>
                    <w:t>jsou</w:t>
                  </w:r>
                  <w:r>
                    <w:rPr>
                      <w:spacing w:val="-12"/>
                    </w:rPr>
                    <w:t xml:space="preserve"> </w:t>
                  </w:r>
                  <w:r>
                    <w:t>vykreslené</w:t>
                  </w:r>
                  <w:r>
                    <w:rPr>
                      <w:spacing w:val="-11"/>
                    </w:rPr>
                    <w:t xml:space="preserve"> </w:t>
                  </w:r>
                  <w:r>
                    <w:t>i</w:t>
                  </w:r>
                  <w:r>
                    <w:rPr>
                      <w:spacing w:val="-11"/>
                    </w:rPr>
                    <w:t xml:space="preserve"> </w:t>
                  </w:r>
                  <w:r>
                    <w:t>mnohem</w:t>
                  </w:r>
                  <w:r>
                    <w:rPr>
                      <w:spacing w:val="-11"/>
                    </w:rPr>
                    <w:t xml:space="preserve"> </w:t>
                  </w:r>
                  <w:r>
                    <w:t>složitěji.</w:t>
                  </w:r>
                  <w:r>
                    <w:rPr>
                      <w:spacing w:val="-12"/>
                    </w:rPr>
                    <w:t xml:space="preserve"> </w:t>
                  </w:r>
                  <w:r>
                    <w:t>Zde</w:t>
                  </w:r>
                  <w:r>
                    <w:rPr>
                      <w:spacing w:val="-11"/>
                    </w:rPr>
                    <w:t xml:space="preserve"> </w:t>
                  </w:r>
                  <w:r>
                    <w:t>záleží</w:t>
                  </w:r>
                  <w:r>
                    <w:rPr>
                      <w:spacing w:val="-11"/>
                    </w:rPr>
                    <w:t xml:space="preserve"> </w:t>
                  </w:r>
                  <w:r>
                    <w:t>na</w:t>
                  </w:r>
                  <w:r>
                    <w:rPr>
                      <w:spacing w:val="-12"/>
                    </w:rPr>
                    <w:t xml:space="preserve"> </w:t>
                  </w:r>
                  <w:r>
                    <w:t xml:space="preserve">tom, </w:t>
                  </w:r>
                  <w:r>
                    <w:rPr>
                      <w:spacing w:val="-2"/>
                    </w:rPr>
                    <w:t>jaký</w:t>
                  </w:r>
                  <w:r>
                    <w:rPr>
                      <w:spacing w:val="-3"/>
                    </w:rPr>
                    <w:t xml:space="preserve"> </w:t>
                  </w:r>
                  <w:r>
                    <w:rPr>
                      <w:spacing w:val="-2"/>
                    </w:rPr>
                    <w:t>styl si konkrétní kreslíř zvolí. Je dobré se</w:t>
                  </w:r>
                  <w:r>
                    <w:rPr>
                      <w:spacing w:val="-3"/>
                    </w:rPr>
                    <w:t xml:space="preserve"> </w:t>
                  </w:r>
                  <w:r>
                    <w:rPr>
                      <w:spacing w:val="-2"/>
                    </w:rPr>
                    <w:t>předem rozhodnout,</w:t>
                  </w:r>
                  <w:r>
                    <w:rPr>
                      <w:spacing w:val="-3"/>
                    </w:rPr>
                    <w:t xml:space="preserve"> </w:t>
                  </w:r>
                  <w:r>
                    <w:rPr>
                      <w:spacing w:val="-2"/>
                    </w:rPr>
                    <w:t xml:space="preserve">jakou úroveň kresby budou autoři praktikovat. Pokud </w:t>
                  </w:r>
                  <w:r>
                    <w:t>zvolí složitější postavu a větší dokonalost kresby, budou i emoce muset být složitěji znázorněné. Jednoduchá postava nefunguje s dokonalejším nakreslením obličeje a naopak. Celý styl v celé šíři příběhu musí být naprosto kompaktní.</w:t>
                  </w:r>
                </w:p>
              </w:txbxContent>
            </v:textbox>
            <w10:wrap anchorx="page" anchory="page"/>
          </v:shape>
        </w:pict>
      </w:r>
      <w:r>
        <w:rPr>
          <w:noProof/>
        </w:rPr>
        <w:pict>
          <v:shape id="_x0000_s3867" type="#_x0000_t202" style="position:absolute;margin-left:75.55pt;margin-top:459.7pt;width:478.4pt;height:36pt;z-index:-250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Při</w:t>
                  </w:r>
                  <w:r>
                    <w:rPr>
                      <w:spacing w:val="2"/>
                    </w:rPr>
                    <w:t xml:space="preserve"> </w:t>
                  </w:r>
                  <w:r>
                    <w:t>kreslení</w:t>
                  </w:r>
                  <w:r>
                    <w:rPr>
                      <w:spacing w:val="3"/>
                    </w:rPr>
                    <w:t xml:space="preserve"> </w:t>
                  </w:r>
                  <w:r>
                    <w:t>komiksu</w:t>
                  </w:r>
                  <w:r>
                    <w:rPr>
                      <w:spacing w:val="2"/>
                    </w:rPr>
                    <w:t xml:space="preserve"> </w:t>
                  </w:r>
                  <w:r>
                    <w:t>musíme</w:t>
                  </w:r>
                  <w:r>
                    <w:rPr>
                      <w:spacing w:val="3"/>
                    </w:rPr>
                    <w:t xml:space="preserve"> </w:t>
                  </w:r>
                  <w:r>
                    <w:t>brát</w:t>
                  </w:r>
                  <w:r>
                    <w:rPr>
                      <w:spacing w:val="2"/>
                    </w:rPr>
                    <w:t xml:space="preserve"> </w:t>
                  </w:r>
                  <w:r>
                    <w:t>v</w:t>
                  </w:r>
                  <w:r>
                    <w:rPr>
                      <w:spacing w:val="3"/>
                    </w:rPr>
                    <w:t xml:space="preserve"> </w:t>
                  </w:r>
                  <w:r>
                    <w:t>úvahu,</w:t>
                  </w:r>
                  <w:r>
                    <w:rPr>
                      <w:spacing w:val="2"/>
                    </w:rPr>
                    <w:t xml:space="preserve"> </w:t>
                  </w:r>
                  <w:r>
                    <w:t>že</w:t>
                  </w:r>
                  <w:r>
                    <w:rPr>
                      <w:spacing w:val="3"/>
                    </w:rPr>
                    <w:t xml:space="preserve"> </w:t>
                  </w:r>
                  <w:r>
                    <w:t>obličej</w:t>
                  </w:r>
                  <w:r>
                    <w:rPr>
                      <w:spacing w:val="2"/>
                    </w:rPr>
                    <w:t xml:space="preserve"> </w:t>
                  </w:r>
                  <w:r>
                    <w:t>je</w:t>
                  </w:r>
                  <w:r>
                    <w:rPr>
                      <w:spacing w:val="3"/>
                    </w:rPr>
                    <w:t xml:space="preserve"> </w:t>
                  </w:r>
                  <w:r>
                    <w:t>nejdůležitější</w:t>
                  </w:r>
                  <w:r>
                    <w:rPr>
                      <w:spacing w:val="2"/>
                    </w:rPr>
                    <w:t xml:space="preserve"> </w:t>
                  </w:r>
                  <w:r>
                    <w:t>spojovník</w:t>
                  </w:r>
                  <w:r>
                    <w:rPr>
                      <w:spacing w:val="3"/>
                    </w:rPr>
                    <w:t xml:space="preserve"> </w:t>
                  </w:r>
                  <w:r>
                    <w:t>mezi</w:t>
                  </w:r>
                  <w:r>
                    <w:rPr>
                      <w:spacing w:val="2"/>
                    </w:rPr>
                    <w:t xml:space="preserve"> </w:t>
                  </w:r>
                  <w:r>
                    <w:t>kresbou</w:t>
                  </w:r>
                  <w:r>
                    <w:rPr>
                      <w:spacing w:val="3"/>
                    </w:rPr>
                    <w:t xml:space="preserve"> </w:t>
                  </w:r>
                  <w:r>
                    <w:t>a</w:t>
                  </w:r>
                  <w:r>
                    <w:rPr>
                      <w:spacing w:val="2"/>
                    </w:rPr>
                    <w:t xml:space="preserve"> </w:t>
                  </w:r>
                  <w:r>
                    <w:t>textem.</w:t>
                  </w:r>
                  <w:r>
                    <w:rPr>
                      <w:spacing w:val="3"/>
                    </w:rPr>
                    <w:t xml:space="preserve"> </w:t>
                  </w:r>
                  <w:r>
                    <w:rPr>
                      <w:spacing w:val="-2"/>
                    </w:rPr>
                    <w:t>Nezakrýváme</w:t>
                  </w:r>
                </w:p>
                <w:p w:rsidR="0032736D" w:rsidRDefault="0032736D">
                  <w:pPr>
                    <w:pStyle w:val="Zkladntext"/>
                    <w:kinsoku w:val="0"/>
                    <w:overflowPunct w:val="0"/>
                    <w:spacing w:before="1" w:line="235" w:lineRule="auto"/>
                  </w:pPr>
                  <w:r>
                    <w:t>tedy z velké většiny tvář stínem či jiným motivem. Čtenář se pak cítí zmateně a může ztratit kontinuitu s příběhem. Zároveň musíme mít na paměti, že emoce zobrazená ve tváři, koresponduje s celou postavou.</w:t>
                  </w:r>
                </w:p>
              </w:txbxContent>
            </v:textbox>
            <w10:wrap anchorx="page" anchory="page"/>
          </v:shape>
        </w:pict>
      </w:r>
      <w:r>
        <w:rPr>
          <w:noProof/>
        </w:rPr>
        <w:pict>
          <v:shape id="_x0000_s3868" type="#_x0000_t202" style="position:absolute;margin-left:75.55pt;margin-top:504.2pt;width:478.35pt;height:60pt;z-index:-250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Vhodné</w:t>
                  </w:r>
                  <w:r>
                    <w:rPr>
                      <w:spacing w:val="-6"/>
                    </w:rPr>
                    <w:t xml:space="preserve"> </w:t>
                  </w:r>
                  <w:r>
                    <w:t>je</w:t>
                  </w:r>
                  <w:r>
                    <w:rPr>
                      <w:spacing w:val="-6"/>
                    </w:rPr>
                    <w:t xml:space="preserve"> </w:t>
                  </w:r>
                  <w:r>
                    <w:t>také</w:t>
                  </w:r>
                  <w:r>
                    <w:rPr>
                      <w:spacing w:val="-6"/>
                    </w:rPr>
                    <w:t xml:space="preserve"> </w:t>
                  </w:r>
                  <w:r>
                    <w:t>při</w:t>
                  </w:r>
                  <w:r>
                    <w:rPr>
                      <w:spacing w:val="-6"/>
                    </w:rPr>
                    <w:t xml:space="preserve"> </w:t>
                  </w:r>
                  <w:r>
                    <w:t>tvorbě</w:t>
                  </w:r>
                  <w:r>
                    <w:rPr>
                      <w:spacing w:val="-6"/>
                    </w:rPr>
                    <w:t xml:space="preserve"> </w:t>
                  </w:r>
                  <w:r>
                    <w:t>rozlišovat</w:t>
                  </w:r>
                  <w:r>
                    <w:rPr>
                      <w:spacing w:val="-6"/>
                    </w:rPr>
                    <w:t xml:space="preserve"> </w:t>
                  </w:r>
                  <w:r>
                    <w:t>detaily.</w:t>
                  </w:r>
                  <w:r>
                    <w:rPr>
                      <w:spacing w:val="-6"/>
                    </w:rPr>
                    <w:t xml:space="preserve"> </w:t>
                  </w:r>
                  <w:r>
                    <w:t>Například</w:t>
                  </w:r>
                  <w:r>
                    <w:rPr>
                      <w:spacing w:val="-6"/>
                    </w:rPr>
                    <w:t xml:space="preserve"> </w:t>
                  </w:r>
                  <w:r>
                    <w:t>mezi</w:t>
                  </w:r>
                  <w:r>
                    <w:rPr>
                      <w:spacing w:val="-5"/>
                    </w:rPr>
                    <w:t xml:space="preserve"> </w:t>
                  </w:r>
                  <w:r>
                    <w:t>mužem</w:t>
                  </w:r>
                  <w:r>
                    <w:rPr>
                      <w:spacing w:val="-6"/>
                    </w:rPr>
                    <w:t xml:space="preserve"> </w:t>
                  </w:r>
                  <w:r>
                    <w:t>a</w:t>
                  </w:r>
                  <w:r>
                    <w:rPr>
                      <w:spacing w:val="-6"/>
                    </w:rPr>
                    <w:t xml:space="preserve"> </w:t>
                  </w:r>
                  <w:r>
                    <w:t>ženou.</w:t>
                  </w:r>
                  <w:r>
                    <w:rPr>
                      <w:spacing w:val="-6"/>
                    </w:rPr>
                    <w:t xml:space="preserve"> </w:t>
                  </w:r>
                  <w:r>
                    <w:t>Ženám</w:t>
                  </w:r>
                  <w:r>
                    <w:rPr>
                      <w:spacing w:val="-6"/>
                    </w:rPr>
                    <w:t xml:space="preserve"> </w:t>
                  </w:r>
                  <w:r>
                    <w:t>nakreslíme</w:t>
                  </w:r>
                  <w:r>
                    <w:rPr>
                      <w:spacing w:val="-6"/>
                    </w:rPr>
                    <w:t xml:space="preserve"> </w:t>
                  </w:r>
                  <w:r>
                    <w:t>ve</w:t>
                  </w:r>
                  <w:r>
                    <w:rPr>
                      <w:spacing w:val="-6"/>
                    </w:rPr>
                    <w:t xml:space="preserve"> </w:t>
                  </w:r>
                  <w:r>
                    <w:t>tváři</w:t>
                  </w:r>
                  <w:r>
                    <w:rPr>
                      <w:spacing w:val="-6"/>
                    </w:rPr>
                    <w:t xml:space="preserve"> </w:t>
                  </w:r>
                  <w:r>
                    <w:t>delší</w:t>
                  </w:r>
                  <w:r>
                    <w:rPr>
                      <w:spacing w:val="-6"/>
                    </w:rPr>
                    <w:t xml:space="preserve"> </w:t>
                  </w:r>
                  <w:r>
                    <w:t>a</w:t>
                  </w:r>
                  <w:r>
                    <w:rPr>
                      <w:spacing w:val="-5"/>
                    </w:rPr>
                    <w:t xml:space="preserve"> </w:t>
                  </w:r>
                  <w:r>
                    <w:rPr>
                      <w:spacing w:val="-2"/>
                    </w:rPr>
                    <w:t>hustější</w:t>
                  </w:r>
                </w:p>
                <w:p w:rsidR="0032736D" w:rsidRDefault="0032736D">
                  <w:pPr>
                    <w:pStyle w:val="Zkladntext"/>
                    <w:kinsoku w:val="0"/>
                    <w:overflowPunct w:val="0"/>
                    <w:spacing w:before="1" w:line="235" w:lineRule="auto"/>
                    <w:ind w:right="19"/>
                    <w:jc w:val="both"/>
                  </w:pPr>
                  <w:r>
                    <w:t>řasy</w:t>
                  </w:r>
                  <w:r>
                    <w:rPr>
                      <w:spacing w:val="-7"/>
                    </w:rPr>
                    <w:t xml:space="preserve"> </w:t>
                  </w:r>
                  <w:r>
                    <w:t>než</w:t>
                  </w:r>
                  <w:r>
                    <w:rPr>
                      <w:spacing w:val="-7"/>
                    </w:rPr>
                    <w:t xml:space="preserve"> </w:t>
                  </w:r>
                  <w:r>
                    <w:t>mužům.</w:t>
                  </w:r>
                  <w:r>
                    <w:rPr>
                      <w:spacing w:val="-7"/>
                    </w:rPr>
                    <w:t xml:space="preserve"> </w:t>
                  </w:r>
                  <w:r>
                    <w:t>Obočí</w:t>
                  </w:r>
                  <w:r>
                    <w:rPr>
                      <w:spacing w:val="-7"/>
                    </w:rPr>
                    <w:t xml:space="preserve"> </w:t>
                  </w:r>
                  <w:r>
                    <w:t>naopak</w:t>
                  </w:r>
                  <w:r>
                    <w:rPr>
                      <w:spacing w:val="-7"/>
                    </w:rPr>
                    <w:t xml:space="preserve"> </w:t>
                  </w:r>
                  <w:r>
                    <w:t>zvýrazníme</w:t>
                  </w:r>
                  <w:r>
                    <w:rPr>
                      <w:spacing w:val="-7"/>
                    </w:rPr>
                    <w:t xml:space="preserve"> </w:t>
                  </w:r>
                  <w:r>
                    <w:t>více</w:t>
                  </w:r>
                  <w:r>
                    <w:rPr>
                      <w:spacing w:val="-7"/>
                    </w:rPr>
                    <w:t xml:space="preserve"> </w:t>
                  </w:r>
                  <w:r>
                    <w:t>u</w:t>
                  </w:r>
                  <w:r>
                    <w:rPr>
                      <w:spacing w:val="-7"/>
                    </w:rPr>
                    <w:t xml:space="preserve"> </w:t>
                  </w:r>
                  <w:r>
                    <w:t>mužů.</w:t>
                  </w:r>
                  <w:r>
                    <w:rPr>
                      <w:spacing w:val="-7"/>
                    </w:rPr>
                    <w:t xml:space="preserve"> </w:t>
                  </w:r>
                  <w:r>
                    <w:t>Díky</w:t>
                  </w:r>
                  <w:r>
                    <w:rPr>
                      <w:spacing w:val="-7"/>
                    </w:rPr>
                    <w:t xml:space="preserve"> </w:t>
                  </w:r>
                  <w:r>
                    <w:t>tomu</w:t>
                  </w:r>
                  <w:r>
                    <w:rPr>
                      <w:spacing w:val="-7"/>
                    </w:rPr>
                    <w:t xml:space="preserve"> </w:t>
                  </w:r>
                  <w:r>
                    <w:t>také</w:t>
                  </w:r>
                  <w:r>
                    <w:rPr>
                      <w:spacing w:val="-7"/>
                    </w:rPr>
                    <w:t xml:space="preserve"> </w:t>
                  </w:r>
                  <w:r>
                    <w:t>snadněji</w:t>
                  </w:r>
                  <w:r>
                    <w:rPr>
                      <w:spacing w:val="-7"/>
                    </w:rPr>
                    <w:t xml:space="preserve"> </w:t>
                  </w:r>
                  <w:r>
                    <w:t>vytvoříme</w:t>
                  </w:r>
                  <w:r>
                    <w:rPr>
                      <w:spacing w:val="-7"/>
                    </w:rPr>
                    <w:t xml:space="preserve"> </w:t>
                  </w:r>
                  <w:r>
                    <w:t>emoce.</w:t>
                  </w:r>
                  <w:r>
                    <w:rPr>
                      <w:spacing w:val="-7"/>
                    </w:rPr>
                    <w:t xml:space="preserve"> </w:t>
                  </w:r>
                  <w:r>
                    <w:t>Oči</w:t>
                  </w:r>
                  <w:r>
                    <w:rPr>
                      <w:spacing w:val="-7"/>
                    </w:rPr>
                    <w:t xml:space="preserve"> </w:t>
                  </w:r>
                  <w:r>
                    <w:t>jsou</w:t>
                  </w:r>
                  <w:r>
                    <w:rPr>
                      <w:spacing w:val="-7"/>
                    </w:rPr>
                    <w:t xml:space="preserve"> </w:t>
                  </w:r>
                  <w:r>
                    <w:t>při</w:t>
                  </w:r>
                  <w:r>
                    <w:rPr>
                      <w:spacing w:val="-7"/>
                    </w:rPr>
                    <w:t xml:space="preserve"> </w:t>
                  </w:r>
                  <w:r>
                    <w:t>tvorbě výrazu</w:t>
                  </w:r>
                  <w:r>
                    <w:rPr>
                      <w:spacing w:val="-12"/>
                    </w:rPr>
                    <w:t xml:space="preserve"> </w:t>
                  </w:r>
                  <w:r>
                    <w:t>nejzásadnější.</w:t>
                  </w:r>
                  <w:r>
                    <w:rPr>
                      <w:spacing w:val="-11"/>
                    </w:rPr>
                    <w:t xml:space="preserve"> </w:t>
                  </w:r>
                  <w:r>
                    <w:t>Musí</w:t>
                  </w:r>
                  <w:r>
                    <w:rPr>
                      <w:spacing w:val="-11"/>
                    </w:rPr>
                    <w:t xml:space="preserve"> </w:t>
                  </w:r>
                  <w:r>
                    <w:t>fungovat</w:t>
                  </w:r>
                  <w:r>
                    <w:rPr>
                      <w:spacing w:val="-12"/>
                    </w:rPr>
                    <w:t xml:space="preserve"> </w:t>
                  </w:r>
                  <w:r>
                    <w:t>samy</w:t>
                  </w:r>
                  <w:r>
                    <w:rPr>
                      <w:spacing w:val="-11"/>
                    </w:rPr>
                    <w:t xml:space="preserve"> </w:t>
                  </w:r>
                  <w:r>
                    <w:t>o</w:t>
                  </w:r>
                  <w:r>
                    <w:rPr>
                      <w:spacing w:val="-11"/>
                    </w:rPr>
                    <w:t xml:space="preserve"> </w:t>
                  </w:r>
                  <w:r>
                    <w:t>sobě.</w:t>
                  </w:r>
                  <w:r>
                    <w:rPr>
                      <w:spacing w:val="-12"/>
                    </w:rPr>
                    <w:t xml:space="preserve"> </w:t>
                  </w:r>
                  <w:r>
                    <w:t>Zakryjeme-li</w:t>
                  </w:r>
                  <w:r>
                    <w:rPr>
                      <w:spacing w:val="-11"/>
                    </w:rPr>
                    <w:t xml:space="preserve"> </w:t>
                  </w:r>
                  <w:r>
                    <w:t>ústa,</w:t>
                  </w:r>
                  <w:r>
                    <w:rPr>
                      <w:spacing w:val="-11"/>
                    </w:rPr>
                    <w:t xml:space="preserve"> </w:t>
                  </w:r>
                  <w:r>
                    <w:t>měli</w:t>
                  </w:r>
                  <w:r>
                    <w:rPr>
                      <w:spacing w:val="-12"/>
                    </w:rPr>
                    <w:t xml:space="preserve"> </w:t>
                  </w:r>
                  <w:r>
                    <w:t>bychom</w:t>
                  </w:r>
                  <w:r>
                    <w:rPr>
                      <w:spacing w:val="-11"/>
                    </w:rPr>
                    <w:t xml:space="preserve"> </w:t>
                  </w:r>
                  <w:r>
                    <w:t>základní</w:t>
                  </w:r>
                  <w:r>
                    <w:rPr>
                      <w:spacing w:val="-11"/>
                    </w:rPr>
                    <w:t xml:space="preserve"> </w:t>
                  </w:r>
                  <w:r>
                    <w:t>pocit</w:t>
                  </w:r>
                  <w:r>
                    <w:rPr>
                      <w:spacing w:val="-11"/>
                    </w:rPr>
                    <w:t xml:space="preserve"> </w:t>
                  </w:r>
                  <w:r>
                    <w:t>postavy</w:t>
                  </w:r>
                  <w:r>
                    <w:rPr>
                      <w:spacing w:val="-12"/>
                    </w:rPr>
                    <w:t xml:space="preserve"> </w:t>
                  </w:r>
                  <w:r>
                    <w:t>uhádnout</w:t>
                  </w:r>
                  <w:r>
                    <w:rPr>
                      <w:spacing w:val="-11"/>
                    </w:rPr>
                    <w:t xml:space="preserve"> </w:t>
                  </w:r>
                  <w:r>
                    <w:t>prá- vě</w:t>
                  </w:r>
                  <w:r>
                    <w:rPr>
                      <w:spacing w:val="-3"/>
                    </w:rPr>
                    <w:t xml:space="preserve"> </w:t>
                  </w:r>
                  <w:r>
                    <w:t>z</w:t>
                  </w:r>
                  <w:r>
                    <w:rPr>
                      <w:spacing w:val="-3"/>
                    </w:rPr>
                    <w:t xml:space="preserve"> </w:t>
                  </w:r>
                  <w:r>
                    <w:t>očí.</w:t>
                  </w:r>
                  <w:r>
                    <w:rPr>
                      <w:spacing w:val="-3"/>
                    </w:rPr>
                    <w:t xml:space="preserve"> </w:t>
                  </w:r>
                  <w:r>
                    <w:t>Proto</w:t>
                  </w:r>
                  <w:r>
                    <w:rPr>
                      <w:spacing w:val="-3"/>
                    </w:rPr>
                    <w:t xml:space="preserve"> </w:t>
                  </w:r>
                  <w:r>
                    <w:t>jim</w:t>
                  </w:r>
                  <w:r>
                    <w:rPr>
                      <w:spacing w:val="-3"/>
                    </w:rPr>
                    <w:t xml:space="preserve"> </w:t>
                  </w:r>
                  <w:r>
                    <w:t>věnujeme</w:t>
                  </w:r>
                  <w:r>
                    <w:rPr>
                      <w:spacing w:val="-3"/>
                    </w:rPr>
                    <w:t xml:space="preserve"> </w:t>
                  </w:r>
                  <w:r>
                    <w:t>velkou</w:t>
                  </w:r>
                  <w:r>
                    <w:rPr>
                      <w:spacing w:val="-3"/>
                    </w:rPr>
                    <w:t xml:space="preserve"> </w:t>
                  </w:r>
                  <w:r>
                    <w:t>pozornost.</w:t>
                  </w:r>
                  <w:r>
                    <w:rPr>
                      <w:spacing w:val="-3"/>
                    </w:rPr>
                    <w:t xml:space="preserve"> </w:t>
                  </w:r>
                  <w:r>
                    <w:t>Všímáme</w:t>
                  </w:r>
                  <w:r>
                    <w:rPr>
                      <w:spacing w:val="-3"/>
                    </w:rPr>
                    <w:t xml:space="preserve"> </w:t>
                  </w:r>
                  <w:r>
                    <w:t>si</w:t>
                  </w:r>
                  <w:r>
                    <w:rPr>
                      <w:spacing w:val="-3"/>
                    </w:rPr>
                    <w:t xml:space="preserve"> </w:t>
                  </w:r>
                  <w:r>
                    <w:t>rozdílnosti</w:t>
                  </w:r>
                  <w:r>
                    <w:rPr>
                      <w:spacing w:val="-3"/>
                    </w:rPr>
                    <w:t xml:space="preserve"> </w:t>
                  </w:r>
                  <w:r>
                    <w:t>a</w:t>
                  </w:r>
                  <w:r>
                    <w:rPr>
                      <w:spacing w:val="-3"/>
                    </w:rPr>
                    <w:t xml:space="preserve"> </w:t>
                  </w:r>
                  <w:r>
                    <w:t>tvarů</w:t>
                  </w:r>
                  <w:r>
                    <w:rPr>
                      <w:spacing w:val="-3"/>
                    </w:rPr>
                    <w:t xml:space="preserve"> </w:t>
                  </w:r>
                  <w:r>
                    <w:t>očí.</w:t>
                  </w:r>
                  <w:r>
                    <w:rPr>
                      <w:spacing w:val="-3"/>
                    </w:rPr>
                    <w:t xml:space="preserve"> </w:t>
                  </w:r>
                  <w:r>
                    <w:t>Ve</w:t>
                  </w:r>
                  <w:r>
                    <w:rPr>
                      <w:spacing w:val="-3"/>
                    </w:rPr>
                    <w:t xml:space="preserve"> </w:t>
                  </w:r>
                  <w:r>
                    <w:t>stylu</w:t>
                  </w:r>
                  <w:r>
                    <w:rPr>
                      <w:spacing w:val="-3"/>
                    </w:rPr>
                    <w:t xml:space="preserve"> </w:t>
                  </w:r>
                  <w:r>
                    <w:t>MANGA</w:t>
                  </w:r>
                  <w:r>
                    <w:rPr>
                      <w:spacing w:val="-3"/>
                    </w:rPr>
                    <w:t xml:space="preserve"> </w:t>
                  </w:r>
                  <w:r>
                    <w:t>jsou</w:t>
                  </w:r>
                  <w:r>
                    <w:rPr>
                      <w:spacing w:val="-3"/>
                    </w:rPr>
                    <w:t xml:space="preserve"> </w:t>
                  </w:r>
                  <w:r>
                    <w:t>oči</w:t>
                  </w:r>
                  <w:r>
                    <w:rPr>
                      <w:spacing w:val="-3"/>
                    </w:rPr>
                    <w:t xml:space="preserve"> </w:t>
                  </w:r>
                  <w:r>
                    <w:t>skutečnou branou k pocitům.</w:t>
                  </w:r>
                </w:p>
              </w:txbxContent>
            </v:textbox>
            <w10:wrap anchorx="page" anchory="page"/>
          </v:shape>
        </w:pict>
      </w:r>
      <w:r>
        <w:rPr>
          <w:noProof/>
        </w:rPr>
        <w:pict>
          <v:shape id="_x0000_s3869" type="#_x0000_t202" style="position:absolute;margin-left:75.55pt;margin-top:581.2pt;width:318.95pt;height:12pt;z-index:-250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Při</w:t>
                  </w:r>
                  <w:r>
                    <w:rPr>
                      <w:b/>
                      <w:bCs/>
                      <w:spacing w:val="-9"/>
                    </w:rPr>
                    <w:t xml:space="preserve"> </w:t>
                  </w:r>
                  <w:r>
                    <w:rPr>
                      <w:b/>
                      <w:bCs/>
                    </w:rPr>
                    <w:t>přípravě</w:t>
                  </w:r>
                  <w:r>
                    <w:rPr>
                      <w:b/>
                      <w:bCs/>
                      <w:spacing w:val="-6"/>
                    </w:rPr>
                    <w:t xml:space="preserve"> </w:t>
                  </w:r>
                  <w:r>
                    <w:rPr>
                      <w:b/>
                      <w:bCs/>
                    </w:rPr>
                    <w:t>výukové</w:t>
                  </w:r>
                  <w:r>
                    <w:rPr>
                      <w:b/>
                      <w:bCs/>
                      <w:spacing w:val="-7"/>
                    </w:rPr>
                    <w:t xml:space="preserve"> </w:t>
                  </w:r>
                  <w:r>
                    <w:rPr>
                      <w:b/>
                      <w:bCs/>
                    </w:rPr>
                    <w:t>jednotky</w:t>
                  </w:r>
                  <w:r>
                    <w:rPr>
                      <w:b/>
                      <w:bCs/>
                      <w:spacing w:val="-6"/>
                    </w:rPr>
                    <w:t xml:space="preserve"> </w:t>
                  </w:r>
                  <w:r>
                    <w:rPr>
                      <w:b/>
                      <w:bCs/>
                    </w:rPr>
                    <w:t>(Výrazy</w:t>
                  </w:r>
                  <w:r>
                    <w:rPr>
                      <w:b/>
                      <w:bCs/>
                      <w:spacing w:val="-5"/>
                    </w:rPr>
                    <w:t xml:space="preserve"> </w:t>
                  </w:r>
                  <w:r>
                    <w:rPr>
                      <w:b/>
                      <w:bCs/>
                    </w:rPr>
                    <w:t>v</w:t>
                  </w:r>
                  <w:r>
                    <w:rPr>
                      <w:b/>
                      <w:bCs/>
                      <w:spacing w:val="-7"/>
                    </w:rPr>
                    <w:t xml:space="preserve"> </w:t>
                  </w:r>
                  <w:r>
                    <w:rPr>
                      <w:b/>
                      <w:bCs/>
                    </w:rPr>
                    <w:t>komiksu)</w:t>
                  </w:r>
                  <w:r>
                    <w:rPr>
                      <w:b/>
                      <w:bCs/>
                      <w:spacing w:val="-5"/>
                    </w:rPr>
                    <w:t xml:space="preserve"> </w:t>
                  </w:r>
                  <w:r>
                    <w:rPr>
                      <w:b/>
                      <w:bCs/>
                    </w:rPr>
                    <w:t>jsme</w:t>
                  </w:r>
                  <w:r>
                    <w:rPr>
                      <w:b/>
                      <w:bCs/>
                      <w:spacing w:val="-7"/>
                    </w:rPr>
                    <w:t xml:space="preserve"> </w:t>
                  </w:r>
                  <w:r>
                    <w:rPr>
                      <w:b/>
                      <w:bCs/>
                    </w:rPr>
                    <w:t>využili</w:t>
                  </w:r>
                  <w:r>
                    <w:rPr>
                      <w:b/>
                      <w:bCs/>
                      <w:spacing w:val="-5"/>
                    </w:rPr>
                    <w:t xml:space="preserve"> </w:t>
                  </w:r>
                  <w:r>
                    <w:rPr>
                      <w:b/>
                      <w:bCs/>
                    </w:rPr>
                    <w:t>této</w:t>
                  </w:r>
                  <w:r>
                    <w:rPr>
                      <w:b/>
                      <w:bCs/>
                      <w:spacing w:val="-5"/>
                    </w:rPr>
                    <w:t xml:space="preserve"> </w:t>
                  </w:r>
                  <w:r>
                    <w:rPr>
                      <w:b/>
                      <w:bCs/>
                      <w:spacing w:val="-2"/>
                    </w:rPr>
                    <w:t>literatury:</w:t>
                  </w:r>
                </w:p>
              </w:txbxContent>
            </v:textbox>
            <w10:wrap anchorx="page" anchory="page"/>
          </v:shape>
        </w:pict>
      </w:r>
      <w:r>
        <w:rPr>
          <w:noProof/>
        </w:rPr>
        <w:pict>
          <v:shape id="_x0000_s3870" type="#_x0000_t202" style="position:absolute;margin-left:75.55pt;margin-top:601.7pt;width:478.2pt;height:24pt;z-index:-2504;mso-position-horizontal-relative:page;mso-position-vertical-relative:page" o:allowincell="f" filled="f" stroked="f">
            <v:textbox inset="0,0,0,0">
              <w:txbxContent>
                <w:p w:rsidR="0032736D" w:rsidRDefault="0032736D">
                  <w:pPr>
                    <w:pStyle w:val="Zkladntext"/>
                    <w:numPr>
                      <w:ilvl w:val="0"/>
                      <w:numId w:val="76"/>
                    </w:numPr>
                    <w:tabs>
                      <w:tab w:val="left" w:pos="190"/>
                    </w:tabs>
                    <w:kinsoku w:val="0"/>
                    <w:overflowPunct w:val="0"/>
                    <w:spacing w:line="222" w:lineRule="exact"/>
                    <w:rPr>
                      <w:spacing w:val="-5"/>
                    </w:rPr>
                  </w:pPr>
                  <w:r>
                    <w:t>KOPL,</w:t>
                  </w:r>
                  <w:r>
                    <w:rPr>
                      <w:spacing w:val="-4"/>
                    </w:rPr>
                    <w:t xml:space="preserve"> </w:t>
                  </w:r>
                  <w:r>
                    <w:t>Petr.</w:t>
                  </w:r>
                  <w:r>
                    <w:rPr>
                      <w:spacing w:val="-4"/>
                    </w:rPr>
                    <w:t xml:space="preserve"> </w:t>
                  </w:r>
                  <w:r>
                    <w:rPr>
                      <w:i/>
                      <w:iCs/>
                    </w:rPr>
                    <w:t>Komiksový</w:t>
                  </w:r>
                  <w:r>
                    <w:rPr>
                      <w:i/>
                      <w:iCs/>
                      <w:spacing w:val="-4"/>
                    </w:rPr>
                    <w:t xml:space="preserve"> </w:t>
                  </w:r>
                  <w:r>
                    <w:rPr>
                      <w:i/>
                      <w:iCs/>
                    </w:rPr>
                    <w:t>náčrtník:</w:t>
                  </w:r>
                  <w:r>
                    <w:rPr>
                      <w:i/>
                      <w:iCs/>
                      <w:spacing w:val="-4"/>
                    </w:rPr>
                    <w:t xml:space="preserve"> </w:t>
                  </w:r>
                  <w:r>
                    <w:rPr>
                      <w:i/>
                      <w:iCs/>
                    </w:rPr>
                    <w:t>kurz</w:t>
                  </w:r>
                  <w:r>
                    <w:rPr>
                      <w:i/>
                      <w:iCs/>
                      <w:spacing w:val="-4"/>
                    </w:rPr>
                    <w:t xml:space="preserve"> </w:t>
                  </w:r>
                  <w:r>
                    <w:rPr>
                      <w:i/>
                      <w:iCs/>
                    </w:rPr>
                    <w:t>pro</w:t>
                  </w:r>
                  <w:r>
                    <w:rPr>
                      <w:i/>
                      <w:iCs/>
                      <w:spacing w:val="-4"/>
                    </w:rPr>
                    <w:t xml:space="preserve"> </w:t>
                  </w:r>
                  <w:r>
                    <w:rPr>
                      <w:i/>
                      <w:iCs/>
                    </w:rPr>
                    <w:t>tvůrce</w:t>
                  </w:r>
                  <w:r>
                    <w:rPr>
                      <w:i/>
                      <w:iCs/>
                      <w:spacing w:val="-4"/>
                    </w:rPr>
                    <w:t xml:space="preserve"> </w:t>
                  </w:r>
                  <w:r>
                    <w:rPr>
                      <w:i/>
                      <w:iCs/>
                    </w:rPr>
                    <w:t>komiksů</w:t>
                  </w:r>
                  <w:r>
                    <w:t>.</w:t>
                  </w:r>
                  <w:r>
                    <w:rPr>
                      <w:spacing w:val="-4"/>
                    </w:rPr>
                    <w:t xml:space="preserve"> </w:t>
                  </w:r>
                  <w:r>
                    <w:t>Vydání</w:t>
                  </w:r>
                  <w:r>
                    <w:rPr>
                      <w:spacing w:val="-3"/>
                    </w:rPr>
                    <w:t xml:space="preserve"> </w:t>
                  </w:r>
                  <w:r>
                    <w:t>první.</w:t>
                  </w:r>
                  <w:r>
                    <w:rPr>
                      <w:spacing w:val="-3"/>
                    </w:rPr>
                    <w:t xml:space="preserve"> </w:t>
                  </w:r>
                  <w:r>
                    <w:t>Brno:</w:t>
                  </w:r>
                  <w:r>
                    <w:rPr>
                      <w:spacing w:val="-4"/>
                    </w:rPr>
                    <w:t xml:space="preserve"> </w:t>
                  </w:r>
                  <w:r>
                    <w:t>Zoner</w:t>
                  </w:r>
                  <w:r>
                    <w:rPr>
                      <w:spacing w:val="-4"/>
                    </w:rPr>
                    <w:t xml:space="preserve"> </w:t>
                  </w:r>
                  <w:r>
                    <w:t>Press,</w:t>
                  </w:r>
                  <w:r>
                    <w:rPr>
                      <w:spacing w:val="-4"/>
                    </w:rPr>
                    <w:t xml:space="preserve"> </w:t>
                  </w:r>
                  <w:r>
                    <w:t>2018.</w:t>
                  </w:r>
                  <w:r>
                    <w:rPr>
                      <w:spacing w:val="-4"/>
                    </w:rPr>
                    <w:t xml:space="preserve"> </w:t>
                  </w:r>
                  <w:r>
                    <w:t>156</w:t>
                  </w:r>
                  <w:r>
                    <w:rPr>
                      <w:spacing w:val="-4"/>
                    </w:rPr>
                    <w:t xml:space="preserve"> </w:t>
                  </w:r>
                  <w:r>
                    <w:t>s.</w:t>
                  </w:r>
                  <w:r>
                    <w:rPr>
                      <w:spacing w:val="-4"/>
                    </w:rPr>
                    <w:t xml:space="preserve"> </w:t>
                  </w:r>
                  <w:r>
                    <w:t>ISBN</w:t>
                  </w:r>
                  <w:r>
                    <w:rPr>
                      <w:spacing w:val="-3"/>
                    </w:rPr>
                    <w:t xml:space="preserve"> </w:t>
                  </w:r>
                  <w:r>
                    <w:t>978-</w:t>
                  </w:r>
                  <w:r>
                    <w:rPr>
                      <w:spacing w:val="-5"/>
                    </w:rPr>
                    <w:t>80-</w:t>
                  </w:r>
                </w:p>
                <w:p w:rsidR="0032736D" w:rsidRDefault="0032736D">
                  <w:pPr>
                    <w:pStyle w:val="Zkladntext"/>
                    <w:kinsoku w:val="0"/>
                    <w:overflowPunct w:val="0"/>
                    <w:spacing w:line="242" w:lineRule="exact"/>
                    <w:ind w:left="190"/>
                    <w:rPr>
                      <w:spacing w:val="-5"/>
                    </w:rPr>
                  </w:pPr>
                  <w:r>
                    <w:t>7413-371-</w:t>
                  </w:r>
                  <w:r>
                    <w:rPr>
                      <w:spacing w:val="-5"/>
                    </w:rPr>
                    <w:t>8.</w:t>
                  </w:r>
                </w:p>
              </w:txbxContent>
            </v:textbox>
            <w10:wrap anchorx="page" anchory="page"/>
          </v:shape>
        </w:pict>
      </w:r>
      <w:r>
        <w:rPr>
          <w:noProof/>
        </w:rPr>
        <w:pict>
          <v:shape id="_x0000_s3871" type="#_x0000_t202" style="position:absolute;margin-left:75.55pt;margin-top:634.2pt;width:478.25pt;height:12pt;z-index:-2503;mso-position-horizontal-relative:page;mso-position-vertical-relative:page" o:allowincell="f" filled="f" stroked="f">
            <v:textbox inset="0,0,0,0">
              <w:txbxContent>
                <w:p w:rsidR="0032736D" w:rsidRDefault="0032736D">
                  <w:pPr>
                    <w:pStyle w:val="Zkladntext"/>
                    <w:numPr>
                      <w:ilvl w:val="0"/>
                      <w:numId w:val="75"/>
                    </w:numPr>
                    <w:tabs>
                      <w:tab w:val="left" w:pos="190"/>
                    </w:tabs>
                    <w:kinsoku w:val="0"/>
                    <w:overflowPunct w:val="0"/>
                    <w:spacing w:line="224" w:lineRule="exact"/>
                    <w:rPr>
                      <w:spacing w:val="-5"/>
                    </w:rPr>
                  </w:pPr>
                  <w:r>
                    <w:t>MCCLOUD,</w:t>
                  </w:r>
                  <w:r>
                    <w:rPr>
                      <w:spacing w:val="-9"/>
                    </w:rPr>
                    <w:t xml:space="preserve"> </w:t>
                  </w:r>
                  <w:r>
                    <w:t>Scott.</w:t>
                  </w:r>
                  <w:r>
                    <w:rPr>
                      <w:spacing w:val="-9"/>
                    </w:rPr>
                    <w:t xml:space="preserve"> </w:t>
                  </w:r>
                  <w:r>
                    <w:rPr>
                      <w:i/>
                      <w:iCs/>
                    </w:rPr>
                    <w:t>Jak</w:t>
                  </w:r>
                  <w:r>
                    <w:rPr>
                      <w:i/>
                      <w:iCs/>
                      <w:spacing w:val="-9"/>
                    </w:rPr>
                    <w:t xml:space="preserve"> </w:t>
                  </w:r>
                  <w:r>
                    <w:rPr>
                      <w:i/>
                      <w:iCs/>
                    </w:rPr>
                    <w:t>rozumět</w:t>
                  </w:r>
                  <w:r>
                    <w:rPr>
                      <w:i/>
                      <w:iCs/>
                      <w:spacing w:val="-9"/>
                    </w:rPr>
                    <w:t xml:space="preserve"> </w:t>
                  </w:r>
                  <w:r>
                    <w:rPr>
                      <w:i/>
                      <w:iCs/>
                    </w:rPr>
                    <w:t>komiksu</w:t>
                  </w:r>
                  <w:r>
                    <w:t>.</w:t>
                  </w:r>
                  <w:r>
                    <w:rPr>
                      <w:spacing w:val="-9"/>
                    </w:rPr>
                    <w:t xml:space="preserve"> </w:t>
                  </w:r>
                  <w:r>
                    <w:t>1.</w:t>
                  </w:r>
                  <w:r>
                    <w:rPr>
                      <w:spacing w:val="-9"/>
                    </w:rPr>
                    <w:t xml:space="preserve"> </w:t>
                  </w:r>
                  <w:r>
                    <w:t>vyd.</w:t>
                  </w:r>
                  <w:r>
                    <w:rPr>
                      <w:spacing w:val="-8"/>
                    </w:rPr>
                    <w:t xml:space="preserve"> </w:t>
                  </w:r>
                  <w:r>
                    <w:t>v</w:t>
                  </w:r>
                  <w:r>
                    <w:rPr>
                      <w:spacing w:val="-9"/>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9"/>
                    </w:rPr>
                    <w:t xml:space="preserve"> </w:t>
                  </w:r>
                  <w:r>
                    <w:t>2008.</w:t>
                  </w:r>
                  <w:r>
                    <w:rPr>
                      <w:spacing w:val="-9"/>
                    </w:rPr>
                    <w:t xml:space="preserve"> </w:t>
                  </w:r>
                  <w:r>
                    <w:t>216</w:t>
                  </w:r>
                  <w:r>
                    <w:rPr>
                      <w:spacing w:val="-8"/>
                    </w:rPr>
                    <w:t xml:space="preserve"> </w:t>
                  </w:r>
                  <w:r>
                    <w:t>s.</w:t>
                  </w:r>
                  <w:r>
                    <w:rPr>
                      <w:spacing w:val="-9"/>
                    </w:rPr>
                    <w:t xml:space="preserve"> </w:t>
                  </w:r>
                  <w:r>
                    <w:t>ISBN</w:t>
                  </w:r>
                  <w:r>
                    <w:rPr>
                      <w:spacing w:val="-9"/>
                    </w:rPr>
                    <w:t xml:space="preserve"> </w:t>
                  </w:r>
                  <w:r>
                    <w:t>978-80-7381-419-</w:t>
                  </w:r>
                  <w:r>
                    <w:rPr>
                      <w:spacing w:val="-5"/>
                    </w:rPr>
                    <w:t>9.</w:t>
                  </w:r>
                </w:p>
              </w:txbxContent>
            </v:textbox>
            <w10:wrap anchorx="page" anchory="page"/>
          </v:shape>
        </w:pict>
      </w:r>
      <w:r>
        <w:rPr>
          <w:noProof/>
        </w:rPr>
        <w:pict>
          <v:shape id="_x0000_s3872" type="#_x0000_t202" style="position:absolute;margin-left:75.55pt;margin-top:654.7pt;width:478.25pt;height:24pt;z-index:-2502;mso-position-horizontal-relative:page;mso-position-vertical-relative:page" o:allowincell="f" filled="f" stroked="f">
            <v:textbox inset="0,0,0,0">
              <w:txbxContent>
                <w:p w:rsidR="0032736D" w:rsidRDefault="0032736D">
                  <w:pPr>
                    <w:pStyle w:val="Zkladntext"/>
                    <w:numPr>
                      <w:ilvl w:val="0"/>
                      <w:numId w:val="74"/>
                    </w:numPr>
                    <w:tabs>
                      <w:tab w:val="left" w:pos="190"/>
                    </w:tabs>
                    <w:kinsoku w:val="0"/>
                    <w:overflowPunct w:val="0"/>
                    <w:spacing w:line="222" w:lineRule="exact"/>
                    <w:rPr>
                      <w:spacing w:val="-4"/>
                    </w:rPr>
                  </w:pPr>
                  <w:r>
                    <w:t>HART,</w:t>
                  </w:r>
                  <w:r>
                    <w:rPr>
                      <w:spacing w:val="-11"/>
                    </w:rPr>
                    <w:t xml:space="preserve"> </w:t>
                  </w:r>
                  <w:r>
                    <w:t>Christopher.</w:t>
                  </w:r>
                  <w:r>
                    <w:rPr>
                      <w:spacing w:val="-8"/>
                    </w:rPr>
                    <w:t xml:space="preserve"> </w:t>
                  </w:r>
                  <w:r>
                    <w:rPr>
                      <w:i/>
                      <w:iCs/>
                    </w:rPr>
                    <w:t>Naučte</w:t>
                  </w:r>
                  <w:r>
                    <w:rPr>
                      <w:i/>
                      <w:iCs/>
                      <w:spacing w:val="-8"/>
                    </w:rPr>
                    <w:t xml:space="preserve"> </w:t>
                  </w:r>
                  <w:r>
                    <w:rPr>
                      <w:i/>
                      <w:iCs/>
                    </w:rPr>
                    <w:t>se</w:t>
                  </w:r>
                  <w:r>
                    <w:rPr>
                      <w:i/>
                      <w:iCs/>
                      <w:spacing w:val="-9"/>
                    </w:rPr>
                    <w:t xml:space="preserve"> </w:t>
                  </w:r>
                  <w:r>
                    <w:rPr>
                      <w:i/>
                      <w:iCs/>
                    </w:rPr>
                    <w:t>kreslit</w:t>
                  </w:r>
                  <w:r>
                    <w:rPr>
                      <w:i/>
                      <w:iCs/>
                      <w:spacing w:val="-8"/>
                    </w:rPr>
                    <w:t xml:space="preserve"> </w:t>
                  </w:r>
                  <w:r>
                    <w:rPr>
                      <w:i/>
                      <w:iCs/>
                    </w:rPr>
                    <w:t>manga</w:t>
                  </w:r>
                  <w:r>
                    <w:rPr>
                      <w:i/>
                      <w:iCs/>
                      <w:spacing w:val="-8"/>
                    </w:rPr>
                    <w:t xml:space="preserve"> </w:t>
                  </w:r>
                  <w:r>
                    <w:rPr>
                      <w:i/>
                      <w:iCs/>
                    </w:rPr>
                    <w:t>postavy:</w:t>
                  </w:r>
                  <w:r>
                    <w:rPr>
                      <w:i/>
                      <w:iCs/>
                      <w:spacing w:val="-8"/>
                    </w:rPr>
                    <w:t xml:space="preserve"> </w:t>
                  </w:r>
                  <w:r>
                    <w:rPr>
                      <w:i/>
                      <w:iCs/>
                    </w:rPr>
                    <w:t>postupy</w:t>
                  </w:r>
                  <w:r>
                    <w:rPr>
                      <w:i/>
                      <w:iCs/>
                      <w:spacing w:val="-9"/>
                    </w:rPr>
                    <w:t xml:space="preserve"> </w:t>
                  </w:r>
                  <w:r>
                    <w:rPr>
                      <w:i/>
                      <w:iCs/>
                    </w:rPr>
                    <w:t>a</w:t>
                  </w:r>
                  <w:r>
                    <w:rPr>
                      <w:i/>
                      <w:iCs/>
                      <w:spacing w:val="-8"/>
                    </w:rPr>
                    <w:t xml:space="preserve"> </w:t>
                  </w:r>
                  <w:r>
                    <w:rPr>
                      <w:i/>
                      <w:iCs/>
                    </w:rPr>
                    <w:t>předlohy</w:t>
                  </w:r>
                  <w:r>
                    <w:rPr>
                      <w:i/>
                      <w:iCs/>
                      <w:spacing w:val="-8"/>
                    </w:rPr>
                    <w:t xml:space="preserve"> </w:t>
                  </w:r>
                  <w:r>
                    <w:rPr>
                      <w:i/>
                      <w:iCs/>
                    </w:rPr>
                    <w:t>pro</w:t>
                  </w:r>
                  <w:r>
                    <w:rPr>
                      <w:i/>
                      <w:iCs/>
                      <w:spacing w:val="-8"/>
                    </w:rPr>
                    <w:t xml:space="preserve"> </w:t>
                  </w:r>
                  <w:r>
                    <w:rPr>
                      <w:i/>
                      <w:iCs/>
                    </w:rPr>
                    <w:t>kreslení</w:t>
                  </w:r>
                  <w:r>
                    <w:rPr>
                      <w:i/>
                      <w:iCs/>
                      <w:spacing w:val="-9"/>
                    </w:rPr>
                    <w:t xml:space="preserve"> </w:t>
                  </w:r>
                  <w:r>
                    <w:rPr>
                      <w:i/>
                      <w:iCs/>
                    </w:rPr>
                    <w:t>oblíbených</w:t>
                  </w:r>
                  <w:r>
                    <w:rPr>
                      <w:i/>
                      <w:iCs/>
                      <w:spacing w:val="-8"/>
                    </w:rPr>
                    <w:t xml:space="preserve"> </w:t>
                  </w:r>
                  <w:r>
                    <w:rPr>
                      <w:i/>
                      <w:iCs/>
                    </w:rPr>
                    <w:t>manga</w:t>
                  </w:r>
                  <w:r>
                    <w:rPr>
                      <w:i/>
                      <w:iCs/>
                      <w:spacing w:val="-8"/>
                    </w:rPr>
                    <w:t xml:space="preserve"> </w:t>
                  </w:r>
                  <w:r>
                    <w:rPr>
                      <w:i/>
                      <w:iCs/>
                    </w:rPr>
                    <w:t>postav</w:t>
                  </w:r>
                  <w:r>
                    <w:t>.</w:t>
                  </w:r>
                  <w:r>
                    <w:rPr>
                      <w:spacing w:val="-8"/>
                    </w:rPr>
                    <w:t xml:space="preserve"> </w:t>
                  </w:r>
                  <w:r>
                    <w:rPr>
                      <w:spacing w:val="-4"/>
                    </w:rPr>
                    <w:t>Vyd.</w:t>
                  </w:r>
                </w:p>
                <w:p w:rsidR="0032736D" w:rsidRDefault="0032736D">
                  <w:pPr>
                    <w:pStyle w:val="Zkladntext"/>
                    <w:kinsoku w:val="0"/>
                    <w:overflowPunct w:val="0"/>
                    <w:spacing w:line="242" w:lineRule="exact"/>
                    <w:ind w:left="189"/>
                    <w:rPr>
                      <w:spacing w:val="-5"/>
                    </w:rPr>
                  </w:pPr>
                  <w:r>
                    <w:t>1.</w:t>
                  </w:r>
                  <w:r>
                    <w:rPr>
                      <w:spacing w:val="-2"/>
                    </w:rPr>
                    <w:t xml:space="preserve"> </w:t>
                  </w:r>
                  <w:r>
                    <w:t>Brno:</w:t>
                  </w:r>
                  <w:r>
                    <w:rPr>
                      <w:spacing w:val="-1"/>
                    </w:rPr>
                    <w:t xml:space="preserve"> </w:t>
                  </w:r>
                  <w:r>
                    <w:t>Zoner</w:t>
                  </w:r>
                  <w:r>
                    <w:rPr>
                      <w:spacing w:val="-2"/>
                    </w:rPr>
                    <w:t xml:space="preserve"> </w:t>
                  </w:r>
                  <w:r>
                    <w:t>Press,</w:t>
                  </w:r>
                  <w:r>
                    <w:rPr>
                      <w:spacing w:val="-1"/>
                    </w:rPr>
                    <w:t xml:space="preserve"> </w:t>
                  </w:r>
                  <w:r>
                    <w:t>2012.</w:t>
                  </w:r>
                  <w:r>
                    <w:rPr>
                      <w:spacing w:val="-2"/>
                    </w:rPr>
                    <w:t xml:space="preserve"> </w:t>
                  </w:r>
                  <w:r>
                    <w:t>[130]</w:t>
                  </w:r>
                  <w:r>
                    <w:rPr>
                      <w:spacing w:val="-1"/>
                    </w:rPr>
                    <w:t xml:space="preserve"> </w:t>
                  </w:r>
                  <w:r>
                    <w:t>s.,</w:t>
                  </w:r>
                  <w:r>
                    <w:rPr>
                      <w:spacing w:val="-2"/>
                    </w:rPr>
                    <w:t xml:space="preserve"> </w:t>
                  </w:r>
                  <w:r>
                    <w:t>[15]</w:t>
                  </w:r>
                  <w:r>
                    <w:rPr>
                      <w:spacing w:val="-1"/>
                    </w:rPr>
                    <w:t xml:space="preserve"> </w:t>
                  </w:r>
                  <w:r>
                    <w:t>l.</w:t>
                  </w:r>
                  <w:r>
                    <w:rPr>
                      <w:spacing w:val="-2"/>
                    </w:rPr>
                    <w:t xml:space="preserve"> </w:t>
                  </w:r>
                  <w:r>
                    <w:t>ISBN</w:t>
                  </w:r>
                  <w:r>
                    <w:rPr>
                      <w:spacing w:val="-1"/>
                    </w:rPr>
                    <w:t xml:space="preserve"> </w:t>
                  </w:r>
                  <w:r>
                    <w:t>978-80-7413-187-</w:t>
                  </w:r>
                  <w:r>
                    <w:rPr>
                      <w:spacing w:val="-5"/>
                    </w:rPr>
                    <w:t>5.</w:t>
                  </w:r>
                </w:p>
              </w:txbxContent>
            </v:textbox>
            <w10:wrap anchorx="page" anchory="page"/>
          </v:shape>
        </w:pict>
      </w:r>
      <w:r>
        <w:rPr>
          <w:noProof/>
        </w:rPr>
        <w:pict>
          <v:shape id="_x0000_s3873" type="#_x0000_t202" style="position:absolute;margin-left:75.55pt;margin-top:695.7pt;width:12.15pt;height:12pt;z-index:-25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3874" type="#_x0000_t202" style="position:absolute;margin-left:75.55pt;margin-top:721.2pt;width:478.3pt;height:24pt;z-index:-250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Cílem</w:t>
                  </w:r>
                  <w:r>
                    <w:t xml:space="preserve"> </w:t>
                  </w:r>
                  <w:r>
                    <w:rPr>
                      <w:spacing w:val="-2"/>
                    </w:rPr>
                    <w:t>třetího</w:t>
                  </w:r>
                  <w:r>
                    <w:t xml:space="preserve"> </w:t>
                  </w:r>
                  <w:r>
                    <w:rPr>
                      <w:spacing w:val="-2"/>
                    </w:rPr>
                    <w:t>bloku</w:t>
                  </w:r>
                  <w:r>
                    <w:t xml:space="preserve"> </w:t>
                  </w:r>
                  <w:r>
                    <w:rPr>
                      <w:spacing w:val="-2"/>
                    </w:rPr>
                    <w:t>(Výrazy</w:t>
                  </w:r>
                  <w:r>
                    <w:t xml:space="preserve"> </w:t>
                  </w:r>
                  <w:r>
                    <w:rPr>
                      <w:spacing w:val="-2"/>
                    </w:rPr>
                    <w:t>v</w:t>
                  </w:r>
                  <w:r>
                    <w:t xml:space="preserve"> </w:t>
                  </w:r>
                  <w:r>
                    <w:rPr>
                      <w:spacing w:val="-2"/>
                    </w:rPr>
                    <w:t>komiksu)</w:t>
                  </w:r>
                  <w:r>
                    <w:t xml:space="preserve"> </w:t>
                  </w:r>
                  <w:r>
                    <w:rPr>
                      <w:spacing w:val="-2"/>
                    </w:rPr>
                    <w:t>je</w:t>
                  </w:r>
                  <w:r>
                    <w:rPr>
                      <w:spacing w:val="1"/>
                    </w:rPr>
                    <w:t xml:space="preserve"> </w:t>
                  </w:r>
                  <w:r>
                    <w:rPr>
                      <w:spacing w:val="-2"/>
                    </w:rPr>
                    <w:t>detailní</w:t>
                  </w:r>
                  <w:r>
                    <w:t xml:space="preserve"> </w:t>
                  </w:r>
                  <w:r>
                    <w:rPr>
                      <w:spacing w:val="-2"/>
                    </w:rPr>
                    <w:t>analýza</w:t>
                  </w:r>
                  <w:r>
                    <w:t xml:space="preserve"> </w:t>
                  </w:r>
                  <w:r>
                    <w:rPr>
                      <w:spacing w:val="-2"/>
                    </w:rPr>
                    <w:t>již</w:t>
                  </w:r>
                  <w:r>
                    <w:t xml:space="preserve"> </w:t>
                  </w:r>
                  <w:r>
                    <w:rPr>
                      <w:spacing w:val="-2"/>
                    </w:rPr>
                    <w:t>poznaných</w:t>
                  </w:r>
                  <w:r>
                    <w:t xml:space="preserve"> </w:t>
                  </w:r>
                  <w:r>
                    <w:rPr>
                      <w:spacing w:val="-2"/>
                    </w:rPr>
                    <w:t>komiksových</w:t>
                  </w:r>
                  <w:r>
                    <w:t xml:space="preserve"> </w:t>
                  </w:r>
                  <w:r>
                    <w:rPr>
                      <w:spacing w:val="-2"/>
                    </w:rPr>
                    <w:t>děl</w:t>
                  </w:r>
                  <w:r>
                    <w:rPr>
                      <w:spacing w:val="1"/>
                    </w:rPr>
                    <w:t xml:space="preserve"> </w:t>
                  </w:r>
                  <w:r>
                    <w:rPr>
                      <w:spacing w:val="-2"/>
                    </w:rPr>
                    <w:t>z</w:t>
                  </w:r>
                  <w:r>
                    <w:rPr>
                      <w:spacing w:val="1"/>
                    </w:rPr>
                    <w:t xml:space="preserve"> </w:t>
                  </w:r>
                  <w:r>
                    <w:rPr>
                      <w:spacing w:val="-2"/>
                    </w:rPr>
                    <w:t>předchozího</w:t>
                  </w:r>
                  <w:r>
                    <w:t xml:space="preserve"> </w:t>
                  </w:r>
                  <w:r>
                    <w:rPr>
                      <w:spacing w:val="-2"/>
                    </w:rPr>
                    <w:t>bloku.</w:t>
                  </w:r>
                  <w:r>
                    <w:t xml:space="preserve"> </w:t>
                  </w:r>
                  <w:r>
                    <w:rPr>
                      <w:spacing w:val="-2"/>
                    </w:rPr>
                    <w:t>Účastníci</w:t>
                  </w:r>
                </w:p>
                <w:p w:rsidR="0032736D" w:rsidRDefault="0032736D">
                  <w:pPr>
                    <w:pStyle w:val="Zkladntext"/>
                    <w:kinsoku w:val="0"/>
                    <w:overflowPunct w:val="0"/>
                    <w:spacing w:line="242" w:lineRule="exact"/>
                    <w:rPr>
                      <w:spacing w:val="-2"/>
                    </w:rPr>
                  </w:pPr>
                  <w:r>
                    <w:t>dokáží</w:t>
                  </w:r>
                  <w:r>
                    <w:rPr>
                      <w:spacing w:val="-8"/>
                    </w:rPr>
                    <w:t xml:space="preserve"> </w:t>
                  </w:r>
                  <w:r>
                    <w:t>rozeznat</w:t>
                  </w:r>
                  <w:r>
                    <w:rPr>
                      <w:spacing w:val="-5"/>
                    </w:rPr>
                    <w:t xml:space="preserve"> </w:t>
                  </w:r>
                  <w:r>
                    <w:t>pocity</w:t>
                  </w:r>
                  <w:r>
                    <w:rPr>
                      <w:spacing w:val="-5"/>
                    </w:rPr>
                    <w:t xml:space="preserve"> </w:t>
                  </w:r>
                  <w:r>
                    <w:t>ve</w:t>
                  </w:r>
                  <w:r>
                    <w:rPr>
                      <w:spacing w:val="-5"/>
                    </w:rPr>
                    <w:t xml:space="preserve"> </w:t>
                  </w:r>
                  <w:r>
                    <w:t>tvářích</w:t>
                  </w:r>
                  <w:r>
                    <w:rPr>
                      <w:spacing w:val="-6"/>
                    </w:rPr>
                    <w:t xml:space="preserve"> </w:t>
                  </w:r>
                  <w:r>
                    <w:t>hrdinů</w:t>
                  </w:r>
                  <w:r>
                    <w:rPr>
                      <w:spacing w:val="-5"/>
                    </w:rPr>
                    <w:t xml:space="preserve"> </w:t>
                  </w:r>
                  <w:r>
                    <w:t>a</w:t>
                  </w:r>
                  <w:r>
                    <w:rPr>
                      <w:spacing w:val="-6"/>
                    </w:rPr>
                    <w:t xml:space="preserve"> </w:t>
                  </w:r>
                  <w:r>
                    <w:t>umí</w:t>
                  </w:r>
                  <w:r>
                    <w:rPr>
                      <w:spacing w:val="-6"/>
                    </w:rPr>
                    <w:t xml:space="preserve"> </w:t>
                  </w:r>
                  <w:r>
                    <w:t>použít</w:t>
                  </w:r>
                  <w:r>
                    <w:rPr>
                      <w:spacing w:val="-5"/>
                    </w:rPr>
                    <w:t xml:space="preserve"> </w:t>
                  </w:r>
                  <w:r>
                    <w:t>základní</w:t>
                  </w:r>
                  <w:r>
                    <w:rPr>
                      <w:spacing w:val="-6"/>
                    </w:rPr>
                    <w:t xml:space="preserve"> </w:t>
                  </w:r>
                  <w:r>
                    <w:t>postupy</w:t>
                  </w:r>
                  <w:r>
                    <w:rPr>
                      <w:spacing w:val="-5"/>
                    </w:rPr>
                    <w:t xml:space="preserve"> </w:t>
                  </w:r>
                  <w:r>
                    <w:t>při</w:t>
                  </w:r>
                  <w:r>
                    <w:rPr>
                      <w:spacing w:val="-5"/>
                    </w:rPr>
                    <w:t xml:space="preserve"> </w:t>
                  </w:r>
                  <w:r>
                    <w:t>tvorbě</w:t>
                  </w:r>
                  <w:r>
                    <w:rPr>
                      <w:spacing w:val="-6"/>
                    </w:rPr>
                    <w:t xml:space="preserve"> </w:t>
                  </w:r>
                  <w:r>
                    <w:t>výrazů</w:t>
                  </w:r>
                  <w:r>
                    <w:rPr>
                      <w:spacing w:val="-5"/>
                    </w:rPr>
                    <w:t xml:space="preserve"> </w:t>
                  </w:r>
                  <w:r>
                    <w:rPr>
                      <w:spacing w:val="-2"/>
                    </w:rPr>
                    <w:t>obličeje.</w:t>
                  </w:r>
                </w:p>
              </w:txbxContent>
            </v:textbox>
            <w10:wrap anchorx="page" anchory="page"/>
          </v:shape>
        </w:pict>
      </w:r>
      <w:r>
        <w:rPr>
          <w:noProof/>
        </w:rPr>
        <w:pict>
          <v:shape id="_x0000_s3875" type="#_x0000_t202" style="position:absolute;margin-left:253pt;margin-top:790.1pt;width:123.55pt;height:22.4pt;z-index:-249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876" style="position:absolute;margin-left:380.25pt;margin-top:766.05pt;width:215pt;height:46pt;z-index:-249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7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77" style="position:absolute;margin-left:42pt;margin-top:34pt;width:514pt;height:3pt;z-index:-249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7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878" style="position:absolute;margin-left:43.4pt;margin-top:786.45pt;width:196pt;height:34pt;z-index:-249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7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879" style="position:absolute;margin-left:78.4pt;margin-top:393.45pt;width:31.9pt;height:15.95pt;z-index:-2495;mso-position-horizontal-relative:page;mso-position-vertical-relative:page" coordsize="638,319" o:allowincell="f" path="m,hhl8,73r24,67l70,199r49,49l178,286r67,24l318,318r74,-8l459,286r59,-38l567,199r38,-59l629,73,637,e" filled="f" strokeweight="1pt">
            <v:path arrowok="t"/>
            <w10:wrap anchorx="page" anchory="page"/>
          </v:shape>
        </w:pict>
      </w:r>
      <w:r>
        <w:rPr>
          <w:noProof/>
        </w:rPr>
        <w:pict>
          <v:shape id="_x0000_s3880" style="position:absolute;margin-left:78.4pt;margin-top:449.4pt;width:35.45pt;height:35.45pt;z-index:-2494;mso-position-horizontal-relative:page;mso-position-vertical-relative:page" coordsize="709,709" o:allowincell="f" path="m354,708hhl425,701r67,-21l552,648r52,-44l648,552r32,-60l701,425r7,-71l701,282,680,216,648,156,604,103,552,60,492,27,425,7,354,,282,7,216,27,156,60r-53,43l60,156,27,216,7,282,,354r7,71l27,492r33,60l103,604r53,44l216,680r66,21l354,708xe" filled="f" strokeweight="1pt">
            <v:path arrowok="t"/>
            <w10:wrap anchorx="page" anchory="page"/>
          </v:shape>
        </w:pict>
      </w:r>
      <w:r>
        <w:rPr>
          <w:noProof/>
        </w:rPr>
        <w:pict>
          <v:group id="_x0000_s3881" style="position:absolute;margin-left:77.8pt;margin-top:520.1pt;width:33.6pt;height:33.95pt;z-index:-2493;mso-position-horizontal-relative:page;mso-position-vertical-relative:page" coordorigin="1556,10402" coordsize="672,679" o:allowincell="f">
            <v:shape id="_x0000_s3882" style="position:absolute;left:1566;top:10447;width:489;height:624;mso-position-horizontal-relative:page;mso-position-vertical-relative:page" coordsize="489,624" o:allowincell="f" path="m,hhl488,623e" filled="f" strokeweight="1pt">
              <v:path arrowok="t"/>
            </v:shape>
            <v:shape id="_x0000_s3883" style="position:absolute;left:1728;top:10412;width:489;height:624;mso-position-horizontal-relative:page;mso-position-vertical-relative:page" coordsize="489,624" o:allowincell="f" path="m,hhl488,623e" filled="f" strokeweight="1pt">
              <v:path arrowok="t"/>
            </v:shape>
            <w10:wrap anchorx="page" anchory="page"/>
          </v:group>
        </w:pict>
      </w:r>
      <w:r>
        <w:rPr>
          <w:noProof/>
        </w:rPr>
        <w:pict>
          <v:shape id="_x0000_s3884" type="#_x0000_t202" style="position:absolute;margin-left:544.45pt;margin-top:19.55pt;width:12.1pt;height:12pt;z-index:-24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87</w:t>
                  </w:r>
                </w:p>
              </w:txbxContent>
            </v:textbox>
            <w10:wrap anchorx="page" anchory="page"/>
          </v:shape>
        </w:pict>
      </w:r>
      <w:r>
        <w:rPr>
          <w:noProof/>
        </w:rPr>
        <w:pict>
          <v:shape id="_x0000_s3885" type="#_x0000_t202" style="position:absolute;margin-left:41.5pt;margin-top:64.2pt;width:24.6pt;height:13pt;z-index:-249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3.3.1</w:t>
                  </w:r>
                </w:p>
              </w:txbxContent>
            </v:textbox>
            <w10:wrap anchorx="page" anchory="page"/>
          </v:shape>
        </w:pict>
      </w:r>
      <w:r>
        <w:rPr>
          <w:noProof/>
        </w:rPr>
        <w:pict>
          <v:shape id="_x0000_s3886" type="#_x0000_t202" style="position:absolute;margin-left:75.55pt;margin-top:64.2pt;width:182.65pt;height:13pt;z-index:-249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4"/>
                      <w:sz w:val="22"/>
                      <w:szCs w:val="22"/>
                    </w:rPr>
                    <w:t xml:space="preserve"> </w:t>
                  </w:r>
                  <w:r>
                    <w:rPr>
                      <w:b/>
                      <w:bCs/>
                      <w:sz w:val="22"/>
                      <w:szCs w:val="22"/>
                    </w:rPr>
                    <w:t>(Ukázky</w:t>
                  </w:r>
                  <w:r>
                    <w:rPr>
                      <w:b/>
                      <w:bCs/>
                      <w:spacing w:val="-5"/>
                      <w:sz w:val="22"/>
                      <w:szCs w:val="22"/>
                    </w:rPr>
                    <w:t xml:space="preserve"> </w:t>
                  </w:r>
                  <w:r>
                    <w:rPr>
                      <w:b/>
                      <w:bCs/>
                      <w:sz w:val="22"/>
                      <w:szCs w:val="22"/>
                    </w:rPr>
                    <w:t>výrazů)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887" type="#_x0000_t202" style="position:absolute;margin-left:75.55pt;margin-top:85.45pt;width:478.4pt;height:84pt;z-index:-248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Žáci</w:t>
                  </w:r>
                  <w:r>
                    <w:rPr>
                      <w:spacing w:val="-1"/>
                    </w:rPr>
                    <w:t xml:space="preserve"> </w:t>
                  </w:r>
                  <w:r>
                    <w:rPr>
                      <w:spacing w:val="-2"/>
                    </w:rPr>
                    <w:t>se</w:t>
                  </w:r>
                  <w:r>
                    <w:t xml:space="preserve"> </w:t>
                  </w:r>
                  <w:r>
                    <w:rPr>
                      <w:spacing w:val="-2"/>
                    </w:rPr>
                    <w:t>seznamují</w:t>
                  </w:r>
                  <w:r>
                    <w:t xml:space="preserve"> </w:t>
                  </w:r>
                  <w:r>
                    <w:rPr>
                      <w:spacing w:val="-2"/>
                    </w:rPr>
                    <w:t>s</w:t>
                  </w:r>
                  <w:r>
                    <w:t xml:space="preserve"> </w:t>
                  </w:r>
                  <w:r>
                    <w:rPr>
                      <w:spacing w:val="-2"/>
                    </w:rPr>
                    <w:t>různými</w:t>
                  </w:r>
                  <w:r>
                    <w:rPr>
                      <w:spacing w:val="-1"/>
                    </w:rPr>
                    <w:t xml:space="preserve"> </w:t>
                  </w:r>
                  <w:r>
                    <w:rPr>
                      <w:spacing w:val="-2"/>
                    </w:rPr>
                    <w:t>možnostmi,</w:t>
                  </w:r>
                  <w:r>
                    <w:t xml:space="preserve"> </w:t>
                  </w:r>
                  <w:r>
                    <w:rPr>
                      <w:spacing w:val="-2"/>
                    </w:rPr>
                    <w:t>jak</w:t>
                  </w:r>
                  <w:r>
                    <w:t xml:space="preserve"> </w:t>
                  </w:r>
                  <w:r>
                    <w:rPr>
                      <w:spacing w:val="-2"/>
                    </w:rPr>
                    <w:t>lze</w:t>
                  </w:r>
                  <w:r>
                    <w:rPr>
                      <w:spacing w:val="-1"/>
                    </w:rPr>
                    <w:t xml:space="preserve"> </w:t>
                  </w:r>
                  <w:r>
                    <w:rPr>
                      <w:spacing w:val="-2"/>
                    </w:rPr>
                    <w:t>nakreslit</w:t>
                  </w:r>
                  <w:r>
                    <w:t xml:space="preserve"> </w:t>
                  </w:r>
                  <w:r>
                    <w:rPr>
                      <w:spacing w:val="-2"/>
                    </w:rPr>
                    <w:t>–</w:t>
                  </w:r>
                  <w:r>
                    <w:t xml:space="preserve"> </w:t>
                  </w:r>
                  <w:r>
                    <w:rPr>
                      <w:spacing w:val="-2"/>
                    </w:rPr>
                    <w:t>zobrazit</w:t>
                  </w:r>
                  <w:r>
                    <w:t xml:space="preserve"> </w:t>
                  </w:r>
                  <w:r>
                    <w:rPr>
                      <w:spacing w:val="-2"/>
                    </w:rPr>
                    <w:t>charakteristiku</w:t>
                  </w:r>
                  <w:r>
                    <w:rPr>
                      <w:spacing w:val="-1"/>
                    </w:rPr>
                    <w:t xml:space="preserve"> </w:t>
                  </w:r>
                  <w:r>
                    <w:rPr>
                      <w:spacing w:val="-2"/>
                    </w:rPr>
                    <w:t>tváře</w:t>
                  </w:r>
                  <w:r>
                    <w:t xml:space="preserve"> </w:t>
                  </w:r>
                  <w:r>
                    <w:rPr>
                      <w:spacing w:val="-2"/>
                    </w:rPr>
                    <w:t>(pocity,</w:t>
                  </w:r>
                  <w:r>
                    <w:t xml:space="preserve"> </w:t>
                  </w:r>
                  <w:r>
                    <w:rPr>
                      <w:spacing w:val="-2"/>
                    </w:rPr>
                    <w:t>reakce,</w:t>
                  </w:r>
                  <w:r>
                    <w:t xml:space="preserve"> </w:t>
                  </w:r>
                  <w:r>
                    <w:rPr>
                      <w:spacing w:val="-2"/>
                    </w:rPr>
                    <w:t>zděšení,</w:t>
                  </w:r>
                  <w:r>
                    <w:rPr>
                      <w:spacing w:val="-1"/>
                    </w:rPr>
                    <w:t xml:space="preserve"> </w:t>
                  </w:r>
                  <w:r>
                    <w:rPr>
                      <w:spacing w:val="-2"/>
                    </w:rPr>
                    <w:t>radost,</w:t>
                  </w:r>
                </w:p>
                <w:p w:rsidR="0032736D" w:rsidRDefault="0032736D">
                  <w:pPr>
                    <w:pStyle w:val="Zkladntext"/>
                    <w:kinsoku w:val="0"/>
                    <w:overflowPunct w:val="0"/>
                    <w:spacing w:before="1" w:line="235" w:lineRule="auto"/>
                    <w:ind w:right="17"/>
                    <w:jc w:val="both"/>
                  </w:pPr>
                  <w:r>
                    <w:t>smutek</w:t>
                  </w:r>
                  <w:r>
                    <w:rPr>
                      <w:spacing w:val="-5"/>
                    </w:rPr>
                    <w:t xml:space="preserve"> </w:t>
                  </w:r>
                  <w:r>
                    <w:t>apod.).</w:t>
                  </w:r>
                  <w:r>
                    <w:rPr>
                      <w:spacing w:val="-5"/>
                    </w:rPr>
                    <w:t xml:space="preserve"> </w:t>
                  </w:r>
                  <w:r>
                    <w:t>Také</w:t>
                  </w:r>
                  <w:r>
                    <w:rPr>
                      <w:spacing w:val="-5"/>
                    </w:rPr>
                    <w:t xml:space="preserve"> </w:t>
                  </w:r>
                  <w:r>
                    <w:t>se</w:t>
                  </w:r>
                  <w:r>
                    <w:rPr>
                      <w:spacing w:val="-5"/>
                    </w:rPr>
                    <w:t xml:space="preserve"> </w:t>
                  </w:r>
                  <w:r>
                    <w:t>seznamují</w:t>
                  </w:r>
                  <w:r>
                    <w:rPr>
                      <w:spacing w:val="-5"/>
                    </w:rPr>
                    <w:t xml:space="preserve"> </w:t>
                  </w:r>
                  <w:r>
                    <w:t>s</w:t>
                  </w:r>
                  <w:r>
                    <w:rPr>
                      <w:spacing w:val="-6"/>
                    </w:rPr>
                    <w:t xml:space="preserve"> </w:t>
                  </w:r>
                  <w:r>
                    <w:t>vyobrazením</w:t>
                  </w:r>
                  <w:r>
                    <w:rPr>
                      <w:spacing w:val="-5"/>
                    </w:rPr>
                    <w:t xml:space="preserve"> </w:t>
                  </w:r>
                  <w:r>
                    <w:t>některých</w:t>
                  </w:r>
                  <w:r>
                    <w:rPr>
                      <w:spacing w:val="-5"/>
                    </w:rPr>
                    <w:t xml:space="preserve"> </w:t>
                  </w:r>
                  <w:r>
                    <w:t>postav</w:t>
                  </w:r>
                  <w:r>
                    <w:rPr>
                      <w:spacing w:val="-5"/>
                    </w:rPr>
                    <w:t xml:space="preserve"> </w:t>
                  </w:r>
                  <w:r>
                    <w:t>–</w:t>
                  </w:r>
                  <w:r>
                    <w:rPr>
                      <w:spacing w:val="-5"/>
                    </w:rPr>
                    <w:t xml:space="preserve"> </w:t>
                  </w:r>
                  <w:r>
                    <w:t>hlavních</w:t>
                  </w:r>
                  <w:r>
                    <w:rPr>
                      <w:spacing w:val="-5"/>
                    </w:rPr>
                    <w:t xml:space="preserve"> </w:t>
                  </w:r>
                  <w:r>
                    <w:t>i</w:t>
                  </w:r>
                  <w:r>
                    <w:rPr>
                      <w:spacing w:val="-5"/>
                    </w:rPr>
                    <w:t xml:space="preserve"> </w:t>
                  </w:r>
                  <w:r>
                    <w:t>vedlejších</w:t>
                  </w:r>
                  <w:r>
                    <w:rPr>
                      <w:spacing w:val="-5"/>
                    </w:rPr>
                    <w:t xml:space="preserve"> </w:t>
                  </w:r>
                  <w:r>
                    <w:t>–</w:t>
                  </w:r>
                  <w:r>
                    <w:rPr>
                      <w:spacing w:val="-5"/>
                    </w:rPr>
                    <w:t xml:space="preserve"> </w:t>
                  </w:r>
                  <w:r>
                    <w:t>a</w:t>
                  </w:r>
                  <w:r>
                    <w:rPr>
                      <w:spacing w:val="-5"/>
                    </w:rPr>
                    <w:t xml:space="preserve"> </w:t>
                  </w:r>
                  <w:r>
                    <w:t>vnímají,</w:t>
                  </w:r>
                  <w:r>
                    <w:rPr>
                      <w:spacing w:val="-5"/>
                    </w:rPr>
                    <w:t xml:space="preserve"> </w:t>
                  </w:r>
                  <w:r>
                    <w:t>jak</w:t>
                  </w:r>
                  <w:r>
                    <w:rPr>
                      <w:spacing w:val="-5"/>
                    </w:rPr>
                    <w:t xml:space="preserve"> </w:t>
                  </w:r>
                  <w:r>
                    <w:t>autor</w:t>
                  </w:r>
                  <w:r>
                    <w:rPr>
                      <w:spacing w:val="-5"/>
                    </w:rPr>
                    <w:t xml:space="preserve"> </w:t>
                  </w:r>
                  <w:r>
                    <w:t>vyjádřil tvář, co lze z tváře vyčíst, jaký pocit asi postava má. Realizátorova práce spočívá ve výběru knih, které nabídne žákům k</w:t>
                  </w:r>
                  <w:r>
                    <w:rPr>
                      <w:spacing w:val="-12"/>
                    </w:rPr>
                    <w:t xml:space="preserve"> </w:t>
                  </w:r>
                  <w:r>
                    <w:t>tomu,</w:t>
                  </w:r>
                  <w:r>
                    <w:rPr>
                      <w:spacing w:val="-11"/>
                    </w:rPr>
                    <w:t xml:space="preserve"> </w:t>
                  </w:r>
                  <w:r>
                    <w:t>aby</w:t>
                  </w:r>
                  <w:r>
                    <w:rPr>
                      <w:spacing w:val="-11"/>
                    </w:rPr>
                    <w:t xml:space="preserve"> </w:t>
                  </w:r>
                  <w:r>
                    <w:t>z</w:t>
                  </w:r>
                  <w:r>
                    <w:rPr>
                      <w:spacing w:val="-12"/>
                    </w:rPr>
                    <w:t xml:space="preserve"> </w:t>
                  </w:r>
                  <w:r>
                    <w:t>nich</w:t>
                  </w:r>
                  <w:r>
                    <w:rPr>
                      <w:spacing w:val="-11"/>
                    </w:rPr>
                    <w:t xml:space="preserve"> </w:t>
                  </w:r>
                  <w:r>
                    <w:t>vybraly</w:t>
                  </w:r>
                  <w:r>
                    <w:rPr>
                      <w:spacing w:val="-11"/>
                    </w:rPr>
                    <w:t xml:space="preserve"> </w:t>
                  </w:r>
                  <w:r>
                    <w:t>postavy</w:t>
                  </w:r>
                  <w:r>
                    <w:rPr>
                      <w:spacing w:val="-12"/>
                    </w:rPr>
                    <w:t xml:space="preserve"> </w:t>
                  </w:r>
                  <w:r>
                    <w:t>ke</w:t>
                  </w:r>
                  <w:r>
                    <w:rPr>
                      <w:spacing w:val="-11"/>
                    </w:rPr>
                    <w:t xml:space="preserve"> </w:t>
                  </w:r>
                  <w:r>
                    <w:t>svému</w:t>
                  </w:r>
                  <w:r>
                    <w:rPr>
                      <w:spacing w:val="-11"/>
                    </w:rPr>
                    <w:t xml:space="preserve"> </w:t>
                  </w:r>
                  <w:r>
                    <w:t>posuzování.</w:t>
                  </w:r>
                  <w:r>
                    <w:rPr>
                      <w:spacing w:val="-12"/>
                    </w:rPr>
                    <w:t xml:space="preserve"> </w:t>
                  </w:r>
                  <w:r>
                    <w:t>Je</w:t>
                  </w:r>
                  <w:r>
                    <w:rPr>
                      <w:spacing w:val="-11"/>
                    </w:rPr>
                    <w:t xml:space="preserve"> </w:t>
                  </w:r>
                  <w:r>
                    <w:t>vhodné</w:t>
                  </w:r>
                  <w:r>
                    <w:rPr>
                      <w:spacing w:val="-11"/>
                    </w:rPr>
                    <w:t xml:space="preserve"> </w:t>
                  </w:r>
                  <w:r>
                    <w:t>vybrat</w:t>
                  </w:r>
                  <w:r>
                    <w:rPr>
                      <w:spacing w:val="-11"/>
                    </w:rPr>
                    <w:t xml:space="preserve"> </w:t>
                  </w:r>
                  <w:r>
                    <w:t>knihy</w:t>
                  </w:r>
                  <w:r>
                    <w:rPr>
                      <w:spacing w:val="-12"/>
                    </w:rPr>
                    <w:t xml:space="preserve"> </w:t>
                  </w:r>
                  <w:r>
                    <w:t>s</w:t>
                  </w:r>
                  <w:r>
                    <w:rPr>
                      <w:spacing w:val="-11"/>
                    </w:rPr>
                    <w:t xml:space="preserve"> </w:t>
                  </w:r>
                  <w:r>
                    <w:t>různými</w:t>
                  </w:r>
                  <w:r>
                    <w:rPr>
                      <w:spacing w:val="-11"/>
                    </w:rPr>
                    <w:t xml:space="preserve"> </w:t>
                  </w:r>
                  <w:r>
                    <w:t>postavami</w:t>
                  </w:r>
                  <w:r>
                    <w:rPr>
                      <w:spacing w:val="-12"/>
                    </w:rPr>
                    <w:t xml:space="preserve"> </w:t>
                  </w:r>
                  <w:r>
                    <w:t>a</w:t>
                  </w:r>
                  <w:r>
                    <w:rPr>
                      <w:spacing w:val="-11"/>
                    </w:rPr>
                    <w:t xml:space="preserve"> </w:t>
                  </w:r>
                  <w:r>
                    <w:t>s</w:t>
                  </w:r>
                  <w:r>
                    <w:rPr>
                      <w:spacing w:val="-11"/>
                    </w:rPr>
                    <w:t xml:space="preserve"> </w:t>
                  </w:r>
                  <w:r>
                    <w:t>různými</w:t>
                  </w:r>
                  <w:r>
                    <w:rPr>
                      <w:spacing w:val="-12"/>
                    </w:rPr>
                    <w:t xml:space="preserve"> </w:t>
                  </w:r>
                  <w:r>
                    <w:t>–</w:t>
                  </w:r>
                  <w:r>
                    <w:rPr>
                      <w:spacing w:val="-11"/>
                    </w:rPr>
                    <w:t xml:space="preserve"> </w:t>
                  </w:r>
                  <w:r>
                    <w:t>jiný- mi</w:t>
                  </w:r>
                  <w:r>
                    <w:rPr>
                      <w:spacing w:val="-8"/>
                    </w:rPr>
                    <w:t xml:space="preserve"> </w:t>
                  </w:r>
                  <w:r>
                    <w:t>způsoby</w:t>
                  </w:r>
                  <w:r>
                    <w:rPr>
                      <w:spacing w:val="-8"/>
                    </w:rPr>
                    <w:t xml:space="preserve"> </w:t>
                  </w:r>
                  <w:r>
                    <w:t>ilustrace</w:t>
                  </w:r>
                  <w:r>
                    <w:rPr>
                      <w:spacing w:val="-8"/>
                    </w:rPr>
                    <w:t xml:space="preserve"> </w:t>
                  </w:r>
                  <w:r>
                    <w:t>(v</w:t>
                  </w:r>
                  <w:r>
                    <w:rPr>
                      <w:spacing w:val="-8"/>
                    </w:rPr>
                    <w:t xml:space="preserve"> </w:t>
                  </w:r>
                  <w:r>
                    <w:t>našem</w:t>
                  </w:r>
                  <w:r>
                    <w:rPr>
                      <w:spacing w:val="-8"/>
                    </w:rPr>
                    <w:t xml:space="preserve"> </w:t>
                  </w:r>
                  <w:r>
                    <w:t>případě</w:t>
                  </w:r>
                  <w:r>
                    <w:rPr>
                      <w:spacing w:val="-8"/>
                    </w:rPr>
                    <w:t xml:space="preserve"> </w:t>
                  </w:r>
                  <w:r>
                    <w:t>od</w:t>
                  </w:r>
                  <w:r>
                    <w:rPr>
                      <w:spacing w:val="-8"/>
                    </w:rPr>
                    <w:t xml:space="preserve"> </w:t>
                  </w:r>
                  <w:r>
                    <w:t>zvířecí</w:t>
                  </w:r>
                  <w:r>
                    <w:rPr>
                      <w:spacing w:val="-8"/>
                    </w:rPr>
                    <w:t xml:space="preserve"> </w:t>
                  </w:r>
                  <w:r>
                    <w:t>hrdinky</w:t>
                  </w:r>
                  <w:r>
                    <w:rPr>
                      <w:spacing w:val="-8"/>
                    </w:rPr>
                    <w:t xml:space="preserve"> </w:t>
                  </w:r>
                  <w:r>
                    <w:t>Fifinky</w:t>
                  </w:r>
                  <w:r>
                    <w:rPr>
                      <w:spacing w:val="-8"/>
                    </w:rPr>
                    <w:t xml:space="preserve"> </w:t>
                  </w:r>
                  <w:r>
                    <w:t>–</w:t>
                  </w:r>
                  <w:r>
                    <w:rPr>
                      <w:spacing w:val="-8"/>
                    </w:rPr>
                    <w:t xml:space="preserve"> </w:t>
                  </w:r>
                  <w:r>
                    <w:t>přes</w:t>
                  </w:r>
                  <w:r>
                    <w:rPr>
                      <w:spacing w:val="-8"/>
                    </w:rPr>
                    <w:t xml:space="preserve"> </w:t>
                  </w:r>
                  <w:r>
                    <w:t>smyšlené</w:t>
                  </w:r>
                  <w:r>
                    <w:rPr>
                      <w:spacing w:val="-8"/>
                    </w:rPr>
                    <w:t xml:space="preserve"> </w:t>
                  </w:r>
                  <w:r>
                    <w:t>hlavní</w:t>
                  </w:r>
                  <w:r>
                    <w:rPr>
                      <w:spacing w:val="-8"/>
                    </w:rPr>
                    <w:t xml:space="preserve"> </w:t>
                  </w:r>
                  <w:r>
                    <w:t>hrdiny</w:t>
                  </w:r>
                  <w:r>
                    <w:rPr>
                      <w:spacing w:val="-8"/>
                    </w:rPr>
                    <w:t xml:space="preserve"> </w:t>
                  </w:r>
                  <w:r>
                    <w:t>–</w:t>
                  </w:r>
                  <w:r>
                    <w:rPr>
                      <w:spacing w:val="-8"/>
                    </w:rPr>
                    <w:t xml:space="preserve"> </w:t>
                  </w:r>
                  <w:r>
                    <w:t>po</w:t>
                  </w:r>
                  <w:r>
                    <w:rPr>
                      <w:spacing w:val="-8"/>
                    </w:rPr>
                    <w:t xml:space="preserve"> </w:t>
                  </w:r>
                  <w:r>
                    <w:t>historicky</w:t>
                  </w:r>
                  <w:r>
                    <w:rPr>
                      <w:spacing w:val="-8"/>
                    </w:rPr>
                    <w:t xml:space="preserve"> </w:t>
                  </w:r>
                  <w:r>
                    <w:t>doložené osobnosti</w:t>
                  </w:r>
                  <w:r>
                    <w:rPr>
                      <w:spacing w:val="-8"/>
                    </w:rPr>
                    <w:t xml:space="preserve"> </w:t>
                  </w:r>
                  <w:r>
                    <w:t>a</w:t>
                  </w:r>
                  <w:r>
                    <w:rPr>
                      <w:spacing w:val="-8"/>
                    </w:rPr>
                    <w:t xml:space="preserve"> </w:t>
                  </w:r>
                  <w:r>
                    <w:t>slavné</w:t>
                  </w:r>
                  <w:r>
                    <w:rPr>
                      <w:spacing w:val="-8"/>
                    </w:rPr>
                    <w:t xml:space="preserve"> </w:t>
                  </w:r>
                  <w:r>
                    <w:t>sportovce).</w:t>
                  </w:r>
                  <w:r>
                    <w:rPr>
                      <w:spacing w:val="-8"/>
                    </w:rPr>
                    <w:t xml:space="preserve"> </w:t>
                  </w:r>
                  <w:r>
                    <w:t>Příběhy</w:t>
                  </w:r>
                  <w:r>
                    <w:rPr>
                      <w:spacing w:val="-8"/>
                    </w:rPr>
                    <w:t xml:space="preserve"> </w:t>
                  </w:r>
                  <w:r>
                    <w:t>byly</w:t>
                  </w:r>
                  <w:r>
                    <w:rPr>
                      <w:spacing w:val="-7"/>
                    </w:rPr>
                    <w:t xml:space="preserve"> </w:t>
                  </w:r>
                  <w:r>
                    <w:t>zvoleny</w:t>
                  </w:r>
                  <w:r>
                    <w:rPr>
                      <w:spacing w:val="-8"/>
                    </w:rPr>
                    <w:t xml:space="preserve"> </w:t>
                  </w:r>
                  <w:r>
                    <w:t>tak,</w:t>
                  </w:r>
                  <w:r>
                    <w:rPr>
                      <w:spacing w:val="-8"/>
                    </w:rPr>
                    <w:t xml:space="preserve"> </w:t>
                  </w:r>
                  <w:r>
                    <w:t>aby</w:t>
                  </w:r>
                  <w:r>
                    <w:rPr>
                      <w:spacing w:val="-8"/>
                    </w:rPr>
                    <w:t xml:space="preserve"> </w:t>
                  </w:r>
                  <w:r>
                    <w:t>korespondovaly</w:t>
                  </w:r>
                  <w:r>
                    <w:rPr>
                      <w:spacing w:val="-8"/>
                    </w:rPr>
                    <w:t xml:space="preserve"> </w:t>
                  </w:r>
                  <w:r>
                    <w:t>s</w:t>
                  </w:r>
                  <w:r>
                    <w:rPr>
                      <w:spacing w:val="-10"/>
                    </w:rPr>
                    <w:t xml:space="preserve"> </w:t>
                  </w:r>
                  <w:r>
                    <w:t>vybranými</w:t>
                  </w:r>
                  <w:r>
                    <w:rPr>
                      <w:spacing w:val="-7"/>
                    </w:rPr>
                    <w:t xml:space="preserve"> </w:t>
                  </w:r>
                  <w:r>
                    <w:t>knihami</w:t>
                  </w:r>
                  <w:r>
                    <w:rPr>
                      <w:spacing w:val="-7"/>
                    </w:rPr>
                    <w:t xml:space="preserve"> </w:t>
                  </w:r>
                  <w:r>
                    <w:t>a</w:t>
                  </w:r>
                  <w:r>
                    <w:rPr>
                      <w:spacing w:val="-8"/>
                    </w:rPr>
                    <w:t xml:space="preserve"> </w:t>
                  </w:r>
                  <w:r>
                    <w:t>časopisy,</w:t>
                  </w:r>
                  <w:r>
                    <w:rPr>
                      <w:spacing w:val="-8"/>
                    </w:rPr>
                    <w:t xml:space="preserve"> </w:t>
                  </w:r>
                  <w:r>
                    <w:t>s</w:t>
                  </w:r>
                  <w:r>
                    <w:rPr>
                      <w:spacing w:val="-10"/>
                    </w:rPr>
                    <w:t xml:space="preserve"> </w:t>
                  </w:r>
                  <w:r>
                    <w:t>kterými se pracovalo v předchozí výukové jednotce.</w:t>
                  </w:r>
                </w:p>
              </w:txbxContent>
            </v:textbox>
            <w10:wrap anchorx="page" anchory="page"/>
          </v:shape>
        </w:pict>
      </w:r>
      <w:r>
        <w:rPr>
          <w:noProof/>
        </w:rPr>
        <w:pict>
          <v:shape id="_x0000_s3888" type="#_x0000_t202" style="position:absolute;margin-left:75.55pt;margin-top:177.95pt;width:478.25pt;height:156pt;z-index:-248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Realizátor uvede základní téma</w:t>
                  </w:r>
                  <w:r>
                    <w:rPr>
                      <w:spacing w:val="-1"/>
                    </w:rPr>
                    <w:t xml:space="preserve"> </w:t>
                  </w:r>
                  <w:r>
                    <w:rPr>
                      <w:spacing w:val="-2"/>
                    </w:rPr>
                    <w:t>práce Ukázky výrazů</w:t>
                  </w:r>
                  <w:r>
                    <w:rPr>
                      <w:spacing w:val="-1"/>
                    </w:rPr>
                    <w:t xml:space="preserve"> </w:t>
                  </w:r>
                  <w:r>
                    <w:rPr>
                      <w:spacing w:val="-2"/>
                    </w:rPr>
                    <w:t>a sdělí žákům, že</w:t>
                  </w:r>
                  <w:r>
                    <w:rPr>
                      <w:spacing w:val="-1"/>
                    </w:rPr>
                    <w:t xml:space="preserve"> </w:t>
                  </w:r>
                  <w:r>
                    <w:rPr>
                      <w:spacing w:val="-2"/>
                    </w:rPr>
                    <w:t>celková výuková jednotka</w:t>
                  </w:r>
                  <w:r>
                    <w:rPr>
                      <w:spacing w:val="-1"/>
                    </w:rPr>
                    <w:t xml:space="preserve"> </w:t>
                  </w:r>
                  <w:r>
                    <w:rPr>
                      <w:spacing w:val="-2"/>
                    </w:rPr>
                    <w:t>bude založena na</w:t>
                  </w:r>
                  <w:r>
                    <w:rPr>
                      <w:spacing w:val="-1"/>
                    </w:rPr>
                    <w:t xml:space="preserve"> </w:t>
                  </w:r>
                  <w:r>
                    <w:rPr>
                      <w:spacing w:val="-2"/>
                    </w:rPr>
                    <w:t>jejich</w:t>
                  </w:r>
                </w:p>
                <w:p w:rsidR="0032736D" w:rsidRDefault="0032736D">
                  <w:pPr>
                    <w:pStyle w:val="Zkladntext"/>
                    <w:kinsoku w:val="0"/>
                    <w:overflowPunct w:val="0"/>
                    <w:spacing w:before="1" w:line="235" w:lineRule="auto"/>
                    <w:ind w:right="17"/>
                    <w:jc w:val="both"/>
                  </w:pPr>
                  <w:r>
                    <w:t>výtvarné</w:t>
                  </w:r>
                  <w:r>
                    <w:rPr>
                      <w:spacing w:val="-3"/>
                    </w:rPr>
                    <w:t xml:space="preserve"> </w:t>
                  </w:r>
                  <w:r>
                    <w:t>práci.</w:t>
                  </w:r>
                  <w:r>
                    <w:rPr>
                      <w:spacing w:val="-3"/>
                    </w:rPr>
                    <w:t xml:space="preserve"> </w:t>
                  </w:r>
                  <w:r>
                    <w:t>Žáci</w:t>
                  </w:r>
                  <w:r>
                    <w:rPr>
                      <w:spacing w:val="-3"/>
                    </w:rPr>
                    <w:t xml:space="preserve"> </w:t>
                  </w:r>
                  <w:r>
                    <w:t>si</w:t>
                  </w:r>
                  <w:r>
                    <w:rPr>
                      <w:spacing w:val="-3"/>
                    </w:rPr>
                    <w:t xml:space="preserve"> </w:t>
                  </w:r>
                  <w:r>
                    <w:t>připomenou</w:t>
                  </w:r>
                  <w:r>
                    <w:rPr>
                      <w:spacing w:val="-3"/>
                    </w:rPr>
                    <w:t xml:space="preserve"> </w:t>
                  </w:r>
                  <w:r>
                    <w:t>některé</w:t>
                  </w:r>
                  <w:r>
                    <w:rPr>
                      <w:spacing w:val="-3"/>
                    </w:rPr>
                    <w:t xml:space="preserve"> </w:t>
                  </w:r>
                  <w:r>
                    <w:t>komiksové</w:t>
                  </w:r>
                  <w:r>
                    <w:rPr>
                      <w:spacing w:val="-3"/>
                    </w:rPr>
                    <w:t xml:space="preserve"> </w:t>
                  </w:r>
                  <w:r>
                    <w:t>knihy</w:t>
                  </w:r>
                  <w:r>
                    <w:rPr>
                      <w:spacing w:val="-3"/>
                    </w:rPr>
                    <w:t xml:space="preserve"> </w:t>
                  </w:r>
                  <w:r>
                    <w:t>z</w:t>
                  </w:r>
                  <w:r>
                    <w:rPr>
                      <w:spacing w:val="-3"/>
                    </w:rPr>
                    <w:t xml:space="preserve"> </w:t>
                  </w:r>
                  <w:r>
                    <w:t>předchozí</w:t>
                  </w:r>
                  <w:r>
                    <w:rPr>
                      <w:spacing w:val="-3"/>
                    </w:rPr>
                    <w:t xml:space="preserve"> </w:t>
                  </w:r>
                  <w:r>
                    <w:t>lekce</w:t>
                  </w:r>
                  <w:r>
                    <w:rPr>
                      <w:spacing w:val="-3"/>
                    </w:rPr>
                    <w:t xml:space="preserve"> </w:t>
                  </w:r>
                  <w:r>
                    <w:t>a</w:t>
                  </w:r>
                  <w:r>
                    <w:rPr>
                      <w:spacing w:val="-3"/>
                    </w:rPr>
                    <w:t xml:space="preserve"> </w:t>
                  </w:r>
                  <w:r>
                    <w:t>realizátor</w:t>
                  </w:r>
                  <w:r>
                    <w:rPr>
                      <w:spacing w:val="-3"/>
                    </w:rPr>
                    <w:t xml:space="preserve"> </w:t>
                  </w:r>
                  <w:r>
                    <w:t>nechá</w:t>
                  </w:r>
                  <w:r>
                    <w:rPr>
                      <w:spacing w:val="-3"/>
                    </w:rPr>
                    <w:t xml:space="preserve"> </w:t>
                  </w:r>
                  <w:r>
                    <w:t>každé</w:t>
                  </w:r>
                  <w:r>
                    <w:rPr>
                      <w:spacing w:val="-3"/>
                    </w:rPr>
                    <w:t xml:space="preserve"> </w:t>
                  </w:r>
                  <w:r>
                    <w:t>dítě</w:t>
                  </w:r>
                  <w:r>
                    <w:rPr>
                      <w:spacing w:val="-3"/>
                    </w:rPr>
                    <w:t xml:space="preserve"> </w:t>
                  </w:r>
                  <w:r>
                    <w:t>vybrat</w:t>
                  </w:r>
                  <w:r>
                    <w:rPr>
                      <w:spacing w:val="-3"/>
                    </w:rPr>
                    <w:t xml:space="preserve"> </w:t>
                  </w:r>
                  <w:r>
                    <w:t>ko- miksovou</w:t>
                  </w:r>
                  <w:r>
                    <w:rPr>
                      <w:spacing w:val="-8"/>
                    </w:rPr>
                    <w:t xml:space="preserve"> </w:t>
                  </w:r>
                  <w:r>
                    <w:t>knihu</w:t>
                  </w:r>
                  <w:r>
                    <w:rPr>
                      <w:spacing w:val="-8"/>
                    </w:rPr>
                    <w:t xml:space="preserve"> </w:t>
                  </w:r>
                  <w:r>
                    <w:t>k</w:t>
                  </w:r>
                  <w:r>
                    <w:rPr>
                      <w:spacing w:val="-9"/>
                    </w:rPr>
                    <w:t xml:space="preserve"> </w:t>
                  </w:r>
                  <w:r>
                    <w:t>další</w:t>
                  </w:r>
                  <w:r>
                    <w:rPr>
                      <w:spacing w:val="-8"/>
                    </w:rPr>
                    <w:t xml:space="preserve"> </w:t>
                  </w:r>
                  <w:r>
                    <w:t>práci.</w:t>
                  </w:r>
                  <w:r>
                    <w:rPr>
                      <w:spacing w:val="-8"/>
                    </w:rPr>
                    <w:t xml:space="preserve"> </w:t>
                  </w:r>
                  <w:r>
                    <w:t>Z</w:t>
                  </w:r>
                  <w:r>
                    <w:rPr>
                      <w:spacing w:val="-8"/>
                    </w:rPr>
                    <w:t xml:space="preserve"> </w:t>
                  </w:r>
                  <w:r>
                    <w:t>ní</w:t>
                  </w:r>
                  <w:r>
                    <w:rPr>
                      <w:spacing w:val="-8"/>
                    </w:rPr>
                    <w:t xml:space="preserve"> </w:t>
                  </w:r>
                  <w:r>
                    <w:t>si</w:t>
                  </w:r>
                  <w:r>
                    <w:rPr>
                      <w:spacing w:val="-8"/>
                    </w:rPr>
                    <w:t xml:space="preserve"> </w:t>
                  </w:r>
                  <w:r>
                    <w:t>každý</w:t>
                  </w:r>
                  <w:r>
                    <w:rPr>
                      <w:spacing w:val="-8"/>
                    </w:rPr>
                    <w:t xml:space="preserve"> </w:t>
                  </w:r>
                  <w:r>
                    <w:t>žák</w:t>
                  </w:r>
                  <w:r>
                    <w:rPr>
                      <w:spacing w:val="-8"/>
                    </w:rPr>
                    <w:t xml:space="preserve"> </w:t>
                  </w:r>
                  <w:r>
                    <w:t>zvolí</w:t>
                  </w:r>
                  <w:r>
                    <w:rPr>
                      <w:spacing w:val="-8"/>
                    </w:rPr>
                    <w:t xml:space="preserve"> </w:t>
                  </w:r>
                  <w:r>
                    <w:t>jednu</w:t>
                  </w:r>
                  <w:r>
                    <w:rPr>
                      <w:spacing w:val="-8"/>
                    </w:rPr>
                    <w:t xml:space="preserve"> </w:t>
                  </w:r>
                  <w:r>
                    <w:t>z</w:t>
                  </w:r>
                  <w:r>
                    <w:rPr>
                      <w:spacing w:val="-7"/>
                    </w:rPr>
                    <w:t xml:space="preserve"> </w:t>
                  </w:r>
                  <w:r>
                    <w:t>postav</w:t>
                  </w:r>
                  <w:r>
                    <w:rPr>
                      <w:spacing w:val="-8"/>
                    </w:rPr>
                    <w:t xml:space="preserve"> </w:t>
                  </w:r>
                  <w:r>
                    <w:t>v</w:t>
                  </w:r>
                  <w:r>
                    <w:rPr>
                      <w:spacing w:val="-8"/>
                    </w:rPr>
                    <w:t xml:space="preserve"> </w:t>
                  </w:r>
                  <w:r>
                    <w:t>jednom</w:t>
                  </w:r>
                  <w:r>
                    <w:rPr>
                      <w:spacing w:val="-8"/>
                    </w:rPr>
                    <w:t xml:space="preserve"> </w:t>
                  </w:r>
                  <w:r>
                    <w:t>konkrétním</w:t>
                  </w:r>
                  <w:r>
                    <w:rPr>
                      <w:spacing w:val="-8"/>
                    </w:rPr>
                    <w:t xml:space="preserve"> </w:t>
                  </w:r>
                  <w:r>
                    <w:t>okně</w:t>
                  </w:r>
                  <w:r>
                    <w:rPr>
                      <w:spacing w:val="-9"/>
                    </w:rPr>
                    <w:t xml:space="preserve"> </w:t>
                  </w:r>
                  <w:r>
                    <w:t>(obrázku),</w:t>
                  </w:r>
                  <w:r>
                    <w:rPr>
                      <w:spacing w:val="-8"/>
                    </w:rPr>
                    <w:t xml:space="preserve"> </w:t>
                  </w:r>
                  <w:r>
                    <w:t>u</w:t>
                  </w:r>
                  <w:r>
                    <w:rPr>
                      <w:spacing w:val="-8"/>
                    </w:rPr>
                    <w:t xml:space="preserve"> </w:t>
                  </w:r>
                  <w:r>
                    <w:t>které</w:t>
                  </w:r>
                  <w:r>
                    <w:rPr>
                      <w:spacing w:val="-8"/>
                    </w:rPr>
                    <w:t xml:space="preserve"> </w:t>
                  </w:r>
                  <w:r>
                    <w:t>popíše, jaké</w:t>
                  </w:r>
                  <w:r>
                    <w:rPr>
                      <w:spacing w:val="-4"/>
                    </w:rPr>
                    <w:t xml:space="preserve"> </w:t>
                  </w:r>
                  <w:r>
                    <w:t>pocity</w:t>
                  </w:r>
                  <w:r>
                    <w:rPr>
                      <w:spacing w:val="-4"/>
                    </w:rPr>
                    <w:t xml:space="preserve"> </w:t>
                  </w:r>
                  <w:r>
                    <w:t>vyjadřuje</w:t>
                  </w:r>
                  <w:r>
                    <w:rPr>
                      <w:spacing w:val="-4"/>
                    </w:rPr>
                    <w:t xml:space="preserve"> </w:t>
                  </w:r>
                  <w:r>
                    <w:t>tvář.</w:t>
                  </w:r>
                  <w:r>
                    <w:rPr>
                      <w:spacing w:val="-4"/>
                    </w:rPr>
                    <w:t xml:space="preserve"> </w:t>
                  </w:r>
                  <w:r>
                    <w:t>Realizátor</w:t>
                  </w:r>
                  <w:r>
                    <w:rPr>
                      <w:spacing w:val="-4"/>
                    </w:rPr>
                    <w:t xml:space="preserve"> </w:t>
                  </w:r>
                  <w:r>
                    <w:t>sdělí,</w:t>
                  </w:r>
                  <w:r>
                    <w:rPr>
                      <w:spacing w:val="-4"/>
                    </w:rPr>
                    <w:t xml:space="preserve"> </w:t>
                  </w:r>
                  <w:r>
                    <w:t>že</w:t>
                  </w:r>
                  <w:r>
                    <w:rPr>
                      <w:spacing w:val="-4"/>
                    </w:rPr>
                    <w:t xml:space="preserve"> </w:t>
                  </w:r>
                  <w:r>
                    <w:t>je</w:t>
                  </w:r>
                  <w:r>
                    <w:rPr>
                      <w:spacing w:val="-4"/>
                    </w:rPr>
                    <w:t xml:space="preserve"> </w:t>
                  </w:r>
                  <w:r>
                    <w:t>důležité</w:t>
                  </w:r>
                  <w:r>
                    <w:rPr>
                      <w:spacing w:val="-4"/>
                    </w:rPr>
                    <w:t xml:space="preserve"> </w:t>
                  </w:r>
                  <w:r>
                    <w:t>pracovat</w:t>
                  </w:r>
                  <w:r>
                    <w:rPr>
                      <w:spacing w:val="-4"/>
                    </w:rPr>
                    <w:t xml:space="preserve"> </w:t>
                  </w:r>
                  <w:r>
                    <w:t>s</w:t>
                  </w:r>
                  <w:r>
                    <w:rPr>
                      <w:spacing w:val="-4"/>
                    </w:rPr>
                    <w:t xml:space="preserve"> </w:t>
                  </w:r>
                  <w:r>
                    <w:t>přihlédnutím</w:t>
                  </w:r>
                  <w:r>
                    <w:rPr>
                      <w:spacing w:val="-4"/>
                    </w:rPr>
                    <w:t xml:space="preserve"> </w:t>
                  </w:r>
                  <w:r>
                    <w:t>na</w:t>
                  </w:r>
                  <w:r>
                    <w:rPr>
                      <w:spacing w:val="-4"/>
                    </w:rPr>
                    <w:t xml:space="preserve"> </w:t>
                  </w:r>
                  <w:r>
                    <w:t>grafickou</w:t>
                  </w:r>
                  <w:r>
                    <w:rPr>
                      <w:spacing w:val="-4"/>
                    </w:rPr>
                    <w:t xml:space="preserve"> </w:t>
                  </w:r>
                  <w:r>
                    <w:t>stránku.</w:t>
                  </w:r>
                  <w:r>
                    <w:rPr>
                      <w:spacing w:val="-4"/>
                    </w:rPr>
                    <w:t xml:space="preserve"> </w:t>
                  </w:r>
                  <w:r>
                    <w:t>Chce</w:t>
                  </w:r>
                  <w:r>
                    <w:rPr>
                      <w:spacing w:val="-4"/>
                    </w:rPr>
                    <w:t xml:space="preserve"> </w:t>
                  </w:r>
                  <w:r>
                    <w:t>po</w:t>
                  </w:r>
                  <w:r>
                    <w:rPr>
                      <w:spacing w:val="-4"/>
                    </w:rPr>
                    <w:t xml:space="preserve"> </w:t>
                  </w:r>
                  <w:r>
                    <w:t>žácích, aby vyvodili, jaké tvary využil ilustrátor pro oči, tváře, nos, bradu, především ústa a další části těla, jaké barvy využil při navození scény u postavy i u pozadí. Žáci rozpoznají, že tmavé barvy mají navodit negativní pocity (smutek, napětí s očekáváním něčeho nepříjemného, strach), jasné barvy naopak pozitivní atmosféru a pocity (radost, překvapení), červené</w:t>
                  </w:r>
                  <w:r>
                    <w:rPr>
                      <w:spacing w:val="-10"/>
                    </w:rPr>
                    <w:t xml:space="preserve"> </w:t>
                  </w:r>
                  <w:r>
                    <w:t>tváře</w:t>
                  </w:r>
                  <w:r>
                    <w:rPr>
                      <w:spacing w:val="-10"/>
                    </w:rPr>
                    <w:t xml:space="preserve"> </w:t>
                  </w:r>
                  <w:r>
                    <w:t>značí</w:t>
                  </w:r>
                  <w:r>
                    <w:rPr>
                      <w:spacing w:val="-10"/>
                    </w:rPr>
                    <w:t xml:space="preserve"> </w:t>
                  </w:r>
                  <w:r>
                    <w:t>stud,</w:t>
                  </w:r>
                  <w:r>
                    <w:rPr>
                      <w:spacing w:val="-10"/>
                    </w:rPr>
                    <w:t xml:space="preserve"> </w:t>
                  </w:r>
                  <w:r>
                    <w:t>ústa</w:t>
                  </w:r>
                  <w:r>
                    <w:rPr>
                      <w:spacing w:val="-10"/>
                    </w:rPr>
                    <w:t xml:space="preserve"> </w:t>
                  </w:r>
                  <w:r>
                    <w:t>zobrazená</w:t>
                  </w:r>
                  <w:r>
                    <w:rPr>
                      <w:spacing w:val="-10"/>
                    </w:rPr>
                    <w:t xml:space="preserve"> </w:t>
                  </w:r>
                  <w:r>
                    <w:t>krátkou</w:t>
                  </w:r>
                  <w:r>
                    <w:rPr>
                      <w:spacing w:val="-10"/>
                    </w:rPr>
                    <w:t xml:space="preserve"> </w:t>
                  </w:r>
                  <w:r>
                    <w:t>rovnou</w:t>
                  </w:r>
                  <w:r>
                    <w:rPr>
                      <w:spacing w:val="-10"/>
                    </w:rPr>
                    <w:t xml:space="preserve"> </w:t>
                  </w:r>
                  <w:r>
                    <w:t>čarou</w:t>
                  </w:r>
                  <w:r>
                    <w:rPr>
                      <w:spacing w:val="-10"/>
                    </w:rPr>
                    <w:t xml:space="preserve"> </w:t>
                  </w:r>
                  <w:r>
                    <w:t>navozují</w:t>
                  </w:r>
                  <w:r>
                    <w:rPr>
                      <w:spacing w:val="-10"/>
                    </w:rPr>
                    <w:t xml:space="preserve"> </w:t>
                  </w:r>
                  <w:r>
                    <w:t>tápání,</w:t>
                  </w:r>
                  <w:r>
                    <w:rPr>
                      <w:spacing w:val="-10"/>
                    </w:rPr>
                    <w:t xml:space="preserve"> </w:t>
                  </w:r>
                  <w:r>
                    <w:t>nejistotu,</w:t>
                  </w:r>
                  <w:r>
                    <w:rPr>
                      <w:spacing w:val="-10"/>
                    </w:rPr>
                    <w:t xml:space="preserve"> </w:t>
                  </w:r>
                  <w:r>
                    <w:t>opakované</w:t>
                  </w:r>
                  <w:r>
                    <w:rPr>
                      <w:spacing w:val="-10"/>
                    </w:rPr>
                    <w:t xml:space="preserve"> </w:t>
                  </w:r>
                  <w:r>
                    <w:t>čáry</w:t>
                  </w:r>
                  <w:r>
                    <w:rPr>
                      <w:spacing w:val="-10"/>
                    </w:rPr>
                    <w:t xml:space="preserve"> </w:t>
                  </w:r>
                  <w:r>
                    <w:t>na</w:t>
                  </w:r>
                  <w:r>
                    <w:rPr>
                      <w:spacing w:val="-10"/>
                    </w:rPr>
                    <w:t xml:space="preserve"> </w:t>
                  </w:r>
                  <w:r>
                    <w:t>čele</w:t>
                  </w:r>
                  <w:r>
                    <w:rPr>
                      <w:spacing w:val="-10"/>
                    </w:rPr>
                    <w:t xml:space="preserve"> </w:t>
                  </w:r>
                  <w:r>
                    <w:t>značí smutek</w:t>
                  </w:r>
                  <w:r>
                    <w:rPr>
                      <w:spacing w:val="-8"/>
                    </w:rPr>
                    <w:t xml:space="preserve"> </w:t>
                  </w:r>
                  <w:r>
                    <w:t>či</w:t>
                  </w:r>
                  <w:r>
                    <w:rPr>
                      <w:spacing w:val="-8"/>
                    </w:rPr>
                    <w:t xml:space="preserve"> </w:t>
                  </w:r>
                  <w:r>
                    <w:t>přemýšlivost,</w:t>
                  </w:r>
                  <w:r>
                    <w:rPr>
                      <w:spacing w:val="-8"/>
                    </w:rPr>
                    <w:t xml:space="preserve"> </w:t>
                  </w:r>
                  <w:r>
                    <w:t>ústa</w:t>
                  </w:r>
                  <w:r>
                    <w:rPr>
                      <w:spacing w:val="-8"/>
                    </w:rPr>
                    <w:t xml:space="preserve"> </w:t>
                  </w:r>
                  <w:r>
                    <w:t>zobrazená</w:t>
                  </w:r>
                  <w:r>
                    <w:rPr>
                      <w:spacing w:val="-8"/>
                    </w:rPr>
                    <w:t xml:space="preserve"> </w:t>
                  </w:r>
                  <w:r>
                    <w:t>větším</w:t>
                  </w:r>
                  <w:r>
                    <w:rPr>
                      <w:spacing w:val="-8"/>
                    </w:rPr>
                    <w:t xml:space="preserve"> </w:t>
                  </w:r>
                  <w:r>
                    <w:t>kruhem</w:t>
                  </w:r>
                  <w:r>
                    <w:rPr>
                      <w:spacing w:val="-8"/>
                    </w:rPr>
                    <w:t xml:space="preserve"> </w:t>
                  </w:r>
                  <w:r>
                    <w:t>zobrazují</w:t>
                  </w:r>
                  <w:r>
                    <w:rPr>
                      <w:spacing w:val="-8"/>
                    </w:rPr>
                    <w:t xml:space="preserve"> </w:t>
                  </w:r>
                  <w:r>
                    <w:t>údiv,</w:t>
                  </w:r>
                  <w:r>
                    <w:rPr>
                      <w:spacing w:val="-8"/>
                    </w:rPr>
                    <w:t xml:space="preserve"> </w:t>
                  </w:r>
                  <w:r>
                    <w:t>překvapení.</w:t>
                  </w:r>
                  <w:r>
                    <w:rPr>
                      <w:spacing w:val="-8"/>
                    </w:rPr>
                    <w:t xml:space="preserve"> </w:t>
                  </w:r>
                  <w:r>
                    <w:t>Odpovědi</w:t>
                  </w:r>
                  <w:r>
                    <w:rPr>
                      <w:spacing w:val="-7"/>
                    </w:rPr>
                    <w:t xml:space="preserve"> </w:t>
                  </w:r>
                  <w:r>
                    <w:t>žáků</w:t>
                  </w:r>
                  <w:r>
                    <w:rPr>
                      <w:spacing w:val="-8"/>
                    </w:rPr>
                    <w:t xml:space="preserve"> </w:t>
                  </w:r>
                  <w:r>
                    <w:t>se</w:t>
                  </w:r>
                  <w:r>
                    <w:rPr>
                      <w:spacing w:val="-8"/>
                    </w:rPr>
                    <w:t xml:space="preserve"> </w:t>
                  </w:r>
                  <w:r>
                    <w:t>liší</w:t>
                  </w:r>
                  <w:r>
                    <w:rPr>
                      <w:spacing w:val="-8"/>
                    </w:rPr>
                    <w:t xml:space="preserve"> </w:t>
                  </w:r>
                  <w:r>
                    <w:t>podle</w:t>
                  </w:r>
                  <w:r>
                    <w:rPr>
                      <w:spacing w:val="-8"/>
                    </w:rPr>
                    <w:t xml:space="preserve"> </w:t>
                  </w:r>
                  <w:r>
                    <w:t>vybrané postavy.</w:t>
                  </w:r>
                  <w:r>
                    <w:rPr>
                      <w:spacing w:val="-1"/>
                    </w:rPr>
                    <w:t xml:space="preserve"> </w:t>
                  </w:r>
                  <w:r>
                    <w:t>Ostatní se</w:t>
                  </w:r>
                  <w:r>
                    <w:rPr>
                      <w:spacing w:val="-1"/>
                    </w:rPr>
                    <w:t xml:space="preserve"> </w:t>
                  </w:r>
                  <w:r>
                    <w:t>vyjadřují k</w:t>
                  </w:r>
                  <w:r>
                    <w:rPr>
                      <w:spacing w:val="-2"/>
                    </w:rPr>
                    <w:t xml:space="preserve"> </w:t>
                  </w:r>
                  <w:r>
                    <w:t>posouzení charakteru obličeje a uvádí své názory.</w:t>
                  </w:r>
                  <w:r>
                    <w:rPr>
                      <w:spacing w:val="-1"/>
                    </w:rPr>
                    <w:t xml:space="preserve"> </w:t>
                  </w:r>
                  <w:r>
                    <w:t>Realizátor</w:t>
                  </w:r>
                  <w:r>
                    <w:rPr>
                      <w:spacing w:val="-1"/>
                    </w:rPr>
                    <w:t xml:space="preserve"> </w:t>
                  </w:r>
                  <w:r>
                    <w:t>zasahuje pouze v případě, že je potřeba usměrnit diskuzi. Žáci se tímto inspirují pro budoucí tvorbu závěrečného díla našeho projektu. Po této hodině žáci rozpoznají, jaký význam mohou mít jednotlivé tvary a linie při kresbě výrazu tváře. Díky vyvození tohoto významu budou žáci připraveni tyto poznatky využít v praktické tvorbě.</w:t>
                  </w:r>
                </w:p>
              </w:txbxContent>
            </v:textbox>
            <w10:wrap anchorx="page" anchory="page"/>
          </v:shape>
        </w:pict>
      </w:r>
      <w:r>
        <w:rPr>
          <w:noProof/>
        </w:rPr>
        <w:pict>
          <v:shape id="_x0000_s3889" type="#_x0000_t202" style="position:absolute;margin-left:75.55pt;margin-top:342.45pt;width:351.5pt;height:12pt;z-index:-24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Žáci</w:t>
                  </w:r>
                  <w:r>
                    <w:rPr>
                      <w:spacing w:val="-6"/>
                    </w:rPr>
                    <w:t xml:space="preserve"> </w:t>
                  </w:r>
                  <w:r>
                    <w:t>mohou</w:t>
                  </w:r>
                  <w:r>
                    <w:rPr>
                      <w:spacing w:val="-5"/>
                    </w:rPr>
                    <w:t xml:space="preserve"> </w:t>
                  </w:r>
                  <w:r>
                    <w:t>vyvodit</w:t>
                  </w:r>
                  <w:r>
                    <w:rPr>
                      <w:spacing w:val="-6"/>
                    </w:rPr>
                    <w:t xml:space="preserve"> </w:t>
                  </w:r>
                  <w:r>
                    <w:t>například</w:t>
                  </w:r>
                  <w:r>
                    <w:rPr>
                      <w:spacing w:val="-6"/>
                    </w:rPr>
                    <w:t xml:space="preserve"> </w:t>
                  </w:r>
                  <w:r>
                    <w:t>tyto</w:t>
                  </w:r>
                  <w:r>
                    <w:rPr>
                      <w:spacing w:val="-6"/>
                    </w:rPr>
                    <w:t xml:space="preserve"> </w:t>
                  </w:r>
                  <w:r>
                    <w:t>souvislosti</w:t>
                  </w:r>
                  <w:r>
                    <w:rPr>
                      <w:spacing w:val="-6"/>
                    </w:rPr>
                    <w:t xml:space="preserve"> </w:t>
                  </w:r>
                  <w:r>
                    <w:t>mezi</w:t>
                  </w:r>
                  <w:r>
                    <w:rPr>
                      <w:spacing w:val="-5"/>
                    </w:rPr>
                    <w:t xml:space="preserve"> </w:t>
                  </w:r>
                  <w:r>
                    <w:t>použitím</w:t>
                  </w:r>
                  <w:r>
                    <w:rPr>
                      <w:spacing w:val="-6"/>
                    </w:rPr>
                    <w:t xml:space="preserve"> </w:t>
                  </w:r>
                  <w:r>
                    <w:t>linií</w:t>
                  </w:r>
                  <w:r>
                    <w:rPr>
                      <w:spacing w:val="-6"/>
                    </w:rPr>
                    <w:t xml:space="preserve"> </w:t>
                  </w:r>
                  <w:r>
                    <w:t>a</w:t>
                  </w:r>
                  <w:r>
                    <w:rPr>
                      <w:spacing w:val="-6"/>
                    </w:rPr>
                    <w:t xml:space="preserve"> </w:t>
                  </w:r>
                  <w:r>
                    <w:t>výsledným</w:t>
                  </w:r>
                  <w:r>
                    <w:rPr>
                      <w:spacing w:val="-5"/>
                    </w:rPr>
                    <w:t xml:space="preserve"> </w:t>
                  </w:r>
                  <w:r>
                    <w:rPr>
                      <w:spacing w:val="-2"/>
                    </w:rPr>
                    <w:t>výrazem:</w:t>
                  </w:r>
                </w:p>
              </w:txbxContent>
            </v:textbox>
            <w10:wrap anchorx="page" anchory="page"/>
          </v:shape>
        </w:pict>
      </w:r>
      <w:r>
        <w:rPr>
          <w:noProof/>
        </w:rPr>
        <w:pict>
          <v:shape id="_x0000_s3890" type="#_x0000_t202" style="position:absolute;margin-left:116.6pt;margin-top:396.4pt;width:69.8pt;height:12pt;z-index:-24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7"/>
                    </w:rPr>
                    <w:t xml:space="preserve"> </w:t>
                  </w:r>
                  <w:r>
                    <w:t>úst</w:t>
                  </w:r>
                  <w:r>
                    <w:rPr>
                      <w:spacing w:val="-5"/>
                    </w:rPr>
                    <w:t xml:space="preserve"> </w:t>
                  </w:r>
                  <w:r>
                    <w:t>–</w:t>
                  </w:r>
                  <w:r>
                    <w:rPr>
                      <w:spacing w:val="-6"/>
                    </w:rPr>
                    <w:t xml:space="preserve"> </w:t>
                  </w:r>
                  <w:r>
                    <w:rPr>
                      <w:spacing w:val="-2"/>
                    </w:rPr>
                    <w:t>úsměv</w:t>
                  </w:r>
                </w:p>
              </w:txbxContent>
            </v:textbox>
            <w10:wrap anchorx="page" anchory="page"/>
          </v:shape>
        </w:pict>
      </w:r>
      <w:r>
        <w:rPr>
          <w:noProof/>
        </w:rPr>
        <w:pict>
          <v:shape id="_x0000_s3891" type="#_x0000_t202" style="position:absolute;margin-left:117.85pt;margin-top:466.85pt;width:109.55pt;height:12pt;z-index:-248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10"/>
                    </w:rPr>
                    <w:t xml:space="preserve"> </w:t>
                  </w:r>
                  <w:r>
                    <w:t>úst</w:t>
                  </w:r>
                  <w:r>
                    <w:rPr>
                      <w:spacing w:val="-9"/>
                    </w:rPr>
                    <w:t xml:space="preserve"> </w:t>
                  </w:r>
                  <w:r>
                    <w:t>–</w:t>
                  </w:r>
                  <w:r>
                    <w:rPr>
                      <w:spacing w:val="-10"/>
                    </w:rPr>
                    <w:t xml:space="preserve"> </w:t>
                  </w:r>
                  <w:r>
                    <w:t>údiv,</w:t>
                  </w:r>
                  <w:r>
                    <w:rPr>
                      <w:spacing w:val="-9"/>
                    </w:rPr>
                    <w:t xml:space="preserve"> </w:t>
                  </w:r>
                  <w:r>
                    <w:rPr>
                      <w:spacing w:val="-2"/>
                    </w:rPr>
                    <w:t>překvapení</w:t>
                  </w:r>
                </w:p>
              </w:txbxContent>
            </v:textbox>
            <w10:wrap anchorx="page" anchory="page"/>
          </v:shape>
        </w:pict>
      </w:r>
      <w:r>
        <w:rPr>
          <w:noProof/>
        </w:rPr>
        <w:pict>
          <v:shape id="_x0000_s3892" type="#_x0000_t202" style="position:absolute;margin-left:112.55pt;margin-top:534.35pt;width:183.95pt;height:12pt;z-index:-24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Opakovaná</w:t>
                  </w:r>
                  <w:r>
                    <w:rPr>
                      <w:spacing w:val="-7"/>
                    </w:rPr>
                    <w:t xml:space="preserve"> </w:t>
                  </w:r>
                  <w:r>
                    <w:t>čára</w:t>
                  </w:r>
                  <w:r>
                    <w:rPr>
                      <w:spacing w:val="-7"/>
                    </w:rPr>
                    <w:t xml:space="preserve"> </w:t>
                  </w:r>
                  <w:r>
                    <w:t>na</w:t>
                  </w:r>
                  <w:r>
                    <w:rPr>
                      <w:spacing w:val="-7"/>
                    </w:rPr>
                    <w:t xml:space="preserve"> </w:t>
                  </w:r>
                  <w:r>
                    <w:t>čele</w:t>
                  </w:r>
                  <w:r>
                    <w:rPr>
                      <w:spacing w:val="-6"/>
                    </w:rPr>
                    <w:t xml:space="preserve"> </w:t>
                  </w:r>
                  <w:r>
                    <w:t>–</w:t>
                  </w:r>
                  <w:r>
                    <w:rPr>
                      <w:spacing w:val="-7"/>
                    </w:rPr>
                    <w:t xml:space="preserve"> </w:t>
                  </w:r>
                  <w:r>
                    <w:t>starost,</w:t>
                  </w:r>
                  <w:r>
                    <w:rPr>
                      <w:spacing w:val="-6"/>
                    </w:rPr>
                    <w:t xml:space="preserve"> </w:t>
                  </w:r>
                  <w:r>
                    <w:rPr>
                      <w:spacing w:val="-2"/>
                    </w:rPr>
                    <w:t>přemýšlení</w:t>
                  </w:r>
                </w:p>
              </w:txbxContent>
            </v:textbox>
            <w10:wrap anchorx="page" anchory="page"/>
          </v:shape>
        </w:pict>
      </w:r>
      <w:r>
        <w:rPr>
          <w:noProof/>
        </w:rPr>
        <w:pict>
          <v:shape id="_x0000_s3893" type="#_x0000_t202" style="position:absolute;margin-left:75.55pt;margin-top:581.85pt;width:201.3pt;height:12pt;z-index:-248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Realizátor</w:t>
                  </w:r>
                  <w:r>
                    <w:rPr>
                      <w:b/>
                      <w:bCs/>
                      <w:spacing w:val="-5"/>
                    </w:rPr>
                    <w:t xml:space="preserve"> </w:t>
                  </w:r>
                  <w:r>
                    <w:rPr>
                      <w:b/>
                      <w:bCs/>
                    </w:rPr>
                    <w:t>vychází</w:t>
                  </w:r>
                  <w:r>
                    <w:rPr>
                      <w:b/>
                      <w:bCs/>
                      <w:spacing w:val="-6"/>
                    </w:rPr>
                    <w:t xml:space="preserve"> </w:t>
                  </w:r>
                  <w:r>
                    <w:rPr>
                      <w:b/>
                      <w:bCs/>
                    </w:rPr>
                    <w:t>například</w:t>
                  </w:r>
                  <w:r>
                    <w:rPr>
                      <w:b/>
                      <w:bCs/>
                      <w:spacing w:val="-5"/>
                    </w:rPr>
                    <w:t xml:space="preserve"> </w:t>
                  </w:r>
                  <w:r>
                    <w:rPr>
                      <w:b/>
                      <w:bCs/>
                    </w:rPr>
                    <w:t>i</w:t>
                  </w:r>
                  <w:r>
                    <w:rPr>
                      <w:b/>
                      <w:bCs/>
                      <w:spacing w:val="-5"/>
                    </w:rPr>
                    <w:t xml:space="preserve"> </w:t>
                  </w:r>
                  <w:r>
                    <w:rPr>
                      <w:b/>
                      <w:bCs/>
                    </w:rPr>
                    <w:t>z</w:t>
                  </w:r>
                  <w:r>
                    <w:rPr>
                      <w:b/>
                      <w:bCs/>
                      <w:spacing w:val="-6"/>
                    </w:rPr>
                    <w:t xml:space="preserve"> </w:t>
                  </w:r>
                  <w:r>
                    <w:rPr>
                      <w:b/>
                      <w:bCs/>
                    </w:rPr>
                    <w:t>těchto</w:t>
                  </w:r>
                  <w:r>
                    <w:rPr>
                      <w:b/>
                      <w:bCs/>
                      <w:spacing w:val="-4"/>
                    </w:rPr>
                    <w:t xml:space="preserve"> </w:t>
                  </w:r>
                  <w:r>
                    <w:rPr>
                      <w:b/>
                      <w:bCs/>
                      <w:spacing w:val="-2"/>
                    </w:rPr>
                    <w:t>podkladů:</w:t>
                  </w:r>
                </w:p>
              </w:txbxContent>
            </v:textbox>
            <w10:wrap anchorx="page" anchory="page"/>
          </v:shape>
        </w:pict>
      </w:r>
      <w:r>
        <w:rPr>
          <w:noProof/>
        </w:rPr>
        <w:pict>
          <v:shape id="_x0000_s3894" type="#_x0000_t202" style="position:absolute;margin-left:75.55pt;margin-top:607.35pt;width:175.05pt;height:12pt;z-index:-24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http</w:t>
                  </w:r>
                  <w:hyperlink r:id="rId61" w:history="1">
                    <w:r>
                      <w:rPr>
                        <w:spacing w:val="-2"/>
                      </w:rPr>
                      <w:t>s://w</w:t>
                    </w:r>
                  </w:hyperlink>
                  <w:r>
                    <w:rPr>
                      <w:spacing w:val="-2"/>
                    </w:rPr>
                    <w:t>ww</w:t>
                  </w:r>
                  <w:hyperlink r:id="rId62" w:history="1">
                    <w:r>
                      <w:rPr>
                        <w:spacing w:val="-2"/>
                      </w:rPr>
                      <w:t>.dr</w:t>
                    </w:r>
                  </w:hyperlink>
                  <w:r>
                    <w:rPr>
                      <w:spacing w:val="-2"/>
                    </w:rPr>
                    <w:t>a</w:t>
                  </w:r>
                  <w:hyperlink r:id="rId63" w:history="1">
                    <w:r>
                      <w:rPr>
                        <w:spacing w:val="-2"/>
                      </w:rPr>
                      <w:t>wplanet.cz/</w:t>
                    </w:r>
                  </w:hyperlink>
                  <w:r>
                    <w:rPr>
                      <w:spacing w:val="-2"/>
                    </w:rPr>
                    <w:t>s</w:t>
                  </w:r>
                  <w:hyperlink r:id="rId64" w:history="1">
                    <w:r>
                      <w:rPr>
                        <w:spacing w:val="-2"/>
                      </w:rPr>
                      <w:t>titek/komiks/</w:t>
                    </w:r>
                  </w:hyperlink>
                </w:p>
              </w:txbxContent>
            </v:textbox>
            <w10:wrap anchorx="page" anchory="page"/>
          </v:shape>
        </w:pict>
      </w:r>
      <w:r>
        <w:rPr>
          <w:noProof/>
        </w:rPr>
        <w:pict>
          <v:shape id="_x0000_s3895" type="#_x0000_t202" style="position:absolute;margin-left:75.55pt;margin-top:632.85pt;width:34.55pt;height:12pt;z-index:-248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896" type="#_x0000_t202" style="position:absolute;margin-left:75.55pt;margin-top:653.35pt;width:77.05pt;height:12pt;z-index:-24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Samostatná</w:t>
                  </w:r>
                  <w:r>
                    <w:rPr>
                      <w:spacing w:val="6"/>
                    </w:rPr>
                    <w:t xml:space="preserve"> </w:t>
                  </w:r>
                  <w:r>
                    <w:rPr>
                      <w:spacing w:val="-2"/>
                    </w:rPr>
                    <w:t>práce.</w:t>
                  </w:r>
                </w:p>
              </w:txbxContent>
            </v:textbox>
            <w10:wrap anchorx="page" anchory="page"/>
          </v:shape>
        </w:pict>
      </w:r>
      <w:r>
        <w:rPr>
          <w:noProof/>
        </w:rPr>
        <w:pict>
          <v:shape id="_x0000_s3897" type="#_x0000_t202" style="position:absolute;margin-left:75.55pt;margin-top:682.35pt;width:39.75pt;height:12pt;z-index:-247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898" type="#_x0000_t202" style="position:absolute;margin-left:75.55pt;margin-top:702.85pt;width:320.55pt;height:12pt;z-index:-24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Komiksové</w:t>
                  </w:r>
                  <w:r>
                    <w:rPr>
                      <w:spacing w:val="-9"/>
                    </w:rPr>
                    <w:t xml:space="preserve"> </w:t>
                  </w:r>
                  <w:r>
                    <w:t>knihy,</w:t>
                  </w:r>
                  <w:r>
                    <w:rPr>
                      <w:spacing w:val="-7"/>
                    </w:rPr>
                    <w:t xml:space="preserve"> </w:t>
                  </w:r>
                  <w:r>
                    <w:t>individuálně</w:t>
                  </w:r>
                  <w:r>
                    <w:rPr>
                      <w:spacing w:val="-8"/>
                    </w:rPr>
                    <w:t xml:space="preserve"> </w:t>
                  </w:r>
                  <w:r>
                    <w:t>dle</w:t>
                  </w:r>
                  <w:r>
                    <w:rPr>
                      <w:spacing w:val="-7"/>
                    </w:rPr>
                    <w:t xml:space="preserve"> </w:t>
                  </w:r>
                  <w:r>
                    <w:t>potřeby</w:t>
                  </w:r>
                  <w:r>
                    <w:rPr>
                      <w:spacing w:val="-7"/>
                    </w:rPr>
                    <w:t xml:space="preserve"> </w:t>
                  </w:r>
                  <w:r>
                    <w:t>psací</w:t>
                  </w:r>
                  <w:r>
                    <w:rPr>
                      <w:spacing w:val="-8"/>
                    </w:rPr>
                    <w:t xml:space="preserve"> </w:t>
                  </w:r>
                  <w:r>
                    <w:t>potřeby</w:t>
                  </w:r>
                  <w:r>
                    <w:rPr>
                      <w:spacing w:val="-6"/>
                    </w:rPr>
                    <w:t xml:space="preserve"> </w:t>
                  </w:r>
                  <w:r>
                    <w:t>a</w:t>
                  </w:r>
                  <w:r>
                    <w:rPr>
                      <w:spacing w:val="-8"/>
                    </w:rPr>
                    <w:t xml:space="preserve"> </w:t>
                  </w:r>
                  <w:r>
                    <w:t>papír</w:t>
                  </w:r>
                  <w:r>
                    <w:rPr>
                      <w:spacing w:val="-8"/>
                    </w:rPr>
                    <w:t xml:space="preserve"> </w:t>
                  </w:r>
                  <w:r>
                    <w:t>k</w:t>
                  </w:r>
                  <w:r>
                    <w:rPr>
                      <w:spacing w:val="-6"/>
                    </w:rPr>
                    <w:t xml:space="preserve"> </w:t>
                  </w:r>
                  <w:r>
                    <w:rPr>
                      <w:spacing w:val="-2"/>
                    </w:rPr>
                    <w:t>poznámkám.</w:t>
                  </w:r>
                </w:p>
              </w:txbxContent>
            </v:textbox>
            <w10:wrap anchorx="page" anchory="page"/>
          </v:shape>
        </w:pict>
      </w:r>
      <w:r>
        <w:rPr>
          <w:noProof/>
        </w:rPr>
        <w:pict>
          <v:shape id="_x0000_s3899" type="#_x0000_t202" style="position:absolute;margin-left:75.55pt;margin-top:731.9pt;width:98.1pt;height:12pt;z-index:-247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900" type="#_x0000_t202" style="position:absolute;margin-left:253pt;margin-top:790.1pt;width:123.55pt;height:22.4pt;z-index:-247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901" style="position:absolute;margin-left:380.25pt;margin-top:766.05pt;width:215pt;height:46pt;z-index:-247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8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02" style="position:absolute;margin-left:42pt;margin-top:34pt;width:514pt;height:3pt;z-index:-247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8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03" style="position:absolute;margin-left:43.4pt;margin-top:786.45pt;width:196pt;height:34pt;z-index:-247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8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904" type="#_x0000_t202" style="position:absolute;margin-left:544.45pt;margin-top:19.55pt;width:12.1pt;height:12pt;z-index:-24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88</w:t>
                  </w:r>
                </w:p>
              </w:txbxContent>
            </v:textbox>
            <w10:wrap anchorx="page" anchory="page"/>
          </v:shape>
        </w:pict>
      </w:r>
      <w:r>
        <w:rPr>
          <w:noProof/>
        </w:rPr>
        <w:pict>
          <v:shape id="_x0000_s3905" type="#_x0000_t202" style="position:absolute;margin-left:75.55pt;margin-top:64.2pt;width:478.2pt;height:24pt;z-index:-24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3"/>
                      <w:u w:val="single"/>
                    </w:rPr>
                    <w:t xml:space="preserve"> </w:t>
                  </w:r>
                  <w:r>
                    <w:rPr>
                      <w:u w:val="single"/>
                    </w:rPr>
                    <w:t>k</w:t>
                  </w:r>
                  <w:r>
                    <w:rPr>
                      <w:spacing w:val="-3"/>
                      <w:u w:val="single"/>
                    </w:rPr>
                    <w:t xml:space="preserve"> </w:t>
                  </w:r>
                  <w:r>
                    <w:rPr>
                      <w:u w:val="single"/>
                    </w:rPr>
                    <w:t>učení</w:t>
                  </w:r>
                  <w:r>
                    <w:t>:</w:t>
                  </w:r>
                  <w:r>
                    <w:rPr>
                      <w:spacing w:val="-3"/>
                    </w:rPr>
                    <w:t xml:space="preserve"> </w:t>
                  </w:r>
                  <w:r>
                    <w:t>Pracuje</w:t>
                  </w:r>
                  <w:r>
                    <w:rPr>
                      <w:spacing w:val="-3"/>
                    </w:rPr>
                    <w:t xml:space="preserve"> </w:t>
                  </w:r>
                  <w:r>
                    <w:t>samostatně,</w:t>
                  </w:r>
                  <w:r>
                    <w:rPr>
                      <w:spacing w:val="-2"/>
                    </w:rPr>
                    <w:t xml:space="preserve"> </w:t>
                  </w:r>
                  <w:r>
                    <w:t>porovnává,</w:t>
                  </w:r>
                  <w:r>
                    <w:rPr>
                      <w:spacing w:val="-3"/>
                    </w:rPr>
                    <w:t xml:space="preserve"> </w:t>
                  </w:r>
                  <w:r>
                    <w:t>kriticky</w:t>
                  </w:r>
                  <w:r>
                    <w:rPr>
                      <w:spacing w:val="-3"/>
                    </w:rPr>
                    <w:t xml:space="preserve"> </w:t>
                  </w:r>
                  <w:r>
                    <w:t>posuzuje</w:t>
                  </w:r>
                  <w:r>
                    <w:rPr>
                      <w:spacing w:val="-3"/>
                    </w:rPr>
                    <w:t xml:space="preserve"> </w:t>
                  </w:r>
                  <w:r>
                    <w:t>své</w:t>
                  </w:r>
                  <w:r>
                    <w:rPr>
                      <w:spacing w:val="-3"/>
                    </w:rPr>
                    <w:t xml:space="preserve"> </w:t>
                  </w:r>
                  <w:r>
                    <w:t>dosavadní</w:t>
                  </w:r>
                  <w:r>
                    <w:rPr>
                      <w:spacing w:val="-2"/>
                    </w:rPr>
                    <w:t xml:space="preserve"> </w:t>
                  </w:r>
                  <w:r>
                    <w:t>znalosti</w:t>
                  </w:r>
                  <w:r>
                    <w:rPr>
                      <w:spacing w:val="-3"/>
                    </w:rPr>
                    <w:t xml:space="preserve"> </w:t>
                  </w:r>
                  <w:r>
                    <w:t>a</w:t>
                  </w:r>
                  <w:r>
                    <w:rPr>
                      <w:spacing w:val="-3"/>
                    </w:rPr>
                    <w:t xml:space="preserve"> </w:t>
                  </w:r>
                  <w:r>
                    <w:t>vyvozuje,</w:t>
                  </w:r>
                  <w:r>
                    <w:rPr>
                      <w:spacing w:val="-3"/>
                    </w:rPr>
                    <w:t xml:space="preserve"> </w:t>
                  </w:r>
                  <w:r>
                    <w:t>které</w:t>
                  </w:r>
                  <w:r>
                    <w:rPr>
                      <w:spacing w:val="-3"/>
                    </w:rPr>
                    <w:t xml:space="preserve"> </w:t>
                  </w:r>
                  <w:r>
                    <w:rPr>
                      <w:spacing w:val="-2"/>
                    </w:rPr>
                    <w:t>infor-</w:t>
                  </w:r>
                </w:p>
                <w:p w:rsidR="0032736D" w:rsidRDefault="0032736D">
                  <w:pPr>
                    <w:pStyle w:val="Zkladntext"/>
                    <w:kinsoku w:val="0"/>
                    <w:overflowPunct w:val="0"/>
                    <w:spacing w:line="242" w:lineRule="exact"/>
                    <w:rPr>
                      <w:spacing w:val="-2"/>
                    </w:rPr>
                  </w:pPr>
                  <w:r>
                    <w:t>mace</w:t>
                  </w:r>
                  <w:r>
                    <w:rPr>
                      <w:spacing w:val="-6"/>
                    </w:rPr>
                    <w:t xml:space="preserve"> </w:t>
                  </w:r>
                  <w:r>
                    <w:t>dříve</w:t>
                  </w:r>
                  <w:r>
                    <w:rPr>
                      <w:spacing w:val="-6"/>
                    </w:rPr>
                    <w:t xml:space="preserve"> </w:t>
                  </w:r>
                  <w:r>
                    <w:t>získané</w:t>
                  </w:r>
                  <w:r>
                    <w:rPr>
                      <w:spacing w:val="-6"/>
                    </w:rPr>
                    <w:t xml:space="preserve"> </w:t>
                  </w:r>
                  <w:r>
                    <w:t>lze</w:t>
                  </w:r>
                  <w:r>
                    <w:rPr>
                      <w:spacing w:val="-5"/>
                    </w:rPr>
                    <w:t xml:space="preserve"> </w:t>
                  </w:r>
                  <w:r>
                    <w:t>teď</w:t>
                  </w:r>
                  <w:r>
                    <w:rPr>
                      <w:spacing w:val="-6"/>
                    </w:rPr>
                    <w:t xml:space="preserve"> </w:t>
                  </w:r>
                  <w:r>
                    <w:t>využít.</w:t>
                  </w:r>
                  <w:r>
                    <w:rPr>
                      <w:spacing w:val="-6"/>
                    </w:rPr>
                    <w:t xml:space="preserve"> </w:t>
                  </w:r>
                  <w:r>
                    <w:t>Vyvozuje</w:t>
                  </w:r>
                  <w:r>
                    <w:rPr>
                      <w:spacing w:val="-6"/>
                    </w:rPr>
                    <w:t xml:space="preserve"> </w:t>
                  </w:r>
                  <w:r>
                    <w:t>závěry</w:t>
                  </w:r>
                  <w:r>
                    <w:rPr>
                      <w:spacing w:val="-5"/>
                    </w:rPr>
                    <w:t xml:space="preserve"> </w:t>
                  </w:r>
                  <w:r>
                    <w:t>ze</w:t>
                  </w:r>
                  <w:r>
                    <w:rPr>
                      <w:spacing w:val="-6"/>
                    </w:rPr>
                    <w:t xml:space="preserve"> </w:t>
                  </w:r>
                  <w:r>
                    <w:t>získaných</w:t>
                  </w:r>
                  <w:r>
                    <w:rPr>
                      <w:spacing w:val="-5"/>
                    </w:rPr>
                    <w:t xml:space="preserve"> </w:t>
                  </w:r>
                  <w:r>
                    <w:rPr>
                      <w:spacing w:val="-2"/>
                    </w:rPr>
                    <w:t>poznatků.</w:t>
                  </w:r>
                </w:p>
              </w:txbxContent>
            </v:textbox>
            <w10:wrap anchorx="page" anchory="page"/>
          </v:shape>
        </w:pict>
      </w:r>
      <w:r>
        <w:rPr>
          <w:noProof/>
        </w:rPr>
        <w:pict>
          <v:shape id="_x0000_s3906" type="#_x0000_t202" style="position:absolute;margin-left:75.55pt;margin-top:96.7pt;width:478.2pt;height:24pt;z-index:-247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2"/>
                      <w:u w:val="single"/>
                    </w:rPr>
                    <w:t xml:space="preserve"> </w:t>
                  </w:r>
                  <w:r>
                    <w:rPr>
                      <w:u w:val="single"/>
                    </w:rPr>
                    <w:t>řešení</w:t>
                  </w:r>
                  <w:r>
                    <w:rPr>
                      <w:spacing w:val="-1"/>
                      <w:u w:val="single"/>
                    </w:rPr>
                    <w:t xml:space="preserve"> </w:t>
                  </w:r>
                  <w:r>
                    <w:rPr>
                      <w:u w:val="single"/>
                    </w:rPr>
                    <w:t>problémů</w:t>
                  </w:r>
                  <w:r>
                    <w:t>:</w:t>
                  </w:r>
                  <w:r>
                    <w:rPr>
                      <w:spacing w:val="-2"/>
                    </w:rPr>
                    <w:t xml:space="preserve"> </w:t>
                  </w:r>
                  <w:r>
                    <w:t>Promýšlí</w:t>
                  </w:r>
                  <w:r>
                    <w:rPr>
                      <w:spacing w:val="-1"/>
                    </w:rPr>
                    <w:t xml:space="preserve"> </w:t>
                  </w:r>
                  <w:r>
                    <w:t>a</w:t>
                  </w:r>
                  <w:r>
                    <w:rPr>
                      <w:spacing w:val="-2"/>
                    </w:rPr>
                    <w:t xml:space="preserve"> </w:t>
                  </w:r>
                  <w:r>
                    <w:t>plánuje</w:t>
                  </w:r>
                  <w:r>
                    <w:rPr>
                      <w:spacing w:val="-1"/>
                    </w:rPr>
                    <w:t xml:space="preserve"> </w:t>
                  </w:r>
                  <w:r>
                    <w:t>způsob</w:t>
                  </w:r>
                  <w:r>
                    <w:rPr>
                      <w:spacing w:val="-2"/>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2"/>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7"/>
                    </w:rPr>
                    <w:t xml:space="preserve"> </w:t>
                  </w:r>
                  <w:r>
                    <w:t>samostatně,</w:t>
                  </w:r>
                  <w:r>
                    <w:rPr>
                      <w:spacing w:val="-6"/>
                    </w:rPr>
                    <w:t xml:space="preserve"> </w:t>
                  </w:r>
                  <w:r>
                    <w:t>uvědomuje</w:t>
                  </w:r>
                  <w:r>
                    <w:rPr>
                      <w:spacing w:val="-6"/>
                    </w:rPr>
                    <w:t xml:space="preserve"> </w:t>
                  </w:r>
                  <w:r>
                    <w:t>si</w:t>
                  </w:r>
                  <w:r>
                    <w:rPr>
                      <w:spacing w:val="-7"/>
                    </w:rPr>
                    <w:t xml:space="preserve"> </w:t>
                  </w:r>
                  <w:r>
                    <w:t>zodpovědnost</w:t>
                  </w:r>
                  <w:r>
                    <w:rPr>
                      <w:spacing w:val="-6"/>
                    </w:rPr>
                    <w:t xml:space="preserve"> </w:t>
                  </w:r>
                  <w:r>
                    <w:t>za</w:t>
                  </w:r>
                  <w:r>
                    <w:rPr>
                      <w:spacing w:val="-7"/>
                    </w:rPr>
                    <w:t xml:space="preserve"> </w:t>
                  </w:r>
                  <w:r>
                    <w:t>své</w:t>
                  </w:r>
                  <w:r>
                    <w:rPr>
                      <w:spacing w:val="-6"/>
                    </w:rPr>
                    <w:t xml:space="preserve"> </w:t>
                  </w:r>
                  <w:r>
                    <w:t>rozhodnutí,</w:t>
                  </w:r>
                  <w:r>
                    <w:rPr>
                      <w:spacing w:val="-7"/>
                    </w:rPr>
                    <w:t xml:space="preserve"> </w:t>
                  </w:r>
                  <w:r>
                    <w:t>volí</w:t>
                  </w:r>
                  <w:r>
                    <w:rPr>
                      <w:spacing w:val="-7"/>
                    </w:rPr>
                    <w:t xml:space="preserve"> </w:t>
                  </w:r>
                  <w:r>
                    <w:t>vhodné</w:t>
                  </w:r>
                  <w:r>
                    <w:rPr>
                      <w:spacing w:val="-6"/>
                    </w:rPr>
                    <w:t xml:space="preserve"> </w:t>
                  </w:r>
                  <w:r>
                    <w:t>způsoby</w:t>
                  </w:r>
                  <w:r>
                    <w:rPr>
                      <w:spacing w:val="-6"/>
                    </w:rPr>
                    <w:t xml:space="preserve"> </w:t>
                  </w:r>
                  <w:r>
                    <w:rPr>
                      <w:spacing w:val="-2"/>
                    </w:rPr>
                    <w:t>řešení.</w:t>
                  </w:r>
                </w:p>
              </w:txbxContent>
            </v:textbox>
            <w10:wrap anchorx="page" anchory="page"/>
          </v:shape>
        </w:pict>
      </w:r>
      <w:r>
        <w:rPr>
          <w:noProof/>
        </w:rPr>
        <w:pict>
          <v:shape id="_x0000_s3907" type="#_x0000_t202" style="position:absolute;margin-left:75.55pt;margin-top:129.2pt;width:377.8pt;height:12pt;z-index:-24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1"/>
                      <w:u w:val="single"/>
                    </w:rPr>
                    <w:t xml:space="preserve"> </w:t>
                  </w:r>
                  <w:r>
                    <w:rPr>
                      <w:u w:val="single"/>
                    </w:rPr>
                    <w:t>komunikativní</w:t>
                  </w:r>
                  <w:r>
                    <w:t>:</w:t>
                  </w:r>
                  <w:r>
                    <w:rPr>
                      <w:spacing w:val="-10"/>
                    </w:rPr>
                    <w:t xml:space="preserve"> </w:t>
                  </w:r>
                  <w:r>
                    <w:t>Využívá</w:t>
                  </w:r>
                  <w:r>
                    <w:rPr>
                      <w:spacing w:val="-11"/>
                    </w:rPr>
                    <w:t xml:space="preserve"> </w:t>
                  </w:r>
                  <w:r>
                    <w:t>komiks</w:t>
                  </w:r>
                  <w:r>
                    <w:rPr>
                      <w:spacing w:val="-11"/>
                    </w:rPr>
                    <w:t xml:space="preserve"> </w:t>
                  </w:r>
                  <w:r>
                    <w:t>(knihu</w:t>
                  </w:r>
                  <w:r>
                    <w:rPr>
                      <w:spacing w:val="-10"/>
                    </w:rPr>
                    <w:t xml:space="preserve"> </w:t>
                  </w:r>
                  <w:r>
                    <w:t>nebo</w:t>
                  </w:r>
                  <w:r>
                    <w:rPr>
                      <w:spacing w:val="-11"/>
                    </w:rPr>
                    <w:t xml:space="preserve"> </w:t>
                  </w:r>
                  <w:r>
                    <w:t>časopis)</w:t>
                  </w:r>
                  <w:r>
                    <w:rPr>
                      <w:spacing w:val="-11"/>
                    </w:rPr>
                    <w:t xml:space="preserve"> </w:t>
                  </w:r>
                  <w:r>
                    <w:t>jako</w:t>
                  </w:r>
                  <w:r>
                    <w:rPr>
                      <w:spacing w:val="-11"/>
                    </w:rPr>
                    <w:t xml:space="preserve"> </w:t>
                  </w:r>
                  <w:r>
                    <w:t>informační</w:t>
                  </w:r>
                  <w:r>
                    <w:rPr>
                      <w:spacing w:val="-11"/>
                    </w:rPr>
                    <w:t xml:space="preserve"> </w:t>
                  </w:r>
                  <w:r>
                    <w:rPr>
                      <w:spacing w:val="-2"/>
                    </w:rPr>
                    <w:t>prostředek.</w:t>
                  </w:r>
                </w:p>
              </w:txbxContent>
            </v:textbox>
            <w10:wrap anchorx="page" anchory="page"/>
          </v:shape>
        </w:pict>
      </w:r>
      <w:r>
        <w:rPr>
          <w:noProof/>
        </w:rPr>
        <w:pict>
          <v:shape id="_x0000_s3908" type="#_x0000_t202" style="position:absolute;margin-left:75.55pt;margin-top:149.7pt;width:287.55pt;height:12pt;z-index:-24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7"/>
                      <w:u w:val="single"/>
                    </w:rPr>
                    <w:t xml:space="preserve"> </w:t>
                  </w:r>
                  <w:r>
                    <w:rPr>
                      <w:u w:val="single"/>
                    </w:rPr>
                    <w:t>a</w:t>
                  </w:r>
                  <w:r>
                    <w:rPr>
                      <w:spacing w:val="-7"/>
                      <w:u w:val="single"/>
                    </w:rPr>
                    <w:t xml:space="preserve"> </w:t>
                  </w:r>
                  <w:r>
                    <w:rPr>
                      <w:u w:val="single"/>
                    </w:rPr>
                    <w:t>personální</w:t>
                  </w:r>
                  <w:r>
                    <w:t>:</w:t>
                  </w:r>
                  <w:r>
                    <w:rPr>
                      <w:spacing w:val="-6"/>
                    </w:rPr>
                    <w:t xml:space="preserve"> </w:t>
                  </w:r>
                  <w:r>
                    <w:t>V</w:t>
                  </w:r>
                  <w:r>
                    <w:rPr>
                      <w:spacing w:val="-6"/>
                    </w:rPr>
                    <w:t xml:space="preserve"> </w:t>
                  </w:r>
                  <w:r>
                    <w:t>případě</w:t>
                  </w:r>
                  <w:r>
                    <w:rPr>
                      <w:spacing w:val="-7"/>
                    </w:rPr>
                    <w:t xml:space="preserve"> </w:t>
                  </w:r>
                  <w:r>
                    <w:t>potřeby</w:t>
                  </w:r>
                  <w:r>
                    <w:rPr>
                      <w:spacing w:val="-6"/>
                    </w:rPr>
                    <w:t xml:space="preserve"> </w:t>
                  </w:r>
                  <w:r>
                    <w:t>požádá</w:t>
                  </w:r>
                  <w:r>
                    <w:rPr>
                      <w:spacing w:val="-7"/>
                    </w:rPr>
                    <w:t xml:space="preserve"> </w:t>
                  </w:r>
                  <w:r>
                    <w:t>o</w:t>
                  </w:r>
                  <w:r>
                    <w:rPr>
                      <w:spacing w:val="-6"/>
                    </w:rPr>
                    <w:t xml:space="preserve"> </w:t>
                  </w:r>
                  <w:r>
                    <w:rPr>
                      <w:spacing w:val="-2"/>
                    </w:rPr>
                    <w:t>pomoc.</w:t>
                  </w:r>
                </w:p>
              </w:txbxContent>
            </v:textbox>
            <w10:wrap anchorx="page" anchory="page"/>
          </v:shape>
        </w:pict>
      </w:r>
      <w:r>
        <w:rPr>
          <w:noProof/>
        </w:rPr>
        <w:pict>
          <v:shape id="_x0000_s3909" type="#_x0000_t202" style="position:absolute;margin-left:75.55pt;margin-top:170.2pt;width:168.7pt;height:12pt;z-index:-24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t>:</w:t>
                  </w:r>
                  <w:r>
                    <w:rPr>
                      <w:spacing w:val="-9"/>
                    </w:rPr>
                    <w:t xml:space="preserve"> </w:t>
                  </w:r>
                  <w:r>
                    <w:t>Pracuje</w:t>
                  </w:r>
                  <w:r>
                    <w:rPr>
                      <w:spacing w:val="-9"/>
                    </w:rPr>
                    <w:t xml:space="preserve"> </w:t>
                  </w:r>
                  <w:r>
                    <w:rPr>
                      <w:spacing w:val="-2"/>
                    </w:rPr>
                    <w:t>bezpečně.</w:t>
                  </w:r>
                </w:p>
              </w:txbxContent>
            </v:textbox>
            <w10:wrap anchorx="page" anchory="page"/>
          </v:shape>
        </w:pict>
      </w:r>
      <w:r>
        <w:rPr>
          <w:noProof/>
        </w:rPr>
        <w:pict>
          <v:shape id="_x0000_s3910" type="#_x0000_t202" style="position:absolute;margin-left:41.5pt;margin-top:199.1pt;width:24.6pt;height:13pt;z-index:-246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3.3.2</w:t>
                  </w:r>
                </w:p>
              </w:txbxContent>
            </v:textbox>
            <w10:wrap anchorx="page" anchory="page"/>
          </v:shape>
        </w:pict>
      </w:r>
      <w:r>
        <w:rPr>
          <w:noProof/>
        </w:rPr>
        <w:pict>
          <v:shape id="_x0000_s3911" type="#_x0000_t202" style="position:absolute;margin-left:75.55pt;margin-top:199.1pt;width:192.65pt;height:13pt;z-index:-246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(Kreslení</w:t>
                  </w:r>
                  <w:r>
                    <w:rPr>
                      <w:b/>
                      <w:bCs/>
                      <w:spacing w:val="-6"/>
                      <w:sz w:val="22"/>
                      <w:szCs w:val="22"/>
                    </w:rPr>
                    <w:t xml:space="preserve"> </w:t>
                  </w:r>
                  <w:r>
                    <w:rPr>
                      <w:b/>
                      <w:bCs/>
                      <w:sz w:val="22"/>
                      <w:szCs w:val="22"/>
                    </w:rPr>
                    <w:t>obličejů)</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912" type="#_x0000_t202" style="position:absolute;margin-left:75.55pt;margin-top:225.35pt;width:478.3pt;height:125pt;z-index:-246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Základem</w:t>
                  </w:r>
                  <w:r>
                    <w:rPr>
                      <w:color w:val="222222"/>
                      <w:spacing w:val="14"/>
                    </w:rPr>
                    <w:t xml:space="preserve"> </w:t>
                  </w:r>
                  <w:r>
                    <w:rPr>
                      <w:color w:val="222222"/>
                    </w:rPr>
                    <w:t>je</w:t>
                  </w:r>
                  <w:r>
                    <w:rPr>
                      <w:color w:val="222222"/>
                      <w:spacing w:val="15"/>
                    </w:rPr>
                    <w:t xml:space="preserve"> </w:t>
                  </w:r>
                  <w:r>
                    <w:rPr>
                      <w:color w:val="222222"/>
                    </w:rPr>
                    <w:t>vytvoření</w:t>
                  </w:r>
                  <w:r>
                    <w:rPr>
                      <w:color w:val="222222"/>
                      <w:spacing w:val="14"/>
                    </w:rPr>
                    <w:t xml:space="preserve"> </w:t>
                  </w:r>
                  <w:r>
                    <w:rPr>
                      <w:color w:val="222222"/>
                    </w:rPr>
                    <w:t>žákovských</w:t>
                  </w:r>
                  <w:r>
                    <w:rPr>
                      <w:color w:val="222222"/>
                      <w:spacing w:val="15"/>
                    </w:rPr>
                    <w:t xml:space="preserve"> </w:t>
                  </w:r>
                  <w:r>
                    <w:rPr>
                      <w:color w:val="222222"/>
                    </w:rPr>
                    <w:t>výtvarných</w:t>
                  </w:r>
                  <w:r>
                    <w:rPr>
                      <w:color w:val="222222"/>
                      <w:spacing w:val="15"/>
                    </w:rPr>
                    <w:t xml:space="preserve"> </w:t>
                  </w:r>
                  <w:r>
                    <w:rPr>
                      <w:color w:val="222222"/>
                    </w:rPr>
                    <w:t>děl.</w:t>
                  </w:r>
                  <w:r>
                    <w:rPr>
                      <w:color w:val="222222"/>
                      <w:spacing w:val="14"/>
                    </w:rPr>
                    <w:t xml:space="preserve"> </w:t>
                  </w:r>
                  <w:r>
                    <w:rPr>
                      <w:color w:val="222222"/>
                    </w:rPr>
                    <w:t>Cílem</w:t>
                  </w:r>
                  <w:r>
                    <w:rPr>
                      <w:color w:val="222222"/>
                      <w:spacing w:val="15"/>
                    </w:rPr>
                    <w:t xml:space="preserve"> </w:t>
                  </w:r>
                  <w:r>
                    <w:rPr>
                      <w:color w:val="222222"/>
                    </w:rPr>
                    <w:t>je,</w:t>
                  </w:r>
                  <w:r>
                    <w:rPr>
                      <w:color w:val="222222"/>
                      <w:spacing w:val="15"/>
                    </w:rPr>
                    <w:t xml:space="preserve"> </w:t>
                  </w:r>
                  <w:r>
                    <w:rPr>
                      <w:color w:val="222222"/>
                    </w:rPr>
                    <w:t>aby</w:t>
                  </w:r>
                  <w:r>
                    <w:rPr>
                      <w:color w:val="222222"/>
                      <w:spacing w:val="14"/>
                    </w:rPr>
                    <w:t xml:space="preserve"> </w:t>
                  </w:r>
                  <w:r>
                    <w:rPr>
                      <w:color w:val="222222"/>
                    </w:rPr>
                    <w:t>si</w:t>
                  </w:r>
                  <w:r>
                    <w:rPr>
                      <w:color w:val="222222"/>
                      <w:spacing w:val="15"/>
                    </w:rPr>
                    <w:t xml:space="preserve"> </w:t>
                  </w:r>
                  <w:r>
                    <w:rPr>
                      <w:color w:val="222222"/>
                    </w:rPr>
                    <w:t>žáci</w:t>
                  </w:r>
                  <w:r>
                    <w:rPr>
                      <w:color w:val="222222"/>
                      <w:spacing w:val="14"/>
                    </w:rPr>
                    <w:t xml:space="preserve"> </w:t>
                  </w:r>
                  <w:r>
                    <w:rPr>
                      <w:color w:val="222222"/>
                    </w:rPr>
                    <w:t>uvědomili,</w:t>
                  </w:r>
                  <w:r>
                    <w:rPr>
                      <w:color w:val="222222"/>
                      <w:spacing w:val="15"/>
                    </w:rPr>
                    <w:t xml:space="preserve"> </w:t>
                  </w:r>
                  <w:r>
                    <w:rPr>
                      <w:color w:val="222222"/>
                    </w:rPr>
                    <w:t>že</w:t>
                  </w:r>
                  <w:r>
                    <w:rPr>
                      <w:color w:val="222222"/>
                      <w:spacing w:val="15"/>
                    </w:rPr>
                    <w:t xml:space="preserve"> </w:t>
                  </w:r>
                  <w:r>
                    <w:rPr>
                      <w:color w:val="222222"/>
                    </w:rPr>
                    <w:t>využitím</w:t>
                  </w:r>
                  <w:r>
                    <w:rPr>
                      <w:color w:val="222222"/>
                      <w:spacing w:val="14"/>
                    </w:rPr>
                    <w:t xml:space="preserve"> </w:t>
                  </w:r>
                  <w:r>
                    <w:rPr>
                      <w:color w:val="222222"/>
                    </w:rPr>
                    <w:t>určitých</w:t>
                  </w:r>
                  <w:r>
                    <w:rPr>
                      <w:color w:val="222222"/>
                      <w:spacing w:val="15"/>
                    </w:rPr>
                    <w:t xml:space="preserve"> </w:t>
                  </w:r>
                  <w:r>
                    <w:rPr>
                      <w:color w:val="222222"/>
                    </w:rPr>
                    <w:t>prvků,</w:t>
                  </w:r>
                  <w:r>
                    <w:rPr>
                      <w:color w:val="222222"/>
                      <w:spacing w:val="15"/>
                    </w:rPr>
                    <w:t xml:space="preserve"> </w:t>
                  </w:r>
                  <w:r>
                    <w:rPr>
                      <w:color w:val="222222"/>
                      <w:spacing w:val="-2"/>
                    </w:rPr>
                    <w:t>tvarů,</w:t>
                  </w:r>
                </w:p>
                <w:p w:rsidR="0032736D" w:rsidRDefault="0032736D">
                  <w:pPr>
                    <w:pStyle w:val="Zkladntext"/>
                    <w:kinsoku w:val="0"/>
                    <w:overflowPunct w:val="0"/>
                    <w:spacing w:before="3" w:line="232" w:lineRule="auto"/>
                    <w:ind w:right="18"/>
                    <w:jc w:val="both"/>
                    <w:rPr>
                      <w:color w:val="222222"/>
                    </w:rPr>
                  </w:pPr>
                  <w:r>
                    <w:rPr>
                      <w:color w:val="222222"/>
                    </w:rPr>
                    <w:t>barev</w:t>
                  </w:r>
                  <w:r>
                    <w:rPr>
                      <w:color w:val="222222"/>
                      <w:spacing w:val="-10"/>
                    </w:rPr>
                    <w:t xml:space="preserve"> </w:t>
                  </w:r>
                  <w:r>
                    <w:rPr>
                      <w:color w:val="222222"/>
                    </w:rPr>
                    <w:t>(i</w:t>
                  </w:r>
                  <w:r>
                    <w:rPr>
                      <w:color w:val="222222"/>
                      <w:spacing w:val="-10"/>
                    </w:rPr>
                    <w:t xml:space="preserve"> </w:t>
                  </w:r>
                  <w:r>
                    <w:rPr>
                      <w:color w:val="222222"/>
                    </w:rPr>
                    <w:t>jejich</w:t>
                  </w:r>
                  <w:r>
                    <w:rPr>
                      <w:color w:val="222222"/>
                      <w:spacing w:val="-10"/>
                    </w:rPr>
                    <w:t xml:space="preserve"> </w:t>
                  </w:r>
                  <w:r>
                    <w:rPr>
                      <w:color w:val="222222"/>
                    </w:rPr>
                    <w:t>kombinací)</w:t>
                  </w:r>
                  <w:r>
                    <w:rPr>
                      <w:color w:val="222222"/>
                      <w:spacing w:val="-10"/>
                    </w:rPr>
                    <w:t xml:space="preserve"> </w:t>
                  </w:r>
                  <w:r>
                    <w:rPr>
                      <w:color w:val="222222"/>
                    </w:rPr>
                    <w:t>při</w:t>
                  </w:r>
                  <w:r>
                    <w:rPr>
                      <w:color w:val="222222"/>
                      <w:spacing w:val="-10"/>
                    </w:rPr>
                    <w:t xml:space="preserve"> </w:t>
                  </w:r>
                  <w:r>
                    <w:rPr>
                      <w:color w:val="222222"/>
                    </w:rPr>
                    <w:t>kreslení</w:t>
                  </w:r>
                  <w:r>
                    <w:rPr>
                      <w:color w:val="222222"/>
                      <w:spacing w:val="-10"/>
                    </w:rPr>
                    <w:t xml:space="preserve"> </w:t>
                  </w:r>
                  <w:r>
                    <w:rPr>
                      <w:color w:val="222222"/>
                    </w:rPr>
                    <w:t>jednotlivých</w:t>
                  </w:r>
                  <w:r>
                    <w:rPr>
                      <w:color w:val="222222"/>
                      <w:spacing w:val="-10"/>
                    </w:rPr>
                    <w:t xml:space="preserve"> </w:t>
                  </w:r>
                  <w:r>
                    <w:rPr>
                      <w:color w:val="222222"/>
                    </w:rPr>
                    <w:t>částí</w:t>
                  </w:r>
                  <w:r>
                    <w:rPr>
                      <w:color w:val="222222"/>
                      <w:spacing w:val="-10"/>
                    </w:rPr>
                    <w:t xml:space="preserve"> </w:t>
                  </w:r>
                  <w:r>
                    <w:rPr>
                      <w:color w:val="222222"/>
                    </w:rPr>
                    <w:t>tváře</w:t>
                  </w:r>
                  <w:r>
                    <w:rPr>
                      <w:color w:val="222222"/>
                      <w:spacing w:val="-10"/>
                    </w:rPr>
                    <w:t xml:space="preserve"> </w:t>
                  </w:r>
                  <w:r>
                    <w:rPr>
                      <w:color w:val="222222"/>
                    </w:rPr>
                    <w:t>lze</w:t>
                  </w:r>
                  <w:r>
                    <w:rPr>
                      <w:color w:val="222222"/>
                      <w:spacing w:val="-10"/>
                    </w:rPr>
                    <w:t xml:space="preserve"> </w:t>
                  </w:r>
                  <w:r>
                    <w:rPr>
                      <w:color w:val="222222"/>
                    </w:rPr>
                    <w:t>dosáhnou</w:t>
                  </w:r>
                  <w:r>
                    <w:rPr>
                      <w:color w:val="222222"/>
                      <w:spacing w:val="-10"/>
                    </w:rPr>
                    <w:t xml:space="preserve"> </w:t>
                  </w:r>
                  <w:r>
                    <w:rPr>
                      <w:color w:val="222222"/>
                    </w:rPr>
                    <w:t>efektu</w:t>
                  </w:r>
                  <w:r>
                    <w:rPr>
                      <w:color w:val="222222"/>
                      <w:spacing w:val="-10"/>
                    </w:rPr>
                    <w:t xml:space="preserve"> </w:t>
                  </w:r>
                  <w:r>
                    <w:rPr>
                      <w:color w:val="222222"/>
                    </w:rPr>
                    <w:t>různého</w:t>
                  </w:r>
                  <w:r>
                    <w:rPr>
                      <w:color w:val="222222"/>
                      <w:spacing w:val="-10"/>
                    </w:rPr>
                    <w:t xml:space="preserve"> </w:t>
                  </w:r>
                  <w:r>
                    <w:rPr>
                      <w:color w:val="222222"/>
                    </w:rPr>
                    <w:t>pocitu</w:t>
                  </w:r>
                  <w:r>
                    <w:rPr>
                      <w:color w:val="222222"/>
                      <w:spacing w:val="-10"/>
                    </w:rPr>
                    <w:t xml:space="preserve"> </w:t>
                  </w:r>
                  <w:r>
                    <w:rPr>
                      <w:color w:val="222222"/>
                    </w:rPr>
                    <w:t>–</w:t>
                  </w:r>
                  <w:r>
                    <w:rPr>
                      <w:color w:val="222222"/>
                      <w:spacing w:val="-10"/>
                    </w:rPr>
                    <w:t xml:space="preserve"> </w:t>
                  </w:r>
                  <w:r>
                    <w:rPr>
                      <w:color w:val="222222"/>
                    </w:rPr>
                    <w:t>výrazu</w:t>
                  </w:r>
                  <w:r>
                    <w:rPr>
                      <w:color w:val="222222"/>
                      <w:spacing w:val="-10"/>
                    </w:rPr>
                    <w:t xml:space="preserve"> </w:t>
                  </w:r>
                  <w:r>
                    <w:rPr>
                      <w:color w:val="222222"/>
                    </w:rPr>
                    <w:t>tváře</w:t>
                  </w:r>
                  <w:r>
                    <w:rPr>
                      <w:color w:val="222222"/>
                      <w:spacing w:val="-10"/>
                    </w:rPr>
                    <w:t xml:space="preserve"> </w:t>
                  </w:r>
                  <w:r>
                    <w:rPr>
                      <w:color w:val="222222"/>
                    </w:rPr>
                    <w:t>komik- sové</w:t>
                  </w:r>
                  <w:r>
                    <w:rPr>
                      <w:color w:val="222222"/>
                      <w:spacing w:val="-9"/>
                    </w:rPr>
                    <w:t xml:space="preserve"> </w:t>
                  </w:r>
                  <w:r>
                    <w:rPr>
                      <w:color w:val="222222"/>
                    </w:rPr>
                    <w:t>postavy.</w:t>
                  </w:r>
                  <w:r>
                    <w:rPr>
                      <w:color w:val="222222"/>
                      <w:spacing w:val="-9"/>
                    </w:rPr>
                    <w:t xml:space="preserve"> </w:t>
                  </w:r>
                  <w:r>
                    <w:rPr>
                      <w:color w:val="222222"/>
                    </w:rPr>
                    <w:t>Tato</w:t>
                  </w:r>
                  <w:r>
                    <w:rPr>
                      <w:color w:val="222222"/>
                      <w:spacing w:val="-9"/>
                    </w:rPr>
                    <w:t xml:space="preserve"> </w:t>
                  </w:r>
                  <w:r>
                    <w:rPr>
                      <w:color w:val="222222"/>
                    </w:rPr>
                    <w:t>dovednost</w:t>
                  </w:r>
                  <w:r>
                    <w:rPr>
                      <w:color w:val="222222"/>
                      <w:spacing w:val="-9"/>
                    </w:rPr>
                    <w:t xml:space="preserve"> </w:t>
                  </w:r>
                  <w:r>
                    <w:rPr>
                      <w:color w:val="222222"/>
                    </w:rPr>
                    <w:t>je</w:t>
                  </w:r>
                  <w:r>
                    <w:rPr>
                      <w:color w:val="222222"/>
                      <w:spacing w:val="-9"/>
                    </w:rPr>
                    <w:t xml:space="preserve"> </w:t>
                  </w:r>
                  <w:r>
                    <w:rPr>
                      <w:color w:val="222222"/>
                    </w:rPr>
                    <w:t>důležitá</w:t>
                  </w:r>
                  <w:r>
                    <w:rPr>
                      <w:color w:val="222222"/>
                      <w:spacing w:val="-9"/>
                    </w:rPr>
                    <w:t xml:space="preserve"> </w:t>
                  </w:r>
                  <w:r>
                    <w:rPr>
                      <w:color w:val="222222"/>
                    </w:rPr>
                    <w:t>pro</w:t>
                  </w:r>
                  <w:r>
                    <w:rPr>
                      <w:color w:val="222222"/>
                      <w:spacing w:val="-9"/>
                    </w:rPr>
                    <w:t xml:space="preserve"> </w:t>
                  </w:r>
                  <w:r>
                    <w:rPr>
                      <w:color w:val="222222"/>
                    </w:rPr>
                    <w:t>budoucí</w:t>
                  </w:r>
                  <w:r>
                    <w:rPr>
                      <w:color w:val="222222"/>
                      <w:spacing w:val="-8"/>
                    </w:rPr>
                    <w:t xml:space="preserve"> </w:t>
                  </w:r>
                  <w:r>
                    <w:rPr>
                      <w:color w:val="222222"/>
                    </w:rPr>
                    <w:t>tvorbu</w:t>
                  </w:r>
                  <w:r>
                    <w:rPr>
                      <w:color w:val="222222"/>
                      <w:spacing w:val="-9"/>
                    </w:rPr>
                    <w:t xml:space="preserve"> </w:t>
                  </w:r>
                  <w:r>
                    <w:rPr>
                      <w:color w:val="222222"/>
                    </w:rPr>
                    <w:t>komiksu.</w:t>
                  </w:r>
                  <w:r>
                    <w:rPr>
                      <w:color w:val="222222"/>
                      <w:spacing w:val="-9"/>
                    </w:rPr>
                    <w:t xml:space="preserve"> </w:t>
                  </w:r>
                  <w:r>
                    <w:rPr>
                      <w:color w:val="222222"/>
                    </w:rPr>
                    <w:t>Realizátor</w:t>
                  </w:r>
                  <w:r>
                    <w:rPr>
                      <w:color w:val="222222"/>
                      <w:spacing w:val="-9"/>
                    </w:rPr>
                    <w:t xml:space="preserve"> </w:t>
                  </w:r>
                  <w:r>
                    <w:rPr>
                      <w:color w:val="222222"/>
                    </w:rPr>
                    <w:t>včas</w:t>
                  </w:r>
                  <w:r>
                    <w:rPr>
                      <w:color w:val="222222"/>
                      <w:spacing w:val="-9"/>
                    </w:rPr>
                    <w:t xml:space="preserve"> </w:t>
                  </w:r>
                  <w:r>
                    <w:rPr>
                      <w:color w:val="222222"/>
                    </w:rPr>
                    <w:t>zajistí</w:t>
                  </w:r>
                  <w:r>
                    <w:rPr>
                      <w:color w:val="222222"/>
                      <w:spacing w:val="-9"/>
                    </w:rPr>
                    <w:t xml:space="preserve"> </w:t>
                  </w:r>
                  <w:r>
                    <w:rPr>
                      <w:color w:val="222222"/>
                    </w:rPr>
                    <w:t>pomůcky</w:t>
                  </w:r>
                  <w:r>
                    <w:rPr>
                      <w:color w:val="222222"/>
                      <w:spacing w:val="-9"/>
                    </w:rPr>
                    <w:t xml:space="preserve"> </w:t>
                  </w:r>
                  <w:r>
                    <w:rPr>
                      <w:color w:val="222222"/>
                    </w:rPr>
                    <w:t>a</w:t>
                  </w:r>
                  <w:r>
                    <w:rPr>
                      <w:color w:val="222222"/>
                      <w:spacing w:val="-9"/>
                    </w:rPr>
                    <w:t xml:space="preserve"> </w:t>
                  </w:r>
                  <w:r>
                    <w:rPr>
                      <w:color w:val="222222"/>
                    </w:rPr>
                    <w:t>prostor</w:t>
                  </w:r>
                  <w:r>
                    <w:rPr>
                      <w:color w:val="222222"/>
                      <w:spacing w:val="-9"/>
                    </w:rPr>
                    <w:t xml:space="preserve"> </w:t>
                  </w:r>
                  <w:r>
                    <w:rPr>
                      <w:color w:val="222222"/>
                    </w:rPr>
                    <w:t>pro</w:t>
                  </w:r>
                  <w:r>
                    <w:rPr>
                      <w:color w:val="222222"/>
                      <w:spacing w:val="-9"/>
                    </w:rPr>
                    <w:t xml:space="preserve"> </w:t>
                  </w:r>
                  <w:r>
                    <w:rPr>
                      <w:color w:val="222222"/>
                    </w:rPr>
                    <w:t>vý- tvarné</w:t>
                  </w:r>
                  <w:r>
                    <w:rPr>
                      <w:color w:val="222222"/>
                      <w:spacing w:val="-4"/>
                    </w:rPr>
                    <w:t xml:space="preserve"> </w:t>
                  </w:r>
                  <w:r>
                    <w:rPr>
                      <w:color w:val="222222"/>
                    </w:rPr>
                    <w:t>tvoření.</w:t>
                  </w:r>
                  <w:r>
                    <w:rPr>
                      <w:color w:val="222222"/>
                      <w:spacing w:val="-3"/>
                    </w:rPr>
                    <w:t xml:space="preserve"> </w:t>
                  </w:r>
                  <w:r>
                    <w:rPr>
                      <w:color w:val="222222"/>
                    </w:rPr>
                    <w:t>Předpokládáme</w:t>
                  </w:r>
                  <w:r>
                    <w:rPr>
                      <w:color w:val="222222"/>
                      <w:spacing w:val="-3"/>
                    </w:rPr>
                    <w:t xml:space="preserve"> </w:t>
                  </w:r>
                  <w:r>
                    <w:rPr>
                      <w:color w:val="222222"/>
                    </w:rPr>
                    <w:t>určitou</w:t>
                  </w:r>
                  <w:r>
                    <w:rPr>
                      <w:color w:val="222222"/>
                      <w:spacing w:val="-3"/>
                    </w:rPr>
                    <w:t xml:space="preserve"> </w:t>
                  </w:r>
                  <w:r>
                    <w:rPr>
                      <w:color w:val="222222"/>
                    </w:rPr>
                    <w:t>úroveň</w:t>
                  </w:r>
                  <w:r>
                    <w:rPr>
                      <w:color w:val="222222"/>
                      <w:spacing w:val="-3"/>
                    </w:rPr>
                    <w:t xml:space="preserve"> </w:t>
                  </w:r>
                  <w:r>
                    <w:rPr>
                      <w:color w:val="222222"/>
                    </w:rPr>
                    <w:t>výtvarného</w:t>
                  </w:r>
                  <w:r>
                    <w:rPr>
                      <w:color w:val="222222"/>
                      <w:spacing w:val="-3"/>
                    </w:rPr>
                    <w:t xml:space="preserve"> </w:t>
                  </w:r>
                  <w:r>
                    <w:rPr>
                      <w:color w:val="222222"/>
                    </w:rPr>
                    <w:t>projevu,</w:t>
                  </w:r>
                  <w:r>
                    <w:rPr>
                      <w:color w:val="222222"/>
                      <w:spacing w:val="-3"/>
                    </w:rPr>
                    <w:t xml:space="preserve"> </w:t>
                  </w:r>
                  <w:r>
                    <w:rPr>
                      <w:color w:val="222222"/>
                    </w:rPr>
                    <w:t>respektujeme</w:t>
                  </w:r>
                  <w:r>
                    <w:rPr>
                      <w:color w:val="222222"/>
                      <w:spacing w:val="-4"/>
                    </w:rPr>
                    <w:t xml:space="preserve"> </w:t>
                  </w:r>
                  <w:r>
                    <w:rPr>
                      <w:color w:val="222222"/>
                    </w:rPr>
                    <w:t>individuální</w:t>
                  </w:r>
                  <w:r>
                    <w:rPr>
                      <w:color w:val="222222"/>
                      <w:spacing w:val="-3"/>
                    </w:rPr>
                    <w:t xml:space="preserve"> </w:t>
                  </w:r>
                  <w:r>
                    <w:rPr>
                      <w:color w:val="222222"/>
                    </w:rPr>
                    <w:t>rozdíly</w:t>
                  </w:r>
                  <w:r>
                    <w:rPr>
                      <w:color w:val="222222"/>
                      <w:spacing w:val="-3"/>
                    </w:rPr>
                    <w:t xml:space="preserve"> </w:t>
                  </w:r>
                  <w:r>
                    <w:rPr>
                      <w:color w:val="222222"/>
                    </w:rPr>
                    <w:t>a</w:t>
                  </w:r>
                  <w:r>
                    <w:rPr>
                      <w:color w:val="222222"/>
                      <w:spacing w:val="-3"/>
                    </w:rPr>
                    <w:t xml:space="preserve"> </w:t>
                  </w:r>
                  <w:r>
                    <w:rPr>
                      <w:color w:val="222222"/>
                    </w:rPr>
                    <w:t>nadání</w:t>
                  </w:r>
                  <w:r>
                    <w:rPr>
                      <w:color w:val="222222"/>
                      <w:spacing w:val="-3"/>
                    </w:rPr>
                    <w:t xml:space="preserve"> </w:t>
                  </w:r>
                  <w:r>
                    <w:rPr>
                      <w:color w:val="222222"/>
                    </w:rPr>
                    <w:t xml:space="preserve">dítěte. </w:t>
                  </w:r>
                  <w:r>
                    <w:rPr>
                      <w:color w:val="222222"/>
                      <w:spacing w:val="-2"/>
                    </w:rPr>
                    <w:t>Není vhodné komentovat určitou nekvalitu kresby a porovnávat kvalitu kresby mezi žáky. Žáci na základě práce</w:t>
                  </w:r>
                  <w:r>
                    <w:rPr>
                      <w:color w:val="222222"/>
                      <w:spacing w:val="-4"/>
                    </w:rPr>
                    <w:t xml:space="preserve"> </w:t>
                  </w:r>
                  <w:r>
                    <w:rPr>
                      <w:color w:val="222222"/>
                      <w:spacing w:val="-2"/>
                    </w:rPr>
                    <w:t>s</w:t>
                  </w:r>
                  <w:r>
                    <w:rPr>
                      <w:color w:val="222222"/>
                      <w:spacing w:val="-4"/>
                    </w:rPr>
                    <w:t xml:space="preserve"> </w:t>
                  </w:r>
                  <w:r>
                    <w:rPr>
                      <w:color w:val="222222"/>
                      <w:spacing w:val="-2"/>
                    </w:rPr>
                    <w:t xml:space="preserve">knihou </w:t>
                  </w:r>
                  <w:r>
                    <w:rPr>
                      <w:color w:val="222222"/>
                    </w:rPr>
                    <w:t>zhodnotili,</w:t>
                  </w:r>
                  <w:r>
                    <w:rPr>
                      <w:color w:val="222222"/>
                      <w:spacing w:val="-8"/>
                    </w:rPr>
                    <w:t xml:space="preserve"> </w:t>
                  </w:r>
                  <w:r>
                    <w:rPr>
                      <w:color w:val="222222"/>
                    </w:rPr>
                    <w:t>jaké</w:t>
                  </w:r>
                  <w:r>
                    <w:rPr>
                      <w:color w:val="222222"/>
                      <w:spacing w:val="-9"/>
                    </w:rPr>
                    <w:t xml:space="preserve"> </w:t>
                  </w:r>
                  <w:r>
                    <w:rPr>
                      <w:color w:val="222222"/>
                    </w:rPr>
                    <w:t>prostředky</w:t>
                  </w:r>
                  <w:r>
                    <w:rPr>
                      <w:color w:val="222222"/>
                      <w:spacing w:val="-9"/>
                    </w:rPr>
                    <w:t xml:space="preserve"> </w:t>
                  </w:r>
                  <w:r>
                    <w:rPr>
                      <w:color w:val="222222"/>
                    </w:rPr>
                    <w:t>lze</w:t>
                  </w:r>
                  <w:r>
                    <w:rPr>
                      <w:color w:val="222222"/>
                      <w:spacing w:val="-9"/>
                    </w:rPr>
                    <w:t xml:space="preserve"> </w:t>
                  </w:r>
                  <w:r>
                    <w:rPr>
                      <w:color w:val="222222"/>
                    </w:rPr>
                    <w:t>využít</w:t>
                  </w:r>
                  <w:r>
                    <w:rPr>
                      <w:color w:val="222222"/>
                      <w:spacing w:val="-9"/>
                    </w:rPr>
                    <w:t xml:space="preserve"> </w:t>
                  </w:r>
                  <w:r>
                    <w:rPr>
                      <w:color w:val="222222"/>
                    </w:rPr>
                    <w:t>k</w:t>
                  </w:r>
                  <w:r>
                    <w:rPr>
                      <w:color w:val="222222"/>
                      <w:spacing w:val="-6"/>
                    </w:rPr>
                    <w:t xml:space="preserve"> </w:t>
                  </w:r>
                  <w:r>
                    <w:rPr>
                      <w:color w:val="222222"/>
                    </w:rPr>
                    <w:t>navození</w:t>
                  </w:r>
                  <w:r>
                    <w:rPr>
                      <w:color w:val="222222"/>
                      <w:spacing w:val="-9"/>
                    </w:rPr>
                    <w:t xml:space="preserve"> </w:t>
                  </w:r>
                  <w:r>
                    <w:rPr>
                      <w:color w:val="222222"/>
                    </w:rPr>
                    <w:t>pocitu</w:t>
                  </w:r>
                  <w:r>
                    <w:rPr>
                      <w:color w:val="222222"/>
                      <w:spacing w:val="-9"/>
                    </w:rPr>
                    <w:t xml:space="preserve"> </w:t>
                  </w:r>
                  <w:r>
                    <w:rPr>
                      <w:color w:val="222222"/>
                    </w:rPr>
                    <w:t>u</w:t>
                  </w:r>
                  <w:r>
                    <w:rPr>
                      <w:color w:val="222222"/>
                      <w:spacing w:val="-9"/>
                    </w:rPr>
                    <w:t xml:space="preserve"> </w:t>
                  </w:r>
                  <w:r>
                    <w:rPr>
                      <w:color w:val="222222"/>
                    </w:rPr>
                    <w:t>postavy,</w:t>
                  </w:r>
                  <w:r>
                    <w:rPr>
                      <w:color w:val="222222"/>
                      <w:spacing w:val="-9"/>
                    </w:rPr>
                    <w:t xml:space="preserve"> </w:t>
                  </w:r>
                  <w:r>
                    <w:rPr>
                      <w:color w:val="222222"/>
                    </w:rPr>
                    <w:t>jak</w:t>
                  </w:r>
                  <w:r>
                    <w:rPr>
                      <w:color w:val="222222"/>
                      <w:spacing w:val="-9"/>
                    </w:rPr>
                    <w:t xml:space="preserve"> </w:t>
                  </w:r>
                  <w:r>
                    <w:rPr>
                      <w:color w:val="222222"/>
                    </w:rPr>
                    <w:t>tento</w:t>
                  </w:r>
                  <w:r>
                    <w:rPr>
                      <w:color w:val="222222"/>
                      <w:spacing w:val="-9"/>
                    </w:rPr>
                    <w:t xml:space="preserve"> </w:t>
                  </w:r>
                  <w:r>
                    <w:rPr>
                      <w:color w:val="222222"/>
                    </w:rPr>
                    <w:t>pocit</w:t>
                  </w:r>
                  <w:r>
                    <w:rPr>
                      <w:color w:val="222222"/>
                      <w:spacing w:val="-9"/>
                    </w:rPr>
                    <w:t xml:space="preserve"> </w:t>
                  </w:r>
                  <w:r>
                    <w:rPr>
                      <w:color w:val="222222"/>
                    </w:rPr>
                    <w:t>nakreslit</w:t>
                  </w:r>
                  <w:r>
                    <w:rPr>
                      <w:color w:val="222222"/>
                      <w:position w:val="2"/>
                    </w:rPr>
                    <w:t>.</w:t>
                  </w:r>
                  <w:r>
                    <w:rPr>
                      <w:color w:val="222222"/>
                      <w:spacing w:val="-9"/>
                      <w:position w:val="2"/>
                    </w:rPr>
                    <w:t xml:space="preserve"> </w:t>
                  </w:r>
                  <w:r>
                    <w:rPr>
                      <w:color w:val="222222"/>
                    </w:rPr>
                    <w:t>Realizátor</w:t>
                  </w:r>
                  <w:r>
                    <w:rPr>
                      <w:color w:val="222222"/>
                      <w:spacing w:val="-9"/>
                    </w:rPr>
                    <w:t xml:space="preserve"> </w:t>
                  </w:r>
                  <w:r>
                    <w:rPr>
                      <w:color w:val="222222"/>
                    </w:rPr>
                    <w:t>nyní</w:t>
                  </w:r>
                  <w:r>
                    <w:rPr>
                      <w:color w:val="222222"/>
                      <w:spacing w:val="-9"/>
                    </w:rPr>
                    <w:t xml:space="preserve"> </w:t>
                  </w:r>
                  <w:r>
                    <w:rPr>
                      <w:color w:val="222222"/>
                    </w:rPr>
                    <w:t>rozdá</w:t>
                  </w:r>
                  <w:r>
                    <w:rPr>
                      <w:color w:val="222222"/>
                      <w:spacing w:val="-9"/>
                    </w:rPr>
                    <w:t xml:space="preserve"> </w:t>
                  </w:r>
                  <w:r>
                    <w:rPr>
                      <w:color w:val="222222"/>
                    </w:rPr>
                    <w:t>papíry a</w:t>
                  </w:r>
                  <w:r>
                    <w:rPr>
                      <w:color w:val="222222"/>
                      <w:spacing w:val="-9"/>
                    </w:rPr>
                    <w:t xml:space="preserve"> </w:t>
                  </w:r>
                  <w:r>
                    <w:rPr>
                      <w:color w:val="222222"/>
                    </w:rPr>
                    <w:t>výtvarné</w:t>
                  </w:r>
                  <w:r>
                    <w:rPr>
                      <w:color w:val="222222"/>
                      <w:spacing w:val="-9"/>
                    </w:rPr>
                    <w:t xml:space="preserve"> </w:t>
                  </w:r>
                  <w:r>
                    <w:rPr>
                      <w:color w:val="222222"/>
                    </w:rPr>
                    <w:t>potřeby</w:t>
                  </w:r>
                  <w:r>
                    <w:rPr>
                      <w:color w:val="222222"/>
                      <w:spacing w:val="-9"/>
                    </w:rPr>
                    <w:t xml:space="preserve"> </w:t>
                  </w:r>
                  <w:r>
                    <w:rPr>
                      <w:color w:val="222222"/>
                    </w:rPr>
                    <w:t>a</w:t>
                  </w:r>
                  <w:r>
                    <w:rPr>
                      <w:color w:val="222222"/>
                      <w:spacing w:val="-9"/>
                    </w:rPr>
                    <w:t xml:space="preserve"> </w:t>
                  </w:r>
                  <w:r>
                    <w:rPr>
                      <w:color w:val="222222"/>
                    </w:rPr>
                    <w:t>sdělí</w:t>
                  </w:r>
                  <w:r>
                    <w:rPr>
                      <w:color w:val="222222"/>
                      <w:spacing w:val="-9"/>
                    </w:rPr>
                    <w:t xml:space="preserve"> </w:t>
                  </w:r>
                  <w:r>
                    <w:rPr>
                      <w:color w:val="222222"/>
                    </w:rPr>
                    <w:t>žákům,</w:t>
                  </w:r>
                  <w:r>
                    <w:rPr>
                      <w:color w:val="222222"/>
                      <w:spacing w:val="-9"/>
                    </w:rPr>
                    <w:t xml:space="preserve"> </w:t>
                  </w:r>
                  <w:r>
                    <w:rPr>
                      <w:color w:val="222222"/>
                    </w:rPr>
                    <w:t>že</w:t>
                  </w:r>
                  <w:r>
                    <w:rPr>
                      <w:color w:val="222222"/>
                      <w:spacing w:val="-9"/>
                    </w:rPr>
                    <w:t xml:space="preserve"> </w:t>
                  </w:r>
                  <w:r>
                    <w:rPr>
                      <w:color w:val="222222"/>
                    </w:rPr>
                    <w:t>si</w:t>
                  </w:r>
                  <w:r>
                    <w:rPr>
                      <w:color w:val="222222"/>
                      <w:spacing w:val="-9"/>
                    </w:rPr>
                    <w:t xml:space="preserve"> </w:t>
                  </w:r>
                  <w:r>
                    <w:rPr>
                      <w:color w:val="222222"/>
                    </w:rPr>
                    <w:t>nyní</w:t>
                  </w:r>
                  <w:r>
                    <w:rPr>
                      <w:color w:val="222222"/>
                      <w:spacing w:val="-9"/>
                    </w:rPr>
                    <w:t xml:space="preserve"> </w:t>
                  </w:r>
                  <w:r>
                    <w:rPr>
                      <w:color w:val="222222"/>
                    </w:rPr>
                    <w:t>nakreslí</w:t>
                  </w:r>
                  <w:r>
                    <w:rPr>
                      <w:color w:val="222222"/>
                      <w:spacing w:val="-9"/>
                    </w:rPr>
                    <w:t xml:space="preserve"> </w:t>
                  </w:r>
                  <w:r>
                    <w:rPr>
                      <w:color w:val="222222"/>
                    </w:rPr>
                    <w:t>své</w:t>
                  </w:r>
                  <w:r>
                    <w:rPr>
                      <w:color w:val="222222"/>
                      <w:spacing w:val="-9"/>
                    </w:rPr>
                    <w:t xml:space="preserve"> </w:t>
                  </w:r>
                  <w:r>
                    <w:rPr>
                      <w:color w:val="222222"/>
                    </w:rPr>
                    <w:t>postavy</w:t>
                  </w:r>
                  <w:r>
                    <w:rPr>
                      <w:color w:val="222222"/>
                      <w:spacing w:val="-9"/>
                    </w:rPr>
                    <w:t xml:space="preserve"> </w:t>
                  </w:r>
                  <w:r>
                    <w:rPr>
                      <w:color w:val="222222"/>
                    </w:rPr>
                    <w:t>s</w:t>
                  </w:r>
                  <w:r>
                    <w:rPr>
                      <w:color w:val="222222"/>
                      <w:spacing w:val="-9"/>
                    </w:rPr>
                    <w:t xml:space="preserve"> </w:t>
                  </w:r>
                  <w:r>
                    <w:rPr>
                      <w:color w:val="222222"/>
                    </w:rPr>
                    <w:t>libovolným</w:t>
                  </w:r>
                  <w:r>
                    <w:rPr>
                      <w:color w:val="222222"/>
                      <w:spacing w:val="-9"/>
                    </w:rPr>
                    <w:t xml:space="preserve"> </w:t>
                  </w:r>
                  <w:r>
                    <w:rPr>
                      <w:color w:val="222222"/>
                    </w:rPr>
                    <w:t>charakterem.</w:t>
                  </w:r>
                  <w:r>
                    <w:rPr>
                      <w:color w:val="222222"/>
                      <w:spacing w:val="-9"/>
                    </w:rPr>
                    <w:t xml:space="preserve"> </w:t>
                  </w:r>
                  <w:r>
                    <w:rPr>
                      <w:color w:val="222222"/>
                    </w:rPr>
                    <w:t>Je</w:t>
                  </w:r>
                  <w:r>
                    <w:rPr>
                      <w:color w:val="222222"/>
                      <w:spacing w:val="-9"/>
                    </w:rPr>
                    <w:t xml:space="preserve"> </w:t>
                  </w:r>
                  <w:r>
                    <w:rPr>
                      <w:color w:val="222222"/>
                    </w:rPr>
                    <w:t>vhodné,</w:t>
                  </w:r>
                  <w:r>
                    <w:rPr>
                      <w:color w:val="222222"/>
                      <w:spacing w:val="-9"/>
                    </w:rPr>
                    <w:t xml:space="preserve"> </w:t>
                  </w:r>
                  <w:r>
                    <w:rPr>
                      <w:color w:val="222222"/>
                    </w:rPr>
                    <w:t>aby</w:t>
                  </w:r>
                  <w:r>
                    <w:rPr>
                      <w:color w:val="222222"/>
                      <w:spacing w:val="-9"/>
                    </w:rPr>
                    <w:t xml:space="preserve"> </w:t>
                  </w:r>
                  <w:r>
                    <w:rPr>
                      <w:color w:val="222222"/>
                    </w:rPr>
                    <w:t>si</w:t>
                  </w:r>
                  <w:r>
                    <w:rPr>
                      <w:color w:val="222222"/>
                      <w:spacing w:val="-9"/>
                    </w:rPr>
                    <w:t xml:space="preserve"> </w:t>
                  </w:r>
                  <w:r>
                    <w:rPr>
                      <w:color w:val="222222"/>
                    </w:rPr>
                    <w:t>žáci</w:t>
                  </w:r>
                  <w:r>
                    <w:rPr>
                      <w:color w:val="222222"/>
                      <w:spacing w:val="-9"/>
                    </w:rPr>
                    <w:t xml:space="preserve"> </w:t>
                  </w:r>
                  <w:r>
                    <w:rPr>
                      <w:color w:val="222222"/>
                    </w:rPr>
                    <w:t xml:space="preserve">zvolili </w:t>
                  </w:r>
                  <w:r>
                    <w:rPr>
                      <w:color w:val="222222"/>
                      <w:spacing w:val="-2"/>
                    </w:rPr>
                    <w:t xml:space="preserve">pocit – charakter, který lze jasně a jednoduše naznačit, výtvarně zdůraznit. Žáci pracují, pokud možno samostatně podle </w:t>
                  </w:r>
                  <w:r>
                    <w:rPr>
                      <w:color w:val="222222"/>
                    </w:rPr>
                    <w:t>své fantazie, případně lze žáky navést a aktivovat těmito návodnými pokyny:</w:t>
                  </w:r>
                </w:p>
                <w:p w:rsidR="0032736D" w:rsidRDefault="0032736D">
                  <w:pPr>
                    <w:pStyle w:val="Zkladntext"/>
                    <w:kinsoku w:val="0"/>
                    <w:overflowPunct w:val="0"/>
                    <w:spacing w:before="100"/>
                    <w:jc w:val="both"/>
                    <w:rPr>
                      <w:spacing w:val="-2"/>
                    </w:rPr>
                  </w:pPr>
                  <w:r>
                    <w:t>1.</w:t>
                  </w:r>
                  <w:r>
                    <w:rPr>
                      <w:spacing w:val="-6"/>
                    </w:rPr>
                    <w:t xml:space="preserve"> </w:t>
                  </w:r>
                  <w:r>
                    <w:t>Pojďme</w:t>
                  </w:r>
                  <w:r>
                    <w:rPr>
                      <w:spacing w:val="-6"/>
                    </w:rPr>
                    <w:t xml:space="preserve"> </w:t>
                  </w:r>
                  <w:r>
                    <w:t>tvořit</w:t>
                  </w:r>
                  <w:r>
                    <w:rPr>
                      <w:spacing w:val="-6"/>
                    </w:rPr>
                    <w:t xml:space="preserve"> </w:t>
                  </w:r>
                  <w:r>
                    <w:t>beze</w:t>
                  </w:r>
                  <w:r>
                    <w:rPr>
                      <w:spacing w:val="-5"/>
                    </w:rPr>
                    <w:t xml:space="preserve"> </w:t>
                  </w:r>
                  <w:r>
                    <w:rPr>
                      <w:spacing w:val="-2"/>
                    </w:rPr>
                    <w:t>slov!</w:t>
                  </w:r>
                </w:p>
              </w:txbxContent>
            </v:textbox>
            <w10:wrap anchorx="page" anchory="page"/>
          </v:shape>
        </w:pict>
      </w:r>
      <w:r>
        <w:rPr>
          <w:noProof/>
        </w:rPr>
        <w:pict>
          <v:shape id="_x0000_s3913" type="#_x0000_t202" style="position:absolute;margin-left:75.55pt;margin-top:358.85pt;width:105.5pt;height:12pt;z-index:-24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
                    </w:rPr>
                    <w:t xml:space="preserve"> </w:t>
                  </w:r>
                  <w:r>
                    <w:t>Namaluj</w:t>
                  </w:r>
                  <w:r>
                    <w:rPr>
                      <w:spacing w:val="-1"/>
                    </w:rPr>
                    <w:t xml:space="preserve"> </w:t>
                  </w:r>
                  <w:r>
                    <w:t xml:space="preserve">veselý </w:t>
                  </w:r>
                  <w:r>
                    <w:rPr>
                      <w:spacing w:val="-2"/>
                    </w:rPr>
                    <w:t>obličej!</w:t>
                  </w:r>
                </w:p>
              </w:txbxContent>
            </v:textbox>
            <w10:wrap anchorx="page" anchory="page"/>
          </v:shape>
        </w:pict>
      </w:r>
      <w:r>
        <w:rPr>
          <w:noProof/>
        </w:rPr>
        <w:pict>
          <v:shape id="_x0000_s3914" type="#_x0000_t202" style="position:absolute;margin-left:75.55pt;margin-top:379.35pt;width:110.45pt;height:12pt;z-index:-24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5"/>
                    </w:rPr>
                    <w:t xml:space="preserve"> </w:t>
                  </w:r>
                  <w:r>
                    <w:t>Namaluj</w:t>
                  </w:r>
                  <w:r>
                    <w:rPr>
                      <w:spacing w:val="-3"/>
                    </w:rPr>
                    <w:t xml:space="preserve"> </w:t>
                  </w:r>
                  <w:r>
                    <w:t>smutný</w:t>
                  </w:r>
                  <w:r>
                    <w:rPr>
                      <w:spacing w:val="-2"/>
                    </w:rPr>
                    <w:t xml:space="preserve"> obličej!</w:t>
                  </w:r>
                </w:p>
              </w:txbxContent>
            </v:textbox>
            <w10:wrap anchorx="page" anchory="page"/>
          </v:shape>
        </w:pict>
      </w:r>
      <w:r>
        <w:rPr>
          <w:noProof/>
        </w:rPr>
        <w:pict>
          <v:shape id="_x0000_s3915" type="#_x0000_t202" style="position:absolute;margin-left:75.55pt;margin-top:399.85pt;width:127.45pt;height:12pt;z-index:-246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Namaluj</w:t>
                  </w:r>
                  <w:r>
                    <w:rPr>
                      <w:spacing w:val="-4"/>
                    </w:rPr>
                    <w:t xml:space="preserve"> </w:t>
                  </w:r>
                  <w:r>
                    <w:t>překvapený</w:t>
                  </w:r>
                  <w:r>
                    <w:rPr>
                      <w:spacing w:val="-4"/>
                    </w:rPr>
                    <w:t xml:space="preserve"> </w:t>
                  </w:r>
                  <w:r>
                    <w:rPr>
                      <w:spacing w:val="-2"/>
                    </w:rPr>
                    <w:t>obličej!</w:t>
                  </w:r>
                </w:p>
              </w:txbxContent>
            </v:textbox>
            <w10:wrap anchorx="page" anchory="page"/>
          </v:shape>
        </w:pict>
      </w:r>
      <w:r>
        <w:rPr>
          <w:noProof/>
        </w:rPr>
        <w:pict>
          <v:shape id="_x0000_s3916" type="#_x0000_t202" style="position:absolute;margin-left:75.55pt;margin-top:420.35pt;width:112.15pt;height:12pt;z-index:-246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Namaluj</w:t>
                  </w:r>
                  <w:r>
                    <w:rPr>
                      <w:spacing w:val="-3"/>
                    </w:rPr>
                    <w:t xml:space="preserve"> </w:t>
                  </w:r>
                  <w:r>
                    <w:t>udivený</w:t>
                  </w:r>
                  <w:r>
                    <w:rPr>
                      <w:spacing w:val="-3"/>
                    </w:rPr>
                    <w:t xml:space="preserve"> </w:t>
                  </w:r>
                  <w:r>
                    <w:rPr>
                      <w:spacing w:val="-2"/>
                    </w:rPr>
                    <w:t>obličej!</w:t>
                  </w:r>
                </w:p>
              </w:txbxContent>
            </v:textbox>
            <w10:wrap anchorx="page" anchory="page"/>
          </v:shape>
        </w:pict>
      </w:r>
      <w:r>
        <w:rPr>
          <w:noProof/>
        </w:rPr>
        <w:pict>
          <v:shape id="_x0000_s3917" type="#_x0000_t202" style="position:absolute;margin-left:75.55pt;margin-top:440.85pt;width:296pt;height:12pt;z-index:-245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5"/>
                    </w:rPr>
                    <w:t xml:space="preserve"> </w:t>
                  </w:r>
                  <w:r>
                    <w:t>Napadla</w:t>
                  </w:r>
                  <w:r>
                    <w:rPr>
                      <w:spacing w:val="-4"/>
                    </w:rPr>
                    <w:t xml:space="preserve"> </w:t>
                  </w:r>
                  <w:r>
                    <w:t>by</w:t>
                  </w:r>
                  <w:r>
                    <w:rPr>
                      <w:spacing w:val="-5"/>
                    </w:rPr>
                    <w:t xml:space="preserve"> </w:t>
                  </w:r>
                  <w:r>
                    <w:t>tě</w:t>
                  </w:r>
                  <w:r>
                    <w:rPr>
                      <w:spacing w:val="-4"/>
                    </w:rPr>
                    <w:t xml:space="preserve"> </w:t>
                  </w:r>
                  <w:r>
                    <w:t>jiná</w:t>
                  </w:r>
                  <w:r>
                    <w:rPr>
                      <w:spacing w:val="-5"/>
                    </w:rPr>
                    <w:t xml:space="preserve"> </w:t>
                  </w:r>
                  <w:r>
                    <w:t>emoce</w:t>
                  </w:r>
                  <w:r>
                    <w:rPr>
                      <w:spacing w:val="-5"/>
                    </w:rPr>
                    <w:t xml:space="preserve"> </w:t>
                  </w:r>
                  <w:r>
                    <w:t>ke</w:t>
                  </w:r>
                  <w:r>
                    <w:rPr>
                      <w:spacing w:val="-4"/>
                    </w:rPr>
                    <w:t xml:space="preserve"> </w:t>
                  </w:r>
                  <w:r>
                    <w:t>ztvárnění?</w:t>
                  </w:r>
                  <w:r>
                    <w:rPr>
                      <w:spacing w:val="-6"/>
                    </w:rPr>
                    <w:t xml:space="preserve"> </w:t>
                  </w:r>
                  <w:r>
                    <w:t>(rozpaky,</w:t>
                  </w:r>
                  <w:r>
                    <w:rPr>
                      <w:spacing w:val="-4"/>
                    </w:rPr>
                    <w:t xml:space="preserve"> </w:t>
                  </w:r>
                  <w:r>
                    <w:t>stud,</w:t>
                  </w:r>
                  <w:r>
                    <w:rPr>
                      <w:spacing w:val="-4"/>
                    </w:rPr>
                    <w:t xml:space="preserve"> </w:t>
                  </w:r>
                  <w:r>
                    <w:rPr>
                      <w:spacing w:val="-2"/>
                    </w:rPr>
                    <w:t>nedorozumění)</w:t>
                  </w:r>
                </w:p>
              </w:txbxContent>
            </v:textbox>
            <w10:wrap anchorx="page" anchory="page"/>
          </v:shape>
        </w:pict>
      </w:r>
      <w:r>
        <w:rPr>
          <w:noProof/>
        </w:rPr>
        <w:pict>
          <v:shape id="_x0000_s3918" type="#_x0000_t202" style="position:absolute;margin-left:75.55pt;margin-top:465.55pt;width:478.2pt;height:60.85pt;z-index:-2458;mso-position-horizontal-relative:page;mso-position-vertical-relative:page" o:allowincell="f" filled="f" stroked="f">
            <v:textbox inset="0,0,0,0">
              <w:txbxContent>
                <w:p w:rsidR="0032736D" w:rsidRDefault="0032736D">
                  <w:pPr>
                    <w:pStyle w:val="Zkladntext"/>
                    <w:kinsoku w:val="0"/>
                    <w:overflowPunct w:val="0"/>
                    <w:spacing w:line="218" w:lineRule="auto"/>
                    <w:ind w:right="18"/>
                    <w:jc w:val="both"/>
                    <w:rPr>
                      <w:color w:val="222222"/>
                    </w:rPr>
                  </w:pPr>
                  <w:r>
                    <w:rPr>
                      <w:color w:val="222222"/>
                    </w:rPr>
                    <w:t>Žáci</w:t>
                  </w:r>
                  <w:r>
                    <w:rPr>
                      <w:color w:val="222222"/>
                      <w:spacing w:val="-2"/>
                    </w:rPr>
                    <w:t xml:space="preserve"> </w:t>
                  </w:r>
                  <w:r>
                    <w:rPr>
                      <w:color w:val="222222"/>
                    </w:rPr>
                    <w:t>samostatně</w:t>
                  </w:r>
                  <w:r>
                    <w:rPr>
                      <w:color w:val="222222"/>
                      <w:spacing w:val="-2"/>
                    </w:rPr>
                    <w:t xml:space="preserve"> </w:t>
                  </w:r>
                  <w:r>
                    <w:rPr>
                      <w:color w:val="222222"/>
                    </w:rPr>
                    <w:t>tvoří</w:t>
                  </w:r>
                  <w:r>
                    <w:rPr>
                      <w:color w:val="222222"/>
                      <w:spacing w:val="-2"/>
                    </w:rPr>
                    <w:t xml:space="preserve"> </w:t>
                  </w:r>
                  <w:r>
                    <w:rPr>
                      <w:color w:val="222222"/>
                    </w:rPr>
                    <w:t>a</w:t>
                  </w:r>
                  <w:r>
                    <w:rPr>
                      <w:color w:val="222222"/>
                      <w:spacing w:val="-2"/>
                    </w:rPr>
                    <w:t xml:space="preserve"> </w:t>
                  </w:r>
                  <w:r>
                    <w:rPr>
                      <w:color w:val="222222"/>
                    </w:rPr>
                    <w:t>využívají</w:t>
                  </w:r>
                  <w:r>
                    <w:rPr>
                      <w:color w:val="222222"/>
                      <w:spacing w:val="-2"/>
                    </w:rPr>
                    <w:t xml:space="preserve"> </w:t>
                  </w:r>
                  <w:r>
                    <w:rPr>
                      <w:color w:val="222222"/>
                    </w:rPr>
                    <w:t>k</w:t>
                  </w:r>
                  <w:r>
                    <w:rPr>
                      <w:color w:val="222222"/>
                      <w:spacing w:val="-3"/>
                    </w:rPr>
                    <w:t xml:space="preserve"> </w:t>
                  </w:r>
                  <w:r>
                    <w:rPr>
                      <w:color w:val="222222"/>
                    </w:rPr>
                    <w:t>tomu</w:t>
                  </w:r>
                  <w:r>
                    <w:rPr>
                      <w:color w:val="222222"/>
                      <w:spacing w:val="-2"/>
                    </w:rPr>
                    <w:t xml:space="preserve"> </w:t>
                  </w:r>
                  <w:r>
                    <w:rPr>
                      <w:color w:val="222222"/>
                    </w:rPr>
                    <w:t>volných</w:t>
                  </w:r>
                  <w:r>
                    <w:rPr>
                      <w:color w:val="222222"/>
                      <w:spacing w:val="-2"/>
                    </w:rPr>
                    <w:t xml:space="preserve"> </w:t>
                  </w:r>
                  <w:r>
                    <w:rPr>
                      <w:color w:val="222222"/>
                    </w:rPr>
                    <w:t>výtvarných</w:t>
                  </w:r>
                  <w:r>
                    <w:rPr>
                      <w:color w:val="222222"/>
                      <w:spacing w:val="-2"/>
                    </w:rPr>
                    <w:t xml:space="preserve"> </w:t>
                  </w:r>
                  <w:r>
                    <w:rPr>
                      <w:color w:val="222222"/>
                    </w:rPr>
                    <w:t>postupů</w:t>
                  </w:r>
                  <w:r>
                    <w:rPr>
                      <w:color w:val="222222"/>
                      <w:position w:val="2"/>
                    </w:rPr>
                    <w:t>.</w:t>
                  </w:r>
                  <w:r>
                    <w:rPr>
                      <w:color w:val="222222"/>
                      <w:spacing w:val="-2"/>
                      <w:position w:val="2"/>
                    </w:rPr>
                    <w:t xml:space="preserve"> </w:t>
                  </w:r>
                  <w:r>
                    <w:rPr>
                      <w:color w:val="222222"/>
                    </w:rPr>
                    <w:t>Realizátor</w:t>
                  </w:r>
                  <w:r>
                    <w:rPr>
                      <w:color w:val="222222"/>
                      <w:spacing w:val="-2"/>
                    </w:rPr>
                    <w:t xml:space="preserve"> </w:t>
                  </w:r>
                  <w:r>
                    <w:rPr>
                      <w:color w:val="222222"/>
                    </w:rPr>
                    <w:t>může</w:t>
                  </w:r>
                  <w:r>
                    <w:rPr>
                      <w:color w:val="222222"/>
                      <w:spacing w:val="-2"/>
                    </w:rPr>
                    <w:t xml:space="preserve"> </w:t>
                  </w:r>
                  <w:r>
                    <w:rPr>
                      <w:color w:val="222222"/>
                    </w:rPr>
                    <w:t>navést,</w:t>
                  </w:r>
                  <w:r>
                    <w:rPr>
                      <w:color w:val="222222"/>
                      <w:spacing w:val="-3"/>
                    </w:rPr>
                    <w:t xml:space="preserve"> </w:t>
                  </w:r>
                  <w:r>
                    <w:rPr>
                      <w:color w:val="222222"/>
                    </w:rPr>
                    <w:t>poradit,</w:t>
                  </w:r>
                  <w:r>
                    <w:rPr>
                      <w:color w:val="222222"/>
                      <w:spacing w:val="-2"/>
                    </w:rPr>
                    <w:t xml:space="preserve"> </w:t>
                  </w:r>
                  <w:r>
                    <w:rPr>
                      <w:color w:val="222222"/>
                    </w:rPr>
                    <w:t>těžištěm</w:t>
                  </w:r>
                  <w:r>
                    <w:rPr>
                      <w:color w:val="222222"/>
                      <w:spacing w:val="-2"/>
                    </w:rPr>
                    <w:t xml:space="preserve"> </w:t>
                  </w:r>
                  <w:r>
                    <w:rPr>
                      <w:color w:val="222222"/>
                    </w:rPr>
                    <w:t>práce je však samostatné tvoření</w:t>
                  </w:r>
                  <w:r>
                    <w:rPr>
                      <w:color w:val="222222"/>
                      <w:position w:val="2"/>
                    </w:rPr>
                    <w:t xml:space="preserve">. </w:t>
                  </w:r>
                  <w:r>
                    <w:rPr>
                      <w:color w:val="222222"/>
                    </w:rPr>
                    <w:t>Realizátor trvá na tom, aby postava byla vykreslena do co nejjemnějších detailů a aby si</w:t>
                  </w:r>
                </w:p>
                <w:p w:rsidR="0032736D" w:rsidRDefault="0032736D">
                  <w:pPr>
                    <w:pStyle w:val="Zkladntext"/>
                    <w:kinsoku w:val="0"/>
                    <w:overflowPunct w:val="0"/>
                    <w:spacing w:line="235" w:lineRule="auto"/>
                    <w:ind w:right="17"/>
                    <w:jc w:val="both"/>
                    <w:rPr>
                      <w:color w:val="222222"/>
                    </w:rPr>
                  </w:pPr>
                  <w:r>
                    <w:rPr>
                      <w:color w:val="222222"/>
                    </w:rPr>
                    <w:t>při</w:t>
                  </w:r>
                  <w:r>
                    <w:rPr>
                      <w:color w:val="222222"/>
                      <w:spacing w:val="-8"/>
                    </w:rPr>
                    <w:t xml:space="preserve"> </w:t>
                  </w:r>
                  <w:r>
                    <w:rPr>
                      <w:color w:val="222222"/>
                    </w:rPr>
                    <w:t>kreslení</w:t>
                  </w:r>
                  <w:r>
                    <w:rPr>
                      <w:color w:val="222222"/>
                      <w:spacing w:val="-8"/>
                    </w:rPr>
                    <w:t xml:space="preserve"> </w:t>
                  </w:r>
                  <w:r>
                    <w:rPr>
                      <w:color w:val="222222"/>
                    </w:rPr>
                    <w:t>žák</w:t>
                  </w:r>
                  <w:r>
                    <w:rPr>
                      <w:color w:val="222222"/>
                      <w:spacing w:val="-8"/>
                    </w:rPr>
                    <w:t xml:space="preserve"> </w:t>
                  </w:r>
                  <w:r>
                    <w:rPr>
                      <w:color w:val="222222"/>
                    </w:rPr>
                    <w:t>uvědomoval,</w:t>
                  </w:r>
                  <w:r>
                    <w:rPr>
                      <w:color w:val="222222"/>
                      <w:spacing w:val="-8"/>
                    </w:rPr>
                    <w:t xml:space="preserve"> </w:t>
                  </w:r>
                  <w:r>
                    <w:rPr>
                      <w:color w:val="222222"/>
                    </w:rPr>
                    <w:t>proč</w:t>
                  </w:r>
                  <w:r>
                    <w:rPr>
                      <w:color w:val="222222"/>
                      <w:spacing w:val="-8"/>
                    </w:rPr>
                    <w:t xml:space="preserve"> </w:t>
                  </w:r>
                  <w:r>
                    <w:rPr>
                      <w:color w:val="222222"/>
                    </w:rPr>
                    <w:t>právě</w:t>
                  </w:r>
                  <w:r>
                    <w:rPr>
                      <w:color w:val="222222"/>
                      <w:spacing w:val="-8"/>
                    </w:rPr>
                    <w:t xml:space="preserve"> </w:t>
                  </w:r>
                  <w:r>
                    <w:rPr>
                      <w:color w:val="222222"/>
                    </w:rPr>
                    <w:t>tak</w:t>
                  </w:r>
                  <w:r>
                    <w:rPr>
                      <w:color w:val="222222"/>
                      <w:spacing w:val="-8"/>
                    </w:rPr>
                    <w:t xml:space="preserve"> </w:t>
                  </w:r>
                  <w:r>
                    <w:rPr>
                      <w:color w:val="222222"/>
                    </w:rPr>
                    <w:t>vykreslil</w:t>
                  </w:r>
                  <w:r>
                    <w:rPr>
                      <w:color w:val="222222"/>
                      <w:spacing w:val="-8"/>
                    </w:rPr>
                    <w:t xml:space="preserve"> </w:t>
                  </w:r>
                  <w:r>
                    <w:rPr>
                      <w:color w:val="222222"/>
                    </w:rPr>
                    <w:t>pocit</w:t>
                  </w:r>
                  <w:r>
                    <w:rPr>
                      <w:color w:val="222222"/>
                      <w:spacing w:val="-8"/>
                    </w:rPr>
                    <w:t xml:space="preserve"> </w:t>
                  </w:r>
                  <w:r>
                    <w:rPr>
                      <w:color w:val="222222"/>
                    </w:rPr>
                    <w:t>–</w:t>
                  </w:r>
                  <w:r>
                    <w:rPr>
                      <w:color w:val="222222"/>
                      <w:spacing w:val="-8"/>
                    </w:rPr>
                    <w:t xml:space="preserve"> </w:t>
                  </w:r>
                  <w:r>
                    <w:rPr>
                      <w:color w:val="222222"/>
                    </w:rPr>
                    <w:t>čarou,</w:t>
                  </w:r>
                  <w:r>
                    <w:rPr>
                      <w:color w:val="222222"/>
                      <w:spacing w:val="-8"/>
                    </w:rPr>
                    <w:t xml:space="preserve"> </w:t>
                  </w:r>
                  <w:r>
                    <w:rPr>
                      <w:color w:val="222222"/>
                    </w:rPr>
                    <w:t>opakováním</w:t>
                  </w:r>
                  <w:r>
                    <w:rPr>
                      <w:color w:val="222222"/>
                      <w:spacing w:val="-8"/>
                    </w:rPr>
                    <w:t xml:space="preserve"> </w:t>
                  </w:r>
                  <w:r>
                    <w:rPr>
                      <w:color w:val="222222"/>
                    </w:rPr>
                    <w:t>čáry,</w:t>
                  </w:r>
                  <w:r>
                    <w:rPr>
                      <w:color w:val="222222"/>
                      <w:spacing w:val="-8"/>
                    </w:rPr>
                    <w:t xml:space="preserve"> </w:t>
                  </w:r>
                  <w:r>
                    <w:rPr>
                      <w:color w:val="222222"/>
                    </w:rPr>
                    <w:t>tvarem,</w:t>
                  </w:r>
                  <w:r>
                    <w:rPr>
                      <w:color w:val="222222"/>
                      <w:spacing w:val="-8"/>
                    </w:rPr>
                    <w:t xml:space="preserve"> </w:t>
                  </w:r>
                  <w:r>
                    <w:rPr>
                      <w:color w:val="222222"/>
                    </w:rPr>
                    <w:t>barvou.</w:t>
                  </w:r>
                  <w:r>
                    <w:rPr>
                      <w:color w:val="222222"/>
                      <w:spacing w:val="-8"/>
                    </w:rPr>
                    <w:t xml:space="preserve"> </w:t>
                  </w:r>
                  <w:r>
                    <w:rPr>
                      <w:color w:val="222222"/>
                    </w:rPr>
                    <w:t>Realizátor</w:t>
                  </w:r>
                  <w:r>
                    <w:rPr>
                      <w:color w:val="222222"/>
                      <w:spacing w:val="-8"/>
                    </w:rPr>
                    <w:t xml:space="preserve"> </w:t>
                  </w:r>
                  <w:r>
                    <w:rPr>
                      <w:color w:val="222222"/>
                    </w:rPr>
                    <w:t>počítá s</w:t>
                  </w:r>
                  <w:r>
                    <w:rPr>
                      <w:color w:val="222222"/>
                      <w:spacing w:val="-8"/>
                    </w:rPr>
                    <w:t xml:space="preserve"> </w:t>
                  </w:r>
                  <w:r>
                    <w:rPr>
                      <w:color w:val="222222"/>
                    </w:rPr>
                    <w:t>častými</w:t>
                  </w:r>
                  <w:r>
                    <w:rPr>
                      <w:color w:val="222222"/>
                      <w:spacing w:val="-7"/>
                    </w:rPr>
                    <w:t xml:space="preserve"> </w:t>
                  </w:r>
                  <w:r>
                    <w:rPr>
                      <w:color w:val="222222"/>
                    </w:rPr>
                    <w:t>opravami</w:t>
                  </w:r>
                  <w:r>
                    <w:rPr>
                      <w:color w:val="222222"/>
                      <w:spacing w:val="-7"/>
                    </w:rPr>
                    <w:t xml:space="preserve"> </w:t>
                  </w:r>
                  <w:r>
                    <w:rPr>
                      <w:color w:val="222222"/>
                    </w:rPr>
                    <w:t>a</w:t>
                  </w:r>
                  <w:r>
                    <w:rPr>
                      <w:color w:val="222222"/>
                      <w:spacing w:val="-8"/>
                    </w:rPr>
                    <w:t xml:space="preserve"> </w:t>
                  </w:r>
                  <w:r>
                    <w:rPr>
                      <w:color w:val="222222"/>
                    </w:rPr>
                    <w:t>nerozhodností</w:t>
                  </w:r>
                  <w:r>
                    <w:rPr>
                      <w:color w:val="222222"/>
                      <w:spacing w:val="-8"/>
                    </w:rPr>
                    <w:t xml:space="preserve"> </w:t>
                  </w:r>
                  <w:r>
                    <w:rPr>
                      <w:color w:val="222222"/>
                    </w:rPr>
                    <w:t>žáků,</w:t>
                  </w:r>
                  <w:r>
                    <w:rPr>
                      <w:color w:val="222222"/>
                      <w:spacing w:val="-8"/>
                    </w:rPr>
                    <w:t xml:space="preserve"> </w:t>
                  </w:r>
                  <w:r>
                    <w:rPr>
                      <w:color w:val="222222"/>
                    </w:rPr>
                    <w:t>respektuje</w:t>
                  </w:r>
                  <w:r>
                    <w:rPr>
                      <w:color w:val="222222"/>
                      <w:spacing w:val="-7"/>
                    </w:rPr>
                    <w:t xml:space="preserve"> </w:t>
                  </w:r>
                  <w:r>
                    <w:rPr>
                      <w:color w:val="222222"/>
                    </w:rPr>
                    <w:t>úroveň</w:t>
                  </w:r>
                  <w:r>
                    <w:rPr>
                      <w:color w:val="222222"/>
                      <w:spacing w:val="-7"/>
                    </w:rPr>
                    <w:t xml:space="preserve"> </w:t>
                  </w:r>
                  <w:r>
                    <w:rPr>
                      <w:color w:val="222222"/>
                    </w:rPr>
                    <w:t>jejich</w:t>
                  </w:r>
                  <w:r>
                    <w:rPr>
                      <w:color w:val="222222"/>
                      <w:spacing w:val="-7"/>
                    </w:rPr>
                    <w:t xml:space="preserve"> </w:t>
                  </w:r>
                  <w:r>
                    <w:rPr>
                      <w:color w:val="222222"/>
                    </w:rPr>
                    <w:t>výtvarného</w:t>
                  </w:r>
                  <w:r>
                    <w:rPr>
                      <w:color w:val="222222"/>
                      <w:spacing w:val="-7"/>
                    </w:rPr>
                    <w:t xml:space="preserve"> </w:t>
                  </w:r>
                  <w:r>
                    <w:rPr>
                      <w:color w:val="222222"/>
                    </w:rPr>
                    <w:t>projevu,</w:t>
                  </w:r>
                  <w:r>
                    <w:rPr>
                      <w:color w:val="222222"/>
                      <w:spacing w:val="-7"/>
                    </w:rPr>
                    <w:t xml:space="preserve"> </w:t>
                  </w:r>
                  <w:r>
                    <w:rPr>
                      <w:color w:val="222222"/>
                    </w:rPr>
                    <w:t>trvá</w:t>
                  </w:r>
                  <w:r>
                    <w:rPr>
                      <w:color w:val="222222"/>
                      <w:spacing w:val="-8"/>
                    </w:rPr>
                    <w:t xml:space="preserve"> </w:t>
                  </w:r>
                  <w:r>
                    <w:rPr>
                      <w:color w:val="222222"/>
                    </w:rPr>
                    <w:t>však</w:t>
                  </w:r>
                  <w:r>
                    <w:rPr>
                      <w:color w:val="222222"/>
                      <w:spacing w:val="-8"/>
                    </w:rPr>
                    <w:t xml:space="preserve"> </w:t>
                  </w:r>
                  <w:r>
                    <w:rPr>
                      <w:color w:val="222222"/>
                    </w:rPr>
                    <w:t>na</w:t>
                  </w:r>
                  <w:r>
                    <w:rPr>
                      <w:color w:val="222222"/>
                      <w:spacing w:val="-8"/>
                    </w:rPr>
                    <w:t xml:space="preserve"> </w:t>
                  </w:r>
                  <w:r>
                    <w:rPr>
                      <w:color w:val="222222"/>
                    </w:rPr>
                    <w:t>hygieně</w:t>
                  </w:r>
                  <w:r>
                    <w:rPr>
                      <w:color w:val="222222"/>
                      <w:spacing w:val="-7"/>
                    </w:rPr>
                    <w:t xml:space="preserve"> </w:t>
                  </w:r>
                  <w:r>
                    <w:rPr>
                      <w:color w:val="222222"/>
                    </w:rPr>
                    <w:t>a</w:t>
                  </w:r>
                  <w:r>
                    <w:rPr>
                      <w:color w:val="222222"/>
                      <w:spacing w:val="-8"/>
                    </w:rPr>
                    <w:t xml:space="preserve"> </w:t>
                  </w:r>
                  <w:r>
                    <w:rPr>
                      <w:color w:val="222222"/>
                    </w:rPr>
                    <w:t>bezpeč- nosti práce. Na závěr žáci obličeje vystřihnou.</w:t>
                  </w:r>
                </w:p>
              </w:txbxContent>
            </v:textbox>
            <w10:wrap anchorx="page" anchory="page"/>
          </v:shape>
        </w:pict>
      </w:r>
      <w:r>
        <w:rPr>
          <w:noProof/>
        </w:rPr>
        <w:pict>
          <v:shape id="_x0000_s3919" type="#_x0000_t202" style="position:absolute;margin-left:75.55pt;margin-top:539.85pt;width:34.55pt;height:12pt;z-index:-245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920" type="#_x0000_t202" style="position:absolute;margin-left:75.55pt;margin-top:565.35pt;width:136.5pt;height:12pt;z-index:-2456;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Samostatná</w:t>
                  </w:r>
                  <w:r>
                    <w:rPr>
                      <w:color w:val="222222"/>
                      <w:spacing w:val="-8"/>
                    </w:rPr>
                    <w:t xml:space="preserve"> </w:t>
                  </w:r>
                  <w:r>
                    <w:rPr>
                      <w:color w:val="222222"/>
                    </w:rPr>
                    <w:t>práce,</w:t>
                  </w:r>
                  <w:r>
                    <w:rPr>
                      <w:color w:val="222222"/>
                      <w:spacing w:val="-8"/>
                    </w:rPr>
                    <w:t xml:space="preserve"> </w:t>
                  </w:r>
                  <w:r>
                    <w:rPr>
                      <w:color w:val="222222"/>
                    </w:rPr>
                    <w:t>tvůrčí</w:t>
                  </w:r>
                  <w:r>
                    <w:rPr>
                      <w:color w:val="222222"/>
                      <w:spacing w:val="-7"/>
                    </w:rPr>
                    <w:t xml:space="preserve"> </w:t>
                  </w:r>
                  <w:r>
                    <w:rPr>
                      <w:color w:val="222222"/>
                      <w:spacing w:val="-2"/>
                    </w:rPr>
                    <w:t>činnost.</w:t>
                  </w:r>
                </w:p>
              </w:txbxContent>
            </v:textbox>
            <w10:wrap anchorx="page" anchory="page"/>
          </v:shape>
        </w:pict>
      </w:r>
      <w:r>
        <w:rPr>
          <w:noProof/>
        </w:rPr>
        <w:pict>
          <v:shape id="_x0000_s3921" type="#_x0000_t202" style="position:absolute;margin-left:75.55pt;margin-top:590.85pt;width:39.75pt;height:12pt;z-index:-245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922" type="#_x0000_t202" style="position:absolute;margin-left:75.55pt;margin-top:616.35pt;width:312.25pt;height:12pt;z-index:-245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rPr>
                    <w:t>Tvrdý</w:t>
                  </w:r>
                  <w:r>
                    <w:rPr>
                      <w:color w:val="222222"/>
                      <w:spacing w:val="3"/>
                    </w:rPr>
                    <w:t xml:space="preserve"> </w:t>
                  </w:r>
                  <w:r>
                    <w:rPr>
                      <w:color w:val="222222"/>
                      <w:spacing w:val="-2"/>
                    </w:rPr>
                    <w:t>papír(čtvrtka),</w:t>
                  </w:r>
                  <w:r>
                    <w:rPr>
                      <w:color w:val="222222"/>
                      <w:spacing w:val="5"/>
                    </w:rPr>
                    <w:t xml:space="preserve"> </w:t>
                  </w:r>
                  <w:r>
                    <w:rPr>
                      <w:color w:val="222222"/>
                      <w:spacing w:val="-2"/>
                    </w:rPr>
                    <w:t>kreslící</w:t>
                  </w:r>
                  <w:r>
                    <w:rPr>
                      <w:color w:val="222222"/>
                      <w:spacing w:val="6"/>
                    </w:rPr>
                    <w:t xml:space="preserve"> </w:t>
                  </w:r>
                  <w:r>
                    <w:rPr>
                      <w:color w:val="222222"/>
                      <w:spacing w:val="-2"/>
                    </w:rPr>
                    <w:t>potřeby,</w:t>
                  </w:r>
                  <w:r>
                    <w:rPr>
                      <w:color w:val="222222"/>
                      <w:spacing w:val="6"/>
                    </w:rPr>
                    <w:t xml:space="preserve"> </w:t>
                  </w:r>
                  <w:r>
                    <w:rPr>
                      <w:color w:val="222222"/>
                      <w:spacing w:val="-2"/>
                    </w:rPr>
                    <w:t>zvýrazňovač</w:t>
                  </w:r>
                  <w:r>
                    <w:rPr>
                      <w:color w:val="222222"/>
                      <w:spacing w:val="5"/>
                    </w:rPr>
                    <w:t xml:space="preserve"> </w:t>
                  </w:r>
                  <w:r>
                    <w:rPr>
                      <w:color w:val="222222"/>
                      <w:spacing w:val="-2"/>
                    </w:rPr>
                    <w:t>kontur</w:t>
                  </w:r>
                  <w:r>
                    <w:rPr>
                      <w:color w:val="222222"/>
                      <w:spacing w:val="6"/>
                    </w:rPr>
                    <w:t xml:space="preserve"> </w:t>
                  </w:r>
                  <w:r>
                    <w:rPr>
                      <w:color w:val="222222"/>
                      <w:spacing w:val="-2"/>
                    </w:rPr>
                    <w:t>(Centropen),</w:t>
                  </w:r>
                  <w:r>
                    <w:rPr>
                      <w:color w:val="222222"/>
                      <w:spacing w:val="6"/>
                    </w:rPr>
                    <w:t xml:space="preserve"> </w:t>
                  </w:r>
                  <w:r>
                    <w:rPr>
                      <w:color w:val="222222"/>
                      <w:spacing w:val="-2"/>
                    </w:rPr>
                    <w:t>nůžky.</w:t>
                  </w:r>
                </w:p>
              </w:txbxContent>
            </v:textbox>
            <w10:wrap anchorx="page" anchory="page"/>
          </v:shape>
        </w:pict>
      </w:r>
      <w:r>
        <w:rPr>
          <w:noProof/>
        </w:rPr>
        <w:pict>
          <v:shape id="_x0000_s3923" type="#_x0000_t202" style="position:absolute;margin-left:75.55pt;margin-top:641.85pt;width:98.1pt;height:12pt;z-index:-245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924" type="#_x0000_t202" style="position:absolute;margin-left:75.55pt;margin-top:662.35pt;width:478.15pt;height:24pt;z-index:-245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6"/>
                      <w:u w:val="single"/>
                    </w:rPr>
                    <w:t xml:space="preserve"> </w:t>
                  </w:r>
                  <w:r>
                    <w:rPr>
                      <w:u w:val="single"/>
                    </w:rPr>
                    <w:t>k</w:t>
                  </w:r>
                  <w:r>
                    <w:rPr>
                      <w:spacing w:val="-5"/>
                      <w:u w:val="single"/>
                    </w:rPr>
                    <w:t xml:space="preserve"> </w:t>
                  </w:r>
                  <w:r>
                    <w:rPr>
                      <w:u w:val="single"/>
                    </w:rPr>
                    <w:t>učení:</w:t>
                  </w:r>
                  <w:r>
                    <w:rPr>
                      <w:spacing w:val="-6"/>
                    </w:rPr>
                    <w:t xml:space="preserve"> </w:t>
                  </w:r>
                  <w:r>
                    <w:t>Pracuje</w:t>
                  </w:r>
                  <w:r>
                    <w:rPr>
                      <w:spacing w:val="-5"/>
                    </w:rPr>
                    <w:t xml:space="preserve"> </w:t>
                  </w:r>
                  <w:r>
                    <w:t>samostatně,</w:t>
                  </w:r>
                  <w:r>
                    <w:rPr>
                      <w:spacing w:val="-6"/>
                    </w:rPr>
                    <w:t xml:space="preserve"> </w:t>
                  </w:r>
                  <w:r>
                    <w:t>porovnává,</w:t>
                  </w:r>
                  <w:r>
                    <w:rPr>
                      <w:spacing w:val="-5"/>
                    </w:rPr>
                    <w:t xml:space="preserve"> </w:t>
                  </w:r>
                  <w:r>
                    <w:t>kriticky</w:t>
                  </w:r>
                  <w:r>
                    <w:rPr>
                      <w:spacing w:val="-6"/>
                    </w:rPr>
                    <w:t xml:space="preserve"> </w:t>
                  </w:r>
                  <w:r>
                    <w:t>posuzuje</w:t>
                  </w:r>
                  <w:r>
                    <w:rPr>
                      <w:spacing w:val="-5"/>
                    </w:rPr>
                    <w:t xml:space="preserve"> </w:t>
                  </w:r>
                  <w:r>
                    <w:t>své</w:t>
                  </w:r>
                  <w:r>
                    <w:rPr>
                      <w:spacing w:val="-6"/>
                    </w:rPr>
                    <w:t xml:space="preserve"> </w:t>
                  </w:r>
                  <w:r>
                    <w:t>dosavadní</w:t>
                  </w:r>
                  <w:r>
                    <w:rPr>
                      <w:spacing w:val="-5"/>
                    </w:rPr>
                    <w:t xml:space="preserve"> </w:t>
                  </w:r>
                  <w:r>
                    <w:t>znalosti,</w:t>
                  </w:r>
                  <w:r>
                    <w:rPr>
                      <w:spacing w:val="-6"/>
                    </w:rPr>
                    <w:t xml:space="preserve"> </w:t>
                  </w:r>
                  <w:r>
                    <w:t>plánuje</w:t>
                  </w:r>
                  <w:r>
                    <w:rPr>
                      <w:spacing w:val="-5"/>
                    </w:rPr>
                    <w:t xml:space="preserve"> </w:t>
                  </w:r>
                  <w:r>
                    <w:t>a</w:t>
                  </w:r>
                  <w:r>
                    <w:rPr>
                      <w:spacing w:val="-6"/>
                    </w:rPr>
                    <w:t xml:space="preserve"> </w:t>
                  </w:r>
                  <w:r>
                    <w:t>využívá</w:t>
                  </w:r>
                  <w:r>
                    <w:rPr>
                      <w:spacing w:val="-5"/>
                    </w:rPr>
                    <w:t xml:space="preserve"> </w:t>
                  </w:r>
                  <w:r>
                    <w:rPr>
                      <w:spacing w:val="-2"/>
                    </w:rPr>
                    <w:t>dříve</w:t>
                  </w:r>
                </w:p>
                <w:p w:rsidR="0032736D" w:rsidRDefault="0032736D">
                  <w:pPr>
                    <w:pStyle w:val="Zkladntext"/>
                    <w:kinsoku w:val="0"/>
                    <w:overflowPunct w:val="0"/>
                    <w:spacing w:line="242" w:lineRule="exact"/>
                    <w:rPr>
                      <w:spacing w:val="-2"/>
                    </w:rPr>
                  </w:pPr>
                  <w:r>
                    <w:t>získané</w:t>
                  </w:r>
                  <w:r>
                    <w:rPr>
                      <w:spacing w:val="-5"/>
                    </w:rPr>
                    <w:t xml:space="preserve"> </w:t>
                  </w:r>
                  <w:r>
                    <w:rPr>
                      <w:spacing w:val="-2"/>
                    </w:rPr>
                    <w:t>poznatky.</w:t>
                  </w:r>
                </w:p>
              </w:txbxContent>
            </v:textbox>
            <w10:wrap anchorx="page" anchory="page"/>
          </v:shape>
        </w:pict>
      </w:r>
      <w:r>
        <w:rPr>
          <w:noProof/>
        </w:rPr>
        <w:pict>
          <v:shape id="_x0000_s3925" type="#_x0000_t202" style="position:absolute;margin-left:75.55pt;margin-top:694.85pt;width:478.25pt;height:24pt;z-index:-245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9"/>
                      <w:u w:val="single"/>
                    </w:rPr>
                    <w:t xml:space="preserve"> </w:t>
                  </w:r>
                  <w:r>
                    <w:rPr>
                      <w:u w:val="single"/>
                    </w:rPr>
                    <w:t>k</w:t>
                  </w:r>
                  <w:r>
                    <w:rPr>
                      <w:spacing w:val="-9"/>
                      <w:u w:val="single"/>
                    </w:rPr>
                    <w:t xml:space="preserve"> </w:t>
                  </w:r>
                  <w:r>
                    <w:rPr>
                      <w:u w:val="single"/>
                    </w:rPr>
                    <w:t>řešení</w:t>
                  </w:r>
                  <w:r>
                    <w:rPr>
                      <w:spacing w:val="-9"/>
                      <w:u w:val="single"/>
                    </w:rPr>
                    <w:t xml:space="preserve"> </w:t>
                  </w:r>
                  <w:r>
                    <w:rPr>
                      <w:u w:val="single"/>
                    </w:rPr>
                    <w:t>problémů</w:t>
                  </w:r>
                  <w:r>
                    <w:t>:</w:t>
                  </w:r>
                  <w:r>
                    <w:rPr>
                      <w:spacing w:val="-8"/>
                    </w:rPr>
                    <w:t xml:space="preserve"> </w:t>
                  </w:r>
                  <w:r>
                    <w:t>Promýšlí</w:t>
                  </w:r>
                  <w:r>
                    <w:rPr>
                      <w:spacing w:val="-8"/>
                    </w:rPr>
                    <w:t xml:space="preserve"> </w:t>
                  </w:r>
                  <w:r>
                    <w:t>a</w:t>
                  </w:r>
                  <w:r>
                    <w:rPr>
                      <w:spacing w:val="-9"/>
                    </w:rPr>
                    <w:t xml:space="preserve"> </w:t>
                  </w:r>
                  <w:r>
                    <w:t>plánuje</w:t>
                  </w:r>
                  <w:r>
                    <w:rPr>
                      <w:spacing w:val="-8"/>
                    </w:rPr>
                    <w:t xml:space="preserve"> </w:t>
                  </w:r>
                  <w:r>
                    <w:t>způsoby</w:t>
                  </w:r>
                  <w:r>
                    <w:rPr>
                      <w:spacing w:val="-9"/>
                    </w:rPr>
                    <w:t xml:space="preserve"> </w:t>
                  </w:r>
                  <w:r>
                    <w:t>řešení,</w:t>
                  </w:r>
                  <w:r>
                    <w:rPr>
                      <w:spacing w:val="-8"/>
                    </w:rPr>
                    <w:t xml:space="preserve"> </w:t>
                  </w:r>
                  <w:r>
                    <w:t>využívá</w:t>
                  </w:r>
                  <w:r>
                    <w:rPr>
                      <w:spacing w:val="-8"/>
                    </w:rPr>
                    <w:t xml:space="preserve"> </w:t>
                  </w:r>
                  <w:r>
                    <w:t>vlastního</w:t>
                  </w:r>
                  <w:r>
                    <w:rPr>
                      <w:spacing w:val="-9"/>
                    </w:rPr>
                    <w:t xml:space="preserve"> </w:t>
                  </w:r>
                  <w:r>
                    <w:t>úsudku</w:t>
                  </w:r>
                  <w:r>
                    <w:rPr>
                      <w:spacing w:val="-8"/>
                    </w:rPr>
                    <w:t xml:space="preserve"> </w:t>
                  </w:r>
                  <w:r>
                    <w:t>a</w:t>
                  </w:r>
                  <w:r>
                    <w:rPr>
                      <w:spacing w:val="-9"/>
                    </w:rPr>
                    <w:t xml:space="preserve"> </w:t>
                  </w:r>
                  <w:r>
                    <w:t>zkušeností.</w:t>
                  </w:r>
                  <w:r>
                    <w:rPr>
                      <w:spacing w:val="-8"/>
                    </w:rPr>
                    <w:t xml:space="preserve"> </w:t>
                  </w:r>
                  <w:r>
                    <w:rPr>
                      <w:spacing w:val="-2"/>
                    </w:rPr>
                    <w:t>Samostatně</w:t>
                  </w:r>
                </w:p>
                <w:p w:rsidR="0032736D" w:rsidRDefault="0032736D">
                  <w:pPr>
                    <w:pStyle w:val="Zkladntext"/>
                    <w:kinsoku w:val="0"/>
                    <w:overflowPunct w:val="0"/>
                    <w:spacing w:line="242" w:lineRule="exact"/>
                    <w:rPr>
                      <w:spacing w:val="-2"/>
                    </w:rPr>
                  </w:pPr>
                  <w:r>
                    <w:t>řeší</w:t>
                  </w:r>
                  <w:r>
                    <w:rPr>
                      <w:spacing w:val="-9"/>
                    </w:rPr>
                    <w:t xml:space="preserve"> </w:t>
                  </w:r>
                  <w:r>
                    <w:t>problémy,</w:t>
                  </w:r>
                  <w:r>
                    <w:rPr>
                      <w:spacing w:val="-9"/>
                    </w:rPr>
                    <w:t xml:space="preserve"> </w:t>
                  </w:r>
                  <w:r>
                    <w:t>uvědomuje</w:t>
                  </w:r>
                  <w:r>
                    <w:rPr>
                      <w:spacing w:val="-9"/>
                    </w:rPr>
                    <w:t xml:space="preserve"> </w:t>
                  </w:r>
                  <w:r>
                    <w:t>si</w:t>
                  </w:r>
                  <w:r>
                    <w:rPr>
                      <w:spacing w:val="-9"/>
                    </w:rPr>
                    <w:t xml:space="preserve"> </w:t>
                  </w:r>
                  <w:r>
                    <w:t>zodpovědnost</w:t>
                  </w:r>
                  <w:r>
                    <w:rPr>
                      <w:spacing w:val="-9"/>
                    </w:rPr>
                    <w:t xml:space="preserve"> </w:t>
                  </w:r>
                  <w:r>
                    <w:t>za</w:t>
                  </w:r>
                  <w:r>
                    <w:rPr>
                      <w:spacing w:val="-10"/>
                    </w:rPr>
                    <w:t xml:space="preserve"> </w:t>
                  </w:r>
                  <w:r>
                    <w:t>svá</w:t>
                  </w:r>
                  <w:r>
                    <w:rPr>
                      <w:spacing w:val="-9"/>
                    </w:rPr>
                    <w:t xml:space="preserve"> </w:t>
                  </w:r>
                  <w:r>
                    <w:rPr>
                      <w:spacing w:val="-2"/>
                    </w:rPr>
                    <w:t>řešení.</w:t>
                  </w:r>
                </w:p>
              </w:txbxContent>
            </v:textbox>
            <w10:wrap anchorx="page" anchory="page"/>
          </v:shape>
        </w:pict>
      </w:r>
      <w:r>
        <w:rPr>
          <w:noProof/>
        </w:rPr>
        <w:pict>
          <v:shape id="_x0000_s3926" type="#_x0000_t202" style="position:absolute;margin-left:75.55pt;margin-top:727.35pt;width:477.8pt;height:12pt;z-index:-24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rPr>
                      <w:spacing w:val="-4"/>
                      <w:u w:val="single"/>
                    </w:rPr>
                    <w:t>Kompetence</w:t>
                  </w:r>
                  <w:r>
                    <w:rPr>
                      <w:spacing w:val="-1"/>
                      <w:u w:val="single"/>
                    </w:rPr>
                    <w:t xml:space="preserve"> </w:t>
                  </w:r>
                  <w:r>
                    <w:rPr>
                      <w:spacing w:val="-4"/>
                      <w:u w:val="single"/>
                    </w:rPr>
                    <w:t>sociální</w:t>
                  </w:r>
                  <w:r>
                    <w:rPr>
                      <w:spacing w:val="2"/>
                      <w:u w:val="single"/>
                    </w:rPr>
                    <w:t xml:space="preserve"> </w:t>
                  </w:r>
                  <w:r>
                    <w:rPr>
                      <w:spacing w:val="-4"/>
                      <w:u w:val="single"/>
                    </w:rPr>
                    <w:t>a</w:t>
                  </w:r>
                  <w:r>
                    <w:rPr>
                      <w:spacing w:val="2"/>
                      <w:u w:val="single"/>
                    </w:rPr>
                    <w:t xml:space="preserve"> </w:t>
                  </w:r>
                  <w:r>
                    <w:rPr>
                      <w:spacing w:val="-4"/>
                      <w:u w:val="single"/>
                    </w:rPr>
                    <w:t>personální</w:t>
                  </w:r>
                  <w:r>
                    <w:rPr>
                      <w:spacing w:val="-4"/>
                    </w:rPr>
                    <w:t>:</w:t>
                  </w:r>
                  <w:r>
                    <w:rPr>
                      <w:spacing w:val="1"/>
                    </w:rPr>
                    <w:t xml:space="preserve"> </w:t>
                  </w:r>
                  <w:r>
                    <w:rPr>
                      <w:spacing w:val="-4"/>
                    </w:rPr>
                    <w:t>Je</w:t>
                  </w:r>
                  <w:r>
                    <w:rPr>
                      <w:spacing w:val="2"/>
                    </w:rPr>
                    <w:t xml:space="preserve"> </w:t>
                  </w:r>
                  <w:r>
                    <w:rPr>
                      <w:spacing w:val="-4"/>
                    </w:rPr>
                    <w:t>připraven</w:t>
                  </w:r>
                  <w:r>
                    <w:rPr>
                      <w:spacing w:val="2"/>
                    </w:rPr>
                    <w:t xml:space="preserve"> </w:t>
                  </w:r>
                  <w:r>
                    <w:rPr>
                      <w:spacing w:val="-4"/>
                    </w:rPr>
                    <w:t>pomoci</w:t>
                  </w:r>
                  <w:r>
                    <w:rPr>
                      <w:spacing w:val="2"/>
                    </w:rPr>
                    <w:t xml:space="preserve"> </w:t>
                  </w:r>
                  <w:r>
                    <w:rPr>
                      <w:spacing w:val="-4"/>
                    </w:rPr>
                    <w:t>svým</w:t>
                  </w:r>
                  <w:r>
                    <w:rPr>
                      <w:spacing w:val="1"/>
                    </w:rPr>
                    <w:t xml:space="preserve"> </w:t>
                  </w:r>
                  <w:r>
                    <w:rPr>
                      <w:spacing w:val="-4"/>
                    </w:rPr>
                    <w:t>spolužákům,</w:t>
                  </w:r>
                  <w:r>
                    <w:rPr>
                      <w:spacing w:val="2"/>
                    </w:rPr>
                    <w:t xml:space="preserve"> </w:t>
                  </w:r>
                  <w:r>
                    <w:rPr>
                      <w:spacing w:val="-4"/>
                    </w:rPr>
                    <w:t>případně</w:t>
                  </w:r>
                  <w:r>
                    <w:rPr>
                      <w:spacing w:val="2"/>
                    </w:rPr>
                    <w:t xml:space="preserve"> </w:t>
                  </w:r>
                  <w:r>
                    <w:rPr>
                      <w:spacing w:val="-4"/>
                    </w:rPr>
                    <w:t>o</w:t>
                  </w:r>
                  <w:r>
                    <w:rPr>
                      <w:spacing w:val="2"/>
                    </w:rPr>
                    <w:t xml:space="preserve"> </w:t>
                  </w:r>
                  <w:r>
                    <w:rPr>
                      <w:spacing w:val="-4"/>
                    </w:rPr>
                    <w:t>pomoc</w:t>
                  </w:r>
                  <w:r>
                    <w:rPr>
                      <w:spacing w:val="1"/>
                    </w:rPr>
                    <w:t xml:space="preserve"> </w:t>
                  </w:r>
                  <w:r>
                    <w:rPr>
                      <w:spacing w:val="-4"/>
                    </w:rPr>
                    <w:t>požádá,</w:t>
                  </w:r>
                  <w:r>
                    <w:rPr>
                      <w:spacing w:val="2"/>
                    </w:rPr>
                    <w:t xml:space="preserve"> </w:t>
                  </w:r>
                  <w:r>
                    <w:rPr>
                      <w:spacing w:val="-4"/>
                    </w:rPr>
                    <w:t>pokud</w:t>
                  </w:r>
                  <w:r>
                    <w:rPr>
                      <w:spacing w:val="2"/>
                    </w:rPr>
                    <w:t xml:space="preserve"> </w:t>
                  </w:r>
                  <w:r>
                    <w:rPr>
                      <w:spacing w:val="-4"/>
                    </w:rPr>
                    <w:t>ji</w:t>
                  </w:r>
                  <w:r>
                    <w:rPr>
                      <w:spacing w:val="2"/>
                    </w:rPr>
                    <w:t xml:space="preserve"> </w:t>
                  </w:r>
                  <w:r>
                    <w:rPr>
                      <w:spacing w:val="-4"/>
                    </w:rPr>
                    <w:t>potřebuje.</w:t>
                  </w:r>
                </w:p>
              </w:txbxContent>
            </v:textbox>
            <w10:wrap anchorx="page" anchory="page"/>
          </v:shape>
        </w:pict>
      </w:r>
      <w:r>
        <w:rPr>
          <w:noProof/>
        </w:rPr>
        <w:pict>
          <v:shape id="_x0000_s3927" type="#_x0000_t202" style="position:absolute;margin-left:75.55pt;margin-top:747.85pt;width:227.95pt;height:12pt;z-index:-2449;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spacing w:val="-2"/>
                      <w:u w:val="single"/>
                    </w:rPr>
                    <w:t>Kompetence</w:t>
                  </w:r>
                  <w:r>
                    <w:rPr>
                      <w:spacing w:val="-6"/>
                      <w:u w:val="single"/>
                    </w:rPr>
                    <w:t xml:space="preserve"> </w:t>
                  </w:r>
                  <w:r>
                    <w:rPr>
                      <w:spacing w:val="-2"/>
                      <w:u w:val="single"/>
                    </w:rPr>
                    <w:t>občanské</w:t>
                  </w:r>
                  <w:r>
                    <w:rPr>
                      <w:color w:val="222222"/>
                      <w:spacing w:val="-2"/>
                    </w:rPr>
                    <w:t>:</w:t>
                  </w:r>
                  <w:r>
                    <w:rPr>
                      <w:color w:val="222222"/>
                      <w:spacing w:val="1"/>
                    </w:rPr>
                    <w:t xml:space="preserve"> </w:t>
                  </w:r>
                  <w:r>
                    <w:rPr>
                      <w:color w:val="222222"/>
                      <w:spacing w:val="-2"/>
                    </w:rPr>
                    <w:t>Respektuje</w:t>
                  </w:r>
                  <w:r>
                    <w:rPr>
                      <w:color w:val="222222"/>
                      <w:spacing w:val="1"/>
                    </w:rPr>
                    <w:t xml:space="preserve"> </w:t>
                  </w:r>
                  <w:r>
                    <w:rPr>
                      <w:color w:val="222222"/>
                      <w:spacing w:val="-2"/>
                    </w:rPr>
                    <w:t>druhé</w:t>
                  </w:r>
                  <w:r>
                    <w:rPr>
                      <w:color w:val="222222"/>
                    </w:rPr>
                    <w:t xml:space="preserve"> </w:t>
                  </w:r>
                  <w:r>
                    <w:rPr>
                      <w:color w:val="222222"/>
                      <w:spacing w:val="-2"/>
                    </w:rPr>
                    <w:t>a</w:t>
                  </w:r>
                  <w:r>
                    <w:rPr>
                      <w:color w:val="222222"/>
                    </w:rPr>
                    <w:t xml:space="preserve"> </w:t>
                  </w:r>
                  <w:r>
                    <w:rPr>
                      <w:color w:val="222222"/>
                      <w:spacing w:val="-2"/>
                    </w:rPr>
                    <w:t>jejich</w:t>
                  </w:r>
                  <w:r>
                    <w:rPr>
                      <w:color w:val="222222"/>
                      <w:spacing w:val="1"/>
                    </w:rPr>
                    <w:t xml:space="preserve"> </w:t>
                  </w:r>
                  <w:r>
                    <w:rPr>
                      <w:color w:val="222222"/>
                      <w:spacing w:val="-2"/>
                    </w:rPr>
                    <w:t>projev.</w:t>
                  </w:r>
                </w:p>
              </w:txbxContent>
            </v:textbox>
            <w10:wrap anchorx="page" anchory="page"/>
          </v:shape>
        </w:pict>
      </w:r>
      <w:r>
        <w:rPr>
          <w:noProof/>
        </w:rPr>
        <w:pict>
          <v:shape id="_x0000_s3928" type="#_x0000_t202" style="position:absolute;margin-left:253pt;margin-top:790.1pt;width:123.55pt;height:22.4pt;z-index:-244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929" type="#_x0000_t202" style="position:absolute;margin-left:122.7pt;margin-top:61.7pt;width:7.5pt;height:12pt;z-index:-24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0" type="#_x0000_t202" style="position:absolute;margin-left:122.7pt;margin-top:94.2pt;width:7.5pt;height:12pt;z-index:-24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1" type="#_x0000_t202" style="position:absolute;margin-left:159.65pt;margin-top:94.2pt;width:4.8pt;height:12pt;z-index:-24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2" type="#_x0000_t202" style="position:absolute;margin-left:122.7pt;margin-top:126.7pt;width:7.25pt;height:12pt;z-index:-24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3" type="#_x0000_t202" style="position:absolute;margin-left:122.7pt;margin-top:147.2pt;width:7.25pt;height:12pt;z-index:-24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4" type="#_x0000_t202" style="position:absolute;margin-left:158pt;margin-top:147.2pt;width:4.6pt;height:12pt;z-index:-24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5" type="#_x0000_t202" style="position:absolute;margin-left:122.7pt;margin-top:167.7pt;width:7.25pt;height:12pt;z-index:-24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6" type="#_x0000_t202" style="position:absolute;margin-left:122.7pt;margin-top:659.85pt;width:7.35pt;height:12pt;z-index:-24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7" type="#_x0000_t202" style="position:absolute;margin-left:122.7pt;margin-top:692.35pt;width:7.15pt;height:12pt;z-index:-24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8" type="#_x0000_t202" style="position:absolute;margin-left:158.95pt;margin-top:692.35pt;width:4.45pt;height:12pt;z-index:-24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39" type="#_x0000_t202" style="position:absolute;margin-left:121.75pt;margin-top:724.85pt;width:7pt;height:12pt;z-index:-24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40" type="#_x0000_t202" style="position:absolute;margin-left:156.05pt;margin-top:724.85pt;width:4.3pt;height:12pt;z-index:-24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41" type="#_x0000_t202" style="position:absolute;margin-left:121.75pt;margin-top:745.35pt;width:7.05pt;height:12pt;z-index:-24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942" style="position:absolute;margin-left:380.25pt;margin-top:766.05pt;width:215pt;height:46pt;z-index:-243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8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43" style="position:absolute;margin-left:42pt;margin-top:34pt;width:514pt;height:3pt;z-index:-243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8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44" style="position:absolute;margin-left:43.4pt;margin-top:786.45pt;width:196pt;height:34pt;z-index:-243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9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945" type="#_x0000_t202" style="position:absolute;margin-left:544.45pt;margin-top:19.55pt;width:12.1pt;height:12pt;z-index:-243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89</w:t>
                  </w:r>
                </w:p>
              </w:txbxContent>
            </v:textbox>
            <w10:wrap anchorx="page" anchory="page"/>
          </v:shape>
        </w:pict>
      </w:r>
      <w:r>
        <w:rPr>
          <w:noProof/>
        </w:rPr>
        <w:pict>
          <v:shape id="_x0000_s3946" type="#_x0000_t202" style="position:absolute;margin-left:75.55pt;margin-top:64.2pt;width:478pt;height:24pt;z-index:-243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u w:val="single"/>
                    </w:rPr>
                    <w:t>Kompetence</w:t>
                  </w:r>
                  <w:r>
                    <w:rPr>
                      <w:spacing w:val="-10"/>
                      <w:u w:val="single"/>
                    </w:rPr>
                    <w:t xml:space="preserve"> </w:t>
                  </w:r>
                  <w:r>
                    <w:rPr>
                      <w:u w:val="single"/>
                    </w:rPr>
                    <w:t>pracovní</w:t>
                  </w:r>
                  <w:r>
                    <w:rPr>
                      <w:b/>
                      <w:bCs/>
                      <w:color w:val="222222"/>
                    </w:rPr>
                    <w:t>:</w:t>
                  </w:r>
                  <w:r>
                    <w:rPr>
                      <w:b/>
                      <w:bCs/>
                      <w:color w:val="222222"/>
                      <w:spacing w:val="-6"/>
                    </w:rPr>
                    <w:t xml:space="preserve"> </w:t>
                  </w:r>
                  <w:r>
                    <w:rPr>
                      <w:color w:val="222222"/>
                    </w:rPr>
                    <w:t>Při</w:t>
                  </w:r>
                  <w:r>
                    <w:rPr>
                      <w:color w:val="222222"/>
                      <w:spacing w:val="-6"/>
                    </w:rPr>
                    <w:t xml:space="preserve"> </w:t>
                  </w:r>
                  <w:r>
                    <w:rPr>
                      <w:color w:val="222222"/>
                    </w:rPr>
                    <w:t>své</w:t>
                  </w:r>
                  <w:r>
                    <w:rPr>
                      <w:color w:val="222222"/>
                      <w:spacing w:val="-6"/>
                    </w:rPr>
                    <w:t xml:space="preserve"> </w:t>
                  </w:r>
                  <w:r>
                    <w:rPr>
                      <w:color w:val="222222"/>
                    </w:rPr>
                    <w:t>tvorbě</w:t>
                  </w:r>
                  <w:r>
                    <w:rPr>
                      <w:color w:val="222222"/>
                      <w:spacing w:val="-6"/>
                    </w:rPr>
                    <w:t xml:space="preserve"> </w:t>
                  </w:r>
                  <w:r>
                    <w:rPr>
                      <w:color w:val="222222"/>
                    </w:rPr>
                    <w:t>používá</w:t>
                  </w:r>
                  <w:r>
                    <w:rPr>
                      <w:color w:val="222222"/>
                      <w:spacing w:val="-7"/>
                    </w:rPr>
                    <w:t xml:space="preserve"> </w:t>
                  </w:r>
                  <w:r>
                    <w:rPr>
                      <w:color w:val="222222"/>
                    </w:rPr>
                    <w:t>materiál</w:t>
                  </w:r>
                  <w:r>
                    <w:rPr>
                      <w:color w:val="222222"/>
                      <w:spacing w:val="-6"/>
                    </w:rPr>
                    <w:t xml:space="preserve"> </w:t>
                  </w:r>
                  <w:r>
                    <w:rPr>
                      <w:color w:val="222222"/>
                    </w:rPr>
                    <w:t>a</w:t>
                  </w:r>
                  <w:r>
                    <w:rPr>
                      <w:color w:val="222222"/>
                      <w:spacing w:val="-6"/>
                    </w:rPr>
                    <w:t xml:space="preserve"> </w:t>
                  </w:r>
                  <w:r>
                    <w:rPr>
                      <w:color w:val="222222"/>
                    </w:rPr>
                    <w:t>pomůcky</w:t>
                  </w:r>
                  <w:r>
                    <w:rPr>
                      <w:color w:val="222222"/>
                      <w:spacing w:val="-6"/>
                    </w:rPr>
                    <w:t xml:space="preserve"> </w:t>
                  </w:r>
                  <w:r>
                    <w:rPr>
                      <w:color w:val="222222"/>
                    </w:rPr>
                    <w:t>bezpečně,</w:t>
                  </w:r>
                  <w:r>
                    <w:rPr>
                      <w:color w:val="222222"/>
                      <w:spacing w:val="-6"/>
                    </w:rPr>
                    <w:t xml:space="preserve"> </w:t>
                  </w:r>
                  <w:r>
                    <w:rPr>
                      <w:color w:val="222222"/>
                    </w:rPr>
                    <w:t>bez</w:t>
                  </w:r>
                  <w:r>
                    <w:rPr>
                      <w:color w:val="222222"/>
                      <w:spacing w:val="-6"/>
                    </w:rPr>
                    <w:t xml:space="preserve"> </w:t>
                  </w:r>
                  <w:r>
                    <w:rPr>
                      <w:color w:val="222222"/>
                    </w:rPr>
                    <w:t>plýtvání,</w:t>
                  </w:r>
                  <w:r>
                    <w:rPr>
                      <w:color w:val="222222"/>
                      <w:spacing w:val="-6"/>
                    </w:rPr>
                    <w:t xml:space="preserve"> </w:t>
                  </w:r>
                  <w:r>
                    <w:rPr>
                      <w:color w:val="222222"/>
                    </w:rPr>
                    <w:t>pracuje</w:t>
                  </w:r>
                  <w:r>
                    <w:rPr>
                      <w:color w:val="222222"/>
                      <w:spacing w:val="-6"/>
                    </w:rPr>
                    <w:t xml:space="preserve"> </w:t>
                  </w:r>
                  <w:r>
                    <w:rPr>
                      <w:color w:val="222222"/>
                    </w:rPr>
                    <w:t>bezpečně</w:t>
                  </w:r>
                  <w:r>
                    <w:rPr>
                      <w:color w:val="222222"/>
                      <w:spacing w:val="-6"/>
                    </w:rPr>
                    <w:t xml:space="preserve"> </w:t>
                  </w:r>
                  <w:r>
                    <w:rPr>
                      <w:color w:val="222222"/>
                      <w:spacing w:val="-2"/>
                    </w:rPr>
                    <w:t>vzhledem</w:t>
                  </w:r>
                </w:p>
                <w:p w:rsidR="0032736D" w:rsidRDefault="0032736D">
                  <w:pPr>
                    <w:pStyle w:val="Zkladntext"/>
                    <w:kinsoku w:val="0"/>
                    <w:overflowPunct w:val="0"/>
                    <w:spacing w:line="242" w:lineRule="exact"/>
                    <w:rPr>
                      <w:color w:val="222222"/>
                      <w:spacing w:val="-2"/>
                    </w:rPr>
                  </w:pPr>
                  <w:r>
                    <w:rPr>
                      <w:color w:val="222222"/>
                    </w:rPr>
                    <w:t>k</w:t>
                  </w:r>
                  <w:r>
                    <w:rPr>
                      <w:color w:val="222222"/>
                      <w:spacing w:val="-5"/>
                    </w:rPr>
                    <w:t xml:space="preserve"> </w:t>
                  </w:r>
                  <w:r>
                    <w:rPr>
                      <w:color w:val="222222"/>
                    </w:rPr>
                    <w:t>sobě</w:t>
                  </w:r>
                  <w:r>
                    <w:rPr>
                      <w:color w:val="222222"/>
                      <w:spacing w:val="-6"/>
                    </w:rPr>
                    <w:t xml:space="preserve"> </w:t>
                  </w:r>
                  <w:r>
                    <w:rPr>
                      <w:color w:val="222222"/>
                    </w:rPr>
                    <w:t>i</w:t>
                  </w:r>
                  <w:r>
                    <w:rPr>
                      <w:color w:val="222222"/>
                      <w:spacing w:val="-5"/>
                    </w:rPr>
                    <w:t xml:space="preserve"> </w:t>
                  </w:r>
                  <w:r>
                    <w:rPr>
                      <w:color w:val="222222"/>
                    </w:rPr>
                    <w:t>k</w:t>
                  </w:r>
                  <w:r>
                    <w:rPr>
                      <w:color w:val="222222"/>
                      <w:spacing w:val="-5"/>
                    </w:rPr>
                    <w:t xml:space="preserve"> </w:t>
                  </w:r>
                  <w:r>
                    <w:rPr>
                      <w:color w:val="222222"/>
                    </w:rPr>
                    <w:t>okolí,</w:t>
                  </w:r>
                  <w:r>
                    <w:rPr>
                      <w:color w:val="222222"/>
                      <w:spacing w:val="-5"/>
                    </w:rPr>
                    <w:t xml:space="preserve"> </w:t>
                  </w:r>
                  <w:r>
                    <w:rPr>
                      <w:color w:val="222222"/>
                    </w:rPr>
                    <w:t>přistupuje</w:t>
                  </w:r>
                  <w:r>
                    <w:rPr>
                      <w:color w:val="222222"/>
                      <w:spacing w:val="-5"/>
                    </w:rPr>
                    <w:t xml:space="preserve"> </w:t>
                  </w:r>
                  <w:r>
                    <w:rPr>
                      <w:color w:val="222222"/>
                    </w:rPr>
                    <w:t>zodpovědně</w:t>
                  </w:r>
                  <w:r>
                    <w:rPr>
                      <w:color w:val="222222"/>
                      <w:spacing w:val="-4"/>
                    </w:rPr>
                    <w:t xml:space="preserve"> </w:t>
                  </w:r>
                  <w:r>
                    <w:rPr>
                      <w:color w:val="222222"/>
                    </w:rPr>
                    <w:t>k</w:t>
                  </w:r>
                  <w:r>
                    <w:rPr>
                      <w:color w:val="222222"/>
                      <w:spacing w:val="-5"/>
                    </w:rPr>
                    <w:t xml:space="preserve"> </w:t>
                  </w:r>
                  <w:r>
                    <w:rPr>
                      <w:color w:val="222222"/>
                    </w:rPr>
                    <w:t>výsledkům</w:t>
                  </w:r>
                  <w:r>
                    <w:rPr>
                      <w:color w:val="222222"/>
                      <w:spacing w:val="-4"/>
                    </w:rPr>
                    <w:t xml:space="preserve"> </w:t>
                  </w:r>
                  <w:r>
                    <w:rPr>
                      <w:color w:val="222222"/>
                    </w:rPr>
                    <w:t>své</w:t>
                  </w:r>
                  <w:r>
                    <w:rPr>
                      <w:color w:val="222222"/>
                      <w:spacing w:val="-6"/>
                    </w:rPr>
                    <w:t xml:space="preserve"> </w:t>
                  </w:r>
                  <w:r>
                    <w:rPr>
                      <w:color w:val="222222"/>
                    </w:rPr>
                    <w:t>práce</w:t>
                  </w:r>
                  <w:r>
                    <w:rPr>
                      <w:color w:val="222222"/>
                      <w:spacing w:val="-5"/>
                    </w:rPr>
                    <w:t xml:space="preserve"> </w:t>
                  </w:r>
                  <w:r>
                    <w:rPr>
                      <w:color w:val="222222"/>
                    </w:rPr>
                    <w:t>z</w:t>
                  </w:r>
                  <w:r>
                    <w:rPr>
                      <w:color w:val="222222"/>
                      <w:spacing w:val="-6"/>
                    </w:rPr>
                    <w:t xml:space="preserve"> </w:t>
                  </w:r>
                  <w:r>
                    <w:rPr>
                      <w:color w:val="222222"/>
                    </w:rPr>
                    <w:t>hlediska</w:t>
                  </w:r>
                  <w:r>
                    <w:rPr>
                      <w:color w:val="222222"/>
                      <w:spacing w:val="-5"/>
                    </w:rPr>
                    <w:t xml:space="preserve"> </w:t>
                  </w:r>
                  <w:r>
                    <w:rPr>
                      <w:color w:val="222222"/>
                    </w:rPr>
                    <w:t>kvality,</w:t>
                  </w:r>
                  <w:r>
                    <w:rPr>
                      <w:color w:val="222222"/>
                      <w:spacing w:val="-5"/>
                    </w:rPr>
                    <w:t xml:space="preserve"> </w:t>
                  </w:r>
                  <w:r>
                    <w:rPr>
                      <w:color w:val="222222"/>
                    </w:rPr>
                    <w:t>funkčnosti</w:t>
                  </w:r>
                  <w:r>
                    <w:rPr>
                      <w:color w:val="222222"/>
                      <w:spacing w:val="-5"/>
                    </w:rPr>
                    <w:t xml:space="preserve"> </w:t>
                  </w:r>
                  <w:r>
                    <w:rPr>
                      <w:color w:val="222222"/>
                    </w:rPr>
                    <w:t>a</w:t>
                  </w:r>
                  <w:r>
                    <w:rPr>
                      <w:color w:val="222222"/>
                      <w:spacing w:val="-6"/>
                    </w:rPr>
                    <w:t xml:space="preserve"> </w:t>
                  </w:r>
                  <w:r>
                    <w:rPr>
                      <w:color w:val="222222"/>
                      <w:spacing w:val="-2"/>
                    </w:rPr>
                    <w:t>hospodárnosti.</w:t>
                  </w:r>
                </w:p>
              </w:txbxContent>
            </v:textbox>
            <w10:wrap anchorx="page" anchory="page"/>
          </v:shape>
        </w:pict>
      </w:r>
      <w:r>
        <w:rPr>
          <w:noProof/>
        </w:rPr>
        <w:pict>
          <v:shape id="_x0000_s3947" type="#_x0000_t202" style="position:absolute;margin-left:41.5pt;margin-top:105.1pt;width:24.6pt;height:13pt;z-index:-242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3.3.3</w:t>
                  </w:r>
                </w:p>
              </w:txbxContent>
            </v:textbox>
            <w10:wrap anchorx="page" anchory="page"/>
          </v:shape>
        </w:pict>
      </w:r>
      <w:r>
        <w:rPr>
          <w:noProof/>
        </w:rPr>
        <w:pict>
          <v:shape id="_x0000_s3948" type="#_x0000_t202" style="position:absolute;margin-left:75.55pt;margin-top:105.1pt;width:238.05pt;height:13pt;z-index:-242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4"/>
                      <w:sz w:val="22"/>
                      <w:szCs w:val="22"/>
                    </w:rPr>
                    <w:t xml:space="preserve"> </w:t>
                  </w:r>
                  <w:r>
                    <w:rPr>
                      <w:b/>
                      <w:bCs/>
                      <w:sz w:val="22"/>
                      <w:szCs w:val="22"/>
                    </w:rPr>
                    <w:t>(Porovnání</w:t>
                  </w:r>
                  <w:r>
                    <w:rPr>
                      <w:b/>
                      <w:bCs/>
                      <w:spacing w:val="-6"/>
                      <w:sz w:val="22"/>
                      <w:szCs w:val="22"/>
                    </w:rPr>
                    <w:t xml:space="preserve"> </w:t>
                  </w:r>
                  <w:r>
                    <w:rPr>
                      <w:b/>
                      <w:bCs/>
                      <w:sz w:val="22"/>
                      <w:szCs w:val="22"/>
                    </w:rPr>
                    <w:t>a</w:t>
                  </w:r>
                  <w:r>
                    <w:rPr>
                      <w:b/>
                      <w:bCs/>
                      <w:spacing w:val="-4"/>
                      <w:sz w:val="22"/>
                      <w:szCs w:val="22"/>
                    </w:rPr>
                    <w:t xml:space="preserve"> </w:t>
                  </w:r>
                  <w:r>
                    <w:rPr>
                      <w:b/>
                      <w:bCs/>
                      <w:sz w:val="22"/>
                      <w:szCs w:val="22"/>
                    </w:rPr>
                    <w:t>výměna</w:t>
                  </w:r>
                  <w:r>
                    <w:rPr>
                      <w:b/>
                      <w:bCs/>
                      <w:spacing w:val="-5"/>
                      <w:sz w:val="22"/>
                      <w:szCs w:val="22"/>
                    </w:rPr>
                    <w:t xml:space="preserve"> </w:t>
                  </w:r>
                  <w:r>
                    <w:rPr>
                      <w:b/>
                      <w:bCs/>
                      <w:sz w:val="22"/>
                      <w:szCs w:val="22"/>
                    </w:rPr>
                    <w:t>kreseb)</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3949" type="#_x0000_t202" style="position:absolute;margin-left:75.55pt;margin-top:126.35pt;width:478.3pt;height:84pt;z-index:-242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4"/>
                    </w:rPr>
                  </w:pPr>
                  <w:r>
                    <w:rPr>
                      <w:color w:val="222222"/>
                    </w:rPr>
                    <w:t>Realizátor</w:t>
                  </w:r>
                  <w:r>
                    <w:rPr>
                      <w:color w:val="222222"/>
                      <w:spacing w:val="-10"/>
                    </w:rPr>
                    <w:t xml:space="preserve"> </w:t>
                  </w:r>
                  <w:r>
                    <w:rPr>
                      <w:color w:val="222222"/>
                    </w:rPr>
                    <w:t>vyzve</w:t>
                  </w:r>
                  <w:r>
                    <w:rPr>
                      <w:color w:val="222222"/>
                      <w:spacing w:val="-10"/>
                    </w:rPr>
                    <w:t xml:space="preserve"> </w:t>
                  </w:r>
                  <w:r>
                    <w:rPr>
                      <w:color w:val="222222"/>
                    </w:rPr>
                    <w:t>žáky,</w:t>
                  </w:r>
                  <w:r>
                    <w:rPr>
                      <w:color w:val="222222"/>
                      <w:spacing w:val="-9"/>
                    </w:rPr>
                    <w:t xml:space="preserve"> </w:t>
                  </w:r>
                  <w:r>
                    <w:rPr>
                      <w:color w:val="222222"/>
                    </w:rPr>
                    <w:t>ať</w:t>
                  </w:r>
                  <w:r>
                    <w:rPr>
                      <w:color w:val="222222"/>
                      <w:spacing w:val="-10"/>
                    </w:rPr>
                    <w:t xml:space="preserve"> </w:t>
                  </w:r>
                  <w:r>
                    <w:rPr>
                      <w:color w:val="222222"/>
                    </w:rPr>
                    <w:t>si</w:t>
                  </w:r>
                  <w:r>
                    <w:rPr>
                      <w:color w:val="222222"/>
                      <w:spacing w:val="-10"/>
                    </w:rPr>
                    <w:t xml:space="preserve"> </w:t>
                  </w:r>
                  <w:r>
                    <w:rPr>
                      <w:color w:val="222222"/>
                    </w:rPr>
                    <w:t>vymění</w:t>
                  </w:r>
                  <w:r>
                    <w:rPr>
                      <w:color w:val="222222"/>
                      <w:spacing w:val="-9"/>
                    </w:rPr>
                    <w:t xml:space="preserve"> </w:t>
                  </w:r>
                  <w:r>
                    <w:rPr>
                      <w:color w:val="222222"/>
                    </w:rPr>
                    <w:t>svá</w:t>
                  </w:r>
                  <w:r>
                    <w:rPr>
                      <w:color w:val="222222"/>
                      <w:spacing w:val="-10"/>
                    </w:rPr>
                    <w:t xml:space="preserve"> </w:t>
                  </w:r>
                  <w:r>
                    <w:rPr>
                      <w:color w:val="222222"/>
                    </w:rPr>
                    <w:t>vytvořená</w:t>
                  </w:r>
                  <w:r>
                    <w:rPr>
                      <w:color w:val="222222"/>
                      <w:spacing w:val="-9"/>
                    </w:rPr>
                    <w:t xml:space="preserve"> </w:t>
                  </w:r>
                  <w:r>
                    <w:rPr>
                      <w:color w:val="222222"/>
                    </w:rPr>
                    <w:t>díla</w:t>
                  </w:r>
                  <w:r>
                    <w:rPr>
                      <w:color w:val="222222"/>
                      <w:spacing w:val="-10"/>
                    </w:rPr>
                    <w:t xml:space="preserve"> </w:t>
                  </w:r>
                  <w:r>
                    <w:rPr>
                      <w:color w:val="222222"/>
                    </w:rPr>
                    <w:t>–</w:t>
                  </w:r>
                  <w:r>
                    <w:rPr>
                      <w:color w:val="222222"/>
                      <w:spacing w:val="-10"/>
                    </w:rPr>
                    <w:t xml:space="preserve"> </w:t>
                  </w:r>
                  <w:r>
                    <w:rPr>
                      <w:color w:val="222222"/>
                    </w:rPr>
                    <w:t>jednotlivé</w:t>
                  </w:r>
                  <w:r>
                    <w:rPr>
                      <w:color w:val="222222"/>
                      <w:spacing w:val="-9"/>
                    </w:rPr>
                    <w:t xml:space="preserve"> </w:t>
                  </w:r>
                  <w:r>
                    <w:rPr>
                      <w:color w:val="222222"/>
                    </w:rPr>
                    <w:t>vykreslené</w:t>
                  </w:r>
                  <w:r>
                    <w:rPr>
                      <w:color w:val="222222"/>
                      <w:spacing w:val="-10"/>
                    </w:rPr>
                    <w:t xml:space="preserve"> </w:t>
                  </w:r>
                  <w:r>
                    <w:rPr>
                      <w:color w:val="222222"/>
                    </w:rPr>
                    <w:t>obličeje</w:t>
                  </w:r>
                  <w:r>
                    <w:rPr>
                      <w:color w:val="222222"/>
                      <w:spacing w:val="-9"/>
                    </w:rPr>
                    <w:t xml:space="preserve"> </w:t>
                  </w:r>
                  <w:r>
                    <w:rPr>
                      <w:color w:val="222222"/>
                    </w:rPr>
                    <w:t>s</w:t>
                  </w:r>
                  <w:r>
                    <w:rPr>
                      <w:color w:val="222222"/>
                      <w:spacing w:val="-10"/>
                    </w:rPr>
                    <w:t xml:space="preserve"> </w:t>
                  </w:r>
                  <w:r>
                    <w:rPr>
                      <w:color w:val="222222"/>
                    </w:rPr>
                    <w:t>konkrétními</w:t>
                  </w:r>
                  <w:r>
                    <w:rPr>
                      <w:color w:val="222222"/>
                      <w:spacing w:val="-10"/>
                    </w:rPr>
                    <w:t xml:space="preserve"> </w:t>
                  </w:r>
                  <w:r>
                    <w:rPr>
                      <w:color w:val="222222"/>
                    </w:rPr>
                    <w:t>výrazy</w:t>
                  </w:r>
                  <w:r>
                    <w:rPr>
                      <w:color w:val="222222"/>
                      <w:spacing w:val="-9"/>
                    </w:rPr>
                    <w:t xml:space="preserve"> </w:t>
                  </w:r>
                  <w:r>
                    <w:rPr>
                      <w:color w:val="222222"/>
                    </w:rPr>
                    <w:t>pocitů</w:t>
                  </w:r>
                  <w:r>
                    <w:rPr>
                      <w:color w:val="222222"/>
                      <w:spacing w:val="-10"/>
                    </w:rPr>
                    <w:t xml:space="preserve"> </w:t>
                  </w:r>
                  <w:r>
                    <w:rPr>
                      <w:color w:val="222222"/>
                    </w:rPr>
                    <w:t>a</w:t>
                  </w:r>
                  <w:r>
                    <w:rPr>
                      <w:color w:val="222222"/>
                      <w:spacing w:val="-9"/>
                    </w:rPr>
                    <w:t xml:space="preserve"> </w:t>
                  </w:r>
                  <w:r>
                    <w:rPr>
                      <w:color w:val="222222"/>
                      <w:spacing w:val="-4"/>
                    </w:rPr>
                    <w:t>roz-</w:t>
                  </w:r>
                </w:p>
                <w:p w:rsidR="0032736D" w:rsidRDefault="0032736D">
                  <w:pPr>
                    <w:pStyle w:val="Zkladntext"/>
                    <w:kinsoku w:val="0"/>
                    <w:overflowPunct w:val="0"/>
                    <w:spacing w:before="1" w:line="235" w:lineRule="auto"/>
                    <w:ind w:right="17"/>
                    <w:jc w:val="both"/>
                    <w:rPr>
                      <w:color w:val="222222"/>
                    </w:rPr>
                  </w:pPr>
                  <w:r>
                    <w:rPr>
                      <w:color w:val="222222"/>
                    </w:rPr>
                    <w:t>položení (např. každý pošle své dílo sousedovi po pravici). Nabádá žáky, ať u kresby odhadují, jaký výraz – pocit chtěl autor</w:t>
                  </w:r>
                  <w:r>
                    <w:rPr>
                      <w:color w:val="222222"/>
                      <w:spacing w:val="21"/>
                    </w:rPr>
                    <w:t xml:space="preserve"> </w:t>
                  </w:r>
                  <w:r>
                    <w:rPr>
                      <w:color w:val="222222"/>
                    </w:rPr>
                    <w:t>(spolužák)</w:t>
                  </w:r>
                  <w:r>
                    <w:rPr>
                      <w:color w:val="222222"/>
                      <w:spacing w:val="21"/>
                    </w:rPr>
                    <w:t xml:space="preserve"> </w:t>
                  </w:r>
                  <w:r>
                    <w:rPr>
                      <w:color w:val="222222"/>
                    </w:rPr>
                    <w:t>naznačit</w:t>
                  </w:r>
                  <w:r>
                    <w:rPr>
                      <w:color w:val="222222"/>
                      <w:spacing w:val="21"/>
                    </w:rPr>
                    <w:t xml:space="preserve"> </w:t>
                  </w:r>
                  <w:r>
                    <w:rPr>
                      <w:color w:val="222222"/>
                    </w:rPr>
                    <w:t>a</w:t>
                  </w:r>
                  <w:r>
                    <w:rPr>
                      <w:color w:val="222222"/>
                      <w:spacing w:val="21"/>
                    </w:rPr>
                    <w:t xml:space="preserve"> </w:t>
                  </w:r>
                  <w:r>
                    <w:rPr>
                      <w:color w:val="222222"/>
                    </w:rPr>
                    <w:t>jak</w:t>
                  </w:r>
                  <w:r>
                    <w:rPr>
                      <w:color w:val="222222"/>
                      <w:spacing w:val="21"/>
                    </w:rPr>
                    <w:t xml:space="preserve"> </w:t>
                  </w:r>
                  <w:r>
                    <w:rPr>
                      <w:color w:val="222222"/>
                    </w:rPr>
                    <w:t>se</w:t>
                  </w:r>
                  <w:r>
                    <w:rPr>
                      <w:color w:val="222222"/>
                      <w:spacing w:val="21"/>
                    </w:rPr>
                    <w:t xml:space="preserve"> </w:t>
                  </w:r>
                  <w:r>
                    <w:rPr>
                      <w:color w:val="222222"/>
                    </w:rPr>
                    <w:t>mu</w:t>
                  </w:r>
                  <w:r>
                    <w:rPr>
                      <w:color w:val="222222"/>
                      <w:spacing w:val="21"/>
                    </w:rPr>
                    <w:t xml:space="preserve"> </w:t>
                  </w:r>
                  <w:r>
                    <w:rPr>
                      <w:color w:val="222222"/>
                    </w:rPr>
                    <w:t>to</w:t>
                  </w:r>
                  <w:r>
                    <w:rPr>
                      <w:color w:val="222222"/>
                      <w:spacing w:val="21"/>
                    </w:rPr>
                    <w:t xml:space="preserve"> </w:t>
                  </w:r>
                  <w:r>
                    <w:rPr>
                      <w:color w:val="222222"/>
                    </w:rPr>
                    <w:t>podařilo,</w:t>
                  </w:r>
                  <w:r>
                    <w:rPr>
                      <w:color w:val="222222"/>
                      <w:spacing w:val="21"/>
                    </w:rPr>
                    <w:t xml:space="preserve"> </w:t>
                  </w:r>
                  <w:r>
                    <w:rPr>
                      <w:color w:val="222222"/>
                    </w:rPr>
                    <w:t>případně</w:t>
                  </w:r>
                  <w:r>
                    <w:rPr>
                      <w:color w:val="222222"/>
                      <w:spacing w:val="21"/>
                    </w:rPr>
                    <w:t xml:space="preserve"> </w:t>
                  </w:r>
                  <w:r>
                    <w:rPr>
                      <w:color w:val="222222"/>
                    </w:rPr>
                    <w:t>ať</w:t>
                  </w:r>
                  <w:r>
                    <w:rPr>
                      <w:color w:val="222222"/>
                      <w:spacing w:val="21"/>
                    </w:rPr>
                    <w:t xml:space="preserve"> </w:t>
                  </w:r>
                  <w:r>
                    <w:rPr>
                      <w:color w:val="222222"/>
                    </w:rPr>
                    <w:t>podávají</w:t>
                  </w:r>
                  <w:r>
                    <w:rPr>
                      <w:color w:val="222222"/>
                      <w:spacing w:val="21"/>
                    </w:rPr>
                    <w:t xml:space="preserve"> </w:t>
                  </w:r>
                  <w:r>
                    <w:rPr>
                      <w:color w:val="222222"/>
                    </w:rPr>
                    <w:t>návrhy</w:t>
                  </w:r>
                  <w:r>
                    <w:rPr>
                      <w:color w:val="222222"/>
                      <w:spacing w:val="21"/>
                    </w:rPr>
                    <w:t xml:space="preserve"> </w:t>
                  </w:r>
                  <w:r>
                    <w:rPr>
                      <w:color w:val="222222"/>
                    </w:rPr>
                    <w:t>na</w:t>
                  </w:r>
                  <w:r>
                    <w:rPr>
                      <w:color w:val="222222"/>
                      <w:spacing w:val="21"/>
                    </w:rPr>
                    <w:t xml:space="preserve"> </w:t>
                  </w:r>
                  <w:r>
                    <w:rPr>
                      <w:color w:val="222222"/>
                    </w:rPr>
                    <w:t>změnu.</w:t>
                  </w:r>
                  <w:r>
                    <w:rPr>
                      <w:color w:val="222222"/>
                      <w:spacing w:val="21"/>
                    </w:rPr>
                    <w:t xml:space="preserve"> </w:t>
                  </w:r>
                  <w:r>
                    <w:rPr>
                      <w:color w:val="222222"/>
                    </w:rPr>
                    <w:t>Žáci</w:t>
                  </w:r>
                  <w:r>
                    <w:rPr>
                      <w:color w:val="222222"/>
                      <w:spacing w:val="21"/>
                    </w:rPr>
                    <w:t xml:space="preserve"> </w:t>
                  </w:r>
                  <w:r>
                    <w:rPr>
                      <w:color w:val="222222"/>
                    </w:rPr>
                    <w:t>se</w:t>
                  </w:r>
                  <w:r>
                    <w:rPr>
                      <w:color w:val="222222"/>
                      <w:spacing w:val="21"/>
                    </w:rPr>
                    <w:t xml:space="preserve"> </w:t>
                  </w:r>
                  <w:r>
                    <w:rPr>
                      <w:color w:val="222222"/>
                    </w:rPr>
                    <w:t>nahlas</w:t>
                  </w:r>
                  <w:r>
                    <w:rPr>
                      <w:color w:val="222222"/>
                      <w:spacing w:val="21"/>
                    </w:rPr>
                    <w:t xml:space="preserve"> </w:t>
                  </w:r>
                  <w:r>
                    <w:rPr>
                      <w:color w:val="222222"/>
                    </w:rPr>
                    <w:t>vyjadřují a hodnotí výtvor svých spolužáků. Zároveň se jim vrací hodnocení jejich díla a setkávají se tak s konfrontací ztvárnění své myšlenky a názoru ostatních – pozorovatelů. Mohou tak reagovat na názor druhých, obhajovat své postupy a vy- světlovat,</w:t>
                  </w:r>
                  <w:r>
                    <w:rPr>
                      <w:color w:val="222222"/>
                      <w:spacing w:val="-12"/>
                    </w:rPr>
                    <w:t xml:space="preserve"> </w:t>
                  </w:r>
                  <w:r>
                    <w:rPr>
                      <w:color w:val="222222"/>
                    </w:rPr>
                    <w:t>jak</w:t>
                  </w:r>
                  <w:r>
                    <w:rPr>
                      <w:color w:val="222222"/>
                      <w:spacing w:val="-11"/>
                    </w:rPr>
                    <w:t xml:space="preserve"> </w:t>
                  </w:r>
                  <w:r>
                    <w:rPr>
                      <w:color w:val="222222"/>
                    </w:rPr>
                    <w:t>chtěli,</w:t>
                  </w:r>
                  <w:r>
                    <w:rPr>
                      <w:color w:val="222222"/>
                      <w:spacing w:val="-11"/>
                    </w:rPr>
                    <w:t xml:space="preserve"> </w:t>
                  </w:r>
                  <w:r>
                    <w:rPr>
                      <w:color w:val="222222"/>
                    </w:rPr>
                    <w:t>aby</w:t>
                  </w:r>
                  <w:r>
                    <w:rPr>
                      <w:color w:val="222222"/>
                      <w:spacing w:val="-12"/>
                    </w:rPr>
                    <w:t xml:space="preserve"> </w:t>
                  </w:r>
                  <w:r>
                    <w:rPr>
                      <w:color w:val="222222"/>
                    </w:rPr>
                    <w:t>postava</w:t>
                  </w:r>
                  <w:r>
                    <w:rPr>
                      <w:color w:val="222222"/>
                      <w:spacing w:val="-11"/>
                    </w:rPr>
                    <w:t xml:space="preserve"> </w:t>
                  </w:r>
                  <w:r>
                    <w:rPr>
                      <w:color w:val="222222"/>
                    </w:rPr>
                    <w:t>působila.</w:t>
                  </w:r>
                  <w:r>
                    <w:rPr>
                      <w:color w:val="222222"/>
                      <w:spacing w:val="-11"/>
                    </w:rPr>
                    <w:t xml:space="preserve"> </w:t>
                  </w:r>
                  <w:r>
                    <w:rPr>
                      <w:color w:val="222222"/>
                    </w:rPr>
                    <w:t>Sami</w:t>
                  </w:r>
                  <w:r>
                    <w:rPr>
                      <w:color w:val="222222"/>
                      <w:spacing w:val="-12"/>
                    </w:rPr>
                    <w:t xml:space="preserve"> </w:t>
                  </w:r>
                  <w:r>
                    <w:rPr>
                      <w:color w:val="222222"/>
                    </w:rPr>
                    <w:t>se</w:t>
                  </w:r>
                  <w:r>
                    <w:rPr>
                      <w:color w:val="222222"/>
                      <w:spacing w:val="-11"/>
                    </w:rPr>
                    <w:t xml:space="preserve"> </w:t>
                  </w:r>
                  <w:r>
                    <w:rPr>
                      <w:color w:val="222222"/>
                    </w:rPr>
                    <w:t>pak</w:t>
                  </w:r>
                  <w:r>
                    <w:rPr>
                      <w:color w:val="222222"/>
                      <w:spacing w:val="-11"/>
                    </w:rPr>
                    <w:t xml:space="preserve"> </w:t>
                  </w:r>
                  <w:r>
                    <w:rPr>
                      <w:color w:val="222222"/>
                    </w:rPr>
                    <w:t>podle</w:t>
                  </w:r>
                  <w:r>
                    <w:rPr>
                      <w:color w:val="222222"/>
                      <w:spacing w:val="-12"/>
                    </w:rPr>
                    <w:t xml:space="preserve"> </w:t>
                  </w:r>
                  <w:r>
                    <w:rPr>
                      <w:color w:val="222222"/>
                    </w:rPr>
                    <w:t>tohoto</w:t>
                  </w:r>
                  <w:r>
                    <w:rPr>
                      <w:color w:val="222222"/>
                      <w:spacing w:val="-11"/>
                    </w:rPr>
                    <w:t xml:space="preserve"> </w:t>
                  </w:r>
                  <w:r>
                    <w:rPr>
                      <w:color w:val="222222"/>
                    </w:rPr>
                    <w:t>vnějšího</w:t>
                  </w:r>
                  <w:r>
                    <w:rPr>
                      <w:color w:val="222222"/>
                      <w:spacing w:val="-11"/>
                    </w:rPr>
                    <w:t xml:space="preserve"> </w:t>
                  </w:r>
                  <w:r>
                    <w:rPr>
                      <w:color w:val="222222"/>
                    </w:rPr>
                    <w:t>hodnocení</w:t>
                  </w:r>
                  <w:r>
                    <w:rPr>
                      <w:color w:val="222222"/>
                      <w:spacing w:val="-11"/>
                    </w:rPr>
                    <w:t xml:space="preserve"> </w:t>
                  </w:r>
                  <w:r>
                    <w:rPr>
                      <w:color w:val="222222"/>
                    </w:rPr>
                    <w:t>mohou/nemusejí</w:t>
                  </w:r>
                  <w:r>
                    <w:rPr>
                      <w:color w:val="222222"/>
                      <w:spacing w:val="-12"/>
                    </w:rPr>
                    <w:t xml:space="preserve"> </w:t>
                  </w:r>
                  <w:r>
                    <w:rPr>
                      <w:color w:val="222222"/>
                    </w:rPr>
                    <w:t>řídit.</w:t>
                  </w:r>
                  <w:r>
                    <w:rPr>
                      <w:color w:val="222222"/>
                      <w:spacing w:val="-11"/>
                    </w:rPr>
                    <w:t xml:space="preserve"> </w:t>
                  </w:r>
                  <w:r>
                    <w:rPr>
                      <w:color w:val="222222"/>
                    </w:rPr>
                    <w:t>Kriticky vyhodnotí, která doporučení pro změnu využijí jako korekci své budoucí práce.</w:t>
                  </w:r>
                </w:p>
              </w:txbxContent>
            </v:textbox>
            <w10:wrap anchorx="page" anchory="page"/>
          </v:shape>
        </w:pict>
      </w:r>
      <w:r>
        <w:rPr>
          <w:noProof/>
        </w:rPr>
        <w:pict>
          <v:shape id="_x0000_s3950" type="#_x0000_t202" style="position:absolute;margin-left:75.55pt;margin-top:218.85pt;width:478.25pt;height:96pt;z-index:-242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rPr>
                    <w:t>Při</w:t>
                  </w:r>
                  <w:r>
                    <w:rPr>
                      <w:color w:val="222222"/>
                      <w:spacing w:val="-3"/>
                    </w:rPr>
                    <w:t xml:space="preserve"> </w:t>
                  </w:r>
                  <w:r>
                    <w:rPr>
                      <w:color w:val="222222"/>
                    </w:rPr>
                    <w:t>výměně prací –</w:t>
                  </w:r>
                  <w:r>
                    <w:rPr>
                      <w:color w:val="222222"/>
                      <w:spacing w:val="-1"/>
                    </w:rPr>
                    <w:t xml:space="preserve"> </w:t>
                  </w:r>
                  <w:r>
                    <w:rPr>
                      <w:color w:val="222222"/>
                    </w:rPr>
                    <w:t>obličejů a při vedení</w:t>
                  </w:r>
                  <w:r>
                    <w:rPr>
                      <w:color w:val="222222"/>
                      <w:spacing w:val="-1"/>
                    </w:rPr>
                    <w:t xml:space="preserve"> </w:t>
                  </w:r>
                  <w:r>
                    <w:rPr>
                      <w:color w:val="222222"/>
                    </w:rPr>
                    <w:t>diskuze mezi jednotlivými žáky</w:t>
                  </w:r>
                  <w:r>
                    <w:rPr>
                      <w:color w:val="222222"/>
                      <w:spacing w:val="-1"/>
                    </w:rPr>
                    <w:t xml:space="preserve"> </w:t>
                  </w:r>
                  <w:r>
                    <w:rPr>
                      <w:color w:val="222222"/>
                    </w:rPr>
                    <w:t>je ideální být</w:t>
                  </w:r>
                  <w:r>
                    <w:rPr>
                      <w:color w:val="222222"/>
                      <w:spacing w:val="-1"/>
                    </w:rPr>
                    <w:t xml:space="preserve"> </w:t>
                  </w:r>
                  <w:r>
                    <w:rPr>
                      <w:color w:val="222222"/>
                    </w:rPr>
                    <w:t>pozorovatelem a nechat žáky,</w:t>
                  </w:r>
                  <w:r>
                    <w:rPr>
                      <w:color w:val="222222"/>
                      <w:spacing w:val="-1"/>
                    </w:rPr>
                    <w:t xml:space="preserve"> </w:t>
                  </w:r>
                  <w:r>
                    <w:rPr>
                      <w:color w:val="222222"/>
                      <w:spacing w:val="-5"/>
                    </w:rPr>
                    <w:t>ať</w:t>
                  </w:r>
                </w:p>
                <w:p w:rsidR="0032736D" w:rsidRDefault="0032736D">
                  <w:pPr>
                    <w:pStyle w:val="Zkladntext"/>
                    <w:kinsoku w:val="0"/>
                    <w:overflowPunct w:val="0"/>
                    <w:spacing w:before="3" w:line="232" w:lineRule="auto"/>
                    <w:ind w:right="17"/>
                    <w:jc w:val="both"/>
                    <w:rPr>
                      <w:color w:val="222222"/>
                    </w:rPr>
                  </w:pPr>
                  <w:r>
                    <w:rPr>
                      <w:color w:val="222222"/>
                    </w:rPr>
                    <w:t>navzájem reagují jeden na druhého. Realizátor musí být připraven adekvátně reagovat a zasáhnout do diskuze v pří- padě,</w:t>
                  </w:r>
                  <w:r>
                    <w:rPr>
                      <w:color w:val="222222"/>
                      <w:spacing w:val="-2"/>
                    </w:rPr>
                    <w:t xml:space="preserve"> </w:t>
                  </w:r>
                  <w:r>
                    <w:rPr>
                      <w:color w:val="222222"/>
                    </w:rPr>
                    <w:t>kdy</w:t>
                  </w:r>
                  <w:r>
                    <w:rPr>
                      <w:color w:val="222222"/>
                      <w:spacing w:val="-2"/>
                    </w:rPr>
                    <w:t xml:space="preserve"> </w:t>
                  </w:r>
                  <w:r>
                    <w:rPr>
                      <w:color w:val="222222"/>
                    </w:rPr>
                    <w:t>je</w:t>
                  </w:r>
                  <w:r>
                    <w:rPr>
                      <w:color w:val="222222"/>
                      <w:spacing w:val="-2"/>
                    </w:rPr>
                    <w:t xml:space="preserve"> </w:t>
                  </w:r>
                  <w:r>
                    <w:rPr>
                      <w:color w:val="222222"/>
                    </w:rPr>
                    <w:t>nutné</w:t>
                  </w:r>
                  <w:r>
                    <w:rPr>
                      <w:color w:val="222222"/>
                      <w:spacing w:val="-2"/>
                    </w:rPr>
                    <w:t xml:space="preserve"> </w:t>
                  </w:r>
                  <w:r>
                    <w:rPr>
                      <w:color w:val="222222"/>
                    </w:rPr>
                    <w:t>přivést</w:t>
                  </w:r>
                  <w:r>
                    <w:rPr>
                      <w:color w:val="222222"/>
                      <w:spacing w:val="-2"/>
                    </w:rPr>
                    <w:t xml:space="preserve"> </w:t>
                  </w:r>
                  <w:r>
                    <w:rPr>
                      <w:color w:val="222222"/>
                    </w:rPr>
                    <w:t>žáky</w:t>
                  </w:r>
                  <w:r>
                    <w:rPr>
                      <w:color w:val="222222"/>
                      <w:spacing w:val="-2"/>
                    </w:rPr>
                    <w:t xml:space="preserve"> </w:t>
                  </w:r>
                  <w:r>
                    <w:rPr>
                      <w:color w:val="222222"/>
                    </w:rPr>
                    <w:t>zpět</w:t>
                  </w:r>
                  <w:r>
                    <w:rPr>
                      <w:color w:val="222222"/>
                      <w:spacing w:val="-2"/>
                    </w:rPr>
                    <w:t xml:space="preserve"> </w:t>
                  </w:r>
                  <w:r>
                    <w:rPr>
                      <w:color w:val="222222"/>
                    </w:rPr>
                    <w:t>k</w:t>
                  </w:r>
                  <w:r>
                    <w:rPr>
                      <w:color w:val="222222"/>
                      <w:spacing w:val="-2"/>
                    </w:rPr>
                    <w:t xml:space="preserve"> </w:t>
                  </w:r>
                  <w:r>
                    <w:rPr>
                      <w:color w:val="222222"/>
                    </w:rPr>
                    <w:t>tématu.</w:t>
                  </w:r>
                  <w:r>
                    <w:rPr>
                      <w:color w:val="222222"/>
                      <w:spacing w:val="-2"/>
                    </w:rPr>
                    <w:t xml:space="preserve"> </w:t>
                  </w:r>
                  <w:r>
                    <w:rPr>
                      <w:color w:val="222222"/>
                    </w:rPr>
                    <w:t>Je</w:t>
                  </w:r>
                  <w:r>
                    <w:rPr>
                      <w:color w:val="222222"/>
                      <w:spacing w:val="-2"/>
                    </w:rPr>
                    <w:t xml:space="preserve"> </w:t>
                  </w:r>
                  <w:r>
                    <w:rPr>
                      <w:color w:val="222222"/>
                    </w:rPr>
                    <w:t>důležité,</w:t>
                  </w:r>
                  <w:r>
                    <w:rPr>
                      <w:color w:val="222222"/>
                      <w:spacing w:val="-2"/>
                    </w:rPr>
                    <w:t xml:space="preserve"> </w:t>
                  </w:r>
                  <w:r>
                    <w:rPr>
                      <w:color w:val="222222"/>
                    </w:rPr>
                    <w:t>aby</w:t>
                  </w:r>
                  <w:r>
                    <w:rPr>
                      <w:color w:val="222222"/>
                      <w:spacing w:val="-2"/>
                    </w:rPr>
                    <w:t xml:space="preserve"> </w:t>
                  </w:r>
                  <w:r>
                    <w:rPr>
                      <w:color w:val="222222"/>
                    </w:rPr>
                    <w:t>žáci</w:t>
                  </w:r>
                  <w:r>
                    <w:rPr>
                      <w:color w:val="222222"/>
                      <w:spacing w:val="-2"/>
                    </w:rPr>
                    <w:t xml:space="preserve"> </w:t>
                  </w:r>
                  <w:r>
                    <w:rPr>
                      <w:color w:val="222222"/>
                    </w:rPr>
                    <w:t>posuzovali</w:t>
                  </w:r>
                  <w:r>
                    <w:rPr>
                      <w:color w:val="222222"/>
                      <w:spacing w:val="-2"/>
                    </w:rPr>
                    <w:t xml:space="preserve"> </w:t>
                  </w:r>
                  <w:r>
                    <w:rPr>
                      <w:color w:val="222222"/>
                    </w:rPr>
                    <w:t>výhradně</w:t>
                  </w:r>
                  <w:r>
                    <w:rPr>
                      <w:color w:val="222222"/>
                      <w:spacing w:val="-2"/>
                    </w:rPr>
                    <w:t xml:space="preserve"> </w:t>
                  </w:r>
                  <w:r>
                    <w:rPr>
                      <w:color w:val="222222"/>
                    </w:rPr>
                    <w:t>výtvarnou</w:t>
                  </w:r>
                  <w:r>
                    <w:rPr>
                      <w:color w:val="222222"/>
                      <w:spacing w:val="-2"/>
                    </w:rPr>
                    <w:t xml:space="preserve"> </w:t>
                  </w:r>
                  <w:r>
                    <w:rPr>
                      <w:color w:val="222222"/>
                    </w:rPr>
                    <w:t>stránku</w:t>
                  </w:r>
                  <w:r>
                    <w:rPr>
                      <w:color w:val="222222"/>
                      <w:spacing w:val="-2"/>
                    </w:rPr>
                    <w:t xml:space="preserve"> </w:t>
                  </w:r>
                  <w:r>
                    <w:rPr>
                      <w:color w:val="222222"/>
                    </w:rPr>
                    <w:t>svého</w:t>
                  </w:r>
                  <w:r>
                    <w:rPr>
                      <w:color w:val="222222"/>
                      <w:spacing w:val="-2"/>
                    </w:rPr>
                    <w:t xml:space="preserve"> </w:t>
                  </w:r>
                  <w:r>
                    <w:rPr>
                      <w:color w:val="222222"/>
                    </w:rPr>
                    <w:t>díla, respektive</w:t>
                  </w:r>
                  <w:r>
                    <w:rPr>
                      <w:color w:val="222222"/>
                      <w:spacing w:val="-3"/>
                    </w:rPr>
                    <w:t xml:space="preserve"> </w:t>
                  </w:r>
                  <w:r>
                    <w:rPr>
                      <w:color w:val="222222"/>
                    </w:rPr>
                    <w:t>nakolik</w:t>
                  </w:r>
                  <w:r>
                    <w:rPr>
                      <w:color w:val="222222"/>
                      <w:spacing w:val="-3"/>
                    </w:rPr>
                    <w:t xml:space="preserve"> </w:t>
                  </w:r>
                  <w:r>
                    <w:rPr>
                      <w:color w:val="222222"/>
                    </w:rPr>
                    <w:t>se</w:t>
                  </w:r>
                  <w:r>
                    <w:rPr>
                      <w:color w:val="222222"/>
                      <w:spacing w:val="-3"/>
                    </w:rPr>
                    <w:t xml:space="preserve"> </w:t>
                  </w:r>
                  <w:r>
                    <w:rPr>
                      <w:color w:val="222222"/>
                    </w:rPr>
                    <w:t>podařilo</w:t>
                  </w:r>
                  <w:r>
                    <w:rPr>
                      <w:color w:val="222222"/>
                      <w:spacing w:val="-2"/>
                    </w:rPr>
                    <w:t xml:space="preserve"> </w:t>
                  </w:r>
                  <w:r>
                    <w:rPr>
                      <w:color w:val="222222"/>
                    </w:rPr>
                    <w:t>dosáhnout</w:t>
                  </w:r>
                  <w:r>
                    <w:rPr>
                      <w:color w:val="222222"/>
                      <w:spacing w:val="-3"/>
                    </w:rPr>
                    <w:t xml:space="preserve"> </w:t>
                  </w:r>
                  <w:r>
                    <w:rPr>
                      <w:color w:val="222222"/>
                    </w:rPr>
                    <w:t>výrazu</w:t>
                  </w:r>
                  <w:r>
                    <w:rPr>
                      <w:color w:val="222222"/>
                      <w:spacing w:val="-3"/>
                    </w:rPr>
                    <w:t xml:space="preserve"> </w:t>
                  </w:r>
                  <w:r>
                    <w:rPr>
                      <w:color w:val="222222"/>
                    </w:rPr>
                    <w:t>obličeje,</w:t>
                  </w:r>
                  <w:r>
                    <w:rPr>
                      <w:color w:val="222222"/>
                      <w:spacing w:val="-3"/>
                    </w:rPr>
                    <w:t xml:space="preserve"> </w:t>
                  </w:r>
                  <w:r>
                    <w:rPr>
                      <w:color w:val="222222"/>
                    </w:rPr>
                    <w:t>nehodnotíme</w:t>
                  </w:r>
                  <w:r>
                    <w:rPr>
                      <w:color w:val="222222"/>
                      <w:spacing w:val="-3"/>
                    </w:rPr>
                    <w:t xml:space="preserve"> </w:t>
                  </w:r>
                  <w:r>
                    <w:rPr>
                      <w:color w:val="222222"/>
                    </w:rPr>
                    <w:t>sympatie</w:t>
                  </w:r>
                  <w:r>
                    <w:rPr>
                      <w:color w:val="222222"/>
                      <w:spacing w:val="-3"/>
                    </w:rPr>
                    <w:t xml:space="preserve"> </w:t>
                  </w:r>
                  <w:r>
                    <w:rPr>
                      <w:color w:val="222222"/>
                    </w:rPr>
                    <w:t>ani</w:t>
                  </w:r>
                  <w:r>
                    <w:rPr>
                      <w:color w:val="222222"/>
                      <w:spacing w:val="-3"/>
                    </w:rPr>
                    <w:t xml:space="preserve"> </w:t>
                  </w:r>
                  <w:r>
                    <w:rPr>
                      <w:color w:val="222222"/>
                    </w:rPr>
                    <w:t>antipatie</w:t>
                  </w:r>
                  <w:r>
                    <w:rPr>
                      <w:color w:val="222222"/>
                      <w:spacing w:val="-3"/>
                    </w:rPr>
                    <w:t xml:space="preserve"> </w:t>
                  </w:r>
                  <w:r>
                    <w:rPr>
                      <w:color w:val="222222"/>
                    </w:rPr>
                    <w:t>k postavám</w:t>
                  </w:r>
                  <w:r>
                    <w:rPr>
                      <w:color w:val="222222"/>
                      <w:spacing w:val="-3"/>
                    </w:rPr>
                    <w:t xml:space="preserve"> </w:t>
                  </w:r>
                  <w:r>
                    <w:rPr>
                      <w:color w:val="222222"/>
                    </w:rPr>
                    <w:t>z</w:t>
                  </w:r>
                  <w:r>
                    <w:rPr>
                      <w:color w:val="222222"/>
                      <w:spacing w:val="-2"/>
                    </w:rPr>
                    <w:t xml:space="preserve"> </w:t>
                  </w:r>
                  <w:r>
                    <w:rPr>
                      <w:color w:val="222222"/>
                    </w:rPr>
                    <w:t>komiksu</w:t>
                  </w:r>
                  <w:r>
                    <w:rPr>
                      <w:color w:val="222222"/>
                      <w:position w:val="2"/>
                    </w:rPr>
                    <w:t xml:space="preserve">. </w:t>
                  </w:r>
                  <w:r>
                    <w:rPr>
                      <w:color w:val="222222"/>
                    </w:rPr>
                    <w:t>Cílem</w:t>
                  </w:r>
                  <w:r>
                    <w:rPr>
                      <w:color w:val="222222"/>
                      <w:spacing w:val="-7"/>
                    </w:rPr>
                    <w:t xml:space="preserve"> </w:t>
                  </w:r>
                  <w:r>
                    <w:rPr>
                      <w:color w:val="222222"/>
                    </w:rPr>
                    <w:t>je</w:t>
                  </w:r>
                  <w:r>
                    <w:rPr>
                      <w:color w:val="222222"/>
                      <w:spacing w:val="-8"/>
                    </w:rPr>
                    <w:t xml:space="preserve"> </w:t>
                  </w:r>
                  <w:r>
                    <w:rPr>
                      <w:color w:val="222222"/>
                    </w:rPr>
                    <w:t>naučit</w:t>
                  </w:r>
                  <w:r>
                    <w:rPr>
                      <w:color w:val="222222"/>
                      <w:spacing w:val="-7"/>
                    </w:rPr>
                    <w:t xml:space="preserve"> </w:t>
                  </w:r>
                  <w:r>
                    <w:rPr>
                      <w:color w:val="222222"/>
                    </w:rPr>
                    <w:t>se</w:t>
                  </w:r>
                  <w:r>
                    <w:rPr>
                      <w:color w:val="222222"/>
                      <w:spacing w:val="-8"/>
                    </w:rPr>
                    <w:t xml:space="preserve"> </w:t>
                  </w:r>
                  <w:r>
                    <w:rPr>
                      <w:color w:val="222222"/>
                    </w:rPr>
                    <w:t>využít</w:t>
                  </w:r>
                  <w:r>
                    <w:rPr>
                      <w:color w:val="222222"/>
                      <w:spacing w:val="-7"/>
                    </w:rPr>
                    <w:t xml:space="preserve"> </w:t>
                  </w:r>
                  <w:r>
                    <w:rPr>
                      <w:color w:val="222222"/>
                    </w:rPr>
                    <w:t>výtvarných</w:t>
                  </w:r>
                  <w:r>
                    <w:rPr>
                      <w:color w:val="222222"/>
                      <w:spacing w:val="-7"/>
                    </w:rPr>
                    <w:t xml:space="preserve"> </w:t>
                  </w:r>
                  <w:r>
                    <w:rPr>
                      <w:color w:val="222222"/>
                    </w:rPr>
                    <w:t>postupů</w:t>
                  </w:r>
                  <w:r>
                    <w:rPr>
                      <w:color w:val="222222"/>
                      <w:spacing w:val="-7"/>
                    </w:rPr>
                    <w:t xml:space="preserve"> </w:t>
                  </w:r>
                  <w:r>
                    <w:rPr>
                      <w:color w:val="222222"/>
                    </w:rPr>
                    <w:t>k</w:t>
                  </w:r>
                  <w:r>
                    <w:rPr>
                      <w:color w:val="222222"/>
                      <w:spacing w:val="-7"/>
                    </w:rPr>
                    <w:t xml:space="preserve"> </w:t>
                  </w:r>
                  <w:r>
                    <w:rPr>
                      <w:color w:val="222222"/>
                    </w:rPr>
                    <w:t>vykreslení</w:t>
                  </w:r>
                  <w:r>
                    <w:rPr>
                      <w:color w:val="222222"/>
                      <w:spacing w:val="-7"/>
                    </w:rPr>
                    <w:t xml:space="preserve"> </w:t>
                  </w:r>
                  <w:r>
                    <w:rPr>
                      <w:color w:val="222222"/>
                    </w:rPr>
                    <w:t>charakteristiky</w:t>
                  </w:r>
                  <w:r>
                    <w:rPr>
                      <w:color w:val="222222"/>
                      <w:spacing w:val="-8"/>
                    </w:rPr>
                    <w:t xml:space="preserve"> </w:t>
                  </w:r>
                  <w:r>
                    <w:rPr>
                      <w:color w:val="222222"/>
                    </w:rPr>
                    <w:t>komiksové</w:t>
                  </w:r>
                  <w:r>
                    <w:rPr>
                      <w:color w:val="222222"/>
                      <w:spacing w:val="-7"/>
                    </w:rPr>
                    <w:t xml:space="preserve"> </w:t>
                  </w:r>
                  <w:r>
                    <w:rPr>
                      <w:color w:val="222222"/>
                    </w:rPr>
                    <w:t>postavy</w:t>
                  </w:r>
                  <w:r>
                    <w:rPr>
                      <w:color w:val="222222"/>
                      <w:spacing w:val="-8"/>
                    </w:rPr>
                    <w:t xml:space="preserve"> </w:t>
                  </w:r>
                  <w:r>
                    <w:rPr>
                      <w:color w:val="222222"/>
                    </w:rPr>
                    <w:t>ve</w:t>
                  </w:r>
                  <w:r>
                    <w:rPr>
                      <w:color w:val="222222"/>
                      <w:spacing w:val="-9"/>
                    </w:rPr>
                    <w:t xml:space="preserve"> </w:t>
                  </w:r>
                  <w:r>
                    <w:rPr>
                      <w:color w:val="000000"/>
                    </w:rPr>
                    <w:t>vlastní</w:t>
                  </w:r>
                  <w:r>
                    <w:rPr>
                      <w:color w:val="000000"/>
                      <w:spacing w:val="-7"/>
                    </w:rPr>
                    <w:t xml:space="preserve"> </w:t>
                  </w:r>
                  <w:r>
                    <w:rPr>
                      <w:color w:val="000000"/>
                    </w:rPr>
                    <w:t>tvorbě</w:t>
                  </w:r>
                  <w:r>
                    <w:rPr>
                      <w:color w:val="000000"/>
                      <w:spacing w:val="-8"/>
                    </w:rPr>
                    <w:t xml:space="preserve"> </w:t>
                  </w:r>
                  <w:r>
                    <w:rPr>
                      <w:color w:val="000000"/>
                    </w:rPr>
                    <w:t>a</w:t>
                  </w:r>
                  <w:r>
                    <w:rPr>
                      <w:color w:val="000000"/>
                      <w:spacing w:val="-7"/>
                    </w:rPr>
                    <w:t xml:space="preserve"> </w:t>
                  </w:r>
                  <w:r>
                    <w:rPr>
                      <w:color w:val="000000"/>
                    </w:rPr>
                    <w:t>pozitiv- ně</w:t>
                  </w:r>
                  <w:r>
                    <w:rPr>
                      <w:color w:val="000000"/>
                      <w:spacing w:val="-5"/>
                    </w:rPr>
                    <w:t xml:space="preserve"> </w:t>
                  </w:r>
                  <w:r>
                    <w:rPr>
                      <w:color w:val="000000"/>
                    </w:rPr>
                    <w:t>namotivovat</w:t>
                  </w:r>
                  <w:r>
                    <w:rPr>
                      <w:color w:val="000000"/>
                      <w:spacing w:val="-5"/>
                    </w:rPr>
                    <w:t xml:space="preserve"> </w:t>
                  </w:r>
                  <w:r>
                    <w:rPr>
                      <w:color w:val="000000"/>
                    </w:rPr>
                    <w:t>žáky</w:t>
                  </w:r>
                  <w:r>
                    <w:rPr>
                      <w:color w:val="000000"/>
                      <w:spacing w:val="-5"/>
                    </w:rPr>
                    <w:t xml:space="preserve"> </w:t>
                  </w:r>
                  <w:r>
                    <w:rPr>
                      <w:color w:val="000000"/>
                    </w:rPr>
                    <w:t>k</w:t>
                  </w:r>
                  <w:r>
                    <w:rPr>
                      <w:color w:val="000000"/>
                      <w:spacing w:val="-4"/>
                    </w:rPr>
                    <w:t xml:space="preserve"> </w:t>
                  </w:r>
                  <w:r>
                    <w:rPr>
                      <w:color w:val="000000"/>
                    </w:rPr>
                    <w:t>další</w:t>
                  </w:r>
                  <w:r>
                    <w:rPr>
                      <w:color w:val="000000"/>
                      <w:spacing w:val="-4"/>
                    </w:rPr>
                    <w:t xml:space="preserve"> </w:t>
                  </w:r>
                  <w:r>
                    <w:rPr>
                      <w:color w:val="000000"/>
                    </w:rPr>
                    <w:t>výtvarné</w:t>
                  </w:r>
                  <w:r>
                    <w:rPr>
                      <w:color w:val="000000"/>
                      <w:spacing w:val="-5"/>
                    </w:rPr>
                    <w:t xml:space="preserve"> </w:t>
                  </w:r>
                  <w:r>
                    <w:rPr>
                      <w:color w:val="000000"/>
                    </w:rPr>
                    <w:t>práci.</w:t>
                  </w:r>
                  <w:r>
                    <w:rPr>
                      <w:color w:val="000000"/>
                      <w:spacing w:val="-4"/>
                    </w:rPr>
                    <w:t xml:space="preserve"> </w:t>
                  </w:r>
                  <w:r>
                    <w:rPr>
                      <w:color w:val="222222"/>
                    </w:rPr>
                    <w:t>Dovednost</w:t>
                  </w:r>
                  <w:r>
                    <w:rPr>
                      <w:color w:val="222222"/>
                      <w:spacing w:val="-5"/>
                    </w:rPr>
                    <w:t xml:space="preserve"> </w:t>
                  </w:r>
                  <w:r>
                    <w:rPr>
                      <w:color w:val="222222"/>
                    </w:rPr>
                    <w:t>zachycení</w:t>
                  </w:r>
                  <w:r>
                    <w:rPr>
                      <w:color w:val="222222"/>
                      <w:spacing w:val="-4"/>
                    </w:rPr>
                    <w:t xml:space="preserve"> </w:t>
                  </w:r>
                  <w:r>
                    <w:rPr>
                      <w:color w:val="222222"/>
                    </w:rPr>
                    <w:t>obličeje</w:t>
                  </w:r>
                  <w:r>
                    <w:rPr>
                      <w:color w:val="222222"/>
                      <w:spacing w:val="-5"/>
                    </w:rPr>
                    <w:t xml:space="preserve"> </w:t>
                  </w:r>
                  <w:r>
                    <w:rPr>
                      <w:color w:val="222222"/>
                    </w:rPr>
                    <w:t>je</w:t>
                  </w:r>
                  <w:r>
                    <w:rPr>
                      <w:color w:val="222222"/>
                      <w:spacing w:val="-5"/>
                    </w:rPr>
                    <w:t xml:space="preserve"> </w:t>
                  </w:r>
                  <w:r>
                    <w:rPr>
                      <w:color w:val="222222"/>
                    </w:rPr>
                    <w:t>důležitá</w:t>
                  </w:r>
                  <w:r>
                    <w:rPr>
                      <w:color w:val="222222"/>
                      <w:spacing w:val="-5"/>
                    </w:rPr>
                    <w:t xml:space="preserve"> </w:t>
                  </w:r>
                  <w:r>
                    <w:rPr>
                      <w:color w:val="222222"/>
                    </w:rPr>
                    <w:t>pro</w:t>
                  </w:r>
                  <w:r>
                    <w:rPr>
                      <w:color w:val="222222"/>
                      <w:spacing w:val="-5"/>
                    </w:rPr>
                    <w:t xml:space="preserve"> </w:t>
                  </w:r>
                  <w:r>
                    <w:rPr>
                      <w:color w:val="222222"/>
                    </w:rPr>
                    <w:t>konečnou</w:t>
                  </w:r>
                  <w:r>
                    <w:rPr>
                      <w:color w:val="222222"/>
                      <w:spacing w:val="-4"/>
                    </w:rPr>
                    <w:t xml:space="preserve"> </w:t>
                  </w:r>
                  <w:r>
                    <w:rPr>
                      <w:color w:val="222222"/>
                    </w:rPr>
                    <w:t>tvorbu</w:t>
                  </w:r>
                  <w:r>
                    <w:rPr>
                      <w:color w:val="222222"/>
                      <w:spacing w:val="-5"/>
                    </w:rPr>
                    <w:t xml:space="preserve"> </w:t>
                  </w:r>
                  <w:r>
                    <w:rPr>
                      <w:color w:val="222222"/>
                    </w:rPr>
                    <w:t>žákovského komiksu. Realizátor musí být připraven reagovat na vzniklé nezáměrné pedagogické situace, které mohou vyplynout</w:t>
                  </w:r>
                  <w:r>
                    <w:rPr>
                      <w:color w:val="222222"/>
                      <w:spacing w:val="40"/>
                    </w:rPr>
                    <w:t xml:space="preserve"> </w:t>
                  </w:r>
                  <w:r>
                    <w:rPr>
                      <w:color w:val="222222"/>
                    </w:rPr>
                    <w:t>z nedokonalosti žákovské tvorby. Typickým příkladem je reakce na posuzovaný obrázek od spolužáka:</w:t>
                  </w:r>
                </w:p>
              </w:txbxContent>
            </v:textbox>
            <w10:wrap anchorx="page" anchory="page"/>
          </v:shape>
        </w:pict>
      </w:r>
      <w:r>
        <w:rPr>
          <w:noProof/>
        </w:rPr>
        <w:pict>
          <v:shape id="_x0000_s3951" type="#_x0000_t202" style="position:absolute;margin-left:75.55pt;margin-top:323.35pt;width:47.45pt;height:12pt;z-index:-24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1.</w:t>
                  </w:r>
                  <w:r>
                    <w:rPr>
                      <w:spacing w:val="-2"/>
                    </w:rPr>
                    <w:t xml:space="preserve"> </w:t>
                  </w:r>
                  <w:r>
                    <w:t>Co</w:t>
                  </w:r>
                  <w:r>
                    <w:rPr>
                      <w:spacing w:val="-1"/>
                    </w:rPr>
                    <w:t xml:space="preserve"> </w:t>
                  </w:r>
                  <w:r>
                    <w:t>to</w:t>
                  </w:r>
                  <w:r>
                    <w:rPr>
                      <w:spacing w:val="-2"/>
                    </w:rPr>
                    <w:t xml:space="preserve"> </w:t>
                  </w:r>
                  <w:r>
                    <w:rPr>
                      <w:spacing w:val="-5"/>
                    </w:rPr>
                    <w:t>je?</w:t>
                  </w:r>
                </w:p>
              </w:txbxContent>
            </v:textbox>
            <w10:wrap anchorx="page" anchory="page"/>
          </v:shape>
        </w:pict>
      </w:r>
      <w:r>
        <w:rPr>
          <w:noProof/>
        </w:rPr>
        <w:pict>
          <v:shape id="_x0000_s3952" type="#_x0000_t202" style="position:absolute;margin-left:75.55pt;margin-top:343.85pt;width:56.5pt;height:12pt;z-index:-24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To</w:t>
                  </w:r>
                  <w:r>
                    <w:rPr>
                      <w:spacing w:val="-7"/>
                    </w:rPr>
                    <w:t xml:space="preserve"> </w:t>
                  </w:r>
                  <w:r>
                    <w:t>je</w:t>
                  </w:r>
                  <w:r>
                    <w:rPr>
                      <w:spacing w:val="-7"/>
                    </w:rPr>
                    <w:t xml:space="preserve"> </w:t>
                  </w:r>
                  <w:r>
                    <w:rPr>
                      <w:spacing w:val="-2"/>
                    </w:rPr>
                    <w:t>divný.</w:t>
                  </w:r>
                </w:p>
              </w:txbxContent>
            </v:textbox>
            <w10:wrap anchorx="page" anchory="page"/>
          </v:shape>
        </w:pict>
      </w:r>
      <w:r>
        <w:rPr>
          <w:noProof/>
        </w:rPr>
        <w:pict>
          <v:shape id="_x0000_s3953" type="#_x0000_t202" style="position:absolute;margin-left:75.55pt;margin-top:364.35pt;width:94.35pt;height:12pt;z-index:-24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2"/>
                    </w:rPr>
                    <w:t xml:space="preserve"> </w:t>
                  </w:r>
                  <w:r>
                    <w:t>Nevím,</w:t>
                  </w:r>
                  <w:r>
                    <w:rPr>
                      <w:spacing w:val="-1"/>
                    </w:rPr>
                    <w:t xml:space="preserve"> </w:t>
                  </w:r>
                  <w:r>
                    <w:t>je</w:t>
                  </w:r>
                  <w:r>
                    <w:rPr>
                      <w:spacing w:val="-2"/>
                    </w:rPr>
                    <w:t xml:space="preserve"> </w:t>
                  </w:r>
                  <w:r>
                    <w:t>to</w:t>
                  </w:r>
                  <w:r>
                    <w:rPr>
                      <w:spacing w:val="-2"/>
                    </w:rPr>
                    <w:t xml:space="preserve"> hnusný.</w:t>
                  </w:r>
                </w:p>
              </w:txbxContent>
            </v:textbox>
            <w10:wrap anchorx="page" anchory="page"/>
          </v:shape>
        </w:pict>
      </w:r>
      <w:r>
        <w:rPr>
          <w:noProof/>
        </w:rPr>
        <w:pict>
          <v:shape id="_x0000_s3954" type="#_x0000_t202" style="position:absolute;margin-left:75.55pt;margin-top:384.85pt;width:478.2pt;height:24pt;z-index:-242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w:t>
                  </w:r>
                  <w:r>
                    <w:rPr>
                      <w:spacing w:val="-1"/>
                    </w:rPr>
                    <w:t xml:space="preserve"> </w:t>
                  </w:r>
                  <w:r>
                    <w:t>tomto případě</w:t>
                  </w:r>
                  <w:r>
                    <w:rPr>
                      <w:spacing w:val="-1"/>
                    </w:rPr>
                    <w:t xml:space="preserve"> </w:t>
                  </w:r>
                  <w:r>
                    <w:t>se realizátor</w:t>
                  </w:r>
                  <w:r>
                    <w:rPr>
                      <w:spacing w:val="-1"/>
                    </w:rPr>
                    <w:t xml:space="preserve"> </w:t>
                  </w:r>
                  <w:r>
                    <w:t>aktivně zapojí do</w:t>
                  </w:r>
                  <w:r>
                    <w:rPr>
                      <w:spacing w:val="-1"/>
                    </w:rPr>
                    <w:t xml:space="preserve"> </w:t>
                  </w:r>
                  <w:r>
                    <w:t>skupiny a</w:t>
                  </w:r>
                  <w:r>
                    <w:rPr>
                      <w:spacing w:val="-1"/>
                    </w:rPr>
                    <w:t xml:space="preserve"> </w:t>
                  </w:r>
                  <w:r>
                    <w:t>autor nepochopené</w:t>
                  </w:r>
                  <w:r>
                    <w:rPr>
                      <w:spacing w:val="-1"/>
                    </w:rPr>
                    <w:t xml:space="preserve"> </w:t>
                  </w:r>
                  <w:r>
                    <w:t>kresby vysvětlí svůj</w:t>
                  </w:r>
                  <w:r>
                    <w:rPr>
                      <w:spacing w:val="-1"/>
                    </w:rPr>
                    <w:t xml:space="preserve"> </w:t>
                  </w:r>
                  <w:r>
                    <w:t>záměr</w:t>
                  </w:r>
                  <w:r>
                    <w:rPr>
                      <w:spacing w:val="-1"/>
                    </w:rPr>
                    <w:t xml:space="preserve"> </w:t>
                  </w:r>
                  <w:r>
                    <w:t>druhému</w:t>
                  </w:r>
                  <w:r>
                    <w:rPr>
                      <w:spacing w:val="-1"/>
                    </w:rPr>
                    <w:t xml:space="preserve"> </w:t>
                  </w:r>
                  <w:r>
                    <w:rPr>
                      <w:spacing w:val="-5"/>
                    </w:rPr>
                    <w:t>vý-</w:t>
                  </w:r>
                </w:p>
                <w:p w:rsidR="0032736D" w:rsidRDefault="0032736D">
                  <w:pPr>
                    <w:pStyle w:val="Zkladntext"/>
                    <w:kinsoku w:val="0"/>
                    <w:overflowPunct w:val="0"/>
                    <w:spacing w:line="242" w:lineRule="exact"/>
                    <w:rPr>
                      <w:spacing w:val="-2"/>
                    </w:rPr>
                  </w:pPr>
                  <w:r>
                    <w:t>tvarníkovi</w:t>
                  </w:r>
                  <w:r>
                    <w:rPr>
                      <w:spacing w:val="-6"/>
                    </w:rPr>
                    <w:t xml:space="preserve"> </w:t>
                  </w:r>
                  <w:r>
                    <w:t>–</w:t>
                  </w:r>
                  <w:r>
                    <w:rPr>
                      <w:spacing w:val="-6"/>
                    </w:rPr>
                    <w:t xml:space="preserve"> </w:t>
                  </w:r>
                  <w:r>
                    <w:rPr>
                      <w:spacing w:val="-2"/>
                    </w:rPr>
                    <w:t>spolužákovi.</w:t>
                  </w:r>
                </w:p>
              </w:txbxContent>
            </v:textbox>
            <w10:wrap anchorx="page" anchory="page"/>
          </v:shape>
        </w:pict>
      </w:r>
      <w:r>
        <w:rPr>
          <w:noProof/>
        </w:rPr>
        <w:pict>
          <v:shape id="_x0000_s3955" type="#_x0000_t202" style="position:absolute;margin-left:75.55pt;margin-top:425.85pt;width:34.55pt;height:12pt;z-index:-242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3956" type="#_x0000_t202" style="position:absolute;margin-left:75.55pt;margin-top:451.35pt;width:30pt;height:12pt;z-index:-242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rPr>
                    <w:t>Dialog.</w:t>
                  </w:r>
                </w:p>
              </w:txbxContent>
            </v:textbox>
            <w10:wrap anchorx="page" anchory="page"/>
          </v:shape>
        </w:pict>
      </w:r>
      <w:r>
        <w:rPr>
          <w:noProof/>
        </w:rPr>
        <w:pict>
          <v:shape id="_x0000_s3957" type="#_x0000_t202" style="position:absolute;margin-left:75.55pt;margin-top:476.85pt;width:39.75pt;height:12pt;z-index:-241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3958" type="#_x0000_t202" style="position:absolute;margin-left:75.55pt;margin-top:502.35pt;width:186.8pt;height:12pt;z-index:-241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Vytvořené</w:t>
                  </w:r>
                  <w:r>
                    <w:rPr>
                      <w:color w:val="222222"/>
                      <w:spacing w:val="-7"/>
                    </w:rPr>
                    <w:t xml:space="preserve"> </w:t>
                  </w:r>
                  <w:r>
                    <w:rPr>
                      <w:color w:val="222222"/>
                    </w:rPr>
                    <w:t>výtvarné</w:t>
                  </w:r>
                  <w:r>
                    <w:rPr>
                      <w:color w:val="222222"/>
                      <w:spacing w:val="-8"/>
                    </w:rPr>
                    <w:t xml:space="preserve"> </w:t>
                  </w:r>
                  <w:r>
                    <w:rPr>
                      <w:color w:val="222222"/>
                    </w:rPr>
                    <w:t>dílo</w:t>
                  </w:r>
                  <w:r>
                    <w:rPr>
                      <w:color w:val="222222"/>
                      <w:spacing w:val="-7"/>
                    </w:rPr>
                    <w:t xml:space="preserve"> </w:t>
                  </w:r>
                  <w:r>
                    <w:rPr>
                      <w:color w:val="222222"/>
                    </w:rPr>
                    <w:t>–</w:t>
                  </w:r>
                  <w:r>
                    <w:rPr>
                      <w:color w:val="222222"/>
                      <w:spacing w:val="-8"/>
                    </w:rPr>
                    <w:t xml:space="preserve"> </w:t>
                  </w:r>
                  <w:r>
                    <w:rPr>
                      <w:color w:val="222222"/>
                    </w:rPr>
                    <w:t>komiksová</w:t>
                  </w:r>
                  <w:r>
                    <w:rPr>
                      <w:color w:val="222222"/>
                      <w:spacing w:val="-7"/>
                    </w:rPr>
                    <w:t xml:space="preserve"> </w:t>
                  </w:r>
                  <w:r>
                    <w:rPr>
                      <w:color w:val="222222"/>
                      <w:spacing w:val="-2"/>
                    </w:rPr>
                    <w:t>postava.</w:t>
                  </w:r>
                </w:p>
              </w:txbxContent>
            </v:textbox>
            <w10:wrap anchorx="page" anchory="page"/>
          </v:shape>
        </w:pict>
      </w:r>
      <w:r>
        <w:rPr>
          <w:noProof/>
        </w:rPr>
        <w:pict>
          <v:shape id="_x0000_s3959" type="#_x0000_t202" style="position:absolute;margin-left:75.55pt;margin-top:527.85pt;width:98.1pt;height:12pt;z-index:-241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3960" type="#_x0000_t202" style="position:absolute;margin-left:75.55pt;margin-top:548.35pt;width:478.2pt;height:24pt;z-index:-241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4"/>
                      <w:u w:val="single"/>
                    </w:rPr>
                    <w:t xml:space="preserve"> </w:t>
                  </w:r>
                  <w:r>
                    <w:rPr>
                      <w:spacing w:val="-2"/>
                      <w:u w:val="single"/>
                    </w:rPr>
                    <w:t>k</w:t>
                  </w:r>
                  <w:r>
                    <w:rPr>
                      <w:spacing w:val="-3"/>
                      <w:u w:val="single"/>
                    </w:rPr>
                    <w:t xml:space="preserve"> </w:t>
                  </w:r>
                  <w:r>
                    <w:rPr>
                      <w:spacing w:val="-2"/>
                      <w:u w:val="single"/>
                    </w:rPr>
                    <w:t>učení</w:t>
                  </w:r>
                  <w:r>
                    <w:rPr>
                      <w:spacing w:val="-2"/>
                    </w:rPr>
                    <w:t>:</w:t>
                  </w:r>
                  <w:r>
                    <w:t xml:space="preserve"> </w:t>
                  </w:r>
                  <w:r>
                    <w:rPr>
                      <w:spacing w:val="-2"/>
                    </w:rPr>
                    <w:t>Plánuje,</w:t>
                  </w:r>
                  <w:r>
                    <w:rPr>
                      <w:spacing w:val="1"/>
                    </w:rPr>
                    <w:t xml:space="preserve"> </w:t>
                  </w:r>
                  <w:r>
                    <w:rPr>
                      <w:spacing w:val="-2"/>
                    </w:rPr>
                    <w:t>organizuje</w:t>
                  </w:r>
                  <w:r>
                    <w:t xml:space="preserve"> </w:t>
                  </w:r>
                  <w:r>
                    <w:rPr>
                      <w:spacing w:val="-2"/>
                    </w:rPr>
                    <w:t>a</w:t>
                  </w:r>
                  <w:r>
                    <w:rPr>
                      <w:spacing w:val="1"/>
                    </w:rPr>
                    <w:t xml:space="preserve"> </w:t>
                  </w:r>
                  <w:r>
                    <w:rPr>
                      <w:spacing w:val="-2"/>
                    </w:rPr>
                    <w:t>řídí</w:t>
                  </w:r>
                  <w:r>
                    <w:t xml:space="preserve"> </w:t>
                  </w:r>
                  <w:r>
                    <w:rPr>
                      <w:spacing w:val="-2"/>
                    </w:rPr>
                    <w:t>své</w:t>
                  </w:r>
                  <w:r>
                    <w:rPr>
                      <w:spacing w:val="1"/>
                    </w:rPr>
                    <w:t xml:space="preserve"> </w:t>
                  </w:r>
                  <w:r>
                    <w:rPr>
                      <w:spacing w:val="-2"/>
                    </w:rPr>
                    <w:t>vlastní</w:t>
                  </w:r>
                  <w:r>
                    <w:t xml:space="preserve"> </w:t>
                  </w:r>
                  <w:r>
                    <w:rPr>
                      <w:spacing w:val="-2"/>
                    </w:rPr>
                    <w:t>učení</w:t>
                  </w:r>
                  <w:r>
                    <w:rPr>
                      <w:spacing w:val="1"/>
                    </w:rPr>
                    <w:t xml:space="preserve"> </w:t>
                  </w:r>
                  <w:r>
                    <w:rPr>
                      <w:spacing w:val="-2"/>
                    </w:rPr>
                    <w:t>jako</w:t>
                  </w:r>
                  <w:r>
                    <w:t xml:space="preserve"> </w:t>
                  </w:r>
                  <w:r>
                    <w:rPr>
                      <w:spacing w:val="-2"/>
                    </w:rPr>
                    <w:t>základ</w:t>
                  </w:r>
                  <w:r>
                    <w:rPr>
                      <w:spacing w:val="1"/>
                    </w:rPr>
                    <w:t xml:space="preserve"> </w:t>
                  </w:r>
                  <w:r>
                    <w:rPr>
                      <w:spacing w:val="-2"/>
                    </w:rPr>
                    <w:t>pro</w:t>
                  </w:r>
                  <w:r>
                    <w:t xml:space="preserve"> </w:t>
                  </w:r>
                  <w:r>
                    <w:rPr>
                      <w:spacing w:val="-2"/>
                    </w:rPr>
                    <w:t>celoživotní</w:t>
                  </w:r>
                  <w:r>
                    <w:rPr>
                      <w:spacing w:val="1"/>
                    </w:rPr>
                    <w:t xml:space="preserve"> </w:t>
                  </w:r>
                  <w:r>
                    <w:rPr>
                      <w:spacing w:val="-2"/>
                    </w:rPr>
                    <w:t>učení.</w:t>
                  </w:r>
                  <w:r>
                    <w:t xml:space="preserve"> </w:t>
                  </w:r>
                  <w:r>
                    <w:rPr>
                      <w:spacing w:val="-2"/>
                    </w:rPr>
                    <w:t>Kriticky</w:t>
                  </w:r>
                  <w:r>
                    <w:rPr>
                      <w:spacing w:val="1"/>
                    </w:rPr>
                    <w:t xml:space="preserve"> </w:t>
                  </w:r>
                  <w:r>
                    <w:rPr>
                      <w:spacing w:val="-2"/>
                    </w:rPr>
                    <w:t>hodnotí</w:t>
                  </w:r>
                  <w:r>
                    <w:t xml:space="preserve"> </w:t>
                  </w:r>
                  <w:r>
                    <w:rPr>
                      <w:spacing w:val="-2"/>
                    </w:rPr>
                    <w:t>získa-</w:t>
                  </w:r>
                </w:p>
                <w:p w:rsidR="0032736D" w:rsidRDefault="0032736D">
                  <w:pPr>
                    <w:pStyle w:val="Zkladntext"/>
                    <w:kinsoku w:val="0"/>
                    <w:overflowPunct w:val="0"/>
                    <w:spacing w:line="242" w:lineRule="exact"/>
                    <w:rPr>
                      <w:spacing w:val="-2"/>
                    </w:rPr>
                  </w:pPr>
                  <w:r>
                    <w:t>né</w:t>
                  </w:r>
                  <w:r>
                    <w:rPr>
                      <w:spacing w:val="-6"/>
                    </w:rPr>
                    <w:t xml:space="preserve"> </w:t>
                  </w:r>
                  <w:r>
                    <w:t>informace</w:t>
                  </w:r>
                  <w:r>
                    <w:rPr>
                      <w:spacing w:val="-6"/>
                    </w:rPr>
                    <w:t xml:space="preserve"> </w:t>
                  </w:r>
                  <w:r>
                    <w:t>a</w:t>
                  </w:r>
                  <w:r>
                    <w:rPr>
                      <w:spacing w:val="-6"/>
                    </w:rPr>
                    <w:t xml:space="preserve"> </w:t>
                  </w:r>
                  <w:r>
                    <w:t>je</w:t>
                  </w:r>
                  <w:r>
                    <w:rPr>
                      <w:spacing w:val="-5"/>
                    </w:rPr>
                    <w:t xml:space="preserve"> </w:t>
                  </w:r>
                  <w:r>
                    <w:t>připraven</w:t>
                  </w:r>
                  <w:r>
                    <w:rPr>
                      <w:spacing w:val="-5"/>
                    </w:rPr>
                    <w:t xml:space="preserve"> </w:t>
                  </w:r>
                  <w:r>
                    <w:t>o</w:t>
                  </w:r>
                  <w:r>
                    <w:rPr>
                      <w:spacing w:val="-6"/>
                    </w:rPr>
                    <w:t xml:space="preserve"> </w:t>
                  </w:r>
                  <w:r>
                    <w:t>nich</w:t>
                  </w:r>
                  <w:r>
                    <w:rPr>
                      <w:spacing w:val="-5"/>
                    </w:rPr>
                    <w:t xml:space="preserve"> </w:t>
                  </w:r>
                  <w:r>
                    <w:rPr>
                      <w:spacing w:val="-2"/>
                    </w:rPr>
                    <w:t>diskutovat.</w:t>
                  </w:r>
                </w:p>
              </w:txbxContent>
            </v:textbox>
            <w10:wrap anchorx="page" anchory="page"/>
          </v:shape>
        </w:pict>
      </w:r>
      <w:r>
        <w:rPr>
          <w:noProof/>
        </w:rPr>
        <w:pict>
          <v:shape id="_x0000_s3961" type="#_x0000_t202" style="position:absolute;margin-left:75.55pt;margin-top:580.85pt;width:478.2pt;height:24pt;z-index:-241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12"/>
                      <w:u w:val="single"/>
                    </w:rPr>
                    <w:t xml:space="preserve"> </w:t>
                  </w:r>
                  <w:r>
                    <w:rPr>
                      <w:u w:val="single"/>
                    </w:rPr>
                    <w:t>k</w:t>
                  </w:r>
                  <w:r>
                    <w:rPr>
                      <w:spacing w:val="-11"/>
                      <w:u w:val="single"/>
                    </w:rPr>
                    <w:t xml:space="preserve"> </w:t>
                  </w:r>
                  <w:r>
                    <w:rPr>
                      <w:u w:val="single"/>
                    </w:rPr>
                    <w:t>řešení</w:t>
                  </w:r>
                  <w:r>
                    <w:rPr>
                      <w:spacing w:val="-11"/>
                      <w:u w:val="single"/>
                    </w:rPr>
                    <w:t xml:space="preserve"> </w:t>
                  </w:r>
                  <w:r>
                    <w:rPr>
                      <w:u w:val="single"/>
                    </w:rPr>
                    <w:t>problémů</w:t>
                  </w:r>
                  <w:r>
                    <w:t>:</w:t>
                  </w:r>
                  <w:r>
                    <w:rPr>
                      <w:spacing w:val="-11"/>
                    </w:rPr>
                    <w:t xml:space="preserve"> </w:t>
                  </w:r>
                  <w:r>
                    <w:t>Promýšlí</w:t>
                  </w:r>
                  <w:r>
                    <w:rPr>
                      <w:spacing w:val="-9"/>
                    </w:rPr>
                    <w:t xml:space="preserve"> </w:t>
                  </w:r>
                  <w:r>
                    <w:t>a</w:t>
                  </w:r>
                  <w:r>
                    <w:rPr>
                      <w:spacing w:val="-8"/>
                    </w:rPr>
                    <w:t xml:space="preserve"> </w:t>
                  </w:r>
                  <w:r>
                    <w:t>plánuje</w:t>
                  </w:r>
                  <w:r>
                    <w:rPr>
                      <w:spacing w:val="-9"/>
                    </w:rPr>
                    <w:t xml:space="preserve"> </w:t>
                  </w:r>
                  <w:r>
                    <w:t>způsob</w:t>
                  </w:r>
                  <w:r>
                    <w:rPr>
                      <w:spacing w:val="-8"/>
                    </w:rPr>
                    <w:t xml:space="preserve"> </w:t>
                  </w:r>
                  <w:r>
                    <w:t>řešení,</w:t>
                  </w:r>
                  <w:r>
                    <w:rPr>
                      <w:spacing w:val="-9"/>
                    </w:rPr>
                    <w:t xml:space="preserve"> </w:t>
                  </w:r>
                  <w:r>
                    <w:t>využívá</w:t>
                  </w:r>
                  <w:r>
                    <w:rPr>
                      <w:spacing w:val="-9"/>
                    </w:rPr>
                    <w:t xml:space="preserve"> </w:t>
                  </w:r>
                  <w:r>
                    <w:t>vlastního</w:t>
                  </w:r>
                  <w:r>
                    <w:rPr>
                      <w:spacing w:val="-8"/>
                    </w:rPr>
                    <w:t xml:space="preserve"> </w:t>
                  </w:r>
                  <w:r>
                    <w:t>úsudku</w:t>
                  </w:r>
                  <w:r>
                    <w:rPr>
                      <w:spacing w:val="-9"/>
                    </w:rPr>
                    <w:t xml:space="preserve"> </w:t>
                  </w:r>
                  <w:r>
                    <w:t>při</w:t>
                  </w:r>
                  <w:r>
                    <w:rPr>
                      <w:spacing w:val="-9"/>
                    </w:rPr>
                    <w:t xml:space="preserve"> </w:t>
                  </w:r>
                  <w:r>
                    <w:t>pozorování</w:t>
                  </w:r>
                  <w:r>
                    <w:rPr>
                      <w:spacing w:val="-9"/>
                    </w:rPr>
                    <w:t xml:space="preserve"> </w:t>
                  </w:r>
                  <w:r>
                    <w:t>kreseb</w:t>
                  </w:r>
                  <w:r>
                    <w:rPr>
                      <w:spacing w:val="-8"/>
                    </w:rPr>
                    <w:t xml:space="preserve"> </w:t>
                  </w:r>
                  <w:r>
                    <w:rPr>
                      <w:spacing w:val="-4"/>
                    </w:rPr>
                    <w:t>spo-</w:t>
                  </w:r>
                </w:p>
                <w:p w:rsidR="0032736D" w:rsidRDefault="0032736D">
                  <w:pPr>
                    <w:pStyle w:val="Zkladntext"/>
                    <w:kinsoku w:val="0"/>
                    <w:overflowPunct w:val="0"/>
                    <w:spacing w:line="242" w:lineRule="exact"/>
                    <w:rPr>
                      <w:spacing w:val="-2"/>
                    </w:rPr>
                  </w:pPr>
                  <w:r>
                    <w:t>lužáků,</w:t>
                  </w:r>
                  <w:r>
                    <w:rPr>
                      <w:spacing w:val="-8"/>
                    </w:rPr>
                    <w:t xml:space="preserve"> </w:t>
                  </w:r>
                  <w:r>
                    <w:t>pracuje</w:t>
                  </w:r>
                  <w:r>
                    <w:rPr>
                      <w:spacing w:val="-6"/>
                    </w:rPr>
                    <w:t xml:space="preserve"> </w:t>
                  </w:r>
                  <w:r>
                    <w:t>samostatně,</w:t>
                  </w:r>
                  <w:r>
                    <w:rPr>
                      <w:spacing w:val="-5"/>
                    </w:rPr>
                    <w:t xml:space="preserve"> </w:t>
                  </w:r>
                  <w:r>
                    <w:t>volí</w:t>
                  </w:r>
                  <w:r>
                    <w:rPr>
                      <w:spacing w:val="-5"/>
                    </w:rPr>
                    <w:t xml:space="preserve"> </w:t>
                  </w:r>
                  <w:r>
                    <w:t>vhodný</w:t>
                  </w:r>
                  <w:r>
                    <w:rPr>
                      <w:spacing w:val="-5"/>
                    </w:rPr>
                    <w:t xml:space="preserve"> </w:t>
                  </w:r>
                  <w:r>
                    <w:t>způsob</w:t>
                  </w:r>
                  <w:r>
                    <w:rPr>
                      <w:spacing w:val="-6"/>
                    </w:rPr>
                    <w:t xml:space="preserve"> </w:t>
                  </w:r>
                  <w:r>
                    <w:t>řešení,</w:t>
                  </w:r>
                  <w:r>
                    <w:rPr>
                      <w:spacing w:val="-5"/>
                    </w:rPr>
                    <w:t xml:space="preserve"> </w:t>
                  </w:r>
                  <w:r>
                    <w:t>které</w:t>
                  </w:r>
                  <w:r>
                    <w:rPr>
                      <w:spacing w:val="-5"/>
                    </w:rPr>
                    <w:t xml:space="preserve"> </w:t>
                  </w:r>
                  <w:r>
                    <w:t>pak</w:t>
                  </w:r>
                  <w:r>
                    <w:rPr>
                      <w:spacing w:val="-5"/>
                    </w:rPr>
                    <w:t xml:space="preserve"> </w:t>
                  </w:r>
                  <w:r>
                    <w:t>stylizuje</w:t>
                  </w:r>
                  <w:r>
                    <w:rPr>
                      <w:spacing w:val="-6"/>
                    </w:rPr>
                    <w:t xml:space="preserve"> </w:t>
                  </w:r>
                  <w:r>
                    <w:t>v</w:t>
                  </w:r>
                  <w:r>
                    <w:rPr>
                      <w:spacing w:val="-5"/>
                    </w:rPr>
                    <w:t xml:space="preserve"> </w:t>
                  </w:r>
                  <w:r>
                    <w:t>hlasitý</w:t>
                  </w:r>
                  <w:r>
                    <w:rPr>
                      <w:spacing w:val="-5"/>
                    </w:rPr>
                    <w:t xml:space="preserve"> </w:t>
                  </w:r>
                  <w:r>
                    <w:rPr>
                      <w:spacing w:val="-2"/>
                    </w:rPr>
                    <w:t>projev.</w:t>
                  </w:r>
                </w:p>
              </w:txbxContent>
            </v:textbox>
            <w10:wrap anchorx="page" anchory="page"/>
          </v:shape>
        </w:pict>
      </w:r>
      <w:r>
        <w:rPr>
          <w:noProof/>
        </w:rPr>
        <w:pict>
          <v:shape id="_x0000_s3962" type="#_x0000_t202" style="position:absolute;margin-left:75.55pt;margin-top:613.35pt;width:478.35pt;height:36pt;z-index:-241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9"/>
                      <w:u w:val="single"/>
                    </w:rPr>
                    <w:t xml:space="preserve"> </w:t>
                  </w:r>
                  <w:r>
                    <w:rPr>
                      <w:spacing w:val="-2"/>
                      <w:u w:val="single"/>
                    </w:rPr>
                    <w:t>komunikativní</w:t>
                  </w:r>
                  <w:r>
                    <w:rPr>
                      <w:spacing w:val="-2"/>
                    </w:rPr>
                    <w:t>:</w:t>
                  </w:r>
                  <w:r>
                    <w:rPr>
                      <w:spacing w:val="-5"/>
                    </w:rPr>
                    <w:t xml:space="preserve"> </w:t>
                  </w:r>
                  <w:r>
                    <w:rPr>
                      <w:spacing w:val="-2"/>
                    </w:rPr>
                    <w:t>Promýšlí</w:t>
                  </w:r>
                  <w:r>
                    <w:rPr>
                      <w:spacing w:val="-5"/>
                    </w:rPr>
                    <w:t xml:space="preserve"> </w:t>
                  </w:r>
                  <w:r>
                    <w:rPr>
                      <w:spacing w:val="-2"/>
                    </w:rPr>
                    <w:t>a</w:t>
                  </w:r>
                  <w:r>
                    <w:rPr>
                      <w:spacing w:val="-5"/>
                    </w:rPr>
                    <w:t xml:space="preserve"> </w:t>
                  </w:r>
                  <w:r>
                    <w:rPr>
                      <w:spacing w:val="-2"/>
                    </w:rPr>
                    <w:t>plánuje</w:t>
                  </w:r>
                  <w:r>
                    <w:rPr>
                      <w:spacing w:val="-5"/>
                    </w:rPr>
                    <w:t xml:space="preserve"> </w:t>
                  </w:r>
                  <w:r>
                    <w:rPr>
                      <w:spacing w:val="-2"/>
                    </w:rPr>
                    <w:t>svou</w:t>
                  </w:r>
                  <w:r>
                    <w:rPr>
                      <w:spacing w:val="-4"/>
                    </w:rPr>
                    <w:t xml:space="preserve"> </w:t>
                  </w:r>
                  <w:r>
                    <w:rPr>
                      <w:spacing w:val="-2"/>
                    </w:rPr>
                    <w:t>hlasitou</w:t>
                  </w:r>
                  <w:r>
                    <w:rPr>
                      <w:spacing w:val="-5"/>
                    </w:rPr>
                    <w:t xml:space="preserve"> </w:t>
                  </w:r>
                  <w:r>
                    <w:rPr>
                      <w:spacing w:val="-2"/>
                    </w:rPr>
                    <w:t>odpověď,</w:t>
                  </w:r>
                  <w:r>
                    <w:rPr>
                      <w:spacing w:val="-5"/>
                    </w:rPr>
                    <w:t xml:space="preserve"> </w:t>
                  </w:r>
                  <w:r>
                    <w:rPr>
                      <w:spacing w:val="-2"/>
                    </w:rPr>
                    <w:t>formuluje</w:t>
                  </w:r>
                  <w:r>
                    <w:rPr>
                      <w:spacing w:val="-5"/>
                    </w:rPr>
                    <w:t xml:space="preserve"> </w:t>
                  </w:r>
                  <w:r>
                    <w:rPr>
                      <w:spacing w:val="-2"/>
                    </w:rPr>
                    <w:t>své</w:t>
                  </w:r>
                  <w:r>
                    <w:rPr>
                      <w:spacing w:val="-4"/>
                    </w:rPr>
                    <w:t xml:space="preserve"> </w:t>
                  </w:r>
                  <w:r>
                    <w:rPr>
                      <w:spacing w:val="-2"/>
                    </w:rPr>
                    <w:t>myšlenky,</w:t>
                  </w:r>
                  <w:r>
                    <w:rPr>
                      <w:spacing w:val="-5"/>
                    </w:rPr>
                    <w:t xml:space="preserve"> </w:t>
                  </w:r>
                  <w:r>
                    <w:rPr>
                      <w:spacing w:val="-2"/>
                    </w:rPr>
                    <w:t>vyjadřuje</w:t>
                  </w:r>
                  <w:r>
                    <w:rPr>
                      <w:spacing w:val="-5"/>
                    </w:rPr>
                    <w:t xml:space="preserve"> </w:t>
                  </w:r>
                  <w:r>
                    <w:rPr>
                      <w:spacing w:val="-2"/>
                    </w:rPr>
                    <w:t>své</w:t>
                  </w:r>
                  <w:r>
                    <w:rPr>
                      <w:spacing w:val="-5"/>
                    </w:rPr>
                    <w:t xml:space="preserve"> </w:t>
                  </w:r>
                  <w:r>
                    <w:rPr>
                      <w:spacing w:val="-2"/>
                    </w:rPr>
                    <w:t>myšlenky,</w:t>
                  </w:r>
                </w:p>
                <w:p w:rsidR="0032736D" w:rsidRDefault="0032736D">
                  <w:pPr>
                    <w:pStyle w:val="Zkladntext"/>
                    <w:kinsoku w:val="0"/>
                    <w:overflowPunct w:val="0"/>
                    <w:spacing w:before="1" w:line="235" w:lineRule="auto"/>
                  </w:pPr>
                  <w:r>
                    <w:t>názory</w:t>
                  </w:r>
                  <w:r>
                    <w:rPr>
                      <w:spacing w:val="-2"/>
                    </w:rPr>
                    <w:t xml:space="preserve"> </w:t>
                  </w:r>
                  <w:r>
                    <w:t>a</w:t>
                  </w:r>
                  <w:r>
                    <w:rPr>
                      <w:spacing w:val="-2"/>
                    </w:rPr>
                    <w:t xml:space="preserve"> </w:t>
                  </w:r>
                  <w:r>
                    <w:t>odpovědi,</w:t>
                  </w:r>
                  <w:r>
                    <w:rPr>
                      <w:spacing w:val="-2"/>
                    </w:rPr>
                    <w:t xml:space="preserve"> </w:t>
                  </w:r>
                  <w:r>
                    <w:t>vyjadřuje</w:t>
                  </w:r>
                  <w:r>
                    <w:rPr>
                      <w:spacing w:val="-2"/>
                    </w:rPr>
                    <w:t xml:space="preserve"> </w:t>
                  </w:r>
                  <w:r>
                    <w:t>se</w:t>
                  </w:r>
                  <w:r>
                    <w:rPr>
                      <w:spacing w:val="-2"/>
                    </w:rPr>
                    <w:t xml:space="preserve"> </w:t>
                  </w:r>
                  <w:r>
                    <w:t>výstižně,</w:t>
                  </w:r>
                  <w:r>
                    <w:rPr>
                      <w:spacing w:val="-3"/>
                    </w:rPr>
                    <w:t xml:space="preserve"> </w:t>
                  </w:r>
                  <w:r>
                    <w:t>stručně</w:t>
                  </w:r>
                  <w:r>
                    <w:rPr>
                      <w:spacing w:val="-2"/>
                    </w:rPr>
                    <w:t xml:space="preserve"> </w:t>
                  </w:r>
                  <w:r>
                    <w:t>a</w:t>
                  </w:r>
                  <w:r>
                    <w:rPr>
                      <w:spacing w:val="-2"/>
                    </w:rPr>
                    <w:t xml:space="preserve"> </w:t>
                  </w:r>
                  <w:r>
                    <w:t>kultivovaně,</w:t>
                  </w:r>
                  <w:r>
                    <w:rPr>
                      <w:spacing w:val="-3"/>
                    </w:rPr>
                    <w:t xml:space="preserve"> </w:t>
                  </w:r>
                  <w:r>
                    <w:t>zvládne</w:t>
                  </w:r>
                  <w:r>
                    <w:rPr>
                      <w:spacing w:val="-2"/>
                    </w:rPr>
                    <w:t xml:space="preserve"> </w:t>
                  </w:r>
                  <w:r>
                    <w:t>naslouchat</w:t>
                  </w:r>
                  <w:r>
                    <w:rPr>
                      <w:spacing w:val="-2"/>
                    </w:rPr>
                    <w:t xml:space="preserve"> </w:t>
                  </w:r>
                  <w:r>
                    <w:t>druhým,</w:t>
                  </w:r>
                  <w:r>
                    <w:rPr>
                      <w:spacing w:val="-2"/>
                    </w:rPr>
                    <w:t xml:space="preserve"> </w:t>
                  </w:r>
                  <w:r>
                    <w:t>vhodně</w:t>
                  </w:r>
                  <w:r>
                    <w:rPr>
                      <w:spacing w:val="-2"/>
                    </w:rPr>
                    <w:t xml:space="preserve"> </w:t>
                  </w:r>
                  <w:r>
                    <w:t>reaguje</w:t>
                  </w:r>
                  <w:r>
                    <w:rPr>
                      <w:spacing w:val="-2"/>
                    </w:rPr>
                    <w:t xml:space="preserve"> </w:t>
                  </w:r>
                  <w:r>
                    <w:t>na</w:t>
                  </w:r>
                  <w:r>
                    <w:rPr>
                      <w:spacing w:val="-3"/>
                    </w:rPr>
                    <w:t xml:space="preserve"> </w:t>
                  </w:r>
                  <w:r>
                    <w:t>jejich hodnocení své práce.</w:t>
                  </w:r>
                </w:p>
              </w:txbxContent>
            </v:textbox>
            <w10:wrap anchorx="page" anchory="page"/>
          </v:shape>
        </w:pict>
      </w:r>
      <w:r>
        <w:rPr>
          <w:noProof/>
        </w:rPr>
        <w:pict>
          <v:shape id="_x0000_s3963" type="#_x0000_t202" style="position:absolute;margin-left:75.55pt;margin-top:657.85pt;width:478.1pt;height:24pt;z-index:-241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u w:val="single"/>
                    </w:rPr>
                    <w:t>Kompetence sociální</w:t>
                  </w:r>
                  <w:r>
                    <w:rPr>
                      <w:spacing w:val="3"/>
                      <w:u w:val="single"/>
                    </w:rPr>
                    <w:t xml:space="preserve"> </w:t>
                  </w:r>
                  <w:r>
                    <w:rPr>
                      <w:u w:val="single"/>
                    </w:rPr>
                    <w:t>a</w:t>
                  </w:r>
                  <w:r>
                    <w:rPr>
                      <w:spacing w:val="3"/>
                      <w:u w:val="single"/>
                    </w:rPr>
                    <w:t xml:space="preserve"> </w:t>
                  </w:r>
                  <w:r>
                    <w:rPr>
                      <w:u w:val="single"/>
                    </w:rPr>
                    <w:t>personální</w:t>
                  </w:r>
                  <w:r>
                    <w:t>:</w:t>
                  </w:r>
                  <w:r>
                    <w:rPr>
                      <w:spacing w:val="7"/>
                    </w:rPr>
                    <w:t xml:space="preserve"> </w:t>
                  </w:r>
                  <w:r>
                    <w:t>Účinně</w:t>
                  </w:r>
                  <w:r>
                    <w:rPr>
                      <w:spacing w:val="6"/>
                    </w:rPr>
                    <w:t xml:space="preserve"> </w:t>
                  </w:r>
                  <w:r>
                    <w:t>pracuje</w:t>
                  </w:r>
                  <w:r>
                    <w:rPr>
                      <w:spacing w:val="7"/>
                    </w:rPr>
                    <w:t xml:space="preserve"> </w:t>
                  </w:r>
                  <w:r>
                    <w:t>se</w:t>
                  </w:r>
                  <w:r>
                    <w:rPr>
                      <w:spacing w:val="6"/>
                    </w:rPr>
                    <w:t xml:space="preserve"> </w:t>
                  </w:r>
                  <w:r>
                    <w:t>spolužákem</w:t>
                  </w:r>
                  <w:r>
                    <w:rPr>
                      <w:spacing w:val="7"/>
                    </w:rPr>
                    <w:t xml:space="preserve"> </w:t>
                  </w:r>
                  <w:r>
                    <w:t>na</w:t>
                  </w:r>
                  <w:r>
                    <w:rPr>
                      <w:spacing w:val="6"/>
                    </w:rPr>
                    <w:t xml:space="preserve"> </w:t>
                  </w:r>
                  <w:r>
                    <w:t>hodnocení</w:t>
                  </w:r>
                  <w:r>
                    <w:rPr>
                      <w:spacing w:val="7"/>
                    </w:rPr>
                    <w:t xml:space="preserve"> </w:t>
                  </w:r>
                  <w:r>
                    <w:t>kreseb,</w:t>
                  </w:r>
                  <w:r>
                    <w:rPr>
                      <w:spacing w:val="6"/>
                    </w:rPr>
                    <w:t xml:space="preserve"> </w:t>
                  </w:r>
                  <w:r>
                    <w:t>svým</w:t>
                  </w:r>
                  <w:r>
                    <w:rPr>
                      <w:spacing w:val="7"/>
                    </w:rPr>
                    <w:t xml:space="preserve"> </w:t>
                  </w:r>
                  <w:r>
                    <w:t>přístupem</w:t>
                  </w:r>
                  <w:r>
                    <w:rPr>
                      <w:spacing w:val="7"/>
                    </w:rPr>
                    <w:t xml:space="preserve"> </w:t>
                  </w:r>
                  <w:r>
                    <w:t>se</w:t>
                  </w:r>
                  <w:r>
                    <w:rPr>
                      <w:spacing w:val="6"/>
                    </w:rPr>
                    <w:t xml:space="preserve"> </w:t>
                  </w:r>
                  <w:r>
                    <w:t>podílí</w:t>
                  </w:r>
                  <w:r>
                    <w:rPr>
                      <w:spacing w:val="7"/>
                    </w:rPr>
                    <w:t xml:space="preserve"> </w:t>
                  </w:r>
                  <w:r>
                    <w:rPr>
                      <w:spacing w:val="-5"/>
                    </w:rPr>
                    <w:t>na</w:t>
                  </w:r>
                </w:p>
                <w:p w:rsidR="0032736D" w:rsidRDefault="0032736D">
                  <w:pPr>
                    <w:pStyle w:val="Zkladntext"/>
                    <w:kinsoku w:val="0"/>
                    <w:overflowPunct w:val="0"/>
                    <w:spacing w:line="242" w:lineRule="exact"/>
                    <w:rPr>
                      <w:spacing w:val="-2"/>
                    </w:rPr>
                  </w:pPr>
                  <w:r>
                    <w:t>utváření</w:t>
                  </w:r>
                  <w:r>
                    <w:rPr>
                      <w:spacing w:val="-6"/>
                    </w:rPr>
                    <w:t xml:space="preserve"> </w:t>
                  </w:r>
                  <w:r>
                    <w:t>příjemné</w:t>
                  </w:r>
                  <w:r>
                    <w:rPr>
                      <w:spacing w:val="-7"/>
                    </w:rPr>
                    <w:t xml:space="preserve"> </w:t>
                  </w:r>
                  <w:r>
                    <w:t>atmosféry</w:t>
                  </w:r>
                  <w:r>
                    <w:rPr>
                      <w:spacing w:val="-6"/>
                    </w:rPr>
                    <w:t xml:space="preserve"> </w:t>
                  </w:r>
                  <w:r>
                    <w:t>ve</w:t>
                  </w:r>
                  <w:r>
                    <w:rPr>
                      <w:spacing w:val="-5"/>
                    </w:rPr>
                    <w:t xml:space="preserve"> </w:t>
                  </w:r>
                  <w:r>
                    <w:t>skupině,</w:t>
                  </w:r>
                  <w:r>
                    <w:rPr>
                      <w:spacing w:val="-7"/>
                    </w:rPr>
                    <w:t xml:space="preserve"> </w:t>
                  </w:r>
                  <w:r>
                    <w:t>v</w:t>
                  </w:r>
                  <w:r>
                    <w:rPr>
                      <w:spacing w:val="-6"/>
                    </w:rPr>
                    <w:t xml:space="preserve"> </w:t>
                  </w:r>
                  <w:r>
                    <w:t>případě</w:t>
                  </w:r>
                  <w:r>
                    <w:rPr>
                      <w:spacing w:val="-6"/>
                    </w:rPr>
                    <w:t xml:space="preserve"> </w:t>
                  </w:r>
                  <w:r>
                    <w:t>potřeby</w:t>
                  </w:r>
                  <w:r>
                    <w:rPr>
                      <w:spacing w:val="-6"/>
                    </w:rPr>
                    <w:t xml:space="preserve"> </w:t>
                  </w:r>
                  <w:r>
                    <w:t>požádá</w:t>
                  </w:r>
                  <w:r>
                    <w:rPr>
                      <w:spacing w:val="-7"/>
                    </w:rPr>
                    <w:t xml:space="preserve"> </w:t>
                  </w:r>
                  <w:r>
                    <w:t>o</w:t>
                  </w:r>
                  <w:r>
                    <w:rPr>
                      <w:spacing w:val="-6"/>
                    </w:rPr>
                    <w:t xml:space="preserve"> </w:t>
                  </w:r>
                  <w:r>
                    <w:rPr>
                      <w:spacing w:val="-2"/>
                    </w:rPr>
                    <w:t>pomoc.</w:t>
                  </w:r>
                </w:p>
              </w:txbxContent>
            </v:textbox>
            <w10:wrap anchorx="page" anchory="page"/>
          </v:shape>
        </w:pict>
      </w:r>
      <w:r>
        <w:rPr>
          <w:noProof/>
        </w:rPr>
        <w:pict>
          <v:shape id="_x0000_s3964" type="#_x0000_t202" style="position:absolute;margin-left:75.55pt;margin-top:690.35pt;width:405.85pt;height:12pt;z-index:-24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Kompetence</w:t>
                  </w:r>
                  <w:r>
                    <w:rPr>
                      <w:spacing w:val="-3"/>
                      <w:u w:val="single"/>
                    </w:rPr>
                    <w:t xml:space="preserve"> </w:t>
                  </w:r>
                  <w:r>
                    <w:rPr>
                      <w:spacing w:val="-2"/>
                      <w:u w:val="single"/>
                    </w:rPr>
                    <w:t>občanské</w:t>
                  </w:r>
                  <w:r>
                    <w:rPr>
                      <w:spacing w:val="-2"/>
                    </w:rPr>
                    <w:t>:</w:t>
                  </w:r>
                  <w:r>
                    <w:rPr>
                      <w:spacing w:val="3"/>
                    </w:rPr>
                    <w:t xml:space="preserve"> </w:t>
                  </w:r>
                  <w:r>
                    <w:rPr>
                      <w:spacing w:val="-2"/>
                    </w:rPr>
                    <w:t>Respektuje</w:t>
                  </w:r>
                  <w:r>
                    <w:rPr>
                      <w:spacing w:val="2"/>
                    </w:rPr>
                    <w:t xml:space="preserve"> </w:t>
                  </w:r>
                  <w:r>
                    <w:rPr>
                      <w:spacing w:val="-2"/>
                    </w:rPr>
                    <w:t>druhé,</w:t>
                  </w:r>
                  <w:r>
                    <w:rPr>
                      <w:spacing w:val="2"/>
                    </w:rPr>
                    <w:t xml:space="preserve"> </w:t>
                  </w:r>
                  <w:r>
                    <w:rPr>
                      <w:spacing w:val="-2"/>
                    </w:rPr>
                    <w:t>jejich</w:t>
                  </w:r>
                  <w:r>
                    <w:rPr>
                      <w:spacing w:val="1"/>
                    </w:rPr>
                    <w:t xml:space="preserve"> </w:t>
                  </w:r>
                  <w:r>
                    <w:rPr>
                      <w:spacing w:val="-2"/>
                    </w:rPr>
                    <w:t>názor,</w:t>
                  </w:r>
                  <w:r>
                    <w:rPr>
                      <w:spacing w:val="2"/>
                    </w:rPr>
                    <w:t xml:space="preserve"> </w:t>
                  </w:r>
                  <w:r>
                    <w:rPr>
                      <w:spacing w:val="-2"/>
                    </w:rPr>
                    <w:t>dle</w:t>
                  </w:r>
                  <w:r>
                    <w:rPr>
                      <w:spacing w:val="2"/>
                    </w:rPr>
                    <w:t xml:space="preserve"> </w:t>
                  </w:r>
                  <w:r>
                    <w:rPr>
                      <w:spacing w:val="-2"/>
                    </w:rPr>
                    <w:t>svých</w:t>
                  </w:r>
                  <w:r>
                    <w:rPr>
                      <w:spacing w:val="2"/>
                    </w:rPr>
                    <w:t xml:space="preserve"> </w:t>
                  </w:r>
                  <w:r>
                    <w:rPr>
                      <w:spacing w:val="-2"/>
                    </w:rPr>
                    <w:t>možností</w:t>
                  </w:r>
                  <w:r>
                    <w:rPr>
                      <w:spacing w:val="2"/>
                    </w:rPr>
                    <w:t xml:space="preserve"> </w:t>
                  </w:r>
                  <w:r>
                    <w:rPr>
                      <w:spacing w:val="-2"/>
                    </w:rPr>
                    <w:t>poskytne</w:t>
                  </w:r>
                  <w:r>
                    <w:rPr>
                      <w:spacing w:val="3"/>
                    </w:rPr>
                    <w:t xml:space="preserve"> </w:t>
                  </w:r>
                  <w:r>
                    <w:rPr>
                      <w:spacing w:val="-2"/>
                    </w:rPr>
                    <w:t>účinnou</w:t>
                  </w:r>
                  <w:r>
                    <w:rPr>
                      <w:spacing w:val="1"/>
                    </w:rPr>
                    <w:t xml:space="preserve"> </w:t>
                  </w:r>
                  <w:r>
                    <w:rPr>
                      <w:spacing w:val="-2"/>
                    </w:rPr>
                    <w:t>pomoc.</w:t>
                  </w:r>
                </w:p>
              </w:txbxContent>
            </v:textbox>
            <w10:wrap anchorx="page" anchory="page"/>
          </v:shape>
        </w:pict>
      </w:r>
      <w:r>
        <w:rPr>
          <w:noProof/>
        </w:rPr>
        <w:pict>
          <v:shape id="_x0000_s3965" type="#_x0000_t202" style="position:absolute;margin-left:253pt;margin-top:790.1pt;width:123.55pt;height:22.4pt;z-index:-24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3966" type="#_x0000_t202" style="position:absolute;margin-left:121.75pt;margin-top:61.7pt;width:7.15pt;height:12pt;z-index:-24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67" type="#_x0000_t202" style="position:absolute;margin-left:121.75pt;margin-top:545.85pt;width:6.9pt;height:12pt;z-index:-24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68" type="#_x0000_t202" style="position:absolute;margin-left:121.75pt;margin-top:578.35pt;width:7.1pt;height:12pt;z-index:-24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69" type="#_x0000_t202" style="position:absolute;margin-left:157.5pt;margin-top:578.35pt;width:4.45pt;height:12pt;z-index:-24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70" type="#_x0000_t202" style="position:absolute;margin-left:121.75pt;margin-top:610.85pt;width:6.8pt;height:12pt;z-index:-24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71" type="#_x0000_t202" style="position:absolute;margin-left:121.75pt;margin-top:655.35pt;width:7.85pt;height:12pt;z-index:-24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72" type="#_x0000_t202" style="position:absolute;margin-left:156.9pt;margin-top:655.35pt;width:5.2pt;height:12pt;z-index:-24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3973" type="#_x0000_t202" style="position:absolute;margin-left:121.75pt;margin-top:687.85pt;width:7.05pt;height:12pt;z-index:-24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3974" style="position:absolute;margin-left:380.25pt;margin-top:766.05pt;width:215pt;height:46pt;z-index:-240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9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75" style="position:absolute;margin-left:42pt;margin-top:34pt;width:514pt;height:3pt;z-index:-240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9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3976" style="position:absolute;margin-left:43.4pt;margin-top:786.45pt;width:196pt;height:34pt;z-index:-240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9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3977" type="#_x0000_t202" style="position:absolute;margin-left:544.45pt;margin-top:19.55pt;width:12.1pt;height:12pt;z-index:-23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90</w:t>
                  </w:r>
                </w:p>
              </w:txbxContent>
            </v:textbox>
            <w10:wrap anchorx="page" anchory="page"/>
          </v:shape>
        </w:pict>
      </w:r>
      <w:r>
        <w:rPr>
          <w:noProof/>
        </w:rPr>
        <w:pict>
          <v:shape id="_x0000_s3978" type="#_x0000_t202" style="position:absolute;margin-left:41.5pt;margin-top:64.2pt;width:18.65pt;height:15pt;z-index:-239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3.4</w:t>
                  </w:r>
                </w:p>
              </w:txbxContent>
            </v:textbox>
            <w10:wrap anchorx="page" anchory="page"/>
          </v:shape>
        </w:pict>
      </w:r>
      <w:r>
        <w:rPr>
          <w:noProof/>
        </w:rPr>
        <w:pict>
          <v:shape id="_x0000_s3979" type="#_x0000_t202" style="position:absolute;margin-left:75.55pt;margin-top:64.2pt;width:478.2pt;height:46.8pt;z-index:-239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8"/>
                      <w:sz w:val="26"/>
                      <w:szCs w:val="26"/>
                    </w:rPr>
                    <w:t xml:space="preserve"> </w:t>
                  </w:r>
                  <w:r>
                    <w:rPr>
                      <w:b/>
                      <w:bCs/>
                      <w:sz w:val="26"/>
                      <w:szCs w:val="26"/>
                    </w:rPr>
                    <w:t>Č.</w:t>
                  </w:r>
                  <w:r>
                    <w:rPr>
                      <w:b/>
                      <w:bCs/>
                      <w:spacing w:val="23"/>
                      <w:sz w:val="26"/>
                      <w:szCs w:val="26"/>
                    </w:rPr>
                    <w:t xml:space="preserve"> </w:t>
                  </w:r>
                  <w:r>
                    <w:rPr>
                      <w:b/>
                      <w:bCs/>
                      <w:sz w:val="26"/>
                      <w:szCs w:val="26"/>
                    </w:rPr>
                    <w:t>4</w:t>
                  </w:r>
                  <w:r>
                    <w:rPr>
                      <w:b/>
                      <w:bCs/>
                      <w:spacing w:val="24"/>
                      <w:sz w:val="26"/>
                      <w:szCs w:val="26"/>
                    </w:rPr>
                    <w:t xml:space="preserve"> </w:t>
                  </w:r>
                  <w:r>
                    <w:rPr>
                      <w:b/>
                      <w:bCs/>
                      <w:spacing w:val="-2"/>
                      <w:sz w:val="26"/>
                      <w:szCs w:val="26"/>
                    </w:rPr>
                    <w:t>(BUBLINA)</w:t>
                  </w:r>
                </w:p>
                <w:p w:rsidR="0032736D" w:rsidRDefault="0032736D">
                  <w:pPr>
                    <w:pStyle w:val="Zkladntext"/>
                    <w:kinsoku w:val="0"/>
                    <w:overflowPunct w:val="0"/>
                    <w:spacing w:before="153" w:line="235" w:lineRule="auto"/>
                  </w:pPr>
                  <w:r>
                    <w:rPr>
                      <w:spacing w:val="-2"/>
                    </w:rPr>
                    <w:t xml:space="preserve">Lze vycházet z těchto základních tezí: Komunikace člověka provází od pradávna. Mluvená forma v současnosti ustupuje, </w:t>
                  </w:r>
                  <w:r>
                    <w:t>zejména mezi mládeží používajících sociální sítě. Verbální stránka komunikace je pro žáky nadále velice důležitá.</w:t>
                  </w:r>
                </w:p>
              </w:txbxContent>
            </v:textbox>
            <w10:wrap anchorx="page" anchory="page"/>
          </v:shape>
        </w:pict>
      </w:r>
      <w:r>
        <w:rPr>
          <w:noProof/>
        </w:rPr>
        <w:pict>
          <v:shape id="_x0000_s3980" type="#_x0000_t202" style="position:absolute;margin-left:75.55pt;margin-top:119.45pt;width:478.2pt;height:48pt;z-index:-239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Pokud</w:t>
                  </w:r>
                  <w:r>
                    <w:rPr>
                      <w:spacing w:val="-1"/>
                    </w:rPr>
                    <w:t xml:space="preserve"> </w:t>
                  </w:r>
                  <w:r>
                    <w:t>lidé</w:t>
                  </w:r>
                  <w:r>
                    <w:rPr>
                      <w:spacing w:val="-1"/>
                    </w:rPr>
                    <w:t xml:space="preserve"> </w:t>
                  </w:r>
                  <w:r>
                    <w:t>chtějí</w:t>
                  </w:r>
                  <w:r>
                    <w:rPr>
                      <w:spacing w:val="-1"/>
                    </w:rPr>
                    <w:t xml:space="preserve"> </w:t>
                  </w:r>
                  <w:r>
                    <w:t>existovat ve</w:t>
                  </w:r>
                  <w:r>
                    <w:rPr>
                      <w:spacing w:val="-1"/>
                    </w:rPr>
                    <w:t xml:space="preserve"> </w:t>
                  </w:r>
                  <w:r>
                    <w:t>skupině,</w:t>
                  </w:r>
                  <w:r>
                    <w:rPr>
                      <w:spacing w:val="-1"/>
                    </w:rPr>
                    <w:t xml:space="preserve"> </w:t>
                  </w:r>
                  <w:r>
                    <w:t>musejí</w:t>
                  </w:r>
                  <w:r>
                    <w:rPr>
                      <w:spacing w:val="-1"/>
                    </w:rPr>
                    <w:t xml:space="preserve"> </w:t>
                  </w:r>
                  <w:r>
                    <w:t>komunikovat. Komunikace</w:t>
                  </w:r>
                  <w:r>
                    <w:rPr>
                      <w:spacing w:val="-1"/>
                    </w:rPr>
                    <w:t xml:space="preserve"> </w:t>
                  </w:r>
                  <w:r>
                    <w:t>je společenský</w:t>
                  </w:r>
                  <w:r>
                    <w:rPr>
                      <w:spacing w:val="-1"/>
                    </w:rPr>
                    <w:t xml:space="preserve"> </w:t>
                  </w:r>
                  <w:r>
                    <w:t>proces</w:t>
                  </w:r>
                  <w:r>
                    <w:rPr>
                      <w:spacing w:val="-1"/>
                    </w:rPr>
                    <w:t xml:space="preserve"> </w:t>
                  </w:r>
                  <w:r>
                    <w:t>– jde</w:t>
                  </w:r>
                  <w:r>
                    <w:rPr>
                      <w:spacing w:val="-1"/>
                    </w:rPr>
                    <w:t xml:space="preserve"> </w:t>
                  </w:r>
                  <w:r>
                    <w:t>o</w:t>
                  </w:r>
                  <w:r>
                    <w:rPr>
                      <w:spacing w:val="-1"/>
                    </w:rPr>
                    <w:t xml:space="preserve"> </w:t>
                  </w:r>
                  <w:r>
                    <w:t xml:space="preserve">vzájemné </w:t>
                  </w:r>
                  <w:r>
                    <w:rPr>
                      <w:spacing w:val="-4"/>
                    </w:rPr>
                    <w:t>sdě-</w:t>
                  </w:r>
                </w:p>
                <w:p w:rsidR="0032736D" w:rsidRDefault="0032736D">
                  <w:pPr>
                    <w:pStyle w:val="Zkladntext"/>
                    <w:kinsoku w:val="0"/>
                    <w:overflowPunct w:val="0"/>
                    <w:spacing w:before="15" w:line="218" w:lineRule="auto"/>
                    <w:ind w:right="17"/>
                    <w:jc w:val="both"/>
                    <w:rPr>
                      <w:position w:val="2"/>
                    </w:rPr>
                  </w:pPr>
                  <w:r>
                    <w:t>lování</w:t>
                  </w:r>
                  <w:r>
                    <w:rPr>
                      <w:spacing w:val="-1"/>
                    </w:rPr>
                    <w:t xml:space="preserve"> </w:t>
                  </w:r>
                  <w:r>
                    <w:t>–</w:t>
                  </w:r>
                  <w:r>
                    <w:rPr>
                      <w:spacing w:val="-1"/>
                    </w:rPr>
                    <w:t xml:space="preserve"> </w:t>
                  </w:r>
                  <w:r>
                    <w:t>svých</w:t>
                  </w:r>
                  <w:r>
                    <w:rPr>
                      <w:spacing w:val="-1"/>
                    </w:rPr>
                    <w:t xml:space="preserve"> </w:t>
                  </w:r>
                  <w:r>
                    <w:t>postojů,</w:t>
                  </w:r>
                  <w:r>
                    <w:rPr>
                      <w:spacing w:val="-1"/>
                    </w:rPr>
                    <w:t xml:space="preserve"> </w:t>
                  </w:r>
                  <w:r>
                    <w:t>svého</w:t>
                  </w:r>
                  <w:r>
                    <w:rPr>
                      <w:spacing w:val="-1"/>
                    </w:rPr>
                    <w:t xml:space="preserve"> </w:t>
                  </w:r>
                  <w:r>
                    <w:t>sebepojetí,</w:t>
                  </w:r>
                  <w:r>
                    <w:rPr>
                      <w:spacing w:val="-1"/>
                    </w:rPr>
                    <w:t xml:space="preserve"> </w:t>
                  </w:r>
                  <w:r>
                    <w:t>kvality</w:t>
                  </w:r>
                  <w:r>
                    <w:rPr>
                      <w:spacing w:val="-1"/>
                    </w:rPr>
                    <w:t xml:space="preserve"> </w:t>
                  </w:r>
                  <w:r>
                    <w:t>našeho</w:t>
                  </w:r>
                  <w:r>
                    <w:rPr>
                      <w:spacing w:val="-1"/>
                    </w:rPr>
                    <w:t xml:space="preserve"> </w:t>
                  </w:r>
                  <w:r>
                    <w:t>vzájemného</w:t>
                  </w:r>
                  <w:r>
                    <w:rPr>
                      <w:spacing w:val="-1"/>
                    </w:rPr>
                    <w:t xml:space="preserve"> </w:t>
                  </w:r>
                  <w:r>
                    <w:t>vztahu</w:t>
                  </w:r>
                  <w:r>
                    <w:rPr>
                      <w:spacing w:val="-1"/>
                    </w:rPr>
                    <w:t xml:space="preserve"> </w:t>
                  </w:r>
                  <w:r>
                    <w:t>s</w:t>
                  </w:r>
                  <w:r>
                    <w:rPr>
                      <w:spacing w:val="-1"/>
                    </w:rPr>
                    <w:t xml:space="preserve"> </w:t>
                  </w:r>
                  <w:r>
                    <w:t>ostatními,</w:t>
                  </w:r>
                  <w:r>
                    <w:rPr>
                      <w:spacing w:val="-1"/>
                    </w:rPr>
                    <w:t xml:space="preserve"> </w:t>
                  </w:r>
                  <w:r>
                    <w:t>pravidla</w:t>
                  </w:r>
                  <w:r>
                    <w:rPr>
                      <w:spacing w:val="-1"/>
                    </w:rPr>
                    <w:t xml:space="preserve"> </w:t>
                  </w:r>
                  <w:r>
                    <w:t>našeho</w:t>
                  </w:r>
                  <w:r>
                    <w:rPr>
                      <w:spacing w:val="-1"/>
                    </w:rPr>
                    <w:t xml:space="preserve"> </w:t>
                  </w:r>
                  <w:r>
                    <w:t>vzájemného styku,</w:t>
                  </w:r>
                  <w:r>
                    <w:rPr>
                      <w:spacing w:val="-3"/>
                    </w:rPr>
                    <w:t xml:space="preserve"> </w:t>
                  </w:r>
                  <w:r>
                    <w:t>žádosti</w:t>
                  </w:r>
                  <w:r>
                    <w:rPr>
                      <w:spacing w:val="-3"/>
                    </w:rPr>
                    <w:t xml:space="preserve"> </w:t>
                  </w:r>
                  <w:r>
                    <w:t>atd.</w:t>
                  </w:r>
                  <w:r>
                    <w:rPr>
                      <w:spacing w:val="-3"/>
                    </w:rPr>
                    <w:t xml:space="preserve"> </w:t>
                  </w:r>
                  <w:r>
                    <w:t>V</w:t>
                  </w:r>
                  <w:r>
                    <w:rPr>
                      <w:spacing w:val="-3"/>
                    </w:rPr>
                    <w:t xml:space="preserve"> </w:t>
                  </w:r>
                  <w:r>
                    <w:t>komunikaci</w:t>
                  </w:r>
                  <w:r>
                    <w:rPr>
                      <w:spacing w:val="-3"/>
                    </w:rPr>
                    <w:t xml:space="preserve"> </w:t>
                  </w:r>
                  <w:r>
                    <w:t>však</w:t>
                  </w:r>
                  <w:r>
                    <w:rPr>
                      <w:spacing w:val="-3"/>
                    </w:rPr>
                    <w:t xml:space="preserve"> </w:t>
                  </w:r>
                  <w:r>
                    <w:t>často</w:t>
                  </w:r>
                  <w:r>
                    <w:rPr>
                      <w:spacing w:val="-3"/>
                    </w:rPr>
                    <w:t xml:space="preserve"> </w:t>
                  </w:r>
                  <w:r>
                    <w:t>dochází</w:t>
                  </w:r>
                  <w:r>
                    <w:rPr>
                      <w:spacing w:val="-3"/>
                    </w:rPr>
                    <w:t xml:space="preserve"> </w:t>
                  </w:r>
                  <w:r>
                    <w:t>k</w:t>
                  </w:r>
                  <w:r>
                    <w:rPr>
                      <w:spacing w:val="-5"/>
                    </w:rPr>
                    <w:t xml:space="preserve"> </w:t>
                  </w:r>
                  <w:r>
                    <w:t>nedorozumění</w:t>
                  </w:r>
                  <w:r>
                    <w:rPr>
                      <w:position w:val="2"/>
                    </w:rPr>
                    <w:t>.</w:t>
                  </w:r>
                  <w:r>
                    <w:rPr>
                      <w:spacing w:val="-3"/>
                      <w:position w:val="2"/>
                    </w:rPr>
                    <w:t xml:space="preserve"> </w:t>
                  </w:r>
                  <w:r>
                    <w:t>Proto</w:t>
                  </w:r>
                  <w:r>
                    <w:rPr>
                      <w:spacing w:val="-3"/>
                    </w:rPr>
                    <w:t xml:space="preserve"> </w:t>
                  </w:r>
                  <w:r>
                    <w:t>se</w:t>
                  </w:r>
                  <w:r>
                    <w:rPr>
                      <w:spacing w:val="-3"/>
                    </w:rPr>
                    <w:t xml:space="preserve"> </w:t>
                  </w:r>
                  <w:r>
                    <w:t>u</w:t>
                  </w:r>
                  <w:r>
                    <w:rPr>
                      <w:spacing w:val="-3"/>
                    </w:rPr>
                    <w:t xml:space="preserve"> </w:t>
                  </w:r>
                  <w:r>
                    <w:t>realizátora</w:t>
                  </w:r>
                  <w:r>
                    <w:rPr>
                      <w:spacing w:val="-3"/>
                    </w:rPr>
                    <w:t xml:space="preserve"> </w:t>
                  </w:r>
                  <w:r>
                    <w:t>předpokládá</w:t>
                  </w:r>
                  <w:r>
                    <w:rPr>
                      <w:spacing w:val="-3"/>
                    </w:rPr>
                    <w:t xml:space="preserve"> </w:t>
                  </w:r>
                  <w:r>
                    <w:t>znalost</w:t>
                  </w:r>
                  <w:r>
                    <w:rPr>
                      <w:spacing w:val="-3"/>
                    </w:rPr>
                    <w:t xml:space="preserve"> </w:t>
                  </w:r>
                  <w:r>
                    <w:t>zásad komunikace v dialogu</w:t>
                  </w:r>
                  <w:r>
                    <w:rPr>
                      <w:position w:val="2"/>
                    </w:rPr>
                    <w:t>.</w:t>
                  </w:r>
                </w:p>
              </w:txbxContent>
            </v:textbox>
            <w10:wrap anchorx="page" anchory="page"/>
          </v:shape>
        </w:pict>
      </w:r>
      <w:r>
        <w:rPr>
          <w:noProof/>
        </w:rPr>
        <w:pict>
          <v:shape id="_x0000_s3981" type="#_x0000_t202" style="position:absolute;margin-left:75.55pt;margin-top:184.45pt;width:122.55pt;height:12pt;z-index:-239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Vysvětlení</w:t>
                  </w:r>
                  <w:r>
                    <w:rPr>
                      <w:b/>
                      <w:bCs/>
                      <w:spacing w:val="-8"/>
                    </w:rPr>
                    <w:t xml:space="preserve"> </w:t>
                  </w:r>
                  <w:r>
                    <w:rPr>
                      <w:b/>
                      <w:bCs/>
                    </w:rPr>
                    <w:t>základních</w:t>
                  </w:r>
                  <w:r>
                    <w:rPr>
                      <w:b/>
                      <w:bCs/>
                      <w:spacing w:val="-7"/>
                    </w:rPr>
                    <w:t xml:space="preserve"> </w:t>
                  </w:r>
                  <w:r>
                    <w:rPr>
                      <w:b/>
                      <w:bCs/>
                      <w:spacing w:val="-2"/>
                    </w:rPr>
                    <w:t>pojmů:</w:t>
                  </w:r>
                </w:p>
              </w:txbxContent>
            </v:textbox>
            <w10:wrap anchorx="page" anchory="page"/>
          </v:shape>
        </w:pict>
      </w:r>
      <w:r>
        <w:rPr>
          <w:noProof/>
        </w:rPr>
        <w:pict>
          <v:shape id="_x0000_s3982" type="#_x0000_t202" style="position:absolute;margin-left:75.55pt;margin-top:204.95pt;width:104.6pt;height:12pt;z-index:-23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Komunikace:</w:t>
                  </w:r>
                  <w:r>
                    <w:rPr>
                      <w:spacing w:val="-7"/>
                    </w:rPr>
                    <w:t xml:space="preserve"> </w:t>
                  </w:r>
                  <w:r>
                    <w:rPr>
                      <w:spacing w:val="-2"/>
                    </w:rPr>
                    <w:t>sdělování</w:t>
                  </w:r>
                </w:p>
              </w:txbxContent>
            </v:textbox>
            <w10:wrap anchorx="page" anchory="page"/>
          </v:shape>
        </w:pict>
      </w:r>
      <w:r>
        <w:rPr>
          <w:noProof/>
        </w:rPr>
        <w:pict>
          <v:shape id="_x0000_s3983" type="#_x0000_t202" style="position:absolute;margin-left:75.55pt;margin-top:225.45pt;width:78.35pt;height:12pt;z-index:-23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4"/>
                    </w:rPr>
                    <w:t xml:space="preserve"> </w:t>
                  </w:r>
                  <w:r>
                    <w:t>Dialog:</w:t>
                  </w:r>
                  <w:r>
                    <w:rPr>
                      <w:spacing w:val="-3"/>
                    </w:rPr>
                    <w:t xml:space="preserve"> </w:t>
                  </w:r>
                  <w:r>
                    <w:rPr>
                      <w:spacing w:val="-2"/>
                    </w:rPr>
                    <w:t>rozhovor</w:t>
                  </w:r>
                </w:p>
              </w:txbxContent>
            </v:textbox>
            <w10:wrap anchorx="page" anchory="page"/>
          </v:shape>
        </w:pict>
      </w:r>
      <w:r>
        <w:rPr>
          <w:noProof/>
        </w:rPr>
        <w:pict>
          <v:shape id="_x0000_s3984" type="#_x0000_t202" style="position:absolute;margin-left:75.55pt;margin-top:245.95pt;width:416.25pt;height:12pt;z-index:-23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Bublina:</w:t>
                  </w:r>
                  <w:r>
                    <w:rPr>
                      <w:spacing w:val="-7"/>
                    </w:rPr>
                    <w:t xml:space="preserve"> </w:t>
                  </w:r>
                  <w:r>
                    <w:t>ohraničený</w:t>
                  </w:r>
                  <w:r>
                    <w:rPr>
                      <w:spacing w:val="-7"/>
                    </w:rPr>
                    <w:t xml:space="preserve"> </w:t>
                  </w:r>
                  <w:r>
                    <w:t>prostor</w:t>
                  </w:r>
                  <w:r>
                    <w:rPr>
                      <w:spacing w:val="-8"/>
                    </w:rPr>
                    <w:t xml:space="preserve"> </w:t>
                  </w:r>
                  <w:r>
                    <w:t>pro</w:t>
                  </w:r>
                  <w:r>
                    <w:rPr>
                      <w:spacing w:val="-8"/>
                    </w:rPr>
                    <w:t xml:space="preserve"> </w:t>
                  </w:r>
                  <w:r>
                    <w:t>text,</w:t>
                  </w:r>
                  <w:r>
                    <w:rPr>
                      <w:spacing w:val="-8"/>
                    </w:rPr>
                    <w:t xml:space="preserve"> </w:t>
                  </w:r>
                  <w:r>
                    <w:t>nejčastěji</w:t>
                  </w:r>
                  <w:r>
                    <w:rPr>
                      <w:spacing w:val="-7"/>
                    </w:rPr>
                    <w:t xml:space="preserve"> </w:t>
                  </w:r>
                  <w:r>
                    <w:t>zde</w:t>
                  </w:r>
                  <w:r>
                    <w:rPr>
                      <w:spacing w:val="-8"/>
                    </w:rPr>
                    <w:t xml:space="preserve"> </w:t>
                  </w:r>
                  <w:r>
                    <w:t>bývá</w:t>
                  </w:r>
                  <w:r>
                    <w:rPr>
                      <w:spacing w:val="-8"/>
                    </w:rPr>
                    <w:t xml:space="preserve"> </w:t>
                  </w:r>
                  <w:r>
                    <w:t>umístěna</w:t>
                  </w:r>
                  <w:r>
                    <w:rPr>
                      <w:spacing w:val="-7"/>
                    </w:rPr>
                    <w:t xml:space="preserve"> </w:t>
                  </w:r>
                  <w:r>
                    <w:t>konkrétní</w:t>
                  </w:r>
                  <w:r>
                    <w:rPr>
                      <w:spacing w:val="-7"/>
                    </w:rPr>
                    <w:t xml:space="preserve"> </w:t>
                  </w:r>
                  <w:r>
                    <w:t>promluva</w:t>
                  </w:r>
                  <w:r>
                    <w:rPr>
                      <w:spacing w:val="-8"/>
                    </w:rPr>
                    <w:t xml:space="preserve"> </w:t>
                  </w:r>
                  <w:r>
                    <w:t>dané</w:t>
                  </w:r>
                  <w:r>
                    <w:rPr>
                      <w:spacing w:val="-8"/>
                    </w:rPr>
                    <w:t xml:space="preserve"> </w:t>
                  </w:r>
                  <w:r>
                    <w:rPr>
                      <w:spacing w:val="-2"/>
                    </w:rPr>
                    <w:t>postavy</w:t>
                  </w:r>
                </w:p>
              </w:txbxContent>
            </v:textbox>
            <w10:wrap anchorx="page" anchory="page"/>
          </v:shape>
        </w:pict>
      </w:r>
      <w:r>
        <w:rPr>
          <w:noProof/>
        </w:rPr>
        <w:pict>
          <v:shape id="_x0000_s3985" type="#_x0000_t202" style="position:absolute;margin-left:75.55pt;margin-top:274.95pt;width:85.8pt;height:12pt;z-index:-239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Zásady</w:t>
                  </w:r>
                  <w:r>
                    <w:rPr>
                      <w:b/>
                      <w:bCs/>
                      <w:spacing w:val="-1"/>
                    </w:rPr>
                    <w:t xml:space="preserve"> </w:t>
                  </w:r>
                  <w:r>
                    <w:rPr>
                      <w:b/>
                      <w:bCs/>
                      <w:spacing w:val="-2"/>
                    </w:rPr>
                    <w:t>komunikace:</w:t>
                  </w:r>
                </w:p>
              </w:txbxContent>
            </v:textbox>
            <w10:wrap anchorx="page" anchory="page"/>
          </v:shape>
        </w:pict>
      </w:r>
      <w:r>
        <w:rPr>
          <w:noProof/>
        </w:rPr>
        <w:pict>
          <v:shape id="_x0000_s3986" type="#_x0000_t202" style="position:absolute;margin-left:75.55pt;margin-top:295.45pt;width:160.9pt;height:12pt;z-index:-23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Při</w:t>
                  </w:r>
                  <w:r>
                    <w:rPr>
                      <w:spacing w:val="-4"/>
                    </w:rPr>
                    <w:t xml:space="preserve"> </w:t>
                  </w:r>
                  <w:r>
                    <w:t>komunikaci</w:t>
                  </w:r>
                  <w:r>
                    <w:rPr>
                      <w:spacing w:val="-5"/>
                    </w:rPr>
                    <w:t xml:space="preserve"> </w:t>
                  </w:r>
                  <w:r>
                    <w:t>se</w:t>
                  </w:r>
                  <w:r>
                    <w:rPr>
                      <w:spacing w:val="-5"/>
                    </w:rPr>
                    <w:t xml:space="preserve"> </w:t>
                  </w:r>
                  <w:r>
                    <w:t>na</w:t>
                  </w:r>
                  <w:r>
                    <w:rPr>
                      <w:spacing w:val="-5"/>
                    </w:rPr>
                    <w:t xml:space="preserve"> </w:t>
                  </w:r>
                  <w:r>
                    <w:t>druhého</w:t>
                  </w:r>
                  <w:r>
                    <w:rPr>
                      <w:spacing w:val="-4"/>
                    </w:rPr>
                    <w:t xml:space="preserve"> </w:t>
                  </w:r>
                  <w:r>
                    <w:rPr>
                      <w:spacing w:val="-2"/>
                    </w:rPr>
                    <w:t>dívám.</w:t>
                  </w:r>
                </w:p>
              </w:txbxContent>
            </v:textbox>
            <w10:wrap anchorx="page" anchory="page"/>
          </v:shape>
        </w:pict>
      </w:r>
      <w:r>
        <w:rPr>
          <w:noProof/>
        </w:rPr>
        <w:pict>
          <v:shape id="_x0000_s3987" type="#_x0000_t202" style="position:absolute;margin-left:75.55pt;margin-top:315.95pt;width:179.9pt;height:12pt;z-index:-23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2.</w:t>
                  </w:r>
                  <w:r>
                    <w:rPr>
                      <w:spacing w:val="-4"/>
                    </w:rPr>
                    <w:t xml:space="preserve"> </w:t>
                  </w:r>
                  <w:r>
                    <w:t>Vzájemně</w:t>
                  </w:r>
                  <w:r>
                    <w:rPr>
                      <w:spacing w:val="-5"/>
                    </w:rPr>
                    <w:t xml:space="preserve"> </w:t>
                  </w:r>
                  <w:r>
                    <w:t>se</w:t>
                  </w:r>
                  <w:r>
                    <w:rPr>
                      <w:spacing w:val="-5"/>
                    </w:rPr>
                    <w:t xml:space="preserve"> </w:t>
                  </w:r>
                  <w:r>
                    <w:t>vnímáme</w:t>
                  </w:r>
                  <w:r>
                    <w:rPr>
                      <w:spacing w:val="-4"/>
                    </w:rPr>
                    <w:t xml:space="preserve"> </w:t>
                  </w:r>
                  <w:r>
                    <w:t>a</w:t>
                  </w:r>
                  <w:r>
                    <w:rPr>
                      <w:spacing w:val="-5"/>
                    </w:rPr>
                    <w:t xml:space="preserve"> </w:t>
                  </w:r>
                  <w:r>
                    <w:t>posloucháme</w:t>
                  </w:r>
                  <w:r>
                    <w:rPr>
                      <w:spacing w:val="-4"/>
                    </w:rPr>
                    <w:t xml:space="preserve"> </w:t>
                  </w:r>
                  <w:r>
                    <w:rPr>
                      <w:spacing w:val="-5"/>
                    </w:rPr>
                    <w:t>se.</w:t>
                  </w:r>
                </w:p>
              </w:txbxContent>
            </v:textbox>
            <w10:wrap anchorx="page" anchory="page"/>
          </v:shape>
        </w:pict>
      </w:r>
      <w:r>
        <w:rPr>
          <w:noProof/>
        </w:rPr>
        <w:pict>
          <v:shape id="_x0000_s3988" type="#_x0000_t202" style="position:absolute;margin-left:75.55pt;margin-top:336.45pt;width:110.8pt;height:12pt;z-index:-23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5"/>
                    </w:rPr>
                    <w:t xml:space="preserve"> </w:t>
                  </w:r>
                  <w:r>
                    <w:t>Neskáču</w:t>
                  </w:r>
                  <w:r>
                    <w:rPr>
                      <w:spacing w:val="-5"/>
                    </w:rPr>
                    <w:t xml:space="preserve"> </w:t>
                  </w:r>
                  <w:r>
                    <w:t>nikomu</w:t>
                  </w:r>
                  <w:r>
                    <w:rPr>
                      <w:spacing w:val="-5"/>
                    </w:rPr>
                    <w:t xml:space="preserve"> </w:t>
                  </w:r>
                  <w:r>
                    <w:t>do</w:t>
                  </w:r>
                  <w:r>
                    <w:rPr>
                      <w:spacing w:val="-4"/>
                    </w:rPr>
                    <w:t xml:space="preserve"> </w:t>
                  </w:r>
                  <w:r>
                    <w:rPr>
                      <w:spacing w:val="-2"/>
                    </w:rPr>
                    <w:t>řeči.</w:t>
                  </w:r>
                </w:p>
              </w:txbxContent>
            </v:textbox>
            <w10:wrap anchorx="page" anchory="page"/>
          </v:shape>
        </w:pict>
      </w:r>
      <w:r>
        <w:rPr>
          <w:noProof/>
        </w:rPr>
        <w:pict>
          <v:shape id="_x0000_s3989" type="#_x0000_t202" style="position:absolute;margin-left:75.55pt;margin-top:356.95pt;width:121.45pt;height:12pt;z-index:-23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5"/>
                    </w:rPr>
                    <w:t xml:space="preserve"> </w:t>
                  </w:r>
                  <w:r>
                    <w:t>Respektuji</w:t>
                  </w:r>
                  <w:r>
                    <w:rPr>
                      <w:spacing w:val="-5"/>
                    </w:rPr>
                    <w:t xml:space="preserve"> </w:t>
                  </w:r>
                  <w:r>
                    <w:t>projev</w:t>
                  </w:r>
                  <w:r>
                    <w:rPr>
                      <w:spacing w:val="-5"/>
                    </w:rPr>
                    <w:t xml:space="preserve"> </w:t>
                  </w:r>
                  <w:r>
                    <w:rPr>
                      <w:spacing w:val="-2"/>
                    </w:rPr>
                    <w:t>druhého.</w:t>
                  </w:r>
                </w:p>
              </w:txbxContent>
            </v:textbox>
            <w10:wrap anchorx="page" anchory="page"/>
          </v:shape>
        </w:pict>
      </w:r>
      <w:r>
        <w:rPr>
          <w:noProof/>
        </w:rPr>
        <w:pict>
          <v:shape id="_x0000_s3990" type="#_x0000_t202" style="position:absolute;margin-left:75.55pt;margin-top:377.45pt;width:100.05pt;height:12pt;z-index:-23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2"/>
                    </w:rPr>
                    <w:t xml:space="preserve"> </w:t>
                  </w:r>
                  <w:r>
                    <w:t>Vyjadřuji</w:t>
                  </w:r>
                  <w:r>
                    <w:rPr>
                      <w:spacing w:val="-1"/>
                    </w:rPr>
                    <w:t xml:space="preserve"> </w:t>
                  </w:r>
                  <w:r>
                    <w:t>se</w:t>
                  </w:r>
                  <w:r>
                    <w:rPr>
                      <w:spacing w:val="-2"/>
                    </w:rPr>
                    <w:t xml:space="preserve"> </w:t>
                  </w:r>
                  <w:r>
                    <w:t>k</w:t>
                  </w:r>
                  <w:r>
                    <w:rPr>
                      <w:spacing w:val="-1"/>
                    </w:rPr>
                    <w:t xml:space="preserve"> </w:t>
                  </w:r>
                  <w:r>
                    <w:rPr>
                      <w:spacing w:val="-2"/>
                    </w:rPr>
                    <w:t>tématu.</w:t>
                  </w:r>
                </w:p>
              </w:txbxContent>
            </v:textbox>
            <w10:wrap anchorx="page" anchory="page"/>
          </v:shape>
        </w:pict>
      </w:r>
      <w:r>
        <w:rPr>
          <w:noProof/>
        </w:rPr>
        <w:pict>
          <v:shape id="_x0000_s3991" type="#_x0000_t202" style="position:absolute;margin-left:75.55pt;margin-top:397.95pt;width:179.65pt;height:12pt;z-index:-238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4"/>
                    </w:rPr>
                    <w:t xml:space="preserve"> </w:t>
                  </w:r>
                  <w:r>
                    <w:t>Mluvím</w:t>
                  </w:r>
                  <w:r>
                    <w:rPr>
                      <w:spacing w:val="-4"/>
                    </w:rPr>
                    <w:t xml:space="preserve"> </w:t>
                  </w:r>
                  <w:r>
                    <w:t>kultivovaně,</w:t>
                  </w:r>
                  <w:r>
                    <w:rPr>
                      <w:spacing w:val="-5"/>
                    </w:rPr>
                    <w:t xml:space="preserve"> </w:t>
                  </w:r>
                  <w:r>
                    <w:t>stručně</w:t>
                  </w:r>
                  <w:r>
                    <w:rPr>
                      <w:spacing w:val="-4"/>
                    </w:rPr>
                    <w:t xml:space="preserve"> </w:t>
                  </w:r>
                  <w:r>
                    <w:t>a</w:t>
                  </w:r>
                  <w:r>
                    <w:rPr>
                      <w:spacing w:val="-5"/>
                    </w:rPr>
                    <w:t xml:space="preserve"> </w:t>
                  </w:r>
                  <w:r>
                    <w:rPr>
                      <w:spacing w:val="-2"/>
                    </w:rPr>
                    <w:t>konkrétně.</w:t>
                  </w:r>
                </w:p>
              </w:txbxContent>
            </v:textbox>
            <w10:wrap anchorx="page" anchory="page"/>
          </v:shape>
        </w:pict>
      </w:r>
      <w:r>
        <w:rPr>
          <w:noProof/>
        </w:rPr>
        <w:pict>
          <v:shape id="_x0000_s3992" type="#_x0000_t202" style="position:absolute;margin-left:75.55pt;margin-top:418.45pt;width:89.5pt;height:12pt;z-index:-23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1"/>
                    </w:rPr>
                    <w:t xml:space="preserve"> </w:t>
                  </w:r>
                  <w:r>
                    <w:t>Nebojím se</w:t>
                  </w:r>
                  <w:r>
                    <w:rPr>
                      <w:spacing w:val="-1"/>
                    </w:rPr>
                    <w:t xml:space="preserve"> </w:t>
                  </w:r>
                  <w:r>
                    <w:rPr>
                      <w:spacing w:val="-2"/>
                    </w:rPr>
                    <w:t>doptat.</w:t>
                  </w:r>
                </w:p>
              </w:txbxContent>
            </v:textbox>
            <w10:wrap anchorx="page" anchory="page"/>
          </v:shape>
        </w:pict>
      </w:r>
      <w:r>
        <w:rPr>
          <w:noProof/>
        </w:rPr>
        <w:pict>
          <v:shape id="_x0000_s3993" type="#_x0000_t202" style="position:absolute;margin-left:75.5pt;margin-top:438.15pt;width:478.3pt;height:60.85pt;z-index:-2383;mso-position-horizontal-relative:page;mso-position-vertical-relative:page" o:allowincell="f" filled="f" stroked="f">
            <v:textbox inset="0,0,0,0">
              <w:txbxContent>
                <w:p w:rsidR="0032736D" w:rsidRDefault="0032736D">
                  <w:pPr>
                    <w:pStyle w:val="Zkladntext"/>
                    <w:kinsoku w:val="0"/>
                    <w:overflowPunct w:val="0"/>
                    <w:spacing w:line="218" w:lineRule="auto"/>
                    <w:ind w:right="17"/>
                    <w:jc w:val="both"/>
                  </w:pPr>
                  <w:r>
                    <w:t>Vycházíme z praktických výtvarných částí výukové jednotky jako základního motivačního prvku</w:t>
                  </w:r>
                  <w:r>
                    <w:rPr>
                      <w:position w:val="2"/>
                    </w:rPr>
                    <w:t xml:space="preserve">. </w:t>
                  </w:r>
                  <w:r>
                    <w:t>Praktických činností</w:t>
                  </w:r>
                  <w:r>
                    <w:rPr>
                      <w:spacing w:val="40"/>
                    </w:rPr>
                    <w:t xml:space="preserve"> </w:t>
                  </w:r>
                  <w:r>
                    <w:t>je v této lekci hned několik</w:t>
                  </w:r>
                  <w:r>
                    <w:rPr>
                      <w:position w:val="2"/>
                    </w:rPr>
                    <w:t xml:space="preserve">. </w:t>
                  </w:r>
                  <w:r>
                    <w:t>Nejprve se jedná o dramatizaci, kdy žáci bez využití výtvarných pomůcek musí stylizovat</w:t>
                  </w:r>
                </w:p>
                <w:p w:rsidR="0032736D" w:rsidRDefault="0032736D">
                  <w:pPr>
                    <w:pStyle w:val="Zkladntext"/>
                    <w:kinsoku w:val="0"/>
                    <w:overflowPunct w:val="0"/>
                    <w:spacing w:line="235" w:lineRule="auto"/>
                    <w:ind w:right="20"/>
                    <w:jc w:val="both"/>
                  </w:pPr>
                  <w:r>
                    <w:t>jednotlivé vhodné a dostatečně dlouhé promluvy svých vybraných postav. Samotná dramatizace je oblíbenou živou formou</w:t>
                  </w:r>
                  <w:r>
                    <w:rPr>
                      <w:spacing w:val="-4"/>
                    </w:rPr>
                    <w:t xml:space="preserve"> </w:t>
                  </w:r>
                  <w:r>
                    <w:t>výuky.</w:t>
                  </w:r>
                  <w:r>
                    <w:rPr>
                      <w:spacing w:val="-4"/>
                    </w:rPr>
                    <w:t xml:space="preserve"> </w:t>
                  </w:r>
                  <w:r>
                    <w:t>Nám</w:t>
                  </w:r>
                  <w:r>
                    <w:rPr>
                      <w:spacing w:val="-4"/>
                    </w:rPr>
                    <w:t xml:space="preserve"> </w:t>
                  </w:r>
                  <w:r>
                    <w:t>poslouží</w:t>
                  </w:r>
                  <w:r>
                    <w:rPr>
                      <w:spacing w:val="-4"/>
                    </w:rPr>
                    <w:t xml:space="preserve"> </w:t>
                  </w:r>
                  <w:r>
                    <w:t>k</w:t>
                  </w:r>
                  <w:r>
                    <w:rPr>
                      <w:spacing w:val="-3"/>
                    </w:rPr>
                    <w:t xml:space="preserve"> </w:t>
                  </w:r>
                  <w:r>
                    <w:t>tomu,</w:t>
                  </w:r>
                  <w:r>
                    <w:rPr>
                      <w:spacing w:val="-4"/>
                    </w:rPr>
                    <w:t xml:space="preserve"> </w:t>
                  </w:r>
                  <w:r>
                    <w:t>aby</w:t>
                  </w:r>
                  <w:r>
                    <w:rPr>
                      <w:spacing w:val="-4"/>
                    </w:rPr>
                    <w:t xml:space="preserve"> </w:t>
                  </w:r>
                  <w:r>
                    <w:t>žáci</w:t>
                  </w:r>
                  <w:r>
                    <w:rPr>
                      <w:spacing w:val="-4"/>
                    </w:rPr>
                    <w:t xml:space="preserve"> </w:t>
                  </w:r>
                  <w:r>
                    <w:t>v</w:t>
                  </w:r>
                  <w:r>
                    <w:rPr>
                      <w:spacing w:val="-4"/>
                    </w:rPr>
                    <w:t xml:space="preserve"> </w:t>
                  </w:r>
                  <w:r>
                    <w:t>rámci</w:t>
                  </w:r>
                  <w:r>
                    <w:rPr>
                      <w:spacing w:val="-4"/>
                    </w:rPr>
                    <w:t xml:space="preserve"> </w:t>
                  </w:r>
                  <w:r>
                    <w:t>dramatizace</w:t>
                  </w:r>
                  <w:r>
                    <w:rPr>
                      <w:spacing w:val="-4"/>
                    </w:rPr>
                    <w:t xml:space="preserve"> </w:t>
                  </w:r>
                  <w:r>
                    <w:t>používali</w:t>
                  </w:r>
                  <w:r>
                    <w:rPr>
                      <w:spacing w:val="-4"/>
                    </w:rPr>
                    <w:t xml:space="preserve"> </w:t>
                  </w:r>
                  <w:r>
                    <w:t>promluvy,</w:t>
                  </w:r>
                  <w:r>
                    <w:rPr>
                      <w:spacing w:val="-4"/>
                    </w:rPr>
                    <w:t xml:space="preserve"> </w:t>
                  </w:r>
                  <w:r>
                    <w:t>které</w:t>
                  </w:r>
                  <w:r>
                    <w:rPr>
                      <w:spacing w:val="-4"/>
                    </w:rPr>
                    <w:t xml:space="preserve"> </w:t>
                  </w:r>
                  <w:r>
                    <w:t>jim</w:t>
                  </w:r>
                  <w:r>
                    <w:rPr>
                      <w:spacing w:val="-4"/>
                    </w:rPr>
                    <w:t xml:space="preserve"> </w:t>
                  </w:r>
                  <w:r>
                    <w:t>mohou</w:t>
                  </w:r>
                  <w:r>
                    <w:rPr>
                      <w:spacing w:val="-4"/>
                    </w:rPr>
                    <w:t xml:space="preserve"> </w:t>
                  </w:r>
                  <w:r>
                    <w:t>posloužit</w:t>
                  </w:r>
                  <w:r>
                    <w:rPr>
                      <w:spacing w:val="-4"/>
                    </w:rPr>
                    <w:t xml:space="preserve"> </w:t>
                  </w:r>
                  <w:r>
                    <w:t>jako vzor pro tvorbu komiksu. Zároveň se jedná o rychlou formu střídání promluv bez nutnosti je zapisovat.</w:t>
                  </w:r>
                </w:p>
              </w:txbxContent>
            </v:textbox>
            <w10:wrap anchorx="page" anchory="page"/>
          </v:shape>
        </w:pict>
      </w:r>
      <w:r>
        <w:rPr>
          <w:noProof/>
        </w:rPr>
        <w:pict>
          <v:shape id="_x0000_s3994" type="#_x0000_t202" style="position:absolute;margin-left:75.5pt;margin-top:507.45pt;width:478.2pt;height:24pt;z-index:-238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Další</w:t>
                  </w:r>
                  <w:r>
                    <w:rPr>
                      <w:spacing w:val="7"/>
                    </w:rPr>
                    <w:t xml:space="preserve"> </w:t>
                  </w:r>
                  <w:r>
                    <w:t>zajímavou</w:t>
                  </w:r>
                  <w:r>
                    <w:rPr>
                      <w:spacing w:val="6"/>
                    </w:rPr>
                    <w:t xml:space="preserve"> </w:t>
                  </w:r>
                  <w:r>
                    <w:t>praktickou</w:t>
                  </w:r>
                  <w:r>
                    <w:rPr>
                      <w:spacing w:val="7"/>
                    </w:rPr>
                    <w:t xml:space="preserve"> </w:t>
                  </w:r>
                  <w:r>
                    <w:t>činností</w:t>
                  </w:r>
                  <w:r>
                    <w:rPr>
                      <w:spacing w:val="6"/>
                    </w:rPr>
                    <w:t xml:space="preserve"> </w:t>
                  </w:r>
                  <w:r>
                    <w:t>je</w:t>
                  </w:r>
                  <w:r>
                    <w:rPr>
                      <w:spacing w:val="7"/>
                    </w:rPr>
                    <w:t xml:space="preserve"> </w:t>
                  </w:r>
                  <w:r>
                    <w:t>modelování</w:t>
                  </w:r>
                  <w:r>
                    <w:rPr>
                      <w:spacing w:val="7"/>
                    </w:rPr>
                    <w:t xml:space="preserve"> </w:t>
                  </w:r>
                  <w:r>
                    <w:t>postav,</w:t>
                  </w:r>
                  <w:r>
                    <w:rPr>
                      <w:spacing w:val="8"/>
                    </w:rPr>
                    <w:t xml:space="preserve"> </w:t>
                  </w:r>
                  <w:r>
                    <w:t>které</w:t>
                  </w:r>
                  <w:r>
                    <w:rPr>
                      <w:spacing w:val="7"/>
                    </w:rPr>
                    <w:t xml:space="preserve"> </w:t>
                  </w:r>
                  <w:r>
                    <w:t>jsme</w:t>
                  </w:r>
                  <w:r>
                    <w:rPr>
                      <w:spacing w:val="7"/>
                    </w:rPr>
                    <w:t xml:space="preserve"> </w:t>
                  </w:r>
                  <w:r>
                    <w:t>v</w:t>
                  </w:r>
                  <w:r>
                    <w:rPr>
                      <w:spacing w:val="7"/>
                    </w:rPr>
                    <w:t xml:space="preserve"> </w:t>
                  </w:r>
                  <w:r>
                    <w:t>našem</w:t>
                  </w:r>
                  <w:r>
                    <w:rPr>
                      <w:spacing w:val="7"/>
                    </w:rPr>
                    <w:t xml:space="preserve"> </w:t>
                  </w:r>
                  <w:r>
                    <w:t>projektu</w:t>
                  </w:r>
                  <w:r>
                    <w:rPr>
                      <w:spacing w:val="7"/>
                    </w:rPr>
                    <w:t xml:space="preserve"> </w:t>
                  </w:r>
                  <w:r>
                    <w:t>využili</w:t>
                  </w:r>
                  <w:r>
                    <w:rPr>
                      <w:spacing w:val="7"/>
                    </w:rPr>
                    <w:t xml:space="preserve"> </w:t>
                  </w:r>
                  <w:r>
                    <w:t>poprvé.</w:t>
                  </w:r>
                  <w:r>
                    <w:rPr>
                      <w:spacing w:val="8"/>
                    </w:rPr>
                    <w:t xml:space="preserve"> </w:t>
                  </w:r>
                  <w:r>
                    <w:t>Taková</w:t>
                  </w:r>
                  <w:r>
                    <w:rPr>
                      <w:spacing w:val="6"/>
                    </w:rPr>
                    <w:t xml:space="preserve"> </w:t>
                  </w:r>
                  <w:r>
                    <w:rPr>
                      <w:spacing w:val="-2"/>
                    </w:rPr>
                    <w:t>práce</w:t>
                  </w:r>
                </w:p>
                <w:p w:rsidR="0032736D" w:rsidRDefault="0032736D">
                  <w:pPr>
                    <w:pStyle w:val="Zkladntext"/>
                    <w:kinsoku w:val="0"/>
                    <w:overflowPunct w:val="0"/>
                    <w:spacing w:line="242" w:lineRule="exact"/>
                    <w:rPr>
                      <w:spacing w:val="-2"/>
                    </w:rPr>
                  </w:pPr>
                  <w:r>
                    <w:t>žáky</w:t>
                  </w:r>
                  <w:r>
                    <w:rPr>
                      <w:spacing w:val="-6"/>
                    </w:rPr>
                    <w:t xml:space="preserve"> </w:t>
                  </w:r>
                  <w:r>
                    <w:t>většinou</w:t>
                  </w:r>
                  <w:r>
                    <w:rPr>
                      <w:spacing w:val="-5"/>
                    </w:rPr>
                    <w:t xml:space="preserve"> </w:t>
                  </w:r>
                  <w:r>
                    <w:t>baví,</w:t>
                  </w:r>
                  <w:r>
                    <w:rPr>
                      <w:spacing w:val="-5"/>
                    </w:rPr>
                    <w:t xml:space="preserve"> </w:t>
                  </w:r>
                  <w:r>
                    <w:t>volí</w:t>
                  </w:r>
                  <w:r>
                    <w:rPr>
                      <w:spacing w:val="-6"/>
                    </w:rPr>
                    <w:t xml:space="preserve"> </w:t>
                  </w:r>
                  <w:r>
                    <w:t>si</w:t>
                  </w:r>
                  <w:r>
                    <w:rPr>
                      <w:spacing w:val="-6"/>
                    </w:rPr>
                    <w:t xml:space="preserve"> </w:t>
                  </w:r>
                  <w:r>
                    <w:t>vlastní</w:t>
                  </w:r>
                  <w:r>
                    <w:rPr>
                      <w:spacing w:val="-5"/>
                    </w:rPr>
                    <w:t xml:space="preserve"> </w:t>
                  </w:r>
                  <w:r>
                    <w:t>postavy,</w:t>
                  </w:r>
                  <w:r>
                    <w:rPr>
                      <w:spacing w:val="-5"/>
                    </w:rPr>
                    <w:t xml:space="preserve"> </w:t>
                  </w:r>
                  <w:r>
                    <w:t>vybírají</w:t>
                  </w:r>
                  <w:r>
                    <w:rPr>
                      <w:spacing w:val="-6"/>
                    </w:rPr>
                    <w:t xml:space="preserve"> </w:t>
                  </w:r>
                  <w:r>
                    <w:t>barvy</w:t>
                  </w:r>
                  <w:r>
                    <w:rPr>
                      <w:spacing w:val="-4"/>
                    </w:rPr>
                    <w:t xml:space="preserve"> </w:t>
                  </w:r>
                  <w:r>
                    <w:rPr>
                      <w:spacing w:val="-2"/>
                    </w:rPr>
                    <w:t>apod.</w:t>
                  </w:r>
                </w:p>
              </w:txbxContent>
            </v:textbox>
            <w10:wrap anchorx="page" anchory="page"/>
          </v:shape>
        </w:pict>
      </w:r>
      <w:r>
        <w:rPr>
          <w:noProof/>
        </w:rPr>
        <w:pict>
          <v:shape id="_x0000_s3995" type="#_x0000_t202" style="position:absolute;margin-left:75.5pt;margin-top:539.95pt;width:478.35pt;height:36pt;z-index:-238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Vycházíme</w:t>
                  </w:r>
                  <w:r>
                    <w:rPr>
                      <w:spacing w:val="-6"/>
                    </w:rPr>
                    <w:t xml:space="preserve"> </w:t>
                  </w:r>
                  <w:r>
                    <w:t>ze</w:t>
                  </w:r>
                  <w:r>
                    <w:rPr>
                      <w:spacing w:val="-3"/>
                    </w:rPr>
                    <w:t xml:space="preserve"> </w:t>
                  </w:r>
                  <w:r>
                    <w:t>základního</w:t>
                  </w:r>
                  <w:r>
                    <w:rPr>
                      <w:spacing w:val="-2"/>
                    </w:rPr>
                    <w:t xml:space="preserve"> </w:t>
                  </w:r>
                  <w:r>
                    <w:t>požadavku</w:t>
                  </w:r>
                  <w:r>
                    <w:rPr>
                      <w:spacing w:val="-3"/>
                    </w:rPr>
                    <w:t xml:space="preserve"> </w:t>
                  </w:r>
                  <w:r>
                    <w:t>–</w:t>
                  </w:r>
                  <w:r>
                    <w:rPr>
                      <w:spacing w:val="-4"/>
                    </w:rPr>
                    <w:t xml:space="preserve"> </w:t>
                  </w:r>
                  <w:r>
                    <w:t>uvědomit</w:t>
                  </w:r>
                  <w:r>
                    <w:rPr>
                      <w:spacing w:val="-2"/>
                    </w:rPr>
                    <w:t xml:space="preserve"> </w:t>
                  </w:r>
                  <w:r>
                    <w:t>si</w:t>
                  </w:r>
                  <w:r>
                    <w:rPr>
                      <w:spacing w:val="-3"/>
                    </w:rPr>
                    <w:t xml:space="preserve"> </w:t>
                  </w:r>
                  <w:r>
                    <w:t>součinnost</w:t>
                  </w:r>
                  <w:r>
                    <w:rPr>
                      <w:spacing w:val="-3"/>
                    </w:rPr>
                    <w:t xml:space="preserve"> </w:t>
                  </w:r>
                  <w:r>
                    <w:t>mezi</w:t>
                  </w:r>
                  <w:r>
                    <w:rPr>
                      <w:spacing w:val="-3"/>
                    </w:rPr>
                    <w:t xml:space="preserve"> </w:t>
                  </w:r>
                  <w:r>
                    <w:t>postavou,</w:t>
                  </w:r>
                  <w:r>
                    <w:rPr>
                      <w:spacing w:val="-4"/>
                    </w:rPr>
                    <w:t xml:space="preserve"> </w:t>
                  </w:r>
                  <w:r>
                    <w:t>promluvou</w:t>
                  </w:r>
                  <w:r>
                    <w:rPr>
                      <w:spacing w:val="-3"/>
                    </w:rPr>
                    <w:t xml:space="preserve"> </w:t>
                  </w:r>
                  <w:r>
                    <w:t>a</w:t>
                  </w:r>
                  <w:r>
                    <w:rPr>
                      <w:spacing w:val="-3"/>
                    </w:rPr>
                    <w:t xml:space="preserve"> </w:t>
                  </w:r>
                  <w:r>
                    <w:t>jedním</w:t>
                  </w:r>
                  <w:r>
                    <w:rPr>
                      <w:spacing w:val="-3"/>
                    </w:rPr>
                    <w:t xml:space="preserve"> </w:t>
                  </w:r>
                  <w:r>
                    <w:t>obrazem</w:t>
                  </w:r>
                  <w:r>
                    <w:rPr>
                      <w:spacing w:val="-3"/>
                    </w:rPr>
                    <w:t xml:space="preserve"> </w:t>
                  </w:r>
                  <w:r>
                    <w:t>–</w:t>
                  </w:r>
                  <w:r>
                    <w:rPr>
                      <w:spacing w:val="-3"/>
                    </w:rPr>
                    <w:t xml:space="preserve"> </w:t>
                  </w:r>
                  <w:r>
                    <w:rPr>
                      <w:spacing w:val="-2"/>
                    </w:rPr>
                    <w:t>oknem.</w:t>
                  </w:r>
                </w:p>
                <w:p w:rsidR="0032736D" w:rsidRDefault="0032736D">
                  <w:pPr>
                    <w:pStyle w:val="Zkladntext"/>
                    <w:kinsoku w:val="0"/>
                    <w:overflowPunct w:val="0"/>
                    <w:spacing w:before="1" w:line="235" w:lineRule="auto"/>
                  </w:pPr>
                  <w:r>
                    <w:t>Vedeme žáky, aby si tuto souvislost uvědomovali, a to využitím praktických činností, využitím dramatického výstupu, práce s modelínou, tvořením modelu a diskuzí.</w:t>
                  </w:r>
                </w:p>
              </w:txbxContent>
            </v:textbox>
            <w10:wrap anchorx="page" anchory="page"/>
          </v:shape>
        </w:pict>
      </w:r>
      <w:r>
        <w:rPr>
          <w:noProof/>
        </w:rPr>
        <w:pict>
          <v:shape id="_x0000_s3996" type="#_x0000_t202" style="position:absolute;margin-left:75.5pt;margin-top:593pt;width:236.5pt;height:12pt;z-index:-238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w:t>
                  </w:r>
                  <w:r>
                    <w:rPr>
                      <w:b/>
                      <w:bCs/>
                      <w:spacing w:val="-2"/>
                    </w:rPr>
                    <w:t xml:space="preserve"> </w:t>
                  </w:r>
                  <w:r>
                    <w:rPr>
                      <w:b/>
                      <w:bCs/>
                    </w:rPr>
                    <w:t>tématu</w:t>
                  </w:r>
                  <w:r>
                    <w:rPr>
                      <w:b/>
                      <w:bCs/>
                      <w:spacing w:val="-1"/>
                    </w:rPr>
                    <w:t xml:space="preserve"> </w:t>
                  </w:r>
                  <w:r>
                    <w:rPr>
                      <w:b/>
                      <w:bCs/>
                    </w:rPr>
                    <w:t>(Bublina)</w:t>
                  </w:r>
                  <w:r>
                    <w:rPr>
                      <w:b/>
                      <w:bCs/>
                      <w:spacing w:val="-2"/>
                    </w:rPr>
                    <w:t xml:space="preserve"> </w:t>
                  </w:r>
                  <w:r>
                    <w:rPr>
                      <w:b/>
                      <w:bCs/>
                    </w:rPr>
                    <w:t>doporučujeme</w:t>
                  </w:r>
                  <w:r>
                    <w:rPr>
                      <w:b/>
                      <w:bCs/>
                      <w:spacing w:val="-1"/>
                    </w:rPr>
                    <w:t xml:space="preserve"> </w:t>
                  </w:r>
                  <w:r>
                    <w:rPr>
                      <w:b/>
                      <w:bCs/>
                    </w:rPr>
                    <w:t>využít</w:t>
                  </w:r>
                  <w:r>
                    <w:rPr>
                      <w:b/>
                      <w:bCs/>
                      <w:spacing w:val="-2"/>
                    </w:rPr>
                    <w:t xml:space="preserve"> </w:t>
                  </w:r>
                  <w:r>
                    <w:rPr>
                      <w:b/>
                      <w:bCs/>
                    </w:rPr>
                    <w:t>tyto</w:t>
                  </w:r>
                  <w:r>
                    <w:rPr>
                      <w:b/>
                      <w:bCs/>
                      <w:spacing w:val="-1"/>
                    </w:rPr>
                    <w:t xml:space="preserve"> </w:t>
                  </w:r>
                  <w:r>
                    <w:rPr>
                      <w:b/>
                      <w:bCs/>
                      <w:spacing w:val="-2"/>
                    </w:rPr>
                    <w:t>informace:</w:t>
                  </w:r>
                </w:p>
              </w:txbxContent>
            </v:textbox>
            <w10:wrap anchorx="page" anchory="page"/>
          </v:shape>
        </w:pict>
      </w:r>
      <w:r>
        <w:rPr>
          <w:noProof/>
        </w:rPr>
        <w:pict>
          <v:shape id="_x0000_s3997" type="#_x0000_t202" style="position:absolute;margin-left:75.5pt;margin-top:613.5pt;width:478.2pt;height:84pt;z-index:-237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w w:val="95"/>
                    </w:rPr>
                  </w:pPr>
                  <w:r>
                    <w:rPr>
                      <w:spacing w:val="-2"/>
                      <w:w w:val="95"/>
                    </w:rPr>
                    <w:t>Ilustrace</w:t>
                  </w:r>
                  <w:r>
                    <w:rPr>
                      <w:spacing w:val="-5"/>
                      <w:w w:val="95"/>
                    </w:rPr>
                    <w:t xml:space="preserve"> </w:t>
                  </w:r>
                  <w:r>
                    <w:rPr>
                      <w:spacing w:val="-2"/>
                      <w:w w:val="95"/>
                    </w:rPr>
                    <w:t>tvoří</w:t>
                  </w:r>
                  <w:r>
                    <w:rPr>
                      <w:spacing w:val="-4"/>
                      <w:w w:val="95"/>
                    </w:rPr>
                    <w:t xml:space="preserve"> </w:t>
                  </w:r>
                  <w:r>
                    <w:rPr>
                      <w:spacing w:val="-2"/>
                      <w:w w:val="95"/>
                    </w:rPr>
                    <w:t>jednu</w:t>
                  </w:r>
                  <w:r>
                    <w:rPr>
                      <w:spacing w:val="-4"/>
                      <w:w w:val="95"/>
                    </w:rPr>
                    <w:t xml:space="preserve"> </w:t>
                  </w:r>
                  <w:r>
                    <w:rPr>
                      <w:spacing w:val="-2"/>
                      <w:w w:val="95"/>
                    </w:rPr>
                    <w:t>z</w:t>
                  </w:r>
                  <w:r>
                    <w:rPr>
                      <w:spacing w:val="-4"/>
                      <w:w w:val="95"/>
                    </w:rPr>
                    <w:t xml:space="preserve"> </w:t>
                  </w:r>
                  <w:r>
                    <w:rPr>
                      <w:spacing w:val="-2"/>
                      <w:w w:val="95"/>
                    </w:rPr>
                    <w:t>nejdůležitějších</w:t>
                  </w:r>
                  <w:r>
                    <w:rPr>
                      <w:spacing w:val="-4"/>
                      <w:w w:val="95"/>
                    </w:rPr>
                    <w:t xml:space="preserve"> </w:t>
                  </w:r>
                  <w:r>
                    <w:rPr>
                      <w:spacing w:val="-2"/>
                      <w:w w:val="95"/>
                    </w:rPr>
                    <w:t>částí</w:t>
                  </w:r>
                  <w:r>
                    <w:rPr>
                      <w:spacing w:val="-4"/>
                      <w:w w:val="95"/>
                    </w:rPr>
                    <w:t xml:space="preserve"> </w:t>
                  </w:r>
                  <w:r>
                    <w:rPr>
                      <w:spacing w:val="-2"/>
                      <w:w w:val="95"/>
                    </w:rPr>
                    <w:t>komiksu.</w:t>
                  </w:r>
                  <w:r>
                    <w:rPr>
                      <w:spacing w:val="-4"/>
                      <w:w w:val="95"/>
                    </w:rPr>
                    <w:t xml:space="preserve"> </w:t>
                  </w:r>
                  <w:r>
                    <w:rPr>
                      <w:spacing w:val="-2"/>
                      <w:w w:val="95"/>
                    </w:rPr>
                    <w:t>K</w:t>
                  </w:r>
                  <w:r>
                    <w:rPr>
                      <w:spacing w:val="-4"/>
                      <w:w w:val="95"/>
                    </w:rPr>
                    <w:t xml:space="preserve"> </w:t>
                  </w:r>
                  <w:r>
                    <w:rPr>
                      <w:spacing w:val="-2"/>
                      <w:w w:val="95"/>
                    </w:rPr>
                    <w:t>té</w:t>
                  </w:r>
                  <w:r>
                    <w:rPr>
                      <w:spacing w:val="-4"/>
                      <w:w w:val="95"/>
                    </w:rPr>
                    <w:t xml:space="preserve"> </w:t>
                  </w:r>
                  <w:r>
                    <w:rPr>
                      <w:spacing w:val="-2"/>
                      <w:w w:val="95"/>
                    </w:rPr>
                    <w:t>další</w:t>
                  </w:r>
                  <w:r>
                    <w:rPr>
                      <w:spacing w:val="-4"/>
                      <w:w w:val="95"/>
                    </w:rPr>
                    <w:t xml:space="preserve"> </w:t>
                  </w:r>
                  <w:r>
                    <w:rPr>
                      <w:spacing w:val="-2"/>
                      <w:w w:val="95"/>
                    </w:rPr>
                    <w:t>patří</w:t>
                  </w:r>
                  <w:r>
                    <w:rPr>
                      <w:spacing w:val="-4"/>
                      <w:w w:val="95"/>
                    </w:rPr>
                    <w:t xml:space="preserve"> </w:t>
                  </w:r>
                  <w:r>
                    <w:rPr>
                      <w:spacing w:val="-2"/>
                      <w:w w:val="95"/>
                    </w:rPr>
                    <w:t>jednoznačně</w:t>
                  </w:r>
                  <w:r>
                    <w:rPr>
                      <w:spacing w:val="-4"/>
                      <w:w w:val="95"/>
                    </w:rPr>
                    <w:t xml:space="preserve"> </w:t>
                  </w:r>
                  <w:r>
                    <w:rPr>
                      <w:spacing w:val="-2"/>
                      <w:w w:val="95"/>
                    </w:rPr>
                    <w:t>komiksové</w:t>
                  </w:r>
                  <w:r>
                    <w:rPr>
                      <w:spacing w:val="-4"/>
                      <w:w w:val="95"/>
                    </w:rPr>
                    <w:t xml:space="preserve"> </w:t>
                  </w:r>
                  <w:r>
                    <w:rPr>
                      <w:spacing w:val="-2"/>
                      <w:w w:val="95"/>
                    </w:rPr>
                    <w:t>bubliny.</w:t>
                  </w:r>
                  <w:r>
                    <w:rPr>
                      <w:spacing w:val="-4"/>
                      <w:w w:val="95"/>
                    </w:rPr>
                    <w:t xml:space="preserve"> </w:t>
                  </w:r>
                  <w:r>
                    <w:rPr>
                      <w:spacing w:val="-2"/>
                      <w:w w:val="95"/>
                    </w:rPr>
                    <w:t>I</w:t>
                  </w:r>
                  <w:r>
                    <w:rPr>
                      <w:spacing w:val="-4"/>
                      <w:w w:val="95"/>
                    </w:rPr>
                    <w:t xml:space="preserve"> </w:t>
                  </w:r>
                  <w:r>
                    <w:rPr>
                      <w:spacing w:val="-2"/>
                      <w:w w:val="95"/>
                    </w:rPr>
                    <w:t>když</w:t>
                  </w:r>
                  <w:r>
                    <w:rPr>
                      <w:spacing w:val="-4"/>
                      <w:w w:val="95"/>
                    </w:rPr>
                    <w:t xml:space="preserve"> </w:t>
                  </w:r>
                  <w:r>
                    <w:rPr>
                      <w:spacing w:val="-2"/>
                      <w:w w:val="95"/>
                    </w:rPr>
                    <w:t>dříve</w:t>
                  </w:r>
                  <w:r>
                    <w:rPr>
                      <w:spacing w:val="-4"/>
                      <w:w w:val="95"/>
                    </w:rPr>
                    <w:t xml:space="preserve"> </w:t>
                  </w:r>
                  <w:r>
                    <w:rPr>
                      <w:spacing w:val="-2"/>
                      <w:w w:val="95"/>
                    </w:rPr>
                    <w:t>to</w:t>
                  </w:r>
                  <w:r>
                    <w:rPr>
                      <w:spacing w:val="-5"/>
                      <w:w w:val="95"/>
                    </w:rPr>
                    <w:t xml:space="preserve"> </w:t>
                  </w:r>
                  <w:r>
                    <w:rPr>
                      <w:spacing w:val="-2"/>
                      <w:w w:val="95"/>
                    </w:rPr>
                    <w:t>tak</w:t>
                  </w:r>
                  <w:r>
                    <w:rPr>
                      <w:spacing w:val="-4"/>
                      <w:w w:val="95"/>
                    </w:rPr>
                    <w:t xml:space="preserve"> </w:t>
                  </w:r>
                  <w:r>
                    <w:rPr>
                      <w:spacing w:val="-2"/>
                      <w:w w:val="95"/>
                    </w:rPr>
                    <w:t>nebylo,</w:t>
                  </w:r>
                </w:p>
                <w:p w:rsidR="0032736D" w:rsidRDefault="0032736D">
                  <w:pPr>
                    <w:pStyle w:val="Zkladntext"/>
                    <w:kinsoku w:val="0"/>
                    <w:overflowPunct w:val="0"/>
                    <w:spacing w:before="1" w:line="235" w:lineRule="auto"/>
                    <w:ind w:right="17"/>
                    <w:jc w:val="both"/>
                    <w:rPr>
                      <w:spacing w:val="-2"/>
                    </w:rPr>
                  </w:pPr>
                  <w:r>
                    <w:rPr>
                      <w:w w:val="95"/>
                    </w:rPr>
                    <w:t>dnes</w:t>
                  </w:r>
                  <w:r>
                    <w:rPr>
                      <w:spacing w:val="-10"/>
                      <w:w w:val="95"/>
                    </w:rPr>
                    <w:t xml:space="preserve"> </w:t>
                  </w:r>
                  <w:r>
                    <w:rPr>
                      <w:w w:val="95"/>
                    </w:rPr>
                    <w:t>jsou</w:t>
                  </w:r>
                  <w:r>
                    <w:rPr>
                      <w:spacing w:val="-9"/>
                      <w:w w:val="95"/>
                    </w:rPr>
                    <w:t xml:space="preserve"> </w:t>
                  </w:r>
                  <w:r>
                    <w:rPr>
                      <w:w w:val="95"/>
                    </w:rPr>
                    <w:t>neodmyslitelnou</w:t>
                  </w:r>
                  <w:r>
                    <w:rPr>
                      <w:spacing w:val="-9"/>
                      <w:w w:val="95"/>
                    </w:rPr>
                    <w:t xml:space="preserve"> </w:t>
                  </w:r>
                  <w:r>
                    <w:rPr>
                      <w:w w:val="95"/>
                    </w:rPr>
                    <w:t>součástí</w:t>
                  </w:r>
                  <w:r>
                    <w:rPr>
                      <w:spacing w:val="-9"/>
                      <w:w w:val="95"/>
                    </w:rPr>
                    <w:t xml:space="preserve"> </w:t>
                  </w:r>
                  <w:r>
                    <w:rPr>
                      <w:w w:val="95"/>
                    </w:rPr>
                    <w:t>každého</w:t>
                  </w:r>
                  <w:r>
                    <w:rPr>
                      <w:spacing w:val="-9"/>
                      <w:w w:val="95"/>
                    </w:rPr>
                    <w:t xml:space="preserve"> </w:t>
                  </w:r>
                  <w:r>
                    <w:rPr>
                      <w:w w:val="95"/>
                    </w:rPr>
                    <w:t>sešitu</w:t>
                  </w:r>
                  <w:r>
                    <w:rPr>
                      <w:spacing w:val="-9"/>
                      <w:w w:val="95"/>
                    </w:rPr>
                    <w:t xml:space="preserve"> </w:t>
                  </w:r>
                  <w:r>
                    <w:rPr>
                      <w:w w:val="95"/>
                    </w:rPr>
                    <w:t>a</w:t>
                  </w:r>
                  <w:r>
                    <w:rPr>
                      <w:spacing w:val="-9"/>
                      <w:w w:val="95"/>
                    </w:rPr>
                    <w:t xml:space="preserve"> </w:t>
                  </w:r>
                  <w:r>
                    <w:rPr>
                      <w:w w:val="95"/>
                    </w:rPr>
                    <w:t>stripu.</w:t>
                  </w:r>
                  <w:r>
                    <w:rPr>
                      <w:spacing w:val="-9"/>
                      <w:w w:val="95"/>
                    </w:rPr>
                    <w:t xml:space="preserve"> </w:t>
                  </w:r>
                  <w:r>
                    <w:rPr>
                      <w:w w:val="95"/>
                    </w:rPr>
                    <w:t>Bublina</w:t>
                  </w:r>
                  <w:r>
                    <w:rPr>
                      <w:spacing w:val="-9"/>
                      <w:w w:val="95"/>
                    </w:rPr>
                    <w:t xml:space="preserve"> </w:t>
                  </w:r>
                  <w:r>
                    <w:rPr>
                      <w:w w:val="95"/>
                    </w:rPr>
                    <w:t>je</w:t>
                  </w:r>
                  <w:r>
                    <w:rPr>
                      <w:spacing w:val="-9"/>
                      <w:w w:val="95"/>
                    </w:rPr>
                    <w:t xml:space="preserve"> </w:t>
                  </w:r>
                  <w:r>
                    <w:rPr>
                      <w:w w:val="95"/>
                    </w:rPr>
                    <w:t>v</w:t>
                  </w:r>
                  <w:r>
                    <w:rPr>
                      <w:spacing w:val="-9"/>
                      <w:w w:val="95"/>
                    </w:rPr>
                    <w:t xml:space="preserve"> </w:t>
                  </w:r>
                  <w:r>
                    <w:rPr>
                      <w:w w:val="95"/>
                    </w:rPr>
                    <w:t>podstatě</w:t>
                  </w:r>
                  <w:r>
                    <w:rPr>
                      <w:spacing w:val="-9"/>
                      <w:w w:val="95"/>
                    </w:rPr>
                    <w:t xml:space="preserve"> </w:t>
                  </w:r>
                  <w:r>
                    <w:rPr>
                      <w:w w:val="95"/>
                    </w:rPr>
                    <w:t>textové</w:t>
                  </w:r>
                  <w:r>
                    <w:rPr>
                      <w:spacing w:val="-9"/>
                      <w:w w:val="95"/>
                    </w:rPr>
                    <w:t xml:space="preserve"> </w:t>
                  </w:r>
                  <w:r>
                    <w:rPr>
                      <w:w w:val="95"/>
                    </w:rPr>
                    <w:t>pole,</w:t>
                  </w:r>
                  <w:r>
                    <w:rPr>
                      <w:spacing w:val="-9"/>
                      <w:w w:val="95"/>
                    </w:rPr>
                    <w:t xml:space="preserve"> </w:t>
                  </w:r>
                  <w:r>
                    <w:rPr>
                      <w:w w:val="95"/>
                    </w:rPr>
                    <w:t>kde</w:t>
                  </w:r>
                  <w:r>
                    <w:rPr>
                      <w:spacing w:val="-9"/>
                      <w:w w:val="95"/>
                    </w:rPr>
                    <w:t xml:space="preserve"> </w:t>
                  </w:r>
                  <w:r>
                    <w:rPr>
                      <w:w w:val="95"/>
                    </w:rPr>
                    <w:t>je</w:t>
                  </w:r>
                  <w:r>
                    <w:rPr>
                      <w:spacing w:val="-9"/>
                      <w:w w:val="95"/>
                    </w:rPr>
                    <w:t xml:space="preserve"> </w:t>
                  </w:r>
                  <w:r>
                    <w:rPr>
                      <w:w w:val="95"/>
                    </w:rPr>
                    <w:t>slovy</w:t>
                  </w:r>
                  <w:r>
                    <w:rPr>
                      <w:spacing w:val="-9"/>
                      <w:w w:val="95"/>
                    </w:rPr>
                    <w:t xml:space="preserve"> </w:t>
                  </w:r>
                  <w:r>
                    <w:rPr>
                      <w:w w:val="95"/>
                    </w:rPr>
                    <w:t>vypsán</w:t>
                  </w:r>
                  <w:r>
                    <w:rPr>
                      <w:spacing w:val="-9"/>
                      <w:w w:val="95"/>
                    </w:rPr>
                    <w:t xml:space="preserve"> </w:t>
                  </w:r>
                  <w:r>
                    <w:rPr>
                      <w:w w:val="95"/>
                    </w:rPr>
                    <w:t>text,</w:t>
                  </w:r>
                  <w:r>
                    <w:rPr>
                      <w:spacing w:val="-9"/>
                      <w:w w:val="95"/>
                    </w:rPr>
                    <w:t xml:space="preserve"> </w:t>
                  </w:r>
                  <w:r>
                    <w:rPr>
                      <w:w w:val="95"/>
                    </w:rPr>
                    <w:t>který společně</w:t>
                  </w:r>
                  <w:r>
                    <w:rPr>
                      <w:spacing w:val="-9"/>
                      <w:w w:val="95"/>
                    </w:rPr>
                    <w:t xml:space="preserve"> </w:t>
                  </w:r>
                  <w:r>
                    <w:rPr>
                      <w:w w:val="95"/>
                    </w:rPr>
                    <w:t>s</w:t>
                  </w:r>
                  <w:r>
                    <w:rPr>
                      <w:spacing w:val="-9"/>
                      <w:w w:val="95"/>
                    </w:rPr>
                    <w:t xml:space="preserve"> </w:t>
                  </w:r>
                  <w:r>
                    <w:rPr>
                      <w:w w:val="95"/>
                    </w:rPr>
                    <w:t>kresbou</w:t>
                  </w:r>
                  <w:r>
                    <w:rPr>
                      <w:spacing w:val="-9"/>
                      <w:w w:val="95"/>
                    </w:rPr>
                    <w:t xml:space="preserve"> </w:t>
                  </w:r>
                  <w:r>
                    <w:rPr>
                      <w:w w:val="95"/>
                    </w:rPr>
                    <w:t>tvoří</w:t>
                  </w:r>
                  <w:r>
                    <w:rPr>
                      <w:spacing w:val="-9"/>
                      <w:w w:val="95"/>
                    </w:rPr>
                    <w:t xml:space="preserve"> </w:t>
                  </w:r>
                  <w:r>
                    <w:rPr>
                      <w:w w:val="95"/>
                    </w:rPr>
                    <w:t>příběh</w:t>
                  </w:r>
                  <w:r>
                    <w:rPr>
                      <w:spacing w:val="-9"/>
                      <w:w w:val="95"/>
                    </w:rPr>
                    <w:t xml:space="preserve"> </w:t>
                  </w:r>
                  <w:r>
                    <w:rPr>
                      <w:w w:val="95"/>
                    </w:rPr>
                    <w:t>celého</w:t>
                  </w:r>
                  <w:r>
                    <w:rPr>
                      <w:spacing w:val="-9"/>
                      <w:w w:val="95"/>
                    </w:rPr>
                    <w:t xml:space="preserve"> </w:t>
                  </w:r>
                  <w:r>
                    <w:rPr>
                      <w:w w:val="95"/>
                    </w:rPr>
                    <w:t>díla.</w:t>
                  </w:r>
                  <w:r>
                    <w:rPr>
                      <w:spacing w:val="-9"/>
                      <w:w w:val="95"/>
                    </w:rPr>
                    <w:t xml:space="preserve"> </w:t>
                  </w:r>
                  <w:r>
                    <w:rPr>
                      <w:w w:val="95"/>
                    </w:rPr>
                    <w:t>Už</w:t>
                  </w:r>
                  <w:r>
                    <w:rPr>
                      <w:spacing w:val="-8"/>
                      <w:w w:val="95"/>
                    </w:rPr>
                    <w:t xml:space="preserve"> </w:t>
                  </w:r>
                  <w:r>
                    <w:rPr>
                      <w:w w:val="95"/>
                    </w:rPr>
                    <w:t>při</w:t>
                  </w:r>
                  <w:r>
                    <w:rPr>
                      <w:spacing w:val="-9"/>
                      <w:w w:val="95"/>
                    </w:rPr>
                    <w:t xml:space="preserve"> </w:t>
                  </w:r>
                  <w:r>
                    <w:rPr>
                      <w:w w:val="95"/>
                    </w:rPr>
                    <w:t>prvních</w:t>
                  </w:r>
                  <w:r>
                    <w:rPr>
                      <w:spacing w:val="-8"/>
                      <w:w w:val="95"/>
                    </w:rPr>
                    <w:t xml:space="preserve"> </w:t>
                  </w:r>
                  <w:r>
                    <w:rPr>
                      <w:w w:val="95"/>
                    </w:rPr>
                    <w:t>pokusech</w:t>
                  </w:r>
                  <w:r>
                    <w:rPr>
                      <w:spacing w:val="-9"/>
                      <w:w w:val="95"/>
                    </w:rPr>
                    <w:t xml:space="preserve"> </w:t>
                  </w:r>
                  <w:r>
                    <w:rPr>
                      <w:w w:val="95"/>
                    </w:rPr>
                    <w:t>a</w:t>
                  </w:r>
                  <w:r>
                    <w:rPr>
                      <w:spacing w:val="-9"/>
                      <w:w w:val="95"/>
                    </w:rPr>
                    <w:t xml:space="preserve"> </w:t>
                  </w:r>
                  <w:r>
                    <w:rPr>
                      <w:w w:val="95"/>
                    </w:rPr>
                    <w:t>skicách</w:t>
                  </w:r>
                  <w:r>
                    <w:rPr>
                      <w:spacing w:val="-9"/>
                      <w:w w:val="95"/>
                    </w:rPr>
                    <w:t xml:space="preserve"> </w:t>
                  </w:r>
                  <w:r>
                    <w:rPr>
                      <w:w w:val="95"/>
                    </w:rPr>
                    <w:t>hlavní</w:t>
                  </w:r>
                  <w:r>
                    <w:rPr>
                      <w:spacing w:val="-8"/>
                      <w:w w:val="95"/>
                    </w:rPr>
                    <w:t xml:space="preserve"> </w:t>
                  </w:r>
                  <w:r>
                    <w:rPr>
                      <w:w w:val="95"/>
                    </w:rPr>
                    <w:t>postavy</w:t>
                  </w:r>
                  <w:r>
                    <w:rPr>
                      <w:spacing w:val="-8"/>
                      <w:w w:val="95"/>
                    </w:rPr>
                    <w:t xml:space="preserve"> </w:t>
                  </w:r>
                  <w:r>
                    <w:rPr>
                      <w:w w:val="95"/>
                    </w:rPr>
                    <w:t>je</w:t>
                  </w:r>
                  <w:r>
                    <w:rPr>
                      <w:spacing w:val="-9"/>
                      <w:w w:val="95"/>
                    </w:rPr>
                    <w:t xml:space="preserve"> </w:t>
                  </w:r>
                  <w:r>
                    <w:rPr>
                      <w:w w:val="95"/>
                    </w:rPr>
                    <w:t>důležité</w:t>
                  </w:r>
                  <w:r>
                    <w:rPr>
                      <w:spacing w:val="-8"/>
                      <w:w w:val="95"/>
                    </w:rPr>
                    <w:t xml:space="preserve"> </w:t>
                  </w:r>
                  <w:r>
                    <w:rPr>
                      <w:w w:val="95"/>
                    </w:rPr>
                    <w:t>zamyslet</w:t>
                  </w:r>
                  <w:r>
                    <w:rPr>
                      <w:spacing w:val="-9"/>
                      <w:w w:val="95"/>
                    </w:rPr>
                    <w:t xml:space="preserve"> </w:t>
                  </w:r>
                  <w:r>
                    <w:rPr>
                      <w:w w:val="95"/>
                    </w:rPr>
                    <w:t>se</w:t>
                  </w:r>
                  <w:r>
                    <w:rPr>
                      <w:spacing w:val="-9"/>
                      <w:w w:val="95"/>
                    </w:rPr>
                    <w:t xml:space="preserve"> </w:t>
                  </w:r>
                  <w:r>
                    <w:rPr>
                      <w:w w:val="95"/>
                    </w:rPr>
                    <w:t>i</w:t>
                  </w:r>
                  <w:r>
                    <w:rPr>
                      <w:spacing w:val="-9"/>
                      <w:w w:val="95"/>
                    </w:rPr>
                    <w:t xml:space="preserve"> </w:t>
                  </w:r>
                  <w:r>
                    <w:rPr>
                      <w:w w:val="95"/>
                    </w:rPr>
                    <w:t>nad</w:t>
                  </w:r>
                  <w:r>
                    <w:rPr>
                      <w:spacing w:val="-9"/>
                      <w:w w:val="95"/>
                    </w:rPr>
                    <w:t xml:space="preserve"> </w:t>
                  </w:r>
                  <w:r>
                    <w:rPr>
                      <w:w w:val="95"/>
                    </w:rPr>
                    <w:t xml:space="preserve">tex- </w:t>
                  </w:r>
                  <w:r>
                    <w:rPr>
                      <w:spacing w:val="-6"/>
                    </w:rPr>
                    <w:t>tovou</w:t>
                  </w:r>
                  <w:r>
                    <w:t xml:space="preserve"> </w:t>
                  </w:r>
                  <w:r>
                    <w:rPr>
                      <w:spacing w:val="-6"/>
                    </w:rPr>
                    <w:t>částí,</w:t>
                  </w:r>
                  <w:r>
                    <w:t xml:space="preserve"> </w:t>
                  </w:r>
                  <w:r>
                    <w:rPr>
                      <w:spacing w:val="-6"/>
                    </w:rPr>
                    <w:t>jakým</w:t>
                  </w:r>
                  <w:r>
                    <w:t xml:space="preserve"> </w:t>
                  </w:r>
                  <w:r>
                    <w:rPr>
                      <w:spacing w:val="-6"/>
                    </w:rPr>
                    <w:t>způsobem</w:t>
                  </w:r>
                  <w:r>
                    <w:t xml:space="preserve"> </w:t>
                  </w:r>
                  <w:r>
                    <w:rPr>
                      <w:spacing w:val="-6"/>
                    </w:rPr>
                    <w:t>obohatí</w:t>
                  </w:r>
                  <w:r>
                    <w:t xml:space="preserve"> </w:t>
                  </w:r>
                  <w:r>
                    <w:rPr>
                      <w:spacing w:val="-6"/>
                    </w:rPr>
                    <w:t>celkový</w:t>
                  </w:r>
                  <w:r>
                    <w:t xml:space="preserve"> </w:t>
                  </w:r>
                  <w:r>
                    <w:rPr>
                      <w:spacing w:val="-6"/>
                    </w:rPr>
                    <w:t>dojem.</w:t>
                  </w:r>
                  <w:r>
                    <w:t xml:space="preserve"> </w:t>
                  </w:r>
                  <w:r>
                    <w:rPr>
                      <w:spacing w:val="-6"/>
                    </w:rPr>
                    <w:t>Musí</w:t>
                  </w:r>
                  <w:r>
                    <w:t xml:space="preserve"> </w:t>
                  </w:r>
                  <w:r>
                    <w:rPr>
                      <w:spacing w:val="-6"/>
                    </w:rPr>
                    <w:t>ladit</w:t>
                  </w:r>
                  <w:r>
                    <w:rPr>
                      <w:spacing w:val="-1"/>
                    </w:rPr>
                    <w:t xml:space="preserve"> </w:t>
                  </w:r>
                  <w:r>
                    <w:rPr>
                      <w:spacing w:val="-6"/>
                    </w:rPr>
                    <w:t>s</w:t>
                  </w:r>
                  <w:r>
                    <w:t xml:space="preserve"> </w:t>
                  </w:r>
                  <w:r>
                    <w:rPr>
                      <w:spacing w:val="-6"/>
                    </w:rPr>
                    <w:t>hrdinou,</w:t>
                  </w:r>
                  <w:r>
                    <w:t xml:space="preserve"> </w:t>
                  </w:r>
                  <w:r>
                    <w:rPr>
                      <w:spacing w:val="-6"/>
                    </w:rPr>
                    <w:t>s</w:t>
                  </w:r>
                  <w:r>
                    <w:t xml:space="preserve"> </w:t>
                  </w:r>
                  <w:r>
                    <w:rPr>
                      <w:spacing w:val="-6"/>
                    </w:rPr>
                    <w:t>jeho</w:t>
                  </w:r>
                  <w:r>
                    <w:t xml:space="preserve"> </w:t>
                  </w:r>
                  <w:r>
                    <w:rPr>
                      <w:spacing w:val="-6"/>
                    </w:rPr>
                    <w:t>pocity</w:t>
                  </w:r>
                  <w:r>
                    <w:t xml:space="preserve"> </w:t>
                  </w:r>
                  <w:r>
                    <w:rPr>
                      <w:spacing w:val="-6"/>
                    </w:rPr>
                    <w:t>a</w:t>
                  </w:r>
                  <w:r>
                    <w:t xml:space="preserve"> </w:t>
                  </w:r>
                  <w:r>
                    <w:rPr>
                      <w:spacing w:val="-6"/>
                    </w:rPr>
                    <w:t>splňovat</w:t>
                  </w:r>
                  <w:r>
                    <w:t xml:space="preserve"> </w:t>
                  </w:r>
                  <w:r>
                    <w:rPr>
                      <w:spacing w:val="-6"/>
                    </w:rPr>
                    <w:t>zákony</w:t>
                  </w:r>
                  <w:r>
                    <w:t xml:space="preserve"> </w:t>
                  </w:r>
                  <w:r>
                    <w:rPr>
                      <w:spacing w:val="-6"/>
                    </w:rPr>
                    <w:t>perspektivy.</w:t>
                  </w:r>
                  <w:r>
                    <w:t xml:space="preserve"> </w:t>
                  </w:r>
                  <w:r>
                    <w:rPr>
                      <w:spacing w:val="-6"/>
                    </w:rPr>
                    <w:t>Panel</w:t>
                  </w:r>
                  <w:r>
                    <w:t xml:space="preserve"> </w:t>
                  </w:r>
                  <w:r>
                    <w:rPr>
                      <w:w w:val="95"/>
                    </w:rPr>
                    <w:t>tedy</w:t>
                  </w:r>
                  <w:r>
                    <w:rPr>
                      <w:spacing w:val="-10"/>
                      <w:w w:val="95"/>
                    </w:rPr>
                    <w:t xml:space="preserve"> </w:t>
                  </w:r>
                  <w:r>
                    <w:rPr>
                      <w:w w:val="95"/>
                    </w:rPr>
                    <w:t>obsahuje</w:t>
                  </w:r>
                  <w:r>
                    <w:rPr>
                      <w:spacing w:val="-9"/>
                      <w:w w:val="95"/>
                    </w:rPr>
                    <w:t xml:space="preserve"> </w:t>
                  </w:r>
                  <w:r>
                    <w:rPr>
                      <w:w w:val="95"/>
                    </w:rPr>
                    <w:t>grafickou</w:t>
                  </w:r>
                  <w:r>
                    <w:rPr>
                      <w:spacing w:val="-9"/>
                      <w:w w:val="95"/>
                    </w:rPr>
                    <w:t xml:space="preserve"> </w:t>
                  </w:r>
                  <w:r>
                    <w:rPr>
                      <w:w w:val="95"/>
                    </w:rPr>
                    <w:t>a</w:t>
                  </w:r>
                  <w:r>
                    <w:rPr>
                      <w:spacing w:val="-9"/>
                      <w:w w:val="95"/>
                    </w:rPr>
                    <w:t xml:space="preserve"> </w:t>
                  </w:r>
                  <w:r>
                    <w:rPr>
                      <w:w w:val="95"/>
                    </w:rPr>
                    <w:t>textovou</w:t>
                  </w:r>
                  <w:r>
                    <w:rPr>
                      <w:spacing w:val="-9"/>
                      <w:w w:val="95"/>
                    </w:rPr>
                    <w:t xml:space="preserve"> </w:t>
                  </w:r>
                  <w:r>
                    <w:rPr>
                      <w:w w:val="95"/>
                    </w:rPr>
                    <w:t>část.</w:t>
                  </w:r>
                  <w:r>
                    <w:rPr>
                      <w:spacing w:val="-9"/>
                      <w:w w:val="95"/>
                    </w:rPr>
                    <w:t xml:space="preserve"> </w:t>
                  </w:r>
                  <w:r>
                    <w:rPr>
                      <w:w w:val="95"/>
                    </w:rPr>
                    <w:t>Rozvržením</w:t>
                  </w:r>
                  <w:r>
                    <w:rPr>
                      <w:spacing w:val="-9"/>
                      <w:w w:val="95"/>
                    </w:rPr>
                    <w:t xml:space="preserve"> </w:t>
                  </w:r>
                  <w:r>
                    <w:rPr>
                      <w:w w:val="95"/>
                    </w:rPr>
                    <w:t>pozadí,</w:t>
                  </w:r>
                  <w:r>
                    <w:rPr>
                      <w:spacing w:val="-9"/>
                      <w:w w:val="95"/>
                    </w:rPr>
                    <w:t xml:space="preserve"> </w:t>
                  </w:r>
                  <w:r>
                    <w:rPr>
                      <w:w w:val="95"/>
                    </w:rPr>
                    <w:t>postav</w:t>
                  </w:r>
                  <w:r>
                    <w:rPr>
                      <w:spacing w:val="-9"/>
                      <w:w w:val="95"/>
                    </w:rPr>
                    <w:t xml:space="preserve"> </w:t>
                  </w:r>
                  <w:r>
                    <w:rPr>
                      <w:w w:val="95"/>
                    </w:rPr>
                    <w:t>a</w:t>
                  </w:r>
                  <w:r>
                    <w:rPr>
                      <w:spacing w:val="-9"/>
                      <w:w w:val="95"/>
                    </w:rPr>
                    <w:t xml:space="preserve"> </w:t>
                  </w:r>
                  <w:r>
                    <w:rPr>
                      <w:w w:val="95"/>
                    </w:rPr>
                    <w:t>bublin</w:t>
                  </w:r>
                  <w:r>
                    <w:rPr>
                      <w:spacing w:val="-9"/>
                      <w:w w:val="95"/>
                    </w:rPr>
                    <w:t xml:space="preserve"> </w:t>
                  </w:r>
                  <w:r>
                    <w:rPr>
                      <w:w w:val="95"/>
                    </w:rPr>
                    <w:t>zaplníme</w:t>
                  </w:r>
                  <w:r>
                    <w:rPr>
                      <w:spacing w:val="-9"/>
                      <w:w w:val="95"/>
                    </w:rPr>
                    <w:t xml:space="preserve"> </w:t>
                  </w:r>
                  <w:r>
                    <w:rPr>
                      <w:w w:val="95"/>
                    </w:rPr>
                    <w:t>jedno</w:t>
                  </w:r>
                  <w:r>
                    <w:rPr>
                      <w:spacing w:val="-9"/>
                      <w:w w:val="95"/>
                    </w:rPr>
                    <w:t xml:space="preserve"> </w:t>
                  </w:r>
                  <w:r>
                    <w:rPr>
                      <w:w w:val="95"/>
                    </w:rPr>
                    <w:t>dialogové</w:t>
                  </w:r>
                  <w:r>
                    <w:rPr>
                      <w:spacing w:val="-9"/>
                      <w:w w:val="95"/>
                    </w:rPr>
                    <w:t xml:space="preserve"> </w:t>
                  </w:r>
                  <w:r>
                    <w:rPr>
                      <w:w w:val="95"/>
                    </w:rPr>
                    <w:t>okno</w:t>
                  </w:r>
                  <w:r>
                    <w:rPr>
                      <w:spacing w:val="-9"/>
                      <w:w w:val="95"/>
                    </w:rPr>
                    <w:t xml:space="preserve"> </w:t>
                  </w:r>
                  <w:r>
                    <w:rPr>
                      <w:w w:val="95"/>
                    </w:rPr>
                    <w:t>v</w:t>
                  </w:r>
                  <w:r>
                    <w:rPr>
                      <w:spacing w:val="-9"/>
                      <w:w w:val="95"/>
                    </w:rPr>
                    <w:t xml:space="preserve"> </w:t>
                  </w:r>
                  <w:r>
                    <w:rPr>
                      <w:w w:val="95"/>
                    </w:rPr>
                    <w:t>celém</w:t>
                  </w:r>
                  <w:r>
                    <w:rPr>
                      <w:spacing w:val="-9"/>
                      <w:w w:val="95"/>
                    </w:rPr>
                    <w:t xml:space="preserve"> </w:t>
                  </w:r>
                  <w:r>
                    <w:rPr>
                      <w:w w:val="95"/>
                    </w:rPr>
                    <w:t xml:space="preserve">příběhu. </w:t>
                  </w:r>
                  <w:r>
                    <w:rPr>
                      <w:spacing w:val="-6"/>
                    </w:rPr>
                    <w:t>To</w:t>
                  </w:r>
                  <w:r>
                    <w:t xml:space="preserve"> </w:t>
                  </w:r>
                  <w:r>
                    <w:rPr>
                      <w:spacing w:val="-6"/>
                    </w:rPr>
                    <w:t>musí</w:t>
                  </w:r>
                  <w:r>
                    <w:t xml:space="preserve"> </w:t>
                  </w:r>
                  <w:r>
                    <w:rPr>
                      <w:spacing w:val="-6"/>
                    </w:rPr>
                    <w:t>být</w:t>
                  </w:r>
                  <w:r>
                    <w:t xml:space="preserve"> </w:t>
                  </w:r>
                  <w:r>
                    <w:rPr>
                      <w:spacing w:val="-6"/>
                    </w:rPr>
                    <w:t>kompozičně</w:t>
                  </w:r>
                  <w:r>
                    <w:t xml:space="preserve"> </w:t>
                  </w:r>
                  <w:r>
                    <w:rPr>
                      <w:spacing w:val="-6"/>
                    </w:rPr>
                    <w:t>zkonstruováno</w:t>
                  </w:r>
                  <w:r>
                    <w:t xml:space="preserve"> </w:t>
                  </w:r>
                  <w:r>
                    <w:rPr>
                      <w:spacing w:val="-6"/>
                    </w:rPr>
                    <w:t>tak,</w:t>
                  </w:r>
                  <w:r>
                    <w:t xml:space="preserve"> </w:t>
                  </w:r>
                  <w:r>
                    <w:rPr>
                      <w:spacing w:val="-6"/>
                    </w:rPr>
                    <w:t>aby</w:t>
                  </w:r>
                  <w:r>
                    <w:t xml:space="preserve"> </w:t>
                  </w:r>
                  <w:r>
                    <w:rPr>
                      <w:spacing w:val="-6"/>
                    </w:rPr>
                    <w:t>lahodilo</w:t>
                  </w:r>
                  <w:r>
                    <w:t xml:space="preserve"> </w:t>
                  </w:r>
                  <w:r>
                    <w:rPr>
                      <w:spacing w:val="-6"/>
                    </w:rPr>
                    <w:t>oku.</w:t>
                  </w:r>
                  <w:r>
                    <w:t xml:space="preserve"> </w:t>
                  </w:r>
                  <w:r>
                    <w:rPr>
                      <w:spacing w:val="-6"/>
                    </w:rPr>
                    <w:t>Bublina</w:t>
                  </w:r>
                  <w:r>
                    <w:t xml:space="preserve"> </w:t>
                  </w:r>
                  <w:r>
                    <w:rPr>
                      <w:spacing w:val="-6"/>
                    </w:rPr>
                    <w:t>je</w:t>
                  </w:r>
                  <w:r>
                    <w:t xml:space="preserve"> </w:t>
                  </w:r>
                  <w:r>
                    <w:rPr>
                      <w:spacing w:val="-6"/>
                    </w:rPr>
                    <w:t>sice</w:t>
                  </w:r>
                  <w:r>
                    <w:t xml:space="preserve"> </w:t>
                  </w:r>
                  <w:r>
                    <w:rPr>
                      <w:spacing w:val="-6"/>
                    </w:rPr>
                    <w:t>nejčastější</w:t>
                  </w:r>
                  <w:r>
                    <w:t xml:space="preserve"> </w:t>
                  </w:r>
                  <w:r>
                    <w:rPr>
                      <w:spacing w:val="-6"/>
                    </w:rPr>
                    <w:t>způsob</w:t>
                  </w:r>
                  <w:r>
                    <w:t xml:space="preserve"> </w:t>
                  </w:r>
                  <w:r>
                    <w:rPr>
                      <w:spacing w:val="-6"/>
                    </w:rPr>
                    <w:t>zasazení</w:t>
                  </w:r>
                  <w:r>
                    <w:t xml:space="preserve"> </w:t>
                  </w:r>
                  <w:r>
                    <w:rPr>
                      <w:spacing w:val="-6"/>
                    </w:rPr>
                    <w:t>textu</w:t>
                  </w:r>
                  <w:r>
                    <w:t xml:space="preserve"> </w:t>
                  </w:r>
                  <w:r>
                    <w:rPr>
                      <w:spacing w:val="-6"/>
                    </w:rPr>
                    <w:t>do</w:t>
                  </w:r>
                  <w:r>
                    <w:t xml:space="preserve"> </w:t>
                  </w:r>
                  <w:r>
                    <w:rPr>
                      <w:spacing w:val="-6"/>
                    </w:rPr>
                    <w:t>grafiky,</w:t>
                  </w:r>
                  <w:r>
                    <w:t xml:space="preserve"> </w:t>
                  </w:r>
                  <w:r>
                    <w:rPr>
                      <w:spacing w:val="-6"/>
                    </w:rPr>
                    <w:t>ale</w:t>
                  </w:r>
                  <w:r>
                    <w:rPr>
                      <w:spacing w:val="-2"/>
                    </w:rPr>
                    <w:t xml:space="preserve"> textové</w:t>
                  </w:r>
                  <w:r>
                    <w:rPr>
                      <w:spacing w:val="-10"/>
                    </w:rPr>
                    <w:t xml:space="preserve"> </w:t>
                  </w:r>
                  <w:r>
                    <w:rPr>
                      <w:spacing w:val="-2"/>
                    </w:rPr>
                    <w:t>sdělení</w:t>
                  </w:r>
                  <w:r>
                    <w:rPr>
                      <w:spacing w:val="-9"/>
                    </w:rPr>
                    <w:t xml:space="preserve"> </w:t>
                  </w:r>
                  <w:r>
                    <w:rPr>
                      <w:spacing w:val="-2"/>
                    </w:rPr>
                    <w:t>může</w:t>
                  </w:r>
                  <w:r>
                    <w:rPr>
                      <w:spacing w:val="-9"/>
                    </w:rPr>
                    <w:t xml:space="preserve"> </w:t>
                  </w:r>
                  <w:r>
                    <w:rPr>
                      <w:spacing w:val="-2"/>
                    </w:rPr>
                    <w:t>být</w:t>
                  </w:r>
                  <w:r>
                    <w:rPr>
                      <w:spacing w:val="-10"/>
                    </w:rPr>
                    <w:t xml:space="preserve"> </w:t>
                  </w:r>
                  <w:r>
                    <w:rPr>
                      <w:spacing w:val="-2"/>
                    </w:rPr>
                    <w:t>součástí</w:t>
                  </w:r>
                  <w:r>
                    <w:rPr>
                      <w:spacing w:val="-9"/>
                    </w:rPr>
                    <w:t xml:space="preserve"> </w:t>
                  </w:r>
                  <w:r>
                    <w:rPr>
                      <w:spacing w:val="-2"/>
                    </w:rPr>
                    <w:t>panelu</w:t>
                  </w:r>
                  <w:r>
                    <w:rPr>
                      <w:spacing w:val="-9"/>
                    </w:rPr>
                    <w:t xml:space="preserve"> </w:t>
                  </w:r>
                  <w:r>
                    <w:rPr>
                      <w:spacing w:val="-2"/>
                    </w:rPr>
                    <w:t>i</w:t>
                  </w:r>
                  <w:r>
                    <w:rPr>
                      <w:spacing w:val="-10"/>
                    </w:rPr>
                    <w:t xml:space="preserve"> </w:t>
                  </w:r>
                  <w:r>
                    <w:rPr>
                      <w:spacing w:val="-2"/>
                    </w:rPr>
                    <w:t>bez</w:t>
                  </w:r>
                  <w:r>
                    <w:rPr>
                      <w:spacing w:val="-9"/>
                    </w:rPr>
                    <w:t xml:space="preserve"> </w:t>
                  </w:r>
                  <w:r>
                    <w:rPr>
                      <w:spacing w:val="-2"/>
                    </w:rPr>
                    <w:t>viditelného</w:t>
                  </w:r>
                  <w:r>
                    <w:rPr>
                      <w:spacing w:val="-9"/>
                    </w:rPr>
                    <w:t xml:space="preserve"> </w:t>
                  </w:r>
                  <w:r>
                    <w:rPr>
                      <w:spacing w:val="-2"/>
                    </w:rPr>
                    <w:t>ohraničení.</w:t>
                  </w:r>
                  <w:r>
                    <w:rPr>
                      <w:spacing w:val="-10"/>
                    </w:rPr>
                    <w:t xml:space="preserve"> </w:t>
                  </w:r>
                  <w:r>
                    <w:rPr>
                      <w:spacing w:val="-2"/>
                    </w:rPr>
                    <w:t>Jde</w:t>
                  </w:r>
                  <w:r>
                    <w:rPr>
                      <w:spacing w:val="-9"/>
                    </w:rPr>
                    <w:t xml:space="preserve"> </w:t>
                  </w:r>
                  <w:r>
                    <w:rPr>
                      <w:spacing w:val="-2"/>
                    </w:rPr>
                    <w:t>o</w:t>
                  </w:r>
                  <w:r>
                    <w:rPr>
                      <w:spacing w:val="-9"/>
                    </w:rPr>
                    <w:t xml:space="preserve"> </w:t>
                  </w:r>
                  <w:r>
                    <w:rPr>
                      <w:spacing w:val="-2"/>
                    </w:rPr>
                    <w:t>rozhodnutí</w:t>
                  </w:r>
                  <w:r>
                    <w:rPr>
                      <w:spacing w:val="-9"/>
                    </w:rPr>
                    <w:t xml:space="preserve"> </w:t>
                  </w:r>
                  <w:r>
                    <w:rPr>
                      <w:spacing w:val="-2"/>
                    </w:rPr>
                    <w:t>každého</w:t>
                  </w:r>
                  <w:r>
                    <w:rPr>
                      <w:spacing w:val="-10"/>
                    </w:rPr>
                    <w:t xml:space="preserve"> </w:t>
                  </w:r>
                  <w:r>
                    <w:rPr>
                      <w:spacing w:val="-2"/>
                    </w:rPr>
                    <w:t>autora.</w:t>
                  </w:r>
                </w:p>
              </w:txbxContent>
            </v:textbox>
            <w10:wrap anchorx="page" anchory="page"/>
          </v:shape>
        </w:pict>
      </w:r>
      <w:r>
        <w:rPr>
          <w:noProof/>
        </w:rPr>
        <w:pict>
          <v:shape id="_x0000_s3998" type="#_x0000_t202" style="position:absolute;margin-left:75.5pt;margin-top:706pt;width:478.2pt;height:48pt;z-index:-237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Zásadním</w:t>
                  </w:r>
                  <w:r>
                    <w:rPr>
                      <w:spacing w:val="2"/>
                    </w:rPr>
                    <w:t xml:space="preserve"> </w:t>
                  </w:r>
                  <w:r>
                    <w:t>pravidlem</w:t>
                  </w:r>
                  <w:r>
                    <w:rPr>
                      <w:spacing w:val="2"/>
                    </w:rPr>
                    <w:t xml:space="preserve"> </w:t>
                  </w:r>
                  <w:r>
                    <w:t>je</w:t>
                  </w:r>
                  <w:r>
                    <w:rPr>
                      <w:spacing w:val="2"/>
                    </w:rPr>
                    <w:t xml:space="preserve"> </w:t>
                  </w:r>
                  <w:r>
                    <w:t>umístit</w:t>
                  </w:r>
                  <w:r>
                    <w:rPr>
                      <w:spacing w:val="2"/>
                    </w:rPr>
                    <w:t xml:space="preserve"> </w:t>
                  </w:r>
                  <w:r>
                    <w:t>bubliny</w:t>
                  </w:r>
                  <w:r>
                    <w:rPr>
                      <w:spacing w:val="2"/>
                    </w:rPr>
                    <w:t xml:space="preserve"> </w:t>
                  </w:r>
                  <w:r>
                    <w:t>tak,</w:t>
                  </w:r>
                  <w:r>
                    <w:rPr>
                      <w:spacing w:val="3"/>
                    </w:rPr>
                    <w:t xml:space="preserve"> </w:t>
                  </w:r>
                  <w:r>
                    <w:t>aby</w:t>
                  </w:r>
                  <w:r>
                    <w:rPr>
                      <w:spacing w:val="2"/>
                    </w:rPr>
                    <w:t xml:space="preserve"> </w:t>
                  </w:r>
                  <w:r>
                    <w:t>nerušily</w:t>
                  </w:r>
                  <w:r>
                    <w:rPr>
                      <w:spacing w:val="2"/>
                    </w:rPr>
                    <w:t xml:space="preserve"> </w:t>
                  </w:r>
                  <w:r>
                    <w:t>samotné</w:t>
                  </w:r>
                  <w:r>
                    <w:rPr>
                      <w:spacing w:val="2"/>
                    </w:rPr>
                    <w:t xml:space="preserve"> </w:t>
                  </w:r>
                  <w:r>
                    <w:t>ilustrace</w:t>
                  </w:r>
                  <w:r>
                    <w:rPr>
                      <w:spacing w:val="2"/>
                    </w:rPr>
                    <w:t xml:space="preserve"> </w:t>
                  </w:r>
                  <w:r>
                    <w:t>a</w:t>
                  </w:r>
                  <w:r>
                    <w:rPr>
                      <w:spacing w:val="3"/>
                    </w:rPr>
                    <w:t xml:space="preserve"> </w:t>
                  </w:r>
                  <w:r>
                    <w:t>aby</w:t>
                  </w:r>
                  <w:r>
                    <w:rPr>
                      <w:spacing w:val="2"/>
                    </w:rPr>
                    <w:t xml:space="preserve"> </w:t>
                  </w:r>
                  <w:r>
                    <w:t>se</w:t>
                  </w:r>
                  <w:r>
                    <w:rPr>
                      <w:spacing w:val="2"/>
                    </w:rPr>
                    <w:t xml:space="preserve"> </w:t>
                  </w:r>
                  <w:r>
                    <w:t>čtenář</w:t>
                  </w:r>
                  <w:r>
                    <w:rPr>
                      <w:spacing w:val="2"/>
                    </w:rPr>
                    <w:t xml:space="preserve"> </w:t>
                  </w:r>
                  <w:r>
                    <w:t>dobře</w:t>
                  </w:r>
                  <w:r>
                    <w:rPr>
                      <w:spacing w:val="2"/>
                    </w:rPr>
                    <w:t xml:space="preserve"> </w:t>
                  </w:r>
                  <w:r>
                    <w:t>orientoval.</w:t>
                  </w:r>
                  <w:r>
                    <w:rPr>
                      <w:spacing w:val="3"/>
                    </w:rPr>
                    <w:t xml:space="preserve"> </w:t>
                  </w:r>
                  <w:r>
                    <w:t>Musí</w:t>
                  </w:r>
                  <w:r>
                    <w:rPr>
                      <w:spacing w:val="2"/>
                    </w:rPr>
                    <w:t xml:space="preserve"> </w:t>
                  </w:r>
                  <w:r>
                    <w:rPr>
                      <w:spacing w:val="-5"/>
                    </w:rPr>
                    <w:t>být</w:t>
                  </w:r>
                </w:p>
                <w:p w:rsidR="0032736D" w:rsidRDefault="0032736D">
                  <w:pPr>
                    <w:pStyle w:val="Zkladntext"/>
                    <w:kinsoku w:val="0"/>
                    <w:overflowPunct w:val="0"/>
                    <w:spacing w:before="1" w:line="235" w:lineRule="auto"/>
                    <w:ind w:right="18"/>
                    <w:jc w:val="both"/>
                  </w:pPr>
                  <w:r>
                    <w:t>jasné, kdo a co říká a jak správně postupovat při jejich čtení. Každá bublina se skládá ze dvou částí. Samotného místa na text a takzvaného zobáčku. Zobáčkem chápeme špičku bubliny, která se svažuje</w:t>
                  </w:r>
                  <w:r>
                    <w:rPr>
                      <w:spacing w:val="-1"/>
                    </w:rPr>
                    <w:t xml:space="preserve"> </w:t>
                  </w:r>
                  <w:r>
                    <w:t>k postavě, aby naznačila, ke které konkrétní postavě patří promluva v bublině.</w:t>
                  </w:r>
                </w:p>
              </w:txbxContent>
            </v:textbox>
            <w10:wrap anchorx="page" anchory="page"/>
          </v:shape>
        </w:pict>
      </w:r>
      <w:r>
        <w:rPr>
          <w:noProof/>
        </w:rPr>
        <w:pict>
          <v:shape id="_x0000_s3999" type="#_x0000_t202" style="position:absolute;margin-left:253pt;margin-top:790.1pt;width:123.55pt;height:22.4pt;z-index:-237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000" style="position:absolute;margin-left:380.25pt;margin-top:766.05pt;width:215pt;height:46pt;z-index:-237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9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01" style="position:absolute;margin-left:42pt;margin-top:34pt;width:514pt;height:3pt;z-index:-237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0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02" style="position:absolute;margin-left:43.4pt;margin-top:786.45pt;width:196pt;height:34pt;z-index:-237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0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003" type="#_x0000_t202" style="position:absolute;margin-left:544.45pt;margin-top:19.55pt;width:12.1pt;height:12pt;z-index:-23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91</w:t>
                  </w:r>
                </w:p>
              </w:txbxContent>
            </v:textbox>
            <w10:wrap anchorx="page" anchory="page"/>
          </v:shape>
        </w:pict>
      </w:r>
      <w:r>
        <w:rPr>
          <w:noProof/>
        </w:rPr>
        <w:pict>
          <v:shape id="_x0000_s4004" type="#_x0000_t202" style="position:absolute;margin-left:75.55pt;margin-top:64.2pt;width:76.3pt;height:12pt;z-index:-237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Dialogové</w:t>
                  </w:r>
                  <w:r>
                    <w:rPr>
                      <w:b/>
                      <w:bCs/>
                      <w:spacing w:val="6"/>
                    </w:rPr>
                    <w:t xml:space="preserve"> </w:t>
                  </w:r>
                  <w:r>
                    <w:rPr>
                      <w:b/>
                      <w:bCs/>
                      <w:spacing w:val="-2"/>
                    </w:rPr>
                    <w:t>bubliny</w:t>
                  </w:r>
                </w:p>
              </w:txbxContent>
            </v:textbox>
            <w10:wrap anchorx="page" anchory="page"/>
          </v:shape>
        </w:pict>
      </w:r>
      <w:r>
        <w:rPr>
          <w:noProof/>
        </w:rPr>
        <w:pict>
          <v:shape id="_x0000_s4005" type="#_x0000_t202" style="position:absolute;margin-left:75.55pt;margin-top:84.7pt;width:478.25pt;height:36pt;z-index:-23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Jsou</w:t>
                  </w:r>
                  <w:r>
                    <w:rPr>
                      <w:spacing w:val="-10"/>
                    </w:rPr>
                    <w:t xml:space="preserve"> </w:t>
                  </w:r>
                  <w:r>
                    <w:t>tažené</w:t>
                  </w:r>
                  <w:r>
                    <w:rPr>
                      <w:spacing w:val="-11"/>
                    </w:rPr>
                    <w:t xml:space="preserve"> </w:t>
                  </w:r>
                  <w:r>
                    <w:t>nepřerušovanou</w:t>
                  </w:r>
                  <w:r>
                    <w:rPr>
                      <w:spacing w:val="-10"/>
                    </w:rPr>
                    <w:t xml:space="preserve"> </w:t>
                  </w:r>
                  <w:r>
                    <w:t>čarou</w:t>
                  </w:r>
                  <w:r>
                    <w:rPr>
                      <w:spacing w:val="-10"/>
                    </w:rPr>
                    <w:t xml:space="preserve"> </w:t>
                  </w:r>
                  <w:r>
                    <w:t>a</w:t>
                  </w:r>
                  <w:r>
                    <w:rPr>
                      <w:spacing w:val="-10"/>
                    </w:rPr>
                    <w:t xml:space="preserve"> </w:t>
                  </w:r>
                  <w:r>
                    <w:t>slouží</w:t>
                  </w:r>
                  <w:r>
                    <w:rPr>
                      <w:spacing w:val="-10"/>
                    </w:rPr>
                    <w:t xml:space="preserve"> </w:t>
                  </w:r>
                  <w:r>
                    <w:t>k</w:t>
                  </w:r>
                  <w:r>
                    <w:rPr>
                      <w:spacing w:val="-10"/>
                    </w:rPr>
                    <w:t xml:space="preserve"> </w:t>
                  </w:r>
                  <w:r>
                    <w:t>rozhovoru</w:t>
                  </w:r>
                  <w:r>
                    <w:rPr>
                      <w:spacing w:val="-10"/>
                    </w:rPr>
                    <w:t xml:space="preserve"> </w:t>
                  </w:r>
                  <w:r>
                    <w:t>mezi</w:t>
                  </w:r>
                  <w:r>
                    <w:rPr>
                      <w:spacing w:val="-10"/>
                    </w:rPr>
                    <w:t xml:space="preserve"> </w:t>
                  </w:r>
                  <w:r>
                    <w:t>postavami.</w:t>
                  </w:r>
                  <w:r>
                    <w:rPr>
                      <w:spacing w:val="-10"/>
                    </w:rPr>
                    <w:t xml:space="preserve"> </w:t>
                  </w:r>
                  <w:r>
                    <w:t>Bublina</w:t>
                  </w:r>
                  <w:r>
                    <w:rPr>
                      <w:spacing w:val="-10"/>
                    </w:rPr>
                    <w:t xml:space="preserve"> </w:t>
                  </w:r>
                  <w:r>
                    <w:t>může</w:t>
                  </w:r>
                  <w:r>
                    <w:rPr>
                      <w:spacing w:val="-10"/>
                    </w:rPr>
                    <w:t xml:space="preserve"> </w:t>
                  </w:r>
                  <w:r>
                    <w:t>být</w:t>
                  </w:r>
                  <w:r>
                    <w:rPr>
                      <w:spacing w:val="-10"/>
                    </w:rPr>
                    <w:t xml:space="preserve"> </w:t>
                  </w:r>
                  <w:r>
                    <w:t>oválná</w:t>
                  </w:r>
                  <w:r>
                    <w:rPr>
                      <w:spacing w:val="-10"/>
                    </w:rPr>
                    <w:t xml:space="preserve"> </w:t>
                  </w:r>
                  <w:r>
                    <w:t>či</w:t>
                  </w:r>
                  <w:r>
                    <w:rPr>
                      <w:spacing w:val="-10"/>
                    </w:rPr>
                    <w:t xml:space="preserve"> </w:t>
                  </w:r>
                  <w:r>
                    <w:t>hranatá.</w:t>
                  </w:r>
                  <w:r>
                    <w:rPr>
                      <w:spacing w:val="-10"/>
                    </w:rPr>
                    <w:t xml:space="preserve"> </w:t>
                  </w:r>
                  <w:r>
                    <w:t>Do</w:t>
                  </w:r>
                  <w:r>
                    <w:rPr>
                      <w:spacing w:val="-9"/>
                    </w:rPr>
                    <w:t xml:space="preserve"> </w:t>
                  </w:r>
                  <w:r>
                    <w:rPr>
                      <w:spacing w:val="-2"/>
                    </w:rPr>
                    <w:t>oválné</w:t>
                  </w:r>
                </w:p>
                <w:p w:rsidR="0032736D" w:rsidRDefault="0032736D">
                  <w:pPr>
                    <w:pStyle w:val="Zkladntext"/>
                    <w:kinsoku w:val="0"/>
                    <w:overflowPunct w:val="0"/>
                    <w:spacing w:before="1" w:line="235" w:lineRule="auto"/>
                    <w:ind w:right="19"/>
                  </w:pPr>
                  <w:r>
                    <w:t>se hůře umisťuje text, ale hranaté působí zase dost sterilně. Zobáček může být špičatý, který jasně odkazuje směrem k postavě, která mluví. Může být ale také různě zakřivený, a tím udávat tón pocitu postavy.</w:t>
                  </w:r>
                </w:p>
              </w:txbxContent>
            </v:textbox>
            <w10:wrap anchorx="page" anchory="page"/>
          </v:shape>
        </w:pict>
      </w:r>
      <w:r>
        <w:rPr>
          <w:noProof/>
        </w:rPr>
        <w:pict>
          <v:shape id="_x0000_s4006" type="#_x0000_t202" style="position:absolute;margin-left:75.55pt;margin-top:137.7pt;width:84.95pt;height:12pt;z-index:-237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Myšlenkové</w:t>
                  </w:r>
                  <w:r>
                    <w:rPr>
                      <w:b/>
                      <w:bCs/>
                      <w:spacing w:val="8"/>
                    </w:rPr>
                    <w:t xml:space="preserve"> </w:t>
                  </w:r>
                  <w:r>
                    <w:rPr>
                      <w:b/>
                      <w:bCs/>
                      <w:spacing w:val="-2"/>
                    </w:rPr>
                    <w:t>bubliny</w:t>
                  </w:r>
                </w:p>
              </w:txbxContent>
            </v:textbox>
            <w10:wrap anchorx="page" anchory="page"/>
          </v:shape>
        </w:pict>
      </w:r>
      <w:r>
        <w:rPr>
          <w:noProof/>
        </w:rPr>
        <w:pict>
          <v:shape id="_x0000_s4007" type="#_x0000_t202" style="position:absolute;margin-left:75.55pt;margin-top:158.2pt;width:478.1pt;height:24pt;z-index:-236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Jsou</w:t>
                  </w:r>
                  <w:r>
                    <w:rPr>
                      <w:spacing w:val="-2"/>
                    </w:rPr>
                    <w:t xml:space="preserve"> </w:t>
                  </w:r>
                  <w:r>
                    <w:t>to</w:t>
                  </w:r>
                  <w:r>
                    <w:rPr>
                      <w:spacing w:val="1"/>
                    </w:rPr>
                    <w:t xml:space="preserve"> </w:t>
                  </w:r>
                  <w:r>
                    <w:t>bubliny,</w:t>
                  </w:r>
                  <w:r>
                    <w:rPr>
                      <w:spacing w:val="1"/>
                    </w:rPr>
                    <w:t xml:space="preserve"> </w:t>
                  </w:r>
                  <w:r>
                    <w:t>které</w:t>
                  </w:r>
                  <w:r>
                    <w:rPr>
                      <w:spacing w:val="1"/>
                    </w:rPr>
                    <w:t xml:space="preserve"> </w:t>
                  </w:r>
                  <w:r>
                    <w:t>použijeme</w:t>
                  </w:r>
                  <w:r>
                    <w:rPr>
                      <w:spacing w:val="1"/>
                    </w:rPr>
                    <w:t xml:space="preserve"> </w:t>
                  </w:r>
                  <w:r>
                    <w:t>v</w:t>
                  </w:r>
                  <w:r>
                    <w:rPr>
                      <w:spacing w:val="1"/>
                    </w:rPr>
                    <w:t xml:space="preserve"> </w:t>
                  </w:r>
                  <w:r>
                    <w:t>případě,</w:t>
                  </w:r>
                  <w:r>
                    <w:rPr>
                      <w:spacing w:val="1"/>
                    </w:rPr>
                    <w:t xml:space="preserve"> </w:t>
                  </w:r>
                  <w:r>
                    <w:t>kdy</w:t>
                  </w:r>
                  <w:r>
                    <w:rPr>
                      <w:spacing w:val="1"/>
                    </w:rPr>
                    <w:t xml:space="preserve"> </w:t>
                  </w:r>
                  <w:r>
                    <w:t>si</w:t>
                  </w:r>
                  <w:r>
                    <w:rPr>
                      <w:spacing w:val="1"/>
                    </w:rPr>
                    <w:t xml:space="preserve"> </w:t>
                  </w:r>
                  <w:r>
                    <w:t>postava</w:t>
                  </w:r>
                  <w:r>
                    <w:rPr>
                      <w:spacing w:val="1"/>
                    </w:rPr>
                    <w:t xml:space="preserve"> </w:t>
                  </w:r>
                  <w:r>
                    <w:t>něco</w:t>
                  </w:r>
                  <w:r>
                    <w:rPr>
                      <w:spacing w:val="1"/>
                    </w:rPr>
                    <w:t xml:space="preserve"> </w:t>
                  </w:r>
                  <w:r>
                    <w:t>myslí.</w:t>
                  </w:r>
                  <w:r>
                    <w:rPr>
                      <w:spacing w:val="1"/>
                    </w:rPr>
                    <w:t xml:space="preserve"> </w:t>
                  </w:r>
                  <w:r>
                    <w:t>Tudíž</w:t>
                  </w:r>
                  <w:r>
                    <w:rPr>
                      <w:spacing w:val="1"/>
                    </w:rPr>
                    <w:t xml:space="preserve"> </w:t>
                  </w:r>
                  <w:r>
                    <w:t>to</w:t>
                  </w:r>
                  <w:r>
                    <w:rPr>
                      <w:spacing w:val="1"/>
                    </w:rPr>
                    <w:t xml:space="preserve"> </w:t>
                  </w:r>
                  <w:r>
                    <w:t>ostatní</w:t>
                  </w:r>
                  <w:r>
                    <w:rPr>
                      <w:spacing w:val="1"/>
                    </w:rPr>
                    <w:t xml:space="preserve"> </w:t>
                  </w:r>
                  <w:r>
                    <w:t>neslyší.</w:t>
                  </w:r>
                  <w:r>
                    <w:rPr>
                      <w:spacing w:val="1"/>
                    </w:rPr>
                    <w:t xml:space="preserve"> </w:t>
                  </w:r>
                  <w:r>
                    <w:t>Čtenář</w:t>
                  </w:r>
                  <w:r>
                    <w:rPr>
                      <w:spacing w:val="1"/>
                    </w:rPr>
                    <w:t xml:space="preserve"> </w:t>
                  </w:r>
                  <w:r>
                    <w:t>je</w:t>
                  </w:r>
                  <w:r>
                    <w:rPr>
                      <w:spacing w:val="1"/>
                    </w:rPr>
                    <w:t xml:space="preserve"> </w:t>
                  </w:r>
                  <w:r>
                    <w:t>rozpozná</w:t>
                  </w:r>
                  <w:r>
                    <w:rPr>
                      <w:spacing w:val="1"/>
                    </w:rPr>
                    <w:t xml:space="preserve"> </w:t>
                  </w:r>
                  <w:r>
                    <w:rPr>
                      <w:spacing w:val="-5"/>
                    </w:rPr>
                    <w:t>na-</w:t>
                  </w:r>
                </w:p>
                <w:p w:rsidR="0032736D" w:rsidRDefault="0032736D">
                  <w:pPr>
                    <w:pStyle w:val="Zkladntext"/>
                    <w:kinsoku w:val="0"/>
                    <w:overflowPunct w:val="0"/>
                    <w:spacing w:line="242" w:lineRule="exact"/>
                    <w:rPr>
                      <w:spacing w:val="-2"/>
                    </w:rPr>
                  </w:pPr>
                  <w:r>
                    <w:t>příklad</w:t>
                  </w:r>
                  <w:r>
                    <w:rPr>
                      <w:spacing w:val="-12"/>
                    </w:rPr>
                    <w:t xml:space="preserve"> </w:t>
                  </w:r>
                  <w:r>
                    <w:t>díky</w:t>
                  </w:r>
                  <w:r>
                    <w:rPr>
                      <w:spacing w:val="-10"/>
                    </w:rPr>
                    <w:t xml:space="preserve"> </w:t>
                  </w:r>
                  <w:r>
                    <w:t>oblakovitému</w:t>
                  </w:r>
                  <w:r>
                    <w:rPr>
                      <w:spacing w:val="-10"/>
                    </w:rPr>
                    <w:t xml:space="preserve"> </w:t>
                  </w:r>
                  <w:r>
                    <w:t>tvaru</w:t>
                  </w:r>
                  <w:r>
                    <w:rPr>
                      <w:spacing w:val="-9"/>
                    </w:rPr>
                    <w:t xml:space="preserve"> </w:t>
                  </w:r>
                  <w:r>
                    <w:t>a</w:t>
                  </w:r>
                  <w:r>
                    <w:rPr>
                      <w:spacing w:val="-10"/>
                    </w:rPr>
                    <w:t xml:space="preserve"> </w:t>
                  </w:r>
                  <w:r>
                    <w:t>díky</w:t>
                  </w:r>
                  <w:r>
                    <w:rPr>
                      <w:spacing w:val="-10"/>
                    </w:rPr>
                    <w:t xml:space="preserve"> </w:t>
                  </w:r>
                  <w:r>
                    <w:t>zobáčku,</w:t>
                  </w:r>
                  <w:r>
                    <w:rPr>
                      <w:spacing w:val="-10"/>
                    </w:rPr>
                    <w:t xml:space="preserve"> </w:t>
                  </w:r>
                  <w:r>
                    <w:t>který</w:t>
                  </w:r>
                  <w:r>
                    <w:rPr>
                      <w:spacing w:val="-9"/>
                    </w:rPr>
                    <w:t xml:space="preserve"> </w:t>
                  </w:r>
                  <w:r>
                    <w:t>je</w:t>
                  </w:r>
                  <w:r>
                    <w:rPr>
                      <w:spacing w:val="-10"/>
                    </w:rPr>
                    <w:t xml:space="preserve"> </w:t>
                  </w:r>
                  <w:r>
                    <w:t>přerušovaný</w:t>
                  </w:r>
                  <w:r>
                    <w:rPr>
                      <w:spacing w:val="-10"/>
                    </w:rPr>
                    <w:t xml:space="preserve"> </w:t>
                  </w:r>
                  <w:r>
                    <w:t>(může</w:t>
                  </w:r>
                  <w:r>
                    <w:rPr>
                      <w:spacing w:val="-10"/>
                    </w:rPr>
                    <w:t xml:space="preserve"> </w:t>
                  </w:r>
                  <w:r>
                    <w:t>být</w:t>
                  </w:r>
                  <w:r>
                    <w:rPr>
                      <w:spacing w:val="-9"/>
                    </w:rPr>
                    <w:t xml:space="preserve"> </w:t>
                  </w:r>
                  <w:r>
                    <w:t>tvořen</w:t>
                  </w:r>
                  <w:r>
                    <w:rPr>
                      <w:spacing w:val="-10"/>
                    </w:rPr>
                    <w:t xml:space="preserve"> </w:t>
                  </w:r>
                  <w:r>
                    <w:t>několika</w:t>
                  </w:r>
                  <w:r>
                    <w:rPr>
                      <w:spacing w:val="-10"/>
                    </w:rPr>
                    <w:t xml:space="preserve"> </w:t>
                  </w:r>
                  <w:r>
                    <w:t>zmenšujícími</w:t>
                  </w:r>
                  <w:r>
                    <w:rPr>
                      <w:spacing w:val="-10"/>
                    </w:rPr>
                    <w:t xml:space="preserve"> </w:t>
                  </w:r>
                  <w:r>
                    <w:t>se</w:t>
                  </w:r>
                  <w:r>
                    <w:rPr>
                      <w:spacing w:val="-9"/>
                    </w:rPr>
                    <w:t xml:space="preserve"> </w:t>
                  </w:r>
                  <w:r>
                    <w:rPr>
                      <w:spacing w:val="-2"/>
                    </w:rPr>
                    <w:t>ovály).</w:t>
                  </w:r>
                </w:p>
              </w:txbxContent>
            </v:textbox>
            <w10:wrap anchorx="page" anchory="page"/>
          </v:shape>
        </w:pict>
      </w:r>
      <w:r>
        <w:rPr>
          <w:noProof/>
        </w:rPr>
        <w:pict>
          <v:shape id="_x0000_s4008" type="#_x0000_t202" style="position:absolute;margin-left:75.55pt;margin-top:199.2pt;width:72.2pt;height:12pt;z-index:-236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Speciální </w:t>
                  </w:r>
                  <w:r>
                    <w:rPr>
                      <w:b/>
                      <w:bCs/>
                      <w:spacing w:val="-2"/>
                    </w:rPr>
                    <w:t>bubliny</w:t>
                  </w:r>
                </w:p>
              </w:txbxContent>
            </v:textbox>
            <w10:wrap anchorx="page" anchory="page"/>
          </v:shape>
        </w:pict>
      </w:r>
      <w:r>
        <w:rPr>
          <w:noProof/>
        </w:rPr>
        <w:pict>
          <v:shape id="_x0000_s4009" type="#_x0000_t202" style="position:absolute;margin-left:75.55pt;margin-top:219.7pt;width:478.2pt;height:36pt;z-index:-236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Mohou</w:t>
                  </w:r>
                  <w:r>
                    <w:rPr>
                      <w:spacing w:val="-10"/>
                    </w:rPr>
                    <w:t xml:space="preserve"> </w:t>
                  </w:r>
                  <w:r>
                    <w:t>být</w:t>
                  </w:r>
                  <w:r>
                    <w:rPr>
                      <w:spacing w:val="-7"/>
                    </w:rPr>
                    <w:t xml:space="preserve"> </w:t>
                  </w:r>
                  <w:r>
                    <w:t>například</w:t>
                  </w:r>
                  <w:r>
                    <w:rPr>
                      <w:spacing w:val="-7"/>
                    </w:rPr>
                    <w:t xml:space="preserve"> </w:t>
                  </w:r>
                  <w:r>
                    <w:t>nakreslené</w:t>
                  </w:r>
                  <w:r>
                    <w:rPr>
                      <w:spacing w:val="-8"/>
                    </w:rPr>
                    <w:t xml:space="preserve"> </w:t>
                  </w:r>
                  <w:r>
                    <w:t>přerušovanou</w:t>
                  </w:r>
                  <w:r>
                    <w:rPr>
                      <w:spacing w:val="-7"/>
                    </w:rPr>
                    <w:t xml:space="preserve"> </w:t>
                  </w:r>
                  <w:r>
                    <w:t>čarou</w:t>
                  </w:r>
                  <w:r>
                    <w:rPr>
                      <w:spacing w:val="-7"/>
                    </w:rPr>
                    <w:t xml:space="preserve"> </w:t>
                  </w:r>
                  <w:r>
                    <w:t>a</w:t>
                  </w:r>
                  <w:r>
                    <w:rPr>
                      <w:spacing w:val="-8"/>
                    </w:rPr>
                    <w:t xml:space="preserve"> </w:t>
                  </w:r>
                  <w:r>
                    <w:t>znázorňují</w:t>
                  </w:r>
                  <w:r>
                    <w:rPr>
                      <w:spacing w:val="-7"/>
                    </w:rPr>
                    <w:t xml:space="preserve"> </w:t>
                  </w:r>
                  <w:r>
                    <w:t>to,</w:t>
                  </w:r>
                  <w:r>
                    <w:rPr>
                      <w:spacing w:val="-7"/>
                    </w:rPr>
                    <w:t xml:space="preserve"> </w:t>
                  </w:r>
                  <w:r>
                    <w:t>že</w:t>
                  </w:r>
                  <w:r>
                    <w:rPr>
                      <w:spacing w:val="-7"/>
                    </w:rPr>
                    <w:t xml:space="preserve"> </w:t>
                  </w:r>
                  <w:r>
                    <w:t>někdo</w:t>
                  </w:r>
                  <w:r>
                    <w:rPr>
                      <w:spacing w:val="-8"/>
                    </w:rPr>
                    <w:t xml:space="preserve"> </w:t>
                  </w:r>
                  <w:r>
                    <w:t>někomu</w:t>
                  </w:r>
                  <w:r>
                    <w:rPr>
                      <w:spacing w:val="-7"/>
                    </w:rPr>
                    <w:t xml:space="preserve"> </w:t>
                  </w:r>
                  <w:r>
                    <w:t>něco</w:t>
                  </w:r>
                  <w:r>
                    <w:rPr>
                      <w:spacing w:val="-7"/>
                    </w:rPr>
                    <w:t xml:space="preserve"> </w:t>
                  </w:r>
                  <w:r>
                    <w:t>šeptá.</w:t>
                  </w:r>
                  <w:r>
                    <w:rPr>
                      <w:spacing w:val="-8"/>
                    </w:rPr>
                    <w:t xml:space="preserve"> </w:t>
                  </w:r>
                  <w:r>
                    <w:t>Jiné</w:t>
                  </w:r>
                  <w:r>
                    <w:rPr>
                      <w:spacing w:val="-7"/>
                    </w:rPr>
                    <w:t xml:space="preserve"> </w:t>
                  </w:r>
                  <w:r>
                    <w:t>bubliny</w:t>
                  </w:r>
                  <w:r>
                    <w:rPr>
                      <w:spacing w:val="-7"/>
                    </w:rPr>
                    <w:t xml:space="preserve"> </w:t>
                  </w:r>
                  <w:r>
                    <w:t>s</w:t>
                  </w:r>
                  <w:r>
                    <w:rPr>
                      <w:spacing w:val="-7"/>
                    </w:rPr>
                    <w:t xml:space="preserve"> </w:t>
                  </w:r>
                  <w:r>
                    <w:rPr>
                      <w:spacing w:val="-4"/>
                    </w:rPr>
                    <w:t>hro-</w:t>
                  </w:r>
                </w:p>
                <w:p w:rsidR="0032736D" w:rsidRDefault="0032736D">
                  <w:pPr>
                    <w:pStyle w:val="Zkladntext"/>
                    <w:kinsoku w:val="0"/>
                    <w:overflowPunct w:val="0"/>
                    <w:spacing w:before="1" w:line="235" w:lineRule="auto"/>
                  </w:pPr>
                  <w:r>
                    <w:t>ty</w:t>
                  </w:r>
                  <w:r>
                    <w:rPr>
                      <w:spacing w:val="-2"/>
                    </w:rPr>
                    <w:t xml:space="preserve"> </w:t>
                  </w:r>
                  <w:r>
                    <w:t>kolem</w:t>
                  </w:r>
                  <w:r>
                    <w:rPr>
                      <w:spacing w:val="-2"/>
                    </w:rPr>
                    <w:t xml:space="preserve"> </w:t>
                  </w:r>
                  <w:r>
                    <w:t>dokola</w:t>
                  </w:r>
                  <w:r>
                    <w:rPr>
                      <w:spacing w:val="-2"/>
                    </w:rPr>
                    <w:t xml:space="preserve"> </w:t>
                  </w:r>
                  <w:r>
                    <w:t>mohou</w:t>
                  </w:r>
                  <w:r>
                    <w:rPr>
                      <w:spacing w:val="-2"/>
                    </w:rPr>
                    <w:t xml:space="preserve"> </w:t>
                  </w:r>
                  <w:r>
                    <w:t>zdůrazňovat,</w:t>
                  </w:r>
                  <w:r>
                    <w:rPr>
                      <w:spacing w:val="-2"/>
                    </w:rPr>
                    <w:t xml:space="preserve"> </w:t>
                  </w:r>
                  <w:r>
                    <w:t>že</w:t>
                  </w:r>
                  <w:r>
                    <w:rPr>
                      <w:spacing w:val="-2"/>
                    </w:rPr>
                    <w:t xml:space="preserve"> </w:t>
                  </w:r>
                  <w:r>
                    <w:t>někdo</w:t>
                  </w:r>
                  <w:r>
                    <w:rPr>
                      <w:spacing w:val="-2"/>
                    </w:rPr>
                    <w:t xml:space="preserve"> </w:t>
                  </w:r>
                  <w:r>
                    <w:t>křičí.</w:t>
                  </w:r>
                  <w:r>
                    <w:rPr>
                      <w:spacing w:val="-2"/>
                    </w:rPr>
                    <w:t xml:space="preserve"> </w:t>
                  </w:r>
                  <w:r>
                    <w:t>Bubliny</w:t>
                  </w:r>
                  <w:r>
                    <w:rPr>
                      <w:spacing w:val="-2"/>
                    </w:rPr>
                    <w:t xml:space="preserve"> </w:t>
                  </w:r>
                  <w:r>
                    <w:t>s</w:t>
                  </w:r>
                  <w:r>
                    <w:rPr>
                      <w:spacing w:val="-2"/>
                    </w:rPr>
                    <w:t xml:space="preserve"> </w:t>
                  </w:r>
                  <w:r>
                    <w:t>pravoúhlými</w:t>
                  </w:r>
                  <w:r>
                    <w:rPr>
                      <w:spacing w:val="-2"/>
                    </w:rPr>
                    <w:t xml:space="preserve"> </w:t>
                  </w:r>
                  <w:r>
                    <w:t>tvary</w:t>
                  </w:r>
                  <w:r>
                    <w:rPr>
                      <w:spacing w:val="-2"/>
                    </w:rPr>
                    <w:t xml:space="preserve"> </w:t>
                  </w:r>
                  <w:r>
                    <w:t>zase</w:t>
                  </w:r>
                  <w:r>
                    <w:rPr>
                      <w:spacing w:val="-2"/>
                    </w:rPr>
                    <w:t xml:space="preserve"> </w:t>
                  </w:r>
                  <w:r>
                    <w:t>mohou</w:t>
                  </w:r>
                  <w:r>
                    <w:rPr>
                      <w:spacing w:val="-2"/>
                    </w:rPr>
                    <w:t xml:space="preserve"> </w:t>
                  </w:r>
                  <w:r>
                    <w:t>evokovat,</w:t>
                  </w:r>
                  <w:r>
                    <w:rPr>
                      <w:spacing w:val="-2"/>
                    </w:rPr>
                    <w:t xml:space="preserve"> </w:t>
                  </w:r>
                  <w:r>
                    <w:t>že</w:t>
                  </w:r>
                  <w:r>
                    <w:rPr>
                      <w:spacing w:val="-2"/>
                    </w:rPr>
                    <w:t xml:space="preserve"> </w:t>
                  </w:r>
                  <w:r>
                    <w:t>mluví</w:t>
                  </w:r>
                  <w:r>
                    <w:rPr>
                      <w:spacing w:val="-2"/>
                    </w:rPr>
                    <w:t xml:space="preserve"> </w:t>
                  </w:r>
                  <w:r>
                    <w:t>stroj nebo robot.</w:t>
                  </w:r>
                </w:p>
              </w:txbxContent>
            </v:textbox>
            <w10:wrap anchorx="page" anchory="page"/>
          </v:shape>
        </w:pict>
      </w:r>
      <w:r>
        <w:rPr>
          <w:noProof/>
        </w:rPr>
        <w:pict>
          <v:shape id="_x0000_s4010" type="#_x0000_t202" style="position:absolute;margin-left:75.55pt;margin-top:264.2pt;width:478.25pt;height:1in;z-index:-236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Při</w:t>
                  </w:r>
                  <w:r>
                    <w:rPr>
                      <w:spacing w:val="3"/>
                    </w:rPr>
                    <w:t xml:space="preserve"> </w:t>
                  </w:r>
                  <w:r>
                    <w:t>tvorbě</w:t>
                  </w:r>
                  <w:r>
                    <w:rPr>
                      <w:spacing w:val="3"/>
                    </w:rPr>
                    <w:t xml:space="preserve"> </w:t>
                  </w:r>
                  <w:r>
                    <w:t>promluv</w:t>
                  </w:r>
                  <w:r>
                    <w:rPr>
                      <w:spacing w:val="4"/>
                    </w:rPr>
                    <w:t xml:space="preserve"> </w:t>
                  </w:r>
                  <w:r>
                    <w:t>–</w:t>
                  </w:r>
                  <w:r>
                    <w:rPr>
                      <w:spacing w:val="3"/>
                    </w:rPr>
                    <w:t xml:space="preserve"> </w:t>
                  </w:r>
                  <w:r>
                    <w:t>bublin</w:t>
                  </w:r>
                  <w:r>
                    <w:rPr>
                      <w:spacing w:val="4"/>
                    </w:rPr>
                    <w:t xml:space="preserve"> </w:t>
                  </w:r>
                  <w:r>
                    <w:t>je</w:t>
                  </w:r>
                  <w:r>
                    <w:rPr>
                      <w:spacing w:val="3"/>
                    </w:rPr>
                    <w:t xml:space="preserve"> </w:t>
                  </w:r>
                  <w:r>
                    <w:t>důležité</w:t>
                  </w:r>
                  <w:r>
                    <w:rPr>
                      <w:spacing w:val="4"/>
                    </w:rPr>
                    <w:t xml:space="preserve"> </w:t>
                  </w:r>
                  <w:r>
                    <w:t>myslet</w:t>
                  </w:r>
                  <w:r>
                    <w:rPr>
                      <w:spacing w:val="4"/>
                    </w:rPr>
                    <w:t xml:space="preserve"> </w:t>
                  </w:r>
                  <w:r>
                    <w:t>také</w:t>
                  </w:r>
                  <w:r>
                    <w:rPr>
                      <w:spacing w:val="4"/>
                    </w:rPr>
                    <w:t xml:space="preserve"> </w:t>
                  </w:r>
                  <w:r>
                    <w:t>na</w:t>
                  </w:r>
                  <w:r>
                    <w:rPr>
                      <w:spacing w:val="2"/>
                    </w:rPr>
                    <w:t xml:space="preserve"> </w:t>
                  </w:r>
                  <w:r>
                    <w:t>to,</w:t>
                  </w:r>
                  <w:r>
                    <w:rPr>
                      <w:spacing w:val="4"/>
                    </w:rPr>
                    <w:t xml:space="preserve"> </w:t>
                  </w:r>
                  <w:r>
                    <w:t>aby</w:t>
                  </w:r>
                  <w:r>
                    <w:rPr>
                      <w:spacing w:val="4"/>
                    </w:rPr>
                    <w:t xml:space="preserve"> </w:t>
                  </w:r>
                  <w:r>
                    <w:t>se</w:t>
                  </w:r>
                  <w:r>
                    <w:rPr>
                      <w:spacing w:val="3"/>
                    </w:rPr>
                    <w:t xml:space="preserve"> </w:t>
                  </w:r>
                  <w:r>
                    <w:t>text</w:t>
                  </w:r>
                  <w:r>
                    <w:rPr>
                      <w:spacing w:val="4"/>
                    </w:rPr>
                    <w:t xml:space="preserve"> </w:t>
                  </w:r>
                  <w:r>
                    <w:t>uvnitř</w:t>
                  </w:r>
                  <w:r>
                    <w:rPr>
                      <w:spacing w:val="3"/>
                    </w:rPr>
                    <w:t xml:space="preserve"> </w:t>
                  </w:r>
                  <w:r>
                    <w:t>bublin</w:t>
                  </w:r>
                  <w:r>
                    <w:rPr>
                      <w:spacing w:val="4"/>
                    </w:rPr>
                    <w:t xml:space="preserve"> </w:t>
                  </w:r>
                  <w:r>
                    <w:t>nedotýkal</w:t>
                  </w:r>
                  <w:r>
                    <w:rPr>
                      <w:spacing w:val="4"/>
                    </w:rPr>
                    <w:t xml:space="preserve"> </w:t>
                  </w:r>
                  <w:r>
                    <w:t>samotného</w:t>
                  </w:r>
                  <w:r>
                    <w:rPr>
                      <w:spacing w:val="4"/>
                    </w:rPr>
                    <w:t xml:space="preserve"> </w:t>
                  </w:r>
                  <w:r>
                    <w:rPr>
                      <w:spacing w:val="-2"/>
                    </w:rPr>
                    <w:t>orámování.</w:t>
                  </w:r>
                </w:p>
                <w:p w:rsidR="0032736D" w:rsidRDefault="0032736D">
                  <w:pPr>
                    <w:pStyle w:val="Zkladntext"/>
                    <w:kinsoku w:val="0"/>
                    <w:overflowPunct w:val="0"/>
                    <w:spacing w:before="1" w:line="235" w:lineRule="auto"/>
                    <w:ind w:right="17"/>
                    <w:jc w:val="both"/>
                    <w:rPr>
                      <w:spacing w:val="-2"/>
                    </w:rPr>
                  </w:pPr>
                  <w:r>
                    <w:t xml:space="preserve">Nevypadá to pěkně, text je hůře čitelný a čtenář zmatený. Bubliny někdy mohou prolínat i skrz více polí. Mohou být jednoduché, dvojité i různě členité. Mohou obsahovat úvodní vyprávění nebo část probíhajícího děje, který není zná- zorněn obrázkem. Měly by držet po celou dobu vyprávění stejný styl. Proto je podstatné se již při návrzích správně rozhodnout. V jednom scénáři lze střídat prostý text bez bublin s textem v bublinách. Vše záleží na autorovi a jeho </w:t>
                  </w:r>
                  <w:r>
                    <w:rPr>
                      <w:spacing w:val="-2"/>
                    </w:rPr>
                    <w:t>schopnostech.</w:t>
                  </w:r>
                </w:p>
              </w:txbxContent>
            </v:textbox>
            <w10:wrap anchorx="page" anchory="page"/>
          </v:shape>
        </w:pict>
      </w:r>
      <w:r>
        <w:rPr>
          <w:noProof/>
        </w:rPr>
        <w:pict>
          <v:shape id="_x0000_s4011" type="#_x0000_t202" style="position:absolute;margin-left:75.55pt;margin-top:349.7pt;width:478.2pt;height:36pt;z-index:-2365;mso-position-horizontal-relative:page;mso-position-vertical-relative:page" o:allowincell="f" filled="f" stroked="f">
            <v:textbox inset="0,0,0,0">
              <w:txbxContent>
                <w:p w:rsidR="0032736D" w:rsidRDefault="0032736D">
                  <w:pPr>
                    <w:pStyle w:val="Zkladntext"/>
                    <w:kinsoku w:val="0"/>
                    <w:overflowPunct w:val="0"/>
                    <w:spacing w:line="218" w:lineRule="auto"/>
                    <w:ind w:right="17"/>
                    <w:jc w:val="both"/>
                    <w:rPr>
                      <w:position w:val="2"/>
                    </w:rPr>
                  </w:pPr>
                  <w:r>
                    <w:t>Důležitým</w:t>
                  </w:r>
                  <w:r>
                    <w:rPr>
                      <w:spacing w:val="-11"/>
                    </w:rPr>
                    <w:t xml:space="preserve"> </w:t>
                  </w:r>
                  <w:r>
                    <w:t>faktorem</w:t>
                  </w:r>
                  <w:r>
                    <w:rPr>
                      <w:spacing w:val="-12"/>
                    </w:rPr>
                    <w:t xml:space="preserve"> </w:t>
                  </w:r>
                  <w:r>
                    <w:t>je</w:t>
                  </w:r>
                  <w:r>
                    <w:rPr>
                      <w:spacing w:val="-11"/>
                    </w:rPr>
                    <w:t xml:space="preserve"> </w:t>
                  </w:r>
                  <w:r>
                    <w:t>také</w:t>
                  </w:r>
                  <w:r>
                    <w:rPr>
                      <w:spacing w:val="-11"/>
                    </w:rPr>
                    <w:t xml:space="preserve"> </w:t>
                  </w:r>
                  <w:r>
                    <w:t>jejich</w:t>
                  </w:r>
                  <w:r>
                    <w:rPr>
                      <w:spacing w:val="-11"/>
                    </w:rPr>
                    <w:t xml:space="preserve"> </w:t>
                  </w:r>
                  <w:r>
                    <w:t>počet</w:t>
                  </w:r>
                  <w:r>
                    <w:rPr>
                      <w:spacing w:val="-11"/>
                    </w:rPr>
                    <w:t xml:space="preserve"> </w:t>
                  </w:r>
                  <w:r>
                    <w:t>v</w:t>
                  </w:r>
                  <w:r>
                    <w:rPr>
                      <w:spacing w:val="-12"/>
                    </w:rPr>
                    <w:t xml:space="preserve"> </w:t>
                  </w:r>
                  <w:r>
                    <w:t>celém</w:t>
                  </w:r>
                  <w:r>
                    <w:rPr>
                      <w:spacing w:val="-11"/>
                    </w:rPr>
                    <w:t xml:space="preserve"> </w:t>
                  </w:r>
                  <w:r>
                    <w:t>díle.</w:t>
                  </w:r>
                  <w:r>
                    <w:rPr>
                      <w:spacing w:val="-11"/>
                    </w:rPr>
                    <w:t xml:space="preserve"> </w:t>
                  </w:r>
                  <w:r>
                    <w:t>Komiks</w:t>
                  </w:r>
                  <w:r>
                    <w:rPr>
                      <w:spacing w:val="-11"/>
                    </w:rPr>
                    <w:t xml:space="preserve"> </w:t>
                  </w:r>
                  <w:r>
                    <w:t>by</w:t>
                  </w:r>
                  <w:r>
                    <w:rPr>
                      <w:spacing w:val="-11"/>
                    </w:rPr>
                    <w:t xml:space="preserve"> </w:t>
                  </w:r>
                  <w:r>
                    <w:t>měl</w:t>
                  </w:r>
                  <w:r>
                    <w:rPr>
                      <w:spacing w:val="-12"/>
                    </w:rPr>
                    <w:t xml:space="preserve"> </w:t>
                  </w:r>
                  <w:r>
                    <w:t>obsahovat</w:t>
                  </w:r>
                  <w:r>
                    <w:rPr>
                      <w:spacing w:val="-11"/>
                    </w:rPr>
                    <w:t xml:space="preserve"> </w:t>
                  </w:r>
                  <w:r>
                    <w:t>více</w:t>
                  </w:r>
                  <w:r>
                    <w:rPr>
                      <w:spacing w:val="-11"/>
                    </w:rPr>
                    <w:t xml:space="preserve"> </w:t>
                  </w:r>
                  <w:r>
                    <w:t>ilustrací</w:t>
                  </w:r>
                  <w:r>
                    <w:rPr>
                      <w:spacing w:val="-11"/>
                    </w:rPr>
                    <w:t xml:space="preserve"> </w:t>
                  </w:r>
                  <w:r>
                    <w:t>než</w:t>
                  </w:r>
                  <w:r>
                    <w:rPr>
                      <w:spacing w:val="-11"/>
                    </w:rPr>
                    <w:t xml:space="preserve"> </w:t>
                  </w:r>
                  <w:r>
                    <w:t>textu.</w:t>
                  </w:r>
                  <w:r>
                    <w:rPr>
                      <w:spacing w:val="-12"/>
                    </w:rPr>
                    <w:t xml:space="preserve"> </w:t>
                  </w:r>
                  <w:r>
                    <w:t>Je</w:t>
                  </w:r>
                  <w:r>
                    <w:rPr>
                      <w:spacing w:val="-11"/>
                    </w:rPr>
                    <w:t xml:space="preserve"> </w:t>
                  </w:r>
                  <w:r>
                    <w:t>to</w:t>
                  </w:r>
                  <w:r>
                    <w:rPr>
                      <w:spacing w:val="-11"/>
                    </w:rPr>
                    <w:t xml:space="preserve"> </w:t>
                  </w:r>
                  <w:r>
                    <w:t>jeho</w:t>
                  </w:r>
                  <w:r>
                    <w:rPr>
                      <w:spacing w:val="-11"/>
                    </w:rPr>
                    <w:t xml:space="preserve"> </w:t>
                  </w:r>
                  <w:r>
                    <w:t>základ- ní charakteristická vlastnost. Proto je dobré mít předem připravené skici, a pracovat tak promyšleně</w:t>
                  </w:r>
                  <w:r>
                    <w:rPr>
                      <w:position w:val="2"/>
                    </w:rPr>
                    <w:t xml:space="preserve">. </w:t>
                  </w:r>
                  <w:r>
                    <w:t>Aby vše opticky fungovalo, neměla by textová část překročit více než 40 procent z celkového obsahu strany</w:t>
                  </w:r>
                  <w:r>
                    <w:rPr>
                      <w:position w:val="2"/>
                    </w:rPr>
                    <w:t>.</w:t>
                  </w:r>
                </w:p>
              </w:txbxContent>
            </v:textbox>
            <w10:wrap anchorx="page" anchory="page"/>
          </v:shape>
        </w:pict>
      </w:r>
      <w:r>
        <w:rPr>
          <w:noProof/>
        </w:rPr>
        <w:pict>
          <v:shape id="_x0000_s4012" type="#_x0000_t202" style="position:absolute;margin-left:75.55pt;margin-top:394.2pt;width:478.25pt;height:48pt;z-index:-236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Bubliny</w:t>
                  </w:r>
                  <w:r>
                    <w:rPr>
                      <w:spacing w:val="3"/>
                    </w:rPr>
                    <w:t xml:space="preserve"> </w:t>
                  </w:r>
                  <w:r>
                    <w:t>mohou</w:t>
                  </w:r>
                  <w:r>
                    <w:rPr>
                      <w:spacing w:val="6"/>
                    </w:rPr>
                    <w:t xml:space="preserve"> </w:t>
                  </w:r>
                  <w:r>
                    <w:t>obsahovat</w:t>
                  </w:r>
                  <w:r>
                    <w:rPr>
                      <w:spacing w:val="6"/>
                    </w:rPr>
                    <w:t xml:space="preserve"> </w:t>
                  </w:r>
                  <w:r>
                    <w:t>i</w:t>
                  </w:r>
                  <w:r>
                    <w:rPr>
                      <w:spacing w:val="5"/>
                    </w:rPr>
                    <w:t xml:space="preserve"> </w:t>
                  </w:r>
                  <w:r>
                    <w:t>samostatné</w:t>
                  </w:r>
                  <w:r>
                    <w:rPr>
                      <w:spacing w:val="6"/>
                    </w:rPr>
                    <w:t xml:space="preserve"> </w:t>
                  </w:r>
                  <w:r>
                    <w:t>znaky.</w:t>
                  </w:r>
                  <w:r>
                    <w:rPr>
                      <w:spacing w:val="5"/>
                    </w:rPr>
                    <w:t xml:space="preserve"> </w:t>
                  </w:r>
                  <w:r>
                    <w:t>Tedy</w:t>
                  </w:r>
                  <w:r>
                    <w:rPr>
                      <w:spacing w:val="6"/>
                    </w:rPr>
                    <w:t xml:space="preserve"> </w:t>
                  </w:r>
                  <w:r>
                    <w:t>nemají</w:t>
                  </w:r>
                  <w:r>
                    <w:rPr>
                      <w:spacing w:val="5"/>
                    </w:rPr>
                    <w:t xml:space="preserve"> </w:t>
                  </w:r>
                  <w:r>
                    <w:t>v</w:t>
                  </w:r>
                  <w:r>
                    <w:rPr>
                      <w:spacing w:val="6"/>
                    </w:rPr>
                    <w:t xml:space="preserve"> </w:t>
                  </w:r>
                  <w:r>
                    <w:t>sobě</w:t>
                  </w:r>
                  <w:r>
                    <w:rPr>
                      <w:spacing w:val="6"/>
                    </w:rPr>
                    <w:t xml:space="preserve"> </w:t>
                  </w:r>
                  <w:r>
                    <w:t>plnohodnotnou</w:t>
                  </w:r>
                  <w:r>
                    <w:rPr>
                      <w:spacing w:val="6"/>
                    </w:rPr>
                    <w:t xml:space="preserve"> </w:t>
                  </w:r>
                  <w:r>
                    <w:t>textovou</w:t>
                  </w:r>
                  <w:r>
                    <w:rPr>
                      <w:spacing w:val="6"/>
                    </w:rPr>
                    <w:t xml:space="preserve"> </w:t>
                  </w:r>
                  <w:r>
                    <w:t>informaci.</w:t>
                  </w:r>
                  <w:r>
                    <w:rPr>
                      <w:spacing w:val="6"/>
                    </w:rPr>
                    <w:t xml:space="preserve"> </w:t>
                  </w:r>
                  <w:r>
                    <w:t>Obsahují</w:t>
                  </w:r>
                  <w:r>
                    <w:rPr>
                      <w:spacing w:val="6"/>
                    </w:rPr>
                    <w:t xml:space="preserve"> </w:t>
                  </w:r>
                  <w:r>
                    <w:rPr>
                      <w:spacing w:val="-5"/>
                    </w:rPr>
                    <w:t>jen</w:t>
                  </w:r>
                </w:p>
                <w:p w:rsidR="0032736D" w:rsidRDefault="0032736D">
                  <w:pPr>
                    <w:pStyle w:val="Zkladntext"/>
                    <w:kinsoku w:val="0"/>
                    <w:overflowPunct w:val="0"/>
                    <w:spacing w:before="1" w:line="235" w:lineRule="auto"/>
                    <w:ind w:right="17"/>
                    <w:jc w:val="both"/>
                  </w:pPr>
                  <w:r>
                    <w:t>otazníky či vykřičníky nebo tři tečky. Mnohdy obsahují citoslovce pocitů, které postavy vyjadřují jako například Bang, Vzum, Prásk, Krach! Píp, Haha a podobně. Autoři ale do svých bublin vkládají také symboly. Jsou to různé hvězdičky, hashtagy, srdce, víry a různé jiné ikony. Bubliny se neustále vyvíjejí a vznikají stále nové tvary.</w:t>
                  </w:r>
                </w:p>
              </w:txbxContent>
            </v:textbox>
            <w10:wrap anchorx="page" anchory="page"/>
          </v:shape>
        </w:pict>
      </w:r>
      <w:r>
        <w:rPr>
          <w:noProof/>
        </w:rPr>
        <w:pict>
          <v:shape id="_x0000_s4013" type="#_x0000_t202" style="position:absolute;margin-left:75.55pt;margin-top:459.25pt;width:458.75pt;height:12pt;z-index:-236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6"/>
                    </w:rPr>
                    <w:t xml:space="preserve"> </w:t>
                  </w:r>
                  <w:r>
                    <w:rPr>
                      <w:b/>
                      <w:bCs/>
                    </w:rPr>
                    <w:t>přípravu</w:t>
                  </w:r>
                  <w:r>
                    <w:rPr>
                      <w:b/>
                      <w:bCs/>
                      <w:spacing w:val="-6"/>
                    </w:rPr>
                    <w:t xml:space="preserve"> </w:t>
                  </w:r>
                  <w:r>
                    <w:rPr>
                      <w:b/>
                      <w:bCs/>
                    </w:rPr>
                    <w:t>výukové</w:t>
                  </w:r>
                  <w:r>
                    <w:rPr>
                      <w:b/>
                      <w:bCs/>
                      <w:spacing w:val="-7"/>
                    </w:rPr>
                    <w:t xml:space="preserve"> </w:t>
                  </w:r>
                  <w:r>
                    <w:rPr>
                      <w:b/>
                      <w:bCs/>
                    </w:rPr>
                    <w:t>jednotky</w:t>
                  </w:r>
                  <w:r>
                    <w:rPr>
                      <w:b/>
                      <w:bCs/>
                      <w:spacing w:val="-6"/>
                    </w:rPr>
                    <w:t xml:space="preserve"> </w:t>
                  </w:r>
                  <w:r>
                    <w:rPr>
                      <w:b/>
                      <w:bCs/>
                    </w:rPr>
                    <w:t>(Bublina)</w:t>
                  </w:r>
                  <w:r>
                    <w:rPr>
                      <w:b/>
                      <w:bCs/>
                      <w:spacing w:val="-5"/>
                    </w:rPr>
                    <w:t xml:space="preserve"> </w:t>
                  </w:r>
                  <w:r>
                    <w:rPr>
                      <w:b/>
                      <w:bCs/>
                    </w:rPr>
                    <w:t>doporučujeme</w:t>
                  </w:r>
                  <w:r>
                    <w:rPr>
                      <w:b/>
                      <w:bCs/>
                      <w:spacing w:val="-6"/>
                    </w:rPr>
                    <w:t xml:space="preserve"> </w:t>
                  </w:r>
                  <w:r>
                    <w:rPr>
                      <w:b/>
                      <w:bCs/>
                    </w:rPr>
                    <w:t>dále</w:t>
                  </w:r>
                  <w:r>
                    <w:rPr>
                      <w:b/>
                      <w:bCs/>
                      <w:spacing w:val="-5"/>
                    </w:rPr>
                    <w:t xml:space="preserve"> </w:t>
                  </w:r>
                  <w:r>
                    <w:rPr>
                      <w:b/>
                      <w:bCs/>
                    </w:rPr>
                    <w:t>prostudovat</w:t>
                  </w:r>
                  <w:r>
                    <w:rPr>
                      <w:b/>
                      <w:bCs/>
                      <w:spacing w:val="-6"/>
                    </w:rPr>
                    <w:t xml:space="preserve"> </w:t>
                  </w:r>
                  <w:r>
                    <w:rPr>
                      <w:b/>
                      <w:bCs/>
                    </w:rPr>
                    <w:t>tuto</w:t>
                  </w:r>
                  <w:r>
                    <w:rPr>
                      <w:b/>
                      <w:bCs/>
                      <w:spacing w:val="-5"/>
                    </w:rPr>
                    <w:t xml:space="preserve"> </w:t>
                  </w:r>
                  <w:r>
                    <w:rPr>
                      <w:b/>
                      <w:bCs/>
                    </w:rPr>
                    <w:t>literaturu,</w:t>
                  </w:r>
                  <w:r>
                    <w:rPr>
                      <w:b/>
                      <w:bCs/>
                      <w:spacing w:val="-6"/>
                    </w:rPr>
                    <w:t xml:space="preserve"> </w:t>
                  </w:r>
                  <w:r>
                    <w:rPr>
                      <w:b/>
                      <w:bCs/>
                    </w:rPr>
                    <w:t>ze</w:t>
                  </w:r>
                  <w:r>
                    <w:rPr>
                      <w:b/>
                      <w:bCs/>
                      <w:spacing w:val="-6"/>
                    </w:rPr>
                    <w:t xml:space="preserve"> </w:t>
                  </w:r>
                  <w:r>
                    <w:rPr>
                      <w:b/>
                      <w:bCs/>
                    </w:rPr>
                    <w:t>které</w:t>
                  </w:r>
                  <w:r>
                    <w:rPr>
                      <w:b/>
                      <w:bCs/>
                      <w:spacing w:val="-6"/>
                    </w:rPr>
                    <w:t xml:space="preserve"> </w:t>
                  </w:r>
                  <w:r>
                    <w:rPr>
                      <w:b/>
                      <w:bCs/>
                    </w:rPr>
                    <w:t>jsme</w:t>
                  </w:r>
                  <w:r>
                    <w:rPr>
                      <w:b/>
                      <w:bCs/>
                      <w:spacing w:val="-6"/>
                    </w:rPr>
                    <w:t xml:space="preserve"> </w:t>
                  </w:r>
                  <w:r>
                    <w:rPr>
                      <w:b/>
                      <w:bCs/>
                      <w:spacing w:val="-2"/>
                    </w:rPr>
                    <w:t>čerpali:</w:t>
                  </w:r>
                </w:p>
              </w:txbxContent>
            </v:textbox>
            <w10:wrap anchorx="page" anchory="page"/>
          </v:shape>
        </w:pict>
      </w:r>
      <w:r>
        <w:rPr>
          <w:noProof/>
        </w:rPr>
        <w:pict>
          <v:shape id="_x0000_s4014" type="#_x0000_t202" style="position:absolute;margin-left:75.55pt;margin-top:479.75pt;width:478.2pt;height:24pt;z-index:-2362;mso-position-horizontal-relative:page;mso-position-vertical-relative:page" o:allowincell="f" filled="f" stroked="f">
            <v:textbox inset="0,0,0,0">
              <w:txbxContent>
                <w:p w:rsidR="0032736D" w:rsidRDefault="0032736D">
                  <w:pPr>
                    <w:pStyle w:val="Zkladntext"/>
                    <w:numPr>
                      <w:ilvl w:val="0"/>
                      <w:numId w:val="73"/>
                    </w:numPr>
                    <w:tabs>
                      <w:tab w:val="left" w:pos="190"/>
                    </w:tabs>
                    <w:kinsoku w:val="0"/>
                    <w:overflowPunct w:val="0"/>
                    <w:spacing w:line="222" w:lineRule="exact"/>
                    <w:rPr>
                      <w:spacing w:val="-5"/>
                    </w:rPr>
                  </w:pPr>
                  <w:r>
                    <w:t>KOPL,</w:t>
                  </w:r>
                  <w:r>
                    <w:rPr>
                      <w:spacing w:val="-4"/>
                    </w:rPr>
                    <w:t xml:space="preserve"> </w:t>
                  </w:r>
                  <w:r>
                    <w:t>Petr.</w:t>
                  </w:r>
                  <w:r>
                    <w:rPr>
                      <w:spacing w:val="-4"/>
                    </w:rPr>
                    <w:t xml:space="preserve"> </w:t>
                  </w:r>
                  <w:r>
                    <w:rPr>
                      <w:i/>
                      <w:iCs/>
                    </w:rPr>
                    <w:t>Komiksový</w:t>
                  </w:r>
                  <w:r>
                    <w:rPr>
                      <w:i/>
                      <w:iCs/>
                      <w:spacing w:val="-4"/>
                    </w:rPr>
                    <w:t xml:space="preserve"> </w:t>
                  </w:r>
                  <w:r>
                    <w:rPr>
                      <w:i/>
                      <w:iCs/>
                    </w:rPr>
                    <w:t>náčrtník:</w:t>
                  </w:r>
                  <w:r>
                    <w:rPr>
                      <w:i/>
                      <w:iCs/>
                      <w:spacing w:val="-4"/>
                    </w:rPr>
                    <w:t xml:space="preserve"> </w:t>
                  </w:r>
                  <w:r>
                    <w:rPr>
                      <w:i/>
                      <w:iCs/>
                    </w:rPr>
                    <w:t>kurz</w:t>
                  </w:r>
                  <w:r>
                    <w:rPr>
                      <w:i/>
                      <w:iCs/>
                      <w:spacing w:val="-4"/>
                    </w:rPr>
                    <w:t xml:space="preserve"> </w:t>
                  </w:r>
                  <w:r>
                    <w:rPr>
                      <w:i/>
                      <w:iCs/>
                    </w:rPr>
                    <w:t>pro</w:t>
                  </w:r>
                  <w:r>
                    <w:rPr>
                      <w:i/>
                      <w:iCs/>
                      <w:spacing w:val="-4"/>
                    </w:rPr>
                    <w:t xml:space="preserve"> </w:t>
                  </w:r>
                  <w:r>
                    <w:rPr>
                      <w:i/>
                      <w:iCs/>
                    </w:rPr>
                    <w:t>tvůrce</w:t>
                  </w:r>
                  <w:r>
                    <w:rPr>
                      <w:i/>
                      <w:iCs/>
                      <w:spacing w:val="-4"/>
                    </w:rPr>
                    <w:t xml:space="preserve"> </w:t>
                  </w:r>
                  <w:r>
                    <w:rPr>
                      <w:i/>
                      <w:iCs/>
                    </w:rPr>
                    <w:t>komiksů</w:t>
                  </w:r>
                  <w:r>
                    <w:t>.</w:t>
                  </w:r>
                  <w:r>
                    <w:rPr>
                      <w:spacing w:val="-4"/>
                    </w:rPr>
                    <w:t xml:space="preserve"> </w:t>
                  </w:r>
                  <w:r>
                    <w:t>Vydání</w:t>
                  </w:r>
                  <w:r>
                    <w:rPr>
                      <w:spacing w:val="-3"/>
                    </w:rPr>
                    <w:t xml:space="preserve"> </w:t>
                  </w:r>
                  <w:r>
                    <w:t>první.</w:t>
                  </w:r>
                  <w:r>
                    <w:rPr>
                      <w:spacing w:val="-3"/>
                    </w:rPr>
                    <w:t xml:space="preserve"> </w:t>
                  </w:r>
                  <w:r>
                    <w:t>Brno:</w:t>
                  </w:r>
                  <w:r>
                    <w:rPr>
                      <w:spacing w:val="-4"/>
                    </w:rPr>
                    <w:t xml:space="preserve"> </w:t>
                  </w:r>
                  <w:r>
                    <w:t>Zoner</w:t>
                  </w:r>
                  <w:r>
                    <w:rPr>
                      <w:spacing w:val="-4"/>
                    </w:rPr>
                    <w:t xml:space="preserve"> </w:t>
                  </w:r>
                  <w:r>
                    <w:t>Press,</w:t>
                  </w:r>
                  <w:r>
                    <w:rPr>
                      <w:spacing w:val="-4"/>
                    </w:rPr>
                    <w:t xml:space="preserve"> </w:t>
                  </w:r>
                  <w:r>
                    <w:t>2018.</w:t>
                  </w:r>
                  <w:r>
                    <w:rPr>
                      <w:spacing w:val="-4"/>
                    </w:rPr>
                    <w:t xml:space="preserve"> </w:t>
                  </w:r>
                  <w:r>
                    <w:t>156</w:t>
                  </w:r>
                  <w:r>
                    <w:rPr>
                      <w:spacing w:val="-4"/>
                    </w:rPr>
                    <w:t xml:space="preserve"> </w:t>
                  </w:r>
                  <w:r>
                    <w:t>s.</w:t>
                  </w:r>
                  <w:r>
                    <w:rPr>
                      <w:spacing w:val="-4"/>
                    </w:rPr>
                    <w:t xml:space="preserve"> </w:t>
                  </w:r>
                  <w:r>
                    <w:t>ISBN</w:t>
                  </w:r>
                  <w:r>
                    <w:rPr>
                      <w:spacing w:val="-3"/>
                    </w:rPr>
                    <w:t xml:space="preserve"> </w:t>
                  </w:r>
                  <w:r>
                    <w:t>978-</w:t>
                  </w:r>
                  <w:r>
                    <w:rPr>
                      <w:spacing w:val="-5"/>
                    </w:rPr>
                    <w:t>80-</w:t>
                  </w:r>
                </w:p>
                <w:p w:rsidR="0032736D" w:rsidRDefault="0032736D">
                  <w:pPr>
                    <w:pStyle w:val="Zkladntext"/>
                    <w:kinsoku w:val="0"/>
                    <w:overflowPunct w:val="0"/>
                    <w:spacing w:line="242" w:lineRule="exact"/>
                    <w:ind w:left="190"/>
                    <w:rPr>
                      <w:spacing w:val="-5"/>
                    </w:rPr>
                  </w:pPr>
                  <w:r>
                    <w:t>7413-371-</w:t>
                  </w:r>
                  <w:r>
                    <w:rPr>
                      <w:spacing w:val="-5"/>
                    </w:rPr>
                    <w:t>8.</w:t>
                  </w:r>
                </w:p>
              </w:txbxContent>
            </v:textbox>
            <w10:wrap anchorx="page" anchory="page"/>
          </v:shape>
        </w:pict>
      </w:r>
      <w:r>
        <w:rPr>
          <w:noProof/>
        </w:rPr>
        <w:pict>
          <v:shape id="_x0000_s4015" type="#_x0000_t202" style="position:absolute;margin-left:75.55pt;margin-top:512.25pt;width:478.25pt;height:12pt;z-index:-2361;mso-position-horizontal-relative:page;mso-position-vertical-relative:page" o:allowincell="f" filled="f" stroked="f">
            <v:textbox inset="0,0,0,0">
              <w:txbxContent>
                <w:p w:rsidR="0032736D" w:rsidRDefault="0032736D">
                  <w:pPr>
                    <w:pStyle w:val="Zkladntext"/>
                    <w:numPr>
                      <w:ilvl w:val="0"/>
                      <w:numId w:val="72"/>
                    </w:numPr>
                    <w:tabs>
                      <w:tab w:val="left" w:pos="190"/>
                    </w:tabs>
                    <w:kinsoku w:val="0"/>
                    <w:overflowPunct w:val="0"/>
                    <w:spacing w:line="224" w:lineRule="exact"/>
                    <w:rPr>
                      <w:spacing w:val="-5"/>
                    </w:rPr>
                  </w:pPr>
                  <w:r>
                    <w:t>MCCLOUD,</w:t>
                  </w:r>
                  <w:r>
                    <w:rPr>
                      <w:spacing w:val="-9"/>
                    </w:rPr>
                    <w:t xml:space="preserve"> </w:t>
                  </w:r>
                  <w:r>
                    <w:t>Scott.</w:t>
                  </w:r>
                  <w:r>
                    <w:rPr>
                      <w:spacing w:val="-9"/>
                    </w:rPr>
                    <w:t xml:space="preserve"> </w:t>
                  </w:r>
                  <w:r>
                    <w:rPr>
                      <w:i/>
                      <w:iCs/>
                    </w:rPr>
                    <w:t>Jak</w:t>
                  </w:r>
                  <w:r>
                    <w:rPr>
                      <w:i/>
                      <w:iCs/>
                      <w:spacing w:val="-9"/>
                    </w:rPr>
                    <w:t xml:space="preserve"> </w:t>
                  </w:r>
                  <w:r>
                    <w:rPr>
                      <w:i/>
                      <w:iCs/>
                    </w:rPr>
                    <w:t>rozumět</w:t>
                  </w:r>
                  <w:r>
                    <w:rPr>
                      <w:i/>
                      <w:iCs/>
                      <w:spacing w:val="-9"/>
                    </w:rPr>
                    <w:t xml:space="preserve"> </w:t>
                  </w:r>
                  <w:r>
                    <w:rPr>
                      <w:i/>
                      <w:iCs/>
                    </w:rPr>
                    <w:t>komiksu</w:t>
                  </w:r>
                  <w:r>
                    <w:t>.</w:t>
                  </w:r>
                  <w:r>
                    <w:rPr>
                      <w:spacing w:val="-9"/>
                    </w:rPr>
                    <w:t xml:space="preserve"> </w:t>
                  </w:r>
                  <w:r>
                    <w:t>1.</w:t>
                  </w:r>
                  <w:r>
                    <w:rPr>
                      <w:spacing w:val="-9"/>
                    </w:rPr>
                    <w:t xml:space="preserve"> </w:t>
                  </w:r>
                  <w:r>
                    <w:t>vyd.</w:t>
                  </w:r>
                  <w:r>
                    <w:rPr>
                      <w:spacing w:val="-8"/>
                    </w:rPr>
                    <w:t xml:space="preserve"> </w:t>
                  </w:r>
                  <w:r>
                    <w:t>v</w:t>
                  </w:r>
                  <w:r>
                    <w:rPr>
                      <w:spacing w:val="-9"/>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9"/>
                    </w:rPr>
                    <w:t xml:space="preserve"> </w:t>
                  </w:r>
                  <w:r>
                    <w:t>2008.</w:t>
                  </w:r>
                  <w:r>
                    <w:rPr>
                      <w:spacing w:val="-9"/>
                    </w:rPr>
                    <w:t xml:space="preserve"> </w:t>
                  </w:r>
                  <w:r>
                    <w:t>216</w:t>
                  </w:r>
                  <w:r>
                    <w:rPr>
                      <w:spacing w:val="-8"/>
                    </w:rPr>
                    <w:t xml:space="preserve"> </w:t>
                  </w:r>
                  <w:r>
                    <w:t>s.</w:t>
                  </w:r>
                  <w:r>
                    <w:rPr>
                      <w:spacing w:val="-9"/>
                    </w:rPr>
                    <w:t xml:space="preserve"> </w:t>
                  </w:r>
                  <w:r>
                    <w:t>ISBN</w:t>
                  </w:r>
                  <w:r>
                    <w:rPr>
                      <w:spacing w:val="-9"/>
                    </w:rPr>
                    <w:t xml:space="preserve"> </w:t>
                  </w:r>
                  <w:r>
                    <w:t>978-80-7381-419-</w:t>
                  </w:r>
                  <w:r>
                    <w:rPr>
                      <w:spacing w:val="-5"/>
                    </w:rPr>
                    <w:t>9.</w:t>
                  </w:r>
                </w:p>
              </w:txbxContent>
            </v:textbox>
            <w10:wrap anchorx="page" anchory="page"/>
          </v:shape>
        </w:pict>
      </w:r>
      <w:r>
        <w:rPr>
          <w:noProof/>
        </w:rPr>
        <w:pict>
          <v:shape id="_x0000_s4016" type="#_x0000_t202" style="position:absolute;margin-left:75.55pt;margin-top:541.25pt;width:12.15pt;height:12pt;z-index:-236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4017" type="#_x0000_t202" style="position:absolute;margin-left:75.55pt;margin-top:566.75pt;width:478.25pt;height:24pt;z-index:-2359;mso-position-horizontal-relative:page;mso-position-vertical-relative:page" o:allowincell="f" filled="f" stroked="f">
            <v:textbox inset="0,0,0,0">
              <w:txbxContent>
                <w:p w:rsidR="0032736D" w:rsidRDefault="0032736D">
                  <w:pPr>
                    <w:pStyle w:val="Zkladntext"/>
                    <w:kinsoku w:val="0"/>
                    <w:overflowPunct w:val="0"/>
                    <w:spacing w:line="218" w:lineRule="auto"/>
                    <w:rPr>
                      <w:color w:val="222222"/>
                      <w:position w:val="2"/>
                    </w:rPr>
                  </w:pPr>
                  <w:r>
                    <w:rPr>
                      <w:color w:val="222222"/>
                    </w:rPr>
                    <w:t>Cílem</w:t>
                  </w:r>
                  <w:r>
                    <w:rPr>
                      <w:color w:val="222222"/>
                      <w:spacing w:val="-1"/>
                    </w:rPr>
                    <w:t xml:space="preserve"> </w:t>
                  </w:r>
                  <w:r>
                    <w:rPr>
                      <w:color w:val="222222"/>
                    </w:rPr>
                    <w:t>čtvrtého</w:t>
                  </w:r>
                  <w:r>
                    <w:rPr>
                      <w:color w:val="222222"/>
                      <w:spacing w:val="-1"/>
                    </w:rPr>
                    <w:t xml:space="preserve"> </w:t>
                  </w:r>
                  <w:r>
                    <w:rPr>
                      <w:color w:val="222222"/>
                    </w:rPr>
                    <w:t>bloku</w:t>
                  </w:r>
                  <w:r>
                    <w:rPr>
                      <w:color w:val="222222"/>
                      <w:spacing w:val="-1"/>
                    </w:rPr>
                    <w:t xml:space="preserve"> </w:t>
                  </w:r>
                  <w:r>
                    <w:rPr>
                      <w:color w:val="222222"/>
                    </w:rPr>
                    <w:t>(Bublina)</w:t>
                  </w:r>
                  <w:r>
                    <w:rPr>
                      <w:color w:val="222222"/>
                      <w:spacing w:val="-1"/>
                    </w:rPr>
                    <w:t xml:space="preserve"> </w:t>
                  </w:r>
                  <w:r>
                    <w:rPr>
                      <w:color w:val="222222"/>
                    </w:rPr>
                    <w:t>je</w:t>
                  </w:r>
                  <w:r>
                    <w:rPr>
                      <w:color w:val="222222"/>
                      <w:spacing w:val="-1"/>
                    </w:rPr>
                    <w:t xml:space="preserve"> </w:t>
                  </w:r>
                  <w:r>
                    <w:rPr>
                      <w:color w:val="222222"/>
                    </w:rPr>
                    <w:t>pochopení</w:t>
                  </w:r>
                  <w:r>
                    <w:rPr>
                      <w:color w:val="222222"/>
                      <w:spacing w:val="-1"/>
                    </w:rPr>
                    <w:t xml:space="preserve"> </w:t>
                  </w:r>
                  <w:r>
                    <w:rPr>
                      <w:color w:val="222222"/>
                    </w:rPr>
                    <w:t>významu</w:t>
                  </w:r>
                  <w:r>
                    <w:rPr>
                      <w:color w:val="222222"/>
                      <w:spacing w:val="-1"/>
                    </w:rPr>
                    <w:t xml:space="preserve"> </w:t>
                  </w:r>
                  <w:r>
                    <w:rPr>
                      <w:color w:val="222222"/>
                    </w:rPr>
                    <w:t>bubliny</w:t>
                  </w:r>
                  <w:r>
                    <w:rPr>
                      <w:color w:val="222222"/>
                      <w:spacing w:val="-1"/>
                    </w:rPr>
                    <w:t xml:space="preserve"> </w:t>
                  </w:r>
                  <w:r>
                    <w:rPr>
                      <w:color w:val="222222"/>
                    </w:rPr>
                    <w:t>v komiksovém</w:t>
                  </w:r>
                  <w:r>
                    <w:rPr>
                      <w:color w:val="222222"/>
                      <w:spacing w:val="-1"/>
                    </w:rPr>
                    <w:t xml:space="preserve"> </w:t>
                  </w:r>
                  <w:r>
                    <w:rPr>
                      <w:color w:val="222222"/>
                    </w:rPr>
                    <w:t>díle</w:t>
                  </w:r>
                  <w:r>
                    <w:rPr>
                      <w:color w:val="222222"/>
                      <w:spacing w:val="-1"/>
                    </w:rPr>
                    <w:t xml:space="preserve"> </w:t>
                  </w:r>
                  <w:r>
                    <w:rPr>
                      <w:color w:val="222222"/>
                    </w:rPr>
                    <w:t>a</w:t>
                  </w:r>
                  <w:r>
                    <w:rPr>
                      <w:color w:val="222222"/>
                      <w:spacing w:val="-1"/>
                    </w:rPr>
                    <w:t xml:space="preserve"> </w:t>
                  </w:r>
                  <w:r>
                    <w:rPr>
                      <w:color w:val="222222"/>
                    </w:rPr>
                    <w:t>jejího</w:t>
                  </w:r>
                  <w:r>
                    <w:rPr>
                      <w:color w:val="222222"/>
                      <w:spacing w:val="-1"/>
                    </w:rPr>
                    <w:t xml:space="preserve"> </w:t>
                  </w:r>
                  <w:r>
                    <w:rPr>
                      <w:color w:val="222222"/>
                    </w:rPr>
                    <w:t>správného</w:t>
                  </w:r>
                  <w:r>
                    <w:rPr>
                      <w:color w:val="222222"/>
                      <w:spacing w:val="-1"/>
                    </w:rPr>
                    <w:t xml:space="preserve"> </w:t>
                  </w:r>
                  <w:r>
                    <w:rPr>
                      <w:color w:val="222222"/>
                    </w:rPr>
                    <w:t>použití.</w:t>
                  </w:r>
                  <w:r>
                    <w:rPr>
                      <w:color w:val="222222"/>
                      <w:spacing w:val="-1"/>
                    </w:rPr>
                    <w:t xml:space="preserve"> </w:t>
                  </w:r>
                  <w:r>
                    <w:rPr>
                      <w:color w:val="222222"/>
                    </w:rPr>
                    <w:t>Účastníci se naučí vytvořit a použít správnou komiksovou bublinu v příběhu</w:t>
                  </w:r>
                  <w:r>
                    <w:rPr>
                      <w:color w:val="222222"/>
                      <w:position w:val="2"/>
                    </w:rPr>
                    <w:t>.</w:t>
                  </w:r>
                </w:p>
              </w:txbxContent>
            </v:textbox>
            <w10:wrap anchorx="page" anchory="page"/>
          </v:shape>
        </w:pict>
      </w:r>
      <w:r>
        <w:rPr>
          <w:noProof/>
        </w:rPr>
        <w:pict>
          <v:shape id="_x0000_s4018" type="#_x0000_t202" style="position:absolute;margin-left:41.5pt;margin-top:604.15pt;width:24.6pt;height:13pt;z-index:-235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3.4.1</w:t>
                  </w:r>
                </w:p>
              </w:txbxContent>
            </v:textbox>
            <w10:wrap anchorx="page" anchory="page"/>
          </v:shape>
        </w:pict>
      </w:r>
      <w:r>
        <w:rPr>
          <w:noProof/>
        </w:rPr>
        <w:pict>
          <v:shape id="_x0000_s4019" type="#_x0000_t202" style="position:absolute;margin-left:75.55pt;margin-top:604.15pt;width:367pt;height:13pt;z-index:-235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6"/>
                      <w:sz w:val="22"/>
                      <w:szCs w:val="22"/>
                    </w:rPr>
                    <w:t xml:space="preserve"> </w:t>
                  </w:r>
                  <w:r>
                    <w:rPr>
                      <w:b/>
                      <w:bCs/>
                      <w:sz w:val="22"/>
                      <w:szCs w:val="22"/>
                    </w:rPr>
                    <w:t>(Rozdělení</w:t>
                  </w:r>
                  <w:r>
                    <w:rPr>
                      <w:b/>
                      <w:bCs/>
                      <w:spacing w:val="-6"/>
                      <w:sz w:val="22"/>
                      <w:szCs w:val="22"/>
                    </w:rPr>
                    <w:t xml:space="preserve"> </w:t>
                  </w:r>
                  <w:r>
                    <w:rPr>
                      <w:b/>
                      <w:bCs/>
                      <w:sz w:val="22"/>
                      <w:szCs w:val="22"/>
                    </w:rPr>
                    <w:t>do</w:t>
                  </w:r>
                  <w:r>
                    <w:rPr>
                      <w:b/>
                      <w:bCs/>
                      <w:spacing w:val="-5"/>
                      <w:sz w:val="22"/>
                      <w:szCs w:val="22"/>
                    </w:rPr>
                    <w:t xml:space="preserve"> </w:t>
                  </w:r>
                  <w:r>
                    <w:rPr>
                      <w:b/>
                      <w:bCs/>
                      <w:sz w:val="22"/>
                      <w:szCs w:val="22"/>
                    </w:rPr>
                    <w:t>skupin</w:t>
                  </w:r>
                  <w:r>
                    <w:rPr>
                      <w:b/>
                      <w:bCs/>
                      <w:spacing w:val="-6"/>
                      <w:sz w:val="22"/>
                      <w:szCs w:val="22"/>
                    </w:rPr>
                    <w:t xml:space="preserve"> </w:t>
                  </w:r>
                  <w:r>
                    <w:rPr>
                      <w:b/>
                      <w:bCs/>
                      <w:sz w:val="22"/>
                      <w:szCs w:val="22"/>
                    </w:rPr>
                    <w:t>a</w:t>
                  </w:r>
                  <w:r>
                    <w:rPr>
                      <w:b/>
                      <w:bCs/>
                      <w:spacing w:val="-5"/>
                      <w:sz w:val="22"/>
                      <w:szCs w:val="22"/>
                    </w:rPr>
                    <w:t xml:space="preserve"> </w:t>
                  </w:r>
                  <w:r>
                    <w:rPr>
                      <w:b/>
                      <w:bCs/>
                      <w:sz w:val="22"/>
                      <w:szCs w:val="22"/>
                    </w:rPr>
                    <w:t>dramatické</w:t>
                  </w:r>
                  <w:r>
                    <w:rPr>
                      <w:b/>
                      <w:bCs/>
                      <w:spacing w:val="-7"/>
                      <w:sz w:val="22"/>
                      <w:szCs w:val="22"/>
                    </w:rPr>
                    <w:t xml:space="preserve"> </w:t>
                  </w:r>
                  <w:r>
                    <w:rPr>
                      <w:b/>
                      <w:bCs/>
                      <w:sz w:val="22"/>
                      <w:szCs w:val="22"/>
                    </w:rPr>
                    <w:t>výstupy</w:t>
                  </w:r>
                  <w:r>
                    <w:rPr>
                      <w:b/>
                      <w:bCs/>
                      <w:spacing w:val="-6"/>
                      <w:sz w:val="22"/>
                      <w:szCs w:val="22"/>
                    </w:rPr>
                    <w:t xml:space="preserve"> </w:t>
                  </w:r>
                  <w:r>
                    <w:rPr>
                      <w:b/>
                      <w:bCs/>
                      <w:sz w:val="22"/>
                      <w:szCs w:val="22"/>
                    </w:rPr>
                    <w:t>s</w:t>
                  </w:r>
                  <w:r>
                    <w:rPr>
                      <w:b/>
                      <w:bCs/>
                      <w:spacing w:val="-5"/>
                      <w:sz w:val="22"/>
                      <w:szCs w:val="22"/>
                    </w:rPr>
                    <w:t xml:space="preserve"> </w:t>
                  </w:r>
                  <w:r>
                    <w:rPr>
                      <w:b/>
                      <w:bCs/>
                      <w:sz w:val="22"/>
                      <w:szCs w:val="22"/>
                    </w:rPr>
                    <w:t>promluvami)</w:t>
                  </w:r>
                  <w:r>
                    <w:rPr>
                      <w:b/>
                      <w:bCs/>
                      <w:spacing w:val="-6"/>
                      <w:sz w:val="22"/>
                      <w:szCs w:val="22"/>
                    </w:rPr>
                    <w:t xml:space="preserve"> </w:t>
                  </w:r>
                  <w:r>
                    <w:rPr>
                      <w:b/>
                      <w:bCs/>
                      <w:sz w:val="22"/>
                      <w:szCs w:val="22"/>
                    </w:rPr>
                    <w:t>–</w:t>
                  </w:r>
                  <w:r>
                    <w:rPr>
                      <w:b/>
                      <w:bCs/>
                      <w:spacing w:val="-6"/>
                      <w:sz w:val="22"/>
                      <w:szCs w:val="22"/>
                    </w:rPr>
                    <w:t xml:space="preserve"> </w:t>
                  </w:r>
                  <w:r>
                    <w:rPr>
                      <w:b/>
                      <w:bCs/>
                      <w:sz w:val="22"/>
                      <w:szCs w:val="22"/>
                    </w:rPr>
                    <w:t>0,5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4020" type="#_x0000_t202" style="position:absolute;margin-left:75.55pt;margin-top:625.4pt;width:478.25pt;height:1in;z-index:-235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Realizátorova</w:t>
                  </w:r>
                  <w:r>
                    <w:rPr>
                      <w:spacing w:val="-11"/>
                    </w:rPr>
                    <w:t xml:space="preserve"> </w:t>
                  </w:r>
                  <w:r>
                    <w:t>práce</w:t>
                  </w:r>
                  <w:r>
                    <w:rPr>
                      <w:spacing w:val="-8"/>
                    </w:rPr>
                    <w:t xml:space="preserve"> </w:t>
                  </w:r>
                  <w:r>
                    <w:t>spočívá</w:t>
                  </w:r>
                  <w:r>
                    <w:rPr>
                      <w:spacing w:val="-8"/>
                    </w:rPr>
                    <w:t xml:space="preserve"> </w:t>
                  </w:r>
                  <w:r>
                    <w:t>v</w:t>
                  </w:r>
                  <w:r>
                    <w:rPr>
                      <w:spacing w:val="-8"/>
                    </w:rPr>
                    <w:t xml:space="preserve"> </w:t>
                  </w:r>
                  <w:r>
                    <w:t>navození</w:t>
                  </w:r>
                  <w:r>
                    <w:rPr>
                      <w:spacing w:val="-9"/>
                    </w:rPr>
                    <w:t xml:space="preserve"> </w:t>
                  </w:r>
                  <w:r>
                    <w:t>„divadelní</w:t>
                  </w:r>
                  <w:r>
                    <w:rPr>
                      <w:spacing w:val="-8"/>
                    </w:rPr>
                    <w:t xml:space="preserve"> </w:t>
                  </w:r>
                  <w:r>
                    <w:t>atmosféry“</w:t>
                  </w:r>
                  <w:r>
                    <w:rPr>
                      <w:spacing w:val="-8"/>
                    </w:rPr>
                    <w:t xml:space="preserve"> </w:t>
                  </w:r>
                  <w:r>
                    <w:t>mezi</w:t>
                  </w:r>
                  <w:r>
                    <w:rPr>
                      <w:spacing w:val="-8"/>
                    </w:rPr>
                    <w:t xml:space="preserve"> </w:t>
                  </w:r>
                  <w:r>
                    <w:t>žáky</w:t>
                  </w:r>
                  <w:r>
                    <w:rPr>
                      <w:spacing w:val="-9"/>
                    </w:rPr>
                    <w:t xml:space="preserve"> </w:t>
                  </w:r>
                  <w:r>
                    <w:t>–</w:t>
                  </w:r>
                  <w:r>
                    <w:rPr>
                      <w:spacing w:val="-8"/>
                    </w:rPr>
                    <w:t xml:space="preserve"> </w:t>
                  </w:r>
                  <w:r>
                    <w:t>zbavení</w:t>
                  </w:r>
                  <w:r>
                    <w:rPr>
                      <w:spacing w:val="-8"/>
                    </w:rPr>
                    <w:t xml:space="preserve"> </w:t>
                  </w:r>
                  <w:r>
                    <w:t>se</w:t>
                  </w:r>
                  <w:r>
                    <w:rPr>
                      <w:spacing w:val="-8"/>
                    </w:rPr>
                    <w:t xml:space="preserve"> </w:t>
                  </w:r>
                  <w:r>
                    <w:t>strachu</w:t>
                  </w:r>
                  <w:r>
                    <w:rPr>
                      <w:spacing w:val="-9"/>
                    </w:rPr>
                    <w:t xml:space="preserve"> </w:t>
                  </w:r>
                  <w:r>
                    <w:t>předvádět</w:t>
                  </w:r>
                  <w:r>
                    <w:rPr>
                      <w:spacing w:val="-8"/>
                    </w:rPr>
                    <w:t xml:space="preserve"> </w:t>
                  </w:r>
                  <w:r>
                    <w:t>se</w:t>
                  </w:r>
                  <w:r>
                    <w:rPr>
                      <w:spacing w:val="-8"/>
                    </w:rPr>
                    <w:t xml:space="preserve"> </w:t>
                  </w:r>
                  <w:r>
                    <w:t>před</w:t>
                  </w:r>
                  <w:r>
                    <w:rPr>
                      <w:spacing w:val="-8"/>
                    </w:rPr>
                    <w:t xml:space="preserve"> </w:t>
                  </w:r>
                  <w:r>
                    <w:rPr>
                      <w:spacing w:val="-2"/>
                    </w:rPr>
                    <w:t>třídou,</w:t>
                  </w:r>
                </w:p>
                <w:p w:rsidR="0032736D" w:rsidRDefault="0032736D">
                  <w:pPr>
                    <w:pStyle w:val="Zkladntext"/>
                    <w:kinsoku w:val="0"/>
                    <w:overflowPunct w:val="0"/>
                    <w:spacing w:before="1" w:line="235" w:lineRule="auto"/>
                    <w:ind w:right="18"/>
                    <w:jc w:val="both"/>
                  </w:pPr>
                  <w:r>
                    <w:t>umět</w:t>
                  </w:r>
                  <w:r>
                    <w:rPr>
                      <w:spacing w:val="-12"/>
                    </w:rPr>
                    <w:t xml:space="preserve"> </w:t>
                  </w:r>
                  <w:r>
                    <w:t>prezentovat</w:t>
                  </w:r>
                  <w:r>
                    <w:rPr>
                      <w:spacing w:val="-11"/>
                    </w:rPr>
                    <w:t xml:space="preserve"> </w:t>
                  </w:r>
                  <w:r>
                    <w:t>svou</w:t>
                  </w:r>
                  <w:r>
                    <w:rPr>
                      <w:spacing w:val="-11"/>
                    </w:rPr>
                    <w:t xml:space="preserve"> </w:t>
                  </w:r>
                  <w:r>
                    <w:t>práci.</w:t>
                  </w:r>
                  <w:r>
                    <w:rPr>
                      <w:spacing w:val="-12"/>
                    </w:rPr>
                    <w:t xml:space="preserve"> </w:t>
                  </w:r>
                  <w:r>
                    <w:t>V</w:t>
                  </w:r>
                  <w:r>
                    <w:rPr>
                      <w:spacing w:val="-11"/>
                    </w:rPr>
                    <w:t xml:space="preserve"> </w:t>
                  </w:r>
                  <w:r>
                    <w:t>této</w:t>
                  </w:r>
                  <w:r>
                    <w:rPr>
                      <w:spacing w:val="-11"/>
                    </w:rPr>
                    <w:t xml:space="preserve"> </w:t>
                  </w:r>
                  <w:r>
                    <w:t>části</w:t>
                  </w:r>
                  <w:r>
                    <w:rPr>
                      <w:spacing w:val="-12"/>
                    </w:rPr>
                    <w:t xml:space="preserve"> </w:t>
                  </w:r>
                  <w:r>
                    <w:t>se</w:t>
                  </w:r>
                  <w:r>
                    <w:rPr>
                      <w:spacing w:val="-11"/>
                    </w:rPr>
                    <w:t xml:space="preserve"> </w:t>
                  </w:r>
                  <w:r>
                    <w:t>předpokládá</w:t>
                  </w:r>
                  <w:r>
                    <w:rPr>
                      <w:spacing w:val="-11"/>
                    </w:rPr>
                    <w:t xml:space="preserve"> </w:t>
                  </w:r>
                  <w:r>
                    <w:t>zkušenost</w:t>
                  </w:r>
                  <w:r>
                    <w:rPr>
                      <w:spacing w:val="-12"/>
                    </w:rPr>
                    <w:t xml:space="preserve"> </w:t>
                  </w:r>
                  <w:r>
                    <w:t>realizátora</w:t>
                  </w:r>
                  <w:r>
                    <w:rPr>
                      <w:spacing w:val="-11"/>
                    </w:rPr>
                    <w:t xml:space="preserve"> </w:t>
                  </w:r>
                  <w:r>
                    <w:t>s</w:t>
                  </w:r>
                  <w:r>
                    <w:rPr>
                      <w:spacing w:val="-11"/>
                    </w:rPr>
                    <w:t xml:space="preserve"> </w:t>
                  </w:r>
                  <w:r>
                    <w:t>dramatickou</w:t>
                  </w:r>
                  <w:r>
                    <w:rPr>
                      <w:spacing w:val="-11"/>
                    </w:rPr>
                    <w:t xml:space="preserve"> </w:t>
                  </w:r>
                  <w:r>
                    <w:t>výchovou,</w:t>
                  </w:r>
                  <w:r>
                    <w:rPr>
                      <w:spacing w:val="-12"/>
                    </w:rPr>
                    <w:t xml:space="preserve"> </w:t>
                  </w:r>
                  <w:r>
                    <w:t>znalost</w:t>
                  </w:r>
                  <w:r>
                    <w:rPr>
                      <w:spacing w:val="-11"/>
                    </w:rPr>
                    <w:t xml:space="preserve"> </w:t>
                  </w:r>
                  <w:r>
                    <w:t>jedno- duchých</w:t>
                  </w:r>
                  <w:r>
                    <w:rPr>
                      <w:spacing w:val="-1"/>
                    </w:rPr>
                    <w:t xml:space="preserve"> </w:t>
                  </w:r>
                  <w:r>
                    <w:t>hereckých</w:t>
                  </w:r>
                  <w:r>
                    <w:rPr>
                      <w:spacing w:val="-1"/>
                    </w:rPr>
                    <w:t xml:space="preserve"> </w:t>
                  </w:r>
                  <w:r>
                    <w:t>etud a</w:t>
                  </w:r>
                  <w:r>
                    <w:rPr>
                      <w:spacing w:val="-1"/>
                    </w:rPr>
                    <w:t xml:space="preserve"> </w:t>
                  </w:r>
                  <w:r>
                    <w:t>alespoň základy</w:t>
                  </w:r>
                  <w:r>
                    <w:rPr>
                      <w:spacing w:val="-1"/>
                    </w:rPr>
                    <w:t xml:space="preserve"> </w:t>
                  </w:r>
                  <w:r>
                    <w:t>rétoriky.</w:t>
                  </w:r>
                  <w:r>
                    <w:rPr>
                      <w:spacing w:val="-1"/>
                    </w:rPr>
                    <w:t xml:space="preserve"> </w:t>
                  </w:r>
                  <w:r>
                    <w:t>Práce</w:t>
                  </w:r>
                  <w:r>
                    <w:rPr>
                      <w:spacing w:val="-1"/>
                    </w:rPr>
                    <w:t xml:space="preserve"> </w:t>
                  </w:r>
                  <w:r>
                    <w:t>s</w:t>
                  </w:r>
                  <w:r>
                    <w:rPr>
                      <w:spacing w:val="-1"/>
                    </w:rPr>
                    <w:t xml:space="preserve"> </w:t>
                  </w:r>
                  <w:r>
                    <w:t>dialogem</w:t>
                  </w:r>
                  <w:r>
                    <w:rPr>
                      <w:spacing w:val="-1"/>
                    </w:rPr>
                    <w:t xml:space="preserve"> </w:t>
                  </w:r>
                  <w:r>
                    <w:t>je</w:t>
                  </w:r>
                  <w:r>
                    <w:rPr>
                      <w:spacing w:val="-1"/>
                    </w:rPr>
                    <w:t xml:space="preserve"> </w:t>
                  </w:r>
                  <w:r>
                    <w:t>pro</w:t>
                  </w:r>
                  <w:r>
                    <w:rPr>
                      <w:spacing w:val="-1"/>
                    </w:rPr>
                    <w:t xml:space="preserve"> </w:t>
                  </w:r>
                  <w:r>
                    <w:t>žáky</w:t>
                  </w:r>
                  <w:r>
                    <w:rPr>
                      <w:spacing w:val="-1"/>
                    </w:rPr>
                    <w:t xml:space="preserve"> </w:t>
                  </w:r>
                  <w:r>
                    <w:t>motivační. Cílem</w:t>
                  </w:r>
                  <w:r>
                    <w:rPr>
                      <w:spacing w:val="-1"/>
                    </w:rPr>
                    <w:t xml:space="preserve"> </w:t>
                  </w:r>
                  <w:r>
                    <w:t>této</w:t>
                  </w:r>
                  <w:r>
                    <w:rPr>
                      <w:spacing w:val="-1"/>
                    </w:rPr>
                    <w:t xml:space="preserve"> </w:t>
                  </w:r>
                  <w:r>
                    <w:t>části</w:t>
                  </w:r>
                  <w:r>
                    <w:rPr>
                      <w:spacing w:val="-1"/>
                    </w:rPr>
                    <w:t xml:space="preserve"> </w:t>
                  </w:r>
                  <w:r>
                    <w:t>je</w:t>
                  </w:r>
                  <w:r>
                    <w:rPr>
                      <w:spacing w:val="-1"/>
                    </w:rPr>
                    <w:t xml:space="preserve"> </w:t>
                  </w:r>
                  <w:r>
                    <w:t>ukázat žákům,</w:t>
                  </w:r>
                  <w:r>
                    <w:rPr>
                      <w:spacing w:val="-1"/>
                    </w:rPr>
                    <w:t xml:space="preserve"> </w:t>
                  </w:r>
                  <w:r>
                    <w:t>že</w:t>
                  </w:r>
                  <w:r>
                    <w:rPr>
                      <w:spacing w:val="-1"/>
                    </w:rPr>
                    <w:t xml:space="preserve"> </w:t>
                  </w:r>
                  <w:r>
                    <w:t>pro</w:t>
                  </w:r>
                  <w:r>
                    <w:rPr>
                      <w:spacing w:val="-1"/>
                    </w:rPr>
                    <w:t xml:space="preserve"> </w:t>
                  </w:r>
                  <w:r>
                    <w:t>pochopení</w:t>
                  </w:r>
                  <w:r>
                    <w:rPr>
                      <w:spacing w:val="-1"/>
                    </w:rPr>
                    <w:t xml:space="preserve"> </w:t>
                  </w:r>
                  <w:r>
                    <w:t>vyřčeného</w:t>
                  </w:r>
                  <w:r>
                    <w:rPr>
                      <w:spacing w:val="-1"/>
                    </w:rPr>
                    <w:t xml:space="preserve"> </w:t>
                  </w:r>
                  <w:r>
                    <w:t>slova</w:t>
                  </w:r>
                  <w:r>
                    <w:rPr>
                      <w:spacing w:val="-1"/>
                    </w:rPr>
                    <w:t xml:space="preserve"> </w:t>
                  </w:r>
                  <w:r>
                    <w:t>je</w:t>
                  </w:r>
                  <w:r>
                    <w:rPr>
                      <w:spacing w:val="-1"/>
                    </w:rPr>
                    <w:t xml:space="preserve"> </w:t>
                  </w:r>
                  <w:r>
                    <w:t>potřeba</w:t>
                  </w:r>
                  <w:r>
                    <w:rPr>
                      <w:spacing w:val="-1"/>
                    </w:rPr>
                    <w:t xml:space="preserve"> </w:t>
                  </w:r>
                  <w:r>
                    <w:t>znát</w:t>
                  </w:r>
                  <w:r>
                    <w:rPr>
                      <w:spacing w:val="-1"/>
                    </w:rPr>
                    <w:t xml:space="preserve"> </w:t>
                  </w:r>
                  <w:r>
                    <w:t>kontext</w:t>
                  </w:r>
                  <w:r>
                    <w:rPr>
                      <w:spacing w:val="-1"/>
                    </w:rPr>
                    <w:t xml:space="preserve"> </w:t>
                  </w:r>
                  <w:r>
                    <w:t>situace,</w:t>
                  </w:r>
                  <w:r>
                    <w:rPr>
                      <w:spacing w:val="-1"/>
                    </w:rPr>
                    <w:t xml:space="preserve"> </w:t>
                  </w:r>
                  <w:r>
                    <w:t>aby</w:t>
                  </w:r>
                  <w:r>
                    <w:rPr>
                      <w:spacing w:val="-1"/>
                    </w:rPr>
                    <w:t xml:space="preserve"> </w:t>
                  </w:r>
                  <w:r>
                    <w:t>nedocházelo</w:t>
                  </w:r>
                  <w:r>
                    <w:rPr>
                      <w:spacing w:val="-1"/>
                    </w:rPr>
                    <w:t xml:space="preserve"> </w:t>
                  </w:r>
                  <w:r>
                    <w:t>k</w:t>
                  </w:r>
                  <w:r>
                    <w:rPr>
                      <w:spacing w:val="-1"/>
                    </w:rPr>
                    <w:t xml:space="preserve"> </w:t>
                  </w:r>
                  <w:r>
                    <w:t>nepochopení</w:t>
                  </w:r>
                  <w:r>
                    <w:rPr>
                      <w:spacing w:val="-1"/>
                    </w:rPr>
                    <w:t xml:space="preserve"> </w:t>
                  </w:r>
                  <w:r>
                    <w:t>účastníků dialogu.</w:t>
                  </w:r>
                  <w:r>
                    <w:rPr>
                      <w:spacing w:val="-5"/>
                    </w:rPr>
                    <w:t xml:space="preserve"> </w:t>
                  </w:r>
                  <w:r>
                    <w:t>Jednoduchý</w:t>
                  </w:r>
                  <w:r>
                    <w:rPr>
                      <w:spacing w:val="-5"/>
                    </w:rPr>
                    <w:t xml:space="preserve"> </w:t>
                  </w:r>
                  <w:r>
                    <w:t>dialog</w:t>
                  </w:r>
                  <w:r>
                    <w:rPr>
                      <w:spacing w:val="-5"/>
                    </w:rPr>
                    <w:t xml:space="preserve"> </w:t>
                  </w:r>
                  <w:r>
                    <w:t>lze</w:t>
                  </w:r>
                  <w:r>
                    <w:rPr>
                      <w:spacing w:val="-5"/>
                    </w:rPr>
                    <w:t xml:space="preserve"> </w:t>
                  </w:r>
                  <w:r>
                    <w:t>pomocí</w:t>
                  </w:r>
                  <w:r>
                    <w:rPr>
                      <w:spacing w:val="-5"/>
                    </w:rPr>
                    <w:t xml:space="preserve"> </w:t>
                  </w:r>
                  <w:r>
                    <w:t>modulace</w:t>
                  </w:r>
                  <w:r>
                    <w:rPr>
                      <w:spacing w:val="-5"/>
                    </w:rPr>
                    <w:t xml:space="preserve"> </w:t>
                  </w:r>
                  <w:r>
                    <w:t>hlasu</w:t>
                  </w:r>
                  <w:r>
                    <w:rPr>
                      <w:spacing w:val="-5"/>
                    </w:rPr>
                    <w:t xml:space="preserve"> </w:t>
                  </w:r>
                  <w:r>
                    <w:t>„předělat“</w:t>
                  </w:r>
                  <w:r>
                    <w:rPr>
                      <w:spacing w:val="-5"/>
                    </w:rPr>
                    <w:t xml:space="preserve"> </w:t>
                  </w:r>
                  <w:r>
                    <w:t>a</w:t>
                  </w:r>
                  <w:r>
                    <w:rPr>
                      <w:spacing w:val="-5"/>
                    </w:rPr>
                    <w:t xml:space="preserve"> </w:t>
                  </w:r>
                  <w:r>
                    <w:t>bez</w:t>
                  </w:r>
                  <w:r>
                    <w:rPr>
                      <w:spacing w:val="-5"/>
                    </w:rPr>
                    <w:t xml:space="preserve"> </w:t>
                  </w:r>
                  <w:r>
                    <w:t>jasného</w:t>
                  </w:r>
                  <w:r>
                    <w:rPr>
                      <w:spacing w:val="-5"/>
                    </w:rPr>
                    <w:t xml:space="preserve"> </w:t>
                  </w:r>
                  <w:r>
                    <w:t>ukotvení</w:t>
                  </w:r>
                  <w:r>
                    <w:rPr>
                      <w:spacing w:val="-5"/>
                    </w:rPr>
                    <w:t xml:space="preserve"> </w:t>
                  </w:r>
                  <w:r>
                    <w:t>do</w:t>
                  </w:r>
                  <w:r>
                    <w:rPr>
                      <w:spacing w:val="-5"/>
                    </w:rPr>
                    <w:t xml:space="preserve"> </w:t>
                  </w:r>
                  <w:r>
                    <w:t>situace</w:t>
                  </w:r>
                  <w:r>
                    <w:rPr>
                      <w:spacing w:val="-5"/>
                    </w:rPr>
                    <w:t xml:space="preserve"> </w:t>
                  </w:r>
                  <w:r>
                    <w:t>si</w:t>
                  </w:r>
                  <w:r>
                    <w:rPr>
                      <w:spacing w:val="-5"/>
                    </w:rPr>
                    <w:t xml:space="preserve"> </w:t>
                  </w:r>
                  <w:r>
                    <w:t>mohou</w:t>
                  </w:r>
                  <w:r>
                    <w:rPr>
                      <w:spacing w:val="-4"/>
                    </w:rPr>
                    <w:t xml:space="preserve"> </w:t>
                  </w:r>
                  <w:r>
                    <w:t>jednot- liví účastníci vykládat sdělované informace různým způsobem podle své životní zkušenosti.</w:t>
                  </w:r>
                </w:p>
              </w:txbxContent>
            </v:textbox>
            <w10:wrap anchorx="page" anchory="page"/>
          </v:shape>
        </w:pict>
      </w:r>
      <w:r>
        <w:rPr>
          <w:noProof/>
        </w:rPr>
        <w:pict>
          <v:shape id="_x0000_s4021" type="#_x0000_t202" style="position:absolute;margin-left:75.55pt;margin-top:705.9pt;width:478.2pt;height:48pt;z-index:-235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5"/>
                    </w:rPr>
                    <w:t xml:space="preserve"> </w:t>
                  </w:r>
                  <w:r>
                    <w:t>uvede</w:t>
                  </w:r>
                  <w:r>
                    <w:rPr>
                      <w:spacing w:val="8"/>
                    </w:rPr>
                    <w:t xml:space="preserve"> </w:t>
                  </w:r>
                  <w:r>
                    <w:t>základní</w:t>
                  </w:r>
                  <w:r>
                    <w:rPr>
                      <w:spacing w:val="8"/>
                    </w:rPr>
                    <w:t xml:space="preserve"> </w:t>
                  </w:r>
                  <w:r>
                    <w:t>téma</w:t>
                  </w:r>
                  <w:r>
                    <w:rPr>
                      <w:spacing w:val="7"/>
                    </w:rPr>
                    <w:t xml:space="preserve"> </w:t>
                  </w:r>
                  <w:r>
                    <w:t>práce</w:t>
                  </w:r>
                  <w:r>
                    <w:rPr>
                      <w:spacing w:val="8"/>
                    </w:rPr>
                    <w:t xml:space="preserve"> </w:t>
                  </w:r>
                  <w:r>
                    <w:t>a</w:t>
                  </w:r>
                  <w:r>
                    <w:rPr>
                      <w:spacing w:val="8"/>
                    </w:rPr>
                    <w:t xml:space="preserve"> </w:t>
                  </w:r>
                  <w:r>
                    <w:t>rozdělí</w:t>
                  </w:r>
                  <w:r>
                    <w:rPr>
                      <w:spacing w:val="7"/>
                    </w:rPr>
                    <w:t xml:space="preserve"> </w:t>
                  </w:r>
                  <w:r>
                    <w:t>žáky</w:t>
                  </w:r>
                  <w:r>
                    <w:rPr>
                      <w:spacing w:val="8"/>
                    </w:rPr>
                    <w:t xml:space="preserve"> </w:t>
                  </w:r>
                  <w:r>
                    <w:t>do</w:t>
                  </w:r>
                  <w:r>
                    <w:rPr>
                      <w:spacing w:val="8"/>
                    </w:rPr>
                    <w:t xml:space="preserve"> </w:t>
                  </w:r>
                  <w:r>
                    <w:t>skupin.</w:t>
                  </w:r>
                  <w:r>
                    <w:rPr>
                      <w:spacing w:val="8"/>
                    </w:rPr>
                    <w:t xml:space="preserve"> </w:t>
                  </w:r>
                  <w:r>
                    <w:t>Žáci</w:t>
                  </w:r>
                  <w:r>
                    <w:rPr>
                      <w:spacing w:val="7"/>
                    </w:rPr>
                    <w:t xml:space="preserve"> </w:t>
                  </w:r>
                  <w:r>
                    <w:t>ve</w:t>
                  </w:r>
                  <w:r>
                    <w:rPr>
                      <w:spacing w:val="8"/>
                    </w:rPr>
                    <w:t xml:space="preserve"> </w:t>
                  </w:r>
                  <w:r>
                    <w:t>skupinách</w:t>
                  </w:r>
                  <w:r>
                    <w:rPr>
                      <w:spacing w:val="8"/>
                    </w:rPr>
                    <w:t xml:space="preserve"> </w:t>
                  </w:r>
                  <w:r>
                    <w:t>předvádějí</w:t>
                  </w:r>
                  <w:r>
                    <w:rPr>
                      <w:spacing w:val="7"/>
                    </w:rPr>
                    <w:t xml:space="preserve"> </w:t>
                  </w:r>
                  <w:r>
                    <w:t>jakýkoliv</w:t>
                  </w:r>
                  <w:r>
                    <w:rPr>
                      <w:spacing w:val="8"/>
                    </w:rPr>
                    <w:t xml:space="preserve"> </w:t>
                  </w:r>
                  <w:r>
                    <w:t>výjev</w:t>
                  </w:r>
                  <w:r>
                    <w:rPr>
                      <w:spacing w:val="8"/>
                    </w:rPr>
                    <w:t xml:space="preserve"> </w:t>
                  </w:r>
                  <w:r>
                    <w:t>z</w:t>
                  </w:r>
                  <w:r>
                    <w:rPr>
                      <w:spacing w:val="9"/>
                    </w:rPr>
                    <w:t xml:space="preserve"> </w:t>
                  </w:r>
                  <w:r>
                    <w:rPr>
                      <w:spacing w:val="-2"/>
                    </w:rPr>
                    <w:t>komik-</w:t>
                  </w:r>
                </w:p>
                <w:p w:rsidR="0032736D" w:rsidRDefault="0032736D">
                  <w:pPr>
                    <w:pStyle w:val="Zkladntext"/>
                    <w:kinsoku w:val="0"/>
                    <w:overflowPunct w:val="0"/>
                    <w:spacing w:before="1" w:line="235" w:lineRule="auto"/>
                    <w:ind w:right="17"/>
                    <w:jc w:val="both"/>
                  </w:pPr>
                  <w:r>
                    <w:t>su, případně předvádějí jakýkoliv výjev podle svého zájmu a vzájemné dohody ve skupině. Při dramatizaci je důležité používat promluvy – řeč jednotlivých postav, případně předvádět zvuky, které se pak přepisují do obrázků v komiksu. Vytvoření těchto promluv je klíčové pro budoucí práci. Žáci vymýšlejí a sestavují svůj dramatický výstup, rozdělují si</w:t>
                  </w:r>
                </w:p>
              </w:txbxContent>
            </v:textbox>
            <w10:wrap anchorx="page" anchory="page"/>
          </v:shape>
        </w:pict>
      </w:r>
      <w:r>
        <w:rPr>
          <w:noProof/>
        </w:rPr>
        <w:pict>
          <v:shape id="_x0000_s4022" type="#_x0000_t202" style="position:absolute;margin-left:253pt;margin-top:790.1pt;width:123.55pt;height:22.4pt;z-index:-235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023" style="position:absolute;margin-left:380.25pt;margin-top:766.05pt;width:215pt;height:46pt;z-index:-235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0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24" style="position:absolute;margin-left:42pt;margin-top:34pt;width:514pt;height:3pt;z-index:-235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0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25" style="position:absolute;margin-left:43.4pt;margin-top:786.45pt;width:196pt;height:34pt;z-index:-235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0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026" type="#_x0000_t202" style="position:absolute;margin-left:544.45pt;margin-top:19.55pt;width:12.1pt;height:12pt;z-index:-23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92</w:t>
                  </w:r>
                </w:p>
              </w:txbxContent>
            </v:textbox>
            <w10:wrap anchorx="page" anchory="page"/>
          </v:shape>
        </w:pict>
      </w:r>
      <w:r>
        <w:rPr>
          <w:noProof/>
        </w:rPr>
        <w:pict>
          <v:shape id="_x0000_s4027" type="#_x0000_t202" style="position:absolute;margin-left:75.55pt;margin-top:64.2pt;width:478.05pt;height:48pt;z-index:-234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role,</w:t>
                  </w:r>
                  <w:r>
                    <w:rPr>
                      <w:spacing w:val="18"/>
                    </w:rPr>
                    <w:t xml:space="preserve"> </w:t>
                  </w:r>
                  <w:r>
                    <w:t>realizátor</w:t>
                  </w:r>
                  <w:r>
                    <w:rPr>
                      <w:spacing w:val="19"/>
                    </w:rPr>
                    <w:t xml:space="preserve"> </w:t>
                  </w:r>
                  <w:r>
                    <w:t>funguje</w:t>
                  </w:r>
                  <w:r>
                    <w:rPr>
                      <w:spacing w:val="19"/>
                    </w:rPr>
                    <w:t xml:space="preserve"> </w:t>
                  </w:r>
                  <w:r>
                    <w:t>jako</w:t>
                  </w:r>
                  <w:r>
                    <w:rPr>
                      <w:spacing w:val="19"/>
                    </w:rPr>
                    <w:t xml:space="preserve"> </w:t>
                  </w:r>
                  <w:r>
                    <w:t>pozorovatel</w:t>
                  </w:r>
                  <w:r>
                    <w:rPr>
                      <w:spacing w:val="19"/>
                    </w:rPr>
                    <w:t xml:space="preserve"> </w:t>
                  </w:r>
                  <w:r>
                    <w:t>a</w:t>
                  </w:r>
                  <w:r>
                    <w:rPr>
                      <w:spacing w:val="19"/>
                    </w:rPr>
                    <w:t xml:space="preserve"> </w:t>
                  </w:r>
                  <w:r>
                    <w:t>pomáhá</w:t>
                  </w:r>
                  <w:r>
                    <w:rPr>
                      <w:spacing w:val="19"/>
                    </w:rPr>
                    <w:t xml:space="preserve"> </w:t>
                  </w:r>
                  <w:r>
                    <w:t>žákům,</w:t>
                  </w:r>
                  <w:r>
                    <w:rPr>
                      <w:spacing w:val="19"/>
                    </w:rPr>
                    <w:t xml:space="preserve"> </w:t>
                  </w:r>
                  <w:r>
                    <w:t>pokud</w:t>
                  </w:r>
                  <w:r>
                    <w:rPr>
                      <w:spacing w:val="19"/>
                    </w:rPr>
                    <w:t xml:space="preserve"> </w:t>
                  </w:r>
                  <w:r>
                    <w:t>o</w:t>
                  </w:r>
                  <w:r>
                    <w:rPr>
                      <w:spacing w:val="19"/>
                    </w:rPr>
                    <w:t xml:space="preserve"> </w:t>
                  </w:r>
                  <w:r>
                    <w:t>to</w:t>
                  </w:r>
                  <w:r>
                    <w:rPr>
                      <w:spacing w:val="19"/>
                    </w:rPr>
                    <w:t xml:space="preserve"> </w:t>
                  </w:r>
                  <w:r>
                    <w:t>projeví</w:t>
                  </w:r>
                  <w:r>
                    <w:rPr>
                      <w:spacing w:val="19"/>
                    </w:rPr>
                    <w:t xml:space="preserve"> </w:t>
                  </w:r>
                  <w:r>
                    <w:t>zájem,</w:t>
                  </w:r>
                  <w:r>
                    <w:rPr>
                      <w:spacing w:val="19"/>
                    </w:rPr>
                    <w:t xml:space="preserve"> </w:t>
                  </w:r>
                  <w:r>
                    <w:t>případně</w:t>
                  </w:r>
                  <w:r>
                    <w:rPr>
                      <w:spacing w:val="19"/>
                    </w:rPr>
                    <w:t xml:space="preserve"> </w:t>
                  </w:r>
                  <w:r>
                    <w:t>žáky</w:t>
                  </w:r>
                  <w:r>
                    <w:rPr>
                      <w:spacing w:val="19"/>
                    </w:rPr>
                    <w:t xml:space="preserve"> </w:t>
                  </w:r>
                  <w:r>
                    <w:t>nasměruje</w:t>
                  </w:r>
                  <w:r>
                    <w:rPr>
                      <w:spacing w:val="19"/>
                    </w:rPr>
                    <w:t xml:space="preserve"> </w:t>
                  </w:r>
                  <w:r>
                    <w:rPr>
                      <w:spacing w:val="-5"/>
                    </w:rPr>
                    <w:t>ke</w:t>
                  </w:r>
                </w:p>
                <w:p w:rsidR="0032736D" w:rsidRDefault="0032736D">
                  <w:pPr>
                    <w:pStyle w:val="Zkladntext"/>
                    <w:kinsoku w:val="0"/>
                    <w:overflowPunct w:val="0"/>
                    <w:spacing w:before="9" w:line="225" w:lineRule="auto"/>
                    <w:ind w:right="17"/>
                    <w:jc w:val="both"/>
                  </w:pPr>
                  <w:r>
                    <w:t>správnému plnění úkolu. Žáci pak aktivně pracují ve skupinách. Je důležité eliminovat dlouhodobou diskuzi. Důležitá je závěrečná dramatizace s promluvami jako výsledek této časové jednotky</w:t>
                  </w:r>
                  <w:r>
                    <w:rPr>
                      <w:position w:val="2"/>
                    </w:rPr>
                    <w:t xml:space="preserve">. </w:t>
                  </w:r>
                  <w:r>
                    <w:t>Žáci předvádějí své nacvičené scénické výstupy s důrazem na postavy a jejich hlasité projevy, které nemusí být jen řečové.</w:t>
                  </w:r>
                </w:p>
              </w:txbxContent>
            </v:textbox>
            <w10:wrap anchorx="page" anchory="page"/>
          </v:shape>
        </w:pict>
      </w:r>
      <w:r>
        <w:rPr>
          <w:noProof/>
        </w:rPr>
        <w:pict>
          <v:shape id="_x0000_s4028" type="#_x0000_t202" style="position:absolute;margin-left:75.55pt;margin-top:129.2pt;width:420.9pt;height:12pt;z-index:-234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V</w:t>
                  </w:r>
                  <w:r>
                    <w:rPr>
                      <w:b/>
                      <w:bCs/>
                      <w:spacing w:val="-6"/>
                    </w:rPr>
                    <w:t xml:space="preserve"> </w:t>
                  </w:r>
                  <w:r>
                    <w:rPr>
                      <w:b/>
                      <w:bCs/>
                    </w:rPr>
                    <w:t>případě,</w:t>
                  </w:r>
                  <w:r>
                    <w:rPr>
                      <w:b/>
                      <w:bCs/>
                      <w:spacing w:val="-3"/>
                    </w:rPr>
                    <w:t xml:space="preserve"> </w:t>
                  </w:r>
                  <w:r>
                    <w:rPr>
                      <w:b/>
                      <w:bCs/>
                    </w:rPr>
                    <w:t>že</w:t>
                  </w:r>
                  <w:r>
                    <w:rPr>
                      <w:b/>
                      <w:bCs/>
                      <w:spacing w:val="-4"/>
                    </w:rPr>
                    <w:t xml:space="preserve"> </w:t>
                  </w:r>
                  <w:r>
                    <w:rPr>
                      <w:b/>
                      <w:bCs/>
                    </w:rPr>
                    <w:t>žáci</w:t>
                  </w:r>
                  <w:r>
                    <w:rPr>
                      <w:b/>
                      <w:bCs/>
                      <w:spacing w:val="-3"/>
                    </w:rPr>
                    <w:t xml:space="preserve"> </w:t>
                  </w:r>
                  <w:r>
                    <w:rPr>
                      <w:b/>
                      <w:bCs/>
                    </w:rPr>
                    <w:t>tápou</w:t>
                  </w:r>
                  <w:r>
                    <w:rPr>
                      <w:b/>
                      <w:bCs/>
                      <w:spacing w:val="-3"/>
                    </w:rPr>
                    <w:t xml:space="preserve"> </w:t>
                  </w:r>
                  <w:r>
                    <w:rPr>
                      <w:b/>
                      <w:bCs/>
                    </w:rPr>
                    <w:t>a</w:t>
                  </w:r>
                  <w:r>
                    <w:rPr>
                      <w:b/>
                      <w:bCs/>
                      <w:spacing w:val="-3"/>
                    </w:rPr>
                    <w:t xml:space="preserve"> </w:t>
                  </w:r>
                  <w:r>
                    <w:rPr>
                      <w:b/>
                      <w:bCs/>
                    </w:rPr>
                    <w:t>nevědí,</w:t>
                  </w:r>
                  <w:r>
                    <w:rPr>
                      <w:b/>
                      <w:bCs/>
                      <w:spacing w:val="-3"/>
                    </w:rPr>
                    <w:t xml:space="preserve"> </w:t>
                  </w:r>
                  <w:r>
                    <w:rPr>
                      <w:b/>
                      <w:bCs/>
                    </w:rPr>
                    <w:t>jak</w:t>
                  </w:r>
                  <w:r>
                    <w:rPr>
                      <w:b/>
                      <w:bCs/>
                      <w:spacing w:val="-4"/>
                    </w:rPr>
                    <w:t xml:space="preserve"> </w:t>
                  </w:r>
                  <w:r>
                    <w:rPr>
                      <w:b/>
                      <w:bCs/>
                    </w:rPr>
                    <w:t>začít,</w:t>
                  </w:r>
                  <w:r>
                    <w:rPr>
                      <w:b/>
                      <w:bCs/>
                      <w:spacing w:val="-3"/>
                    </w:rPr>
                    <w:t xml:space="preserve"> </w:t>
                  </w:r>
                  <w:r>
                    <w:rPr>
                      <w:b/>
                      <w:bCs/>
                    </w:rPr>
                    <w:t>lze</w:t>
                  </w:r>
                  <w:r>
                    <w:rPr>
                      <w:b/>
                      <w:bCs/>
                      <w:spacing w:val="-4"/>
                    </w:rPr>
                    <w:t xml:space="preserve"> </w:t>
                  </w:r>
                  <w:r>
                    <w:rPr>
                      <w:b/>
                      <w:bCs/>
                    </w:rPr>
                    <w:t>jim</w:t>
                  </w:r>
                  <w:r>
                    <w:rPr>
                      <w:b/>
                      <w:bCs/>
                      <w:spacing w:val="-4"/>
                    </w:rPr>
                    <w:t xml:space="preserve"> </w:t>
                  </w:r>
                  <w:r>
                    <w:rPr>
                      <w:b/>
                      <w:bCs/>
                    </w:rPr>
                    <w:t>pomoci</w:t>
                  </w:r>
                  <w:r>
                    <w:rPr>
                      <w:b/>
                      <w:bCs/>
                      <w:spacing w:val="-2"/>
                    </w:rPr>
                    <w:t xml:space="preserve"> </w:t>
                  </w:r>
                  <w:r>
                    <w:rPr>
                      <w:b/>
                      <w:bCs/>
                    </w:rPr>
                    <w:t>návodným</w:t>
                  </w:r>
                  <w:r>
                    <w:rPr>
                      <w:b/>
                      <w:bCs/>
                      <w:spacing w:val="-3"/>
                    </w:rPr>
                    <w:t xml:space="preserve"> </w:t>
                  </w:r>
                  <w:r>
                    <w:rPr>
                      <w:b/>
                      <w:bCs/>
                    </w:rPr>
                    <w:t>dialogem.</w:t>
                  </w:r>
                  <w:r>
                    <w:rPr>
                      <w:b/>
                      <w:bCs/>
                      <w:spacing w:val="-4"/>
                    </w:rPr>
                    <w:t xml:space="preserve"> </w:t>
                  </w:r>
                  <w:r>
                    <w:rPr>
                      <w:b/>
                      <w:bCs/>
                    </w:rPr>
                    <w:t>My</w:t>
                  </w:r>
                  <w:r>
                    <w:rPr>
                      <w:b/>
                      <w:bCs/>
                      <w:spacing w:val="-4"/>
                    </w:rPr>
                    <w:t xml:space="preserve"> </w:t>
                  </w:r>
                  <w:r>
                    <w:rPr>
                      <w:b/>
                      <w:bCs/>
                    </w:rPr>
                    <w:t>jsme</w:t>
                  </w:r>
                  <w:r>
                    <w:rPr>
                      <w:b/>
                      <w:bCs/>
                      <w:spacing w:val="-4"/>
                    </w:rPr>
                    <w:t xml:space="preserve"> </w:t>
                  </w:r>
                  <w:r>
                    <w:rPr>
                      <w:b/>
                      <w:bCs/>
                    </w:rPr>
                    <w:t>zvolili</w:t>
                  </w:r>
                  <w:r>
                    <w:rPr>
                      <w:b/>
                      <w:bCs/>
                      <w:spacing w:val="-2"/>
                    </w:rPr>
                    <w:t xml:space="preserve"> tento:</w:t>
                  </w:r>
                </w:p>
              </w:txbxContent>
            </v:textbox>
            <w10:wrap anchorx="page" anchory="page"/>
          </v:shape>
        </w:pict>
      </w:r>
      <w:r>
        <w:rPr>
          <w:noProof/>
        </w:rPr>
        <w:pict>
          <v:shape id="_x0000_s4029" type="#_x0000_t202" style="position:absolute;margin-left:75.55pt;margin-top:149.7pt;width:43.75pt;height:12pt;z-index:-23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A:</w:t>
                  </w:r>
                </w:p>
              </w:txbxContent>
            </v:textbox>
            <w10:wrap anchorx="page" anchory="page"/>
          </v:shape>
        </w:pict>
      </w:r>
      <w:r>
        <w:rPr>
          <w:noProof/>
        </w:rPr>
        <w:pict>
          <v:shape id="_x0000_s4030" type="#_x0000_t202" style="position:absolute;margin-left:126.5pt;margin-top:149.7pt;width:231.75pt;height:12pt;z-index:-23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Ahoj!</w:t>
                  </w:r>
                  <w:r>
                    <w:rPr>
                      <w:spacing w:val="-7"/>
                    </w:rPr>
                    <w:t xml:space="preserve"> </w:t>
                  </w:r>
                  <w:r>
                    <w:t>(postava</w:t>
                  </w:r>
                  <w:r>
                    <w:rPr>
                      <w:spacing w:val="-7"/>
                    </w:rPr>
                    <w:t xml:space="preserve"> </w:t>
                  </w:r>
                  <w:r>
                    <w:t>se</w:t>
                  </w:r>
                  <w:r>
                    <w:rPr>
                      <w:spacing w:val="-8"/>
                    </w:rPr>
                    <w:t xml:space="preserve"> </w:t>
                  </w:r>
                  <w:r>
                    <w:t>usmívá</w:t>
                  </w:r>
                  <w:r>
                    <w:rPr>
                      <w:spacing w:val="-7"/>
                    </w:rPr>
                    <w:t xml:space="preserve"> </w:t>
                  </w:r>
                  <w:r>
                    <w:t>a</w:t>
                  </w:r>
                  <w:r>
                    <w:rPr>
                      <w:spacing w:val="-8"/>
                    </w:rPr>
                    <w:t xml:space="preserve"> </w:t>
                  </w:r>
                  <w:r>
                    <w:t>promlouvá</w:t>
                  </w:r>
                  <w:r>
                    <w:rPr>
                      <w:spacing w:val="-7"/>
                    </w:rPr>
                    <w:t xml:space="preserve"> </w:t>
                  </w:r>
                  <w:r>
                    <w:t>nadšeným</w:t>
                  </w:r>
                  <w:r>
                    <w:rPr>
                      <w:spacing w:val="-6"/>
                    </w:rPr>
                    <w:t xml:space="preserve"> </w:t>
                  </w:r>
                  <w:r>
                    <w:rPr>
                      <w:spacing w:val="-2"/>
                    </w:rPr>
                    <w:t>tónem)</w:t>
                  </w:r>
                </w:p>
              </w:txbxContent>
            </v:textbox>
            <w10:wrap anchorx="page" anchory="page"/>
          </v:shape>
        </w:pict>
      </w:r>
      <w:r>
        <w:rPr>
          <w:noProof/>
        </w:rPr>
        <w:pict>
          <v:shape id="_x0000_s4031" type="#_x0000_t202" style="position:absolute;margin-left:75.55pt;margin-top:170.2pt;width:43.4pt;height:12pt;z-index:-234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B:</w:t>
                  </w:r>
                </w:p>
              </w:txbxContent>
            </v:textbox>
            <w10:wrap anchorx="page" anchory="page"/>
          </v:shape>
        </w:pict>
      </w:r>
      <w:r>
        <w:rPr>
          <w:noProof/>
        </w:rPr>
        <w:pict>
          <v:shape id="_x0000_s4032" type="#_x0000_t202" style="position:absolute;margin-left:126.5pt;margin-top:170.2pt;width:193.7pt;height:12pt;z-index:-234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Ahoj…</w:t>
                  </w:r>
                  <w:r>
                    <w:rPr>
                      <w:spacing w:val="-5"/>
                    </w:rPr>
                    <w:t xml:space="preserve"> </w:t>
                  </w:r>
                  <w:r>
                    <w:t>(postava</w:t>
                  </w:r>
                  <w:r>
                    <w:rPr>
                      <w:spacing w:val="-5"/>
                    </w:rPr>
                    <w:t xml:space="preserve"> </w:t>
                  </w:r>
                  <w:r>
                    <w:t>je</w:t>
                  </w:r>
                  <w:r>
                    <w:rPr>
                      <w:spacing w:val="-5"/>
                    </w:rPr>
                    <w:t xml:space="preserve"> </w:t>
                  </w:r>
                  <w:r>
                    <w:t>skleslá</w:t>
                  </w:r>
                  <w:r>
                    <w:rPr>
                      <w:spacing w:val="-5"/>
                    </w:rPr>
                    <w:t xml:space="preserve"> </w:t>
                  </w:r>
                  <w:r>
                    <w:t>a</w:t>
                  </w:r>
                  <w:r>
                    <w:rPr>
                      <w:spacing w:val="-5"/>
                    </w:rPr>
                    <w:t xml:space="preserve"> </w:t>
                  </w:r>
                  <w:r>
                    <w:t>odpověď</w:t>
                  </w:r>
                  <w:r>
                    <w:rPr>
                      <w:spacing w:val="-4"/>
                    </w:rPr>
                    <w:t xml:space="preserve"> </w:t>
                  </w:r>
                  <w:r>
                    <w:t>je</w:t>
                  </w:r>
                  <w:r>
                    <w:rPr>
                      <w:spacing w:val="-5"/>
                    </w:rPr>
                    <w:t xml:space="preserve"> </w:t>
                  </w:r>
                  <w:r>
                    <w:rPr>
                      <w:spacing w:val="-2"/>
                    </w:rPr>
                    <w:t>smutná)</w:t>
                  </w:r>
                </w:p>
              </w:txbxContent>
            </v:textbox>
            <w10:wrap anchorx="page" anchory="page"/>
          </v:shape>
        </w:pict>
      </w:r>
      <w:r>
        <w:rPr>
          <w:noProof/>
        </w:rPr>
        <w:pict>
          <v:shape id="_x0000_s4033" type="#_x0000_t202" style="position:absolute;margin-left:75.55pt;margin-top:190.7pt;width:43.75pt;height:12pt;z-index:-23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A:</w:t>
                  </w:r>
                </w:p>
              </w:txbxContent>
            </v:textbox>
            <w10:wrap anchorx="page" anchory="page"/>
          </v:shape>
        </w:pict>
      </w:r>
      <w:r>
        <w:rPr>
          <w:noProof/>
        </w:rPr>
        <w:pict>
          <v:shape id="_x0000_s4034" type="#_x0000_t202" style="position:absolute;margin-left:126.5pt;margin-top:190.7pt;width:388.6pt;height:12pt;z-index:-23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Pane</w:t>
                  </w:r>
                  <w:r>
                    <w:rPr>
                      <w:spacing w:val="-9"/>
                    </w:rPr>
                    <w:t xml:space="preserve"> </w:t>
                  </w:r>
                  <w:r>
                    <w:t>jo!</w:t>
                  </w:r>
                  <w:r>
                    <w:rPr>
                      <w:spacing w:val="-7"/>
                    </w:rPr>
                    <w:t xml:space="preserve"> </w:t>
                  </w:r>
                  <w:r>
                    <w:t>Hmm,</w:t>
                  </w:r>
                  <w:r>
                    <w:rPr>
                      <w:spacing w:val="-7"/>
                    </w:rPr>
                    <w:t xml:space="preserve"> </w:t>
                  </w:r>
                  <w:r>
                    <w:t>ty</w:t>
                  </w:r>
                  <w:r>
                    <w:rPr>
                      <w:spacing w:val="-6"/>
                    </w:rPr>
                    <w:t xml:space="preserve"> </w:t>
                  </w:r>
                  <w:r>
                    <w:t>jsi</w:t>
                  </w:r>
                  <w:r>
                    <w:rPr>
                      <w:spacing w:val="-7"/>
                    </w:rPr>
                    <w:t xml:space="preserve"> </w:t>
                  </w:r>
                  <w:r>
                    <w:t>nějaký</w:t>
                  </w:r>
                  <w:r>
                    <w:rPr>
                      <w:spacing w:val="-7"/>
                    </w:rPr>
                    <w:t xml:space="preserve"> </w:t>
                  </w:r>
                  <w:r>
                    <w:t>smutný.</w:t>
                  </w:r>
                  <w:r>
                    <w:rPr>
                      <w:spacing w:val="-7"/>
                    </w:rPr>
                    <w:t xml:space="preserve"> </w:t>
                  </w:r>
                  <w:r>
                    <w:t>Děje</w:t>
                  </w:r>
                  <w:r>
                    <w:rPr>
                      <w:spacing w:val="-7"/>
                    </w:rPr>
                    <w:t xml:space="preserve"> </w:t>
                  </w:r>
                  <w:r>
                    <w:t>se</w:t>
                  </w:r>
                  <w:r>
                    <w:rPr>
                      <w:spacing w:val="-7"/>
                    </w:rPr>
                    <w:t xml:space="preserve"> </w:t>
                  </w:r>
                  <w:r>
                    <w:t>něco?</w:t>
                  </w:r>
                  <w:r>
                    <w:rPr>
                      <w:spacing w:val="-7"/>
                    </w:rPr>
                    <w:t xml:space="preserve"> </w:t>
                  </w:r>
                  <w:r>
                    <w:t>(postava</w:t>
                  </w:r>
                  <w:r>
                    <w:rPr>
                      <w:spacing w:val="-7"/>
                    </w:rPr>
                    <w:t xml:space="preserve"> </w:t>
                  </w:r>
                  <w:r>
                    <w:t>je</w:t>
                  </w:r>
                  <w:r>
                    <w:rPr>
                      <w:spacing w:val="-7"/>
                    </w:rPr>
                    <w:t xml:space="preserve"> </w:t>
                  </w:r>
                  <w:r>
                    <w:t>překvapená,</w:t>
                  </w:r>
                  <w:r>
                    <w:rPr>
                      <w:spacing w:val="-7"/>
                    </w:rPr>
                    <w:t xml:space="preserve"> </w:t>
                  </w:r>
                  <w:r>
                    <w:t>starostlivá</w:t>
                  </w:r>
                  <w:r>
                    <w:rPr>
                      <w:spacing w:val="-7"/>
                    </w:rPr>
                    <w:t xml:space="preserve"> </w:t>
                  </w:r>
                  <w:r>
                    <w:t>a</w:t>
                  </w:r>
                  <w:r>
                    <w:rPr>
                      <w:spacing w:val="-6"/>
                    </w:rPr>
                    <w:t xml:space="preserve"> </w:t>
                  </w:r>
                  <w:r>
                    <w:rPr>
                      <w:spacing w:val="-2"/>
                    </w:rPr>
                    <w:t>zvídavá)</w:t>
                  </w:r>
                </w:p>
              </w:txbxContent>
            </v:textbox>
            <w10:wrap anchorx="page" anchory="page"/>
          </v:shape>
        </w:pict>
      </w:r>
      <w:r>
        <w:rPr>
          <w:noProof/>
        </w:rPr>
        <w:pict>
          <v:shape id="_x0000_s4035" type="#_x0000_t202" style="position:absolute;margin-left:75.55pt;margin-top:211.2pt;width:43.4pt;height:12pt;z-index:-23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B:</w:t>
                  </w:r>
                </w:p>
              </w:txbxContent>
            </v:textbox>
            <w10:wrap anchorx="page" anchory="page"/>
          </v:shape>
        </w:pict>
      </w:r>
      <w:r>
        <w:rPr>
          <w:noProof/>
        </w:rPr>
        <w:pict>
          <v:shape id="_x0000_s4036" type="#_x0000_t202" style="position:absolute;margin-left:126.5pt;margin-top:211.2pt;width:361.3pt;height:12pt;z-index:-23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Áaale,</w:t>
                  </w:r>
                  <w:r>
                    <w:rPr>
                      <w:spacing w:val="-9"/>
                    </w:rPr>
                    <w:t xml:space="preserve"> </w:t>
                  </w:r>
                  <w:r>
                    <w:t>dostal</w:t>
                  </w:r>
                  <w:r>
                    <w:rPr>
                      <w:spacing w:val="-6"/>
                    </w:rPr>
                    <w:t xml:space="preserve"> </w:t>
                  </w:r>
                  <w:r>
                    <w:t>jsem</w:t>
                  </w:r>
                  <w:r>
                    <w:rPr>
                      <w:spacing w:val="-7"/>
                    </w:rPr>
                    <w:t xml:space="preserve"> </w:t>
                  </w:r>
                  <w:r>
                    <w:t>ve</w:t>
                  </w:r>
                  <w:r>
                    <w:rPr>
                      <w:spacing w:val="-6"/>
                    </w:rPr>
                    <w:t xml:space="preserve"> </w:t>
                  </w:r>
                  <w:r>
                    <w:t>škole</w:t>
                  </w:r>
                  <w:r>
                    <w:rPr>
                      <w:spacing w:val="-7"/>
                    </w:rPr>
                    <w:t xml:space="preserve"> </w:t>
                  </w:r>
                  <w:r>
                    <w:t>pětku</w:t>
                  </w:r>
                  <w:r>
                    <w:rPr>
                      <w:spacing w:val="-7"/>
                    </w:rPr>
                    <w:t xml:space="preserve"> </w:t>
                  </w:r>
                  <w:r>
                    <w:t>z</w:t>
                  </w:r>
                  <w:r>
                    <w:rPr>
                      <w:spacing w:val="-7"/>
                    </w:rPr>
                    <w:t xml:space="preserve"> </w:t>
                  </w:r>
                  <w:r>
                    <w:t>dějáku.</w:t>
                  </w:r>
                  <w:r>
                    <w:rPr>
                      <w:spacing w:val="-7"/>
                    </w:rPr>
                    <w:t xml:space="preserve"> </w:t>
                  </w:r>
                  <w:r>
                    <w:t>(postava</w:t>
                  </w:r>
                  <w:r>
                    <w:rPr>
                      <w:spacing w:val="-7"/>
                    </w:rPr>
                    <w:t xml:space="preserve"> </w:t>
                  </w:r>
                  <w:r>
                    <w:t>promlouvá</w:t>
                  </w:r>
                  <w:r>
                    <w:rPr>
                      <w:spacing w:val="-7"/>
                    </w:rPr>
                    <w:t xml:space="preserve"> </w:t>
                  </w:r>
                  <w:r>
                    <w:t>stále</w:t>
                  </w:r>
                  <w:r>
                    <w:rPr>
                      <w:spacing w:val="-7"/>
                    </w:rPr>
                    <w:t xml:space="preserve"> </w:t>
                  </w:r>
                  <w:r>
                    <w:t>smutně,</w:t>
                  </w:r>
                  <w:r>
                    <w:rPr>
                      <w:spacing w:val="-7"/>
                    </w:rPr>
                    <w:t xml:space="preserve"> </w:t>
                  </w:r>
                  <w:r>
                    <w:t>až</w:t>
                  </w:r>
                  <w:r>
                    <w:rPr>
                      <w:spacing w:val="-6"/>
                    </w:rPr>
                    <w:t xml:space="preserve"> </w:t>
                  </w:r>
                  <w:r>
                    <w:rPr>
                      <w:spacing w:val="-2"/>
                    </w:rPr>
                    <w:t>lítostivě)</w:t>
                  </w:r>
                </w:p>
              </w:txbxContent>
            </v:textbox>
            <w10:wrap anchorx="page" anchory="page"/>
          </v:shape>
        </w:pict>
      </w:r>
      <w:r>
        <w:rPr>
          <w:noProof/>
        </w:rPr>
        <w:pict>
          <v:shape id="_x0000_s4037" type="#_x0000_t202" style="position:absolute;margin-left:75.55pt;margin-top:231.7pt;width:43.75pt;height:12pt;z-index:-23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A:</w:t>
                  </w:r>
                </w:p>
              </w:txbxContent>
            </v:textbox>
            <w10:wrap anchorx="page" anchory="page"/>
          </v:shape>
        </w:pict>
      </w:r>
      <w:r>
        <w:rPr>
          <w:noProof/>
        </w:rPr>
        <w:pict>
          <v:shape id="_x0000_s4038" type="#_x0000_t202" style="position:absolute;margin-left:126.5pt;margin-top:231.7pt;width:427pt;height:24pt;z-index:-233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Aha.</w:t>
                  </w:r>
                  <w:r>
                    <w:rPr>
                      <w:spacing w:val="-5"/>
                    </w:rPr>
                    <w:t xml:space="preserve"> </w:t>
                  </w:r>
                  <w:r>
                    <w:rPr>
                      <w:spacing w:val="-2"/>
                    </w:rPr>
                    <w:t>To</w:t>
                  </w:r>
                  <w:r>
                    <w:rPr>
                      <w:spacing w:val="-3"/>
                    </w:rPr>
                    <w:t xml:space="preserve"> </w:t>
                  </w:r>
                  <w:r>
                    <w:rPr>
                      <w:spacing w:val="-2"/>
                    </w:rPr>
                    <w:t>je</w:t>
                  </w:r>
                  <w:r>
                    <w:rPr>
                      <w:spacing w:val="-4"/>
                    </w:rPr>
                    <w:t xml:space="preserve"> </w:t>
                  </w:r>
                  <w:r>
                    <w:rPr>
                      <w:spacing w:val="-2"/>
                    </w:rPr>
                    <w:t>pech.</w:t>
                  </w:r>
                  <w:r>
                    <w:rPr>
                      <w:spacing w:val="-3"/>
                    </w:rPr>
                    <w:t xml:space="preserve"> </w:t>
                  </w:r>
                  <w:r>
                    <w:rPr>
                      <w:spacing w:val="-2"/>
                    </w:rPr>
                    <w:t>Hele,</w:t>
                  </w:r>
                  <w:r>
                    <w:rPr>
                      <w:spacing w:val="-4"/>
                    </w:rPr>
                    <w:t xml:space="preserve"> </w:t>
                  </w:r>
                  <w:r>
                    <w:rPr>
                      <w:spacing w:val="-2"/>
                    </w:rPr>
                    <w:t>ale</w:t>
                  </w:r>
                  <w:r>
                    <w:rPr>
                      <w:spacing w:val="-3"/>
                    </w:rPr>
                    <w:t xml:space="preserve"> </w:t>
                  </w:r>
                  <w:r>
                    <w:rPr>
                      <w:spacing w:val="-2"/>
                    </w:rPr>
                    <w:t>on</w:t>
                  </w:r>
                  <w:r>
                    <w:rPr>
                      <w:spacing w:val="-4"/>
                    </w:rPr>
                    <w:t xml:space="preserve"> </w:t>
                  </w:r>
                  <w:r>
                    <w:rPr>
                      <w:spacing w:val="-2"/>
                    </w:rPr>
                    <w:t>tě</w:t>
                  </w:r>
                  <w:r>
                    <w:rPr>
                      <w:spacing w:val="-3"/>
                    </w:rPr>
                    <w:t xml:space="preserve"> </w:t>
                  </w:r>
                  <w:r>
                    <w:rPr>
                      <w:spacing w:val="-2"/>
                    </w:rPr>
                    <w:t>to</w:t>
                  </w:r>
                  <w:r>
                    <w:rPr>
                      <w:spacing w:val="-4"/>
                    </w:rPr>
                    <w:t xml:space="preserve"> </w:t>
                  </w:r>
                  <w:r>
                    <w:rPr>
                      <w:spacing w:val="-2"/>
                    </w:rPr>
                    <w:t>nechá</w:t>
                  </w:r>
                  <w:r>
                    <w:rPr>
                      <w:spacing w:val="-3"/>
                    </w:rPr>
                    <w:t xml:space="preserve"> </w:t>
                  </w:r>
                  <w:r>
                    <w:rPr>
                      <w:spacing w:val="-2"/>
                    </w:rPr>
                    <w:t>učitel opravit,</w:t>
                  </w:r>
                  <w:r>
                    <w:rPr>
                      <w:spacing w:val="-4"/>
                    </w:rPr>
                    <w:t xml:space="preserve"> </w:t>
                  </w:r>
                  <w:r>
                    <w:rPr>
                      <w:spacing w:val="-2"/>
                    </w:rPr>
                    <w:t>uvidíš!</w:t>
                  </w:r>
                  <w:r>
                    <w:rPr>
                      <w:spacing w:val="-3"/>
                    </w:rPr>
                    <w:t xml:space="preserve"> </w:t>
                  </w:r>
                  <w:r>
                    <w:rPr>
                      <w:spacing w:val="-2"/>
                    </w:rPr>
                    <w:t>(postava</w:t>
                  </w:r>
                  <w:r>
                    <w:rPr>
                      <w:spacing w:val="-4"/>
                    </w:rPr>
                    <w:t xml:space="preserve"> </w:t>
                  </w:r>
                  <w:r>
                    <w:rPr>
                      <w:spacing w:val="-2"/>
                    </w:rPr>
                    <w:t>se</w:t>
                  </w:r>
                  <w:r>
                    <w:rPr>
                      <w:spacing w:val="-3"/>
                    </w:rPr>
                    <w:t xml:space="preserve"> </w:t>
                  </w:r>
                  <w:r>
                    <w:rPr>
                      <w:spacing w:val="-2"/>
                    </w:rPr>
                    <w:t>snaží</w:t>
                  </w:r>
                  <w:r>
                    <w:rPr>
                      <w:spacing w:val="-3"/>
                    </w:rPr>
                    <w:t xml:space="preserve"> </w:t>
                  </w:r>
                  <w:r>
                    <w:rPr>
                      <w:spacing w:val="-2"/>
                    </w:rPr>
                    <w:t>uklidnit druhého</w:t>
                  </w:r>
                  <w:r>
                    <w:rPr>
                      <w:spacing w:val="-4"/>
                    </w:rPr>
                    <w:t xml:space="preserve"> </w:t>
                  </w:r>
                  <w:r>
                    <w:rPr>
                      <w:spacing w:val="-2"/>
                    </w:rPr>
                    <w:t>a</w:t>
                  </w:r>
                  <w:r>
                    <w:rPr>
                      <w:spacing w:val="-3"/>
                    </w:rPr>
                    <w:t xml:space="preserve"> </w:t>
                  </w:r>
                  <w:r>
                    <w:rPr>
                      <w:spacing w:val="-2"/>
                    </w:rPr>
                    <w:t>ke</w:t>
                  </w:r>
                  <w:r>
                    <w:rPr>
                      <w:spacing w:val="-3"/>
                    </w:rPr>
                    <w:t xml:space="preserve"> </w:t>
                  </w:r>
                  <w:r>
                    <w:rPr>
                      <w:spacing w:val="-2"/>
                    </w:rPr>
                    <w:t>konci</w:t>
                  </w:r>
                </w:p>
                <w:p w:rsidR="0032736D" w:rsidRDefault="0032736D">
                  <w:pPr>
                    <w:pStyle w:val="Zkladntext"/>
                    <w:kinsoku w:val="0"/>
                    <w:overflowPunct w:val="0"/>
                    <w:spacing w:line="242" w:lineRule="exact"/>
                    <w:rPr>
                      <w:spacing w:val="-2"/>
                    </w:rPr>
                  </w:pPr>
                  <w:r>
                    <w:t>promluvy</w:t>
                  </w:r>
                  <w:r>
                    <w:rPr>
                      <w:spacing w:val="-8"/>
                    </w:rPr>
                    <w:t xml:space="preserve"> </w:t>
                  </w:r>
                  <w:r>
                    <w:t>se</w:t>
                  </w:r>
                  <w:r>
                    <w:rPr>
                      <w:spacing w:val="-7"/>
                    </w:rPr>
                    <w:t xml:space="preserve"> </w:t>
                  </w:r>
                  <w:r>
                    <w:t>pokouší</w:t>
                  </w:r>
                  <w:r>
                    <w:rPr>
                      <w:spacing w:val="-6"/>
                    </w:rPr>
                    <w:t xml:space="preserve"> </w:t>
                  </w:r>
                  <w:r>
                    <w:t>vzbudit</w:t>
                  </w:r>
                  <w:r>
                    <w:rPr>
                      <w:spacing w:val="-7"/>
                    </w:rPr>
                    <w:t xml:space="preserve"> </w:t>
                  </w:r>
                  <w:r>
                    <w:t>v</w:t>
                  </w:r>
                  <w:r>
                    <w:rPr>
                      <w:spacing w:val="-6"/>
                    </w:rPr>
                    <w:t xml:space="preserve"> </w:t>
                  </w:r>
                  <w:r>
                    <w:t>kamarádovi</w:t>
                  </w:r>
                  <w:r>
                    <w:rPr>
                      <w:spacing w:val="-5"/>
                    </w:rPr>
                    <w:t xml:space="preserve"> </w:t>
                  </w:r>
                  <w:r>
                    <w:rPr>
                      <w:spacing w:val="-2"/>
                    </w:rPr>
                    <w:t>nadšení)</w:t>
                  </w:r>
                </w:p>
              </w:txbxContent>
            </v:textbox>
            <w10:wrap anchorx="page" anchory="page"/>
          </v:shape>
        </w:pict>
      </w:r>
      <w:r>
        <w:rPr>
          <w:noProof/>
        </w:rPr>
        <w:pict>
          <v:shape id="_x0000_s4039" type="#_x0000_t202" style="position:absolute;margin-left:75.55pt;margin-top:264.2pt;width:43.4pt;height:12pt;z-index:-23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B:</w:t>
                  </w:r>
                </w:p>
              </w:txbxContent>
            </v:textbox>
            <w10:wrap anchorx="page" anchory="page"/>
          </v:shape>
        </w:pict>
      </w:r>
      <w:r>
        <w:rPr>
          <w:noProof/>
        </w:rPr>
        <w:pict>
          <v:shape id="_x0000_s4040" type="#_x0000_t202" style="position:absolute;margin-left:126.5pt;margin-top:264.2pt;width:427.15pt;height:24pt;z-index:-233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Ale</w:t>
                  </w:r>
                  <w:r>
                    <w:rPr>
                      <w:spacing w:val="-2"/>
                    </w:rPr>
                    <w:t xml:space="preserve"> </w:t>
                  </w:r>
                  <w:r>
                    <w:t>jo, asi máš pravdu. Ale víš</w:t>
                  </w:r>
                  <w:r>
                    <w:rPr>
                      <w:spacing w:val="1"/>
                    </w:rPr>
                    <w:t xml:space="preserve"> </w:t>
                  </w:r>
                  <w:r>
                    <w:t>jak, doma to budu vysvětlovat těžko.</w:t>
                  </w:r>
                  <w:r>
                    <w:rPr>
                      <w:spacing w:val="1"/>
                    </w:rPr>
                    <w:t xml:space="preserve"> </w:t>
                  </w:r>
                  <w:r>
                    <w:t>No nic, radši pádím. Měj se!</w:t>
                  </w:r>
                  <w:r>
                    <w:rPr>
                      <w:spacing w:val="1"/>
                    </w:rPr>
                    <w:t xml:space="preserve"> </w:t>
                  </w:r>
                  <w:r>
                    <w:rPr>
                      <w:spacing w:val="-2"/>
                    </w:rPr>
                    <w:t>(postava</w:t>
                  </w:r>
                </w:p>
                <w:p w:rsidR="0032736D" w:rsidRDefault="0032736D">
                  <w:pPr>
                    <w:pStyle w:val="Zkladntext"/>
                    <w:kinsoku w:val="0"/>
                    <w:overflowPunct w:val="0"/>
                    <w:spacing w:line="242" w:lineRule="exact"/>
                    <w:rPr>
                      <w:spacing w:val="-2"/>
                    </w:rPr>
                  </w:pPr>
                  <w:r>
                    <w:t>je</w:t>
                  </w:r>
                  <w:r>
                    <w:rPr>
                      <w:spacing w:val="-5"/>
                    </w:rPr>
                    <w:t xml:space="preserve"> </w:t>
                  </w:r>
                  <w:r>
                    <w:t>stále</w:t>
                  </w:r>
                  <w:r>
                    <w:rPr>
                      <w:spacing w:val="-4"/>
                    </w:rPr>
                    <w:t xml:space="preserve"> </w:t>
                  </w:r>
                  <w:r>
                    <w:t>smutná,</w:t>
                  </w:r>
                  <w:r>
                    <w:rPr>
                      <w:spacing w:val="-5"/>
                    </w:rPr>
                    <w:t xml:space="preserve"> </w:t>
                  </w:r>
                  <w:r>
                    <w:t>ale</w:t>
                  </w:r>
                  <w:r>
                    <w:rPr>
                      <w:spacing w:val="-4"/>
                    </w:rPr>
                    <w:t xml:space="preserve"> </w:t>
                  </w:r>
                  <w:r>
                    <w:t>tváří</w:t>
                  </w:r>
                  <w:r>
                    <w:rPr>
                      <w:spacing w:val="-5"/>
                    </w:rPr>
                    <w:t xml:space="preserve"> </w:t>
                  </w:r>
                  <w:r>
                    <w:t>se</w:t>
                  </w:r>
                  <w:r>
                    <w:rPr>
                      <w:spacing w:val="-4"/>
                    </w:rPr>
                    <w:t xml:space="preserve"> </w:t>
                  </w:r>
                  <w:r>
                    <w:t>trochu</w:t>
                  </w:r>
                  <w:r>
                    <w:rPr>
                      <w:spacing w:val="-4"/>
                    </w:rPr>
                    <w:t xml:space="preserve"> </w:t>
                  </w:r>
                  <w:r>
                    <w:rPr>
                      <w:spacing w:val="-2"/>
                    </w:rPr>
                    <w:t>veseleji)</w:t>
                  </w:r>
                </w:p>
              </w:txbxContent>
            </v:textbox>
            <w10:wrap anchorx="page" anchory="page"/>
          </v:shape>
        </w:pict>
      </w:r>
      <w:r>
        <w:rPr>
          <w:noProof/>
        </w:rPr>
        <w:pict>
          <v:shape id="_x0000_s4041" type="#_x0000_t202" style="position:absolute;margin-left:75.55pt;margin-top:296.7pt;width:43.75pt;height:12pt;z-index:-23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Postava</w:t>
                  </w:r>
                  <w:r>
                    <w:rPr>
                      <w:spacing w:val="-5"/>
                      <w:u w:val="single"/>
                    </w:rPr>
                    <w:t xml:space="preserve"> A:</w:t>
                  </w:r>
                </w:p>
              </w:txbxContent>
            </v:textbox>
            <w10:wrap anchorx="page" anchory="page"/>
          </v:shape>
        </w:pict>
      </w:r>
      <w:r>
        <w:rPr>
          <w:noProof/>
        </w:rPr>
        <w:pict>
          <v:shape id="_x0000_s4042" type="#_x0000_t202" style="position:absolute;margin-left:126.5pt;margin-top:296.7pt;width:187.55pt;height:12pt;z-index:-23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Jasný,</w:t>
                  </w:r>
                  <w:r>
                    <w:rPr>
                      <w:spacing w:val="-6"/>
                    </w:rPr>
                    <w:t xml:space="preserve"> </w:t>
                  </w:r>
                  <w:r>
                    <w:t>měj</w:t>
                  </w:r>
                  <w:r>
                    <w:rPr>
                      <w:spacing w:val="-5"/>
                    </w:rPr>
                    <w:t xml:space="preserve"> </w:t>
                  </w:r>
                  <w:r>
                    <w:t>se</w:t>
                  </w:r>
                  <w:r>
                    <w:rPr>
                      <w:spacing w:val="-7"/>
                    </w:rPr>
                    <w:t xml:space="preserve"> </w:t>
                  </w:r>
                  <w:r>
                    <w:t>a</w:t>
                  </w:r>
                  <w:r>
                    <w:rPr>
                      <w:spacing w:val="-6"/>
                    </w:rPr>
                    <w:t xml:space="preserve"> </w:t>
                  </w:r>
                  <w:r>
                    <w:t>dej</w:t>
                  </w:r>
                  <w:r>
                    <w:rPr>
                      <w:spacing w:val="-6"/>
                    </w:rPr>
                    <w:t xml:space="preserve"> </w:t>
                  </w:r>
                  <w:r>
                    <w:t>to!</w:t>
                  </w:r>
                  <w:r>
                    <w:rPr>
                      <w:spacing w:val="-7"/>
                    </w:rPr>
                    <w:t xml:space="preserve"> </w:t>
                  </w:r>
                  <w:r>
                    <w:t>(postava</w:t>
                  </w:r>
                  <w:r>
                    <w:rPr>
                      <w:spacing w:val="-6"/>
                    </w:rPr>
                    <w:t xml:space="preserve"> </w:t>
                  </w:r>
                  <w:r>
                    <w:t>je</w:t>
                  </w:r>
                  <w:r>
                    <w:rPr>
                      <w:spacing w:val="-6"/>
                    </w:rPr>
                    <w:t xml:space="preserve"> </w:t>
                  </w:r>
                  <w:r>
                    <w:rPr>
                      <w:spacing w:val="-2"/>
                    </w:rPr>
                    <w:t>povzbudivá)</w:t>
                  </w:r>
                </w:p>
              </w:txbxContent>
            </v:textbox>
            <w10:wrap anchorx="page" anchory="page"/>
          </v:shape>
        </w:pict>
      </w:r>
      <w:r>
        <w:rPr>
          <w:noProof/>
        </w:rPr>
        <w:pict>
          <v:shape id="_x0000_s4043" type="#_x0000_t202" style="position:absolute;margin-left:75.55pt;margin-top:317.2pt;width:478.05pt;height:108pt;z-index:-233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Pomocí</w:t>
                  </w:r>
                  <w:r>
                    <w:rPr>
                      <w:spacing w:val="-2"/>
                    </w:rPr>
                    <w:t xml:space="preserve"> </w:t>
                  </w:r>
                  <w:r>
                    <w:t>modulace</w:t>
                  </w:r>
                  <w:r>
                    <w:rPr>
                      <w:spacing w:val="-1"/>
                    </w:rPr>
                    <w:t xml:space="preserve"> </w:t>
                  </w:r>
                  <w:r>
                    <w:t>hlasu</w:t>
                  </w:r>
                  <w:r>
                    <w:rPr>
                      <w:spacing w:val="-2"/>
                    </w:rPr>
                    <w:t xml:space="preserve"> </w:t>
                  </w:r>
                  <w:r>
                    <w:t>a</w:t>
                  </w:r>
                  <w:r>
                    <w:rPr>
                      <w:spacing w:val="-1"/>
                    </w:rPr>
                    <w:t xml:space="preserve"> </w:t>
                  </w:r>
                  <w:r>
                    <w:t>výrazem</w:t>
                  </w:r>
                  <w:r>
                    <w:rPr>
                      <w:spacing w:val="-1"/>
                    </w:rPr>
                    <w:t xml:space="preserve"> </w:t>
                  </w:r>
                  <w:r>
                    <w:t>ve</w:t>
                  </w:r>
                  <w:r>
                    <w:rPr>
                      <w:spacing w:val="-1"/>
                    </w:rPr>
                    <w:t xml:space="preserve"> </w:t>
                  </w:r>
                  <w:r>
                    <w:t>tváři</w:t>
                  </w:r>
                  <w:r>
                    <w:rPr>
                      <w:spacing w:val="-2"/>
                    </w:rPr>
                    <w:t xml:space="preserve"> </w:t>
                  </w:r>
                  <w:r>
                    <w:t>pracují</w:t>
                  </w:r>
                  <w:r>
                    <w:rPr>
                      <w:spacing w:val="-1"/>
                    </w:rPr>
                    <w:t xml:space="preserve"> </w:t>
                  </w:r>
                  <w:r>
                    <w:t>s</w:t>
                  </w:r>
                  <w:r>
                    <w:rPr>
                      <w:spacing w:val="-1"/>
                    </w:rPr>
                    <w:t xml:space="preserve"> </w:t>
                  </w:r>
                  <w:r>
                    <w:t>kontextem</w:t>
                  </w:r>
                  <w:r>
                    <w:rPr>
                      <w:spacing w:val="-1"/>
                    </w:rPr>
                    <w:t xml:space="preserve"> </w:t>
                  </w:r>
                  <w:r>
                    <w:t>situace:</w:t>
                  </w:r>
                  <w:r>
                    <w:rPr>
                      <w:spacing w:val="-2"/>
                    </w:rPr>
                    <w:t xml:space="preserve"> </w:t>
                  </w:r>
                  <w:r>
                    <w:t>A –</w:t>
                  </w:r>
                  <w:r>
                    <w:rPr>
                      <w:spacing w:val="-2"/>
                    </w:rPr>
                    <w:t xml:space="preserve"> </w:t>
                  </w:r>
                  <w:r>
                    <w:t>usmívá</w:t>
                  </w:r>
                  <w:r>
                    <w:rPr>
                      <w:spacing w:val="-2"/>
                    </w:rPr>
                    <w:t xml:space="preserve"> </w:t>
                  </w:r>
                  <w:r>
                    <w:t>se</w:t>
                  </w:r>
                  <w:r>
                    <w:rPr>
                      <w:spacing w:val="-1"/>
                    </w:rPr>
                    <w:t xml:space="preserve"> </w:t>
                  </w:r>
                  <w:r>
                    <w:t>a</w:t>
                  </w:r>
                  <w:r>
                    <w:rPr>
                      <w:spacing w:val="-2"/>
                    </w:rPr>
                    <w:t xml:space="preserve"> </w:t>
                  </w:r>
                  <w:r>
                    <w:t>promlouvá</w:t>
                  </w:r>
                  <w:r>
                    <w:rPr>
                      <w:spacing w:val="-2"/>
                    </w:rPr>
                    <w:t xml:space="preserve"> </w:t>
                  </w:r>
                  <w:r>
                    <w:t xml:space="preserve">nadšeným </w:t>
                  </w:r>
                  <w:r>
                    <w:rPr>
                      <w:spacing w:val="-2"/>
                    </w:rPr>
                    <w:t>tónem;</w:t>
                  </w:r>
                </w:p>
                <w:p w:rsidR="0032736D" w:rsidRDefault="0032736D">
                  <w:pPr>
                    <w:pStyle w:val="Zkladntext"/>
                    <w:kinsoku w:val="0"/>
                    <w:overflowPunct w:val="0"/>
                    <w:spacing w:before="3" w:line="232" w:lineRule="auto"/>
                    <w:ind w:right="17"/>
                    <w:jc w:val="both"/>
                    <w:rPr>
                      <w:color w:val="222222"/>
                    </w:rPr>
                  </w:pPr>
                  <w:r>
                    <w:t>B</w:t>
                  </w:r>
                  <w:r>
                    <w:rPr>
                      <w:spacing w:val="-7"/>
                    </w:rPr>
                    <w:t xml:space="preserve"> </w:t>
                  </w:r>
                  <w:r>
                    <w:t>–</w:t>
                  </w:r>
                  <w:r>
                    <w:rPr>
                      <w:spacing w:val="33"/>
                    </w:rPr>
                    <w:t xml:space="preserve"> </w:t>
                  </w:r>
                  <w:r>
                    <w:t>smutný,</w:t>
                  </w:r>
                  <w:r>
                    <w:rPr>
                      <w:spacing w:val="-7"/>
                    </w:rPr>
                    <w:t xml:space="preserve"> </w:t>
                  </w:r>
                  <w:r>
                    <w:t>tváří</w:t>
                  </w:r>
                  <w:r>
                    <w:rPr>
                      <w:spacing w:val="-7"/>
                    </w:rPr>
                    <w:t xml:space="preserve"> </w:t>
                  </w:r>
                  <w:r>
                    <w:t>se</w:t>
                  </w:r>
                  <w:r>
                    <w:rPr>
                      <w:spacing w:val="-7"/>
                    </w:rPr>
                    <w:t xml:space="preserve"> </w:t>
                  </w:r>
                  <w:r>
                    <w:t>sklesle;</w:t>
                  </w:r>
                  <w:r>
                    <w:rPr>
                      <w:spacing w:val="-7"/>
                    </w:rPr>
                    <w:t xml:space="preserve"> </w:t>
                  </w:r>
                  <w:r>
                    <w:t>A</w:t>
                  </w:r>
                  <w:r>
                    <w:rPr>
                      <w:spacing w:val="-7"/>
                    </w:rPr>
                    <w:t xml:space="preserve"> </w:t>
                  </w:r>
                  <w:r>
                    <w:t>–</w:t>
                  </w:r>
                  <w:r>
                    <w:rPr>
                      <w:spacing w:val="-7"/>
                    </w:rPr>
                    <w:t xml:space="preserve"> </w:t>
                  </w:r>
                  <w:r>
                    <w:t>překvapení</w:t>
                  </w:r>
                  <w:r>
                    <w:rPr>
                      <w:spacing w:val="-7"/>
                    </w:rPr>
                    <w:t xml:space="preserve"> </w:t>
                  </w:r>
                  <w:r>
                    <w:t>ve</w:t>
                  </w:r>
                  <w:r>
                    <w:rPr>
                      <w:spacing w:val="-7"/>
                    </w:rPr>
                    <w:t xml:space="preserve"> </w:t>
                  </w:r>
                  <w:r>
                    <w:t>tváři,</w:t>
                  </w:r>
                  <w:r>
                    <w:rPr>
                      <w:spacing w:val="-7"/>
                    </w:rPr>
                    <w:t xml:space="preserve"> </w:t>
                  </w:r>
                  <w:r>
                    <w:t>starostlivý</w:t>
                  </w:r>
                  <w:r>
                    <w:rPr>
                      <w:spacing w:val="-7"/>
                    </w:rPr>
                    <w:t xml:space="preserve"> </w:t>
                  </w:r>
                  <w:r>
                    <w:t>tón;</w:t>
                  </w:r>
                  <w:r>
                    <w:rPr>
                      <w:spacing w:val="-7"/>
                    </w:rPr>
                    <w:t xml:space="preserve"> </w:t>
                  </w:r>
                  <w:r>
                    <w:t>B</w:t>
                  </w:r>
                  <w:r>
                    <w:rPr>
                      <w:spacing w:val="-7"/>
                    </w:rPr>
                    <w:t xml:space="preserve"> </w:t>
                  </w:r>
                  <w:r>
                    <w:t>–</w:t>
                  </w:r>
                  <w:r>
                    <w:rPr>
                      <w:spacing w:val="-7"/>
                    </w:rPr>
                    <w:t xml:space="preserve"> </w:t>
                  </w:r>
                  <w:r>
                    <w:t>smutný,</w:t>
                  </w:r>
                  <w:r>
                    <w:rPr>
                      <w:spacing w:val="-7"/>
                    </w:rPr>
                    <w:t xml:space="preserve"> </w:t>
                  </w:r>
                  <w:r>
                    <w:t>tváří</w:t>
                  </w:r>
                  <w:r>
                    <w:rPr>
                      <w:spacing w:val="-7"/>
                    </w:rPr>
                    <w:t xml:space="preserve"> </w:t>
                  </w:r>
                  <w:r>
                    <w:t>se</w:t>
                  </w:r>
                  <w:r>
                    <w:rPr>
                      <w:spacing w:val="-7"/>
                    </w:rPr>
                    <w:t xml:space="preserve"> </w:t>
                  </w:r>
                  <w:r>
                    <w:t>sklesle;</w:t>
                  </w:r>
                  <w:r>
                    <w:rPr>
                      <w:spacing w:val="-7"/>
                    </w:rPr>
                    <w:t xml:space="preserve"> </w:t>
                  </w:r>
                  <w:r>
                    <w:t>A</w:t>
                  </w:r>
                  <w:r>
                    <w:rPr>
                      <w:spacing w:val="-7"/>
                    </w:rPr>
                    <w:t xml:space="preserve"> </w:t>
                  </w:r>
                  <w:r>
                    <w:t>–</w:t>
                  </w:r>
                  <w:r>
                    <w:rPr>
                      <w:spacing w:val="-7"/>
                    </w:rPr>
                    <w:t xml:space="preserve"> </w:t>
                  </w:r>
                  <w:r>
                    <w:t>snaží</w:t>
                  </w:r>
                  <w:r>
                    <w:rPr>
                      <w:spacing w:val="-7"/>
                    </w:rPr>
                    <w:t xml:space="preserve"> </w:t>
                  </w:r>
                  <w:r>
                    <w:t>se</w:t>
                  </w:r>
                  <w:r>
                    <w:rPr>
                      <w:spacing w:val="-7"/>
                    </w:rPr>
                    <w:t xml:space="preserve"> </w:t>
                  </w:r>
                  <w:r>
                    <w:t>povzbudit, úsměv;</w:t>
                  </w:r>
                  <w:r>
                    <w:rPr>
                      <w:spacing w:val="-5"/>
                    </w:rPr>
                    <w:t xml:space="preserve"> </w:t>
                  </w:r>
                  <w:r>
                    <w:t>B</w:t>
                  </w:r>
                  <w:r>
                    <w:rPr>
                      <w:spacing w:val="-5"/>
                    </w:rPr>
                    <w:t xml:space="preserve"> </w:t>
                  </w:r>
                  <w:r>
                    <w:t>–</w:t>
                  </w:r>
                  <w:r>
                    <w:rPr>
                      <w:spacing w:val="-5"/>
                    </w:rPr>
                    <w:t xml:space="preserve"> </w:t>
                  </w:r>
                  <w:r>
                    <w:t>hlas</w:t>
                  </w:r>
                  <w:r>
                    <w:rPr>
                      <w:spacing w:val="-6"/>
                    </w:rPr>
                    <w:t xml:space="preserve"> </w:t>
                  </w:r>
                  <w:r>
                    <w:t>stále</w:t>
                  </w:r>
                  <w:r>
                    <w:rPr>
                      <w:spacing w:val="-5"/>
                    </w:rPr>
                    <w:t xml:space="preserve"> </w:t>
                  </w:r>
                  <w:r>
                    <w:t>smutný,</w:t>
                  </w:r>
                  <w:r>
                    <w:rPr>
                      <w:spacing w:val="-5"/>
                    </w:rPr>
                    <w:t xml:space="preserve"> </w:t>
                  </w:r>
                  <w:r>
                    <w:t>ale</w:t>
                  </w:r>
                  <w:r>
                    <w:rPr>
                      <w:spacing w:val="-5"/>
                    </w:rPr>
                    <w:t xml:space="preserve"> </w:t>
                  </w:r>
                  <w:r>
                    <w:t>letmo</w:t>
                  </w:r>
                  <w:r>
                    <w:rPr>
                      <w:spacing w:val="-5"/>
                    </w:rPr>
                    <w:t xml:space="preserve"> </w:t>
                  </w:r>
                  <w:r>
                    <w:t>se</w:t>
                  </w:r>
                  <w:r>
                    <w:rPr>
                      <w:spacing w:val="-5"/>
                    </w:rPr>
                    <w:t xml:space="preserve"> </w:t>
                  </w:r>
                  <w:r>
                    <w:t>usměje;</w:t>
                  </w:r>
                  <w:r>
                    <w:rPr>
                      <w:spacing w:val="-5"/>
                    </w:rPr>
                    <w:t xml:space="preserve"> </w:t>
                  </w:r>
                  <w:r>
                    <w:t>A</w:t>
                  </w:r>
                  <w:r>
                    <w:rPr>
                      <w:spacing w:val="-5"/>
                    </w:rPr>
                    <w:t xml:space="preserve"> </w:t>
                  </w:r>
                  <w:r>
                    <w:t>–</w:t>
                  </w:r>
                  <w:r>
                    <w:rPr>
                      <w:spacing w:val="-5"/>
                    </w:rPr>
                    <w:t xml:space="preserve"> </w:t>
                  </w:r>
                  <w:r>
                    <w:t>s</w:t>
                  </w:r>
                  <w:r>
                    <w:rPr>
                      <w:spacing w:val="-5"/>
                    </w:rPr>
                    <w:t xml:space="preserve"> </w:t>
                  </w:r>
                  <w:r>
                    <w:t>úsměvem</w:t>
                  </w:r>
                  <w:r>
                    <w:rPr>
                      <w:spacing w:val="-5"/>
                    </w:rPr>
                    <w:t xml:space="preserve"> </w:t>
                  </w:r>
                  <w:r>
                    <w:t>povzbuzuje.</w:t>
                  </w:r>
                  <w:r>
                    <w:rPr>
                      <w:spacing w:val="-6"/>
                    </w:rPr>
                    <w:t xml:space="preserve"> </w:t>
                  </w:r>
                  <w:r>
                    <w:t>Prohazují</w:t>
                  </w:r>
                  <w:r>
                    <w:rPr>
                      <w:spacing w:val="-6"/>
                    </w:rPr>
                    <w:t xml:space="preserve"> </w:t>
                  </w:r>
                  <w:r>
                    <w:t>si</w:t>
                  </w:r>
                  <w:r>
                    <w:rPr>
                      <w:spacing w:val="-5"/>
                    </w:rPr>
                    <w:t xml:space="preserve"> </w:t>
                  </w:r>
                  <w:r>
                    <w:t>role</w:t>
                  </w:r>
                  <w:r>
                    <w:rPr>
                      <w:spacing w:val="-6"/>
                    </w:rPr>
                    <w:t xml:space="preserve"> </w:t>
                  </w:r>
                  <w:r>
                    <w:t>a</w:t>
                  </w:r>
                  <w:r>
                    <w:rPr>
                      <w:spacing w:val="-5"/>
                    </w:rPr>
                    <w:t xml:space="preserve"> </w:t>
                  </w:r>
                  <w:r>
                    <w:t>zkouší</w:t>
                  </w:r>
                  <w:r>
                    <w:rPr>
                      <w:spacing w:val="-6"/>
                    </w:rPr>
                    <w:t xml:space="preserve"> </w:t>
                  </w:r>
                  <w:r>
                    <w:t>přijít</w:t>
                  </w:r>
                  <w:r>
                    <w:rPr>
                      <w:spacing w:val="-6"/>
                    </w:rPr>
                    <w:t xml:space="preserve"> </w:t>
                  </w:r>
                  <w:r>
                    <w:t>i</w:t>
                  </w:r>
                  <w:r>
                    <w:rPr>
                      <w:spacing w:val="-6"/>
                    </w:rPr>
                    <w:t xml:space="preserve"> </w:t>
                  </w:r>
                  <w:r>
                    <w:t>na</w:t>
                  </w:r>
                  <w:r>
                    <w:rPr>
                      <w:spacing w:val="-6"/>
                    </w:rPr>
                    <w:t xml:space="preserve"> </w:t>
                  </w:r>
                  <w:r>
                    <w:t xml:space="preserve">další </w:t>
                  </w:r>
                  <w:r>
                    <w:rPr>
                      <w:spacing w:val="-2"/>
                    </w:rPr>
                    <w:t>způsoby,</w:t>
                  </w:r>
                  <w:r>
                    <w:rPr>
                      <w:spacing w:val="-8"/>
                    </w:rPr>
                    <w:t xml:space="preserve"> </w:t>
                  </w:r>
                  <w:r>
                    <w:rPr>
                      <w:spacing w:val="-2"/>
                    </w:rPr>
                    <w:t>jak</w:t>
                  </w:r>
                  <w:r>
                    <w:rPr>
                      <w:spacing w:val="-8"/>
                    </w:rPr>
                    <w:t xml:space="preserve"> </w:t>
                  </w:r>
                  <w:r>
                    <w:rPr>
                      <w:spacing w:val="-2"/>
                    </w:rPr>
                    <w:t>přednést</w:t>
                  </w:r>
                  <w:r>
                    <w:rPr>
                      <w:spacing w:val="-8"/>
                    </w:rPr>
                    <w:t xml:space="preserve"> </w:t>
                  </w:r>
                  <w:r>
                    <w:rPr>
                      <w:spacing w:val="-2"/>
                    </w:rPr>
                    <w:t>jednoduché</w:t>
                  </w:r>
                  <w:r>
                    <w:rPr>
                      <w:spacing w:val="-8"/>
                    </w:rPr>
                    <w:t xml:space="preserve"> </w:t>
                  </w:r>
                  <w:r>
                    <w:rPr>
                      <w:spacing w:val="-2"/>
                    </w:rPr>
                    <w:t>sdělení</w:t>
                  </w:r>
                  <w:r>
                    <w:rPr>
                      <w:spacing w:val="-8"/>
                    </w:rPr>
                    <w:t xml:space="preserve"> </w:t>
                  </w:r>
                  <w:r>
                    <w:rPr>
                      <w:spacing w:val="-2"/>
                    </w:rPr>
                    <w:t>a</w:t>
                  </w:r>
                  <w:r>
                    <w:rPr>
                      <w:spacing w:val="-8"/>
                    </w:rPr>
                    <w:t xml:space="preserve"> </w:t>
                  </w:r>
                  <w:r>
                    <w:rPr>
                      <w:spacing w:val="-2"/>
                    </w:rPr>
                    <w:t>podprahově</w:t>
                  </w:r>
                  <w:r>
                    <w:rPr>
                      <w:spacing w:val="-8"/>
                    </w:rPr>
                    <w:t xml:space="preserve"> </w:t>
                  </w:r>
                  <w:r>
                    <w:rPr>
                      <w:spacing w:val="-2"/>
                    </w:rPr>
                    <w:t>cosi</w:t>
                  </w:r>
                  <w:r>
                    <w:rPr>
                      <w:spacing w:val="-8"/>
                    </w:rPr>
                    <w:t xml:space="preserve"> </w:t>
                  </w:r>
                  <w:r>
                    <w:rPr>
                      <w:spacing w:val="-2"/>
                    </w:rPr>
                    <w:t>sdělit</w:t>
                  </w:r>
                  <w:r>
                    <w:rPr>
                      <w:spacing w:val="-8"/>
                    </w:rPr>
                    <w:t xml:space="preserve"> </w:t>
                  </w:r>
                  <w:r>
                    <w:rPr>
                      <w:spacing w:val="-2"/>
                    </w:rPr>
                    <w:t>(př.</w:t>
                  </w:r>
                  <w:r>
                    <w:rPr>
                      <w:spacing w:val="-8"/>
                    </w:rPr>
                    <w:t xml:space="preserve"> </w:t>
                  </w:r>
                  <w:r>
                    <w:rPr>
                      <w:spacing w:val="-2"/>
                    </w:rPr>
                    <w:t>A</w:t>
                  </w:r>
                  <w:r>
                    <w:rPr>
                      <w:spacing w:val="-8"/>
                    </w:rPr>
                    <w:t xml:space="preserve"> </w:t>
                  </w:r>
                  <w:r>
                    <w:rPr>
                      <w:spacing w:val="-2"/>
                    </w:rPr>
                    <w:t>je</w:t>
                  </w:r>
                  <w:r>
                    <w:rPr>
                      <w:spacing w:val="-8"/>
                    </w:rPr>
                    <w:t xml:space="preserve"> </w:t>
                  </w:r>
                  <w:r>
                    <w:rPr>
                      <w:spacing w:val="-2"/>
                    </w:rPr>
                    <w:t>smutný,</w:t>
                  </w:r>
                  <w:r>
                    <w:rPr>
                      <w:spacing w:val="-8"/>
                    </w:rPr>
                    <w:t xml:space="preserve"> </w:t>
                  </w:r>
                  <w:r>
                    <w:rPr>
                      <w:spacing w:val="-2"/>
                    </w:rPr>
                    <w:t>dostal</w:t>
                  </w:r>
                  <w:r>
                    <w:rPr>
                      <w:spacing w:val="-8"/>
                    </w:rPr>
                    <w:t xml:space="preserve"> </w:t>
                  </w:r>
                  <w:r>
                    <w:rPr>
                      <w:spacing w:val="-2"/>
                    </w:rPr>
                    <w:t>špatnou</w:t>
                  </w:r>
                  <w:r>
                    <w:rPr>
                      <w:spacing w:val="-8"/>
                    </w:rPr>
                    <w:t xml:space="preserve"> </w:t>
                  </w:r>
                  <w:r>
                    <w:rPr>
                      <w:spacing w:val="-2"/>
                    </w:rPr>
                    <w:t>známku</w:t>
                  </w:r>
                  <w:r>
                    <w:rPr>
                      <w:spacing w:val="-8"/>
                    </w:rPr>
                    <w:t xml:space="preserve"> </w:t>
                  </w:r>
                  <w:r>
                    <w:rPr>
                      <w:spacing w:val="-2"/>
                    </w:rPr>
                    <w:t>ve</w:t>
                  </w:r>
                  <w:r>
                    <w:rPr>
                      <w:spacing w:val="-8"/>
                    </w:rPr>
                    <w:t xml:space="preserve"> </w:t>
                  </w:r>
                  <w:r>
                    <w:rPr>
                      <w:spacing w:val="-2"/>
                    </w:rPr>
                    <w:t>škole.</w:t>
                  </w:r>
                  <w:r>
                    <w:rPr>
                      <w:spacing w:val="-8"/>
                    </w:rPr>
                    <w:t xml:space="preserve"> </w:t>
                  </w:r>
                  <w:r>
                    <w:rPr>
                      <w:spacing w:val="-2"/>
                    </w:rPr>
                    <w:t>B</w:t>
                  </w:r>
                  <w:r>
                    <w:rPr>
                      <w:spacing w:val="-8"/>
                    </w:rPr>
                    <w:t xml:space="preserve"> </w:t>
                  </w:r>
                  <w:r>
                    <w:rPr>
                      <w:spacing w:val="-2"/>
                    </w:rPr>
                    <w:t xml:space="preserve">je veselý, se zájmem se ptá A. atd.). Žáci samostatně pozorují a experimentují. Získané výsledky porovnávají, kriticky posu- </w:t>
                  </w:r>
                  <w:r>
                    <w:t>zují.</w:t>
                  </w:r>
                  <w:r>
                    <w:rPr>
                      <w:spacing w:val="-8"/>
                    </w:rPr>
                    <w:t xml:space="preserve"> </w:t>
                  </w:r>
                  <w:r>
                    <w:t>Kriticky</w:t>
                  </w:r>
                  <w:r>
                    <w:rPr>
                      <w:spacing w:val="-8"/>
                    </w:rPr>
                    <w:t xml:space="preserve"> </w:t>
                  </w:r>
                  <w:r>
                    <w:t>myslí</w:t>
                  </w:r>
                  <w:r>
                    <w:rPr>
                      <w:spacing w:val="-8"/>
                    </w:rPr>
                    <w:t xml:space="preserve"> </w:t>
                  </w:r>
                  <w:r>
                    <w:t>a</w:t>
                  </w:r>
                  <w:r>
                    <w:rPr>
                      <w:spacing w:val="-8"/>
                    </w:rPr>
                    <w:t xml:space="preserve"> </w:t>
                  </w:r>
                  <w:r>
                    <w:t>v</w:t>
                  </w:r>
                  <w:r>
                    <w:rPr>
                      <w:spacing w:val="-8"/>
                    </w:rPr>
                    <w:t xml:space="preserve"> </w:t>
                  </w:r>
                  <w:r>
                    <w:t>situacích</w:t>
                  </w:r>
                  <w:r>
                    <w:rPr>
                      <w:spacing w:val="-8"/>
                    </w:rPr>
                    <w:t xml:space="preserve"> </w:t>
                  </w:r>
                  <w:r>
                    <w:t>z</w:t>
                  </w:r>
                  <w:r>
                    <w:rPr>
                      <w:spacing w:val="-8"/>
                    </w:rPr>
                    <w:t xml:space="preserve"> </w:t>
                  </w:r>
                  <w:r>
                    <w:t>dialogu</w:t>
                  </w:r>
                  <w:r>
                    <w:rPr>
                      <w:spacing w:val="-8"/>
                    </w:rPr>
                    <w:t xml:space="preserve"> </w:t>
                  </w:r>
                  <w:r>
                    <w:t>se</w:t>
                  </w:r>
                  <w:r>
                    <w:rPr>
                      <w:spacing w:val="-8"/>
                    </w:rPr>
                    <w:t xml:space="preserve"> </w:t>
                  </w:r>
                  <w:r>
                    <w:t>snaží</w:t>
                  </w:r>
                  <w:r>
                    <w:rPr>
                      <w:spacing w:val="-8"/>
                    </w:rPr>
                    <w:t xml:space="preserve"> </w:t>
                  </w:r>
                  <w:r>
                    <w:t>vcítit</w:t>
                  </w:r>
                  <w:r>
                    <w:rPr>
                      <w:spacing w:val="-8"/>
                    </w:rPr>
                    <w:t xml:space="preserve"> </w:t>
                  </w:r>
                  <w:r>
                    <w:t>do</w:t>
                  </w:r>
                  <w:r>
                    <w:rPr>
                      <w:spacing w:val="-8"/>
                    </w:rPr>
                    <w:t xml:space="preserve"> </w:t>
                  </w:r>
                  <w:r>
                    <w:t>situace</w:t>
                  </w:r>
                  <w:r>
                    <w:rPr>
                      <w:spacing w:val="-8"/>
                    </w:rPr>
                    <w:t xml:space="preserve"> </w:t>
                  </w:r>
                  <w:r>
                    <w:t>druhých.</w:t>
                  </w:r>
                  <w:r>
                    <w:rPr>
                      <w:spacing w:val="-7"/>
                    </w:rPr>
                    <w:t xml:space="preserve"> </w:t>
                  </w:r>
                  <w:r>
                    <w:rPr>
                      <w:color w:val="222222"/>
                    </w:rPr>
                    <w:t>Žáci</w:t>
                  </w:r>
                  <w:r>
                    <w:rPr>
                      <w:color w:val="222222"/>
                      <w:spacing w:val="-8"/>
                    </w:rPr>
                    <w:t xml:space="preserve"> </w:t>
                  </w:r>
                  <w:r>
                    <w:rPr>
                      <w:color w:val="222222"/>
                    </w:rPr>
                    <w:t>se</w:t>
                  </w:r>
                  <w:r>
                    <w:rPr>
                      <w:color w:val="222222"/>
                      <w:spacing w:val="-8"/>
                    </w:rPr>
                    <w:t xml:space="preserve"> </w:t>
                  </w:r>
                  <w:r>
                    <w:rPr>
                      <w:color w:val="222222"/>
                    </w:rPr>
                    <w:t>naučí,</w:t>
                  </w:r>
                  <w:r>
                    <w:rPr>
                      <w:color w:val="222222"/>
                      <w:spacing w:val="-8"/>
                    </w:rPr>
                    <w:t xml:space="preserve"> </w:t>
                  </w:r>
                  <w:r>
                    <w:rPr>
                      <w:color w:val="222222"/>
                    </w:rPr>
                    <w:t>jaká</w:t>
                  </w:r>
                  <w:r>
                    <w:rPr>
                      <w:color w:val="222222"/>
                      <w:spacing w:val="-8"/>
                    </w:rPr>
                    <w:t xml:space="preserve"> </w:t>
                  </w:r>
                  <w:r>
                    <w:rPr>
                      <w:color w:val="222222"/>
                    </w:rPr>
                    <w:t>je</w:t>
                  </w:r>
                  <w:r>
                    <w:rPr>
                      <w:color w:val="222222"/>
                      <w:spacing w:val="-8"/>
                    </w:rPr>
                    <w:t xml:space="preserve"> </w:t>
                  </w:r>
                  <w:r>
                    <w:rPr>
                      <w:color w:val="222222"/>
                    </w:rPr>
                    <w:t>souvislost</w:t>
                  </w:r>
                  <w:r>
                    <w:rPr>
                      <w:color w:val="222222"/>
                      <w:spacing w:val="-8"/>
                    </w:rPr>
                    <w:t xml:space="preserve"> </w:t>
                  </w:r>
                  <w:r>
                    <w:rPr>
                      <w:color w:val="222222"/>
                    </w:rPr>
                    <w:t>mezi</w:t>
                  </w:r>
                  <w:r>
                    <w:rPr>
                      <w:color w:val="222222"/>
                      <w:spacing w:val="-8"/>
                    </w:rPr>
                    <w:t xml:space="preserve"> </w:t>
                  </w:r>
                  <w:r>
                    <w:rPr>
                      <w:color w:val="222222"/>
                    </w:rPr>
                    <w:t>dějem</w:t>
                  </w:r>
                  <w:r>
                    <w:rPr>
                      <w:color w:val="222222"/>
                      <w:spacing w:val="-8"/>
                    </w:rPr>
                    <w:t xml:space="preserve"> </w:t>
                  </w:r>
                  <w:r>
                    <w:rPr>
                      <w:color w:val="222222"/>
                    </w:rPr>
                    <w:t xml:space="preserve">a </w:t>
                  </w:r>
                  <w:r>
                    <w:rPr>
                      <w:color w:val="222222"/>
                      <w:spacing w:val="-4"/>
                    </w:rPr>
                    <w:t>promluvou, která se v komiksu zaznamenává do bubliny</w:t>
                  </w:r>
                  <w:r>
                    <w:rPr>
                      <w:color w:val="222222"/>
                      <w:spacing w:val="-4"/>
                      <w:position w:val="2"/>
                    </w:rPr>
                    <w:t xml:space="preserve">. </w:t>
                  </w:r>
                  <w:r>
                    <w:rPr>
                      <w:color w:val="222222"/>
                      <w:spacing w:val="-4"/>
                    </w:rPr>
                    <w:t xml:space="preserve">Žáci si během dramatického výstupu uvědomí, že si nesmí skákat </w:t>
                  </w:r>
                  <w:r>
                    <w:rPr>
                      <w:color w:val="222222"/>
                      <w:spacing w:val="-2"/>
                    </w:rPr>
                    <w:t>do</w:t>
                  </w:r>
                  <w:r>
                    <w:rPr>
                      <w:color w:val="222222"/>
                      <w:spacing w:val="-7"/>
                    </w:rPr>
                    <w:t xml:space="preserve"> </w:t>
                  </w:r>
                  <w:r>
                    <w:rPr>
                      <w:color w:val="222222"/>
                      <w:spacing w:val="-2"/>
                    </w:rPr>
                    <w:t>řeči,</w:t>
                  </w:r>
                  <w:r>
                    <w:rPr>
                      <w:color w:val="222222"/>
                      <w:spacing w:val="-7"/>
                    </w:rPr>
                    <w:t xml:space="preserve"> </w:t>
                  </w:r>
                  <w:r>
                    <w:rPr>
                      <w:color w:val="222222"/>
                      <w:spacing w:val="-2"/>
                    </w:rPr>
                    <w:t>že</w:t>
                  </w:r>
                  <w:r>
                    <w:rPr>
                      <w:color w:val="222222"/>
                      <w:spacing w:val="-6"/>
                    </w:rPr>
                    <w:t xml:space="preserve"> </w:t>
                  </w:r>
                  <w:r>
                    <w:rPr>
                      <w:color w:val="222222"/>
                      <w:spacing w:val="-2"/>
                    </w:rPr>
                    <w:t>je</w:t>
                  </w:r>
                  <w:r>
                    <w:rPr>
                      <w:color w:val="222222"/>
                      <w:spacing w:val="-7"/>
                    </w:rPr>
                    <w:t xml:space="preserve"> </w:t>
                  </w:r>
                  <w:r>
                    <w:rPr>
                      <w:color w:val="222222"/>
                      <w:spacing w:val="-2"/>
                    </w:rPr>
                    <w:t>potřeba</w:t>
                  </w:r>
                  <w:r>
                    <w:rPr>
                      <w:color w:val="222222"/>
                      <w:spacing w:val="-7"/>
                    </w:rPr>
                    <w:t xml:space="preserve"> </w:t>
                  </w:r>
                  <w:r>
                    <w:rPr>
                      <w:color w:val="222222"/>
                      <w:spacing w:val="-2"/>
                    </w:rPr>
                    <w:t>využít</w:t>
                  </w:r>
                  <w:r>
                    <w:rPr>
                      <w:color w:val="222222"/>
                      <w:spacing w:val="-6"/>
                    </w:rPr>
                    <w:t xml:space="preserve"> </w:t>
                  </w:r>
                  <w:r>
                    <w:rPr>
                      <w:color w:val="222222"/>
                      <w:spacing w:val="-2"/>
                    </w:rPr>
                    <w:t>takové</w:t>
                  </w:r>
                  <w:r>
                    <w:rPr>
                      <w:color w:val="222222"/>
                      <w:spacing w:val="-7"/>
                    </w:rPr>
                    <w:t xml:space="preserve"> </w:t>
                  </w:r>
                  <w:r>
                    <w:rPr>
                      <w:color w:val="222222"/>
                      <w:spacing w:val="-2"/>
                    </w:rPr>
                    <w:t>promluvy,</w:t>
                  </w:r>
                  <w:r>
                    <w:rPr>
                      <w:color w:val="222222"/>
                      <w:spacing w:val="-7"/>
                    </w:rPr>
                    <w:t xml:space="preserve"> </w:t>
                  </w:r>
                  <w:r>
                    <w:rPr>
                      <w:color w:val="222222"/>
                      <w:spacing w:val="-2"/>
                    </w:rPr>
                    <w:t>které</w:t>
                  </w:r>
                  <w:r>
                    <w:rPr>
                      <w:color w:val="222222"/>
                      <w:spacing w:val="-7"/>
                    </w:rPr>
                    <w:t xml:space="preserve"> </w:t>
                  </w:r>
                  <w:r>
                    <w:rPr>
                      <w:color w:val="222222"/>
                      <w:spacing w:val="-2"/>
                    </w:rPr>
                    <w:t>posouvají</w:t>
                  </w:r>
                  <w:r>
                    <w:rPr>
                      <w:color w:val="222222"/>
                      <w:spacing w:val="-7"/>
                    </w:rPr>
                    <w:t xml:space="preserve"> </w:t>
                  </w:r>
                  <w:r>
                    <w:rPr>
                      <w:color w:val="222222"/>
                      <w:spacing w:val="-2"/>
                    </w:rPr>
                    <w:t>děj</w:t>
                  </w:r>
                  <w:r>
                    <w:rPr>
                      <w:color w:val="222222"/>
                      <w:spacing w:val="-7"/>
                    </w:rPr>
                    <w:t xml:space="preserve"> </w:t>
                  </w:r>
                  <w:r>
                    <w:rPr>
                      <w:color w:val="222222"/>
                      <w:spacing w:val="-2"/>
                    </w:rPr>
                    <w:t>a</w:t>
                  </w:r>
                  <w:r>
                    <w:rPr>
                      <w:color w:val="222222"/>
                      <w:spacing w:val="-7"/>
                    </w:rPr>
                    <w:t xml:space="preserve"> </w:t>
                  </w:r>
                  <w:r>
                    <w:rPr>
                      <w:color w:val="222222"/>
                      <w:spacing w:val="-2"/>
                    </w:rPr>
                    <w:t>jsou</w:t>
                  </w:r>
                  <w:r>
                    <w:rPr>
                      <w:color w:val="222222"/>
                      <w:spacing w:val="-7"/>
                    </w:rPr>
                    <w:t xml:space="preserve"> </w:t>
                  </w:r>
                  <w:r>
                    <w:rPr>
                      <w:color w:val="222222"/>
                      <w:spacing w:val="-2"/>
                    </w:rPr>
                    <w:t>vhodné</w:t>
                  </w:r>
                  <w:r>
                    <w:rPr>
                      <w:color w:val="222222"/>
                      <w:spacing w:val="-7"/>
                    </w:rPr>
                    <w:t xml:space="preserve"> </w:t>
                  </w:r>
                  <w:r>
                    <w:rPr>
                      <w:color w:val="222222"/>
                      <w:spacing w:val="-2"/>
                    </w:rPr>
                    <w:t>i</w:t>
                  </w:r>
                  <w:r>
                    <w:rPr>
                      <w:color w:val="222222"/>
                      <w:spacing w:val="-7"/>
                    </w:rPr>
                    <w:t xml:space="preserve"> </w:t>
                  </w:r>
                  <w:r>
                    <w:rPr>
                      <w:color w:val="222222"/>
                      <w:spacing w:val="-2"/>
                    </w:rPr>
                    <w:t>svou</w:t>
                  </w:r>
                  <w:r>
                    <w:rPr>
                      <w:color w:val="222222"/>
                      <w:spacing w:val="-7"/>
                    </w:rPr>
                    <w:t xml:space="preserve"> </w:t>
                  </w:r>
                  <w:r>
                    <w:rPr>
                      <w:color w:val="222222"/>
                      <w:spacing w:val="-2"/>
                    </w:rPr>
                    <w:t>délkou.</w:t>
                  </w:r>
                  <w:r>
                    <w:rPr>
                      <w:color w:val="222222"/>
                      <w:spacing w:val="-7"/>
                    </w:rPr>
                    <w:t xml:space="preserve"> </w:t>
                  </w:r>
                  <w:r>
                    <w:rPr>
                      <w:color w:val="222222"/>
                      <w:spacing w:val="-2"/>
                    </w:rPr>
                    <w:t>Zároveň</w:t>
                  </w:r>
                  <w:r>
                    <w:rPr>
                      <w:color w:val="222222"/>
                      <w:spacing w:val="-7"/>
                    </w:rPr>
                    <w:t xml:space="preserve"> </w:t>
                  </w:r>
                  <w:r>
                    <w:rPr>
                      <w:color w:val="222222"/>
                      <w:spacing w:val="-2"/>
                    </w:rPr>
                    <w:t>pochopí,</w:t>
                  </w:r>
                  <w:r>
                    <w:rPr>
                      <w:color w:val="222222"/>
                      <w:spacing w:val="-7"/>
                    </w:rPr>
                    <w:t xml:space="preserve"> </w:t>
                  </w:r>
                  <w:r>
                    <w:rPr>
                      <w:color w:val="222222"/>
                      <w:spacing w:val="-2"/>
                    </w:rPr>
                    <w:t>že</w:t>
                  </w:r>
                  <w:r>
                    <w:rPr>
                      <w:color w:val="222222"/>
                      <w:spacing w:val="-6"/>
                    </w:rPr>
                    <w:t xml:space="preserve"> </w:t>
                  </w:r>
                  <w:r>
                    <w:rPr>
                      <w:color w:val="222222"/>
                      <w:spacing w:val="-2"/>
                    </w:rPr>
                    <w:t xml:space="preserve">zvuky </w:t>
                  </w:r>
                  <w:r>
                    <w:rPr>
                      <w:color w:val="222222"/>
                    </w:rPr>
                    <w:t>mimo</w:t>
                  </w:r>
                  <w:r>
                    <w:rPr>
                      <w:color w:val="222222"/>
                      <w:spacing w:val="-10"/>
                    </w:rPr>
                    <w:t xml:space="preserve"> </w:t>
                  </w:r>
                  <w:r>
                    <w:rPr>
                      <w:color w:val="222222"/>
                    </w:rPr>
                    <w:t>řeč</w:t>
                  </w:r>
                  <w:r>
                    <w:rPr>
                      <w:color w:val="222222"/>
                      <w:spacing w:val="-10"/>
                    </w:rPr>
                    <w:t xml:space="preserve"> </w:t>
                  </w:r>
                  <w:r>
                    <w:rPr>
                      <w:color w:val="222222"/>
                    </w:rPr>
                    <w:t>se</w:t>
                  </w:r>
                  <w:r>
                    <w:rPr>
                      <w:color w:val="222222"/>
                      <w:spacing w:val="-11"/>
                    </w:rPr>
                    <w:t xml:space="preserve"> </w:t>
                  </w:r>
                  <w:r>
                    <w:rPr>
                      <w:color w:val="222222"/>
                    </w:rPr>
                    <w:t>naznačují</w:t>
                  </w:r>
                  <w:r>
                    <w:rPr>
                      <w:color w:val="222222"/>
                      <w:spacing w:val="-11"/>
                    </w:rPr>
                    <w:t xml:space="preserve"> </w:t>
                  </w:r>
                  <w:r>
                    <w:rPr>
                      <w:color w:val="222222"/>
                    </w:rPr>
                    <w:t>přepisem,</w:t>
                  </w:r>
                  <w:r>
                    <w:rPr>
                      <w:color w:val="222222"/>
                      <w:spacing w:val="-11"/>
                    </w:rPr>
                    <w:t xml:space="preserve"> </w:t>
                  </w:r>
                  <w:r>
                    <w:rPr>
                      <w:color w:val="222222"/>
                    </w:rPr>
                    <w:t>který</w:t>
                  </w:r>
                  <w:r>
                    <w:rPr>
                      <w:color w:val="222222"/>
                      <w:spacing w:val="-10"/>
                    </w:rPr>
                    <w:t xml:space="preserve"> </w:t>
                  </w:r>
                  <w:r>
                    <w:rPr>
                      <w:color w:val="222222"/>
                    </w:rPr>
                    <w:t>nejvíce</w:t>
                  </w:r>
                  <w:r>
                    <w:rPr>
                      <w:color w:val="222222"/>
                      <w:spacing w:val="-11"/>
                    </w:rPr>
                    <w:t xml:space="preserve"> </w:t>
                  </w:r>
                  <w:r>
                    <w:rPr>
                      <w:color w:val="222222"/>
                    </w:rPr>
                    <w:t>odpovídá</w:t>
                  </w:r>
                  <w:r>
                    <w:rPr>
                      <w:color w:val="222222"/>
                      <w:spacing w:val="-10"/>
                    </w:rPr>
                    <w:t xml:space="preserve"> </w:t>
                  </w:r>
                  <w:r>
                    <w:rPr>
                      <w:color w:val="222222"/>
                    </w:rPr>
                    <w:t>jejich</w:t>
                  </w:r>
                  <w:r>
                    <w:rPr>
                      <w:color w:val="222222"/>
                      <w:spacing w:val="-11"/>
                    </w:rPr>
                    <w:t xml:space="preserve"> </w:t>
                  </w:r>
                  <w:r>
                    <w:rPr>
                      <w:color w:val="222222"/>
                    </w:rPr>
                    <w:t>zvuku</w:t>
                  </w:r>
                  <w:r>
                    <w:rPr>
                      <w:color w:val="222222"/>
                      <w:spacing w:val="-11"/>
                    </w:rPr>
                    <w:t xml:space="preserve"> </w:t>
                  </w:r>
                  <w:r>
                    <w:rPr>
                      <w:color w:val="222222"/>
                    </w:rPr>
                    <w:t>(fíííí,</w:t>
                  </w:r>
                  <w:r>
                    <w:rPr>
                      <w:color w:val="222222"/>
                      <w:spacing w:val="-11"/>
                    </w:rPr>
                    <w:t xml:space="preserve"> </w:t>
                  </w:r>
                  <w:r>
                    <w:rPr>
                      <w:color w:val="222222"/>
                    </w:rPr>
                    <w:t>whoooo,</w:t>
                  </w:r>
                  <w:r>
                    <w:rPr>
                      <w:color w:val="222222"/>
                      <w:spacing w:val="-11"/>
                    </w:rPr>
                    <w:t xml:space="preserve"> </w:t>
                  </w:r>
                  <w:r>
                    <w:rPr>
                      <w:color w:val="222222"/>
                    </w:rPr>
                    <w:t>bang,</w:t>
                  </w:r>
                  <w:r>
                    <w:rPr>
                      <w:color w:val="222222"/>
                      <w:spacing w:val="-11"/>
                    </w:rPr>
                    <w:t xml:space="preserve"> </w:t>
                  </w:r>
                  <w:r>
                    <w:rPr>
                      <w:color w:val="222222"/>
                    </w:rPr>
                    <w:t>duc,</w:t>
                  </w:r>
                  <w:r>
                    <w:rPr>
                      <w:color w:val="222222"/>
                      <w:spacing w:val="-11"/>
                    </w:rPr>
                    <w:t xml:space="preserve"> </w:t>
                  </w:r>
                  <w:r>
                    <w:rPr>
                      <w:color w:val="222222"/>
                    </w:rPr>
                    <w:t>plác,</w:t>
                  </w:r>
                  <w:r>
                    <w:rPr>
                      <w:color w:val="222222"/>
                      <w:spacing w:val="-11"/>
                    </w:rPr>
                    <w:t xml:space="preserve"> </w:t>
                  </w:r>
                  <w:r>
                    <w:rPr>
                      <w:color w:val="222222"/>
                    </w:rPr>
                    <w:t>prásk,</w:t>
                  </w:r>
                  <w:r>
                    <w:rPr>
                      <w:color w:val="222222"/>
                      <w:spacing w:val="-11"/>
                    </w:rPr>
                    <w:t xml:space="preserve"> </w:t>
                  </w:r>
                  <w:r>
                    <w:rPr>
                      <w:color w:val="222222"/>
                    </w:rPr>
                    <w:t>vžuuuum).</w:t>
                  </w:r>
                </w:p>
              </w:txbxContent>
            </v:textbox>
            <w10:wrap anchorx="page" anchory="page"/>
          </v:shape>
        </w:pict>
      </w:r>
      <w:r>
        <w:rPr>
          <w:noProof/>
        </w:rPr>
        <w:pict>
          <v:shape id="_x0000_s4044" type="#_x0000_t202" style="position:absolute;margin-left:75.55pt;margin-top:442.2pt;width:34.55pt;height:12pt;z-index:-233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045" type="#_x0000_t202" style="position:absolute;margin-left:75.55pt;margin-top:467.7pt;width:147.35pt;height:12pt;z-index:-2331;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Samostatná</w:t>
                  </w:r>
                  <w:r>
                    <w:rPr>
                      <w:color w:val="222222"/>
                      <w:spacing w:val="-11"/>
                    </w:rPr>
                    <w:t xml:space="preserve"> </w:t>
                  </w:r>
                  <w:r>
                    <w:rPr>
                      <w:color w:val="222222"/>
                    </w:rPr>
                    <w:t>práce,</w:t>
                  </w:r>
                  <w:r>
                    <w:rPr>
                      <w:color w:val="222222"/>
                      <w:spacing w:val="-11"/>
                    </w:rPr>
                    <w:t xml:space="preserve"> </w:t>
                  </w:r>
                  <w:r>
                    <w:rPr>
                      <w:color w:val="222222"/>
                    </w:rPr>
                    <w:t>skupinová</w:t>
                  </w:r>
                  <w:r>
                    <w:rPr>
                      <w:color w:val="222222"/>
                      <w:spacing w:val="-10"/>
                    </w:rPr>
                    <w:t xml:space="preserve"> </w:t>
                  </w:r>
                  <w:r>
                    <w:rPr>
                      <w:color w:val="222222"/>
                      <w:spacing w:val="-2"/>
                    </w:rPr>
                    <w:t>práce.</w:t>
                  </w:r>
                </w:p>
              </w:txbxContent>
            </v:textbox>
            <w10:wrap anchorx="page" anchory="page"/>
          </v:shape>
        </w:pict>
      </w:r>
      <w:r>
        <w:rPr>
          <w:noProof/>
        </w:rPr>
        <w:pict>
          <v:shape id="_x0000_s4046" type="#_x0000_t202" style="position:absolute;margin-left:75.55pt;margin-top:493.2pt;width:39.75pt;height:12pt;z-index:-233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047" type="#_x0000_t202" style="position:absolute;margin-left:75.55pt;margin-top:518.7pt;width:139.3pt;height:12pt;z-index:-2329;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Papír</w:t>
                  </w:r>
                  <w:r>
                    <w:rPr>
                      <w:color w:val="222222"/>
                      <w:spacing w:val="-9"/>
                    </w:rPr>
                    <w:t xml:space="preserve"> </w:t>
                  </w:r>
                  <w:r>
                    <w:rPr>
                      <w:color w:val="222222"/>
                    </w:rPr>
                    <w:t>na</w:t>
                  </w:r>
                  <w:r>
                    <w:rPr>
                      <w:color w:val="222222"/>
                      <w:spacing w:val="-8"/>
                    </w:rPr>
                    <w:t xml:space="preserve"> </w:t>
                  </w:r>
                  <w:r>
                    <w:rPr>
                      <w:color w:val="222222"/>
                    </w:rPr>
                    <w:t>poznámky,</w:t>
                  </w:r>
                  <w:r>
                    <w:rPr>
                      <w:color w:val="222222"/>
                      <w:spacing w:val="-8"/>
                    </w:rPr>
                    <w:t xml:space="preserve"> </w:t>
                  </w:r>
                  <w:r>
                    <w:rPr>
                      <w:color w:val="222222"/>
                    </w:rPr>
                    <w:t>psací</w:t>
                  </w:r>
                  <w:r>
                    <w:rPr>
                      <w:color w:val="222222"/>
                      <w:spacing w:val="-8"/>
                    </w:rPr>
                    <w:t xml:space="preserve"> </w:t>
                  </w:r>
                  <w:r>
                    <w:rPr>
                      <w:color w:val="222222"/>
                      <w:spacing w:val="-2"/>
                    </w:rPr>
                    <w:t>potřeby.</w:t>
                  </w:r>
                </w:p>
              </w:txbxContent>
            </v:textbox>
            <w10:wrap anchorx="page" anchory="page"/>
          </v:shape>
        </w:pict>
      </w:r>
      <w:r>
        <w:rPr>
          <w:noProof/>
        </w:rPr>
        <w:pict>
          <v:shape id="_x0000_s4048" type="#_x0000_t202" style="position:absolute;margin-left:75.55pt;margin-top:544.2pt;width:98.1pt;height:12pt;z-index:-232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049" type="#_x0000_t202" style="position:absolute;margin-left:75.55pt;margin-top:564.7pt;width:434.3pt;height:12pt;z-index:-232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8"/>
                      <w:u w:val="single"/>
                    </w:rPr>
                    <w:t xml:space="preserve"> </w:t>
                  </w:r>
                  <w:r>
                    <w:rPr>
                      <w:u w:val="single"/>
                    </w:rPr>
                    <w:t>učení:</w:t>
                  </w:r>
                  <w:r>
                    <w:rPr>
                      <w:spacing w:val="-8"/>
                    </w:rPr>
                    <w:t xml:space="preserve"> </w:t>
                  </w:r>
                  <w:r>
                    <w:t>Samostatně</w:t>
                  </w:r>
                  <w:r>
                    <w:rPr>
                      <w:spacing w:val="-7"/>
                    </w:rPr>
                    <w:t xml:space="preserve"> </w:t>
                  </w:r>
                  <w:r>
                    <w:t>pozoruje</w:t>
                  </w:r>
                  <w:r>
                    <w:rPr>
                      <w:spacing w:val="-9"/>
                    </w:rPr>
                    <w:t xml:space="preserve"> </w:t>
                  </w:r>
                  <w:r>
                    <w:t>a</w:t>
                  </w:r>
                  <w:r>
                    <w:rPr>
                      <w:spacing w:val="-8"/>
                    </w:rPr>
                    <w:t xml:space="preserve"> </w:t>
                  </w:r>
                  <w:r>
                    <w:t>experimentuje,</w:t>
                  </w:r>
                  <w:r>
                    <w:rPr>
                      <w:spacing w:val="-8"/>
                    </w:rPr>
                    <w:t xml:space="preserve"> </w:t>
                  </w:r>
                  <w:r>
                    <w:t>získané</w:t>
                  </w:r>
                  <w:r>
                    <w:rPr>
                      <w:spacing w:val="-9"/>
                    </w:rPr>
                    <w:t xml:space="preserve"> </w:t>
                  </w:r>
                  <w:r>
                    <w:t>výsledky</w:t>
                  </w:r>
                  <w:r>
                    <w:rPr>
                      <w:spacing w:val="-8"/>
                    </w:rPr>
                    <w:t xml:space="preserve"> </w:t>
                  </w:r>
                  <w:r>
                    <w:t>porovnává,</w:t>
                  </w:r>
                  <w:r>
                    <w:rPr>
                      <w:spacing w:val="-9"/>
                    </w:rPr>
                    <w:t xml:space="preserve"> </w:t>
                  </w:r>
                  <w:r>
                    <w:t>kriticky</w:t>
                  </w:r>
                  <w:r>
                    <w:rPr>
                      <w:spacing w:val="-7"/>
                    </w:rPr>
                    <w:t xml:space="preserve"> </w:t>
                  </w:r>
                  <w:r>
                    <w:rPr>
                      <w:spacing w:val="-2"/>
                    </w:rPr>
                    <w:t>posuzuje.</w:t>
                  </w:r>
                </w:p>
              </w:txbxContent>
            </v:textbox>
            <w10:wrap anchorx="page" anchory="page"/>
          </v:shape>
        </w:pict>
      </w:r>
      <w:r>
        <w:rPr>
          <w:noProof/>
        </w:rPr>
        <w:pict>
          <v:shape id="_x0000_s4050" type="#_x0000_t202" style="position:absolute;margin-left:75.55pt;margin-top:585.2pt;width:189pt;height:12pt;z-index:-23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7"/>
                      <w:u w:val="single"/>
                    </w:rPr>
                    <w:t xml:space="preserve"> </w:t>
                  </w:r>
                  <w:r>
                    <w:rPr>
                      <w:u w:val="single"/>
                    </w:rPr>
                    <w:t>řešení</w:t>
                  </w:r>
                  <w:r>
                    <w:rPr>
                      <w:spacing w:val="-7"/>
                      <w:u w:val="single"/>
                    </w:rPr>
                    <w:t xml:space="preserve"> </w:t>
                  </w:r>
                  <w:r>
                    <w:rPr>
                      <w:u w:val="single"/>
                    </w:rPr>
                    <w:t>problémů:</w:t>
                  </w:r>
                  <w:r>
                    <w:rPr>
                      <w:spacing w:val="-7"/>
                    </w:rPr>
                    <w:t xml:space="preserve"> </w:t>
                  </w:r>
                  <w:r>
                    <w:t>Kriticky</w:t>
                  </w:r>
                  <w:r>
                    <w:rPr>
                      <w:spacing w:val="-7"/>
                    </w:rPr>
                    <w:t xml:space="preserve"> </w:t>
                  </w:r>
                  <w:r>
                    <w:rPr>
                      <w:spacing w:val="-2"/>
                    </w:rPr>
                    <w:t>myslí.</w:t>
                  </w:r>
                </w:p>
              </w:txbxContent>
            </v:textbox>
            <w10:wrap anchorx="page" anchory="page"/>
          </v:shape>
        </w:pict>
      </w:r>
      <w:r>
        <w:rPr>
          <w:noProof/>
        </w:rPr>
        <w:pict>
          <v:shape id="_x0000_s4051" type="#_x0000_t202" style="position:absolute;margin-left:75.55pt;margin-top:605.7pt;width:411.45pt;height:12pt;z-index:-23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komunikativní:</w:t>
                  </w:r>
                  <w:r>
                    <w:rPr>
                      <w:spacing w:val="-8"/>
                    </w:rPr>
                    <w:t xml:space="preserve"> </w:t>
                  </w:r>
                  <w:r>
                    <w:t>Naslouchá</w:t>
                  </w:r>
                  <w:r>
                    <w:rPr>
                      <w:spacing w:val="-8"/>
                    </w:rPr>
                    <w:t xml:space="preserve"> </w:t>
                  </w:r>
                  <w:r>
                    <w:t>promluvám</w:t>
                  </w:r>
                  <w:r>
                    <w:rPr>
                      <w:spacing w:val="-8"/>
                    </w:rPr>
                    <w:t xml:space="preserve"> </w:t>
                  </w:r>
                  <w:r>
                    <w:t>druhých</w:t>
                  </w:r>
                  <w:r>
                    <w:rPr>
                      <w:spacing w:val="-8"/>
                    </w:rPr>
                    <w:t xml:space="preserve"> </w:t>
                  </w:r>
                  <w:r>
                    <w:t>lidí,</w:t>
                  </w:r>
                  <w:r>
                    <w:rPr>
                      <w:spacing w:val="-8"/>
                    </w:rPr>
                    <w:t xml:space="preserve"> </w:t>
                  </w:r>
                  <w:r>
                    <w:t>porozumí</w:t>
                  </w:r>
                  <w:r>
                    <w:rPr>
                      <w:spacing w:val="-8"/>
                    </w:rPr>
                    <w:t xml:space="preserve"> </w:t>
                  </w:r>
                  <w:r>
                    <w:t>jim,</w:t>
                  </w:r>
                  <w:r>
                    <w:rPr>
                      <w:spacing w:val="-8"/>
                    </w:rPr>
                    <w:t xml:space="preserve"> </w:t>
                  </w:r>
                  <w:r>
                    <w:t>vhodně</w:t>
                  </w:r>
                  <w:r>
                    <w:rPr>
                      <w:spacing w:val="-8"/>
                    </w:rPr>
                    <w:t xml:space="preserve"> </w:t>
                  </w:r>
                  <w:r>
                    <w:t>na</w:t>
                  </w:r>
                  <w:r>
                    <w:rPr>
                      <w:spacing w:val="-8"/>
                    </w:rPr>
                    <w:t xml:space="preserve"> </w:t>
                  </w:r>
                  <w:r>
                    <w:t>ně</w:t>
                  </w:r>
                  <w:r>
                    <w:rPr>
                      <w:spacing w:val="-9"/>
                    </w:rPr>
                    <w:t xml:space="preserve"> </w:t>
                  </w:r>
                  <w:r>
                    <w:rPr>
                      <w:spacing w:val="-2"/>
                    </w:rPr>
                    <w:t>reaguje.</w:t>
                  </w:r>
                </w:p>
              </w:txbxContent>
            </v:textbox>
            <w10:wrap anchorx="page" anchory="page"/>
          </v:shape>
        </w:pict>
      </w:r>
      <w:r>
        <w:rPr>
          <w:noProof/>
        </w:rPr>
        <w:pict>
          <v:shape id="_x0000_s4052" type="#_x0000_t202" style="position:absolute;margin-left:75.55pt;margin-top:626.2pt;width:339.05pt;height:12pt;z-index:-23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sociální</w:t>
                  </w:r>
                  <w:r>
                    <w:rPr>
                      <w:spacing w:val="-7"/>
                      <w:u w:val="single"/>
                    </w:rPr>
                    <w:t xml:space="preserve"> </w:t>
                  </w:r>
                  <w:r>
                    <w:rPr>
                      <w:u w:val="single"/>
                    </w:rPr>
                    <w:t>a</w:t>
                  </w:r>
                  <w:r>
                    <w:rPr>
                      <w:spacing w:val="-6"/>
                      <w:u w:val="single"/>
                    </w:rPr>
                    <w:t xml:space="preserve"> </w:t>
                  </w:r>
                  <w:r>
                    <w:rPr>
                      <w:u w:val="single"/>
                    </w:rPr>
                    <w:t>personální:</w:t>
                  </w:r>
                  <w:r>
                    <w:rPr>
                      <w:spacing w:val="-7"/>
                    </w:rPr>
                    <w:t xml:space="preserve"> </w:t>
                  </w:r>
                  <w:r>
                    <w:t>Podílí</w:t>
                  </w:r>
                  <w:r>
                    <w:rPr>
                      <w:spacing w:val="-6"/>
                    </w:rPr>
                    <w:t xml:space="preserve"> </w:t>
                  </w:r>
                  <w:r>
                    <w:t>se</w:t>
                  </w:r>
                  <w:r>
                    <w:rPr>
                      <w:spacing w:val="-7"/>
                    </w:rPr>
                    <w:t xml:space="preserve"> </w:t>
                  </w:r>
                  <w:r>
                    <w:t>na</w:t>
                  </w:r>
                  <w:r>
                    <w:rPr>
                      <w:spacing w:val="-7"/>
                    </w:rPr>
                    <w:t xml:space="preserve"> </w:t>
                  </w:r>
                  <w:r>
                    <w:t>utváření</w:t>
                  </w:r>
                  <w:r>
                    <w:rPr>
                      <w:spacing w:val="-6"/>
                    </w:rPr>
                    <w:t xml:space="preserve"> </w:t>
                  </w:r>
                  <w:r>
                    <w:t>příjemné</w:t>
                  </w:r>
                  <w:r>
                    <w:rPr>
                      <w:spacing w:val="-7"/>
                    </w:rPr>
                    <w:t xml:space="preserve"> </w:t>
                  </w:r>
                  <w:r>
                    <w:t>atmosféry</w:t>
                  </w:r>
                  <w:r>
                    <w:rPr>
                      <w:spacing w:val="-6"/>
                    </w:rPr>
                    <w:t xml:space="preserve"> </w:t>
                  </w:r>
                  <w:r>
                    <w:t>v</w:t>
                  </w:r>
                  <w:r>
                    <w:rPr>
                      <w:spacing w:val="-6"/>
                    </w:rPr>
                    <w:t xml:space="preserve"> </w:t>
                  </w:r>
                  <w:r>
                    <w:rPr>
                      <w:spacing w:val="-2"/>
                    </w:rPr>
                    <w:t>týmu.</w:t>
                  </w:r>
                </w:p>
              </w:txbxContent>
            </v:textbox>
            <w10:wrap anchorx="page" anchory="page"/>
          </v:shape>
        </w:pict>
      </w:r>
      <w:r>
        <w:rPr>
          <w:noProof/>
        </w:rPr>
        <w:pict>
          <v:shape id="_x0000_s4053" type="#_x0000_t202" style="position:absolute;margin-left:75.55pt;margin-top:646.7pt;width:273.65pt;height:12pt;z-index:-23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6"/>
                      <w:u w:val="single"/>
                    </w:rPr>
                    <w:t xml:space="preserve"> </w:t>
                  </w:r>
                  <w:r>
                    <w:rPr>
                      <w:u w:val="single"/>
                    </w:rPr>
                    <w:t>občanské:</w:t>
                  </w:r>
                  <w:r>
                    <w:rPr>
                      <w:spacing w:val="-7"/>
                    </w:rPr>
                    <w:t xml:space="preserve"> </w:t>
                  </w:r>
                  <w:r>
                    <w:t>Je</w:t>
                  </w:r>
                  <w:r>
                    <w:rPr>
                      <w:spacing w:val="-6"/>
                    </w:rPr>
                    <w:t xml:space="preserve"> </w:t>
                  </w:r>
                  <w:r>
                    <w:t>schopen</w:t>
                  </w:r>
                  <w:r>
                    <w:rPr>
                      <w:spacing w:val="-6"/>
                    </w:rPr>
                    <w:t xml:space="preserve"> </w:t>
                  </w:r>
                  <w:r>
                    <w:t>vcítit</w:t>
                  </w:r>
                  <w:r>
                    <w:rPr>
                      <w:spacing w:val="-6"/>
                    </w:rPr>
                    <w:t xml:space="preserve"> </w:t>
                  </w:r>
                  <w:r>
                    <w:t>se</w:t>
                  </w:r>
                  <w:r>
                    <w:rPr>
                      <w:spacing w:val="-7"/>
                    </w:rPr>
                    <w:t xml:space="preserve"> </w:t>
                  </w:r>
                  <w:r>
                    <w:t>do</w:t>
                  </w:r>
                  <w:r>
                    <w:rPr>
                      <w:spacing w:val="-6"/>
                    </w:rPr>
                    <w:t xml:space="preserve"> </w:t>
                  </w:r>
                  <w:r>
                    <w:t>situací</w:t>
                  </w:r>
                  <w:r>
                    <w:rPr>
                      <w:spacing w:val="-7"/>
                    </w:rPr>
                    <w:t xml:space="preserve"> </w:t>
                  </w:r>
                  <w:r>
                    <w:t>ostatních</w:t>
                  </w:r>
                  <w:r>
                    <w:rPr>
                      <w:spacing w:val="-6"/>
                    </w:rPr>
                    <w:t xml:space="preserve"> </w:t>
                  </w:r>
                  <w:r>
                    <w:rPr>
                      <w:spacing w:val="-2"/>
                    </w:rPr>
                    <w:t>lidí.</w:t>
                  </w:r>
                </w:p>
              </w:txbxContent>
            </v:textbox>
            <w10:wrap anchorx="page" anchory="page"/>
          </v:shape>
        </w:pict>
      </w:r>
      <w:r>
        <w:rPr>
          <w:noProof/>
        </w:rPr>
        <w:pict>
          <v:shape id="_x0000_s4054" type="#_x0000_t202" style="position:absolute;margin-left:75.55pt;margin-top:667.2pt;width:168.7pt;height:12pt;z-index:-232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u w:val="single"/>
                    </w:rPr>
                    <w:t>Kompetence</w:t>
                  </w:r>
                  <w:r>
                    <w:rPr>
                      <w:spacing w:val="-9"/>
                      <w:u w:val="single"/>
                    </w:rPr>
                    <w:t xml:space="preserve"> </w:t>
                  </w:r>
                  <w:r>
                    <w:rPr>
                      <w:u w:val="single"/>
                    </w:rPr>
                    <w:t>pracovní:</w:t>
                  </w:r>
                  <w:r>
                    <w:rPr>
                      <w:spacing w:val="-10"/>
                    </w:rPr>
                    <w:t xml:space="preserve"> </w:t>
                  </w:r>
                  <w:r>
                    <w:rPr>
                      <w:color w:val="222222"/>
                    </w:rPr>
                    <w:t>Pracuje</w:t>
                  </w:r>
                  <w:r>
                    <w:rPr>
                      <w:color w:val="222222"/>
                      <w:spacing w:val="-9"/>
                    </w:rPr>
                    <w:t xml:space="preserve"> </w:t>
                  </w:r>
                  <w:r>
                    <w:rPr>
                      <w:color w:val="222222"/>
                      <w:spacing w:val="-2"/>
                    </w:rPr>
                    <w:t>bezpečně.</w:t>
                  </w:r>
                </w:p>
              </w:txbxContent>
            </v:textbox>
            <w10:wrap anchorx="page" anchory="page"/>
          </v:shape>
        </w:pict>
      </w:r>
      <w:r>
        <w:rPr>
          <w:noProof/>
        </w:rPr>
        <w:pict>
          <v:shape id="_x0000_s4055" type="#_x0000_t202" style="position:absolute;margin-left:41.5pt;margin-top:696.2pt;width:24.6pt;height:13pt;z-index:-232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3.4.2</w:t>
                  </w:r>
                </w:p>
              </w:txbxContent>
            </v:textbox>
            <w10:wrap anchorx="page" anchory="page"/>
          </v:shape>
        </w:pict>
      </w:r>
      <w:r>
        <w:rPr>
          <w:noProof/>
        </w:rPr>
        <w:pict>
          <v:shape id="_x0000_s4056" type="#_x0000_t202" style="position:absolute;margin-left:75.55pt;margin-top:696.2pt;width:210.55pt;height:13pt;z-index:-232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(Tvorba</w:t>
                  </w:r>
                  <w:r>
                    <w:rPr>
                      <w:b/>
                      <w:bCs/>
                      <w:spacing w:val="-5"/>
                      <w:sz w:val="22"/>
                      <w:szCs w:val="22"/>
                    </w:rPr>
                    <w:t xml:space="preserve"> </w:t>
                  </w:r>
                  <w:r>
                    <w:rPr>
                      <w:b/>
                      <w:bCs/>
                      <w:sz w:val="22"/>
                      <w:szCs w:val="22"/>
                    </w:rPr>
                    <w:t>ve</w:t>
                  </w:r>
                  <w:r>
                    <w:rPr>
                      <w:b/>
                      <w:bCs/>
                      <w:spacing w:val="-6"/>
                      <w:sz w:val="22"/>
                      <w:szCs w:val="22"/>
                    </w:rPr>
                    <w:t xml:space="preserve"> </w:t>
                  </w:r>
                  <w:r>
                    <w:rPr>
                      <w:b/>
                      <w:bCs/>
                      <w:sz w:val="22"/>
                      <w:szCs w:val="22"/>
                    </w:rPr>
                    <w:t>skupinách)</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057" type="#_x0000_t202" style="position:absolute;margin-left:75.55pt;margin-top:722.45pt;width:478.15pt;height:36pt;z-index:-2319;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Realizátor</w:t>
                  </w:r>
                  <w:r>
                    <w:rPr>
                      <w:color w:val="222222"/>
                      <w:spacing w:val="-9"/>
                    </w:rPr>
                    <w:t xml:space="preserve"> </w:t>
                  </w:r>
                  <w:r>
                    <w:rPr>
                      <w:color w:val="222222"/>
                    </w:rPr>
                    <w:t>naváže</w:t>
                  </w:r>
                  <w:r>
                    <w:rPr>
                      <w:color w:val="222222"/>
                      <w:spacing w:val="-8"/>
                    </w:rPr>
                    <w:t xml:space="preserve"> </w:t>
                  </w:r>
                  <w:r>
                    <w:rPr>
                      <w:color w:val="222222"/>
                    </w:rPr>
                    <w:t>na</w:t>
                  </w:r>
                  <w:r>
                    <w:rPr>
                      <w:color w:val="222222"/>
                      <w:spacing w:val="-8"/>
                    </w:rPr>
                    <w:t xml:space="preserve"> </w:t>
                  </w:r>
                  <w:r>
                    <w:rPr>
                      <w:color w:val="222222"/>
                    </w:rPr>
                    <w:t>dramatické</w:t>
                  </w:r>
                  <w:r>
                    <w:rPr>
                      <w:color w:val="222222"/>
                      <w:spacing w:val="-9"/>
                    </w:rPr>
                    <w:t xml:space="preserve"> </w:t>
                  </w:r>
                  <w:r>
                    <w:rPr>
                      <w:color w:val="222222"/>
                    </w:rPr>
                    <w:t>výstupy</w:t>
                  </w:r>
                  <w:r>
                    <w:rPr>
                      <w:color w:val="222222"/>
                      <w:spacing w:val="-8"/>
                    </w:rPr>
                    <w:t xml:space="preserve"> </w:t>
                  </w:r>
                  <w:r>
                    <w:rPr>
                      <w:color w:val="222222"/>
                    </w:rPr>
                    <w:t>tím,</w:t>
                  </w:r>
                  <w:r>
                    <w:rPr>
                      <w:color w:val="222222"/>
                      <w:spacing w:val="-8"/>
                    </w:rPr>
                    <w:t xml:space="preserve"> </w:t>
                  </w:r>
                  <w:r>
                    <w:rPr>
                      <w:color w:val="222222"/>
                    </w:rPr>
                    <w:t>že</w:t>
                  </w:r>
                  <w:r>
                    <w:rPr>
                      <w:color w:val="222222"/>
                      <w:spacing w:val="-9"/>
                    </w:rPr>
                    <w:t xml:space="preserve"> </w:t>
                  </w:r>
                  <w:r>
                    <w:rPr>
                      <w:color w:val="222222"/>
                    </w:rPr>
                    <w:t>trvá</w:t>
                  </w:r>
                  <w:r>
                    <w:rPr>
                      <w:color w:val="222222"/>
                      <w:spacing w:val="-8"/>
                    </w:rPr>
                    <w:t xml:space="preserve"> </w:t>
                  </w:r>
                  <w:r>
                    <w:rPr>
                      <w:color w:val="222222"/>
                    </w:rPr>
                    <w:t>na</w:t>
                  </w:r>
                  <w:r>
                    <w:rPr>
                      <w:color w:val="222222"/>
                      <w:spacing w:val="-8"/>
                    </w:rPr>
                    <w:t xml:space="preserve"> </w:t>
                  </w:r>
                  <w:r>
                    <w:rPr>
                      <w:color w:val="222222"/>
                    </w:rPr>
                    <w:t>opakování</w:t>
                  </w:r>
                  <w:r>
                    <w:rPr>
                      <w:color w:val="222222"/>
                      <w:spacing w:val="-8"/>
                    </w:rPr>
                    <w:t xml:space="preserve"> </w:t>
                  </w:r>
                  <w:r>
                    <w:rPr>
                      <w:color w:val="222222"/>
                    </w:rPr>
                    <w:t>konkrétní</w:t>
                  </w:r>
                  <w:r>
                    <w:rPr>
                      <w:color w:val="222222"/>
                      <w:spacing w:val="-9"/>
                    </w:rPr>
                    <w:t xml:space="preserve"> </w:t>
                  </w:r>
                  <w:r>
                    <w:rPr>
                      <w:color w:val="222222"/>
                    </w:rPr>
                    <w:t>promluvy</w:t>
                  </w:r>
                  <w:r>
                    <w:rPr>
                      <w:color w:val="222222"/>
                      <w:spacing w:val="-8"/>
                    </w:rPr>
                    <w:t xml:space="preserve"> </w:t>
                  </w:r>
                  <w:r>
                    <w:rPr>
                      <w:color w:val="222222"/>
                    </w:rPr>
                    <w:t>a</w:t>
                  </w:r>
                  <w:r>
                    <w:rPr>
                      <w:color w:val="222222"/>
                      <w:spacing w:val="-8"/>
                    </w:rPr>
                    <w:t xml:space="preserve"> </w:t>
                  </w:r>
                  <w:r>
                    <w:rPr>
                      <w:color w:val="222222"/>
                    </w:rPr>
                    <w:t>jejím</w:t>
                  </w:r>
                  <w:r>
                    <w:rPr>
                      <w:color w:val="222222"/>
                      <w:spacing w:val="-9"/>
                    </w:rPr>
                    <w:t xml:space="preserve"> </w:t>
                  </w:r>
                  <w:r>
                    <w:rPr>
                      <w:color w:val="222222"/>
                    </w:rPr>
                    <w:t>zapsání</w:t>
                  </w:r>
                  <w:r>
                    <w:rPr>
                      <w:color w:val="222222"/>
                      <w:spacing w:val="-8"/>
                    </w:rPr>
                    <w:t xml:space="preserve"> </w:t>
                  </w:r>
                  <w:r>
                    <w:rPr>
                      <w:color w:val="222222"/>
                    </w:rPr>
                    <w:t>na</w:t>
                  </w:r>
                  <w:r>
                    <w:rPr>
                      <w:color w:val="222222"/>
                      <w:spacing w:val="-8"/>
                    </w:rPr>
                    <w:t xml:space="preserve"> </w:t>
                  </w:r>
                  <w:r>
                    <w:rPr>
                      <w:color w:val="222222"/>
                    </w:rPr>
                    <w:t>papír.</w:t>
                  </w:r>
                  <w:r>
                    <w:rPr>
                      <w:color w:val="222222"/>
                      <w:spacing w:val="-9"/>
                    </w:rPr>
                    <w:t xml:space="preserve"> </w:t>
                  </w:r>
                  <w:r>
                    <w:rPr>
                      <w:color w:val="222222"/>
                      <w:spacing w:val="-2"/>
                    </w:rPr>
                    <w:t>Zazna-</w:t>
                  </w:r>
                </w:p>
                <w:p w:rsidR="0032736D" w:rsidRDefault="0032736D">
                  <w:pPr>
                    <w:pStyle w:val="Zkladntext"/>
                    <w:kinsoku w:val="0"/>
                    <w:overflowPunct w:val="0"/>
                    <w:spacing w:before="1" w:line="235" w:lineRule="auto"/>
                    <w:rPr>
                      <w:color w:val="222222"/>
                    </w:rPr>
                  </w:pPr>
                  <w:r>
                    <w:rPr>
                      <w:color w:val="222222"/>
                    </w:rPr>
                    <w:t>menání</w:t>
                  </w:r>
                  <w:r>
                    <w:rPr>
                      <w:color w:val="222222"/>
                      <w:spacing w:val="-12"/>
                    </w:rPr>
                    <w:t xml:space="preserve"> </w:t>
                  </w:r>
                  <w:r>
                    <w:rPr>
                      <w:color w:val="222222"/>
                    </w:rPr>
                    <w:t>promluvy</w:t>
                  </w:r>
                  <w:r>
                    <w:rPr>
                      <w:color w:val="222222"/>
                      <w:spacing w:val="-11"/>
                    </w:rPr>
                    <w:t xml:space="preserve"> </w:t>
                  </w:r>
                  <w:r>
                    <w:rPr>
                      <w:color w:val="222222"/>
                    </w:rPr>
                    <w:t>z</w:t>
                  </w:r>
                  <w:r>
                    <w:rPr>
                      <w:color w:val="222222"/>
                      <w:spacing w:val="-11"/>
                    </w:rPr>
                    <w:t xml:space="preserve"> </w:t>
                  </w:r>
                  <w:r>
                    <w:rPr>
                      <w:color w:val="222222"/>
                    </w:rPr>
                    <w:t>předchozí</w:t>
                  </w:r>
                  <w:r>
                    <w:rPr>
                      <w:color w:val="222222"/>
                      <w:spacing w:val="-12"/>
                    </w:rPr>
                    <w:t xml:space="preserve"> </w:t>
                  </w:r>
                  <w:r>
                    <w:rPr>
                      <w:color w:val="222222"/>
                    </w:rPr>
                    <w:t>dramatizace</w:t>
                  </w:r>
                  <w:r>
                    <w:rPr>
                      <w:color w:val="222222"/>
                      <w:spacing w:val="-11"/>
                    </w:rPr>
                    <w:t xml:space="preserve"> </w:t>
                  </w:r>
                  <w:r>
                    <w:rPr>
                      <w:color w:val="222222"/>
                    </w:rPr>
                    <w:t>do</w:t>
                  </w:r>
                  <w:r>
                    <w:rPr>
                      <w:color w:val="222222"/>
                      <w:spacing w:val="-11"/>
                    </w:rPr>
                    <w:t xml:space="preserve"> </w:t>
                  </w:r>
                  <w:r>
                    <w:rPr>
                      <w:color w:val="222222"/>
                    </w:rPr>
                    <w:t>komiksové</w:t>
                  </w:r>
                  <w:r>
                    <w:rPr>
                      <w:color w:val="222222"/>
                      <w:spacing w:val="-12"/>
                    </w:rPr>
                    <w:t xml:space="preserve"> </w:t>
                  </w:r>
                  <w:r>
                    <w:rPr>
                      <w:color w:val="222222"/>
                    </w:rPr>
                    <w:t>bubliny</w:t>
                  </w:r>
                  <w:r>
                    <w:rPr>
                      <w:color w:val="222222"/>
                      <w:spacing w:val="-11"/>
                    </w:rPr>
                    <w:t xml:space="preserve"> </w:t>
                  </w:r>
                  <w:r>
                    <w:rPr>
                      <w:color w:val="222222"/>
                    </w:rPr>
                    <w:t>si</w:t>
                  </w:r>
                  <w:r>
                    <w:rPr>
                      <w:color w:val="222222"/>
                      <w:spacing w:val="-11"/>
                    </w:rPr>
                    <w:t xml:space="preserve"> </w:t>
                  </w:r>
                  <w:r>
                    <w:rPr>
                      <w:color w:val="222222"/>
                    </w:rPr>
                    <w:t>žáci</w:t>
                  </w:r>
                  <w:r>
                    <w:rPr>
                      <w:color w:val="222222"/>
                      <w:spacing w:val="-12"/>
                    </w:rPr>
                    <w:t xml:space="preserve"> </w:t>
                  </w:r>
                  <w:r>
                    <w:rPr>
                      <w:color w:val="222222"/>
                    </w:rPr>
                    <w:t>vyzkouší</w:t>
                  </w:r>
                  <w:r>
                    <w:rPr>
                      <w:color w:val="222222"/>
                      <w:spacing w:val="-11"/>
                    </w:rPr>
                    <w:t xml:space="preserve"> </w:t>
                  </w:r>
                  <w:r>
                    <w:rPr>
                      <w:color w:val="222222"/>
                    </w:rPr>
                    <w:t>náročnost</w:t>
                  </w:r>
                  <w:r>
                    <w:rPr>
                      <w:color w:val="222222"/>
                      <w:spacing w:val="-11"/>
                    </w:rPr>
                    <w:t xml:space="preserve"> </w:t>
                  </w:r>
                  <w:r>
                    <w:rPr>
                      <w:color w:val="222222"/>
                    </w:rPr>
                    <w:t>přizpůsobení</w:t>
                  </w:r>
                  <w:r>
                    <w:rPr>
                      <w:color w:val="222222"/>
                      <w:spacing w:val="-11"/>
                    </w:rPr>
                    <w:t xml:space="preserve"> </w:t>
                  </w:r>
                  <w:r>
                    <w:rPr>
                      <w:color w:val="222222"/>
                    </w:rPr>
                    <w:t>textu</w:t>
                  </w:r>
                  <w:r>
                    <w:rPr>
                      <w:color w:val="222222"/>
                      <w:spacing w:val="-12"/>
                    </w:rPr>
                    <w:t xml:space="preserve"> </w:t>
                  </w:r>
                  <w:r>
                    <w:rPr>
                      <w:color w:val="222222"/>
                    </w:rPr>
                    <w:t>velikosti a tvaru bubliny. Příprava správné velikosti bubliny i textu je potřebná pro další práci.</w:t>
                  </w:r>
                </w:p>
              </w:txbxContent>
            </v:textbox>
            <w10:wrap anchorx="page" anchory="page"/>
          </v:shape>
        </w:pict>
      </w:r>
      <w:r>
        <w:rPr>
          <w:noProof/>
        </w:rPr>
        <w:pict>
          <v:shape id="_x0000_s4058" type="#_x0000_t202" style="position:absolute;margin-left:253pt;margin-top:790.1pt;width:123.55pt;height:22.4pt;z-index:-231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059" type="#_x0000_t202" style="position:absolute;margin-left:122.7pt;margin-top:562.2pt;width:7.25pt;height:12pt;z-index:-23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0" type="#_x0000_t202" style="position:absolute;margin-left:122.7pt;margin-top:582.7pt;width:7.25pt;height:12pt;z-index:-23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1" type="#_x0000_t202" style="position:absolute;margin-left:159.25pt;margin-top:582.7pt;width:4.6pt;height:12pt;z-index:-23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2" type="#_x0000_t202" style="position:absolute;margin-left:122.7pt;margin-top:603.2pt;width:7.25pt;height:12pt;z-index:-23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3" type="#_x0000_t202" style="position:absolute;margin-left:122.7pt;margin-top:623.7pt;width:7.25pt;height:12pt;z-index:-23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4" type="#_x0000_t202" style="position:absolute;margin-left:158pt;margin-top:623.7pt;width:4.6pt;height:12pt;z-index:-23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5" type="#_x0000_t202" style="position:absolute;margin-left:122.7pt;margin-top:644.2pt;width:7.25pt;height:12pt;z-index:-23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066" type="#_x0000_t202" style="position:absolute;margin-left:122.7pt;margin-top:664.7pt;width:7.25pt;height:12pt;z-index:-23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067" style="position:absolute;margin-left:380.25pt;margin-top:766.05pt;width:215pt;height:46pt;z-index:-230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1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68" style="position:absolute;margin-left:42pt;margin-top:34pt;width:514pt;height:3pt;z-index:-230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1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69" style="position:absolute;margin-left:43.4pt;margin-top:786.45pt;width:196pt;height:34pt;z-index:-230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1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070" type="#_x0000_t202" style="position:absolute;margin-left:544.45pt;margin-top:19.55pt;width:12.1pt;height:12pt;z-index:-230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93</w:t>
                  </w:r>
                </w:p>
              </w:txbxContent>
            </v:textbox>
            <w10:wrap anchorx="page" anchory="page"/>
          </v:shape>
        </w:pict>
      </w:r>
      <w:r>
        <w:rPr>
          <w:noProof/>
        </w:rPr>
        <w:pict>
          <v:shape id="_x0000_s4071" type="#_x0000_t202" style="position:absolute;margin-left:75.55pt;margin-top:64.2pt;width:478.3pt;height:48pt;z-index:-230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Vzhledem</w:t>
                  </w:r>
                  <w:r>
                    <w:rPr>
                      <w:spacing w:val="-5"/>
                    </w:rPr>
                    <w:t xml:space="preserve"> </w:t>
                  </w:r>
                  <w:r>
                    <w:t>k</w:t>
                  </w:r>
                  <w:r>
                    <w:rPr>
                      <w:spacing w:val="-5"/>
                    </w:rPr>
                    <w:t xml:space="preserve"> </w:t>
                  </w:r>
                  <w:r>
                    <w:t>úskalím</w:t>
                  </w:r>
                  <w:r>
                    <w:rPr>
                      <w:spacing w:val="-4"/>
                    </w:rPr>
                    <w:t xml:space="preserve"> </w:t>
                  </w:r>
                  <w:r>
                    <w:t>práce</w:t>
                  </w:r>
                  <w:r>
                    <w:rPr>
                      <w:spacing w:val="-5"/>
                    </w:rPr>
                    <w:t xml:space="preserve"> </w:t>
                  </w:r>
                  <w:r>
                    <w:t>s</w:t>
                  </w:r>
                  <w:r>
                    <w:rPr>
                      <w:spacing w:val="-4"/>
                    </w:rPr>
                    <w:t xml:space="preserve"> </w:t>
                  </w:r>
                  <w:r>
                    <w:t>modelínou,</w:t>
                  </w:r>
                  <w:r>
                    <w:rPr>
                      <w:spacing w:val="-5"/>
                    </w:rPr>
                    <w:t xml:space="preserve"> </w:t>
                  </w:r>
                  <w:r>
                    <w:t>která</w:t>
                  </w:r>
                  <w:r>
                    <w:rPr>
                      <w:spacing w:val="-5"/>
                    </w:rPr>
                    <w:t xml:space="preserve"> </w:t>
                  </w:r>
                  <w:r>
                    <w:t>bude</w:t>
                  </w:r>
                  <w:r>
                    <w:rPr>
                      <w:spacing w:val="-4"/>
                    </w:rPr>
                    <w:t xml:space="preserve"> </w:t>
                  </w:r>
                  <w:r>
                    <w:t>následovat</w:t>
                  </w:r>
                  <w:r>
                    <w:rPr>
                      <w:spacing w:val="-5"/>
                    </w:rPr>
                    <w:t xml:space="preserve"> </w:t>
                  </w:r>
                  <w:r>
                    <w:t>a</w:t>
                  </w:r>
                  <w:r>
                    <w:rPr>
                      <w:spacing w:val="-4"/>
                    </w:rPr>
                    <w:t xml:space="preserve"> </w:t>
                  </w:r>
                  <w:r>
                    <w:t>vlastnostem</w:t>
                  </w:r>
                  <w:r>
                    <w:rPr>
                      <w:spacing w:val="-5"/>
                    </w:rPr>
                    <w:t xml:space="preserve"> </w:t>
                  </w:r>
                  <w:r>
                    <w:t>tohoto</w:t>
                  </w:r>
                  <w:r>
                    <w:rPr>
                      <w:spacing w:val="-5"/>
                    </w:rPr>
                    <w:t xml:space="preserve"> </w:t>
                  </w:r>
                  <w:r>
                    <w:t>materiálu</w:t>
                  </w:r>
                  <w:r>
                    <w:rPr>
                      <w:spacing w:val="-4"/>
                    </w:rPr>
                    <w:t xml:space="preserve"> </w:t>
                  </w:r>
                  <w:r>
                    <w:t>(mastnota,</w:t>
                  </w:r>
                  <w:r>
                    <w:rPr>
                      <w:spacing w:val="-5"/>
                    </w:rPr>
                    <w:t xml:space="preserve"> </w:t>
                  </w:r>
                  <w:r>
                    <w:t>která</w:t>
                  </w:r>
                  <w:r>
                    <w:rPr>
                      <w:spacing w:val="-4"/>
                    </w:rPr>
                    <w:t xml:space="preserve"> může</w:t>
                  </w:r>
                </w:p>
                <w:p w:rsidR="0032736D" w:rsidRDefault="0032736D">
                  <w:pPr>
                    <w:pStyle w:val="Zkladntext"/>
                    <w:kinsoku w:val="0"/>
                    <w:overflowPunct w:val="0"/>
                    <w:spacing w:before="1" w:line="235" w:lineRule="auto"/>
                    <w:ind w:right="18"/>
                    <w:jc w:val="both"/>
                  </w:pPr>
                  <w:r>
                    <w:t>poškodit výslednou práci s papírem; žáci mastnýma rukama sáhnou na čtvrtku; snadné zničení barevného spektra modelíny rychlým smícháním jednotlivých kousků do sebe) je dobré určit pravidla pro práci. Ideální je zapsat pravidla na tabuli:</w:t>
                  </w:r>
                </w:p>
              </w:txbxContent>
            </v:textbox>
            <w10:wrap anchorx="page" anchory="page"/>
          </v:shape>
        </w:pict>
      </w:r>
      <w:r>
        <w:rPr>
          <w:noProof/>
        </w:rPr>
        <w:pict>
          <v:shape id="_x0000_s4072" type="#_x0000_t202" style="position:absolute;margin-left:75.55pt;margin-top:120.7pt;width:124.5pt;height:12pt;z-index:-230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Nejprve</w:t>
                  </w:r>
                  <w:r>
                    <w:rPr>
                      <w:spacing w:val="-2"/>
                    </w:rPr>
                    <w:t xml:space="preserve"> </w:t>
                  </w:r>
                  <w:r>
                    <w:t>nápad,</w:t>
                  </w:r>
                  <w:r>
                    <w:rPr>
                      <w:spacing w:val="-3"/>
                    </w:rPr>
                    <w:t xml:space="preserve"> </w:t>
                  </w:r>
                  <w:r>
                    <w:t>pak</w:t>
                  </w:r>
                  <w:r>
                    <w:rPr>
                      <w:spacing w:val="-2"/>
                    </w:rPr>
                    <w:t xml:space="preserve"> tvoření.</w:t>
                  </w:r>
                </w:p>
              </w:txbxContent>
            </v:textbox>
            <w10:wrap anchorx="page" anchory="page"/>
          </v:shape>
        </w:pict>
      </w:r>
      <w:r>
        <w:rPr>
          <w:noProof/>
        </w:rPr>
        <w:pict>
          <v:shape id="_x0000_s4073" type="#_x0000_t202" style="position:absolute;margin-left:75.55pt;margin-top:141.2pt;width:90.2pt;height:12pt;z-index:-230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Pracuj</w:t>
                  </w:r>
                  <w:r>
                    <w:rPr>
                      <w:spacing w:val="-3"/>
                    </w:rPr>
                    <w:t xml:space="preserve"> </w:t>
                  </w:r>
                  <w:r>
                    <w:t>na</w:t>
                  </w:r>
                  <w:r>
                    <w:rPr>
                      <w:spacing w:val="-2"/>
                    </w:rPr>
                    <w:t xml:space="preserve"> podložce.</w:t>
                  </w:r>
                </w:p>
              </w:txbxContent>
            </v:textbox>
            <w10:wrap anchorx="page" anchory="page"/>
          </v:shape>
        </w:pict>
      </w:r>
      <w:r>
        <w:rPr>
          <w:noProof/>
        </w:rPr>
        <w:pict>
          <v:shape id="_x0000_s4074" type="#_x0000_t202" style="position:absolute;margin-left:75.55pt;margin-top:161.7pt;width:191.85pt;height:12pt;z-index:-23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5"/>
                    </w:rPr>
                    <w:t xml:space="preserve"> </w:t>
                  </w:r>
                  <w:r>
                    <w:t>Pracuj</w:t>
                  </w:r>
                  <w:r>
                    <w:rPr>
                      <w:spacing w:val="-6"/>
                    </w:rPr>
                    <w:t xml:space="preserve"> </w:t>
                  </w:r>
                  <w:r>
                    <w:t>pouze</w:t>
                  </w:r>
                  <w:r>
                    <w:rPr>
                      <w:spacing w:val="-5"/>
                    </w:rPr>
                    <w:t xml:space="preserve"> </w:t>
                  </w:r>
                  <w:r>
                    <w:t>s</w:t>
                  </w:r>
                  <w:r>
                    <w:rPr>
                      <w:spacing w:val="-6"/>
                    </w:rPr>
                    <w:t xml:space="preserve"> </w:t>
                  </w:r>
                  <w:r>
                    <w:t>nutným</w:t>
                  </w:r>
                  <w:r>
                    <w:rPr>
                      <w:spacing w:val="-5"/>
                    </w:rPr>
                    <w:t xml:space="preserve"> </w:t>
                  </w:r>
                  <w:r>
                    <w:t>množstvím</w:t>
                  </w:r>
                  <w:r>
                    <w:rPr>
                      <w:spacing w:val="-4"/>
                    </w:rPr>
                    <w:t xml:space="preserve"> </w:t>
                  </w:r>
                  <w:r>
                    <w:rPr>
                      <w:spacing w:val="-2"/>
                    </w:rPr>
                    <w:t>modelíny.</w:t>
                  </w:r>
                </w:p>
              </w:txbxContent>
            </v:textbox>
            <w10:wrap anchorx="page" anchory="page"/>
          </v:shape>
        </w:pict>
      </w:r>
      <w:r>
        <w:rPr>
          <w:noProof/>
        </w:rPr>
        <w:pict>
          <v:shape id="_x0000_s4075" type="#_x0000_t202" style="position:absolute;margin-left:75.55pt;margin-top:182.2pt;width:152.3pt;height:12pt;z-index:-23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S</w:t>
                  </w:r>
                  <w:r>
                    <w:rPr>
                      <w:spacing w:val="-4"/>
                    </w:rPr>
                    <w:t xml:space="preserve"> </w:t>
                  </w:r>
                  <w:r>
                    <w:t>modelínou</w:t>
                  </w:r>
                  <w:r>
                    <w:rPr>
                      <w:spacing w:val="-2"/>
                    </w:rPr>
                    <w:t xml:space="preserve"> </w:t>
                  </w:r>
                  <w:r>
                    <w:t>pracuj</w:t>
                  </w:r>
                  <w:r>
                    <w:rPr>
                      <w:spacing w:val="-4"/>
                    </w:rPr>
                    <w:t xml:space="preserve"> </w:t>
                  </w:r>
                  <w:r>
                    <w:t>pouze</w:t>
                  </w:r>
                  <w:r>
                    <w:rPr>
                      <w:spacing w:val="-2"/>
                    </w:rPr>
                    <w:t xml:space="preserve"> rukama.</w:t>
                  </w:r>
                </w:p>
              </w:txbxContent>
            </v:textbox>
            <w10:wrap anchorx="page" anchory="page"/>
          </v:shape>
        </w:pict>
      </w:r>
      <w:r>
        <w:rPr>
          <w:noProof/>
        </w:rPr>
        <w:pict>
          <v:shape id="_x0000_s4076" type="#_x0000_t202" style="position:absolute;margin-left:75.55pt;margin-top:202.7pt;width:230.2pt;height:12pt;z-index:-23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Pozor</w:t>
                  </w:r>
                  <w:r>
                    <w:rPr>
                      <w:spacing w:val="-4"/>
                    </w:rPr>
                    <w:t xml:space="preserve"> </w:t>
                  </w:r>
                  <w:r>
                    <w:t>na</w:t>
                  </w:r>
                  <w:r>
                    <w:rPr>
                      <w:spacing w:val="-5"/>
                    </w:rPr>
                    <w:t xml:space="preserve"> </w:t>
                  </w:r>
                  <w:r>
                    <w:t>kontakt</w:t>
                  </w:r>
                  <w:r>
                    <w:rPr>
                      <w:spacing w:val="-5"/>
                    </w:rPr>
                    <w:t xml:space="preserve"> </w:t>
                  </w:r>
                  <w:r>
                    <w:t>papíru</w:t>
                  </w:r>
                  <w:r>
                    <w:rPr>
                      <w:spacing w:val="-4"/>
                    </w:rPr>
                    <w:t xml:space="preserve"> </w:t>
                  </w:r>
                  <w:r>
                    <w:t>s</w:t>
                  </w:r>
                  <w:r>
                    <w:rPr>
                      <w:spacing w:val="-5"/>
                    </w:rPr>
                    <w:t xml:space="preserve"> </w:t>
                  </w:r>
                  <w:r>
                    <w:t>modelínou</w:t>
                  </w:r>
                  <w:r>
                    <w:rPr>
                      <w:spacing w:val="-4"/>
                    </w:rPr>
                    <w:t xml:space="preserve"> </w:t>
                  </w:r>
                  <w:r>
                    <w:t>–</w:t>
                  </w:r>
                  <w:r>
                    <w:rPr>
                      <w:spacing w:val="-5"/>
                    </w:rPr>
                    <w:t xml:space="preserve"> </w:t>
                  </w:r>
                  <w:r>
                    <w:t>mastné</w:t>
                  </w:r>
                  <w:r>
                    <w:rPr>
                      <w:spacing w:val="-4"/>
                    </w:rPr>
                    <w:t xml:space="preserve"> </w:t>
                  </w:r>
                  <w:r>
                    <w:rPr>
                      <w:spacing w:val="-2"/>
                    </w:rPr>
                    <w:t>skvrny.</w:t>
                  </w:r>
                </w:p>
              </w:txbxContent>
            </v:textbox>
            <w10:wrap anchorx="page" anchory="page"/>
          </v:shape>
        </w:pict>
      </w:r>
      <w:r>
        <w:rPr>
          <w:noProof/>
        </w:rPr>
        <w:pict>
          <v:shape id="_x0000_s4077" type="#_x0000_t202" style="position:absolute;margin-left:75.55pt;margin-top:223.2pt;width:255.8pt;height:12pt;z-index:-22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7"/>
                    </w:rPr>
                    <w:t xml:space="preserve"> </w:t>
                  </w:r>
                  <w:r>
                    <w:t>Po</w:t>
                  </w:r>
                  <w:r>
                    <w:rPr>
                      <w:spacing w:val="-5"/>
                    </w:rPr>
                    <w:t xml:space="preserve"> </w:t>
                  </w:r>
                  <w:r>
                    <w:t>ukončení</w:t>
                  </w:r>
                  <w:r>
                    <w:rPr>
                      <w:spacing w:val="-5"/>
                    </w:rPr>
                    <w:t xml:space="preserve"> </w:t>
                  </w:r>
                  <w:r>
                    <w:t>modelování</w:t>
                  </w:r>
                  <w:r>
                    <w:rPr>
                      <w:spacing w:val="-6"/>
                    </w:rPr>
                    <w:t xml:space="preserve"> </w:t>
                  </w:r>
                  <w:r>
                    <w:t>ukliď</w:t>
                  </w:r>
                  <w:r>
                    <w:rPr>
                      <w:spacing w:val="-5"/>
                    </w:rPr>
                    <w:t xml:space="preserve"> </w:t>
                  </w:r>
                  <w:r>
                    <w:t>pracovní</w:t>
                  </w:r>
                  <w:r>
                    <w:rPr>
                      <w:spacing w:val="-4"/>
                    </w:rPr>
                    <w:t xml:space="preserve"> </w:t>
                  </w:r>
                  <w:r>
                    <w:t>místo</w:t>
                  </w:r>
                  <w:r>
                    <w:rPr>
                      <w:spacing w:val="-6"/>
                    </w:rPr>
                    <w:t xml:space="preserve"> </w:t>
                  </w:r>
                  <w:r>
                    <w:t>a</w:t>
                  </w:r>
                  <w:r>
                    <w:rPr>
                      <w:spacing w:val="-5"/>
                    </w:rPr>
                    <w:t xml:space="preserve"> </w:t>
                  </w:r>
                  <w:r>
                    <w:t>umyj</w:t>
                  </w:r>
                  <w:r>
                    <w:rPr>
                      <w:spacing w:val="-4"/>
                    </w:rPr>
                    <w:t xml:space="preserve"> </w:t>
                  </w:r>
                  <w:r>
                    <w:t>si</w:t>
                  </w:r>
                  <w:r>
                    <w:rPr>
                      <w:spacing w:val="-5"/>
                    </w:rPr>
                    <w:t xml:space="preserve"> </w:t>
                  </w:r>
                  <w:r>
                    <w:rPr>
                      <w:spacing w:val="-2"/>
                    </w:rPr>
                    <w:t>ruce.</w:t>
                  </w:r>
                </w:p>
              </w:txbxContent>
            </v:textbox>
            <w10:wrap anchorx="page" anchory="page"/>
          </v:shape>
        </w:pict>
      </w:r>
      <w:r>
        <w:rPr>
          <w:noProof/>
        </w:rPr>
        <w:pict>
          <v:shape id="_x0000_s4078" type="#_x0000_t202" style="position:absolute;margin-left:75.55pt;margin-top:243.7pt;width:478.25pt;height:60pt;z-index:-229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Dále</w:t>
                  </w:r>
                  <w:r>
                    <w:rPr>
                      <w:spacing w:val="4"/>
                    </w:rPr>
                    <w:t xml:space="preserve"> </w:t>
                  </w:r>
                  <w:r>
                    <w:t>realizátor</w:t>
                  </w:r>
                  <w:r>
                    <w:rPr>
                      <w:spacing w:val="6"/>
                    </w:rPr>
                    <w:t xml:space="preserve"> </w:t>
                  </w:r>
                  <w:r>
                    <w:t>oznámí</w:t>
                  </w:r>
                  <w:r>
                    <w:rPr>
                      <w:spacing w:val="7"/>
                    </w:rPr>
                    <w:t xml:space="preserve"> </w:t>
                  </w:r>
                  <w:r>
                    <w:t>žákům,</w:t>
                  </w:r>
                  <w:r>
                    <w:rPr>
                      <w:spacing w:val="6"/>
                    </w:rPr>
                    <w:t xml:space="preserve"> </w:t>
                  </w:r>
                  <w:r>
                    <w:t>že</w:t>
                  </w:r>
                  <w:r>
                    <w:rPr>
                      <w:spacing w:val="7"/>
                    </w:rPr>
                    <w:t xml:space="preserve"> </w:t>
                  </w:r>
                  <w:r>
                    <w:t>budou</w:t>
                  </w:r>
                  <w:r>
                    <w:rPr>
                      <w:spacing w:val="7"/>
                    </w:rPr>
                    <w:t xml:space="preserve"> </w:t>
                  </w:r>
                  <w:r>
                    <w:t>pokračovat</w:t>
                  </w:r>
                  <w:r>
                    <w:rPr>
                      <w:spacing w:val="6"/>
                    </w:rPr>
                    <w:t xml:space="preserve"> </w:t>
                  </w:r>
                  <w:r>
                    <w:t>v</w:t>
                  </w:r>
                  <w:r>
                    <w:rPr>
                      <w:spacing w:val="8"/>
                    </w:rPr>
                    <w:t xml:space="preserve"> </w:t>
                  </w:r>
                  <w:r>
                    <w:t>tvorbě</w:t>
                  </w:r>
                  <w:r>
                    <w:rPr>
                      <w:spacing w:val="7"/>
                    </w:rPr>
                    <w:t xml:space="preserve"> </w:t>
                  </w:r>
                  <w:r>
                    <w:t>scén.</w:t>
                  </w:r>
                  <w:r>
                    <w:rPr>
                      <w:spacing w:val="6"/>
                    </w:rPr>
                    <w:t xml:space="preserve"> </w:t>
                  </w:r>
                  <w:r>
                    <w:t>Tentokrát</w:t>
                  </w:r>
                  <w:r>
                    <w:rPr>
                      <w:spacing w:val="6"/>
                    </w:rPr>
                    <w:t xml:space="preserve"> </w:t>
                  </w:r>
                  <w:r>
                    <w:t>však</w:t>
                  </w:r>
                  <w:r>
                    <w:rPr>
                      <w:spacing w:val="6"/>
                    </w:rPr>
                    <w:t xml:space="preserve"> </w:t>
                  </w:r>
                  <w:r>
                    <w:t>ruční</w:t>
                  </w:r>
                  <w:r>
                    <w:rPr>
                      <w:spacing w:val="8"/>
                    </w:rPr>
                    <w:t xml:space="preserve"> </w:t>
                  </w:r>
                  <w:r>
                    <w:t>modelaci</w:t>
                  </w:r>
                  <w:r>
                    <w:rPr>
                      <w:spacing w:val="7"/>
                    </w:rPr>
                    <w:t xml:space="preserve"> </w:t>
                  </w:r>
                  <w:r>
                    <w:t>3D</w:t>
                  </w:r>
                  <w:r>
                    <w:rPr>
                      <w:spacing w:val="6"/>
                    </w:rPr>
                    <w:t xml:space="preserve"> </w:t>
                  </w:r>
                  <w:r>
                    <w:t>scény.</w:t>
                  </w:r>
                  <w:r>
                    <w:rPr>
                      <w:spacing w:val="6"/>
                    </w:rPr>
                    <w:t xml:space="preserve"> </w:t>
                  </w:r>
                  <w:r>
                    <w:t>Žáci</w:t>
                  </w:r>
                  <w:r>
                    <w:rPr>
                      <w:spacing w:val="7"/>
                    </w:rPr>
                    <w:t xml:space="preserve"> </w:t>
                  </w:r>
                  <w:r>
                    <w:rPr>
                      <w:spacing w:val="-5"/>
                    </w:rPr>
                    <w:t>do-</w:t>
                  </w:r>
                </w:p>
                <w:p w:rsidR="0032736D" w:rsidRDefault="0032736D">
                  <w:pPr>
                    <w:pStyle w:val="Zkladntext"/>
                    <w:kinsoku w:val="0"/>
                    <w:overflowPunct w:val="0"/>
                    <w:spacing w:before="1" w:line="235" w:lineRule="auto"/>
                    <w:ind w:right="17"/>
                    <w:jc w:val="both"/>
                  </w:pPr>
                  <w:r>
                    <w:t>stanou přidělené vhodné pracovní místo s podložkami a pomůcky potřebné k práci. Následně realizátor konkretizuje průběh</w:t>
                  </w:r>
                  <w:r>
                    <w:rPr>
                      <w:spacing w:val="-3"/>
                    </w:rPr>
                    <w:t xml:space="preserve"> </w:t>
                  </w:r>
                  <w:r>
                    <w:t>hodiny.</w:t>
                  </w:r>
                  <w:r>
                    <w:rPr>
                      <w:spacing w:val="-4"/>
                    </w:rPr>
                    <w:t xml:space="preserve"> </w:t>
                  </w:r>
                  <w:r>
                    <w:t>Pracovní</w:t>
                  </w:r>
                  <w:r>
                    <w:rPr>
                      <w:spacing w:val="-3"/>
                    </w:rPr>
                    <w:t xml:space="preserve"> </w:t>
                  </w:r>
                  <w:r>
                    <w:t>náplň</w:t>
                  </w:r>
                  <w:r>
                    <w:rPr>
                      <w:spacing w:val="-3"/>
                    </w:rPr>
                    <w:t xml:space="preserve"> </w:t>
                  </w:r>
                  <w:r>
                    <w:t>je</w:t>
                  </w:r>
                  <w:r>
                    <w:rPr>
                      <w:spacing w:val="-4"/>
                    </w:rPr>
                    <w:t xml:space="preserve"> </w:t>
                  </w:r>
                  <w:r>
                    <w:t>o</w:t>
                  </w:r>
                  <w:r>
                    <w:rPr>
                      <w:spacing w:val="-4"/>
                    </w:rPr>
                    <w:t xml:space="preserve"> </w:t>
                  </w:r>
                  <w:r>
                    <w:t>tvorbě</w:t>
                  </w:r>
                  <w:r>
                    <w:rPr>
                      <w:spacing w:val="-4"/>
                    </w:rPr>
                    <w:t xml:space="preserve"> </w:t>
                  </w:r>
                  <w:r>
                    <w:t>figurky/figurek</w:t>
                  </w:r>
                  <w:r>
                    <w:rPr>
                      <w:spacing w:val="-3"/>
                    </w:rPr>
                    <w:t xml:space="preserve"> </w:t>
                  </w:r>
                  <w:r>
                    <w:t>z</w:t>
                  </w:r>
                  <w:r>
                    <w:rPr>
                      <w:spacing w:val="-1"/>
                    </w:rPr>
                    <w:t xml:space="preserve"> </w:t>
                  </w:r>
                  <w:r>
                    <w:t>modelíny,</w:t>
                  </w:r>
                  <w:r>
                    <w:rPr>
                      <w:spacing w:val="-3"/>
                    </w:rPr>
                    <w:t xml:space="preserve"> </w:t>
                  </w:r>
                  <w:r>
                    <w:t>vytvoření</w:t>
                  </w:r>
                  <w:r>
                    <w:rPr>
                      <w:spacing w:val="-3"/>
                    </w:rPr>
                    <w:t xml:space="preserve"> </w:t>
                  </w:r>
                  <w:r>
                    <w:t>kulisy</w:t>
                  </w:r>
                  <w:r>
                    <w:rPr>
                      <w:spacing w:val="-3"/>
                    </w:rPr>
                    <w:t xml:space="preserve"> </w:t>
                  </w:r>
                  <w:r>
                    <w:t>pro</w:t>
                  </w:r>
                  <w:r>
                    <w:rPr>
                      <w:spacing w:val="-4"/>
                    </w:rPr>
                    <w:t xml:space="preserve"> </w:t>
                  </w:r>
                  <w:r>
                    <w:t>scénu</w:t>
                  </w:r>
                  <w:r>
                    <w:rPr>
                      <w:spacing w:val="-3"/>
                    </w:rPr>
                    <w:t xml:space="preserve"> </w:t>
                  </w:r>
                  <w:r>
                    <w:t>figurky</w:t>
                  </w:r>
                  <w:r>
                    <w:rPr>
                      <w:spacing w:val="-4"/>
                    </w:rPr>
                    <w:t xml:space="preserve"> </w:t>
                  </w:r>
                  <w:r>
                    <w:t>a</w:t>
                  </w:r>
                  <w:r>
                    <w:rPr>
                      <w:spacing w:val="-3"/>
                    </w:rPr>
                    <w:t xml:space="preserve"> </w:t>
                  </w:r>
                  <w:r>
                    <w:t>tvorba</w:t>
                  </w:r>
                  <w:r>
                    <w:rPr>
                      <w:spacing w:val="-4"/>
                    </w:rPr>
                    <w:t xml:space="preserve"> </w:t>
                  </w:r>
                  <w:r>
                    <w:t>bub- liny</w:t>
                  </w:r>
                  <w:r>
                    <w:rPr>
                      <w:spacing w:val="-4"/>
                    </w:rPr>
                    <w:t xml:space="preserve"> </w:t>
                  </w:r>
                  <w:r>
                    <w:t>s</w:t>
                  </w:r>
                  <w:r>
                    <w:rPr>
                      <w:spacing w:val="-4"/>
                    </w:rPr>
                    <w:t xml:space="preserve"> </w:t>
                  </w:r>
                  <w:r>
                    <w:t>textem,</w:t>
                  </w:r>
                  <w:r>
                    <w:rPr>
                      <w:spacing w:val="-4"/>
                    </w:rPr>
                    <w:t xml:space="preserve"> </w:t>
                  </w:r>
                  <w:r>
                    <w:t>která</w:t>
                  </w:r>
                  <w:r>
                    <w:rPr>
                      <w:spacing w:val="-4"/>
                    </w:rPr>
                    <w:t xml:space="preserve"> </w:t>
                  </w:r>
                  <w:r>
                    <w:t>přibližuje</w:t>
                  </w:r>
                  <w:r>
                    <w:rPr>
                      <w:spacing w:val="-4"/>
                    </w:rPr>
                    <w:t xml:space="preserve"> </w:t>
                  </w:r>
                  <w:r>
                    <w:t>odehrávající</w:t>
                  </w:r>
                  <w:r>
                    <w:rPr>
                      <w:spacing w:val="-4"/>
                    </w:rPr>
                    <w:t xml:space="preserve"> </w:t>
                  </w:r>
                  <w:r>
                    <w:t>se</w:t>
                  </w:r>
                  <w:r>
                    <w:rPr>
                      <w:spacing w:val="-4"/>
                    </w:rPr>
                    <w:t xml:space="preserve"> </w:t>
                  </w:r>
                  <w:r>
                    <w:t>děj</w:t>
                  </w:r>
                  <w:r>
                    <w:rPr>
                      <w:spacing w:val="-4"/>
                    </w:rPr>
                    <w:t xml:space="preserve"> </w:t>
                  </w:r>
                  <w:r>
                    <w:t>na</w:t>
                  </w:r>
                  <w:r>
                    <w:rPr>
                      <w:spacing w:val="-4"/>
                    </w:rPr>
                    <w:t xml:space="preserve"> </w:t>
                  </w:r>
                  <w:r>
                    <w:t>scéně.</w:t>
                  </w:r>
                  <w:r>
                    <w:rPr>
                      <w:spacing w:val="-4"/>
                    </w:rPr>
                    <w:t xml:space="preserve"> </w:t>
                  </w:r>
                  <w:r>
                    <w:t>Práce</w:t>
                  </w:r>
                  <w:r>
                    <w:rPr>
                      <w:spacing w:val="-4"/>
                    </w:rPr>
                    <w:t xml:space="preserve"> </w:t>
                  </w:r>
                  <w:r>
                    <w:t>probíhá</w:t>
                  </w:r>
                  <w:r>
                    <w:rPr>
                      <w:spacing w:val="-4"/>
                    </w:rPr>
                    <w:t xml:space="preserve"> </w:t>
                  </w:r>
                  <w:r>
                    <w:t>v</w:t>
                  </w:r>
                  <w:r>
                    <w:rPr>
                      <w:spacing w:val="-3"/>
                    </w:rPr>
                    <w:t xml:space="preserve"> </w:t>
                  </w:r>
                  <w:r>
                    <w:t>několika</w:t>
                  </w:r>
                  <w:r>
                    <w:rPr>
                      <w:spacing w:val="-4"/>
                    </w:rPr>
                    <w:t xml:space="preserve"> </w:t>
                  </w:r>
                  <w:r>
                    <w:t>za</w:t>
                  </w:r>
                  <w:r>
                    <w:rPr>
                      <w:spacing w:val="-4"/>
                    </w:rPr>
                    <w:t xml:space="preserve"> </w:t>
                  </w:r>
                  <w:r>
                    <w:t>sebou</w:t>
                  </w:r>
                  <w:r>
                    <w:rPr>
                      <w:spacing w:val="-4"/>
                    </w:rPr>
                    <w:t xml:space="preserve"> </w:t>
                  </w:r>
                  <w:r>
                    <w:t>jdoucích</w:t>
                  </w:r>
                  <w:r>
                    <w:rPr>
                      <w:spacing w:val="-4"/>
                    </w:rPr>
                    <w:t xml:space="preserve"> </w:t>
                  </w:r>
                  <w:r>
                    <w:t>krocích.</w:t>
                  </w:r>
                  <w:r>
                    <w:rPr>
                      <w:spacing w:val="-4"/>
                    </w:rPr>
                    <w:t xml:space="preserve"> </w:t>
                  </w:r>
                  <w:r>
                    <w:t>Ukázka vymyšlení a vytvoření schématické scény pro žáky krok za krokem:</w:t>
                  </w:r>
                </w:p>
              </w:txbxContent>
            </v:textbox>
            <w10:wrap anchorx="page" anchory="page"/>
          </v:shape>
        </w:pict>
      </w:r>
      <w:r>
        <w:rPr>
          <w:noProof/>
        </w:rPr>
        <w:pict>
          <v:shape id="_x0000_s4079" type="#_x0000_t202" style="position:absolute;margin-left:75.55pt;margin-top:312.2pt;width:221.7pt;height:12pt;z-index:-229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Vymyšlení</w:t>
                  </w:r>
                  <w:r>
                    <w:rPr>
                      <w:spacing w:val="-8"/>
                    </w:rPr>
                    <w:t xml:space="preserve"> </w:t>
                  </w:r>
                  <w:r>
                    <w:t>scény,</w:t>
                  </w:r>
                  <w:r>
                    <w:rPr>
                      <w:spacing w:val="-7"/>
                    </w:rPr>
                    <w:t xml:space="preserve"> </w:t>
                  </w:r>
                  <w:r>
                    <w:t>například</w:t>
                  </w:r>
                  <w:r>
                    <w:rPr>
                      <w:spacing w:val="-8"/>
                    </w:rPr>
                    <w:t xml:space="preserve"> </w:t>
                  </w:r>
                  <w:r>
                    <w:t>slon</w:t>
                  </w:r>
                  <w:r>
                    <w:rPr>
                      <w:spacing w:val="-8"/>
                    </w:rPr>
                    <w:t xml:space="preserve"> </w:t>
                  </w:r>
                  <w:r>
                    <w:t>pijící</w:t>
                  </w:r>
                  <w:r>
                    <w:rPr>
                      <w:spacing w:val="-8"/>
                    </w:rPr>
                    <w:t xml:space="preserve"> </w:t>
                  </w:r>
                  <w:r>
                    <w:t>vodu</w:t>
                  </w:r>
                  <w:r>
                    <w:rPr>
                      <w:spacing w:val="-8"/>
                    </w:rPr>
                    <w:t xml:space="preserve"> </w:t>
                  </w:r>
                  <w:r>
                    <w:t>v</w:t>
                  </w:r>
                  <w:r>
                    <w:rPr>
                      <w:spacing w:val="-6"/>
                    </w:rPr>
                    <w:t xml:space="preserve"> </w:t>
                  </w:r>
                  <w:r>
                    <w:rPr>
                      <w:spacing w:val="-2"/>
                    </w:rPr>
                    <w:t>savaně.</w:t>
                  </w:r>
                </w:p>
              </w:txbxContent>
            </v:textbox>
            <w10:wrap anchorx="page" anchory="page"/>
          </v:shape>
        </w:pict>
      </w:r>
      <w:r>
        <w:rPr>
          <w:noProof/>
        </w:rPr>
        <w:pict>
          <v:shape id="_x0000_s4080" type="#_x0000_t202" style="position:absolute;margin-left:75.55pt;margin-top:332.7pt;width:237.7pt;height:12pt;z-index:-22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Modelování</w:t>
                  </w:r>
                  <w:r>
                    <w:rPr>
                      <w:spacing w:val="-6"/>
                    </w:rPr>
                    <w:t xml:space="preserve"> </w:t>
                  </w:r>
                  <w:r>
                    <w:t>figurky</w:t>
                  </w:r>
                  <w:r>
                    <w:rPr>
                      <w:spacing w:val="-5"/>
                    </w:rPr>
                    <w:t xml:space="preserve"> </w:t>
                  </w:r>
                  <w:r>
                    <w:t>slona,</w:t>
                  </w:r>
                  <w:r>
                    <w:rPr>
                      <w:spacing w:val="-6"/>
                    </w:rPr>
                    <w:t xml:space="preserve"> </w:t>
                  </w:r>
                  <w:r>
                    <w:t>případně</w:t>
                  </w:r>
                  <w:r>
                    <w:rPr>
                      <w:spacing w:val="-6"/>
                    </w:rPr>
                    <w:t xml:space="preserve"> </w:t>
                  </w:r>
                  <w:r>
                    <w:t>dalších</w:t>
                  </w:r>
                  <w:r>
                    <w:rPr>
                      <w:spacing w:val="-5"/>
                    </w:rPr>
                    <w:t xml:space="preserve"> </w:t>
                  </w:r>
                  <w:r>
                    <w:t>prvků</w:t>
                  </w:r>
                  <w:r>
                    <w:rPr>
                      <w:spacing w:val="-5"/>
                    </w:rPr>
                    <w:t xml:space="preserve"> </w:t>
                  </w:r>
                  <w:r>
                    <w:rPr>
                      <w:spacing w:val="-2"/>
                    </w:rPr>
                    <w:t>scény.</w:t>
                  </w:r>
                </w:p>
              </w:txbxContent>
            </v:textbox>
            <w10:wrap anchorx="page" anchory="page"/>
          </v:shape>
        </w:pict>
      </w:r>
      <w:r>
        <w:rPr>
          <w:noProof/>
        </w:rPr>
        <w:pict>
          <v:shape id="_x0000_s4081" type="#_x0000_t202" style="position:absolute;margin-left:75.55pt;margin-top:353.2pt;width:153pt;height:12pt;z-index:-22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Tvorba</w:t>
                  </w:r>
                  <w:r>
                    <w:rPr>
                      <w:spacing w:val="-8"/>
                    </w:rPr>
                    <w:t xml:space="preserve"> </w:t>
                  </w:r>
                  <w:r>
                    <w:t>kulisy.</w:t>
                  </w:r>
                  <w:r>
                    <w:rPr>
                      <w:spacing w:val="-7"/>
                    </w:rPr>
                    <w:t xml:space="preserve"> </w:t>
                  </w:r>
                  <w:r>
                    <w:t>Zde</w:t>
                  </w:r>
                  <w:r>
                    <w:rPr>
                      <w:spacing w:val="-8"/>
                    </w:rPr>
                    <w:t xml:space="preserve"> </w:t>
                  </w:r>
                  <w:r>
                    <w:t>je</w:t>
                  </w:r>
                  <w:r>
                    <w:rPr>
                      <w:spacing w:val="-8"/>
                    </w:rPr>
                    <w:t xml:space="preserve"> </w:t>
                  </w:r>
                  <w:r>
                    <w:t>více</w:t>
                  </w:r>
                  <w:r>
                    <w:rPr>
                      <w:spacing w:val="-7"/>
                    </w:rPr>
                    <w:t xml:space="preserve"> </w:t>
                  </w:r>
                  <w:r>
                    <w:rPr>
                      <w:spacing w:val="-2"/>
                    </w:rPr>
                    <w:t>možností:</w:t>
                  </w:r>
                </w:p>
              </w:txbxContent>
            </v:textbox>
            <w10:wrap anchorx="page" anchory="page"/>
          </v:shape>
        </w:pict>
      </w:r>
      <w:r>
        <w:rPr>
          <w:noProof/>
        </w:rPr>
        <w:pict>
          <v:shape id="_x0000_s4082" type="#_x0000_t202" style="position:absolute;margin-left:86.9pt;margin-top:373.7pt;width:411.3pt;height:12pt;z-index:-22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a)</w:t>
                  </w:r>
                  <w:r>
                    <w:rPr>
                      <w:spacing w:val="-8"/>
                    </w:rPr>
                    <w:t xml:space="preserve"> </w:t>
                  </w:r>
                  <w:r>
                    <w:t>Namalování</w:t>
                  </w:r>
                  <w:r>
                    <w:rPr>
                      <w:spacing w:val="-7"/>
                    </w:rPr>
                    <w:t xml:space="preserve"> </w:t>
                  </w:r>
                  <w:r>
                    <w:t>scény</w:t>
                  </w:r>
                  <w:r>
                    <w:rPr>
                      <w:spacing w:val="-6"/>
                    </w:rPr>
                    <w:t xml:space="preserve"> </w:t>
                  </w:r>
                  <w:r>
                    <w:t>na</w:t>
                  </w:r>
                  <w:r>
                    <w:rPr>
                      <w:spacing w:val="-7"/>
                    </w:rPr>
                    <w:t xml:space="preserve"> </w:t>
                  </w:r>
                  <w:r>
                    <w:t>bílou</w:t>
                  </w:r>
                  <w:r>
                    <w:rPr>
                      <w:spacing w:val="-8"/>
                    </w:rPr>
                    <w:t xml:space="preserve"> </w:t>
                  </w:r>
                  <w:r>
                    <w:t>čtvrtku.</w:t>
                  </w:r>
                  <w:r>
                    <w:rPr>
                      <w:spacing w:val="-7"/>
                    </w:rPr>
                    <w:t xml:space="preserve"> </w:t>
                  </w:r>
                  <w:r>
                    <w:t>Pomocí</w:t>
                  </w:r>
                  <w:r>
                    <w:rPr>
                      <w:spacing w:val="-7"/>
                    </w:rPr>
                    <w:t xml:space="preserve"> </w:t>
                  </w:r>
                  <w:r>
                    <w:t>pastelek/fixů</w:t>
                  </w:r>
                  <w:r>
                    <w:rPr>
                      <w:spacing w:val="-6"/>
                    </w:rPr>
                    <w:t xml:space="preserve"> </w:t>
                  </w:r>
                  <w:r>
                    <w:t>nakreslit</w:t>
                  </w:r>
                  <w:r>
                    <w:rPr>
                      <w:spacing w:val="-7"/>
                    </w:rPr>
                    <w:t xml:space="preserve"> </w:t>
                  </w:r>
                  <w:r>
                    <w:t>nebe,</w:t>
                  </w:r>
                  <w:r>
                    <w:rPr>
                      <w:spacing w:val="-7"/>
                    </w:rPr>
                    <w:t xml:space="preserve"> </w:t>
                  </w:r>
                  <w:r>
                    <w:t>savanu,</w:t>
                  </w:r>
                  <w:r>
                    <w:rPr>
                      <w:spacing w:val="-7"/>
                    </w:rPr>
                    <w:t xml:space="preserve"> </w:t>
                  </w:r>
                  <w:r>
                    <w:t>strom,</w:t>
                  </w:r>
                  <w:r>
                    <w:rPr>
                      <w:spacing w:val="-7"/>
                    </w:rPr>
                    <w:t xml:space="preserve"> </w:t>
                  </w:r>
                  <w:r>
                    <w:t>jezírko</w:t>
                  </w:r>
                  <w:r>
                    <w:rPr>
                      <w:spacing w:val="-8"/>
                    </w:rPr>
                    <w:t xml:space="preserve"> </w:t>
                  </w:r>
                  <w:r>
                    <w:rPr>
                      <w:spacing w:val="-4"/>
                    </w:rPr>
                    <w:t>atp.</w:t>
                  </w:r>
                </w:p>
              </w:txbxContent>
            </v:textbox>
            <w10:wrap anchorx="page" anchory="page"/>
          </v:shape>
        </w:pict>
      </w:r>
      <w:r>
        <w:rPr>
          <w:noProof/>
        </w:rPr>
        <w:pict>
          <v:shape id="_x0000_s4083" type="#_x0000_t202" style="position:absolute;margin-left:86.9pt;margin-top:394.2pt;width:466.85pt;height:24pt;z-index:-229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b)</w:t>
                  </w:r>
                  <w:r>
                    <w:rPr>
                      <w:spacing w:val="3"/>
                    </w:rPr>
                    <w:t xml:space="preserve"> </w:t>
                  </w:r>
                  <w:r>
                    <w:t>Vzít</w:t>
                  </w:r>
                  <w:r>
                    <w:rPr>
                      <w:spacing w:val="5"/>
                    </w:rPr>
                    <w:t xml:space="preserve"> </w:t>
                  </w:r>
                  <w:r>
                    <w:t>bílou</w:t>
                  </w:r>
                  <w:r>
                    <w:rPr>
                      <w:spacing w:val="5"/>
                    </w:rPr>
                    <w:t xml:space="preserve"> </w:t>
                  </w:r>
                  <w:r>
                    <w:t>čtvrtku</w:t>
                  </w:r>
                  <w:r>
                    <w:rPr>
                      <w:spacing w:val="6"/>
                    </w:rPr>
                    <w:t xml:space="preserve"> </w:t>
                  </w:r>
                  <w:r>
                    <w:t>a</w:t>
                  </w:r>
                  <w:r>
                    <w:rPr>
                      <w:spacing w:val="5"/>
                    </w:rPr>
                    <w:t xml:space="preserve"> </w:t>
                  </w:r>
                  <w:r>
                    <w:t>na</w:t>
                  </w:r>
                  <w:r>
                    <w:rPr>
                      <w:spacing w:val="5"/>
                    </w:rPr>
                    <w:t xml:space="preserve"> </w:t>
                  </w:r>
                  <w:r>
                    <w:t>ni</w:t>
                  </w:r>
                  <w:r>
                    <w:rPr>
                      <w:spacing w:val="5"/>
                    </w:rPr>
                    <w:t xml:space="preserve"> </w:t>
                  </w:r>
                  <w:r>
                    <w:t>nalepit</w:t>
                  </w:r>
                  <w:r>
                    <w:rPr>
                      <w:spacing w:val="6"/>
                    </w:rPr>
                    <w:t xml:space="preserve"> </w:t>
                  </w:r>
                  <w:r>
                    <w:t>část</w:t>
                  </w:r>
                  <w:r>
                    <w:rPr>
                      <w:spacing w:val="5"/>
                    </w:rPr>
                    <w:t xml:space="preserve"> </w:t>
                  </w:r>
                  <w:r>
                    <w:t>žlutého</w:t>
                  </w:r>
                  <w:r>
                    <w:rPr>
                      <w:spacing w:val="5"/>
                    </w:rPr>
                    <w:t xml:space="preserve"> </w:t>
                  </w:r>
                  <w:r>
                    <w:t>a</w:t>
                  </w:r>
                  <w:r>
                    <w:rPr>
                      <w:spacing w:val="5"/>
                    </w:rPr>
                    <w:t xml:space="preserve"> </w:t>
                  </w:r>
                  <w:r>
                    <w:t>část</w:t>
                  </w:r>
                  <w:r>
                    <w:rPr>
                      <w:spacing w:val="6"/>
                    </w:rPr>
                    <w:t xml:space="preserve"> </w:t>
                  </w:r>
                  <w:r>
                    <w:t>modrého</w:t>
                  </w:r>
                  <w:r>
                    <w:rPr>
                      <w:spacing w:val="5"/>
                    </w:rPr>
                    <w:t xml:space="preserve"> </w:t>
                  </w:r>
                  <w:r>
                    <w:t>papíru</w:t>
                  </w:r>
                  <w:r>
                    <w:rPr>
                      <w:spacing w:val="5"/>
                    </w:rPr>
                    <w:t xml:space="preserve"> </w:t>
                  </w:r>
                  <w:r>
                    <w:t>představující</w:t>
                  </w:r>
                  <w:r>
                    <w:rPr>
                      <w:spacing w:val="5"/>
                    </w:rPr>
                    <w:t xml:space="preserve"> </w:t>
                  </w:r>
                  <w:r>
                    <w:t>savanu</w:t>
                  </w:r>
                  <w:r>
                    <w:rPr>
                      <w:spacing w:val="6"/>
                    </w:rPr>
                    <w:t xml:space="preserve"> </w:t>
                  </w:r>
                  <w:r>
                    <w:t>a</w:t>
                  </w:r>
                  <w:r>
                    <w:rPr>
                      <w:spacing w:val="5"/>
                    </w:rPr>
                    <w:t xml:space="preserve"> </w:t>
                  </w:r>
                  <w:r>
                    <w:t>nebe.</w:t>
                  </w:r>
                  <w:r>
                    <w:rPr>
                      <w:spacing w:val="5"/>
                    </w:rPr>
                    <w:t xml:space="preserve"> </w:t>
                  </w:r>
                  <w:r>
                    <w:t>Mraky,</w:t>
                  </w:r>
                  <w:r>
                    <w:rPr>
                      <w:spacing w:val="6"/>
                    </w:rPr>
                    <w:t xml:space="preserve"> </w:t>
                  </w:r>
                  <w:r>
                    <w:rPr>
                      <w:spacing w:val="-2"/>
                    </w:rPr>
                    <w:t>trávu,</w:t>
                  </w:r>
                </w:p>
                <w:p w:rsidR="0032736D" w:rsidRDefault="0032736D">
                  <w:pPr>
                    <w:pStyle w:val="Zkladntext"/>
                    <w:kinsoku w:val="0"/>
                    <w:overflowPunct w:val="0"/>
                    <w:spacing w:line="242" w:lineRule="exact"/>
                    <w:rPr>
                      <w:spacing w:val="-2"/>
                    </w:rPr>
                  </w:pPr>
                  <w:r>
                    <w:t>jezero</w:t>
                  </w:r>
                  <w:r>
                    <w:rPr>
                      <w:spacing w:val="-7"/>
                    </w:rPr>
                    <w:t xml:space="preserve"> </w:t>
                  </w:r>
                  <w:r>
                    <w:t>aj.</w:t>
                  </w:r>
                  <w:r>
                    <w:rPr>
                      <w:spacing w:val="-6"/>
                    </w:rPr>
                    <w:t xml:space="preserve"> </w:t>
                  </w:r>
                  <w:r>
                    <w:t>lze</w:t>
                  </w:r>
                  <w:r>
                    <w:rPr>
                      <w:spacing w:val="-5"/>
                    </w:rPr>
                    <w:t xml:space="preserve"> </w:t>
                  </w:r>
                  <w:r>
                    <w:t>dokreslit</w:t>
                  </w:r>
                  <w:r>
                    <w:rPr>
                      <w:spacing w:val="-6"/>
                    </w:rPr>
                    <w:t xml:space="preserve"> </w:t>
                  </w:r>
                  <w:r>
                    <w:t>na</w:t>
                  </w:r>
                  <w:r>
                    <w:rPr>
                      <w:spacing w:val="-6"/>
                    </w:rPr>
                    <w:t xml:space="preserve"> </w:t>
                  </w:r>
                  <w:r>
                    <w:t>barevné</w:t>
                  </w:r>
                  <w:r>
                    <w:rPr>
                      <w:spacing w:val="-5"/>
                    </w:rPr>
                    <w:t xml:space="preserve"> </w:t>
                  </w:r>
                  <w:r>
                    <w:t>papíry</w:t>
                  </w:r>
                  <w:r>
                    <w:rPr>
                      <w:spacing w:val="-6"/>
                    </w:rPr>
                    <w:t xml:space="preserve"> </w:t>
                  </w:r>
                  <w:r>
                    <w:t>či</w:t>
                  </w:r>
                  <w:r>
                    <w:rPr>
                      <w:spacing w:val="-5"/>
                    </w:rPr>
                    <w:t xml:space="preserve"> </w:t>
                  </w:r>
                  <w:r>
                    <w:t>nastříhat</w:t>
                  </w:r>
                  <w:r>
                    <w:rPr>
                      <w:spacing w:val="-6"/>
                    </w:rPr>
                    <w:t xml:space="preserve"> </w:t>
                  </w:r>
                  <w:r>
                    <w:t>z</w:t>
                  </w:r>
                  <w:r>
                    <w:rPr>
                      <w:spacing w:val="-6"/>
                    </w:rPr>
                    <w:t xml:space="preserve"> </w:t>
                  </w:r>
                  <w:r>
                    <w:t>jiných</w:t>
                  </w:r>
                  <w:r>
                    <w:rPr>
                      <w:spacing w:val="-5"/>
                    </w:rPr>
                    <w:t xml:space="preserve"> </w:t>
                  </w:r>
                  <w:r>
                    <w:t>odstínů</w:t>
                  </w:r>
                  <w:r>
                    <w:rPr>
                      <w:spacing w:val="-7"/>
                    </w:rPr>
                    <w:t xml:space="preserve"> </w:t>
                  </w:r>
                  <w:r>
                    <w:t>barevných</w:t>
                  </w:r>
                  <w:r>
                    <w:rPr>
                      <w:spacing w:val="-5"/>
                    </w:rPr>
                    <w:t xml:space="preserve"> </w:t>
                  </w:r>
                  <w:r>
                    <w:t>papírů.</w:t>
                  </w:r>
                  <w:r>
                    <w:rPr>
                      <w:spacing w:val="-6"/>
                    </w:rPr>
                    <w:t xml:space="preserve"> </w:t>
                  </w:r>
                  <w:r>
                    <w:t>Záleží</w:t>
                  </w:r>
                  <w:r>
                    <w:rPr>
                      <w:spacing w:val="-6"/>
                    </w:rPr>
                    <w:t xml:space="preserve"> </w:t>
                  </w:r>
                  <w:r>
                    <w:t>na</w:t>
                  </w:r>
                  <w:r>
                    <w:rPr>
                      <w:spacing w:val="-7"/>
                    </w:rPr>
                    <w:t xml:space="preserve"> </w:t>
                  </w:r>
                  <w:r>
                    <w:rPr>
                      <w:spacing w:val="-2"/>
                    </w:rPr>
                    <w:t>představivosti.</w:t>
                  </w:r>
                </w:p>
              </w:txbxContent>
            </v:textbox>
            <w10:wrap anchorx="page" anchory="page"/>
          </v:shape>
        </w:pict>
      </w:r>
      <w:r>
        <w:rPr>
          <w:noProof/>
        </w:rPr>
        <w:pict>
          <v:shape id="_x0000_s4084" type="#_x0000_t202" style="position:absolute;margin-left:86.9pt;margin-top:426.7pt;width:366.7pt;height:12pt;z-index:-22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c)</w:t>
                  </w:r>
                  <w:r>
                    <w:rPr>
                      <w:spacing w:val="-7"/>
                    </w:rPr>
                    <w:t xml:space="preserve"> </w:t>
                  </w:r>
                  <w:r>
                    <w:t>Vyrobit</w:t>
                  </w:r>
                  <w:r>
                    <w:rPr>
                      <w:spacing w:val="-6"/>
                    </w:rPr>
                    <w:t xml:space="preserve"> </w:t>
                  </w:r>
                  <w:r>
                    <w:t>papírovou</w:t>
                  </w:r>
                  <w:r>
                    <w:rPr>
                      <w:spacing w:val="-6"/>
                    </w:rPr>
                    <w:t xml:space="preserve"> </w:t>
                  </w:r>
                  <w:r>
                    <w:t>scenérii</w:t>
                  </w:r>
                  <w:r>
                    <w:rPr>
                      <w:spacing w:val="-6"/>
                    </w:rPr>
                    <w:t xml:space="preserve"> </w:t>
                  </w:r>
                  <w:r>
                    <w:t>dle</w:t>
                  </w:r>
                  <w:r>
                    <w:rPr>
                      <w:spacing w:val="-6"/>
                    </w:rPr>
                    <w:t xml:space="preserve"> </w:t>
                  </w:r>
                  <w:r>
                    <w:t>3a</w:t>
                  </w:r>
                  <w:r>
                    <w:rPr>
                      <w:spacing w:val="-5"/>
                    </w:rPr>
                    <w:t xml:space="preserve"> </w:t>
                  </w:r>
                  <w:r>
                    <w:t>či</w:t>
                  </w:r>
                  <w:r>
                    <w:rPr>
                      <w:spacing w:val="-5"/>
                    </w:rPr>
                    <w:t xml:space="preserve"> </w:t>
                  </w:r>
                  <w:r>
                    <w:t>3b</w:t>
                  </w:r>
                  <w:r>
                    <w:rPr>
                      <w:spacing w:val="-5"/>
                    </w:rPr>
                    <w:t xml:space="preserve"> </w:t>
                  </w:r>
                  <w:r>
                    <w:t>a</w:t>
                  </w:r>
                  <w:r>
                    <w:rPr>
                      <w:spacing w:val="-6"/>
                    </w:rPr>
                    <w:t xml:space="preserve"> </w:t>
                  </w:r>
                  <w:r>
                    <w:t>následně</w:t>
                  </w:r>
                  <w:r>
                    <w:rPr>
                      <w:spacing w:val="-6"/>
                    </w:rPr>
                    <w:t xml:space="preserve"> </w:t>
                  </w:r>
                  <w:r>
                    <w:t>dotvořit</w:t>
                  </w:r>
                  <w:r>
                    <w:rPr>
                      <w:spacing w:val="-6"/>
                    </w:rPr>
                    <w:t xml:space="preserve"> </w:t>
                  </w:r>
                  <w:r>
                    <w:t>jezero,</w:t>
                  </w:r>
                  <w:r>
                    <w:rPr>
                      <w:spacing w:val="-5"/>
                    </w:rPr>
                    <w:t xml:space="preserve"> </w:t>
                  </w:r>
                  <w:r>
                    <w:t>stromy</w:t>
                  </w:r>
                  <w:r>
                    <w:rPr>
                      <w:spacing w:val="-5"/>
                    </w:rPr>
                    <w:t xml:space="preserve"> </w:t>
                  </w:r>
                  <w:r>
                    <w:t>aj.</w:t>
                  </w:r>
                  <w:r>
                    <w:rPr>
                      <w:spacing w:val="-6"/>
                    </w:rPr>
                    <w:t xml:space="preserve"> </w:t>
                  </w:r>
                  <w:r>
                    <w:t>z</w:t>
                  </w:r>
                  <w:r>
                    <w:rPr>
                      <w:spacing w:val="-5"/>
                    </w:rPr>
                    <w:t xml:space="preserve"> </w:t>
                  </w:r>
                  <w:r>
                    <w:rPr>
                      <w:spacing w:val="-2"/>
                    </w:rPr>
                    <w:t>modelíny.</w:t>
                  </w:r>
                </w:p>
              </w:txbxContent>
            </v:textbox>
            <w10:wrap anchorx="page" anchory="page"/>
          </v:shape>
        </w:pict>
      </w:r>
      <w:r>
        <w:rPr>
          <w:noProof/>
        </w:rPr>
        <w:pict>
          <v:shape id="_x0000_s4085" type="#_x0000_t202" style="position:absolute;margin-left:75.55pt;margin-top:447.2pt;width:204.75pt;height:12pt;z-index:-22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7"/>
                    </w:rPr>
                    <w:t xml:space="preserve"> </w:t>
                  </w:r>
                  <w:r>
                    <w:t>Nainstalovat</w:t>
                  </w:r>
                  <w:r>
                    <w:rPr>
                      <w:spacing w:val="-6"/>
                    </w:rPr>
                    <w:t xml:space="preserve"> </w:t>
                  </w:r>
                  <w:r>
                    <w:t>prvky</w:t>
                  </w:r>
                  <w:r>
                    <w:rPr>
                      <w:spacing w:val="-7"/>
                    </w:rPr>
                    <w:t xml:space="preserve"> </w:t>
                  </w:r>
                  <w:r>
                    <w:t>scény.</w:t>
                  </w:r>
                  <w:r>
                    <w:rPr>
                      <w:spacing w:val="-7"/>
                    </w:rPr>
                    <w:t xml:space="preserve"> </w:t>
                  </w:r>
                  <w:r>
                    <w:t>Kulisu,</w:t>
                  </w:r>
                  <w:r>
                    <w:rPr>
                      <w:spacing w:val="-7"/>
                    </w:rPr>
                    <w:t xml:space="preserve"> </w:t>
                  </w:r>
                  <w:r>
                    <w:t>slona</w:t>
                  </w:r>
                  <w:r>
                    <w:rPr>
                      <w:spacing w:val="-7"/>
                    </w:rPr>
                    <w:t xml:space="preserve"> </w:t>
                  </w:r>
                  <w:r>
                    <w:t>k</w:t>
                  </w:r>
                  <w:r>
                    <w:rPr>
                      <w:spacing w:val="-6"/>
                    </w:rPr>
                    <w:t xml:space="preserve"> </w:t>
                  </w:r>
                  <w:r>
                    <w:rPr>
                      <w:spacing w:val="-2"/>
                    </w:rPr>
                    <w:t>jezírku.</w:t>
                  </w:r>
                </w:p>
              </w:txbxContent>
            </v:textbox>
            <w10:wrap anchorx="page" anchory="page"/>
          </v:shape>
        </w:pict>
      </w:r>
      <w:r>
        <w:rPr>
          <w:noProof/>
        </w:rPr>
        <w:pict>
          <v:shape id="_x0000_s4086" type="#_x0000_t202" style="position:absolute;margin-left:75.55pt;margin-top:467.7pt;width:478.2pt;height:24pt;z-index:-229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5.</w:t>
                  </w:r>
                  <w:r>
                    <w:rPr>
                      <w:spacing w:val="-7"/>
                    </w:rPr>
                    <w:t xml:space="preserve"> </w:t>
                  </w:r>
                  <w:r>
                    <w:t>Vytvořit</w:t>
                  </w:r>
                  <w:r>
                    <w:rPr>
                      <w:spacing w:val="13"/>
                    </w:rPr>
                    <w:t xml:space="preserve"> </w:t>
                  </w:r>
                  <w:r>
                    <w:t>bubliny</w:t>
                  </w:r>
                  <w:r>
                    <w:rPr>
                      <w:spacing w:val="15"/>
                    </w:rPr>
                    <w:t xml:space="preserve"> </w:t>
                  </w:r>
                  <w:r>
                    <w:t>s</w:t>
                  </w:r>
                  <w:r>
                    <w:rPr>
                      <w:spacing w:val="14"/>
                    </w:rPr>
                    <w:t xml:space="preserve"> </w:t>
                  </w:r>
                  <w:r>
                    <w:t>textem.</w:t>
                  </w:r>
                  <w:r>
                    <w:rPr>
                      <w:spacing w:val="15"/>
                    </w:rPr>
                    <w:t xml:space="preserve"> </w:t>
                  </w:r>
                  <w:r>
                    <w:t>Vystřihnout</w:t>
                  </w:r>
                  <w:r>
                    <w:rPr>
                      <w:spacing w:val="14"/>
                    </w:rPr>
                    <w:t xml:space="preserve"> </w:t>
                  </w:r>
                  <w:r>
                    <w:t>požadovanou</w:t>
                  </w:r>
                  <w:r>
                    <w:rPr>
                      <w:spacing w:val="15"/>
                    </w:rPr>
                    <w:t xml:space="preserve"> </w:t>
                  </w:r>
                  <w:r>
                    <w:t>bublinu</w:t>
                  </w:r>
                  <w:r>
                    <w:rPr>
                      <w:spacing w:val="14"/>
                    </w:rPr>
                    <w:t xml:space="preserve"> </w:t>
                  </w:r>
                  <w:r>
                    <w:t>ze</w:t>
                  </w:r>
                  <w:r>
                    <w:rPr>
                      <w:spacing w:val="15"/>
                    </w:rPr>
                    <w:t xml:space="preserve"> </w:t>
                  </w:r>
                  <w:r>
                    <w:t>čtvrtky</w:t>
                  </w:r>
                  <w:r>
                    <w:rPr>
                      <w:spacing w:val="13"/>
                    </w:rPr>
                    <w:t xml:space="preserve"> </w:t>
                  </w:r>
                  <w:r>
                    <w:t>a</w:t>
                  </w:r>
                  <w:r>
                    <w:rPr>
                      <w:spacing w:val="15"/>
                    </w:rPr>
                    <w:t xml:space="preserve"> </w:t>
                  </w:r>
                  <w:r>
                    <w:t>vyplnit</w:t>
                  </w:r>
                  <w:r>
                    <w:rPr>
                      <w:spacing w:val="14"/>
                    </w:rPr>
                    <w:t xml:space="preserve"> </w:t>
                  </w:r>
                  <w:r>
                    <w:t>příslušný</w:t>
                  </w:r>
                  <w:r>
                    <w:rPr>
                      <w:spacing w:val="14"/>
                    </w:rPr>
                    <w:t xml:space="preserve"> </w:t>
                  </w:r>
                  <w:r>
                    <w:t>text.</w:t>
                  </w:r>
                  <w:r>
                    <w:rPr>
                      <w:spacing w:val="15"/>
                    </w:rPr>
                    <w:t xml:space="preserve"> </w:t>
                  </w:r>
                  <w:r>
                    <w:t>„Hmm,</w:t>
                  </w:r>
                  <w:r>
                    <w:rPr>
                      <w:spacing w:val="14"/>
                    </w:rPr>
                    <w:t xml:space="preserve"> </w:t>
                  </w:r>
                  <w:r>
                    <w:rPr>
                      <w:spacing w:val="-2"/>
                    </w:rPr>
                    <w:t>osvěžující</w:t>
                  </w:r>
                </w:p>
                <w:p w:rsidR="0032736D" w:rsidRDefault="0032736D">
                  <w:pPr>
                    <w:pStyle w:val="Zkladntext"/>
                    <w:kinsoku w:val="0"/>
                    <w:overflowPunct w:val="0"/>
                    <w:spacing w:line="242" w:lineRule="exact"/>
                    <w:ind w:left="216"/>
                    <w:rPr>
                      <w:spacing w:val="-2"/>
                    </w:rPr>
                  </w:pPr>
                  <w:r>
                    <w:rPr>
                      <w:spacing w:val="-2"/>
                    </w:rPr>
                    <w:t>vodička!“</w:t>
                  </w:r>
                </w:p>
              </w:txbxContent>
            </v:textbox>
            <w10:wrap anchorx="page" anchory="page"/>
          </v:shape>
        </w:pict>
      </w:r>
      <w:r>
        <w:rPr>
          <w:noProof/>
        </w:rPr>
        <w:pict>
          <v:shape id="_x0000_s4087" type="#_x0000_t202" style="position:absolute;margin-left:75.55pt;margin-top:500.2pt;width:478.2pt;height:24pt;z-index:-228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6.</w:t>
                  </w:r>
                  <w:r>
                    <w:rPr>
                      <w:spacing w:val="-5"/>
                    </w:rPr>
                    <w:t xml:space="preserve"> </w:t>
                  </w:r>
                  <w:r>
                    <w:t>Připevnit</w:t>
                  </w:r>
                  <w:r>
                    <w:rPr>
                      <w:spacing w:val="-6"/>
                    </w:rPr>
                    <w:t xml:space="preserve"> </w:t>
                  </w:r>
                  <w:r>
                    <w:t>bublinu</w:t>
                  </w:r>
                  <w:r>
                    <w:rPr>
                      <w:spacing w:val="-5"/>
                    </w:rPr>
                    <w:t xml:space="preserve"> </w:t>
                  </w:r>
                  <w:r>
                    <w:t>ke</w:t>
                  </w:r>
                  <w:r>
                    <w:rPr>
                      <w:spacing w:val="-6"/>
                    </w:rPr>
                    <w:t xml:space="preserve"> </w:t>
                  </w:r>
                  <w:r>
                    <w:t>slonovi.</w:t>
                  </w:r>
                  <w:r>
                    <w:rPr>
                      <w:spacing w:val="-5"/>
                    </w:rPr>
                    <w:t xml:space="preserve"> </w:t>
                  </w:r>
                  <w:r>
                    <w:t>Zapíchnout</w:t>
                  </w:r>
                  <w:r>
                    <w:rPr>
                      <w:spacing w:val="-6"/>
                    </w:rPr>
                    <w:t xml:space="preserve"> </w:t>
                  </w:r>
                  <w:r>
                    <w:t>tvrdý</w:t>
                  </w:r>
                  <w:r>
                    <w:rPr>
                      <w:spacing w:val="-6"/>
                    </w:rPr>
                    <w:t xml:space="preserve"> </w:t>
                  </w:r>
                  <w:r>
                    <w:t>papír</w:t>
                  </w:r>
                  <w:r>
                    <w:rPr>
                      <w:spacing w:val="-6"/>
                    </w:rPr>
                    <w:t xml:space="preserve"> </w:t>
                  </w:r>
                  <w:r>
                    <w:t>přímo</w:t>
                  </w:r>
                  <w:r>
                    <w:rPr>
                      <w:spacing w:val="-5"/>
                    </w:rPr>
                    <w:t xml:space="preserve"> </w:t>
                  </w:r>
                  <w:r>
                    <w:t>do</w:t>
                  </w:r>
                  <w:r>
                    <w:rPr>
                      <w:spacing w:val="-6"/>
                    </w:rPr>
                    <w:t xml:space="preserve"> </w:t>
                  </w:r>
                  <w:r>
                    <w:t>modelíny</w:t>
                  </w:r>
                  <w:r>
                    <w:rPr>
                      <w:spacing w:val="-5"/>
                    </w:rPr>
                    <w:t xml:space="preserve"> </w:t>
                  </w:r>
                  <w:r>
                    <w:t>figurky</w:t>
                  </w:r>
                  <w:r>
                    <w:rPr>
                      <w:spacing w:val="-7"/>
                    </w:rPr>
                    <w:t xml:space="preserve"> </w:t>
                  </w:r>
                  <w:r>
                    <w:t>či</w:t>
                  </w:r>
                  <w:r>
                    <w:rPr>
                      <w:spacing w:val="-5"/>
                    </w:rPr>
                    <w:t xml:space="preserve"> </w:t>
                  </w:r>
                  <w:r>
                    <w:t>připevnit</w:t>
                  </w:r>
                  <w:r>
                    <w:rPr>
                      <w:spacing w:val="-6"/>
                    </w:rPr>
                    <w:t xml:space="preserve"> </w:t>
                  </w:r>
                  <w:r>
                    <w:t>špejli</w:t>
                  </w:r>
                  <w:r>
                    <w:rPr>
                      <w:spacing w:val="-6"/>
                    </w:rPr>
                    <w:t xml:space="preserve"> </w:t>
                  </w:r>
                  <w:r>
                    <w:t>k</w:t>
                  </w:r>
                  <w:r>
                    <w:rPr>
                      <w:spacing w:val="-6"/>
                    </w:rPr>
                    <w:t xml:space="preserve"> </w:t>
                  </w:r>
                  <w:r>
                    <w:t>bublině</w:t>
                  </w:r>
                  <w:r>
                    <w:rPr>
                      <w:spacing w:val="-6"/>
                    </w:rPr>
                    <w:t xml:space="preserve"> </w:t>
                  </w:r>
                  <w:r>
                    <w:t>a</w:t>
                  </w:r>
                  <w:r>
                    <w:rPr>
                      <w:spacing w:val="-5"/>
                    </w:rPr>
                    <w:t xml:space="preserve"> </w:t>
                  </w:r>
                  <w:r>
                    <w:rPr>
                      <w:spacing w:val="-2"/>
                    </w:rPr>
                    <w:t>násled-</w:t>
                  </w:r>
                </w:p>
                <w:p w:rsidR="0032736D" w:rsidRDefault="0032736D">
                  <w:pPr>
                    <w:pStyle w:val="Zkladntext"/>
                    <w:kinsoku w:val="0"/>
                    <w:overflowPunct w:val="0"/>
                    <w:spacing w:line="242" w:lineRule="exact"/>
                    <w:ind w:left="216"/>
                    <w:rPr>
                      <w:spacing w:val="-2"/>
                    </w:rPr>
                  </w:pPr>
                  <w:r>
                    <w:t>ně</w:t>
                  </w:r>
                  <w:r>
                    <w:rPr>
                      <w:spacing w:val="-3"/>
                    </w:rPr>
                    <w:t xml:space="preserve"> </w:t>
                  </w:r>
                  <w:r>
                    <w:t>ji</w:t>
                  </w:r>
                  <w:r>
                    <w:rPr>
                      <w:spacing w:val="-3"/>
                    </w:rPr>
                    <w:t xml:space="preserve"> </w:t>
                  </w:r>
                  <w:r>
                    <w:t>zapíchnout</w:t>
                  </w:r>
                  <w:r>
                    <w:rPr>
                      <w:spacing w:val="-3"/>
                    </w:rPr>
                    <w:t xml:space="preserve"> </w:t>
                  </w:r>
                  <w:r>
                    <w:t>do</w:t>
                  </w:r>
                  <w:r>
                    <w:rPr>
                      <w:spacing w:val="-3"/>
                    </w:rPr>
                    <w:t xml:space="preserve"> </w:t>
                  </w:r>
                  <w:r>
                    <w:t>modelíny</w:t>
                  </w:r>
                  <w:r>
                    <w:rPr>
                      <w:spacing w:val="-2"/>
                    </w:rPr>
                    <w:t xml:space="preserve"> figurky.</w:t>
                  </w:r>
                </w:p>
              </w:txbxContent>
            </v:textbox>
            <w10:wrap anchorx="page" anchory="page"/>
          </v:shape>
        </w:pict>
      </w:r>
      <w:r>
        <w:rPr>
          <w:noProof/>
        </w:rPr>
        <w:pict>
          <v:shape id="_x0000_s4088" type="#_x0000_t202" style="position:absolute;margin-left:75.55pt;margin-top:532.7pt;width:103.75pt;height:12pt;z-index:-22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8"/>
                    </w:rPr>
                    <w:t xml:space="preserve"> </w:t>
                  </w:r>
                  <w:r>
                    <w:t>Ukázat</w:t>
                  </w:r>
                  <w:r>
                    <w:rPr>
                      <w:spacing w:val="-5"/>
                    </w:rPr>
                    <w:t xml:space="preserve"> </w:t>
                  </w:r>
                  <w:r>
                    <w:t>výsledek</w:t>
                  </w:r>
                  <w:r>
                    <w:rPr>
                      <w:spacing w:val="-6"/>
                    </w:rPr>
                    <w:t xml:space="preserve"> </w:t>
                  </w:r>
                  <w:r>
                    <w:rPr>
                      <w:spacing w:val="-2"/>
                    </w:rPr>
                    <w:t>práce.</w:t>
                  </w:r>
                </w:p>
              </w:txbxContent>
            </v:textbox>
            <w10:wrap anchorx="page" anchory="page"/>
          </v:shape>
        </w:pict>
      </w:r>
      <w:r>
        <w:rPr>
          <w:noProof/>
        </w:rPr>
        <w:pict>
          <v:shape id="_x0000_s4089" type="#_x0000_t202" style="position:absolute;margin-left:253pt;margin-top:790.1pt;width:123.55pt;height:22.4pt;z-index:-228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090" style="position:absolute;margin-left:380.25pt;margin-top:766.05pt;width:215pt;height:46pt;z-index:-2286;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1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91" style="position:absolute;margin-left:42pt;margin-top:34pt;width:514pt;height:3pt;z-index:-2285;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1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92" style="position:absolute;margin-left:43.4pt;margin-top:786.45pt;width:196pt;height:34pt;z-index:-2284;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2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093" style="position:absolute;margin-left:76.55pt;margin-top:83.4pt;width:473pt;height:355pt;z-index:-2283;mso-position-horizontal-relative:page;mso-position-vertical-relative:page" o:allowincell="f" filled="f" stroked="f">
            <v:textbox inset="0,0,0,0">
              <w:txbxContent>
                <w:p w:rsidR="0032736D" w:rsidRDefault="0032736D">
                  <w:pPr>
                    <w:widowControl/>
                    <w:autoSpaceDE/>
                    <w:autoSpaceDN/>
                    <w:adjustRightInd/>
                    <w:spacing w:line="7100" w:lineRule="atLeast"/>
                    <w:rPr>
                      <w:rFonts w:ascii="Times New Roman" w:hAnsi="Times New Roman" w:cs="Times New Roman"/>
                      <w:sz w:val="24"/>
                      <w:szCs w:val="24"/>
                    </w:rPr>
                  </w:pPr>
                  <w:r>
                    <w:rPr>
                      <w:rFonts w:ascii="Times New Roman" w:hAnsi="Times New Roman" w:cs="Times New Roman"/>
                      <w:sz w:val="24"/>
                      <w:szCs w:val="24"/>
                    </w:rPr>
                    <w:pict>
                      <v:shape id="_x0000_i1622" type="#_x0000_t75" style="width:473.25pt;height:354.75pt">
                        <v:imagedata r:id="rId6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094" type="#_x0000_t202" style="position:absolute;margin-left:544.45pt;margin-top:19.55pt;width:12.1pt;height:12pt;z-index:-22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94</w:t>
                  </w:r>
                </w:p>
              </w:txbxContent>
            </v:textbox>
            <w10:wrap anchorx="page" anchory="page"/>
          </v:shape>
        </w:pict>
      </w:r>
      <w:r>
        <w:rPr>
          <w:noProof/>
        </w:rPr>
        <w:pict>
          <v:shape id="_x0000_s4095" type="#_x0000_t202" style="position:absolute;margin-left:75.55pt;margin-top:64.2pt;width:22.9pt;height:12pt;z-index:-22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Foto:</w:t>
                  </w:r>
                </w:p>
              </w:txbxContent>
            </v:textbox>
            <w10:wrap anchorx="page" anchory="page"/>
          </v:shape>
        </w:pict>
      </w:r>
      <w:r>
        <w:rPr>
          <w:noProof/>
        </w:rPr>
        <w:pict>
          <v:shape id="_x0000_s4096" type="#_x0000_t202" style="position:absolute;margin-left:75.55pt;margin-top:451.65pt;width:83pt;height:12pt;z-index:-228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097" type="#_x0000_t202" style="position:absolute;margin-left:75.55pt;margin-top:472.15pt;width:478.2pt;height:84pt;z-index:-227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spacing w:val="-2"/>
                    </w:rPr>
                    <w:t>Scénu</w:t>
                  </w:r>
                  <w:r>
                    <w:rPr>
                      <w:color w:val="222222"/>
                      <w:spacing w:val="-5"/>
                    </w:rPr>
                    <w:t xml:space="preserve"> </w:t>
                  </w:r>
                  <w:r>
                    <w:rPr>
                      <w:color w:val="222222"/>
                      <w:spacing w:val="-2"/>
                    </w:rPr>
                    <w:t>tvoří</w:t>
                  </w:r>
                  <w:r>
                    <w:rPr>
                      <w:color w:val="222222"/>
                      <w:spacing w:val="-4"/>
                    </w:rPr>
                    <w:t xml:space="preserve"> </w:t>
                  </w:r>
                  <w:r>
                    <w:rPr>
                      <w:color w:val="222222"/>
                      <w:spacing w:val="-2"/>
                    </w:rPr>
                    <w:t>žáci</w:t>
                  </w:r>
                  <w:r>
                    <w:rPr>
                      <w:color w:val="222222"/>
                      <w:spacing w:val="-3"/>
                    </w:rPr>
                    <w:t xml:space="preserve"> </w:t>
                  </w:r>
                  <w:r>
                    <w:rPr>
                      <w:color w:val="222222"/>
                      <w:spacing w:val="-2"/>
                    </w:rPr>
                    <w:t>cela</w:t>
                  </w:r>
                  <w:r>
                    <w:rPr>
                      <w:color w:val="222222"/>
                      <w:spacing w:val="-4"/>
                    </w:rPr>
                    <w:t xml:space="preserve"> </w:t>
                  </w:r>
                  <w:r>
                    <w:rPr>
                      <w:color w:val="222222"/>
                      <w:spacing w:val="-2"/>
                    </w:rPr>
                    <w:t>podle</w:t>
                  </w:r>
                  <w:r>
                    <w:rPr>
                      <w:color w:val="222222"/>
                      <w:spacing w:val="-4"/>
                    </w:rPr>
                    <w:t xml:space="preserve"> </w:t>
                  </w:r>
                  <w:r>
                    <w:rPr>
                      <w:color w:val="222222"/>
                      <w:spacing w:val="-2"/>
                    </w:rPr>
                    <w:t>svého</w:t>
                  </w:r>
                  <w:r>
                    <w:rPr>
                      <w:color w:val="222222"/>
                      <w:spacing w:val="-3"/>
                    </w:rPr>
                    <w:t xml:space="preserve"> </w:t>
                  </w:r>
                  <w:r>
                    <w:rPr>
                      <w:color w:val="222222"/>
                      <w:spacing w:val="-2"/>
                    </w:rPr>
                    <w:t>uvážení</w:t>
                  </w:r>
                  <w:r>
                    <w:rPr>
                      <w:color w:val="222222"/>
                      <w:spacing w:val="-4"/>
                    </w:rPr>
                    <w:t xml:space="preserve"> </w:t>
                  </w:r>
                  <w:r>
                    <w:rPr>
                      <w:color w:val="222222"/>
                      <w:spacing w:val="-2"/>
                    </w:rPr>
                    <w:t>na</w:t>
                  </w:r>
                  <w:r>
                    <w:rPr>
                      <w:color w:val="222222"/>
                      <w:spacing w:val="-4"/>
                    </w:rPr>
                    <w:t xml:space="preserve"> </w:t>
                  </w:r>
                  <w:r>
                    <w:rPr>
                      <w:color w:val="222222"/>
                      <w:spacing w:val="-2"/>
                    </w:rPr>
                    <w:t>motivy</w:t>
                  </w:r>
                  <w:r>
                    <w:rPr>
                      <w:color w:val="222222"/>
                      <w:spacing w:val="-4"/>
                    </w:rPr>
                    <w:t xml:space="preserve"> </w:t>
                  </w:r>
                  <w:r>
                    <w:rPr>
                      <w:color w:val="222222"/>
                      <w:spacing w:val="-2"/>
                    </w:rPr>
                    <w:t>filmů</w:t>
                  </w:r>
                  <w:r>
                    <w:rPr>
                      <w:color w:val="222222"/>
                      <w:spacing w:val="-4"/>
                    </w:rPr>
                    <w:t xml:space="preserve"> </w:t>
                  </w:r>
                  <w:r>
                    <w:rPr>
                      <w:color w:val="222222"/>
                      <w:spacing w:val="-2"/>
                    </w:rPr>
                    <w:t>a</w:t>
                  </w:r>
                  <w:r>
                    <w:rPr>
                      <w:color w:val="222222"/>
                      <w:spacing w:val="-3"/>
                    </w:rPr>
                    <w:t xml:space="preserve"> </w:t>
                  </w:r>
                  <w:r>
                    <w:rPr>
                      <w:color w:val="222222"/>
                      <w:spacing w:val="-2"/>
                    </w:rPr>
                    <w:t>pohádek,</w:t>
                  </w:r>
                  <w:r>
                    <w:rPr>
                      <w:color w:val="222222"/>
                      <w:spacing w:val="-4"/>
                    </w:rPr>
                    <w:t xml:space="preserve"> </w:t>
                  </w:r>
                  <w:r>
                    <w:rPr>
                      <w:color w:val="222222"/>
                      <w:spacing w:val="-2"/>
                    </w:rPr>
                    <w:t>postavy</w:t>
                  </w:r>
                  <w:r>
                    <w:rPr>
                      <w:color w:val="222222"/>
                      <w:spacing w:val="-4"/>
                    </w:rPr>
                    <w:t xml:space="preserve"> </w:t>
                  </w:r>
                  <w:r>
                    <w:rPr>
                      <w:color w:val="222222"/>
                      <w:spacing w:val="-2"/>
                    </w:rPr>
                    <w:t>z</w:t>
                  </w:r>
                  <w:r>
                    <w:rPr>
                      <w:color w:val="222222"/>
                    </w:rPr>
                    <w:t xml:space="preserve"> </w:t>
                  </w:r>
                  <w:r>
                    <w:rPr>
                      <w:color w:val="222222"/>
                      <w:spacing w:val="-2"/>
                    </w:rPr>
                    <w:t>knih,</w:t>
                  </w:r>
                  <w:r>
                    <w:rPr>
                      <w:color w:val="222222"/>
                      <w:spacing w:val="-3"/>
                    </w:rPr>
                    <w:t xml:space="preserve"> </w:t>
                  </w:r>
                  <w:r>
                    <w:rPr>
                      <w:color w:val="222222"/>
                      <w:spacing w:val="-2"/>
                    </w:rPr>
                    <w:t>vymyšlené</w:t>
                  </w:r>
                  <w:r>
                    <w:rPr>
                      <w:color w:val="222222"/>
                      <w:spacing w:val="-4"/>
                    </w:rPr>
                    <w:t xml:space="preserve"> </w:t>
                  </w:r>
                  <w:r>
                    <w:rPr>
                      <w:color w:val="222222"/>
                      <w:spacing w:val="-2"/>
                    </w:rPr>
                    <w:t>postavy</w:t>
                  </w:r>
                  <w:r>
                    <w:rPr>
                      <w:color w:val="222222"/>
                      <w:spacing w:val="-3"/>
                    </w:rPr>
                    <w:t xml:space="preserve"> </w:t>
                  </w:r>
                  <w:r>
                    <w:rPr>
                      <w:color w:val="222222"/>
                      <w:spacing w:val="-2"/>
                    </w:rPr>
                    <w:t>apod.</w:t>
                  </w:r>
                  <w:r>
                    <w:rPr>
                      <w:color w:val="222222"/>
                      <w:spacing w:val="-3"/>
                    </w:rPr>
                    <w:t xml:space="preserve"> </w:t>
                  </w:r>
                  <w:r>
                    <w:rPr>
                      <w:color w:val="222222"/>
                      <w:spacing w:val="-2"/>
                    </w:rPr>
                    <w:t>Promluvy</w:t>
                  </w:r>
                </w:p>
                <w:p w:rsidR="0032736D" w:rsidRDefault="0032736D">
                  <w:pPr>
                    <w:pStyle w:val="Zkladntext"/>
                    <w:kinsoku w:val="0"/>
                    <w:overflowPunct w:val="0"/>
                    <w:spacing w:before="1" w:line="235" w:lineRule="auto"/>
                    <w:ind w:right="17"/>
                    <w:jc w:val="both"/>
                    <w:rPr>
                      <w:color w:val="000000"/>
                    </w:rPr>
                  </w:pPr>
                  <w:r>
                    <w:rPr>
                      <w:color w:val="222222"/>
                    </w:rPr>
                    <w:t>konkrétní</w:t>
                  </w:r>
                  <w:r>
                    <w:rPr>
                      <w:color w:val="222222"/>
                      <w:spacing w:val="-12"/>
                    </w:rPr>
                    <w:t xml:space="preserve"> </w:t>
                  </w:r>
                  <w:r>
                    <w:rPr>
                      <w:color w:val="222222"/>
                    </w:rPr>
                    <w:t>postavičky</w:t>
                  </w:r>
                  <w:r>
                    <w:rPr>
                      <w:color w:val="222222"/>
                      <w:spacing w:val="-11"/>
                    </w:rPr>
                    <w:t xml:space="preserve"> </w:t>
                  </w:r>
                  <w:r>
                    <w:rPr>
                      <w:color w:val="222222"/>
                    </w:rPr>
                    <w:t>žáci</w:t>
                  </w:r>
                  <w:r>
                    <w:rPr>
                      <w:color w:val="222222"/>
                      <w:spacing w:val="-11"/>
                    </w:rPr>
                    <w:t xml:space="preserve"> </w:t>
                  </w:r>
                  <w:r>
                    <w:rPr>
                      <w:color w:val="222222"/>
                    </w:rPr>
                    <w:t>píšou</w:t>
                  </w:r>
                  <w:r>
                    <w:rPr>
                      <w:color w:val="222222"/>
                      <w:spacing w:val="-12"/>
                    </w:rPr>
                    <w:t xml:space="preserve"> </w:t>
                  </w:r>
                  <w:r>
                    <w:rPr>
                      <w:color w:val="222222"/>
                    </w:rPr>
                    <w:t>na</w:t>
                  </w:r>
                  <w:r>
                    <w:rPr>
                      <w:color w:val="222222"/>
                      <w:spacing w:val="-11"/>
                    </w:rPr>
                    <w:t xml:space="preserve"> </w:t>
                  </w:r>
                  <w:r>
                    <w:rPr>
                      <w:color w:val="222222"/>
                    </w:rPr>
                    <w:t>čtvrtku</w:t>
                  </w:r>
                  <w:r>
                    <w:rPr>
                      <w:color w:val="222222"/>
                      <w:spacing w:val="-11"/>
                    </w:rPr>
                    <w:t xml:space="preserve"> </w:t>
                  </w:r>
                  <w:r>
                    <w:rPr>
                      <w:color w:val="222222"/>
                    </w:rPr>
                    <w:t>a</w:t>
                  </w:r>
                  <w:r>
                    <w:rPr>
                      <w:color w:val="222222"/>
                      <w:spacing w:val="-12"/>
                    </w:rPr>
                    <w:t xml:space="preserve"> </w:t>
                  </w:r>
                  <w:r>
                    <w:rPr>
                      <w:color w:val="222222"/>
                    </w:rPr>
                    <w:t>vystřihnou.</w:t>
                  </w:r>
                  <w:r>
                    <w:rPr>
                      <w:color w:val="222222"/>
                      <w:spacing w:val="-11"/>
                    </w:rPr>
                    <w:t xml:space="preserve"> </w:t>
                  </w:r>
                  <w:r>
                    <w:rPr>
                      <w:color w:val="222222"/>
                    </w:rPr>
                    <w:t>Tvoří</w:t>
                  </w:r>
                  <w:r>
                    <w:rPr>
                      <w:color w:val="222222"/>
                      <w:spacing w:val="-11"/>
                    </w:rPr>
                    <w:t xml:space="preserve"> </w:t>
                  </w:r>
                  <w:r>
                    <w:rPr>
                      <w:color w:val="222222"/>
                    </w:rPr>
                    <w:t>je</w:t>
                  </w:r>
                  <w:r>
                    <w:rPr>
                      <w:color w:val="222222"/>
                      <w:spacing w:val="-12"/>
                    </w:rPr>
                    <w:t xml:space="preserve"> </w:t>
                  </w:r>
                  <w:r>
                    <w:rPr>
                      <w:color w:val="222222"/>
                    </w:rPr>
                    <w:t>v</w:t>
                  </w:r>
                  <w:r>
                    <w:rPr>
                      <w:color w:val="222222"/>
                      <w:spacing w:val="-11"/>
                    </w:rPr>
                    <w:t xml:space="preserve"> </w:t>
                  </w:r>
                  <w:r>
                    <w:rPr>
                      <w:color w:val="222222"/>
                    </w:rPr>
                    <w:t>odpovídající</w:t>
                  </w:r>
                  <w:r>
                    <w:rPr>
                      <w:color w:val="222222"/>
                      <w:spacing w:val="-11"/>
                    </w:rPr>
                    <w:t xml:space="preserve"> </w:t>
                  </w:r>
                  <w:r>
                    <w:rPr>
                      <w:color w:val="222222"/>
                    </w:rPr>
                    <w:t>velikosti</w:t>
                  </w:r>
                  <w:r>
                    <w:rPr>
                      <w:color w:val="222222"/>
                      <w:spacing w:val="-11"/>
                    </w:rPr>
                    <w:t xml:space="preserve"> </w:t>
                  </w:r>
                  <w:r>
                    <w:rPr>
                      <w:color w:val="222222"/>
                    </w:rPr>
                    <w:t>k</w:t>
                  </w:r>
                  <w:r>
                    <w:rPr>
                      <w:color w:val="222222"/>
                      <w:spacing w:val="-12"/>
                    </w:rPr>
                    <w:t xml:space="preserve"> </w:t>
                  </w:r>
                  <w:r>
                    <w:rPr>
                      <w:color w:val="222222"/>
                    </w:rPr>
                    <w:t>vytvořeným</w:t>
                  </w:r>
                  <w:r>
                    <w:rPr>
                      <w:color w:val="222222"/>
                      <w:spacing w:val="-11"/>
                    </w:rPr>
                    <w:t xml:space="preserve"> </w:t>
                  </w:r>
                  <w:r>
                    <w:rPr>
                      <w:color w:val="222222"/>
                    </w:rPr>
                    <w:t>postavičkám.</w:t>
                  </w:r>
                  <w:r>
                    <w:rPr>
                      <w:color w:val="222222"/>
                      <w:spacing w:val="-11"/>
                    </w:rPr>
                    <w:t xml:space="preserve"> </w:t>
                  </w:r>
                  <w:r>
                    <w:rPr>
                      <w:color w:val="222222"/>
                    </w:rPr>
                    <w:t>Rea- lizátor</w:t>
                  </w:r>
                  <w:r>
                    <w:rPr>
                      <w:color w:val="222222"/>
                      <w:spacing w:val="-12"/>
                    </w:rPr>
                    <w:t xml:space="preserve"> </w:t>
                  </w:r>
                  <w:r>
                    <w:rPr>
                      <w:color w:val="222222"/>
                    </w:rPr>
                    <w:t>trvá</w:t>
                  </w:r>
                  <w:r>
                    <w:rPr>
                      <w:color w:val="222222"/>
                      <w:spacing w:val="-11"/>
                    </w:rPr>
                    <w:t xml:space="preserve"> </w:t>
                  </w:r>
                  <w:r>
                    <w:rPr>
                      <w:color w:val="222222"/>
                    </w:rPr>
                    <w:t>na</w:t>
                  </w:r>
                  <w:r>
                    <w:rPr>
                      <w:color w:val="222222"/>
                      <w:spacing w:val="-11"/>
                    </w:rPr>
                    <w:t xml:space="preserve"> </w:t>
                  </w:r>
                  <w:r>
                    <w:rPr>
                      <w:color w:val="222222"/>
                    </w:rPr>
                    <w:t>tom,</w:t>
                  </w:r>
                  <w:r>
                    <w:rPr>
                      <w:color w:val="222222"/>
                      <w:spacing w:val="-12"/>
                    </w:rPr>
                    <w:t xml:space="preserve"> </w:t>
                  </w:r>
                  <w:r>
                    <w:rPr>
                      <w:color w:val="222222"/>
                    </w:rPr>
                    <w:t>že</w:t>
                  </w:r>
                  <w:r>
                    <w:rPr>
                      <w:color w:val="222222"/>
                      <w:spacing w:val="-11"/>
                    </w:rPr>
                    <w:t xml:space="preserve"> </w:t>
                  </w:r>
                  <w:r>
                    <w:rPr>
                      <w:color w:val="222222"/>
                    </w:rPr>
                    <w:t>z</w:t>
                  </w:r>
                  <w:r>
                    <w:rPr>
                      <w:color w:val="222222"/>
                      <w:spacing w:val="-11"/>
                    </w:rPr>
                    <w:t xml:space="preserve"> </w:t>
                  </w:r>
                  <w:r>
                    <w:rPr>
                      <w:color w:val="222222"/>
                    </w:rPr>
                    <w:t>vytvořeného</w:t>
                  </w:r>
                  <w:r>
                    <w:rPr>
                      <w:color w:val="222222"/>
                      <w:spacing w:val="-12"/>
                    </w:rPr>
                    <w:t xml:space="preserve"> </w:t>
                  </w:r>
                  <w:r>
                    <w:rPr>
                      <w:color w:val="222222"/>
                    </w:rPr>
                    <w:t>modelu,</w:t>
                  </w:r>
                  <w:r>
                    <w:rPr>
                      <w:color w:val="222222"/>
                      <w:spacing w:val="-11"/>
                    </w:rPr>
                    <w:t xml:space="preserve"> </w:t>
                  </w:r>
                  <w:r>
                    <w:rPr>
                      <w:color w:val="222222"/>
                    </w:rPr>
                    <w:t>scény,</w:t>
                  </w:r>
                  <w:r>
                    <w:rPr>
                      <w:color w:val="222222"/>
                      <w:spacing w:val="-11"/>
                    </w:rPr>
                    <w:t xml:space="preserve"> </w:t>
                  </w:r>
                  <w:r>
                    <w:rPr>
                      <w:color w:val="222222"/>
                    </w:rPr>
                    <w:t>musí</w:t>
                  </w:r>
                  <w:r>
                    <w:rPr>
                      <w:color w:val="222222"/>
                      <w:spacing w:val="-12"/>
                    </w:rPr>
                    <w:t xml:space="preserve"> </w:t>
                  </w:r>
                  <w:r>
                    <w:rPr>
                      <w:color w:val="222222"/>
                    </w:rPr>
                    <w:t>vyplývat</w:t>
                  </w:r>
                  <w:r>
                    <w:rPr>
                      <w:color w:val="222222"/>
                      <w:spacing w:val="-11"/>
                    </w:rPr>
                    <w:t xml:space="preserve"> </w:t>
                  </w:r>
                  <w:r>
                    <w:rPr>
                      <w:color w:val="222222"/>
                    </w:rPr>
                    <w:t>pohyb,</w:t>
                  </w:r>
                  <w:r>
                    <w:rPr>
                      <w:color w:val="222222"/>
                      <w:spacing w:val="-11"/>
                    </w:rPr>
                    <w:t xml:space="preserve"> </w:t>
                  </w:r>
                  <w:r>
                    <w:rPr>
                      <w:color w:val="222222"/>
                    </w:rPr>
                    <w:t>promluva,</w:t>
                  </w:r>
                  <w:r>
                    <w:rPr>
                      <w:color w:val="222222"/>
                      <w:spacing w:val="-11"/>
                    </w:rPr>
                    <w:t xml:space="preserve"> </w:t>
                  </w:r>
                  <w:r>
                    <w:rPr>
                      <w:color w:val="222222"/>
                    </w:rPr>
                    <w:t>jedno</w:t>
                  </w:r>
                  <w:r>
                    <w:rPr>
                      <w:color w:val="222222"/>
                      <w:spacing w:val="-12"/>
                    </w:rPr>
                    <w:t xml:space="preserve"> </w:t>
                  </w:r>
                  <w:r>
                    <w:rPr>
                      <w:color w:val="222222"/>
                    </w:rPr>
                    <w:t>okénko</w:t>
                  </w:r>
                  <w:r>
                    <w:rPr>
                      <w:color w:val="222222"/>
                      <w:spacing w:val="-11"/>
                    </w:rPr>
                    <w:t xml:space="preserve"> </w:t>
                  </w:r>
                  <w:r>
                    <w:rPr>
                      <w:color w:val="222222"/>
                    </w:rPr>
                    <w:t>děje</w:t>
                  </w:r>
                  <w:r>
                    <w:rPr>
                      <w:color w:val="222222"/>
                      <w:spacing w:val="-11"/>
                    </w:rPr>
                    <w:t xml:space="preserve"> </w:t>
                  </w:r>
                  <w:r>
                    <w:rPr>
                      <w:color w:val="222222"/>
                    </w:rPr>
                    <w:t>–</w:t>
                  </w:r>
                  <w:r>
                    <w:rPr>
                      <w:color w:val="222222"/>
                      <w:spacing w:val="-12"/>
                    </w:rPr>
                    <w:t xml:space="preserve"> </w:t>
                  </w:r>
                  <w:r>
                    <w:rPr>
                      <w:color w:val="222222"/>
                    </w:rPr>
                    <w:t>komiksového příběhu.</w:t>
                  </w:r>
                  <w:r>
                    <w:rPr>
                      <w:color w:val="222222"/>
                      <w:spacing w:val="-5"/>
                    </w:rPr>
                    <w:t xml:space="preserve"> </w:t>
                  </w:r>
                  <w:r>
                    <w:rPr>
                      <w:color w:val="222222"/>
                    </w:rPr>
                    <w:t>Žáci</w:t>
                  </w:r>
                  <w:r>
                    <w:rPr>
                      <w:color w:val="222222"/>
                      <w:spacing w:val="-5"/>
                    </w:rPr>
                    <w:t xml:space="preserve"> </w:t>
                  </w:r>
                  <w:r>
                    <w:rPr>
                      <w:color w:val="222222"/>
                    </w:rPr>
                    <w:t>pracují</w:t>
                  </w:r>
                  <w:r>
                    <w:rPr>
                      <w:color w:val="222222"/>
                      <w:spacing w:val="-5"/>
                    </w:rPr>
                    <w:t xml:space="preserve"> </w:t>
                  </w:r>
                  <w:r>
                    <w:rPr>
                      <w:color w:val="222222"/>
                    </w:rPr>
                    <w:t>nejlépe</w:t>
                  </w:r>
                  <w:r>
                    <w:rPr>
                      <w:color w:val="222222"/>
                      <w:spacing w:val="-5"/>
                    </w:rPr>
                    <w:t xml:space="preserve"> </w:t>
                  </w:r>
                  <w:r>
                    <w:rPr>
                      <w:color w:val="222222"/>
                    </w:rPr>
                    <w:t>samostatně</w:t>
                  </w:r>
                  <w:r>
                    <w:rPr>
                      <w:color w:val="222222"/>
                      <w:spacing w:val="-5"/>
                    </w:rPr>
                    <w:t xml:space="preserve"> </w:t>
                  </w:r>
                  <w:r>
                    <w:rPr>
                      <w:color w:val="222222"/>
                    </w:rPr>
                    <w:t>bez</w:t>
                  </w:r>
                  <w:r>
                    <w:rPr>
                      <w:color w:val="222222"/>
                      <w:spacing w:val="-5"/>
                    </w:rPr>
                    <w:t xml:space="preserve"> </w:t>
                  </w:r>
                  <w:r>
                    <w:rPr>
                      <w:color w:val="222222"/>
                    </w:rPr>
                    <w:t>větších</w:t>
                  </w:r>
                  <w:r>
                    <w:rPr>
                      <w:color w:val="222222"/>
                      <w:spacing w:val="-5"/>
                    </w:rPr>
                    <w:t xml:space="preserve"> </w:t>
                  </w:r>
                  <w:r>
                    <w:rPr>
                      <w:color w:val="222222"/>
                    </w:rPr>
                    <w:t>připomínek</w:t>
                  </w:r>
                  <w:r>
                    <w:rPr>
                      <w:color w:val="222222"/>
                      <w:spacing w:val="-5"/>
                    </w:rPr>
                    <w:t xml:space="preserve"> </w:t>
                  </w:r>
                  <w:r>
                    <w:rPr>
                      <w:color w:val="222222"/>
                    </w:rPr>
                    <w:t>realizátora.</w:t>
                  </w:r>
                  <w:r>
                    <w:rPr>
                      <w:color w:val="222222"/>
                      <w:spacing w:val="-5"/>
                    </w:rPr>
                    <w:t xml:space="preserve"> </w:t>
                  </w:r>
                  <w:r>
                    <w:rPr>
                      <w:color w:val="222222"/>
                    </w:rPr>
                    <w:t>Ten</w:t>
                  </w:r>
                  <w:r>
                    <w:rPr>
                      <w:color w:val="222222"/>
                      <w:spacing w:val="-5"/>
                    </w:rPr>
                    <w:t xml:space="preserve"> </w:t>
                  </w:r>
                  <w:r>
                    <w:rPr>
                      <w:color w:val="222222"/>
                    </w:rPr>
                    <w:t>je</w:t>
                  </w:r>
                  <w:r>
                    <w:rPr>
                      <w:color w:val="222222"/>
                      <w:spacing w:val="-5"/>
                    </w:rPr>
                    <w:t xml:space="preserve"> </w:t>
                  </w:r>
                  <w:r>
                    <w:rPr>
                      <w:color w:val="222222"/>
                    </w:rPr>
                    <w:t>kontroluje</w:t>
                  </w:r>
                  <w:r>
                    <w:rPr>
                      <w:color w:val="222222"/>
                      <w:spacing w:val="-5"/>
                    </w:rPr>
                    <w:t xml:space="preserve"> </w:t>
                  </w:r>
                  <w:r>
                    <w:rPr>
                      <w:color w:val="222222"/>
                    </w:rPr>
                    <w:t>a</w:t>
                  </w:r>
                  <w:r>
                    <w:rPr>
                      <w:color w:val="222222"/>
                      <w:spacing w:val="-5"/>
                    </w:rPr>
                    <w:t xml:space="preserve"> </w:t>
                  </w:r>
                  <w:r>
                    <w:rPr>
                      <w:color w:val="222222"/>
                    </w:rPr>
                    <w:t>zasáhne</w:t>
                  </w:r>
                  <w:r>
                    <w:rPr>
                      <w:color w:val="222222"/>
                      <w:spacing w:val="-5"/>
                    </w:rPr>
                    <w:t xml:space="preserve"> </w:t>
                  </w:r>
                  <w:r>
                    <w:rPr>
                      <w:color w:val="222222"/>
                    </w:rPr>
                    <w:t>jen</w:t>
                  </w:r>
                  <w:r>
                    <w:rPr>
                      <w:color w:val="222222"/>
                      <w:spacing w:val="-5"/>
                    </w:rPr>
                    <w:t xml:space="preserve"> </w:t>
                  </w:r>
                  <w:r>
                    <w:rPr>
                      <w:color w:val="222222"/>
                    </w:rPr>
                    <w:t>v</w:t>
                  </w:r>
                  <w:r>
                    <w:rPr>
                      <w:color w:val="222222"/>
                      <w:spacing w:val="-2"/>
                    </w:rPr>
                    <w:t xml:space="preserve"> </w:t>
                  </w:r>
                  <w:r>
                    <w:rPr>
                      <w:color w:val="222222"/>
                    </w:rPr>
                    <w:t xml:space="preserve">případě </w:t>
                  </w:r>
                  <w:r>
                    <w:rPr>
                      <w:color w:val="222222"/>
                      <w:spacing w:val="-2"/>
                    </w:rPr>
                    <w:t>potřeby.</w:t>
                  </w:r>
                  <w:r>
                    <w:rPr>
                      <w:color w:val="222222"/>
                      <w:spacing w:val="-4"/>
                    </w:rPr>
                    <w:t xml:space="preserve"> </w:t>
                  </w:r>
                  <w:r>
                    <w:rPr>
                      <w:color w:val="222222"/>
                      <w:spacing w:val="-2"/>
                    </w:rPr>
                    <w:t>Po</w:t>
                  </w:r>
                  <w:r>
                    <w:rPr>
                      <w:color w:val="222222"/>
                      <w:spacing w:val="-4"/>
                    </w:rPr>
                    <w:t xml:space="preserve"> </w:t>
                  </w:r>
                  <w:r>
                    <w:rPr>
                      <w:color w:val="222222"/>
                      <w:spacing w:val="-2"/>
                    </w:rPr>
                    <w:t>úspěšné</w:t>
                  </w:r>
                  <w:r>
                    <w:rPr>
                      <w:color w:val="222222"/>
                      <w:spacing w:val="-4"/>
                    </w:rPr>
                    <w:t xml:space="preserve"> </w:t>
                  </w:r>
                  <w:r>
                    <w:rPr>
                      <w:color w:val="222222"/>
                      <w:spacing w:val="-2"/>
                    </w:rPr>
                    <w:t>samostatné</w:t>
                  </w:r>
                  <w:r>
                    <w:rPr>
                      <w:color w:val="222222"/>
                      <w:spacing w:val="-3"/>
                    </w:rPr>
                    <w:t xml:space="preserve"> </w:t>
                  </w:r>
                  <w:r>
                    <w:rPr>
                      <w:color w:val="222222"/>
                      <w:spacing w:val="-2"/>
                    </w:rPr>
                    <w:t>práci</w:t>
                  </w:r>
                  <w:r>
                    <w:rPr>
                      <w:color w:val="222222"/>
                      <w:spacing w:val="-3"/>
                    </w:rPr>
                    <w:t xml:space="preserve"> </w:t>
                  </w:r>
                  <w:r>
                    <w:rPr>
                      <w:color w:val="222222"/>
                      <w:spacing w:val="-2"/>
                    </w:rPr>
                    <w:t>jsou</w:t>
                  </w:r>
                  <w:r>
                    <w:rPr>
                      <w:color w:val="222222"/>
                      <w:spacing w:val="-4"/>
                    </w:rPr>
                    <w:t xml:space="preserve"> </w:t>
                  </w:r>
                  <w:r>
                    <w:rPr>
                      <w:color w:val="222222"/>
                      <w:spacing w:val="-2"/>
                    </w:rPr>
                    <w:t>žáci</w:t>
                  </w:r>
                  <w:r>
                    <w:rPr>
                      <w:color w:val="222222"/>
                      <w:spacing w:val="-3"/>
                    </w:rPr>
                    <w:t xml:space="preserve"> </w:t>
                  </w:r>
                  <w:r>
                    <w:rPr>
                      <w:color w:val="222222"/>
                      <w:spacing w:val="-2"/>
                    </w:rPr>
                    <w:t>spojeni</w:t>
                  </w:r>
                  <w:r>
                    <w:rPr>
                      <w:color w:val="222222"/>
                      <w:spacing w:val="-4"/>
                    </w:rPr>
                    <w:t xml:space="preserve"> </w:t>
                  </w:r>
                  <w:r>
                    <w:rPr>
                      <w:color w:val="222222"/>
                      <w:spacing w:val="-2"/>
                    </w:rPr>
                    <w:t>do</w:t>
                  </w:r>
                  <w:r>
                    <w:rPr>
                      <w:color w:val="222222"/>
                      <w:spacing w:val="-4"/>
                    </w:rPr>
                    <w:t xml:space="preserve"> </w:t>
                  </w:r>
                  <w:r>
                    <w:rPr>
                      <w:color w:val="222222"/>
                      <w:spacing w:val="-2"/>
                    </w:rPr>
                    <w:t>skupin</w:t>
                  </w:r>
                  <w:r>
                    <w:rPr>
                      <w:color w:val="222222"/>
                      <w:spacing w:val="-4"/>
                    </w:rPr>
                    <w:t xml:space="preserve"> </w:t>
                  </w:r>
                  <w:r>
                    <w:rPr>
                      <w:color w:val="222222"/>
                      <w:spacing w:val="-2"/>
                    </w:rPr>
                    <w:t>a</w:t>
                  </w:r>
                  <w:r>
                    <w:rPr>
                      <w:color w:val="222222"/>
                      <w:spacing w:val="-3"/>
                    </w:rPr>
                    <w:t xml:space="preserve"> </w:t>
                  </w:r>
                  <w:r>
                    <w:rPr>
                      <w:color w:val="222222"/>
                      <w:spacing w:val="-2"/>
                    </w:rPr>
                    <w:t>tvoří</w:t>
                  </w:r>
                  <w:r>
                    <w:rPr>
                      <w:color w:val="222222"/>
                      <w:spacing w:val="-4"/>
                    </w:rPr>
                    <w:t xml:space="preserve"> </w:t>
                  </w:r>
                  <w:r>
                    <w:rPr>
                      <w:color w:val="222222"/>
                      <w:spacing w:val="-2"/>
                    </w:rPr>
                    <w:t>scénu</w:t>
                  </w:r>
                  <w:r>
                    <w:rPr>
                      <w:color w:val="222222"/>
                      <w:spacing w:val="-4"/>
                    </w:rPr>
                    <w:t xml:space="preserve"> </w:t>
                  </w:r>
                  <w:r>
                    <w:rPr>
                      <w:color w:val="222222"/>
                      <w:spacing w:val="-2"/>
                    </w:rPr>
                    <w:t>s několika</w:t>
                  </w:r>
                  <w:r>
                    <w:rPr>
                      <w:color w:val="222222"/>
                      <w:spacing w:val="-3"/>
                    </w:rPr>
                    <w:t xml:space="preserve"> </w:t>
                  </w:r>
                  <w:r>
                    <w:rPr>
                      <w:color w:val="222222"/>
                      <w:spacing w:val="-2"/>
                    </w:rPr>
                    <w:t>svými</w:t>
                  </w:r>
                  <w:r>
                    <w:rPr>
                      <w:color w:val="222222"/>
                      <w:spacing w:val="-4"/>
                    </w:rPr>
                    <w:t xml:space="preserve"> </w:t>
                  </w:r>
                  <w:r>
                    <w:rPr>
                      <w:color w:val="222222"/>
                      <w:spacing w:val="-2"/>
                    </w:rPr>
                    <w:t>vytvořenými</w:t>
                  </w:r>
                  <w:r>
                    <w:rPr>
                      <w:color w:val="222222"/>
                      <w:spacing w:val="-3"/>
                    </w:rPr>
                    <w:t xml:space="preserve"> </w:t>
                  </w:r>
                  <w:r>
                    <w:rPr>
                      <w:color w:val="222222"/>
                      <w:spacing w:val="-2"/>
                    </w:rPr>
                    <w:t>postavami, pro</w:t>
                  </w:r>
                  <w:r>
                    <w:rPr>
                      <w:color w:val="222222"/>
                      <w:spacing w:val="-9"/>
                    </w:rPr>
                    <w:t xml:space="preserve"> </w:t>
                  </w:r>
                  <w:r>
                    <w:rPr>
                      <w:color w:val="222222"/>
                      <w:spacing w:val="-2"/>
                    </w:rPr>
                    <w:t>které</w:t>
                  </w:r>
                  <w:r>
                    <w:rPr>
                      <w:color w:val="222222"/>
                      <w:spacing w:val="-8"/>
                    </w:rPr>
                    <w:t xml:space="preserve"> </w:t>
                  </w:r>
                  <w:r>
                    <w:rPr>
                      <w:color w:val="222222"/>
                      <w:spacing w:val="-2"/>
                    </w:rPr>
                    <w:t>mají</w:t>
                  </w:r>
                  <w:r>
                    <w:rPr>
                      <w:color w:val="222222"/>
                      <w:spacing w:val="-8"/>
                    </w:rPr>
                    <w:t xml:space="preserve"> </w:t>
                  </w:r>
                  <w:r>
                    <w:rPr>
                      <w:color w:val="222222"/>
                      <w:spacing w:val="-2"/>
                    </w:rPr>
                    <w:t>vymyslet</w:t>
                  </w:r>
                  <w:r>
                    <w:rPr>
                      <w:color w:val="222222"/>
                      <w:spacing w:val="-8"/>
                    </w:rPr>
                    <w:t xml:space="preserve"> </w:t>
                  </w:r>
                  <w:r>
                    <w:rPr>
                      <w:color w:val="222222"/>
                      <w:spacing w:val="-2"/>
                    </w:rPr>
                    <w:t>společný</w:t>
                  </w:r>
                  <w:r>
                    <w:rPr>
                      <w:color w:val="222222"/>
                      <w:spacing w:val="-8"/>
                    </w:rPr>
                    <w:t xml:space="preserve"> </w:t>
                  </w:r>
                  <w:r>
                    <w:rPr>
                      <w:color w:val="222222"/>
                      <w:spacing w:val="-2"/>
                    </w:rPr>
                    <w:t>příběh</w:t>
                  </w:r>
                  <w:r>
                    <w:rPr>
                      <w:color w:val="222222"/>
                      <w:spacing w:val="-9"/>
                    </w:rPr>
                    <w:t xml:space="preserve"> </w:t>
                  </w:r>
                  <w:r>
                    <w:rPr>
                      <w:color w:val="222222"/>
                      <w:spacing w:val="-2"/>
                    </w:rPr>
                    <w:t>–</w:t>
                  </w:r>
                  <w:r>
                    <w:rPr>
                      <w:color w:val="222222"/>
                      <w:spacing w:val="-9"/>
                    </w:rPr>
                    <w:t xml:space="preserve"> </w:t>
                  </w:r>
                  <w:r>
                    <w:rPr>
                      <w:color w:val="222222"/>
                      <w:spacing w:val="-2"/>
                    </w:rPr>
                    <w:t>Např.</w:t>
                  </w:r>
                  <w:r>
                    <w:rPr>
                      <w:color w:val="222222"/>
                      <w:spacing w:val="-9"/>
                    </w:rPr>
                    <w:t xml:space="preserve"> </w:t>
                  </w:r>
                  <w:r>
                    <w:rPr>
                      <w:color w:val="222222"/>
                      <w:spacing w:val="-2"/>
                    </w:rPr>
                    <w:t>Jak</w:t>
                  </w:r>
                  <w:r>
                    <w:rPr>
                      <w:color w:val="222222"/>
                      <w:spacing w:val="-8"/>
                    </w:rPr>
                    <w:t xml:space="preserve"> </w:t>
                  </w:r>
                  <w:r>
                    <w:rPr>
                      <w:color w:val="222222"/>
                      <w:spacing w:val="-2"/>
                    </w:rPr>
                    <w:t>se</w:t>
                  </w:r>
                  <w:r>
                    <w:rPr>
                      <w:color w:val="222222"/>
                      <w:spacing w:val="-9"/>
                    </w:rPr>
                    <w:t xml:space="preserve"> </w:t>
                  </w:r>
                  <w:r>
                    <w:rPr>
                      <w:color w:val="222222"/>
                      <w:spacing w:val="-2"/>
                    </w:rPr>
                    <w:t>mohl</w:t>
                  </w:r>
                  <w:r>
                    <w:rPr>
                      <w:color w:val="222222"/>
                      <w:spacing w:val="-8"/>
                    </w:rPr>
                    <w:t xml:space="preserve"> </w:t>
                  </w:r>
                  <w:r>
                    <w:rPr>
                      <w:color w:val="222222"/>
                      <w:spacing w:val="-2"/>
                    </w:rPr>
                    <w:t>MIMOŇ</w:t>
                  </w:r>
                  <w:r>
                    <w:rPr>
                      <w:color w:val="222222"/>
                      <w:spacing w:val="-9"/>
                    </w:rPr>
                    <w:t xml:space="preserve"> </w:t>
                  </w:r>
                  <w:r>
                    <w:rPr>
                      <w:color w:val="222222"/>
                      <w:spacing w:val="-2"/>
                    </w:rPr>
                    <w:t>potkat</w:t>
                  </w:r>
                  <w:r>
                    <w:rPr>
                      <w:color w:val="222222"/>
                      <w:spacing w:val="-8"/>
                    </w:rPr>
                    <w:t xml:space="preserve"> </w:t>
                  </w:r>
                  <w:r>
                    <w:rPr>
                      <w:color w:val="222222"/>
                      <w:spacing w:val="-2"/>
                    </w:rPr>
                    <w:t>s</w:t>
                  </w:r>
                  <w:r>
                    <w:rPr>
                      <w:color w:val="222222"/>
                      <w:spacing w:val="-7"/>
                    </w:rPr>
                    <w:t xml:space="preserve"> </w:t>
                  </w:r>
                  <w:r>
                    <w:rPr>
                      <w:color w:val="222222"/>
                      <w:spacing w:val="-2"/>
                    </w:rPr>
                    <w:t>KRTKEM?</w:t>
                  </w:r>
                  <w:r>
                    <w:rPr>
                      <w:color w:val="222222"/>
                      <w:spacing w:val="-9"/>
                    </w:rPr>
                    <w:t xml:space="preserve"> </w:t>
                  </w:r>
                  <w:r>
                    <w:rPr>
                      <w:color w:val="222222"/>
                      <w:spacing w:val="-2"/>
                    </w:rPr>
                    <w:t>Co</w:t>
                  </w:r>
                  <w:r>
                    <w:rPr>
                      <w:color w:val="222222"/>
                      <w:spacing w:val="-9"/>
                    </w:rPr>
                    <w:t xml:space="preserve"> </w:t>
                  </w:r>
                  <w:r>
                    <w:rPr>
                      <w:color w:val="222222"/>
                      <w:spacing w:val="-2"/>
                    </w:rPr>
                    <w:t>by</w:t>
                  </w:r>
                  <w:r>
                    <w:rPr>
                      <w:color w:val="222222"/>
                      <w:spacing w:val="-8"/>
                    </w:rPr>
                    <w:t xml:space="preserve"> </w:t>
                  </w:r>
                  <w:r>
                    <w:rPr>
                      <w:color w:val="222222"/>
                      <w:spacing w:val="-2"/>
                    </w:rPr>
                    <w:t>si</w:t>
                  </w:r>
                  <w:r>
                    <w:rPr>
                      <w:color w:val="222222"/>
                      <w:spacing w:val="-8"/>
                    </w:rPr>
                    <w:t xml:space="preserve"> </w:t>
                  </w:r>
                  <w:r>
                    <w:rPr>
                      <w:color w:val="000000"/>
                      <w:spacing w:val="-2"/>
                    </w:rPr>
                    <w:t>povídali?</w:t>
                  </w:r>
                  <w:r>
                    <w:rPr>
                      <w:color w:val="000000"/>
                      <w:spacing w:val="-8"/>
                    </w:rPr>
                    <w:t xml:space="preserve"> </w:t>
                  </w:r>
                  <w:r>
                    <w:rPr>
                      <w:color w:val="000000"/>
                      <w:spacing w:val="-2"/>
                    </w:rPr>
                    <w:t>Postup</w:t>
                  </w:r>
                  <w:r>
                    <w:rPr>
                      <w:color w:val="000000"/>
                      <w:spacing w:val="-8"/>
                    </w:rPr>
                    <w:t xml:space="preserve"> </w:t>
                  </w:r>
                  <w:r>
                    <w:rPr>
                      <w:color w:val="000000"/>
                      <w:spacing w:val="-2"/>
                    </w:rPr>
                    <w:t>práce</w:t>
                  </w:r>
                  <w:r>
                    <w:rPr>
                      <w:color w:val="000000"/>
                      <w:spacing w:val="-9"/>
                    </w:rPr>
                    <w:t xml:space="preserve"> </w:t>
                  </w:r>
                  <w:r>
                    <w:rPr>
                      <w:color w:val="000000"/>
                      <w:spacing w:val="-2"/>
                    </w:rPr>
                    <w:t xml:space="preserve">je </w:t>
                  </w:r>
                  <w:r>
                    <w:rPr>
                      <w:color w:val="000000"/>
                    </w:rPr>
                    <w:t>obdobný</w:t>
                  </w:r>
                  <w:r>
                    <w:rPr>
                      <w:color w:val="000000"/>
                      <w:spacing w:val="-9"/>
                    </w:rPr>
                    <w:t xml:space="preserve"> </w:t>
                  </w:r>
                  <w:r>
                    <w:rPr>
                      <w:color w:val="000000"/>
                    </w:rPr>
                    <w:t>jako</w:t>
                  </w:r>
                  <w:r>
                    <w:rPr>
                      <w:color w:val="000000"/>
                      <w:spacing w:val="-10"/>
                    </w:rPr>
                    <w:t xml:space="preserve"> </w:t>
                  </w:r>
                  <w:r>
                    <w:rPr>
                      <w:color w:val="000000"/>
                    </w:rPr>
                    <w:t>u</w:t>
                  </w:r>
                  <w:r>
                    <w:rPr>
                      <w:color w:val="000000"/>
                      <w:spacing w:val="-10"/>
                    </w:rPr>
                    <w:t xml:space="preserve"> </w:t>
                  </w:r>
                  <w:r>
                    <w:rPr>
                      <w:color w:val="000000"/>
                    </w:rPr>
                    <w:t>práce</w:t>
                  </w:r>
                  <w:r>
                    <w:rPr>
                      <w:color w:val="000000"/>
                      <w:spacing w:val="-10"/>
                    </w:rPr>
                    <w:t xml:space="preserve"> </w:t>
                  </w:r>
                  <w:r>
                    <w:rPr>
                      <w:color w:val="000000"/>
                    </w:rPr>
                    <w:t>samostatné</w:t>
                  </w:r>
                  <w:r>
                    <w:rPr>
                      <w:color w:val="000000"/>
                      <w:spacing w:val="-10"/>
                    </w:rPr>
                    <w:t xml:space="preserve"> </w:t>
                  </w:r>
                  <w:r>
                    <w:rPr>
                      <w:color w:val="000000"/>
                    </w:rPr>
                    <w:t>s</w:t>
                  </w:r>
                  <w:r>
                    <w:rPr>
                      <w:color w:val="000000"/>
                      <w:spacing w:val="-10"/>
                    </w:rPr>
                    <w:t xml:space="preserve"> </w:t>
                  </w:r>
                  <w:r>
                    <w:rPr>
                      <w:color w:val="000000"/>
                    </w:rPr>
                    <w:t>rozdílem,</w:t>
                  </w:r>
                  <w:r>
                    <w:rPr>
                      <w:color w:val="000000"/>
                      <w:spacing w:val="-9"/>
                    </w:rPr>
                    <w:t xml:space="preserve"> </w:t>
                  </w:r>
                  <w:r>
                    <w:rPr>
                      <w:color w:val="000000"/>
                    </w:rPr>
                    <w:t>že</w:t>
                  </w:r>
                  <w:r>
                    <w:rPr>
                      <w:color w:val="000000"/>
                      <w:spacing w:val="-10"/>
                    </w:rPr>
                    <w:t xml:space="preserve"> </w:t>
                  </w:r>
                  <w:r>
                    <w:rPr>
                      <w:color w:val="000000"/>
                    </w:rPr>
                    <w:t>žáci</w:t>
                  </w:r>
                  <w:r>
                    <w:rPr>
                      <w:color w:val="000000"/>
                      <w:spacing w:val="-10"/>
                    </w:rPr>
                    <w:t xml:space="preserve"> </w:t>
                  </w:r>
                  <w:r>
                    <w:rPr>
                      <w:color w:val="000000"/>
                    </w:rPr>
                    <w:t>již</w:t>
                  </w:r>
                  <w:r>
                    <w:rPr>
                      <w:color w:val="000000"/>
                      <w:spacing w:val="-10"/>
                    </w:rPr>
                    <w:t xml:space="preserve"> </w:t>
                  </w:r>
                  <w:r>
                    <w:rPr>
                      <w:color w:val="000000"/>
                    </w:rPr>
                    <w:t>mají</w:t>
                  </w:r>
                  <w:r>
                    <w:rPr>
                      <w:color w:val="000000"/>
                      <w:spacing w:val="-9"/>
                    </w:rPr>
                    <w:t xml:space="preserve"> </w:t>
                  </w:r>
                  <w:r>
                    <w:rPr>
                      <w:color w:val="000000"/>
                    </w:rPr>
                    <w:t>figurky</w:t>
                  </w:r>
                  <w:r>
                    <w:rPr>
                      <w:color w:val="000000"/>
                      <w:spacing w:val="-10"/>
                    </w:rPr>
                    <w:t xml:space="preserve"> </w:t>
                  </w:r>
                  <w:r>
                    <w:rPr>
                      <w:color w:val="000000"/>
                    </w:rPr>
                    <w:t>a</w:t>
                  </w:r>
                  <w:r>
                    <w:rPr>
                      <w:color w:val="000000"/>
                      <w:spacing w:val="-10"/>
                    </w:rPr>
                    <w:t xml:space="preserve"> </w:t>
                  </w:r>
                  <w:r>
                    <w:rPr>
                      <w:color w:val="000000"/>
                    </w:rPr>
                    <w:t>musí</w:t>
                  </w:r>
                  <w:r>
                    <w:rPr>
                      <w:color w:val="000000"/>
                      <w:spacing w:val="-9"/>
                    </w:rPr>
                    <w:t xml:space="preserve"> </w:t>
                  </w:r>
                  <w:r>
                    <w:rPr>
                      <w:color w:val="000000"/>
                    </w:rPr>
                    <w:t>jim</w:t>
                  </w:r>
                  <w:r>
                    <w:rPr>
                      <w:color w:val="000000"/>
                      <w:spacing w:val="-10"/>
                    </w:rPr>
                    <w:t xml:space="preserve"> </w:t>
                  </w:r>
                  <w:r>
                    <w:rPr>
                      <w:color w:val="000000"/>
                    </w:rPr>
                    <w:t>uzpůsobit</w:t>
                  </w:r>
                  <w:r>
                    <w:rPr>
                      <w:color w:val="000000"/>
                      <w:spacing w:val="-10"/>
                    </w:rPr>
                    <w:t xml:space="preserve"> </w:t>
                  </w:r>
                  <w:r>
                    <w:rPr>
                      <w:color w:val="000000"/>
                    </w:rPr>
                    <w:t>celkovou</w:t>
                  </w:r>
                  <w:r>
                    <w:rPr>
                      <w:color w:val="000000"/>
                      <w:spacing w:val="-10"/>
                    </w:rPr>
                    <w:t xml:space="preserve"> </w:t>
                  </w:r>
                  <w:r>
                    <w:rPr>
                      <w:color w:val="000000"/>
                    </w:rPr>
                    <w:t>scénu:</w:t>
                  </w:r>
                </w:p>
              </w:txbxContent>
            </v:textbox>
            <w10:wrap anchorx="page" anchory="page"/>
          </v:shape>
        </w:pict>
      </w:r>
      <w:r>
        <w:rPr>
          <w:noProof/>
        </w:rPr>
        <w:pict>
          <v:shape id="_x0000_s4098" type="#_x0000_t202" style="position:absolute;margin-left:75.55pt;margin-top:564.65pt;width:202.3pt;height:12pt;z-index:-22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1.</w:t>
                  </w:r>
                  <w:r>
                    <w:rPr>
                      <w:spacing w:val="12"/>
                    </w:rPr>
                    <w:t xml:space="preserve"> </w:t>
                  </w:r>
                  <w:r>
                    <w:t>Vymyšlení</w:t>
                  </w:r>
                  <w:r>
                    <w:rPr>
                      <w:spacing w:val="-8"/>
                    </w:rPr>
                    <w:t xml:space="preserve"> </w:t>
                  </w:r>
                  <w:r>
                    <w:t>scény</w:t>
                  </w:r>
                  <w:r>
                    <w:rPr>
                      <w:spacing w:val="-7"/>
                    </w:rPr>
                    <w:t xml:space="preserve"> </w:t>
                  </w:r>
                  <w:r>
                    <w:t>s</w:t>
                  </w:r>
                  <w:r>
                    <w:rPr>
                      <w:spacing w:val="-7"/>
                    </w:rPr>
                    <w:t xml:space="preserve"> </w:t>
                  </w:r>
                  <w:r>
                    <w:t>figurkami,</w:t>
                  </w:r>
                  <w:r>
                    <w:rPr>
                      <w:spacing w:val="-8"/>
                    </w:rPr>
                    <w:t xml:space="preserve"> </w:t>
                  </w:r>
                  <w:r>
                    <w:t>které</w:t>
                  </w:r>
                  <w:r>
                    <w:rPr>
                      <w:spacing w:val="-7"/>
                    </w:rPr>
                    <w:t xml:space="preserve"> </w:t>
                  </w:r>
                  <w:r>
                    <w:t>skupina</w:t>
                  </w:r>
                  <w:r>
                    <w:rPr>
                      <w:spacing w:val="-7"/>
                    </w:rPr>
                    <w:t xml:space="preserve"> </w:t>
                  </w:r>
                  <w:r>
                    <w:rPr>
                      <w:spacing w:val="-5"/>
                    </w:rPr>
                    <w:t>má.</w:t>
                  </w:r>
                </w:p>
              </w:txbxContent>
            </v:textbox>
            <w10:wrap anchorx="page" anchory="page"/>
          </v:shape>
        </w:pict>
      </w:r>
      <w:r>
        <w:rPr>
          <w:noProof/>
        </w:rPr>
        <w:pict>
          <v:shape id="_x0000_s4099" type="#_x0000_t202" style="position:absolute;margin-left:75.55pt;margin-top:585.15pt;width:154.15pt;height:12pt;z-index:-22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2"/>
                    </w:rPr>
                    <w:t xml:space="preserve"> </w:t>
                  </w:r>
                  <w:r>
                    <w:t>Tvorba</w:t>
                  </w:r>
                  <w:r>
                    <w:rPr>
                      <w:spacing w:val="-8"/>
                    </w:rPr>
                    <w:t xml:space="preserve"> </w:t>
                  </w:r>
                  <w:r>
                    <w:t>kulisy.</w:t>
                  </w:r>
                  <w:r>
                    <w:rPr>
                      <w:spacing w:val="-7"/>
                    </w:rPr>
                    <w:t xml:space="preserve"> </w:t>
                  </w:r>
                  <w:r>
                    <w:t>Zde</w:t>
                  </w:r>
                  <w:r>
                    <w:rPr>
                      <w:spacing w:val="-8"/>
                    </w:rPr>
                    <w:t xml:space="preserve"> </w:t>
                  </w:r>
                  <w:r>
                    <w:t>je</w:t>
                  </w:r>
                  <w:r>
                    <w:rPr>
                      <w:spacing w:val="-7"/>
                    </w:rPr>
                    <w:t xml:space="preserve"> </w:t>
                  </w:r>
                  <w:r>
                    <w:t>více</w:t>
                  </w:r>
                  <w:r>
                    <w:rPr>
                      <w:spacing w:val="-6"/>
                    </w:rPr>
                    <w:t xml:space="preserve"> </w:t>
                  </w:r>
                  <w:r>
                    <w:rPr>
                      <w:spacing w:val="-2"/>
                    </w:rPr>
                    <w:t>možností:</w:t>
                  </w:r>
                </w:p>
              </w:txbxContent>
            </v:textbox>
            <w10:wrap anchorx="page" anchory="page"/>
          </v:shape>
        </w:pict>
      </w:r>
      <w:r>
        <w:rPr>
          <w:noProof/>
        </w:rPr>
        <w:pict>
          <v:shape id="_x0000_s4100" type="#_x0000_t202" style="position:absolute;margin-left:86.85pt;margin-top:605.65pt;width:243.3pt;height:12pt;z-index:-22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w:t>
                  </w:r>
                  <w:r>
                    <w:rPr>
                      <w:spacing w:val="-5"/>
                    </w:rPr>
                    <w:t xml:space="preserve"> </w:t>
                  </w:r>
                  <w:r>
                    <w:t>Namalování</w:t>
                  </w:r>
                  <w:r>
                    <w:rPr>
                      <w:spacing w:val="-5"/>
                    </w:rPr>
                    <w:t xml:space="preserve"> </w:t>
                  </w:r>
                  <w:r>
                    <w:t>scény</w:t>
                  </w:r>
                  <w:r>
                    <w:rPr>
                      <w:spacing w:val="-5"/>
                    </w:rPr>
                    <w:t xml:space="preserve"> </w:t>
                  </w:r>
                  <w:r>
                    <w:t>na</w:t>
                  </w:r>
                  <w:r>
                    <w:rPr>
                      <w:spacing w:val="-5"/>
                    </w:rPr>
                    <w:t xml:space="preserve"> </w:t>
                  </w:r>
                  <w:r>
                    <w:t>bílou</w:t>
                  </w:r>
                  <w:r>
                    <w:rPr>
                      <w:spacing w:val="-5"/>
                    </w:rPr>
                    <w:t xml:space="preserve"> </w:t>
                  </w:r>
                  <w:r>
                    <w:t>čtvrtku.</w:t>
                  </w:r>
                  <w:r>
                    <w:rPr>
                      <w:spacing w:val="-5"/>
                    </w:rPr>
                    <w:t xml:space="preserve"> </w:t>
                  </w:r>
                  <w:r>
                    <w:t>Pomocí</w:t>
                  </w:r>
                  <w:r>
                    <w:rPr>
                      <w:spacing w:val="-4"/>
                    </w:rPr>
                    <w:t xml:space="preserve"> </w:t>
                  </w:r>
                  <w:r>
                    <w:rPr>
                      <w:spacing w:val="-2"/>
                    </w:rPr>
                    <w:t>pastelek/fixů.</w:t>
                  </w:r>
                </w:p>
              </w:txbxContent>
            </v:textbox>
            <w10:wrap anchorx="page" anchory="page"/>
          </v:shape>
        </w:pict>
      </w:r>
      <w:r>
        <w:rPr>
          <w:noProof/>
        </w:rPr>
        <w:pict>
          <v:shape id="_x0000_s4101" type="#_x0000_t202" style="position:absolute;margin-left:86.85pt;margin-top:626.15pt;width:237.95pt;height:12pt;z-index:-22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b)</w:t>
                  </w:r>
                  <w:r>
                    <w:rPr>
                      <w:spacing w:val="-5"/>
                    </w:rPr>
                    <w:t xml:space="preserve"> </w:t>
                  </w:r>
                  <w:r>
                    <w:t>Vzít</w:t>
                  </w:r>
                  <w:r>
                    <w:rPr>
                      <w:spacing w:val="-5"/>
                    </w:rPr>
                    <w:t xml:space="preserve"> </w:t>
                  </w:r>
                  <w:r>
                    <w:t>bílou</w:t>
                  </w:r>
                  <w:r>
                    <w:rPr>
                      <w:spacing w:val="-4"/>
                    </w:rPr>
                    <w:t xml:space="preserve"> </w:t>
                  </w:r>
                  <w:r>
                    <w:t>čtvrtku</w:t>
                  </w:r>
                  <w:r>
                    <w:rPr>
                      <w:spacing w:val="-5"/>
                    </w:rPr>
                    <w:t xml:space="preserve"> </w:t>
                  </w:r>
                  <w:r>
                    <w:t>a</w:t>
                  </w:r>
                  <w:r>
                    <w:rPr>
                      <w:spacing w:val="-5"/>
                    </w:rPr>
                    <w:t xml:space="preserve"> </w:t>
                  </w:r>
                  <w:r>
                    <w:t>na</w:t>
                  </w:r>
                  <w:r>
                    <w:rPr>
                      <w:spacing w:val="-4"/>
                    </w:rPr>
                    <w:t xml:space="preserve"> </w:t>
                  </w:r>
                  <w:r>
                    <w:t>ni</w:t>
                  </w:r>
                  <w:r>
                    <w:rPr>
                      <w:spacing w:val="-5"/>
                    </w:rPr>
                    <w:t xml:space="preserve"> </w:t>
                  </w:r>
                  <w:r>
                    <w:t>nalepit</w:t>
                  </w:r>
                  <w:r>
                    <w:rPr>
                      <w:spacing w:val="-4"/>
                    </w:rPr>
                    <w:t xml:space="preserve"> </w:t>
                  </w:r>
                  <w:r>
                    <w:t>části</w:t>
                  </w:r>
                  <w:r>
                    <w:rPr>
                      <w:spacing w:val="-5"/>
                    </w:rPr>
                    <w:t xml:space="preserve"> </w:t>
                  </w:r>
                  <w:r>
                    <w:t>barevného</w:t>
                  </w:r>
                  <w:r>
                    <w:rPr>
                      <w:spacing w:val="-4"/>
                    </w:rPr>
                    <w:t xml:space="preserve"> </w:t>
                  </w:r>
                  <w:r>
                    <w:rPr>
                      <w:spacing w:val="-2"/>
                    </w:rPr>
                    <w:t>papíru.</w:t>
                  </w:r>
                </w:p>
              </w:txbxContent>
            </v:textbox>
            <w10:wrap anchorx="page" anchory="page"/>
          </v:shape>
        </w:pict>
      </w:r>
      <w:r>
        <w:rPr>
          <w:noProof/>
        </w:rPr>
        <w:pict>
          <v:shape id="_x0000_s4102" type="#_x0000_t202" style="position:absolute;margin-left:86.85pt;margin-top:646.65pt;width:319.9pt;height:12pt;z-index:-22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c)</w:t>
                  </w:r>
                  <w:r>
                    <w:rPr>
                      <w:spacing w:val="-6"/>
                    </w:rPr>
                    <w:t xml:space="preserve"> </w:t>
                  </w:r>
                  <w:r>
                    <w:t>Vyrobit</w:t>
                  </w:r>
                  <w:r>
                    <w:rPr>
                      <w:spacing w:val="-5"/>
                    </w:rPr>
                    <w:t xml:space="preserve"> </w:t>
                  </w:r>
                  <w:r>
                    <w:t>papírovou</w:t>
                  </w:r>
                  <w:r>
                    <w:rPr>
                      <w:spacing w:val="-4"/>
                    </w:rPr>
                    <w:t xml:space="preserve"> </w:t>
                  </w:r>
                  <w:r>
                    <w:t>scenérii</w:t>
                  </w:r>
                  <w:r>
                    <w:rPr>
                      <w:spacing w:val="-5"/>
                    </w:rPr>
                    <w:t xml:space="preserve"> </w:t>
                  </w:r>
                  <w:r>
                    <w:t>dle</w:t>
                  </w:r>
                  <w:r>
                    <w:rPr>
                      <w:spacing w:val="-4"/>
                    </w:rPr>
                    <w:t xml:space="preserve"> </w:t>
                  </w:r>
                  <w:r>
                    <w:t>3a</w:t>
                  </w:r>
                  <w:r>
                    <w:rPr>
                      <w:spacing w:val="-4"/>
                    </w:rPr>
                    <w:t xml:space="preserve"> </w:t>
                  </w:r>
                  <w:r>
                    <w:t>či</w:t>
                  </w:r>
                  <w:r>
                    <w:rPr>
                      <w:spacing w:val="-3"/>
                    </w:rPr>
                    <w:t xml:space="preserve"> </w:t>
                  </w:r>
                  <w:r>
                    <w:t>3b</w:t>
                  </w:r>
                  <w:r>
                    <w:rPr>
                      <w:spacing w:val="-4"/>
                    </w:rPr>
                    <w:t xml:space="preserve"> </w:t>
                  </w:r>
                  <w:r>
                    <w:t>a</w:t>
                  </w:r>
                  <w:r>
                    <w:rPr>
                      <w:spacing w:val="-4"/>
                    </w:rPr>
                    <w:t xml:space="preserve"> </w:t>
                  </w:r>
                  <w:r>
                    <w:t>následně</w:t>
                  </w:r>
                  <w:r>
                    <w:rPr>
                      <w:spacing w:val="-5"/>
                    </w:rPr>
                    <w:t xml:space="preserve"> </w:t>
                  </w:r>
                  <w:r>
                    <w:t>dotvořit</w:t>
                  </w:r>
                  <w:r>
                    <w:rPr>
                      <w:spacing w:val="-4"/>
                    </w:rPr>
                    <w:t xml:space="preserve"> </w:t>
                  </w:r>
                  <w:r>
                    <w:t>prvky</w:t>
                  </w:r>
                  <w:r>
                    <w:rPr>
                      <w:spacing w:val="-4"/>
                    </w:rPr>
                    <w:t xml:space="preserve"> </w:t>
                  </w:r>
                  <w:r>
                    <w:t>z</w:t>
                  </w:r>
                  <w:r>
                    <w:rPr>
                      <w:spacing w:val="-4"/>
                    </w:rPr>
                    <w:t xml:space="preserve"> </w:t>
                  </w:r>
                  <w:r>
                    <w:rPr>
                      <w:spacing w:val="-2"/>
                    </w:rPr>
                    <w:t>modelíny.</w:t>
                  </w:r>
                </w:p>
              </w:txbxContent>
            </v:textbox>
            <w10:wrap anchorx="page" anchory="page"/>
          </v:shape>
        </w:pict>
      </w:r>
      <w:r>
        <w:rPr>
          <w:noProof/>
        </w:rPr>
        <w:pict>
          <v:shape id="_x0000_s4103" type="#_x0000_t202" style="position:absolute;margin-left:75.55pt;margin-top:667.15pt;width:180.3pt;height:12pt;z-index:-22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Nainstalovat</w:t>
                  </w:r>
                  <w:r>
                    <w:rPr>
                      <w:spacing w:val="-6"/>
                    </w:rPr>
                    <w:t xml:space="preserve"> </w:t>
                  </w:r>
                  <w:r>
                    <w:t>prvky</w:t>
                  </w:r>
                  <w:r>
                    <w:rPr>
                      <w:spacing w:val="-7"/>
                    </w:rPr>
                    <w:t xml:space="preserve"> </w:t>
                  </w:r>
                  <w:r>
                    <w:t>scény.</w:t>
                  </w:r>
                  <w:r>
                    <w:rPr>
                      <w:spacing w:val="-7"/>
                    </w:rPr>
                    <w:t xml:space="preserve"> </w:t>
                  </w:r>
                  <w:r>
                    <w:t>Kulisu</w:t>
                  </w:r>
                  <w:r>
                    <w:rPr>
                      <w:spacing w:val="-7"/>
                    </w:rPr>
                    <w:t xml:space="preserve"> </w:t>
                  </w:r>
                  <w:r>
                    <w:t>a</w:t>
                  </w:r>
                  <w:r>
                    <w:rPr>
                      <w:spacing w:val="-7"/>
                    </w:rPr>
                    <w:t xml:space="preserve"> </w:t>
                  </w:r>
                  <w:r>
                    <w:rPr>
                      <w:spacing w:val="-2"/>
                    </w:rPr>
                    <w:t>figurky.</w:t>
                  </w:r>
                </w:p>
              </w:txbxContent>
            </v:textbox>
            <w10:wrap anchorx="page" anchory="page"/>
          </v:shape>
        </w:pict>
      </w:r>
      <w:r>
        <w:rPr>
          <w:noProof/>
        </w:rPr>
        <w:pict>
          <v:shape id="_x0000_s4104" type="#_x0000_t202" style="position:absolute;margin-left:75.55pt;margin-top:687.65pt;width:355pt;height:12pt;z-index:-22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12"/>
                    </w:rPr>
                    <w:t xml:space="preserve"> </w:t>
                  </w:r>
                  <w:r>
                    <w:t>Vytvořit</w:t>
                  </w:r>
                  <w:r>
                    <w:rPr>
                      <w:spacing w:val="-5"/>
                    </w:rPr>
                    <w:t xml:space="preserve"> </w:t>
                  </w:r>
                  <w:r>
                    <w:t>bubliny</w:t>
                  </w:r>
                  <w:r>
                    <w:rPr>
                      <w:spacing w:val="-5"/>
                    </w:rPr>
                    <w:t xml:space="preserve"> </w:t>
                  </w:r>
                  <w:r>
                    <w:t>s</w:t>
                  </w:r>
                  <w:r>
                    <w:rPr>
                      <w:spacing w:val="-6"/>
                    </w:rPr>
                    <w:t xml:space="preserve"> </w:t>
                  </w:r>
                  <w:r>
                    <w:t>textem.</w:t>
                  </w:r>
                  <w:r>
                    <w:rPr>
                      <w:spacing w:val="-4"/>
                    </w:rPr>
                    <w:t xml:space="preserve"> </w:t>
                  </w:r>
                  <w:r>
                    <w:t>Vystřihnout</w:t>
                  </w:r>
                  <w:r>
                    <w:rPr>
                      <w:spacing w:val="-5"/>
                    </w:rPr>
                    <w:t xml:space="preserve"> </w:t>
                  </w:r>
                  <w:r>
                    <w:t>požadovanou</w:t>
                  </w:r>
                  <w:r>
                    <w:rPr>
                      <w:spacing w:val="-6"/>
                    </w:rPr>
                    <w:t xml:space="preserve"> </w:t>
                  </w:r>
                  <w:r>
                    <w:t>bublinu</w:t>
                  </w:r>
                  <w:r>
                    <w:rPr>
                      <w:spacing w:val="-6"/>
                    </w:rPr>
                    <w:t xml:space="preserve"> </w:t>
                  </w:r>
                  <w:r>
                    <w:t>ze</w:t>
                  </w:r>
                  <w:r>
                    <w:rPr>
                      <w:spacing w:val="-4"/>
                    </w:rPr>
                    <w:t xml:space="preserve"> </w:t>
                  </w:r>
                  <w:r>
                    <w:t>čtvrtky</w:t>
                  </w:r>
                  <w:r>
                    <w:rPr>
                      <w:spacing w:val="-5"/>
                    </w:rPr>
                    <w:t xml:space="preserve"> </w:t>
                  </w:r>
                  <w:r>
                    <w:t>a</w:t>
                  </w:r>
                  <w:r>
                    <w:rPr>
                      <w:spacing w:val="-6"/>
                    </w:rPr>
                    <w:t xml:space="preserve"> </w:t>
                  </w:r>
                  <w:r>
                    <w:t>vyplnit</w:t>
                  </w:r>
                  <w:r>
                    <w:rPr>
                      <w:spacing w:val="-4"/>
                    </w:rPr>
                    <w:t xml:space="preserve"> </w:t>
                  </w:r>
                  <w:r>
                    <w:rPr>
                      <w:spacing w:val="-2"/>
                    </w:rPr>
                    <w:t>text.</w:t>
                  </w:r>
                </w:p>
              </w:txbxContent>
            </v:textbox>
            <w10:wrap anchorx="page" anchory="page"/>
          </v:shape>
        </w:pict>
      </w:r>
      <w:r>
        <w:rPr>
          <w:noProof/>
        </w:rPr>
        <w:pict>
          <v:shape id="_x0000_s4105" type="#_x0000_t202" style="position:absolute;margin-left:75.55pt;margin-top:708.15pt;width:478.2pt;height:24pt;z-index:-22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5.</w:t>
                  </w:r>
                  <w:r>
                    <w:rPr>
                      <w:spacing w:val="14"/>
                    </w:rPr>
                    <w:t xml:space="preserve"> </w:t>
                  </w:r>
                  <w:r>
                    <w:t>Připevnit</w:t>
                  </w:r>
                  <w:r>
                    <w:rPr>
                      <w:spacing w:val="-10"/>
                    </w:rPr>
                    <w:t xml:space="preserve"> </w:t>
                  </w:r>
                  <w:r>
                    <w:t>bublinu</w:t>
                  </w:r>
                  <w:r>
                    <w:rPr>
                      <w:spacing w:val="-9"/>
                    </w:rPr>
                    <w:t xml:space="preserve"> </w:t>
                  </w:r>
                  <w:r>
                    <w:t>ke</w:t>
                  </w:r>
                  <w:r>
                    <w:rPr>
                      <w:spacing w:val="-10"/>
                    </w:rPr>
                    <w:t xml:space="preserve"> </w:t>
                  </w:r>
                  <w:r>
                    <w:t>figurce.</w:t>
                  </w:r>
                  <w:r>
                    <w:rPr>
                      <w:spacing w:val="-9"/>
                    </w:rPr>
                    <w:t xml:space="preserve"> </w:t>
                  </w:r>
                  <w:r>
                    <w:t>Zapíchnout</w:t>
                  </w:r>
                  <w:r>
                    <w:rPr>
                      <w:spacing w:val="-9"/>
                    </w:rPr>
                    <w:t xml:space="preserve"> </w:t>
                  </w:r>
                  <w:r>
                    <w:t>tvrdý</w:t>
                  </w:r>
                  <w:r>
                    <w:rPr>
                      <w:spacing w:val="-9"/>
                    </w:rPr>
                    <w:t xml:space="preserve"> </w:t>
                  </w:r>
                  <w:r>
                    <w:t>papír</w:t>
                  </w:r>
                  <w:r>
                    <w:rPr>
                      <w:spacing w:val="-10"/>
                    </w:rPr>
                    <w:t xml:space="preserve"> </w:t>
                  </w:r>
                  <w:r>
                    <w:t>přímo</w:t>
                  </w:r>
                  <w:r>
                    <w:rPr>
                      <w:spacing w:val="-9"/>
                    </w:rPr>
                    <w:t xml:space="preserve"> </w:t>
                  </w:r>
                  <w:r>
                    <w:t>do</w:t>
                  </w:r>
                  <w:r>
                    <w:rPr>
                      <w:spacing w:val="-10"/>
                    </w:rPr>
                    <w:t xml:space="preserve"> </w:t>
                  </w:r>
                  <w:r>
                    <w:t>modelíny</w:t>
                  </w:r>
                  <w:r>
                    <w:rPr>
                      <w:spacing w:val="-9"/>
                    </w:rPr>
                    <w:t xml:space="preserve"> </w:t>
                  </w:r>
                  <w:r>
                    <w:t>figurky,</w:t>
                  </w:r>
                  <w:r>
                    <w:rPr>
                      <w:spacing w:val="-10"/>
                    </w:rPr>
                    <w:t xml:space="preserve"> </w:t>
                  </w:r>
                  <w:r>
                    <w:t>či</w:t>
                  </w:r>
                  <w:r>
                    <w:rPr>
                      <w:spacing w:val="-9"/>
                    </w:rPr>
                    <w:t xml:space="preserve"> </w:t>
                  </w:r>
                  <w:r>
                    <w:t>připevnit</w:t>
                  </w:r>
                  <w:r>
                    <w:rPr>
                      <w:spacing w:val="-10"/>
                    </w:rPr>
                    <w:t xml:space="preserve"> </w:t>
                  </w:r>
                  <w:r>
                    <w:t>špejli</w:t>
                  </w:r>
                  <w:r>
                    <w:rPr>
                      <w:spacing w:val="-9"/>
                    </w:rPr>
                    <w:t xml:space="preserve"> </w:t>
                  </w:r>
                  <w:r>
                    <w:t>k</w:t>
                  </w:r>
                  <w:r>
                    <w:rPr>
                      <w:spacing w:val="-10"/>
                    </w:rPr>
                    <w:t xml:space="preserve"> </w:t>
                  </w:r>
                  <w:r>
                    <w:t>bublině</w:t>
                  </w:r>
                  <w:r>
                    <w:rPr>
                      <w:spacing w:val="-8"/>
                    </w:rPr>
                    <w:t xml:space="preserve"> </w:t>
                  </w:r>
                  <w:r>
                    <w:t>a</w:t>
                  </w:r>
                  <w:r>
                    <w:rPr>
                      <w:spacing w:val="-10"/>
                    </w:rPr>
                    <w:t xml:space="preserve"> </w:t>
                  </w:r>
                  <w:r>
                    <w:rPr>
                      <w:spacing w:val="-2"/>
                    </w:rPr>
                    <w:t>násled-</w:t>
                  </w:r>
                </w:p>
                <w:p w:rsidR="0032736D" w:rsidRDefault="0032736D">
                  <w:pPr>
                    <w:pStyle w:val="Zkladntext"/>
                    <w:kinsoku w:val="0"/>
                    <w:overflowPunct w:val="0"/>
                    <w:spacing w:line="242" w:lineRule="exact"/>
                    <w:ind w:left="239"/>
                    <w:rPr>
                      <w:spacing w:val="-2"/>
                    </w:rPr>
                  </w:pPr>
                  <w:r>
                    <w:t>ně</w:t>
                  </w:r>
                  <w:r>
                    <w:rPr>
                      <w:spacing w:val="-3"/>
                    </w:rPr>
                    <w:t xml:space="preserve"> </w:t>
                  </w:r>
                  <w:r>
                    <w:t>ji</w:t>
                  </w:r>
                  <w:r>
                    <w:rPr>
                      <w:spacing w:val="-3"/>
                    </w:rPr>
                    <w:t xml:space="preserve"> </w:t>
                  </w:r>
                  <w:r>
                    <w:t>zapíchnout</w:t>
                  </w:r>
                  <w:r>
                    <w:rPr>
                      <w:spacing w:val="-3"/>
                    </w:rPr>
                    <w:t xml:space="preserve"> </w:t>
                  </w:r>
                  <w:r>
                    <w:t>do</w:t>
                  </w:r>
                  <w:r>
                    <w:rPr>
                      <w:spacing w:val="-3"/>
                    </w:rPr>
                    <w:t xml:space="preserve"> </w:t>
                  </w:r>
                  <w:r>
                    <w:t>modelíny</w:t>
                  </w:r>
                  <w:r>
                    <w:rPr>
                      <w:spacing w:val="-2"/>
                    </w:rPr>
                    <w:t xml:space="preserve"> figurky.</w:t>
                  </w:r>
                </w:p>
              </w:txbxContent>
            </v:textbox>
            <w10:wrap anchorx="page" anchory="page"/>
          </v:shape>
        </w:pict>
      </w:r>
      <w:r>
        <w:rPr>
          <w:noProof/>
        </w:rPr>
        <w:pict>
          <v:shape id="_x0000_s4106" type="#_x0000_t202" style="position:absolute;margin-left:75.55pt;margin-top:740.65pt;width:104.9pt;height:12pt;z-index:-227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15"/>
                    </w:rPr>
                    <w:t xml:space="preserve"> </w:t>
                  </w:r>
                  <w:r>
                    <w:t>Ukázat</w:t>
                  </w:r>
                  <w:r>
                    <w:rPr>
                      <w:spacing w:val="-5"/>
                    </w:rPr>
                    <w:t xml:space="preserve"> </w:t>
                  </w:r>
                  <w:r>
                    <w:t>výsledek</w:t>
                  </w:r>
                  <w:r>
                    <w:rPr>
                      <w:spacing w:val="-5"/>
                    </w:rPr>
                    <w:t xml:space="preserve"> </w:t>
                  </w:r>
                  <w:r>
                    <w:rPr>
                      <w:spacing w:val="-2"/>
                    </w:rPr>
                    <w:t>práce.</w:t>
                  </w:r>
                </w:p>
              </w:txbxContent>
            </v:textbox>
            <w10:wrap anchorx="page" anchory="page"/>
          </v:shape>
        </w:pict>
      </w:r>
      <w:r>
        <w:rPr>
          <w:noProof/>
        </w:rPr>
        <w:pict>
          <v:shape id="_x0000_s4107" type="#_x0000_t202" style="position:absolute;margin-left:253pt;margin-top:790.1pt;width:123.55pt;height:22.4pt;z-index:-226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108" style="position:absolute;margin-left:380.25pt;margin-top:766.05pt;width:215pt;height:46pt;z-index:-226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2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09" style="position:absolute;margin-left:42pt;margin-top:34pt;width:514pt;height:3pt;z-index:-226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2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10" style="position:absolute;margin-left:43.4pt;margin-top:786.45pt;width:196pt;height:34pt;z-index:-226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2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111" type="#_x0000_t202" style="position:absolute;margin-left:544.45pt;margin-top:19.55pt;width:12.1pt;height:12pt;z-index:-22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95</w:t>
                  </w:r>
                </w:p>
              </w:txbxContent>
            </v:textbox>
            <w10:wrap anchorx="page" anchory="page"/>
          </v:shape>
        </w:pict>
      </w:r>
      <w:r>
        <w:rPr>
          <w:noProof/>
        </w:rPr>
        <w:pict>
          <v:shape id="_x0000_s4112" type="#_x0000_t202" style="position:absolute;margin-left:75.55pt;margin-top:63.4pt;width:478.2pt;height:60.85pt;z-index:-2264;mso-position-horizontal-relative:page;mso-position-vertical-relative:page" o:allowincell="f" filled="f" stroked="f">
            <v:textbox inset="0,0,0,0">
              <w:txbxContent>
                <w:p w:rsidR="0032736D" w:rsidRDefault="0032736D">
                  <w:pPr>
                    <w:pStyle w:val="Zkladntext"/>
                    <w:kinsoku w:val="0"/>
                    <w:overflowPunct w:val="0"/>
                    <w:spacing w:line="238" w:lineRule="exact"/>
                    <w:jc w:val="both"/>
                    <w:rPr>
                      <w:color w:val="000000"/>
                      <w:spacing w:val="-4"/>
                    </w:rPr>
                  </w:pPr>
                  <w:r>
                    <w:rPr>
                      <w:color w:val="222222"/>
                    </w:rPr>
                    <w:t>Základem</w:t>
                  </w:r>
                  <w:r>
                    <w:rPr>
                      <w:color w:val="222222"/>
                      <w:spacing w:val="7"/>
                    </w:rPr>
                    <w:t xml:space="preserve"> </w:t>
                  </w:r>
                  <w:r>
                    <w:rPr>
                      <w:color w:val="222222"/>
                    </w:rPr>
                    <w:t>je</w:t>
                  </w:r>
                  <w:r>
                    <w:rPr>
                      <w:color w:val="222222"/>
                      <w:spacing w:val="8"/>
                    </w:rPr>
                    <w:t xml:space="preserve"> </w:t>
                  </w:r>
                  <w:r>
                    <w:rPr>
                      <w:color w:val="222222"/>
                    </w:rPr>
                    <w:t>tedy</w:t>
                  </w:r>
                  <w:r>
                    <w:rPr>
                      <w:color w:val="222222"/>
                      <w:spacing w:val="8"/>
                    </w:rPr>
                    <w:t xml:space="preserve"> </w:t>
                  </w:r>
                  <w:r>
                    <w:rPr>
                      <w:color w:val="222222"/>
                    </w:rPr>
                    <w:t>žákovská</w:t>
                  </w:r>
                  <w:r>
                    <w:rPr>
                      <w:color w:val="222222"/>
                      <w:spacing w:val="7"/>
                    </w:rPr>
                    <w:t xml:space="preserve"> </w:t>
                  </w:r>
                  <w:r>
                    <w:rPr>
                      <w:color w:val="222222"/>
                    </w:rPr>
                    <w:t>práce</w:t>
                  </w:r>
                  <w:r>
                    <w:rPr>
                      <w:color w:val="222222"/>
                      <w:spacing w:val="8"/>
                    </w:rPr>
                    <w:t xml:space="preserve"> </w:t>
                  </w:r>
                  <w:r>
                    <w:rPr>
                      <w:color w:val="222222"/>
                    </w:rPr>
                    <w:t>s</w:t>
                  </w:r>
                  <w:r>
                    <w:rPr>
                      <w:color w:val="222222"/>
                      <w:spacing w:val="8"/>
                    </w:rPr>
                    <w:t xml:space="preserve"> </w:t>
                  </w:r>
                  <w:r>
                    <w:rPr>
                      <w:color w:val="222222"/>
                    </w:rPr>
                    <w:t>materiálem,</w:t>
                  </w:r>
                  <w:r>
                    <w:rPr>
                      <w:color w:val="222222"/>
                      <w:spacing w:val="7"/>
                    </w:rPr>
                    <w:t xml:space="preserve"> </w:t>
                  </w:r>
                  <w:r>
                    <w:rPr>
                      <w:color w:val="222222"/>
                    </w:rPr>
                    <w:t>nejprve</w:t>
                  </w:r>
                  <w:r>
                    <w:rPr>
                      <w:color w:val="222222"/>
                      <w:spacing w:val="8"/>
                    </w:rPr>
                    <w:t xml:space="preserve"> </w:t>
                  </w:r>
                  <w:r>
                    <w:rPr>
                      <w:color w:val="222222"/>
                    </w:rPr>
                    <w:t>samostatně,</w:t>
                  </w:r>
                  <w:r>
                    <w:rPr>
                      <w:color w:val="222222"/>
                      <w:spacing w:val="8"/>
                    </w:rPr>
                    <w:t xml:space="preserve"> </w:t>
                  </w:r>
                  <w:r>
                    <w:rPr>
                      <w:color w:val="222222"/>
                    </w:rPr>
                    <w:t>posléze</w:t>
                  </w:r>
                  <w:r>
                    <w:rPr>
                      <w:color w:val="222222"/>
                      <w:spacing w:val="8"/>
                    </w:rPr>
                    <w:t xml:space="preserve"> </w:t>
                  </w:r>
                  <w:r>
                    <w:rPr>
                      <w:color w:val="222222"/>
                    </w:rPr>
                    <w:t>ve</w:t>
                  </w:r>
                  <w:r>
                    <w:rPr>
                      <w:color w:val="222222"/>
                      <w:spacing w:val="7"/>
                    </w:rPr>
                    <w:t xml:space="preserve"> </w:t>
                  </w:r>
                  <w:r>
                    <w:rPr>
                      <w:color w:val="222222"/>
                    </w:rPr>
                    <w:t>skupině</w:t>
                  </w:r>
                  <w:r>
                    <w:rPr>
                      <w:color w:val="222222"/>
                      <w:position w:val="2"/>
                    </w:rPr>
                    <w:t>.</w:t>
                  </w:r>
                  <w:r>
                    <w:rPr>
                      <w:color w:val="222222"/>
                      <w:spacing w:val="8"/>
                      <w:position w:val="2"/>
                    </w:rPr>
                    <w:t xml:space="preserve"> </w:t>
                  </w:r>
                  <w:r>
                    <w:rPr>
                      <w:color w:val="000000"/>
                    </w:rPr>
                    <w:t>Žáci</w:t>
                  </w:r>
                  <w:r>
                    <w:rPr>
                      <w:color w:val="000000"/>
                      <w:spacing w:val="8"/>
                    </w:rPr>
                    <w:t xml:space="preserve"> </w:t>
                  </w:r>
                  <w:r>
                    <w:rPr>
                      <w:color w:val="000000"/>
                    </w:rPr>
                    <w:t>se</w:t>
                  </w:r>
                  <w:r>
                    <w:rPr>
                      <w:color w:val="000000"/>
                      <w:spacing w:val="7"/>
                    </w:rPr>
                    <w:t xml:space="preserve"> </w:t>
                  </w:r>
                  <w:r>
                    <w:rPr>
                      <w:color w:val="000000"/>
                    </w:rPr>
                    <w:t>naučí,</w:t>
                  </w:r>
                  <w:r>
                    <w:rPr>
                      <w:color w:val="000000"/>
                      <w:spacing w:val="8"/>
                    </w:rPr>
                    <w:t xml:space="preserve"> </w:t>
                  </w:r>
                  <w:r>
                    <w:rPr>
                      <w:color w:val="000000"/>
                    </w:rPr>
                    <w:t>že</w:t>
                  </w:r>
                  <w:r>
                    <w:rPr>
                      <w:color w:val="000000"/>
                      <w:spacing w:val="8"/>
                    </w:rPr>
                    <w:t xml:space="preserve"> </w:t>
                  </w:r>
                  <w:r>
                    <w:rPr>
                      <w:color w:val="000000"/>
                    </w:rPr>
                    <w:t>nelze</w:t>
                  </w:r>
                  <w:r>
                    <w:rPr>
                      <w:color w:val="000000"/>
                      <w:spacing w:val="8"/>
                    </w:rPr>
                    <w:t xml:space="preserve"> </w:t>
                  </w:r>
                  <w:r>
                    <w:rPr>
                      <w:color w:val="000000"/>
                      <w:spacing w:val="-4"/>
                    </w:rPr>
                    <w:t>pro-</w:t>
                  </w:r>
                </w:p>
                <w:p w:rsidR="0032736D" w:rsidRDefault="0032736D">
                  <w:pPr>
                    <w:pStyle w:val="Zkladntext"/>
                    <w:kinsoku w:val="0"/>
                    <w:overflowPunct w:val="0"/>
                    <w:spacing w:before="1" w:line="235" w:lineRule="auto"/>
                    <w:ind w:right="17"/>
                    <w:jc w:val="both"/>
                  </w:pPr>
                  <w:r>
                    <w:t>mluvy</w:t>
                  </w:r>
                  <w:r>
                    <w:rPr>
                      <w:spacing w:val="-8"/>
                    </w:rPr>
                    <w:t xml:space="preserve"> </w:t>
                  </w:r>
                  <w:r>
                    <w:t>kumulovat</w:t>
                  </w:r>
                  <w:r>
                    <w:rPr>
                      <w:spacing w:val="-8"/>
                    </w:rPr>
                    <w:t xml:space="preserve"> </w:t>
                  </w:r>
                  <w:r>
                    <w:t>v</w:t>
                  </w:r>
                  <w:r>
                    <w:rPr>
                      <w:spacing w:val="-8"/>
                    </w:rPr>
                    <w:t xml:space="preserve"> </w:t>
                  </w:r>
                  <w:r>
                    <w:t>jednom</w:t>
                  </w:r>
                  <w:r>
                    <w:rPr>
                      <w:spacing w:val="-8"/>
                    </w:rPr>
                    <w:t xml:space="preserve"> </w:t>
                  </w:r>
                  <w:r>
                    <w:t>okně,</w:t>
                  </w:r>
                  <w:r>
                    <w:rPr>
                      <w:spacing w:val="-8"/>
                    </w:rPr>
                    <w:t xml:space="preserve"> </w:t>
                  </w:r>
                  <w:r>
                    <w:t>aby</w:t>
                  </w:r>
                  <w:r>
                    <w:rPr>
                      <w:spacing w:val="-8"/>
                    </w:rPr>
                    <w:t xml:space="preserve"> </w:t>
                  </w:r>
                  <w:r>
                    <w:t>scéna</w:t>
                  </w:r>
                  <w:r>
                    <w:rPr>
                      <w:spacing w:val="-8"/>
                    </w:rPr>
                    <w:t xml:space="preserve"> </w:t>
                  </w:r>
                  <w:r>
                    <w:t>byla</w:t>
                  </w:r>
                  <w:r>
                    <w:rPr>
                      <w:spacing w:val="-8"/>
                    </w:rPr>
                    <w:t xml:space="preserve"> </w:t>
                  </w:r>
                  <w:r>
                    <w:t>pochopitelná,</w:t>
                  </w:r>
                  <w:r>
                    <w:rPr>
                      <w:spacing w:val="-8"/>
                    </w:rPr>
                    <w:t xml:space="preserve"> </w:t>
                  </w:r>
                  <w:r>
                    <w:t>že</w:t>
                  </w:r>
                  <w:r>
                    <w:rPr>
                      <w:spacing w:val="-8"/>
                    </w:rPr>
                    <w:t xml:space="preserve"> </w:t>
                  </w:r>
                  <w:r>
                    <w:t>je</w:t>
                  </w:r>
                  <w:r>
                    <w:rPr>
                      <w:spacing w:val="-8"/>
                    </w:rPr>
                    <w:t xml:space="preserve"> </w:t>
                  </w:r>
                  <w:r>
                    <w:t>důležité</w:t>
                  </w:r>
                  <w:r>
                    <w:rPr>
                      <w:spacing w:val="-8"/>
                    </w:rPr>
                    <w:t xml:space="preserve"> </w:t>
                  </w:r>
                  <w:r>
                    <w:t>redukovat</w:t>
                  </w:r>
                  <w:r>
                    <w:rPr>
                      <w:spacing w:val="-8"/>
                    </w:rPr>
                    <w:t xml:space="preserve"> </w:t>
                  </w:r>
                  <w:r>
                    <w:t>počet</w:t>
                  </w:r>
                  <w:r>
                    <w:rPr>
                      <w:spacing w:val="-8"/>
                    </w:rPr>
                    <w:t xml:space="preserve"> </w:t>
                  </w:r>
                  <w:r>
                    <w:t>postav</w:t>
                  </w:r>
                  <w:r>
                    <w:rPr>
                      <w:spacing w:val="-8"/>
                    </w:rPr>
                    <w:t xml:space="preserve"> </w:t>
                  </w:r>
                  <w:r>
                    <w:t>i</w:t>
                  </w:r>
                  <w:r>
                    <w:rPr>
                      <w:spacing w:val="-8"/>
                    </w:rPr>
                    <w:t xml:space="preserve"> </w:t>
                  </w:r>
                  <w:r>
                    <w:t>promluv</w:t>
                  </w:r>
                  <w:r>
                    <w:rPr>
                      <w:spacing w:val="-8"/>
                    </w:rPr>
                    <w:t xml:space="preserve"> </w:t>
                  </w:r>
                  <w:r>
                    <w:t>v</w:t>
                  </w:r>
                  <w:r>
                    <w:rPr>
                      <w:spacing w:val="-7"/>
                    </w:rPr>
                    <w:t xml:space="preserve"> </w:t>
                  </w:r>
                  <w:r>
                    <w:t>okně, v</w:t>
                  </w:r>
                  <w:r>
                    <w:rPr>
                      <w:spacing w:val="-1"/>
                    </w:rPr>
                    <w:t xml:space="preserve"> </w:t>
                  </w:r>
                  <w:r>
                    <w:t>podstatě</w:t>
                  </w:r>
                  <w:r>
                    <w:rPr>
                      <w:spacing w:val="-1"/>
                    </w:rPr>
                    <w:t xml:space="preserve"> </w:t>
                  </w:r>
                  <w:r>
                    <w:t>v</w:t>
                  </w:r>
                  <w:r>
                    <w:rPr>
                      <w:spacing w:val="-1"/>
                    </w:rPr>
                    <w:t xml:space="preserve"> </w:t>
                  </w:r>
                  <w:r>
                    <w:t>celém</w:t>
                  </w:r>
                  <w:r>
                    <w:rPr>
                      <w:spacing w:val="-1"/>
                    </w:rPr>
                    <w:t xml:space="preserve"> </w:t>
                  </w:r>
                  <w:r>
                    <w:t>příběhu.</w:t>
                  </w:r>
                  <w:r>
                    <w:rPr>
                      <w:spacing w:val="-1"/>
                    </w:rPr>
                    <w:t xml:space="preserve"> </w:t>
                  </w:r>
                  <w:r>
                    <w:t>Naučí</w:t>
                  </w:r>
                  <w:r>
                    <w:rPr>
                      <w:spacing w:val="-1"/>
                    </w:rPr>
                    <w:t xml:space="preserve"> </w:t>
                  </w:r>
                  <w:r>
                    <w:t>se</w:t>
                  </w:r>
                  <w:r>
                    <w:rPr>
                      <w:spacing w:val="-2"/>
                    </w:rPr>
                    <w:t xml:space="preserve"> </w:t>
                  </w:r>
                  <w:r>
                    <w:t>pracovat</w:t>
                  </w:r>
                  <w:r>
                    <w:rPr>
                      <w:spacing w:val="-2"/>
                    </w:rPr>
                    <w:t xml:space="preserve"> </w:t>
                  </w:r>
                  <w:r>
                    <w:t>s</w:t>
                  </w:r>
                  <w:r>
                    <w:rPr>
                      <w:spacing w:val="-1"/>
                    </w:rPr>
                    <w:t xml:space="preserve"> </w:t>
                  </w:r>
                  <w:r>
                    <w:t>prostorem</w:t>
                  </w:r>
                  <w:r>
                    <w:rPr>
                      <w:spacing w:val="-1"/>
                    </w:rPr>
                    <w:t xml:space="preserve"> </w:t>
                  </w:r>
                  <w:r>
                    <w:t>v</w:t>
                  </w:r>
                  <w:r>
                    <w:rPr>
                      <w:spacing w:val="-1"/>
                    </w:rPr>
                    <w:t xml:space="preserve"> </w:t>
                  </w:r>
                  <w:r>
                    <w:t>jednom</w:t>
                  </w:r>
                  <w:r>
                    <w:rPr>
                      <w:spacing w:val="-1"/>
                    </w:rPr>
                    <w:t xml:space="preserve"> </w:t>
                  </w:r>
                  <w:r>
                    <w:t>okně,</w:t>
                  </w:r>
                  <w:r>
                    <w:rPr>
                      <w:spacing w:val="-2"/>
                    </w:rPr>
                    <w:t xml:space="preserve"> </w:t>
                  </w:r>
                  <w:r>
                    <w:t>co</w:t>
                  </w:r>
                  <w:r>
                    <w:rPr>
                      <w:spacing w:val="-2"/>
                    </w:rPr>
                    <w:t xml:space="preserve"> </w:t>
                  </w:r>
                  <w:r>
                    <w:t>vše</w:t>
                  </w:r>
                  <w:r>
                    <w:rPr>
                      <w:spacing w:val="-2"/>
                    </w:rPr>
                    <w:t xml:space="preserve"> </w:t>
                  </w:r>
                  <w:r>
                    <w:t>se</w:t>
                  </w:r>
                  <w:r>
                    <w:rPr>
                      <w:spacing w:val="-2"/>
                    </w:rPr>
                    <w:t xml:space="preserve"> </w:t>
                  </w:r>
                  <w:r>
                    <w:t>do</w:t>
                  </w:r>
                  <w:r>
                    <w:rPr>
                      <w:spacing w:val="-2"/>
                    </w:rPr>
                    <w:t xml:space="preserve"> </w:t>
                  </w:r>
                  <w:r>
                    <w:t>něj</w:t>
                  </w:r>
                  <w:r>
                    <w:rPr>
                      <w:spacing w:val="-2"/>
                    </w:rPr>
                    <w:t xml:space="preserve"> </w:t>
                  </w:r>
                  <w:r>
                    <w:t>musí</w:t>
                  </w:r>
                  <w:r>
                    <w:rPr>
                      <w:spacing w:val="-1"/>
                    </w:rPr>
                    <w:t xml:space="preserve"> </w:t>
                  </w:r>
                  <w:r>
                    <w:t>vejít.</w:t>
                  </w:r>
                  <w:r>
                    <w:rPr>
                      <w:spacing w:val="-1"/>
                    </w:rPr>
                    <w:t xml:space="preserve"> </w:t>
                  </w:r>
                  <w:r>
                    <w:t>Tím,</w:t>
                  </w:r>
                  <w:r>
                    <w:rPr>
                      <w:spacing w:val="-2"/>
                    </w:rPr>
                    <w:t xml:space="preserve"> </w:t>
                  </w:r>
                  <w:r>
                    <w:t>že</w:t>
                  </w:r>
                  <w:r>
                    <w:rPr>
                      <w:spacing w:val="-1"/>
                    </w:rPr>
                    <w:t xml:space="preserve"> </w:t>
                  </w:r>
                  <w:r>
                    <w:t>pracují pouze</w:t>
                  </w:r>
                  <w:r>
                    <w:rPr>
                      <w:spacing w:val="-10"/>
                    </w:rPr>
                    <w:t xml:space="preserve"> </w:t>
                  </w:r>
                  <w:r>
                    <w:t>s</w:t>
                  </w:r>
                  <w:r>
                    <w:rPr>
                      <w:spacing w:val="-10"/>
                    </w:rPr>
                    <w:t xml:space="preserve"> </w:t>
                  </w:r>
                  <w:r>
                    <w:t>prostorem</w:t>
                  </w:r>
                  <w:r>
                    <w:rPr>
                      <w:spacing w:val="-10"/>
                    </w:rPr>
                    <w:t xml:space="preserve"> </w:t>
                  </w:r>
                  <w:r>
                    <w:t>svého</w:t>
                  </w:r>
                  <w:r>
                    <w:rPr>
                      <w:spacing w:val="-10"/>
                    </w:rPr>
                    <w:t xml:space="preserve"> </w:t>
                  </w:r>
                  <w:r>
                    <w:t>modelu,</w:t>
                  </w:r>
                  <w:r>
                    <w:rPr>
                      <w:spacing w:val="-10"/>
                    </w:rPr>
                    <w:t xml:space="preserve"> </w:t>
                  </w:r>
                  <w:r>
                    <w:t>naučí</w:t>
                  </w:r>
                  <w:r>
                    <w:rPr>
                      <w:spacing w:val="-10"/>
                    </w:rPr>
                    <w:t xml:space="preserve"> </w:t>
                  </w:r>
                  <w:r>
                    <w:t>se</w:t>
                  </w:r>
                  <w:r>
                    <w:rPr>
                      <w:spacing w:val="-10"/>
                    </w:rPr>
                    <w:t xml:space="preserve"> </w:t>
                  </w:r>
                  <w:r>
                    <w:t>pracovat</w:t>
                  </w:r>
                  <w:r>
                    <w:rPr>
                      <w:spacing w:val="-10"/>
                    </w:rPr>
                    <w:t xml:space="preserve"> </w:t>
                  </w:r>
                  <w:r>
                    <w:t>s</w:t>
                  </w:r>
                  <w:r>
                    <w:rPr>
                      <w:spacing w:val="-10"/>
                    </w:rPr>
                    <w:t xml:space="preserve"> </w:t>
                  </w:r>
                  <w:r>
                    <w:t>omezeným</w:t>
                  </w:r>
                  <w:r>
                    <w:rPr>
                      <w:spacing w:val="-10"/>
                    </w:rPr>
                    <w:t xml:space="preserve"> </w:t>
                  </w:r>
                  <w:r>
                    <w:t>prostorem</w:t>
                  </w:r>
                  <w:r>
                    <w:rPr>
                      <w:spacing w:val="-10"/>
                    </w:rPr>
                    <w:t xml:space="preserve"> </w:t>
                  </w:r>
                  <w:r>
                    <w:t>komiksového</w:t>
                  </w:r>
                  <w:r>
                    <w:rPr>
                      <w:spacing w:val="-10"/>
                    </w:rPr>
                    <w:t xml:space="preserve"> </w:t>
                  </w:r>
                  <w:r>
                    <w:t>okna</w:t>
                  </w:r>
                  <w:r>
                    <w:rPr>
                      <w:spacing w:val="-10"/>
                    </w:rPr>
                    <w:t xml:space="preserve"> </w:t>
                  </w:r>
                  <w:r>
                    <w:t>–</w:t>
                  </w:r>
                  <w:r>
                    <w:rPr>
                      <w:spacing w:val="-10"/>
                    </w:rPr>
                    <w:t xml:space="preserve"> </w:t>
                  </w:r>
                  <w:r>
                    <w:t>učí</w:t>
                  </w:r>
                  <w:r>
                    <w:rPr>
                      <w:spacing w:val="-10"/>
                    </w:rPr>
                    <w:t xml:space="preserve"> </w:t>
                  </w:r>
                  <w:r>
                    <w:t>se</w:t>
                  </w:r>
                  <w:r>
                    <w:rPr>
                      <w:spacing w:val="-10"/>
                    </w:rPr>
                    <w:t xml:space="preserve"> </w:t>
                  </w:r>
                  <w:r>
                    <w:t>zjednodušovat scénu tak, aby zůstala zachována „čitelnost“ – prostě, aby pozorovatel pochopil.</w:t>
                  </w:r>
                </w:p>
              </w:txbxContent>
            </v:textbox>
            <w10:wrap anchorx="page" anchory="page"/>
          </v:shape>
        </w:pict>
      </w:r>
      <w:r>
        <w:rPr>
          <w:noProof/>
        </w:rPr>
        <w:pict>
          <v:shape id="_x0000_s4113" type="#_x0000_t202" style="position:absolute;margin-left:75.55pt;margin-top:141.2pt;width:34.55pt;height:12pt;z-index:-226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114" type="#_x0000_t202" style="position:absolute;margin-left:75.55pt;margin-top:166.7pt;width:205.4pt;height:12pt;z-index:-226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Samostatné</w:t>
                  </w:r>
                  <w:r>
                    <w:rPr>
                      <w:color w:val="222222"/>
                      <w:spacing w:val="-12"/>
                    </w:rPr>
                    <w:t xml:space="preserve"> </w:t>
                  </w:r>
                  <w:r>
                    <w:rPr>
                      <w:color w:val="222222"/>
                    </w:rPr>
                    <w:t>práce,</w:t>
                  </w:r>
                  <w:r>
                    <w:rPr>
                      <w:color w:val="222222"/>
                      <w:spacing w:val="-10"/>
                    </w:rPr>
                    <w:t xml:space="preserve"> </w:t>
                  </w:r>
                  <w:r>
                    <w:rPr>
                      <w:color w:val="222222"/>
                    </w:rPr>
                    <w:t>skupinová</w:t>
                  </w:r>
                  <w:r>
                    <w:rPr>
                      <w:color w:val="222222"/>
                      <w:spacing w:val="-10"/>
                    </w:rPr>
                    <w:t xml:space="preserve"> </w:t>
                  </w:r>
                  <w:r>
                    <w:rPr>
                      <w:color w:val="222222"/>
                    </w:rPr>
                    <w:t>práce,</w:t>
                  </w:r>
                  <w:r>
                    <w:rPr>
                      <w:color w:val="222222"/>
                      <w:spacing w:val="-9"/>
                    </w:rPr>
                    <w:t xml:space="preserve"> </w:t>
                  </w:r>
                  <w:r>
                    <w:rPr>
                      <w:color w:val="222222"/>
                      <w:spacing w:val="-2"/>
                    </w:rPr>
                    <w:t>demonstrace.</w:t>
                  </w:r>
                </w:p>
              </w:txbxContent>
            </v:textbox>
            <w10:wrap anchorx="page" anchory="page"/>
          </v:shape>
        </w:pict>
      </w:r>
      <w:r>
        <w:rPr>
          <w:noProof/>
        </w:rPr>
        <w:pict>
          <v:shape id="_x0000_s4115" type="#_x0000_t202" style="position:absolute;margin-left:75.55pt;margin-top:192.2pt;width:39.75pt;height:12pt;z-index:-226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116" type="#_x0000_t202" style="position:absolute;margin-left:75.55pt;margin-top:217.7pt;width:478.2pt;height:24pt;z-index:-226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000000"/>
                      <w:spacing w:val="-5"/>
                    </w:rPr>
                  </w:pPr>
                  <w:r>
                    <w:rPr>
                      <w:color w:val="222222"/>
                    </w:rPr>
                    <w:t>Barevná modelína, tvrdší papír</w:t>
                  </w:r>
                  <w:r>
                    <w:rPr>
                      <w:color w:val="222222"/>
                      <w:spacing w:val="1"/>
                    </w:rPr>
                    <w:t xml:space="preserve"> </w:t>
                  </w:r>
                  <w:r>
                    <w:rPr>
                      <w:color w:val="222222"/>
                    </w:rPr>
                    <w:t>(nejlépe čtvrtka), nůžky,</w:t>
                  </w:r>
                  <w:r>
                    <w:rPr>
                      <w:color w:val="222222"/>
                      <w:spacing w:val="1"/>
                    </w:rPr>
                    <w:t xml:space="preserve"> </w:t>
                  </w:r>
                  <w:r>
                    <w:rPr>
                      <w:color w:val="222222"/>
                    </w:rPr>
                    <w:t>materiál k výrobě</w:t>
                  </w:r>
                  <w:r>
                    <w:rPr>
                      <w:color w:val="222222"/>
                      <w:spacing w:val="1"/>
                    </w:rPr>
                    <w:t xml:space="preserve"> </w:t>
                  </w:r>
                  <w:r>
                    <w:rPr>
                      <w:color w:val="222222"/>
                    </w:rPr>
                    <w:t>pozadí – barevné</w:t>
                  </w:r>
                  <w:r>
                    <w:rPr>
                      <w:color w:val="222222"/>
                      <w:spacing w:val="1"/>
                    </w:rPr>
                    <w:t xml:space="preserve"> </w:t>
                  </w:r>
                  <w:r>
                    <w:rPr>
                      <w:color w:val="222222"/>
                    </w:rPr>
                    <w:t xml:space="preserve">čtvrtky, </w:t>
                  </w:r>
                  <w:r>
                    <w:rPr>
                      <w:color w:val="000000"/>
                    </w:rPr>
                    <w:t>papír, kreslící</w:t>
                  </w:r>
                  <w:r>
                    <w:rPr>
                      <w:color w:val="000000"/>
                      <w:spacing w:val="1"/>
                    </w:rPr>
                    <w:t xml:space="preserve"> </w:t>
                  </w:r>
                  <w:r>
                    <w:rPr>
                      <w:color w:val="000000"/>
                      <w:spacing w:val="-5"/>
                    </w:rPr>
                    <w:t>po-</w:t>
                  </w:r>
                </w:p>
                <w:p w:rsidR="0032736D" w:rsidRDefault="0032736D">
                  <w:pPr>
                    <w:pStyle w:val="Zkladntext"/>
                    <w:kinsoku w:val="0"/>
                    <w:overflowPunct w:val="0"/>
                    <w:spacing w:line="242" w:lineRule="exact"/>
                    <w:rPr>
                      <w:spacing w:val="-2"/>
                    </w:rPr>
                  </w:pPr>
                  <w:r>
                    <w:rPr>
                      <w:spacing w:val="-2"/>
                    </w:rPr>
                    <w:t>třeby,</w:t>
                  </w:r>
                  <w:r>
                    <w:rPr>
                      <w:spacing w:val="-7"/>
                    </w:rPr>
                    <w:t xml:space="preserve"> </w:t>
                  </w:r>
                  <w:r>
                    <w:rPr>
                      <w:spacing w:val="-2"/>
                    </w:rPr>
                    <w:t>špejle.</w:t>
                  </w:r>
                </w:p>
              </w:txbxContent>
            </v:textbox>
            <w10:wrap anchorx="page" anchory="page"/>
          </v:shape>
        </w:pict>
      </w:r>
      <w:r>
        <w:rPr>
          <w:noProof/>
        </w:rPr>
        <w:pict>
          <v:shape id="_x0000_s4117" type="#_x0000_t202" style="position:absolute;margin-left:75.55pt;margin-top:255.2pt;width:98.1pt;height:12pt;z-index:-225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118" type="#_x0000_t202" style="position:absolute;margin-left:75.55pt;margin-top:275.7pt;width:418.95pt;height:12pt;z-index:-225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pracovní:</w:t>
                  </w:r>
                  <w:r>
                    <w:rPr>
                      <w:spacing w:val="-8"/>
                    </w:rPr>
                    <w:t xml:space="preserve"> </w:t>
                  </w:r>
                  <w:r>
                    <w:t>Používá</w:t>
                  </w:r>
                  <w:r>
                    <w:rPr>
                      <w:spacing w:val="-8"/>
                    </w:rPr>
                    <w:t xml:space="preserve"> </w:t>
                  </w:r>
                  <w:r>
                    <w:t>bezpečně</w:t>
                  </w:r>
                  <w:r>
                    <w:rPr>
                      <w:spacing w:val="-8"/>
                    </w:rPr>
                    <w:t xml:space="preserve"> </w:t>
                  </w:r>
                  <w:r>
                    <w:t>a</w:t>
                  </w:r>
                  <w:r>
                    <w:rPr>
                      <w:spacing w:val="-8"/>
                    </w:rPr>
                    <w:t xml:space="preserve"> </w:t>
                  </w:r>
                  <w:r>
                    <w:t>účinně</w:t>
                  </w:r>
                  <w:r>
                    <w:rPr>
                      <w:spacing w:val="-8"/>
                    </w:rPr>
                    <w:t xml:space="preserve"> </w:t>
                  </w:r>
                  <w:r>
                    <w:t>materiály,</w:t>
                  </w:r>
                  <w:r>
                    <w:rPr>
                      <w:spacing w:val="-7"/>
                    </w:rPr>
                    <w:t xml:space="preserve"> </w:t>
                  </w:r>
                  <w:r>
                    <w:t>nástroje</w:t>
                  </w:r>
                  <w:r>
                    <w:rPr>
                      <w:spacing w:val="-8"/>
                    </w:rPr>
                    <w:t xml:space="preserve"> </w:t>
                  </w:r>
                  <w:r>
                    <w:t>a</w:t>
                  </w:r>
                  <w:r>
                    <w:rPr>
                      <w:spacing w:val="-8"/>
                    </w:rPr>
                    <w:t xml:space="preserve"> </w:t>
                  </w:r>
                  <w:r>
                    <w:t>vybavení.</w:t>
                  </w:r>
                  <w:r>
                    <w:rPr>
                      <w:spacing w:val="-7"/>
                    </w:rPr>
                    <w:t xml:space="preserve"> </w:t>
                  </w:r>
                  <w:r>
                    <w:t>Uklidí</w:t>
                  </w:r>
                  <w:r>
                    <w:rPr>
                      <w:spacing w:val="-7"/>
                    </w:rPr>
                    <w:t xml:space="preserve"> </w:t>
                  </w:r>
                  <w:r>
                    <w:t>pracovní</w:t>
                  </w:r>
                  <w:r>
                    <w:rPr>
                      <w:spacing w:val="-7"/>
                    </w:rPr>
                    <w:t xml:space="preserve"> </w:t>
                  </w:r>
                  <w:r>
                    <w:rPr>
                      <w:spacing w:val="-2"/>
                    </w:rPr>
                    <w:t>místo.</w:t>
                  </w:r>
                </w:p>
              </w:txbxContent>
            </v:textbox>
            <w10:wrap anchorx="page" anchory="page"/>
          </v:shape>
        </w:pict>
      </w:r>
      <w:r>
        <w:rPr>
          <w:noProof/>
        </w:rPr>
        <w:pict>
          <v:shape id="_x0000_s4119" type="#_x0000_t202" style="position:absolute;margin-left:75.55pt;margin-top:296.2pt;width:478.2pt;height:24pt;z-index:-225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5"/>
                      <w:u w:val="single"/>
                    </w:rPr>
                    <w:t xml:space="preserve"> </w:t>
                  </w:r>
                  <w:r>
                    <w:rPr>
                      <w:u w:val="single"/>
                    </w:rPr>
                    <w:t>komunikativní:</w:t>
                  </w:r>
                  <w:r>
                    <w:rPr>
                      <w:spacing w:val="-4"/>
                    </w:rPr>
                    <w:t xml:space="preserve"> </w:t>
                  </w:r>
                  <w:r>
                    <w:t>Naslouchá</w:t>
                  </w:r>
                  <w:r>
                    <w:rPr>
                      <w:spacing w:val="-5"/>
                    </w:rPr>
                    <w:t xml:space="preserve"> </w:t>
                  </w:r>
                  <w:r>
                    <w:t>promluvám</w:t>
                  </w:r>
                  <w:r>
                    <w:rPr>
                      <w:spacing w:val="-4"/>
                    </w:rPr>
                    <w:t xml:space="preserve"> </w:t>
                  </w:r>
                  <w:r>
                    <w:t>druhých</w:t>
                  </w:r>
                  <w:r>
                    <w:rPr>
                      <w:spacing w:val="-5"/>
                    </w:rPr>
                    <w:t xml:space="preserve"> </w:t>
                  </w:r>
                  <w:r>
                    <w:t>lidí,</w:t>
                  </w:r>
                  <w:r>
                    <w:rPr>
                      <w:spacing w:val="-4"/>
                    </w:rPr>
                    <w:t xml:space="preserve"> </w:t>
                  </w:r>
                  <w:r>
                    <w:t>porozumí</w:t>
                  </w:r>
                  <w:r>
                    <w:rPr>
                      <w:spacing w:val="-5"/>
                    </w:rPr>
                    <w:t xml:space="preserve"> </w:t>
                  </w:r>
                  <w:r>
                    <w:t>jim,</w:t>
                  </w:r>
                  <w:r>
                    <w:rPr>
                      <w:spacing w:val="-4"/>
                    </w:rPr>
                    <w:t xml:space="preserve"> </w:t>
                  </w:r>
                  <w:r>
                    <w:t>vhodně</w:t>
                  </w:r>
                  <w:r>
                    <w:rPr>
                      <w:spacing w:val="-4"/>
                    </w:rPr>
                    <w:t xml:space="preserve"> </w:t>
                  </w:r>
                  <w:r>
                    <w:t>na</w:t>
                  </w:r>
                  <w:r>
                    <w:rPr>
                      <w:spacing w:val="-5"/>
                    </w:rPr>
                    <w:t xml:space="preserve"> </w:t>
                  </w:r>
                  <w:r>
                    <w:t>ně</w:t>
                  </w:r>
                  <w:r>
                    <w:rPr>
                      <w:spacing w:val="-4"/>
                    </w:rPr>
                    <w:t xml:space="preserve"> </w:t>
                  </w:r>
                  <w:r>
                    <w:t>reaguje,</w:t>
                  </w:r>
                  <w:r>
                    <w:rPr>
                      <w:spacing w:val="-5"/>
                    </w:rPr>
                    <w:t xml:space="preserve"> </w:t>
                  </w:r>
                  <w:r>
                    <w:t>účinně</w:t>
                  </w:r>
                  <w:r>
                    <w:rPr>
                      <w:spacing w:val="-4"/>
                    </w:rPr>
                    <w:t xml:space="preserve"> </w:t>
                  </w:r>
                  <w:r>
                    <w:t>se</w:t>
                  </w:r>
                  <w:r>
                    <w:rPr>
                      <w:spacing w:val="-5"/>
                    </w:rPr>
                    <w:t xml:space="preserve"> </w:t>
                  </w:r>
                  <w:r>
                    <w:rPr>
                      <w:spacing w:val="-2"/>
                    </w:rPr>
                    <w:t>zapo-</w:t>
                  </w:r>
                </w:p>
                <w:p w:rsidR="0032736D" w:rsidRDefault="0032736D">
                  <w:pPr>
                    <w:pStyle w:val="Zkladntext"/>
                    <w:kinsoku w:val="0"/>
                    <w:overflowPunct w:val="0"/>
                    <w:spacing w:line="242" w:lineRule="exact"/>
                    <w:rPr>
                      <w:spacing w:val="-2"/>
                    </w:rPr>
                  </w:pPr>
                  <w:r>
                    <w:t>juje</w:t>
                  </w:r>
                  <w:r>
                    <w:rPr>
                      <w:spacing w:val="-7"/>
                    </w:rPr>
                    <w:t xml:space="preserve"> </w:t>
                  </w:r>
                  <w:r>
                    <w:t>do</w:t>
                  </w:r>
                  <w:r>
                    <w:rPr>
                      <w:spacing w:val="-5"/>
                    </w:rPr>
                    <w:t xml:space="preserve"> </w:t>
                  </w:r>
                  <w:r>
                    <w:t>diskuse,</w:t>
                  </w:r>
                  <w:r>
                    <w:rPr>
                      <w:spacing w:val="-5"/>
                    </w:rPr>
                    <w:t xml:space="preserve"> </w:t>
                  </w:r>
                  <w:r>
                    <w:t>obhajuje</w:t>
                  </w:r>
                  <w:r>
                    <w:rPr>
                      <w:spacing w:val="-5"/>
                    </w:rPr>
                    <w:t xml:space="preserve"> </w:t>
                  </w:r>
                  <w:r>
                    <w:t>svůj</w:t>
                  </w:r>
                  <w:r>
                    <w:rPr>
                      <w:spacing w:val="-4"/>
                    </w:rPr>
                    <w:t xml:space="preserve"> </w:t>
                  </w:r>
                  <w:r>
                    <w:t>názor</w:t>
                  </w:r>
                  <w:r>
                    <w:rPr>
                      <w:spacing w:val="-5"/>
                    </w:rPr>
                    <w:t xml:space="preserve"> </w:t>
                  </w:r>
                  <w:r>
                    <w:t>a</w:t>
                  </w:r>
                  <w:r>
                    <w:rPr>
                      <w:spacing w:val="-5"/>
                    </w:rPr>
                    <w:t xml:space="preserve"> </w:t>
                  </w:r>
                  <w:r>
                    <w:t>vhodně</w:t>
                  </w:r>
                  <w:r>
                    <w:rPr>
                      <w:spacing w:val="-3"/>
                    </w:rPr>
                    <w:t xml:space="preserve"> </w:t>
                  </w:r>
                  <w:r>
                    <w:rPr>
                      <w:spacing w:val="-2"/>
                    </w:rPr>
                    <w:t>argumentuje.</w:t>
                  </w:r>
                </w:p>
              </w:txbxContent>
            </v:textbox>
            <w10:wrap anchorx="page" anchory="page"/>
          </v:shape>
        </w:pict>
      </w:r>
      <w:r>
        <w:rPr>
          <w:noProof/>
        </w:rPr>
        <w:pict>
          <v:shape id="_x0000_s4120" type="#_x0000_t202" style="position:absolute;margin-left:75.55pt;margin-top:328.7pt;width:359.7pt;height:12pt;z-index:-22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7"/>
                      <w:u w:val="single"/>
                    </w:rPr>
                    <w:t xml:space="preserve"> </w:t>
                  </w:r>
                  <w:r>
                    <w:rPr>
                      <w:u w:val="single"/>
                    </w:rPr>
                    <w:t>sociální</w:t>
                  </w:r>
                  <w:r>
                    <w:rPr>
                      <w:spacing w:val="-6"/>
                      <w:u w:val="single"/>
                    </w:rPr>
                    <w:t xml:space="preserve"> </w:t>
                  </w:r>
                  <w:r>
                    <w:rPr>
                      <w:u w:val="single"/>
                    </w:rPr>
                    <w:t>a</w:t>
                  </w:r>
                  <w:r>
                    <w:rPr>
                      <w:spacing w:val="-6"/>
                      <w:u w:val="single"/>
                    </w:rPr>
                    <w:t xml:space="preserve"> </w:t>
                  </w:r>
                  <w:r>
                    <w:rPr>
                      <w:u w:val="single"/>
                    </w:rPr>
                    <w:t>personální:</w:t>
                  </w:r>
                  <w:r>
                    <w:rPr>
                      <w:spacing w:val="-5"/>
                    </w:rPr>
                    <w:t xml:space="preserve"> </w:t>
                  </w:r>
                  <w:r>
                    <w:t>V</w:t>
                  </w:r>
                  <w:r>
                    <w:rPr>
                      <w:spacing w:val="-5"/>
                    </w:rPr>
                    <w:t xml:space="preserve"> </w:t>
                  </w:r>
                  <w:r>
                    <w:t>případě</w:t>
                  </w:r>
                  <w:r>
                    <w:rPr>
                      <w:spacing w:val="-6"/>
                    </w:rPr>
                    <w:t xml:space="preserve"> </w:t>
                  </w:r>
                  <w:r>
                    <w:t>potřeby</w:t>
                  </w:r>
                  <w:r>
                    <w:rPr>
                      <w:spacing w:val="-5"/>
                    </w:rPr>
                    <w:t xml:space="preserve"> </w:t>
                  </w:r>
                  <w:r>
                    <w:t>poskytne</w:t>
                  </w:r>
                  <w:r>
                    <w:rPr>
                      <w:spacing w:val="-5"/>
                    </w:rPr>
                    <w:t xml:space="preserve"> </w:t>
                  </w:r>
                  <w:r>
                    <w:t>pomoc</w:t>
                  </w:r>
                  <w:r>
                    <w:rPr>
                      <w:spacing w:val="-5"/>
                    </w:rPr>
                    <w:t xml:space="preserve"> </w:t>
                  </w:r>
                  <w:r>
                    <w:t>nebo</w:t>
                  </w:r>
                  <w:r>
                    <w:rPr>
                      <w:spacing w:val="-6"/>
                    </w:rPr>
                    <w:t xml:space="preserve"> </w:t>
                  </w:r>
                  <w:r>
                    <w:t>o</w:t>
                  </w:r>
                  <w:r>
                    <w:rPr>
                      <w:spacing w:val="-6"/>
                    </w:rPr>
                    <w:t xml:space="preserve"> </w:t>
                  </w:r>
                  <w:r>
                    <w:t>ni</w:t>
                  </w:r>
                  <w:r>
                    <w:rPr>
                      <w:spacing w:val="-5"/>
                    </w:rPr>
                    <w:t xml:space="preserve"> </w:t>
                  </w:r>
                  <w:r>
                    <w:rPr>
                      <w:spacing w:val="-2"/>
                    </w:rPr>
                    <w:t>požádá.</w:t>
                  </w:r>
                </w:p>
              </w:txbxContent>
            </v:textbox>
            <w10:wrap anchorx="page" anchory="page"/>
          </v:shape>
        </w:pict>
      </w:r>
      <w:r>
        <w:rPr>
          <w:noProof/>
        </w:rPr>
        <w:pict>
          <v:shape id="_x0000_s4121" type="#_x0000_t202" style="position:absolute;margin-left:75.55pt;margin-top:349.2pt;width:229.9pt;height:12pt;z-index:-22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občanské:</w:t>
                  </w:r>
                  <w:r>
                    <w:rPr>
                      <w:spacing w:val="-7"/>
                    </w:rPr>
                    <w:t xml:space="preserve"> </w:t>
                  </w:r>
                  <w:r>
                    <w:t>Respektuje</w:t>
                  </w:r>
                  <w:r>
                    <w:rPr>
                      <w:spacing w:val="-7"/>
                    </w:rPr>
                    <w:t xml:space="preserve"> </w:t>
                  </w:r>
                  <w:r>
                    <w:t>druhé</w:t>
                  </w:r>
                  <w:r>
                    <w:rPr>
                      <w:spacing w:val="-7"/>
                    </w:rPr>
                    <w:t xml:space="preserve"> </w:t>
                  </w:r>
                  <w:r>
                    <w:t>a</w:t>
                  </w:r>
                  <w:r>
                    <w:rPr>
                      <w:spacing w:val="-7"/>
                    </w:rPr>
                    <w:t xml:space="preserve"> </w:t>
                  </w:r>
                  <w:r>
                    <w:t>jejich</w:t>
                  </w:r>
                  <w:r>
                    <w:rPr>
                      <w:spacing w:val="-7"/>
                    </w:rPr>
                    <w:t xml:space="preserve"> </w:t>
                  </w:r>
                  <w:r>
                    <w:rPr>
                      <w:spacing w:val="-2"/>
                    </w:rPr>
                    <w:t>projev.</w:t>
                  </w:r>
                </w:p>
              </w:txbxContent>
            </v:textbox>
            <w10:wrap anchorx="page" anchory="page"/>
          </v:shape>
        </w:pict>
      </w:r>
      <w:r>
        <w:rPr>
          <w:noProof/>
        </w:rPr>
        <w:pict>
          <v:shape id="_x0000_s4122" type="#_x0000_t202" style="position:absolute;margin-left:41.5pt;margin-top:378.15pt;width:24.6pt;height:13pt;z-index:-225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3.4.3</w:t>
                  </w:r>
                </w:p>
              </w:txbxContent>
            </v:textbox>
            <w10:wrap anchorx="page" anchory="page"/>
          </v:shape>
        </w:pict>
      </w:r>
      <w:r>
        <w:rPr>
          <w:noProof/>
        </w:rPr>
        <w:pict>
          <v:shape id="_x0000_s4123" type="#_x0000_t202" style="position:absolute;margin-left:75.55pt;margin-top:378.15pt;width:290.4pt;height:13pt;z-index:-225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(Prezentace</w:t>
                  </w:r>
                  <w:r>
                    <w:rPr>
                      <w:b/>
                      <w:bCs/>
                      <w:spacing w:val="-5"/>
                      <w:sz w:val="22"/>
                      <w:szCs w:val="22"/>
                    </w:rPr>
                    <w:t xml:space="preserve"> </w:t>
                  </w:r>
                  <w:r>
                    <w:rPr>
                      <w:b/>
                      <w:bCs/>
                      <w:sz w:val="22"/>
                      <w:szCs w:val="22"/>
                    </w:rPr>
                    <w:t>prací,</w:t>
                  </w:r>
                  <w:r>
                    <w:rPr>
                      <w:b/>
                      <w:bCs/>
                      <w:spacing w:val="-5"/>
                      <w:sz w:val="22"/>
                      <w:szCs w:val="22"/>
                    </w:rPr>
                    <w:t xml:space="preserve"> </w:t>
                  </w:r>
                  <w:r>
                    <w:rPr>
                      <w:b/>
                      <w:bCs/>
                      <w:sz w:val="22"/>
                      <w:szCs w:val="22"/>
                    </w:rPr>
                    <w:t>hodnocení</w:t>
                  </w:r>
                  <w:r>
                    <w:rPr>
                      <w:b/>
                      <w:bCs/>
                      <w:spacing w:val="-5"/>
                      <w:sz w:val="22"/>
                      <w:szCs w:val="22"/>
                    </w:rPr>
                    <w:t xml:space="preserve"> </w:t>
                  </w:r>
                  <w:r>
                    <w:rPr>
                      <w:b/>
                      <w:bCs/>
                      <w:sz w:val="22"/>
                      <w:szCs w:val="22"/>
                    </w:rPr>
                    <w:t>a</w:t>
                  </w:r>
                  <w:r>
                    <w:rPr>
                      <w:b/>
                      <w:bCs/>
                      <w:spacing w:val="-6"/>
                      <w:sz w:val="22"/>
                      <w:szCs w:val="22"/>
                    </w:rPr>
                    <w:t xml:space="preserve"> </w:t>
                  </w:r>
                  <w:r>
                    <w:rPr>
                      <w:b/>
                      <w:bCs/>
                      <w:sz w:val="22"/>
                      <w:szCs w:val="22"/>
                    </w:rPr>
                    <w:t>diskuse)</w:t>
                  </w:r>
                  <w:r>
                    <w:rPr>
                      <w:b/>
                      <w:bCs/>
                      <w:spacing w:val="-5"/>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4124" type="#_x0000_t202" style="position:absolute;margin-left:75.55pt;margin-top:399.4pt;width:478.25pt;height:96pt;z-index:-225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12"/>
                    </w:rPr>
                    <w:t xml:space="preserve"> </w:t>
                  </w:r>
                  <w:r>
                    <w:t>ukončí</w:t>
                  </w:r>
                  <w:r>
                    <w:rPr>
                      <w:spacing w:val="-10"/>
                    </w:rPr>
                    <w:t xml:space="preserve"> </w:t>
                  </w:r>
                  <w:r>
                    <w:t>tvorbu</w:t>
                  </w:r>
                  <w:r>
                    <w:rPr>
                      <w:spacing w:val="-10"/>
                    </w:rPr>
                    <w:t xml:space="preserve"> </w:t>
                  </w:r>
                  <w:r>
                    <w:t>ve</w:t>
                  </w:r>
                  <w:r>
                    <w:rPr>
                      <w:spacing w:val="-9"/>
                    </w:rPr>
                    <w:t xml:space="preserve"> </w:t>
                  </w:r>
                  <w:r>
                    <w:t>skupinách</w:t>
                  </w:r>
                  <w:r>
                    <w:rPr>
                      <w:spacing w:val="-9"/>
                    </w:rPr>
                    <w:t xml:space="preserve"> </w:t>
                  </w:r>
                  <w:r>
                    <w:t>a</w:t>
                  </w:r>
                  <w:r>
                    <w:rPr>
                      <w:spacing w:val="-10"/>
                    </w:rPr>
                    <w:t xml:space="preserve"> </w:t>
                  </w:r>
                  <w:r>
                    <w:t>nechá</w:t>
                  </w:r>
                  <w:r>
                    <w:rPr>
                      <w:spacing w:val="-10"/>
                    </w:rPr>
                    <w:t xml:space="preserve"> </w:t>
                  </w:r>
                  <w:r>
                    <w:t>jednotlivé</w:t>
                  </w:r>
                  <w:r>
                    <w:rPr>
                      <w:spacing w:val="-9"/>
                    </w:rPr>
                    <w:t xml:space="preserve"> </w:t>
                  </w:r>
                  <w:r>
                    <w:t>skupiny</w:t>
                  </w:r>
                  <w:r>
                    <w:rPr>
                      <w:spacing w:val="-9"/>
                    </w:rPr>
                    <w:t xml:space="preserve"> </w:t>
                  </w:r>
                  <w:r>
                    <w:t>vystavit</w:t>
                  </w:r>
                  <w:r>
                    <w:rPr>
                      <w:spacing w:val="-9"/>
                    </w:rPr>
                    <w:t xml:space="preserve"> </w:t>
                  </w:r>
                  <w:r>
                    <w:t>a</w:t>
                  </w:r>
                  <w:r>
                    <w:rPr>
                      <w:spacing w:val="-10"/>
                    </w:rPr>
                    <w:t xml:space="preserve"> </w:t>
                  </w:r>
                  <w:r>
                    <w:t>předvést</w:t>
                  </w:r>
                  <w:r>
                    <w:rPr>
                      <w:spacing w:val="-9"/>
                    </w:rPr>
                    <w:t xml:space="preserve"> </w:t>
                  </w:r>
                  <w:r>
                    <w:t>své</w:t>
                  </w:r>
                  <w:r>
                    <w:rPr>
                      <w:spacing w:val="-9"/>
                    </w:rPr>
                    <w:t xml:space="preserve"> </w:t>
                  </w:r>
                  <w:r>
                    <w:t>modely.</w:t>
                  </w:r>
                  <w:r>
                    <w:rPr>
                      <w:spacing w:val="-10"/>
                    </w:rPr>
                    <w:t xml:space="preserve"> </w:t>
                  </w:r>
                  <w:r>
                    <w:t>Vybere</w:t>
                  </w:r>
                  <w:r>
                    <w:rPr>
                      <w:spacing w:val="-9"/>
                    </w:rPr>
                    <w:t xml:space="preserve"> </w:t>
                  </w:r>
                  <w:r>
                    <w:t>první</w:t>
                  </w:r>
                  <w:r>
                    <w:rPr>
                      <w:spacing w:val="-9"/>
                    </w:rPr>
                    <w:t xml:space="preserve"> </w:t>
                  </w:r>
                  <w:r>
                    <w:rPr>
                      <w:spacing w:val="-2"/>
                    </w:rPr>
                    <w:t>skupinu</w:t>
                  </w:r>
                </w:p>
                <w:p w:rsidR="0032736D" w:rsidRDefault="0032736D">
                  <w:pPr>
                    <w:pStyle w:val="Zkladntext"/>
                    <w:kinsoku w:val="0"/>
                    <w:overflowPunct w:val="0"/>
                    <w:spacing w:before="1" w:line="235" w:lineRule="auto"/>
                    <w:ind w:right="17"/>
                    <w:jc w:val="both"/>
                  </w:pPr>
                  <w:r>
                    <w:t>(nahodile nebo takovou, u které ví, že předvede ostatním, jak má vypadat prezentace) a určí směr prezentace – po směru</w:t>
                  </w:r>
                  <w:r>
                    <w:rPr>
                      <w:spacing w:val="-2"/>
                    </w:rPr>
                    <w:t xml:space="preserve"> </w:t>
                  </w:r>
                  <w:r>
                    <w:t>hodinových</w:t>
                  </w:r>
                  <w:r>
                    <w:rPr>
                      <w:spacing w:val="-2"/>
                    </w:rPr>
                    <w:t xml:space="preserve"> </w:t>
                  </w:r>
                  <w:r>
                    <w:t>ručiček.</w:t>
                  </w:r>
                  <w:r>
                    <w:rPr>
                      <w:spacing w:val="-2"/>
                    </w:rPr>
                    <w:t xml:space="preserve"> </w:t>
                  </w:r>
                  <w:r>
                    <w:t>Ostatní</w:t>
                  </w:r>
                  <w:r>
                    <w:rPr>
                      <w:spacing w:val="-2"/>
                    </w:rPr>
                    <w:t xml:space="preserve"> </w:t>
                  </w:r>
                  <w:r>
                    <w:t>vyzve,</w:t>
                  </w:r>
                  <w:r>
                    <w:rPr>
                      <w:spacing w:val="-2"/>
                    </w:rPr>
                    <w:t xml:space="preserve"> </w:t>
                  </w:r>
                  <w:r>
                    <w:t>aby</w:t>
                  </w:r>
                  <w:r>
                    <w:rPr>
                      <w:spacing w:val="-2"/>
                    </w:rPr>
                    <w:t xml:space="preserve"> </w:t>
                  </w:r>
                  <w:r>
                    <w:t>utvořili</w:t>
                  </w:r>
                  <w:r>
                    <w:rPr>
                      <w:spacing w:val="-2"/>
                    </w:rPr>
                    <w:t xml:space="preserve"> </w:t>
                  </w:r>
                  <w:r>
                    <w:t>diváckou</w:t>
                  </w:r>
                  <w:r>
                    <w:rPr>
                      <w:spacing w:val="-2"/>
                    </w:rPr>
                    <w:t xml:space="preserve"> </w:t>
                  </w:r>
                  <w:r>
                    <w:t>skupinu.</w:t>
                  </w:r>
                  <w:r>
                    <w:rPr>
                      <w:spacing w:val="-2"/>
                    </w:rPr>
                    <w:t xml:space="preserve"> </w:t>
                  </w:r>
                  <w:r>
                    <w:t>Nyní</w:t>
                  </w:r>
                  <w:r>
                    <w:rPr>
                      <w:spacing w:val="-2"/>
                    </w:rPr>
                    <w:t xml:space="preserve"> </w:t>
                  </w:r>
                  <w:r>
                    <w:t>trvá</w:t>
                  </w:r>
                  <w:r>
                    <w:rPr>
                      <w:spacing w:val="-2"/>
                    </w:rPr>
                    <w:t xml:space="preserve"> </w:t>
                  </w:r>
                  <w:r>
                    <w:t>realizátor</w:t>
                  </w:r>
                  <w:r>
                    <w:rPr>
                      <w:spacing w:val="-2"/>
                    </w:rPr>
                    <w:t xml:space="preserve"> </w:t>
                  </w:r>
                  <w:r>
                    <w:t>na</w:t>
                  </w:r>
                  <w:r>
                    <w:rPr>
                      <w:spacing w:val="-2"/>
                    </w:rPr>
                    <w:t xml:space="preserve"> </w:t>
                  </w:r>
                  <w:r>
                    <w:t>konkrétním</w:t>
                  </w:r>
                  <w:r>
                    <w:rPr>
                      <w:spacing w:val="-2"/>
                    </w:rPr>
                    <w:t xml:space="preserve"> </w:t>
                  </w:r>
                  <w:r>
                    <w:t xml:space="preserve">vysvětlení </w:t>
                  </w:r>
                  <w:r>
                    <w:rPr>
                      <w:spacing w:val="-2"/>
                    </w:rPr>
                    <w:t>a</w:t>
                  </w:r>
                  <w:r>
                    <w:rPr>
                      <w:spacing w:val="-6"/>
                    </w:rPr>
                    <w:t xml:space="preserve"> </w:t>
                  </w:r>
                  <w:r>
                    <w:rPr>
                      <w:spacing w:val="-2"/>
                    </w:rPr>
                    <w:t>popisu</w:t>
                  </w:r>
                  <w:r>
                    <w:rPr>
                      <w:spacing w:val="-6"/>
                    </w:rPr>
                    <w:t xml:space="preserve"> </w:t>
                  </w:r>
                  <w:r>
                    <w:rPr>
                      <w:spacing w:val="-2"/>
                    </w:rPr>
                    <w:t>ze</w:t>
                  </w:r>
                  <w:r>
                    <w:rPr>
                      <w:spacing w:val="-6"/>
                    </w:rPr>
                    <w:t xml:space="preserve"> </w:t>
                  </w:r>
                  <w:r>
                    <w:rPr>
                      <w:spacing w:val="-2"/>
                    </w:rPr>
                    <w:t>strany</w:t>
                  </w:r>
                  <w:r>
                    <w:rPr>
                      <w:spacing w:val="-6"/>
                    </w:rPr>
                    <w:t xml:space="preserve"> </w:t>
                  </w:r>
                  <w:r>
                    <w:rPr>
                      <w:spacing w:val="-2"/>
                    </w:rPr>
                    <w:t>skupiny.</w:t>
                  </w:r>
                  <w:r>
                    <w:rPr>
                      <w:spacing w:val="-6"/>
                    </w:rPr>
                    <w:t xml:space="preserve"> </w:t>
                  </w:r>
                  <w:r>
                    <w:rPr>
                      <w:spacing w:val="-2"/>
                    </w:rPr>
                    <w:t>Žáci</w:t>
                  </w:r>
                  <w:r>
                    <w:rPr>
                      <w:spacing w:val="-6"/>
                    </w:rPr>
                    <w:t xml:space="preserve"> </w:t>
                  </w:r>
                  <w:r>
                    <w:rPr>
                      <w:spacing w:val="-2"/>
                    </w:rPr>
                    <w:t>předvádějí</w:t>
                  </w:r>
                  <w:r>
                    <w:rPr>
                      <w:spacing w:val="-6"/>
                    </w:rPr>
                    <w:t xml:space="preserve"> </w:t>
                  </w:r>
                  <w:r>
                    <w:rPr>
                      <w:spacing w:val="-2"/>
                    </w:rPr>
                    <w:t>své</w:t>
                  </w:r>
                  <w:r>
                    <w:rPr>
                      <w:spacing w:val="-6"/>
                    </w:rPr>
                    <w:t xml:space="preserve"> </w:t>
                  </w:r>
                  <w:r>
                    <w:rPr>
                      <w:spacing w:val="-2"/>
                    </w:rPr>
                    <w:t>modely,</w:t>
                  </w:r>
                  <w:r>
                    <w:rPr>
                      <w:spacing w:val="-6"/>
                    </w:rPr>
                    <w:t xml:space="preserve"> </w:t>
                  </w:r>
                  <w:r>
                    <w:rPr>
                      <w:spacing w:val="-2"/>
                    </w:rPr>
                    <w:t>popisují,</w:t>
                  </w:r>
                  <w:r>
                    <w:rPr>
                      <w:spacing w:val="-6"/>
                    </w:rPr>
                    <w:t xml:space="preserve"> </w:t>
                  </w:r>
                  <w:r>
                    <w:rPr>
                      <w:spacing w:val="-2"/>
                    </w:rPr>
                    <w:t>jaký</w:t>
                  </w:r>
                  <w:r>
                    <w:rPr>
                      <w:spacing w:val="-6"/>
                    </w:rPr>
                    <w:t xml:space="preserve"> </w:t>
                  </w:r>
                  <w:r>
                    <w:rPr>
                      <w:spacing w:val="-2"/>
                    </w:rPr>
                    <w:t>výjev</w:t>
                  </w:r>
                  <w:r>
                    <w:rPr>
                      <w:spacing w:val="-6"/>
                    </w:rPr>
                    <w:t xml:space="preserve"> </w:t>
                  </w:r>
                  <w:r>
                    <w:rPr>
                      <w:spacing w:val="-2"/>
                    </w:rPr>
                    <w:t>si</w:t>
                  </w:r>
                  <w:r>
                    <w:rPr>
                      <w:spacing w:val="-6"/>
                    </w:rPr>
                    <w:t xml:space="preserve"> </w:t>
                  </w:r>
                  <w:r>
                    <w:rPr>
                      <w:spacing w:val="-2"/>
                    </w:rPr>
                    <w:t>vybraly,</w:t>
                  </w:r>
                  <w:r>
                    <w:rPr>
                      <w:spacing w:val="-6"/>
                    </w:rPr>
                    <w:t xml:space="preserve"> </w:t>
                  </w:r>
                  <w:r>
                    <w:rPr>
                      <w:spacing w:val="-2"/>
                    </w:rPr>
                    <w:t>postavy,</w:t>
                  </w:r>
                  <w:r>
                    <w:rPr>
                      <w:spacing w:val="-6"/>
                    </w:rPr>
                    <w:t xml:space="preserve"> </w:t>
                  </w:r>
                  <w:r>
                    <w:rPr>
                      <w:spacing w:val="-2"/>
                    </w:rPr>
                    <w:t>které</w:t>
                  </w:r>
                  <w:r>
                    <w:rPr>
                      <w:spacing w:val="-6"/>
                    </w:rPr>
                    <w:t xml:space="preserve"> </w:t>
                  </w:r>
                  <w:r>
                    <w:rPr>
                      <w:spacing w:val="-2"/>
                    </w:rPr>
                    <w:t>vytvořily,</w:t>
                  </w:r>
                  <w:r>
                    <w:rPr>
                      <w:spacing w:val="-6"/>
                    </w:rPr>
                    <w:t xml:space="preserve"> </w:t>
                  </w:r>
                  <w:r>
                    <w:rPr>
                      <w:spacing w:val="-2"/>
                    </w:rPr>
                    <w:t>a</w:t>
                  </w:r>
                  <w:r>
                    <w:rPr>
                      <w:spacing w:val="-6"/>
                    </w:rPr>
                    <w:t xml:space="preserve"> </w:t>
                  </w:r>
                  <w:r>
                    <w:rPr>
                      <w:spacing w:val="-2"/>
                    </w:rPr>
                    <w:t xml:space="preserve">případné </w:t>
                  </w:r>
                  <w:r>
                    <w:t>pozadí,</w:t>
                  </w:r>
                  <w:r>
                    <w:rPr>
                      <w:spacing w:val="-8"/>
                    </w:rPr>
                    <w:t xml:space="preserve"> </w:t>
                  </w:r>
                  <w:r>
                    <w:t>které</w:t>
                  </w:r>
                  <w:r>
                    <w:rPr>
                      <w:spacing w:val="-8"/>
                    </w:rPr>
                    <w:t xml:space="preserve"> </w:t>
                  </w:r>
                  <w:r>
                    <w:t>ke</w:t>
                  </w:r>
                  <w:r>
                    <w:rPr>
                      <w:spacing w:val="-8"/>
                    </w:rPr>
                    <w:t xml:space="preserve"> </w:t>
                  </w:r>
                  <w:r>
                    <w:t>svým</w:t>
                  </w:r>
                  <w:r>
                    <w:rPr>
                      <w:spacing w:val="-8"/>
                    </w:rPr>
                    <w:t xml:space="preserve"> </w:t>
                  </w:r>
                  <w:r>
                    <w:t>modelům</w:t>
                  </w:r>
                  <w:r>
                    <w:rPr>
                      <w:spacing w:val="-8"/>
                    </w:rPr>
                    <w:t xml:space="preserve"> </w:t>
                  </w:r>
                  <w:r>
                    <w:t>přiřadily.</w:t>
                  </w:r>
                  <w:r>
                    <w:rPr>
                      <w:spacing w:val="-8"/>
                    </w:rPr>
                    <w:t xml:space="preserve"> </w:t>
                  </w:r>
                  <w:r>
                    <w:t>Vysvětlují,</w:t>
                  </w:r>
                  <w:r>
                    <w:rPr>
                      <w:spacing w:val="-8"/>
                    </w:rPr>
                    <w:t xml:space="preserve"> </w:t>
                  </w:r>
                  <w:r>
                    <w:t>jaké</w:t>
                  </w:r>
                  <w:r>
                    <w:rPr>
                      <w:spacing w:val="-8"/>
                    </w:rPr>
                    <w:t xml:space="preserve"> </w:t>
                  </w:r>
                  <w:r>
                    <w:t>promluvy</w:t>
                  </w:r>
                  <w:r>
                    <w:rPr>
                      <w:spacing w:val="-8"/>
                    </w:rPr>
                    <w:t xml:space="preserve"> </w:t>
                  </w:r>
                  <w:r>
                    <w:t>sepsaly</w:t>
                  </w:r>
                  <w:r>
                    <w:rPr>
                      <w:spacing w:val="-8"/>
                    </w:rPr>
                    <w:t xml:space="preserve"> </w:t>
                  </w:r>
                  <w:r>
                    <w:t>do</w:t>
                  </w:r>
                  <w:r>
                    <w:rPr>
                      <w:spacing w:val="-8"/>
                    </w:rPr>
                    <w:t xml:space="preserve"> </w:t>
                  </w:r>
                  <w:r>
                    <w:t>bubliny</w:t>
                  </w:r>
                  <w:r>
                    <w:rPr>
                      <w:spacing w:val="-8"/>
                    </w:rPr>
                    <w:t xml:space="preserve"> </w:t>
                  </w:r>
                  <w:r>
                    <w:t>ke</w:t>
                  </w:r>
                  <w:r>
                    <w:rPr>
                      <w:spacing w:val="-8"/>
                    </w:rPr>
                    <w:t xml:space="preserve"> </w:t>
                  </w:r>
                  <w:r>
                    <w:t>své</w:t>
                  </w:r>
                  <w:r>
                    <w:rPr>
                      <w:spacing w:val="-8"/>
                    </w:rPr>
                    <w:t xml:space="preserve"> </w:t>
                  </w:r>
                  <w:r>
                    <w:t>postavě,</w:t>
                  </w:r>
                  <w:r>
                    <w:rPr>
                      <w:spacing w:val="-8"/>
                    </w:rPr>
                    <w:t xml:space="preserve"> </w:t>
                  </w:r>
                  <w:r>
                    <w:t>jak</w:t>
                  </w:r>
                  <w:r>
                    <w:rPr>
                      <w:spacing w:val="-8"/>
                    </w:rPr>
                    <w:t xml:space="preserve"> </w:t>
                  </w:r>
                  <w:r>
                    <w:t>tato</w:t>
                  </w:r>
                  <w:r>
                    <w:rPr>
                      <w:spacing w:val="-8"/>
                    </w:rPr>
                    <w:t xml:space="preserve"> </w:t>
                  </w:r>
                  <w:r>
                    <w:t>promlu- va posouvá děj a co vypovídá o postavě. Skupina by měla mít čas i prostor vysvětlit, co se snažila svou prací vyjádřit. Je</w:t>
                  </w:r>
                  <w:r>
                    <w:rPr>
                      <w:spacing w:val="14"/>
                    </w:rPr>
                    <w:t xml:space="preserve"> </w:t>
                  </w:r>
                  <w:r>
                    <w:t>možné</w:t>
                  </w:r>
                  <w:r>
                    <w:rPr>
                      <w:spacing w:val="-11"/>
                    </w:rPr>
                    <w:t xml:space="preserve"> </w:t>
                  </w:r>
                  <w:r>
                    <w:t>nechat</w:t>
                  </w:r>
                  <w:r>
                    <w:rPr>
                      <w:spacing w:val="-11"/>
                    </w:rPr>
                    <w:t xml:space="preserve"> </w:t>
                  </w:r>
                  <w:r>
                    <w:t>žáky</w:t>
                  </w:r>
                  <w:r>
                    <w:rPr>
                      <w:spacing w:val="-12"/>
                    </w:rPr>
                    <w:t xml:space="preserve"> </w:t>
                  </w:r>
                  <w:r>
                    <w:t>s</w:t>
                  </w:r>
                  <w:r>
                    <w:rPr>
                      <w:spacing w:val="-11"/>
                    </w:rPr>
                    <w:t xml:space="preserve"> </w:t>
                  </w:r>
                  <w:r>
                    <w:t>širokou</w:t>
                  </w:r>
                  <w:r>
                    <w:rPr>
                      <w:spacing w:val="-11"/>
                    </w:rPr>
                    <w:t xml:space="preserve"> </w:t>
                  </w:r>
                  <w:r>
                    <w:t>fantazií</w:t>
                  </w:r>
                  <w:r>
                    <w:rPr>
                      <w:spacing w:val="-11"/>
                    </w:rPr>
                    <w:t xml:space="preserve"> </w:t>
                  </w:r>
                  <w:r>
                    <w:t>vyprávět</w:t>
                  </w:r>
                  <w:r>
                    <w:rPr>
                      <w:spacing w:val="-12"/>
                    </w:rPr>
                    <w:t xml:space="preserve"> </w:t>
                  </w:r>
                  <w:r>
                    <w:t>příběh</w:t>
                  </w:r>
                  <w:r>
                    <w:rPr>
                      <w:spacing w:val="-11"/>
                    </w:rPr>
                    <w:t xml:space="preserve"> </w:t>
                  </w:r>
                  <w:r>
                    <w:t>dál.</w:t>
                  </w:r>
                  <w:r>
                    <w:rPr>
                      <w:spacing w:val="-11"/>
                    </w:rPr>
                    <w:t xml:space="preserve"> </w:t>
                  </w:r>
                  <w:r>
                    <w:t>Žáci</w:t>
                  </w:r>
                  <w:r>
                    <w:rPr>
                      <w:spacing w:val="-12"/>
                    </w:rPr>
                    <w:t xml:space="preserve"> </w:t>
                  </w:r>
                  <w:r>
                    <w:t>se</w:t>
                  </w:r>
                  <w:r>
                    <w:rPr>
                      <w:spacing w:val="-11"/>
                    </w:rPr>
                    <w:t xml:space="preserve"> </w:t>
                  </w:r>
                  <w:r>
                    <w:t>učí</w:t>
                  </w:r>
                  <w:r>
                    <w:rPr>
                      <w:spacing w:val="-11"/>
                    </w:rPr>
                    <w:t xml:space="preserve"> </w:t>
                  </w:r>
                  <w:r>
                    <w:t>naslouchat</w:t>
                  </w:r>
                  <w:r>
                    <w:rPr>
                      <w:spacing w:val="-12"/>
                    </w:rPr>
                    <w:t xml:space="preserve"> </w:t>
                  </w:r>
                  <w:r>
                    <w:t>ostatním.</w:t>
                  </w:r>
                  <w:r>
                    <w:rPr>
                      <w:spacing w:val="-10"/>
                    </w:rPr>
                    <w:t xml:space="preserve"> </w:t>
                  </w:r>
                  <w:r>
                    <w:t>V</w:t>
                  </w:r>
                  <w:r>
                    <w:rPr>
                      <w:spacing w:val="-12"/>
                    </w:rPr>
                    <w:t xml:space="preserve"> </w:t>
                  </w:r>
                  <w:r>
                    <w:t>případě,</w:t>
                  </w:r>
                  <w:r>
                    <w:rPr>
                      <w:spacing w:val="-11"/>
                    </w:rPr>
                    <w:t xml:space="preserve"> </w:t>
                  </w:r>
                  <w:r>
                    <w:t>že</w:t>
                  </w:r>
                  <w:r>
                    <w:rPr>
                      <w:spacing w:val="-11"/>
                    </w:rPr>
                    <w:t xml:space="preserve"> </w:t>
                  </w:r>
                  <w:r>
                    <w:t>skupina</w:t>
                  </w:r>
                  <w:r>
                    <w:rPr>
                      <w:spacing w:val="-12"/>
                    </w:rPr>
                    <w:t xml:space="preserve"> </w:t>
                  </w:r>
                  <w:r>
                    <w:t>neví, jak prezentovat, poskytne jí realizátor osnovu, které se může držet:</w:t>
                  </w:r>
                </w:p>
              </w:txbxContent>
            </v:textbox>
            <w10:wrap anchorx="page" anchory="page"/>
          </v:shape>
        </w:pict>
      </w:r>
      <w:r>
        <w:rPr>
          <w:noProof/>
        </w:rPr>
        <w:pict>
          <v:shape id="_x0000_s4125" type="#_x0000_t202" style="position:absolute;margin-left:75.55pt;margin-top:503.9pt;width:75.9pt;height:12pt;z-index:-22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
                    </w:rPr>
                    <w:t xml:space="preserve"> </w:t>
                  </w:r>
                  <w:r>
                    <w:t>Základní</w:t>
                  </w:r>
                  <w:r>
                    <w:rPr>
                      <w:spacing w:val="-1"/>
                    </w:rPr>
                    <w:t xml:space="preserve"> </w:t>
                  </w:r>
                  <w:r>
                    <w:rPr>
                      <w:spacing w:val="-2"/>
                    </w:rPr>
                    <w:t>nápad.</w:t>
                  </w:r>
                </w:p>
              </w:txbxContent>
            </v:textbox>
            <w10:wrap anchorx="page" anchory="page"/>
          </v:shape>
        </w:pict>
      </w:r>
      <w:r>
        <w:rPr>
          <w:noProof/>
        </w:rPr>
        <w:pict>
          <v:shape id="_x0000_s4126" type="#_x0000_t202" style="position:absolute;margin-left:75.55pt;margin-top:524.4pt;width:44.8pt;height:12pt;z-index:-22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2"/>
                    </w:rPr>
                    <w:t xml:space="preserve"> </w:t>
                  </w:r>
                  <w:r>
                    <w:rPr>
                      <w:spacing w:val="-2"/>
                    </w:rPr>
                    <w:t>Postavy.</w:t>
                  </w:r>
                </w:p>
              </w:txbxContent>
            </v:textbox>
            <w10:wrap anchorx="page" anchory="page"/>
          </v:shape>
        </w:pict>
      </w:r>
      <w:r>
        <w:rPr>
          <w:noProof/>
        </w:rPr>
        <w:pict>
          <v:shape id="_x0000_s4127" type="#_x0000_t202" style="position:absolute;margin-left:75.55pt;margin-top:544.9pt;width:40pt;height:12pt;z-index:-22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2"/>
                    </w:rPr>
                    <w:t xml:space="preserve"> </w:t>
                  </w:r>
                  <w:r>
                    <w:rPr>
                      <w:spacing w:val="-2"/>
                    </w:rPr>
                    <w:t>Dialog.</w:t>
                  </w:r>
                </w:p>
              </w:txbxContent>
            </v:textbox>
            <w10:wrap anchorx="page" anchory="page"/>
          </v:shape>
        </w:pict>
      </w:r>
      <w:r>
        <w:rPr>
          <w:noProof/>
        </w:rPr>
        <w:pict>
          <v:shape id="_x0000_s4128" type="#_x0000_t202" style="position:absolute;margin-left:75.55pt;margin-top:565.4pt;width:40.9pt;height:12pt;z-index:-22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2"/>
                    </w:rPr>
                    <w:t xml:space="preserve"> </w:t>
                  </w:r>
                  <w:r>
                    <w:rPr>
                      <w:spacing w:val="-2"/>
                    </w:rPr>
                    <w:t>Příběh.</w:t>
                  </w:r>
                </w:p>
              </w:txbxContent>
            </v:textbox>
            <w10:wrap anchorx="page" anchory="page"/>
          </v:shape>
        </w:pict>
      </w:r>
      <w:r>
        <w:rPr>
          <w:noProof/>
        </w:rPr>
        <w:pict>
          <v:shape id="_x0000_s4129" type="#_x0000_t202" style="position:absolute;margin-left:75.55pt;margin-top:585.9pt;width:40.7pt;height:12pt;z-index:-22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5. </w:t>
                  </w:r>
                  <w:r>
                    <w:rPr>
                      <w:spacing w:val="-2"/>
                    </w:rPr>
                    <w:t>Pozadí.</w:t>
                  </w:r>
                </w:p>
              </w:txbxContent>
            </v:textbox>
            <w10:wrap anchorx="page" anchory="page"/>
          </v:shape>
        </w:pict>
      </w:r>
      <w:r>
        <w:rPr>
          <w:noProof/>
        </w:rPr>
        <w:pict>
          <v:shape id="_x0000_s4130" type="#_x0000_t202" style="position:absolute;margin-left:75.55pt;margin-top:606.4pt;width:36.75pt;height:12pt;z-index:-22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2"/>
                    </w:rPr>
                    <w:t xml:space="preserve"> </w:t>
                  </w:r>
                  <w:r>
                    <w:rPr>
                      <w:spacing w:val="-2"/>
                    </w:rPr>
                    <w:t>Barvy.</w:t>
                  </w:r>
                </w:p>
              </w:txbxContent>
            </v:textbox>
            <w10:wrap anchorx="page" anchory="page"/>
          </v:shape>
        </w:pict>
      </w:r>
      <w:r>
        <w:rPr>
          <w:noProof/>
        </w:rPr>
        <w:pict>
          <v:shape id="_x0000_s4131" type="#_x0000_t202" style="position:absolute;margin-left:75.55pt;margin-top:626.9pt;width:107.4pt;height:12pt;z-index:-224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2"/>
                    </w:rPr>
                    <w:t xml:space="preserve"> </w:t>
                  </w:r>
                  <w:r>
                    <w:t>Výjimečnost</w:t>
                  </w:r>
                  <w:r>
                    <w:rPr>
                      <w:spacing w:val="-3"/>
                    </w:rPr>
                    <w:t xml:space="preserve"> </w:t>
                  </w:r>
                  <w:r>
                    <w:t>naší</w:t>
                  </w:r>
                  <w:r>
                    <w:rPr>
                      <w:spacing w:val="-4"/>
                    </w:rPr>
                    <w:t xml:space="preserve"> </w:t>
                  </w:r>
                  <w:r>
                    <w:rPr>
                      <w:spacing w:val="-2"/>
                    </w:rPr>
                    <w:t>práce.</w:t>
                  </w:r>
                </w:p>
              </w:txbxContent>
            </v:textbox>
            <w10:wrap anchorx="page" anchory="page"/>
          </v:shape>
        </w:pict>
      </w:r>
      <w:r>
        <w:rPr>
          <w:noProof/>
        </w:rPr>
        <w:pict>
          <v:shape id="_x0000_s4132" type="#_x0000_t202" style="position:absolute;margin-left:75.55pt;margin-top:647.4pt;width:478.2pt;height:60pt;z-index:-224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Po</w:t>
                  </w:r>
                  <w:r>
                    <w:rPr>
                      <w:color w:val="222222"/>
                      <w:spacing w:val="13"/>
                    </w:rPr>
                    <w:t xml:space="preserve"> </w:t>
                  </w:r>
                  <w:r>
                    <w:rPr>
                      <w:color w:val="222222"/>
                    </w:rPr>
                    <w:t>předvedení</w:t>
                  </w:r>
                  <w:r>
                    <w:rPr>
                      <w:color w:val="222222"/>
                      <w:spacing w:val="15"/>
                    </w:rPr>
                    <w:t xml:space="preserve"> </w:t>
                  </w:r>
                  <w:r>
                    <w:rPr>
                      <w:color w:val="222222"/>
                    </w:rPr>
                    <w:t>a</w:t>
                  </w:r>
                  <w:r>
                    <w:rPr>
                      <w:color w:val="222222"/>
                      <w:spacing w:val="13"/>
                    </w:rPr>
                    <w:t xml:space="preserve"> </w:t>
                  </w:r>
                  <w:r>
                    <w:rPr>
                      <w:color w:val="222222"/>
                    </w:rPr>
                    <w:t>obhajobě</w:t>
                  </w:r>
                  <w:r>
                    <w:rPr>
                      <w:color w:val="222222"/>
                      <w:spacing w:val="15"/>
                    </w:rPr>
                    <w:t xml:space="preserve"> </w:t>
                  </w:r>
                  <w:r>
                    <w:rPr>
                      <w:color w:val="222222"/>
                    </w:rPr>
                    <w:t>své</w:t>
                  </w:r>
                  <w:r>
                    <w:rPr>
                      <w:color w:val="222222"/>
                      <w:spacing w:val="14"/>
                    </w:rPr>
                    <w:t xml:space="preserve"> </w:t>
                  </w:r>
                  <w:r>
                    <w:rPr>
                      <w:color w:val="222222"/>
                    </w:rPr>
                    <w:t>práce</w:t>
                  </w:r>
                  <w:r>
                    <w:rPr>
                      <w:color w:val="222222"/>
                      <w:spacing w:val="13"/>
                    </w:rPr>
                    <w:t xml:space="preserve"> </w:t>
                  </w:r>
                  <w:r>
                    <w:rPr>
                      <w:color w:val="222222"/>
                    </w:rPr>
                    <w:t>ostatní</w:t>
                  </w:r>
                  <w:r>
                    <w:rPr>
                      <w:color w:val="222222"/>
                      <w:spacing w:val="14"/>
                    </w:rPr>
                    <w:t xml:space="preserve"> </w:t>
                  </w:r>
                  <w:r>
                    <w:rPr>
                      <w:color w:val="222222"/>
                    </w:rPr>
                    <w:t>sledují,</w:t>
                  </w:r>
                  <w:r>
                    <w:rPr>
                      <w:color w:val="222222"/>
                      <w:spacing w:val="15"/>
                    </w:rPr>
                    <w:t xml:space="preserve"> </w:t>
                  </w:r>
                  <w:r>
                    <w:rPr>
                      <w:color w:val="222222"/>
                    </w:rPr>
                    <w:t>posuzují,</w:t>
                  </w:r>
                  <w:r>
                    <w:rPr>
                      <w:color w:val="222222"/>
                      <w:spacing w:val="13"/>
                    </w:rPr>
                    <w:t xml:space="preserve"> </w:t>
                  </w:r>
                  <w:r>
                    <w:rPr>
                      <w:color w:val="222222"/>
                    </w:rPr>
                    <w:t>srovnávají,</w:t>
                  </w:r>
                  <w:r>
                    <w:rPr>
                      <w:color w:val="222222"/>
                      <w:spacing w:val="14"/>
                    </w:rPr>
                    <w:t xml:space="preserve"> </w:t>
                  </w:r>
                  <w:r>
                    <w:rPr>
                      <w:color w:val="222222"/>
                    </w:rPr>
                    <w:t>ptají</w:t>
                  </w:r>
                  <w:r>
                    <w:rPr>
                      <w:color w:val="222222"/>
                      <w:spacing w:val="14"/>
                    </w:rPr>
                    <w:t xml:space="preserve"> </w:t>
                  </w:r>
                  <w:r>
                    <w:rPr>
                      <w:color w:val="222222"/>
                    </w:rPr>
                    <w:t>se</w:t>
                  </w:r>
                  <w:r>
                    <w:rPr>
                      <w:color w:val="222222"/>
                      <w:spacing w:val="14"/>
                    </w:rPr>
                    <w:t xml:space="preserve"> </w:t>
                  </w:r>
                  <w:r>
                    <w:rPr>
                      <w:color w:val="222222"/>
                    </w:rPr>
                    <w:t>na</w:t>
                  </w:r>
                  <w:r>
                    <w:rPr>
                      <w:color w:val="222222"/>
                      <w:spacing w:val="13"/>
                    </w:rPr>
                    <w:t xml:space="preserve"> </w:t>
                  </w:r>
                  <w:r>
                    <w:rPr>
                      <w:color w:val="222222"/>
                    </w:rPr>
                    <w:t>nejasnosti.</w:t>
                  </w:r>
                  <w:r>
                    <w:rPr>
                      <w:color w:val="222222"/>
                      <w:spacing w:val="14"/>
                    </w:rPr>
                    <w:t xml:space="preserve"> </w:t>
                  </w:r>
                  <w:r>
                    <w:rPr>
                      <w:color w:val="222222"/>
                    </w:rPr>
                    <w:t>Vyjadřují</w:t>
                  </w:r>
                  <w:r>
                    <w:rPr>
                      <w:color w:val="222222"/>
                      <w:spacing w:val="15"/>
                    </w:rPr>
                    <w:t xml:space="preserve"> </w:t>
                  </w:r>
                  <w:r>
                    <w:rPr>
                      <w:color w:val="222222"/>
                    </w:rPr>
                    <w:t>se</w:t>
                  </w:r>
                  <w:r>
                    <w:rPr>
                      <w:color w:val="222222"/>
                      <w:spacing w:val="13"/>
                    </w:rPr>
                    <w:t xml:space="preserve"> </w:t>
                  </w:r>
                  <w:r>
                    <w:rPr>
                      <w:color w:val="222222"/>
                    </w:rPr>
                    <w:t>k</w:t>
                  </w:r>
                  <w:r>
                    <w:rPr>
                      <w:color w:val="222222"/>
                      <w:spacing w:val="14"/>
                    </w:rPr>
                    <w:t xml:space="preserve"> </w:t>
                  </w:r>
                  <w:r>
                    <w:rPr>
                      <w:color w:val="222222"/>
                      <w:spacing w:val="-2"/>
                    </w:rPr>
                    <w:t>práci</w:t>
                  </w:r>
                </w:p>
                <w:p w:rsidR="0032736D" w:rsidRDefault="0032736D">
                  <w:pPr>
                    <w:pStyle w:val="Zkladntext"/>
                    <w:kinsoku w:val="0"/>
                    <w:overflowPunct w:val="0"/>
                    <w:spacing w:before="5" w:line="230" w:lineRule="auto"/>
                    <w:ind w:right="17"/>
                    <w:jc w:val="both"/>
                    <w:rPr>
                      <w:color w:val="000000"/>
                    </w:rPr>
                  </w:pPr>
                  <w:r>
                    <w:rPr>
                      <w:color w:val="222222"/>
                    </w:rPr>
                    <w:t>ostatních</w:t>
                  </w:r>
                  <w:r>
                    <w:rPr>
                      <w:color w:val="222222"/>
                      <w:spacing w:val="-4"/>
                    </w:rPr>
                    <w:t xml:space="preserve"> </w:t>
                  </w:r>
                  <w:r>
                    <w:rPr>
                      <w:color w:val="222222"/>
                    </w:rPr>
                    <w:t>skupin,</w:t>
                  </w:r>
                  <w:r>
                    <w:rPr>
                      <w:color w:val="222222"/>
                      <w:spacing w:val="-4"/>
                    </w:rPr>
                    <w:t xml:space="preserve"> </w:t>
                  </w:r>
                  <w:r>
                    <w:rPr>
                      <w:color w:val="222222"/>
                    </w:rPr>
                    <w:t>vnímají,</w:t>
                  </w:r>
                  <w:r>
                    <w:rPr>
                      <w:color w:val="222222"/>
                      <w:spacing w:val="-4"/>
                    </w:rPr>
                    <w:t xml:space="preserve"> </w:t>
                  </w:r>
                  <w:r>
                    <w:rPr>
                      <w:color w:val="222222"/>
                    </w:rPr>
                    <w:t>v</w:t>
                  </w:r>
                  <w:r>
                    <w:rPr>
                      <w:color w:val="222222"/>
                      <w:spacing w:val="-6"/>
                    </w:rPr>
                    <w:t xml:space="preserve"> </w:t>
                  </w:r>
                  <w:r>
                    <w:rPr>
                      <w:color w:val="222222"/>
                    </w:rPr>
                    <w:t>čem</w:t>
                  </w:r>
                  <w:r>
                    <w:rPr>
                      <w:color w:val="222222"/>
                      <w:spacing w:val="-4"/>
                    </w:rPr>
                    <w:t xml:space="preserve"> </w:t>
                  </w:r>
                  <w:r>
                    <w:rPr>
                      <w:color w:val="222222"/>
                    </w:rPr>
                    <w:t>se</w:t>
                  </w:r>
                  <w:r>
                    <w:rPr>
                      <w:color w:val="222222"/>
                      <w:spacing w:val="-4"/>
                    </w:rPr>
                    <w:t xml:space="preserve"> </w:t>
                  </w:r>
                  <w:r>
                    <w:rPr>
                      <w:color w:val="222222"/>
                    </w:rPr>
                    <w:t>shodly</w:t>
                  </w:r>
                  <w:r>
                    <w:rPr>
                      <w:color w:val="222222"/>
                      <w:spacing w:val="-4"/>
                    </w:rPr>
                    <w:t xml:space="preserve"> </w:t>
                  </w:r>
                  <w:r>
                    <w:rPr>
                      <w:color w:val="222222"/>
                    </w:rPr>
                    <w:t>a</w:t>
                  </w:r>
                  <w:r>
                    <w:rPr>
                      <w:color w:val="222222"/>
                      <w:spacing w:val="-4"/>
                    </w:rPr>
                    <w:t xml:space="preserve"> </w:t>
                  </w:r>
                  <w:r>
                    <w:rPr>
                      <w:color w:val="222222"/>
                    </w:rPr>
                    <w:t>co</w:t>
                  </w:r>
                  <w:r>
                    <w:rPr>
                      <w:color w:val="222222"/>
                      <w:spacing w:val="-4"/>
                    </w:rPr>
                    <w:t xml:space="preserve"> </w:t>
                  </w:r>
                  <w:r>
                    <w:rPr>
                      <w:color w:val="222222"/>
                    </w:rPr>
                    <w:t>jiné</w:t>
                  </w:r>
                  <w:r>
                    <w:rPr>
                      <w:color w:val="222222"/>
                      <w:spacing w:val="-4"/>
                    </w:rPr>
                    <w:t xml:space="preserve"> </w:t>
                  </w:r>
                  <w:r>
                    <w:rPr>
                      <w:color w:val="222222"/>
                    </w:rPr>
                    <w:t>skupiny</w:t>
                  </w:r>
                  <w:r>
                    <w:rPr>
                      <w:color w:val="222222"/>
                      <w:spacing w:val="-4"/>
                    </w:rPr>
                    <w:t xml:space="preserve"> </w:t>
                  </w:r>
                  <w:r>
                    <w:rPr>
                      <w:color w:val="222222"/>
                    </w:rPr>
                    <w:t>vytvořily</w:t>
                  </w:r>
                  <w:r>
                    <w:rPr>
                      <w:color w:val="222222"/>
                      <w:spacing w:val="-4"/>
                    </w:rPr>
                    <w:t xml:space="preserve"> </w:t>
                  </w:r>
                  <w:r>
                    <w:rPr>
                      <w:color w:val="222222"/>
                    </w:rPr>
                    <w:t>jinak.</w:t>
                  </w:r>
                  <w:r>
                    <w:rPr>
                      <w:color w:val="222222"/>
                      <w:spacing w:val="-4"/>
                    </w:rPr>
                    <w:t xml:space="preserve"> </w:t>
                  </w:r>
                  <w:r>
                    <w:rPr>
                      <w:color w:val="222222"/>
                    </w:rPr>
                    <w:t>Realizátor</w:t>
                  </w:r>
                  <w:r>
                    <w:rPr>
                      <w:color w:val="222222"/>
                      <w:spacing w:val="-4"/>
                    </w:rPr>
                    <w:t xml:space="preserve"> </w:t>
                  </w:r>
                  <w:r>
                    <w:rPr>
                      <w:color w:val="222222"/>
                    </w:rPr>
                    <w:t>koriguje</w:t>
                  </w:r>
                  <w:r>
                    <w:rPr>
                      <w:color w:val="222222"/>
                      <w:spacing w:val="-4"/>
                    </w:rPr>
                    <w:t xml:space="preserve"> </w:t>
                  </w:r>
                  <w:r>
                    <w:rPr>
                      <w:color w:val="222222"/>
                    </w:rPr>
                    <w:t>prezentace</w:t>
                  </w:r>
                  <w:r>
                    <w:rPr>
                      <w:color w:val="222222"/>
                      <w:spacing w:val="-4"/>
                    </w:rPr>
                    <w:t xml:space="preserve"> </w:t>
                  </w:r>
                  <w:r>
                    <w:rPr>
                      <w:color w:val="222222"/>
                    </w:rPr>
                    <w:t>a</w:t>
                  </w:r>
                  <w:r>
                    <w:rPr>
                      <w:color w:val="222222"/>
                      <w:spacing w:val="-4"/>
                    </w:rPr>
                    <w:t xml:space="preserve"> </w:t>
                  </w:r>
                  <w:r>
                    <w:rPr>
                      <w:color w:val="222222"/>
                    </w:rPr>
                    <w:t>jejich</w:t>
                  </w:r>
                  <w:r>
                    <w:rPr>
                      <w:color w:val="222222"/>
                      <w:spacing w:val="-4"/>
                    </w:rPr>
                    <w:t xml:space="preserve"> </w:t>
                  </w:r>
                  <w:r>
                    <w:rPr>
                      <w:color w:val="222222"/>
                    </w:rPr>
                    <w:t>hod- nocení, sleduje, aby se pozornost žáků neodchýlila od tématu. Na počátku vzájemného hodnocení by měl realizátor připomenout též možnost pochvaly za práci. Kritika jde žákům lépe</w:t>
                  </w:r>
                  <w:r>
                    <w:rPr>
                      <w:color w:val="222222"/>
                      <w:position w:val="2"/>
                    </w:rPr>
                    <w:t xml:space="preserve">. </w:t>
                  </w:r>
                  <w:r>
                    <w:rPr>
                      <w:color w:val="000000"/>
                    </w:rPr>
                    <w:t>Pokud skupina nedokáže rozvést diskuzi, může realizátor pomoci návodnými body:</w:t>
                  </w:r>
                </w:p>
              </w:txbxContent>
            </v:textbox>
            <w10:wrap anchorx="page" anchory="page"/>
          </v:shape>
        </w:pict>
      </w:r>
      <w:r>
        <w:rPr>
          <w:noProof/>
        </w:rPr>
        <w:pict>
          <v:shape id="_x0000_s4133" type="#_x0000_t202" style="position:absolute;margin-left:75.55pt;margin-top:715.9pt;width:170.35pt;height:12pt;z-index:-2243;mso-position-horizontal-relative:page;mso-position-vertical-relative:page" o:allowincell="f" filled="f" stroked="f">
            <v:textbox inset="0,0,0,0">
              <w:txbxContent>
                <w:p w:rsidR="0032736D" w:rsidRDefault="0032736D">
                  <w:pPr>
                    <w:pStyle w:val="Zkladntext"/>
                    <w:numPr>
                      <w:ilvl w:val="0"/>
                      <w:numId w:val="71"/>
                    </w:numPr>
                    <w:tabs>
                      <w:tab w:val="left" w:pos="190"/>
                    </w:tabs>
                    <w:kinsoku w:val="0"/>
                    <w:overflowPunct w:val="0"/>
                    <w:spacing w:line="224" w:lineRule="exact"/>
                    <w:rPr>
                      <w:spacing w:val="-2"/>
                    </w:rPr>
                  </w:pPr>
                  <w:r>
                    <w:t>Za</w:t>
                  </w:r>
                  <w:r>
                    <w:rPr>
                      <w:spacing w:val="-5"/>
                    </w:rPr>
                    <w:t xml:space="preserve"> </w:t>
                  </w:r>
                  <w:r>
                    <w:t>co</w:t>
                  </w:r>
                  <w:r>
                    <w:rPr>
                      <w:spacing w:val="-5"/>
                    </w:rPr>
                    <w:t xml:space="preserve"> </w:t>
                  </w:r>
                  <w:r>
                    <w:t>bys</w:t>
                  </w:r>
                  <w:r>
                    <w:rPr>
                      <w:spacing w:val="-5"/>
                    </w:rPr>
                    <w:t xml:space="preserve"> </w:t>
                  </w:r>
                  <w:r>
                    <w:t>skupinový</w:t>
                  </w:r>
                  <w:r>
                    <w:rPr>
                      <w:spacing w:val="-5"/>
                    </w:rPr>
                    <w:t xml:space="preserve"> </w:t>
                  </w:r>
                  <w:r>
                    <w:t>výsledek</w:t>
                  </w:r>
                  <w:r>
                    <w:rPr>
                      <w:spacing w:val="-4"/>
                    </w:rPr>
                    <w:t xml:space="preserve"> </w:t>
                  </w:r>
                  <w:r>
                    <w:rPr>
                      <w:spacing w:val="-2"/>
                    </w:rPr>
                    <w:t>pochválil?</w:t>
                  </w:r>
                </w:p>
              </w:txbxContent>
            </v:textbox>
            <w10:wrap anchorx="page" anchory="page"/>
          </v:shape>
        </w:pict>
      </w:r>
      <w:r>
        <w:rPr>
          <w:noProof/>
        </w:rPr>
        <w:pict>
          <v:shape id="_x0000_s4134" type="#_x0000_t202" style="position:absolute;margin-left:75.55pt;margin-top:736.4pt;width:123.15pt;height:12pt;z-index:-2242;mso-position-horizontal-relative:page;mso-position-vertical-relative:page" o:allowincell="f" filled="f" stroked="f">
            <v:textbox inset="0,0,0,0">
              <w:txbxContent>
                <w:p w:rsidR="0032736D" w:rsidRDefault="0032736D">
                  <w:pPr>
                    <w:pStyle w:val="Zkladntext"/>
                    <w:numPr>
                      <w:ilvl w:val="0"/>
                      <w:numId w:val="70"/>
                    </w:numPr>
                    <w:tabs>
                      <w:tab w:val="left" w:pos="190"/>
                    </w:tabs>
                    <w:kinsoku w:val="0"/>
                    <w:overflowPunct w:val="0"/>
                    <w:spacing w:line="224" w:lineRule="exact"/>
                    <w:rPr>
                      <w:spacing w:val="-2"/>
                    </w:rPr>
                  </w:pPr>
                  <w:r>
                    <w:t>Na</w:t>
                  </w:r>
                  <w:r>
                    <w:rPr>
                      <w:spacing w:val="-3"/>
                    </w:rPr>
                    <w:t xml:space="preserve"> </w:t>
                  </w:r>
                  <w:r>
                    <w:t>čem</w:t>
                  </w:r>
                  <w:r>
                    <w:rPr>
                      <w:spacing w:val="-2"/>
                    </w:rPr>
                    <w:t xml:space="preserve"> </w:t>
                  </w:r>
                  <w:r>
                    <w:t>jste</w:t>
                  </w:r>
                  <w:r>
                    <w:rPr>
                      <w:spacing w:val="-2"/>
                    </w:rPr>
                    <w:t xml:space="preserve"> </w:t>
                  </w:r>
                  <w:r>
                    <w:t>se</w:t>
                  </w:r>
                  <w:r>
                    <w:rPr>
                      <w:spacing w:val="-3"/>
                    </w:rPr>
                    <w:t xml:space="preserve"> </w:t>
                  </w:r>
                  <w:r>
                    <w:t>hned</w:t>
                  </w:r>
                  <w:r>
                    <w:rPr>
                      <w:spacing w:val="-3"/>
                    </w:rPr>
                    <w:t xml:space="preserve"> </w:t>
                  </w:r>
                  <w:r>
                    <w:rPr>
                      <w:spacing w:val="-2"/>
                    </w:rPr>
                    <w:t>shodli?</w:t>
                  </w:r>
                </w:p>
              </w:txbxContent>
            </v:textbox>
            <w10:wrap anchorx="page" anchory="page"/>
          </v:shape>
        </w:pict>
      </w:r>
      <w:r>
        <w:rPr>
          <w:noProof/>
        </w:rPr>
        <w:pict>
          <v:shape id="_x0000_s4135" type="#_x0000_t202" style="position:absolute;margin-left:75.55pt;margin-top:756.9pt;width:199.3pt;height:12pt;z-index:-2241;mso-position-horizontal-relative:page;mso-position-vertical-relative:page" o:allowincell="f" filled="f" stroked="f">
            <v:textbox inset="0,0,0,0">
              <w:txbxContent>
                <w:p w:rsidR="0032736D" w:rsidRDefault="0032736D">
                  <w:pPr>
                    <w:pStyle w:val="Zkladntext"/>
                    <w:numPr>
                      <w:ilvl w:val="0"/>
                      <w:numId w:val="69"/>
                    </w:numPr>
                    <w:tabs>
                      <w:tab w:val="left" w:pos="190"/>
                    </w:tabs>
                    <w:kinsoku w:val="0"/>
                    <w:overflowPunct w:val="0"/>
                    <w:spacing w:line="224" w:lineRule="exact"/>
                    <w:rPr>
                      <w:spacing w:val="-2"/>
                    </w:rPr>
                  </w:pPr>
                  <w:r>
                    <w:t>S</w:t>
                  </w:r>
                  <w:r>
                    <w:rPr>
                      <w:spacing w:val="-4"/>
                    </w:rPr>
                    <w:t xml:space="preserve"> </w:t>
                  </w:r>
                  <w:r>
                    <w:t>kým</w:t>
                  </w:r>
                  <w:r>
                    <w:rPr>
                      <w:spacing w:val="-3"/>
                    </w:rPr>
                    <w:t xml:space="preserve"> </w:t>
                  </w:r>
                  <w:r>
                    <w:t>se</w:t>
                  </w:r>
                  <w:r>
                    <w:rPr>
                      <w:spacing w:val="-4"/>
                    </w:rPr>
                    <w:t xml:space="preserve"> </w:t>
                  </w:r>
                  <w:r>
                    <w:t>ti</w:t>
                  </w:r>
                  <w:r>
                    <w:rPr>
                      <w:spacing w:val="-4"/>
                    </w:rPr>
                    <w:t xml:space="preserve"> </w:t>
                  </w:r>
                  <w:r>
                    <w:t>ve</w:t>
                  </w:r>
                  <w:r>
                    <w:rPr>
                      <w:spacing w:val="-3"/>
                    </w:rPr>
                    <w:t xml:space="preserve"> </w:t>
                  </w:r>
                  <w:r>
                    <w:t>skupině</w:t>
                  </w:r>
                  <w:r>
                    <w:rPr>
                      <w:spacing w:val="-4"/>
                    </w:rPr>
                    <w:t xml:space="preserve"> </w:t>
                  </w:r>
                  <w:r>
                    <w:t>nejlépe</w:t>
                  </w:r>
                  <w:r>
                    <w:rPr>
                      <w:spacing w:val="-4"/>
                    </w:rPr>
                    <w:t xml:space="preserve"> </w:t>
                  </w:r>
                  <w:r>
                    <w:rPr>
                      <w:spacing w:val="-2"/>
                    </w:rPr>
                    <w:t>spolupracovalo?</w:t>
                  </w:r>
                </w:p>
              </w:txbxContent>
            </v:textbox>
            <w10:wrap anchorx="page" anchory="page"/>
          </v:shape>
        </w:pict>
      </w:r>
      <w:r>
        <w:rPr>
          <w:noProof/>
        </w:rPr>
        <w:pict>
          <v:shape id="_x0000_s4136" type="#_x0000_t202" style="position:absolute;margin-left:253pt;margin-top:790.1pt;width:123.55pt;height:22.4pt;z-index:-224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137" type="#_x0000_t202" style="position:absolute;margin-left:122.7pt;margin-top:273.2pt;width:7.25pt;height:12pt;z-index:-22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38" type="#_x0000_t202" style="position:absolute;margin-left:122.7pt;margin-top:293.7pt;width:7.4pt;height:12pt;z-index:-22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39" type="#_x0000_t202" style="position:absolute;margin-left:122.7pt;margin-top:326.2pt;width:7.25pt;height:12pt;z-index:-22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40" type="#_x0000_t202" style="position:absolute;margin-left:158pt;margin-top:326.2pt;width:4.6pt;height:12pt;z-index:-22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41" type="#_x0000_t202" style="position:absolute;margin-left:122.7pt;margin-top:346.7pt;width:7.25pt;height:12pt;z-index:-22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142" style="position:absolute;margin-left:380.25pt;margin-top:766.05pt;width:215pt;height:46pt;z-index:-223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3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43" style="position:absolute;margin-left:42pt;margin-top:34pt;width:514pt;height:3pt;z-index:-223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3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44" style="position:absolute;margin-left:43.4pt;margin-top:786.45pt;width:196pt;height:34pt;z-index:-223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3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145" type="#_x0000_t202" style="position:absolute;margin-left:544.45pt;margin-top:19.55pt;width:12.1pt;height:12pt;z-index:-223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96</w:t>
                  </w:r>
                </w:p>
              </w:txbxContent>
            </v:textbox>
            <w10:wrap anchorx="page" anchory="page"/>
          </v:shape>
        </w:pict>
      </w:r>
      <w:r>
        <w:rPr>
          <w:noProof/>
        </w:rPr>
        <w:pict>
          <v:shape id="_x0000_s4146" type="#_x0000_t202" style="position:absolute;margin-left:75.55pt;margin-top:64.2pt;width:73.55pt;height:12pt;z-index:-2230;mso-position-horizontal-relative:page;mso-position-vertical-relative:page" o:allowincell="f" filled="f" stroked="f">
            <v:textbox inset="0,0,0,0">
              <w:txbxContent>
                <w:p w:rsidR="0032736D" w:rsidRDefault="0032736D">
                  <w:pPr>
                    <w:pStyle w:val="Zkladntext"/>
                    <w:numPr>
                      <w:ilvl w:val="0"/>
                      <w:numId w:val="68"/>
                    </w:numPr>
                    <w:tabs>
                      <w:tab w:val="left" w:pos="190"/>
                    </w:tabs>
                    <w:kinsoku w:val="0"/>
                    <w:overflowPunct w:val="0"/>
                    <w:spacing w:line="224" w:lineRule="exact"/>
                    <w:rPr>
                      <w:spacing w:val="-6"/>
                    </w:rPr>
                  </w:pPr>
                  <w:r>
                    <w:rPr>
                      <w:spacing w:val="-6"/>
                    </w:rPr>
                    <w:t>Jak</w:t>
                  </w:r>
                  <w:r>
                    <w:rPr>
                      <w:spacing w:val="-4"/>
                    </w:rPr>
                    <w:t xml:space="preserve"> </w:t>
                  </w:r>
                  <w:r>
                    <w:rPr>
                      <w:spacing w:val="-6"/>
                    </w:rPr>
                    <w:t>jsi</w:t>
                  </w:r>
                  <w:r>
                    <w:rPr>
                      <w:spacing w:val="-4"/>
                    </w:rPr>
                    <w:t xml:space="preserve"> </w:t>
                  </w:r>
                  <w:r>
                    <w:rPr>
                      <w:spacing w:val="-6"/>
                    </w:rPr>
                    <w:t>přispěl</w:t>
                  </w:r>
                  <w:r>
                    <w:rPr>
                      <w:spacing w:val="-4"/>
                    </w:rPr>
                    <w:t xml:space="preserve"> </w:t>
                  </w:r>
                  <w:r>
                    <w:rPr>
                      <w:spacing w:val="-6"/>
                    </w:rPr>
                    <w:t>ty?</w:t>
                  </w:r>
                </w:p>
              </w:txbxContent>
            </v:textbox>
            <w10:wrap anchorx="page" anchory="page"/>
          </v:shape>
        </w:pict>
      </w:r>
      <w:r>
        <w:rPr>
          <w:noProof/>
        </w:rPr>
        <w:pict>
          <v:shape id="_x0000_s4147" type="#_x0000_t202" style="position:absolute;margin-left:75.55pt;margin-top:84.7pt;width:108.1pt;height:12pt;z-index:-2229;mso-position-horizontal-relative:page;mso-position-vertical-relative:page" o:allowincell="f" filled="f" stroked="f">
            <v:textbox inset="0,0,0,0">
              <w:txbxContent>
                <w:p w:rsidR="0032736D" w:rsidRDefault="0032736D">
                  <w:pPr>
                    <w:pStyle w:val="Zkladntext"/>
                    <w:numPr>
                      <w:ilvl w:val="0"/>
                      <w:numId w:val="67"/>
                    </w:numPr>
                    <w:tabs>
                      <w:tab w:val="left" w:pos="190"/>
                    </w:tabs>
                    <w:kinsoku w:val="0"/>
                    <w:overflowPunct w:val="0"/>
                    <w:spacing w:line="224" w:lineRule="exact"/>
                    <w:rPr>
                      <w:spacing w:val="-6"/>
                    </w:rPr>
                  </w:pPr>
                  <w:r>
                    <w:rPr>
                      <w:spacing w:val="-6"/>
                    </w:rPr>
                    <w:t>Jsi</w:t>
                  </w:r>
                  <w:r>
                    <w:rPr>
                      <w:spacing w:val="-5"/>
                    </w:rPr>
                    <w:t xml:space="preserve"> </w:t>
                  </w:r>
                  <w:r>
                    <w:rPr>
                      <w:spacing w:val="-6"/>
                    </w:rPr>
                    <w:t>s výsledkem</w:t>
                  </w:r>
                  <w:r>
                    <w:rPr>
                      <w:spacing w:val="-4"/>
                    </w:rPr>
                    <w:t xml:space="preserve"> </w:t>
                  </w:r>
                  <w:r>
                    <w:rPr>
                      <w:spacing w:val="-6"/>
                    </w:rPr>
                    <w:t>spokojen?</w:t>
                  </w:r>
                </w:p>
              </w:txbxContent>
            </v:textbox>
            <w10:wrap anchorx="page" anchory="page"/>
          </v:shape>
        </w:pict>
      </w:r>
      <w:r>
        <w:rPr>
          <w:noProof/>
        </w:rPr>
        <w:pict>
          <v:shape id="_x0000_s4148" type="#_x0000_t202" style="position:absolute;margin-left:75.55pt;margin-top:105.2pt;width:477.95pt;height:60pt;z-index:-2228;mso-position-horizontal-relative:page;mso-position-vertical-relative:page" o:allowincell="f" filled="f" stroked="f">
            <v:textbox inset="0,0,0,0">
              <w:txbxContent>
                <w:p w:rsidR="0032736D" w:rsidRDefault="0032736D">
                  <w:pPr>
                    <w:pStyle w:val="Zkladntext"/>
                    <w:kinsoku w:val="0"/>
                    <w:overflowPunct w:val="0"/>
                    <w:spacing w:line="225" w:lineRule="auto"/>
                    <w:ind w:right="17"/>
                    <w:jc w:val="both"/>
                    <w:rPr>
                      <w:color w:val="222222"/>
                      <w:spacing w:val="-6"/>
                    </w:rPr>
                  </w:pPr>
                  <w:r>
                    <w:rPr>
                      <w:spacing w:val="-2"/>
                      <w:w w:val="95"/>
                    </w:rPr>
                    <w:t>Žáci</w:t>
                  </w:r>
                  <w:r>
                    <w:rPr>
                      <w:spacing w:val="-7"/>
                      <w:w w:val="95"/>
                    </w:rPr>
                    <w:t xml:space="preserve"> </w:t>
                  </w:r>
                  <w:r>
                    <w:rPr>
                      <w:spacing w:val="-2"/>
                      <w:w w:val="95"/>
                    </w:rPr>
                    <w:t>se</w:t>
                  </w:r>
                  <w:r>
                    <w:rPr>
                      <w:spacing w:val="-7"/>
                      <w:w w:val="95"/>
                    </w:rPr>
                    <w:t xml:space="preserve"> </w:t>
                  </w:r>
                  <w:r>
                    <w:rPr>
                      <w:spacing w:val="-2"/>
                      <w:w w:val="95"/>
                    </w:rPr>
                    <w:t>dále</w:t>
                  </w:r>
                  <w:r>
                    <w:rPr>
                      <w:spacing w:val="-7"/>
                      <w:w w:val="95"/>
                    </w:rPr>
                    <w:t xml:space="preserve"> </w:t>
                  </w:r>
                  <w:r>
                    <w:rPr>
                      <w:spacing w:val="-2"/>
                      <w:w w:val="95"/>
                    </w:rPr>
                    <w:t>vyjadřují</w:t>
                  </w:r>
                  <w:r>
                    <w:rPr>
                      <w:spacing w:val="-7"/>
                      <w:w w:val="95"/>
                    </w:rPr>
                    <w:t xml:space="preserve"> </w:t>
                  </w:r>
                  <w:r>
                    <w:rPr>
                      <w:spacing w:val="-2"/>
                      <w:w w:val="95"/>
                    </w:rPr>
                    <w:t>ke</w:t>
                  </w:r>
                  <w:r>
                    <w:rPr>
                      <w:spacing w:val="-7"/>
                      <w:w w:val="95"/>
                    </w:rPr>
                    <w:t xml:space="preserve"> </w:t>
                  </w:r>
                  <w:r>
                    <w:rPr>
                      <w:spacing w:val="-2"/>
                      <w:w w:val="95"/>
                    </w:rPr>
                    <w:t>své</w:t>
                  </w:r>
                  <w:r>
                    <w:rPr>
                      <w:spacing w:val="-7"/>
                      <w:w w:val="95"/>
                    </w:rPr>
                    <w:t xml:space="preserve"> </w:t>
                  </w:r>
                  <w:r>
                    <w:rPr>
                      <w:color w:val="222222"/>
                      <w:spacing w:val="-2"/>
                      <w:w w:val="95"/>
                    </w:rPr>
                    <w:t>práci</w:t>
                  </w:r>
                  <w:r>
                    <w:rPr>
                      <w:color w:val="222222"/>
                      <w:spacing w:val="-7"/>
                      <w:w w:val="95"/>
                    </w:rPr>
                    <w:t xml:space="preserve"> </w:t>
                  </w:r>
                  <w:r>
                    <w:rPr>
                      <w:color w:val="222222"/>
                      <w:spacing w:val="-2"/>
                      <w:w w:val="95"/>
                    </w:rPr>
                    <w:t>ve</w:t>
                  </w:r>
                  <w:r>
                    <w:rPr>
                      <w:color w:val="222222"/>
                      <w:spacing w:val="-7"/>
                      <w:w w:val="95"/>
                    </w:rPr>
                    <w:t xml:space="preserve"> </w:t>
                  </w:r>
                  <w:r>
                    <w:rPr>
                      <w:color w:val="222222"/>
                      <w:spacing w:val="-2"/>
                      <w:w w:val="95"/>
                    </w:rPr>
                    <w:t>skupině,</w:t>
                  </w:r>
                  <w:r>
                    <w:rPr>
                      <w:color w:val="222222"/>
                      <w:spacing w:val="-7"/>
                      <w:w w:val="95"/>
                    </w:rPr>
                    <w:t xml:space="preserve"> </w:t>
                  </w:r>
                  <w:r>
                    <w:rPr>
                      <w:color w:val="222222"/>
                      <w:spacing w:val="-2"/>
                      <w:w w:val="95"/>
                    </w:rPr>
                    <w:t>na</w:t>
                  </w:r>
                  <w:r>
                    <w:rPr>
                      <w:color w:val="222222"/>
                      <w:spacing w:val="-7"/>
                      <w:w w:val="95"/>
                    </w:rPr>
                    <w:t xml:space="preserve"> </w:t>
                  </w:r>
                  <w:r>
                    <w:rPr>
                      <w:color w:val="222222"/>
                      <w:spacing w:val="-2"/>
                      <w:w w:val="95"/>
                    </w:rPr>
                    <w:t>čem</w:t>
                  </w:r>
                  <w:r>
                    <w:rPr>
                      <w:color w:val="222222"/>
                      <w:spacing w:val="-7"/>
                      <w:w w:val="95"/>
                    </w:rPr>
                    <w:t xml:space="preserve"> </w:t>
                  </w:r>
                  <w:r>
                    <w:rPr>
                      <w:color w:val="222222"/>
                      <w:spacing w:val="-2"/>
                      <w:w w:val="95"/>
                    </w:rPr>
                    <w:t>se</w:t>
                  </w:r>
                  <w:r>
                    <w:rPr>
                      <w:color w:val="222222"/>
                      <w:spacing w:val="-7"/>
                      <w:w w:val="95"/>
                    </w:rPr>
                    <w:t xml:space="preserve"> </w:t>
                  </w:r>
                  <w:r>
                    <w:rPr>
                      <w:color w:val="222222"/>
                      <w:spacing w:val="-2"/>
                      <w:w w:val="95"/>
                    </w:rPr>
                    <w:t>podíleli,</w:t>
                  </w:r>
                  <w:r>
                    <w:rPr>
                      <w:color w:val="222222"/>
                      <w:spacing w:val="-7"/>
                      <w:w w:val="95"/>
                    </w:rPr>
                    <w:t xml:space="preserve"> </w:t>
                  </w:r>
                  <w:r>
                    <w:rPr>
                      <w:color w:val="222222"/>
                      <w:spacing w:val="-2"/>
                      <w:w w:val="95"/>
                    </w:rPr>
                    <w:t>co</w:t>
                  </w:r>
                  <w:r>
                    <w:rPr>
                      <w:color w:val="222222"/>
                      <w:spacing w:val="-7"/>
                      <w:w w:val="95"/>
                    </w:rPr>
                    <w:t xml:space="preserve"> </w:t>
                  </w:r>
                  <w:r>
                    <w:rPr>
                      <w:color w:val="222222"/>
                      <w:spacing w:val="-2"/>
                      <w:w w:val="95"/>
                    </w:rPr>
                    <w:t>je</w:t>
                  </w:r>
                  <w:r>
                    <w:rPr>
                      <w:color w:val="222222"/>
                      <w:spacing w:val="-7"/>
                      <w:w w:val="95"/>
                    </w:rPr>
                    <w:t xml:space="preserve"> </w:t>
                  </w:r>
                  <w:r>
                    <w:rPr>
                      <w:color w:val="222222"/>
                      <w:spacing w:val="-2"/>
                      <w:w w:val="95"/>
                    </w:rPr>
                    <w:t>bavilo,</w:t>
                  </w:r>
                  <w:r>
                    <w:rPr>
                      <w:color w:val="222222"/>
                      <w:spacing w:val="-7"/>
                      <w:w w:val="95"/>
                    </w:rPr>
                    <w:t xml:space="preserve"> </w:t>
                  </w:r>
                  <w:r>
                    <w:rPr>
                      <w:color w:val="222222"/>
                      <w:spacing w:val="-2"/>
                      <w:w w:val="95"/>
                    </w:rPr>
                    <w:t>ve</w:t>
                  </w:r>
                  <w:r>
                    <w:rPr>
                      <w:color w:val="222222"/>
                      <w:spacing w:val="-7"/>
                      <w:w w:val="95"/>
                    </w:rPr>
                    <w:t xml:space="preserve"> </w:t>
                  </w:r>
                  <w:r>
                    <w:rPr>
                      <w:color w:val="222222"/>
                      <w:spacing w:val="-2"/>
                      <w:w w:val="95"/>
                    </w:rPr>
                    <w:t>které</w:t>
                  </w:r>
                  <w:r>
                    <w:rPr>
                      <w:color w:val="222222"/>
                      <w:spacing w:val="-7"/>
                      <w:w w:val="95"/>
                    </w:rPr>
                    <w:t xml:space="preserve"> </w:t>
                  </w:r>
                  <w:r>
                    <w:rPr>
                      <w:color w:val="222222"/>
                      <w:spacing w:val="-2"/>
                      <w:w w:val="95"/>
                    </w:rPr>
                    <w:t>práci</w:t>
                  </w:r>
                  <w:r>
                    <w:rPr>
                      <w:color w:val="222222"/>
                      <w:spacing w:val="-7"/>
                      <w:w w:val="95"/>
                    </w:rPr>
                    <w:t xml:space="preserve"> </w:t>
                  </w:r>
                  <w:r>
                    <w:rPr>
                      <w:color w:val="222222"/>
                      <w:spacing w:val="-2"/>
                      <w:w w:val="95"/>
                    </w:rPr>
                    <w:t>byli</w:t>
                  </w:r>
                  <w:r>
                    <w:rPr>
                      <w:color w:val="222222"/>
                      <w:spacing w:val="-7"/>
                      <w:w w:val="95"/>
                    </w:rPr>
                    <w:t xml:space="preserve"> </w:t>
                  </w:r>
                  <w:r>
                    <w:rPr>
                      <w:color w:val="222222"/>
                      <w:spacing w:val="-2"/>
                      <w:w w:val="95"/>
                    </w:rPr>
                    <w:t>úspěšní,</w:t>
                  </w:r>
                  <w:r>
                    <w:rPr>
                      <w:color w:val="222222"/>
                      <w:spacing w:val="-7"/>
                      <w:w w:val="95"/>
                    </w:rPr>
                    <w:t xml:space="preserve"> </w:t>
                  </w:r>
                  <w:r>
                    <w:rPr>
                      <w:color w:val="222222"/>
                      <w:spacing w:val="-2"/>
                      <w:w w:val="95"/>
                    </w:rPr>
                    <w:t>jak</w:t>
                  </w:r>
                  <w:r>
                    <w:rPr>
                      <w:color w:val="222222"/>
                      <w:spacing w:val="-7"/>
                      <w:w w:val="95"/>
                    </w:rPr>
                    <w:t xml:space="preserve"> </w:t>
                  </w:r>
                  <w:r>
                    <w:rPr>
                      <w:color w:val="222222"/>
                      <w:spacing w:val="-2"/>
                      <w:w w:val="95"/>
                    </w:rPr>
                    <w:t>přispěli</w:t>
                  </w:r>
                  <w:r>
                    <w:rPr>
                      <w:color w:val="222222"/>
                      <w:spacing w:val="-7"/>
                      <w:w w:val="95"/>
                    </w:rPr>
                    <w:t xml:space="preserve"> </w:t>
                  </w:r>
                  <w:r>
                    <w:rPr>
                      <w:color w:val="222222"/>
                      <w:spacing w:val="-2"/>
                      <w:w w:val="95"/>
                    </w:rPr>
                    <w:t>k celkovému výsledku</w:t>
                  </w:r>
                  <w:r>
                    <w:rPr>
                      <w:color w:val="222222"/>
                      <w:spacing w:val="-7"/>
                      <w:w w:val="95"/>
                    </w:rPr>
                    <w:t xml:space="preserve"> </w:t>
                  </w:r>
                  <w:r>
                    <w:rPr>
                      <w:color w:val="222222"/>
                      <w:spacing w:val="-2"/>
                      <w:w w:val="95"/>
                    </w:rPr>
                    <w:t>skupiny</w:t>
                  </w:r>
                  <w:r>
                    <w:rPr>
                      <w:color w:val="222222"/>
                      <w:spacing w:val="-7"/>
                      <w:w w:val="95"/>
                    </w:rPr>
                    <w:t xml:space="preserve"> </w:t>
                  </w:r>
                  <w:r>
                    <w:rPr>
                      <w:color w:val="222222"/>
                      <w:spacing w:val="-2"/>
                      <w:w w:val="95"/>
                    </w:rPr>
                    <w:t>při</w:t>
                  </w:r>
                  <w:r>
                    <w:rPr>
                      <w:color w:val="222222"/>
                      <w:spacing w:val="-7"/>
                      <w:w w:val="95"/>
                    </w:rPr>
                    <w:t xml:space="preserve"> </w:t>
                  </w:r>
                  <w:r>
                    <w:rPr>
                      <w:color w:val="222222"/>
                      <w:spacing w:val="-2"/>
                      <w:w w:val="95"/>
                    </w:rPr>
                    <w:t>tvoření</w:t>
                  </w:r>
                  <w:r>
                    <w:rPr>
                      <w:color w:val="222222"/>
                      <w:spacing w:val="-7"/>
                      <w:w w:val="95"/>
                    </w:rPr>
                    <w:t xml:space="preserve"> </w:t>
                  </w:r>
                  <w:r>
                    <w:rPr>
                      <w:color w:val="222222"/>
                      <w:spacing w:val="-2"/>
                      <w:w w:val="95"/>
                    </w:rPr>
                    <w:t>modelu.</w:t>
                  </w:r>
                  <w:r>
                    <w:rPr>
                      <w:color w:val="222222"/>
                      <w:spacing w:val="-7"/>
                      <w:w w:val="95"/>
                    </w:rPr>
                    <w:t xml:space="preserve"> </w:t>
                  </w:r>
                  <w:r>
                    <w:rPr>
                      <w:color w:val="222222"/>
                      <w:spacing w:val="-2"/>
                      <w:w w:val="95"/>
                    </w:rPr>
                    <w:t>Říkají</w:t>
                  </w:r>
                  <w:r>
                    <w:rPr>
                      <w:color w:val="222222"/>
                      <w:spacing w:val="-7"/>
                      <w:w w:val="95"/>
                    </w:rPr>
                    <w:t xml:space="preserve"> </w:t>
                  </w:r>
                  <w:r>
                    <w:rPr>
                      <w:color w:val="222222"/>
                      <w:spacing w:val="-2"/>
                      <w:w w:val="95"/>
                    </w:rPr>
                    <w:t>také,</w:t>
                  </w:r>
                  <w:r>
                    <w:rPr>
                      <w:color w:val="222222"/>
                      <w:spacing w:val="-7"/>
                      <w:w w:val="95"/>
                    </w:rPr>
                    <w:t xml:space="preserve"> </w:t>
                  </w:r>
                  <w:r>
                    <w:rPr>
                      <w:color w:val="222222"/>
                      <w:spacing w:val="-2"/>
                      <w:w w:val="95"/>
                    </w:rPr>
                    <w:t>zda</w:t>
                  </w:r>
                  <w:r>
                    <w:rPr>
                      <w:color w:val="222222"/>
                      <w:spacing w:val="-7"/>
                      <w:w w:val="95"/>
                    </w:rPr>
                    <w:t xml:space="preserve"> </w:t>
                  </w:r>
                  <w:r>
                    <w:rPr>
                      <w:color w:val="222222"/>
                      <w:spacing w:val="-2"/>
                      <w:w w:val="95"/>
                    </w:rPr>
                    <w:t>je</w:t>
                  </w:r>
                  <w:r>
                    <w:rPr>
                      <w:color w:val="222222"/>
                      <w:spacing w:val="-7"/>
                      <w:w w:val="95"/>
                    </w:rPr>
                    <w:t xml:space="preserve"> </w:t>
                  </w:r>
                  <w:r>
                    <w:rPr>
                      <w:color w:val="222222"/>
                      <w:spacing w:val="-2"/>
                      <w:w w:val="95"/>
                    </w:rPr>
                    <w:t>více</w:t>
                  </w:r>
                  <w:r>
                    <w:rPr>
                      <w:color w:val="222222"/>
                      <w:spacing w:val="-7"/>
                      <w:w w:val="95"/>
                    </w:rPr>
                    <w:t xml:space="preserve"> </w:t>
                  </w:r>
                  <w:r>
                    <w:rPr>
                      <w:color w:val="222222"/>
                      <w:spacing w:val="-2"/>
                      <w:w w:val="95"/>
                    </w:rPr>
                    <w:t>zaujala</w:t>
                  </w:r>
                  <w:r>
                    <w:rPr>
                      <w:color w:val="222222"/>
                      <w:spacing w:val="-7"/>
                      <w:w w:val="95"/>
                    </w:rPr>
                    <w:t xml:space="preserve"> </w:t>
                  </w:r>
                  <w:r>
                    <w:rPr>
                      <w:color w:val="222222"/>
                      <w:spacing w:val="-2"/>
                      <w:w w:val="95"/>
                    </w:rPr>
                    <w:t>dramatizace</w:t>
                  </w:r>
                  <w:r>
                    <w:rPr>
                      <w:color w:val="222222"/>
                      <w:spacing w:val="-7"/>
                      <w:w w:val="95"/>
                    </w:rPr>
                    <w:t xml:space="preserve"> </w:t>
                  </w:r>
                  <w:r>
                    <w:rPr>
                      <w:color w:val="222222"/>
                      <w:spacing w:val="-2"/>
                      <w:w w:val="95"/>
                    </w:rPr>
                    <w:t>nebo</w:t>
                  </w:r>
                  <w:r>
                    <w:rPr>
                      <w:color w:val="222222"/>
                      <w:spacing w:val="-7"/>
                      <w:w w:val="95"/>
                    </w:rPr>
                    <w:t xml:space="preserve"> </w:t>
                  </w:r>
                  <w:r>
                    <w:rPr>
                      <w:color w:val="222222"/>
                      <w:spacing w:val="-2"/>
                      <w:w w:val="95"/>
                    </w:rPr>
                    <w:t>modelování</w:t>
                  </w:r>
                  <w:r>
                    <w:rPr>
                      <w:color w:val="222222"/>
                      <w:spacing w:val="-2"/>
                      <w:w w:val="95"/>
                      <w:position w:val="2"/>
                    </w:rPr>
                    <w:t>.</w:t>
                  </w:r>
                  <w:r>
                    <w:rPr>
                      <w:color w:val="222222"/>
                      <w:spacing w:val="-7"/>
                      <w:w w:val="95"/>
                      <w:position w:val="2"/>
                    </w:rPr>
                    <w:t xml:space="preserve"> </w:t>
                  </w:r>
                  <w:r>
                    <w:rPr>
                      <w:color w:val="222222"/>
                      <w:spacing w:val="-2"/>
                      <w:w w:val="95"/>
                    </w:rPr>
                    <w:t>Vysvětlují,</w:t>
                  </w:r>
                  <w:r>
                    <w:rPr>
                      <w:color w:val="222222"/>
                      <w:spacing w:val="-7"/>
                      <w:w w:val="95"/>
                    </w:rPr>
                    <w:t xml:space="preserve"> </w:t>
                  </w:r>
                  <w:r>
                    <w:rPr>
                      <w:color w:val="222222"/>
                      <w:spacing w:val="-2"/>
                      <w:w w:val="95"/>
                    </w:rPr>
                    <w:t>zda</w:t>
                  </w:r>
                  <w:r>
                    <w:rPr>
                      <w:color w:val="222222"/>
                      <w:spacing w:val="-7"/>
                      <w:w w:val="95"/>
                    </w:rPr>
                    <w:t xml:space="preserve"> </w:t>
                  </w:r>
                  <w:r>
                    <w:rPr>
                      <w:color w:val="222222"/>
                      <w:spacing w:val="-2"/>
                      <w:w w:val="95"/>
                    </w:rPr>
                    <w:t>by</w:t>
                  </w:r>
                  <w:r>
                    <w:rPr>
                      <w:color w:val="222222"/>
                      <w:spacing w:val="-7"/>
                      <w:w w:val="95"/>
                    </w:rPr>
                    <w:t xml:space="preserve"> </w:t>
                  </w:r>
                  <w:r>
                    <w:rPr>
                      <w:color w:val="222222"/>
                      <w:spacing w:val="-2"/>
                      <w:w w:val="95"/>
                    </w:rPr>
                    <w:t>se</w:t>
                  </w:r>
                  <w:r>
                    <w:rPr>
                      <w:color w:val="222222"/>
                      <w:spacing w:val="-7"/>
                      <w:w w:val="95"/>
                    </w:rPr>
                    <w:t xml:space="preserve"> </w:t>
                  </w:r>
                  <w:r>
                    <w:rPr>
                      <w:color w:val="222222"/>
                      <w:spacing w:val="-2"/>
                      <w:w w:val="95"/>
                    </w:rPr>
                    <w:t xml:space="preserve">rozhodli </w:t>
                  </w:r>
                  <w:r>
                    <w:rPr>
                      <w:color w:val="222222"/>
                      <w:spacing w:val="-6"/>
                    </w:rPr>
                    <w:t>změnit</w:t>
                  </w:r>
                  <w:r>
                    <w:rPr>
                      <w:color w:val="222222"/>
                      <w:spacing w:val="-12"/>
                    </w:rPr>
                    <w:t xml:space="preserve"> </w:t>
                  </w:r>
                  <w:r>
                    <w:rPr>
                      <w:color w:val="222222"/>
                      <w:spacing w:val="-6"/>
                    </w:rPr>
                    <w:t>promluvu,</w:t>
                  </w:r>
                  <w:r>
                    <w:rPr>
                      <w:color w:val="222222"/>
                      <w:spacing w:val="-12"/>
                    </w:rPr>
                    <w:t xml:space="preserve"> </w:t>
                  </w:r>
                  <w:r>
                    <w:rPr>
                      <w:color w:val="222222"/>
                      <w:spacing w:val="-6"/>
                    </w:rPr>
                    <w:t>množství</w:t>
                  </w:r>
                  <w:r>
                    <w:rPr>
                      <w:color w:val="222222"/>
                      <w:spacing w:val="-12"/>
                    </w:rPr>
                    <w:t xml:space="preserve"> </w:t>
                  </w:r>
                  <w:r>
                    <w:rPr>
                      <w:color w:val="222222"/>
                      <w:spacing w:val="-6"/>
                    </w:rPr>
                    <w:t>postav</w:t>
                  </w:r>
                  <w:r>
                    <w:rPr>
                      <w:color w:val="222222"/>
                      <w:spacing w:val="-11"/>
                    </w:rPr>
                    <w:t xml:space="preserve"> </w:t>
                  </w:r>
                  <w:r>
                    <w:rPr>
                      <w:color w:val="222222"/>
                      <w:spacing w:val="-6"/>
                    </w:rPr>
                    <w:t>v</w:t>
                  </w:r>
                  <w:r>
                    <w:rPr>
                      <w:color w:val="222222"/>
                      <w:spacing w:val="-11"/>
                    </w:rPr>
                    <w:t xml:space="preserve"> </w:t>
                  </w:r>
                  <w:r>
                    <w:rPr>
                      <w:color w:val="222222"/>
                      <w:spacing w:val="-6"/>
                    </w:rPr>
                    <w:t>okně</w:t>
                  </w:r>
                  <w:r>
                    <w:rPr>
                      <w:color w:val="222222"/>
                      <w:spacing w:val="-12"/>
                    </w:rPr>
                    <w:t xml:space="preserve"> </w:t>
                  </w:r>
                  <w:r>
                    <w:rPr>
                      <w:color w:val="222222"/>
                      <w:spacing w:val="-6"/>
                    </w:rPr>
                    <w:t>apod.</w:t>
                  </w:r>
                  <w:r>
                    <w:rPr>
                      <w:color w:val="222222"/>
                      <w:spacing w:val="-12"/>
                    </w:rPr>
                    <w:t xml:space="preserve"> </w:t>
                  </w:r>
                  <w:r>
                    <w:rPr>
                      <w:color w:val="222222"/>
                      <w:spacing w:val="-6"/>
                    </w:rPr>
                    <w:t>a</w:t>
                  </w:r>
                  <w:r>
                    <w:rPr>
                      <w:color w:val="222222"/>
                      <w:spacing w:val="-12"/>
                    </w:rPr>
                    <w:t xml:space="preserve"> </w:t>
                  </w:r>
                  <w:r>
                    <w:rPr>
                      <w:color w:val="222222"/>
                      <w:spacing w:val="-6"/>
                    </w:rPr>
                    <w:t>uvádějí</w:t>
                  </w:r>
                  <w:r>
                    <w:rPr>
                      <w:color w:val="222222"/>
                      <w:spacing w:val="-12"/>
                    </w:rPr>
                    <w:t xml:space="preserve"> </w:t>
                  </w:r>
                  <w:r>
                    <w:rPr>
                      <w:color w:val="222222"/>
                      <w:spacing w:val="-6"/>
                    </w:rPr>
                    <w:t>důvody,</w:t>
                  </w:r>
                  <w:r>
                    <w:rPr>
                      <w:color w:val="222222"/>
                      <w:spacing w:val="-12"/>
                    </w:rPr>
                    <w:t xml:space="preserve"> </w:t>
                  </w:r>
                  <w:r>
                    <w:rPr>
                      <w:color w:val="222222"/>
                      <w:spacing w:val="-6"/>
                    </w:rPr>
                    <w:t>proč</w:t>
                  </w:r>
                  <w:r>
                    <w:rPr>
                      <w:color w:val="222222"/>
                      <w:spacing w:val="-12"/>
                    </w:rPr>
                    <w:t xml:space="preserve"> </w:t>
                  </w:r>
                  <w:r>
                    <w:rPr>
                      <w:color w:val="222222"/>
                      <w:spacing w:val="-6"/>
                    </w:rPr>
                    <w:t>se</w:t>
                  </w:r>
                  <w:r>
                    <w:rPr>
                      <w:color w:val="222222"/>
                      <w:spacing w:val="-12"/>
                    </w:rPr>
                    <w:t xml:space="preserve"> </w:t>
                  </w:r>
                  <w:r>
                    <w:rPr>
                      <w:color w:val="222222"/>
                      <w:spacing w:val="-6"/>
                    </w:rPr>
                    <w:t>tak</w:t>
                  </w:r>
                  <w:r>
                    <w:rPr>
                      <w:color w:val="222222"/>
                      <w:spacing w:val="-12"/>
                    </w:rPr>
                    <w:t xml:space="preserve"> </w:t>
                  </w:r>
                  <w:r>
                    <w:rPr>
                      <w:color w:val="222222"/>
                      <w:spacing w:val="-6"/>
                    </w:rPr>
                    <w:t>rozhodli.</w:t>
                  </w:r>
                  <w:r>
                    <w:rPr>
                      <w:color w:val="222222"/>
                      <w:spacing w:val="-12"/>
                    </w:rPr>
                    <w:t xml:space="preserve"> </w:t>
                  </w:r>
                  <w:r>
                    <w:rPr>
                      <w:color w:val="222222"/>
                      <w:spacing w:val="-6"/>
                    </w:rPr>
                    <w:t>Zároveň</w:t>
                  </w:r>
                  <w:r>
                    <w:rPr>
                      <w:color w:val="222222"/>
                      <w:spacing w:val="-12"/>
                    </w:rPr>
                    <w:t xml:space="preserve"> </w:t>
                  </w:r>
                  <w:r>
                    <w:rPr>
                      <w:color w:val="222222"/>
                      <w:spacing w:val="-6"/>
                    </w:rPr>
                    <w:t>vysvětlují,</w:t>
                  </w:r>
                  <w:r>
                    <w:rPr>
                      <w:color w:val="222222"/>
                      <w:spacing w:val="-12"/>
                    </w:rPr>
                    <w:t xml:space="preserve"> </w:t>
                  </w:r>
                  <w:r>
                    <w:rPr>
                      <w:color w:val="222222"/>
                      <w:spacing w:val="-6"/>
                    </w:rPr>
                    <w:t>jakou</w:t>
                  </w:r>
                  <w:r>
                    <w:rPr>
                      <w:color w:val="222222"/>
                      <w:spacing w:val="-12"/>
                    </w:rPr>
                    <w:t xml:space="preserve"> </w:t>
                  </w:r>
                  <w:r>
                    <w:rPr>
                      <w:color w:val="222222"/>
                      <w:spacing w:val="-6"/>
                    </w:rPr>
                    <w:t>inspiraci</w:t>
                  </w:r>
                  <w:r>
                    <w:rPr>
                      <w:color w:val="222222"/>
                      <w:spacing w:val="-11"/>
                    </w:rPr>
                    <w:t xml:space="preserve"> </w:t>
                  </w:r>
                  <w:r>
                    <w:rPr>
                      <w:color w:val="222222"/>
                      <w:spacing w:val="-6"/>
                    </w:rPr>
                    <w:t>získali</w:t>
                  </w:r>
                </w:p>
                <w:p w:rsidR="0032736D" w:rsidRDefault="0032736D">
                  <w:pPr>
                    <w:pStyle w:val="Zkladntext"/>
                    <w:kinsoku w:val="0"/>
                    <w:overflowPunct w:val="0"/>
                    <w:spacing w:line="235" w:lineRule="auto"/>
                    <w:ind w:right="23"/>
                    <w:jc w:val="both"/>
                    <w:rPr>
                      <w:color w:val="222222"/>
                      <w:spacing w:val="-4"/>
                    </w:rPr>
                  </w:pPr>
                  <w:r>
                    <w:rPr>
                      <w:color w:val="222222"/>
                      <w:spacing w:val="-2"/>
                      <w:w w:val="95"/>
                    </w:rPr>
                    <w:t>z</w:t>
                  </w:r>
                  <w:r>
                    <w:rPr>
                      <w:color w:val="222222"/>
                      <w:spacing w:val="-6"/>
                      <w:w w:val="95"/>
                    </w:rPr>
                    <w:t xml:space="preserve"> </w:t>
                  </w:r>
                  <w:r>
                    <w:rPr>
                      <w:color w:val="222222"/>
                      <w:spacing w:val="-2"/>
                      <w:w w:val="95"/>
                    </w:rPr>
                    <w:t>modelů</w:t>
                  </w:r>
                  <w:r>
                    <w:rPr>
                      <w:color w:val="222222"/>
                      <w:spacing w:val="-5"/>
                      <w:w w:val="95"/>
                    </w:rPr>
                    <w:t xml:space="preserve"> </w:t>
                  </w:r>
                  <w:r>
                    <w:rPr>
                      <w:color w:val="222222"/>
                      <w:spacing w:val="-2"/>
                      <w:w w:val="95"/>
                    </w:rPr>
                    <w:t>ostatních</w:t>
                  </w:r>
                  <w:r>
                    <w:rPr>
                      <w:color w:val="222222"/>
                      <w:spacing w:val="-6"/>
                      <w:w w:val="95"/>
                    </w:rPr>
                    <w:t xml:space="preserve"> </w:t>
                  </w:r>
                  <w:r>
                    <w:rPr>
                      <w:color w:val="222222"/>
                      <w:spacing w:val="-2"/>
                      <w:w w:val="95"/>
                    </w:rPr>
                    <w:t>skupin,</w:t>
                  </w:r>
                  <w:r>
                    <w:rPr>
                      <w:color w:val="222222"/>
                      <w:spacing w:val="-6"/>
                      <w:w w:val="95"/>
                    </w:rPr>
                    <w:t xml:space="preserve"> </w:t>
                  </w:r>
                  <w:r>
                    <w:rPr>
                      <w:color w:val="222222"/>
                      <w:spacing w:val="-2"/>
                      <w:w w:val="95"/>
                    </w:rPr>
                    <w:t>co</w:t>
                  </w:r>
                  <w:r>
                    <w:rPr>
                      <w:color w:val="222222"/>
                      <w:spacing w:val="-6"/>
                      <w:w w:val="95"/>
                    </w:rPr>
                    <w:t xml:space="preserve"> </w:t>
                  </w:r>
                  <w:r>
                    <w:rPr>
                      <w:color w:val="222222"/>
                      <w:spacing w:val="-2"/>
                      <w:w w:val="95"/>
                    </w:rPr>
                    <w:t>by</w:t>
                  </w:r>
                  <w:r>
                    <w:rPr>
                      <w:color w:val="222222"/>
                      <w:spacing w:val="-5"/>
                      <w:w w:val="95"/>
                    </w:rPr>
                    <w:t xml:space="preserve"> </w:t>
                  </w:r>
                  <w:r>
                    <w:rPr>
                      <w:color w:val="222222"/>
                      <w:spacing w:val="-2"/>
                      <w:w w:val="95"/>
                    </w:rPr>
                    <w:t>od</w:t>
                  </w:r>
                  <w:r>
                    <w:rPr>
                      <w:color w:val="222222"/>
                      <w:spacing w:val="-6"/>
                      <w:w w:val="95"/>
                    </w:rPr>
                    <w:t xml:space="preserve"> </w:t>
                  </w:r>
                  <w:r>
                    <w:rPr>
                      <w:color w:val="222222"/>
                      <w:spacing w:val="-2"/>
                      <w:w w:val="95"/>
                    </w:rPr>
                    <w:t>ostatních</w:t>
                  </w:r>
                  <w:r>
                    <w:rPr>
                      <w:color w:val="222222"/>
                      <w:spacing w:val="-6"/>
                      <w:w w:val="95"/>
                    </w:rPr>
                    <w:t xml:space="preserve"> </w:t>
                  </w:r>
                  <w:r>
                    <w:rPr>
                      <w:color w:val="222222"/>
                      <w:spacing w:val="-2"/>
                      <w:w w:val="95"/>
                    </w:rPr>
                    <w:t>převzali,</w:t>
                  </w:r>
                  <w:r>
                    <w:rPr>
                      <w:color w:val="222222"/>
                      <w:spacing w:val="-6"/>
                      <w:w w:val="95"/>
                    </w:rPr>
                    <w:t xml:space="preserve"> </w:t>
                  </w:r>
                  <w:r>
                    <w:rPr>
                      <w:color w:val="222222"/>
                      <w:spacing w:val="-2"/>
                      <w:w w:val="95"/>
                    </w:rPr>
                    <w:t>případně</w:t>
                  </w:r>
                  <w:r>
                    <w:rPr>
                      <w:color w:val="222222"/>
                      <w:spacing w:val="-6"/>
                      <w:w w:val="95"/>
                    </w:rPr>
                    <w:t xml:space="preserve"> </w:t>
                  </w:r>
                  <w:r>
                    <w:rPr>
                      <w:color w:val="222222"/>
                      <w:spacing w:val="-2"/>
                      <w:w w:val="95"/>
                    </w:rPr>
                    <w:t>co</w:t>
                  </w:r>
                  <w:r>
                    <w:rPr>
                      <w:color w:val="222222"/>
                      <w:spacing w:val="-6"/>
                      <w:w w:val="95"/>
                    </w:rPr>
                    <w:t xml:space="preserve"> </w:t>
                  </w:r>
                  <w:r>
                    <w:rPr>
                      <w:color w:val="222222"/>
                      <w:spacing w:val="-2"/>
                      <w:w w:val="95"/>
                    </w:rPr>
                    <w:t>by</w:t>
                  </w:r>
                  <w:r>
                    <w:rPr>
                      <w:color w:val="222222"/>
                      <w:spacing w:val="-5"/>
                      <w:w w:val="95"/>
                    </w:rPr>
                    <w:t xml:space="preserve"> </w:t>
                  </w:r>
                  <w:r>
                    <w:rPr>
                      <w:color w:val="222222"/>
                      <w:spacing w:val="-2"/>
                      <w:w w:val="95"/>
                    </w:rPr>
                    <w:t>jim</w:t>
                  </w:r>
                  <w:r>
                    <w:rPr>
                      <w:color w:val="222222"/>
                      <w:spacing w:val="-6"/>
                      <w:w w:val="95"/>
                    </w:rPr>
                    <w:t xml:space="preserve"> </w:t>
                  </w:r>
                  <w:r>
                    <w:rPr>
                      <w:color w:val="222222"/>
                      <w:spacing w:val="-2"/>
                      <w:w w:val="95"/>
                    </w:rPr>
                    <w:t>doporučili.</w:t>
                  </w:r>
                  <w:r>
                    <w:rPr>
                      <w:color w:val="222222"/>
                      <w:spacing w:val="-6"/>
                      <w:w w:val="95"/>
                    </w:rPr>
                    <w:t xml:space="preserve"> </w:t>
                  </w:r>
                  <w:r>
                    <w:rPr>
                      <w:color w:val="222222"/>
                      <w:spacing w:val="-2"/>
                      <w:w w:val="95"/>
                    </w:rPr>
                    <w:t>Diskutují</w:t>
                  </w:r>
                  <w:r>
                    <w:rPr>
                      <w:color w:val="222222"/>
                      <w:spacing w:val="-6"/>
                      <w:w w:val="95"/>
                    </w:rPr>
                    <w:t xml:space="preserve"> </w:t>
                  </w:r>
                  <w:r>
                    <w:rPr>
                      <w:color w:val="222222"/>
                      <w:spacing w:val="-2"/>
                      <w:w w:val="95"/>
                    </w:rPr>
                    <w:t>o</w:t>
                  </w:r>
                  <w:r>
                    <w:rPr>
                      <w:color w:val="222222"/>
                      <w:spacing w:val="-6"/>
                      <w:w w:val="95"/>
                    </w:rPr>
                    <w:t xml:space="preserve"> </w:t>
                  </w:r>
                  <w:r>
                    <w:rPr>
                      <w:color w:val="222222"/>
                      <w:spacing w:val="-2"/>
                      <w:w w:val="95"/>
                    </w:rPr>
                    <w:t>vytvořených</w:t>
                  </w:r>
                  <w:r>
                    <w:rPr>
                      <w:color w:val="222222"/>
                      <w:spacing w:val="-6"/>
                      <w:w w:val="95"/>
                    </w:rPr>
                    <w:t xml:space="preserve"> </w:t>
                  </w:r>
                  <w:r>
                    <w:rPr>
                      <w:color w:val="222222"/>
                      <w:spacing w:val="-2"/>
                      <w:w w:val="95"/>
                    </w:rPr>
                    <w:t>modelech</w:t>
                  </w:r>
                  <w:r>
                    <w:rPr>
                      <w:color w:val="222222"/>
                      <w:spacing w:val="-6"/>
                      <w:w w:val="95"/>
                    </w:rPr>
                    <w:t xml:space="preserve"> </w:t>
                  </w:r>
                  <w:r>
                    <w:rPr>
                      <w:color w:val="222222"/>
                      <w:spacing w:val="-2"/>
                      <w:w w:val="95"/>
                    </w:rPr>
                    <w:t>a</w:t>
                  </w:r>
                  <w:r>
                    <w:rPr>
                      <w:color w:val="222222"/>
                      <w:spacing w:val="-6"/>
                      <w:w w:val="95"/>
                    </w:rPr>
                    <w:t xml:space="preserve"> </w:t>
                  </w:r>
                  <w:r>
                    <w:rPr>
                      <w:color w:val="222222"/>
                      <w:spacing w:val="-2"/>
                      <w:w w:val="95"/>
                    </w:rPr>
                    <w:t>tím</w:t>
                  </w:r>
                  <w:r>
                    <w:rPr>
                      <w:color w:val="222222"/>
                      <w:spacing w:val="-6"/>
                      <w:w w:val="95"/>
                    </w:rPr>
                    <w:t xml:space="preserve"> </w:t>
                  </w:r>
                  <w:r>
                    <w:rPr>
                      <w:color w:val="222222"/>
                      <w:spacing w:val="-2"/>
                      <w:w w:val="95"/>
                    </w:rPr>
                    <w:t xml:space="preserve">si </w:t>
                  </w:r>
                  <w:r>
                    <w:rPr>
                      <w:color w:val="222222"/>
                      <w:spacing w:val="-4"/>
                    </w:rPr>
                    <w:t>uvědomují,</w:t>
                  </w:r>
                  <w:r>
                    <w:rPr>
                      <w:color w:val="222222"/>
                      <w:spacing w:val="-9"/>
                    </w:rPr>
                    <w:t xml:space="preserve"> </w:t>
                  </w:r>
                  <w:r>
                    <w:rPr>
                      <w:color w:val="222222"/>
                      <w:spacing w:val="-4"/>
                    </w:rPr>
                    <w:t>jakých</w:t>
                  </w:r>
                  <w:r>
                    <w:rPr>
                      <w:color w:val="222222"/>
                      <w:spacing w:val="-8"/>
                    </w:rPr>
                    <w:t xml:space="preserve"> </w:t>
                  </w:r>
                  <w:r>
                    <w:rPr>
                      <w:color w:val="222222"/>
                      <w:spacing w:val="-4"/>
                    </w:rPr>
                    <w:t>chyb</w:t>
                  </w:r>
                  <w:r>
                    <w:rPr>
                      <w:color w:val="222222"/>
                      <w:spacing w:val="-8"/>
                    </w:rPr>
                    <w:t xml:space="preserve"> </w:t>
                  </w:r>
                  <w:r>
                    <w:rPr>
                      <w:color w:val="222222"/>
                      <w:spacing w:val="-4"/>
                    </w:rPr>
                    <w:t>se</w:t>
                  </w:r>
                  <w:r>
                    <w:rPr>
                      <w:color w:val="222222"/>
                      <w:spacing w:val="-9"/>
                    </w:rPr>
                    <w:t xml:space="preserve"> </w:t>
                  </w:r>
                  <w:r>
                    <w:rPr>
                      <w:color w:val="222222"/>
                      <w:spacing w:val="-4"/>
                    </w:rPr>
                    <w:t>mají</w:t>
                  </w:r>
                  <w:r>
                    <w:rPr>
                      <w:color w:val="222222"/>
                      <w:spacing w:val="-8"/>
                    </w:rPr>
                    <w:t xml:space="preserve"> </w:t>
                  </w:r>
                  <w:r>
                    <w:rPr>
                      <w:color w:val="222222"/>
                      <w:spacing w:val="-4"/>
                    </w:rPr>
                    <w:t>vyvarovat</w:t>
                  </w:r>
                  <w:r>
                    <w:rPr>
                      <w:color w:val="222222"/>
                      <w:spacing w:val="-8"/>
                    </w:rPr>
                    <w:t xml:space="preserve"> </w:t>
                  </w:r>
                  <w:r>
                    <w:rPr>
                      <w:color w:val="222222"/>
                      <w:spacing w:val="-4"/>
                    </w:rPr>
                    <w:t>při</w:t>
                  </w:r>
                  <w:r>
                    <w:rPr>
                      <w:color w:val="222222"/>
                      <w:spacing w:val="-9"/>
                    </w:rPr>
                    <w:t xml:space="preserve"> </w:t>
                  </w:r>
                  <w:r>
                    <w:rPr>
                      <w:color w:val="222222"/>
                      <w:spacing w:val="-4"/>
                    </w:rPr>
                    <w:t>tvorbě</w:t>
                  </w:r>
                  <w:r>
                    <w:rPr>
                      <w:color w:val="222222"/>
                      <w:spacing w:val="-9"/>
                    </w:rPr>
                    <w:t xml:space="preserve"> </w:t>
                  </w:r>
                  <w:r>
                    <w:rPr>
                      <w:color w:val="222222"/>
                      <w:spacing w:val="-4"/>
                    </w:rPr>
                    <w:t>závěrečného</w:t>
                  </w:r>
                  <w:r>
                    <w:rPr>
                      <w:color w:val="222222"/>
                      <w:spacing w:val="-9"/>
                    </w:rPr>
                    <w:t xml:space="preserve"> </w:t>
                  </w:r>
                  <w:r>
                    <w:rPr>
                      <w:color w:val="222222"/>
                      <w:spacing w:val="-4"/>
                    </w:rPr>
                    <w:t>komiksu.</w:t>
                  </w:r>
                  <w:r>
                    <w:rPr>
                      <w:color w:val="222222"/>
                      <w:spacing w:val="-9"/>
                    </w:rPr>
                    <w:t xml:space="preserve"> </w:t>
                  </w:r>
                  <w:r>
                    <w:rPr>
                      <w:color w:val="222222"/>
                      <w:spacing w:val="-4"/>
                    </w:rPr>
                    <w:t>Možné</w:t>
                  </w:r>
                  <w:r>
                    <w:rPr>
                      <w:color w:val="222222"/>
                      <w:spacing w:val="-9"/>
                    </w:rPr>
                    <w:t xml:space="preserve"> </w:t>
                  </w:r>
                  <w:r>
                    <w:rPr>
                      <w:color w:val="222222"/>
                      <w:spacing w:val="-4"/>
                    </w:rPr>
                    <w:t>reakce</w:t>
                  </w:r>
                  <w:r>
                    <w:rPr>
                      <w:color w:val="222222"/>
                      <w:spacing w:val="-8"/>
                    </w:rPr>
                    <w:t xml:space="preserve"> </w:t>
                  </w:r>
                  <w:r>
                    <w:rPr>
                      <w:color w:val="222222"/>
                      <w:spacing w:val="-4"/>
                    </w:rPr>
                    <w:t>po</w:t>
                  </w:r>
                  <w:r>
                    <w:rPr>
                      <w:color w:val="222222"/>
                      <w:spacing w:val="-9"/>
                    </w:rPr>
                    <w:t xml:space="preserve"> </w:t>
                  </w:r>
                  <w:r>
                    <w:rPr>
                      <w:color w:val="222222"/>
                      <w:spacing w:val="-4"/>
                    </w:rPr>
                    <w:t>modelování/</w:t>
                  </w:r>
                  <w:r>
                    <w:rPr>
                      <w:color w:val="222222"/>
                      <w:spacing w:val="-9"/>
                    </w:rPr>
                    <w:t xml:space="preserve"> </w:t>
                  </w:r>
                  <w:r>
                    <w:rPr>
                      <w:color w:val="222222"/>
                      <w:spacing w:val="-4"/>
                    </w:rPr>
                    <w:t>dramatizaci:</w:t>
                  </w:r>
                </w:p>
              </w:txbxContent>
            </v:textbox>
            <w10:wrap anchorx="page" anchory="page"/>
          </v:shape>
        </w:pict>
      </w:r>
      <w:r>
        <w:rPr>
          <w:noProof/>
        </w:rPr>
        <w:pict>
          <v:shape id="_x0000_s4149" type="#_x0000_t202" style="position:absolute;margin-left:75.55pt;margin-top:182.2pt;width:301.5pt;height:12pt;z-index:-222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Dramatizaci</w:t>
                  </w:r>
                  <w:r>
                    <w:rPr>
                      <w:b/>
                      <w:bCs/>
                      <w:spacing w:val="-7"/>
                    </w:rPr>
                    <w:t xml:space="preserve"> </w:t>
                  </w:r>
                  <w:r>
                    <w:rPr>
                      <w:b/>
                      <w:bCs/>
                    </w:rPr>
                    <w:t>nemám</w:t>
                  </w:r>
                  <w:r>
                    <w:rPr>
                      <w:b/>
                      <w:bCs/>
                      <w:spacing w:val="-6"/>
                    </w:rPr>
                    <w:t xml:space="preserve"> </w:t>
                  </w:r>
                  <w:r>
                    <w:rPr>
                      <w:b/>
                      <w:bCs/>
                    </w:rPr>
                    <w:t>rád,</w:t>
                  </w:r>
                  <w:r>
                    <w:rPr>
                      <w:b/>
                      <w:bCs/>
                      <w:spacing w:val="-6"/>
                    </w:rPr>
                    <w:t xml:space="preserve"> </w:t>
                  </w:r>
                  <w:r>
                    <w:rPr>
                      <w:b/>
                      <w:bCs/>
                    </w:rPr>
                    <w:t>protože</w:t>
                  </w:r>
                  <w:r>
                    <w:rPr>
                      <w:b/>
                      <w:bCs/>
                      <w:spacing w:val="-7"/>
                    </w:rPr>
                    <w:t xml:space="preserve"> </w:t>
                  </w:r>
                  <w:r>
                    <w:rPr>
                      <w:b/>
                      <w:bCs/>
                    </w:rPr>
                    <w:t>nemám</w:t>
                  </w:r>
                  <w:r>
                    <w:rPr>
                      <w:b/>
                      <w:bCs/>
                      <w:spacing w:val="-6"/>
                    </w:rPr>
                    <w:t xml:space="preserve"> </w:t>
                  </w:r>
                  <w:r>
                    <w:rPr>
                      <w:b/>
                      <w:bCs/>
                    </w:rPr>
                    <w:t>rád,</w:t>
                  </w:r>
                  <w:r>
                    <w:rPr>
                      <w:b/>
                      <w:bCs/>
                      <w:spacing w:val="-6"/>
                    </w:rPr>
                    <w:t xml:space="preserve"> </w:t>
                  </w:r>
                  <w:r>
                    <w:rPr>
                      <w:b/>
                      <w:bCs/>
                    </w:rPr>
                    <w:t>když</w:t>
                  </w:r>
                  <w:r>
                    <w:rPr>
                      <w:b/>
                      <w:bCs/>
                      <w:spacing w:val="-7"/>
                    </w:rPr>
                    <w:t xml:space="preserve"> </w:t>
                  </w:r>
                  <w:r>
                    <w:rPr>
                      <w:b/>
                      <w:bCs/>
                    </w:rPr>
                    <w:t>musím</w:t>
                  </w:r>
                  <w:r>
                    <w:rPr>
                      <w:b/>
                      <w:bCs/>
                      <w:spacing w:val="-7"/>
                    </w:rPr>
                    <w:t xml:space="preserve"> </w:t>
                  </w:r>
                  <w:r>
                    <w:rPr>
                      <w:b/>
                      <w:bCs/>
                    </w:rPr>
                    <w:t>mluvit</w:t>
                  </w:r>
                  <w:r>
                    <w:rPr>
                      <w:b/>
                      <w:bCs/>
                      <w:spacing w:val="-6"/>
                    </w:rPr>
                    <w:t xml:space="preserve"> </w:t>
                  </w:r>
                  <w:r>
                    <w:rPr>
                      <w:b/>
                      <w:bCs/>
                      <w:spacing w:val="-2"/>
                    </w:rPr>
                    <w:t>nahlas.</w:t>
                  </w:r>
                </w:p>
              </w:txbxContent>
            </v:textbox>
            <w10:wrap anchorx="page" anchory="page"/>
          </v:shape>
        </w:pict>
      </w:r>
      <w:r>
        <w:rPr>
          <w:noProof/>
        </w:rPr>
        <w:pict>
          <v:shape id="_x0000_s4150" type="#_x0000_t202" style="position:absolute;margin-left:75.55pt;margin-top:202.7pt;width:197pt;height:12pt;z-index:-2226;mso-position-horizontal-relative:page;mso-position-vertical-relative:page" o:allowincell="f" filled="f" stroked="f">
            <v:textbox inset="0,0,0,0">
              <w:txbxContent>
                <w:p w:rsidR="0032736D" w:rsidRDefault="0032736D">
                  <w:pPr>
                    <w:pStyle w:val="Zkladntext"/>
                    <w:numPr>
                      <w:ilvl w:val="0"/>
                      <w:numId w:val="66"/>
                    </w:numPr>
                    <w:tabs>
                      <w:tab w:val="left" w:pos="190"/>
                    </w:tabs>
                    <w:kinsoku w:val="0"/>
                    <w:overflowPunct w:val="0"/>
                    <w:spacing w:line="224" w:lineRule="exact"/>
                    <w:rPr>
                      <w:spacing w:val="-2"/>
                    </w:rPr>
                  </w:pPr>
                  <w:r>
                    <w:t>Nechci</w:t>
                  </w:r>
                  <w:r>
                    <w:rPr>
                      <w:spacing w:val="-6"/>
                    </w:rPr>
                    <w:t xml:space="preserve"> </w:t>
                  </w:r>
                  <w:r>
                    <w:t>hrát,</w:t>
                  </w:r>
                  <w:r>
                    <w:rPr>
                      <w:spacing w:val="-5"/>
                    </w:rPr>
                    <w:t xml:space="preserve"> </w:t>
                  </w:r>
                  <w:r>
                    <w:t>protože</w:t>
                  </w:r>
                  <w:r>
                    <w:rPr>
                      <w:spacing w:val="-6"/>
                    </w:rPr>
                    <w:t xml:space="preserve"> </w:t>
                  </w:r>
                  <w:r>
                    <w:t>si</w:t>
                  </w:r>
                  <w:r>
                    <w:rPr>
                      <w:spacing w:val="-6"/>
                    </w:rPr>
                    <w:t xml:space="preserve"> </w:t>
                  </w:r>
                  <w:r>
                    <w:t>pořád</w:t>
                  </w:r>
                  <w:r>
                    <w:rPr>
                      <w:spacing w:val="-7"/>
                    </w:rPr>
                    <w:t xml:space="preserve"> </w:t>
                  </w:r>
                  <w:r>
                    <w:t>skáčeme</w:t>
                  </w:r>
                  <w:r>
                    <w:rPr>
                      <w:spacing w:val="-6"/>
                    </w:rPr>
                    <w:t xml:space="preserve"> </w:t>
                  </w:r>
                  <w:r>
                    <w:t>do</w:t>
                  </w:r>
                  <w:r>
                    <w:rPr>
                      <w:spacing w:val="-6"/>
                    </w:rPr>
                    <w:t xml:space="preserve"> </w:t>
                  </w:r>
                  <w:r>
                    <w:rPr>
                      <w:spacing w:val="-2"/>
                    </w:rPr>
                    <w:t>řeči.</w:t>
                  </w:r>
                </w:p>
              </w:txbxContent>
            </v:textbox>
            <w10:wrap anchorx="page" anchory="page"/>
          </v:shape>
        </w:pict>
      </w:r>
      <w:r>
        <w:rPr>
          <w:noProof/>
        </w:rPr>
        <w:pict>
          <v:shape id="_x0000_s4151" type="#_x0000_t202" style="position:absolute;margin-left:75.55pt;margin-top:223.2pt;width:277.2pt;height:12pt;z-index:-2225;mso-position-horizontal-relative:page;mso-position-vertical-relative:page" o:allowincell="f" filled="f" stroked="f">
            <v:textbox inset="0,0,0,0">
              <w:txbxContent>
                <w:p w:rsidR="0032736D" w:rsidRDefault="0032736D">
                  <w:pPr>
                    <w:pStyle w:val="Zkladntext"/>
                    <w:numPr>
                      <w:ilvl w:val="0"/>
                      <w:numId w:val="65"/>
                    </w:numPr>
                    <w:tabs>
                      <w:tab w:val="left" w:pos="190"/>
                    </w:tabs>
                    <w:kinsoku w:val="0"/>
                    <w:overflowPunct w:val="0"/>
                    <w:spacing w:line="224" w:lineRule="exact"/>
                    <w:rPr>
                      <w:spacing w:val="-2"/>
                    </w:rPr>
                  </w:pPr>
                  <w:r>
                    <w:t>Dramatizovat</w:t>
                  </w:r>
                  <w:r>
                    <w:rPr>
                      <w:spacing w:val="-9"/>
                    </w:rPr>
                    <w:t xml:space="preserve"> </w:t>
                  </w:r>
                  <w:r>
                    <w:t>nechci,</w:t>
                  </w:r>
                  <w:r>
                    <w:rPr>
                      <w:spacing w:val="-9"/>
                    </w:rPr>
                    <w:t xml:space="preserve"> </w:t>
                  </w:r>
                  <w:r>
                    <w:t>protože</w:t>
                  </w:r>
                  <w:r>
                    <w:rPr>
                      <w:spacing w:val="-9"/>
                    </w:rPr>
                    <w:t xml:space="preserve"> </w:t>
                  </w:r>
                  <w:r>
                    <w:t>se</w:t>
                  </w:r>
                  <w:r>
                    <w:rPr>
                      <w:spacing w:val="-9"/>
                    </w:rPr>
                    <w:t xml:space="preserve"> </w:t>
                  </w:r>
                  <w:r>
                    <w:t>musím</w:t>
                  </w:r>
                  <w:r>
                    <w:rPr>
                      <w:spacing w:val="-8"/>
                    </w:rPr>
                    <w:t xml:space="preserve"> </w:t>
                  </w:r>
                  <w:r>
                    <w:t>předvádět</w:t>
                  </w:r>
                  <w:r>
                    <w:rPr>
                      <w:spacing w:val="-9"/>
                    </w:rPr>
                    <w:t xml:space="preserve"> </w:t>
                  </w:r>
                  <w:r>
                    <w:t>před</w:t>
                  </w:r>
                  <w:r>
                    <w:rPr>
                      <w:spacing w:val="-8"/>
                    </w:rPr>
                    <w:t xml:space="preserve"> </w:t>
                  </w:r>
                  <w:r>
                    <w:rPr>
                      <w:spacing w:val="-2"/>
                    </w:rPr>
                    <w:t>ostatními.</w:t>
                  </w:r>
                </w:p>
              </w:txbxContent>
            </v:textbox>
            <w10:wrap anchorx="page" anchory="page"/>
          </v:shape>
        </w:pict>
      </w:r>
      <w:r>
        <w:rPr>
          <w:noProof/>
        </w:rPr>
        <w:pict>
          <v:shape id="_x0000_s4152" type="#_x0000_t202" style="position:absolute;margin-left:75.55pt;margin-top:243.7pt;width:163.55pt;height:12pt;z-index:-2224;mso-position-horizontal-relative:page;mso-position-vertical-relative:page" o:allowincell="f" filled="f" stroked="f">
            <v:textbox inset="0,0,0,0">
              <w:txbxContent>
                <w:p w:rsidR="0032736D" w:rsidRDefault="0032736D">
                  <w:pPr>
                    <w:pStyle w:val="Zkladntext"/>
                    <w:numPr>
                      <w:ilvl w:val="0"/>
                      <w:numId w:val="64"/>
                    </w:numPr>
                    <w:tabs>
                      <w:tab w:val="left" w:pos="190"/>
                    </w:tabs>
                    <w:kinsoku w:val="0"/>
                    <w:overflowPunct w:val="0"/>
                    <w:spacing w:line="224" w:lineRule="exact"/>
                    <w:rPr>
                      <w:spacing w:val="-4"/>
                    </w:rPr>
                  </w:pPr>
                  <w:r>
                    <w:t>Mám</w:t>
                  </w:r>
                  <w:r>
                    <w:rPr>
                      <w:spacing w:val="-5"/>
                    </w:rPr>
                    <w:t xml:space="preserve"> </w:t>
                  </w:r>
                  <w:r>
                    <w:t>radši</w:t>
                  </w:r>
                  <w:r>
                    <w:rPr>
                      <w:spacing w:val="-5"/>
                    </w:rPr>
                    <w:t xml:space="preserve"> </w:t>
                  </w:r>
                  <w:r>
                    <w:t>divadlo,</w:t>
                  </w:r>
                  <w:r>
                    <w:rPr>
                      <w:spacing w:val="-5"/>
                    </w:rPr>
                    <w:t xml:space="preserve"> </w:t>
                  </w:r>
                  <w:r>
                    <w:t>nemusím</w:t>
                  </w:r>
                  <w:r>
                    <w:rPr>
                      <w:spacing w:val="-5"/>
                    </w:rPr>
                    <w:t xml:space="preserve"> </w:t>
                  </w:r>
                  <w:r>
                    <w:t>nic</w:t>
                  </w:r>
                  <w:r>
                    <w:rPr>
                      <w:spacing w:val="-5"/>
                    </w:rPr>
                    <w:t xml:space="preserve"> </w:t>
                  </w:r>
                  <w:r>
                    <w:rPr>
                      <w:spacing w:val="-4"/>
                    </w:rPr>
                    <w:t>psát.</w:t>
                  </w:r>
                </w:p>
              </w:txbxContent>
            </v:textbox>
            <w10:wrap anchorx="page" anchory="page"/>
          </v:shape>
        </w:pict>
      </w:r>
      <w:r>
        <w:rPr>
          <w:noProof/>
        </w:rPr>
        <w:pict>
          <v:shape id="_x0000_s4153" type="#_x0000_t202" style="position:absolute;margin-left:75.55pt;margin-top:264.2pt;width:203.45pt;height:12pt;z-index:-2223;mso-position-horizontal-relative:page;mso-position-vertical-relative:page" o:allowincell="f" filled="f" stroked="f">
            <v:textbox inset="0,0,0,0">
              <w:txbxContent>
                <w:p w:rsidR="0032736D" w:rsidRDefault="0032736D">
                  <w:pPr>
                    <w:pStyle w:val="Zkladntext"/>
                    <w:numPr>
                      <w:ilvl w:val="0"/>
                      <w:numId w:val="63"/>
                    </w:numPr>
                    <w:tabs>
                      <w:tab w:val="left" w:pos="190"/>
                    </w:tabs>
                    <w:kinsoku w:val="0"/>
                    <w:overflowPunct w:val="0"/>
                    <w:spacing w:line="224" w:lineRule="exact"/>
                    <w:rPr>
                      <w:spacing w:val="-2"/>
                    </w:rPr>
                  </w:pPr>
                  <w:r>
                    <w:t>Radši</w:t>
                  </w:r>
                  <w:r>
                    <w:rPr>
                      <w:spacing w:val="-6"/>
                    </w:rPr>
                    <w:t xml:space="preserve"> </w:t>
                  </w:r>
                  <w:r>
                    <w:t>jsem</w:t>
                  </w:r>
                  <w:r>
                    <w:rPr>
                      <w:spacing w:val="-6"/>
                    </w:rPr>
                    <w:t xml:space="preserve"> </w:t>
                  </w:r>
                  <w:r>
                    <w:t>hrála,</w:t>
                  </w:r>
                  <w:r>
                    <w:rPr>
                      <w:spacing w:val="-6"/>
                    </w:rPr>
                    <w:t xml:space="preserve"> </w:t>
                  </w:r>
                  <w:r>
                    <w:t>protože</w:t>
                  </w:r>
                  <w:r>
                    <w:rPr>
                      <w:spacing w:val="-6"/>
                    </w:rPr>
                    <w:t xml:space="preserve"> </w:t>
                  </w:r>
                  <w:r>
                    <w:t>nemusím</w:t>
                  </w:r>
                  <w:r>
                    <w:rPr>
                      <w:spacing w:val="-6"/>
                    </w:rPr>
                    <w:t xml:space="preserve"> </w:t>
                  </w:r>
                  <w:r>
                    <w:t>nic</w:t>
                  </w:r>
                  <w:r>
                    <w:rPr>
                      <w:spacing w:val="-6"/>
                    </w:rPr>
                    <w:t xml:space="preserve"> </w:t>
                  </w:r>
                  <w:r>
                    <w:rPr>
                      <w:spacing w:val="-2"/>
                    </w:rPr>
                    <w:t>malovat.</w:t>
                  </w:r>
                </w:p>
              </w:txbxContent>
            </v:textbox>
            <w10:wrap anchorx="page" anchory="page"/>
          </v:shape>
        </w:pict>
      </w:r>
      <w:r>
        <w:rPr>
          <w:noProof/>
        </w:rPr>
        <w:pict>
          <v:shape id="_x0000_s4154" type="#_x0000_t202" style="position:absolute;margin-left:75.55pt;margin-top:284.7pt;width:198.7pt;height:12pt;z-index:-2222;mso-position-horizontal-relative:page;mso-position-vertical-relative:page" o:allowincell="f" filled="f" stroked="f">
            <v:textbox inset="0,0,0,0">
              <w:txbxContent>
                <w:p w:rsidR="0032736D" w:rsidRDefault="0032736D">
                  <w:pPr>
                    <w:pStyle w:val="Zkladntext"/>
                    <w:numPr>
                      <w:ilvl w:val="0"/>
                      <w:numId w:val="62"/>
                    </w:numPr>
                    <w:tabs>
                      <w:tab w:val="left" w:pos="190"/>
                    </w:tabs>
                    <w:kinsoku w:val="0"/>
                    <w:overflowPunct w:val="0"/>
                    <w:spacing w:line="224" w:lineRule="exact"/>
                    <w:rPr>
                      <w:spacing w:val="-2"/>
                    </w:rPr>
                  </w:pPr>
                  <w:r>
                    <w:t>Divadlo</w:t>
                  </w:r>
                  <w:r>
                    <w:rPr>
                      <w:spacing w:val="-7"/>
                    </w:rPr>
                    <w:t xml:space="preserve"> </w:t>
                  </w:r>
                  <w:r>
                    <w:t>je</w:t>
                  </w:r>
                  <w:r>
                    <w:rPr>
                      <w:spacing w:val="-5"/>
                    </w:rPr>
                    <w:t xml:space="preserve"> </w:t>
                  </w:r>
                  <w:r>
                    <w:t>lepší,</w:t>
                  </w:r>
                  <w:r>
                    <w:rPr>
                      <w:spacing w:val="-5"/>
                    </w:rPr>
                    <w:t xml:space="preserve"> </w:t>
                  </w:r>
                  <w:r>
                    <w:t>je</w:t>
                  </w:r>
                  <w:r>
                    <w:rPr>
                      <w:spacing w:val="-4"/>
                    </w:rPr>
                    <w:t xml:space="preserve"> </w:t>
                  </w:r>
                  <w:r>
                    <w:t>rychlejší,</w:t>
                  </w:r>
                  <w:r>
                    <w:rPr>
                      <w:spacing w:val="-4"/>
                    </w:rPr>
                    <w:t xml:space="preserve"> </w:t>
                  </w:r>
                  <w:r>
                    <w:t>než</w:t>
                  </w:r>
                  <w:r>
                    <w:rPr>
                      <w:spacing w:val="-5"/>
                    </w:rPr>
                    <w:t xml:space="preserve"> </w:t>
                  </w:r>
                  <w:r>
                    <w:t>když</w:t>
                  </w:r>
                  <w:r>
                    <w:rPr>
                      <w:spacing w:val="-4"/>
                    </w:rPr>
                    <w:t xml:space="preserve"> </w:t>
                  </w:r>
                  <w:r>
                    <w:rPr>
                      <w:spacing w:val="-2"/>
                    </w:rPr>
                    <w:t>modeluji.</w:t>
                  </w:r>
                </w:p>
              </w:txbxContent>
            </v:textbox>
            <w10:wrap anchorx="page" anchory="page"/>
          </v:shape>
        </w:pict>
      </w:r>
      <w:r>
        <w:rPr>
          <w:noProof/>
        </w:rPr>
        <w:pict>
          <v:shape id="_x0000_s4155" type="#_x0000_t202" style="position:absolute;margin-left:75.55pt;margin-top:305.2pt;width:198.7pt;height:12pt;z-index:-2221;mso-position-horizontal-relative:page;mso-position-vertical-relative:page" o:allowincell="f" filled="f" stroked="f">
            <v:textbox inset="0,0,0,0">
              <w:txbxContent>
                <w:p w:rsidR="0032736D" w:rsidRDefault="0032736D">
                  <w:pPr>
                    <w:pStyle w:val="Zkladntext"/>
                    <w:numPr>
                      <w:ilvl w:val="0"/>
                      <w:numId w:val="61"/>
                    </w:numPr>
                    <w:tabs>
                      <w:tab w:val="left" w:pos="190"/>
                    </w:tabs>
                    <w:kinsoku w:val="0"/>
                    <w:overflowPunct w:val="0"/>
                    <w:spacing w:line="224" w:lineRule="exact"/>
                    <w:rPr>
                      <w:spacing w:val="-2"/>
                    </w:rPr>
                  </w:pPr>
                  <w:r>
                    <w:t>Nechci</w:t>
                  </w:r>
                  <w:r>
                    <w:rPr>
                      <w:spacing w:val="-4"/>
                    </w:rPr>
                    <w:t xml:space="preserve"> </w:t>
                  </w:r>
                  <w:r>
                    <w:t>modelovat,</w:t>
                  </w:r>
                  <w:r>
                    <w:rPr>
                      <w:spacing w:val="-3"/>
                    </w:rPr>
                    <w:t xml:space="preserve"> </w:t>
                  </w:r>
                  <w:r>
                    <w:t>mám</w:t>
                  </w:r>
                  <w:r>
                    <w:rPr>
                      <w:spacing w:val="-3"/>
                    </w:rPr>
                    <w:t xml:space="preserve"> </w:t>
                  </w:r>
                  <w:r>
                    <w:t>úplně</w:t>
                  </w:r>
                  <w:r>
                    <w:rPr>
                      <w:spacing w:val="-4"/>
                    </w:rPr>
                    <w:t xml:space="preserve"> </w:t>
                  </w:r>
                  <w:r>
                    <w:t>zapatlané</w:t>
                  </w:r>
                  <w:r>
                    <w:rPr>
                      <w:spacing w:val="-3"/>
                    </w:rPr>
                    <w:t xml:space="preserve"> </w:t>
                  </w:r>
                  <w:r>
                    <w:rPr>
                      <w:spacing w:val="-2"/>
                    </w:rPr>
                    <w:t>ruce.</w:t>
                  </w:r>
                </w:p>
              </w:txbxContent>
            </v:textbox>
            <w10:wrap anchorx="page" anchory="page"/>
          </v:shape>
        </w:pict>
      </w:r>
      <w:r>
        <w:rPr>
          <w:noProof/>
        </w:rPr>
        <w:pict>
          <v:shape id="_x0000_s4156" type="#_x0000_t202" style="position:absolute;margin-left:75.55pt;margin-top:325.7pt;width:241pt;height:12pt;z-index:-2220;mso-position-horizontal-relative:page;mso-position-vertical-relative:page" o:allowincell="f" filled="f" stroked="f">
            <v:textbox inset="0,0,0,0">
              <w:txbxContent>
                <w:p w:rsidR="0032736D" w:rsidRDefault="0032736D">
                  <w:pPr>
                    <w:pStyle w:val="Zkladntext"/>
                    <w:numPr>
                      <w:ilvl w:val="0"/>
                      <w:numId w:val="60"/>
                    </w:numPr>
                    <w:tabs>
                      <w:tab w:val="left" w:pos="190"/>
                    </w:tabs>
                    <w:kinsoku w:val="0"/>
                    <w:overflowPunct w:val="0"/>
                    <w:spacing w:line="224" w:lineRule="exact"/>
                    <w:rPr>
                      <w:spacing w:val="-2"/>
                    </w:rPr>
                  </w:pPr>
                  <w:r>
                    <w:t>Modelování</w:t>
                  </w:r>
                  <w:r>
                    <w:rPr>
                      <w:spacing w:val="-8"/>
                    </w:rPr>
                    <w:t xml:space="preserve"> </w:t>
                  </w:r>
                  <w:r>
                    <w:t>nesnáším,</w:t>
                  </w:r>
                  <w:r>
                    <w:rPr>
                      <w:spacing w:val="-8"/>
                    </w:rPr>
                    <w:t xml:space="preserve"> </w:t>
                  </w:r>
                  <w:r>
                    <w:t>protože</w:t>
                  </w:r>
                  <w:r>
                    <w:rPr>
                      <w:spacing w:val="-6"/>
                    </w:rPr>
                    <w:t xml:space="preserve"> </w:t>
                  </w:r>
                  <w:r>
                    <w:t>musím</w:t>
                  </w:r>
                  <w:r>
                    <w:rPr>
                      <w:spacing w:val="-7"/>
                    </w:rPr>
                    <w:t xml:space="preserve"> </w:t>
                  </w:r>
                  <w:r>
                    <w:t>všechno</w:t>
                  </w:r>
                  <w:r>
                    <w:rPr>
                      <w:spacing w:val="-7"/>
                    </w:rPr>
                    <w:t xml:space="preserve"> </w:t>
                  </w:r>
                  <w:r>
                    <w:rPr>
                      <w:spacing w:val="-2"/>
                    </w:rPr>
                    <w:t>vymyslet.</w:t>
                  </w:r>
                </w:p>
              </w:txbxContent>
            </v:textbox>
            <w10:wrap anchorx="page" anchory="page"/>
          </v:shape>
        </w:pict>
      </w:r>
      <w:r>
        <w:rPr>
          <w:noProof/>
        </w:rPr>
        <w:pict>
          <v:shape id="_x0000_s4157" type="#_x0000_t202" style="position:absolute;margin-left:75.55pt;margin-top:346.2pt;width:273.05pt;height:12pt;z-index:-2219;mso-position-horizontal-relative:page;mso-position-vertical-relative:page" o:allowincell="f" filled="f" stroked="f">
            <v:textbox inset="0,0,0,0">
              <w:txbxContent>
                <w:p w:rsidR="0032736D" w:rsidRDefault="0032736D">
                  <w:pPr>
                    <w:pStyle w:val="Zkladntext"/>
                    <w:numPr>
                      <w:ilvl w:val="0"/>
                      <w:numId w:val="59"/>
                    </w:numPr>
                    <w:tabs>
                      <w:tab w:val="left" w:pos="190"/>
                    </w:tabs>
                    <w:kinsoku w:val="0"/>
                    <w:overflowPunct w:val="0"/>
                    <w:spacing w:line="224" w:lineRule="exact"/>
                    <w:rPr>
                      <w:spacing w:val="-2"/>
                    </w:rPr>
                  </w:pPr>
                  <w:r>
                    <w:t>Modelínu</w:t>
                  </w:r>
                  <w:r>
                    <w:rPr>
                      <w:spacing w:val="-3"/>
                    </w:rPr>
                    <w:t xml:space="preserve"> </w:t>
                  </w:r>
                  <w:r>
                    <w:t>nemám</w:t>
                  </w:r>
                  <w:r>
                    <w:rPr>
                      <w:spacing w:val="-3"/>
                    </w:rPr>
                    <w:t xml:space="preserve"> </w:t>
                  </w:r>
                  <w:r>
                    <w:t>rád,</w:t>
                  </w:r>
                  <w:r>
                    <w:rPr>
                      <w:spacing w:val="-3"/>
                    </w:rPr>
                    <w:t xml:space="preserve"> </w:t>
                  </w:r>
                  <w:r>
                    <w:t>rozpadá</w:t>
                  </w:r>
                  <w:r>
                    <w:rPr>
                      <w:spacing w:val="-3"/>
                    </w:rPr>
                    <w:t xml:space="preserve"> </w:t>
                  </w:r>
                  <w:r>
                    <w:t>se</w:t>
                  </w:r>
                  <w:r>
                    <w:rPr>
                      <w:spacing w:val="-3"/>
                    </w:rPr>
                    <w:t xml:space="preserve"> </w:t>
                  </w:r>
                  <w:r>
                    <w:t>mi</w:t>
                  </w:r>
                  <w:r>
                    <w:rPr>
                      <w:spacing w:val="-2"/>
                    </w:rPr>
                    <w:t xml:space="preserve"> </w:t>
                  </w:r>
                  <w:r>
                    <w:t>v</w:t>
                  </w:r>
                  <w:r>
                    <w:rPr>
                      <w:spacing w:val="-2"/>
                    </w:rPr>
                    <w:t xml:space="preserve"> </w:t>
                  </w:r>
                  <w:r>
                    <w:t>ruce</w:t>
                  </w:r>
                  <w:r>
                    <w:rPr>
                      <w:spacing w:val="-2"/>
                    </w:rPr>
                    <w:t xml:space="preserve"> </w:t>
                  </w:r>
                  <w:r>
                    <w:t>a</w:t>
                  </w:r>
                  <w:r>
                    <w:rPr>
                      <w:spacing w:val="-3"/>
                    </w:rPr>
                    <w:t xml:space="preserve"> </w:t>
                  </w:r>
                  <w:r>
                    <w:t>nedrží</w:t>
                  </w:r>
                  <w:r>
                    <w:rPr>
                      <w:spacing w:val="-3"/>
                    </w:rPr>
                    <w:t xml:space="preserve"> </w:t>
                  </w:r>
                  <w:r>
                    <w:rPr>
                      <w:spacing w:val="-2"/>
                    </w:rPr>
                    <w:t>pohromadě.</w:t>
                  </w:r>
                </w:p>
              </w:txbxContent>
            </v:textbox>
            <w10:wrap anchorx="page" anchory="page"/>
          </v:shape>
        </w:pict>
      </w:r>
      <w:r>
        <w:rPr>
          <w:noProof/>
        </w:rPr>
        <w:pict>
          <v:shape id="_x0000_s4158" type="#_x0000_t202" style="position:absolute;margin-left:75.55pt;margin-top:366.7pt;width:277.9pt;height:12pt;z-index:-2218;mso-position-horizontal-relative:page;mso-position-vertical-relative:page" o:allowincell="f" filled="f" stroked="f">
            <v:textbox inset="0,0,0,0">
              <w:txbxContent>
                <w:p w:rsidR="0032736D" w:rsidRDefault="0032736D">
                  <w:pPr>
                    <w:pStyle w:val="Zkladntext"/>
                    <w:numPr>
                      <w:ilvl w:val="0"/>
                      <w:numId w:val="58"/>
                    </w:numPr>
                    <w:tabs>
                      <w:tab w:val="left" w:pos="190"/>
                    </w:tabs>
                    <w:kinsoku w:val="0"/>
                    <w:overflowPunct w:val="0"/>
                    <w:spacing w:line="224" w:lineRule="exact"/>
                    <w:rPr>
                      <w:spacing w:val="-2"/>
                    </w:rPr>
                  </w:pPr>
                  <w:r>
                    <w:t>Modelovat</w:t>
                  </w:r>
                  <w:r>
                    <w:rPr>
                      <w:spacing w:val="-7"/>
                    </w:rPr>
                    <w:t xml:space="preserve"> </w:t>
                  </w:r>
                  <w:r>
                    <w:t>neumím,</w:t>
                  </w:r>
                  <w:r>
                    <w:rPr>
                      <w:spacing w:val="-7"/>
                    </w:rPr>
                    <w:t xml:space="preserve"> </w:t>
                  </w:r>
                  <w:r>
                    <w:t>nic</w:t>
                  </w:r>
                  <w:r>
                    <w:rPr>
                      <w:spacing w:val="-7"/>
                    </w:rPr>
                    <w:t xml:space="preserve"> </w:t>
                  </w:r>
                  <w:r>
                    <w:t>nevytvořím,</w:t>
                  </w:r>
                  <w:r>
                    <w:rPr>
                      <w:spacing w:val="-7"/>
                    </w:rPr>
                    <w:t xml:space="preserve"> </w:t>
                  </w:r>
                  <w:r>
                    <w:t>mně</w:t>
                  </w:r>
                  <w:r>
                    <w:rPr>
                      <w:spacing w:val="-7"/>
                    </w:rPr>
                    <w:t xml:space="preserve"> </w:t>
                  </w:r>
                  <w:r>
                    <w:t>figurka</w:t>
                  </w:r>
                  <w:r>
                    <w:rPr>
                      <w:spacing w:val="-7"/>
                    </w:rPr>
                    <w:t xml:space="preserve"> </w:t>
                  </w:r>
                  <w:r>
                    <w:t>nikdy</w:t>
                  </w:r>
                  <w:r>
                    <w:rPr>
                      <w:spacing w:val="-7"/>
                    </w:rPr>
                    <w:t xml:space="preserve"> </w:t>
                  </w:r>
                  <w:r>
                    <w:rPr>
                      <w:spacing w:val="-2"/>
                    </w:rPr>
                    <w:t>nevznikne.</w:t>
                  </w:r>
                </w:p>
              </w:txbxContent>
            </v:textbox>
            <w10:wrap anchorx="page" anchory="page"/>
          </v:shape>
        </w:pict>
      </w:r>
      <w:r>
        <w:rPr>
          <w:noProof/>
        </w:rPr>
        <w:pict>
          <v:shape id="_x0000_s4159" type="#_x0000_t202" style="position:absolute;margin-left:75.55pt;margin-top:387.2pt;width:279.8pt;height:12pt;z-index:-2217;mso-position-horizontal-relative:page;mso-position-vertical-relative:page" o:allowincell="f" filled="f" stroked="f">
            <v:textbox inset="0,0,0,0">
              <w:txbxContent>
                <w:p w:rsidR="0032736D" w:rsidRDefault="0032736D">
                  <w:pPr>
                    <w:pStyle w:val="Zkladntext"/>
                    <w:numPr>
                      <w:ilvl w:val="0"/>
                      <w:numId w:val="57"/>
                    </w:numPr>
                    <w:tabs>
                      <w:tab w:val="left" w:pos="190"/>
                    </w:tabs>
                    <w:kinsoku w:val="0"/>
                    <w:overflowPunct w:val="0"/>
                    <w:spacing w:line="224" w:lineRule="exact"/>
                    <w:rPr>
                      <w:spacing w:val="-2"/>
                    </w:rPr>
                  </w:pPr>
                  <w:r>
                    <w:t>Modeluji</w:t>
                  </w:r>
                  <w:r>
                    <w:rPr>
                      <w:spacing w:val="-3"/>
                    </w:rPr>
                    <w:t xml:space="preserve"> </w:t>
                  </w:r>
                  <w:r>
                    <w:t>ráda,</w:t>
                  </w:r>
                  <w:r>
                    <w:rPr>
                      <w:spacing w:val="-4"/>
                    </w:rPr>
                    <w:t xml:space="preserve"> </w:t>
                  </w:r>
                  <w:r>
                    <w:t>ráda</w:t>
                  </w:r>
                  <w:r>
                    <w:rPr>
                      <w:spacing w:val="-4"/>
                    </w:rPr>
                    <w:t xml:space="preserve"> </w:t>
                  </w:r>
                  <w:r>
                    <w:t>střídám</w:t>
                  </w:r>
                  <w:r>
                    <w:rPr>
                      <w:spacing w:val="-3"/>
                    </w:rPr>
                    <w:t xml:space="preserve"> </w:t>
                  </w:r>
                  <w:r>
                    <w:t>barvy</w:t>
                  </w:r>
                  <w:r>
                    <w:rPr>
                      <w:spacing w:val="-2"/>
                    </w:rPr>
                    <w:t xml:space="preserve"> </w:t>
                  </w:r>
                  <w:r>
                    <w:t>a</w:t>
                  </w:r>
                  <w:r>
                    <w:rPr>
                      <w:spacing w:val="-4"/>
                    </w:rPr>
                    <w:t xml:space="preserve"> </w:t>
                  </w:r>
                  <w:r>
                    <w:t>chci,</w:t>
                  </w:r>
                  <w:r>
                    <w:rPr>
                      <w:spacing w:val="-3"/>
                    </w:rPr>
                    <w:t xml:space="preserve"> </w:t>
                  </w:r>
                  <w:r>
                    <w:t>aby</w:t>
                  </w:r>
                  <w:r>
                    <w:rPr>
                      <w:spacing w:val="-3"/>
                    </w:rPr>
                    <w:t xml:space="preserve"> </w:t>
                  </w:r>
                  <w:r>
                    <w:t>figurka</w:t>
                  </w:r>
                  <w:r>
                    <w:rPr>
                      <w:spacing w:val="-3"/>
                    </w:rPr>
                    <w:t xml:space="preserve"> </w:t>
                  </w:r>
                  <w:r>
                    <w:t>byla</w:t>
                  </w:r>
                  <w:r>
                    <w:rPr>
                      <w:spacing w:val="-3"/>
                    </w:rPr>
                    <w:t xml:space="preserve"> </w:t>
                  </w:r>
                  <w:r>
                    <w:rPr>
                      <w:spacing w:val="-2"/>
                    </w:rPr>
                    <w:t>barevná.</w:t>
                  </w:r>
                </w:p>
              </w:txbxContent>
            </v:textbox>
            <w10:wrap anchorx="page" anchory="page"/>
          </v:shape>
        </w:pict>
      </w:r>
      <w:r>
        <w:rPr>
          <w:noProof/>
        </w:rPr>
        <w:pict>
          <v:shape id="_x0000_s4160" type="#_x0000_t202" style="position:absolute;margin-left:75.55pt;margin-top:407.7pt;width:214.65pt;height:12pt;z-index:-2216;mso-position-horizontal-relative:page;mso-position-vertical-relative:page" o:allowincell="f" filled="f" stroked="f">
            <v:textbox inset="0,0,0,0">
              <w:txbxContent>
                <w:p w:rsidR="0032736D" w:rsidRDefault="0032736D">
                  <w:pPr>
                    <w:pStyle w:val="Zkladntext"/>
                    <w:numPr>
                      <w:ilvl w:val="0"/>
                      <w:numId w:val="56"/>
                    </w:numPr>
                    <w:tabs>
                      <w:tab w:val="left" w:pos="190"/>
                    </w:tabs>
                    <w:kinsoku w:val="0"/>
                    <w:overflowPunct w:val="0"/>
                    <w:spacing w:line="224" w:lineRule="exact"/>
                    <w:rPr>
                      <w:spacing w:val="-2"/>
                    </w:rPr>
                  </w:pPr>
                  <w:r>
                    <w:t>Bavilo</w:t>
                  </w:r>
                  <w:r>
                    <w:rPr>
                      <w:spacing w:val="-4"/>
                    </w:rPr>
                    <w:t xml:space="preserve"> </w:t>
                  </w:r>
                  <w:r>
                    <w:t>mě</w:t>
                  </w:r>
                  <w:r>
                    <w:rPr>
                      <w:spacing w:val="-4"/>
                    </w:rPr>
                    <w:t xml:space="preserve"> </w:t>
                  </w:r>
                  <w:r>
                    <w:t>tvořit</w:t>
                  </w:r>
                  <w:r>
                    <w:rPr>
                      <w:spacing w:val="-5"/>
                    </w:rPr>
                    <w:t xml:space="preserve"> </w:t>
                  </w:r>
                  <w:r>
                    <w:t>svoji</w:t>
                  </w:r>
                  <w:r>
                    <w:rPr>
                      <w:spacing w:val="-4"/>
                    </w:rPr>
                    <w:t xml:space="preserve"> </w:t>
                  </w:r>
                  <w:r>
                    <w:t>figurku,</w:t>
                  </w:r>
                  <w:r>
                    <w:rPr>
                      <w:spacing w:val="-5"/>
                    </w:rPr>
                    <w:t xml:space="preserve"> </w:t>
                  </w:r>
                  <w:r>
                    <w:t>líbí</w:t>
                  </w:r>
                  <w:r>
                    <w:rPr>
                      <w:spacing w:val="-5"/>
                    </w:rPr>
                    <w:t xml:space="preserve"> </w:t>
                  </w:r>
                  <w:r>
                    <w:t>se</w:t>
                  </w:r>
                  <w:r>
                    <w:rPr>
                      <w:spacing w:val="-5"/>
                    </w:rPr>
                    <w:t xml:space="preserve"> </w:t>
                  </w:r>
                  <w:r>
                    <w:t>mi</w:t>
                  </w:r>
                  <w:r>
                    <w:rPr>
                      <w:spacing w:val="-3"/>
                    </w:rPr>
                    <w:t xml:space="preserve"> </w:t>
                  </w:r>
                  <w:r>
                    <w:t>můj</w:t>
                  </w:r>
                  <w:r>
                    <w:rPr>
                      <w:spacing w:val="-4"/>
                    </w:rPr>
                    <w:t xml:space="preserve"> </w:t>
                  </w:r>
                  <w:r>
                    <w:rPr>
                      <w:spacing w:val="-2"/>
                    </w:rPr>
                    <w:t>model.</w:t>
                  </w:r>
                </w:p>
              </w:txbxContent>
            </v:textbox>
            <w10:wrap anchorx="page" anchory="page"/>
          </v:shape>
        </w:pict>
      </w:r>
      <w:r>
        <w:rPr>
          <w:noProof/>
        </w:rPr>
        <w:pict>
          <v:shape id="_x0000_s4161" type="#_x0000_t202" style="position:absolute;margin-left:75.55pt;margin-top:428.2pt;width:239.55pt;height:12pt;z-index:-2215;mso-position-horizontal-relative:page;mso-position-vertical-relative:page" o:allowincell="f" filled="f" stroked="f">
            <v:textbox inset="0,0,0,0">
              <w:txbxContent>
                <w:p w:rsidR="0032736D" w:rsidRDefault="0032736D">
                  <w:pPr>
                    <w:pStyle w:val="Zkladntext"/>
                    <w:numPr>
                      <w:ilvl w:val="0"/>
                      <w:numId w:val="55"/>
                    </w:numPr>
                    <w:tabs>
                      <w:tab w:val="left" w:pos="190"/>
                    </w:tabs>
                    <w:kinsoku w:val="0"/>
                    <w:overflowPunct w:val="0"/>
                    <w:spacing w:line="224" w:lineRule="exact"/>
                    <w:rPr>
                      <w:spacing w:val="-2"/>
                    </w:rPr>
                  </w:pPr>
                  <w:r>
                    <w:t>Modelování</w:t>
                  </w:r>
                  <w:r>
                    <w:rPr>
                      <w:spacing w:val="-8"/>
                    </w:rPr>
                    <w:t xml:space="preserve"> </w:t>
                  </w:r>
                  <w:r>
                    <w:t>mám</w:t>
                  </w:r>
                  <w:r>
                    <w:rPr>
                      <w:spacing w:val="-4"/>
                    </w:rPr>
                    <w:t xml:space="preserve"> </w:t>
                  </w:r>
                  <w:r>
                    <w:t>ráda,</w:t>
                  </w:r>
                  <w:r>
                    <w:rPr>
                      <w:spacing w:val="-5"/>
                    </w:rPr>
                    <w:t xml:space="preserve"> </w:t>
                  </w:r>
                  <w:r>
                    <w:t>protože</w:t>
                  </w:r>
                  <w:r>
                    <w:rPr>
                      <w:spacing w:val="-4"/>
                    </w:rPr>
                    <w:t xml:space="preserve"> </w:t>
                  </w:r>
                  <w:r>
                    <w:t>si</w:t>
                  </w:r>
                  <w:r>
                    <w:rPr>
                      <w:spacing w:val="-5"/>
                    </w:rPr>
                    <w:t xml:space="preserve"> </w:t>
                  </w:r>
                  <w:r>
                    <w:t>můžu</w:t>
                  </w:r>
                  <w:r>
                    <w:rPr>
                      <w:spacing w:val="-5"/>
                    </w:rPr>
                    <w:t xml:space="preserve"> </w:t>
                  </w:r>
                  <w:r>
                    <w:t>vytvořit,</w:t>
                  </w:r>
                  <w:r>
                    <w:rPr>
                      <w:spacing w:val="-5"/>
                    </w:rPr>
                    <w:t xml:space="preserve"> </w:t>
                  </w:r>
                  <w:r>
                    <w:t>co</w:t>
                  </w:r>
                  <w:r>
                    <w:rPr>
                      <w:spacing w:val="-5"/>
                    </w:rPr>
                    <w:t xml:space="preserve"> </w:t>
                  </w:r>
                  <w:r>
                    <w:rPr>
                      <w:spacing w:val="-2"/>
                    </w:rPr>
                    <w:t>chci.</w:t>
                  </w:r>
                </w:p>
              </w:txbxContent>
            </v:textbox>
            <w10:wrap anchorx="page" anchory="page"/>
          </v:shape>
        </w:pict>
      </w:r>
      <w:r>
        <w:rPr>
          <w:noProof/>
        </w:rPr>
        <w:pict>
          <v:shape id="_x0000_s4162" type="#_x0000_t202" style="position:absolute;margin-left:75.55pt;margin-top:448.7pt;width:233.25pt;height:12pt;z-index:-2214;mso-position-horizontal-relative:page;mso-position-vertical-relative:page" o:allowincell="f" filled="f" stroked="f">
            <v:textbox inset="0,0,0,0">
              <w:txbxContent>
                <w:p w:rsidR="0032736D" w:rsidRDefault="0032736D">
                  <w:pPr>
                    <w:pStyle w:val="Zkladntext"/>
                    <w:numPr>
                      <w:ilvl w:val="0"/>
                      <w:numId w:val="54"/>
                    </w:numPr>
                    <w:tabs>
                      <w:tab w:val="left" w:pos="190"/>
                    </w:tabs>
                    <w:kinsoku w:val="0"/>
                    <w:overflowPunct w:val="0"/>
                    <w:spacing w:line="224" w:lineRule="exact"/>
                    <w:rPr>
                      <w:spacing w:val="-2"/>
                    </w:rPr>
                  </w:pPr>
                  <w:r>
                    <w:t>Modelování</w:t>
                  </w:r>
                  <w:r>
                    <w:rPr>
                      <w:spacing w:val="-6"/>
                    </w:rPr>
                    <w:t xml:space="preserve"> </w:t>
                  </w:r>
                  <w:r>
                    <w:t>mám</w:t>
                  </w:r>
                  <w:r>
                    <w:rPr>
                      <w:spacing w:val="-5"/>
                    </w:rPr>
                    <w:t xml:space="preserve"> </w:t>
                  </w:r>
                  <w:r>
                    <w:t>ráda,</w:t>
                  </w:r>
                  <w:r>
                    <w:rPr>
                      <w:spacing w:val="-6"/>
                    </w:rPr>
                    <w:t xml:space="preserve"> </w:t>
                  </w:r>
                  <w:r>
                    <w:t>protože</w:t>
                  </w:r>
                  <w:r>
                    <w:rPr>
                      <w:spacing w:val="-5"/>
                    </w:rPr>
                    <w:t xml:space="preserve"> </w:t>
                  </w:r>
                  <w:r>
                    <w:t>to</w:t>
                  </w:r>
                  <w:r>
                    <w:rPr>
                      <w:spacing w:val="-6"/>
                    </w:rPr>
                    <w:t xml:space="preserve"> </w:t>
                  </w:r>
                  <w:r>
                    <w:t>není</w:t>
                  </w:r>
                  <w:r>
                    <w:rPr>
                      <w:spacing w:val="-6"/>
                    </w:rPr>
                    <w:t xml:space="preserve"> </w:t>
                  </w:r>
                  <w:r>
                    <w:t>jenom</w:t>
                  </w:r>
                  <w:r>
                    <w:rPr>
                      <w:spacing w:val="-5"/>
                    </w:rPr>
                    <w:t xml:space="preserve"> </w:t>
                  </w:r>
                  <w:r>
                    <w:rPr>
                      <w:spacing w:val="-2"/>
                    </w:rPr>
                    <w:t>kreslení.</w:t>
                  </w:r>
                </w:p>
              </w:txbxContent>
            </v:textbox>
            <w10:wrap anchorx="page" anchory="page"/>
          </v:shape>
        </w:pict>
      </w:r>
      <w:r>
        <w:rPr>
          <w:noProof/>
        </w:rPr>
        <w:pict>
          <v:shape id="_x0000_s4163" type="#_x0000_t202" style="position:absolute;margin-left:75.55pt;margin-top:477.7pt;width:34.55pt;height:12pt;z-index:-221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164" type="#_x0000_t202" style="position:absolute;margin-left:75.55pt;margin-top:503.2pt;width:176.7pt;height:12pt;z-index:-221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Skupinová</w:t>
                  </w:r>
                  <w:r>
                    <w:rPr>
                      <w:color w:val="222222"/>
                      <w:spacing w:val="-10"/>
                    </w:rPr>
                    <w:t xml:space="preserve"> </w:t>
                  </w:r>
                  <w:r>
                    <w:rPr>
                      <w:color w:val="222222"/>
                    </w:rPr>
                    <w:t>práce,</w:t>
                  </w:r>
                  <w:r>
                    <w:rPr>
                      <w:color w:val="222222"/>
                      <w:spacing w:val="-10"/>
                    </w:rPr>
                    <w:t xml:space="preserve"> </w:t>
                  </w:r>
                  <w:r>
                    <w:rPr>
                      <w:color w:val="222222"/>
                    </w:rPr>
                    <w:t>samostatná</w:t>
                  </w:r>
                  <w:r>
                    <w:rPr>
                      <w:color w:val="222222"/>
                      <w:spacing w:val="-10"/>
                    </w:rPr>
                    <w:t xml:space="preserve"> </w:t>
                  </w:r>
                  <w:r>
                    <w:rPr>
                      <w:color w:val="222222"/>
                    </w:rPr>
                    <w:t>práce,</w:t>
                  </w:r>
                  <w:r>
                    <w:rPr>
                      <w:color w:val="222222"/>
                      <w:spacing w:val="-9"/>
                    </w:rPr>
                    <w:t xml:space="preserve"> </w:t>
                  </w:r>
                  <w:r>
                    <w:rPr>
                      <w:color w:val="222222"/>
                      <w:spacing w:val="-2"/>
                    </w:rPr>
                    <w:t>dialog.</w:t>
                  </w:r>
                </w:p>
              </w:txbxContent>
            </v:textbox>
            <w10:wrap anchorx="page" anchory="page"/>
          </v:shape>
        </w:pict>
      </w:r>
      <w:r>
        <w:rPr>
          <w:noProof/>
        </w:rPr>
        <w:pict>
          <v:shape id="_x0000_s4165" type="#_x0000_t202" style="position:absolute;margin-left:75.55pt;margin-top:528.7pt;width:39.75pt;height:12pt;z-index:-221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166" type="#_x0000_t202" style="position:absolute;margin-left:75.55pt;margin-top:554.2pt;width:212.05pt;height:12pt;z-index:-221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Vytvořený</w:t>
                  </w:r>
                  <w:r>
                    <w:rPr>
                      <w:color w:val="222222"/>
                      <w:spacing w:val="-8"/>
                    </w:rPr>
                    <w:t xml:space="preserve"> </w:t>
                  </w:r>
                  <w:r>
                    <w:rPr>
                      <w:color w:val="222222"/>
                    </w:rPr>
                    <w:t>model</w:t>
                  </w:r>
                  <w:r>
                    <w:rPr>
                      <w:color w:val="222222"/>
                      <w:spacing w:val="-7"/>
                    </w:rPr>
                    <w:t xml:space="preserve"> </w:t>
                  </w:r>
                  <w:r>
                    <w:rPr>
                      <w:color w:val="222222"/>
                    </w:rPr>
                    <w:t>s</w:t>
                  </w:r>
                  <w:r>
                    <w:rPr>
                      <w:color w:val="222222"/>
                      <w:spacing w:val="-8"/>
                    </w:rPr>
                    <w:t xml:space="preserve"> </w:t>
                  </w:r>
                  <w:r>
                    <w:rPr>
                      <w:color w:val="222222"/>
                    </w:rPr>
                    <w:t>postavou,</w:t>
                  </w:r>
                  <w:r>
                    <w:rPr>
                      <w:color w:val="222222"/>
                      <w:spacing w:val="-8"/>
                    </w:rPr>
                    <w:t xml:space="preserve"> </w:t>
                  </w:r>
                  <w:r>
                    <w:rPr>
                      <w:color w:val="222222"/>
                    </w:rPr>
                    <w:t>promluvou</w:t>
                  </w:r>
                  <w:r>
                    <w:rPr>
                      <w:color w:val="222222"/>
                      <w:spacing w:val="-8"/>
                    </w:rPr>
                    <w:t xml:space="preserve"> </w:t>
                  </w:r>
                  <w:r>
                    <w:rPr>
                      <w:color w:val="222222"/>
                    </w:rPr>
                    <w:t>a</w:t>
                  </w:r>
                  <w:r>
                    <w:rPr>
                      <w:color w:val="222222"/>
                      <w:spacing w:val="-7"/>
                    </w:rPr>
                    <w:t xml:space="preserve"> </w:t>
                  </w:r>
                  <w:r>
                    <w:rPr>
                      <w:color w:val="222222"/>
                      <w:spacing w:val="-2"/>
                    </w:rPr>
                    <w:t>pozadím.</w:t>
                  </w:r>
                </w:p>
              </w:txbxContent>
            </v:textbox>
            <w10:wrap anchorx="page" anchory="page"/>
          </v:shape>
        </w:pict>
      </w:r>
      <w:r>
        <w:rPr>
          <w:noProof/>
        </w:rPr>
        <w:pict>
          <v:shape id="_x0000_s4167" type="#_x0000_t202" style="position:absolute;margin-left:75.55pt;margin-top:579.7pt;width:98.1pt;height:12pt;z-index:-220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168" type="#_x0000_t202" style="position:absolute;margin-left:75.55pt;margin-top:600.2pt;width:478.2pt;height:24pt;z-index:-220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1"/>
                      <w:u w:val="single"/>
                    </w:rPr>
                    <w:t xml:space="preserve"> </w:t>
                  </w:r>
                  <w:r>
                    <w:rPr>
                      <w:u w:val="single"/>
                    </w:rPr>
                    <w:t>k</w:t>
                  </w:r>
                  <w:r>
                    <w:rPr>
                      <w:spacing w:val="-1"/>
                      <w:u w:val="single"/>
                    </w:rPr>
                    <w:t xml:space="preserve"> </w:t>
                  </w:r>
                  <w:r>
                    <w:rPr>
                      <w:u w:val="single"/>
                    </w:rPr>
                    <w:t>učení:</w:t>
                  </w:r>
                  <w:r>
                    <w:rPr>
                      <w:spacing w:val="-1"/>
                    </w:rPr>
                    <w:t xml:space="preserve"> </w:t>
                  </w:r>
                  <w:r>
                    <w:t>Plánuje, organizuje</w:t>
                  </w:r>
                  <w:r>
                    <w:rPr>
                      <w:spacing w:val="-1"/>
                    </w:rPr>
                    <w:t xml:space="preserve"> </w:t>
                  </w:r>
                  <w:r>
                    <w:t>a řídí</w:t>
                  </w:r>
                  <w:r>
                    <w:rPr>
                      <w:spacing w:val="-1"/>
                    </w:rPr>
                    <w:t xml:space="preserve"> </w:t>
                  </w:r>
                  <w:r>
                    <w:t>své vlastní</w:t>
                  </w:r>
                  <w:r>
                    <w:rPr>
                      <w:spacing w:val="-1"/>
                    </w:rPr>
                    <w:t xml:space="preserve"> </w:t>
                  </w:r>
                  <w:r>
                    <w:t>učení jako</w:t>
                  </w:r>
                  <w:r>
                    <w:rPr>
                      <w:spacing w:val="-1"/>
                    </w:rPr>
                    <w:t xml:space="preserve"> </w:t>
                  </w:r>
                  <w:r>
                    <w:t>základ pro</w:t>
                  </w:r>
                  <w:r>
                    <w:rPr>
                      <w:spacing w:val="-1"/>
                    </w:rPr>
                    <w:t xml:space="preserve"> </w:t>
                  </w:r>
                  <w:r>
                    <w:t>celoživotní učení.</w:t>
                  </w:r>
                  <w:r>
                    <w:rPr>
                      <w:spacing w:val="-1"/>
                    </w:rPr>
                    <w:t xml:space="preserve"> </w:t>
                  </w:r>
                  <w:r>
                    <w:t>Kriticky hodnotí</w:t>
                  </w:r>
                  <w:r>
                    <w:rPr>
                      <w:spacing w:val="-1"/>
                    </w:rPr>
                    <w:t xml:space="preserve"> </w:t>
                  </w:r>
                  <w:r>
                    <w:rPr>
                      <w:spacing w:val="-4"/>
                    </w:rPr>
                    <w:t>zís-</w:t>
                  </w:r>
                </w:p>
                <w:p w:rsidR="0032736D" w:rsidRDefault="0032736D">
                  <w:pPr>
                    <w:pStyle w:val="Zkladntext"/>
                    <w:kinsoku w:val="0"/>
                    <w:overflowPunct w:val="0"/>
                    <w:spacing w:line="242" w:lineRule="exact"/>
                    <w:rPr>
                      <w:spacing w:val="-2"/>
                    </w:rPr>
                  </w:pPr>
                  <w:r>
                    <w:t>kané</w:t>
                  </w:r>
                  <w:r>
                    <w:rPr>
                      <w:spacing w:val="-7"/>
                    </w:rPr>
                    <w:t xml:space="preserve"> </w:t>
                  </w:r>
                  <w:r>
                    <w:t>informace</w:t>
                  </w:r>
                  <w:r>
                    <w:rPr>
                      <w:spacing w:val="-6"/>
                    </w:rPr>
                    <w:t xml:space="preserve"> </w:t>
                  </w:r>
                  <w:r>
                    <w:t>a</w:t>
                  </w:r>
                  <w:r>
                    <w:rPr>
                      <w:spacing w:val="-6"/>
                    </w:rPr>
                    <w:t xml:space="preserve"> </w:t>
                  </w:r>
                  <w:r>
                    <w:t>je</w:t>
                  </w:r>
                  <w:r>
                    <w:rPr>
                      <w:spacing w:val="-6"/>
                    </w:rPr>
                    <w:t xml:space="preserve"> </w:t>
                  </w:r>
                  <w:r>
                    <w:t>připraven</w:t>
                  </w:r>
                  <w:r>
                    <w:rPr>
                      <w:spacing w:val="-5"/>
                    </w:rPr>
                    <w:t xml:space="preserve"> </w:t>
                  </w:r>
                  <w:r>
                    <w:t>o</w:t>
                  </w:r>
                  <w:r>
                    <w:rPr>
                      <w:spacing w:val="-6"/>
                    </w:rPr>
                    <w:t xml:space="preserve"> </w:t>
                  </w:r>
                  <w:r>
                    <w:t>nich</w:t>
                  </w:r>
                  <w:r>
                    <w:rPr>
                      <w:spacing w:val="-6"/>
                    </w:rPr>
                    <w:t xml:space="preserve"> </w:t>
                  </w:r>
                  <w:r>
                    <w:rPr>
                      <w:spacing w:val="-2"/>
                    </w:rPr>
                    <w:t>diskutovat.</w:t>
                  </w:r>
                </w:p>
              </w:txbxContent>
            </v:textbox>
            <w10:wrap anchorx="page" anchory="page"/>
          </v:shape>
        </w:pict>
      </w:r>
      <w:r>
        <w:rPr>
          <w:noProof/>
        </w:rPr>
        <w:pict>
          <v:shape id="_x0000_s4169" type="#_x0000_t202" style="position:absolute;margin-left:75.55pt;margin-top:632.7pt;width:478.25pt;height:24pt;z-index:-220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1"/>
                      <w:u w:val="single"/>
                    </w:rPr>
                    <w:t xml:space="preserve"> </w:t>
                  </w:r>
                  <w:r>
                    <w:rPr>
                      <w:u w:val="single"/>
                    </w:rPr>
                    <w:t>řešení</w:t>
                  </w:r>
                  <w:r>
                    <w:rPr>
                      <w:spacing w:val="-1"/>
                      <w:u w:val="single"/>
                    </w:rPr>
                    <w:t xml:space="preserve"> </w:t>
                  </w:r>
                  <w:r>
                    <w:rPr>
                      <w:u w:val="single"/>
                    </w:rPr>
                    <w:t>problémů:</w:t>
                  </w:r>
                  <w:r>
                    <w:rPr>
                      <w:spacing w:val="-2"/>
                    </w:rPr>
                    <w:t xml:space="preserve"> </w:t>
                  </w:r>
                  <w:r>
                    <w:t>Promýšlí</w:t>
                  </w:r>
                  <w:r>
                    <w:rPr>
                      <w:spacing w:val="-1"/>
                    </w:rPr>
                    <w:t xml:space="preserve"> </w:t>
                  </w:r>
                  <w:r>
                    <w:t>a</w:t>
                  </w:r>
                  <w:r>
                    <w:rPr>
                      <w:spacing w:val="-1"/>
                    </w:rPr>
                    <w:t xml:space="preserve"> </w:t>
                  </w:r>
                  <w:r>
                    <w:t>plánuje</w:t>
                  </w:r>
                  <w:r>
                    <w:rPr>
                      <w:spacing w:val="-2"/>
                    </w:rPr>
                    <w:t xml:space="preserve"> </w:t>
                  </w:r>
                  <w:r>
                    <w:t>způsob</w:t>
                  </w:r>
                  <w:r>
                    <w:rPr>
                      <w:spacing w:val="-1"/>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1"/>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6"/>
                    </w:rPr>
                    <w:t xml:space="preserve"> </w:t>
                  </w:r>
                  <w:r>
                    <w:t>samostatně,</w:t>
                  </w:r>
                  <w:r>
                    <w:rPr>
                      <w:spacing w:val="-5"/>
                    </w:rPr>
                    <w:t xml:space="preserve"> </w:t>
                  </w:r>
                  <w:r>
                    <w:t>volí</w:t>
                  </w:r>
                  <w:r>
                    <w:rPr>
                      <w:spacing w:val="-5"/>
                    </w:rPr>
                    <w:t xml:space="preserve"> </w:t>
                  </w:r>
                  <w:r>
                    <w:t>vhodné</w:t>
                  </w:r>
                  <w:r>
                    <w:rPr>
                      <w:spacing w:val="-5"/>
                    </w:rPr>
                    <w:t xml:space="preserve"> </w:t>
                  </w:r>
                  <w:r>
                    <w:t>způsoby</w:t>
                  </w:r>
                  <w:r>
                    <w:rPr>
                      <w:spacing w:val="-4"/>
                    </w:rPr>
                    <w:t xml:space="preserve"> </w:t>
                  </w:r>
                  <w:r>
                    <w:rPr>
                      <w:spacing w:val="-2"/>
                    </w:rPr>
                    <w:t>řešení.</w:t>
                  </w:r>
                </w:p>
              </w:txbxContent>
            </v:textbox>
            <w10:wrap anchorx="page" anchory="page"/>
          </v:shape>
        </w:pict>
      </w:r>
      <w:r>
        <w:rPr>
          <w:noProof/>
        </w:rPr>
        <w:pict>
          <v:shape id="_x0000_s4170" type="#_x0000_t202" style="position:absolute;margin-left:75.55pt;margin-top:665.2pt;width:478.35pt;height:36pt;z-index:-220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5"/>
                      <w:u w:val="single"/>
                    </w:rPr>
                    <w:t xml:space="preserve"> </w:t>
                  </w:r>
                  <w:r>
                    <w:rPr>
                      <w:spacing w:val="-2"/>
                      <w:u w:val="single"/>
                    </w:rPr>
                    <w:t>komunikativní:</w:t>
                  </w:r>
                  <w:r>
                    <w:rPr>
                      <w:spacing w:val="-4"/>
                    </w:rPr>
                    <w:t xml:space="preserve"> </w:t>
                  </w:r>
                  <w:r>
                    <w:rPr>
                      <w:spacing w:val="-2"/>
                    </w:rPr>
                    <w:t>Promýšlí</w:t>
                  </w:r>
                  <w:r>
                    <w:rPr>
                      <w:spacing w:val="-5"/>
                    </w:rPr>
                    <w:t xml:space="preserve"> </w:t>
                  </w:r>
                  <w:r>
                    <w:rPr>
                      <w:spacing w:val="-2"/>
                    </w:rPr>
                    <w:t>a</w:t>
                  </w:r>
                  <w:r>
                    <w:rPr>
                      <w:spacing w:val="-4"/>
                    </w:rPr>
                    <w:t xml:space="preserve"> </w:t>
                  </w:r>
                  <w:r>
                    <w:rPr>
                      <w:spacing w:val="-2"/>
                    </w:rPr>
                    <w:t>plánuje</w:t>
                  </w:r>
                  <w:r>
                    <w:rPr>
                      <w:spacing w:val="-5"/>
                    </w:rPr>
                    <w:t xml:space="preserve"> </w:t>
                  </w:r>
                  <w:r>
                    <w:rPr>
                      <w:spacing w:val="-2"/>
                    </w:rPr>
                    <w:t>svou</w:t>
                  </w:r>
                  <w:r>
                    <w:rPr>
                      <w:spacing w:val="-4"/>
                    </w:rPr>
                    <w:t xml:space="preserve"> </w:t>
                  </w:r>
                  <w:r>
                    <w:rPr>
                      <w:spacing w:val="-2"/>
                    </w:rPr>
                    <w:t>hlasitou</w:t>
                  </w:r>
                  <w:r>
                    <w:rPr>
                      <w:spacing w:val="-5"/>
                    </w:rPr>
                    <w:t xml:space="preserve"> </w:t>
                  </w:r>
                  <w:r>
                    <w:rPr>
                      <w:spacing w:val="-2"/>
                    </w:rPr>
                    <w:t>odpověď,</w:t>
                  </w:r>
                  <w:r>
                    <w:rPr>
                      <w:spacing w:val="-4"/>
                    </w:rPr>
                    <w:t xml:space="preserve"> </w:t>
                  </w:r>
                  <w:r>
                    <w:rPr>
                      <w:spacing w:val="-2"/>
                    </w:rPr>
                    <w:t>formuluje</w:t>
                  </w:r>
                  <w:r>
                    <w:rPr>
                      <w:spacing w:val="-5"/>
                    </w:rPr>
                    <w:t xml:space="preserve"> </w:t>
                  </w:r>
                  <w:r>
                    <w:rPr>
                      <w:spacing w:val="-2"/>
                    </w:rPr>
                    <w:t>své</w:t>
                  </w:r>
                  <w:r>
                    <w:rPr>
                      <w:spacing w:val="-4"/>
                    </w:rPr>
                    <w:t xml:space="preserve"> </w:t>
                  </w:r>
                  <w:r>
                    <w:rPr>
                      <w:spacing w:val="-2"/>
                    </w:rPr>
                    <w:t>myšlenky,</w:t>
                  </w:r>
                  <w:r>
                    <w:rPr>
                      <w:spacing w:val="-5"/>
                    </w:rPr>
                    <w:t xml:space="preserve"> </w:t>
                  </w:r>
                  <w:r>
                    <w:rPr>
                      <w:spacing w:val="-2"/>
                    </w:rPr>
                    <w:t>vyjadřuje</w:t>
                  </w:r>
                  <w:r>
                    <w:rPr>
                      <w:spacing w:val="-4"/>
                    </w:rPr>
                    <w:t xml:space="preserve"> </w:t>
                  </w:r>
                  <w:r>
                    <w:rPr>
                      <w:spacing w:val="-2"/>
                    </w:rPr>
                    <w:t>své</w:t>
                  </w:r>
                  <w:r>
                    <w:rPr>
                      <w:spacing w:val="-5"/>
                    </w:rPr>
                    <w:t xml:space="preserve"> </w:t>
                  </w:r>
                  <w:r>
                    <w:rPr>
                      <w:spacing w:val="-2"/>
                    </w:rPr>
                    <w:t>myšlenky,</w:t>
                  </w:r>
                </w:p>
                <w:p w:rsidR="0032736D" w:rsidRDefault="0032736D">
                  <w:pPr>
                    <w:pStyle w:val="Zkladntext"/>
                    <w:kinsoku w:val="0"/>
                    <w:overflowPunct w:val="0"/>
                    <w:spacing w:before="1" w:line="235" w:lineRule="auto"/>
                  </w:pPr>
                  <w:r>
                    <w:t>názory</w:t>
                  </w:r>
                  <w:r>
                    <w:rPr>
                      <w:spacing w:val="-2"/>
                    </w:rPr>
                    <w:t xml:space="preserve"> </w:t>
                  </w:r>
                  <w:r>
                    <w:t>a</w:t>
                  </w:r>
                  <w:r>
                    <w:rPr>
                      <w:spacing w:val="-2"/>
                    </w:rPr>
                    <w:t xml:space="preserve"> </w:t>
                  </w:r>
                  <w:r>
                    <w:t>odpovědi,</w:t>
                  </w:r>
                  <w:r>
                    <w:rPr>
                      <w:spacing w:val="-2"/>
                    </w:rPr>
                    <w:t xml:space="preserve"> </w:t>
                  </w:r>
                  <w:r>
                    <w:t>vyjadřuje</w:t>
                  </w:r>
                  <w:r>
                    <w:rPr>
                      <w:spacing w:val="-2"/>
                    </w:rPr>
                    <w:t xml:space="preserve"> </w:t>
                  </w:r>
                  <w:r>
                    <w:t>se</w:t>
                  </w:r>
                  <w:r>
                    <w:rPr>
                      <w:spacing w:val="-2"/>
                    </w:rPr>
                    <w:t xml:space="preserve"> </w:t>
                  </w:r>
                  <w:r>
                    <w:t>výstižně,</w:t>
                  </w:r>
                  <w:r>
                    <w:rPr>
                      <w:spacing w:val="-2"/>
                    </w:rPr>
                    <w:t xml:space="preserve"> </w:t>
                  </w:r>
                  <w:r>
                    <w:t>stručně</w:t>
                  </w:r>
                  <w:r>
                    <w:rPr>
                      <w:spacing w:val="-2"/>
                    </w:rPr>
                    <w:t xml:space="preserve"> </w:t>
                  </w:r>
                  <w:r>
                    <w:t>a</w:t>
                  </w:r>
                  <w:r>
                    <w:rPr>
                      <w:spacing w:val="-2"/>
                    </w:rPr>
                    <w:t xml:space="preserve"> </w:t>
                  </w:r>
                  <w:r>
                    <w:t>kultivovaně,</w:t>
                  </w:r>
                  <w:r>
                    <w:rPr>
                      <w:spacing w:val="-2"/>
                    </w:rPr>
                    <w:t xml:space="preserve"> </w:t>
                  </w:r>
                  <w:r>
                    <w:t>zvládne</w:t>
                  </w:r>
                  <w:r>
                    <w:rPr>
                      <w:spacing w:val="-2"/>
                    </w:rPr>
                    <w:t xml:space="preserve"> </w:t>
                  </w:r>
                  <w:r>
                    <w:t>naslouchat</w:t>
                  </w:r>
                  <w:r>
                    <w:rPr>
                      <w:spacing w:val="-2"/>
                    </w:rPr>
                    <w:t xml:space="preserve"> </w:t>
                  </w:r>
                  <w:r>
                    <w:t>druhým,</w:t>
                  </w:r>
                  <w:r>
                    <w:rPr>
                      <w:spacing w:val="-2"/>
                    </w:rPr>
                    <w:t xml:space="preserve"> </w:t>
                  </w:r>
                  <w:r>
                    <w:t>vhodně</w:t>
                  </w:r>
                  <w:r>
                    <w:rPr>
                      <w:spacing w:val="-2"/>
                    </w:rPr>
                    <w:t xml:space="preserve"> </w:t>
                  </w:r>
                  <w:r>
                    <w:t>reaguje</w:t>
                  </w:r>
                  <w:r>
                    <w:rPr>
                      <w:spacing w:val="-2"/>
                    </w:rPr>
                    <w:t xml:space="preserve"> </w:t>
                  </w:r>
                  <w:r>
                    <w:t>a</w:t>
                  </w:r>
                  <w:r>
                    <w:rPr>
                      <w:spacing w:val="-2"/>
                    </w:rPr>
                    <w:t xml:space="preserve"> </w:t>
                  </w:r>
                  <w:r>
                    <w:t>účinně se zapojuje do diskuze.</w:t>
                  </w:r>
                </w:p>
              </w:txbxContent>
            </v:textbox>
            <w10:wrap anchorx="page" anchory="page"/>
          </v:shape>
        </w:pict>
      </w:r>
      <w:r>
        <w:rPr>
          <w:noProof/>
        </w:rPr>
        <w:pict>
          <v:shape id="_x0000_s4171" type="#_x0000_t202" style="position:absolute;margin-left:75.55pt;margin-top:709.7pt;width:478.1pt;height:24pt;z-index:-220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3"/>
                      <w:u w:val="single"/>
                    </w:rPr>
                    <w:t xml:space="preserve"> </w:t>
                  </w:r>
                  <w:r>
                    <w:rPr>
                      <w:spacing w:val="-2"/>
                      <w:u w:val="single"/>
                    </w:rPr>
                    <w:t>sociální a personální:</w:t>
                  </w:r>
                  <w:r>
                    <w:rPr>
                      <w:spacing w:val="-2"/>
                    </w:rPr>
                    <w:t xml:space="preserve"> Účinně pracuje ve skupině,</w:t>
                  </w:r>
                  <w:r>
                    <w:rPr>
                      <w:spacing w:val="-3"/>
                    </w:rPr>
                    <w:t xml:space="preserve"> </w:t>
                  </w:r>
                  <w:r>
                    <w:rPr>
                      <w:spacing w:val="-2"/>
                    </w:rPr>
                    <w:t>svým přístupem se podílí na utváření příjemné atmosféry</w:t>
                  </w:r>
                </w:p>
                <w:p w:rsidR="0032736D" w:rsidRDefault="0032736D">
                  <w:pPr>
                    <w:pStyle w:val="Zkladntext"/>
                    <w:kinsoku w:val="0"/>
                    <w:overflowPunct w:val="0"/>
                    <w:spacing w:line="242" w:lineRule="exact"/>
                    <w:rPr>
                      <w:spacing w:val="-2"/>
                    </w:rPr>
                  </w:pPr>
                  <w:r>
                    <w:t>ve</w:t>
                  </w:r>
                  <w:r>
                    <w:rPr>
                      <w:spacing w:val="-6"/>
                    </w:rPr>
                    <w:t xml:space="preserve"> </w:t>
                  </w:r>
                  <w:r>
                    <w:t>skupině,</w:t>
                  </w:r>
                  <w:r>
                    <w:rPr>
                      <w:spacing w:val="-5"/>
                    </w:rPr>
                    <w:t xml:space="preserve"> </w:t>
                  </w:r>
                  <w:r>
                    <w:t>v</w:t>
                  </w:r>
                  <w:r>
                    <w:rPr>
                      <w:spacing w:val="-5"/>
                    </w:rPr>
                    <w:t xml:space="preserve"> </w:t>
                  </w:r>
                  <w:r>
                    <w:t>pracovní</w:t>
                  </w:r>
                  <w:r>
                    <w:rPr>
                      <w:spacing w:val="-5"/>
                    </w:rPr>
                    <w:t xml:space="preserve"> </w:t>
                  </w:r>
                  <w:r>
                    <w:t>činnosti</w:t>
                  </w:r>
                  <w:r>
                    <w:rPr>
                      <w:spacing w:val="-6"/>
                    </w:rPr>
                    <w:t xml:space="preserve"> </w:t>
                  </w:r>
                  <w:r>
                    <w:t>pozitivně</w:t>
                  </w:r>
                  <w:r>
                    <w:rPr>
                      <w:spacing w:val="-6"/>
                    </w:rPr>
                    <w:t xml:space="preserve"> </w:t>
                  </w:r>
                  <w:r>
                    <w:t>ovlivňuje</w:t>
                  </w:r>
                  <w:r>
                    <w:rPr>
                      <w:spacing w:val="-5"/>
                    </w:rPr>
                    <w:t xml:space="preserve"> </w:t>
                  </w:r>
                  <w:r>
                    <w:t>kvalitu</w:t>
                  </w:r>
                  <w:r>
                    <w:rPr>
                      <w:spacing w:val="-6"/>
                    </w:rPr>
                    <w:t xml:space="preserve"> </w:t>
                  </w:r>
                  <w:r>
                    <w:t>společné</w:t>
                  </w:r>
                  <w:r>
                    <w:rPr>
                      <w:spacing w:val="-6"/>
                    </w:rPr>
                    <w:t xml:space="preserve"> </w:t>
                  </w:r>
                  <w:r>
                    <w:rPr>
                      <w:spacing w:val="-2"/>
                    </w:rPr>
                    <w:t>práce</w:t>
                  </w:r>
                </w:p>
              </w:txbxContent>
            </v:textbox>
            <w10:wrap anchorx="page" anchory="page"/>
          </v:shape>
        </w:pict>
      </w:r>
      <w:r>
        <w:rPr>
          <w:noProof/>
        </w:rPr>
        <w:pict>
          <v:shape id="_x0000_s4172" type="#_x0000_t202" style="position:absolute;margin-left:75.55pt;margin-top:742.2pt;width:284.05pt;height:12pt;z-index:-220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občanské:</w:t>
                  </w:r>
                  <w:r>
                    <w:rPr>
                      <w:spacing w:val="-9"/>
                    </w:rPr>
                    <w:t xml:space="preserve"> </w:t>
                  </w:r>
                  <w:r>
                    <w:t>Projevuje</w:t>
                  </w:r>
                  <w:r>
                    <w:rPr>
                      <w:spacing w:val="-8"/>
                    </w:rPr>
                    <w:t xml:space="preserve"> </w:t>
                  </w:r>
                  <w:r>
                    <w:t>pozitivní</w:t>
                  </w:r>
                  <w:r>
                    <w:rPr>
                      <w:spacing w:val="-8"/>
                    </w:rPr>
                    <w:t xml:space="preserve"> </w:t>
                  </w:r>
                  <w:r>
                    <w:t>postoj</w:t>
                  </w:r>
                  <w:r>
                    <w:rPr>
                      <w:spacing w:val="-9"/>
                    </w:rPr>
                    <w:t xml:space="preserve"> </w:t>
                  </w:r>
                  <w:r>
                    <w:t>k</w:t>
                  </w:r>
                  <w:r>
                    <w:rPr>
                      <w:spacing w:val="-8"/>
                    </w:rPr>
                    <w:t xml:space="preserve"> </w:t>
                  </w:r>
                  <w:r>
                    <w:t>uměleckým</w:t>
                  </w:r>
                  <w:r>
                    <w:rPr>
                      <w:spacing w:val="-8"/>
                    </w:rPr>
                    <w:t xml:space="preserve"> </w:t>
                  </w:r>
                  <w:r>
                    <w:rPr>
                      <w:spacing w:val="-2"/>
                    </w:rPr>
                    <w:t>dílům.</w:t>
                  </w:r>
                </w:p>
              </w:txbxContent>
            </v:textbox>
            <w10:wrap anchorx="page" anchory="page"/>
          </v:shape>
        </w:pict>
      </w:r>
      <w:r>
        <w:rPr>
          <w:noProof/>
        </w:rPr>
        <w:pict>
          <v:shape id="_x0000_s4173" type="#_x0000_t202" style="position:absolute;margin-left:253pt;margin-top:790.1pt;width:123.55pt;height:22.4pt;z-index:-220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174" type="#_x0000_t202" style="position:absolute;margin-left:122.7pt;margin-top:597.7pt;width:7.5pt;height:12pt;z-index:-22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75" type="#_x0000_t202" style="position:absolute;margin-left:122.7pt;margin-top:630.2pt;width:7.5pt;height:12pt;z-index:-22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76" type="#_x0000_t202" style="position:absolute;margin-left:159.65pt;margin-top:630.2pt;width:4.8pt;height:12pt;z-index:-22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77" type="#_x0000_t202" style="position:absolute;margin-left:122.7pt;margin-top:662.7pt;width:6.8pt;height:12pt;z-index:-21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78" type="#_x0000_t202" style="position:absolute;margin-left:122.7pt;margin-top:707.2pt;width:6.85pt;height:12pt;z-index:-21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79" type="#_x0000_t202" style="position:absolute;margin-left:157.55pt;margin-top:707.2pt;width:4.15pt;height:12pt;z-index:-21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180" type="#_x0000_t202" style="position:absolute;margin-left:122.7pt;margin-top:739.7pt;width:7.25pt;height:12pt;z-index:-21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181" style="position:absolute;margin-left:380.25pt;margin-top:766.05pt;width:215pt;height:46pt;z-index:-219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3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82" style="position:absolute;margin-left:42pt;margin-top:34pt;width:514pt;height:3pt;z-index:-219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3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83" style="position:absolute;margin-left:43.4pt;margin-top:786.45pt;width:196pt;height:34pt;z-index:-219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4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84" style="position:absolute;margin-left:76.55pt;margin-top:83.4pt;width:386pt;height:386pt;z-index:-2192;mso-position-horizontal-relative:page;mso-position-vertical-relative:page" o:allowincell="f" filled="f" stroked="f">
            <v:textbox inset="0,0,0,0">
              <w:txbxContent>
                <w:p w:rsidR="0032736D" w:rsidRDefault="0032736D">
                  <w:pPr>
                    <w:widowControl/>
                    <w:autoSpaceDE/>
                    <w:autoSpaceDN/>
                    <w:adjustRightInd/>
                    <w:spacing w:line="7720" w:lineRule="atLeast"/>
                    <w:rPr>
                      <w:rFonts w:ascii="Times New Roman" w:hAnsi="Times New Roman" w:cs="Times New Roman"/>
                      <w:sz w:val="24"/>
                      <w:szCs w:val="24"/>
                    </w:rPr>
                  </w:pPr>
                  <w:r>
                    <w:rPr>
                      <w:rFonts w:ascii="Times New Roman" w:hAnsi="Times New Roman" w:cs="Times New Roman"/>
                      <w:sz w:val="24"/>
                      <w:szCs w:val="24"/>
                    </w:rPr>
                    <w:pict>
                      <v:shape id="_x0000_i1642" type="#_x0000_t75" style="width:387.75pt;height:387.75pt">
                        <v:imagedata r:id="rId6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185" type="#_x0000_t202" style="position:absolute;margin-left:544.45pt;margin-top:19.55pt;width:12.1pt;height:12pt;z-index:-21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97</w:t>
                  </w:r>
                </w:p>
              </w:txbxContent>
            </v:textbox>
            <w10:wrap anchorx="page" anchory="page"/>
          </v:shape>
        </w:pict>
      </w:r>
      <w:r>
        <w:rPr>
          <w:noProof/>
        </w:rPr>
        <w:pict>
          <v:shape id="_x0000_s4186" type="#_x0000_t202" style="position:absolute;margin-left:75.55pt;margin-top:64.2pt;width:77.55pt;height:12pt;z-index:-21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Dramatické</w:t>
                  </w:r>
                  <w:r>
                    <w:rPr>
                      <w:spacing w:val="-1"/>
                    </w:rPr>
                    <w:t xml:space="preserve"> </w:t>
                  </w:r>
                  <w:r>
                    <w:rPr>
                      <w:spacing w:val="-2"/>
                    </w:rPr>
                    <w:t>scénky</w:t>
                  </w:r>
                </w:p>
              </w:txbxContent>
            </v:textbox>
            <w10:wrap anchorx="page" anchory="page"/>
          </v:shape>
        </w:pict>
      </w:r>
      <w:r>
        <w:rPr>
          <w:noProof/>
        </w:rPr>
        <w:pict>
          <v:shape id="_x0000_s4187" type="#_x0000_t202" style="position:absolute;margin-left:75.55pt;margin-top:487.5pt;width:83pt;height:12pt;z-index:-2189;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188" type="#_x0000_t202" style="position:absolute;margin-left:253pt;margin-top:790.1pt;width:123.55pt;height:22.4pt;z-index:-218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189" style="position:absolute;margin-left:380.25pt;margin-top:766.05pt;width:215pt;height:46pt;z-index:-218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4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90" style="position:absolute;margin-left:42pt;margin-top:34pt;width:514pt;height:3pt;z-index:-218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4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91" style="position:absolute;margin-left:43.4pt;margin-top:786.45pt;width:196pt;height:34pt;z-index:-218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4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92" style="position:absolute;margin-left:70.85pt;margin-top:65.2pt;width:330pt;height:330pt;z-index:-2184;mso-position-horizontal-relative:page;mso-position-vertical-relative:page" o:allowincell="f" filled="f" stroked="f">
            <v:textbox inset="0,0,0,0">
              <w:txbxContent>
                <w:p w:rsidR="0032736D" w:rsidRDefault="0032736D">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sz w:val="24"/>
                      <w:szCs w:val="24"/>
                    </w:rPr>
                    <w:pict>
                      <v:shape id="_x0000_i1650" type="#_x0000_t75" style="width:330.75pt;height:330.75pt">
                        <v:imagedata r:id="rId6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93" style="position:absolute;margin-left:70.85pt;margin-top:417.9pt;width:322pt;height:322pt;z-index:-2183;mso-position-horizontal-relative:page;mso-position-vertical-relative:page" o:allowincell="f" filled="f" stroked="f">
            <v:textbox inset="0,0,0,0">
              <w:txbxContent>
                <w:p w:rsidR="0032736D" w:rsidRDefault="0032736D">
                  <w:pPr>
                    <w:widowControl/>
                    <w:autoSpaceDE/>
                    <w:autoSpaceDN/>
                    <w:adjustRightInd/>
                    <w:spacing w:line="6440" w:lineRule="atLeast"/>
                    <w:rPr>
                      <w:rFonts w:ascii="Times New Roman" w:hAnsi="Times New Roman" w:cs="Times New Roman"/>
                      <w:sz w:val="24"/>
                      <w:szCs w:val="24"/>
                    </w:rPr>
                  </w:pPr>
                  <w:r>
                    <w:rPr>
                      <w:rFonts w:ascii="Times New Roman" w:hAnsi="Times New Roman" w:cs="Times New Roman"/>
                      <w:sz w:val="24"/>
                      <w:szCs w:val="24"/>
                    </w:rPr>
                    <w:pict>
                      <v:shape id="_x0000_i1652" type="#_x0000_t75" style="width:322.5pt;height:322.5pt">
                        <v:imagedata r:id="rId6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194" type="#_x0000_t202" style="position:absolute;margin-left:544.45pt;margin-top:19.55pt;width:12.1pt;height:12pt;z-index:-21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98</w:t>
                  </w:r>
                </w:p>
              </w:txbxContent>
            </v:textbox>
            <w10:wrap anchorx="page" anchory="page"/>
          </v:shape>
        </w:pict>
      </w:r>
      <w:r>
        <w:rPr>
          <w:noProof/>
        </w:rPr>
        <w:pict>
          <v:shape id="_x0000_s4195" type="#_x0000_t202" style="position:absolute;margin-left:75.55pt;margin-top:398.7pt;width:86.45pt;height:12pt;z-index:-218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projektur</w:t>
                  </w:r>
                </w:p>
              </w:txbxContent>
            </v:textbox>
            <w10:wrap anchorx="page" anchory="page"/>
          </v:shape>
        </w:pict>
      </w:r>
      <w:r>
        <w:rPr>
          <w:noProof/>
        </w:rPr>
        <w:pict>
          <v:shape id="_x0000_s4196" type="#_x0000_t202" style="position:absolute;margin-left:75.55pt;margin-top:743.6pt;width:83pt;height:12pt;z-index:-218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197" type="#_x0000_t202" style="position:absolute;margin-left:253pt;margin-top:790.1pt;width:123.55pt;height:22.4pt;z-index:-217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198" style="position:absolute;margin-left:380.25pt;margin-top:766.05pt;width:215pt;height:46pt;z-index:-217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5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199" style="position:absolute;margin-left:42pt;margin-top:34pt;width:514pt;height:3pt;z-index:-217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5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00" style="position:absolute;margin-left:43.4pt;margin-top:786.45pt;width:196pt;height:34pt;z-index:-217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5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201" type="#_x0000_t202" style="position:absolute;margin-left:544.45pt;margin-top:19.55pt;width:12.1pt;height:12pt;z-index:-21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99</w:t>
                  </w:r>
                </w:p>
              </w:txbxContent>
            </v:textbox>
            <w10:wrap anchorx="page" anchory="page"/>
          </v:shape>
        </w:pict>
      </w:r>
      <w:r>
        <w:rPr>
          <w:noProof/>
        </w:rPr>
        <w:pict>
          <v:shape id="_x0000_s4202" type="#_x0000_t202" style="position:absolute;margin-left:41.5pt;margin-top:64.2pt;width:18.65pt;height:15pt;z-index:-217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3.5</w:t>
                  </w:r>
                </w:p>
              </w:txbxContent>
            </v:textbox>
            <w10:wrap anchorx="page" anchory="page"/>
          </v:shape>
        </w:pict>
      </w:r>
      <w:r>
        <w:rPr>
          <w:noProof/>
        </w:rPr>
        <w:pict>
          <v:shape id="_x0000_s4203" type="#_x0000_t202" style="position:absolute;margin-left:75.55pt;margin-top:64.2pt;width:478.25pt;height:94.8pt;z-index:-2173;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8"/>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24"/>
                      <w:sz w:val="26"/>
                      <w:szCs w:val="26"/>
                    </w:rPr>
                    <w:t xml:space="preserve"> </w:t>
                  </w:r>
                  <w:r>
                    <w:rPr>
                      <w:b/>
                      <w:bCs/>
                      <w:spacing w:val="-2"/>
                      <w:sz w:val="26"/>
                      <w:szCs w:val="26"/>
                    </w:rPr>
                    <w:t>(PÁROVÁNÍ)</w:t>
                  </w:r>
                </w:p>
                <w:p w:rsidR="0032736D" w:rsidRDefault="0032736D">
                  <w:pPr>
                    <w:pStyle w:val="Zkladntext"/>
                    <w:kinsoku w:val="0"/>
                    <w:overflowPunct w:val="0"/>
                    <w:spacing w:before="153" w:line="235" w:lineRule="auto"/>
                    <w:ind w:right="17"/>
                    <w:jc w:val="both"/>
                  </w:pPr>
                  <w:r>
                    <w:t>Lze vycházet z těchto základních informací: Pro samotnou tvorbu komiksu jsou nejdůležitější dvě základní části, které se neoddělitelně prolínají v každém komiksovém okně. Jedná se o výtvarnou složku prezentovanou především ztvár- něním</w:t>
                  </w:r>
                  <w:r>
                    <w:rPr>
                      <w:spacing w:val="-6"/>
                    </w:rPr>
                    <w:t xml:space="preserve"> </w:t>
                  </w:r>
                  <w:r>
                    <w:t>postav</w:t>
                  </w:r>
                  <w:r>
                    <w:rPr>
                      <w:spacing w:val="-6"/>
                    </w:rPr>
                    <w:t xml:space="preserve"> </w:t>
                  </w:r>
                  <w:r>
                    <w:t>(hlavního</w:t>
                  </w:r>
                  <w:r>
                    <w:rPr>
                      <w:spacing w:val="-6"/>
                    </w:rPr>
                    <w:t xml:space="preserve"> </w:t>
                  </w:r>
                  <w:r>
                    <w:t>hrdiny</w:t>
                  </w:r>
                  <w:r>
                    <w:rPr>
                      <w:spacing w:val="-6"/>
                    </w:rPr>
                    <w:t xml:space="preserve"> </w:t>
                  </w:r>
                  <w:r>
                    <w:t>i</w:t>
                  </w:r>
                  <w:r>
                    <w:rPr>
                      <w:spacing w:val="-7"/>
                    </w:rPr>
                    <w:t xml:space="preserve"> </w:t>
                  </w:r>
                  <w:r>
                    <w:t>vedlejších</w:t>
                  </w:r>
                  <w:r>
                    <w:rPr>
                      <w:spacing w:val="-6"/>
                    </w:rPr>
                    <w:t xml:space="preserve"> </w:t>
                  </w:r>
                  <w:r>
                    <w:t>postav)</w:t>
                  </w:r>
                  <w:r>
                    <w:rPr>
                      <w:spacing w:val="-6"/>
                    </w:rPr>
                    <w:t xml:space="preserve"> </w:t>
                  </w:r>
                  <w:r>
                    <w:t>a</w:t>
                  </w:r>
                  <w:r>
                    <w:rPr>
                      <w:spacing w:val="-6"/>
                    </w:rPr>
                    <w:t xml:space="preserve"> </w:t>
                  </w:r>
                  <w:r>
                    <w:t>doprovodem</w:t>
                  </w:r>
                  <w:r>
                    <w:rPr>
                      <w:spacing w:val="-7"/>
                    </w:rPr>
                    <w:t xml:space="preserve"> </w:t>
                  </w:r>
                  <w:r>
                    <w:t>v</w:t>
                  </w:r>
                  <w:r>
                    <w:rPr>
                      <w:spacing w:val="-8"/>
                    </w:rPr>
                    <w:t xml:space="preserve"> </w:t>
                  </w:r>
                  <w:r>
                    <w:t>pozadí,</w:t>
                  </w:r>
                  <w:r>
                    <w:rPr>
                      <w:spacing w:val="-6"/>
                    </w:rPr>
                    <w:t xml:space="preserve"> </w:t>
                  </w:r>
                  <w:r>
                    <w:t>dále</w:t>
                  </w:r>
                  <w:r>
                    <w:rPr>
                      <w:spacing w:val="-7"/>
                    </w:rPr>
                    <w:t xml:space="preserve"> </w:t>
                  </w:r>
                  <w:r>
                    <w:t>pak</w:t>
                  </w:r>
                  <w:r>
                    <w:rPr>
                      <w:spacing w:val="-7"/>
                    </w:rPr>
                    <w:t xml:space="preserve"> </w:t>
                  </w:r>
                  <w:r>
                    <w:t>o</w:t>
                  </w:r>
                  <w:r>
                    <w:rPr>
                      <w:spacing w:val="-7"/>
                    </w:rPr>
                    <w:t xml:space="preserve"> </w:t>
                  </w:r>
                  <w:r>
                    <w:t>složku</w:t>
                  </w:r>
                  <w:r>
                    <w:rPr>
                      <w:spacing w:val="-7"/>
                    </w:rPr>
                    <w:t xml:space="preserve"> </w:t>
                  </w:r>
                  <w:r>
                    <w:t>textovou.</w:t>
                  </w:r>
                  <w:r>
                    <w:rPr>
                      <w:spacing w:val="-6"/>
                    </w:rPr>
                    <w:t xml:space="preserve"> </w:t>
                  </w:r>
                  <w:r>
                    <w:t>Textová</w:t>
                  </w:r>
                  <w:r>
                    <w:rPr>
                      <w:spacing w:val="-6"/>
                    </w:rPr>
                    <w:t xml:space="preserve"> </w:t>
                  </w:r>
                  <w:r>
                    <w:t>složka, ve</w:t>
                  </w:r>
                  <w:r>
                    <w:rPr>
                      <w:spacing w:val="-2"/>
                    </w:rPr>
                    <w:t xml:space="preserve"> </w:t>
                  </w:r>
                  <w:r>
                    <w:t>srovnání</w:t>
                  </w:r>
                  <w:r>
                    <w:rPr>
                      <w:spacing w:val="-2"/>
                    </w:rPr>
                    <w:t xml:space="preserve"> </w:t>
                  </w:r>
                  <w:r>
                    <w:t>s</w:t>
                  </w:r>
                  <w:r>
                    <w:rPr>
                      <w:spacing w:val="-3"/>
                    </w:rPr>
                    <w:t xml:space="preserve"> </w:t>
                  </w:r>
                  <w:r>
                    <w:t>běžnými</w:t>
                  </w:r>
                  <w:r>
                    <w:rPr>
                      <w:spacing w:val="-2"/>
                    </w:rPr>
                    <w:t xml:space="preserve"> </w:t>
                  </w:r>
                  <w:r>
                    <w:t>povídkami</w:t>
                  </w:r>
                  <w:r>
                    <w:rPr>
                      <w:spacing w:val="-2"/>
                    </w:rPr>
                    <w:t xml:space="preserve"> </w:t>
                  </w:r>
                  <w:r>
                    <w:t>či</w:t>
                  </w:r>
                  <w:r>
                    <w:rPr>
                      <w:spacing w:val="-2"/>
                    </w:rPr>
                    <w:t xml:space="preserve"> </w:t>
                  </w:r>
                  <w:r>
                    <w:t>jinými</w:t>
                  </w:r>
                  <w:r>
                    <w:rPr>
                      <w:spacing w:val="-2"/>
                    </w:rPr>
                    <w:t xml:space="preserve"> </w:t>
                  </w:r>
                  <w:r>
                    <w:t>texty,</w:t>
                  </w:r>
                  <w:r>
                    <w:rPr>
                      <w:spacing w:val="-2"/>
                    </w:rPr>
                    <w:t xml:space="preserve"> </w:t>
                  </w:r>
                  <w:r>
                    <w:t>se</w:t>
                  </w:r>
                  <w:r>
                    <w:rPr>
                      <w:spacing w:val="-2"/>
                    </w:rPr>
                    <w:t xml:space="preserve"> </w:t>
                  </w:r>
                  <w:r>
                    <w:t>vyskytuje</w:t>
                  </w:r>
                  <w:r>
                    <w:rPr>
                      <w:spacing w:val="-2"/>
                    </w:rPr>
                    <w:t xml:space="preserve"> </w:t>
                  </w:r>
                  <w:r>
                    <w:t>v</w:t>
                  </w:r>
                  <w:r>
                    <w:rPr>
                      <w:spacing w:val="-3"/>
                    </w:rPr>
                    <w:t xml:space="preserve"> </w:t>
                  </w:r>
                  <w:r>
                    <w:t>komiksu</w:t>
                  </w:r>
                  <w:r>
                    <w:rPr>
                      <w:spacing w:val="-2"/>
                    </w:rPr>
                    <w:t xml:space="preserve"> </w:t>
                  </w:r>
                  <w:r>
                    <w:t>v</w:t>
                  </w:r>
                  <w:r>
                    <w:rPr>
                      <w:spacing w:val="-2"/>
                    </w:rPr>
                    <w:t xml:space="preserve"> </w:t>
                  </w:r>
                  <w:r>
                    <w:t>mnohem</w:t>
                  </w:r>
                  <w:r>
                    <w:rPr>
                      <w:spacing w:val="-2"/>
                    </w:rPr>
                    <w:t xml:space="preserve"> </w:t>
                  </w:r>
                  <w:r>
                    <w:t>menší</w:t>
                  </w:r>
                  <w:r>
                    <w:rPr>
                      <w:spacing w:val="-2"/>
                    </w:rPr>
                    <w:t xml:space="preserve"> </w:t>
                  </w:r>
                  <w:r>
                    <w:t>míře.</w:t>
                  </w:r>
                  <w:r>
                    <w:rPr>
                      <w:spacing w:val="-2"/>
                    </w:rPr>
                    <w:t xml:space="preserve"> </w:t>
                  </w:r>
                  <w:r>
                    <w:t>I</w:t>
                  </w:r>
                  <w:r>
                    <w:rPr>
                      <w:spacing w:val="-2"/>
                    </w:rPr>
                    <w:t xml:space="preserve"> </w:t>
                  </w:r>
                  <w:r>
                    <w:t>přesto</w:t>
                  </w:r>
                  <w:r>
                    <w:rPr>
                      <w:spacing w:val="-2"/>
                    </w:rPr>
                    <w:t xml:space="preserve"> </w:t>
                  </w:r>
                  <w:r>
                    <w:t>má</w:t>
                  </w:r>
                  <w:r>
                    <w:rPr>
                      <w:spacing w:val="-2"/>
                    </w:rPr>
                    <w:t xml:space="preserve"> </w:t>
                  </w:r>
                  <w:r>
                    <w:t>v</w:t>
                  </w:r>
                  <w:r>
                    <w:rPr>
                      <w:spacing w:val="-4"/>
                    </w:rPr>
                    <w:t xml:space="preserve"> </w:t>
                  </w:r>
                  <w:r>
                    <w:t>komiksu nesmírně významné místo. Výtvarná složka musí být plně v součinnosti s textovou. Právě závislost a neoddělitelnost výtvarné a textové složky musí být stále připomínána.</w:t>
                  </w:r>
                </w:p>
              </w:txbxContent>
            </v:textbox>
            <w10:wrap anchorx="page" anchory="page"/>
          </v:shape>
        </w:pict>
      </w:r>
      <w:r>
        <w:rPr>
          <w:noProof/>
        </w:rPr>
        <w:pict>
          <v:shape id="_x0000_s4204" type="#_x0000_t202" style="position:absolute;margin-left:75.55pt;margin-top:175.95pt;width:355.8pt;height:12pt;z-index:-217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6"/>
                    </w:rPr>
                    <w:t xml:space="preserve"> </w:t>
                  </w:r>
                  <w:r>
                    <w:rPr>
                      <w:b/>
                      <w:bCs/>
                    </w:rPr>
                    <w:t>přípravu</w:t>
                  </w:r>
                  <w:r>
                    <w:rPr>
                      <w:b/>
                      <w:bCs/>
                      <w:spacing w:val="-7"/>
                    </w:rPr>
                    <w:t xml:space="preserve"> </w:t>
                  </w:r>
                  <w:r>
                    <w:rPr>
                      <w:b/>
                      <w:bCs/>
                    </w:rPr>
                    <w:t>poslední</w:t>
                  </w:r>
                  <w:r>
                    <w:rPr>
                      <w:b/>
                      <w:bCs/>
                      <w:spacing w:val="-5"/>
                    </w:rPr>
                    <w:t xml:space="preserve"> </w:t>
                  </w:r>
                  <w:r>
                    <w:rPr>
                      <w:b/>
                      <w:bCs/>
                    </w:rPr>
                    <w:t>výukové</w:t>
                  </w:r>
                  <w:r>
                    <w:rPr>
                      <w:b/>
                      <w:bCs/>
                      <w:spacing w:val="-7"/>
                    </w:rPr>
                    <w:t xml:space="preserve"> </w:t>
                  </w:r>
                  <w:r>
                    <w:rPr>
                      <w:b/>
                      <w:bCs/>
                    </w:rPr>
                    <w:t>jednotky</w:t>
                  </w:r>
                  <w:r>
                    <w:rPr>
                      <w:b/>
                      <w:bCs/>
                      <w:spacing w:val="-6"/>
                    </w:rPr>
                    <w:t xml:space="preserve"> </w:t>
                  </w:r>
                  <w:r>
                    <w:rPr>
                      <w:b/>
                      <w:bCs/>
                    </w:rPr>
                    <w:t>(Párování)</w:t>
                  </w:r>
                  <w:r>
                    <w:rPr>
                      <w:b/>
                      <w:bCs/>
                      <w:spacing w:val="-6"/>
                    </w:rPr>
                    <w:t xml:space="preserve"> </w:t>
                  </w:r>
                  <w:r>
                    <w:rPr>
                      <w:b/>
                      <w:bCs/>
                    </w:rPr>
                    <w:t>nabízíme</w:t>
                  </w:r>
                  <w:r>
                    <w:rPr>
                      <w:b/>
                      <w:bCs/>
                      <w:spacing w:val="-6"/>
                    </w:rPr>
                    <w:t xml:space="preserve"> </w:t>
                  </w:r>
                  <w:r>
                    <w:rPr>
                      <w:b/>
                      <w:bCs/>
                    </w:rPr>
                    <w:t>ke</w:t>
                  </w:r>
                  <w:r>
                    <w:rPr>
                      <w:b/>
                      <w:bCs/>
                      <w:spacing w:val="-6"/>
                    </w:rPr>
                    <w:t xml:space="preserve"> </w:t>
                  </w:r>
                  <w:r>
                    <w:rPr>
                      <w:b/>
                      <w:bCs/>
                    </w:rPr>
                    <w:t>studiu</w:t>
                  </w:r>
                  <w:r>
                    <w:rPr>
                      <w:b/>
                      <w:bCs/>
                      <w:spacing w:val="-6"/>
                    </w:rPr>
                    <w:t xml:space="preserve"> </w:t>
                  </w:r>
                  <w:r>
                    <w:rPr>
                      <w:b/>
                      <w:bCs/>
                    </w:rPr>
                    <w:t>tento</w:t>
                  </w:r>
                  <w:r>
                    <w:rPr>
                      <w:b/>
                      <w:bCs/>
                      <w:spacing w:val="-5"/>
                    </w:rPr>
                    <w:t xml:space="preserve"> </w:t>
                  </w:r>
                  <w:r>
                    <w:rPr>
                      <w:b/>
                      <w:bCs/>
                      <w:spacing w:val="-2"/>
                    </w:rPr>
                    <w:t>materiál:</w:t>
                  </w:r>
                </w:p>
              </w:txbxContent>
            </v:textbox>
            <w10:wrap anchorx="page" anchory="page"/>
          </v:shape>
        </w:pict>
      </w:r>
      <w:r>
        <w:rPr>
          <w:noProof/>
        </w:rPr>
        <w:pict>
          <v:shape id="_x0000_s4205" type="#_x0000_t202" style="position:absolute;margin-left:75.55pt;margin-top:196.45pt;width:478.2pt;height:48pt;z-index:-217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Jako</w:t>
                  </w:r>
                  <w:r>
                    <w:rPr>
                      <w:spacing w:val="-7"/>
                    </w:rPr>
                    <w:t xml:space="preserve"> </w:t>
                  </w:r>
                  <w:r>
                    <w:t>v</w:t>
                  </w:r>
                  <w:r>
                    <w:rPr>
                      <w:spacing w:val="-6"/>
                    </w:rPr>
                    <w:t xml:space="preserve"> </w:t>
                  </w:r>
                  <w:r>
                    <w:t>partnerském</w:t>
                  </w:r>
                  <w:r>
                    <w:rPr>
                      <w:spacing w:val="-6"/>
                    </w:rPr>
                    <w:t xml:space="preserve"> </w:t>
                  </w:r>
                  <w:r>
                    <w:t>vztahu</w:t>
                  </w:r>
                  <w:r>
                    <w:rPr>
                      <w:spacing w:val="-6"/>
                    </w:rPr>
                    <w:t xml:space="preserve"> </w:t>
                  </w:r>
                  <w:r>
                    <w:t>i</w:t>
                  </w:r>
                  <w:r>
                    <w:rPr>
                      <w:spacing w:val="-6"/>
                    </w:rPr>
                    <w:t xml:space="preserve"> </w:t>
                  </w:r>
                  <w:r>
                    <w:t>v</w:t>
                  </w:r>
                  <w:r>
                    <w:rPr>
                      <w:spacing w:val="-6"/>
                    </w:rPr>
                    <w:t xml:space="preserve"> </w:t>
                  </w:r>
                  <w:r>
                    <w:t>komiksu</w:t>
                  </w:r>
                  <w:r>
                    <w:rPr>
                      <w:spacing w:val="-6"/>
                    </w:rPr>
                    <w:t xml:space="preserve"> </w:t>
                  </w:r>
                  <w:r>
                    <w:t>spolu</w:t>
                  </w:r>
                  <w:r>
                    <w:rPr>
                      <w:spacing w:val="-5"/>
                    </w:rPr>
                    <w:t xml:space="preserve"> </w:t>
                  </w:r>
                  <w:r>
                    <w:t>vzájemně</w:t>
                  </w:r>
                  <w:r>
                    <w:rPr>
                      <w:spacing w:val="-6"/>
                    </w:rPr>
                    <w:t xml:space="preserve"> </w:t>
                  </w:r>
                  <w:r>
                    <w:t>fungují</w:t>
                  </w:r>
                  <w:r>
                    <w:rPr>
                      <w:spacing w:val="-5"/>
                    </w:rPr>
                    <w:t xml:space="preserve"> </w:t>
                  </w:r>
                  <w:r>
                    <w:t>dvě</w:t>
                  </w:r>
                  <w:r>
                    <w:rPr>
                      <w:spacing w:val="-6"/>
                    </w:rPr>
                    <w:t xml:space="preserve"> </w:t>
                  </w:r>
                  <w:r>
                    <w:t>poloviny:</w:t>
                  </w:r>
                  <w:r>
                    <w:rPr>
                      <w:spacing w:val="-6"/>
                    </w:rPr>
                    <w:t xml:space="preserve"> </w:t>
                  </w:r>
                  <w:r>
                    <w:t>text</w:t>
                  </w:r>
                  <w:r>
                    <w:rPr>
                      <w:spacing w:val="-6"/>
                    </w:rPr>
                    <w:t xml:space="preserve"> </w:t>
                  </w:r>
                  <w:r>
                    <w:t>a</w:t>
                  </w:r>
                  <w:r>
                    <w:rPr>
                      <w:spacing w:val="-6"/>
                    </w:rPr>
                    <w:t xml:space="preserve"> </w:t>
                  </w:r>
                  <w:r>
                    <w:t>ilustrace.</w:t>
                  </w:r>
                  <w:r>
                    <w:rPr>
                      <w:spacing w:val="-6"/>
                    </w:rPr>
                    <w:t xml:space="preserve"> </w:t>
                  </w:r>
                  <w:r>
                    <w:t>Pokud</w:t>
                  </w:r>
                  <w:r>
                    <w:rPr>
                      <w:spacing w:val="-6"/>
                    </w:rPr>
                    <w:t xml:space="preserve"> </w:t>
                  </w:r>
                  <w:r>
                    <w:t>začne</w:t>
                  </w:r>
                  <w:r>
                    <w:rPr>
                      <w:spacing w:val="-6"/>
                    </w:rPr>
                    <w:t xml:space="preserve"> </w:t>
                  </w:r>
                  <w:r>
                    <w:t>jedna</w:t>
                  </w:r>
                  <w:r>
                    <w:rPr>
                      <w:spacing w:val="-6"/>
                    </w:rPr>
                    <w:t xml:space="preserve"> </w:t>
                  </w:r>
                  <w:r>
                    <w:rPr>
                      <w:spacing w:val="-2"/>
                    </w:rPr>
                    <w:t>pokul-</w:t>
                  </w:r>
                </w:p>
                <w:p w:rsidR="0032736D" w:rsidRDefault="0032736D">
                  <w:pPr>
                    <w:pStyle w:val="Zkladntext"/>
                    <w:kinsoku w:val="0"/>
                    <w:overflowPunct w:val="0"/>
                    <w:spacing w:before="1" w:line="235" w:lineRule="auto"/>
                    <w:ind w:right="18"/>
                    <w:jc w:val="both"/>
                  </w:pPr>
                  <w:r>
                    <w:t>hávat,</w:t>
                  </w:r>
                  <w:r>
                    <w:rPr>
                      <w:spacing w:val="-6"/>
                    </w:rPr>
                    <w:t xml:space="preserve"> </w:t>
                  </w:r>
                  <w:r>
                    <w:t>ublíží</w:t>
                  </w:r>
                  <w:r>
                    <w:rPr>
                      <w:spacing w:val="-5"/>
                    </w:rPr>
                    <w:t xml:space="preserve"> </w:t>
                  </w:r>
                  <w:r>
                    <w:t>to</w:t>
                  </w:r>
                  <w:r>
                    <w:rPr>
                      <w:spacing w:val="-6"/>
                    </w:rPr>
                    <w:t xml:space="preserve"> </w:t>
                  </w:r>
                  <w:r>
                    <w:t>celému</w:t>
                  </w:r>
                  <w:r>
                    <w:rPr>
                      <w:spacing w:val="-6"/>
                    </w:rPr>
                    <w:t xml:space="preserve"> </w:t>
                  </w:r>
                  <w:r>
                    <w:t>příběhu.</w:t>
                  </w:r>
                  <w:r>
                    <w:rPr>
                      <w:spacing w:val="-6"/>
                    </w:rPr>
                    <w:t xml:space="preserve"> </w:t>
                  </w:r>
                  <w:r>
                    <w:t>I</w:t>
                  </w:r>
                  <w:r>
                    <w:rPr>
                      <w:spacing w:val="-6"/>
                    </w:rPr>
                    <w:t xml:space="preserve"> </w:t>
                  </w:r>
                  <w:r>
                    <w:t>přesto,</w:t>
                  </w:r>
                  <w:r>
                    <w:rPr>
                      <w:spacing w:val="-6"/>
                    </w:rPr>
                    <w:t xml:space="preserve"> </w:t>
                  </w:r>
                  <w:r>
                    <w:t>že</w:t>
                  </w:r>
                  <w:r>
                    <w:rPr>
                      <w:spacing w:val="-6"/>
                    </w:rPr>
                    <w:t xml:space="preserve"> </w:t>
                  </w:r>
                  <w:r>
                    <w:t>je</w:t>
                  </w:r>
                  <w:r>
                    <w:rPr>
                      <w:spacing w:val="-6"/>
                    </w:rPr>
                    <w:t xml:space="preserve"> </w:t>
                  </w:r>
                  <w:r>
                    <w:t>v</w:t>
                  </w:r>
                  <w:r>
                    <w:rPr>
                      <w:spacing w:val="-6"/>
                    </w:rPr>
                    <w:t xml:space="preserve"> </w:t>
                  </w:r>
                  <w:r>
                    <w:t>komiksu</w:t>
                  </w:r>
                  <w:r>
                    <w:rPr>
                      <w:spacing w:val="-6"/>
                    </w:rPr>
                    <w:t xml:space="preserve"> </w:t>
                  </w:r>
                  <w:r>
                    <w:t>na</w:t>
                  </w:r>
                  <w:r>
                    <w:rPr>
                      <w:spacing w:val="-6"/>
                    </w:rPr>
                    <w:t xml:space="preserve"> </w:t>
                  </w:r>
                  <w:r>
                    <w:t>první</w:t>
                  </w:r>
                  <w:r>
                    <w:rPr>
                      <w:spacing w:val="-5"/>
                    </w:rPr>
                    <w:t xml:space="preserve"> </w:t>
                  </w:r>
                  <w:r>
                    <w:t>pohled</w:t>
                  </w:r>
                  <w:r>
                    <w:rPr>
                      <w:spacing w:val="-6"/>
                    </w:rPr>
                    <w:t xml:space="preserve"> </w:t>
                  </w:r>
                  <w:r>
                    <w:t>dominantní</w:t>
                  </w:r>
                  <w:r>
                    <w:rPr>
                      <w:spacing w:val="-5"/>
                    </w:rPr>
                    <w:t xml:space="preserve"> </w:t>
                  </w:r>
                  <w:r>
                    <w:t>kresba,</w:t>
                  </w:r>
                  <w:r>
                    <w:rPr>
                      <w:spacing w:val="-6"/>
                    </w:rPr>
                    <w:t xml:space="preserve"> </w:t>
                  </w:r>
                  <w:r>
                    <w:t>příběh,</w:t>
                  </w:r>
                  <w:r>
                    <w:rPr>
                      <w:spacing w:val="-6"/>
                    </w:rPr>
                    <w:t xml:space="preserve"> </w:t>
                  </w:r>
                  <w:r>
                    <w:t>tedy</w:t>
                  </w:r>
                  <w:r>
                    <w:rPr>
                      <w:spacing w:val="-6"/>
                    </w:rPr>
                    <w:t xml:space="preserve"> </w:t>
                  </w:r>
                  <w:r>
                    <w:t>dějová</w:t>
                  </w:r>
                  <w:r>
                    <w:rPr>
                      <w:spacing w:val="-6"/>
                    </w:rPr>
                    <w:t xml:space="preserve"> </w:t>
                  </w:r>
                  <w:r>
                    <w:t>linka, mu</w:t>
                  </w:r>
                  <w:r>
                    <w:rPr>
                      <w:spacing w:val="-4"/>
                    </w:rPr>
                    <w:t xml:space="preserve"> </w:t>
                  </w:r>
                  <w:r>
                    <w:t>dodává</w:t>
                  </w:r>
                  <w:r>
                    <w:rPr>
                      <w:spacing w:val="-4"/>
                    </w:rPr>
                    <w:t xml:space="preserve"> </w:t>
                  </w:r>
                  <w:r>
                    <w:t>život.</w:t>
                  </w:r>
                  <w:r>
                    <w:rPr>
                      <w:spacing w:val="-4"/>
                    </w:rPr>
                    <w:t xml:space="preserve"> </w:t>
                  </w:r>
                  <w:r>
                    <w:t>Příběh</w:t>
                  </w:r>
                  <w:r>
                    <w:rPr>
                      <w:spacing w:val="-4"/>
                    </w:rPr>
                    <w:t xml:space="preserve"> </w:t>
                  </w:r>
                  <w:r>
                    <w:t>je</w:t>
                  </w:r>
                  <w:r>
                    <w:rPr>
                      <w:spacing w:val="-4"/>
                    </w:rPr>
                    <w:t xml:space="preserve"> </w:t>
                  </w:r>
                  <w:r>
                    <w:t>většinou</w:t>
                  </w:r>
                  <w:r>
                    <w:rPr>
                      <w:spacing w:val="-3"/>
                    </w:rPr>
                    <w:t xml:space="preserve"> </w:t>
                  </w:r>
                  <w:r>
                    <w:t>posílen</w:t>
                  </w:r>
                  <w:r>
                    <w:rPr>
                      <w:spacing w:val="-4"/>
                    </w:rPr>
                    <w:t xml:space="preserve"> </w:t>
                  </w:r>
                  <w:r>
                    <w:t>textem,</w:t>
                  </w:r>
                  <w:r>
                    <w:rPr>
                      <w:spacing w:val="-4"/>
                    </w:rPr>
                    <w:t xml:space="preserve"> </w:t>
                  </w:r>
                  <w:r>
                    <w:t>ale</w:t>
                  </w:r>
                  <w:r>
                    <w:rPr>
                      <w:spacing w:val="-4"/>
                    </w:rPr>
                    <w:t xml:space="preserve"> </w:t>
                  </w:r>
                  <w:r>
                    <w:t>nemusí</w:t>
                  </w:r>
                  <w:r>
                    <w:rPr>
                      <w:spacing w:val="-4"/>
                    </w:rPr>
                    <w:t xml:space="preserve"> </w:t>
                  </w:r>
                  <w:r>
                    <w:t>tomu</w:t>
                  </w:r>
                  <w:r>
                    <w:rPr>
                      <w:spacing w:val="-4"/>
                    </w:rPr>
                    <w:t xml:space="preserve"> </w:t>
                  </w:r>
                  <w:r>
                    <w:t>tak</w:t>
                  </w:r>
                  <w:r>
                    <w:rPr>
                      <w:spacing w:val="-4"/>
                    </w:rPr>
                    <w:t xml:space="preserve"> </w:t>
                  </w:r>
                  <w:r>
                    <w:t>být.</w:t>
                  </w:r>
                  <w:r>
                    <w:rPr>
                      <w:spacing w:val="-4"/>
                    </w:rPr>
                    <w:t xml:space="preserve"> </w:t>
                  </w:r>
                  <w:r>
                    <w:t>U</w:t>
                  </w:r>
                  <w:r>
                    <w:rPr>
                      <w:spacing w:val="-4"/>
                    </w:rPr>
                    <w:t xml:space="preserve"> </w:t>
                  </w:r>
                  <w:r>
                    <w:t>většiny</w:t>
                  </w:r>
                  <w:r>
                    <w:rPr>
                      <w:spacing w:val="-4"/>
                    </w:rPr>
                    <w:t xml:space="preserve"> </w:t>
                  </w:r>
                  <w:r>
                    <w:t>komiksových</w:t>
                  </w:r>
                  <w:r>
                    <w:rPr>
                      <w:spacing w:val="-4"/>
                    </w:rPr>
                    <w:t xml:space="preserve"> </w:t>
                  </w:r>
                  <w:r>
                    <w:t>sešitů</w:t>
                  </w:r>
                  <w:r>
                    <w:rPr>
                      <w:spacing w:val="-4"/>
                    </w:rPr>
                    <w:t xml:space="preserve"> </w:t>
                  </w:r>
                  <w:r>
                    <w:t>však</w:t>
                  </w:r>
                  <w:r>
                    <w:rPr>
                      <w:spacing w:val="-4"/>
                    </w:rPr>
                    <w:t xml:space="preserve"> </w:t>
                  </w:r>
                  <w:r>
                    <w:t>jejich hrdiny text doprovází. Je to skvělý prostředek pro vyjádření událostí.</w:t>
                  </w:r>
                </w:p>
              </w:txbxContent>
            </v:textbox>
            <w10:wrap anchorx="page" anchory="page"/>
          </v:shape>
        </w:pict>
      </w:r>
      <w:r>
        <w:rPr>
          <w:noProof/>
        </w:rPr>
        <w:pict>
          <v:shape id="_x0000_s4206" type="#_x0000_t202" style="position:absolute;margin-left:75.55pt;margin-top:252.95pt;width:478.3pt;height:48pt;z-index:-217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Před samotným začátkem</w:t>
                  </w:r>
                  <w:r>
                    <w:rPr>
                      <w:spacing w:val="-1"/>
                    </w:rPr>
                    <w:t xml:space="preserve"> </w:t>
                  </w:r>
                  <w:r>
                    <w:rPr>
                      <w:spacing w:val="-2"/>
                    </w:rPr>
                    <w:t>prací na</w:t>
                  </w:r>
                  <w:r>
                    <w:rPr>
                      <w:spacing w:val="-1"/>
                    </w:rPr>
                    <w:t xml:space="preserve"> </w:t>
                  </w:r>
                  <w:r>
                    <w:rPr>
                      <w:spacing w:val="-2"/>
                    </w:rPr>
                    <w:t>výtvarném díle</w:t>
                  </w:r>
                  <w:r>
                    <w:rPr>
                      <w:spacing w:val="-1"/>
                    </w:rPr>
                    <w:t xml:space="preserve"> </w:t>
                  </w:r>
                  <w:r>
                    <w:rPr>
                      <w:spacing w:val="-2"/>
                    </w:rPr>
                    <w:t>je zapotřebí</w:t>
                  </w:r>
                  <w:r>
                    <w:t xml:space="preserve"> </w:t>
                  </w:r>
                  <w:r>
                    <w:rPr>
                      <w:spacing w:val="-2"/>
                    </w:rPr>
                    <w:t>dobře</w:t>
                  </w:r>
                  <w:r>
                    <w:rPr>
                      <w:spacing w:val="-1"/>
                    </w:rPr>
                    <w:t xml:space="preserve"> </w:t>
                  </w:r>
                  <w:r>
                    <w:rPr>
                      <w:spacing w:val="-2"/>
                    </w:rPr>
                    <w:t>rozmyslet, o</w:t>
                  </w:r>
                  <w:r>
                    <w:rPr>
                      <w:spacing w:val="-1"/>
                    </w:rPr>
                    <w:t xml:space="preserve"> </w:t>
                  </w:r>
                  <w:r>
                    <w:rPr>
                      <w:spacing w:val="-2"/>
                    </w:rPr>
                    <w:t>čem výsledný</w:t>
                  </w:r>
                  <w:r>
                    <w:rPr>
                      <w:spacing w:val="-1"/>
                    </w:rPr>
                    <w:t xml:space="preserve"> </w:t>
                  </w:r>
                  <w:r>
                    <w:rPr>
                      <w:spacing w:val="-2"/>
                    </w:rPr>
                    <w:t>produkt bude.</w:t>
                  </w:r>
                  <w:r>
                    <w:rPr>
                      <w:spacing w:val="-1"/>
                    </w:rPr>
                    <w:t xml:space="preserve"> </w:t>
                  </w:r>
                  <w:r>
                    <w:rPr>
                      <w:spacing w:val="-2"/>
                    </w:rPr>
                    <w:t>Musíme</w:t>
                  </w:r>
                </w:p>
                <w:p w:rsidR="0032736D" w:rsidRDefault="0032736D">
                  <w:pPr>
                    <w:pStyle w:val="Zkladntext"/>
                    <w:kinsoku w:val="0"/>
                    <w:overflowPunct w:val="0"/>
                    <w:spacing w:before="1" w:line="235" w:lineRule="auto"/>
                    <w:ind w:right="18"/>
                    <w:jc w:val="both"/>
                  </w:pPr>
                  <w:r>
                    <w:rPr>
                      <w:spacing w:val="-2"/>
                    </w:rPr>
                    <w:t>správně</w:t>
                  </w:r>
                  <w:r>
                    <w:rPr>
                      <w:spacing w:val="-3"/>
                    </w:rPr>
                    <w:t xml:space="preserve"> </w:t>
                  </w:r>
                  <w:r>
                    <w:rPr>
                      <w:spacing w:val="-2"/>
                    </w:rPr>
                    <w:t>vypointovat</w:t>
                  </w:r>
                  <w:r>
                    <w:rPr>
                      <w:spacing w:val="-3"/>
                    </w:rPr>
                    <w:t xml:space="preserve"> </w:t>
                  </w:r>
                  <w:r>
                    <w:rPr>
                      <w:spacing w:val="-2"/>
                    </w:rPr>
                    <w:t>příběh,</w:t>
                  </w:r>
                  <w:r>
                    <w:rPr>
                      <w:spacing w:val="-4"/>
                    </w:rPr>
                    <w:t xml:space="preserve"> </w:t>
                  </w:r>
                  <w:r>
                    <w:rPr>
                      <w:spacing w:val="-2"/>
                    </w:rPr>
                    <w:t>vymyslet</w:t>
                  </w:r>
                  <w:r>
                    <w:rPr>
                      <w:spacing w:val="-3"/>
                    </w:rPr>
                    <w:t xml:space="preserve"> </w:t>
                  </w:r>
                  <w:r>
                    <w:rPr>
                      <w:spacing w:val="-2"/>
                    </w:rPr>
                    <w:t>zajímavý</w:t>
                  </w:r>
                  <w:r>
                    <w:rPr>
                      <w:spacing w:val="-3"/>
                    </w:rPr>
                    <w:t xml:space="preserve"> </w:t>
                  </w:r>
                  <w:r>
                    <w:rPr>
                      <w:spacing w:val="-2"/>
                    </w:rPr>
                    <w:t>začátek,</w:t>
                  </w:r>
                  <w:r>
                    <w:rPr>
                      <w:spacing w:val="-4"/>
                    </w:rPr>
                    <w:t xml:space="preserve"> </w:t>
                  </w:r>
                  <w:r>
                    <w:rPr>
                      <w:spacing w:val="-2"/>
                    </w:rPr>
                    <w:t>abychom</w:t>
                  </w:r>
                  <w:r>
                    <w:rPr>
                      <w:spacing w:val="-3"/>
                    </w:rPr>
                    <w:t xml:space="preserve"> </w:t>
                  </w:r>
                  <w:r>
                    <w:rPr>
                      <w:spacing w:val="-2"/>
                    </w:rPr>
                    <w:t>čtenáře</w:t>
                  </w:r>
                  <w:r>
                    <w:rPr>
                      <w:spacing w:val="-3"/>
                    </w:rPr>
                    <w:t xml:space="preserve"> </w:t>
                  </w:r>
                  <w:r>
                    <w:rPr>
                      <w:spacing w:val="-2"/>
                    </w:rPr>
                    <w:t>strhli</w:t>
                  </w:r>
                  <w:r>
                    <w:rPr>
                      <w:spacing w:val="-3"/>
                    </w:rPr>
                    <w:t xml:space="preserve"> </w:t>
                  </w:r>
                  <w:r>
                    <w:rPr>
                      <w:spacing w:val="-2"/>
                    </w:rPr>
                    <w:t>k</w:t>
                  </w:r>
                  <w:r>
                    <w:rPr>
                      <w:spacing w:val="-3"/>
                    </w:rPr>
                    <w:t xml:space="preserve"> </w:t>
                  </w:r>
                  <w:r>
                    <w:rPr>
                      <w:spacing w:val="-2"/>
                    </w:rPr>
                    <w:t>pokračování</w:t>
                  </w:r>
                  <w:r>
                    <w:rPr>
                      <w:spacing w:val="-3"/>
                    </w:rPr>
                    <w:t xml:space="preserve"> </w:t>
                  </w:r>
                  <w:r>
                    <w:rPr>
                      <w:spacing w:val="-2"/>
                    </w:rPr>
                    <w:t>ve</w:t>
                  </w:r>
                  <w:r>
                    <w:rPr>
                      <w:spacing w:val="-3"/>
                    </w:rPr>
                    <w:t xml:space="preserve"> </w:t>
                  </w:r>
                  <w:r>
                    <w:rPr>
                      <w:spacing w:val="-2"/>
                    </w:rPr>
                    <w:t>čtení.</w:t>
                  </w:r>
                  <w:r>
                    <w:rPr>
                      <w:spacing w:val="-3"/>
                    </w:rPr>
                    <w:t xml:space="preserve"> </w:t>
                  </w:r>
                  <w:r>
                    <w:rPr>
                      <w:spacing w:val="-2"/>
                    </w:rPr>
                    <w:t>V</w:t>
                  </w:r>
                  <w:r>
                    <w:rPr>
                      <w:spacing w:val="-4"/>
                    </w:rPr>
                    <w:t xml:space="preserve"> </w:t>
                  </w:r>
                  <w:r>
                    <w:rPr>
                      <w:spacing w:val="-2"/>
                    </w:rPr>
                    <w:t>tomto</w:t>
                  </w:r>
                  <w:r>
                    <w:rPr>
                      <w:spacing w:val="-4"/>
                    </w:rPr>
                    <w:t xml:space="preserve"> </w:t>
                  </w:r>
                  <w:r>
                    <w:rPr>
                      <w:spacing w:val="-2"/>
                    </w:rPr>
                    <w:t>kroku</w:t>
                  </w:r>
                  <w:r>
                    <w:rPr>
                      <w:spacing w:val="-4"/>
                    </w:rPr>
                    <w:t xml:space="preserve"> </w:t>
                  </w:r>
                  <w:r>
                    <w:rPr>
                      <w:spacing w:val="-2"/>
                    </w:rPr>
                    <w:t xml:space="preserve">je </w:t>
                  </w:r>
                  <w:r>
                    <w:t>dobré</w:t>
                  </w:r>
                  <w:r>
                    <w:rPr>
                      <w:spacing w:val="-9"/>
                    </w:rPr>
                    <w:t xml:space="preserve"> </w:t>
                  </w:r>
                  <w:r>
                    <w:t>rozmyslet,</w:t>
                  </w:r>
                  <w:r>
                    <w:rPr>
                      <w:spacing w:val="-9"/>
                    </w:rPr>
                    <w:t xml:space="preserve"> </w:t>
                  </w:r>
                  <w:r>
                    <w:t>zda</w:t>
                  </w:r>
                  <w:r>
                    <w:rPr>
                      <w:spacing w:val="-9"/>
                    </w:rPr>
                    <w:t xml:space="preserve"> </w:t>
                  </w:r>
                  <w:r>
                    <w:t>budeme</w:t>
                  </w:r>
                  <w:r>
                    <w:rPr>
                      <w:spacing w:val="-9"/>
                    </w:rPr>
                    <w:t xml:space="preserve"> </w:t>
                  </w:r>
                  <w:r>
                    <w:t>příběh</w:t>
                  </w:r>
                  <w:r>
                    <w:rPr>
                      <w:spacing w:val="-9"/>
                    </w:rPr>
                    <w:t xml:space="preserve"> </w:t>
                  </w:r>
                  <w:r>
                    <w:t>sdělovat</w:t>
                  </w:r>
                  <w:r>
                    <w:rPr>
                      <w:spacing w:val="-9"/>
                    </w:rPr>
                    <w:t xml:space="preserve"> </w:t>
                  </w:r>
                  <w:r>
                    <w:t>beze</w:t>
                  </w:r>
                  <w:r>
                    <w:rPr>
                      <w:spacing w:val="-9"/>
                    </w:rPr>
                    <w:t xml:space="preserve"> </w:t>
                  </w:r>
                  <w:r>
                    <w:t>slov,</w:t>
                  </w:r>
                  <w:r>
                    <w:rPr>
                      <w:spacing w:val="-9"/>
                    </w:rPr>
                    <w:t xml:space="preserve"> </w:t>
                  </w:r>
                  <w:r>
                    <w:t>či</w:t>
                  </w:r>
                  <w:r>
                    <w:rPr>
                      <w:spacing w:val="-9"/>
                    </w:rPr>
                    <w:t xml:space="preserve"> </w:t>
                  </w:r>
                  <w:r>
                    <w:t>nikoli,</w:t>
                  </w:r>
                  <w:r>
                    <w:rPr>
                      <w:spacing w:val="-9"/>
                    </w:rPr>
                    <w:t xml:space="preserve"> </w:t>
                  </w:r>
                  <w:r>
                    <w:t>zda</w:t>
                  </w:r>
                  <w:r>
                    <w:rPr>
                      <w:spacing w:val="-9"/>
                    </w:rPr>
                    <w:t xml:space="preserve"> </w:t>
                  </w:r>
                  <w:r>
                    <w:t>bude</w:t>
                  </w:r>
                  <w:r>
                    <w:rPr>
                      <w:spacing w:val="-9"/>
                    </w:rPr>
                    <w:t xml:space="preserve"> </w:t>
                  </w:r>
                  <w:r>
                    <w:t>příběh</w:t>
                  </w:r>
                  <w:r>
                    <w:rPr>
                      <w:spacing w:val="-9"/>
                    </w:rPr>
                    <w:t xml:space="preserve"> </w:t>
                  </w:r>
                  <w:r>
                    <w:t>postaven</w:t>
                  </w:r>
                  <w:r>
                    <w:rPr>
                      <w:spacing w:val="-9"/>
                    </w:rPr>
                    <w:t xml:space="preserve"> </w:t>
                  </w:r>
                  <w:r>
                    <w:t>na</w:t>
                  </w:r>
                  <w:r>
                    <w:rPr>
                      <w:spacing w:val="-9"/>
                    </w:rPr>
                    <w:t xml:space="preserve"> </w:t>
                  </w:r>
                  <w:r>
                    <w:t>skutečných</w:t>
                  </w:r>
                  <w:r>
                    <w:rPr>
                      <w:spacing w:val="-9"/>
                    </w:rPr>
                    <w:t xml:space="preserve"> </w:t>
                  </w:r>
                  <w:r>
                    <w:t>událostech, nebo bude zcela vymyšlen (založen na fikci).</w:t>
                  </w:r>
                </w:p>
              </w:txbxContent>
            </v:textbox>
            <w10:wrap anchorx="page" anchory="page"/>
          </v:shape>
        </w:pict>
      </w:r>
      <w:r>
        <w:rPr>
          <w:noProof/>
        </w:rPr>
        <w:pict>
          <v:shape id="_x0000_s4207" type="#_x0000_t202" style="position:absolute;margin-left:75.55pt;margin-top:309.45pt;width:478.3pt;height:60pt;z-index:-216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Klíčovým</w:t>
                  </w:r>
                  <w:r>
                    <w:rPr>
                      <w:spacing w:val="-8"/>
                    </w:rPr>
                    <w:t xml:space="preserve"> </w:t>
                  </w:r>
                  <w:r>
                    <w:t>rozhodnutím</w:t>
                  </w:r>
                  <w:r>
                    <w:rPr>
                      <w:spacing w:val="-7"/>
                    </w:rPr>
                    <w:t xml:space="preserve"> </w:t>
                  </w:r>
                  <w:r>
                    <w:t>je</w:t>
                  </w:r>
                  <w:r>
                    <w:rPr>
                      <w:spacing w:val="-7"/>
                    </w:rPr>
                    <w:t xml:space="preserve"> </w:t>
                  </w:r>
                  <w:r>
                    <w:t>návrh</w:t>
                  </w:r>
                  <w:r>
                    <w:rPr>
                      <w:spacing w:val="-7"/>
                    </w:rPr>
                    <w:t xml:space="preserve"> </w:t>
                  </w:r>
                  <w:r>
                    <w:t>a</w:t>
                  </w:r>
                  <w:r>
                    <w:rPr>
                      <w:spacing w:val="-7"/>
                    </w:rPr>
                    <w:t xml:space="preserve"> </w:t>
                  </w:r>
                  <w:r>
                    <w:t>vytvoření</w:t>
                  </w:r>
                  <w:r>
                    <w:rPr>
                      <w:spacing w:val="-7"/>
                    </w:rPr>
                    <w:t xml:space="preserve"> </w:t>
                  </w:r>
                  <w:r>
                    <w:t>vlastní</w:t>
                  </w:r>
                  <w:r>
                    <w:rPr>
                      <w:spacing w:val="-7"/>
                    </w:rPr>
                    <w:t xml:space="preserve"> </w:t>
                  </w:r>
                  <w:r>
                    <w:t>hlavní</w:t>
                  </w:r>
                  <w:r>
                    <w:rPr>
                      <w:spacing w:val="-7"/>
                    </w:rPr>
                    <w:t xml:space="preserve"> </w:t>
                  </w:r>
                  <w:r>
                    <w:t>postavy.</w:t>
                  </w:r>
                  <w:r>
                    <w:rPr>
                      <w:spacing w:val="-7"/>
                    </w:rPr>
                    <w:t xml:space="preserve"> </w:t>
                  </w:r>
                  <w:r>
                    <w:t>Od</w:t>
                  </w:r>
                  <w:r>
                    <w:rPr>
                      <w:spacing w:val="-7"/>
                    </w:rPr>
                    <w:t xml:space="preserve"> </w:t>
                  </w:r>
                  <w:r>
                    <w:t>ideje</w:t>
                  </w:r>
                  <w:r>
                    <w:rPr>
                      <w:spacing w:val="-7"/>
                    </w:rPr>
                    <w:t xml:space="preserve"> </w:t>
                  </w:r>
                  <w:r>
                    <w:t>začneme</w:t>
                  </w:r>
                  <w:r>
                    <w:rPr>
                      <w:spacing w:val="-7"/>
                    </w:rPr>
                    <w:t xml:space="preserve"> </w:t>
                  </w:r>
                  <w:r>
                    <w:t>přecházet</w:t>
                  </w:r>
                  <w:r>
                    <w:rPr>
                      <w:spacing w:val="-7"/>
                    </w:rPr>
                    <w:t xml:space="preserve"> </w:t>
                  </w:r>
                  <w:r>
                    <w:t>k</w:t>
                  </w:r>
                  <w:r>
                    <w:rPr>
                      <w:spacing w:val="-7"/>
                    </w:rPr>
                    <w:t xml:space="preserve"> </w:t>
                  </w:r>
                  <w:r>
                    <w:t>samotnému</w:t>
                  </w:r>
                  <w:r>
                    <w:rPr>
                      <w:spacing w:val="-7"/>
                    </w:rPr>
                    <w:t xml:space="preserve"> </w:t>
                  </w:r>
                  <w:r>
                    <w:rPr>
                      <w:spacing w:val="-2"/>
                    </w:rPr>
                    <w:t>tvůrčímu</w:t>
                  </w:r>
                </w:p>
                <w:p w:rsidR="0032736D" w:rsidRDefault="0032736D">
                  <w:pPr>
                    <w:pStyle w:val="Zkladntext"/>
                    <w:kinsoku w:val="0"/>
                    <w:overflowPunct w:val="0"/>
                    <w:spacing w:before="1" w:line="235" w:lineRule="auto"/>
                    <w:ind w:right="17"/>
                    <w:jc w:val="both"/>
                  </w:pPr>
                  <w:r>
                    <w:t>procesu.</w:t>
                  </w:r>
                  <w:r>
                    <w:rPr>
                      <w:spacing w:val="-8"/>
                    </w:rPr>
                    <w:t xml:space="preserve"> </w:t>
                  </w:r>
                  <w:r>
                    <w:t>V</w:t>
                  </w:r>
                  <w:r>
                    <w:rPr>
                      <w:spacing w:val="-8"/>
                    </w:rPr>
                    <w:t xml:space="preserve"> </w:t>
                  </w:r>
                  <w:r>
                    <w:t>polovině</w:t>
                  </w:r>
                  <w:r>
                    <w:rPr>
                      <w:spacing w:val="-8"/>
                    </w:rPr>
                    <w:t xml:space="preserve"> </w:t>
                  </w:r>
                  <w:r>
                    <w:t>práce</w:t>
                  </w:r>
                  <w:r>
                    <w:rPr>
                      <w:spacing w:val="-8"/>
                    </w:rPr>
                    <w:t xml:space="preserve"> </w:t>
                  </w:r>
                  <w:r>
                    <w:t>je</w:t>
                  </w:r>
                  <w:r>
                    <w:rPr>
                      <w:spacing w:val="-8"/>
                    </w:rPr>
                    <w:t xml:space="preserve"> </w:t>
                  </w:r>
                  <w:r>
                    <w:t>logicky</w:t>
                  </w:r>
                  <w:r>
                    <w:rPr>
                      <w:spacing w:val="-8"/>
                    </w:rPr>
                    <w:t xml:space="preserve"> </w:t>
                  </w:r>
                  <w:r>
                    <w:t>nemožné</w:t>
                  </w:r>
                  <w:r>
                    <w:rPr>
                      <w:spacing w:val="-8"/>
                    </w:rPr>
                    <w:t xml:space="preserve"> </w:t>
                  </w:r>
                  <w:r>
                    <w:t>nějaká</w:t>
                  </w:r>
                  <w:r>
                    <w:rPr>
                      <w:spacing w:val="-8"/>
                    </w:rPr>
                    <w:t xml:space="preserve"> </w:t>
                  </w:r>
                  <w:r>
                    <w:t>rozhodnutí</w:t>
                  </w:r>
                  <w:r>
                    <w:rPr>
                      <w:spacing w:val="-8"/>
                    </w:rPr>
                    <w:t xml:space="preserve"> </w:t>
                  </w:r>
                  <w:r>
                    <w:t>měnit.</w:t>
                  </w:r>
                  <w:r>
                    <w:rPr>
                      <w:spacing w:val="-8"/>
                    </w:rPr>
                    <w:t xml:space="preserve"> </w:t>
                  </w:r>
                  <w:r>
                    <w:t>Především</w:t>
                  </w:r>
                  <w:r>
                    <w:rPr>
                      <w:spacing w:val="-8"/>
                    </w:rPr>
                    <w:t xml:space="preserve"> </w:t>
                  </w:r>
                  <w:r>
                    <w:t>ta,</w:t>
                  </w:r>
                  <w:r>
                    <w:rPr>
                      <w:spacing w:val="-8"/>
                    </w:rPr>
                    <w:t xml:space="preserve"> </w:t>
                  </w:r>
                  <w:r>
                    <w:t>která</w:t>
                  </w:r>
                  <w:r>
                    <w:rPr>
                      <w:spacing w:val="-8"/>
                    </w:rPr>
                    <w:t xml:space="preserve"> </w:t>
                  </w:r>
                  <w:r>
                    <w:t>se</w:t>
                  </w:r>
                  <w:r>
                    <w:rPr>
                      <w:spacing w:val="-8"/>
                    </w:rPr>
                    <w:t xml:space="preserve"> </w:t>
                  </w:r>
                  <w:r>
                    <w:t>týkají</w:t>
                  </w:r>
                  <w:r>
                    <w:rPr>
                      <w:spacing w:val="-8"/>
                    </w:rPr>
                    <w:t xml:space="preserve"> </w:t>
                  </w:r>
                  <w:r>
                    <w:t>výsledné</w:t>
                  </w:r>
                  <w:r>
                    <w:rPr>
                      <w:spacing w:val="-8"/>
                    </w:rPr>
                    <w:t xml:space="preserve"> </w:t>
                  </w:r>
                  <w:r>
                    <w:t>stylizace komiksu.</w:t>
                  </w:r>
                  <w:r>
                    <w:rPr>
                      <w:spacing w:val="-6"/>
                    </w:rPr>
                    <w:t xml:space="preserve"> </w:t>
                  </w:r>
                  <w:r>
                    <w:t>Můžeme</w:t>
                  </w:r>
                  <w:r>
                    <w:rPr>
                      <w:spacing w:val="-6"/>
                    </w:rPr>
                    <w:t xml:space="preserve"> </w:t>
                  </w:r>
                  <w:r>
                    <w:t>celé</w:t>
                  </w:r>
                  <w:r>
                    <w:rPr>
                      <w:spacing w:val="-6"/>
                    </w:rPr>
                    <w:t xml:space="preserve"> </w:t>
                  </w:r>
                  <w:r>
                    <w:t>dílo</w:t>
                  </w:r>
                  <w:r>
                    <w:rPr>
                      <w:spacing w:val="-6"/>
                    </w:rPr>
                    <w:t xml:space="preserve"> </w:t>
                  </w:r>
                  <w:r>
                    <w:t>totiž</w:t>
                  </w:r>
                  <w:r>
                    <w:rPr>
                      <w:spacing w:val="-6"/>
                    </w:rPr>
                    <w:t xml:space="preserve"> </w:t>
                  </w:r>
                  <w:r>
                    <w:t>pojmout</w:t>
                  </w:r>
                  <w:r>
                    <w:rPr>
                      <w:spacing w:val="-6"/>
                    </w:rPr>
                    <w:t xml:space="preserve"> </w:t>
                  </w:r>
                  <w:r>
                    <w:t>vysoce</w:t>
                  </w:r>
                  <w:r>
                    <w:rPr>
                      <w:spacing w:val="-6"/>
                    </w:rPr>
                    <w:t xml:space="preserve"> </w:t>
                  </w:r>
                  <w:r>
                    <w:t>esteticky</w:t>
                  </w:r>
                  <w:r>
                    <w:rPr>
                      <w:spacing w:val="-7"/>
                    </w:rPr>
                    <w:t xml:space="preserve"> </w:t>
                  </w:r>
                  <w:r>
                    <w:t>a</w:t>
                  </w:r>
                  <w:r>
                    <w:rPr>
                      <w:spacing w:val="-6"/>
                    </w:rPr>
                    <w:t xml:space="preserve"> </w:t>
                  </w:r>
                  <w:r>
                    <w:t>dát</w:t>
                  </w:r>
                  <w:r>
                    <w:rPr>
                      <w:spacing w:val="-6"/>
                    </w:rPr>
                    <w:t xml:space="preserve"> </w:t>
                  </w:r>
                  <w:r>
                    <w:t>mu</w:t>
                  </w:r>
                  <w:r>
                    <w:rPr>
                      <w:spacing w:val="-6"/>
                    </w:rPr>
                    <w:t xml:space="preserve"> </w:t>
                  </w:r>
                  <w:r>
                    <w:t>téměř</w:t>
                  </w:r>
                  <w:r>
                    <w:rPr>
                      <w:spacing w:val="-6"/>
                    </w:rPr>
                    <w:t xml:space="preserve"> </w:t>
                  </w:r>
                  <w:r>
                    <w:t>umělecký</w:t>
                  </w:r>
                  <w:r>
                    <w:rPr>
                      <w:spacing w:val="-7"/>
                    </w:rPr>
                    <w:t xml:space="preserve"> </w:t>
                  </w:r>
                  <w:r>
                    <w:t>charakter,</w:t>
                  </w:r>
                  <w:r>
                    <w:rPr>
                      <w:spacing w:val="-6"/>
                    </w:rPr>
                    <w:t xml:space="preserve"> </w:t>
                  </w:r>
                  <w:r>
                    <w:t>můžeme</w:t>
                  </w:r>
                  <w:r>
                    <w:rPr>
                      <w:spacing w:val="-6"/>
                    </w:rPr>
                    <w:t xml:space="preserve"> </w:t>
                  </w:r>
                  <w:r>
                    <w:t>mu</w:t>
                  </w:r>
                  <w:r>
                    <w:rPr>
                      <w:spacing w:val="-6"/>
                    </w:rPr>
                    <w:t xml:space="preserve"> </w:t>
                  </w:r>
                  <w:r>
                    <w:t>vtisknout formu dokumentárního média či vložit určitý informační potenciál. Jsou to velmi důležitá rozhodnutí, která dají tvar celkové konstrukci příběhu.</w:t>
                  </w:r>
                </w:p>
              </w:txbxContent>
            </v:textbox>
            <w10:wrap anchorx="page" anchory="page"/>
          </v:shape>
        </w:pict>
      </w:r>
      <w:r>
        <w:rPr>
          <w:noProof/>
        </w:rPr>
        <w:pict>
          <v:shape id="_x0000_s4208" type="#_x0000_t202" style="position:absolute;margin-left:75.55pt;margin-top:377.95pt;width:478.25pt;height:48pt;z-index:-216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Při</w:t>
                  </w:r>
                  <w:r>
                    <w:rPr>
                      <w:spacing w:val="-1"/>
                    </w:rPr>
                    <w:t xml:space="preserve"> </w:t>
                  </w:r>
                  <w:r>
                    <w:rPr>
                      <w:spacing w:val="-2"/>
                    </w:rPr>
                    <w:t>vybírání</w:t>
                  </w:r>
                  <w:r>
                    <w:t xml:space="preserve"> </w:t>
                  </w:r>
                  <w:r>
                    <w:rPr>
                      <w:spacing w:val="-2"/>
                    </w:rPr>
                    <w:t>hlavní</w:t>
                  </w:r>
                  <w:r>
                    <w:rPr>
                      <w:spacing w:val="-1"/>
                    </w:rPr>
                    <w:t xml:space="preserve"> </w:t>
                  </w:r>
                  <w:r>
                    <w:rPr>
                      <w:spacing w:val="-2"/>
                    </w:rPr>
                    <w:t>postavy</w:t>
                  </w:r>
                  <w:r>
                    <w:t xml:space="preserve"> </w:t>
                  </w:r>
                  <w:r>
                    <w:rPr>
                      <w:spacing w:val="-2"/>
                    </w:rPr>
                    <w:t>se</w:t>
                  </w:r>
                  <w:r>
                    <w:t xml:space="preserve"> </w:t>
                  </w:r>
                  <w:r>
                    <w:rPr>
                      <w:spacing w:val="-2"/>
                    </w:rPr>
                    <w:t>zaobíráme</w:t>
                  </w:r>
                  <w:r>
                    <w:rPr>
                      <w:spacing w:val="-1"/>
                    </w:rPr>
                    <w:t xml:space="preserve"> </w:t>
                  </w:r>
                  <w:r>
                    <w:rPr>
                      <w:spacing w:val="-2"/>
                    </w:rPr>
                    <w:t>také</w:t>
                  </w:r>
                  <w:r>
                    <w:t xml:space="preserve"> </w:t>
                  </w:r>
                  <w:r>
                    <w:rPr>
                      <w:spacing w:val="-2"/>
                    </w:rPr>
                    <w:t>tím,</w:t>
                  </w:r>
                  <w:r>
                    <w:rPr>
                      <w:spacing w:val="-1"/>
                    </w:rPr>
                    <w:t xml:space="preserve"> </w:t>
                  </w:r>
                  <w:r>
                    <w:rPr>
                      <w:spacing w:val="-2"/>
                    </w:rPr>
                    <w:t>jak</w:t>
                  </w:r>
                  <w:r>
                    <w:t xml:space="preserve"> </w:t>
                  </w:r>
                  <w:r>
                    <w:rPr>
                      <w:spacing w:val="-2"/>
                    </w:rPr>
                    <w:t>budeme</w:t>
                  </w:r>
                  <w:r>
                    <w:t xml:space="preserve"> </w:t>
                  </w:r>
                  <w:r>
                    <w:rPr>
                      <w:spacing w:val="-2"/>
                    </w:rPr>
                    <w:t>komiks</w:t>
                  </w:r>
                  <w:r>
                    <w:rPr>
                      <w:spacing w:val="-1"/>
                    </w:rPr>
                    <w:t xml:space="preserve"> </w:t>
                  </w:r>
                  <w:r>
                    <w:rPr>
                      <w:spacing w:val="-2"/>
                    </w:rPr>
                    <w:t>emočně</w:t>
                  </w:r>
                  <w:r>
                    <w:t xml:space="preserve"> </w:t>
                  </w:r>
                  <w:r>
                    <w:rPr>
                      <w:spacing w:val="-2"/>
                    </w:rPr>
                    <w:t>vylaďovat.</w:t>
                  </w:r>
                  <w:r>
                    <w:rPr>
                      <w:spacing w:val="-1"/>
                    </w:rPr>
                    <w:t xml:space="preserve"> </w:t>
                  </w:r>
                  <w:r>
                    <w:rPr>
                      <w:spacing w:val="-2"/>
                    </w:rPr>
                    <w:t>Může</w:t>
                  </w:r>
                  <w:r>
                    <w:t xml:space="preserve"> </w:t>
                  </w:r>
                  <w:r>
                    <w:rPr>
                      <w:spacing w:val="-2"/>
                    </w:rPr>
                    <w:t>provázet</w:t>
                  </w:r>
                  <w:r>
                    <w:t xml:space="preserve"> </w:t>
                  </w:r>
                  <w:r>
                    <w:rPr>
                      <w:spacing w:val="-2"/>
                    </w:rPr>
                    <w:t>čtenáře</w:t>
                  </w:r>
                  <w:r>
                    <w:rPr>
                      <w:spacing w:val="-1"/>
                    </w:rPr>
                    <w:t xml:space="preserve"> </w:t>
                  </w:r>
                  <w:r>
                    <w:rPr>
                      <w:spacing w:val="-2"/>
                    </w:rPr>
                    <w:t>linkou</w:t>
                  </w:r>
                </w:p>
                <w:p w:rsidR="0032736D" w:rsidRDefault="0032736D">
                  <w:pPr>
                    <w:pStyle w:val="Zkladntext"/>
                    <w:kinsoku w:val="0"/>
                    <w:overflowPunct w:val="0"/>
                    <w:spacing w:before="1" w:line="235" w:lineRule="auto"/>
                    <w:ind w:right="18"/>
                    <w:jc w:val="both"/>
                  </w:pPr>
                  <w:r>
                    <w:t>tragédie, nebo naopak komedie. Autor svému dílu může vtisknout prvky ironie či satiry. Neopomínáme ani to, zda se vydáme cestou reality, nebo karikatury. Vymýšlení příběhu celého komiksu může být před úplně prázdným papírem velmi těžké. Jako nejlepší řešení nám poslouží osnova, kam si zapíšeme veškeré prvky, které by náš komiks měl nést.</w:t>
                  </w:r>
                </w:p>
              </w:txbxContent>
            </v:textbox>
            <w10:wrap anchorx="page" anchory="page"/>
          </v:shape>
        </w:pict>
      </w:r>
      <w:r>
        <w:rPr>
          <w:noProof/>
        </w:rPr>
        <w:pict>
          <v:shape id="_x0000_s4209" type="#_x0000_t202" style="position:absolute;margin-left:75.55pt;margin-top:434.45pt;width:478.2pt;height:1in;z-index:-216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Musíme</w:t>
                  </w:r>
                  <w:r>
                    <w:rPr>
                      <w:spacing w:val="12"/>
                    </w:rPr>
                    <w:t xml:space="preserve"> </w:t>
                  </w:r>
                  <w:r>
                    <w:t>se</w:t>
                  </w:r>
                  <w:r>
                    <w:rPr>
                      <w:spacing w:val="13"/>
                    </w:rPr>
                    <w:t xml:space="preserve"> </w:t>
                  </w:r>
                  <w:r>
                    <w:t>rozhodnout</w:t>
                  </w:r>
                  <w:r>
                    <w:rPr>
                      <w:spacing w:val="13"/>
                    </w:rPr>
                    <w:t xml:space="preserve"> </w:t>
                  </w:r>
                  <w:r>
                    <w:t>i</w:t>
                  </w:r>
                  <w:r>
                    <w:rPr>
                      <w:spacing w:val="12"/>
                    </w:rPr>
                    <w:t xml:space="preserve"> </w:t>
                  </w:r>
                  <w:r>
                    <w:t>o</w:t>
                  </w:r>
                  <w:r>
                    <w:rPr>
                      <w:spacing w:val="13"/>
                    </w:rPr>
                    <w:t xml:space="preserve"> </w:t>
                  </w:r>
                  <w:r>
                    <w:t>stylu,</w:t>
                  </w:r>
                  <w:r>
                    <w:rPr>
                      <w:spacing w:val="13"/>
                    </w:rPr>
                    <w:t xml:space="preserve"> </w:t>
                  </w:r>
                  <w:r>
                    <w:t>barvách,</w:t>
                  </w:r>
                  <w:r>
                    <w:rPr>
                      <w:spacing w:val="13"/>
                    </w:rPr>
                    <w:t xml:space="preserve"> </w:t>
                  </w:r>
                  <w:r>
                    <w:t>technických</w:t>
                  </w:r>
                  <w:r>
                    <w:rPr>
                      <w:spacing w:val="12"/>
                    </w:rPr>
                    <w:t xml:space="preserve"> </w:t>
                  </w:r>
                  <w:r>
                    <w:t>možnostech</w:t>
                  </w:r>
                  <w:r>
                    <w:rPr>
                      <w:spacing w:val="13"/>
                    </w:rPr>
                    <w:t xml:space="preserve"> </w:t>
                  </w:r>
                  <w:r>
                    <w:t>a</w:t>
                  </w:r>
                  <w:r>
                    <w:rPr>
                      <w:spacing w:val="13"/>
                    </w:rPr>
                    <w:t xml:space="preserve"> </w:t>
                  </w:r>
                  <w:r>
                    <w:t>jaké</w:t>
                  </w:r>
                  <w:r>
                    <w:rPr>
                      <w:spacing w:val="13"/>
                    </w:rPr>
                    <w:t xml:space="preserve"> </w:t>
                  </w:r>
                  <w:r>
                    <w:t>použijeme</w:t>
                  </w:r>
                  <w:r>
                    <w:rPr>
                      <w:spacing w:val="12"/>
                    </w:rPr>
                    <w:t xml:space="preserve"> </w:t>
                  </w:r>
                  <w:r>
                    <w:t>prostředky.</w:t>
                  </w:r>
                  <w:r>
                    <w:rPr>
                      <w:spacing w:val="13"/>
                    </w:rPr>
                    <w:t xml:space="preserve"> </w:t>
                  </w:r>
                  <w:r>
                    <w:t>Zaobíráme</w:t>
                  </w:r>
                  <w:r>
                    <w:rPr>
                      <w:spacing w:val="13"/>
                    </w:rPr>
                    <w:t xml:space="preserve"> </w:t>
                  </w:r>
                  <w:r>
                    <w:t>se</w:t>
                  </w:r>
                  <w:r>
                    <w:rPr>
                      <w:spacing w:val="13"/>
                    </w:rPr>
                    <w:t xml:space="preserve"> </w:t>
                  </w:r>
                  <w:r>
                    <w:rPr>
                      <w:spacing w:val="-4"/>
                    </w:rPr>
                    <w:t>také</w:t>
                  </w:r>
                </w:p>
                <w:p w:rsidR="0032736D" w:rsidRDefault="0032736D">
                  <w:pPr>
                    <w:pStyle w:val="Zkladntext"/>
                    <w:kinsoku w:val="0"/>
                    <w:overflowPunct w:val="0"/>
                    <w:spacing w:before="1" w:line="235" w:lineRule="auto"/>
                    <w:ind w:right="17"/>
                    <w:jc w:val="both"/>
                  </w:pPr>
                  <w:r>
                    <w:t>velikostí,</w:t>
                  </w:r>
                  <w:r>
                    <w:rPr>
                      <w:spacing w:val="-1"/>
                    </w:rPr>
                    <w:t xml:space="preserve"> </w:t>
                  </w:r>
                  <w:r>
                    <w:t>rozvržením</w:t>
                  </w:r>
                  <w:r>
                    <w:rPr>
                      <w:spacing w:val="-1"/>
                    </w:rPr>
                    <w:t xml:space="preserve"> </w:t>
                  </w:r>
                  <w:r>
                    <w:t>jednotlivých</w:t>
                  </w:r>
                  <w:r>
                    <w:rPr>
                      <w:spacing w:val="-1"/>
                    </w:rPr>
                    <w:t xml:space="preserve"> </w:t>
                  </w:r>
                  <w:r>
                    <w:t>stran</w:t>
                  </w:r>
                  <w:r>
                    <w:rPr>
                      <w:spacing w:val="-1"/>
                    </w:rPr>
                    <w:t xml:space="preserve"> </w:t>
                  </w:r>
                  <w:r>
                    <w:t>a</w:t>
                  </w:r>
                  <w:r>
                    <w:rPr>
                      <w:spacing w:val="-1"/>
                    </w:rPr>
                    <w:t xml:space="preserve"> </w:t>
                  </w:r>
                  <w:r>
                    <w:t>jejich</w:t>
                  </w:r>
                  <w:r>
                    <w:rPr>
                      <w:spacing w:val="-1"/>
                    </w:rPr>
                    <w:t xml:space="preserve"> </w:t>
                  </w:r>
                  <w:r>
                    <w:t>výsledném</w:t>
                  </w:r>
                  <w:r>
                    <w:rPr>
                      <w:spacing w:val="-1"/>
                    </w:rPr>
                    <w:t xml:space="preserve"> </w:t>
                  </w:r>
                  <w:r>
                    <w:t>počtu.</w:t>
                  </w:r>
                  <w:r>
                    <w:rPr>
                      <w:spacing w:val="-1"/>
                    </w:rPr>
                    <w:t xml:space="preserve"> </w:t>
                  </w:r>
                  <w:r>
                    <w:t>Přemýšlíme</w:t>
                  </w:r>
                  <w:r>
                    <w:rPr>
                      <w:spacing w:val="-1"/>
                    </w:rPr>
                    <w:t xml:space="preserve"> </w:t>
                  </w:r>
                  <w:r>
                    <w:t>nad</w:t>
                  </w:r>
                  <w:r>
                    <w:rPr>
                      <w:spacing w:val="-1"/>
                    </w:rPr>
                    <w:t xml:space="preserve"> </w:t>
                  </w:r>
                  <w:r>
                    <w:t>rozmanitostí</w:t>
                  </w:r>
                  <w:r>
                    <w:rPr>
                      <w:spacing w:val="-1"/>
                    </w:rPr>
                    <w:t xml:space="preserve"> </w:t>
                  </w:r>
                  <w:r>
                    <w:t>postav</w:t>
                  </w:r>
                  <w:r>
                    <w:rPr>
                      <w:spacing w:val="-1"/>
                    </w:rPr>
                    <w:t xml:space="preserve"> </w:t>
                  </w:r>
                  <w:r>
                    <w:t>a</w:t>
                  </w:r>
                  <w:r>
                    <w:rPr>
                      <w:spacing w:val="-1"/>
                    </w:rPr>
                    <w:t xml:space="preserve"> </w:t>
                  </w:r>
                  <w:r>
                    <w:t>různorodostí jejich charakterů. V neposlední řadě je dobré rozmýšlet o dopadu celého komiksu na čtenáře. Chceme upozornit na nějaký celosvětový problém a zaobalit ho v našem díle? Chceme, aby si čtenář odnesl nějaké ponaučení? Nebo se spokojíme</w:t>
                  </w:r>
                  <w:r>
                    <w:rPr>
                      <w:spacing w:val="-12"/>
                    </w:rPr>
                    <w:t xml:space="preserve"> </w:t>
                  </w:r>
                  <w:r>
                    <w:t>jen</w:t>
                  </w:r>
                  <w:r>
                    <w:rPr>
                      <w:spacing w:val="-11"/>
                    </w:rPr>
                    <w:t xml:space="preserve"> </w:t>
                  </w:r>
                  <w:r>
                    <w:t>s</w:t>
                  </w:r>
                  <w:r>
                    <w:rPr>
                      <w:spacing w:val="-11"/>
                    </w:rPr>
                    <w:t xml:space="preserve"> </w:t>
                  </w:r>
                  <w:r>
                    <w:t>běžnou</w:t>
                  </w:r>
                  <w:r>
                    <w:rPr>
                      <w:spacing w:val="-11"/>
                    </w:rPr>
                    <w:t xml:space="preserve"> </w:t>
                  </w:r>
                  <w:r>
                    <w:t>verzí,</w:t>
                  </w:r>
                  <w:r>
                    <w:rPr>
                      <w:spacing w:val="-12"/>
                    </w:rPr>
                    <w:t xml:space="preserve"> </w:t>
                  </w:r>
                  <w:r>
                    <w:t>kde</w:t>
                  </w:r>
                  <w:r>
                    <w:rPr>
                      <w:spacing w:val="-11"/>
                    </w:rPr>
                    <w:t xml:space="preserve"> </w:t>
                  </w:r>
                  <w:r>
                    <w:t>dobro</w:t>
                  </w:r>
                  <w:r>
                    <w:rPr>
                      <w:spacing w:val="-11"/>
                    </w:rPr>
                    <w:t xml:space="preserve"> </w:t>
                  </w:r>
                  <w:r>
                    <w:t>zvítězí</w:t>
                  </w:r>
                  <w:r>
                    <w:rPr>
                      <w:spacing w:val="-11"/>
                    </w:rPr>
                    <w:t xml:space="preserve"> </w:t>
                  </w:r>
                  <w:r>
                    <w:t>nad</w:t>
                  </w:r>
                  <w:r>
                    <w:rPr>
                      <w:spacing w:val="-12"/>
                    </w:rPr>
                    <w:t xml:space="preserve"> </w:t>
                  </w:r>
                  <w:r>
                    <w:t>zlem?</w:t>
                  </w:r>
                  <w:r>
                    <w:rPr>
                      <w:spacing w:val="-11"/>
                    </w:rPr>
                    <w:t xml:space="preserve"> </w:t>
                  </w:r>
                  <w:r>
                    <w:t>V</w:t>
                  </w:r>
                  <w:r>
                    <w:rPr>
                      <w:spacing w:val="-11"/>
                    </w:rPr>
                    <w:t xml:space="preserve"> </w:t>
                  </w:r>
                  <w:r>
                    <w:t>komiksu</w:t>
                  </w:r>
                  <w:r>
                    <w:rPr>
                      <w:spacing w:val="-11"/>
                    </w:rPr>
                    <w:t xml:space="preserve"> </w:t>
                  </w:r>
                  <w:r>
                    <w:t>můžeme</w:t>
                  </w:r>
                  <w:r>
                    <w:rPr>
                      <w:spacing w:val="-12"/>
                    </w:rPr>
                    <w:t xml:space="preserve"> </w:t>
                  </w:r>
                  <w:r>
                    <w:t>vymýšlet</w:t>
                  </w:r>
                  <w:r>
                    <w:rPr>
                      <w:spacing w:val="-11"/>
                    </w:rPr>
                    <w:t xml:space="preserve"> </w:t>
                  </w:r>
                  <w:r>
                    <w:t>celé</w:t>
                  </w:r>
                  <w:r>
                    <w:rPr>
                      <w:spacing w:val="-11"/>
                    </w:rPr>
                    <w:t xml:space="preserve"> </w:t>
                  </w:r>
                  <w:r>
                    <w:t>světy,</w:t>
                  </w:r>
                  <w:r>
                    <w:rPr>
                      <w:spacing w:val="-11"/>
                    </w:rPr>
                    <w:t xml:space="preserve"> </w:t>
                  </w:r>
                  <w:r>
                    <w:t>rozpoutat</w:t>
                  </w:r>
                  <w:r>
                    <w:rPr>
                      <w:spacing w:val="-12"/>
                    </w:rPr>
                    <w:t xml:space="preserve"> </w:t>
                  </w:r>
                  <w:r>
                    <w:t>galaktické války</w:t>
                  </w:r>
                  <w:r>
                    <w:rPr>
                      <w:spacing w:val="-1"/>
                    </w:rPr>
                    <w:t xml:space="preserve"> </w:t>
                  </w:r>
                  <w:r>
                    <w:t>a</w:t>
                  </w:r>
                  <w:r>
                    <w:rPr>
                      <w:spacing w:val="40"/>
                    </w:rPr>
                    <w:t xml:space="preserve"> </w:t>
                  </w:r>
                  <w:r>
                    <w:t>následně</w:t>
                  </w:r>
                  <w:r>
                    <w:rPr>
                      <w:spacing w:val="-1"/>
                    </w:rPr>
                    <w:t xml:space="preserve"> </w:t>
                  </w:r>
                  <w:r>
                    <w:t>je</w:t>
                  </w:r>
                  <w:r>
                    <w:rPr>
                      <w:spacing w:val="-1"/>
                    </w:rPr>
                    <w:t xml:space="preserve"> </w:t>
                  </w:r>
                  <w:r>
                    <w:t>ukončit</w:t>
                  </w:r>
                  <w:r>
                    <w:rPr>
                      <w:spacing w:val="-1"/>
                    </w:rPr>
                    <w:t xml:space="preserve"> </w:t>
                  </w:r>
                  <w:r>
                    <w:t>mírem. Je ale</w:t>
                  </w:r>
                  <w:r>
                    <w:rPr>
                      <w:spacing w:val="-1"/>
                    </w:rPr>
                    <w:t xml:space="preserve"> </w:t>
                  </w:r>
                  <w:r>
                    <w:t>zapotřebí dobře pracovat se</w:t>
                  </w:r>
                  <w:r>
                    <w:rPr>
                      <w:spacing w:val="-1"/>
                    </w:rPr>
                    <w:t xml:space="preserve"> </w:t>
                  </w:r>
                  <w:r>
                    <w:t>všemi</w:t>
                  </w:r>
                  <w:r>
                    <w:rPr>
                      <w:spacing w:val="-1"/>
                    </w:rPr>
                    <w:t xml:space="preserve"> </w:t>
                  </w:r>
                  <w:r>
                    <w:t>jeho</w:t>
                  </w:r>
                  <w:r>
                    <w:rPr>
                      <w:spacing w:val="-1"/>
                    </w:rPr>
                    <w:t xml:space="preserve"> </w:t>
                  </w:r>
                  <w:r>
                    <w:t>náležitostmi a</w:t>
                  </w:r>
                  <w:r>
                    <w:rPr>
                      <w:spacing w:val="-1"/>
                    </w:rPr>
                    <w:t xml:space="preserve"> </w:t>
                  </w:r>
                  <w:r>
                    <w:t>kompaktně je</w:t>
                  </w:r>
                  <w:r>
                    <w:rPr>
                      <w:spacing w:val="-1"/>
                    </w:rPr>
                    <w:t xml:space="preserve"> </w:t>
                  </w:r>
                  <w:r>
                    <w:t>spojit.</w:t>
                  </w:r>
                </w:p>
              </w:txbxContent>
            </v:textbox>
            <w10:wrap anchorx="page" anchory="page"/>
          </v:shape>
        </w:pict>
      </w:r>
      <w:r>
        <w:rPr>
          <w:noProof/>
        </w:rPr>
        <w:pict>
          <v:shape id="_x0000_s4210" type="#_x0000_t202" style="position:absolute;margin-left:75.55pt;margin-top:514.95pt;width:478.25pt;height:1in;z-index:-216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w:t>
                  </w:r>
                  <w:r>
                    <w:rPr>
                      <w:spacing w:val="19"/>
                    </w:rPr>
                    <w:t xml:space="preserve"> </w:t>
                  </w:r>
                  <w:r>
                    <w:t>splnění</w:t>
                  </w:r>
                  <w:r>
                    <w:rPr>
                      <w:spacing w:val="20"/>
                    </w:rPr>
                    <w:t xml:space="preserve"> </w:t>
                  </w:r>
                  <w:r>
                    <w:t>všech</w:t>
                  </w:r>
                  <w:r>
                    <w:rPr>
                      <w:spacing w:val="19"/>
                    </w:rPr>
                    <w:t xml:space="preserve"> </w:t>
                  </w:r>
                  <w:r>
                    <w:t>předchozích</w:t>
                  </w:r>
                  <w:r>
                    <w:rPr>
                      <w:spacing w:val="19"/>
                    </w:rPr>
                    <w:t xml:space="preserve"> </w:t>
                  </w:r>
                  <w:r>
                    <w:t>bodů,</w:t>
                  </w:r>
                  <w:r>
                    <w:rPr>
                      <w:spacing w:val="19"/>
                    </w:rPr>
                    <w:t xml:space="preserve"> </w:t>
                  </w:r>
                  <w:r>
                    <w:t>můžeme</w:t>
                  </w:r>
                  <w:r>
                    <w:rPr>
                      <w:spacing w:val="19"/>
                    </w:rPr>
                    <w:t xml:space="preserve"> </w:t>
                  </w:r>
                  <w:r>
                    <w:t>přistoupit</w:t>
                  </w:r>
                  <w:r>
                    <w:rPr>
                      <w:spacing w:val="20"/>
                    </w:rPr>
                    <w:t xml:space="preserve"> </w:t>
                  </w:r>
                  <w:r>
                    <w:t>k</w:t>
                  </w:r>
                  <w:r>
                    <w:rPr>
                      <w:spacing w:val="20"/>
                    </w:rPr>
                    <w:t xml:space="preserve"> </w:t>
                  </w:r>
                  <w:r>
                    <w:t>jejich</w:t>
                  </w:r>
                  <w:r>
                    <w:rPr>
                      <w:spacing w:val="19"/>
                    </w:rPr>
                    <w:t xml:space="preserve"> </w:t>
                  </w:r>
                  <w:r>
                    <w:t>vzájemnému</w:t>
                  </w:r>
                  <w:r>
                    <w:rPr>
                      <w:spacing w:val="19"/>
                    </w:rPr>
                    <w:t xml:space="preserve"> </w:t>
                  </w:r>
                  <w:r>
                    <w:t>vyladění.</w:t>
                  </w:r>
                  <w:r>
                    <w:rPr>
                      <w:spacing w:val="20"/>
                    </w:rPr>
                    <w:t xml:space="preserve"> </w:t>
                  </w:r>
                  <w:r>
                    <w:t>Samotný</w:t>
                  </w:r>
                  <w:r>
                    <w:rPr>
                      <w:spacing w:val="19"/>
                    </w:rPr>
                    <w:t xml:space="preserve"> </w:t>
                  </w:r>
                  <w:r>
                    <w:t>příběh</w:t>
                  </w:r>
                  <w:r>
                    <w:rPr>
                      <w:spacing w:val="19"/>
                    </w:rPr>
                    <w:t xml:space="preserve"> </w:t>
                  </w:r>
                  <w:r>
                    <w:t>si</w:t>
                  </w:r>
                  <w:r>
                    <w:rPr>
                      <w:spacing w:val="20"/>
                    </w:rPr>
                    <w:t xml:space="preserve"> </w:t>
                  </w:r>
                  <w:r>
                    <w:rPr>
                      <w:spacing w:val="-2"/>
                    </w:rPr>
                    <w:t>můžeme</w:t>
                  </w:r>
                </w:p>
                <w:p w:rsidR="0032736D" w:rsidRDefault="0032736D">
                  <w:pPr>
                    <w:pStyle w:val="Zkladntext"/>
                    <w:kinsoku w:val="0"/>
                    <w:overflowPunct w:val="0"/>
                    <w:spacing w:before="1" w:line="235" w:lineRule="auto"/>
                    <w:ind w:right="17"/>
                    <w:jc w:val="both"/>
                  </w:pPr>
                  <w:r>
                    <w:t>rozdělit</w:t>
                  </w:r>
                  <w:r>
                    <w:rPr>
                      <w:spacing w:val="-4"/>
                    </w:rPr>
                    <w:t xml:space="preserve"> </w:t>
                  </w:r>
                  <w:r>
                    <w:t>do</w:t>
                  </w:r>
                  <w:r>
                    <w:rPr>
                      <w:spacing w:val="-4"/>
                    </w:rPr>
                    <w:t xml:space="preserve"> </w:t>
                  </w:r>
                  <w:r>
                    <w:t>jednotlivých</w:t>
                  </w:r>
                  <w:r>
                    <w:rPr>
                      <w:spacing w:val="-4"/>
                    </w:rPr>
                    <w:t xml:space="preserve"> </w:t>
                  </w:r>
                  <w:r>
                    <w:t>etap.</w:t>
                  </w:r>
                  <w:r>
                    <w:rPr>
                      <w:spacing w:val="-4"/>
                    </w:rPr>
                    <w:t xml:space="preserve"> </w:t>
                  </w:r>
                  <w:r>
                    <w:t>Úvod,</w:t>
                  </w:r>
                  <w:r>
                    <w:rPr>
                      <w:spacing w:val="-4"/>
                    </w:rPr>
                    <w:t xml:space="preserve"> </w:t>
                  </w:r>
                  <w:r>
                    <w:t>bod</w:t>
                  </w:r>
                  <w:r>
                    <w:rPr>
                      <w:spacing w:val="-4"/>
                    </w:rPr>
                    <w:t xml:space="preserve"> </w:t>
                  </w:r>
                  <w:r>
                    <w:t>zvratu,</w:t>
                  </w:r>
                  <w:r>
                    <w:rPr>
                      <w:spacing w:val="-4"/>
                    </w:rPr>
                    <w:t xml:space="preserve"> </w:t>
                  </w:r>
                  <w:r>
                    <w:t>krize</w:t>
                  </w:r>
                  <w:r>
                    <w:rPr>
                      <w:spacing w:val="-4"/>
                    </w:rPr>
                    <w:t xml:space="preserve"> </w:t>
                  </w:r>
                  <w:r>
                    <w:t>a</w:t>
                  </w:r>
                  <w:r>
                    <w:rPr>
                      <w:spacing w:val="-4"/>
                    </w:rPr>
                    <w:t xml:space="preserve"> </w:t>
                  </w:r>
                  <w:r>
                    <w:t>rozuzlení.</w:t>
                  </w:r>
                  <w:r>
                    <w:rPr>
                      <w:spacing w:val="-4"/>
                    </w:rPr>
                    <w:t xml:space="preserve"> </w:t>
                  </w:r>
                  <w:r>
                    <w:t>Tímto</w:t>
                  </w:r>
                  <w:r>
                    <w:rPr>
                      <w:spacing w:val="-4"/>
                    </w:rPr>
                    <w:t xml:space="preserve"> </w:t>
                  </w:r>
                  <w:r>
                    <w:t>jsme</w:t>
                  </w:r>
                  <w:r>
                    <w:rPr>
                      <w:spacing w:val="-4"/>
                    </w:rPr>
                    <w:t xml:space="preserve"> </w:t>
                  </w:r>
                  <w:r>
                    <w:t>si</w:t>
                  </w:r>
                  <w:r>
                    <w:rPr>
                      <w:spacing w:val="-4"/>
                    </w:rPr>
                    <w:t xml:space="preserve"> </w:t>
                  </w:r>
                  <w:r>
                    <w:t>udali</w:t>
                  </w:r>
                  <w:r>
                    <w:rPr>
                      <w:spacing w:val="-4"/>
                    </w:rPr>
                    <w:t xml:space="preserve"> </w:t>
                  </w:r>
                  <w:r>
                    <w:t>základní</w:t>
                  </w:r>
                  <w:r>
                    <w:rPr>
                      <w:spacing w:val="-4"/>
                    </w:rPr>
                    <w:t xml:space="preserve"> </w:t>
                  </w:r>
                  <w:r>
                    <w:t>kostru,</w:t>
                  </w:r>
                  <w:r>
                    <w:rPr>
                      <w:spacing w:val="-4"/>
                    </w:rPr>
                    <w:t xml:space="preserve"> </w:t>
                  </w:r>
                  <w:r>
                    <w:t>kterou</w:t>
                  </w:r>
                  <w:r>
                    <w:rPr>
                      <w:spacing w:val="-4"/>
                    </w:rPr>
                    <w:t xml:space="preserve"> </w:t>
                  </w:r>
                  <w:r>
                    <w:t>postupně opředeme naším dobrodružstvím. Dalším důležitým krokem je určit, kdo bude komiks vyprávět. Zda to bude hlavní postava,</w:t>
                  </w:r>
                  <w:r>
                    <w:rPr>
                      <w:spacing w:val="-10"/>
                    </w:rPr>
                    <w:t xml:space="preserve"> </w:t>
                  </w:r>
                  <w:r>
                    <w:t>nebo</w:t>
                  </w:r>
                  <w:r>
                    <w:rPr>
                      <w:spacing w:val="-10"/>
                    </w:rPr>
                    <w:t xml:space="preserve"> </w:t>
                  </w:r>
                  <w:r>
                    <w:t>snad</w:t>
                  </w:r>
                  <w:r>
                    <w:rPr>
                      <w:spacing w:val="-10"/>
                    </w:rPr>
                    <w:t xml:space="preserve"> </w:t>
                  </w:r>
                  <w:r>
                    <w:t>nějaké</w:t>
                  </w:r>
                  <w:r>
                    <w:rPr>
                      <w:spacing w:val="-10"/>
                    </w:rPr>
                    <w:t xml:space="preserve"> </w:t>
                  </w:r>
                  <w:r>
                    <w:t>vyšší</w:t>
                  </w:r>
                  <w:r>
                    <w:rPr>
                      <w:spacing w:val="-10"/>
                    </w:rPr>
                    <w:t xml:space="preserve"> </w:t>
                  </w:r>
                  <w:r>
                    <w:t>neviditelné</w:t>
                  </w:r>
                  <w:r>
                    <w:rPr>
                      <w:spacing w:val="-10"/>
                    </w:rPr>
                    <w:t xml:space="preserve"> </w:t>
                  </w:r>
                  <w:r>
                    <w:t>universum.</w:t>
                  </w:r>
                  <w:r>
                    <w:rPr>
                      <w:spacing w:val="-10"/>
                    </w:rPr>
                    <w:t xml:space="preserve"> </w:t>
                  </w:r>
                  <w:r>
                    <w:t>Musíme</w:t>
                  </w:r>
                  <w:r>
                    <w:rPr>
                      <w:spacing w:val="-10"/>
                    </w:rPr>
                    <w:t xml:space="preserve"> </w:t>
                  </w:r>
                  <w:r>
                    <w:t>určit</w:t>
                  </w:r>
                  <w:r>
                    <w:rPr>
                      <w:spacing w:val="-10"/>
                    </w:rPr>
                    <w:t xml:space="preserve"> </w:t>
                  </w:r>
                  <w:r>
                    <w:t>jasný</w:t>
                  </w:r>
                  <w:r>
                    <w:rPr>
                      <w:spacing w:val="-10"/>
                    </w:rPr>
                    <w:t xml:space="preserve"> </w:t>
                  </w:r>
                  <w:r>
                    <w:t>konec</w:t>
                  </w:r>
                  <w:r>
                    <w:rPr>
                      <w:spacing w:val="-10"/>
                    </w:rPr>
                    <w:t xml:space="preserve"> </w:t>
                  </w:r>
                  <w:r>
                    <w:t>příběhu,</w:t>
                  </w:r>
                  <w:r>
                    <w:rPr>
                      <w:spacing w:val="-10"/>
                    </w:rPr>
                    <w:t xml:space="preserve"> </w:t>
                  </w:r>
                  <w:r>
                    <w:t>nebo</w:t>
                  </w:r>
                  <w:r>
                    <w:rPr>
                      <w:spacing w:val="-10"/>
                    </w:rPr>
                    <w:t xml:space="preserve"> </w:t>
                  </w:r>
                  <w:r>
                    <w:t>budeme-li</w:t>
                  </w:r>
                  <w:r>
                    <w:rPr>
                      <w:spacing w:val="-10"/>
                    </w:rPr>
                    <w:t xml:space="preserve"> </w:t>
                  </w:r>
                  <w:r>
                    <w:t>v</w:t>
                  </w:r>
                  <w:r>
                    <w:rPr>
                      <w:spacing w:val="-10"/>
                    </w:rPr>
                    <w:t xml:space="preserve"> </w:t>
                  </w:r>
                  <w:r>
                    <w:t>něm</w:t>
                  </w:r>
                  <w:r>
                    <w:rPr>
                      <w:spacing w:val="-10"/>
                    </w:rPr>
                    <w:t xml:space="preserve"> </w:t>
                  </w:r>
                  <w:r>
                    <w:t>chtít pokračovat.</w:t>
                  </w:r>
                  <w:r>
                    <w:rPr>
                      <w:spacing w:val="-9"/>
                    </w:rPr>
                    <w:t xml:space="preserve"> </w:t>
                  </w:r>
                  <w:r>
                    <w:t>Bude-li</w:t>
                  </w:r>
                  <w:r>
                    <w:rPr>
                      <w:spacing w:val="-9"/>
                    </w:rPr>
                    <w:t xml:space="preserve"> </w:t>
                  </w:r>
                  <w:r>
                    <w:t>tragický,</w:t>
                  </w:r>
                  <w:r>
                    <w:rPr>
                      <w:spacing w:val="-9"/>
                    </w:rPr>
                    <w:t xml:space="preserve"> </w:t>
                  </w:r>
                  <w:r>
                    <w:t>nebo</w:t>
                  </w:r>
                  <w:r>
                    <w:rPr>
                      <w:spacing w:val="-9"/>
                    </w:rPr>
                    <w:t xml:space="preserve"> </w:t>
                  </w:r>
                  <w:r>
                    <w:t>šťastný.</w:t>
                  </w:r>
                  <w:r>
                    <w:rPr>
                      <w:spacing w:val="-9"/>
                    </w:rPr>
                    <w:t xml:space="preserve"> </w:t>
                  </w:r>
                  <w:r>
                    <w:t>Možností</w:t>
                  </w:r>
                  <w:r>
                    <w:rPr>
                      <w:spacing w:val="-9"/>
                    </w:rPr>
                    <w:t xml:space="preserve"> </w:t>
                  </w:r>
                  <w:r>
                    <w:t>je</w:t>
                  </w:r>
                  <w:r>
                    <w:rPr>
                      <w:spacing w:val="-9"/>
                    </w:rPr>
                    <w:t xml:space="preserve"> </w:t>
                  </w:r>
                  <w:r>
                    <w:t>skutečně</w:t>
                  </w:r>
                  <w:r>
                    <w:rPr>
                      <w:spacing w:val="-9"/>
                    </w:rPr>
                    <w:t xml:space="preserve"> </w:t>
                  </w:r>
                  <w:r>
                    <w:t>nepřeberné</w:t>
                  </w:r>
                  <w:r>
                    <w:rPr>
                      <w:spacing w:val="-9"/>
                    </w:rPr>
                    <w:t xml:space="preserve"> </w:t>
                  </w:r>
                  <w:r>
                    <w:t>množství.</w:t>
                  </w:r>
                  <w:r>
                    <w:rPr>
                      <w:spacing w:val="-9"/>
                    </w:rPr>
                    <w:t xml:space="preserve"> </w:t>
                  </w:r>
                  <w:r>
                    <w:t>Nesmíme</w:t>
                  </w:r>
                  <w:r>
                    <w:rPr>
                      <w:spacing w:val="-9"/>
                    </w:rPr>
                    <w:t xml:space="preserve"> </w:t>
                  </w:r>
                  <w:r>
                    <w:t>také</w:t>
                  </w:r>
                  <w:r>
                    <w:rPr>
                      <w:spacing w:val="-9"/>
                    </w:rPr>
                    <w:t xml:space="preserve"> </w:t>
                  </w:r>
                  <w:r>
                    <w:t>potlačit</w:t>
                  </w:r>
                  <w:r>
                    <w:rPr>
                      <w:spacing w:val="-9"/>
                    </w:rPr>
                    <w:t xml:space="preserve"> </w:t>
                  </w:r>
                  <w:r>
                    <w:t>některé scény, které budou mít v příběhu klíčovou roli. Je dobré je nějak ozvláštnit a vypíchnout v ději.</w:t>
                  </w:r>
                </w:p>
              </w:txbxContent>
            </v:textbox>
            <w10:wrap anchorx="page" anchory="page"/>
          </v:shape>
        </w:pict>
      </w:r>
      <w:r>
        <w:rPr>
          <w:noProof/>
        </w:rPr>
        <w:pict>
          <v:shape id="_x0000_s4211" type="#_x0000_t202" style="position:absolute;margin-left:75.55pt;margin-top:595.45pt;width:478.25pt;height:48pt;z-index:-216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Při</w:t>
                  </w:r>
                  <w:r>
                    <w:rPr>
                      <w:spacing w:val="-2"/>
                    </w:rPr>
                    <w:t xml:space="preserve"> </w:t>
                  </w:r>
                  <w:r>
                    <w:t>samotné</w:t>
                  </w:r>
                  <w:r>
                    <w:rPr>
                      <w:spacing w:val="-1"/>
                    </w:rPr>
                    <w:t xml:space="preserve"> </w:t>
                  </w:r>
                  <w:r>
                    <w:t>práci</w:t>
                  </w:r>
                  <w:r>
                    <w:rPr>
                      <w:spacing w:val="-1"/>
                    </w:rPr>
                    <w:t xml:space="preserve"> </w:t>
                  </w:r>
                  <w:r>
                    <w:t>je</w:t>
                  </w:r>
                  <w:r>
                    <w:rPr>
                      <w:spacing w:val="-1"/>
                    </w:rPr>
                    <w:t xml:space="preserve"> </w:t>
                  </w:r>
                  <w:r>
                    <w:t>nejdůležitější,</w:t>
                  </w:r>
                  <w:r>
                    <w:rPr>
                      <w:spacing w:val="-1"/>
                    </w:rPr>
                    <w:t xml:space="preserve"> </w:t>
                  </w:r>
                  <w:r>
                    <w:t>aby</w:t>
                  </w:r>
                  <w:r>
                    <w:rPr>
                      <w:spacing w:val="-1"/>
                    </w:rPr>
                    <w:t xml:space="preserve"> </w:t>
                  </w:r>
                  <w:r>
                    <w:t>zvolené</w:t>
                  </w:r>
                  <w:r>
                    <w:rPr>
                      <w:spacing w:val="-1"/>
                    </w:rPr>
                    <w:t xml:space="preserve"> </w:t>
                  </w:r>
                  <w:r>
                    <w:t>téma</w:t>
                  </w:r>
                  <w:r>
                    <w:rPr>
                      <w:spacing w:val="-1"/>
                    </w:rPr>
                    <w:t xml:space="preserve"> </w:t>
                  </w:r>
                  <w:r>
                    <w:t>autora</w:t>
                  </w:r>
                  <w:r>
                    <w:rPr>
                      <w:spacing w:val="-1"/>
                    </w:rPr>
                    <w:t xml:space="preserve"> </w:t>
                  </w:r>
                  <w:r>
                    <w:t>bavilo</w:t>
                  </w:r>
                  <w:r>
                    <w:rPr>
                      <w:spacing w:val="-2"/>
                    </w:rPr>
                    <w:t xml:space="preserve"> </w:t>
                  </w:r>
                  <w:r>
                    <w:t>a</w:t>
                  </w:r>
                  <w:r>
                    <w:rPr>
                      <w:spacing w:val="-1"/>
                    </w:rPr>
                    <w:t xml:space="preserve"> </w:t>
                  </w:r>
                  <w:r>
                    <w:t>měl</w:t>
                  </w:r>
                  <w:r>
                    <w:rPr>
                      <w:spacing w:val="-1"/>
                    </w:rPr>
                    <w:t xml:space="preserve"> </w:t>
                  </w:r>
                  <w:r>
                    <w:t>k</w:t>
                  </w:r>
                  <w:r>
                    <w:rPr>
                      <w:spacing w:val="-1"/>
                    </w:rPr>
                    <w:t xml:space="preserve"> </w:t>
                  </w:r>
                  <w:r>
                    <w:t>němu</w:t>
                  </w:r>
                  <w:r>
                    <w:rPr>
                      <w:spacing w:val="-1"/>
                    </w:rPr>
                    <w:t xml:space="preserve"> </w:t>
                  </w:r>
                  <w:r>
                    <w:t>blízko.</w:t>
                  </w:r>
                  <w:r>
                    <w:rPr>
                      <w:spacing w:val="-1"/>
                    </w:rPr>
                    <w:t xml:space="preserve"> </w:t>
                  </w:r>
                  <w:r>
                    <w:t>Jedině</w:t>
                  </w:r>
                  <w:r>
                    <w:rPr>
                      <w:spacing w:val="-1"/>
                    </w:rPr>
                    <w:t xml:space="preserve"> </w:t>
                  </w:r>
                  <w:r>
                    <w:t>tak</w:t>
                  </w:r>
                  <w:r>
                    <w:rPr>
                      <w:spacing w:val="-1"/>
                    </w:rPr>
                    <w:t xml:space="preserve"> </w:t>
                  </w:r>
                  <w:r>
                    <w:t>dojde</w:t>
                  </w:r>
                  <w:r>
                    <w:rPr>
                      <w:spacing w:val="-1"/>
                    </w:rPr>
                    <w:t xml:space="preserve"> </w:t>
                  </w:r>
                  <w:r>
                    <w:t>ke</w:t>
                  </w:r>
                  <w:r>
                    <w:rPr>
                      <w:spacing w:val="-1"/>
                    </w:rPr>
                    <w:t xml:space="preserve"> </w:t>
                  </w:r>
                  <w:r>
                    <w:rPr>
                      <w:spacing w:val="-2"/>
                    </w:rPr>
                    <w:t>skvělému</w:t>
                  </w:r>
                </w:p>
                <w:p w:rsidR="0032736D" w:rsidRDefault="0032736D">
                  <w:pPr>
                    <w:pStyle w:val="Zkladntext"/>
                    <w:kinsoku w:val="0"/>
                    <w:overflowPunct w:val="0"/>
                    <w:spacing w:before="1" w:line="235" w:lineRule="auto"/>
                    <w:ind w:right="20"/>
                    <w:jc w:val="both"/>
                  </w:pPr>
                  <w:r>
                    <w:t>výsledku. Mělo by v autorovi vyvolávat nějaké emoce, které pro něj po celou dobu tvorby budou zdrojem inspirace. Autor</w:t>
                  </w:r>
                  <w:r>
                    <w:rPr>
                      <w:spacing w:val="-8"/>
                    </w:rPr>
                    <w:t xml:space="preserve"> </w:t>
                  </w:r>
                  <w:r>
                    <w:t>může</w:t>
                  </w:r>
                  <w:r>
                    <w:rPr>
                      <w:spacing w:val="-8"/>
                    </w:rPr>
                    <w:t xml:space="preserve"> </w:t>
                  </w:r>
                  <w:r>
                    <w:t>být</w:t>
                  </w:r>
                  <w:r>
                    <w:rPr>
                      <w:spacing w:val="-8"/>
                    </w:rPr>
                    <w:t xml:space="preserve"> </w:t>
                  </w:r>
                  <w:r>
                    <w:t>s</w:t>
                  </w:r>
                  <w:r>
                    <w:rPr>
                      <w:spacing w:val="-8"/>
                    </w:rPr>
                    <w:t xml:space="preserve"> </w:t>
                  </w:r>
                  <w:r>
                    <w:t>celým</w:t>
                  </w:r>
                  <w:r>
                    <w:rPr>
                      <w:spacing w:val="-8"/>
                    </w:rPr>
                    <w:t xml:space="preserve"> </w:t>
                  </w:r>
                  <w:r>
                    <w:t>tématem</w:t>
                  </w:r>
                  <w:r>
                    <w:rPr>
                      <w:spacing w:val="-8"/>
                    </w:rPr>
                    <w:t xml:space="preserve"> </w:t>
                  </w:r>
                  <w:r>
                    <w:t>nějak</w:t>
                  </w:r>
                  <w:r>
                    <w:rPr>
                      <w:spacing w:val="-8"/>
                    </w:rPr>
                    <w:t xml:space="preserve"> </w:t>
                  </w:r>
                  <w:r>
                    <w:t>osobně</w:t>
                  </w:r>
                  <w:r>
                    <w:rPr>
                      <w:spacing w:val="-8"/>
                    </w:rPr>
                    <w:t xml:space="preserve"> </w:t>
                  </w:r>
                  <w:r>
                    <w:t>propojen.</w:t>
                  </w:r>
                  <w:r>
                    <w:rPr>
                      <w:spacing w:val="-8"/>
                    </w:rPr>
                    <w:t xml:space="preserve"> </w:t>
                  </w:r>
                  <w:r>
                    <w:t>Pokud</w:t>
                  </w:r>
                  <w:r>
                    <w:rPr>
                      <w:spacing w:val="-8"/>
                    </w:rPr>
                    <w:t xml:space="preserve"> </w:t>
                  </w:r>
                  <w:r>
                    <w:t>se</w:t>
                  </w:r>
                  <w:r>
                    <w:rPr>
                      <w:spacing w:val="-8"/>
                    </w:rPr>
                    <w:t xml:space="preserve"> </w:t>
                  </w:r>
                  <w:r>
                    <w:t>budeme</w:t>
                  </w:r>
                  <w:r>
                    <w:rPr>
                      <w:spacing w:val="-8"/>
                    </w:rPr>
                    <w:t xml:space="preserve"> </w:t>
                  </w:r>
                  <w:r>
                    <w:t>držet</w:t>
                  </w:r>
                  <w:r>
                    <w:rPr>
                      <w:spacing w:val="-8"/>
                    </w:rPr>
                    <w:t xml:space="preserve"> </w:t>
                  </w:r>
                  <w:r>
                    <w:t>výše</w:t>
                  </w:r>
                  <w:r>
                    <w:rPr>
                      <w:spacing w:val="-8"/>
                    </w:rPr>
                    <w:t xml:space="preserve"> </w:t>
                  </w:r>
                  <w:r>
                    <w:t>uvedeného,</w:t>
                  </w:r>
                  <w:r>
                    <w:rPr>
                      <w:spacing w:val="-8"/>
                    </w:rPr>
                    <w:t xml:space="preserve"> </w:t>
                  </w:r>
                  <w:r>
                    <w:t>výsledná</w:t>
                  </w:r>
                  <w:r>
                    <w:rPr>
                      <w:spacing w:val="-8"/>
                    </w:rPr>
                    <w:t xml:space="preserve"> </w:t>
                  </w:r>
                  <w:r>
                    <w:t>myšlenka bude čtenáři dobře zřetelná.</w:t>
                  </w:r>
                </w:p>
              </w:txbxContent>
            </v:textbox>
            <w10:wrap anchorx="page" anchory="page"/>
          </v:shape>
        </w:pict>
      </w:r>
      <w:r>
        <w:rPr>
          <w:noProof/>
        </w:rPr>
        <w:pict>
          <v:shape id="_x0000_s4212" type="#_x0000_t202" style="position:absolute;margin-left:75.55pt;margin-top:651.95pt;width:478.2pt;height:96pt;z-index:-216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Pokud</w:t>
                  </w:r>
                  <w:r>
                    <w:rPr>
                      <w:spacing w:val="14"/>
                    </w:rPr>
                    <w:t xml:space="preserve"> </w:t>
                  </w:r>
                  <w:r>
                    <w:t>jsme</w:t>
                  </w:r>
                  <w:r>
                    <w:rPr>
                      <w:spacing w:val="15"/>
                    </w:rPr>
                    <w:t xml:space="preserve"> </w:t>
                  </w:r>
                  <w:r>
                    <w:t>vše</w:t>
                  </w:r>
                  <w:r>
                    <w:rPr>
                      <w:spacing w:val="14"/>
                    </w:rPr>
                    <w:t xml:space="preserve"> </w:t>
                  </w:r>
                  <w:r>
                    <w:t>řádně</w:t>
                  </w:r>
                  <w:r>
                    <w:rPr>
                      <w:spacing w:val="15"/>
                    </w:rPr>
                    <w:t xml:space="preserve"> </w:t>
                  </w:r>
                  <w:r>
                    <w:t>promysleli</w:t>
                  </w:r>
                  <w:r>
                    <w:rPr>
                      <w:spacing w:val="14"/>
                    </w:rPr>
                    <w:t xml:space="preserve"> </w:t>
                  </w:r>
                  <w:r>
                    <w:t>a</w:t>
                  </w:r>
                  <w:r>
                    <w:rPr>
                      <w:spacing w:val="15"/>
                    </w:rPr>
                    <w:t xml:space="preserve"> </w:t>
                  </w:r>
                  <w:r>
                    <w:t>celý</w:t>
                  </w:r>
                  <w:r>
                    <w:rPr>
                      <w:spacing w:val="15"/>
                    </w:rPr>
                    <w:t xml:space="preserve"> </w:t>
                  </w:r>
                  <w:r>
                    <w:t>příběh</w:t>
                  </w:r>
                  <w:r>
                    <w:rPr>
                      <w:spacing w:val="14"/>
                    </w:rPr>
                    <w:t xml:space="preserve"> </w:t>
                  </w:r>
                  <w:r>
                    <w:t>máme</w:t>
                  </w:r>
                  <w:r>
                    <w:rPr>
                      <w:spacing w:val="15"/>
                    </w:rPr>
                    <w:t xml:space="preserve"> </w:t>
                  </w:r>
                  <w:r>
                    <w:t>poskládaný</w:t>
                  </w:r>
                  <w:r>
                    <w:rPr>
                      <w:spacing w:val="14"/>
                    </w:rPr>
                    <w:t xml:space="preserve"> </w:t>
                  </w:r>
                  <w:r>
                    <w:t>v</w:t>
                  </w:r>
                  <w:r>
                    <w:rPr>
                      <w:spacing w:val="15"/>
                    </w:rPr>
                    <w:t xml:space="preserve"> </w:t>
                  </w:r>
                  <w:r>
                    <w:t>hlavě,</w:t>
                  </w:r>
                  <w:r>
                    <w:rPr>
                      <w:spacing w:val="15"/>
                    </w:rPr>
                    <w:t xml:space="preserve"> </w:t>
                  </w:r>
                  <w:r>
                    <w:t>vytvoříme</w:t>
                  </w:r>
                  <w:r>
                    <w:rPr>
                      <w:spacing w:val="14"/>
                    </w:rPr>
                    <w:t xml:space="preserve"> </w:t>
                  </w:r>
                  <w:r>
                    <w:t>si</w:t>
                  </w:r>
                  <w:r>
                    <w:rPr>
                      <w:spacing w:val="15"/>
                    </w:rPr>
                    <w:t xml:space="preserve"> </w:t>
                  </w:r>
                  <w:r>
                    <w:t>takzvaný</w:t>
                  </w:r>
                  <w:r>
                    <w:rPr>
                      <w:spacing w:val="14"/>
                    </w:rPr>
                    <w:t xml:space="preserve"> </w:t>
                  </w:r>
                  <w:r>
                    <w:t>storyboard,</w:t>
                  </w:r>
                  <w:r>
                    <w:rPr>
                      <w:spacing w:val="15"/>
                    </w:rPr>
                    <w:t xml:space="preserve"> </w:t>
                  </w:r>
                  <w:r>
                    <w:t>což</w:t>
                  </w:r>
                  <w:r>
                    <w:rPr>
                      <w:spacing w:val="15"/>
                    </w:rPr>
                    <w:t xml:space="preserve"> </w:t>
                  </w:r>
                  <w:r>
                    <w:rPr>
                      <w:spacing w:val="-5"/>
                    </w:rPr>
                    <w:t>je</w:t>
                  </w:r>
                </w:p>
                <w:p w:rsidR="0032736D" w:rsidRDefault="0032736D">
                  <w:pPr>
                    <w:pStyle w:val="Zkladntext"/>
                    <w:kinsoku w:val="0"/>
                    <w:overflowPunct w:val="0"/>
                    <w:spacing w:before="1" w:line="235" w:lineRule="auto"/>
                    <w:ind w:right="17"/>
                    <w:jc w:val="both"/>
                  </w:pPr>
                  <w:r>
                    <w:t>v</w:t>
                  </w:r>
                  <w:r>
                    <w:rPr>
                      <w:spacing w:val="-1"/>
                    </w:rPr>
                    <w:t xml:space="preserve"> </w:t>
                  </w:r>
                  <w:r>
                    <w:t>podstatě</w:t>
                  </w:r>
                  <w:r>
                    <w:rPr>
                      <w:spacing w:val="-1"/>
                    </w:rPr>
                    <w:t xml:space="preserve"> </w:t>
                  </w:r>
                  <w:r>
                    <w:t>základní</w:t>
                  </w:r>
                  <w:r>
                    <w:rPr>
                      <w:spacing w:val="-1"/>
                    </w:rPr>
                    <w:t xml:space="preserve"> </w:t>
                  </w:r>
                  <w:r>
                    <w:t>obrázkový</w:t>
                  </w:r>
                  <w:r>
                    <w:rPr>
                      <w:spacing w:val="-1"/>
                    </w:rPr>
                    <w:t xml:space="preserve"> </w:t>
                  </w:r>
                  <w:r>
                    <w:t>scénář.</w:t>
                  </w:r>
                  <w:r>
                    <w:rPr>
                      <w:spacing w:val="-1"/>
                    </w:rPr>
                    <w:t xml:space="preserve"> </w:t>
                  </w:r>
                  <w:r>
                    <w:t>Je</w:t>
                  </w:r>
                  <w:r>
                    <w:rPr>
                      <w:spacing w:val="-1"/>
                    </w:rPr>
                    <w:t xml:space="preserve"> </w:t>
                  </w:r>
                  <w:r>
                    <w:t>to</w:t>
                  </w:r>
                  <w:r>
                    <w:rPr>
                      <w:spacing w:val="-1"/>
                    </w:rPr>
                    <w:t xml:space="preserve"> </w:t>
                  </w:r>
                  <w:r>
                    <w:t>hrubý</w:t>
                  </w:r>
                  <w:r>
                    <w:rPr>
                      <w:spacing w:val="-1"/>
                    </w:rPr>
                    <w:t xml:space="preserve"> </w:t>
                  </w:r>
                  <w:r>
                    <w:t>náčrt</w:t>
                  </w:r>
                  <w:r>
                    <w:rPr>
                      <w:spacing w:val="-1"/>
                    </w:rPr>
                    <w:t xml:space="preserve"> </w:t>
                  </w:r>
                  <w:r>
                    <w:t>kompletního</w:t>
                  </w:r>
                  <w:r>
                    <w:rPr>
                      <w:spacing w:val="-1"/>
                    </w:rPr>
                    <w:t xml:space="preserve"> </w:t>
                  </w:r>
                  <w:r>
                    <w:t>díla,</w:t>
                  </w:r>
                  <w:r>
                    <w:rPr>
                      <w:spacing w:val="-1"/>
                    </w:rPr>
                    <w:t xml:space="preserve"> </w:t>
                  </w:r>
                  <w:r>
                    <w:t>který</w:t>
                  </w:r>
                  <w:r>
                    <w:rPr>
                      <w:spacing w:val="-1"/>
                    </w:rPr>
                    <w:t xml:space="preserve"> </w:t>
                  </w:r>
                  <w:r>
                    <w:t>nám</w:t>
                  </w:r>
                  <w:r>
                    <w:rPr>
                      <w:spacing w:val="-1"/>
                    </w:rPr>
                    <w:t xml:space="preserve"> </w:t>
                  </w:r>
                  <w:r>
                    <w:t>dopomůže</w:t>
                  </w:r>
                  <w:r>
                    <w:rPr>
                      <w:spacing w:val="-1"/>
                    </w:rPr>
                    <w:t xml:space="preserve"> </w:t>
                  </w:r>
                  <w:r>
                    <w:t>k</w:t>
                  </w:r>
                  <w:r>
                    <w:rPr>
                      <w:spacing w:val="-1"/>
                    </w:rPr>
                    <w:t xml:space="preserve"> </w:t>
                  </w:r>
                  <w:r>
                    <w:t>lepší</w:t>
                  </w:r>
                  <w:r>
                    <w:rPr>
                      <w:spacing w:val="-1"/>
                    </w:rPr>
                    <w:t xml:space="preserve"> </w:t>
                  </w:r>
                  <w:r>
                    <w:t>orientaci</w:t>
                  </w:r>
                  <w:r>
                    <w:rPr>
                      <w:spacing w:val="-1"/>
                    </w:rPr>
                    <w:t xml:space="preserve"> </w:t>
                  </w:r>
                  <w:r>
                    <w:t>a</w:t>
                  </w:r>
                  <w:r>
                    <w:rPr>
                      <w:spacing w:val="-1"/>
                    </w:rPr>
                    <w:t xml:space="preserve"> </w:t>
                  </w:r>
                  <w:r>
                    <w:t>ná- sledné práci. Jeho hlavním účelem je, abychom si udělali představu o rozložení jednotlivých obrázků a jejich počtu na stránce. Tužkou si načrtneme okénka komiksu (panely) a naskicujeme, co se v nich bude dít, a to včetně komiksových bublin.</w:t>
                  </w:r>
                  <w:r>
                    <w:rPr>
                      <w:spacing w:val="-4"/>
                    </w:rPr>
                    <w:t xml:space="preserve"> </w:t>
                  </w:r>
                  <w:r>
                    <w:t>Velmi</w:t>
                  </w:r>
                  <w:r>
                    <w:rPr>
                      <w:spacing w:val="-4"/>
                    </w:rPr>
                    <w:t xml:space="preserve"> </w:t>
                  </w:r>
                  <w:r>
                    <w:t>dobrou</w:t>
                  </w:r>
                  <w:r>
                    <w:rPr>
                      <w:spacing w:val="-4"/>
                    </w:rPr>
                    <w:t xml:space="preserve"> </w:t>
                  </w:r>
                  <w:r>
                    <w:t>pomůckou</w:t>
                  </w:r>
                  <w:r>
                    <w:rPr>
                      <w:spacing w:val="-4"/>
                    </w:rPr>
                    <w:t xml:space="preserve"> </w:t>
                  </w:r>
                  <w:r>
                    <w:t>je</w:t>
                  </w:r>
                  <w:r>
                    <w:rPr>
                      <w:spacing w:val="-4"/>
                    </w:rPr>
                    <w:t xml:space="preserve"> </w:t>
                  </w:r>
                  <w:r>
                    <w:t>shrnutí</w:t>
                  </w:r>
                  <w:r>
                    <w:rPr>
                      <w:spacing w:val="-4"/>
                    </w:rPr>
                    <w:t xml:space="preserve"> </w:t>
                  </w:r>
                  <w:r>
                    <w:t>jedním</w:t>
                  </w:r>
                  <w:r>
                    <w:rPr>
                      <w:spacing w:val="-4"/>
                    </w:rPr>
                    <w:t xml:space="preserve"> </w:t>
                  </w:r>
                  <w:r>
                    <w:t>zkráceným</w:t>
                  </w:r>
                  <w:r>
                    <w:rPr>
                      <w:spacing w:val="-4"/>
                    </w:rPr>
                    <w:t xml:space="preserve"> </w:t>
                  </w:r>
                  <w:r>
                    <w:t>vyjádřením,</w:t>
                  </w:r>
                  <w:r>
                    <w:rPr>
                      <w:spacing w:val="-4"/>
                    </w:rPr>
                    <w:t xml:space="preserve"> </w:t>
                  </w:r>
                  <w:r>
                    <w:t>kde</w:t>
                  </w:r>
                  <w:r>
                    <w:rPr>
                      <w:spacing w:val="-4"/>
                    </w:rPr>
                    <w:t xml:space="preserve"> </w:t>
                  </w:r>
                  <w:r>
                    <w:t>můžeme</w:t>
                  </w:r>
                  <w:r>
                    <w:rPr>
                      <w:spacing w:val="-4"/>
                    </w:rPr>
                    <w:t xml:space="preserve"> </w:t>
                  </w:r>
                  <w:r>
                    <w:t>zkusit</w:t>
                  </w:r>
                  <w:r>
                    <w:rPr>
                      <w:spacing w:val="-4"/>
                    </w:rPr>
                    <w:t xml:space="preserve"> </w:t>
                  </w:r>
                  <w:r>
                    <w:t>obsah</w:t>
                  </w:r>
                  <w:r>
                    <w:rPr>
                      <w:spacing w:val="-4"/>
                    </w:rPr>
                    <w:t xml:space="preserve"> </w:t>
                  </w:r>
                  <w:r>
                    <w:t>příběhu</w:t>
                  </w:r>
                  <w:r>
                    <w:rPr>
                      <w:spacing w:val="-4"/>
                    </w:rPr>
                    <w:t xml:space="preserve"> </w:t>
                  </w:r>
                  <w:r>
                    <w:t>formulo- vat</w:t>
                  </w:r>
                  <w:r>
                    <w:rPr>
                      <w:spacing w:val="-10"/>
                    </w:rPr>
                    <w:t xml:space="preserve"> </w:t>
                  </w:r>
                  <w:r>
                    <w:t>jednou</w:t>
                  </w:r>
                  <w:r>
                    <w:rPr>
                      <w:spacing w:val="-10"/>
                    </w:rPr>
                    <w:t xml:space="preserve"> </w:t>
                  </w:r>
                  <w:r>
                    <w:t>větou.</w:t>
                  </w:r>
                  <w:r>
                    <w:rPr>
                      <w:spacing w:val="-10"/>
                    </w:rPr>
                    <w:t xml:space="preserve"> </w:t>
                  </w:r>
                  <w:r>
                    <w:t>Například:</w:t>
                  </w:r>
                  <w:r>
                    <w:rPr>
                      <w:spacing w:val="-10"/>
                    </w:rPr>
                    <w:t xml:space="preserve"> </w:t>
                  </w:r>
                  <w:r>
                    <w:t>„Můj</w:t>
                  </w:r>
                  <w:r>
                    <w:rPr>
                      <w:spacing w:val="-10"/>
                    </w:rPr>
                    <w:t xml:space="preserve"> </w:t>
                  </w:r>
                  <w:r>
                    <w:t>komiks</w:t>
                  </w:r>
                  <w:r>
                    <w:rPr>
                      <w:spacing w:val="-10"/>
                    </w:rPr>
                    <w:t xml:space="preserve"> </w:t>
                  </w:r>
                  <w:r>
                    <w:t>bude</w:t>
                  </w:r>
                  <w:r>
                    <w:rPr>
                      <w:spacing w:val="-10"/>
                    </w:rPr>
                    <w:t xml:space="preserve"> </w:t>
                  </w:r>
                  <w:r>
                    <w:t>o</w:t>
                  </w:r>
                  <w:r>
                    <w:rPr>
                      <w:spacing w:val="-10"/>
                    </w:rPr>
                    <w:t xml:space="preserve"> </w:t>
                  </w:r>
                  <w:r>
                    <w:t>tom,</w:t>
                  </w:r>
                  <w:r>
                    <w:rPr>
                      <w:spacing w:val="-10"/>
                    </w:rPr>
                    <w:t xml:space="preserve"> </w:t>
                  </w:r>
                  <w:r>
                    <w:t>jak</w:t>
                  </w:r>
                  <w:r>
                    <w:rPr>
                      <w:spacing w:val="-10"/>
                    </w:rPr>
                    <w:t xml:space="preserve"> </w:t>
                  </w:r>
                  <w:r>
                    <w:t>jsem</w:t>
                  </w:r>
                  <w:r>
                    <w:rPr>
                      <w:spacing w:val="-10"/>
                    </w:rPr>
                    <w:t xml:space="preserve"> </w:t>
                  </w:r>
                  <w:r>
                    <w:t>se</w:t>
                  </w:r>
                  <w:r>
                    <w:rPr>
                      <w:spacing w:val="-10"/>
                    </w:rPr>
                    <w:t xml:space="preserve"> </w:t>
                  </w:r>
                  <w:r>
                    <w:t>jednou</w:t>
                  </w:r>
                  <w:r>
                    <w:rPr>
                      <w:spacing w:val="-10"/>
                    </w:rPr>
                    <w:t xml:space="preserve"> </w:t>
                  </w:r>
                  <w:r>
                    <w:t>pokusila</w:t>
                  </w:r>
                  <w:r>
                    <w:rPr>
                      <w:spacing w:val="-10"/>
                    </w:rPr>
                    <w:t xml:space="preserve"> </w:t>
                  </w:r>
                  <w:r>
                    <w:t>projet</w:t>
                  </w:r>
                  <w:r>
                    <w:rPr>
                      <w:spacing w:val="-10"/>
                    </w:rPr>
                    <w:t xml:space="preserve"> </w:t>
                  </w:r>
                  <w:r>
                    <w:t>na</w:t>
                  </w:r>
                  <w:r>
                    <w:rPr>
                      <w:spacing w:val="-10"/>
                    </w:rPr>
                    <w:t xml:space="preserve"> </w:t>
                  </w:r>
                  <w:r>
                    <w:t>kole</w:t>
                  </w:r>
                  <w:r>
                    <w:rPr>
                      <w:spacing w:val="-10"/>
                    </w:rPr>
                    <w:t xml:space="preserve"> </w:t>
                  </w:r>
                  <w:r>
                    <w:t>centrem</w:t>
                  </w:r>
                  <w:r>
                    <w:rPr>
                      <w:spacing w:val="-10"/>
                    </w:rPr>
                    <w:t xml:space="preserve"> </w:t>
                  </w:r>
                  <w:r>
                    <w:t>města</w:t>
                  </w:r>
                  <w:r>
                    <w:rPr>
                      <w:spacing w:val="-10"/>
                    </w:rPr>
                    <w:t xml:space="preserve"> </w:t>
                  </w:r>
                  <w:r>
                    <w:t>a</w:t>
                  </w:r>
                  <w:r>
                    <w:rPr>
                      <w:spacing w:val="-8"/>
                    </w:rPr>
                    <w:t xml:space="preserve"> </w:t>
                  </w:r>
                  <w:r>
                    <w:t>vždy je</w:t>
                  </w:r>
                  <w:r>
                    <w:rPr>
                      <w:spacing w:val="-11"/>
                    </w:rPr>
                    <w:t xml:space="preserve"> </w:t>
                  </w:r>
                  <w:r>
                    <w:t>lepší</w:t>
                  </w:r>
                  <w:r>
                    <w:rPr>
                      <w:spacing w:val="-10"/>
                    </w:rPr>
                    <w:t xml:space="preserve"> </w:t>
                  </w:r>
                  <w:r>
                    <w:t>to</w:t>
                  </w:r>
                  <w:r>
                    <w:rPr>
                      <w:spacing w:val="-11"/>
                    </w:rPr>
                    <w:t xml:space="preserve"> </w:t>
                  </w:r>
                  <w:r>
                    <w:t>vzít</w:t>
                  </w:r>
                  <w:r>
                    <w:rPr>
                      <w:spacing w:val="-10"/>
                    </w:rPr>
                    <w:t xml:space="preserve"> </w:t>
                  </w:r>
                  <w:r>
                    <w:t>od</w:t>
                  </w:r>
                  <w:r>
                    <w:rPr>
                      <w:spacing w:val="-10"/>
                    </w:rPr>
                    <w:t xml:space="preserve"> </w:t>
                  </w:r>
                  <w:r>
                    <w:t>konce</w:t>
                  </w:r>
                  <w:r>
                    <w:rPr>
                      <w:spacing w:val="-11"/>
                    </w:rPr>
                    <w:t xml:space="preserve"> </w:t>
                  </w:r>
                  <w:r>
                    <w:t>–</w:t>
                  </w:r>
                  <w:r>
                    <w:rPr>
                      <w:spacing w:val="-11"/>
                    </w:rPr>
                    <w:t xml:space="preserve"> </w:t>
                  </w:r>
                  <w:r>
                    <w:t>uvědomit</w:t>
                  </w:r>
                  <w:r>
                    <w:rPr>
                      <w:spacing w:val="-10"/>
                    </w:rPr>
                    <w:t xml:space="preserve"> </w:t>
                  </w:r>
                  <w:r>
                    <w:t>si,</w:t>
                  </w:r>
                  <w:r>
                    <w:rPr>
                      <w:spacing w:val="-11"/>
                    </w:rPr>
                    <w:t xml:space="preserve"> </w:t>
                  </w:r>
                  <w:r>
                    <w:t>jak</w:t>
                  </w:r>
                  <w:r>
                    <w:rPr>
                      <w:spacing w:val="-11"/>
                    </w:rPr>
                    <w:t xml:space="preserve"> </w:t>
                  </w:r>
                  <w:r>
                    <w:t>komiks</w:t>
                  </w:r>
                  <w:r>
                    <w:rPr>
                      <w:spacing w:val="-11"/>
                    </w:rPr>
                    <w:t xml:space="preserve"> </w:t>
                  </w:r>
                  <w:r>
                    <w:t>chceme</w:t>
                  </w:r>
                  <w:r>
                    <w:rPr>
                      <w:spacing w:val="-11"/>
                    </w:rPr>
                    <w:t xml:space="preserve"> </w:t>
                  </w:r>
                  <w:r>
                    <w:t>zakončit,</w:t>
                  </w:r>
                  <w:r>
                    <w:rPr>
                      <w:spacing w:val="-11"/>
                    </w:rPr>
                    <w:t xml:space="preserve"> </w:t>
                  </w:r>
                  <w:r>
                    <w:t>a</w:t>
                  </w:r>
                  <w:r>
                    <w:rPr>
                      <w:spacing w:val="-11"/>
                    </w:rPr>
                    <w:t xml:space="preserve"> </w:t>
                  </w:r>
                  <w:r>
                    <w:t>k</w:t>
                  </w:r>
                  <w:r>
                    <w:rPr>
                      <w:spacing w:val="-10"/>
                    </w:rPr>
                    <w:t xml:space="preserve"> </w:t>
                  </w:r>
                  <w:r>
                    <w:t>tomu</w:t>
                  </w:r>
                  <w:r>
                    <w:rPr>
                      <w:spacing w:val="-11"/>
                    </w:rPr>
                    <w:t xml:space="preserve"> </w:t>
                  </w:r>
                  <w:r>
                    <w:t>směřovat.</w:t>
                  </w:r>
                  <w:r>
                    <w:rPr>
                      <w:spacing w:val="-10"/>
                    </w:rPr>
                    <w:t xml:space="preserve"> </w:t>
                  </w:r>
                  <w:r>
                    <w:t>Měli</w:t>
                  </w:r>
                  <w:r>
                    <w:rPr>
                      <w:spacing w:val="-10"/>
                    </w:rPr>
                    <w:t xml:space="preserve"> </w:t>
                  </w:r>
                  <w:r>
                    <w:t>bychom</w:t>
                  </w:r>
                  <w:r>
                    <w:rPr>
                      <w:spacing w:val="-10"/>
                    </w:rPr>
                    <w:t xml:space="preserve"> </w:t>
                  </w:r>
                  <w:r>
                    <w:t>také</w:t>
                  </w:r>
                  <w:r>
                    <w:rPr>
                      <w:spacing w:val="-10"/>
                    </w:rPr>
                    <w:t xml:space="preserve"> </w:t>
                  </w:r>
                  <w:r>
                    <w:t>už</w:t>
                  </w:r>
                  <w:r>
                    <w:rPr>
                      <w:spacing w:val="-11"/>
                    </w:rPr>
                    <w:t xml:space="preserve"> </w:t>
                  </w:r>
                  <w:r>
                    <w:t>od</w:t>
                  </w:r>
                  <w:r>
                    <w:rPr>
                      <w:spacing w:val="-11"/>
                    </w:rPr>
                    <w:t xml:space="preserve"> </w:t>
                  </w:r>
                  <w:r>
                    <w:t>začátku uvažovat</w:t>
                  </w:r>
                  <w:r>
                    <w:rPr>
                      <w:spacing w:val="-3"/>
                    </w:rPr>
                    <w:t xml:space="preserve"> </w:t>
                  </w:r>
                  <w:r>
                    <w:t>o</w:t>
                  </w:r>
                  <w:r>
                    <w:rPr>
                      <w:spacing w:val="-3"/>
                    </w:rPr>
                    <w:t xml:space="preserve"> </w:t>
                  </w:r>
                  <w:r>
                    <w:t>délce</w:t>
                  </w:r>
                  <w:r>
                    <w:rPr>
                      <w:spacing w:val="-3"/>
                    </w:rPr>
                    <w:t xml:space="preserve"> </w:t>
                  </w:r>
                  <w:r>
                    <w:t>komiksu.</w:t>
                  </w:r>
                  <w:r>
                    <w:rPr>
                      <w:spacing w:val="-3"/>
                    </w:rPr>
                    <w:t xml:space="preserve"> </w:t>
                  </w:r>
                  <w:r>
                    <w:t>Je</w:t>
                  </w:r>
                  <w:r>
                    <w:rPr>
                      <w:spacing w:val="-3"/>
                    </w:rPr>
                    <w:t xml:space="preserve"> </w:t>
                  </w:r>
                  <w:r>
                    <w:t>třeba</w:t>
                  </w:r>
                  <w:r>
                    <w:rPr>
                      <w:spacing w:val="-3"/>
                    </w:rPr>
                    <w:t xml:space="preserve"> </w:t>
                  </w:r>
                  <w:r>
                    <w:t>stále</w:t>
                  </w:r>
                  <w:r>
                    <w:rPr>
                      <w:spacing w:val="-3"/>
                    </w:rPr>
                    <w:t xml:space="preserve"> </w:t>
                  </w:r>
                  <w:r>
                    <w:t>myslet</w:t>
                  </w:r>
                  <w:r>
                    <w:rPr>
                      <w:spacing w:val="-3"/>
                    </w:rPr>
                    <w:t xml:space="preserve"> </w:t>
                  </w:r>
                  <w:r>
                    <w:t>na</w:t>
                  </w:r>
                  <w:r>
                    <w:rPr>
                      <w:spacing w:val="-3"/>
                    </w:rPr>
                    <w:t xml:space="preserve"> </w:t>
                  </w:r>
                  <w:r>
                    <w:t>to,</w:t>
                  </w:r>
                  <w:r>
                    <w:rPr>
                      <w:spacing w:val="-3"/>
                    </w:rPr>
                    <w:t xml:space="preserve"> </w:t>
                  </w:r>
                  <w:r>
                    <w:t>že</w:t>
                  </w:r>
                  <w:r>
                    <w:rPr>
                      <w:spacing w:val="-3"/>
                    </w:rPr>
                    <w:t xml:space="preserve"> </w:t>
                  </w:r>
                  <w:r>
                    <w:t>jediný,</w:t>
                  </w:r>
                  <w:r>
                    <w:rPr>
                      <w:spacing w:val="-3"/>
                    </w:rPr>
                    <w:t xml:space="preserve"> </w:t>
                  </w:r>
                  <w:r>
                    <w:t>kdo</w:t>
                  </w:r>
                  <w:r>
                    <w:rPr>
                      <w:spacing w:val="-3"/>
                    </w:rPr>
                    <w:t xml:space="preserve"> </w:t>
                  </w:r>
                  <w:r>
                    <w:t>náš</w:t>
                  </w:r>
                  <w:r>
                    <w:rPr>
                      <w:spacing w:val="-3"/>
                    </w:rPr>
                    <w:t xml:space="preserve"> </w:t>
                  </w:r>
                  <w:r>
                    <w:t>komiksový</w:t>
                  </w:r>
                  <w:r>
                    <w:rPr>
                      <w:spacing w:val="-3"/>
                    </w:rPr>
                    <w:t xml:space="preserve"> </w:t>
                  </w:r>
                  <w:r>
                    <w:t>příběh</w:t>
                  </w:r>
                  <w:r>
                    <w:rPr>
                      <w:spacing w:val="-3"/>
                    </w:rPr>
                    <w:t xml:space="preserve"> </w:t>
                  </w:r>
                  <w:r>
                    <w:t>zná</w:t>
                  </w:r>
                  <w:r>
                    <w:rPr>
                      <w:spacing w:val="-3"/>
                    </w:rPr>
                    <w:t xml:space="preserve"> </w:t>
                  </w:r>
                  <w:r>
                    <w:t>předtím,</w:t>
                  </w:r>
                  <w:r>
                    <w:rPr>
                      <w:spacing w:val="-3"/>
                    </w:rPr>
                    <w:t xml:space="preserve"> </w:t>
                  </w:r>
                  <w:r>
                    <w:t>než</w:t>
                  </w:r>
                  <w:r>
                    <w:rPr>
                      <w:spacing w:val="-3"/>
                    </w:rPr>
                    <w:t xml:space="preserve"> </w:t>
                  </w:r>
                  <w:r>
                    <w:t>ho</w:t>
                  </w:r>
                  <w:r>
                    <w:rPr>
                      <w:spacing w:val="-3"/>
                    </w:rPr>
                    <w:t xml:space="preserve"> </w:t>
                  </w:r>
                  <w:r>
                    <w:t>začne-</w:t>
                  </w:r>
                </w:p>
              </w:txbxContent>
            </v:textbox>
            <w10:wrap anchorx="page" anchory="page"/>
          </v:shape>
        </w:pict>
      </w:r>
      <w:r>
        <w:rPr>
          <w:noProof/>
        </w:rPr>
        <w:pict>
          <v:shape id="_x0000_s4213" type="#_x0000_t202" style="position:absolute;margin-left:253pt;margin-top:790.1pt;width:123.55pt;height:22.4pt;z-index:-216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214" style="position:absolute;margin-left:380.25pt;margin-top:766.05pt;width:215pt;height:46pt;z-index:-216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6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15" style="position:absolute;margin-left:42pt;margin-top:34pt;width:514pt;height:3pt;z-index:-216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6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16" style="position:absolute;margin-left:43.4pt;margin-top:786.45pt;width:196pt;height:34pt;z-index:-216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6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217" type="#_x0000_t202" style="position:absolute;margin-left:539.4pt;margin-top:19.55pt;width:17.2pt;height:12pt;z-index:-215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100</w:t>
                  </w:r>
                </w:p>
              </w:txbxContent>
            </v:textbox>
            <w10:wrap anchorx="page" anchory="page"/>
          </v:shape>
        </w:pict>
      </w:r>
      <w:r>
        <w:rPr>
          <w:noProof/>
        </w:rPr>
        <w:pict>
          <v:shape id="_x0000_s4218" type="#_x0000_t202" style="position:absolute;margin-left:75.55pt;margin-top:64.2pt;width:478.2pt;height:24pt;z-index:-215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me</w:t>
                  </w:r>
                  <w:r>
                    <w:rPr>
                      <w:spacing w:val="-8"/>
                    </w:rPr>
                    <w:t xml:space="preserve"> </w:t>
                  </w:r>
                  <w:r>
                    <w:t>kreslit,</w:t>
                  </w:r>
                  <w:r>
                    <w:rPr>
                      <w:spacing w:val="-6"/>
                    </w:rPr>
                    <w:t xml:space="preserve"> </w:t>
                  </w:r>
                  <w:r>
                    <w:t>jsme</w:t>
                  </w:r>
                  <w:r>
                    <w:rPr>
                      <w:spacing w:val="-5"/>
                    </w:rPr>
                    <w:t xml:space="preserve"> </w:t>
                  </w:r>
                  <w:r>
                    <w:t>my</w:t>
                  </w:r>
                  <w:r>
                    <w:rPr>
                      <w:spacing w:val="-6"/>
                    </w:rPr>
                    <w:t xml:space="preserve"> </w:t>
                  </w:r>
                  <w:r>
                    <w:t>sami.</w:t>
                  </w:r>
                  <w:r>
                    <w:rPr>
                      <w:spacing w:val="-5"/>
                    </w:rPr>
                    <w:t xml:space="preserve"> </w:t>
                  </w:r>
                  <w:r>
                    <w:t>Musíme</w:t>
                  </w:r>
                  <w:r>
                    <w:rPr>
                      <w:spacing w:val="-6"/>
                    </w:rPr>
                    <w:t xml:space="preserve"> </w:t>
                  </w:r>
                  <w:r>
                    <w:t>ho</w:t>
                  </w:r>
                  <w:r>
                    <w:rPr>
                      <w:spacing w:val="-5"/>
                    </w:rPr>
                    <w:t xml:space="preserve"> </w:t>
                  </w:r>
                  <w:r>
                    <w:t>čtenáři</w:t>
                  </w:r>
                  <w:r>
                    <w:rPr>
                      <w:spacing w:val="-6"/>
                    </w:rPr>
                    <w:t xml:space="preserve"> </w:t>
                  </w:r>
                  <w:r>
                    <w:t>tedy</w:t>
                  </w:r>
                  <w:r>
                    <w:rPr>
                      <w:spacing w:val="-5"/>
                    </w:rPr>
                    <w:t xml:space="preserve"> </w:t>
                  </w:r>
                  <w:r>
                    <w:t>podat</w:t>
                  </w:r>
                  <w:r>
                    <w:rPr>
                      <w:spacing w:val="-6"/>
                    </w:rPr>
                    <w:t xml:space="preserve"> </w:t>
                  </w:r>
                  <w:r>
                    <w:t>tak,</w:t>
                  </w:r>
                  <w:r>
                    <w:rPr>
                      <w:spacing w:val="-5"/>
                    </w:rPr>
                    <w:t xml:space="preserve"> </w:t>
                  </w:r>
                  <w:r>
                    <w:t>aby</w:t>
                  </w:r>
                  <w:r>
                    <w:rPr>
                      <w:spacing w:val="-6"/>
                    </w:rPr>
                    <w:t xml:space="preserve"> </w:t>
                  </w:r>
                  <w:r>
                    <w:t>ho</w:t>
                  </w:r>
                  <w:r>
                    <w:rPr>
                      <w:spacing w:val="-6"/>
                    </w:rPr>
                    <w:t xml:space="preserve"> </w:t>
                  </w:r>
                  <w:r>
                    <w:t>dokázal</w:t>
                  </w:r>
                  <w:r>
                    <w:rPr>
                      <w:spacing w:val="-5"/>
                    </w:rPr>
                    <w:t xml:space="preserve"> </w:t>
                  </w:r>
                  <w:r>
                    <w:t>postupně</w:t>
                  </w:r>
                  <w:r>
                    <w:rPr>
                      <w:spacing w:val="-6"/>
                    </w:rPr>
                    <w:t xml:space="preserve"> </w:t>
                  </w:r>
                  <w:r>
                    <w:t>pochopit.</w:t>
                  </w:r>
                  <w:r>
                    <w:rPr>
                      <w:spacing w:val="-4"/>
                    </w:rPr>
                    <w:t xml:space="preserve"> </w:t>
                  </w:r>
                  <w:r>
                    <w:t>To,</w:t>
                  </w:r>
                  <w:r>
                    <w:rPr>
                      <w:spacing w:val="-6"/>
                    </w:rPr>
                    <w:t xml:space="preserve"> </w:t>
                  </w:r>
                  <w:r>
                    <w:t>co</w:t>
                  </w:r>
                  <w:r>
                    <w:rPr>
                      <w:spacing w:val="-5"/>
                    </w:rPr>
                    <w:t xml:space="preserve"> </w:t>
                  </w:r>
                  <w:r>
                    <w:t>v</w:t>
                  </w:r>
                  <w:r>
                    <w:rPr>
                      <w:spacing w:val="-6"/>
                    </w:rPr>
                    <w:t xml:space="preserve"> </w:t>
                  </w:r>
                  <w:r>
                    <w:t>komiksu</w:t>
                  </w:r>
                  <w:r>
                    <w:rPr>
                      <w:spacing w:val="-5"/>
                    </w:rPr>
                    <w:t xml:space="preserve"> </w:t>
                  </w:r>
                  <w:r>
                    <w:rPr>
                      <w:spacing w:val="-4"/>
                    </w:rPr>
                    <w:t>není</w:t>
                  </w:r>
                </w:p>
                <w:p w:rsidR="0032736D" w:rsidRDefault="0032736D">
                  <w:pPr>
                    <w:pStyle w:val="Zkladntext"/>
                    <w:kinsoku w:val="0"/>
                    <w:overflowPunct w:val="0"/>
                    <w:spacing w:line="242" w:lineRule="exact"/>
                    <w:rPr>
                      <w:spacing w:val="-2"/>
                    </w:rPr>
                  </w:pPr>
                  <w:r>
                    <w:t>„vyřčeno“</w:t>
                  </w:r>
                  <w:r>
                    <w:rPr>
                      <w:spacing w:val="-9"/>
                    </w:rPr>
                    <w:t xml:space="preserve"> </w:t>
                  </w:r>
                  <w:r>
                    <w:t>(obrazem,</w:t>
                  </w:r>
                  <w:r>
                    <w:rPr>
                      <w:spacing w:val="-7"/>
                    </w:rPr>
                    <w:t xml:space="preserve"> </w:t>
                  </w:r>
                  <w:r>
                    <w:t>slovem),</w:t>
                  </w:r>
                  <w:r>
                    <w:rPr>
                      <w:spacing w:val="-7"/>
                    </w:rPr>
                    <w:t xml:space="preserve"> </w:t>
                  </w:r>
                  <w:r>
                    <w:t>z</w:t>
                  </w:r>
                  <w:r>
                    <w:rPr>
                      <w:spacing w:val="-8"/>
                    </w:rPr>
                    <w:t xml:space="preserve"> </w:t>
                  </w:r>
                  <w:r>
                    <w:t>něj</w:t>
                  </w:r>
                  <w:r>
                    <w:rPr>
                      <w:spacing w:val="-8"/>
                    </w:rPr>
                    <w:t xml:space="preserve"> </w:t>
                  </w:r>
                  <w:r>
                    <w:t>prostě</w:t>
                  </w:r>
                  <w:r>
                    <w:rPr>
                      <w:spacing w:val="-7"/>
                    </w:rPr>
                    <w:t xml:space="preserve"> </w:t>
                  </w:r>
                  <w:r>
                    <w:t>nikdo</w:t>
                  </w:r>
                  <w:r>
                    <w:rPr>
                      <w:spacing w:val="-8"/>
                    </w:rPr>
                    <w:t xml:space="preserve"> </w:t>
                  </w:r>
                  <w:r>
                    <w:t>nevyčte</w:t>
                  </w:r>
                  <w:r>
                    <w:rPr>
                      <w:spacing w:val="-7"/>
                    </w:rPr>
                    <w:t xml:space="preserve"> </w:t>
                  </w:r>
                  <w:r>
                    <w:t>ani</w:t>
                  </w:r>
                  <w:r>
                    <w:rPr>
                      <w:spacing w:val="-7"/>
                    </w:rPr>
                    <w:t xml:space="preserve"> </w:t>
                  </w:r>
                  <w:r>
                    <w:rPr>
                      <w:spacing w:val="-2"/>
                    </w:rPr>
                    <w:t>nevykouká.</w:t>
                  </w:r>
                </w:p>
              </w:txbxContent>
            </v:textbox>
            <w10:wrap anchorx="page" anchory="page"/>
          </v:shape>
        </w:pict>
      </w:r>
      <w:r>
        <w:rPr>
          <w:noProof/>
        </w:rPr>
        <w:pict>
          <v:shape id="_x0000_s4219" type="#_x0000_t202" style="position:absolute;margin-left:75.55pt;margin-top:96.7pt;width:478.25pt;height:24pt;z-index:-215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Je dobré vynechat všechny zbytečné a nezajímavé scény. Čtenáře</w:t>
                  </w:r>
                  <w:r>
                    <w:rPr>
                      <w:spacing w:val="1"/>
                    </w:rPr>
                    <w:t xml:space="preserve"> </w:t>
                  </w:r>
                  <w:r>
                    <w:t>to opět může odradit. Musíme pamatovat na to,</w:t>
                  </w:r>
                  <w:r>
                    <w:rPr>
                      <w:spacing w:val="1"/>
                    </w:rPr>
                    <w:t xml:space="preserve"> </w:t>
                  </w:r>
                  <w:r>
                    <w:rPr>
                      <w:spacing w:val="-5"/>
                    </w:rPr>
                    <w:t>že</w:t>
                  </w:r>
                </w:p>
                <w:p w:rsidR="0032736D" w:rsidRDefault="0032736D">
                  <w:pPr>
                    <w:pStyle w:val="Zkladntext"/>
                    <w:kinsoku w:val="0"/>
                    <w:overflowPunct w:val="0"/>
                    <w:spacing w:line="242" w:lineRule="exact"/>
                    <w:rPr>
                      <w:spacing w:val="-2"/>
                    </w:rPr>
                  </w:pPr>
                  <w:r>
                    <w:t>hlavní</w:t>
                  </w:r>
                  <w:r>
                    <w:rPr>
                      <w:spacing w:val="-7"/>
                    </w:rPr>
                    <w:t xml:space="preserve"> </w:t>
                  </w:r>
                  <w:r>
                    <w:t>postava</w:t>
                  </w:r>
                  <w:r>
                    <w:rPr>
                      <w:spacing w:val="-6"/>
                    </w:rPr>
                    <w:t xml:space="preserve"> </w:t>
                  </w:r>
                  <w:r>
                    <w:t>(i</w:t>
                  </w:r>
                  <w:r>
                    <w:rPr>
                      <w:spacing w:val="-7"/>
                    </w:rPr>
                    <w:t xml:space="preserve"> </w:t>
                  </w:r>
                  <w:r>
                    <w:t>všechny</w:t>
                  </w:r>
                  <w:r>
                    <w:rPr>
                      <w:spacing w:val="-6"/>
                    </w:rPr>
                    <w:t xml:space="preserve"> </w:t>
                  </w:r>
                  <w:r>
                    <w:t>ostatní)</w:t>
                  </w:r>
                  <w:r>
                    <w:rPr>
                      <w:spacing w:val="-6"/>
                    </w:rPr>
                    <w:t xml:space="preserve"> </w:t>
                  </w:r>
                  <w:r>
                    <w:t>musejí</w:t>
                  </w:r>
                  <w:r>
                    <w:rPr>
                      <w:spacing w:val="-6"/>
                    </w:rPr>
                    <w:t xml:space="preserve"> </w:t>
                  </w:r>
                  <w:r>
                    <w:t>být</w:t>
                  </w:r>
                  <w:r>
                    <w:rPr>
                      <w:spacing w:val="-6"/>
                    </w:rPr>
                    <w:t xml:space="preserve"> </w:t>
                  </w:r>
                  <w:r>
                    <w:t>na</w:t>
                  </w:r>
                  <w:r>
                    <w:rPr>
                      <w:spacing w:val="-7"/>
                    </w:rPr>
                    <w:t xml:space="preserve"> </w:t>
                  </w:r>
                  <w:r>
                    <w:t>všech</w:t>
                  </w:r>
                  <w:r>
                    <w:rPr>
                      <w:spacing w:val="-7"/>
                    </w:rPr>
                    <w:t xml:space="preserve"> </w:t>
                  </w:r>
                  <w:r>
                    <w:t>obrázcích</w:t>
                  </w:r>
                  <w:r>
                    <w:rPr>
                      <w:spacing w:val="-6"/>
                    </w:rPr>
                    <w:t xml:space="preserve"> </w:t>
                  </w:r>
                  <w:r>
                    <w:t>identické.</w:t>
                  </w:r>
                  <w:r>
                    <w:rPr>
                      <w:spacing w:val="-6"/>
                    </w:rPr>
                    <w:t xml:space="preserve"> </w:t>
                  </w:r>
                  <w:r>
                    <w:t>Měníme</w:t>
                  </w:r>
                  <w:r>
                    <w:rPr>
                      <w:spacing w:val="-6"/>
                    </w:rPr>
                    <w:t xml:space="preserve"> </w:t>
                  </w:r>
                  <w:r>
                    <w:t>pouze</w:t>
                  </w:r>
                  <w:r>
                    <w:rPr>
                      <w:spacing w:val="-6"/>
                    </w:rPr>
                    <w:t xml:space="preserve"> </w:t>
                  </w:r>
                  <w:r>
                    <w:t>pózy</w:t>
                  </w:r>
                  <w:r>
                    <w:rPr>
                      <w:spacing w:val="-6"/>
                    </w:rPr>
                    <w:t xml:space="preserve"> </w:t>
                  </w:r>
                  <w:r>
                    <w:t>a</w:t>
                  </w:r>
                  <w:r>
                    <w:rPr>
                      <w:spacing w:val="-7"/>
                    </w:rPr>
                    <w:t xml:space="preserve"> </w:t>
                  </w:r>
                  <w:r>
                    <w:rPr>
                      <w:spacing w:val="-2"/>
                    </w:rPr>
                    <w:t>výrazy.</w:t>
                  </w:r>
                </w:p>
              </w:txbxContent>
            </v:textbox>
            <w10:wrap anchorx="page" anchory="page"/>
          </v:shape>
        </w:pict>
      </w:r>
      <w:r>
        <w:rPr>
          <w:noProof/>
        </w:rPr>
        <w:pict>
          <v:shape id="_x0000_s4220" type="#_x0000_t202" style="position:absolute;margin-left:75.55pt;margin-top:137.7pt;width:368.8pt;height:12pt;z-index:-215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Pro</w:t>
                  </w:r>
                  <w:r>
                    <w:rPr>
                      <w:b/>
                      <w:bCs/>
                      <w:spacing w:val="-7"/>
                    </w:rPr>
                    <w:t xml:space="preserve"> </w:t>
                  </w:r>
                  <w:r>
                    <w:rPr>
                      <w:b/>
                      <w:bCs/>
                    </w:rPr>
                    <w:t>přípravu</w:t>
                  </w:r>
                  <w:r>
                    <w:rPr>
                      <w:b/>
                      <w:bCs/>
                      <w:spacing w:val="-7"/>
                    </w:rPr>
                    <w:t xml:space="preserve"> </w:t>
                  </w:r>
                  <w:r>
                    <w:rPr>
                      <w:b/>
                      <w:bCs/>
                    </w:rPr>
                    <w:t>výstavby</w:t>
                  </w:r>
                  <w:r>
                    <w:rPr>
                      <w:b/>
                      <w:bCs/>
                      <w:spacing w:val="-7"/>
                    </w:rPr>
                    <w:t xml:space="preserve"> </w:t>
                  </w:r>
                  <w:r>
                    <w:rPr>
                      <w:b/>
                      <w:bCs/>
                    </w:rPr>
                    <w:t>a</w:t>
                  </w:r>
                  <w:r>
                    <w:rPr>
                      <w:b/>
                      <w:bCs/>
                      <w:spacing w:val="-6"/>
                    </w:rPr>
                    <w:t xml:space="preserve"> </w:t>
                  </w:r>
                  <w:r>
                    <w:rPr>
                      <w:b/>
                      <w:bCs/>
                    </w:rPr>
                    <w:t>vedení</w:t>
                  </w:r>
                  <w:r>
                    <w:rPr>
                      <w:b/>
                      <w:bCs/>
                      <w:spacing w:val="-8"/>
                    </w:rPr>
                    <w:t xml:space="preserve"> </w:t>
                  </w:r>
                  <w:r>
                    <w:rPr>
                      <w:b/>
                      <w:bCs/>
                    </w:rPr>
                    <w:t>metodické</w:t>
                  </w:r>
                  <w:r>
                    <w:rPr>
                      <w:b/>
                      <w:bCs/>
                      <w:spacing w:val="-7"/>
                    </w:rPr>
                    <w:t xml:space="preserve"> </w:t>
                  </w:r>
                  <w:r>
                    <w:rPr>
                      <w:b/>
                      <w:bCs/>
                    </w:rPr>
                    <w:t>jednotky</w:t>
                  </w:r>
                  <w:r>
                    <w:rPr>
                      <w:b/>
                      <w:bCs/>
                      <w:spacing w:val="-8"/>
                    </w:rPr>
                    <w:t xml:space="preserve"> </w:t>
                  </w:r>
                  <w:r>
                    <w:rPr>
                      <w:b/>
                      <w:bCs/>
                    </w:rPr>
                    <w:t>(Párování)</w:t>
                  </w:r>
                  <w:r>
                    <w:rPr>
                      <w:b/>
                      <w:bCs/>
                      <w:spacing w:val="-6"/>
                    </w:rPr>
                    <w:t xml:space="preserve"> </w:t>
                  </w:r>
                  <w:r>
                    <w:rPr>
                      <w:b/>
                      <w:bCs/>
                    </w:rPr>
                    <w:t>jsme</w:t>
                  </w:r>
                  <w:r>
                    <w:rPr>
                      <w:b/>
                      <w:bCs/>
                      <w:spacing w:val="-7"/>
                    </w:rPr>
                    <w:t xml:space="preserve"> </w:t>
                  </w:r>
                  <w:r>
                    <w:rPr>
                      <w:b/>
                      <w:bCs/>
                    </w:rPr>
                    <w:t>využili</w:t>
                  </w:r>
                  <w:r>
                    <w:rPr>
                      <w:b/>
                      <w:bCs/>
                      <w:spacing w:val="-7"/>
                    </w:rPr>
                    <w:t xml:space="preserve"> </w:t>
                  </w:r>
                  <w:r>
                    <w:rPr>
                      <w:b/>
                      <w:bCs/>
                    </w:rPr>
                    <w:t>těchto</w:t>
                  </w:r>
                  <w:r>
                    <w:rPr>
                      <w:b/>
                      <w:bCs/>
                      <w:spacing w:val="-6"/>
                    </w:rPr>
                    <w:t xml:space="preserve"> </w:t>
                  </w:r>
                  <w:r>
                    <w:rPr>
                      <w:b/>
                      <w:bCs/>
                      <w:spacing w:val="-2"/>
                    </w:rPr>
                    <w:t>zdrojů:</w:t>
                  </w:r>
                </w:p>
              </w:txbxContent>
            </v:textbox>
            <w10:wrap anchorx="page" anchory="page"/>
          </v:shape>
        </w:pict>
      </w:r>
      <w:r>
        <w:rPr>
          <w:noProof/>
        </w:rPr>
        <w:pict>
          <v:shape id="_x0000_s4221" type="#_x0000_t202" style="position:absolute;margin-left:75.55pt;margin-top:158.2pt;width:468.55pt;height:12pt;z-index:-2155;mso-position-horizontal-relative:page;mso-position-vertical-relative:page" o:allowincell="f" filled="f" stroked="f">
            <v:textbox inset="0,0,0,0">
              <w:txbxContent>
                <w:p w:rsidR="0032736D" w:rsidRDefault="0032736D">
                  <w:pPr>
                    <w:pStyle w:val="Zkladntext"/>
                    <w:numPr>
                      <w:ilvl w:val="0"/>
                      <w:numId w:val="53"/>
                    </w:numPr>
                    <w:tabs>
                      <w:tab w:val="left" w:pos="190"/>
                    </w:tabs>
                    <w:kinsoku w:val="0"/>
                    <w:overflowPunct w:val="0"/>
                    <w:spacing w:line="224" w:lineRule="exact"/>
                    <w:rPr>
                      <w:spacing w:val="-5"/>
                    </w:rPr>
                  </w:pPr>
                  <w:r>
                    <w:t>TOY</w:t>
                  </w:r>
                  <w:r>
                    <w:rPr>
                      <w:spacing w:val="-7"/>
                    </w:rPr>
                    <w:t xml:space="preserve"> </w:t>
                  </w:r>
                  <w:r>
                    <w:t>BOX.</w:t>
                  </w:r>
                  <w:r>
                    <w:rPr>
                      <w:spacing w:val="-5"/>
                    </w:rPr>
                    <w:t xml:space="preserve"> </w:t>
                  </w:r>
                  <w:r>
                    <w:rPr>
                      <w:i/>
                      <w:iCs/>
                    </w:rPr>
                    <w:t>Komiksová</w:t>
                  </w:r>
                  <w:r>
                    <w:rPr>
                      <w:i/>
                      <w:iCs/>
                      <w:spacing w:val="-5"/>
                    </w:rPr>
                    <w:t xml:space="preserve"> </w:t>
                  </w:r>
                  <w:r>
                    <w:rPr>
                      <w:i/>
                      <w:iCs/>
                    </w:rPr>
                    <w:t>učebnice</w:t>
                  </w:r>
                  <w:r>
                    <w:rPr>
                      <w:i/>
                      <w:iCs/>
                      <w:spacing w:val="-5"/>
                    </w:rPr>
                    <w:t xml:space="preserve"> </w:t>
                  </w:r>
                  <w:r>
                    <w:rPr>
                      <w:i/>
                      <w:iCs/>
                    </w:rPr>
                    <w:t>komiksu</w:t>
                  </w:r>
                  <w:r>
                    <w:t>.</w:t>
                  </w:r>
                  <w:r>
                    <w:rPr>
                      <w:spacing w:val="-6"/>
                    </w:rPr>
                    <w:t xml:space="preserve"> </w:t>
                  </w:r>
                  <w:r>
                    <w:t>Vydání</w:t>
                  </w:r>
                  <w:r>
                    <w:rPr>
                      <w:spacing w:val="-7"/>
                    </w:rPr>
                    <w:t xml:space="preserve"> </w:t>
                  </w:r>
                  <w:r>
                    <w:t>první.</w:t>
                  </w:r>
                  <w:r>
                    <w:rPr>
                      <w:spacing w:val="-5"/>
                    </w:rPr>
                    <w:t xml:space="preserve"> </w:t>
                  </w:r>
                  <w:r>
                    <w:t>V</w:t>
                  </w:r>
                  <w:r>
                    <w:rPr>
                      <w:spacing w:val="-6"/>
                    </w:rPr>
                    <w:t xml:space="preserve"> </w:t>
                  </w:r>
                  <w:r>
                    <w:t>Praze:</w:t>
                  </w:r>
                  <w:r>
                    <w:rPr>
                      <w:spacing w:val="-5"/>
                    </w:rPr>
                    <w:t xml:space="preserve"> </w:t>
                  </w:r>
                  <w:r>
                    <w:t>Paseka,</w:t>
                  </w:r>
                  <w:r>
                    <w:rPr>
                      <w:spacing w:val="-6"/>
                    </w:rPr>
                    <w:t xml:space="preserve"> </w:t>
                  </w:r>
                  <w:r>
                    <w:t>2019.</w:t>
                  </w:r>
                  <w:r>
                    <w:rPr>
                      <w:spacing w:val="-6"/>
                    </w:rPr>
                    <w:t xml:space="preserve"> </w:t>
                  </w:r>
                  <w:r>
                    <w:t>274,</w:t>
                  </w:r>
                  <w:r>
                    <w:rPr>
                      <w:spacing w:val="-5"/>
                    </w:rPr>
                    <w:t xml:space="preserve"> </w:t>
                  </w:r>
                  <w:r>
                    <w:t>[10]</w:t>
                  </w:r>
                  <w:r>
                    <w:rPr>
                      <w:spacing w:val="-5"/>
                    </w:rPr>
                    <w:t xml:space="preserve"> </w:t>
                  </w:r>
                  <w:r>
                    <w:t>s.</w:t>
                  </w:r>
                  <w:r>
                    <w:rPr>
                      <w:spacing w:val="-6"/>
                    </w:rPr>
                    <w:t xml:space="preserve"> </w:t>
                  </w:r>
                  <w:r>
                    <w:t>ISBN</w:t>
                  </w:r>
                  <w:r>
                    <w:rPr>
                      <w:spacing w:val="-5"/>
                    </w:rPr>
                    <w:t xml:space="preserve"> </w:t>
                  </w:r>
                  <w:r>
                    <w:t>978-80-7432-927-</w:t>
                  </w:r>
                  <w:r>
                    <w:rPr>
                      <w:spacing w:val="-5"/>
                    </w:rPr>
                    <w:t>2.</w:t>
                  </w:r>
                </w:p>
              </w:txbxContent>
            </v:textbox>
            <w10:wrap anchorx="page" anchory="page"/>
          </v:shape>
        </w:pict>
      </w:r>
      <w:r>
        <w:rPr>
          <w:noProof/>
        </w:rPr>
        <w:pict>
          <v:shape id="_x0000_s4222" type="#_x0000_t202" style="position:absolute;margin-left:75.55pt;margin-top:178.7pt;width:478.25pt;height:12pt;z-index:-2154;mso-position-horizontal-relative:page;mso-position-vertical-relative:page" o:allowincell="f" filled="f" stroked="f">
            <v:textbox inset="0,0,0,0">
              <w:txbxContent>
                <w:p w:rsidR="0032736D" w:rsidRDefault="0032736D">
                  <w:pPr>
                    <w:pStyle w:val="Zkladntext"/>
                    <w:numPr>
                      <w:ilvl w:val="0"/>
                      <w:numId w:val="52"/>
                    </w:numPr>
                    <w:tabs>
                      <w:tab w:val="left" w:pos="190"/>
                    </w:tabs>
                    <w:kinsoku w:val="0"/>
                    <w:overflowPunct w:val="0"/>
                    <w:spacing w:line="224" w:lineRule="exact"/>
                    <w:rPr>
                      <w:spacing w:val="-5"/>
                    </w:rPr>
                  </w:pPr>
                  <w:r>
                    <w:t>MCCLOUD,</w:t>
                  </w:r>
                  <w:r>
                    <w:rPr>
                      <w:spacing w:val="-9"/>
                    </w:rPr>
                    <w:t xml:space="preserve"> </w:t>
                  </w:r>
                  <w:r>
                    <w:t>Scott.</w:t>
                  </w:r>
                  <w:r>
                    <w:rPr>
                      <w:spacing w:val="-9"/>
                    </w:rPr>
                    <w:t xml:space="preserve"> </w:t>
                  </w:r>
                  <w:r>
                    <w:rPr>
                      <w:i/>
                      <w:iCs/>
                    </w:rPr>
                    <w:t>Jak</w:t>
                  </w:r>
                  <w:r>
                    <w:rPr>
                      <w:i/>
                      <w:iCs/>
                      <w:spacing w:val="-9"/>
                    </w:rPr>
                    <w:t xml:space="preserve"> </w:t>
                  </w:r>
                  <w:r>
                    <w:rPr>
                      <w:i/>
                      <w:iCs/>
                    </w:rPr>
                    <w:t>rozumět</w:t>
                  </w:r>
                  <w:r>
                    <w:rPr>
                      <w:i/>
                      <w:iCs/>
                      <w:spacing w:val="-9"/>
                    </w:rPr>
                    <w:t xml:space="preserve"> </w:t>
                  </w:r>
                  <w:r>
                    <w:rPr>
                      <w:i/>
                      <w:iCs/>
                    </w:rPr>
                    <w:t>komiksu</w:t>
                  </w:r>
                  <w:r>
                    <w:t>.</w:t>
                  </w:r>
                  <w:r>
                    <w:rPr>
                      <w:spacing w:val="-9"/>
                    </w:rPr>
                    <w:t xml:space="preserve"> </w:t>
                  </w:r>
                  <w:r>
                    <w:t>1.</w:t>
                  </w:r>
                  <w:r>
                    <w:rPr>
                      <w:spacing w:val="-9"/>
                    </w:rPr>
                    <w:t xml:space="preserve"> </w:t>
                  </w:r>
                  <w:r>
                    <w:t>vyd.</w:t>
                  </w:r>
                  <w:r>
                    <w:rPr>
                      <w:spacing w:val="-8"/>
                    </w:rPr>
                    <w:t xml:space="preserve"> </w:t>
                  </w:r>
                  <w:r>
                    <w:t>v</w:t>
                  </w:r>
                  <w:r>
                    <w:rPr>
                      <w:spacing w:val="-9"/>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9"/>
                    </w:rPr>
                    <w:t xml:space="preserve"> </w:t>
                  </w:r>
                  <w:r>
                    <w:t>2008.</w:t>
                  </w:r>
                  <w:r>
                    <w:rPr>
                      <w:spacing w:val="-9"/>
                    </w:rPr>
                    <w:t xml:space="preserve"> </w:t>
                  </w:r>
                  <w:r>
                    <w:t>216</w:t>
                  </w:r>
                  <w:r>
                    <w:rPr>
                      <w:spacing w:val="-8"/>
                    </w:rPr>
                    <w:t xml:space="preserve"> </w:t>
                  </w:r>
                  <w:r>
                    <w:t>s.</w:t>
                  </w:r>
                  <w:r>
                    <w:rPr>
                      <w:spacing w:val="-9"/>
                    </w:rPr>
                    <w:t xml:space="preserve"> </w:t>
                  </w:r>
                  <w:r>
                    <w:t>ISBN</w:t>
                  </w:r>
                  <w:r>
                    <w:rPr>
                      <w:spacing w:val="-9"/>
                    </w:rPr>
                    <w:t xml:space="preserve"> </w:t>
                  </w:r>
                  <w:r>
                    <w:t>978-80-7381-419-</w:t>
                  </w:r>
                  <w:r>
                    <w:rPr>
                      <w:spacing w:val="-5"/>
                    </w:rPr>
                    <w:t>9.</w:t>
                  </w:r>
                </w:p>
              </w:txbxContent>
            </v:textbox>
            <w10:wrap anchorx="page" anchory="page"/>
          </v:shape>
        </w:pict>
      </w:r>
      <w:r>
        <w:rPr>
          <w:noProof/>
        </w:rPr>
        <w:pict>
          <v:shape id="_x0000_s4223" type="#_x0000_t202" style="position:absolute;margin-left:75.55pt;margin-top:199.2pt;width:342.95pt;height:12pt;z-index:-2153;mso-position-horizontal-relative:page;mso-position-vertical-relative:page" o:allowincell="f" filled="f" stroked="f">
            <v:textbox inset="0,0,0,0">
              <w:txbxContent>
                <w:p w:rsidR="0032736D" w:rsidRDefault="0032736D">
                  <w:pPr>
                    <w:pStyle w:val="Zkladntext"/>
                    <w:numPr>
                      <w:ilvl w:val="0"/>
                      <w:numId w:val="51"/>
                    </w:numPr>
                    <w:tabs>
                      <w:tab w:val="left" w:pos="190"/>
                    </w:tabs>
                    <w:kinsoku w:val="0"/>
                    <w:overflowPunct w:val="0"/>
                    <w:spacing w:line="224" w:lineRule="exact"/>
                    <w:rPr>
                      <w:spacing w:val="-2"/>
                      <w:w w:val="95"/>
                    </w:rPr>
                  </w:pPr>
                  <w:r>
                    <w:rPr>
                      <w:w w:val="95"/>
                    </w:rPr>
                    <w:t>http</w:t>
                  </w:r>
                  <w:hyperlink r:id="rId69" w:history="1">
                    <w:r>
                      <w:rPr>
                        <w:w w:val="95"/>
                      </w:rPr>
                      <w:t>s://w</w:t>
                    </w:r>
                  </w:hyperlink>
                  <w:r>
                    <w:rPr>
                      <w:w w:val="95"/>
                    </w:rPr>
                    <w:t>ww</w:t>
                  </w:r>
                  <w:hyperlink r:id="rId70" w:history="1">
                    <w:r>
                      <w:rPr>
                        <w:w w:val="95"/>
                      </w:rPr>
                      <w:t>.adra.cz/oddeleni-</w:t>
                    </w:r>
                  </w:hyperlink>
                  <w:r>
                    <w:rPr>
                      <w:w w:val="95"/>
                    </w:rPr>
                    <w:t>vz</w:t>
                  </w:r>
                  <w:hyperlink r:id="rId71" w:history="1">
                    <w:r>
                      <w:rPr>
                        <w:w w:val="95"/>
                      </w:rPr>
                      <w:t>delavani/komiksova-soutez/komiksove-tipy--</w:t>
                    </w:r>
                    <w:r>
                      <w:rPr>
                        <w:spacing w:val="-2"/>
                        <w:w w:val="95"/>
                      </w:rPr>
                      <w:t>triky</w:t>
                    </w:r>
                  </w:hyperlink>
                </w:p>
              </w:txbxContent>
            </v:textbox>
            <w10:wrap anchorx="page" anchory="page"/>
          </v:shape>
        </w:pict>
      </w:r>
      <w:r>
        <w:rPr>
          <w:noProof/>
        </w:rPr>
        <w:pict>
          <v:shape id="_x0000_s4224" type="#_x0000_t202" style="position:absolute;margin-left:75.55pt;margin-top:228.2pt;width:12.15pt;height:12pt;z-index:-215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4225" type="#_x0000_t202" style="position:absolute;margin-left:75.55pt;margin-top:248.7pt;width:475.3pt;height:12pt;z-index:-21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6"/>
                    </w:rPr>
                  </w:pPr>
                  <w:r>
                    <w:rPr>
                      <w:spacing w:val="-6"/>
                    </w:rPr>
                    <w:t>Cílem</w:t>
                  </w:r>
                  <w:r>
                    <w:rPr>
                      <w:spacing w:val="2"/>
                    </w:rPr>
                    <w:t xml:space="preserve"> </w:t>
                  </w:r>
                  <w:r>
                    <w:rPr>
                      <w:spacing w:val="-6"/>
                    </w:rPr>
                    <w:t>pátého</w:t>
                  </w:r>
                  <w:r>
                    <w:rPr>
                      <w:spacing w:val="4"/>
                    </w:rPr>
                    <w:t xml:space="preserve"> </w:t>
                  </w:r>
                  <w:r>
                    <w:rPr>
                      <w:spacing w:val="-6"/>
                    </w:rPr>
                    <w:t>bloku</w:t>
                  </w:r>
                  <w:r>
                    <w:rPr>
                      <w:spacing w:val="3"/>
                    </w:rPr>
                    <w:t xml:space="preserve"> </w:t>
                  </w:r>
                  <w:r>
                    <w:rPr>
                      <w:spacing w:val="-6"/>
                    </w:rPr>
                    <w:t>(Párování)</w:t>
                  </w:r>
                  <w:r>
                    <w:rPr>
                      <w:spacing w:val="2"/>
                    </w:rPr>
                    <w:t xml:space="preserve"> </w:t>
                  </w:r>
                  <w:r>
                    <w:rPr>
                      <w:spacing w:val="-6"/>
                    </w:rPr>
                    <w:t>je</w:t>
                  </w:r>
                  <w:r>
                    <w:rPr>
                      <w:spacing w:val="3"/>
                    </w:rPr>
                    <w:t xml:space="preserve"> </w:t>
                  </w:r>
                  <w:r>
                    <w:rPr>
                      <w:spacing w:val="-6"/>
                    </w:rPr>
                    <w:t>aplikace</w:t>
                  </w:r>
                  <w:r>
                    <w:rPr>
                      <w:spacing w:val="2"/>
                    </w:rPr>
                    <w:t xml:space="preserve"> </w:t>
                  </w:r>
                  <w:r>
                    <w:rPr>
                      <w:spacing w:val="-6"/>
                    </w:rPr>
                    <w:t>již</w:t>
                  </w:r>
                  <w:r>
                    <w:rPr>
                      <w:spacing w:val="3"/>
                    </w:rPr>
                    <w:t xml:space="preserve"> </w:t>
                  </w:r>
                  <w:r>
                    <w:rPr>
                      <w:spacing w:val="-6"/>
                    </w:rPr>
                    <w:t>naučených</w:t>
                  </w:r>
                  <w:r>
                    <w:rPr>
                      <w:spacing w:val="4"/>
                    </w:rPr>
                    <w:t xml:space="preserve"> </w:t>
                  </w:r>
                  <w:r>
                    <w:rPr>
                      <w:spacing w:val="-6"/>
                    </w:rPr>
                    <w:t>dovedností.</w:t>
                  </w:r>
                  <w:r>
                    <w:rPr>
                      <w:spacing w:val="2"/>
                    </w:rPr>
                    <w:t xml:space="preserve"> </w:t>
                  </w:r>
                  <w:r>
                    <w:rPr>
                      <w:spacing w:val="-6"/>
                    </w:rPr>
                    <w:t>Účastníci</w:t>
                  </w:r>
                  <w:r>
                    <w:rPr>
                      <w:spacing w:val="4"/>
                    </w:rPr>
                    <w:t xml:space="preserve"> </w:t>
                  </w:r>
                  <w:r>
                    <w:rPr>
                      <w:spacing w:val="-6"/>
                    </w:rPr>
                    <w:t>vytvoří</w:t>
                  </w:r>
                  <w:r>
                    <w:rPr>
                      <w:spacing w:val="4"/>
                    </w:rPr>
                    <w:t xml:space="preserve"> </w:t>
                  </w:r>
                  <w:r>
                    <w:rPr>
                      <w:spacing w:val="-6"/>
                    </w:rPr>
                    <w:t>výraz</w:t>
                  </w:r>
                  <w:r>
                    <w:rPr>
                      <w:spacing w:val="3"/>
                    </w:rPr>
                    <w:t xml:space="preserve"> </w:t>
                  </w:r>
                  <w:r>
                    <w:rPr>
                      <w:spacing w:val="-6"/>
                    </w:rPr>
                    <w:t>tváře</w:t>
                  </w:r>
                  <w:r>
                    <w:rPr>
                      <w:spacing w:val="2"/>
                    </w:rPr>
                    <w:t xml:space="preserve"> </w:t>
                  </w:r>
                  <w:r>
                    <w:rPr>
                      <w:spacing w:val="-6"/>
                    </w:rPr>
                    <w:t>a</w:t>
                  </w:r>
                  <w:r>
                    <w:rPr>
                      <w:spacing w:val="3"/>
                    </w:rPr>
                    <w:t xml:space="preserve"> </w:t>
                  </w:r>
                  <w:r>
                    <w:rPr>
                      <w:spacing w:val="-6"/>
                    </w:rPr>
                    <w:t>k</w:t>
                  </w:r>
                  <w:r>
                    <w:rPr>
                      <w:spacing w:val="4"/>
                    </w:rPr>
                    <w:t xml:space="preserve"> </w:t>
                  </w:r>
                  <w:r>
                    <w:rPr>
                      <w:spacing w:val="-6"/>
                    </w:rPr>
                    <w:t>ní</w:t>
                  </w:r>
                  <w:r>
                    <w:rPr>
                      <w:spacing w:val="2"/>
                    </w:rPr>
                    <w:t xml:space="preserve"> </w:t>
                  </w:r>
                  <w:r>
                    <w:rPr>
                      <w:spacing w:val="-6"/>
                    </w:rPr>
                    <w:t>odpovídající</w:t>
                  </w:r>
                  <w:r>
                    <w:rPr>
                      <w:spacing w:val="4"/>
                    </w:rPr>
                    <w:t xml:space="preserve"> </w:t>
                  </w:r>
                  <w:r>
                    <w:rPr>
                      <w:spacing w:val="-6"/>
                    </w:rPr>
                    <w:t>bubliny.</w:t>
                  </w:r>
                </w:p>
              </w:txbxContent>
            </v:textbox>
            <w10:wrap anchorx="page" anchory="page"/>
          </v:shape>
        </w:pict>
      </w:r>
      <w:r>
        <w:rPr>
          <w:noProof/>
        </w:rPr>
        <w:pict>
          <v:shape id="_x0000_s4226" type="#_x0000_t202" style="position:absolute;margin-left:41.5pt;margin-top:277.65pt;width:24.6pt;height:13pt;z-index:-215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3.5.1</w:t>
                  </w:r>
                </w:p>
              </w:txbxContent>
            </v:textbox>
            <w10:wrap anchorx="page" anchory="page"/>
          </v:shape>
        </w:pict>
      </w:r>
      <w:r>
        <w:rPr>
          <w:noProof/>
        </w:rPr>
        <w:pict>
          <v:shape id="_x0000_s4227" type="#_x0000_t202" style="position:absolute;margin-left:75.55pt;margin-top:277.65pt;width:167.9pt;height:13pt;z-index:-214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(Dětská</w:t>
                  </w:r>
                  <w:r>
                    <w:rPr>
                      <w:b/>
                      <w:bCs/>
                      <w:spacing w:val="-4"/>
                      <w:sz w:val="22"/>
                      <w:szCs w:val="22"/>
                    </w:rPr>
                    <w:t xml:space="preserve"> </w:t>
                  </w:r>
                  <w:r>
                    <w:rPr>
                      <w:b/>
                      <w:bCs/>
                      <w:sz w:val="22"/>
                      <w:szCs w:val="22"/>
                    </w:rPr>
                    <w:t>tvorba)</w:t>
                  </w:r>
                  <w:r>
                    <w:rPr>
                      <w:b/>
                      <w:bCs/>
                      <w:spacing w:val="-5"/>
                      <w:sz w:val="22"/>
                      <w:szCs w:val="22"/>
                    </w:rPr>
                    <w:t xml:space="preserve"> </w:t>
                  </w:r>
                  <w:r>
                    <w:rPr>
                      <w:b/>
                      <w:bCs/>
                      <w:sz w:val="22"/>
                      <w:szCs w:val="22"/>
                    </w:rPr>
                    <w:t>–</w:t>
                  </w:r>
                  <w:r>
                    <w:rPr>
                      <w:b/>
                      <w:bCs/>
                      <w:spacing w:val="-5"/>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4228" type="#_x0000_t202" style="position:absolute;margin-left:75.55pt;margin-top:298.9pt;width:478.25pt;height:132pt;z-index:-214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Realizátor</w:t>
                  </w:r>
                  <w:r>
                    <w:rPr>
                      <w:color w:val="222222"/>
                      <w:spacing w:val="-7"/>
                    </w:rPr>
                    <w:t xml:space="preserve"> </w:t>
                  </w:r>
                  <w:r>
                    <w:rPr>
                      <w:color w:val="222222"/>
                    </w:rPr>
                    <w:t>zajistí</w:t>
                  </w:r>
                  <w:r>
                    <w:rPr>
                      <w:color w:val="222222"/>
                      <w:spacing w:val="-6"/>
                    </w:rPr>
                    <w:t xml:space="preserve"> </w:t>
                  </w:r>
                  <w:r>
                    <w:rPr>
                      <w:color w:val="222222"/>
                    </w:rPr>
                    <w:t>dostatečné</w:t>
                  </w:r>
                  <w:r>
                    <w:rPr>
                      <w:color w:val="222222"/>
                      <w:spacing w:val="-6"/>
                    </w:rPr>
                    <w:t xml:space="preserve"> </w:t>
                  </w:r>
                  <w:r>
                    <w:rPr>
                      <w:color w:val="222222"/>
                    </w:rPr>
                    <w:t>množství</w:t>
                  </w:r>
                  <w:r>
                    <w:rPr>
                      <w:color w:val="222222"/>
                      <w:spacing w:val="-6"/>
                    </w:rPr>
                    <w:t xml:space="preserve"> </w:t>
                  </w:r>
                  <w:r>
                    <w:rPr>
                      <w:color w:val="222222"/>
                    </w:rPr>
                    <w:t>výtvarného</w:t>
                  </w:r>
                  <w:r>
                    <w:rPr>
                      <w:color w:val="222222"/>
                      <w:spacing w:val="-7"/>
                    </w:rPr>
                    <w:t xml:space="preserve"> </w:t>
                  </w:r>
                  <w:r>
                    <w:rPr>
                      <w:color w:val="222222"/>
                    </w:rPr>
                    <w:t>materiálu</w:t>
                  </w:r>
                  <w:r>
                    <w:rPr>
                      <w:color w:val="222222"/>
                      <w:spacing w:val="-5"/>
                    </w:rPr>
                    <w:t xml:space="preserve"> </w:t>
                  </w:r>
                  <w:r>
                    <w:rPr>
                      <w:color w:val="222222"/>
                    </w:rPr>
                    <w:t>(špachtle,</w:t>
                  </w:r>
                  <w:r>
                    <w:rPr>
                      <w:color w:val="222222"/>
                      <w:spacing w:val="-6"/>
                    </w:rPr>
                    <w:t xml:space="preserve"> </w:t>
                  </w:r>
                  <w:r>
                    <w:rPr>
                      <w:color w:val="222222"/>
                    </w:rPr>
                    <w:t>čtvrtky,</w:t>
                  </w:r>
                  <w:r>
                    <w:rPr>
                      <w:color w:val="222222"/>
                      <w:spacing w:val="-7"/>
                    </w:rPr>
                    <w:t xml:space="preserve"> </w:t>
                  </w:r>
                  <w:r>
                    <w:rPr>
                      <w:color w:val="222222"/>
                    </w:rPr>
                    <w:t>papír,</w:t>
                  </w:r>
                  <w:r>
                    <w:rPr>
                      <w:color w:val="222222"/>
                      <w:spacing w:val="-6"/>
                    </w:rPr>
                    <w:t xml:space="preserve"> </w:t>
                  </w:r>
                  <w:r>
                    <w:rPr>
                      <w:color w:val="222222"/>
                    </w:rPr>
                    <w:t>fixy,</w:t>
                  </w:r>
                  <w:r>
                    <w:rPr>
                      <w:color w:val="222222"/>
                      <w:spacing w:val="-6"/>
                    </w:rPr>
                    <w:t xml:space="preserve"> </w:t>
                  </w:r>
                  <w:r>
                    <w:rPr>
                      <w:color w:val="222222"/>
                    </w:rPr>
                    <w:t>pastelky,</w:t>
                  </w:r>
                  <w:r>
                    <w:rPr>
                      <w:color w:val="222222"/>
                      <w:spacing w:val="-6"/>
                    </w:rPr>
                    <w:t xml:space="preserve"> </w:t>
                  </w:r>
                  <w:r>
                    <w:rPr>
                      <w:color w:val="222222"/>
                    </w:rPr>
                    <w:t>pero,</w:t>
                  </w:r>
                  <w:r>
                    <w:rPr>
                      <w:color w:val="222222"/>
                      <w:spacing w:val="-7"/>
                    </w:rPr>
                    <w:t xml:space="preserve"> </w:t>
                  </w:r>
                  <w:r>
                    <w:rPr>
                      <w:color w:val="222222"/>
                    </w:rPr>
                    <w:t>tužka,</w:t>
                  </w:r>
                  <w:r>
                    <w:rPr>
                      <w:color w:val="222222"/>
                      <w:spacing w:val="-6"/>
                    </w:rPr>
                    <w:t xml:space="preserve"> </w:t>
                  </w:r>
                  <w:r>
                    <w:rPr>
                      <w:color w:val="222222"/>
                      <w:spacing w:val="-2"/>
                    </w:rPr>
                    <w:t>guma,</w:t>
                  </w:r>
                </w:p>
                <w:p w:rsidR="0032736D" w:rsidRDefault="0032736D">
                  <w:pPr>
                    <w:pStyle w:val="Zkladntext"/>
                    <w:kinsoku w:val="0"/>
                    <w:overflowPunct w:val="0"/>
                    <w:spacing w:before="3" w:line="232" w:lineRule="auto"/>
                    <w:ind w:right="17"/>
                    <w:jc w:val="both"/>
                    <w:rPr>
                      <w:color w:val="000000"/>
                    </w:rPr>
                  </w:pPr>
                  <w:r>
                    <w:rPr>
                      <w:color w:val="222222"/>
                    </w:rPr>
                    <w:t>lepidlo)</w:t>
                  </w:r>
                  <w:r>
                    <w:rPr>
                      <w:color w:val="222222"/>
                      <w:spacing w:val="-5"/>
                    </w:rPr>
                    <w:t xml:space="preserve"> </w:t>
                  </w:r>
                  <w:r>
                    <w:rPr>
                      <w:color w:val="222222"/>
                    </w:rPr>
                    <w:t>a</w:t>
                  </w:r>
                  <w:r>
                    <w:rPr>
                      <w:color w:val="222222"/>
                      <w:spacing w:val="-5"/>
                    </w:rPr>
                    <w:t xml:space="preserve"> </w:t>
                  </w:r>
                  <w:r>
                    <w:rPr>
                      <w:color w:val="222222"/>
                    </w:rPr>
                    <w:t>vhodné</w:t>
                  </w:r>
                  <w:r>
                    <w:rPr>
                      <w:color w:val="222222"/>
                      <w:spacing w:val="-5"/>
                    </w:rPr>
                    <w:t xml:space="preserve"> </w:t>
                  </w:r>
                  <w:r>
                    <w:rPr>
                      <w:color w:val="222222"/>
                    </w:rPr>
                    <w:t>místo</w:t>
                  </w:r>
                  <w:r>
                    <w:rPr>
                      <w:color w:val="222222"/>
                      <w:spacing w:val="-5"/>
                    </w:rPr>
                    <w:t xml:space="preserve"> </w:t>
                  </w:r>
                  <w:r>
                    <w:rPr>
                      <w:color w:val="222222"/>
                    </w:rPr>
                    <w:t>pro</w:t>
                  </w:r>
                  <w:r>
                    <w:rPr>
                      <w:color w:val="222222"/>
                      <w:spacing w:val="-5"/>
                    </w:rPr>
                    <w:t xml:space="preserve"> </w:t>
                  </w:r>
                  <w:r>
                    <w:rPr>
                      <w:color w:val="222222"/>
                    </w:rPr>
                    <w:t>žákovskou</w:t>
                  </w:r>
                  <w:r>
                    <w:rPr>
                      <w:color w:val="222222"/>
                      <w:spacing w:val="-5"/>
                    </w:rPr>
                    <w:t xml:space="preserve"> </w:t>
                  </w:r>
                  <w:r>
                    <w:rPr>
                      <w:color w:val="222222"/>
                    </w:rPr>
                    <w:t>tvorbu.</w:t>
                  </w:r>
                  <w:r>
                    <w:rPr>
                      <w:color w:val="222222"/>
                      <w:spacing w:val="-5"/>
                    </w:rPr>
                    <w:t xml:space="preserve"> </w:t>
                  </w:r>
                  <w:r>
                    <w:rPr>
                      <w:color w:val="222222"/>
                    </w:rPr>
                    <w:t>Nejvhodněji</w:t>
                  </w:r>
                  <w:r>
                    <w:rPr>
                      <w:color w:val="222222"/>
                      <w:spacing w:val="-5"/>
                    </w:rPr>
                    <w:t xml:space="preserve"> </w:t>
                  </w:r>
                  <w:r>
                    <w:rPr>
                      <w:color w:val="222222"/>
                    </w:rPr>
                    <w:t>se</w:t>
                  </w:r>
                  <w:r>
                    <w:rPr>
                      <w:color w:val="222222"/>
                      <w:spacing w:val="-5"/>
                    </w:rPr>
                    <w:t xml:space="preserve"> </w:t>
                  </w:r>
                  <w:r>
                    <w:rPr>
                      <w:color w:val="222222"/>
                    </w:rPr>
                    <w:t>jeví</w:t>
                  </w:r>
                  <w:r>
                    <w:rPr>
                      <w:color w:val="222222"/>
                      <w:spacing w:val="-5"/>
                    </w:rPr>
                    <w:t xml:space="preserve"> </w:t>
                  </w:r>
                  <w:r>
                    <w:rPr>
                      <w:color w:val="222222"/>
                    </w:rPr>
                    <w:t>učebna</w:t>
                  </w:r>
                  <w:r>
                    <w:rPr>
                      <w:color w:val="222222"/>
                      <w:spacing w:val="-5"/>
                    </w:rPr>
                    <w:t xml:space="preserve"> </w:t>
                  </w:r>
                  <w:r>
                    <w:rPr>
                      <w:color w:val="222222"/>
                    </w:rPr>
                    <w:t>výtvarné</w:t>
                  </w:r>
                  <w:r>
                    <w:rPr>
                      <w:color w:val="222222"/>
                      <w:spacing w:val="-5"/>
                    </w:rPr>
                    <w:t xml:space="preserve"> </w:t>
                  </w:r>
                  <w:r>
                    <w:rPr>
                      <w:color w:val="222222"/>
                    </w:rPr>
                    <w:t>výchovy,</w:t>
                  </w:r>
                  <w:r>
                    <w:rPr>
                      <w:color w:val="222222"/>
                      <w:spacing w:val="-5"/>
                    </w:rPr>
                    <w:t xml:space="preserve"> </w:t>
                  </w:r>
                  <w:r>
                    <w:rPr>
                      <w:color w:val="222222"/>
                    </w:rPr>
                    <w:t>ale</w:t>
                  </w:r>
                  <w:r>
                    <w:rPr>
                      <w:color w:val="222222"/>
                      <w:spacing w:val="-5"/>
                    </w:rPr>
                    <w:t xml:space="preserve"> </w:t>
                  </w:r>
                  <w:r>
                    <w:rPr>
                      <w:color w:val="222222"/>
                    </w:rPr>
                    <w:t>postačí</w:t>
                  </w:r>
                  <w:r>
                    <w:rPr>
                      <w:color w:val="222222"/>
                      <w:spacing w:val="-5"/>
                    </w:rPr>
                    <w:t xml:space="preserve"> </w:t>
                  </w:r>
                  <w:r>
                    <w:rPr>
                      <w:color w:val="222222"/>
                    </w:rPr>
                    <w:t>jakákoli</w:t>
                  </w:r>
                  <w:r>
                    <w:rPr>
                      <w:color w:val="222222"/>
                      <w:spacing w:val="-5"/>
                    </w:rPr>
                    <w:t xml:space="preserve"> </w:t>
                  </w:r>
                  <w:r>
                    <w:rPr>
                      <w:color w:val="222222"/>
                    </w:rPr>
                    <w:t xml:space="preserve">učeb- na, kde mají žáci lavice. </w:t>
                  </w:r>
                  <w:r>
                    <w:rPr>
                      <w:color w:val="000000"/>
                    </w:rPr>
                    <w:t>Realizátor rozdá žákům pomůcky – dřívka (například lékařské špachtle a dřívka od nanuků), čtvrtky</w:t>
                  </w:r>
                  <w:r>
                    <w:rPr>
                      <w:color w:val="000000"/>
                      <w:spacing w:val="-8"/>
                    </w:rPr>
                    <w:t xml:space="preserve"> </w:t>
                  </w:r>
                  <w:r>
                    <w:rPr>
                      <w:color w:val="000000"/>
                    </w:rPr>
                    <w:t>a</w:t>
                  </w:r>
                  <w:r>
                    <w:rPr>
                      <w:color w:val="000000"/>
                      <w:spacing w:val="-7"/>
                    </w:rPr>
                    <w:t xml:space="preserve"> </w:t>
                  </w:r>
                  <w:r>
                    <w:rPr>
                      <w:color w:val="000000"/>
                    </w:rPr>
                    <w:t>sdělí</w:t>
                  </w:r>
                  <w:r>
                    <w:rPr>
                      <w:color w:val="000000"/>
                      <w:spacing w:val="-7"/>
                    </w:rPr>
                    <w:t xml:space="preserve"> </w:t>
                  </w:r>
                  <w:r>
                    <w:rPr>
                      <w:color w:val="000000"/>
                    </w:rPr>
                    <w:t>žákům,</w:t>
                  </w:r>
                  <w:r>
                    <w:rPr>
                      <w:color w:val="000000"/>
                      <w:spacing w:val="-7"/>
                    </w:rPr>
                    <w:t xml:space="preserve"> </w:t>
                  </w:r>
                  <w:r>
                    <w:rPr>
                      <w:color w:val="000000"/>
                    </w:rPr>
                    <w:t>že</w:t>
                  </w:r>
                  <w:r>
                    <w:rPr>
                      <w:color w:val="000000"/>
                      <w:spacing w:val="-7"/>
                    </w:rPr>
                    <w:t xml:space="preserve"> </w:t>
                  </w:r>
                  <w:r>
                    <w:rPr>
                      <w:color w:val="000000"/>
                    </w:rPr>
                    <w:t>tato</w:t>
                  </w:r>
                  <w:r>
                    <w:rPr>
                      <w:color w:val="000000"/>
                      <w:spacing w:val="-7"/>
                    </w:rPr>
                    <w:t xml:space="preserve"> </w:t>
                  </w:r>
                  <w:r>
                    <w:rPr>
                      <w:color w:val="000000"/>
                    </w:rPr>
                    <w:t>výuková</w:t>
                  </w:r>
                  <w:r>
                    <w:rPr>
                      <w:color w:val="000000"/>
                      <w:spacing w:val="-7"/>
                    </w:rPr>
                    <w:t xml:space="preserve"> </w:t>
                  </w:r>
                  <w:r>
                    <w:rPr>
                      <w:color w:val="000000"/>
                    </w:rPr>
                    <w:t>jednotka</w:t>
                  </w:r>
                  <w:r>
                    <w:rPr>
                      <w:color w:val="000000"/>
                      <w:spacing w:val="-7"/>
                    </w:rPr>
                    <w:t xml:space="preserve"> </w:t>
                  </w:r>
                  <w:r>
                    <w:rPr>
                      <w:color w:val="000000"/>
                    </w:rPr>
                    <w:t>bude</w:t>
                  </w:r>
                  <w:r>
                    <w:rPr>
                      <w:color w:val="000000"/>
                      <w:spacing w:val="-7"/>
                    </w:rPr>
                    <w:t xml:space="preserve"> </w:t>
                  </w:r>
                  <w:r>
                    <w:rPr>
                      <w:color w:val="000000"/>
                    </w:rPr>
                    <w:t>založena</w:t>
                  </w:r>
                  <w:r>
                    <w:rPr>
                      <w:color w:val="000000"/>
                      <w:spacing w:val="-7"/>
                    </w:rPr>
                    <w:t xml:space="preserve"> </w:t>
                  </w:r>
                  <w:r>
                    <w:rPr>
                      <w:color w:val="000000"/>
                    </w:rPr>
                    <w:t>na</w:t>
                  </w:r>
                  <w:r>
                    <w:rPr>
                      <w:color w:val="000000"/>
                      <w:spacing w:val="-7"/>
                    </w:rPr>
                    <w:t xml:space="preserve"> </w:t>
                  </w:r>
                  <w:r>
                    <w:rPr>
                      <w:color w:val="000000"/>
                    </w:rPr>
                    <w:t>jejich</w:t>
                  </w:r>
                  <w:r>
                    <w:rPr>
                      <w:color w:val="000000"/>
                      <w:spacing w:val="-7"/>
                    </w:rPr>
                    <w:t xml:space="preserve"> </w:t>
                  </w:r>
                  <w:r>
                    <w:rPr>
                      <w:color w:val="000000"/>
                    </w:rPr>
                    <w:t>aktivitě</w:t>
                  </w:r>
                  <w:r>
                    <w:rPr>
                      <w:color w:val="000000"/>
                      <w:spacing w:val="-7"/>
                    </w:rPr>
                    <w:t xml:space="preserve"> </w:t>
                  </w:r>
                  <w:r>
                    <w:rPr>
                      <w:color w:val="000000"/>
                    </w:rPr>
                    <w:t>a</w:t>
                  </w:r>
                  <w:r>
                    <w:rPr>
                      <w:color w:val="000000"/>
                      <w:spacing w:val="-7"/>
                    </w:rPr>
                    <w:t xml:space="preserve"> </w:t>
                  </w:r>
                  <w:r>
                    <w:rPr>
                      <w:color w:val="000000"/>
                    </w:rPr>
                    <w:t>výtvarné</w:t>
                  </w:r>
                  <w:r>
                    <w:rPr>
                      <w:color w:val="000000"/>
                      <w:spacing w:val="-7"/>
                    </w:rPr>
                    <w:t xml:space="preserve"> </w:t>
                  </w:r>
                  <w:r>
                    <w:rPr>
                      <w:color w:val="000000"/>
                    </w:rPr>
                    <w:t>práci.</w:t>
                  </w:r>
                  <w:r>
                    <w:rPr>
                      <w:color w:val="000000"/>
                      <w:spacing w:val="-7"/>
                    </w:rPr>
                    <w:t xml:space="preserve"> </w:t>
                  </w:r>
                  <w:r>
                    <w:rPr>
                      <w:color w:val="000000"/>
                    </w:rPr>
                    <w:t>Úkolem</w:t>
                  </w:r>
                  <w:r>
                    <w:rPr>
                      <w:color w:val="000000"/>
                      <w:spacing w:val="-7"/>
                    </w:rPr>
                    <w:t xml:space="preserve"> </w:t>
                  </w:r>
                  <w:r>
                    <w:rPr>
                      <w:color w:val="000000"/>
                    </w:rPr>
                    <w:t>každého</w:t>
                  </w:r>
                  <w:r>
                    <w:rPr>
                      <w:color w:val="000000"/>
                      <w:spacing w:val="-7"/>
                    </w:rPr>
                    <w:t xml:space="preserve"> </w:t>
                  </w:r>
                  <w:r>
                    <w:rPr>
                      <w:color w:val="000000"/>
                    </w:rPr>
                    <w:t>žáka je</w:t>
                  </w:r>
                  <w:r>
                    <w:rPr>
                      <w:color w:val="000000"/>
                      <w:spacing w:val="-3"/>
                    </w:rPr>
                    <w:t xml:space="preserve"> </w:t>
                  </w:r>
                  <w:r>
                    <w:rPr>
                      <w:color w:val="000000"/>
                    </w:rPr>
                    <w:t>vytvořit</w:t>
                  </w:r>
                  <w:r>
                    <w:rPr>
                      <w:color w:val="000000"/>
                      <w:spacing w:val="-2"/>
                    </w:rPr>
                    <w:t xml:space="preserve"> </w:t>
                  </w:r>
                  <w:r>
                    <w:rPr>
                      <w:color w:val="000000"/>
                    </w:rPr>
                    <w:t>minimálně</w:t>
                  </w:r>
                  <w:r>
                    <w:rPr>
                      <w:color w:val="000000"/>
                      <w:spacing w:val="-2"/>
                    </w:rPr>
                    <w:t xml:space="preserve"> </w:t>
                  </w:r>
                  <w:r>
                    <w:rPr>
                      <w:color w:val="000000"/>
                    </w:rPr>
                    <w:t>dvě</w:t>
                  </w:r>
                  <w:r>
                    <w:rPr>
                      <w:color w:val="000000"/>
                      <w:spacing w:val="-2"/>
                    </w:rPr>
                    <w:t xml:space="preserve"> </w:t>
                  </w:r>
                  <w:r>
                    <w:rPr>
                      <w:color w:val="000000"/>
                    </w:rPr>
                    <w:t>základní</w:t>
                  </w:r>
                  <w:r>
                    <w:rPr>
                      <w:color w:val="000000"/>
                      <w:spacing w:val="-2"/>
                    </w:rPr>
                    <w:t xml:space="preserve"> </w:t>
                  </w:r>
                  <w:r>
                    <w:rPr>
                      <w:color w:val="000000"/>
                    </w:rPr>
                    <w:t>pomůcky</w:t>
                  </w:r>
                  <w:r>
                    <w:rPr>
                      <w:color w:val="000000"/>
                      <w:spacing w:val="-3"/>
                    </w:rPr>
                    <w:t xml:space="preserve"> </w:t>
                  </w:r>
                  <w:r>
                    <w:rPr>
                      <w:color w:val="000000"/>
                    </w:rPr>
                    <w:t>pro</w:t>
                  </w:r>
                  <w:r>
                    <w:rPr>
                      <w:color w:val="000000"/>
                      <w:spacing w:val="-2"/>
                    </w:rPr>
                    <w:t xml:space="preserve"> </w:t>
                  </w:r>
                  <w:r>
                    <w:rPr>
                      <w:color w:val="000000"/>
                    </w:rPr>
                    <w:t>další</w:t>
                  </w:r>
                  <w:r>
                    <w:rPr>
                      <w:color w:val="000000"/>
                      <w:spacing w:val="-2"/>
                    </w:rPr>
                    <w:t xml:space="preserve"> </w:t>
                  </w:r>
                  <w:r>
                    <w:rPr>
                      <w:color w:val="000000"/>
                    </w:rPr>
                    <w:t>navazující</w:t>
                  </w:r>
                  <w:r>
                    <w:rPr>
                      <w:color w:val="000000"/>
                      <w:spacing w:val="-2"/>
                    </w:rPr>
                    <w:t xml:space="preserve"> </w:t>
                  </w:r>
                  <w:r>
                    <w:rPr>
                      <w:color w:val="000000"/>
                    </w:rPr>
                    <w:t>práci.</w:t>
                  </w:r>
                  <w:r>
                    <w:rPr>
                      <w:color w:val="000000"/>
                      <w:spacing w:val="-2"/>
                    </w:rPr>
                    <w:t xml:space="preserve"> </w:t>
                  </w:r>
                  <w:r>
                    <w:rPr>
                      <w:color w:val="000000"/>
                    </w:rPr>
                    <w:t>Nejprve</w:t>
                  </w:r>
                  <w:r>
                    <w:rPr>
                      <w:color w:val="000000"/>
                      <w:spacing w:val="-2"/>
                    </w:rPr>
                    <w:t xml:space="preserve"> </w:t>
                  </w:r>
                  <w:r>
                    <w:rPr>
                      <w:color w:val="000000"/>
                    </w:rPr>
                    <w:t>žáci</w:t>
                  </w:r>
                  <w:r>
                    <w:rPr>
                      <w:color w:val="000000"/>
                      <w:spacing w:val="-2"/>
                    </w:rPr>
                    <w:t xml:space="preserve"> </w:t>
                  </w:r>
                  <w:r>
                    <w:rPr>
                      <w:color w:val="000000"/>
                    </w:rPr>
                    <w:t>výtvarně</w:t>
                  </w:r>
                  <w:r>
                    <w:rPr>
                      <w:color w:val="000000"/>
                      <w:spacing w:val="-2"/>
                    </w:rPr>
                    <w:t xml:space="preserve"> </w:t>
                  </w:r>
                  <w:r>
                    <w:rPr>
                      <w:color w:val="000000"/>
                    </w:rPr>
                    <w:t>ztvární</w:t>
                  </w:r>
                  <w:r>
                    <w:rPr>
                      <w:color w:val="000000"/>
                      <w:spacing w:val="-2"/>
                    </w:rPr>
                    <w:t xml:space="preserve"> </w:t>
                  </w:r>
                  <w:r>
                    <w:rPr>
                      <w:color w:val="000000"/>
                    </w:rPr>
                    <w:t>obličeje</w:t>
                  </w:r>
                  <w:r>
                    <w:rPr>
                      <w:color w:val="000000"/>
                      <w:spacing w:val="-2"/>
                    </w:rPr>
                    <w:t xml:space="preserve"> </w:t>
                  </w:r>
                  <w:r>
                    <w:rPr>
                      <w:color w:val="000000"/>
                    </w:rPr>
                    <w:t>/</w:t>
                  </w:r>
                  <w:r>
                    <w:rPr>
                      <w:color w:val="000000"/>
                      <w:spacing w:val="-2"/>
                    </w:rPr>
                    <w:t xml:space="preserve"> </w:t>
                  </w:r>
                  <w:r>
                    <w:rPr>
                      <w:color w:val="000000"/>
                    </w:rPr>
                    <w:t>postavy s určitým výrazem.</w:t>
                  </w:r>
                  <w:r>
                    <w:rPr>
                      <w:color w:val="000000"/>
                      <w:spacing w:val="40"/>
                    </w:rPr>
                    <w:t xml:space="preserve"> </w:t>
                  </w:r>
                  <w:r>
                    <w:rPr>
                      <w:color w:val="000000"/>
                    </w:rPr>
                    <w:t xml:space="preserve">Je potřeba, aby byl patrný pocit postavy (touto problematikou jsme se se žáky zabývali v </w:t>
                  </w:r>
                  <w:r>
                    <w:rPr>
                      <w:color w:val="000000"/>
                      <w:u w:val="single"/>
                    </w:rPr>
                    <w:t>Kapitole</w:t>
                  </w:r>
                  <w:r>
                    <w:rPr>
                      <w:color w:val="000000"/>
                    </w:rPr>
                    <w:t xml:space="preserve"> </w:t>
                  </w:r>
                  <w:r>
                    <w:rPr>
                      <w:color w:val="000000"/>
                      <w:u w:val="single"/>
                    </w:rPr>
                    <w:t>2.3 Tematický blok č. 3 (Výrazy v komiksu) a 3.3 Metodický blok č. 3 (Výrazy v komiksu)</w:t>
                  </w:r>
                  <w:r>
                    <w:rPr>
                      <w:color w:val="000000"/>
                    </w:rPr>
                    <w:t>, a to tak, že vytvoří 2 kresby obličejů/postav a nalepí je na dřívko proti sobě, aby při otáčení mohli vidět buď jeden obličej nebo druhý. Podobným způsobem tvoří promluvu – do bubliny píšou text, který navrhují své postavě. Opět se jedná o dvě bubliny s různými texty,</w:t>
                  </w:r>
                  <w:r>
                    <w:rPr>
                      <w:color w:val="000000"/>
                      <w:spacing w:val="-6"/>
                    </w:rPr>
                    <w:t xml:space="preserve"> </w:t>
                  </w:r>
                  <w:r>
                    <w:rPr>
                      <w:color w:val="000000"/>
                    </w:rPr>
                    <w:t>které</w:t>
                  </w:r>
                  <w:r>
                    <w:rPr>
                      <w:color w:val="000000"/>
                      <w:spacing w:val="-6"/>
                    </w:rPr>
                    <w:t xml:space="preserve"> </w:t>
                  </w:r>
                  <w:r>
                    <w:rPr>
                      <w:color w:val="000000"/>
                    </w:rPr>
                    <w:t>pak</w:t>
                  </w:r>
                  <w:r>
                    <w:rPr>
                      <w:color w:val="000000"/>
                      <w:spacing w:val="-6"/>
                    </w:rPr>
                    <w:t xml:space="preserve"> </w:t>
                  </w:r>
                  <w:r>
                    <w:rPr>
                      <w:color w:val="000000"/>
                    </w:rPr>
                    <w:t>slepí</w:t>
                  </w:r>
                  <w:r>
                    <w:rPr>
                      <w:color w:val="000000"/>
                      <w:spacing w:val="-6"/>
                    </w:rPr>
                    <w:t xml:space="preserve"> </w:t>
                  </w:r>
                  <w:r>
                    <w:rPr>
                      <w:color w:val="000000"/>
                    </w:rPr>
                    <w:t>k</w:t>
                  </w:r>
                  <w:r>
                    <w:rPr>
                      <w:color w:val="000000"/>
                      <w:spacing w:val="-6"/>
                    </w:rPr>
                    <w:t xml:space="preserve"> </w:t>
                  </w:r>
                  <w:r>
                    <w:rPr>
                      <w:color w:val="000000"/>
                    </w:rPr>
                    <w:t>sobě</w:t>
                  </w:r>
                  <w:r>
                    <w:rPr>
                      <w:color w:val="000000"/>
                      <w:spacing w:val="-6"/>
                    </w:rPr>
                    <w:t xml:space="preserve"> </w:t>
                  </w:r>
                  <w:r>
                    <w:rPr>
                      <w:color w:val="000000"/>
                    </w:rPr>
                    <w:t>přes</w:t>
                  </w:r>
                  <w:r>
                    <w:rPr>
                      <w:color w:val="000000"/>
                      <w:spacing w:val="-6"/>
                    </w:rPr>
                    <w:t xml:space="preserve"> </w:t>
                  </w:r>
                  <w:r>
                    <w:rPr>
                      <w:color w:val="000000"/>
                    </w:rPr>
                    <w:t>dřívko.</w:t>
                  </w:r>
                  <w:r>
                    <w:rPr>
                      <w:color w:val="000000"/>
                      <w:spacing w:val="-6"/>
                    </w:rPr>
                    <w:t xml:space="preserve"> </w:t>
                  </w:r>
                  <w:r>
                    <w:rPr>
                      <w:color w:val="000000"/>
                    </w:rPr>
                    <w:t>Vytvoří</w:t>
                  </w:r>
                  <w:r>
                    <w:rPr>
                      <w:color w:val="000000"/>
                      <w:spacing w:val="-6"/>
                    </w:rPr>
                    <w:t xml:space="preserve"> </w:t>
                  </w:r>
                  <w:r>
                    <w:rPr>
                      <w:color w:val="000000"/>
                    </w:rPr>
                    <w:t>tím</w:t>
                  </w:r>
                  <w:r>
                    <w:rPr>
                      <w:color w:val="000000"/>
                      <w:spacing w:val="-6"/>
                    </w:rPr>
                    <w:t xml:space="preserve"> </w:t>
                  </w:r>
                  <w:r>
                    <w:rPr>
                      <w:color w:val="000000"/>
                    </w:rPr>
                    <w:t>pomůcku,</w:t>
                  </w:r>
                  <w:r>
                    <w:rPr>
                      <w:color w:val="000000"/>
                      <w:spacing w:val="-6"/>
                    </w:rPr>
                    <w:t xml:space="preserve"> </w:t>
                  </w:r>
                  <w:r>
                    <w:rPr>
                      <w:color w:val="000000"/>
                    </w:rPr>
                    <w:t>kterou</w:t>
                  </w:r>
                  <w:r>
                    <w:rPr>
                      <w:color w:val="000000"/>
                      <w:spacing w:val="-6"/>
                    </w:rPr>
                    <w:t xml:space="preserve"> </w:t>
                  </w:r>
                  <w:r>
                    <w:rPr>
                      <w:color w:val="000000"/>
                    </w:rPr>
                    <w:t>lze</w:t>
                  </w:r>
                  <w:r>
                    <w:rPr>
                      <w:color w:val="000000"/>
                      <w:spacing w:val="-6"/>
                    </w:rPr>
                    <w:t xml:space="preserve"> </w:t>
                  </w:r>
                  <w:r>
                    <w:rPr>
                      <w:color w:val="000000"/>
                    </w:rPr>
                    <w:t>jednoduše</w:t>
                  </w:r>
                  <w:r>
                    <w:rPr>
                      <w:color w:val="000000"/>
                      <w:spacing w:val="-6"/>
                    </w:rPr>
                    <w:t xml:space="preserve"> </w:t>
                  </w:r>
                  <w:r>
                    <w:rPr>
                      <w:color w:val="000000"/>
                    </w:rPr>
                    <w:t>držet</w:t>
                  </w:r>
                  <w:r>
                    <w:rPr>
                      <w:color w:val="000000"/>
                      <w:spacing w:val="-6"/>
                    </w:rPr>
                    <w:t xml:space="preserve"> </w:t>
                  </w:r>
                  <w:r>
                    <w:rPr>
                      <w:color w:val="000000"/>
                    </w:rPr>
                    <w:t>v</w:t>
                  </w:r>
                  <w:r>
                    <w:rPr>
                      <w:color w:val="000000"/>
                      <w:spacing w:val="-3"/>
                    </w:rPr>
                    <w:t xml:space="preserve"> </w:t>
                  </w:r>
                  <w:r>
                    <w:rPr>
                      <w:color w:val="000000"/>
                    </w:rPr>
                    <w:t>ruce</w:t>
                  </w:r>
                  <w:r>
                    <w:rPr>
                      <w:color w:val="000000"/>
                      <w:spacing w:val="-6"/>
                    </w:rPr>
                    <w:t xml:space="preserve"> </w:t>
                  </w:r>
                  <w:r>
                    <w:rPr>
                      <w:color w:val="000000"/>
                    </w:rPr>
                    <w:t>(</w:t>
                  </w:r>
                  <w:r>
                    <w:rPr>
                      <w:color w:val="000000"/>
                      <w:u w:val="single"/>
                    </w:rPr>
                    <w:t>Kapitola</w:t>
                  </w:r>
                  <w:r>
                    <w:rPr>
                      <w:color w:val="000000"/>
                      <w:spacing w:val="-6"/>
                      <w:u w:val="single"/>
                    </w:rPr>
                    <w:t xml:space="preserve"> </w:t>
                  </w:r>
                  <w:r>
                    <w:rPr>
                      <w:color w:val="000000"/>
                      <w:u w:val="single"/>
                    </w:rPr>
                    <w:t>5:</w:t>
                  </w:r>
                  <w:r>
                    <w:rPr>
                      <w:color w:val="000000"/>
                      <w:spacing w:val="-6"/>
                      <w:u w:val="single"/>
                    </w:rPr>
                    <w:t xml:space="preserve"> </w:t>
                  </w:r>
                  <w:r>
                    <w:rPr>
                      <w:color w:val="000000"/>
                      <w:u w:val="single"/>
                    </w:rPr>
                    <w:t>Příloha</w:t>
                  </w:r>
                  <w:r>
                    <w:rPr>
                      <w:color w:val="000000"/>
                      <w:spacing w:val="-6"/>
                      <w:u w:val="single"/>
                    </w:rPr>
                    <w:t xml:space="preserve"> </w:t>
                  </w:r>
                  <w:r>
                    <w:rPr>
                      <w:color w:val="000000"/>
                      <w:u w:val="single"/>
                    </w:rPr>
                    <w:t>6</w:t>
                  </w:r>
                  <w:r>
                    <w:rPr>
                      <w:color w:val="000000"/>
                      <w:position w:val="2"/>
                      <w:u w:val="single"/>
                    </w:rPr>
                    <w:t>:</w:t>
                  </w:r>
                  <w:r>
                    <w:rPr>
                      <w:color w:val="000000"/>
                      <w:position w:val="2"/>
                    </w:rPr>
                    <w:t xml:space="preserve"> </w:t>
                  </w:r>
                  <w:r>
                    <w:rPr>
                      <w:color w:val="000000"/>
                      <w:u w:val="single"/>
                    </w:rPr>
                    <w:t>Výstupy – žákovské práce k Tematickému bloku č. 5 (Párování)</w:t>
                  </w:r>
                  <w:r>
                    <w:rPr>
                      <w:color w:val="000000"/>
                    </w:rPr>
                    <w:t>). Podrobný postup pro vytvoření pomůcek:</w:t>
                  </w:r>
                </w:p>
              </w:txbxContent>
            </v:textbox>
            <w10:wrap anchorx="page" anchory="page"/>
          </v:shape>
        </w:pict>
      </w:r>
      <w:r>
        <w:rPr>
          <w:noProof/>
        </w:rPr>
        <w:pict>
          <v:shape id="_x0000_s4229" type="#_x0000_t202" style="position:absolute;margin-left:75.55pt;margin-top:439.4pt;width:334.45pt;height:12pt;z-index:-21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Žák</w:t>
                  </w:r>
                  <w:r>
                    <w:rPr>
                      <w:spacing w:val="-6"/>
                    </w:rPr>
                    <w:t xml:space="preserve"> </w:t>
                  </w:r>
                  <w:r>
                    <w:t>si</w:t>
                  </w:r>
                  <w:r>
                    <w:rPr>
                      <w:spacing w:val="-6"/>
                    </w:rPr>
                    <w:t xml:space="preserve"> </w:t>
                  </w:r>
                  <w:r>
                    <w:t>vymyslí</w:t>
                  </w:r>
                  <w:r>
                    <w:rPr>
                      <w:spacing w:val="-6"/>
                    </w:rPr>
                    <w:t xml:space="preserve"> </w:t>
                  </w:r>
                  <w:r>
                    <w:t>krátký</w:t>
                  </w:r>
                  <w:r>
                    <w:rPr>
                      <w:spacing w:val="-4"/>
                    </w:rPr>
                    <w:t xml:space="preserve"> </w:t>
                  </w:r>
                  <w:r>
                    <w:t>děj</w:t>
                  </w:r>
                  <w:r>
                    <w:rPr>
                      <w:spacing w:val="-6"/>
                    </w:rPr>
                    <w:t xml:space="preserve"> </w:t>
                  </w:r>
                  <w:r>
                    <w:t>a</w:t>
                  </w:r>
                  <w:r>
                    <w:rPr>
                      <w:spacing w:val="-6"/>
                    </w:rPr>
                    <w:t xml:space="preserve"> </w:t>
                  </w:r>
                  <w:r>
                    <w:t>postavy,</w:t>
                  </w:r>
                  <w:r>
                    <w:rPr>
                      <w:spacing w:val="-5"/>
                    </w:rPr>
                    <w:t xml:space="preserve"> </w:t>
                  </w:r>
                  <w:r>
                    <w:t>které</w:t>
                  </w:r>
                  <w:r>
                    <w:rPr>
                      <w:spacing w:val="-5"/>
                    </w:rPr>
                    <w:t xml:space="preserve"> </w:t>
                  </w:r>
                  <w:r>
                    <w:t>v</w:t>
                  </w:r>
                  <w:r>
                    <w:rPr>
                      <w:spacing w:val="-4"/>
                    </w:rPr>
                    <w:t xml:space="preserve"> </w:t>
                  </w:r>
                  <w:r>
                    <w:t>něm</w:t>
                  </w:r>
                  <w:r>
                    <w:rPr>
                      <w:spacing w:val="-6"/>
                    </w:rPr>
                    <w:t xml:space="preserve"> </w:t>
                  </w:r>
                  <w:r>
                    <w:t>budou</w:t>
                  </w:r>
                  <w:r>
                    <w:rPr>
                      <w:spacing w:val="-6"/>
                    </w:rPr>
                    <w:t xml:space="preserve"> </w:t>
                  </w:r>
                  <w:r>
                    <w:t>vystupovat</w:t>
                  </w:r>
                  <w:r>
                    <w:rPr>
                      <w:spacing w:val="-5"/>
                    </w:rPr>
                    <w:t xml:space="preserve"> </w:t>
                  </w:r>
                  <w:r>
                    <w:t>/</w:t>
                  </w:r>
                  <w:r>
                    <w:rPr>
                      <w:spacing w:val="-5"/>
                    </w:rPr>
                    <w:t xml:space="preserve"> </w:t>
                  </w:r>
                  <w:r>
                    <w:rPr>
                      <w:spacing w:val="-2"/>
                    </w:rPr>
                    <w:t>promlouvat.</w:t>
                  </w:r>
                </w:p>
              </w:txbxContent>
            </v:textbox>
            <w10:wrap anchorx="page" anchory="page"/>
          </v:shape>
        </w:pict>
      </w:r>
      <w:r>
        <w:rPr>
          <w:noProof/>
        </w:rPr>
        <w:pict>
          <v:shape id="_x0000_s4230" type="#_x0000_t202" style="position:absolute;margin-left:75.55pt;margin-top:459.9pt;width:245.45pt;height:12pt;z-index:-21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2.</w:t>
                  </w:r>
                  <w:r>
                    <w:rPr>
                      <w:spacing w:val="-5"/>
                    </w:rPr>
                    <w:t xml:space="preserve"> </w:t>
                  </w:r>
                  <w:r>
                    <w:t>Vybere</w:t>
                  </w:r>
                  <w:r>
                    <w:rPr>
                      <w:spacing w:val="-4"/>
                    </w:rPr>
                    <w:t xml:space="preserve"> </w:t>
                  </w:r>
                  <w:r>
                    <w:t>si,</w:t>
                  </w:r>
                  <w:r>
                    <w:rPr>
                      <w:spacing w:val="-5"/>
                    </w:rPr>
                    <w:t xml:space="preserve"> </w:t>
                  </w:r>
                  <w:r>
                    <w:t>zda</w:t>
                  </w:r>
                  <w:r>
                    <w:rPr>
                      <w:spacing w:val="-6"/>
                    </w:rPr>
                    <w:t xml:space="preserve"> </w:t>
                  </w:r>
                  <w:r>
                    <w:t>bude</w:t>
                  </w:r>
                  <w:r>
                    <w:rPr>
                      <w:spacing w:val="-5"/>
                    </w:rPr>
                    <w:t xml:space="preserve"> </w:t>
                  </w:r>
                  <w:r>
                    <w:t>kreslit</w:t>
                  </w:r>
                  <w:r>
                    <w:rPr>
                      <w:spacing w:val="-4"/>
                    </w:rPr>
                    <w:t xml:space="preserve"> </w:t>
                  </w:r>
                  <w:r>
                    <w:t>celou</w:t>
                  </w:r>
                  <w:r>
                    <w:rPr>
                      <w:spacing w:val="-5"/>
                    </w:rPr>
                    <w:t xml:space="preserve"> </w:t>
                  </w:r>
                  <w:r>
                    <w:t>postavu</w:t>
                  </w:r>
                  <w:r>
                    <w:rPr>
                      <w:spacing w:val="-4"/>
                    </w:rPr>
                    <w:t xml:space="preserve"> </w:t>
                  </w:r>
                  <w:r>
                    <w:t>nebo</w:t>
                  </w:r>
                  <w:r>
                    <w:rPr>
                      <w:spacing w:val="-5"/>
                    </w:rPr>
                    <w:t xml:space="preserve"> </w:t>
                  </w:r>
                  <w:r>
                    <w:t>pouze</w:t>
                  </w:r>
                  <w:r>
                    <w:rPr>
                      <w:spacing w:val="-4"/>
                    </w:rPr>
                    <w:t xml:space="preserve"> tvář.</w:t>
                  </w:r>
                </w:p>
              </w:txbxContent>
            </v:textbox>
            <w10:wrap anchorx="page" anchory="page"/>
          </v:shape>
        </w:pict>
      </w:r>
      <w:r>
        <w:rPr>
          <w:noProof/>
        </w:rPr>
        <w:pict>
          <v:shape id="_x0000_s4231" type="#_x0000_t202" style="position:absolute;margin-left:75.55pt;margin-top:480.4pt;width:478pt;height:12pt;z-index:-214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6"/>
                    </w:rPr>
                  </w:pPr>
                  <w:r>
                    <w:rPr>
                      <w:spacing w:val="-6"/>
                    </w:rPr>
                    <w:t>3.</w:t>
                  </w:r>
                  <w:r>
                    <w:rPr>
                      <w:spacing w:val="2"/>
                    </w:rPr>
                    <w:t xml:space="preserve"> </w:t>
                  </w:r>
                  <w:r>
                    <w:rPr>
                      <w:spacing w:val="-6"/>
                    </w:rPr>
                    <w:t>Nakreslí</w:t>
                  </w:r>
                  <w:r>
                    <w:rPr>
                      <w:spacing w:val="-12"/>
                    </w:rPr>
                    <w:t xml:space="preserve"> </w:t>
                  </w:r>
                  <w:r>
                    <w:rPr>
                      <w:spacing w:val="-6"/>
                    </w:rPr>
                    <w:t>tužkou</w:t>
                  </w:r>
                  <w:r>
                    <w:rPr>
                      <w:spacing w:val="-11"/>
                    </w:rPr>
                    <w:t xml:space="preserve"> </w:t>
                  </w:r>
                  <w:r>
                    <w:rPr>
                      <w:spacing w:val="-6"/>
                    </w:rPr>
                    <w:t>obrys</w:t>
                  </w:r>
                  <w:r>
                    <w:rPr>
                      <w:spacing w:val="-12"/>
                    </w:rPr>
                    <w:t xml:space="preserve"> </w:t>
                  </w:r>
                  <w:r>
                    <w:rPr>
                      <w:spacing w:val="-6"/>
                    </w:rPr>
                    <w:t>postavy</w:t>
                  </w:r>
                  <w:r>
                    <w:rPr>
                      <w:spacing w:val="-12"/>
                    </w:rPr>
                    <w:t xml:space="preserve"> </w:t>
                  </w:r>
                  <w:r>
                    <w:rPr>
                      <w:spacing w:val="-6"/>
                    </w:rPr>
                    <w:t>/</w:t>
                  </w:r>
                  <w:r>
                    <w:rPr>
                      <w:spacing w:val="-11"/>
                    </w:rPr>
                    <w:t xml:space="preserve"> </w:t>
                  </w:r>
                  <w:r>
                    <w:rPr>
                      <w:spacing w:val="-6"/>
                    </w:rPr>
                    <w:t>tváře</w:t>
                  </w:r>
                  <w:r>
                    <w:rPr>
                      <w:spacing w:val="-12"/>
                    </w:rPr>
                    <w:t xml:space="preserve"> </w:t>
                  </w:r>
                  <w:r>
                    <w:rPr>
                      <w:spacing w:val="-6"/>
                    </w:rPr>
                    <w:t>na</w:t>
                  </w:r>
                  <w:r>
                    <w:rPr>
                      <w:spacing w:val="-11"/>
                    </w:rPr>
                    <w:t xml:space="preserve"> </w:t>
                  </w:r>
                  <w:r>
                    <w:rPr>
                      <w:spacing w:val="-6"/>
                    </w:rPr>
                    <w:t>čtvrtku.</w:t>
                  </w:r>
                  <w:r>
                    <w:rPr>
                      <w:spacing w:val="-12"/>
                    </w:rPr>
                    <w:t xml:space="preserve"> </w:t>
                  </w:r>
                  <w:r>
                    <w:rPr>
                      <w:spacing w:val="-6"/>
                    </w:rPr>
                    <w:t>Velikost</w:t>
                  </w:r>
                  <w:r>
                    <w:rPr>
                      <w:spacing w:val="-12"/>
                    </w:rPr>
                    <w:t xml:space="preserve"> </w:t>
                  </w:r>
                  <w:r>
                    <w:rPr>
                      <w:spacing w:val="-6"/>
                    </w:rPr>
                    <w:t>je</w:t>
                  </w:r>
                  <w:r>
                    <w:rPr>
                      <w:spacing w:val="-11"/>
                    </w:rPr>
                    <w:t xml:space="preserve"> </w:t>
                  </w:r>
                  <w:r>
                    <w:rPr>
                      <w:spacing w:val="-6"/>
                    </w:rPr>
                    <w:t>ideální</w:t>
                  </w:r>
                  <w:r>
                    <w:rPr>
                      <w:spacing w:val="-12"/>
                    </w:rPr>
                    <w:t xml:space="preserve"> </w:t>
                  </w:r>
                  <w:r>
                    <w:rPr>
                      <w:spacing w:val="-6"/>
                    </w:rPr>
                    <w:t>5x5</w:t>
                  </w:r>
                  <w:r>
                    <w:rPr>
                      <w:spacing w:val="-11"/>
                    </w:rPr>
                    <w:t xml:space="preserve"> </w:t>
                  </w:r>
                  <w:r>
                    <w:rPr>
                      <w:spacing w:val="-6"/>
                    </w:rPr>
                    <w:t>/</w:t>
                  </w:r>
                  <w:r>
                    <w:rPr>
                      <w:spacing w:val="-12"/>
                    </w:rPr>
                    <w:t xml:space="preserve"> </w:t>
                  </w:r>
                  <w:r>
                    <w:rPr>
                      <w:spacing w:val="-6"/>
                    </w:rPr>
                    <w:t>10x10</w:t>
                  </w:r>
                  <w:r>
                    <w:rPr>
                      <w:spacing w:val="-12"/>
                    </w:rPr>
                    <w:t xml:space="preserve"> </w:t>
                  </w:r>
                  <w:r>
                    <w:rPr>
                      <w:spacing w:val="-6"/>
                    </w:rPr>
                    <w:t>cm,</w:t>
                  </w:r>
                  <w:r>
                    <w:rPr>
                      <w:spacing w:val="-11"/>
                    </w:rPr>
                    <w:t xml:space="preserve"> </w:t>
                  </w:r>
                  <w:r>
                    <w:rPr>
                      <w:spacing w:val="-6"/>
                    </w:rPr>
                    <w:t>ale</w:t>
                  </w:r>
                  <w:r>
                    <w:rPr>
                      <w:spacing w:val="-12"/>
                    </w:rPr>
                    <w:t xml:space="preserve"> </w:t>
                  </w:r>
                  <w:r>
                    <w:rPr>
                      <w:spacing w:val="-6"/>
                    </w:rPr>
                    <w:t>je</w:t>
                  </w:r>
                  <w:r>
                    <w:rPr>
                      <w:spacing w:val="-11"/>
                    </w:rPr>
                    <w:t xml:space="preserve"> </w:t>
                  </w:r>
                  <w:r>
                    <w:rPr>
                      <w:spacing w:val="-6"/>
                    </w:rPr>
                    <w:t>možné</w:t>
                  </w:r>
                  <w:r>
                    <w:rPr>
                      <w:spacing w:val="-12"/>
                    </w:rPr>
                    <w:t xml:space="preserve"> </w:t>
                  </w:r>
                  <w:r>
                    <w:rPr>
                      <w:spacing w:val="-6"/>
                    </w:rPr>
                    <w:t>vytvořit</w:t>
                  </w:r>
                  <w:r>
                    <w:rPr>
                      <w:spacing w:val="-12"/>
                    </w:rPr>
                    <w:t xml:space="preserve"> </w:t>
                  </w:r>
                  <w:r>
                    <w:rPr>
                      <w:spacing w:val="-6"/>
                    </w:rPr>
                    <w:t>i</w:t>
                  </w:r>
                  <w:r>
                    <w:rPr>
                      <w:spacing w:val="-11"/>
                    </w:rPr>
                    <w:t xml:space="preserve"> </w:t>
                  </w:r>
                  <w:r>
                    <w:rPr>
                      <w:spacing w:val="-6"/>
                    </w:rPr>
                    <w:t>jinak</w:t>
                  </w:r>
                  <w:r>
                    <w:rPr>
                      <w:spacing w:val="-12"/>
                    </w:rPr>
                    <w:t xml:space="preserve"> </w:t>
                  </w:r>
                  <w:r>
                    <w:rPr>
                      <w:spacing w:val="-6"/>
                    </w:rPr>
                    <w:t>velké</w:t>
                  </w:r>
                  <w:r>
                    <w:rPr>
                      <w:spacing w:val="-11"/>
                    </w:rPr>
                    <w:t xml:space="preserve"> </w:t>
                  </w:r>
                  <w:r>
                    <w:rPr>
                      <w:spacing w:val="-6"/>
                    </w:rPr>
                    <w:t>postavy.</w:t>
                  </w:r>
                </w:p>
              </w:txbxContent>
            </v:textbox>
            <w10:wrap anchorx="page" anchory="page"/>
          </v:shape>
        </w:pict>
      </w:r>
      <w:r>
        <w:rPr>
          <w:noProof/>
        </w:rPr>
        <w:pict>
          <v:shape id="_x0000_s4232" type="#_x0000_t202" style="position:absolute;margin-left:75.55pt;margin-top:500.9pt;width:478pt;height:12pt;z-index:-214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4.</w:t>
                  </w:r>
                  <w:r>
                    <w:rPr>
                      <w:spacing w:val="-6"/>
                    </w:rPr>
                    <w:t xml:space="preserve"> </w:t>
                  </w:r>
                  <w:r>
                    <w:rPr>
                      <w:spacing w:val="-2"/>
                    </w:rPr>
                    <w:t>Vystřihne</w:t>
                  </w:r>
                  <w:r>
                    <w:rPr>
                      <w:spacing w:val="-8"/>
                    </w:rPr>
                    <w:t xml:space="preserve"> </w:t>
                  </w:r>
                  <w:r>
                    <w:rPr>
                      <w:spacing w:val="-2"/>
                    </w:rPr>
                    <w:t>obrys,</w:t>
                  </w:r>
                  <w:r>
                    <w:rPr>
                      <w:spacing w:val="-7"/>
                    </w:rPr>
                    <w:t xml:space="preserve"> </w:t>
                  </w:r>
                  <w:r>
                    <w:rPr>
                      <w:spacing w:val="-2"/>
                    </w:rPr>
                    <w:t>přiloží</w:t>
                  </w:r>
                  <w:r>
                    <w:rPr>
                      <w:spacing w:val="-8"/>
                    </w:rPr>
                    <w:t xml:space="preserve"> </w:t>
                  </w:r>
                  <w:r>
                    <w:rPr>
                      <w:spacing w:val="-2"/>
                    </w:rPr>
                    <w:t>ho</w:t>
                  </w:r>
                  <w:r>
                    <w:rPr>
                      <w:spacing w:val="-8"/>
                    </w:rPr>
                    <w:t xml:space="preserve"> </w:t>
                  </w:r>
                  <w:r>
                    <w:rPr>
                      <w:spacing w:val="-2"/>
                    </w:rPr>
                    <w:t>na</w:t>
                  </w:r>
                  <w:r>
                    <w:rPr>
                      <w:spacing w:val="-7"/>
                    </w:rPr>
                    <w:t xml:space="preserve"> </w:t>
                  </w:r>
                  <w:r>
                    <w:rPr>
                      <w:spacing w:val="-2"/>
                    </w:rPr>
                    <w:t>čtvrtku</w:t>
                  </w:r>
                  <w:r>
                    <w:rPr>
                      <w:spacing w:val="-8"/>
                    </w:rPr>
                    <w:t xml:space="preserve"> </w:t>
                  </w:r>
                  <w:r>
                    <w:rPr>
                      <w:spacing w:val="-2"/>
                    </w:rPr>
                    <w:t>a</w:t>
                  </w:r>
                  <w:r>
                    <w:rPr>
                      <w:spacing w:val="-7"/>
                    </w:rPr>
                    <w:t xml:space="preserve"> </w:t>
                  </w:r>
                  <w:r>
                    <w:rPr>
                      <w:spacing w:val="-2"/>
                    </w:rPr>
                    <w:t>jednou</w:t>
                  </w:r>
                  <w:r>
                    <w:rPr>
                      <w:spacing w:val="-8"/>
                    </w:rPr>
                    <w:t xml:space="preserve"> </w:t>
                  </w:r>
                  <w:r>
                    <w:rPr>
                      <w:spacing w:val="-2"/>
                    </w:rPr>
                    <w:t>obtáhne.</w:t>
                  </w:r>
                  <w:r>
                    <w:rPr>
                      <w:spacing w:val="-7"/>
                    </w:rPr>
                    <w:t xml:space="preserve"> </w:t>
                  </w:r>
                  <w:r>
                    <w:rPr>
                      <w:spacing w:val="-2"/>
                    </w:rPr>
                    <w:t>Vystřihne</w:t>
                  </w:r>
                  <w:r>
                    <w:rPr>
                      <w:spacing w:val="-8"/>
                    </w:rPr>
                    <w:t xml:space="preserve"> </w:t>
                  </w:r>
                  <w:r>
                    <w:rPr>
                      <w:spacing w:val="-2"/>
                    </w:rPr>
                    <w:t>druhý</w:t>
                  </w:r>
                  <w:r>
                    <w:rPr>
                      <w:spacing w:val="-8"/>
                    </w:rPr>
                    <w:t xml:space="preserve"> </w:t>
                  </w:r>
                  <w:r>
                    <w:rPr>
                      <w:spacing w:val="-2"/>
                    </w:rPr>
                    <w:t>obrys.</w:t>
                  </w:r>
                  <w:r>
                    <w:rPr>
                      <w:spacing w:val="-7"/>
                    </w:rPr>
                    <w:t xml:space="preserve"> </w:t>
                  </w:r>
                  <w:r>
                    <w:rPr>
                      <w:spacing w:val="-2"/>
                    </w:rPr>
                    <w:t>Má</w:t>
                  </w:r>
                  <w:r>
                    <w:rPr>
                      <w:spacing w:val="-8"/>
                    </w:rPr>
                    <w:t xml:space="preserve"> </w:t>
                  </w:r>
                  <w:r>
                    <w:rPr>
                      <w:spacing w:val="-2"/>
                    </w:rPr>
                    <w:t>dva</w:t>
                  </w:r>
                  <w:r>
                    <w:rPr>
                      <w:spacing w:val="-7"/>
                    </w:rPr>
                    <w:t xml:space="preserve"> </w:t>
                  </w:r>
                  <w:r>
                    <w:rPr>
                      <w:spacing w:val="-2"/>
                    </w:rPr>
                    <w:t>totožné</w:t>
                  </w:r>
                  <w:r>
                    <w:rPr>
                      <w:spacing w:val="-8"/>
                    </w:rPr>
                    <w:t xml:space="preserve"> </w:t>
                  </w:r>
                  <w:r>
                    <w:rPr>
                      <w:spacing w:val="-2"/>
                    </w:rPr>
                    <w:t>obrysy</w:t>
                  </w:r>
                  <w:r>
                    <w:rPr>
                      <w:spacing w:val="-7"/>
                    </w:rPr>
                    <w:t xml:space="preserve"> </w:t>
                  </w:r>
                  <w:r>
                    <w:rPr>
                      <w:spacing w:val="-2"/>
                    </w:rPr>
                    <w:t>postavy</w:t>
                  </w:r>
                  <w:r>
                    <w:rPr>
                      <w:spacing w:val="-8"/>
                    </w:rPr>
                    <w:t xml:space="preserve"> </w:t>
                  </w:r>
                  <w:r>
                    <w:rPr>
                      <w:spacing w:val="-2"/>
                    </w:rPr>
                    <w:t>/</w:t>
                  </w:r>
                  <w:r>
                    <w:rPr>
                      <w:spacing w:val="-7"/>
                    </w:rPr>
                    <w:t xml:space="preserve"> </w:t>
                  </w:r>
                  <w:r>
                    <w:rPr>
                      <w:spacing w:val="-2"/>
                    </w:rPr>
                    <w:t>tváře.</w:t>
                  </w:r>
                </w:p>
              </w:txbxContent>
            </v:textbox>
            <w10:wrap anchorx="page" anchory="page"/>
          </v:shape>
        </w:pict>
      </w:r>
      <w:r>
        <w:rPr>
          <w:noProof/>
        </w:rPr>
        <w:pict>
          <v:shape id="_x0000_s4233" type="#_x0000_t202" style="position:absolute;margin-left:75.55pt;margin-top:521.4pt;width:331.65pt;height:12pt;z-index:-21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8"/>
                    </w:rPr>
                    <w:t xml:space="preserve"> </w:t>
                  </w:r>
                  <w:r>
                    <w:t>Vybarví</w:t>
                  </w:r>
                  <w:r>
                    <w:rPr>
                      <w:spacing w:val="-5"/>
                    </w:rPr>
                    <w:t xml:space="preserve"> </w:t>
                  </w:r>
                  <w:r>
                    <w:t>obrysy.</w:t>
                  </w:r>
                  <w:r>
                    <w:rPr>
                      <w:spacing w:val="-7"/>
                    </w:rPr>
                    <w:t xml:space="preserve"> </w:t>
                  </w:r>
                  <w:r>
                    <w:t>Speciálně</w:t>
                  </w:r>
                  <w:r>
                    <w:rPr>
                      <w:spacing w:val="-6"/>
                    </w:rPr>
                    <w:t xml:space="preserve"> </w:t>
                  </w:r>
                  <w:r>
                    <w:t>se</w:t>
                  </w:r>
                  <w:r>
                    <w:rPr>
                      <w:spacing w:val="-6"/>
                    </w:rPr>
                    <w:t xml:space="preserve"> </w:t>
                  </w:r>
                  <w:r>
                    <w:t>zaměří</w:t>
                  </w:r>
                  <w:r>
                    <w:rPr>
                      <w:spacing w:val="-7"/>
                    </w:rPr>
                    <w:t xml:space="preserve"> </w:t>
                  </w:r>
                  <w:r>
                    <w:t>na</w:t>
                  </w:r>
                  <w:r>
                    <w:rPr>
                      <w:spacing w:val="-6"/>
                    </w:rPr>
                    <w:t xml:space="preserve"> </w:t>
                  </w:r>
                  <w:r>
                    <w:t>výraz</w:t>
                  </w:r>
                  <w:r>
                    <w:rPr>
                      <w:spacing w:val="-6"/>
                    </w:rPr>
                    <w:t xml:space="preserve"> </w:t>
                  </w:r>
                  <w:r>
                    <w:t>tváře</w:t>
                  </w:r>
                  <w:r>
                    <w:rPr>
                      <w:spacing w:val="-6"/>
                    </w:rPr>
                    <w:t xml:space="preserve"> </w:t>
                  </w:r>
                  <w:r>
                    <w:t>podle</w:t>
                  </w:r>
                  <w:r>
                    <w:rPr>
                      <w:spacing w:val="-6"/>
                    </w:rPr>
                    <w:t xml:space="preserve"> </w:t>
                  </w:r>
                  <w:r>
                    <w:t>jím</w:t>
                  </w:r>
                  <w:r>
                    <w:rPr>
                      <w:spacing w:val="-6"/>
                    </w:rPr>
                    <w:t xml:space="preserve"> </w:t>
                  </w:r>
                  <w:r>
                    <w:t>vymyšleného</w:t>
                  </w:r>
                  <w:r>
                    <w:rPr>
                      <w:spacing w:val="-6"/>
                    </w:rPr>
                    <w:t xml:space="preserve"> </w:t>
                  </w:r>
                  <w:r>
                    <w:rPr>
                      <w:spacing w:val="-2"/>
                    </w:rPr>
                    <w:t>děje.</w:t>
                  </w:r>
                </w:p>
              </w:txbxContent>
            </v:textbox>
            <w10:wrap anchorx="page" anchory="page"/>
          </v:shape>
        </w:pict>
      </w:r>
      <w:r>
        <w:rPr>
          <w:noProof/>
        </w:rPr>
        <w:pict>
          <v:shape id="_x0000_s4234" type="#_x0000_t202" style="position:absolute;margin-left:75.55pt;margin-top:541.9pt;width:478.2pt;height:12pt;z-index:-21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rPr>
                      <w:spacing w:val="-4"/>
                    </w:rPr>
                    <w:t>6.</w:t>
                  </w:r>
                  <w:r>
                    <w:rPr>
                      <w:spacing w:val="2"/>
                    </w:rPr>
                    <w:t xml:space="preserve"> </w:t>
                  </w:r>
                  <w:r>
                    <w:rPr>
                      <w:spacing w:val="-4"/>
                    </w:rPr>
                    <w:t>Vezme dřívko</w:t>
                  </w:r>
                  <w:r>
                    <w:rPr>
                      <w:spacing w:val="-5"/>
                    </w:rPr>
                    <w:t xml:space="preserve"> </w:t>
                  </w:r>
                  <w:r>
                    <w:rPr>
                      <w:spacing w:val="-4"/>
                    </w:rPr>
                    <w:t>a nalepí</w:t>
                  </w:r>
                  <w:r>
                    <w:rPr>
                      <w:spacing w:val="-5"/>
                    </w:rPr>
                    <w:t xml:space="preserve"> </w:t>
                  </w:r>
                  <w:r>
                    <w:rPr>
                      <w:spacing w:val="-4"/>
                    </w:rPr>
                    <w:t>na něj</w:t>
                  </w:r>
                  <w:r>
                    <w:rPr>
                      <w:spacing w:val="-5"/>
                    </w:rPr>
                    <w:t xml:space="preserve"> </w:t>
                  </w:r>
                  <w:r>
                    <w:rPr>
                      <w:spacing w:val="-4"/>
                    </w:rPr>
                    <w:t>postavy /</w:t>
                  </w:r>
                  <w:r>
                    <w:rPr>
                      <w:spacing w:val="-5"/>
                    </w:rPr>
                    <w:t xml:space="preserve"> </w:t>
                  </w:r>
                  <w:r>
                    <w:rPr>
                      <w:spacing w:val="-4"/>
                    </w:rPr>
                    <w:t>obličeje. Kresby</w:t>
                  </w:r>
                  <w:r>
                    <w:rPr>
                      <w:spacing w:val="-5"/>
                    </w:rPr>
                    <w:t xml:space="preserve"> </w:t>
                  </w:r>
                  <w:r>
                    <w:rPr>
                      <w:spacing w:val="-4"/>
                    </w:rPr>
                    <w:t>jsou nalepeny zády</w:t>
                  </w:r>
                  <w:r>
                    <w:rPr>
                      <w:spacing w:val="-5"/>
                    </w:rPr>
                    <w:t xml:space="preserve"> </w:t>
                  </w:r>
                  <w:r>
                    <w:rPr>
                      <w:spacing w:val="-4"/>
                    </w:rPr>
                    <w:t>k</w:t>
                  </w:r>
                  <w:r>
                    <w:t xml:space="preserve"> </w:t>
                  </w:r>
                  <w:r>
                    <w:rPr>
                      <w:spacing w:val="-4"/>
                    </w:rPr>
                    <w:t>sobě tak,</w:t>
                  </w:r>
                  <w:r>
                    <w:rPr>
                      <w:spacing w:val="-5"/>
                    </w:rPr>
                    <w:t xml:space="preserve"> </w:t>
                  </w:r>
                  <w:r>
                    <w:rPr>
                      <w:spacing w:val="-4"/>
                    </w:rPr>
                    <w:t>aby byly</w:t>
                  </w:r>
                  <w:r>
                    <w:rPr>
                      <w:spacing w:val="-5"/>
                    </w:rPr>
                    <w:t xml:space="preserve"> </w:t>
                  </w:r>
                  <w:r>
                    <w:rPr>
                      <w:spacing w:val="-4"/>
                    </w:rPr>
                    <w:t>vidět namalované strany.</w:t>
                  </w:r>
                </w:p>
              </w:txbxContent>
            </v:textbox>
            <w10:wrap anchorx="page" anchory="page"/>
          </v:shape>
        </w:pict>
      </w:r>
      <w:r>
        <w:rPr>
          <w:noProof/>
        </w:rPr>
        <w:pict>
          <v:shape id="_x0000_s4235" type="#_x0000_t202" style="position:absolute;margin-left:75.55pt;margin-top:562.4pt;width:477.75pt;height:12pt;z-index:-21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6"/>
                    </w:rPr>
                  </w:pPr>
                  <w:r>
                    <w:rPr>
                      <w:spacing w:val="-6"/>
                    </w:rPr>
                    <w:t>7.</w:t>
                  </w:r>
                  <w:r>
                    <w:rPr>
                      <w:spacing w:val="4"/>
                    </w:rPr>
                    <w:t xml:space="preserve"> </w:t>
                  </w:r>
                  <w:r>
                    <w:rPr>
                      <w:spacing w:val="-6"/>
                    </w:rPr>
                    <w:t>Tužkou</w:t>
                  </w:r>
                  <w:r>
                    <w:rPr>
                      <w:spacing w:val="-5"/>
                    </w:rPr>
                    <w:t xml:space="preserve"> </w:t>
                  </w:r>
                  <w:r>
                    <w:rPr>
                      <w:spacing w:val="-6"/>
                    </w:rPr>
                    <w:t>navrhne</w:t>
                  </w:r>
                  <w:r>
                    <w:rPr>
                      <w:spacing w:val="-4"/>
                    </w:rPr>
                    <w:t xml:space="preserve"> </w:t>
                  </w:r>
                  <w:r>
                    <w:rPr>
                      <w:spacing w:val="-6"/>
                    </w:rPr>
                    <w:t>bublinu na</w:t>
                  </w:r>
                  <w:r>
                    <w:rPr>
                      <w:spacing w:val="-5"/>
                    </w:rPr>
                    <w:t xml:space="preserve"> </w:t>
                  </w:r>
                  <w:r>
                    <w:rPr>
                      <w:spacing w:val="-6"/>
                    </w:rPr>
                    <w:t>papír.</w:t>
                  </w:r>
                  <w:r>
                    <w:rPr>
                      <w:spacing w:val="-5"/>
                    </w:rPr>
                    <w:t xml:space="preserve"> </w:t>
                  </w:r>
                  <w:r>
                    <w:rPr>
                      <w:spacing w:val="-6"/>
                    </w:rPr>
                    <w:t>Velikost</w:t>
                  </w:r>
                  <w:r>
                    <w:rPr>
                      <w:spacing w:val="-5"/>
                    </w:rPr>
                    <w:t xml:space="preserve"> </w:t>
                  </w:r>
                  <w:r>
                    <w:rPr>
                      <w:spacing w:val="-6"/>
                    </w:rPr>
                    <w:t>bubliny</w:t>
                  </w:r>
                  <w:r>
                    <w:rPr>
                      <w:spacing w:val="-5"/>
                    </w:rPr>
                    <w:t xml:space="preserve"> </w:t>
                  </w:r>
                  <w:r>
                    <w:rPr>
                      <w:spacing w:val="-6"/>
                    </w:rPr>
                    <w:t>je</w:t>
                  </w:r>
                  <w:r>
                    <w:rPr>
                      <w:spacing w:val="-5"/>
                    </w:rPr>
                    <w:t xml:space="preserve"> </w:t>
                  </w:r>
                  <w:r>
                    <w:rPr>
                      <w:spacing w:val="-6"/>
                    </w:rPr>
                    <w:t>ideální</w:t>
                  </w:r>
                  <w:r>
                    <w:rPr>
                      <w:spacing w:val="-5"/>
                    </w:rPr>
                    <w:t xml:space="preserve"> </w:t>
                  </w:r>
                  <w:r>
                    <w:rPr>
                      <w:spacing w:val="-6"/>
                    </w:rPr>
                    <w:t>5x5</w:t>
                  </w:r>
                  <w:r>
                    <w:rPr>
                      <w:spacing w:val="-5"/>
                    </w:rPr>
                    <w:t xml:space="preserve"> </w:t>
                  </w:r>
                  <w:r>
                    <w:rPr>
                      <w:spacing w:val="-6"/>
                    </w:rPr>
                    <w:t>/ 10x10</w:t>
                  </w:r>
                  <w:r>
                    <w:rPr>
                      <w:spacing w:val="-5"/>
                    </w:rPr>
                    <w:t xml:space="preserve"> </w:t>
                  </w:r>
                  <w:r>
                    <w:rPr>
                      <w:spacing w:val="-6"/>
                    </w:rPr>
                    <w:t>cm,</w:t>
                  </w:r>
                  <w:r>
                    <w:rPr>
                      <w:spacing w:val="-5"/>
                    </w:rPr>
                    <w:t xml:space="preserve"> </w:t>
                  </w:r>
                  <w:r>
                    <w:rPr>
                      <w:spacing w:val="-6"/>
                    </w:rPr>
                    <w:t>ale je</w:t>
                  </w:r>
                  <w:r>
                    <w:rPr>
                      <w:spacing w:val="-5"/>
                    </w:rPr>
                    <w:t xml:space="preserve"> </w:t>
                  </w:r>
                  <w:r>
                    <w:rPr>
                      <w:spacing w:val="-6"/>
                    </w:rPr>
                    <w:t>možné</w:t>
                  </w:r>
                  <w:r>
                    <w:rPr>
                      <w:spacing w:val="-5"/>
                    </w:rPr>
                    <w:t xml:space="preserve"> </w:t>
                  </w:r>
                  <w:r>
                    <w:rPr>
                      <w:spacing w:val="-6"/>
                    </w:rPr>
                    <w:t>vytvořit bublinu</w:t>
                  </w:r>
                  <w:r>
                    <w:rPr>
                      <w:spacing w:val="-5"/>
                    </w:rPr>
                    <w:t xml:space="preserve"> </w:t>
                  </w:r>
                  <w:r>
                    <w:rPr>
                      <w:spacing w:val="-6"/>
                    </w:rPr>
                    <w:t>i</w:t>
                  </w:r>
                  <w:r>
                    <w:rPr>
                      <w:spacing w:val="-5"/>
                    </w:rPr>
                    <w:t xml:space="preserve"> </w:t>
                  </w:r>
                  <w:r>
                    <w:rPr>
                      <w:spacing w:val="-6"/>
                    </w:rPr>
                    <w:t>jiných</w:t>
                  </w:r>
                  <w:r>
                    <w:rPr>
                      <w:spacing w:val="-5"/>
                    </w:rPr>
                    <w:t xml:space="preserve"> </w:t>
                  </w:r>
                  <w:r>
                    <w:rPr>
                      <w:spacing w:val="-6"/>
                    </w:rPr>
                    <w:t>rozměrů.</w:t>
                  </w:r>
                </w:p>
              </w:txbxContent>
            </v:textbox>
            <w10:wrap anchorx="page" anchory="page"/>
          </v:shape>
        </w:pict>
      </w:r>
      <w:r>
        <w:rPr>
          <w:noProof/>
        </w:rPr>
        <w:pict>
          <v:shape id="_x0000_s4236" type="#_x0000_t202" style="position:absolute;margin-left:75.55pt;margin-top:582.9pt;width:447.5pt;height:12pt;z-index:-21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7"/>
                    </w:rPr>
                    <w:t xml:space="preserve"> </w:t>
                  </w:r>
                  <w:r>
                    <w:t>Vystřihne</w:t>
                  </w:r>
                  <w:r>
                    <w:rPr>
                      <w:spacing w:val="-4"/>
                    </w:rPr>
                    <w:t xml:space="preserve"> </w:t>
                  </w:r>
                  <w:r>
                    <w:t>bublinu,</w:t>
                  </w:r>
                  <w:r>
                    <w:rPr>
                      <w:spacing w:val="-6"/>
                    </w:rPr>
                    <w:t xml:space="preserve"> </w:t>
                  </w:r>
                  <w:r>
                    <w:t>přiloží</w:t>
                  </w:r>
                  <w:r>
                    <w:rPr>
                      <w:spacing w:val="-5"/>
                    </w:rPr>
                    <w:t xml:space="preserve"> </w:t>
                  </w:r>
                  <w:r>
                    <w:t>ji</w:t>
                  </w:r>
                  <w:r>
                    <w:rPr>
                      <w:spacing w:val="-5"/>
                    </w:rPr>
                    <w:t xml:space="preserve"> </w:t>
                  </w:r>
                  <w:r>
                    <w:t>na</w:t>
                  </w:r>
                  <w:r>
                    <w:rPr>
                      <w:spacing w:val="-5"/>
                    </w:rPr>
                    <w:t xml:space="preserve"> </w:t>
                  </w:r>
                  <w:r>
                    <w:t>čtvrtku</w:t>
                  </w:r>
                  <w:r>
                    <w:rPr>
                      <w:spacing w:val="-6"/>
                    </w:rPr>
                    <w:t xml:space="preserve"> </w:t>
                  </w:r>
                  <w:r>
                    <w:t>a</w:t>
                  </w:r>
                  <w:r>
                    <w:rPr>
                      <w:spacing w:val="-5"/>
                    </w:rPr>
                    <w:t xml:space="preserve"> </w:t>
                  </w:r>
                  <w:r>
                    <w:t>jednou</w:t>
                  </w:r>
                  <w:r>
                    <w:rPr>
                      <w:spacing w:val="-5"/>
                    </w:rPr>
                    <w:t xml:space="preserve"> </w:t>
                  </w:r>
                  <w:r>
                    <w:t>obtáhne.</w:t>
                  </w:r>
                  <w:r>
                    <w:rPr>
                      <w:spacing w:val="-6"/>
                    </w:rPr>
                    <w:t xml:space="preserve"> </w:t>
                  </w:r>
                  <w:r>
                    <w:t>Vystřihne</w:t>
                  </w:r>
                  <w:r>
                    <w:rPr>
                      <w:spacing w:val="-4"/>
                    </w:rPr>
                    <w:t xml:space="preserve"> </w:t>
                  </w:r>
                  <w:r>
                    <w:t>druhou</w:t>
                  </w:r>
                  <w:r>
                    <w:rPr>
                      <w:spacing w:val="-5"/>
                    </w:rPr>
                    <w:t xml:space="preserve"> </w:t>
                  </w:r>
                  <w:r>
                    <w:t>bublinu.</w:t>
                  </w:r>
                  <w:r>
                    <w:rPr>
                      <w:spacing w:val="-5"/>
                    </w:rPr>
                    <w:t xml:space="preserve"> </w:t>
                  </w:r>
                  <w:r>
                    <w:t>Má</w:t>
                  </w:r>
                  <w:r>
                    <w:rPr>
                      <w:spacing w:val="-5"/>
                    </w:rPr>
                    <w:t xml:space="preserve"> </w:t>
                  </w:r>
                  <w:r>
                    <w:t>dvě</w:t>
                  </w:r>
                  <w:r>
                    <w:rPr>
                      <w:spacing w:val="-4"/>
                    </w:rPr>
                    <w:t xml:space="preserve"> </w:t>
                  </w:r>
                  <w:r>
                    <w:t>totožné</w:t>
                  </w:r>
                  <w:r>
                    <w:rPr>
                      <w:spacing w:val="-5"/>
                    </w:rPr>
                    <w:t xml:space="preserve"> </w:t>
                  </w:r>
                  <w:r>
                    <w:rPr>
                      <w:spacing w:val="-2"/>
                    </w:rPr>
                    <w:t>bubliny.</w:t>
                  </w:r>
                </w:p>
              </w:txbxContent>
            </v:textbox>
            <w10:wrap anchorx="page" anchory="page"/>
          </v:shape>
        </w:pict>
      </w:r>
      <w:r>
        <w:rPr>
          <w:noProof/>
        </w:rPr>
        <w:pict>
          <v:shape id="_x0000_s4237" type="#_x0000_t202" style="position:absolute;margin-left:75.55pt;margin-top:603.4pt;width:142.75pt;height:12pt;z-index:-21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9.</w:t>
                  </w:r>
                  <w:r>
                    <w:rPr>
                      <w:spacing w:val="-5"/>
                    </w:rPr>
                    <w:t xml:space="preserve"> </w:t>
                  </w:r>
                  <w:r>
                    <w:t>Zapíše</w:t>
                  </w:r>
                  <w:r>
                    <w:rPr>
                      <w:spacing w:val="-6"/>
                    </w:rPr>
                    <w:t xml:space="preserve"> </w:t>
                  </w:r>
                  <w:r>
                    <w:t>do</w:t>
                  </w:r>
                  <w:r>
                    <w:rPr>
                      <w:spacing w:val="-5"/>
                    </w:rPr>
                    <w:t xml:space="preserve"> </w:t>
                  </w:r>
                  <w:r>
                    <w:t>bublin</w:t>
                  </w:r>
                  <w:r>
                    <w:rPr>
                      <w:spacing w:val="-6"/>
                    </w:rPr>
                    <w:t xml:space="preserve"> </w:t>
                  </w:r>
                  <w:r>
                    <w:t>zamýšlený</w:t>
                  </w:r>
                  <w:r>
                    <w:rPr>
                      <w:spacing w:val="-4"/>
                    </w:rPr>
                    <w:t xml:space="preserve"> </w:t>
                  </w:r>
                  <w:r>
                    <w:rPr>
                      <w:spacing w:val="-2"/>
                    </w:rPr>
                    <w:t>text.</w:t>
                  </w:r>
                </w:p>
              </w:txbxContent>
            </v:textbox>
            <w10:wrap anchorx="page" anchory="page"/>
          </v:shape>
        </w:pict>
      </w:r>
      <w:r>
        <w:rPr>
          <w:noProof/>
        </w:rPr>
        <w:pict>
          <v:shape id="_x0000_s4238" type="#_x0000_t202" style="position:absolute;margin-left:75.55pt;margin-top:623.9pt;width:398.05pt;height:12pt;z-index:-21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10.</w:t>
                  </w:r>
                  <w:r>
                    <w:rPr>
                      <w:spacing w:val="-7"/>
                    </w:rPr>
                    <w:t xml:space="preserve"> </w:t>
                  </w:r>
                  <w:r>
                    <w:t>Vezme</w:t>
                  </w:r>
                  <w:r>
                    <w:rPr>
                      <w:spacing w:val="-6"/>
                    </w:rPr>
                    <w:t xml:space="preserve"> </w:t>
                  </w:r>
                  <w:r>
                    <w:t>dřívko</w:t>
                  </w:r>
                  <w:r>
                    <w:rPr>
                      <w:spacing w:val="-6"/>
                    </w:rPr>
                    <w:t xml:space="preserve"> </w:t>
                  </w:r>
                  <w:r>
                    <w:t>a</w:t>
                  </w:r>
                  <w:r>
                    <w:rPr>
                      <w:spacing w:val="-5"/>
                    </w:rPr>
                    <w:t xml:space="preserve"> </w:t>
                  </w:r>
                  <w:r>
                    <w:t>nalepí</w:t>
                  </w:r>
                  <w:r>
                    <w:rPr>
                      <w:spacing w:val="-6"/>
                    </w:rPr>
                    <w:t xml:space="preserve"> </w:t>
                  </w:r>
                  <w:r>
                    <w:t>na</w:t>
                  </w:r>
                  <w:r>
                    <w:rPr>
                      <w:spacing w:val="-6"/>
                    </w:rPr>
                    <w:t xml:space="preserve"> </w:t>
                  </w:r>
                  <w:r>
                    <w:t>něj</w:t>
                  </w:r>
                  <w:r>
                    <w:rPr>
                      <w:spacing w:val="-5"/>
                    </w:rPr>
                    <w:t xml:space="preserve"> </w:t>
                  </w:r>
                  <w:r>
                    <w:t>bubliny.</w:t>
                  </w:r>
                  <w:r>
                    <w:rPr>
                      <w:spacing w:val="-6"/>
                    </w:rPr>
                    <w:t xml:space="preserve"> </w:t>
                  </w:r>
                  <w:r>
                    <w:t>Bubliny</w:t>
                  </w:r>
                  <w:r>
                    <w:rPr>
                      <w:spacing w:val="-5"/>
                    </w:rPr>
                    <w:t xml:space="preserve"> </w:t>
                  </w:r>
                  <w:r>
                    <w:t>jsou</w:t>
                  </w:r>
                  <w:r>
                    <w:rPr>
                      <w:spacing w:val="-6"/>
                    </w:rPr>
                    <w:t xml:space="preserve"> </w:t>
                  </w:r>
                  <w:r>
                    <w:t>nalepeny</w:t>
                  </w:r>
                  <w:r>
                    <w:rPr>
                      <w:spacing w:val="-4"/>
                    </w:rPr>
                    <w:t xml:space="preserve"> </w:t>
                  </w:r>
                  <w:r>
                    <w:t>zády</w:t>
                  </w:r>
                  <w:r>
                    <w:rPr>
                      <w:spacing w:val="-6"/>
                    </w:rPr>
                    <w:t xml:space="preserve"> </w:t>
                  </w:r>
                  <w:r>
                    <w:t>k</w:t>
                  </w:r>
                  <w:r>
                    <w:rPr>
                      <w:spacing w:val="-5"/>
                    </w:rPr>
                    <w:t xml:space="preserve"> </w:t>
                  </w:r>
                  <w:r>
                    <w:t>sobě</w:t>
                  </w:r>
                  <w:r>
                    <w:rPr>
                      <w:spacing w:val="-5"/>
                    </w:rPr>
                    <w:t xml:space="preserve"> </w:t>
                  </w:r>
                  <w:r>
                    <w:t>tak,</w:t>
                  </w:r>
                  <w:r>
                    <w:rPr>
                      <w:spacing w:val="-6"/>
                    </w:rPr>
                    <w:t xml:space="preserve"> </w:t>
                  </w:r>
                  <w:r>
                    <w:t>aby</w:t>
                  </w:r>
                  <w:r>
                    <w:rPr>
                      <w:spacing w:val="-5"/>
                    </w:rPr>
                    <w:t xml:space="preserve"> </w:t>
                  </w:r>
                  <w:r>
                    <w:t>byl</w:t>
                  </w:r>
                  <w:r>
                    <w:rPr>
                      <w:spacing w:val="-5"/>
                    </w:rPr>
                    <w:t xml:space="preserve"> </w:t>
                  </w:r>
                  <w:r>
                    <w:t>vidět</w:t>
                  </w:r>
                  <w:r>
                    <w:rPr>
                      <w:spacing w:val="-4"/>
                    </w:rPr>
                    <w:t xml:space="preserve"> </w:t>
                  </w:r>
                  <w:r>
                    <w:rPr>
                      <w:spacing w:val="-2"/>
                    </w:rPr>
                    <w:t>text.</w:t>
                  </w:r>
                </w:p>
              </w:txbxContent>
            </v:textbox>
            <w10:wrap anchorx="page" anchory="page"/>
          </v:shape>
        </w:pict>
      </w:r>
      <w:r>
        <w:rPr>
          <w:noProof/>
        </w:rPr>
        <w:pict>
          <v:shape id="_x0000_s4239" type="#_x0000_t202" style="position:absolute;margin-left:75.55pt;margin-top:644.4pt;width:478.3pt;height:108pt;z-index:-213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Protože</w:t>
                  </w:r>
                  <w:r>
                    <w:rPr>
                      <w:spacing w:val="-5"/>
                    </w:rPr>
                    <w:t xml:space="preserve"> </w:t>
                  </w:r>
                  <w:r>
                    <w:t>chceme,</w:t>
                  </w:r>
                  <w:r>
                    <w:rPr>
                      <w:spacing w:val="-6"/>
                    </w:rPr>
                    <w:t xml:space="preserve"> </w:t>
                  </w:r>
                  <w:r>
                    <w:t>aby</w:t>
                  </w:r>
                  <w:r>
                    <w:rPr>
                      <w:spacing w:val="-4"/>
                    </w:rPr>
                    <w:t xml:space="preserve"> </w:t>
                  </w:r>
                  <w:r>
                    <w:t>žáci</w:t>
                  </w:r>
                  <w:r>
                    <w:rPr>
                      <w:spacing w:val="-6"/>
                    </w:rPr>
                    <w:t xml:space="preserve"> </w:t>
                  </w:r>
                  <w:r>
                    <w:t>pracovali</w:t>
                  </w:r>
                  <w:r>
                    <w:rPr>
                      <w:spacing w:val="-5"/>
                    </w:rPr>
                    <w:t xml:space="preserve"> </w:t>
                  </w:r>
                  <w:r>
                    <w:t>na</w:t>
                  </w:r>
                  <w:r>
                    <w:rPr>
                      <w:spacing w:val="-5"/>
                    </w:rPr>
                    <w:t xml:space="preserve"> </w:t>
                  </w:r>
                  <w:r>
                    <w:t>základě</w:t>
                  </w:r>
                  <w:r>
                    <w:rPr>
                      <w:spacing w:val="-6"/>
                    </w:rPr>
                    <w:t xml:space="preserve"> </w:t>
                  </w:r>
                  <w:r>
                    <w:t>svých</w:t>
                  </w:r>
                  <w:r>
                    <w:rPr>
                      <w:spacing w:val="-5"/>
                    </w:rPr>
                    <w:t xml:space="preserve"> </w:t>
                  </w:r>
                  <w:r>
                    <w:t>nápadů,</w:t>
                  </w:r>
                  <w:r>
                    <w:rPr>
                      <w:spacing w:val="-5"/>
                    </w:rPr>
                    <w:t xml:space="preserve"> </w:t>
                  </w:r>
                  <w:r>
                    <w:t>není</w:t>
                  </w:r>
                  <w:r>
                    <w:rPr>
                      <w:spacing w:val="-6"/>
                    </w:rPr>
                    <w:t xml:space="preserve"> </w:t>
                  </w:r>
                  <w:r>
                    <w:t>vhodné</w:t>
                  </w:r>
                  <w:r>
                    <w:rPr>
                      <w:spacing w:val="-5"/>
                    </w:rPr>
                    <w:t xml:space="preserve"> </w:t>
                  </w:r>
                  <w:r>
                    <w:t>kritizovat</w:t>
                  </w:r>
                  <w:r>
                    <w:rPr>
                      <w:spacing w:val="-4"/>
                    </w:rPr>
                    <w:t xml:space="preserve"> </w:t>
                  </w:r>
                  <w:r>
                    <w:t>výběr</w:t>
                  </w:r>
                  <w:r>
                    <w:rPr>
                      <w:spacing w:val="-6"/>
                    </w:rPr>
                    <w:t xml:space="preserve"> </w:t>
                  </w:r>
                  <w:r>
                    <w:t>a</w:t>
                  </w:r>
                  <w:r>
                    <w:rPr>
                      <w:spacing w:val="-5"/>
                    </w:rPr>
                    <w:t xml:space="preserve"> </w:t>
                  </w:r>
                  <w:r>
                    <w:t>výtvarné</w:t>
                  </w:r>
                  <w:r>
                    <w:rPr>
                      <w:spacing w:val="-6"/>
                    </w:rPr>
                    <w:t xml:space="preserve"> </w:t>
                  </w:r>
                  <w:r>
                    <w:t>tvoření</w:t>
                  </w:r>
                  <w:r>
                    <w:rPr>
                      <w:spacing w:val="-5"/>
                    </w:rPr>
                    <w:t xml:space="preserve"> </w:t>
                  </w:r>
                  <w:r>
                    <w:t>ze</w:t>
                  </w:r>
                  <w:r>
                    <w:rPr>
                      <w:spacing w:val="-4"/>
                    </w:rPr>
                    <w:t xml:space="preserve"> </w:t>
                  </w:r>
                  <w:r>
                    <w:rPr>
                      <w:spacing w:val="-2"/>
                    </w:rPr>
                    <w:t>strany</w:t>
                  </w:r>
                </w:p>
                <w:p w:rsidR="0032736D" w:rsidRDefault="0032736D">
                  <w:pPr>
                    <w:pStyle w:val="Zkladntext"/>
                    <w:kinsoku w:val="0"/>
                    <w:overflowPunct w:val="0"/>
                    <w:spacing w:before="1" w:line="235" w:lineRule="auto"/>
                    <w:ind w:right="17"/>
                    <w:jc w:val="both"/>
                  </w:pPr>
                  <w:r>
                    <w:t>žáků. Realizátor respektuje individuální úroveň kresby, stejně i úroveň psaného projevu. Realizátor dohlíží a nejlépe nezasahuje</w:t>
                  </w:r>
                  <w:r>
                    <w:rPr>
                      <w:spacing w:val="-1"/>
                    </w:rPr>
                    <w:t xml:space="preserve"> </w:t>
                  </w:r>
                  <w:r>
                    <w:t>do</w:t>
                  </w:r>
                  <w:r>
                    <w:rPr>
                      <w:spacing w:val="-1"/>
                    </w:rPr>
                    <w:t xml:space="preserve"> </w:t>
                  </w:r>
                  <w:r>
                    <w:t>tvorby</w:t>
                  </w:r>
                  <w:r>
                    <w:rPr>
                      <w:spacing w:val="-1"/>
                    </w:rPr>
                    <w:t xml:space="preserve"> </w:t>
                  </w:r>
                  <w:r>
                    <w:t>žáků.</w:t>
                  </w:r>
                  <w:r>
                    <w:rPr>
                      <w:spacing w:val="-1"/>
                    </w:rPr>
                    <w:t xml:space="preserve"> </w:t>
                  </w:r>
                  <w:r>
                    <w:t>Žáci</w:t>
                  </w:r>
                  <w:r>
                    <w:rPr>
                      <w:spacing w:val="-1"/>
                    </w:rPr>
                    <w:t xml:space="preserve"> </w:t>
                  </w:r>
                  <w:r>
                    <w:t>rozvíjejí</w:t>
                  </w:r>
                  <w:r>
                    <w:rPr>
                      <w:spacing w:val="-1"/>
                    </w:rPr>
                    <w:t xml:space="preserve"> </w:t>
                  </w:r>
                  <w:r>
                    <w:t>svou</w:t>
                  </w:r>
                  <w:r>
                    <w:rPr>
                      <w:spacing w:val="-1"/>
                    </w:rPr>
                    <w:t xml:space="preserve"> </w:t>
                  </w:r>
                  <w:r>
                    <w:t>fantazii</w:t>
                  </w:r>
                  <w:r>
                    <w:rPr>
                      <w:spacing w:val="-1"/>
                    </w:rPr>
                    <w:t xml:space="preserve"> </w:t>
                  </w:r>
                  <w:r>
                    <w:t>a</w:t>
                  </w:r>
                  <w:r>
                    <w:rPr>
                      <w:spacing w:val="-1"/>
                    </w:rPr>
                    <w:t xml:space="preserve"> </w:t>
                  </w:r>
                  <w:r>
                    <w:t>obrazotvornost,</w:t>
                  </w:r>
                  <w:r>
                    <w:rPr>
                      <w:spacing w:val="-1"/>
                    </w:rPr>
                    <w:t xml:space="preserve"> </w:t>
                  </w:r>
                  <w:r>
                    <w:t>vychází</w:t>
                  </w:r>
                  <w:r>
                    <w:rPr>
                      <w:spacing w:val="-1"/>
                    </w:rPr>
                    <w:t xml:space="preserve"> </w:t>
                  </w:r>
                  <w:r>
                    <w:t>z</w:t>
                  </w:r>
                  <w:r>
                    <w:rPr>
                      <w:spacing w:val="-2"/>
                    </w:rPr>
                    <w:t xml:space="preserve"> </w:t>
                  </w:r>
                  <w:r>
                    <w:t>již</w:t>
                  </w:r>
                  <w:r>
                    <w:rPr>
                      <w:spacing w:val="-1"/>
                    </w:rPr>
                    <w:t xml:space="preserve"> </w:t>
                  </w:r>
                  <w:r>
                    <w:t>poznaných</w:t>
                  </w:r>
                  <w:r>
                    <w:rPr>
                      <w:spacing w:val="-1"/>
                    </w:rPr>
                    <w:t xml:space="preserve"> </w:t>
                  </w:r>
                  <w:r>
                    <w:t>souvislostí</w:t>
                  </w:r>
                  <w:r>
                    <w:rPr>
                      <w:spacing w:val="-1"/>
                    </w:rPr>
                    <w:t xml:space="preserve"> </w:t>
                  </w:r>
                  <w:r>
                    <w:t>mezi</w:t>
                  </w:r>
                  <w:r>
                    <w:rPr>
                      <w:spacing w:val="-1"/>
                    </w:rPr>
                    <w:t xml:space="preserve"> </w:t>
                  </w:r>
                  <w:r>
                    <w:t>linií</w:t>
                  </w:r>
                  <w:r>
                    <w:rPr>
                      <w:spacing w:val="-1"/>
                    </w:rPr>
                    <w:t xml:space="preserve"> </w:t>
                  </w:r>
                  <w:r>
                    <w:t>a naznačením pocitu, výrazu tváře, vybavují si již poznané skutečnosti a dokážou je aplikovat ve své tvorbě. Po této vý- ukové</w:t>
                  </w:r>
                  <w:r>
                    <w:rPr>
                      <w:spacing w:val="-7"/>
                    </w:rPr>
                    <w:t xml:space="preserve"> </w:t>
                  </w:r>
                  <w:r>
                    <w:t>jednotce</w:t>
                  </w:r>
                  <w:r>
                    <w:rPr>
                      <w:spacing w:val="-7"/>
                    </w:rPr>
                    <w:t xml:space="preserve"> </w:t>
                  </w:r>
                  <w:r>
                    <w:t>budou</w:t>
                  </w:r>
                  <w:r>
                    <w:rPr>
                      <w:spacing w:val="-7"/>
                    </w:rPr>
                    <w:t xml:space="preserve"> </w:t>
                  </w:r>
                  <w:r>
                    <w:t>žáci</w:t>
                  </w:r>
                  <w:r>
                    <w:rPr>
                      <w:spacing w:val="-7"/>
                    </w:rPr>
                    <w:t xml:space="preserve"> </w:t>
                  </w:r>
                  <w:r>
                    <w:t>schopni</w:t>
                  </w:r>
                  <w:r>
                    <w:rPr>
                      <w:spacing w:val="-7"/>
                    </w:rPr>
                    <w:t xml:space="preserve"> </w:t>
                  </w:r>
                  <w:r>
                    <w:t>vymyslet</w:t>
                  </w:r>
                  <w:r>
                    <w:rPr>
                      <w:spacing w:val="-7"/>
                    </w:rPr>
                    <w:t xml:space="preserve"> </w:t>
                  </w:r>
                  <w:r>
                    <w:t>a</w:t>
                  </w:r>
                  <w:r>
                    <w:rPr>
                      <w:spacing w:val="-7"/>
                    </w:rPr>
                    <w:t xml:space="preserve"> </w:t>
                  </w:r>
                  <w:r>
                    <w:t>stylizovat</w:t>
                  </w:r>
                  <w:r>
                    <w:rPr>
                      <w:spacing w:val="-7"/>
                    </w:rPr>
                    <w:t xml:space="preserve"> </w:t>
                  </w:r>
                  <w:r>
                    <w:t>odpovídající</w:t>
                  </w:r>
                  <w:r>
                    <w:rPr>
                      <w:spacing w:val="-7"/>
                    </w:rPr>
                    <w:t xml:space="preserve"> </w:t>
                  </w:r>
                  <w:r>
                    <w:t>text</w:t>
                  </w:r>
                  <w:r>
                    <w:rPr>
                      <w:spacing w:val="-7"/>
                    </w:rPr>
                    <w:t xml:space="preserve"> </w:t>
                  </w:r>
                  <w:r>
                    <w:t>k</w:t>
                  </w:r>
                  <w:r>
                    <w:rPr>
                      <w:spacing w:val="-8"/>
                    </w:rPr>
                    <w:t xml:space="preserve"> </w:t>
                  </w:r>
                  <w:r>
                    <w:t>obrázku</w:t>
                  </w:r>
                  <w:r>
                    <w:rPr>
                      <w:spacing w:val="-7"/>
                    </w:rPr>
                    <w:t xml:space="preserve"> </w:t>
                  </w:r>
                  <w:r>
                    <w:t>a</w:t>
                  </w:r>
                  <w:r>
                    <w:rPr>
                      <w:spacing w:val="-7"/>
                    </w:rPr>
                    <w:t xml:space="preserve"> </w:t>
                  </w:r>
                  <w:r>
                    <w:t>naznačit,</w:t>
                  </w:r>
                  <w:r>
                    <w:rPr>
                      <w:spacing w:val="-7"/>
                    </w:rPr>
                    <w:t xml:space="preserve"> </w:t>
                  </w:r>
                  <w:r>
                    <w:t>předvídat</w:t>
                  </w:r>
                  <w:r>
                    <w:rPr>
                      <w:spacing w:val="-7"/>
                    </w:rPr>
                    <w:t xml:space="preserve"> </w:t>
                  </w:r>
                  <w:r>
                    <w:t>následný</w:t>
                  </w:r>
                  <w:r>
                    <w:rPr>
                      <w:spacing w:val="-7"/>
                    </w:rPr>
                    <w:t xml:space="preserve"> </w:t>
                  </w:r>
                  <w:r>
                    <w:t>děj i</w:t>
                  </w:r>
                  <w:r>
                    <w:rPr>
                      <w:spacing w:val="-1"/>
                    </w:rPr>
                    <w:t xml:space="preserve"> </w:t>
                  </w:r>
                  <w:r>
                    <w:t>děj</w:t>
                  </w:r>
                  <w:r>
                    <w:rPr>
                      <w:spacing w:val="-1"/>
                    </w:rPr>
                    <w:t xml:space="preserve"> </w:t>
                  </w:r>
                  <w:r>
                    <w:t>předchozí. Tím,</w:t>
                  </w:r>
                  <w:r>
                    <w:rPr>
                      <w:spacing w:val="-1"/>
                    </w:rPr>
                    <w:t xml:space="preserve"> </w:t>
                  </w:r>
                  <w:r>
                    <w:t>že tvoří</w:t>
                  </w:r>
                  <w:r>
                    <w:rPr>
                      <w:spacing w:val="-1"/>
                    </w:rPr>
                    <w:t xml:space="preserve"> </w:t>
                  </w:r>
                  <w:r>
                    <w:t>dvě pomůcky, a</w:t>
                  </w:r>
                  <w:r>
                    <w:rPr>
                      <w:spacing w:val="-1"/>
                    </w:rPr>
                    <w:t xml:space="preserve"> </w:t>
                  </w:r>
                  <w:r>
                    <w:t>to</w:t>
                  </w:r>
                  <w:r>
                    <w:rPr>
                      <w:spacing w:val="-1"/>
                    </w:rPr>
                    <w:t xml:space="preserve"> </w:t>
                  </w:r>
                  <w:r>
                    <w:t>obrazovou</w:t>
                  </w:r>
                  <w:r>
                    <w:rPr>
                      <w:spacing w:val="-1"/>
                    </w:rPr>
                    <w:t xml:space="preserve"> </w:t>
                  </w:r>
                  <w:r>
                    <w:t>formou</w:t>
                  </w:r>
                  <w:r>
                    <w:rPr>
                      <w:spacing w:val="-1"/>
                    </w:rPr>
                    <w:t xml:space="preserve"> </w:t>
                  </w:r>
                  <w:r>
                    <w:t>(s výrazem</w:t>
                  </w:r>
                  <w:r>
                    <w:rPr>
                      <w:spacing w:val="-1"/>
                    </w:rPr>
                    <w:t xml:space="preserve"> </w:t>
                  </w:r>
                  <w:r>
                    <w:t>postavy či tváře) a</w:t>
                  </w:r>
                  <w:r>
                    <w:rPr>
                      <w:spacing w:val="-1"/>
                    </w:rPr>
                    <w:t xml:space="preserve"> </w:t>
                  </w:r>
                  <w:r>
                    <w:t>promluvu (bublinu), která</w:t>
                  </w:r>
                  <w:r>
                    <w:rPr>
                      <w:spacing w:val="-12"/>
                    </w:rPr>
                    <w:t xml:space="preserve"> </w:t>
                  </w:r>
                  <w:r>
                    <w:t>má</w:t>
                  </w:r>
                  <w:r>
                    <w:rPr>
                      <w:spacing w:val="-11"/>
                    </w:rPr>
                    <w:t xml:space="preserve"> </w:t>
                  </w:r>
                  <w:r>
                    <w:t>odpovídat</w:t>
                  </w:r>
                  <w:r>
                    <w:rPr>
                      <w:spacing w:val="-11"/>
                    </w:rPr>
                    <w:t xml:space="preserve"> </w:t>
                  </w:r>
                  <w:r>
                    <w:t>obrázku,</w:t>
                  </w:r>
                  <w:r>
                    <w:rPr>
                      <w:spacing w:val="-12"/>
                    </w:rPr>
                    <w:t xml:space="preserve"> </w:t>
                  </w:r>
                  <w:r>
                    <w:t>si</w:t>
                  </w:r>
                  <w:r>
                    <w:rPr>
                      <w:spacing w:val="-11"/>
                    </w:rPr>
                    <w:t xml:space="preserve"> </w:t>
                  </w:r>
                  <w:r>
                    <w:t>uvědomí</w:t>
                  </w:r>
                  <w:r>
                    <w:rPr>
                      <w:spacing w:val="-11"/>
                    </w:rPr>
                    <w:t xml:space="preserve"> </w:t>
                  </w:r>
                  <w:r>
                    <w:t>úzký</w:t>
                  </w:r>
                  <w:r>
                    <w:rPr>
                      <w:spacing w:val="-12"/>
                    </w:rPr>
                    <w:t xml:space="preserve"> </w:t>
                  </w:r>
                  <w:r>
                    <w:t>vztah</w:t>
                  </w:r>
                  <w:r>
                    <w:rPr>
                      <w:spacing w:val="-11"/>
                    </w:rPr>
                    <w:t xml:space="preserve"> </w:t>
                  </w:r>
                  <w:r>
                    <w:t>mezi</w:t>
                  </w:r>
                  <w:r>
                    <w:rPr>
                      <w:spacing w:val="-11"/>
                    </w:rPr>
                    <w:t xml:space="preserve"> </w:t>
                  </w:r>
                  <w:r>
                    <w:t>obrazovou</w:t>
                  </w:r>
                  <w:r>
                    <w:rPr>
                      <w:spacing w:val="-12"/>
                    </w:rPr>
                    <w:t xml:space="preserve"> </w:t>
                  </w:r>
                  <w:r>
                    <w:t>a</w:t>
                  </w:r>
                  <w:r>
                    <w:rPr>
                      <w:spacing w:val="-11"/>
                    </w:rPr>
                    <w:t xml:space="preserve"> </w:t>
                  </w:r>
                  <w:r>
                    <w:t>textovou</w:t>
                  </w:r>
                  <w:r>
                    <w:rPr>
                      <w:spacing w:val="-11"/>
                    </w:rPr>
                    <w:t xml:space="preserve"> </w:t>
                  </w:r>
                  <w:r>
                    <w:t>částí</w:t>
                  </w:r>
                  <w:r>
                    <w:rPr>
                      <w:spacing w:val="-11"/>
                    </w:rPr>
                    <w:t xml:space="preserve"> </w:t>
                  </w:r>
                  <w:r>
                    <w:t>komiksu.</w:t>
                  </w:r>
                  <w:r>
                    <w:rPr>
                      <w:spacing w:val="-12"/>
                    </w:rPr>
                    <w:t xml:space="preserve"> </w:t>
                  </w:r>
                  <w:r>
                    <w:t>V</w:t>
                  </w:r>
                  <w:r>
                    <w:rPr>
                      <w:spacing w:val="-11"/>
                    </w:rPr>
                    <w:t xml:space="preserve"> </w:t>
                  </w:r>
                  <w:r>
                    <w:t>závěru</w:t>
                  </w:r>
                  <w:r>
                    <w:rPr>
                      <w:spacing w:val="-11"/>
                    </w:rPr>
                    <w:t xml:space="preserve"> </w:t>
                  </w:r>
                  <w:r>
                    <w:t>výukové</w:t>
                  </w:r>
                  <w:r>
                    <w:rPr>
                      <w:spacing w:val="-12"/>
                    </w:rPr>
                    <w:t xml:space="preserve"> </w:t>
                  </w:r>
                  <w:r>
                    <w:t>jednot- ky</w:t>
                  </w:r>
                  <w:r>
                    <w:rPr>
                      <w:spacing w:val="-1"/>
                    </w:rPr>
                    <w:t xml:space="preserve"> </w:t>
                  </w:r>
                  <w:r>
                    <w:t>žáci</w:t>
                  </w:r>
                  <w:r>
                    <w:rPr>
                      <w:spacing w:val="-1"/>
                    </w:rPr>
                    <w:t xml:space="preserve"> </w:t>
                  </w:r>
                  <w:r>
                    <w:t>prezentují své</w:t>
                  </w:r>
                  <w:r>
                    <w:rPr>
                      <w:spacing w:val="-1"/>
                    </w:rPr>
                    <w:t xml:space="preserve"> </w:t>
                  </w:r>
                  <w:r>
                    <w:t>práce</w:t>
                  </w:r>
                  <w:r>
                    <w:rPr>
                      <w:spacing w:val="-1"/>
                    </w:rPr>
                    <w:t xml:space="preserve"> </w:t>
                  </w:r>
                  <w:r>
                    <w:t>a</w:t>
                  </w:r>
                  <w:r>
                    <w:rPr>
                      <w:spacing w:val="-1"/>
                    </w:rPr>
                    <w:t xml:space="preserve"> </w:t>
                  </w:r>
                  <w:r>
                    <w:t>vysvětlují, proč</w:t>
                  </w:r>
                  <w:r>
                    <w:rPr>
                      <w:spacing w:val="-1"/>
                    </w:rPr>
                    <w:t xml:space="preserve"> </w:t>
                  </w:r>
                  <w:r>
                    <w:t>je</w:t>
                  </w:r>
                  <w:r>
                    <w:rPr>
                      <w:spacing w:val="-1"/>
                    </w:rPr>
                    <w:t xml:space="preserve"> </w:t>
                  </w:r>
                  <w:r>
                    <w:t>napadlo právě</w:t>
                  </w:r>
                  <w:r>
                    <w:rPr>
                      <w:spacing w:val="-1"/>
                    </w:rPr>
                    <w:t xml:space="preserve"> </w:t>
                  </w:r>
                  <w:r>
                    <w:t>toto</w:t>
                  </w:r>
                  <w:r>
                    <w:rPr>
                      <w:spacing w:val="-1"/>
                    </w:rPr>
                    <w:t xml:space="preserve"> </w:t>
                  </w:r>
                  <w:r>
                    <w:t>porovnání, proč</w:t>
                  </w:r>
                  <w:r>
                    <w:rPr>
                      <w:spacing w:val="-1"/>
                    </w:rPr>
                    <w:t xml:space="preserve"> </w:t>
                  </w:r>
                  <w:r>
                    <w:t>vytvořili</w:t>
                  </w:r>
                  <w:r>
                    <w:rPr>
                      <w:spacing w:val="-1"/>
                    </w:rPr>
                    <w:t xml:space="preserve"> </w:t>
                  </w:r>
                  <w:r>
                    <w:t>právě</w:t>
                  </w:r>
                  <w:r>
                    <w:rPr>
                      <w:spacing w:val="-1"/>
                    </w:rPr>
                    <w:t xml:space="preserve"> </w:t>
                  </w:r>
                  <w:r>
                    <w:t>tuto</w:t>
                  </w:r>
                  <w:r>
                    <w:rPr>
                      <w:spacing w:val="-1"/>
                    </w:rPr>
                    <w:t xml:space="preserve"> </w:t>
                  </w:r>
                  <w:r>
                    <w:t>dvojici</w:t>
                  </w:r>
                  <w:r>
                    <w:rPr>
                      <w:spacing w:val="-1"/>
                    </w:rPr>
                    <w:t xml:space="preserve"> </w:t>
                  </w:r>
                  <w:r>
                    <w:t>obličej</w:t>
                  </w:r>
                </w:p>
                <w:p w:rsidR="0032736D" w:rsidRDefault="0032736D">
                  <w:pPr>
                    <w:pStyle w:val="Zkladntext"/>
                    <w:kinsoku w:val="0"/>
                    <w:overflowPunct w:val="0"/>
                    <w:spacing w:before="2"/>
                    <w:jc w:val="both"/>
                    <w:rPr>
                      <w:spacing w:val="-2"/>
                    </w:rPr>
                  </w:pPr>
                  <w:r>
                    <w:t>/</w:t>
                  </w:r>
                  <w:r>
                    <w:rPr>
                      <w:spacing w:val="-6"/>
                    </w:rPr>
                    <w:t xml:space="preserve"> </w:t>
                  </w:r>
                  <w:r>
                    <w:t>postava</w:t>
                  </w:r>
                  <w:r>
                    <w:rPr>
                      <w:spacing w:val="-6"/>
                    </w:rPr>
                    <w:t xml:space="preserve"> </w:t>
                  </w:r>
                  <w:r>
                    <w:t>a</w:t>
                  </w:r>
                  <w:r>
                    <w:rPr>
                      <w:spacing w:val="-6"/>
                    </w:rPr>
                    <w:t xml:space="preserve"> </w:t>
                  </w:r>
                  <w:r>
                    <w:rPr>
                      <w:spacing w:val="-2"/>
                    </w:rPr>
                    <w:t>promluva.</w:t>
                  </w:r>
                </w:p>
              </w:txbxContent>
            </v:textbox>
            <w10:wrap anchorx="page" anchory="page"/>
          </v:shape>
        </w:pict>
      </w:r>
      <w:r>
        <w:rPr>
          <w:noProof/>
        </w:rPr>
        <w:pict>
          <v:shape id="_x0000_s4240" type="#_x0000_t202" style="position:absolute;margin-left:253pt;margin-top:790.1pt;width:123.55pt;height:22.4pt;z-index:-213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241" type="#_x0000_t202" style="position:absolute;margin-left:84.1pt;margin-top:368.4pt;width:7.9pt;height:12pt;z-index:-21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2" type="#_x0000_t202" style="position:absolute;margin-left:128pt;margin-top:368.4pt;width:7.35pt;height:12pt;z-index:-21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3" type="#_x0000_t202" style="position:absolute;margin-left:148.1pt;margin-top:368.4pt;width:7.35pt;height:12pt;z-index:-21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4" type="#_x0000_t202" style="position:absolute;margin-left:159.65pt;margin-top:368.4pt;width:5.35pt;height:12pt;z-index:-21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5" type="#_x0000_t202" style="position:absolute;margin-left:245.85pt;margin-top:368.4pt;width:5.85pt;height:12pt;z-index:-21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6" type="#_x0000_t202" style="position:absolute;margin-left:266.9pt;margin-top:368.4pt;width:7.9pt;height:12pt;z-index:-21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7" type="#_x0000_t202" style="position:absolute;margin-left:313.05pt;margin-top:368.4pt;width:7.35pt;height:12pt;z-index:-21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8" type="#_x0000_t202" style="position:absolute;margin-left:344.75pt;margin-top:368.4pt;width:5.35pt;height:12pt;z-index:-21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49" type="#_x0000_t202" style="position:absolute;margin-left:497.2pt;margin-top:404.4pt;width:7.05pt;height:12pt;z-index:-21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0" type="#_x0000_t202" style="position:absolute;margin-left:509.3pt;margin-top:404.4pt;width:4.9pt;height:12pt;z-index:-21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1" type="#_x0000_t202" style="position:absolute;margin-left:538.05pt;margin-top:404.4pt;width:7.05pt;height:12pt;z-index:-21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2" type="#_x0000_t202" style="position:absolute;margin-left:104.45pt;margin-top:416.4pt;width:6.8pt;height:12pt;z-index:-21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3" type="#_x0000_t202" style="position:absolute;margin-left:150pt;margin-top:416.4pt;width:7.25pt;height:12pt;z-index:-21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4" type="#_x0000_t202" style="position:absolute;margin-left:174.8pt;margin-top:416.4pt;width:7.25pt;height:12pt;z-index:-21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5" type="#_x0000_t202" style="position:absolute;margin-left:237.5pt;margin-top:416.4pt;width:7.55pt;height:12pt;z-index:-21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56" type="#_x0000_t202" style="position:absolute;margin-left:274pt;margin-top:416.4pt;width:4.8pt;height:12pt;z-index:-21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257" style="position:absolute;margin-left:380.25pt;margin-top:766.05pt;width:215pt;height:46pt;z-index:-211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6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58" style="position:absolute;margin-left:42pt;margin-top:34pt;width:514pt;height:3pt;z-index:-211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6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59" style="position:absolute;margin-left:43.4pt;margin-top:786.45pt;width:196pt;height:34pt;z-index:-211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7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260" type="#_x0000_t202" style="position:absolute;margin-left:539.4pt;margin-top:19.55pt;width:17.2pt;height:12pt;z-index:-21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101</w:t>
                  </w:r>
                </w:p>
              </w:txbxContent>
            </v:textbox>
            <w10:wrap anchorx="page" anchory="page"/>
          </v:shape>
        </w:pict>
      </w:r>
      <w:r>
        <w:rPr>
          <w:noProof/>
        </w:rPr>
        <w:pict>
          <v:shape id="_x0000_s4261" type="#_x0000_t202" style="position:absolute;margin-left:75.55pt;margin-top:64.2pt;width:34.55pt;height:12pt;z-index:-211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262" type="#_x0000_t202" style="position:absolute;margin-left:75.55pt;margin-top:84.7pt;width:202.5pt;height:12pt;z-index:-211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Samostatná</w:t>
                  </w:r>
                  <w:r>
                    <w:rPr>
                      <w:color w:val="222222"/>
                      <w:spacing w:val="-7"/>
                    </w:rPr>
                    <w:t xml:space="preserve"> </w:t>
                  </w:r>
                  <w:r>
                    <w:rPr>
                      <w:color w:val="222222"/>
                    </w:rPr>
                    <w:t>práce,</w:t>
                  </w:r>
                  <w:r>
                    <w:rPr>
                      <w:color w:val="222222"/>
                      <w:spacing w:val="-5"/>
                    </w:rPr>
                    <w:t xml:space="preserve"> </w:t>
                  </w:r>
                  <w:r>
                    <w:rPr>
                      <w:color w:val="222222"/>
                    </w:rPr>
                    <w:t>kreslení</w:t>
                  </w:r>
                  <w:r>
                    <w:rPr>
                      <w:color w:val="222222"/>
                      <w:spacing w:val="-5"/>
                    </w:rPr>
                    <w:t xml:space="preserve"> </w:t>
                  </w:r>
                  <w:r>
                    <w:rPr>
                      <w:color w:val="222222"/>
                    </w:rPr>
                    <w:t>a</w:t>
                  </w:r>
                  <w:r>
                    <w:rPr>
                      <w:color w:val="222222"/>
                      <w:spacing w:val="-5"/>
                    </w:rPr>
                    <w:t xml:space="preserve"> </w:t>
                  </w:r>
                  <w:r>
                    <w:rPr>
                      <w:color w:val="222222"/>
                    </w:rPr>
                    <w:t>malba,</w:t>
                  </w:r>
                  <w:r>
                    <w:rPr>
                      <w:color w:val="222222"/>
                      <w:spacing w:val="-4"/>
                    </w:rPr>
                    <w:t xml:space="preserve"> </w:t>
                  </w:r>
                  <w:r>
                    <w:rPr>
                      <w:color w:val="222222"/>
                    </w:rPr>
                    <w:t>tvorba</w:t>
                  </w:r>
                  <w:r>
                    <w:rPr>
                      <w:color w:val="222222"/>
                      <w:spacing w:val="-5"/>
                    </w:rPr>
                    <w:t xml:space="preserve"> </w:t>
                  </w:r>
                  <w:r>
                    <w:rPr>
                      <w:color w:val="222222"/>
                      <w:spacing w:val="-2"/>
                    </w:rPr>
                    <w:t>textu.</w:t>
                  </w:r>
                </w:p>
              </w:txbxContent>
            </v:textbox>
            <w10:wrap anchorx="page" anchory="page"/>
          </v:shape>
        </w:pict>
      </w:r>
      <w:r>
        <w:rPr>
          <w:noProof/>
        </w:rPr>
        <w:pict>
          <v:shape id="_x0000_s4263" type="#_x0000_t202" style="position:absolute;margin-left:75.55pt;margin-top:113.7pt;width:39.75pt;height:12pt;z-index:-211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264" type="#_x0000_t202" style="position:absolute;margin-left:75.55pt;margin-top:134.2pt;width:418.25pt;height:12pt;z-index:-21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Dřívka</w:t>
                  </w:r>
                  <w:r>
                    <w:rPr>
                      <w:spacing w:val="-11"/>
                    </w:rPr>
                    <w:t xml:space="preserve"> </w:t>
                  </w:r>
                  <w:r>
                    <w:t>od</w:t>
                  </w:r>
                  <w:r>
                    <w:rPr>
                      <w:spacing w:val="-9"/>
                    </w:rPr>
                    <w:t xml:space="preserve"> </w:t>
                  </w:r>
                  <w:r>
                    <w:t>nanuků</w:t>
                  </w:r>
                  <w:r>
                    <w:rPr>
                      <w:spacing w:val="-9"/>
                    </w:rPr>
                    <w:t xml:space="preserve"> </w:t>
                  </w:r>
                  <w:r>
                    <w:t>/</w:t>
                  </w:r>
                  <w:r>
                    <w:rPr>
                      <w:spacing w:val="-9"/>
                    </w:rPr>
                    <w:t xml:space="preserve"> </w:t>
                  </w:r>
                  <w:r>
                    <w:t>lékařská</w:t>
                  </w:r>
                  <w:r>
                    <w:rPr>
                      <w:spacing w:val="-9"/>
                    </w:rPr>
                    <w:t xml:space="preserve"> </w:t>
                  </w:r>
                  <w:r>
                    <w:t>dřívka</w:t>
                  </w:r>
                  <w:r>
                    <w:rPr>
                      <w:spacing w:val="-8"/>
                    </w:rPr>
                    <w:t xml:space="preserve"> </w:t>
                  </w:r>
                  <w:r>
                    <w:t>/</w:t>
                  </w:r>
                  <w:r>
                    <w:rPr>
                      <w:spacing w:val="-9"/>
                    </w:rPr>
                    <w:t xml:space="preserve"> </w:t>
                  </w:r>
                  <w:r>
                    <w:t>špejle,</w:t>
                  </w:r>
                  <w:r>
                    <w:rPr>
                      <w:spacing w:val="-9"/>
                    </w:rPr>
                    <w:t xml:space="preserve"> </w:t>
                  </w:r>
                  <w:r>
                    <w:t>čtvrtka</w:t>
                  </w:r>
                  <w:r>
                    <w:rPr>
                      <w:spacing w:val="-9"/>
                    </w:rPr>
                    <w:t xml:space="preserve"> </w:t>
                  </w:r>
                  <w:r>
                    <w:t>–</w:t>
                  </w:r>
                  <w:r>
                    <w:rPr>
                      <w:spacing w:val="-9"/>
                    </w:rPr>
                    <w:t xml:space="preserve"> </w:t>
                  </w:r>
                  <w:r>
                    <w:t>nebo</w:t>
                  </w:r>
                  <w:r>
                    <w:rPr>
                      <w:spacing w:val="-9"/>
                    </w:rPr>
                    <w:t xml:space="preserve"> </w:t>
                  </w:r>
                  <w:r>
                    <w:t>jiný</w:t>
                  </w:r>
                  <w:r>
                    <w:rPr>
                      <w:spacing w:val="-8"/>
                    </w:rPr>
                    <w:t xml:space="preserve"> </w:t>
                  </w:r>
                  <w:r>
                    <w:t>tvrdší</w:t>
                  </w:r>
                  <w:r>
                    <w:rPr>
                      <w:spacing w:val="-8"/>
                    </w:rPr>
                    <w:t xml:space="preserve"> </w:t>
                  </w:r>
                  <w:r>
                    <w:t>papír,</w:t>
                  </w:r>
                  <w:r>
                    <w:rPr>
                      <w:spacing w:val="-8"/>
                    </w:rPr>
                    <w:t xml:space="preserve"> </w:t>
                  </w:r>
                  <w:r>
                    <w:t>lepidlo,</w:t>
                  </w:r>
                  <w:r>
                    <w:rPr>
                      <w:spacing w:val="-8"/>
                    </w:rPr>
                    <w:t xml:space="preserve"> </w:t>
                  </w:r>
                  <w:r>
                    <w:t>nůžky,</w:t>
                  </w:r>
                  <w:r>
                    <w:rPr>
                      <w:spacing w:val="-8"/>
                    </w:rPr>
                    <w:t xml:space="preserve"> </w:t>
                  </w:r>
                  <w:r>
                    <w:t>pastelky,</w:t>
                  </w:r>
                  <w:r>
                    <w:rPr>
                      <w:spacing w:val="-8"/>
                    </w:rPr>
                    <w:t xml:space="preserve"> </w:t>
                  </w:r>
                  <w:r>
                    <w:rPr>
                      <w:spacing w:val="-2"/>
                    </w:rPr>
                    <w:t>fixy.</w:t>
                  </w:r>
                </w:p>
              </w:txbxContent>
            </v:textbox>
            <w10:wrap anchorx="page" anchory="page"/>
          </v:shape>
        </w:pict>
      </w:r>
      <w:r>
        <w:rPr>
          <w:noProof/>
        </w:rPr>
        <w:pict>
          <v:shape id="_x0000_s4265" type="#_x0000_t202" style="position:absolute;margin-left:75.55pt;margin-top:163.2pt;width:98.1pt;height:12pt;z-index:-211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266" type="#_x0000_t202" style="position:absolute;margin-left:75.55pt;margin-top:183.7pt;width:478.2pt;height:24pt;z-index:-211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3"/>
                      <w:u w:val="single"/>
                    </w:rPr>
                    <w:t xml:space="preserve"> </w:t>
                  </w:r>
                  <w:r>
                    <w:rPr>
                      <w:u w:val="single"/>
                    </w:rPr>
                    <w:t>k</w:t>
                  </w:r>
                  <w:r>
                    <w:rPr>
                      <w:spacing w:val="-3"/>
                      <w:u w:val="single"/>
                    </w:rPr>
                    <w:t xml:space="preserve"> </w:t>
                  </w:r>
                  <w:r>
                    <w:rPr>
                      <w:u w:val="single"/>
                    </w:rPr>
                    <w:t>učení</w:t>
                  </w:r>
                  <w:r>
                    <w:t>:</w:t>
                  </w:r>
                  <w:r>
                    <w:rPr>
                      <w:spacing w:val="-3"/>
                    </w:rPr>
                    <w:t xml:space="preserve"> </w:t>
                  </w:r>
                  <w:r>
                    <w:t>Pracuje</w:t>
                  </w:r>
                  <w:r>
                    <w:rPr>
                      <w:spacing w:val="-3"/>
                    </w:rPr>
                    <w:t xml:space="preserve"> </w:t>
                  </w:r>
                  <w:r>
                    <w:t>samostatně,</w:t>
                  </w:r>
                  <w:r>
                    <w:rPr>
                      <w:spacing w:val="-2"/>
                    </w:rPr>
                    <w:t xml:space="preserve"> </w:t>
                  </w:r>
                  <w:r>
                    <w:t>porovnává,</w:t>
                  </w:r>
                  <w:r>
                    <w:rPr>
                      <w:spacing w:val="-3"/>
                    </w:rPr>
                    <w:t xml:space="preserve"> </w:t>
                  </w:r>
                  <w:r>
                    <w:t>kriticky</w:t>
                  </w:r>
                  <w:r>
                    <w:rPr>
                      <w:spacing w:val="-3"/>
                    </w:rPr>
                    <w:t xml:space="preserve"> </w:t>
                  </w:r>
                  <w:r>
                    <w:t>posuzuje</w:t>
                  </w:r>
                  <w:r>
                    <w:rPr>
                      <w:spacing w:val="-3"/>
                    </w:rPr>
                    <w:t xml:space="preserve"> </w:t>
                  </w:r>
                  <w:r>
                    <w:t>své</w:t>
                  </w:r>
                  <w:r>
                    <w:rPr>
                      <w:spacing w:val="-3"/>
                    </w:rPr>
                    <w:t xml:space="preserve"> </w:t>
                  </w:r>
                  <w:r>
                    <w:t>dosavadní</w:t>
                  </w:r>
                  <w:r>
                    <w:rPr>
                      <w:spacing w:val="-2"/>
                    </w:rPr>
                    <w:t xml:space="preserve"> </w:t>
                  </w:r>
                  <w:r>
                    <w:t>znalosti</w:t>
                  </w:r>
                  <w:r>
                    <w:rPr>
                      <w:spacing w:val="-3"/>
                    </w:rPr>
                    <w:t xml:space="preserve"> </w:t>
                  </w:r>
                  <w:r>
                    <w:t>a</w:t>
                  </w:r>
                  <w:r>
                    <w:rPr>
                      <w:spacing w:val="-3"/>
                    </w:rPr>
                    <w:t xml:space="preserve"> </w:t>
                  </w:r>
                  <w:r>
                    <w:t>vyvozuje,</w:t>
                  </w:r>
                  <w:r>
                    <w:rPr>
                      <w:spacing w:val="-3"/>
                    </w:rPr>
                    <w:t xml:space="preserve"> </w:t>
                  </w:r>
                  <w:r>
                    <w:t>které</w:t>
                  </w:r>
                  <w:r>
                    <w:rPr>
                      <w:spacing w:val="-3"/>
                    </w:rPr>
                    <w:t xml:space="preserve"> </w:t>
                  </w:r>
                  <w:r>
                    <w:rPr>
                      <w:spacing w:val="-2"/>
                    </w:rPr>
                    <w:t>infor-</w:t>
                  </w:r>
                </w:p>
                <w:p w:rsidR="0032736D" w:rsidRDefault="0032736D">
                  <w:pPr>
                    <w:pStyle w:val="Zkladntext"/>
                    <w:kinsoku w:val="0"/>
                    <w:overflowPunct w:val="0"/>
                    <w:spacing w:line="242" w:lineRule="exact"/>
                    <w:rPr>
                      <w:spacing w:val="-2"/>
                    </w:rPr>
                  </w:pPr>
                  <w:r>
                    <w:t>mace</w:t>
                  </w:r>
                  <w:r>
                    <w:rPr>
                      <w:spacing w:val="-6"/>
                    </w:rPr>
                    <w:t xml:space="preserve"> </w:t>
                  </w:r>
                  <w:r>
                    <w:t>dříve</w:t>
                  </w:r>
                  <w:r>
                    <w:rPr>
                      <w:spacing w:val="-6"/>
                    </w:rPr>
                    <w:t xml:space="preserve"> </w:t>
                  </w:r>
                  <w:r>
                    <w:t>získané</w:t>
                  </w:r>
                  <w:r>
                    <w:rPr>
                      <w:spacing w:val="-6"/>
                    </w:rPr>
                    <w:t xml:space="preserve"> </w:t>
                  </w:r>
                  <w:r>
                    <w:t>lze</w:t>
                  </w:r>
                  <w:r>
                    <w:rPr>
                      <w:spacing w:val="-5"/>
                    </w:rPr>
                    <w:t xml:space="preserve"> </w:t>
                  </w:r>
                  <w:r>
                    <w:t>teď</w:t>
                  </w:r>
                  <w:r>
                    <w:rPr>
                      <w:spacing w:val="-6"/>
                    </w:rPr>
                    <w:t xml:space="preserve"> </w:t>
                  </w:r>
                  <w:r>
                    <w:t>využít.</w:t>
                  </w:r>
                  <w:r>
                    <w:rPr>
                      <w:spacing w:val="-6"/>
                    </w:rPr>
                    <w:t xml:space="preserve"> </w:t>
                  </w:r>
                  <w:r>
                    <w:t>Vyvozuje</w:t>
                  </w:r>
                  <w:r>
                    <w:rPr>
                      <w:spacing w:val="-6"/>
                    </w:rPr>
                    <w:t xml:space="preserve"> </w:t>
                  </w:r>
                  <w:r>
                    <w:t>závěry</w:t>
                  </w:r>
                  <w:r>
                    <w:rPr>
                      <w:spacing w:val="-5"/>
                    </w:rPr>
                    <w:t xml:space="preserve"> </w:t>
                  </w:r>
                  <w:r>
                    <w:t>ze</w:t>
                  </w:r>
                  <w:r>
                    <w:rPr>
                      <w:spacing w:val="-6"/>
                    </w:rPr>
                    <w:t xml:space="preserve"> </w:t>
                  </w:r>
                  <w:r>
                    <w:t>získaných</w:t>
                  </w:r>
                  <w:r>
                    <w:rPr>
                      <w:spacing w:val="-5"/>
                    </w:rPr>
                    <w:t xml:space="preserve"> </w:t>
                  </w:r>
                  <w:r>
                    <w:rPr>
                      <w:spacing w:val="-2"/>
                    </w:rPr>
                    <w:t>poznatků.</w:t>
                  </w:r>
                </w:p>
              </w:txbxContent>
            </v:textbox>
            <w10:wrap anchorx="page" anchory="page"/>
          </v:shape>
        </w:pict>
      </w:r>
      <w:r>
        <w:rPr>
          <w:noProof/>
        </w:rPr>
        <w:pict>
          <v:shape id="_x0000_s4267" type="#_x0000_t202" style="position:absolute;margin-left:75.55pt;margin-top:216.2pt;width:478.2pt;height:24pt;z-index:-210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2"/>
                      <w:u w:val="single"/>
                    </w:rPr>
                    <w:t xml:space="preserve"> </w:t>
                  </w:r>
                  <w:r>
                    <w:rPr>
                      <w:u w:val="single"/>
                    </w:rPr>
                    <w:t>k</w:t>
                  </w:r>
                  <w:r>
                    <w:rPr>
                      <w:spacing w:val="-2"/>
                      <w:u w:val="single"/>
                    </w:rPr>
                    <w:t xml:space="preserve"> </w:t>
                  </w:r>
                  <w:r>
                    <w:rPr>
                      <w:u w:val="single"/>
                    </w:rPr>
                    <w:t>řešení</w:t>
                  </w:r>
                  <w:r>
                    <w:rPr>
                      <w:spacing w:val="-1"/>
                      <w:u w:val="single"/>
                    </w:rPr>
                    <w:t xml:space="preserve"> </w:t>
                  </w:r>
                  <w:r>
                    <w:rPr>
                      <w:u w:val="single"/>
                    </w:rPr>
                    <w:t>problémů</w:t>
                  </w:r>
                  <w:r>
                    <w:t>:</w:t>
                  </w:r>
                  <w:r>
                    <w:rPr>
                      <w:spacing w:val="-2"/>
                    </w:rPr>
                    <w:t xml:space="preserve"> </w:t>
                  </w:r>
                  <w:r>
                    <w:t>Promýšlí</w:t>
                  </w:r>
                  <w:r>
                    <w:rPr>
                      <w:spacing w:val="-1"/>
                    </w:rPr>
                    <w:t xml:space="preserve"> </w:t>
                  </w:r>
                  <w:r>
                    <w:t>a</w:t>
                  </w:r>
                  <w:r>
                    <w:rPr>
                      <w:spacing w:val="-2"/>
                    </w:rPr>
                    <w:t xml:space="preserve"> </w:t>
                  </w:r>
                  <w:r>
                    <w:t>plánuje</w:t>
                  </w:r>
                  <w:r>
                    <w:rPr>
                      <w:spacing w:val="-1"/>
                    </w:rPr>
                    <w:t xml:space="preserve"> </w:t>
                  </w:r>
                  <w:r>
                    <w:t>způsob</w:t>
                  </w:r>
                  <w:r>
                    <w:rPr>
                      <w:spacing w:val="-2"/>
                    </w:rPr>
                    <w:t xml:space="preserve"> </w:t>
                  </w:r>
                  <w:r>
                    <w:t>řešení,</w:t>
                  </w:r>
                  <w:r>
                    <w:rPr>
                      <w:spacing w:val="-1"/>
                    </w:rPr>
                    <w:t xml:space="preserve"> </w:t>
                  </w:r>
                  <w:r>
                    <w:t>využívá</w:t>
                  </w:r>
                  <w:r>
                    <w:rPr>
                      <w:spacing w:val="-2"/>
                    </w:rPr>
                    <w:t xml:space="preserve"> </w:t>
                  </w:r>
                  <w:r>
                    <w:t>vlastního</w:t>
                  </w:r>
                  <w:r>
                    <w:rPr>
                      <w:spacing w:val="-1"/>
                    </w:rPr>
                    <w:t xml:space="preserve"> </w:t>
                  </w:r>
                  <w:r>
                    <w:t>úsudku,</w:t>
                  </w:r>
                  <w:r>
                    <w:rPr>
                      <w:spacing w:val="-2"/>
                    </w:rPr>
                    <w:t xml:space="preserve"> </w:t>
                  </w:r>
                  <w:r>
                    <w:t>zkušeností</w:t>
                  </w:r>
                  <w:r>
                    <w:rPr>
                      <w:spacing w:val="-1"/>
                    </w:rPr>
                    <w:t xml:space="preserve"> </w:t>
                  </w:r>
                  <w:r>
                    <w:t>a</w:t>
                  </w:r>
                  <w:r>
                    <w:rPr>
                      <w:spacing w:val="-2"/>
                    </w:rPr>
                    <w:t xml:space="preserve"> dovedností,</w:t>
                  </w:r>
                </w:p>
                <w:p w:rsidR="0032736D" w:rsidRDefault="0032736D">
                  <w:pPr>
                    <w:pStyle w:val="Zkladntext"/>
                    <w:kinsoku w:val="0"/>
                    <w:overflowPunct w:val="0"/>
                    <w:spacing w:line="242" w:lineRule="exact"/>
                    <w:rPr>
                      <w:spacing w:val="-2"/>
                    </w:rPr>
                  </w:pPr>
                  <w:r>
                    <w:t>pracuje</w:t>
                  </w:r>
                  <w:r>
                    <w:rPr>
                      <w:spacing w:val="-7"/>
                    </w:rPr>
                    <w:t xml:space="preserve"> </w:t>
                  </w:r>
                  <w:r>
                    <w:t>samostatně,</w:t>
                  </w:r>
                  <w:r>
                    <w:rPr>
                      <w:spacing w:val="-6"/>
                    </w:rPr>
                    <w:t xml:space="preserve"> </w:t>
                  </w:r>
                  <w:r>
                    <w:t>uvědomuje</w:t>
                  </w:r>
                  <w:r>
                    <w:rPr>
                      <w:spacing w:val="-6"/>
                    </w:rPr>
                    <w:t xml:space="preserve"> </w:t>
                  </w:r>
                  <w:r>
                    <w:t>si</w:t>
                  </w:r>
                  <w:r>
                    <w:rPr>
                      <w:spacing w:val="-7"/>
                    </w:rPr>
                    <w:t xml:space="preserve"> </w:t>
                  </w:r>
                  <w:r>
                    <w:t>zodpovědnost</w:t>
                  </w:r>
                  <w:r>
                    <w:rPr>
                      <w:spacing w:val="-6"/>
                    </w:rPr>
                    <w:t xml:space="preserve"> </w:t>
                  </w:r>
                  <w:r>
                    <w:t>za</w:t>
                  </w:r>
                  <w:r>
                    <w:rPr>
                      <w:spacing w:val="-7"/>
                    </w:rPr>
                    <w:t xml:space="preserve"> </w:t>
                  </w:r>
                  <w:r>
                    <w:t>své</w:t>
                  </w:r>
                  <w:r>
                    <w:rPr>
                      <w:spacing w:val="-6"/>
                    </w:rPr>
                    <w:t xml:space="preserve"> </w:t>
                  </w:r>
                  <w:r>
                    <w:t>rozhodnutí,</w:t>
                  </w:r>
                  <w:r>
                    <w:rPr>
                      <w:spacing w:val="-7"/>
                    </w:rPr>
                    <w:t xml:space="preserve"> </w:t>
                  </w:r>
                  <w:r>
                    <w:t>volí</w:t>
                  </w:r>
                  <w:r>
                    <w:rPr>
                      <w:spacing w:val="-7"/>
                    </w:rPr>
                    <w:t xml:space="preserve"> </w:t>
                  </w:r>
                  <w:r>
                    <w:t>vhodné</w:t>
                  </w:r>
                  <w:r>
                    <w:rPr>
                      <w:spacing w:val="-6"/>
                    </w:rPr>
                    <w:t xml:space="preserve"> </w:t>
                  </w:r>
                  <w:r>
                    <w:t>způsoby</w:t>
                  </w:r>
                  <w:r>
                    <w:rPr>
                      <w:spacing w:val="-6"/>
                    </w:rPr>
                    <w:t xml:space="preserve"> </w:t>
                  </w:r>
                  <w:r>
                    <w:rPr>
                      <w:spacing w:val="-2"/>
                    </w:rPr>
                    <w:t>řešení.</w:t>
                  </w:r>
                </w:p>
              </w:txbxContent>
            </v:textbox>
            <w10:wrap anchorx="page" anchory="page"/>
          </v:shape>
        </w:pict>
      </w:r>
      <w:r>
        <w:rPr>
          <w:noProof/>
        </w:rPr>
        <w:pict>
          <v:shape id="_x0000_s4268" type="#_x0000_t202" style="position:absolute;margin-left:75.55pt;margin-top:248.7pt;width:287.55pt;height:12pt;z-index:-210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sociální</w:t>
                  </w:r>
                  <w:r>
                    <w:rPr>
                      <w:spacing w:val="-7"/>
                      <w:u w:val="single"/>
                    </w:rPr>
                    <w:t xml:space="preserve"> </w:t>
                  </w:r>
                  <w:r>
                    <w:rPr>
                      <w:u w:val="single"/>
                    </w:rPr>
                    <w:t>a</w:t>
                  </w:r>
                  <w:r>
                    <w:rPr>
                      <w:spacing w:val="-7"/>
                      <w:u w:val="single"/>
                    </w:rPr>
                    <w:t xml:space="preserve"> </w:t>
                  </w:r>
                  <w:r>
                    <w:rPr>
                      <w:u w:val="single"/>
                    </w:rPr>
                    <w:t>personální</w:t>
                  </w:r>
                  <w:r>
                    <w:t>:</w:t>
                  </w:r>
                  <w:r>
                    <w:rPr>
                      <w:spacing w:val="-6"/>
                    </w:rPr>
                    <w:t xml:space="preserve"> </w:t>
                  </w:r>
                  <w:r>
                    <w:t>V</w:t>
                  </w:r>
                  <w:r>
                    <w:rPr>
                      <w:spacing w:val="-6"/>
                    </w:rPr>
                    <w:t xml:space="preserve"> </w:t>
                  </w:r>
                  <w:r>
                    <w:t>případě</w:t>
                  </w:r>
                  <w:r>
                    <w:rPr>
                      <w:spacing w:val="-7"/>
                    </w:rPr>
                    <w:t xml:space="preserve"> </w:t>
                  </w:r>
                  <w:r>
                    <w:t>potřeby</w:t>
                  </w:r>
                  <w:r>
                    <w:rPr>
                      <w:spacing w:val="-6"/>
                    </w:rPr>
                    <w:t xml:space="preserve"> </w:t>
                  </w:r>
                  <w:r>
                    <w:t>požádá</w:t>
                  </w:r>
                  <w:r>
                    <w:rPr>
                      <w:spacing w:val="-7"/>
                    </w:rPr>
                    <w:t xml:space="preserve"> </w:t>
                  </w:r>
                  <w:r>
                    <w:t>o</w:t>
                  </w:r>
                  <w:r>
                    <w:rPr>
                      <w:spacing w:val="-6"/>
                    </w:rPr>
                    <w:t xml:space="preserve"> </w:t>
                  </w:r>
                  <w:r>
                    <w:rPr>
                      <w:spacing w:val="-2"/>
                    </w:rPr>
                    <w:t>pomoc.</w:t>
                  </w:r>
                </w:p>
              </w:txbxContent>
            </v:textbox>
            <w10:wrap anchorx="page" anchory="page"/>
          </v:shape>
        </w:pict>
      </w:r>
      <w:r>
        <w:rPr>
          <w:noProof/>
        </w:rPr>
        <w:pict>
          <v:shape id="_x0000_s4269" type="#_x0000_t202" style="position:absolute;margin-left:75.55pt;margin-top:269.2pt;width:478.15pt;height:24pt;z-index:-210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11"/>
                      <w:u w:val="single"/>
                    </w:rPr>
                    <w:t xml:space="preserve"> </w:t>
                  </w:r>
                  <w:r>
                    <w:rPr>
                      <w:u w:val="single"/>
                    </w:rPr>
                    <w:t>pracovní</w:t>
                  </w:r>
                  <w:r>
                    <w:t>:</w:t>
                  </w:r>
                  <w:r>
                    <w:rPr>
                      <w:spacing w:val="-11"/>
                    </w:rPr>
                    <w:t xml:space="preserve"> </w:t>
                  </w:r>
                  <w:r>
                    <w:t>Při</w:t>
                  </w:r>
                  <w:r>
                    <w:rPr>
                      <w:spacing w:val="-11"/>
                    </w:rPr>
                    <w:t xml:space="preserve"> </w:t>
                  </w:r>
                  <w:r>
                    <w:t>své</w:t>
                  </w:r>
                  <w:r>
                    <w:rPr>
                      <w:spacing w:val="-11"/>
                    </w:rPr>
                    <w:t xml:space="preserve"> </w:t>
                  </w:r>
                  <w:r>
                    <w:t>tvorbě</w:t>
                  </w:r>
                  <w:r>
                    <w:rPr>
                      <w:spacing w:val="-11"/>
                    </w:rPr>
                    <w:t xml:space="preserve"> </w:t>
                  </w:r>
                  <w:r>
                    <w:t>používá</w:t>
                  </w:r>
                  <w:r>
                    <w:rPr>
                      <w:spacing w:val="-11"/>
                    </w:rPr>
                    <w:t xml:space="preserve"> </w:t>
                  </w:r>
                  <w:r>
                    <w:t>materiál</w:t>
                  </w:r>
                  <w:r>
                    <w:rPr>
                      <w:spacing w:val="-11"/>
                    </w:rPr>
                    <w:t xml:space="preserve"> </w:t>
                  </w:r>
                  <w:r>
                    <w:t>a</w:t>
                  </w:r>
                  <w:r>
                    <w:rPr>
                      <w:spacing w:val="-11"/>
                    </w:rPr>
                    <w:t xml:space="preserve"> </w:t>
                  </w:r>
                  <w:r>
                    <w:t>pomůcky</w:t>
                  </w:r>
                  <w:r>
                    <w:rPr>
                      <w:spacing w:val="-11"/>
                    </w:rPr>
                    <w:t xml:space="preserve"> </w:t>
                  </w:r>
                  <w:r>
                    <w:t>bezpečně</w:t>
                  </w:r>
                  <w:r>
                    <w:rPr>
                      <w:spacing w:val="-11"/>
                    </w:rPr>
                    <w:t xml:space="preserve"> </w:t>
                  </w:r>
                  <w:r>
                    <w:t>a</w:t>
                  </w:r>
                  <w:r>
                    <w:rPr>
                      <w:spacing w:val="-11"/>
                    </w:rPr>
                    <w:t xml:space="preserve"> </w:t>
                  </w:r>
                  <w:r>
                    <w:t>bez</w:t>
                  </w:r>
                  <w:r>
                    <w:rPr>
                      <w:spacing w:val="-11"/>
                    </w:rPr>
                    <w:t xml:space="preserve"> </w:t>
                  </w:r>
                  <w:r>
                    <w:t>plýtvání,</w:t>
                  </w:r>
                  <w:r>
                    <w:rPr>
                      <w:spacing w:val="-11"/>
                    </w:rPr>
                    <w:t xml:space="preserve"> </w:t>
                  </w:r>
                  <w:r>
                    <w:t>pracuje</w:t>
                  </w:r>
                  <w:r>
                    <w:rPr>
                      <w:spacing w:val="-11"/>
                    </w:rPr>
                    <w:t xml:space="preserve"> </w:t>
                  </w:r>
                  <w:r>
                    <w:t>bezpečně</w:t>
                  </w:r>
                  <w:r>
                    <w:rPr>
                      <w:spacing w:val="-10"/>
                    </w:rPr>
                    <w:t xml:space="preserve"> </w:t>
                  </w:r>
                  <w:r>
                    <w:rPr>
                      <w:spacing w:val="-2"/>
                    </w:rPr>
                    <w:t>vzhledem</w:t>
                  </w:r>
                </w:p>
                <w:p w:rsidR="0032736D" w:rsidRDefault="0032736D">
                  <w:pPr>
                    <w:pStyle w:val="Zkladntext"/>
                    <w:kinsoku w:val="0"/>
                    <w:overflowPunct w:val="0"/>
                    <w:spacing w:line="242" w:lineRule="exact"/>
                    <w:rPr>
                      <w:spacing w:val="-2"/>
                    </w:rPr>
                  </w:pPr>
                  <w:r>
                    <w:t>k</w:t>
                  </w:r>
                  <w:r>
                    <w:rPr>
                      <w:spacing w:val="-3"/>
                    </w:rPr>
                    <w:t xml:space="preserve"> </w:t>
                  </w:r>
                  <w:r>
                    <w:t>sobě</w:t>
                  </w:r>
                  <w:r>
                    <w:rPr>
                      <w:spacing w:val="-2"/>
                    </w:rPr>
                    <w:t xml:space="preserve"> </w:t>
                  </w:r>
                  <w:r>
                    <w:t>i</w:t>
                  </w:r>
                  <w:r>
                    <w:rPr>
                      <w:spacing w:val="-2"/>
                    </w:rPr>
                    <w:t xml:space="preserve"> </w:t>
                  </w:r>
                  <w:r>
                    <w:t xml:space="preserve">k </w:t>
                  </w:r>
                  <w:r>
                    <w:rPr>
                      <w:spacing w:val="-2"/>
                    </w:rPr>
                    <w:t>okolí.</w:t>
                  </w:r>
                </w:p>
              </w:txbxContent>
            </v:textbox>
            <w10:wrap anchorx="page" anchory="page"/>
          </v:shape>
        </w:pict>
      </w:r>
      <w:r>
        <w:rPr>
          <w:noProof/>
        </w:rPr>
        <w:pict>
          <v:shape id="_x0000_s4270" type="#_x0000_t202" style="position:absolute;margin-left:75.55pt;margin-top:309.25pt;width:281.45pt;height:13.95pt;z-index:-2106;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position w:val="2"/>
                      <w:sz w:val="22"/>
                      <w:szCs w:val="22"/>
                    </w:rPr>
                    <w:t>.</w:t>
                  </w:r>
                  <w:r>
                    <w:rPr>
                      <w:b/>
                      <w:bCs/>
                      <w:spacing w:val="-4"/>
                      <w:position w:val="2"/>
                      <w:sz w:val="22"/>
                      <w:szCs w:val="22"/>
                    </w:rPr>
                    <w:t xml:space="preserve"> </w:t>
                  </w:r>
                  <w:r>
                    <w:rPr>
                      <w:b/>
                      <w:bCs/>
                      <w:sz w:val="22"/>
                      <w:szCs w:val="22"/>
                    </w:rPr>
                    <w:t>2</w:t>
                  </w:r>
                  <w:r>
                    <w:rPr>
                      <w:b/>
                      <w:bCs/>
                      <w:spacing w:val="-2"/>
                      <w:sz w:val="22"/>
                      <w:szCs w:val="22"/>
                    </w:rPr>
                    <w:t xml:space="preserve"> </w:t>
                  </w:r>
                  <w:r>
                    <w:rPr>
                      <w:b/>
                      <w:bCs/>
                      <w:sz w:val="22"/>
                      <w:szCs w:val="22"/>
                    </w:rPr>
                    <w:t>(Losování</w:t>
                  </w:r>
                  <w:r>
                    <w:rPr>
                      <w:b/>
                      <w:bCs/>
                      <w:spacing w:val="-3"/>
                      <w:sz w:val="22"/>
                      <w:szCs w:val="22"/>
                    </w:rPr>
                    <w:t xml:space="preserve"> </w:t>
                  </w:r>
                  <w:r>
                    <w:rPr>
                      <w:b/>
                      <w:bCs/>
                      <w:sz w:val="22"/>
                      <w:szCs w:val="22"/>
                    </w:rPr>
                    <w:t>a</w:t>
                  </w:r>
                  <w:r>
                    <w:rPr>
                      <w:b/>
                      <w:bCs/>
                      <w:spacing w:val="-2"/>
                      <w:sz w:val="22"/>
                      <w:szCs w:val="22"/>
                    </w:rPr>
                    <w:t xml:space="preserve"> </w:t>
                  </w:r>
                  <w:r>
                    <w:rPr>
                      <w:b/>
                      <w:bCs/>
                      <w:sz w:val="22"/>
                      <w:szCs w:val="22"/>
                    </w:rPr>
                    <w:t>tvorba</w:t>
                  </w:r>
                  <w:r>
                    <w:rPr>
                      <w:b/>
                      <w:bCs/>
                      <w:spacing w:val="-3"/>
                      <w:sz w:val="22"/>
                      <w:szCs w:val="22"/>
                    </w:rPr>
                    <w:t xml:space="preserve"> </w:t>
                  </w:r>
                  <w:r>
                    <w:rPr>
                      <w:b/>
                      <w:bCs/>
                      <w:sz w:val="22"/>
                      <w:szCs w:val="22"/>
                    </w:rPr>
                    <w:t>komiksového</w:t>
                  </w:r>
                  <w:r>
                    <w:rPr>
                      <w:b/>
                      <w:bCs/>
                      <w:spacing w:val="-4"/>
                      <w:sz w:val="22"/>
                      <w:szCs w:val="22"/>
                    </w:rPr>
                    <w:t xml:space="preserve"> </w:t>
                  </w:r>
                  <w:r>
                    <w:rPr>
                      <w:b/>
                      <w:bCs/>
                      <w:sz w:val="22"/>
                      <w:szCs w:val="22"/>
                    </w:rPr>
                    <w:t>okna)</w:t>
                  </w:r>
                  <w:r>
                    <w:rPr>
                      <w:b/>
                      <w:bCs/>
                      <w:spacing w:val="-2"/>
                      <w:sz w:val="22"/>
                      <w:szCs w:val="22"/>
                    </w:rPr>
                    <w:t xml:space="preserve"> </w:t>
                  </w:r>
                  <w:r>
                    <w:rPr>
                      <w:b/>
                      <w:bCs/>
                      <w:sz w:val="22"/>
                      <w:szCs w:val="22"/>
                    </w:rPr>
                    <w:t>–</w:t>
                  </w:r>
                  <w:r>
                    <w:rPr>
                      <w:b/>
                      <w:bCs/>
                      <w:spacing w:val="-4"/>
                      <w:sz w:val="22"/>
                      <w:szCs w:val="22"/>
                    </w:rPr>
                    <w:t xml:space="preserve"> </w:t>
                  </w:r>
                  <w:r>
                    <w:rPr>
                      <w:b/>
                      <w:bCs/>
                      <w:sz w:val="22"/>
                      <w:szCs w:val="22"/>
                    </w:rPr>
                    <w:t>0,5</w:t>
                  </w:r>
                  <w:r>
                    <w:rPr>
                      <w:b/>
                      <w:bCs/>
                      <w:spacing w:val="-2"/>
                      <w:sz w:val="22"/>
                      <w:szCs w:val="22"/>
                    </w:rPr>
                    <w:t xml:space="preserve"> hodiny</w:t>
                  </w:r>
                </w:p>
              </w:txbxContent>
            </v:textbox>
            <w10:wrap anchorx="page" anchory="page"/>
          </v:shape>
        </w:pict>
      </w:r>
      <w:r>
        <w:rPr>
          <w:noProof/>
        </w:rPr>
        <w:pict>
          <v:shape id="_x0000_s4271" type="#_x0000_t202" style="position:absolute;margin-left:41.5pt;margin-top:310.15pt;width:24.6pt;height:13pt;z-index:-210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3.5.2</w:t>
                  </w:r>
                </w:p>
              </w:txbxContent>
            </v:textbox>
            <w10:wrap anchorx="page" anchory="page"/>
          </v:shape>
        </w:pict>
      </w:r>
      <w:r>
        <w:rPr>
          <w:noProof/>
        </w:rPr>
        <w:pict>
          <v:shape id="_x0000_s4272" type="#_x0000_t202" style="position:absolute;margin-left:75.5pt;margin-top:331.4pt;width:478.25pt;height:180pt;z-index:-210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5"/>
                    </w:rPr>
                  </w:pPr>
                  <w:r>
                    <w:rPr>
                      <w:color w:val="222222"/>
                    </w:rPr>
                    <w:t>Realizátor</w:t>
                  </w:r>
                  <w:r>
                    <w:rPr>
                      <w:color w:val="222222"/>
                      <w:spacing w:val="-12"/>
                    </w:rPr>
                    <w:t xml:space="preserve"> </w:t>
                  </w:r>
                  <w:r>
                    <w:rPr>
                      <w:color w:val="222222"/>
                    </w:rPr>
                    <w:t>připraví</w:t>
                  </w:r>
                  <w:r>
                    <w:rPr>
                      <w:color w:val="222222"/>
                      <w:spacing w:val="-10"/>
                    </w:rPr>
                    <w:t xml:space="preserve"> </w:t>
                  </w:r>
                  <w:r>
                    <w:rPr>
                      <w:color w:val="222222"/>
                    </w:rPr>
                    <w:t>dvě</w:t>
                  </w:r>
                  <w:r>
                    <w:rPr>
                      <w:color w:val="222222"/>
                      <w:spacing w:val="-10"/>
                    </w:rPr>
                    <w:t xml:space="preserve"> </w:t>
                  </w:r>
                  <w:r>
                    <w:rPr>
                      <w:color w:val="222222"/>
                    </w:rPr>
                    <w:t>krabice.</w:t>
                  </w:r>
                  <w:r>
                    <w:rPr>
                      <w:color w:val="222222"/>
                      <w:spacing w:val="-10"/>
                    </w:rPr>
                    <w:t xml:space="preserve"> </w:t>
                  </w:r>
                  <w:r>
                    <w:rPr>
                      <w:color w:val="222222"/>
                    </w:rPr>
                    <w:t>Jednu</w:t>
                  </w:r>
                  <w:r>
                    <w:rPr>
                      <w:color w:val="222222"/>
                      <w:spacing w:val="-10"/>
                    </w:rPr>
                    <w:t xml:space="preserve"> </w:t>
                  </w:r>
                  <w:r>
                    <w:rPr>
                      <w:color w:val="222222"/>
                    </w:rPr>
                    <w:t>na</w:t>
                  </w:r>
                  <w:r>
                    <w:rPr>
                      <w:color w:val="222222"/>
                      <w:spacing w:val="-12"/>
                    </w:rPr>
                    <w:t xml:space="preserve"> </w:t>
                  </w:r>
                  <w:r>
                    <w:rPr>
                      <w:color w:val="222222"/>
                    </w:rPr>
                    <w:t>postavy,</w:t>
                  </w:r>
                  <w:r>
                    <w:rPr>
                      <w:color w:val="222222"/>
                      <w:spacing w:val="-10"/>
                    </w:rPr>
                    <w:t xml:space="preserve"> </w:t>
                  </w:r>
                  <w:r>
                    <w:rPr>
                      <w:color w:val="222222"/>
                    </w:rPr>
                    <w:t>druhou</w:t>
                  </w:r>
                  <w:r>
                    <w:rPr>
                      <w:color w:val="222222"/>
                      <w:spacing w:val="-10"/>
                    </w:rPr>
                    <w:t xml:space="preserve"> </w:t>
                  </w:r>
                  <w:r>
                    <w:rPr>
                      <w:color w:val="222222"/>
                    </w:rPr>
                    <w:t>na</w:t>
                  </w:r>
                  <w:r>
                    <w:rPr>
                      <w:color w:val="222222"/>
                      <w:spacing w:val="-11"/>
                    </w:rPr>
                    <w:t xml:space="preserve"> </w:t>
                  </w:r>
                  <w:r>
                    <w:rPr>
                      <w:color w:val="222222"/>
                    </w:rPr>
                    <w:t>bubliny.</w:t>
                  </w:r>
                  <w:r>
                    <w:rPr>
                      <w:color w:val="222222"/>
                      <w:spacing w:val="-11"/>
                    </w:rPr>
                    <w:t xml:space="preserve"> </w:t>
                  </w:r>
                  <w:r>
                    <w:rPr>
                      <w:color w:val="222222"/>
                    </w:rPr>
                    <w:t>Vyzve</w:t>
                  </w:r>
                  <w:r>
                    <w:rPr>
                      <w:color w:val="222222"/>
                      <w:spacing w:val="-10"/>
                    </w:rPr>
                    <w:t xml:space="preserve"> </w:t>
                  </w:r>
                  <w:r>
                    <w:rPr>
                      <w:color w:val="222222"/>
                    </w:rPr>
                    <w:t>žáky,</w:t>
                  </w:r>
                  <w:r>
                    <w:rPr>
                      <w:color w:val="222222"/>
                      <w:spacing w:val="-11"/>
                    </w:rPr>
                    <w:t xml:space="preserve"> </w:t>
                  </w:r>
                  <w:r>
                    <w:rPr>
                      <w:color w:val="222222"/>
                    </w:rPr>
                    <w:t>aby</w:t>
                  </w:r>
                  <w:r>
                    <w:rPr>
                      <w:color w:val="222222"/>
                      <w:spacing w:val="-10"/>
                    </w:rPr>
                    <w:t xml:space="preserve"> </w:t>
                  </w:r>
                  <w:r>
                    <w:rPr>
                      <w:color w:val="222222"/>
                    </w:rPr>
                    <w:t>jimi</w:t>
                  </w:r>
                  <w:r>
                    <w:rPr>
                      <w:color w:val="222222"/>
                      <w:spacing w:val="-10"/>
                    </w:rPr>
                    <w:t xml:space="preserve"> </w:t>
                  </w:r>
                  <w:r>
                    <w:rPr>
                      <w:color w:val="222222"/>
                    </w:rPr>
                    <w:t>vytvořené</w:t>
                  </w:r>
                  <w:r>
                    <w:rPr>
                      <w:color w:val="222222"/>
                      <w:spacing w:val="-10"/>
                    </w:rPr>
                    <w:t xml:space="preserve"> </w:t>
                  </w:r>
                  <w:r>
                    <w:rPr>
                      <w:color w:val="222222"/>
                    </w:rPr>
                    <w:t>pomůcky</w:t>
                  </w:r>
                  <w:r>
                    <w:rPr>
                      <w:color w:val="222222"/>
                      <w:spacing w:val="-11"/>
                    </w:rPr>
                    <w:t xml:space="preserve"> </w:t>
                  </w:r>
                  <w:r>
                    <w:rPr>
                      <w:color w:val="222222"/>
                    </w:rPr>
                    <w:t>hodili</w:t>
                  </w:r>
                  <w:r>
                    <w:rPr>
                      <w:color w:val="222222"/>
                      <w:spacing w:val="-10"/>
                    </w:rPr>
                    <w:t xml:space="preserve"> </w:t>
                  </w:r>
                  <w:r>
                    <w:rPr>
                      <w:color w:val="222222"/>
                      <w:spacing w:val="-5"/>
                    </w:rPr>
                    <w:t>do</w:t>
                  </w:r>
                </w:p>
                <w:p w:rsidR="0032736D" w:rsidRDefault="0032736D">
                  <w:pPr>
                    <w:pStyle w:val="Zkladntext"/>
                    <w:kinsoku w:val="0"/>
                    <w:overflowPunct w:val="0"/>
                    <w:spacing w:before="5" w:line="230" w:lineRule="auto"/>
                    <w:ind w:right="17"/>
                    <w:jc w:val="both"/>
                    <w:rPr>
                      <w:color w:val="222222"/>
                    </w:rPr>
                  </w:pPr>
                  <w:r>
                    <w:rPr>
                      <w:color w:val="222222"/>
                    </w:rPr>
                    <w:t>odpovídajících</w:t>
                  </w:r>
                  <w:r>
                    <w:rPr>
                      <w:color w:val="222222"/>
                      <w:spacing w:val="-3"/>
                    </w:rPr>
                    <w:t xml:space="preserve"> </w:t>
                  </w:r>
                  <w:r>
                    <w:rPr>
                      <w:color w:val="222222"/>
                    </w:rPr>
                    <w:t>krabic</w:t>
                  </w:r>
                  <w:r>
                    <w:rPr>
                      <w:color w:val="222222"/>
                      <w:spacing w:val="-4"/>
                    </w:rPr>
                    <w:t xml:space="preserve"> </w:t>
                  </w:r>
                  <w:r>
                    <w:rPr>
                      <w:color w:val="222222"/>
                    </w:rPr>
                    <w:t>a</w:t>
                  </w:r>
                  <w:r>
                    <w:rPr>
                      <w:color w:val="222222"/>
                      <w:spacing w:val="-4"/>
                    </w:rPr>
                    <w:t xml:space="preserve"> </w:t>
                  </w:r>
                  <w:r>
                    <w:rPr>
                      <w:color w:val="222222"/>
                    </w:rPr>
                    <w:t>rozdělili</w:t>
                  </w:r>
                  <w:r>
                    <w:rPr>
                      <w:color w:val="222222"/>
                      <w:spacing w:val="-3"/>
                    </w:rPr>
                    <w:t xml:space="preserve"> </w:t>
                  </w:r>
                  <w:r>
                    <w:rPr>
                      <w:color w:val="222222"/>
                    </w:rPr>
                    <w:t>se</w:t>
                  </w:r>
                  <w:r>
                    <w:rPr>
                      <w:color w:val="222222"/>
                      <w:spacing w:val="-4"/>
                    </w:rPr>
                    <w:t xml:space="preserve"> </w:t>
                  </w:r>
                  <w:r>
                    <w:rPr>
                      <w:color w:val="222222"/>
                    </w:rPr>
                    <w:t>do</w:t>
                  </w:r>
                  <w:r>
                    <w:rPr>
                      <w:color w:val="222222"/>
                      <w:spacing w:val="-4"/>
                    </w:rPr>
                    <w:t xml:space="preserve"> </w:t>
                  </w:r>
                  <w:r>
                    <w:rPr>
                      <w:color w:val="222222"/>
                    </w:rPr>
                    <w:t>skupin</w:t>
                  </w:r>
                  <w:r>
                    <w:rPr>
                      <w:color w:val="222222"/>
                      <w:spacing w:val="-4"/>
                    </w:rPr>
                    <w:t xml:space="preserve"> </w:t>
                  </w:r>
                  <w:r>
                    <w:rPr>
                      <w:color w:val="222222"/>
                    </w:rPr>
                    <w:t>po</w:t>
                  </w:r>
                  <w:r>
                    <w:rPr>
                      <w:color w:val="222222"/>
                      <w:spacing w:val="-4"/>
                    </w:rPr>
                    <w:t xml:space="preserve"> </w:t>
                  </w:r>
                  <w:r>
                    <w:rPr>
                      <w:color w:val="222222"/>
                    </w:rPr>
                    <w:t>čtyřech.</w:t>
                  </w:r>
                  <w:r>
                    <w:rPr>
                      <w:color w:val="222222"/>
                      <w:spacing w:val="-3"/>
                    </w:rPr>
                    <w:t xml:space="preserve"> </w:t>
                  </w:r>
                  <w:r>
                    <w:rPr>
                      <w:color w:val="222222"/>
                    </w:rPr>
                    <w:t>Žáci</w:t>
                  </w:r>
                  <w:r>
                    <w:rPr>
                      <w:color w:val="222222"/>
                      <w:spacing w:val="-4"/>
                    </w:rPr>
                    <w:t xml:space="preserve"> </w:t>
                  </w:r>
                  <w:r>
                    <w:rPr>
                      <w:color w:val="222222"/>
                    </w:rPr>
                    <w:t>se</w:t>
                  </w:r>
                  <w:r>
                    <w:rPr>
                      <w:color w:val="222222"/>
                      <w:spacing w:val="-4"/>
                    </w:rPr>
                    <w:t xml:space="preserve"> </w:t>
                  </w:r>
                  <w:r>
                    <w:rPr>
                      <w:color w:val="222222"/>
                    </w:rPr>
                    <w:t>mohou</w:t>
                  </w:r>
                  <w:r>
                    <w:rPr>
                      <w:color w:val="222222"/>
                      <w:spacing w:val="-3"/>
                    </w:rPr>
                    <w:t xml:space="preserve"> </w:t>
                  </w:r>
                  <w:r>
                    <w:rPr>
                      <w:color w:val="222222"/>
                    </w:rPr>
                    <w:t>rozdělit</w:t>
                  </w:r>
                  <w:r>
                    <w:rPr>
                      <w:color w:val="222222"/>
                      <w:spacing w:val="-4"/>
                    </w:rPr>
                    <w:t xml:space="preserve"> </w:t>
                  </w:r>
                  <w:r>
                    <w:rPr>
                      <w:color w:val="222222"/>
                    </w:rPr>
                    <w:t>stejně</w:t>
                  </w:r>
                  <w:r>
                    <w:rPr>
                      <w:color w:val="222222"/>
                      <w:spacing w:val="-4"/>
                    </w:rPr>
                    <w:t xml:space="preserve"> </w:t>
                  </w:r>
                  <w:r>
                    <w:rPr>
                      <w:color w:val="222222"/>
                    </w:rPr>
                    <w:t>jako</w:t>
                  </w:r>
                  <w:r>
                    <w:rPr>
                      <w:color w:val="222222"/>
                      <w:spacing w:val="-4"/>
                    </w:rPr>
                    <w:t xml:space="preserve"> </w:t>
                  </w:r>
                  <w:r>
                    <w:rPr>
                      <w:color w:val="222222"/>
                    </w:rPr>
                    <w:t>v</w:t>
                  </w:r>
                  <w:r>
                    <w:rPr>
                      <w:color w:val="222222"/>
                      <w:spacing w:val="-5"/>
                    </w:rPr>
                    <w:t xml:space="preserve"> </w:t>
                  </w:r>
                  <w:r>
                    <w:rPr>
                      <w:color w:val="222222"/>
                    </w:rPr>
                    <w:t>bloku</w:t>
                  </w:r>
                  <w:r>
                    <w:rPr>
                      <w:color w:val="222222"/>
                      <w:spacing w:val="-4"/>
                    </w:rPr>
                    <w:t xml:space="preserve"> </w:t>
                  </w:r>
                  <w:r>
                    <w:rPr>
                      <w:color w:val="222222"/>
                    </w:rPr>
                    <w:t>č.</w:t>
                  </w:r>
                  <w:r>
                    <w:rPr>
                      <w:color w:val="222222"/>
                      <w:spacing w:val="-4"/>
                    </w:rPr>
                    <w:t xml:space="preserve"> </w:t>
                  </w:r>
                  <w:r>
                    <w:rPr>
                      <w:color w:val="222222"/>
                    </w:rPr>
                    <w:t>4</w:t>
                  </w:r>
                  <w:r>
                    <w:rPr>
                      <w:color w:val="222222"/>
                      <w:spacing w:val="-4"/>
                    </w:rPr>
                    <w:t xml:space="preserve"> </w:t>
                  </w:r>
                  <w:r>
                    <w:rPr>
                      <w:color w:val="222222"/>
                    </w:rPr>
                    <w:t>(Bublina).</w:t>
                  </w:r>
                  <w:r>
                    <w:rPr>
                      <w:color w:val="222222"/>
                      <w:spacing w:val="-3"/>
                    </w:rPr>
                    <w:t xml:space="preserve"> </w:t>
                  </w:r>
                  <w:r>
                    <w:rPr>
                      <w:color w:val="222222"/>
                    </w:rPr>
                    <w:t>Nyní realizátor</w:t>
                  </w:r>
                  <w:r>
                    <w:rPr>
                      <w:color w:val="222222"/>
                      <w:spacing w:val="-2"/>
                    </w:rPr>
                    <w:t xml:space="preserve"> </w:t>
                  </w:r>
                  <w:r>
                    <w:rPr>
                      <w:color w:val="222222"/>
                    </w:rPr>
                    <w:t>vyzve</w:t>
                  </w:r>
                  <w:r>
                    <w:rPr>
                      <w:color w:val="222222"/>
                      <w:spacing w:val="-2"/>
                    </w:rPr>
                    <w:t xml:space="preserve"> </w:t>
                  </w:r>
                  <w:r>
                    <w:rPr>
                      <w:color w:val="222222"/>
                    </w:rPr>
                    <w:t>dva</w:t>
                  </w:r>
                  <w:r>
                    <w:rPr>
                      <w:color w:val="222222"/>
                      <w:spacing w:val="-2"/>
                    </w:rPr>
                    <w:t xml:space="preserve"> </w:t>
                  </w:r>
                  <w:r>
                    <w:rPr>
                      <w:color w:val="222222"/>
                    </w:rPr>
                    <w:t>žáky</w:t>
                  </w:r>
                  <w:r>
                    <w:rPr>
                      <w:color w:val="222222"/>
                      <w:spacing w:val="-2"/>
                    </w:rPr>
                    <w:t xml:space="preserve"> </w:t>
                  </w:r>
                  <w:r>
                    <w:rPr>
                      <w:color w:val="222222"/>
                    </w:rPr>
                    <w:t>z</w:t>
                  </w:r>
                  <w:r>
                    <w:rPr>
                      <w:color w:val="222222"/>
                      <w:spacing w:val="-2"/>
                    </w:rPr>
                    <w:t xml:space="preserve"> </w:t>
                  </w:r>
                  <w:r>
                    <w:rPr>
                      <w:color w:val="222222"/>
                    </w:rPr>
                    <w:t>každé</w:t>
                  </w:r>
                  <w:r>
                    <w:rPr>
                      <w:color w:val="222222"/>
                      <w:spacing w:val="-2"/>
                    </w:rPr>
                    <w:t xml:space="preserve"> </w:t>
                  </w:r>
                  <w:r>
                    <w:rPr>
                      <w:color w:val="222222"/>
                    </w:rPr>
                    <w:t>skupiny,</w:t>
                  </w:r>
                  <w:r>
                    <w:rPr>
                      <w:color w:val="222222"/>
                      <w:spacing w:val="-2"/>
                    </w:rPr>
                    <w:t xml:space="preserve"> </w:t>
                  </w:r>
                  <w:r>
                    <w:rPr>
                      <w:color w:val="222222"/>
                    </w:rPr>
                    <w:t>aby</w:t>
                  </w:r>
                  <w:r>
                    <w:rPr>
                      <w:color w:val="222222"/>
                      <w:spacing w:val="-2"/>
                    </w:rPr>
                    <w:t xml:space="preserve"> </w:t>
                  </w:r>
                  <w:r>
                    <w:rPr>
                      <w:color w:val="222222"/>
                    </w:rPr>
                    <w:t>přišli</w:t>
                  </w:r>
                  <w:r>
                    <w:rPr>
                      <w:color w:val="222222"/>
                      <w:spacing w:val="-2"/>
                    </w:rPr>
                    <w:t xml:space="preserve"> </w:t>
                  </w:r>
                  <w:r>
                    <w:rPr>
                      <w:color w:val="222222"/>
                    </w:rPr>
                    <w:t>ke</w:t>
                  </w:r>
                  <w:r>
                    <w:rPr>
                      <w:color w:val="222222"/>
                      <w:spacing w:val="-2"/>
                    </w:rPr>
                    <w:t xml:space="preserve"> </w:t>
                  </w:r>
                  <w:r>
                    <w:rPr>
                      <w:color w:val="222222"/>
                    </w:rPr>
                    <w:t>krabicím</w:t>
                  </w:r>
                  <w:r>
                    <w:rPr>
                      <w:color w:val="222222"/>
                      <w:spacing w:val="-2"/>
                    </w:rPr>
                    <w:t xml:space="preserve"> </w:t>
                  </w:r>
                  <w:r>
                    <w:rPr>
                      <w:color w:val="222222"/>
                    </w:rPr>
                    <w:t>a</w:t>
                  </w:r>
                  <w:r>
                    <w:rPr>
                      <w:color w:val="222222"/>
                      <w:spacing w:val="-2"/>
                    </w:rPr>
                    <w:t xml:space="preserve"> </w:t>
                  </w:r>
                  <w:r>
                    <w:rPr>
                      <w:color w:val="222222"/>
                    </w:rPr>
                    <w:t>vylosovali</w:t>
                  </w:r>
                  <w:r>
                    <w:rPr>
                      <w:color w:val="222222"/>
                      <w:spacing w:val="-2"/>
                    </w:rPr>
                    <w:t xml:space="preserve"> </w:t>
                  </w:r>
                  <w:r>
                    <w:rPr>
                      <w:color w:val="222222"/>
                    </w:rPr>
                    <w:t>z</w:t>
                  </w:r>
                  <w:r>
                    <w:rPr>
                      <w:color w:val="222222"/>
                      <w:spacing w:val="-2"/>
                    </w:rPr>
                    <w:t xml:space="preserve"> </w:t>
                  </w:r>
                  <w:r>
                    <w:rPr>
                      <w:color w:val="222222"/>
                    </w:rPr>
                    <w:t>každé</w:t>
                  </w:r>
                  <w:r>
                    <w:rPr>
                      <w:color w:val="222222"/>
                      <w:spacing w:val="-2"/>
                    </w:rPr>
                    <w:t xml:space="preserve"> </w:t>
                  </w:r>
                  <w:r>
                    <w:rPr>
                      <w:color w:val="222222"/>
                    </w:rPr>
                    <w:t>krabice</w:t>
                  </w:r>
                  <w:r>
                    <w:rPr>
                      <w:color w:val="222222"/>
                      <w:spacing w:val="-2"/>
                    </w:rPr>
                    <w:t xml:space="preserve"> </w:t>
                  </w:r>
                  <w:r>
                    <w:rPr>
                      <w:color w:val="222222"/>
                    </w:rPr>
                    <w:t>jeden</w:t>
                  </w:r>
                  <w:r>
                    <w:rPr>
                      <w:color w:val="222222"/>
                      <w:spacing w:val="-2"/>
                    </w:rPr>
                    <w:t xml:space="preserve"> </w:t>
                  </w:r>
                  <w:r>
                    <w:rPr>
                      <w:color w:val="222222"/>
                    </w:rPr>
                    <w:t>prvek.</w:t>
                  </w:r>
                  <w:r>
                    <w:rPr>
                      <w:color w:val="222222"/>
                      <w:spacing w:val="-2"/>
                    </w:rPr>
                    <w:t xml:space="preserve"> </w:t>
                  </w:r>
                  <w:r>
                    <w:rPr>
                      <w:color w:val="222222"/>
                    </w:rPr>
                    <w:t>Úkolem</w:t>
                  </w:r>
                  <w:r>
                    <w:rPr>
                      <w:color w:val="222222"/>
                      <w:spacing w:val="-2"/>
                    </w:rPr>
                    <w:t xml:space="preserve"> </w:t>
                  </w:r>
                  <w:r>
                    <w:rPr>
                      <w:color w:val="222222"/>
                    </w:rPr>
                    <w:t>žáků je vytvořit z náhodných prvků zcela nový příběh</w:t>
                  </w:r>
                  <w:r>
                    <w:rPr>
                      <w:color w:val="222222"/>
                      <w:position w:val="2"/>
                    </w:rPr>
                    <w:t xml:space="preserve">. </w:t>
                  </w:r>
                  <w:r>
                    <w:rPr>
                      <w:color w:val="222222"/>
                    </w:rPr>
                    <w:t>Žáci dle vybraných pomůcek – obličejů a promluv tvoří komiksový příběh, vybírají vhodnou část vytvořené pomůcky, kriticky hodnotí, která se do děje hodí</w:t>
                  </w:r>
                  <w:r>
                    <w:rPr>
                      <w:color w:val="222222"/>
                      <w:position w:val="2"/>
                    </w:rPr>
                    <w:t xml:space="preserve">. </w:t>
                  </w:r>
                  <w:r>
                    <w:rPr>
                      <w:color w:val="222222"/>
                    </w:rPr>
                    <w:t>Cílem je naučit se využít řazení</w:t>
                  </w:r>
                  <w:r>
                    <w:rPr>
                      <w:color w:val="222222"/>
                      <w:spacing w:val="-6"/>
                    </w:rPr>
                    <w:t xml:space="preserve"> </w:t>
                  </w:r>
                  <w:r>
                    <w:rPr>
                      <w:color w:val="222222"/>
                    </w:rPr>
                    <w:t>vytvořených</w:t>
                  </w:r>
                  <w:r>
                    <w:rPr>
                      <w:color w:val="222222"/>
                      <w:spacing w:val="-7"/>
                    </w:rPr>
                    <w:t xml:space="preserve"> </w:t>
                  </w:r>
                  <w:r>
                    <w:rPr>
                      <w:color w:val="222222"/>
                    </w:rPr>
                    <w:t>pomůcek</w:t>
                  </w:r>
                  <w:r>
                    <w:rPr>
                      <w:color w:val="222222"/>
                      <w:spacing w:val="-7"/>
                    </w:rPr>
                    <w:t xml:space="preserve"> </w:t>
                  </w:r>
                  <w:r>
                    <w:rPr>
                      <w:color w:val="222222"/>
                    </w:rPr>
                    <w:t>k</w:t>
                  </w:r>
                  <w:r>
                    <w:rPr>
                      <w:color w:val="222222"/>
                      <w:spacing w:val="-8"/>
                    </w:rPr>
                    <w:t xml:space="preserve"> </w:t>
                  </w:r>
                  <w:r>
                    <w:rPr>
                      <w:color w:val="222222"/>
                    </w:rPr>
                    <w:t>sestavení</w:t>
                  </w:r>
                  <w:r>
                    <w:rPr>
                      <w:color w:val="222222"/>
                      <w:spacing w:val="-7"/>
                    </w:rPr>
                    <w:t xml:space="preserve"> </w:t>
                  </w:r>
                  <w:r>
                    <w:rPr>
                      <w:color w:val="222222"/>
                    </w:rPr>
                    <w:t>děje</w:t>
                  </w:r>
                  <w:r>
                    <w:rPr>
                      <w:color w:val="222222"/>
                      <w:position w:val="2"/>
                    </w:rPr>
                    <w:t>.</w:t>
                  </w:r>
                  <w:r>
                    <w:rPr>
                      <w:color w:val="222222"/>
                      <w:spacing w:val="-7"/>
                      <w:position w:val="2"/>
                    </w:rPr>
                    <w:t xml:space="preserve"> </w:t>
                  </w:r>
                  <w:r>
                    <w:rPr>
                      <w:color w:val="222222"/>
                    </w:rPr>
                    <w:t>Žáci</w:t>
                  </w:r>
                  <w:r>
                    <w:rPr>
                      <w:color w:val="222222"/>
                      <w:spacing w:val="-7"/>
                    </w:rPr>
                    <w:t xml:space="preserve"> </w:t>
                  </w:r>
                  <w:r>
                    <w:rPr>
                      <w:color w:val="222222"/>
                    </w:rPr>
                    <w:t>si</w:t>
                  </w:r>
                  <w:r>
                    <w:rPr>
                      <w:color w:val="222222"/>
                      <w:spacing w:val="-6"/>
                    </w:rPr>
                    <w:t xml:space="preserve"> </w:t>
                  </w:r>
                  <w:r>
                    <w:rPr>
                      <w:color w:val="222222"/>
                    </w:rPr>
                    <w:t>příběh</w:t>
                  </w:r>
                  <w:r>
                    <w:rPr>
                      <w:color w:val="222222"/>
                      <w:spacing w:val="-7"/>
                    </w:rPr>
                    <w:t xml:space="preserve"> </w:t>
                  </w:r>
                  <w:r>
                    <w:rPr>
                      <w:color w:val="222222"/>
                    </w:rPr>
                    <w:t>zapisují</w:t>
                  </w:r>
                  <w:r>
                    <w:rPr>
                      <w:color w:val="222222"/>
                      <w:spacing w:val="-6"/>
                    </w:rPr>
                    <w:t xml:space="preserve"> </w:t>
                  </w:r>
                  <w:r>
                    <w:rPr>
                      <w:color w:val="222222"/>
                    </w:rPr>
                    <w:t>na</w:t>
                  </w:r>
                  <w:r>
                    <w:rPr>
                      <w:color w:val="222222"/>
                      <w:spacing w:val="-7"/>
                    </w:rPr>
                    <w:t xml:space="preserve"> </w:t>
                  </w:r>
                  <w:r>
                    <w:rPr>
                      <w:color w:val="222222"/>
                    </w:rPr>
                    <w:t>papír</w:t>
                  </w:r>
                  <w:r>
                    <w:rPr>
                      <w:color w:val="222222"/>
                      <w:position w:val="2"/>
                    </w:rPr>
                    <w:t>.</w:t>
                  </w:r>
                  <w:r>
                    <w:rPr>
                      <w:color w:val="222222"/>
                      <w:spacing w:val="-7"/>
                      <w:position w:val="2"/>
                    </w:rPr>
                    <w:t xml:space="preserve"> </w:t>
                  </w:r>
                  <w:r>
                    <w:rPr>
                      <w:color w:val="222222"/>
                    </w:rPr>
                    <w:t>Realizátor</w:t>
                  </w:r>
                  <w:r>
                    <w:rPr>
                      <w:color w:val="222222"/>
                      <w:spacing w:val="-7"/>
                    </w:rPr>
                    <w:t xml:space="preserve"> </w:t>
                  </w:r>
                  <w:r>
                    <w:rPr>
                      <w:color w:val="222222"/>
                    </w:rPr>
                    <w:t>skupiny</w:t>
                  </w:r>
                  <w:r>
                    <w:rPr>
                      <w:color w:val="222222"/>
                      <w:spacing w:val="-6"/>
                    </w:rPr>
                    <w:t xml:space="preserve"> </w:t>
                  </w:r>
                  <w:r>
                    <w:rPr>
                      <w:color w:val="222222"/>
                    </w:rPr>
                    <w:t>kontroluje.</w:t>
                  </w:r>
                  <w:r>
                    <w:rPr>
                      <w:color w:val="222222"/>
                      <w:spacing w:val="-6"/>
                    </w:rPr>
                    <w:t xml:space="preserve"> </w:t>
                  </w:r>
                  <w:r>
                    <w:rPr>
                      <w:color w:val="222222"/>
                    </w:rPr>
                    <w:t>V</w:t>
                  </w:r>
                  <w:r>
                    <w:rPr>
                      <w:color w:val="222222"/>
                      <w:spacing w:val="-6"/>
                    </w:rPr>
                    <w:t xml:space="preserve"> </w:t>
                  </w:r>
                  <w:r>
                    <w:rPr>
                      <w:color w:val="222222"/>
                    </w:rPr>
                    <w:t>případě, že</w:t>
                  </w:r>
                  <w:r>
                    <w:rPr>
                      <w:color w:val="222222"/>
                      <w:spacing w:val="-12"/>
                    </w:rPr>
                    <w:t xml:space="preserve"> </w:t>
                  </w:r>
                  <w:r>
                    <w:rPr>
                      <w:color w:val="222222"/>
                    </w:rPr>
                    <w:t>má</w:t>
                  </w:r>
                  <w:r>
                    <w:rPr>
                      <w:color w:val="222222"/>
                      <w:spacing w:val="-11"/>
                    </w:rPr>
                    <w:t xml:space="preserve"> </w:t>
                  </w:r>
                  <w:r>
                    <w:rPr>
                      <w:color w:val="222222"/>
                    </w:rPr>
                    <w:t>skupina</w:t>
                  </w:r>
                  <w:r>
                    <w:rPr>
                      <w:color w:val="222222"/>
                      <w:spacing w:val="-11"/>
                    </w:rPr>
                    <w:t xml:space="preserve"> </w:t>
                  </w:r>
                  <w:r>
                    <w:rPr>
                      <w:color w:val="222222"/>
                    </w:rPr>
                    <w:t>příběh</w:t>
                  </w:r>
                  <w:r>
                    <w:rPr>
                      <w:color w:val="222222"/>
                      <w:spacing w:val="-12"/>
                    </w:rPr>
                    <w:t xml:space="preserve"> </w:t>
                  </w:r>
                  <w:r>
                    <w:rPr>
                      <w:color w:val="222222"/>
                    </w:rPr>
                    <w:t>hotový,</w:t>
                  </w:r>
                  <w:r>
                    <w:rPr>
                      <w:color w:val="222222"/>
                      <w:spacing w:val="-11"/>
                    </w:rPr>
                    <w:t xml:space="preserve"> </w:t>
                  </w:r>
                  <w:r>
                    <w:rPr>
                      <w:color w:val="222222"/>
                    </w:rPr>
                    <w:t>vyzve</w:t>
                  </w:r>
                  <w:r>
                    <w:rPr>
                      <w:color w:val="222222"/>
                      <w:spacing w:val="-11"/>
                    </w:rPr>
                    <w:t xml:space="preserve"> </w:t>
                  </w:r>
                  <w:r>
                    <w:rPr>
                      <w:color w:val="222222"/>
                    </w:rPr>
                    <w:t>realizátor</w:t>
                  </w:r>
                  <w:r>
                    <w:rPr>
                      <w:color w:val="222222"/>
                      <w:spacing w:val="-12"/>
                    </w:rPr>
                    <w:t xml:space="preserve"> </w:t>
                  </w:r>
                  <w:r>
                    <w:rPr>
                      <w:color w:val="222222"/>
                    </w:rPr>
                    <w:t>další</w:t>
                  </w:r>
                  <w:r>
                    <w:rPr>
                      <w:color w:val="222222"/>
                      <w:spacing w:val="-11"/>
                    </w:rPr>
                    <w:t xml:space="preserve"> </w:t>
                  </w:r>
                  <w:r>
                    <w:rPr>
                      <w:color w:val="222222"/>
                    </w:rPr>
                    <w:t>dva</w:t>
                  </w:r>
                  <w:r>
                    <w:rPr>
                      <w:color w:val="222222"/>
                      <w:spacing w:val="-11"/>
                    </w:rPr>
                    <w:t xml:space="preserve"> </w:t>
                  </w:r>
                  <w:r>
                    <w:rPr>
                      <w:color w:val="222222"/>
                    </w:rPr>
                    <w:t>žáky</w:t>
                  </w:r>
                  <w:r>
                    <w:rPr>
                      <w:color w:val="222222"/>
                      <w:spacing w:val="-12"/>
                    </w:rPr>
                    <w:t xml:space="preserve"> </w:t>
                  </w:r>
                  <w:r>
                    <w:rPr>
                      <w:color w:val="222222"/>
                    </w:rPr>
                    <w:t>ze</w:t>
                  </w:r>
                  <w:r>
                    <w:rPr>
                      <w:color w:val="222222"/>
                      <w:spacing w:val="-11"/>
                    </w:rPr>
                    <w:t xml:space="preserve"> </w:t>
                  </w:r>
                  <w:r>
                    <w:rPr>
                      <w:color w:val="222222"/>
                    </w:rPr>
                    <w:t>skupiny,</w:t>
                  </w:r>
                  <w:r>
                    <w:rPr>
                      <w:color w:val="222222"/>
                      <w:spacing w:val="-11"/>
                    </w:rPr>
                    <w:t xml:space="preserve"> </w:t>
                  </w:r>
                  <w:r>
                    <w:rPr>
                      <w:color w:val="222222"/>
                    </w:rPr>
                    <w:t>aby</w:t>
                  </w:r>
                  <w:r>
                    <w:rPr>
                      <w:color w:val="222222"/>
                      <w:spacing w:val="-11"/>
                    </w:rPr>
                    <w:t xml:space="preserve"> </w:t>
                  </w:r>
                  <w:r>
                    <w:rPr>
                      <w:color w:val="222222"/>
                    </w:rPr>
                    <w:t>vylosovali</w:t>
                  </w:r>
                  <w:r>
                    <w:rPr>
                      <w:color w:val="222222"/>
                      <w:spacing w:val="-12"/>
                    </w:rPr>
                    <w:t xml:space="preserve"> </w:t>
                  </w:r>
                  <w:r>
                    <w:rPr>
                      <w:color w:val="222222"/>
                    </w:rPr>
                    <w:t>z</w:t>
                  </w:r>
                  <w:r>
                    <w:rPr>
                      <w:color w:val="222222"/>
                      <w:spacing w:val="-11"/>
                    </w:rPr>
                    <w:t xml:space="preserve"> </w:t>
                  </w:r>
                  <w:r>
                    <w:rPr>
                      <w:color w:val="222222"/>
                    </w:rPr>
                    <w:t>krabic</w:t>
                  </w:r>
                  <w:r>
                    <w:rPr>
                      <w:color w:val="222222"/>
                      <w:spacing w:val="-11"/>
                    </w:rPr>
                    <w:t xml:space="preserve"> </w:t>
                  </w:r>
                  <w:r>
                    <w:rPr>
                      <w:color w:val="222222"/>
                    </w:rPr>
                    <w:t>další</w:t>
                  </w:r>
                  <w:r>
                    <w:rPr>
                      <w:color w:val="222222"/>
                      <w:spacing w:val="-12"/>
                    </w:rPr>
                    <w:t xml:space="preserve"> </w:t>
                  </w:r>
                  <w:r>
                    <w:rPr>
                      <w:color w:val="222222"/>
                    </w:rPr>
                    <w:t>textový</w:t>
                  </w:r>
                  <w:r>
                    <w:rPr>
                      <w:color w:val="222222"/>
                      <w:spacing w:val="-11"/>
                    </w:rPr>
                    <w:t xml:space="preserve"> </w:t>
                  </w:r>
                  <w:r>
                    <w:rPr>
                      <w:color w:val="222222"/>
                    </w:rPr>
                    <w:t>a</w:t>
                  </w:r>
                  <w:r>
                    <w:rPr>
                      <w:color w:val="222222"/>
                      <w:spacing w:val="-11"/>
                    </w:rPr>
                    <w:t xml:space="preserve"> </w:t>
                  </w:r>
                  <w:r>
                    <w:rPr>
                      <w:color w:val="222222"/>
                    </w:rPr>
                    <w:t>obličejový prvek</w:t>
                  </w:r>
                  <w:r>
                    <w:rPr>
                      <w:color w:val="222222"/>
                      <w:position w:val="2"/>
                    </w:rPr>
                    <w:t>.</w:t>
                  </w:r>
                  <w:r>
                    <w:rPr>
                      <w:color w:val="222222"/>
                      <w:spacing w:val="-3"/>
                      <w:position w:val="2"/>
                    </w:rPr>
                    <w:t xml:space="preserve"> </w:t>
                  </w:r>
                  <w:r>
                    <w:rPr>
                      <w:color w:val="222222"/>
                    </w:rPr>
                    <w:t>Jejich</w:t>
                  </w:r>
                  <w:r>
                    <w:rPr>
                      <w:color w:val="222222"/>
                      <w:spacing w:val="-3"/>
                    </w:rPr>
                    <w:t xml:space="preserve"> </w:t>
                  </w:r>
                  <w:r>
                    <w:rPr>
                      <w:color w:val="222222"/>
                    </w:rPr>
                    <w:t>úkolem</w:t>
                  </w:r>
                  <w:r>
                    <w:rPr>
                      <w:color w:val="222222"/>
                      <w:spacing w:val="-3"/>
                    </w:rPr>
                    <w:t xml:space="preserve"> </w:t>
                  </w:r>
                  <w:r>
                    <w:rPr>
                      <w:color w:val="222222"/>
                    </w:rPr>
                    <w:t>je</w:t>
                  </w:r>
                  <w:r>
                    <w:rPr>
                      <w:color w:val="222222"/>
                      <w:spacing w:val="-3"/>
                    </w:rPr>
                    <w:t xml:space="preserve"> </w:t>
                  </w:r>
                  <w:r>
                    <w:rPr>
                      <w:color w:val="222222"/>
                    </w:rPr>
                    <w:t>zařadit</w:t>
                  </w:r>
                  <w:r>
                    <w:rPr>
                      <w:color w:val="222222"/>
                      <w:spacing w:val="-3"/>
                    </w:rPr>
                    <w:t xml:space="preserve"> </w:t>
                  </w:r>
                  <w:r>
                    <w:rPr>
                      <w:color w:val="222222"/>
                    </w:rPr>
                    <w:t>prvky</w:t>
                  </w:r>
                  <w:r>
                    <w:rPr>
                      <w:color w:val="222222"/>
                      <w:spacing w:val="-3"/>
                    </w:rPr>
                    <w:t xml:space="preserve"> </w:t>
                  </w:r>
                  <w:r>
                    <w:rPr>
                      <w:color w:val="222222"/>
                    </w:rPr>
                    <w:t>do</w:t>
                  </w:r>
                  <w:r>
                    <w:rPr>
                      <w:color w:val="222222"/>
                      <w:spacing w:val="-3"/>
                    </w:rPr>
                    <w:t xml:space="preserve"> </w:t>
                  </w:r>
                  <w:r>
                    <w:rPr>
                      <w:color w:val="222222"/>
                    </w:rPr>
                    <w:t>stávajícího</w:t>
                  </w:r>
                  <w:r>
                    <w:rPr>
                      <w:color w:val="222222"/>
                      <w:spacing w:val="-2"/>
                    </w:rPr>
                    <w:t xml:space="preserve"> </w:t>
                  </w:r>
                  <w:r>
                    <w:rPr>
                      <w:color w:val="222222"/>
                    </w:rPr>
                    <w:t>příběhu</w:t>
                  </w:r>
                  <w:r>
                    <w:rPr>
                      <w:color w:val="222222"/>
                      <w:spacing w:val="-3"/>
                    </w:rPr>
                    <w:t xml:space="preserve"> </w:t>
                  </w:r>
                  <w:r>
                    <w:rPr>
                      <w:color w:val="222222"/>
                    </w:rPr>
                    <w:t>a</w:t>
                  </w:r>
                  <w:r>
                    <w:rPr>
                      <w:color w:val="222222"/>
                      <w:spacing w:val="-3"/>
                    </w:rPr>
                    <w:t xml:space="preserve"> </w:t>
                  </w:r>
                  <w:r>
                    <w:rPr>
                      <w:color w:val="222222"/>
                    </w:rPr>
                    <w:t>příběh</w:t>
                  </w:r>
                  <w:r>
                    <w:rPr>
                      <w:color w:val="222222"/>
                      <w:spacing w:val="-3"/>
                    </w:rPr>
                    <w:t xml:space="preserve"> </w:t>
                  </w:r>
                  <w:r>
                    <w:rPr>
                      <w:color w:val="222222"/>
                    </w:rPr>
                    <w:t>si</w:t>
                  </w:r>
                  <w:r>
                    <w:rPr>
                      <w:color w:val="222222"/>
                      <w:spacing w:val="-3"/>
                    </w:rPr>
                    <w:t xml:space="preserve"> </w:t>
                  </w:r>
                  <w:r>
                    <w:rPr>
                      <w:color w:val="222222"/>
                    </w:rPr>
                    <w:t>podle</w:t>
                  </w:r>
                  <w:r>
                    <w:rPr>
                      <w:color w:val="222222"/>
                      <w:spacing w:val="-3"/>
                    </w:rPr>
                    <w:t xml:space="preserve"> </w:t>
                  </w:r>
                  <w:r>
                    <w:rPr>
                      <w:color w:val="222222"/>
                    </w:rPr>
                    <w:t>toho</w:t>
                  </w:r>
                  <w:r>
                    <w:rPr>
                      <w:color w:val="222222"/>
                      <w:spacing w:val="-3"/>
                    </w:rPr>
                    <w:t xml:space="preserve"> </w:t>
                  </w:r>
                  <w:r>
                    <w:rPr>
                      <w:color w:val="222222"/>
                    </w:rPr>
                    <w:t>upravit,</w:t>
                  </w:r>
                  <w:r>
                    <w:rPr>
                      <w:color w:val="222222"/>
                      <w:spacing w:val="-3"/>
                    </w:rPr>
                    <w:t xml:space="preserve"> </w:t>
                  </w:r>
                  <w:r>
                    <w:rPr>
                      <w:color w:val="222222"/>
                    </w:rPr>
                    <w:t>nebo</w:t>
                  </w:r>
                  <w:r>
                    <w:rPr>
                      <w:color w:val="222222"/>
                      <w:spacing w:val="-3"/>
                    </w:rPr>
                    <w:t xml:space="preserve"> </w:t>
                  </w:r>
                  <w:r>
                    <w:rPr>
                      <w:color w:val="222222"/>
                    </w:rPr>
                    <w:t>vymyslet</w:t>
                  </w:r>
                  <w:r>
                    <w:rPr>
                      <w:color w:val="222222"/>
                      <w:spacing w:val="-3"/>
                    </w:rPr>
                    <w:t xml:space="preserve"> </w:t>
                  </w:r>
                  <w:r>
                    <w:rPr>
                      <w:color w:val="222222"/>
                    </w:rPr>
                    <w:t>příběh</w:t>
                  </w:r>
                  <w:r>
                    <w:rPr>
                      <w:color w:val="222222"/>
                      <w:spacing w:val="-3"/>
                    </w:rPr>
                    <w:t xml:space="preserve"> </w:t>
                  </w:r>
                  <w:r>
                    <w:rPr>
                      <w:color w:val="222222"/>
                    </w:rPr>
                    <w:t>zcela nový</w:t>
                  </w:r>
                  <w:r>
                    <w:rPr>
                      <w:color w:val="222222"/>
                      <w:spacing w:val="-12"/>
                    </w:rPr>
                    <w:t xml:space="preserve"> </w:t>
                  </w:r>
                  <w:r>
                    <w:rPr>
                      <w:color w:val="222222"/>
                    </w:rPr>
                    <w:t>se</w:t>
                  </w:r>
                  <w:r>
                    <w:rPr>
                      <w:color w:val="222222"/>
                      <w:spacing w:val="-11"/>
                    </w:rPr>
                    <w:t xml:space="preserve"> </w:t>
                  </w:r>
                  <w:r>
                    <w:rPr>
                      <w:color w:val="222222"/>
                    </w:rPr>
                    <w:t>všemi</w:t>
                  </w:r>
                  <w:r>
                    <w:rPr>
                      <w:color w:val="222222"/>
                      <w:spacing w:val="-11"/>
                    </w:rPr>
                    <w:t xml:space="preserve"> </w:t>
                  </w:r>
                  <w:r>
                    <w:rPr>
                      <w:color w:val="222222"/>
                    </w:rPr>
                    <w:t>prvky.</w:t>
                  </w:r>
                  <w:r>
                    <w:rPr>
                      <w:color w:val="222222"/>
                      <w:spacing w:val="-12"/>
                    </w:rPr>
                    <w:t xml:space="preserve"> </w:t>
                  </w:r>
                  <w:r>
                    <w:rPr>
                      <w:color w:val="222222"/>
                    </w:rPr>
                    <w:t>Jednotlivé</w:t>
                  </w:r>
                  <w:r>
                    <w:rPr>
                      <w:color w:val="222222"/>
                      <w:spacing w:val="-11"/>
                    </w:rPr>
                    <w:t xml:space="preserve"> </w:t>
                  </w:r>
                  <w:r>
                    <w:rPr>
                      <w:color w:val="222222"/>
                    </w:rPr>
                    <w:t>skupiny</w:t>
                  </w:r>
                  <w:r>
                    <w:rPr>
                      <w:color w:val="222222"/>
                      <w:spacing w:val="-11"/>
                    </w:rPr>
                    <w:t xml:space="preserve"> </w:t>
                  </w:r>
                  <w:r>
                    <w:rPr>
                      <w:color w:val="222222"/>
                    </w:rPr>
                    <w:t>vytváří</w:t>
                  </w:r>
                  <w:r>
                    <w:rPr>
                      <w:color w:val="222222"/>
                      <w:spacing w:val="-12"/>
                    </w:rPr>
                    <w:t xml:space="preserve"> </w:t>
                  </w:r>
                  <w:r>
                    <w:rPr>
                      <w:color w:val="222222"/>
                    </w:rPr>
                    <w:t>komiksové</w:t>
                  </w:r>
                  <w:r>
                    <w:rPr>
                      <w:color w:val="222222"/>
                      <w:spacing w:val="-11"/>
                    </w:rPr>
                    <w:t xml:space="preserve"> </w:t>
                  </w:r>
                  <w:r>
                    <w:rPr>
                      <w:color w:val="222222"/>
                    </w:rPr>
                    <w:t>okno</w:t>
                  </w:r>
                  <w:r>
                    <w:rPr>
                      <w:color w:val="222222"/>
                      <w:spacing w:val="-11"/>
                    </w:rPr>
                    <w:t xml:space="preserve"> </w:t>
                  </w:r>
                  <w:r>
                    <w:rPr>
                      <w:color w:val="222222"/>
                    </w:rPr>
                    <w:t>spojením</w:t>
                  </w:r>
                  <w:r>
                    <w:rPr>
                      <w:color w:val="222222"/>
                      <w:spacing w:val="-12"/>
                    </w:rPr>
                    <w:t xml:space="preserve"> </w:t>
                  </w:r>
                  <w:r>
                    <w:rPr>
                      <w:color w:val="222222"/>
                    </w:rPr>
                    <w:t>vybraného</w:t>
                  </w:r>
                  <w:r>
                    <w:rPr>
                      <w:color w:val="222222"/>
                      <w:spacing w:val="-11"/>
                    </w:rPr>
                    <w:t xml:space="preserve"> </w:t>
                  </w:r>
                  <w:r>
                    <w:rPr>
                      <w:color w:val="222222"/>
                    </w:rPr>
                    <w:t>obličeje</w:t>
                  </w:r>
                  <w:r>
                    <w:rPr>
                      <w:color w:val="222222"/>
                      <w:spacing w:val="-11"/>
                    </w:rPr>
                    <w:t xml:space="preserve"> </w:t>
                  </w:r>
                  <w:r>
                    <w:rPr>
                      <w:color w:val="222222"/>
                    </w:rPr>
                    <w:t>a</w:t>
                  </w:r>
                  <w:r>
                    <w:rPr>
                      <w:color w:val="222222"/>
                      <w:spacing w:val="-11"/>
                    </w:rPr>
                    <w:t xml:space="preserve"> </w:t>
                  </w:r>
                  <w:r>
                    <w:rPr>
                      <w:color w:val="222222"/>
                    </w:rPr>
                    <w:t>vybrané</w:t>
                  </w:r>
                  <w:r>
                    <w:rPr>
                      <w:color w:val="222222"/>
                      <w:spacing w:val="-12"/>
                    </w:rPr>
                    <w:t xml:space="preserve"> </w:t>
                  </w:r>
                  <w:r>
                    <w:rPr>
                      <w:color w:val="222222"/>
                    </w:rPr>
                    <w:t>promluvy.</w:t>
                  </w:r>
                  <w:r>
                    <w:rPr>
                      <w:color w:val="222222"/>
                      <w:spacing w:val="-11"/>
                    </w:rPr>
                    <w:t xml:space="preserve"> </w:t>
                  </w:r>
                  <w:r>
                    <w:rPr>
                      <w:color w:val="222222"/>
                    </w:rPr>
                    <w:t>Sku- pina vysvětluje, proč zvolila/vybrala právě tuto kombinaci. Žáci se tak naučí pracovat s dějovou linií komiksu využitím konkrétních obrázků a textu, které si jako pomůcky vytvořili. Tím se učí řadit jednotlivé části komiksu tak, aby se přirozeně posouval děj a improvizovat. Rozvíjí svou fantazii a obrazotvornost. Umí stylizovat vlastní hodnocení. Tato dovednost</w:t>
                  </w:r>
                  <w:r>
                    <w:rPr>
                      <w:color w:val="222222"/>
                      <w:spacing w:val="-12"/>
                    </w:rPr>
                    <w:t xml:space="preserve"> </w:t>
                  </w:r>
                  <w:r>
                    <w:rPr>
                      <w:color w:val="222222"/>
                    </w:rPr>
                    <w:t>je</w:t>
                  </w:r>
                  <w:r>
                    <w:rPr>
                      <w:color w:val="222222"/>
                      <w:spacing w:val="-11"/>
                    </w:rPr>
                    <w:t xml:space="preserve"> </w:t>
                  </w:r>
                  <w:r>
                    <w:rPr>
                      <w:color w:val="222222"/>
                    </w:rPr>
                    <w:t>důležitá</w:t>
                  </w:r>
                  <w:r>
                    <w:rPr>
                      <w:color w:val="222222"/>
                      <w:spacing w:val="-11"/>
                    </w:rPr>
                    <w:t xml:space="preserve"> </w:t>
                  </w:r>
                  <w:r>
                    <w:rPr>
                      <w:color w:val="222222"/>
                    </w:rPr>
                    <w:t>pro</w:t>
                  </w:r>
                  <w:r>
                    <w:rPr>
                      <w:color w:val="222222"/>
                      <w:spacing w:val="-12"/>
                    </w:rPr>
                    <w:t xml:space="preserve"> </w:t>
                  </w:r>
                  <w:r>
                    <w:rPr>
                      <w:color w:val="222222"/>
                    </w:rPr>
                    <w:t>konečnou</w:t>
                  </w:r>
                  <w:r>
                    <w:rPr>
                      <w:color w:val="222222"/>
                      <w:spacing w:val="-11"/>
                    </w:rPr>
                    <w:t xml:space="preserve"> </w:t>
                  </w:r>
                  <w:r>
                    <w:rPr>
                      <w:color w:val="222222"/>
                    </w:rPr>
                    <w:t>tvorbu</w:t>
                  </w:r>
                  <w:r>
                    <w:rPr>
                      <w:color w:val="222222"/>
                      <w:spacing w:val="-11"/>
                    </w:rPr>
                    <w:t xml:space="preserve"> </w:t>
                  </w:r>
                  <w:r>
                    <w:rPr>
                      <w:color w:val="222222"/>
                    </w:rPr>
                    <w:t>žákovského</w:t>
                  </w:r>
                  <w:r>
                    <w:rPr>
                      <w:color w:val="222222"/>
                      <w:spacing w:val="-12"/>
                    </w:rPr>
                    <w:t xml:space="preserve"> </w:t>
                  </w:r>
                  <w:r>
                    <w:rPr>
                      <w:color w:val="222222"/>
                    </w:rPr>
                    <w:t>komiksu.</w:t>
                  </w:r>
                  <w:r>
                    <w:rPr>
                      <w:color w:val="222222"/>
                      <w:spacing w:val="-11"/>
                    </w:rPr>
                    <w:t xml:space="preserve"> </w:t>
                  </w:r>
                  <w:r>
                    <w:rPr>
                      <w:color w:val="222222"/>
                    </w:rPr>
                    <w:t>Žáci</w:t>
                  </w:r>
                  <w:r>
                    <w:rPr>
                      <w:color w:val="222222"/>
                      <w:spacing w:val="-11"/>
                    </w:rPr>
                    <w:t xml:space="preserve"> </w:t>
                  </w:r>
                  <w:r>
                    <w:rPr>
                      <w:color w:val="222222"/>
                    </w:rPr>
                    <w:t>spolupracují,</w:t>
                  </w:r>
                  <w:r>
                    <w:rPr>
                      <w:color w:val="222222"/>
                      <w:spacing w:val="-12"/>
                    </w:rPr>
                    <w:t xml:space="preserve"> </w:t>
                  </w:r>
                  <w:r>
                    <w:rPr>
                      <w:color w:val="222222"/>
                    </w:rPr>
                    <w:t>přispívají</w:t>
                  </w:r>
                  <w:r>
                    <w:rPr>
                      <w:color w:val="222222"/>
                      <w:spacing w:val="-11"/>
                    </w:rPr>
                    <w:t xml:space="preserve"> </w:t>
                  </w:r>
                  <w:r>
                    <w:rPr>
                      <w:color w:val="222222"/>
                    </w:rPr>
                    <w:t>ke</w:t>
                  </w:r>
                  <w:r>
                    <w:rPr>
                      <w:color w:val="222222"/>
                      <w:spacing w:val="-11"/>
                    </w:rPr>
                    <w:t xml:space="preserve"> </w:t>
                  </w:r>
                  <w:r>
                    <w:rPr>
                      <w:color w:val="222222"/>
                    </w:rPr>
                    <w:t>splnění</w:t>
                  </w:r>
                  <w:r>
                    <w:rPr>
                      <w:color w:val="222222"/>
                      <w:spacing w:val="-11"/>
                    </w:rPr>
                    <w:t xml:space="preserve"> </w:t>
                  </w:r>
                  <w:r>
                    <w:rPr>
                      <w:color w:val="222222"/>
                    </w:rPr>
                    <w:t>společné</w:t>
                  </w:r>
                  <w:r>
                    <w:rPr>
                      <w:color w:val="222222"/>
                      <w:spacing w:val="-12"/>
                    </w:rPr>
                    <w:t xml:space="preserve"> </w:t>
                  </w:r>
                  <w:r>
                    <w:rPr>
                      <w:color w:val="222222"/>
                    </w:rPr>
                    <w:t>práce, respektují</w:t>
                  </w:r>
                  <w:r>
                    <w:rPr>
                      <w:color w:val="222222"/>
                      <w:spacing w:val="-11"/>
                    </w:rPr>
                    <w:t xml:space="preserve"> </w:t>
                  </w:r>
                  <w:r>
                    <w:rPr>
                      <w:color w:val="222222"/>
                    </w:rPr>
                    <w:t>druhé</w:t>
                  </w:r>
                  <w:r>
                    <w:rPr>
                      <w:color w:val="222222"/>
                      <w:spacing w:val="-11"/>
                    </w:rPr>
                    <w:t xml:space="preserve"> </w:t>
                  </w:r>
                  <w:r>
                    <w:rPr>
                      <w:color w:val="222222"/>
                    </w:rPr>
                    <w:t>a</w:t>
                  </w:r>
                  <w:r>
                    <w:rPr>
                      <w:color w:val="222222"/>
                      <w:spacing w:val="-12"/>
                    </w:rPr>
                    <w:t xml:space="preserve"> </w:t>
                  </w:r>
                  <w:r>
                    <w:rPr>
                      <w:color w:val="222222"/>
                    </w:rPr>
                    <w:t>jejich</w:t>
                  </w:r>
                  <w:r>
                    <w:rPr>
                      <w:color w:val="222222"/>
                      <w:spacing w:val="-11"/>
                    </w:rPr>
                    <w:t xml:space="preserve"> </w:t>
                  </w:r>
                  <w:r>
                    <w:rPr>
                      <w:color w:val="222222"/>
                    </w:rPr>
                    <w:t>názor,</w:t>
                  </w:r>
                  <w:r>
                    <w:rPr>
                      <w:color w:val="222222"/>
                      <w:spacing w:val="-11"/>
                    </w:rPr>
                    <w:t xml:space="preserve"> </w:t>
                  </w:r>
                  <w:r>
                    <w:rPr>
                      <w:color w:val="222222"/>
                    </w:rPr>
                    <w:t>snaží</w:t>
                  </w:r>
                  <w:r>
                    <w:rPr>
                      <w:color w:val="222222"/>
                      <w:spacing w:val="-11"/>
                    </w:rPr>
                    <w:t xml:space="preserve"> </w:t>
                  </w:r>
                  <w:r>
                    <w:rPr>
                      <w:color w:val="222222"/>
                    </w:rPr>
                    <w:t>se</w:t>
                  </w:r>
                  <w:r>
                    <w:rPr>
                      <w:color w:val="222222"/>
                      <w:spacing w:val="-11"/>
                    </w:rPr>
                    <w:t xml:space="preserve"> </w:t>
                  </w:r>
                  <w:r>
                    <w:rPr>
                      <w:color w:val="222222"/>
                    </w:rPr>
                    <w:t>uplatnit</w:t>
                  </w:r>
                  <w:r>
                    <w:rPr>
                      <w:color w:val="222222"/>
                      <w:spacing w:val="-11"/>
                    </w:rPr>
                    <w:t xml:space="preserve"> </w:t>
                  </w:r>
                  <w:r>
                    <w:rPr>
                      <w:color w:val="222222"/>
                    </w:rPr>
                    <w:t>svůj</w:t>
                  </w:r>
                  <w:r>
                    <w:rPr>
                      <w:color w:val="222222"/>
                      <w:spacing w:val="-11"/>
                    </w:rPr>
                    <w:t xml:space="preserve"> </w:t>
                  </w:r>
                  <w:r>
                    <w:rPr>
                      <w:color w:val="222222"/>
                    </w:rPr>
                    <w:t>názor</w:t>
                  </w:r>
                  <w:r>
                    <w:rPr>
                      <w:color w:val="222222"/>
                      <w:spacing w:val="-11"/>
                    </w:rPr>
                    <w:t xml:space="preserve"> </w:t>
                  </w:r>
                  <w:r>
                    <w:rPr>
                      <w:color w:val="222222"/>
                    </w:rPr>
                    <w:t>a</w:t>
                  </w:r>
                  <w:r>
                    <w:rPr>
                      <w:color w:val="222222"/>
                      <w:spacing w:val="-11"/>
                    </w:rPr>
                    <w:t xml:space="preserve"> </w:t>
                  </w:r>
                  <w:r>
                    <w:rPr>
                      <w:color w:val="222222"/>
                    </w:rPr>
                    <w:t>prosadit</w:t>
                  </w:r>
                  <w:r>
                    <w:rPr>
                      <w:color w:val="222222"/>
                      <w:spacing w:val="-12"/>
                    </w:rPr>
                    <w:t xml:space="preserve"> </w:t>
                  </w:r>
                  <w:r>
                    <w:rPr>
                      <w:color w:val="222222"/>
                    </w:rPr>
                    <w:t>ho.</w:t>
                  </w:r>
                  <w:r>
                    <w:rPr>
                      <w:color w:val="222222"/>
                      <w:spacing w:val="-11"/>
                    </w:rPr>
                    <w:t xml:space="preserve"> </w:t>
                  </w:r>
                  <w:r>
                    <w:rPr>
                      <w:color w:val="222222"/>
                    </w:rPr>
                    <w:t>Po</w:t>
                  </w:r>
                  <w:r>
                    <w:rPr>
                      <w:color w:val="222222"/>
                      <w:spacing w:val="-11"/>
                    </w:rPr>
                    <w:t xml:space="preserve"> </w:t>
                  </w:r>
                  <w:r>
                    <w:rPr>
                      <w:color w:val="222222"/>
                    </w:rPr>
                    <w:t>této</w:t>
                  </w:r>
                  <w:r>
                    <w:rPr>
                      <w:color w:val="222222"/>
                      <w:spacing w:val="-12"/>
                    </w:rPr>
                    <w:t xml:space="preserve"> </w:t>
                  </w:r>
                  <w:r>
                    <w:rPr>
                      <w:color w:val="222222"/>
                    </w:rPr>
                    <w:t>zkušenosti</w:t>
                  </w:r>
                  <w:r>
                    <w:rPr>
                      <w:color w:val="222222"/>
                      <w:spacing w:val="-11"/>
                    </w:rPr>
                    <w:t xml:space="preserve"> </w:t>
                  </w:r>
                  <w:r>
                    <w:rPr>
                      <w:color w:val="222222"/>
                    </w:rPr>
                    <w:t>budou</w:t>
                  </w:r>
                  <w:r>
                    <w:rPr>
                      <w:color w:val="222222"/>
                      <w:spacing w:val="-10"/>
                    </w:rPr>
                    <w:t xml:space="preserve"> </w:t>
                  </w:r>
                  <w:r>
                    <w:rPr>
                      <w:color w:val="222222"/>
                    </w:rPr>
                    <w:t>žáci</w:t>
                  </w:r>
                  <w:r>
                    <w:rPr>
                      <w:color w:val="222222"/>
                      <w:spacing w:val="-12"/>
                    </w:rPr>
                    <w:t xml:space="preserve"> </w:t>
                  </w:r>
                  <w:r>
                    <w:rPr>
                      <w:color w:val="222222"/>
                    </w:rPr>
                    <w:t>schopni</w:t>
                  </w:r>
                  <w:r>
                    <w:rPr>
                      <w:color w:val="222222"/>
                      <w:spacing w:val="-10"/>
                    </w:rPr>
                    <w:t xml:space="preserve"> </w:t>
                  </w:r>
                  <w:r>
                    <w:rPr>
                      <w:color w:val="222222"/>
                    </w:rPr>
                    <w:t>vytvořit jednoduchou dějovou linii komiksového příběhu.</w:t>
                  </w:r>
                </w:p>
              </w:txbxContent>
            </v:textbox>
            <w10:wrap anchorx="page" anchory="page"/>
          </v:shape>
        </w:pict>
      </w:r>
      <w:r>
        <w:rPr>
          <w:noProof/>
        </w:rPr>
        <w:pict>
          <v:shape id="_x0000_s4273" type="#_x0000_t202" style="position:absolute;margin-left:75.5pt;margin-top:528.4pt;width:34.55pt;height:12pt;z-index:-210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274" type="#_x0000_t202" style="position:absolute;margin-left:75.5pt;margin-top:548.9pt;width:100.1pt;height:12pt;z-index:-21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Skupinová</w:t>
                  </w:r>
                  <w:r>
                    <w:rPr>
                      <w:spacing w:val="-10"/>
                    </w:rPr>
                    <w:t xml:space="preserve"> </w:t>
                  </w:r>
                  <w:r>
                    <w:t>práce,</w:t>
                  </w:r>
                  <w:r>
                    <w:rPr>
                      <w:spacing w:val="-10"/>
                    </w:rPr>
                    <w:t xml:space="preserve"> </w:t>
                  </w:r>
                  <w:r>
                    <w:rPr>
                      <w:spacing w:val="-2"/>
                    </w:rPr>
                    <w:t>dialog.</w:t>
                  </w:r>
                </w:p>
              </w:txbxContent>
            </v:textbox>
            <w10:wrap anchorx="page" anchory="page"/>
          </v:shape>
        </w:pict>
      </w:r>
      <w:r>
        <w:rPr>
          <w:noProof/>
        </w:rPr>
        <w:pict>
          <v:shape id="_x0000_s4275" type="#_x0000_t202" style="position:absolute;margin-left:75.5pt;margin-top:577.9pt;width:39.75pt;height:12pt;z-index:-21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276" type="#_x0000_t202" style="position:absolute;margin-left:75.5pt;margin-top:603.4pt;width:286.65pt;height:12pt;z-index:-210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Vytvořené</w:t>
                  </w:r>
                  <w:r>
                    <w:rPr>
                      <w:color w:val="222222"/>
                      <w:spacing w:val="-8"/>
                    </w:rPr>
                    <w:t xml:space="preserve"> </w:t>
                  </w:r>
                  <w:r>
                    <w:rPr>
                      <w:color w:val="222222"/>
                    </w:rPr>
                    <w:t>výtvarné</w:t>
                  </w:r>
                  <w:r>
                    <w:rPr>
                      <w:color w:val="222222"/>
                      <w:spacing w:val="-6"/>
                    </w:rPr>
                    <w:t xml:space="preserve"> </w:t>
                  </w:r>
                  <w:r>
                    <w:rPr>
                      <w:color w:val="222222"/>
                    </w:rPr>
                    <w:t>dílo,</w:t>
                  </w:r>
                  <w:r>
                    <w:rPr>
                      <w:color w:val="222222"/>
                      <w:spacing w:val="-6"/>
                    </w:rPr>
                    <w:t xml:space="preserve"> </w:t>
                  </w:r>
                  <w:r>
                    <w:rPr>
                      <w:color w:val="222222"/>
                    </w:rPr>
                    <w:t>krabice,</w:t>
                  </w:r>
                  <w:r>
                    <w:rPr>
                      <w:color w:val="222222"/>
                      <w:spacing w:val="-6"/>
                    </w:rPr>
                    <w:t xml:space="preserve"> </w:t>
                  </w:r>
                  <w:r>
                    <w:rPr>
                      <w:color w:val="222222"/>
                    </w:rPr>
                    <w:t>ve</w:t>
                  </w:r>
                  <w:r>
                    <w:rPr>
                      <w:color w:val="222222"/>
                      <w:spacing w:val="-6"/>
                    </w:rPr>
                    <w:t xml:space="preserve"> </w:t>
                  </w:r>
                  <w:r>
                    <w:rPr>
                      <w:color w:val="222222"/>
                    </w:rPr>
                    <w:t>které</w:t>
                  </w:r>
                  <w:r>
                    <w:rPr>
                      <w:color w:val="222222"/>
                      <w:spacing w:val="-6"/>
                    </w:rPr>
                    <w:t xml:space="preserve"> </w:t>
                  </w:r>
                  <w:r>
                    <w:rPr>
                      <w:color w:val="222222"/>
                    </w:rPr>
                    <w:t>jsou</w:t>
                  </w:r>
                  <w:r>
                    <w:rPr>
                      <w:color w:val="222222"/>
                      <w:spacing w:val="-6"/>
                    </w:rPr>
                    <w:t xml:space="preserve"> </w:t>
                  </w:r>
                  <w:r>
                    <w:rPr>
                      <w:color w:val="222222"/>
                    </w:rPr>
                    <w:t>pomůcky</w:t>
                  </w:r>
                  <w:r>
                    <w:rPr>
                      <w:color w:val="222222"/>
                      <w:spacing w:val="-6"/>
                    </w:rPr>
                    <w:t xml:space="preserve"> </w:t>
                  </w:r>
                  <w:r>
                    <w:rPr>
                      <w:color w:val="222222"/>
                      <w:spacing w:val="-2"/>
                    </w:rPr>
                    <w:t>shromážděny.</w:t>
                  </w:r>
                </w:p>
              </w:txbxContent>
            </v:textbox>
            <w10:wrap anchorx="page" anchory="page"/>
          </v:shape>
        </w:pict>
      </w:r>
      <w:r>
        <w:rPr>
          <w:noProof/>
        </w:rPr>
        <w:pict>
          <v:shape id="_x0000_s4277" type="#_x0000_t202" style="position:absolute;margin-left:75.5pt;margin-top:628.9pt;width:98.1pt;height:12pt;z-index:-209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278" type="#_x0000_t202" style="position:absolute;margin-left:75.5pt;margin-top:649.4pt;width:478.2pt;height:24pt;z-index:-209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1"/>
                      <w:u w:val="single"/>
                    </w:rPr>
                    <w:t xml:space="preserve"> </w:t>
                  </w:r>
                  <w:r>
                    <w:rPr>
                      <w:u w:val="single"/>
                    </w:rPr>
                    <w:t>k</w:t>
                  </w:r>
                  <w:r>
                    <w:rPr>
                      <w:spacing w:val="-1"/>
                      <w:u w:val="single"/>
                    </w:rPr>
                    <w:t xml:space="preserve"> </w:t>
                  </w:r>
                  <w:r>
                    <w:rPr>
                      <w:u w:val="single"/>
                    </w:rPr>
                    <w:t>učení:</w:t>
                  </w:r>
                  <w:r>
                    <w:rPr>
                      <w:spacing w:val="-1"/>
                    </w:rPr>
                    <w:t xml:space="preserve"> </w:t>
                  </w:r>
                  <w:r>
                    <w:t>Plánuje, organizuje</w:t>
                  </w:r>
                  <w:r>
                    <w:rPr>
                      <w:spacing w:val="-1"/>
                    </w:rPr>
                    <w:t xml:space="preserve"> </w:t>
                  </w:r>
                  <w:r>
                    <w:t>a řídí</w:t>
                  </w:r>
                  <w:r>
                    <w:rPr>
                      <w:spacing w:val="-1"/>
                    </w:rPr>
                    <w:t xml:space="preserve"> </w:t>
                  </w:r>
                  <w:r>
                    <w:t>své vlastní</w:t>
                  </w:r>
                  <w:r>
                    <w:rPr>
                      <w:spacing w:val="-1"/>
                    </w:rPr>
                    <w:t xml:space="preserve"> </w:t>
                  </w:r>
                  <w:r>
                    <w:t>učení jako</w:t>
                  </w:r>
                  <w:r>
                    <w:rPr>
                      <w:spacing w:val="-1"/>
                    </w:rPr>
                    <w:t xml:space="preserve"> </w:t>
                  </w:r>
                  <w:r>
                    <w:t>základ pro</w:t>
                  </w:r>
                  <w:r>
                    <w:rPr>
                      <w:spacing w:val="-1"/>
                    </w:rPr>
                    <w:t xml:space="preserve"> </w:t>
                  </w:r>
                  <w:r>
                    <w:t>celoživotní učení.</w:t>
                  </w:r>
                  <w:r>
                    <w:rPr>
                      <w:spacing w:val="-1"/>
                    </w:rPr>
                    <w:t xml:space="preserve"> </w:t>
                  </w:r>
                  <w:r>
                    <w:t>Kriticky hodnotí</w:t>
                  </w:r>
                  <w:r>
                    <w:rPr>
                      <w:spacing w:val="-1"/>
                    </w:rPr>
                    <w:t xml:space="preserve"> </w:t>
                  </w:r>
                  <w:r>
                    <w:rPr>
                      <w:spacing w:val="-4"/>
                    </w:rPr>
                    <w:t>zís-</w:t>
                  </w:r>
                </w:p>
                <w:p w:rsidR="0032736D" w:rsidRDefault="0032736D">
                  <w:pPr>
                    <w:pStyle w:val="Zkladntext"/>
                    <w:kinsoku w:val="0"/>
                    <w:overflowPunct w:val="0"/>
                    <w:spacing w:line="242" w:lineRule="exact"/>
                    <w:rPr>
                      <w:spacing w:val="-2"/>
                    </w:rPr>
                  </w:pPr>
                  <w:r>
                    <w:t>kané</w:t>
                  </w:r>
                  <w:r>
                    <w:rPr>
                      <w:spacing w:val="-7"/>
                    </w:rPr>
                    <w:t xml:space="preserve"> </w:t>
                  </w:r>
                  <w:r>
                    <w:t>informace</w:t>
                  </w:r>
                  <w:r>
                    <w:rPr>
                      <w:spacing w:val="-6"/>
                    </w:rPr>
                    <w:t xml:space="preserve"> </w:t>
                  </w:r>
                  <w:r>
                    <w:t>a</w:t>
                  </w:r>
                  <w:r>
                    <w:rPr>
                      <w:spacing w:val="-6"/>
                    </w:rPr>
                    <w:t xml:space="preserve"> </w:t>
                  </w:r>
                  <w:r>
                    <w:t>je</w:t>
                  </w:r>
                  <w:r>
                    <w:rPr>
                      <w:spacing w:val="-6"/>
                    </w:rPr>
                    <w:t xml:space="preserve"> </w:t>
                  </w:r>
                  <w:r>
                    <w:t>připraven</w:t>
                  </w:r>
                  <w:r>
                    <w:rPr>
                      <w:spacing w:val="-5"/>
                    </w:rPr>
                    <w:t xml:space="preserve"> </w:t>
                  </w:r>
                  <w:r>
                    <w:t>o</w:t>
                  </w:r>
                  <w:r>
                    <w:rPr>
                      <w:spacing w:val="-6"/>
                    </w:rPr>
                    <w:t xml:space="preserve"> </w:t>
                  </w:r>
                  <w:r>
                    <w:t>nich</w:t>
                  </w:r>
                  <w:r>
                    <w:rPr>
                      <w:spacing w:val="-6"/>
                    </w:rPr>
                    <w:t xml:space="preserve"> </w:t>
                  </w:r>
                  <w:r>
                    <w:rPr>
                      <w:spacing w:val="-2"/>
                    </w:rPr>
                    <w:t>diskutovat.</w:t>
                  </w:r>
                </w:p>
              </w:txbxContent>
            </v:textbox>
            <w10:wrap anchorx="page" anchory="page"/>
          </v:shape>
        </w:pict>
      </w:r>
      <w:r>
        <w:rPr>
          <w:noProof/>
        </w:rPr>
        <w:pict>
          <v:shape id="_x0000_s4279" type="#_x0000_t202" style="position:absolute;margin-left:75.5pt;margin-top:681.9pt;width:478.2pt;height:24pt;z-index:-209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9"/>
                      <w:u w:val="single"/>
                    </w:rPr>
                    <w:t xml:space="preserve"> </w:t>
                  </w:r>
                  <w:r>
                    <w:rPr>
                      <w:u w:val="single"/>
                    </w:rPr>
                    <w:t>k</w:t>
                  </w:r>
                  <w:r>
                    <w:rPr>
                      <w:spacing w:val="-10"/>
                      <w:u w:val="single"/>
                    </w:rPr>
                    <w:t xml:space="preserve"> </w:t>
                  </w:r>
                  <w:r>
                    <w:rPr>
                      <w:u w:val="single"/>
                    </w:rPr>
                    <w:t>řešení</w:t>
                  </w:r>
                  <w:r>
                    <w:rPr>
                      <w:spacing w:val="-9"/>
                      <w:u w:val="single"/>
                    </w:rPr>
                    <w:t xml:space="preserve"> </w:t>
                  </w:r>
                  <w:r>
                    <w:rPr>
                      <w:u w:val="single"/>
                    </w:rPr>
                    <w:t>problémů:</w:t>
                  </w:r>
                  <w:r>
                    <w:rPr>
                      <w:spacing w:val="-9"/>
                    </w:rPr>
                    <w:t xml:space="preserve"> </w:t>
                  </w:r>
                  <w:r>
                    <w:t>Promýšlí</w:t>
                  </w:r>
                  <w:r>
                    <w:rPr>
                      <w:spacing w:val="-8"/>
                    </w:rPr>
                    <w:t xml:space="preserve"> </w:t>
                  </w:r>
                  <w:r>
                    <w:t>a</w:t>
                  </w:r>
                  <w:r>
                    <w:rPr>
                      <w:spacing w:val="-9"/>
                    </w:rPr>
                    <w:t xml:space="preserve"> </w:t>
                  </w:r>
                  <w:r>
                    <w:t>plánuje</w:t>
                  </w:r>
                  <w:r>
                    <w:rPr>
                      <w:spacing w:val="-9"/>
                    </w:rPr>
                    <w:t xml:space="preserve"> </w:t>
                  </w:r>
                  <w:r>
                    <w:t>způsob</w:t>
                  </w:r>
                  <w:r>
                    <w:rPr>
                      <w:spacing w:val="-9"/>
                    </w:rPr>
                    <w:t xml:space="preserve"> </w:t>
                  </w:r>
                  <w:r>
                    <w:t>řešení,</w:t>
                  </w:r>
                  <w:r>
                    <w:rPr>
                      <w:spacing w:val="-9"/>
                    </w:rPr>
                    <w:t xml:space="preserve"> </w:t>
                  </w:r>
                  <w:r>
                    <w:t>využívá</w:t>
                  </w:r>
                  <w:r>
                    <w:rPr>
                      <w:spacing w:val="-9"/>
                    </w:rPr>
                    <w:t xml:space="preserve"> </w:t>
                  </w:r>
                  <w:r>
                    <w:t>vlastního</w:t>
                  </w:r>
                  <w:r>
                    <w:rPr>
                      <w:spacing w:val="-8"/>
                    </w:rPr>
                    <w:t xml:space="preserve"> </w:t>
                  </w:r>
                  <w:r>
                    <w:t>úsudku</w:t>
                  </w:r>
                  <w:r>
                    <w:rPr>
                      <w:spacing w:val="-10"/>
                    </w:rPr>
                    <w:t xml:space="preserve"> </w:t>
                  </w:r>
                  <w:r>
                    <w:t>při</w:t>
                  </w:r>
                  <w:r>
                    <w:rPr>
                      <w:spacing w:val="-10"/>
                    </w:rPr>
                    <w:t xml:space="preserve"> </w:t>
                  </w:r>
                  <w:r>
                    <w:t>pozorování</w:t>
                  </w:r>
                  <w:r>
                    <w:rPr>
                      <w:spacing w:val="-9"/>
                    </w:rPr>
                    <w:t xml:space="preserve"> </w:t>
                  </w:r>
                  <w:r>
                    <w:t>kreseb</w:t>
                  </w:r>
                  <w:r>
                    <w:rPr>
                      <w:spacing w:val="-8"/>
                    </w:rPr>
                    <w:t xml:space="preserve"> </w:t>
                  </w:r>
                  <w:r>
                    <w:rPr>
                      <w:spacing w:val="-4"/>
                    </w:rPr>
                    <w:t>spo-</w:t>
                  </w:r>
                </w:p>
                <w:p w:rsidR="0032736D" w:rsidRDefault="0032736D">
                  <w:pPr>
                    <w:pStyle w:val="Zkladntext"/>
                    <w:kinsoku w:val="0"/>
                    <w:overflowPunct w:val="0"/>
                    <w:spacing w:line="242" w:lineRule="exact"/>
                    <w:rPr>
                      <w:spacing w:val="-2"/>
                    </w:rPr>
                  </w:pPr>
                  <w:r>
                    <w:t>lužáků,</w:t>
                  </w:r>
                  <w:r>
                    <w:rPr>
                      <w:spacing w:val="-8"/>
                    </w:rPr>
                    <w:t xml:space="preserve"> </w:t>
                  </w:r>
                  <w:r>
                    <w:t>pracuje</w:t>
                  </w:r>
                  <w:r>
                    <w:rPr>
                      <w:spacing w:val="-5"/>
                    </w:rPr>
                    <w:t xml:space="preserve"> </w:t>
                  </w:r>
                  <w:r>
                    <w:t>samostatně,</w:t>
                  </w:r>
                  <w:r>
                    <w:rPr>
                      <w:spacing w:val="-5"/>
                    </w:rPr>
                    <w:t xml:space="preserve"> </w:t>
                  </w:r>
                  <w:r>
                    <w:t>volí</w:t>
                  </w:r>
                  <w:r>
                    <w:rPr>
                      <w:spacing w:val="-5"/>
                    </w:rPr>
                    <w:t xml:space="preserve"> </w:t>
                  </w:r>
                  <w:r>
                    <w:t>vhodný</w:t>
                  </w:r>
                  <w:r>
                    <w:rPr>
                      <w:spacing w:val="-5"/>
                    </w:rPr>
                    <w:t xml:space="preserve"> </w:t>
                  </w:r>
                  <w:r>
                    <w:t>způsob</w:t>
                  </w:r>
                  <w:r>
                    <w:rPr>
                      <w:spacing w:val="-5"/>
                    </w:rPr>
                    <w:t xml:space="preserve"> </w:t>
                  </w:r>
                  <w:r>
                    <w:t>řešení,</w:t>
                  </w:r>
                  <w:r>
                    <w:rPr>
                      <w:spacing w:val="-5"/>
                    </w:rPr>
                    <w:t xml:space="preserve"> </w:t>
                  </w:r>
                  <w:r>
                    <w:t>který</w:t>
                  </w:r>
                  <w:r>
                    <w:rPr>
                      <w:spacing w:val="-5"/>
                    </w:rPr>
                    <w:t xml:space="preserve"> </w:t>
                  </w:r>
                  <w:r>
                    <w:t>pak</w:t>
                  </w:r>
                  <w:r>
                    <w:rPr>
                      <w:spacing w:val="-5"/>
                    </w:rPr>
                    <w:t xml:space="preserve"> </w:t>
                  </w:r>
                  <w:r>
                    <w:t>stylizuje</w:t>
                  </w:r>
                  <w:r>
                    <w:rPr>
                      <w:spacing w:val="-5"/>
                    </w:rPr>
                    <w:t xml:space="preserve"> </w:t>
                  </w:r>
                  <w:r>
                    <w:t>v</w:t>
                  </w:r>
                  <w:r>
                    <w:rPr>
                      <w:spacing w:val="-5"/>
                    </w:rPr>
                    <w:t xml:space="preserve"> </w:t>
                  </w:r>
                  <w:r>
                    <w:t>hlasitý</w:t>
                  </w:r>
                  <w:r>
                    <w:rPr>
                      <w:spacing w:val="-5"/>
                    </w:rPr>
                    <w:t xml:space="preserve"> </w:t>
                  </w:r>
                  <w:r>
                    <w:rPr>
                      <w:spacing w:val="-2"/>
                    </w:rPr>
                    <w:t>projev.</w:t>
                  </w:r>
                </w:p>
              </w:txbxContent>
            </v:textbox>
            <w10:wrap anchorx="page" anchory="page"/>
          </v:shape>
        </w:pict>
      </w:r>
      <w:r>
        <w:rPr>
          <w:noProof/>
        </w:rPr>
        <w:pict>
          <v:shape id="_x0000_s4280" type="#_x0000_t202" style="position:absolute;margin-left:75.5pt;margin-top:714.4pt;width:478.3pt;height:36pt;z-index:-209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 komunikativní:</w:t>
                  </w:r>
                  <w:r>
                    <w:rPr>
                      <w:spacing w:val="-1"/>
                    </w:rPr>
                    <w:t xml:space="preserve"> </w:t>
                  </w:r>
                  <w:r>
                    <w:rPr>
                      <w:spacing w:val="-2"/>
                    </w:rPr>
                    <w:t>Promýšlí a</w:t>
                  </w:r>
                  <w:r>
                    <w:rPr>
                      <w:spacing w:val="-1"/>
                    </w:rPr>
                    <w:t xml:space="preserve"> </w:t>
                  </w:r>
                  <w:r>
                    <w:rPr>
                      <w:spacing w:val="-2"/>
                    </w:rPr>
                    <w:t>plánuje</w:t>
                  </w:r>
                  <w:r>
                    <w:rPr>
                      <w:spacing w:val="-1"/>
                    </w:rPr>
                    <w:t xml:space="preserve"> </w:t>
                  </w:r>
                  <w:r>
                    <w:rPr>
                      <w:spacing w:val="-2"/>
                    </w:rPr>
                    <w:t>promluvy ke</w:t>
                  </w:r>
                  <w:r>
                    <w:rPr>
                      <w:spacing w:val="-1"/>
                    </w:rPr>
                    <w:t xml:space="preserve"> </w:t>
                  </w:r>
                  <w:r>
                    <w:rPr>
                      <w:spacing w:val="-2"/>
                    </w:rPr>
                    <w:t>spolužákům ve</w:t>
                  </w:r>
                  <w:r>
                    <w:rPr>
                      <w:spacing w:val="-1"/>
                    </w:rPr>
                    <w:t xml:space="preserve"> </w:t>
                  </w:r>
                  <w:r>
                    <w:rPr>
                      <w:spacing w:val="-2"/>
                    </w:rPr>
                    <w:t>skupině,</w:t>
                  </w:r>
                  <w:r>
                    <w:rPr>
                      <w:spacing w:val="-1"/>
                    </w:rPr>
                    <w:t xml:space="preserve"> </w:t>
                  </w:r>
                  <w:r>
                    <w:rPr>
                      <w:spacing w:val="-2"/>
                    </w:rPr>
                    <w:t>formuluje své</w:t>
                  </w:r>
                  <w:r>
                    <w:rPr>
                      <w:spacing w:val="-1"/>
                    </w:rPr>
                    <w:t xml:space="preserve"> </w:t>
                  </w:r>
                  <w:r>
                    <w:rPr>
                      <w:spacing w:val="-2"/>
                    </w:rPr>
                    <w:t>myšlenky, vyjadřuje</w:t>
                  </w:r>
                </w:p>
                <w:p w:rsidR="0032736D" w:rsidRDefault="0032736D">
                  <w:pPr>
                    <w:pStyle w:val="Zkladntext"/>
                    <w:kinsoku w:val="0"/>
                    <w:overflowPunct w:val="0"/>
                    <w:spacing w:before="1" w:line="235" w:lineRule="auto"/>
                  </w:pPr>
                  <w:r>
                    <w:t>své myšlenky a názory, vyjadřuje se výstižně, stručně a kultivovaně, zvládne naslouchat druhým, vhodně reaguje na jejich hodnocení své práce.</w:t>
                  </w:r>
                </w:p>
              </w:txbxContent>
            </v:textbox>
            <w10:wrap anchorx="page" anchory="page"/>
          </v:shape>
        </w:pict>
      </w:r>
      <w:r>
        <w:rPr>
          <w:noProof/>
        </w:rPr>
        <w:pict>
          <v:shape id="_x0000_s4281" type="#_x0000_t202" style="position:absolute;margin-left:253pt;margin-top:790.1pt;width:123.55pt;height:22.4pt;z-index:-209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282" type="#_x0000_t202" style="position:absolute;margin-left:122.7pt;margin-top:181.2pt;width:7.5pt;height:12pt;z-index:-20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3" type="#_x0000_t202" style="position:absolute;margin-left:122.7pt;margin-top:213.7pt;width:7.5pt;height:12pt;z-index:-209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4" type="#_x0000_t202" style="position:absolute;margin-left:159.65pt;margin-top:213.7pt;width:4.8pt;height:12pt;z-index:-209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5" type="#_x0000_t202" style="position:absolute;margin-left:122.7pt;margin-top:246.2pt;width:7.25pt;height:12pt;z-index:-209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6" type="#_x0000_t202" style="position:absolute;margin-left:158pt;margin-top:246.2pt;width:4.6pt;height:12pt;z-index:-20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7" type="#_x0000_t202" style="position:absolute;margin-left:122.7pt;margin-top:266.7pt;width:7pt;height:12pt;z-index:-20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8" type="#_x0000_t202" style="position:absolute;margin-left:122.65pt;margin-top:646.9pt;width:7.5pt;height:12pt;z-index:-20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89" type="#_x0000_t202" style="position:absolute;margin-left:122.65pt;margin-top:679.4pt;width:7.1pt;height:12pt;z-index:-20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90" type="#_x0000_t202" style="position:absolute;margin-left:158.85pt;margin-top:679.4pt;width:4.45pt;height:12pt;z-index:-20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291" type="#_x0000_t202" style="position:absolute;margin-left:122.65pt;margin-top:711.9pt;width:7.05pt;height:12pt;z-index:-20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292" style="position:absolute;margin-left:380.25pt;margin-top:766.05pt;width:215pt;height:46pt;z-index:-208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7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93" style="position:absolute;margin-left:42pt;margin-top:34pt;width:514pt;height:3pt;z-index:-208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7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294" style="position:absolute;margin-left:43.4pt;margin-top:786.45pt;width:196pt;height:34pt;z-index:-208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7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295" type="#_x0000_t202" style="position:absolute;margin-left:539.4pt;margin-top:19.55pt;width:17.2pt;height:12pt;z-index:-20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102</w:t>
                  </w:r>
                </w:p>
              </w:txbxContent>
            </v:textbox>
            <w10:wrap anchorx="page" anchory="page"/>
          </v:shape>
        </w:pict>
      </w:r>
      <w:r>
        <w:rPr>
          <w:noProof/>
        </w:rPr>
        <w:pict>
          <v:shape id="_x0000_s4296" type="#_x0000_t202" style="position:absolute;margin-left:75.55pt;margin-top:64.2pt;width:478.2pt;height:24pt;z-index:-208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u w:val="single"/>
                    </w:rPr>
                    <w:t>Kompetence</w:t>
                  </w:r>
                  <w:r>
                    <w:rPr>
                      <w:spacing w:val="-11"/>
                      <w:u w:val="single"/>
                    </w:rPr>
                    <w:t xml:space="preserve"> </w:t>
                  </w:r>
                  <w:r>
                    <w:rPr>
                      <w:u w:val="single"/>
                    </w:rPr>
                    <w:t>sociální</w:t>
                  </w:r>
                  <w:r>
                    <w:rPr>
                      <w:spacing w:val="-9"/>
                      <w:u w:val="single"/>
                    </w:rPr>
                    <w:t xml:space="preserve"> </w:t>
                  </w:r>
                  <w:r>
                    <w:rPr>
                      <w:u w:val="single"/>
                    </w:rPr>
                    <w:t>a</w:t>
                  </w:r>
                  <w:r>
                    <w:rPr>
                      <w:spacing w:val="-10"/>
                      <w:u w:val="single"/>
                    </w:rPr>
                    <w:t xml:space="preserve"> </w:t>
                  </w:r>
                  <w:r>
                    <w:rPr>
                      <w:u w:val="single"/>
                    </w:rPr>
                    <w:t>personální:</w:t>
                  </w:r>
                  <w:r>
                    <w:rPr>
                      <w:spacing w:val="-9"/>
                    </w:rPr>
                    <w:t xml:space="preserve"> </w:t>
                  </w:r>
                  <w:r>
                    <w:t>Účinně</w:t>
                  </w:r>
                  <w:r>
                    <w:rPr>
                      <w:spacing w:val="-10"/>
                    </w:rPr>
                    <w:t xml:space="preserve"> </w:t>
                  </w:r>
                  <w:r>
                    <w:t>pracuje</w:t>
                  </w:r>
                  <w:r>
                    <w:rPr>
                      <w:spacing w:val="-10"/>
                    </w:rPr>
                    <w:t xml:space="preserve"> </w:t>
                  </w:r>
                  <w:r>
                    <w:t>se</w:t>
                  </w:r>
                  <w:r>
                    <w:rPr>
                      <w:spacing w:val="-10"/>
                    </w:rPr>
                    <w:t xml:space="preserve"> </w:t>
                  </w:r>
                  <w:r>
                    <w:t>spolužáky</w:t>
                  </w:r>
                  <w:r>
                    <w:rPr>
                      <w:spacing w:val="-10"/>
                    </w:rPr>
                    <w:t xml:space="preserve"> </w:t>
                  </w:r>
                  <w:r>
                    <w:t>na</w:t>
                  </w:r>
                  <w:r>
                    <w:rPr>
                      <w:spacing w:val="-10"/>
                    </w:rPr>
                    <w:t xml:space="preserve"> </w:t>
                  </w:r>
                  <w:r>
                    <w:t>hodnocení</w:t>
                  </w:r>
                  <w:r>
                    <w:rPr>
                      <w:spacing w:val="-9"/>
                    </w:rPr>
                    <w:t xml:space="preserve"> </w:t>
                  </w:r>
                  <w:r>
                    <w:t>kreseb</w:t>
                  </w:r>
                  <w:r>
                    <w:rPr>
                      <w:spacing w:val="-10"/>
                    </w:rPr>
                    <w:t xml:space="preserve"> </w:t>
                  </w:r>
                  <w:r>
                    <w:t>a</w:t>
                  </w:r>
                  <w:r>
                    <w:rPr>
                      <w:spacing w:val="-10"/>
                    </w:rPr>
                    <w:t xml:space="preserve"> </w:t>
                  </w:r>
                  <w:r>
                    <w:t>jejich</w:t>
                  </w:r>
                  <w:r>
                    <w:rPr>
                      <w:spacing w:val="-10"/>
                    </w:rPr>
                    <w:t xml:space="preserve"> </w:t>
                  </w:r>
                  <w:r>
                    <w:t>řazení,</w:t>
                  </w:r>
                  <w:r>
                    <w:rPr>
                      <w:spacing w:val="-9"/>
                    </w:rPr>
                    <w:t xml:space="preserve"> </w:t>
                  </w:r>
                  <w:r>
                    <w:t>svým</w:t>
                  </w:r>
                  <w:r>
                    <w:rPr>
                      <w:spacing w:val="-10"/>
                    </w:rPr>
                    <w:t xml:space="preserve"> </w:t>
                  </w:r>
                  <w:r>
                    <w:t>přístupem</w:t>
                  </w:r>
                  <w:r>
                    <w:rPr>
                      <w:spacing w:val="-10"/>
                    </w:rPr>
                    <w:t xml:space="preserve"> </w:t>
                  </w:r>
                  <w:r>
                    <w:rPr>
                      <w:spacing w:val="-5"/>
                    </w:rPr>
                    <w:t>se</w:t>
                  </w:r>
                </w:p>
                <w:p w:rsidR="0032736D" w:rsidRDefault="0032736D">
                  <w:pPr>
                    <w:pStyle w:val="Zkladntext"/>
                    <w:kinsoku w:val="0"/>
                    <w:overflowPunct w:val="0"/>
                    <w:spacing w:line="242" w:lineRule="exact"/>
                    <w:rPr>
                      <w:spacing w:val="-2"/>
                    </w:rPr>
                  </w:pPr>
                  <w:r>
                    <w:t>podílí</w:t>
                  </w:r>
                  <w:r>
                    <w:rPr>
                      <w:spacing w:val="-7"/>
                    </w:rPr>
                    <w:t xml:space="preserve"> </w:t>
                  </w:r>
                  <w:r>
                    <w:t>na</w:t>
                  </w:r>
                  <w:r>
                    <w:rPr>
                      <w:spacing w:val="-6"/>
                    </w:rPr>
                    <w:t xml:space="preserve"> </w:t>
                  </w:r>
                  <w:r>
                    <w:t>utváření</w:t>
                  </w:r>
                  <w:r>
                    <w:rPr>
                      <w:spacing w:val="-5"/>
                    </w:rPr>
                    <w:t xml:space="preserve"> </w:t>
                  </w:r>
                  <w:r>
                    <w:t>příjemné</w:t>
                  </w:r>
                  <w:r>
                    <w:rPr>
                      <w:spacing w:val="-6"/>
                    </w:rPr>
                    <w:t xml:space="preserve"> </w:t>
                  </w:r>
                  <w:r>
                    <w:t>atmosféry</w:t>
                  </w:r>
                  <w:r>
                    <w:rPr>
                      <w:spacing w:val="-6"/>
                    </w:rPr>
                    <w:t xml:space="preserve"> </w:t>
                  </w:r>
                  <w:r>
                    <w:t>ve</w:t>
                  </w:r>
                  <w:r>
                    <w:rPr>
                      <w:spacing w:val="-5"/>
                    </w:rPr>
                    <w:t xml:space="preserve"> </w:t>
                  </w:r>
                  <w:r>
                    <w:t>skupině,</w:t>
                  </w:r>
                  <w:r>
                    <w:rPr>
                      <w:spacing w:val="-6"/>
                    </w:rPr>
                    <w:t xml:space="preserve"> </w:t>
                  </w:r>
                  <w:r>
                    <w:t>v</w:t>
                  </w:r>
                  <w:r>
                    <w:rPr>
                      <w:spacing w:val="-6"/>
                    </w:rPr>
                    <w:t xml:space="preserve"> </w:t>
                  </w:r>
                  <w:r>
                    <w:t>případě</w:t>
                  </w:r>
                  <w:r>
                    <w:rPr>
                      <w:spacing w:val="-6"/>
                    </w:rPr>
                    <w:t xml:space="preserve"> </w:t>
                  </w:r>
                  <w:r>
                    <w:t>potřeby</w:t>
                  </w:r>
                  <w:r>
                    <w:rPr>
                      <w:spacing w:val="-5"/>
                    </w:rPr>
                    <w:t xml:space="preserve"> </w:t>
                  </w:r>
                  <w:r>
                    <w:t>požádá</w:t>
                  </w:r>
                  <w:r>
                    <w:rPr>
                      <w:spacing w:val="-6"/>
                    </w:rPr>
                    <w:t xml:space="preserve"> </w:t>
                  </w:r>
                  <w:r>
                    <w:t>o</w:t>
                  </w:r>
                  <w:r>
                    <w:rPr>
                      <w:spacing w:val="-6"/>
                    </w:rPr>
                    <w:t xml:space="preserve"> </w:t>
                  </w:r>
                  <w:r>
                    <w:rPr>
                      <w:spacing w:val="-2"/>
                    </w:rPr>
                    <w:t>pomoc.</w:t>
                  </w:r>
                </w:p>
              </w:txbxContent>
            </v:textbox>
            <w10:wrap anchorx="page" anchory="page"/>
          </v:shape>
        </w:pict>
      </w:r>
      <w:r>
        <w:rPr>
          <w:noProof/>
        </w:rPr>
        <w:pict>
          <v:shape id="_x0000_s4297" type="#_x0000_t202" style="position:absolute;margin-left:75.55pt;margin-top:96.7pt;width:407.8pt;height:12pt;z-index:-20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občanské:</w:t>
                  </w:r>
                  <w:r>
                    <w:rPr>
                      <w:spacing w:val="-9"/>
                    </w:rPr>
                    <w:t xml:space="preserve"> </w:t>
                  </w:r>
                  <w:r>
                    <w:t>Respektuje</w:t>
                  </w:r>
                  <w:r>
                    <w:rPr>
                      <w:spacing w:val="-8"/>
                    </w:rPr>
                    <w:t xml:space="preserve"> </w:t>
                  </w:r>
                  <w:r>
                    <w:t>druhé,</w:t>
                  </w:r>
                  <w:r>
                    <w:rPr>
                      <w:spacing w:val="-9"/>
                    </w:rPr>
                    <w:t xml:space="preserve"> </w:t>
                  </w:r>
                  <w:r>
                    <w:t>jejich</w:t>
                  </w:r>
                  <w:r>
                    <w:rPr>
                      <w:spacing w:val="-9"/>
                    </w:rPr>
                    <w:t xml:space="preserve"> </w:t>
                  </w:r>
                  <w:r>
                    <w:t>názor,</w:t>
                  </w:r>
                  <w:r>
                    <w:rPr>
                      <w:spacing w:val="-9"/>
                    </w:rPr>
                    <w:t xml:space="preserve"> </w:t>
                  </w:r>
                  <w:r>
                    <w:t>dle</w:t>
                  </w:r>
                  <w:r>
                    <w:rPr>
                      <w:spacing w:val="-9"/>
                    </w:rPr>
                    <w:t xml:space="preserve"> </w:t>
                  </w:r>
                  <w:r>
                    <w:t>svých</w:t>
                  </w:r>
                  <w:r>
                    <w:rPr>
                      <w:spacing w:val="-8"/>
                    </w:rPr>
                    <w:t xml:space="preserve"> </w:t>
                  </w:r>
                  <w:r>
                    <w:t>možností</w:t>
                  </w:r>
                  <w:r>
                    <w:rPr>
                      <w:spacing w:val="-9"/>
                    </w:rPr>
                    <w:t xml:space="preserve"> </w:t>
                  </w:r>
                  <w:r>
                    <w:t>poskytne</w:t>
                  </w:r>
                  <w:r>
                    <w:rPr>
                      <w:spacing w:val="-9"/>
                    </w:rPr>
                    <w:t xml:space="preserve"> </w:t>
                  </w:r>
                  <w:r>
                    <w:t>účinnou</w:t>
                  </w:r>
                  <w:r>
                    <w:rPr>
                      <w:spacing w:val="-9"/>
                    </w:rPr>
                    <w:t xml:space="preserve"> </w:t>
                  </w:r>
                  <w:r>
                    <w:rPr>
                      <w:spacing w:val="-2"/>
                    </w:rPr>
                    <w:t>pomoc.</w:t>
                  </w:r>
                </w:p>
              </w:txbxContent>
            </v:textbox>
            <w10:wrap anchorx="page" anchory="page"/>
          </v:shape>
        </w:pict>
      </w:r>
      <w:r>
        <w:rPr>
          <w:noProof/>
        </w:rPr>
        <w:pict>
          <v:shape id="_x0000_s4298" type="#_x0000_t202" style="position:absolute;margin-left:75.55pt;margin-top:124.7pt;width:222.2pt;height:13.95pt;z-index:-2078;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position w:val="2"/>
                      <w:sz w:val="22"/>
                      <w:szCs w:val="22"/>
                    </w:rPr>
                    <w:t>.</w:t>
                  </w:r>
                  <w:r>
                    <w:rPr>
                      <w:b/>
                      <w:bCs/>
                      <w:spacing w:val="-5"/>
                      <w:position w:val="2"/>
                      <w:sz w:val="22"/>
                      <w:szCs w:val="22"/>
                    </w:rPr>
                    <w:t xml:space="preserve"> </w:t>
                  </w:r>
                  <w:r>
                    <w:rPr>
                      <w:b/>
                      <w:bCs/>
                      <w:sz w:val="22"/>
                      <w:szCs w:val="22"/>
                    </w:rPr>
                    <w:t>3</w:t>
                  </w:r>
                  <w:r>
                    <w:rPr>
                      <w:b/>
                      <w:bCs/>
                      <w:spacing w:val="-4"/>
                      <w:sz w:val="22"/>
                      <w:szCs w:val="22"/>
                    </w:rPr>
                    <w:t xml:space="preserve"> </w:t>
                  </w:r>
                  <w:r>
                    <w:rPr>
                      <w:b/>
                      <w:bCs/>
                      <w:sz w:val="22"/>
                      <w:szCs w:val="22"/>
                    </w:rPr>
                    <w:t>(Prezentace</w:t>
                  </w:r>
                  <w:r>
                    <w:rPr>
                      <w:b/>
                      <w:bCs/>
                      <w:spacing w:val="-4"/>
                      <w:sz w:val="22"/>
                      <w:szCs w:val="22"/>
                    </w:rPr>
                    <w:t xml:space="preserve"> </w:t>
                  </w:r>
                  <w:r>
                    <w:rPr>
                      <w:b/>
                      <w:bCs/>
                      <w:sz w:val="22"/>
                      <w:szCs w:val="22"/>
                    </w:rPr>
                    <w:t>prací</w:t>
                  </w:r>
                  <w:r>
                    <w:rPr>
                      <w:b/>
                      <w:bCs/>
                      <w:spacing w:val="-5"/>
                      <w:sz w:val="22"/>
                      <w:szCs w:val="22"/>
                    </w:rPr>
                    <w:t xml:space="preserve"> </w:t>
                  </w:r>
                  <w:r>
                    <w:rPr>
                      <w:b/>
                      <w:bCs/>
                      <w:sz w:val="22"/>
                      <w:szCs w:val="22"/>
                    </w:rPr>
                    <w:t>a</w:t>
                  </w:r>
                  <w:r>
                    <w:rPr>
                      <w:b/>
                      <w:bCs/>
                      <w:spacing w:val="-4"/>
                      <w:sz w:val="22"/>
                      <w:szCs w:val="22"/>
                    </w:rPr>
                    <w:t xml:space="preserve"> </w:t>
                  </w:r>
                  <w:r>
                    <w:rPr>
                      <w:b/>
                      <w:bCs/>
                      <w:sz w:val="22"/>
                      <w:szCs w:val="22"/>
                    </w:rPr>
                    <w:t>závěr)</w:t>
                  </w:r>
                  <w:r>
                    <w:rPr>
                      <w:b/>
                      <w:bCs/>
                      <w:spacing w:val="-5"/>
                      <w:sz w:val="22"/>
                      <w:szCs w:val="22"/>
                    </w:rPr>
                    <w:t xml:space="preserve"> </w:t>
                  </w:r>
                  <w:r>
                    <w:rPr>
                      <w:b/>
                      <w:bCs/>
                      <w:sz w:val="22"/>
                      <w:szCs w:val="22"/>
                    </w:rPr>
                    <w:t>–</w:t>
                  </w:r>
                  <w:r>
                    <w:rPr>
                      <w:b/>
                      <w:bCs/>
                      <w:spacing w:val="-5"/>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299" type="#_x0000_t202" style="position:absolute;margin-left:41.5pt;margin-top:125.6pt;width:24.6pt;height:13pt;z-index:-207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3.5.3</w:t>
                  </w:r>
                </w:p>
              </w:txbxContent>
            </v:textbox>
            <w10:wrap anchorx="page" anchory="page"/>
          </v:shape>
        </w:pict>
      </w:r>
      <w:r>
        <w:rPr>
          <w:noProof/>
        </w:rPr>
        <w:pict>
          <v:shape id="_x0000_s4300" type="#_x0000_t202" style="position:absolute;margin-left:75.55pt;margin-top:146.85pt;width:478.3pt;height:1in;z-index:-207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18"/>
                    </w:rPr>
                    <w:t xml:space="preserve"> </w:t>
                  </w:r>
                  <w:r>
                    <w:t>ukončí</w:t>
                  </w:r>
                  <w:r>
                    <w:rPr>
                      <w:spacing w:val="19"/>
                    </w:rPr>
                    <w:t xml:space="preserve"> </w:t>
                  </w:r>
                  <w:r>
                    <w:t>tvorbu</w:t>
                  </w:r>
                  <w:r>
                    <w:rPr>
                      <w:spacing w:val="18"/>
                    </w:rPr>
                    <w:t xml:space="preserve"> </w:t>
                  </w:r>
                  <w:r>
                    <w:t>ve</w:t>
                  </w:r>
                  <w:r>
                    <w:rPr>
                      <w:spacing w:val="19"/>
                    </w:rPr>
                    <w:t xml:space="preserve"> </w:t>
                  </w:r>
                  <w:r>
                    <w:t>skupinách</w:t>
                  </w:r>
                  <w:r>
                    <w:rPr>
                      <w:spacing w:val="19"/>
                    </w:rPr>
                    <w:t xml:space="preserve"> </w:t>
                  </w:r>
                  <w:r>
                    <w:t>a</w:t>
                  </w:r>
                  <w:r>
                    <w:rPr>
                      <w:spacing w:val="18"/>
                    </w:rPr>
                    <w:t xml:space="preserve"> </w:t>
                  </w:r>
                  <w:r>
                    <w:t>nechá</w:t>
                  </w:r>
                  <w:r>
                    <w:rPr>
                      <w:spacing w:val="19"/>
                    </w:rPr>
                    <w:t xml:space="preserve"> </w:t>
                  </w:r>
                  <w:r>
                    <w:t>jednotlivé</w:t>
                  </w:r>
                  <w:r>
                    <w:rPr>
                      <w:spacing w:val="19"/>
                    </w:rPr>
                    <w:t xml:space="preserve"> </w:t>
                  </w:r>
                  <w:r>
                    <w:t>skupiny</w:t>
                  </w:r>
                  <w:r>
                    <w:rPr>
                      <w:spacing w:val="18"/>
                    </w:rPr>
                    <w:t xml:space="preserve"> </w:t>
                  </w:r>
                  <w:r>
                    <w:t>vystavit</w:t>
                  </w:r>
                  <w:r>
                    <w:rPr>
                      <w:spacing w:val="19"/>
                    </w:rPr>
                    <w:t xml:space="preserve"> </w:t>
                  </w:r>
                  <w:r>
                    <w:t>a</w:t>
                  </w:r>
                  <w:r>
                    <w:rPr>
                      <w:spacing w:val="19"/>
                    </w:rPr>
                    <w:t xml:space="preserve"> </w:t>
                  </w:r>
                  <w:r>
                    <w:t>předvést</w:t>
                  </w:r>
                  <w:r>
                    <w:rPr>
                      <w:spacing w:val="18"/>
                    </w:rPr>
                    <w:t xml:space="preserve"> </w:t>
                  </w:r>
                  <w:r>
                    <w:t>příběhy</w:t>
                  </w:r>
                  <w:r>
                    <w:rPr>
                      <w:spacing w:val="19"/>
                    </w:rPr>
                    <w:t xml:space="preserve"> </w:t>
                  </w:r>
                  <w:r>
                    <w:t>vylosovaných</w:t>
                  </w:r>
                  <w:r>
                    <w:rPr>
                      <w:spacing w:val="19"/>
                    </w:rPr>
                    <w:t xml:space="preserve"> </w:t>
                  </w:r>
                  <w:r>
                    <w:rPr>
                      <w:spacing w:val="-2"/>
                    </w:rPr>
                    <w:t>prvků.</w:t>
                  </w:r>
                </w:p>
                <w:p w:rsidR="0032736D" w:rsidRDefault="0032736D">
                  <w:pPr>
                    <w:pStyle w:val="Zkladntext"/>
                    <w:kinsoku w:val="0"/>
                    <w:overflowPunct w:val="0"/>
                    <w:spacing w:before="1" w:line="235" w:lineRule="auto"/>
                    <w:ind w:right="17"/>
                    <w:jc w:val="both"/>
                  </w:pPr>
                  <w:r>
                    <w:t>Vybere první skupinu (nahodile nebo takovou, u které ví, že předvede ostatním, jak má vypadat prezentace) a určí směr prezentace – po směru hodinových ručiček. Ostatní vyzve, aby utvořili diváckou skupinu. Nyní trvá realizátor na konkrétním vysvětlení a popisu</w:t>
                  </w:r>
                  <w:r>
                    <w:rPr>
                      <w:spacing w:val="10"/>
                    </w:rPr>
                    <w:t xml:space="preserve"> </w:t>
                  </w:r>
                  <w:r>
                    <w:t>ze strany skupiny. Žáci předvádějí své modely, vysvětlují,</w:t>
                  </w:r>
                  <w:r>
                    <w:rPr>
                      <w:spacing w:val="10"/>
                    </w:rPr>
                    <w:t xml:space="preserve"> </w:t>
                  </w:r>
                  <w:r>
                    <w:t>jak využili</w:t>
                  </w:r>
                  <w:r>
                    <w:rPr>
                      <w:spacing w:val="10"/>
                    </w:rPr>
                    <w:t xml:space="preserve"> </w:t>
                  </w:r>
                  <w:r>
                    <w:t>jednotlivé prvky</w:t>
                  </w:r>
                  <w:r>
                    <w:rPr>
                      <w:spacing w:val="80"/>
                    </w:rPr>
                    <w:t xml:space="preserve"> </w:t>
                  </w:r>
                  <w:r>
                    <w:t>k posunutí a vystavění děje. Skupina by měla mít čas i prostor vysvětlit, co se snažila svou prací vyjádřit. V případě, že skupina neví, jak prezentovat, poskytne jí realizátor osnovu, které se může držet:</w:t>
                  </w:r>
                </w:p>
              </w:txbxContent>
            </v:textbox>
            <w10:wrap anchorx="page" anchory="page"/>
          </v:shape>
        </w:pict>
      </w:r>
      <w:r>
        <w:rPr>
          <w:noProof/>
        </w:rPr>
        <w:pict>
          <v:shape id="_x0000_s4301" type="#_x0000_t202" style="position:absolute;margin-left:75.55pt;margin-top:227.35pt;width:75.8pt;height:12pt;z-index:-20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
                    </w:rPr>
                    <w:t xml:space="preserve"> </w:t>
                  </w:r>
                  <w:r>
                    <w:t>Základní</w:t>
                  </w:r>
                  <w:r>
                    <w:rPr>
                      <w:spacing w:val="-1"/>
                    </w:rPr>
                    <w:t xml:space="preserve"> </w:t>
                  </w:r>
                  <w:r>
                    <w:rPr>
                      <w:spacing w:val="-2"/>
                    </w:rPr>
                    <w:t>nápad.</w:t>
                  </w:r>
                </w:p>
              </w:txbxContent>
            </v:textbox>
            <w10:wrap anchorx="page" anchory="page"/>
          </v:shape>
        </w:pict>
      </w:r>
      <w:r>
        <w:rPr>
          <w:noProof/>
        </w:rPr>
        <w:pict>
          <v:shape id="_x0000_s4302" type="#_x0000_t202" style="position:absolute;margin-left:75.55pt;margin-top:247.85pt;width:44.7pt;height:12pt;z-index:-20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2. </w:t>
                  </w:r>
                  <w:r>
                    <w:rPr>
                      <w:spacing w:val="-2"/>
                    </w:rPr>
                    <w:t>Postavy.</w:t>
                  </w:r>
                </w:p>
              </w:txbxContent>
            </v:textbox>
            <w10:wrap anchorx="page" anchory="page"/>
          </v:shape>
        </w:pict>
      </w:r>
      <w:r>
        <w:rPr>
          <w:noProof/>
        </w:rPr>
        <w:pict>
          <v:shape id="_x0000_s4303" type="#_x0000_t202" style="position:absolute;margin-left:75.55pt;margin-top:268.35pt;width:39.85pt;height:12pt;z-index:-20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3. </w:t>
                  </w:r>
                  <w:r>
                    <w:rPr>
                      <w:spacing w:val="-2"/>
                    </w:rPr>
                    <w:t>Dialog.</w:t>
                  </w:r>
                </w:p>
              </w:txbxContent>
            </v:textbox>
            <w10:wrap anchorx="page" anchory="page"/>
          </v:shape>
        </w:pict>
      </w:r>
      <w:r>
        <w:rPr>
          <w:noProof/>
        </w:rPr>
        <w:pict>
          <v:shape id="_x0000_s4304" type="#_x0000_t202" style="position:absolute;margin-left:75.55pt;margin-top:288.85pt;width:40.8pt;height:12pt;z-index:-20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4. </w:t>
                  </w:r>
                  <w:r>
                    <w:rPr>
                      <w:spacing w:val="-2"/>
                    </w:rPr>
                    <w:t>Příběh.</w:t>
                  </w:r>
                </w:p>
              </w:txbxContent>
            </v:textbox>
            <w10:wrap anchorx="page" anchory="page"/>
          </v:shape>
        </w:pict>
      </w:r>
      <w:r>
        <w:rPr>
          <w:noProof/>
        </w:rPr>
        <w:pict>
          <v:shape id="_x0000_s4305" type="#_x0000_t202" style="position:absolute;margin-left:75.55pt;margin-top:309.35pt;width:107.25pt;height:12pt;z-index:-20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4"/>
                    </w:rPr>
                    <w:t xml:space="preserve"> </w:t>
                  </w:r>
                  <w:r>
                    <w:t>Výjimečnost</w:t>
                  </w:r>
                  <w:r>
                    <w:rPr>
                      <w:spacing w:val="-3"/>
                    </w:rPr>
                    <w:t xml:space="preserve"> </w:t>
                  </w:r>
                  <w:r>
                    <w:t>naší</w:t>
                  </w:r>
                  <w:r>
                    <w:rPr>
                      <w:spacing w:val="-4"/>
                    </w:rPr>
                    <w:t xml:space="preserve"> </w:t>
                  </w:r>
                  <w:r>
                    <w:rPr>
                      <w:spacing w:val="-2"/>
                    </w:rPr>
                    <w:t>práce.</w:t>
                  </w:r>
                </w:p>
              </w:txbxContent>
            </v:textbox>
            <w10:wrap anchorx="page" anchory="page"/>
          </v:shape>
        </w:pict>
      </w:r>
      <w:r>
        <w:rPr>
          <w:noProof/>
        </w:rPr>
        <w:pict>
          <v:shape id="_x0000_s4306" type="#_x0000_t202" style="position:absolute;margin-left:75.55pt;margin-top:329.85pt;width:478.2pt;height:48pt;z-index:-207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Po</w:t>
                  </w:r>
                  <w:r>
                    <w:rPr>
                      <w:color w:val="222222"/>
                      <w:spacing w:val="13"/>
                    </w:rPr>
                    <w:t xml:space="preserve"> </w:t>
                  </w:r>
                  <w:r>
                    <w:rPr>
                      <w:color w:val="222222"/>
                    </w:rPr>
                    <w:t>předvedení</w:t>
                  </w:r>
                  <w:r>
                    <w:rPr>
                      <w:color w:val="222222"/>
                      <w:spacing w:val="15"/>
                    </w:rPr>
                    <w:t xml:space="preserve"> </w:t>
                  </w:r>
                  <w:r>
                    <w:rPr>
                      <w:color w:val="222222"/>
                    </w:rPr>
                    <w:t>a</w:t>
                  </w:r>
                  <w:r>
                    <w:rPr>
                      <w:color w:val="222222"/>
                      <w:spacing w:val="13"/>
                    </w:rPr>
                    <w:t xml:space="preserve"> </w:t>
                  </w:r>
                  <w:r>
                    <w:rPr>
                      <w:color w:val="222222"/>
                    </w:rPr>
                    <w:t>obhajobě</w:t>
                  </w:r>
                  <w:r>
                    <w:rPr>
                      <w:color w:val="222222"/>
                      <w:spacing w:val="15"/>
                    </w:rPr>
                    <w:t xml:space="preserve"> </w:t>
                  </w:r>
                  <w:r>
                    <w:rPr>
                      <w:color w:val="222222"/>
                    </w:rPr>
                    <w:t>své</w:t>
                  </w:r>
                  <w:r>
                    <w:rPr>
                      <w:color w:val="222222"/>
                      <w:spacing w:val="14"/>
                    </w:rPr>
                    <w:t xml:space="preserve"> </w:t>
                  </w:r>
                  <w:r>
                    <w:rPr>
                      <w:color w:val="222222"/>
                    </w:rPr>
                    <w:t>práce</w:t>
                  </w:r>
                  <w:r>
                    <w:rPr>
                      <w:color w:val="222222"/>
                      <w:spacing w:val="13"/>
                    </w:rPr>
                    <w:t xml:space="preserve"> </w:t>
                  </w:r>
                  <w:r>
                    <w:rPr>
                      <w:color w:val="222222"/>
                    </w:rPr>
                    <w:t>ostatní</w:t>
                  </w:r>
                  <w:r>
                    <w:rPr>
                      <w:color w:val="222222"/>
                      <w:spacing w:val="14"/>
                    </w:rPr>
                    <w:t xml:space="preserve"> </w:t>
                  </w:r>
                  <w:r>
                    <w:rPr>
                      <w:color w:val="222222"/>
                    </w:rPr>
                    <w:t>sledují,</w:t>
                  </w:r>
                  <w:r>
                    <w:rPr>
                      <w:color w:val="222222"/>
                      <w:spacing w:val="15"/>
                    </w:rPr>
                    <w:t xml:space="preserve"> </w:t>
                  </w:r>
                  <w:r>
                    <w:rPr>
                      <w:color w:val="222222"/>
                    </w:rPr>
                    <w:t>posuzují,</w:t>
                  </w:r>
                  <w:r>
                    <w:rPr>
                      <w:color w:val="222222"/>
                      <w:spacing w:val="13"/>
                    </w:rPr>
                    <w:t xml:space="preserve"> </w:t>
                  </w:r>
                  <w:r>
                    <w:rPr>
                      <w:color w:val="222222"/>
                    </w:rPr>
                    <w:t>srovnávají,</w:t>
                  </w:r>
                  <w:r>
                    <w:rPr>
                      <w:color w:val="222222"/>
                      <w:spacing w:val="14"/>
                    </w:rPr>
                    <w:t xml:space="preserve"> </w:t>
                  </w:r>
                  <w:r>
                    <w:rPr>
                      <w:color w:val="222222"/>
                    </w:rPr>
                    <w:t>ptají</w:t>
                  </w:r>
                  <w:r>
                    <w:rPr>
                      <w:color w:val="222222"/>
                      <w:spacing w:val="14"/>
                    </w:rPr>
                    <w:t xml:space="preserve"> </w:t>
                  </w:r>
                  <w:r>
                    <w:rPr>
                      <w:color w:val="222222"/>
                    </w:rPr>
                    <w:t>se</w:t>
                  </w:r>
                  <w:r>
                    <w:rPr>
                      <w:color w:val="222222"/>
                      <w:spacing w:val="14"/>
                    </w:rPr>
                    <w:t xml:space="preserve"> </w:t>
                  </w:r>
                  <w:r>
                    <w:rPr>
                      <w:color w:val="222222"/>
                    </w:rPr>
                    <w:t>na</w:t>
                  </w:r>
                  <w:r>
                    <w:rPr>
                      <w:color w:val="222222"/>
                      <w:spacing w:val="13"/>
                    </w:rPr>
                    <w:t xml:space="preserve"> </w:t>
                  </w:r>
                  <w:r>
                    <w:rPr>
                      <w:color w:val="222222"/>
                    </w:rPr>
                    <w:t>nejasnosti.</w:t>
                  </w:r>
                  <w:r>
                    <w:rPr>
                      <w:color w:val="222222"/>
                      <w:spacing w:val="14"/>
                    </w:rPr>
                    <w:t xml:space="preserve"> </w:t>
                  </w:r>
                  <w:r>
                    <w:rPr>
                      <w:color w:val="222222"/>
                    </w:rPr>
                    <w:t>Vyjadřují</w:t>
                  </w:r>
                  <w:r>
                    <w:rPr>
                      <w:color w:val="222222"/>
                      <w:spacing w:val="15"/>
                    </w:rPr>
                    <w:t xml:space="preserve"> </w:t>
                  </w:r>
                  <w:r>
                    <w:rPr>
                      <w:color w:val="222222"/>
                    </w:rPr>
                    <w:t>se</w:t>
                  </w:r>
                  <w:r>
                    <w:rPr>
                      <w:color w:val="222222"/>
                      <w:spacing w:val="13"/>
                    </w:rPr>
                    <w:t xml:space="preserve"> </w:t>
                  </w:r>
                  <w:r>
                    <w:rPr>
                      <w:color w:val="222222"/>
                    </w:rPr>
                    <w:t>k</w:t>
                  </w:r>
                  <w:r>
                    <w:rPr>
                      <w:color w:val="222222"/>
                      <w:spacing w:val="14"/>
                    </w:rPr>
                    <w:t xml:space="preserve"> </w:t>
                  </w:r>
                  <w:r>
                    <w:rPr>
                      <w:color w:val="222222"/>
                      <w:spacing w:val="-2"/>
                    </w:rPr>
                    <w:t>práci</w:t>
                  </w:r>
                </w:p>
                <w:p w:rsidR="0032736D" w:rsidRDefault="0032736D">
                  <w:pPr>
                    <w:pStyle w:val="Zkladntext"/>
                    <w:kinsoku w:val="0"/>
                    <w:overflowPunct w:val="0"/>
                    <w:spacing w:before="9" w:line="225" w:lineRule="auto"/>
                    <w:ind w:right="17"/>
                    <w:jc w:val="both"/>
                    <w:rPr>
                      <w:color w:val="222222"/>
                      <w:position w:val="2"/>
                    </w:rPr>
                  </w:pPr>
                  <w:r>
                    <w:rPr>
                      <w:color w:val="222222"/>
                    </w:rPr>
                    <w:t>ostatních</w:t>
                  </w:r>
                  <w:r>
                    <w:rPr>
                      <w:color w:val="222222"/>
                      <w:spacing w:val="-5"/>
                    </w:rPr>
                    <w:t xml:space="preserve"> </w:t>
                  </w:r>
                  <w:r>
                    <w:rPr>
                      <w:color w:val="222222"/>
                    </w:rPr>
                    <w:t>skupin.</w:t>
                  </w:r>
                  <w:r>
                    <w:rPr>
                      <w:color w:val="222222"/>
                      <w:spacing w:val="-5"/>
                    </w:rPr>
                    <w:t xml:space="preserve"> </w:t>
                  </w:r>
                  <w:r>
                    <w:rPr>
                      <w:color w:val="222222"/>
                    </w:rPr>
                    <w:t>Vnímají,</w:t>
                  </w:r>
                  <w:r>
                    <w:rPr>
                      <w:color w:val="222222"/>
                      <w:spacing w:val="-5"/>
                    </w:rPr>
                    <w:t xml:space="preserve"> </w:t>
                  </w:r>
                  <w:r>
                    <w:rPr>
                      <w:color w:val="222222"/>
                    </w:rPr>
                    <w:t>v</w:t>
                  </w:r>
                  <w:r>
                    <w:rPr>
                      <w:color w:val="222222"/>
                      <w:spacing w:val="-4"/>
                    </w:rPr>
                    <w:t xml:space="preserve"> </w:t>
                  </w:r>
                  <w:r>
                    <w:rPr>
                      <w:color w:val="222222"/>
                    </w:rPr>
                    <w:t>čem</w:t>
                  </w:r>
                  <w:r>
                    <w:rPr>
                      <w:color w:val="222222"/>
                      <w:spacing w:val="-5"/>
                    </w:rPr>
                    <w:t xml:space="preserve"> </w:t>
                  </w:r>
                  <w:r>
                    <w:rPr>
                      <w:color w:val="222222"/>
                    </w:rPr>
                    <w:t>se</w:t>
                  </w:r>
                  <w:r>
                    <w:rPr>
                      <w:color w:val="222222"/>
                      <w:spacing w:val="-5"/>
                    </w:rPr>
                    <w:t xml:space="preserve"> </w:t>
                  </w:r>
                  <w:r>
                    <w:rPr>
                      <w:color w:val="222222"/>
                    </w:rPr>
                    <w:t>shodly</w:t>
                  </w:r>
                  <w:r>
                    <w:rPr>
                      <w:color w:val="222222"/>
                      <w:spacing w:val="-5"/>
                    </w:rPr>
                    <w:t xml:space="preserve"> </w:t>
                  </w:r>
                  <w:r>
                    <w:rPr>
                      <w:color w:val="222222"/>
                    </w:rPr>
                    <w:t>a</w:t>
                  </w:r>
                  <w:r>
                    <w:rPr>
                      <w:color w:val="222222"/>
                      <w:spacing w:val="-5"/>
                    </w:rPr>
                    <w:t xml:space="preserve"> </w:t>
                  </w:r>
                  <w:r>
                    <w:rPr>
                      <w:color w:val="222222"/>
                    </w:rPr>
                    <w:t>co</w:t>
                  </w:r>
                  <w:r>
                    <w:rPr>
                      <w:color w:val="222222"/>
                      <w:spacing w:val="-5"/>
                    </w:rPr>
                    <w:t xml:space="preserve"> </w:t>
                  </w:r>
                  <w:r>
                    <w:rPr>
                      <w:color w:val="222222"/>
                    </w:rPr>
                    <w:t>jiné</w:t>
                  </w:r>
                  <w:r>
                    <w:rPr>
                      <w:color w:val="222222"/>
                      <w:spacing w:val="-5"/>
                    </w:rPr>
                    <w:t xml:space="preserve"> </w:t>
                  </w:r>
                  <w:r>
                    <w:rPr>
                      <w:color w:val="222222"/>
                    </w:rPr>
                    <w:t>skupiny</w:t>
                  </w:r>
                  <w:r>
                    <w:rPr>
                      <w:color w:val="222222"/>
                      <w:spacing w:val="-5"/>
                    </w:rPr>
                    <w:t xml:space="preserve"> </w:t>
                  </w:r>
                  <w:r>
                    <w:rPr>
                      <w:color w:val="222222"/>
                    </w:rPr>
                    <w:t>vytvořily</w:t>
                  </w:r>
                  <w:r>
                    <w:rPr>
                      <w:color w:val="222222"/>
                      <w:spacing w:val="-5"/>
                    </w:rPr>
                    <w:t xml:space="preserve"> </w:t>
                  </w:r>
                  <w:r>
                    <w:rPr>
                      <w:color w:val="222222"/>
                    </w:rPr>
                    <w:t>jinak.</w:t>
                  </w:r>
                  <w:r>
                    <w:rPr>
                      <w:color w:val="222222"/>
                      <w:spacing w:val="-5"/>
                    </w:rPr>
                    <w:t xml:space="preserve"> </w:t>
                  </w:r>
                  <w:r>
                    <w:rPr>
                      <w:color w:val="222222"/>
                    </w:rPr>
                    <w:t>Realizátor</w:t>
                  </w:r>
                  <w:r>
                    <w:rPr>
                      <w:color w:val="222222"/>
                      <w:spacing w:val="-5"/>
                    </w:rPr>
                    <w:t xml:space="preserve"> </w:t>
                  </w:r>
                  <w:r>
                    <w:rPr>
                      <w:color w:val="222222"/>
                    </w:rPr>
                    <w:t>koriguje</w:t>
                  </w:r>
                  <w:r>
                    <w:rPr>
                      <w:color w:val="222222"/>
                      <w:spacing w:val="-5"/>
                    </w:rPr>
                    <w:t xml:space="preserve"> </w:t>
                  </w:r>
                  <w:r>
                    <w:rPr>
                      <w:color w:val="222222"/>
                    </w:rPr>
                    <w:t>prezentace</w:t>
                  </w:r>
                  <w:r>
                    <w:rPr>
                      <w:color w:val="222222"/>
                      <w:spacing w:val="-5"/>
                    </w:rPr>
                    <w:t xml:space="preserve"> </w:t>
                  </w:r>
                  <w:r>
                    <w:rPr>
                      <w:color w:val="222222"/>
                    </w:rPr>
                    <w:t>a</w:t>
                  </w:r>
                  <w:r>
                    <w:rPr>
                      <w:color w:val="222222"/>
                      <w:spacing w:val="-5"/>
                    </w:rPr>
                    <w:t xml:space="preserve"> </w:t>
                  </w:r>
                  <w:r>
                    <w:rPr>
                      <w:color w:val="222222"/>
                    </w:rPr>
                    <w:t>jejich</w:t>
                  </w:r>
                  <w:r>
                    <w:rPr>
                      <w:color w:val="222222"/>
                      <w:spacing w:val="-5"/>
                    </w:rPr>
                    <w:t xml:space="preserve"> </w:t>
                  </w:r>
                  <w:r>
                    <w:rPr>
                      <w:color w:val="222222"/>
                    </w:rPr>
                    <w:t>hod- nocení. Sleduje, aby se pozornost žáků neodchýlila od tématu. Na počátku vzájemného hodnocení by měl realizátor připomenout též možnost pochvaly za práci. Kritika jde žákům lépe</w:t>
                  </w:r>
                  <w:r>
                    <w:rPr>
                      <w:color w:val="222222"/>
                      <w:position w:val="2"/>
                    </w:rPr>
                    <w:t>.</w:t>
                  </w:r>
                </w:p>
              </w:txbxContent>
            </v:textbox>
            <w10:wrap anchorx="page" anchory="page"/>
          </v:shape>
        </w:pict>
      </w:r>
      <w:r>
        <w:rPr>
          <w:noProof/>
        </w:rPr>
        <w:pict>
          <v:shape id="_x0000_s4307" type="#_x0000_t202" style="position:absolute;margin-left:75.55pt;margin-top:394.85pt;width:342.85pt;height:12pt;z-index:-206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Pokud</w:t>
                  </w:r>
                  <w:r>
                    <w:rPr>
                      <w:b/>
                      <w:bCs/>
                      <w:spacing w:val="-8"/>
                    </w:rPr>
                    <w:t xml:space="preserve"> </w:t>
                  </w:r>
                  <w:r>
                    <w:rPr>
                      <w:b/>
                      <w:bCs/>
                    </w:rPr>
                    <w:t>skupina</w:t>
                  </w:r>
                  <w:r>
                    <w:rPr>
                      <w:b/>
                      <w:bCs/>
                      <w:spacing w:val="-7"/>
                    </w:rPr>
                    <w:t xml:space="preserve"> </w:t>
                  </w:r>
                  <w:r>
                    <w:rPr>
                      <w:b/>
                      <w:bCs/>
                    </w:rPr>
                    <w:t>nedokáže</w:t>
                  </w:r>
                  <w:r>
                    <w:rPr>
                      <w:b/>
                      <w:bCs/>
                      <w:spacing w:val="-7"/>
                    </w:rPr>
                    <w:t xml:space="preserve"> </w:t>
                  </w:r>
                  <w:r>
                    <w:rPr>
                      <w:b/>
                      <w:bCs/>
                    </w:rPr>
                    <w:t>rozvést</w:t>
                  </w:r>
                  <w:r>
                    <w:rPr>
                      <w:b/>
                      <w:bCs/>
                      <w:spacing w:val="-7"/>
                    </w:rPr>
                    <w:t xml:space="preserve"> </w:t>
                  </w:r>
                  <w:r>
                    <w:rPr>
                      <w:b/>
                      <w:bCs/>
                    </w:rPr>
                    <w:t>diskuzi,</w:t>
                  </w:r>
                  <w:r>
                    <w:rPr>
                      <w:b/>
                      <w:bCs/>
                      <w:spacing w:val="-8"/>
                    </w:rPr>
                    <w:t xml:space="preserve"> </w:t>
                  </w:r>
                  <w:r>
                    <w:rPr>
                      <w:b/>
                      <w:bCs/>
                    </w:rPr>
                    <w:t>může</w:t>
                  </w:r>
                  <w:r>
                    <w:rPr>
                      <w:b/>
                      <w:bCs/>
                      <w:spacing w:val="-7"/>
                    </w:rPr>
                    <w:t xml:space="preserve"> </w:t>
                  </w:r>
                  <w:r>
                    <w:rPr>
                      <w:b/>
                      <w:bCs/>
                    </w:rPr>
                    <w:t>realizátor</w:t>
                  </w:r>
                  <w:r>
                    <w:rPr>
                      <w:b/>
                      <w:bCs/>
                      <w:spacing w:val="-7"/>
                    </w:rPr>
                    <w:t xml:space="preserve"> </w:t>
                  </w:r>
                  <w:r>
                    <w:rPr>
                      <w:b/>
                      <w:bCs/>
                    </w:rPr>
                    <w:t>pomoci</w:t>
                  </w:r>
                  <w:r>
                    <w:rPr>
                      <w:b/>
                      <w:bCs/>
                      <w:spacing w:val="-7"/>
                    </w:rPr>
                    <w:t xml:space="preserve"> </w:t>
                  </w:r>
                  <w:r>
                    <w:rPr>
                      <w:b/>
                      <w:bCs/>
                    </w:rPr>
                    <w:t>návodnými</w:t>
                  </w:r>
                  <w:r>
                    <w:rPr>
                      <w:b/>
                      <w:bCs/>
                      <w:spacing w:val="-7"/>
                    </w:rPr>
                    <w:t xml:space="preserve"> </w:t>
                  </w:r>
                  <w:r>
                    <w:rPr>
                      <w:b/>
                      <w:bCs/>
                      <w:spacing w:val="-2"/>
                    </w:rPr>
                    <w:t>body:</w:t>
                  </w:r>
                </w:p>
              </w:txbxContent>
            </v:textbox>
            <w10:wrap anchorx="page" anchory="page"/>
          </v:shape>
        </w:pict>
      </w:r>
      <w:r>
        <w:rPr>
          <w:noProof/>
        </w:rPr>
        <w:pict>
          <v:shape id="_x0000_s4308" type="#_x0000_t202" style="position:absolute;margin-left:75.55pt;margin-top:415.35pt;width:170.35pt;height:12pt;z-index:-2068;mso-position-horizontal-relative:page;mso-position-vertical-relative:page" o:allowincell="f" filled="f" stroked="f">
            <v:textbox inset="0,0,0,0">
              <w:txbxContent>
                <w:p w:rsidR="0032736D" w:rsidRDefault="0032736D">
                  <w:pPr>
                    <w:pStyle w:val="Zkladntext"/>
                    <w:numPr>
                      <w:ilvl w:val="0"/>
                      <w:numId w:val="50"/>
                    </w:numPr>
                    <w:tabs>
                      <w:tab w:val="left" w:pos="190"/>
                    </w:tabs>
                    <w:kinsoku w:val="0"/>
                    <w:overflowPunct w:val="0"/>
                    <w:spacing w:line="224" w:lineRule="exact"/>
                    <w:rPr>
                      <w:spacing w:val="-2"/>
                    </w:rPr>
                  </w:pPr>
                  <w:r>
                    <w:t>Za</w:t>
                  </w:r>
                  <w:r>
                    <w:rPr>
                      <w:spacing w:val="-5"/>
                    </w:rPr>
                    <w:t xml:space="preserve"> </w:t>
                  </w:r>
                  <w:r>
                    <w:t>co</w:t>
                  </w:r>
                  <w:r>
                    <w:rPr>
                      <w:spacing w:val="-5"/>
                    </w:rPr>
                    <w:t xml:space="preserve"> </w:t>
                  </w:r>
                  <w:r>
                    <w:t>bys</w:t>
                  </w:r>
                  <w:r>
                    <w:rPr>
                      <w:spacing w:val="-5"/>
                    </w:rPr>
                    <w:t xml:space="preserve"> </w:t>
                  </w:r>
                  <w:r>
                    <w:t>skupinový</w:t>
                  </w:r>
                  <w:r>
                    <w:rPr>
                      <w:spacing w:val="-5"/>
                    </w:rPr>
                    <w:t xml:space="preserve"> </w:t>
                  </w:r>
                  <w:r>
                    <w:t>výsledek</w:t>
                  </w:r>
                  <w:r>
                    <w:rPr>
                      <w:spacing w:val="-4"/>
                    </w:rPr>
                    <w:t xml:space="preserve"> </w:t>
                  </w:r>
                  <w:r>
                    <w:rPr>
                      <w:spacing w:val="-2"/>
                    </w:rPr>
                    <w:t>pochválil?</w:t>
                  </w:r>
                </w:p>
              </w:txbxContent>
            </v:textbox>
            <w10:wrap anchorx="page" anchory="page"/>
          </v:shape>
        </w:pict>
      </w:r>
      <w:r>
        <w:rPr>
          <w:noProof/>
        </w:rPr>
        <w:pict>
          <v:shape id="_x0000_s4309" type="#_x0000_t202" style="position:absolute;margin-left:75.55pt;margin-top:435.85pt;width:123.15pt;height:12pt;z-index:-2067;mso-position-horizontal-relative:page;mso-position-vertical-relative:page" o:allowincell="f" filled="f" stroked="f">
            <v:textbox inset="0,0,0,0">
              <w:txbxContent>
                <w:p w:rsidR="0032736D" w:rsidRDefault="0032736D">
                  <w:pPr>
                    <w:pStyle w:val="Zkladntext"/>
                    <w:numPr>
                      <w:ilvl w:val="0"/>
                      <w:numId w:val="49"/>
                    </w:numPr>
                    <w:tabs>
                      <w:tab w:val="left" w:pos="190"/>
                    </w:tabs>
                    <w:kinsoku w:val="0"/>
                    <w:overflowPunct w:val="0"/>
                    <w:spacing w:line="224" w:lineRule="exact"/>
                    <w:rPr>
                      <w:spacing w:val="-2"/>
                    </w:rPr>
                  </w:pPr>
                  <w:r>
                    <w:t>Na</w:t>
                  </w:r>
                  <w:r>
                    <w:rPr>
                      <w:spacing w:val="-3"/>
                    </w:rPr>
                    <w:t xml:space="preserve"> </w:t>
                  </w:r>
                  <w:r>
                    <w:t>čem</w:t>
                  </w:r>
                  <w:r>
                    <w:rPr>
                      <w:spacing w:val="-2"/>
                    </w:rPr>
                    <w:t xml:space="preserve"> </w:t>
                  </w:r>
                  <w:r>
                    <w:t>jste</w:t>
                  </w:r>
                  <w:r>
                    <w:rPr>
                      <w:spacing w:val="-2"/>
                    </w:rPr>
                    <w:t xml:space="preserve"> </w:t>
                  </w:r>
                  <w:r>
                    <w:t>se</w:t>
                  </w:r>
                  <w:r>
                    <w:rPr>
                      <w:spacing w:val="-3"/>
                    </w:rPr>
                    <w:t xml:space="preserve"> </w:t>
                  </w:r>
                  <w:r>
                    <w:t>hned</w:t>
                  </w:r>
                  <w:r>
                    <w:rPr>
                      <w:spacing w:val="-3"/>
                    </w:rPr>
                    <w:t xml:space="preserve"> </w:t>
                  </w:r>
                  <w:r>
                    <w:rPr>
                      <w:spacing w:val="-2"/>
                    </w:rPr>
                    <w:t>shodli?</w:t>
                  </w:r>
                </w:p>
              </w:txbxContent>
            </v:textbox>
            <w10:wrap anchorx="page" anchory="page"/>
          </v:shape>
        </w:pict>
      </w:r>
      <w:r>
        <w:rPr>
          <w:noProof/>
        </w:rPr>
        <w:pict>
          <v:shape id="_x0000_s4310" type="#_x0000_t202" style="position:absolute;margin-left:75.55pt;margin-top:456.35pt;width:199.3pt;height:12pt;z-index:-2066;mso-position-horizontal-relative:page;mso-position-vertical-relative:page" o:allowincell="f" filled="f" stroked="f">
            <v:textbox inset="0,0,0,0">
              <w:txbxContent>
                <w:p w:rsidR="0032736D" w:rsidRDefault="0032736D">
                  <w:pPr>
                    <w:pStyle w:val="Zkladntext"/>
                    <w:numPr>
                      <w:ilvl w:val="0"/>
                      <w:numId w:val="48"/>
                    </w:numPr>
                    <w:tabs>
                      <w:tab w:val="left" w:pos="190"/>
                    </w:tabs>
                    <w:kinsoku w:val="0"/>
                    <w:overflowPunct w:val="0"/>
                    <w:spacing w:line="224" w:lineRule="exact"/>
                    <w:rPr>
                      <w:spacing w:val="-2"/>
                    </w:rPr>
                  </w:pPr>
                  <w:r>
                    <w:t>S</w:t>
                  </w:r>
                  <w:r>
                    <w:rPr>
                      <w:spacing w:val="-4"/>
                    </w:rPr>
                    <w:t xml:space="preserve"> </w:t>
                  </w:r>
                  <w:r>
                    <w:t>kým</w:t>
                  </w:r>
                  <w:r>
                    <w:rPr>
                      <w:spacing w:val="-3"/>
                    </w:rPr>
                    <w:t xml:space="preserve"> </w:t>
                  </w:r>
                  <w:r>
                    <w:t>se</w:t>
                  </w:r>
                  <w:r>
                    <w:rPr>
                      <w:spacing w:val="-4"/>
                    </w:rPr>
                    <w:t xml:space="preserve"> </w:t>
                  </w:r>
                  <w:r>
                    <w:t>ti</w:t>
                  </w:r>
                  <w:r>
                    <w:rPr>
                      <w:spacing w:val="-4"/>
                    </w:rPr>
                    <w:t xml:space="preserve"> </w:t>
                  </w:r>
                  <w:r>
                    <w:t>ve</w:t>
                  </w:r>
                  <w:r>
                    <w:rPr>
                      <w:spacing w:val="-3"/>
                    </w:rPr>
                    <w:t xml:space="preserve"> </w:t>
                  </w:r>
                  <w:r>
                    <w:t>skupině</w:t>
                  </w:r>
                  <w:r>
                    <w:rPr>
                      <w:spacing w:val="-4"/>
                    </w:rPr>
                    <w:t xml:space="preserve"> </w:t>
                  </w:r>
                  <w:r>
                    <w:t>nejlépe</w:t>
                  </w:r>
                  <w:r>
                    <w:rPr>
                      <w:spacing w:val="-4"/>
                    </w:rPr>
                    <w:t xml:space="preserve"> </w:t>
                  </w:r>
                  <w:r>
                    <w:rPr>
                      <w:spacing w:val="-2"/>
                    </w:rPr>
                    <w:t>spolupracovalo?</w:t>
                  </w:r>
                </w:p>
              </w:txbxContent>
            </v:textbox>
            <w10:wrap anchorx="page" anchory="page"/>
          </v:shape>
        </w:pict>
      </w:r>
      <w:r>
        <w:rPr>
          <w:noProof/>
        </w:rPr>
        <w:pict>
          <v:shape id="_x0000_s4311" type="#_x0000_t202" style="position:absolute;margin-left:75.55pt;margin-top:476.85pt;width:78.3pt;height:12pt;z-index:-2065;mso-position-horizontal-relative:page;mso-position-vertical-relative:page" o:allowincell="f" filled="f" stroked="f">
            <v:textbox inset="0,0,0,0">
              <w:txbxContent>
                <w:p w:rsidR="0032736D" w:rsidRDefault="0032736D">
                  <w:pPr>
                    <w:pStyle w:val="Zkladntext"/>
                    <w:numPr>
                      <w:ilvl w:val="0"/>
                      <w:numId w:val="47"/>
                    </w:numPr>
                    <w:tabs>
                      <w:tab w:val="left" w:pos="190"/>
                    </w:tabs>
                    <w:kinsoku w:val="0"/>
                    <w:overflowPunct w:val="0"/>
                    <w:spacing w:line="224" w:lineRule="exact"/>
                    <w:rPr>
                      <w:spacing w:val="-5"/>
                    </w:rPr>
                  </w:pPr>
                  <w:r>
                    <w:t>Jak</w:t>
                  </w:r>
                  <w:r>
                    <w:rPr>
                      <w:spacing w:val="-3"/>
                    </w:rPr>
                    <w:t xml:space="preserve"> </w:t>
                  </w:r>
                  <w:r>
                    <w:t>jsi</w:t>
                  </w:r>
                  <w:r>
                    <w:rPr>
                      <w:spacing w:val="-4"/>
                    </w:rPr>
                    <w:t xml:space="preserve"> </w:t>
                  </w:r>
                  <w:r>
                    <w:t>přispěl</w:t>
                  </w:r>
                  <w:r>
                    <w:rPr>
                      <w:spacing w:val="-3"/>
                    </w:rPr>
                    <w:t xml:space="preserve"> </w:t>
                  </w:r>
                  <w:r>
                    <w:rPr>
                      <w:spacing w:val="-5"/>
                    </w:rPr>
                    <w:t>ty?</w:t>
                  </w:r>
                </w:p>
              </w:txbxContent>
            </v:textbox>
            <w10:wrap anchorx="page" anchory="page"/>
          </v:shape>
        </w:pict>
      </w:r>
      <w:r>
        <w:rPr>
          <w:noProof/>
        </w:rPr>
        <w:pict>
          <v:shape id="_x0000_s4312" type="#_x0000_t202" style="position:absolute;margin-left:75.55pt;margin-top:497.35pt;width:114.4pt;height:12pt;z-index:-2064;mso-position-horizontal-relative:page;mso-position-vertical-relative:page" o:allowincell="f" filled="f" stroked="f">
            <v:textbox inset="0,0,0,0">
              <w:txbxContent>
                <w:p w:rsidR="0032736D" w:rsidRDefault="0032736D">
                  <w:pPr>
                    <w:pStyle w:val="Zkladntext"/>
                    <w:numPr>
                      <w:ilvl w:val="0"/>
                      <w:numId w:val="46"/>
                    </w:numPr>
                    <w:tabs>
                      <w:tab w:val="left" w:pos="190"/>
                    </w:tabs>
                    <w:kinsoku w:val="0"/>
                    <w:overflowPunct w:val="0"/>
                    <w:spacing w:line="224" w:lineRule="exact"/>
                    <w:rPr>
                      <w:spacing w:val="-2"/>
                    </w:rPr>
                  </w:pPr>
                  <w:r>
                    <w:t>Jsi</w:t>
                  </w:r>
                  <w:r>
                    <w:rPr>
                      <w:spacing w:val="-5"/>
                    </w:rPr>
                    <w:t xml:space="preserve"> </w:t>
                  </w:r>
                  <w:r>
                    <w:t>s</w:t>
                  </w:r>
                  <w:r>
                    <w:rPr>
                      <w:spacing w:val="-4"/>
                    </w:rPr>
                    <w:t xml:space="preserve"> </w:t>
                  </w:r>
                  <w:r>
                    <w:t>výsledkem</w:t>
                  </w:r>
                  <w:r>
                    <w:rPr>
                      <w:spacing w:val="-4"/>
                    </w:rPr>
                    <w:t xml:space="preserve"> </w:t>
                  </w:r>
                  <w:r>
                    <w:rPr>
                      <w:spacing w:val="-2"/>
                    </w:rPr>
                    <w:t>spokojen?</w:t>
                  </w:r>
                </w:p>
              </w:txbxContent>
            </v:textbox>
            <w10:wrap anchorx="page" anchory="page"/>
          </v:shape>
        </w:pict>
      </w:r>
      <w:r>
        <w:rPr>
          <w:noProof/>
        </w:rPr>
        <w:pict>
          <v:shape id="_x0000_s4313" type="#_x0000_t202" style="position:absolute;margin-left:75.55pt;margin-top:517.85pt;width:478.2pt;height:1in;z-index:-206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Žáci</w:t>
                  </w:r>
                  <w:r>
                    <w:rPr>
                      <w:spacing w:val="7"/>
                    </w:rPr>
                    <w:t xml:space="preserve"> </w:t>
                  </w:r>
                  <w:r>
                    <w:t>se</w:t>
                  </w:r>
                  <w:r>
                    <w:rPr>
                      <w:spacing w:val="7"/>
                    </w:rPr>
                    <w:t xml:space="preserve"> </w:t>
                  </w:r>
                  <w:r>
                    <w:t>dále</w:t>
                  </w:r>
                  <w:r>
                    <w:rPr>
                      <w:spacing w:val="7"/>
                    </w:rPr>
                    <w:t xml:space="preserve"> </w:t>
                  </w:r>
                  <w:r>
                    <w:t>vyjadřují</w:t>
                  </w:r>
                  <w:r>
                    <w:rPr>
                      <w:spacing w:val="8"/>
                    </w:rPr>
                    <w:t xml:space="preserve"> </w:t>
                  </w:r>
                  <w:r>
                    <w:t>ke</w:t>
                  </w:r>
                  <w:r>
                    <w:rPr>
                      <w:spacing w:val="7"/>
                    </w:rPr>
                    <w:t xml:space="preserve"> </w:t>
                  </w:r>
                  <w:r>
                    <w:t>své</w:t>
                  </w:r>
                  <w:r>
                    <w:rPr>
                      <w:spacing w:val="7"/>
                    </w:rPr>
                    <w:t xml:space="preserve"> </w:t>
                  </w:r>
                  <w:r>
                    <w:t>práci</w:t>
                  </w:r>
                  <w:r>
                    <w:rPr>
                      <w:spacing w:val="8"/>
                    </w:rPr>
                    <w:t xml:space="preserve"> </w:t>
                  </w:r>
                  <w:r>
                    <w:t>ve</w:t>
                  </w:r>
                  <w:r>
                    <w:rPr>
                      <w:spacing w:val="7"/>
                    </w:rPr>
                    <w:t xml:space="preserve"> </w:t>
                  </w:r>
                  <w:r>
                    <w:t>skupině,</w:t>
                  </w:r>
                  <w:r>
                    <w:rPr>
                      <w:spacing w:val="7"/>
                    </w:rPr>
                    <w:t xml:space="preserve"> </w:t>
                  </w:r>
                  <w:r>
                    <w:t>na</w:t>
                  </w:r>
                  <w:r>
                    <w:rPr>
                      <w:spacing w:val="8"/>
                    </w:rPr>
                    <w:t xml:space="preserve"> </w:t>
                  </w:r>
                  <w:r>
                    <w:t>čem</w:t>
                  </w:r>
                  <w:r>
                    <w:rPr>
                      <w:spacing w:val="7"/>
                    </w:rPr>
                    <w:t xml:space="preserve"> </w:t>
                  </w:r>
                  <w:r>
                    <w:t>se</w:t>
                  </w:r>
                  <w:r>
                    <w:rPr>
                      <w:spacing w:val="7"/>
                    </w:rPr>
                    <w:t xml:space="preserve"> </w:t>
                  </w:r>
                  <w:r>
                    <w:t>podíleli,</w:t>
                  </w:r>
                  <w:r>
                    <w:rPr>
                      <w:spacing w:val="8"/>
                    </w:rPr>
                    <w:t xml:space="preserve"> </w:t>
                  </w:r>
                  <w:r>
                    <w:t>co</w:t>
                  </w:r>
                  <w:r>
                    <w:rPr>
                      <w:spacing w:val="7"/>
                    </w:rPr>
                    <w:t xml:space="preserve"> </w:t>
                  </w:r>
                  <w:r>
                    <w:t>je</w:t>
                  </w:r>
                  <w:r>
                    <w:rPr>
                      <w:spacing w:val="7"/>
                    </w:rPr>
                    <w:t xml:space="preserve"> </w:t>
                  </w:r>
                  <w:r>
                    <w:t>bavilo,</w:t>
                  </w:r>
                  <w:r>
                    <w:rPr>
                      <w:spacing w:val="8"/>
                    </w:rPr>
                    <w:t xml:space="preserve"> </w:t>
                  </w:r>
                  <w:r>
                    <w:t>ve</w:t>
                  </w:r>
                  <w:r>
                    <w:rPr>
                      <w:spacing w:val="7"/>
                    </w:rPr>
                    <w:t xml:space="preserve"> </w:t>
                  </w:r>
                  <w:r>
                    <w:t>které</w:t>
                  </w:r>
                  <w:r>
                    <w:rPr>
                      <w:spacing w:val="7"/>
                    </w:rPr>
                    <w:t xml:space="preserve"> </w:t>
                  </w:r>
                  <w:r>
                    <w:t>práci</w:t>
                  </w:r>
                  <w:r>
                    <w:rPr>
                      <w:spacing w:val="8"/>
                    </w:rPr>
                    <w:t xml:space="preserve"> </w:t>
                  </w:r>
                  <w:r>
                    <w:t>byli</w:t>
                  </w:r>
                  <w:r>
                    <w:rPr>
                      <w:spacing w:val="7"/>
                    </w:rPr>
                    <w:t xml:space="preserve"> </w:t>
                  </w:r>
                  <w:r>
                    <w:t>úspěšní,</w:t>
                  </w:r>
                  <w:r>
                    <w:rPr>
                      <w:spacing w:val="7"/>
                    </w:rPr>
                    <w:t xml:space="preserve"> </w:t>
                  </w:r>
                  <w:r>
                    <w:t>jak</w:t>
                  </w:r>
                  <w:r>
                    <w:rPr>
                      <w:spacing w:val="8"/>
                    </w:rPr>
                    <w:t xml:space="preserve"> </w:t>
                  </w:r>
                  <w:r>
                    <w:rPr>
                      <w:spacing w:val="-2"/>
                    </w:rPr>
                    <w:t>přispěli</w:t>
                  </w:r>
                </w:p>
                <w:p w:rsidR="0032736D" w:rsidRDefault="0032736D">
                  <w:pPr>
                    <w:pStyle w:val="Zkladntext"/>
                    <w:kinsoku w:val="0"/>
                    <w:overflowPunct w:val="0"/>
                    <w:spacing w:before="1" w:line="235" w:lineRule="auto"/>
                    <w:ind w:right="17"/>
                    <w:jc w:val="both"/>
                  </w:pPr>
                  <w:r>
                    <w:t>k</w:t>
                  </w:r>
                  <w:r>
                    <w:rPr>
                      <w:spacing w:val="-6"/>
                    </w:rPr>
                    <w:t xml:space="preserve"> </w:t>
                  </w:r>
                  <w:r>
                    <w:t>celkovému</w:t>
                  </w:r>
                  <w:r>
                    <w:rPr>
                      <w:spacing w:val="-6"/>
                    </w:rPr>
                    <w:t xml:space="preserve"> </w:t>
                  </w:r>
                  <w:r>
                    <w:t>výsledku</w:t>
                  </w:r>
                  <w:r>
                    <w:rPr>
                      <w:spacing w:val="-6"/>
                    </w:rPr>
                    <w:t xml:space="preserve"> </w:t>
                  </w:r>
                  <w:r>
                    <w:t>skupiny</w:t>
                  </w:r>
                  <w:r>
                    <w:rPr>
                      <w:spacing w:val="-6"/>
                    </w:rPr>
                    <w:t xml:space="preserve"> </w:t>
                  </w:r>
                  <w:r>
                    <w:t>při</w:t>
                  </w:r>
                  <w:r>
                    <w:rPr>
                      <w:spacing w:val="-6"/>
                    </w:rPr>
                    <w:t xml:space="preserve"> </w:t>
                  </w:r>
                  <w:r>
                    <w:t>tvoření.</w:t>
                  </w:r>
                  <w:r>
                    <w:rPr>
                      <w:spacing w:val="-6"/>
                    </w:rPr>
                    <w:t xml:space="preserve"> </w:t>
                  </w:r>
                  <w:r>
                    <w:t>Vysvětlují,</w:t>
                  </w:r>
                  <w:r>
                    <w:rPr>
                      <w:spacing w:val="-6"/>
                    </w:rPr>
                    <w:t xml:space="preserve"> </w:t>
                  </w:r>
                  <w:r>
                    <w:t>jakou</w:t>
                  </w:r>
                  <w:r>
                    <w:rPr>
                      <w:spacing w:val="-6"/>
                    </w:rPr>
                    <w:t xml:space="preserve"> </w:t>
                  </w:r>
                  <w:r>
                    <w:t>inspiraci</w:t>
                  </w:r>
                  <w:r>
                    <w:rPr>
                      <w:spacing w:val="-6"/>
                    </w:rPr>
                    <w:t xml:space="preserve"> </w:t>
                  </w:r>
                  <w:r>
                    <w:t>získali</w:t>
                  </w:r>
                  <w:r>
                    <w:rPr>
                      <w:spacing w:val="-6"/>
                    </w:rPr>
                    <w:t xml:space="preserve"> </w:t>
                  </w:r>
                  <w:r>
                    <w:t>od</w:t>
                  </w:r>
                  <w:r>
                    <w:rPr>
                      <w:spacing w:val="-6"/>
                    </w:rPr>
                    <w:t xml:space="preserve"> </w:t>
                  </w:r>
                  <w:r>
                    <w:t>ostatních</w:t>
                  </w:r>
                  <w:r>
                    <w:rPr>
                      <w:spacing w:val="-6"/>
                    </w:rPr>
                    <w:t xml:space="preserve"> </w:t>
                  </w:r>
                  <w:r>
                    <w:t>skupin,</w:t>
                  </w:r>
                  <w:r>
                    <w:rPr>
                      <w:spacing w:val="-6"/>
                    </w:rPr>
                    <w:t xml:space="preserve"> </w:t>
                  </w:r>
                  <w:r>
                    <w:t>co</w:t>
                  </w:r>
                  <w:r>
                    <w:rPr>
                      <w:spacing w:val="-6"/>
                    </w:rPr>
                    <w:t xml:space="preserve"> </w:t>
                  </w:r>
                  <w:r>
                    <w:t>by</w:t>
                  </w:r>
                  <w:r>
                    <w:rPr>
                      <w:spacing w:val="-6"/>
                    </w:rPr>
                    <w:t xml:space="preserve"> </w:t>
                  </w:r>
                  <w:r>
                    <w:t>od</w:t>
                  </w:r>
                  <w:r>
                    <w:rPr>
                      <w:spacing w:val="-6"/>
                    </w:rPr>
                    <w:t xml:space="preserve"> </w:t>
                  </w:r>
                  <w:r>
                    <w:t>ostatních</w:t>
                  </w:r>
                  <w:r>
                    <w:rPr>
                      <w:spacing w:val="-6"/>
                    </w:rPr>
                    <w:t xml:space="preserve"> </w:t>
                  </w:r>
                  <w:r>
                    <w:t>pře- vzali,</w:t>
                  </w:r>
                  <w:r>
                    <w:rPr>
                      <w:spacing w:val="-6"/>
                    </w:rPr>
                    <w:t xml:space="preserve"> </w:t>
                  </w:r>
                  <w:r>
                    <w:t>případně</w:t>
                  </w:r>
                  <w:r>
                    <w:rPr>
                      <w:spacing w:val="-6"/>
                    </w:rPr>
                    <w:t xml:space="preserve"> </w:t>
                  </w:r>
                  <w:r>
                    <w:t>co</w:t>
                  </w:r>
                  <w:r>
                    <w:rPr>
                      <w:spacing w:val="-6"/>
                    </w:rPr>
                    <w:t xml:space="preserve"> </w:t>
                  </w:r>
                  <w:r>
                    <w:t>by</w:t>
                  </w:r>
                  <w:r>
                    <w:rPr>
                      <w:spacing w:val="-6"/>
                    </w:rPr>
                    <w:t xml:space="preserve"> </w:t>
                  </w:r>
                  <w:r>
                    <w:t>jim</w:t>
                  </w:r>
                  <w:r>
                    <w:rPr>
                      <w:spacing w:val="-6"/>
                    </w:rPr>
                    <w:t xml:space="preserve"> </w:t>
                  </w:r>
                  <w:r>
                    <w:t>doporučili.</w:t>
                  </w:r>
                  <w:r>
                    <w:rPr>
                      <w:spacing w:val="-5"/>
                    </w:rPr>
                    <w:t xml:space="preserve"> </w:t>
                  </w:r>
                  <w:r>
                    <w:t>Diskutují</w:t>
                  </w:r>
                  <w:r>
                    <w:rPr>
                      <w:spacing w:val="-6"/>
                    </w:rPr>
                    <w:t xml:space="preserve"> </w:t>
                  </w:r>
                  <w:r>
                    <w:t>a</w:t>
                  </w:r>
                  <w:r>
                    <w:rPr>
                      <w:spacing w:val="-6"/>
                    </w:rPr>
                    <w:t xml:space="preserve"> </w:t>
                  </w:r>
                  <w:r>
                    <w:t>tím</w:t>
                  </w:r>
                  <w:r>
                    <w:rPr>
                      <w:spacing w:val="-6"/>
                    </w:rPr>
                    <w:t xml:space="preserve"> </w:t>
                  </w:r>
                  <w:r>
                    <w:t>si</w:t>
                  </w:r>
                  <w:r>
                    <w:rPr>
                      <w:spacing w:val="-6"/>
                    </w:rPr>
                    <w:t xml:space="preserve"> </w:t>
                  </w:r>
                  <w:r>
                    <w:t>uvědomují,</w:t>
                  </w:r>
                  <w:r>
                    <w:rPr>
                      <w:spacing w:val="-5"/>
                    </w:rPr>
                    <w:t xml:space="preserve"> </w:t>
                  </w:r>
                  <w:r>
                    <w:t>jakých</w:t>
                  </w:r>
                  <w:r>
                    <w:rPr>
                      <w:spacing w:val="-6"/>
                    </w:rPr>
                    <w:t xml:space="preserve"> </w:t>
                  </w:r>
                  <w:r>
                    <w:t>chyb</w:t>
                  </w:r>
                  <w:r>
                    <w:rPr>
                      <w:spacing w:val="-6"/>
                    </w:rPr>
                    <w:t xml:space="preserve"> </w:t>
                  </w:r>
                  <w:r>
                    <w:t>se</w:t>
                  </w:r>
                  <w:r>
                    <w:rPr>
                      <w:spacing w:val="-6"/>
                    </w:rPr>
                    <w:t xml:space="preserve"> </w:t>
                  </w:r>
                  <w:r>
                    <w:t>mají</w:t>
                  </w:r>
                  <w:r>
                    <w:rPr>
                      <w:spacing w:val="-5"/>
                    </w:rPr>
                    <w:t xml:space="preserve"> </w:t>
                  </w:r>
                  <w:r>
                    <w:t>vyvarovat</w:t>
                  </w:r>
                  <w:r>
                    <w:rPr>
                      <w:spacing w:val="-6"/>
                    </w:rPr>
                    <w:t xml:space="preserve"> </w:t>
                  </w:r>
                  <w:r>
                    <w:t>při</w:t>
                  </w:r>
                  <w:r>
                    <w:rPr>
                      <w:spacing w:val="-6"/>
                    </w:rPr>
                    <w:t xml:space="preserve"> </w:t>
                  </w:r>
                  <w:r>
                    <w:t>tvorbě</w:t>
                  </w:r>
                  <w:r>
                    <w:rPr>
                      <w:spacing w:val="-6"/>
                    </w:rPr>
                    <w:t xml:space="preserve"> </w:t>
                  </w:r>
                  <w:r>
                    <w:t xml:space="preserve">závěrečného komiksu. Z této výukové jednotky se žáci naučí pracovat s dějovou linií komiksového textu, osvojí si dovednosti pro </w:t>
                  </w:r>
                  <w:r>
                    <w:rPr>
                      <w:spacing w:val="-2"/>
                    </w:rPr>
                    <w:t xml:space="preserve">tvorbu komiksového příběhu. Žáci pochopí, jak tvořit krátké části propojením výtvarné a textové stránky tak, aby pokra- </w:t>
                  </w:r>
                  <w:r>
                    <w:t>čovali v tvoření časové – dějové linie. Tím se učí řadit jednotlivé části komiksu tak, aby se posouval děj.</w:t>
                  </w:r>
                </w:p>
              </w:txbxContent>
            </v:textbox>
            <w10:wrap anchorx="page" anchory="page"/>
          </v:shape>
        </w:pict>
      </w:r>
      <w:r>
        <w:rPr>
          <w:noProof/>
        </w:rPr>
        <w:pict>
          <v:shape id="_x0000_s4314" type="#_x0000_t202" style="position:absolute;margin-left:75.55pt;margin-top:606.9pt;width:287.45pt;height:12pt;z-index:-206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V</w:t>
                  </w:r>
                  <w:r>
                    <w:rPr>
                      <w:b/>
                      <w:bCs/>
                      <w:spacing w:val="-8"/>
                    </w:rPr>
                    <w:t xml:space="preserve"> </w:t>
                  </w:r>
                  <w:r>
                    <w:rPr>
                      <w:b/>
                      <w:bCs/>
                    </w:rPr>
                    <w:t>případě</w:t>
                  </w:r>
                  <w:r>
                    <w:rPr>
                      <w:b/>
                      <w:bCs/>
                      <w:spacing w:val="-4"/>
                    </w:rPr>
                    <w:t xml:space="preserve"> </w:t>
                  </w:r>
                  <w:r>
                    <w:rPr>
                      <w:b/>
                      <w:bCs/>
                    </w:rPr>
                    <w:t>potřeby</w:t>
                  </w:r>
                  <w:r>
                    <w:rPr>
                      <w:b/>
                      <w:bCs/>
                      <w:spacing w:val="-5"/>
                    </w:rPr>
                    <w:t xml:space="preserve"> </w:t>
                  </w:r>
                  <w:r>
                    <w:rPr>
                      <w:b/>
                      <w:bCs/>
                    </w:rPr>
                    <w:t>rozproudění</w:t>
                  </w:r>
                  <w:r>
                    <w:rPr>
                      <w:b/>
                      <w:bCs/>
                      <w:spacing w:val="-4"/>
                    </w:rPr>
                    <w:t xml:space="preserve"> </w:t>
                  </w:r>
                  <w:r>
                    <w:rPr>
                      <w:b/>
                      <w:bCs/>
                    </w:rPr>
                    <w:t>diskuse</w:t>
                  </w:r>
                  <w:r>
                    <w:rPr>
                      <w:b/>
                      <w:bCs/>
                      <w:spacing w:val="-4"/>
                    </w:rPr>
                    <w:t xml:space="preserve"> </w:t>
                  </w:r>
                  <w:r>
                    <w:rPr>
                      <w:b/>
                      <w:bCs/>
                    </w:rPr>
                    <w:t>realizátor</w:t>
                  </w:r>
                  <w:r>
                    <w:rPr>
                      <w:b/>
                      <w:bCs/>
                      <w:spacing w:val="-5"/>
                    </w:rPr>
                    <w:t xml:space="preserve"> </w:t>
                  </w:r>
                  <w:r>
                    <w:rPr>
                      <w:b/>
                      <w:bCs/>
                    </w:rPr>
                    <w:t>využije</w:t>
                  </w:r>
                  <w:r>
                    <w:rPr>
                      <w:b/>
                      <w:bCs/>
                      <w:spacing w:val="-4"/>
                    </w:rPr>
                    <w:t xml:space="preserve"> </w:t>
                  </w:r>
                  <w:r>
                    <w:rPr>
                      <w:b/>
                      <w:bCs/>
                    </w:rPr>
                    <w:t>tyto</w:t>
                  </w:r>
                  <w:r>
                    <w:rPr>
                      <w:b/>
                      <w:bCs/>
                      <w:spacing w:val="-4"/>
                    </w:rPr>
                    <w:t xml:space="preserve"> </w:t>
                  </w:r>
                  <w:r>
                    <w:rPr>
                      <w:b/>
                      <w:bCs/>
                      <w:spacing w:val="-2"/>
                    </w:rPr>
                    <w:t>otázky:</w:t>
                  </w:r>
                </w:p>
              </w:txbxContent>
            </v:textbox>
            <w10:wrap anchorx="page" anchory="page"/>
          </v:shape>
        </w:pict>
      </w:r>
      <w:r>
        <w:rPr>
          <w:noProof/>
        </w:rPr>
        <w:pict>
          <v:shape id="_x0000_s4315" type="#_x0000_t202" style="position:absolute;margin-left:75.55pt;margin-top:627.4pt;width:125pt;height:12pt;z-index:-2061;mso-position-horizontal-relative:page;mso-position-vertical-relative:page" o:allowincell="f" filled="f" stroked="f">
            <v:textbox inset="0,0,0,0">
              <w:txbxContent>
                <w:p w:rsidR="0032736D" w:rsidRDefault="0032736D">
                  <w:pPr>
                    <w:pStyle w:val="Zkladntext"/>
                    <w:numPr>
                      <w:ilvl w:val="0"/>
                      <w:numId w:val="45"/>
                    </w:numPr>
                    <w:tabs>
                      <w:tab w:val="left" w:pos="190"/>
                    </w:tabs>
                    <w:kinsoku w:val="0"/>
                    <w:overflowPunct w:val="0"/>
                    <w:spacing w:line="224" w:lineRule="exact"/>
                    <w:rPr>
                      <w:spacing w:val="-2"/>
                    </w:rPr>
                  </w:pPr>
                  <w:r>
                    <w:t>Z</w:t>
                  </w:r>
                  <w:r>
                    <w:rPr>
                      <w:spacing w:val="-7"/>
                    </w:rPr>
                    <w:t xml:space="preserve"> </w:t>
                  </w:r>
                  <w:r>
                    <w:t>jaké</w:t>
                  </w:r>
                  <w:r>
                    <w:rPr>
                      <w:spacing w:val="-5"/>
                    </w:rPr>
                    <w:t xml:space="preserve"> </w:t>
                  </w:r>
                  <w:r>
                    <w:t>situace</w:t>
                  </w:r>
                  <w:r>
                    <w:rPr>
                      <w:spacing w:val="-7"/>
                    </w:rPr>
                    <w:t xml:space="preserve"> </w:t>
                  </w:r>
                  <w:r>
                    <w:t>jste</w:t>
                  </w:r>
                  <w:r>
                    <w:rPr>
                      <w:spacing w:val="-5"/>
                    </w:rPr>
                    <w:t xml:space="preserve"> </w:t>
                  </w:r>
                  <w:r>
                    <w:rPr>
                      <w:spacing w:val="-2"/>
                    </w:rPr>
                    <w:t>vycházeli?</w:t>
                  </w:r>
                </w:p>
              </w:txbxContent>
            </v:textbox>
            <w10:wrap anchorx="page" anchory="page"/>
          </v:shape>
        </w:pict>
      </w:r>
      <w:r>
        <w:rPr>
          <w:noProof/>
        </w:rPr>
        <w:pict>
          <v:shape id="_x0000_s4316" type="#_x0000_t202" style="position:absolute;margin-left:75.55pt;margin-top:647.9pt;width:106.7pt;height:12pt;z-index:-2060;mso-position-horizontal-relative:page;mso-position-vertical-relative:page" o:allowincell="f" filled="f" stroked="f">
            <v:textbox inset="0,0,0,0">
              <w:txbxContent>
                <w:p w:rsidR="0032736D" w:rsidRDefault="0032736D">
                  <w:pPr>
                    <w:pStyle w:val="Zkladntext"/>
                    <w:numPr>
                      <w:ilvl w:val="0"/>
                      <w:numId w:val="44"/>
                    </w:numPr>
                    <w:tabs>
                      <w:tab w:val="left" w:pos="190"/>
                    </w:tabs>
                    <w:kinsoku w:val="0"/>
                    <w:overflowPunct w:val="0"/>
                    <w:spacing w:line="224" w:lineRule="exact"/>
                    <w:rPr>
                      <w:spacing w:val="-2"/>
                    </w:rPr>
                  </w:pPr>
                  <w:r>
                    <w:t>Jaký</w:t>
                  </w:r>
                  <w:r>
                    <w:rPr>
                      <w:spacing w:val="-1"/>
                    </w:rPr>
                    <w:t xml:space="preserve"> </w:t>
                  </w:r>
                  <w:r>
                    <w:t>děj</w:t>
                  </w:r>
                  <w:r>
                    <w:rPr>
                      <w:spacing w:val="-2"/>
                    </w:rPr>
                    <w:t xml:space="preserve"> </w:t>
                  </w:r>
                  <w:r>
                    <w:t>asi</w:t>
                  </w:r>
                  <w:r>
                    <w:rPr>
                      <w:spacing w:val="-1"/>
                    </w:rPr>
                    <w:t xml:space="preserve"> </w:t>
                  </w:r>
                  <w:r>
                    <w:rPr>
                      <w:spacing w:val="-2"/>
                    </w:rPr>
                    <w:t>předcházel?</w:t>
                  </w:r>
                </w:p>
              </w:txbxContent>
            </v:textbox>
            <w10:wrap anchorx="page" anchory="page"/>
          </v:shape>
        </w:pict>
      </w:r>
      <w:r>
        <w:rPr>
          <w:noProof/>
        </w:rPr>
        <w:pict>
          <v:shape id="_x0000_s4317" type="#_x0000_t202" style="position:absolute;margin-left:75.55pt;margin-top:668.4pt;width:168.5pt;height:12pt;z-index:-2059;mso-position-horizontal-relative:page;mso-position-vertical-relative:page" o:allowincell="f" filled="f" stroked="f">
            <v:textbox inset="0,0,0,0">
              <w:txbxContent>
                <w:p w:rsidR="0032736D" w:rsidRDefault="0032736D">
                  <w:pPr>
                    <w:pStyle w:val="Zkladntext"/>
                    <w:numPr>
                      <w:ilvl w:val="0"/>
                      <w:numId w:val="43"/>
                    </w:numPr>
                    <w:tabs>
                      <w:tab w:val="left" w:pos="190"/>
                    </w:tabs>
                    <w:kinsoku w:val="0"/>
                    <w:overflowPunct w:val="0"/>
                    <w:spacing w:line="224" w:lineRule="exact"/>
                    <w:rPr>
                      <w:spacing w:val="-2"/>
                    </w:rPr>
                  </w:pPr>
                  <w:r>
                    <w:t>Proč</w:t>
                  </w:r>
                  <w:r>
                    <w:rPr>
                      <w:spacing w:val="-9"/>
                    </w:rPr>
                    <w:t xml:space="preserve"> </w:t>
                  </w:r>
                  <w:r>
                    <w:t>jste</w:t>
                  </w:r>
                  <w:r>
                    <w:rPr>
                      <w:spacing w:val="-7"/>
                    </w:rPr>
                    <w:t xml:space="preserve"> </w:t>
                  </w:r>
                  <w:r>
                    <w:t>seřadili</w:t>
                  </w:r>
                  <w:r>
                    <w:rPr>
                      <w:spacing w:val="-8"/>
                    </w:rPr>
                    <w:t xml:space="preserve"> </w:t>
                  </w:r>
                  <w:r>
                    <w:t>pomůcky</w:t>
                  </w:r>
                  <w:r>
                    <w:rPr>
                      <w:spacing w:val="-8"/>
                    </w:rPr>
                    <w:t xml:space="preserve"> </w:t>
                  </w:r>
                  <w:r>
                    <w:t>právě</w:t>
                  </w:r>
                  <w:r>
                    <w:rPr>
                      <w:spacing w:val="-7"/>
                    </w:rPr>
                    <w:t xml:space="preserve"> </w:t>
                  </w:r>
                  <w:r>
                    <w:rPr>
                      <w:spacing w:val="-2"/>
                    </w:rPr>
                    <w:t>takto?</w:t>
                  </w:r>
                </w:p>
              </w:txbxContent>
            </v:textbox>
            <w10:wrap anchorx="page" anchory="page"/>
          </v:shape>
        </w:pict>
      </w:r>
      <w:r>
        <w:rPr>
          <w:noProof/>
        </w:rPr>
        <w:pict>
          <v:shape id="_x0000_s4318" type="#_x0000_t202" style="position:absolute;margin-left:75.55pt;margin-top:688.9pt;width:161.45pt;height:12pt;z-index:-2058;mso-position-horizontal-relative:page;mso-position-vertical-relative:page" o:allowincell="f" filled="f" stroked="f">
            <v:textbox inset="0,0,0,0">
              <w:txbxContent>
                <w:p w:rsidR="0032736D" w:rsidRDefault="0032736D">
                  <w:pPr>
                    <w:pStyle w:val="Zkladntext"/>
                    <w:numPr>
                      <w:ilvl w:val="0"/>
                      <w:numId w:val="42"/>
                    </w:numPr>
                    <w:tabs>
                      <w:tab w:val="left" w:pos="190"/>
                    </w:tabs>
                    <w:kinsoku w:val="0"/>
                    <w:overflowPunct w:val="0"/>
                    <w:spacing w:line="224" w:lineRule="exact"/>
                    <w:rPr>
                      <w:spacing w:val="-2"/>
                    </w:rPr>
                  </w:pPr>
                  <w:r>
                    <w:t>Šla</w:t>
                  </w:r>
                  <w:r>
                    <w:rPr>
                      <w:spacing w:val="-4"/>
                    </w:rPr>
                    <w:t xml:space="preserve"> </w:t>
                  </w:r>
                  <w:r>
                    <w:t>by</w:t>
                  </w:r>
                  <w:r>
                    <w:rPr>
                      <w:spacing w:val="-3"/>
                    </w:rPr>
                    <w:t xml:space="preserve"> </w:t>
                  </w:r>
                  <w:r>
                    <w:t>vyměnit</w:t>
                  </w:r>
                  <w:r>
                    <w:rPr>
                      <w:spacing w:val="-3"/>
                    </w:rPr>
                    <w:t xml:space="preserve"> </w:t>
                  </w:r>
                  <w:r>
                    <w:t>pozice</w:t>
                  </w:r>
                  <w:r>
                    <w:rPr>
                      <w:spacing w:val="-3"/>
                    </w:rPr>
                    <w:t xml:space="preserve"> </w:t>
                  </w:r>
                  <w:r>
                    <w:t>některé</w:t>
                  </w:r>
                  <w:r>
                    <w:rPr>
                      <w:spacing w:val="-3"/>
                    </w:rPr>
                    <w:t xml:space="preserve"> </w:t>
                  </w:r>
                  <w:r>
                    <w:t>z</w:t>
                  </w:r>
                  <w:r>
                    <w:rPr>
                      <w:spacing w:val="-3"/>
                    </w:rPr>
                    <w:t xml:space="preserve"> </w:t>
                  </w:r>
                  <w:r>
                    <w:rPr>
                      <w:spacing w:val="-2"/>
                    </w:rPr>
                    <w:t>nich?</w:t>
                  </w:r>
                </w:p>
              </w:txbxContent>
            </v:textbox>
            <w10:wrap anchorx="page" anchory="page"/>
          </v:shape>
        </w:pict>
      </w:r>
      <w:r>
        <w:rPr>
          <w:noProof/>
        </w:rPr>
        <w:pict>
          <v:shape id="_x0000_s4319" type="#_x0000_t202" style="position:absolute;margin-left:75.55pt;margin-top:709.4pt;width:124.5pt;height:12pt;z-index:-2057;mso-position-horizontal-relative:page;mso-position-vertical-relative:page" o:allowincell="f" filled="f" stroked="f">
            <v:textbox inset="0,0,0,0">
              <w:txbxContent>
                <w:p w:rsidR="0032736D" w:rsidRDefault="0032736D">
                  <w:pPr>
                    <w:pStyle w:val="Zkladntext"/>
                    <w:numPr>
                      <w:ilvl w:val="0"/>
                      <w:numId w:val="41"/>
                    </w:numPr>
                    <w:tabs>
                      <w:tab w:val="left" w:pos="190"/>
                    </w:tabs>
                    <w:kinsoku w:val="0"/>
                    <w:overflowPunct w:val="0"/>
                    <w:spacing w:line="224" w:lineRule="exact"/>
                    <w:rPr>
                      <w:spacing w:val="-2"/>
                    </w:rPr>
                  </w:pPr>
                  <w:r>
                    <w:t>Hodil</w:t>
                  </w:r>
                  <w:r>
                    <w:rPr>
                      <w:spacing w:val="-5"/>
                    </w:rPr>
                    <w:t xml:space="preserve"> </w:t>
                  </w:r>
                  <w:r>
                    <w:t>by</w:t>
                  </w:r>
                  <w:r>
                    <w:rPr>
                      <w:spacing w:val="-3"/>
                    </w:rPr>
                    <w:t xml:space="preserve"> </w:t>
                  </w:r>
                  <w:r>
                    <w:t>se</w:t>
                  </w:r>
                  <w:r>
                    <w:rPr>
                      <w:spacing w:val="-4"/>
                    </w:rPr>
                    <w:t xml:space="preserve"> </w:t>
                  </w:r>
                  <w:r>
                    <w:t>vám</w:t>
                  </w:r>
                  <w:r>
                    <w:rPr>
                      <w:spacing w:val="-4"/>
                    </w:rPr>
                    <w:t xml:space="preserve"> </w:t>
                  </w:r>
                  <w:r>
                    <w:t>jiný</w:t>
                  </w:r>
                  <w:r>
                    <w:rPr>
                      <w:spacing w:val="-3"/>
                    </w:rPr>
                    <w:t xml:space="preserve"> </w:t>
                  </w:r>
                  <w:r>
                    <w:rPr>
                      <w:spacing w:val="-2"/>
                    </w:rPr>
                    <w:t>obličej?</w:t>
                  </w:r>
                </w:p>
              </w:txbxContent>
            </v:textbox>
            <w10:wrap anchorx="page" anchory="page"/>
          </v:shape>
        </w:pict>
      </w:r>
      <w:r>
        <w:rPr>
          <w:noProof/>
        </w:rPr>
        <w:pict>
          <v:shape id="_x0000_s4320" type="#_x0000_t202" style="position:absolute;margin-left:75.55pt;margin-top:729.9pt;width:141.75pt;height:12pt;z-index:-2056;mso-position-horizontal-relative:page;mso-position-vertical-relative:page" o:allowincell="f" filled="f" stroked="f">
            <v:textbox inset="0,0,0,0">
              <w:txbxContent>
                <w:p w:rsidR="0032736D" w:rsidRDefault="0032736D">
                  <w:pPr>
                    <w:pStyle w:val="Zkladntext"/>
                    <w:numPr>
                      <w:ilvl w:val="0"/>
                      <w:numId w:val="40"/>
                    </w:numPr>
                    <w:tabs>
                      <w:tab w:val="left" w:pos="190"/>
                    </w:tabs>
                    <w:kinsoku w:val="0"/>
                    <w:overflowPunct w:val="0"/>
                    <w:spacing w:line="224" w:lineRule="exact"/>
                    <w:rPr>
                      <w:spacing w:val="-2"/>
                    </w:rPr>
                  </w:pPr>
                  <w:r>
                    <w:t>Jaký</w:t>
                  </w:r>
                  <w:r>
                    <w:rPr>
                      <w:spacing w:val="-1"/>
                    </w:rPr>
                    <w:t xml:space="preserve"> </w:t>
                  </w:r>
                  <w:r>
                    <w:t>děj</w:t>
                  </w:r>
                  <w:r>
                    <w:rPr>
                      <w:spacing w:val="-2"/>
                    </w:rPr>
                    <w:t xml:space="preserve"> </w:t>
                  </w:r>
                  <w:r>
                    <w:t>by</w:t>
                  </w:r>
                  <w:r>
                    <w:rPr>
                      <w:spacing w:val="-1"/>
                    </w:rPr>
                    <w:t xml:space="preserve"> </w:t>
                  </w:r>
                  <w:r>
                    <w:t>asi</w:t>
                  </w:r>
                  <w:r>
                    <w:rPr>
                      <w:spacing w:val="-2"/>
                    </w:rPr>
                    <w:t xml:space="preserve"> </w:t>
                  </w:r>
                  <w:r>
                    <w:t xml:space="preserve">mohl </w:t>
                  </w:r>
                  <w:r>
                    <w:rPr>
                      <w:spacing w:val="-2"/>
                    </w:rPr>
                    <w:t>následovat?</w:t>
                  </w:r>
                </w:p>
              </w:txbxContent>
            </v:textbox>
            <w10:wrap anchorx="page" anchory="page"/>
          </v:shape>
        </w:pict>
      </w:r>
      <w:r>
        <w:rPr>
          <w:noProof/>
        </w:rPr>
        <w:pict>
          <v:shape id="_x0000_s4321" type="#_x0000_t202" style="position:absolute;margin-left:253pt;margin-top:790.1pt;width:123.55pt;height:22.4pt;z-index:-205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322" type="#_x0000_t202" style="position:absolute;margin-left:122.7pt;margin-top:61.7pt;width:7.05pt;height:12pt;z-index:-20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23" type="#_x0000_t202" style="position:absolute;margin-left:157.75pt;margin-top:61.7pt;width:4.4pt;height:12pt;z-index:-20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24" type="#_x0000_t202" style="position:absolute;margin-left:122.7pt;margin-top:94.2pt;width:7.25pt;height:12pt;z-index:-20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325" style="position:absolute;margin-left:380.25pt;margin-top:766.05pt;width:215pt;height:46pt;z-index:-205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7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26" style="position:absolute;margin-left:42pt;margin-top:34pt;width:514pt;height:3pt;z-index:-205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8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27" style="position:absolute;margin-left:43.4pt;margin-top:786.45pt;width:196pt;height:34pt;z-index:-204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8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28" type="#_x0000_t202" style="position:absolute;margin-left:539.4pt;margin-top:19.55pt;width:17.2pt;height:12pt;z-index:-20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103</w:t>
                  </w:r>
                </w:p>
              </w:txbxContent>
            </v:textbox>
            <w10:wrap anchorx="page" anchory="page"/>
          </v:shape>
        </w:pict>
      </w:r>
      <w:r>
        <w:rPr>
          <w:noProof/>
        </w:rPr>
        <w:pict>
          <v:shape id="_x0000_s4329" type="#_x0000_t202" style="position:absolute;margin-left:75.55pt;margin-top:64.2pt;width:137.05pt;height:12pt;z-index:-2047;mso-position-horizontal-relative:page;mso-position-vertical-relative:page" o:allowincell="f" filled="f" stroked="f">
            <v:textbox inset="0,0,0,0">
              <w:txbxContent>
                <w:p w:rsidR="0032736D" w:rsidRDefault="0032736D">
                  <w:pPr>
                    <w:pStyle w:val="Zkladntext"/>
                    <w:numPr>
                      <w:ilvl w:val="0"/>
                      <w:numId w:val="39"/>
                    </w:numPr>
                    <w:tabs>
                      <w:tab w:val="left" w:pos="190"/>
                    </w:tabs>
                    <w:kinsoku w:val="0"/>
                    <w:overflowPunct w:val="0"/>
                    <w:spacing w:line="224" w:lineRule="exact"/>
                    <w:rPr>
                      <w:spacing w:val="-2"/>
                    </w:rPr>
                  </w:pPr>
                  <w:r>
                    <w:t>Shodli</w:t>
                  </w:r>
                  <w:r>
                    <w:rPr>
                      <w:spacing w:val="-6"/>
                    </w:rPr>
                    <w:t xml:space="preserve"> </w:t>
                  </w:r>
                  <w:r>
                    <w:t>jste</w:t>
                  </w:r>
                  <w:r>
                    <w:rPr>
                      <w:spacing w:val="-5"/>
                    </w:rPr>
                    <w:t xml:space="preserve"> </w:t>
                  </w:r>
                  <w:r>
                    <w:t>se</w:t>
                  </w:r>
                  <w:r>
                    <w:rPr>
                      <w:spacing w:val="-5"/>
                    </w:rPr>
                    <w:t xml:space="preserve"> </w:t>
                  </w:r>
                  <w:r>
                    <w:t>ve</w:t>
                  </w:r>
                  <w:r>
                    <w:rPr>
                      <w:spacing w:val="-5"/>
                    </w:rPr>
                    <w:t xml:space="preserve"> </w:t>
                  </w:r>
                  <w:r>
                    <w:t>skupině</w:t>
                  </w:r>
                  <w:r>
                    <w:rPr>
                      <w:spacing w:val="-5"/>
                    </w:rPr>
                    <w:t xml:space="preserve"> </w:t>
                  </w:r>
                  <w:r>
                    <w:rPr>
                      <w:spacing w:val="-2"/>
                    </w:rPr>
                    <w:t>lehce?</w:t>
                  </w:r>
                </w:p>
              </w:txbxContent>
            </v:textbox>
            <w10:wrap anchorx="page" anchory="page"/>
          </v:shape>
        </w:pict>
      </w:r>
      <w:r>
        <w:rPr>
          <w:noProof/>
        </w:rPr>
        <w:pict>
          <v:shape id="_x0000_s4330" type="#_x0000_t202" style="position:absolute;margin-left:75.55pt;margin-top:84.7pt;width:131.7pt;height:12pt;z-index:-2046;mso-position-horizontal-relative:page;mso-position-vertical-relative:page" o:allowincell="f" filled="f" stroked="f">
            <v:textbox inset="0,0,0,0">
              <w:txbxContent>
                <w:p w:rsidR="0032736D" w:rsidRDefault="0032736D">
                  <w:pPr>
                    <w:pStyle w:val="Zkladntext"/>
                    <w:numPr>
                      <w:ilvl w:val="0"/>
                      <w:numId w:val="38"/>
                    </w:numPr>
                    <w:tabs>
                      <w:tab w:val="left" w:pos="190"/>
                    </w:tabs>
                    <w:kinsoku w:val="0"/>
                    <w:overflowPunct w:val="0"/>
                    <w:spacing w:line="224" w:lineRule="exact"/>
                    <w:rPr>
                      <w:spacing w:val="-2"/>
                    </w:rPr>
                  </w:pPr>
                  <w:r>
                    <w:t>Co</w:t>
                  </w:r>
                  <w:r>
                    <w:rPr>
                      <w:spacing w:val="-4"/>
                    </w:rPr>
                    <w:t xml:space="preserve"> </w:t>
                  </w:r>
                  <w:r>
                    <w:t>bylo</w:t>
                  </w:r>
                  <w:r>
                    <w:rPr>
                      <w:spacing w:val="-4"/>
                    </w:rPr>
                    <w:t xml:space="preserve"> </w:t>
                  </w:r>
                  <w:r>
                    <w:t>na</w:t>
                  </w:r>
                  <w:r>
                    <w:rPr>
                      <w:spacing w:val="-4"/>
                    </w:rPr>
                    <w:t xml:space="preserve"> </w:t>
                  </w:r>
                  <w:r>
                    <w:t>této</w:t>
                  </w:r>
                  <w:r>
                    <w:rPr>
                      <w:spacing w:val="-4"/>
                    </w:rPr>
                    <w:t xml:space="preserve"> </w:t>
                  </w:r>
                  <w:r>
                    <w:t>práci</w:t>
                  </w:r>
                  <w:r>
                    <w:rPr>
                      <w:spacing w:val="-3"/>
                    </w:rPr>
                    <w:t xml:space="preserve"> </w:t>
                  </w:r>
                  <w:r>
                    <w:rPr>
                      <w:spacing w:val="-2"/>
                    </w:rPr>
                    <w:t>nejtěžší?</w:t>
                  </w:r>
                </w:p>
              </w:txbxContent>
            </v:textbox>
            <w10:wrap anchorx="page" anchory="page"/>
          </v:shape>
        </w:pict>
      </w:r>
      <w:r>
        <w:rPr>
          <w:noProof/>
        </w:rPr>
        <w:pict>
          <v:shape id="_x0000_s4331" type="#_x0000_t202" style="position:absolute;margin-left:75.55pt;margin-top:113.7pt;width:34.55pt;height:12pt;z-index:-20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332" type="#_x0000_t202" style="position:absolute;margin-left:75.55pt;margin-top:139.2pt;width:100.1pt;height:12pt;z-index:-204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Skupinová</w:t>
                  </w:r>
                  <w:r>
                    <w:rPr>
                      <w:color w:val="222222"/>
                      <w:spacing w:val="-10"/>
                    </w:rPr>
                    <w:t xml:space="preserve"> </w:t>
                  </w:r>
                  <w:r>
                    <w:rPr>
                      <w:color w:val="222222"/>
                    </w:rPr>
                    <w:t>práce,</w:t>
                  </w:r>
                  <w:r>
                    <w:rPr>
                      <w:color w:val="222222"/>
                      <w:spacing w:val="-10"/>
                    </w:rPr>
                    <w:t xml:space="preserve"> </w:t>
                  </w:r>
                  <w:r>
                    <w:rPr>
                      <w:color w:val="222222"/>
                      <w:spacing w:val="-2"/>
                    </w:rPr>
                    <w:t>dialog.</w:t>
                  </w:r>
                </w:p>
              </w:txbxContent>
            </v:textbox>
            <w10:wrap anchorx="page" anchory="page"/>
          </v:shape>
        </w:pict>
      </w:r>
      <w:r>
        <w:rPr>
          <w:noProof/>
        </w:rPr>
        <w:pict>
          <v:shape id="_x0000_s4333" type="#_x0000_t202" style="position:absolute;margin-left:75.55pt;margin-top:164.7pt;width:39.75pt;height:12pt;z-index:-204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334" type="#_x0000_t202" style="position:absolute;margin-left:75.55pt;margin-top:190.2pt;width:286.65pt;height:12pt;z-index:-204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Vytvořené</w:t>
                  </w:r>
                  <w:r>
                    <w:rPr>
                      <w:color w:val="222222"/>
                      <w:spacing w:val="-8"/>
                    </w:rPr>
                    <w:t xml:space="preserve"> </w:t>
                  </w:r>
                  <w:r>
                    <w:rPr>
                      <w:color w:val="222222"/>
                    </w:rPr>
                    <w:t>výtvarné</w:t>
                  </w:r>
                  <w:r>
                    <w:rPr>
                      <w:color w:val="222222"/>
                      <w:spacing w:val="-6"/>
                    </w:rPr>
                    <w:t xml:space="preserve"> </w:t>
                  </w:r>
                  <w:r>
                    <w:rPr>
                      <w:color w:val="222222"/>
                    </w:rPr>
                    <w:t>dílo,</w:t>
                  </w:r>
                  <w:r>
                    <w:rPr>
                      <w:color w:val="222222"/>
                      <w:spacing w:val="-6"/>
                    </w:rPr>
                    <w:t xml:space="preserve"> </w:t>
                  </w:r>
                  <w:r>
                    <w:rPr>
                      <w:color w:val="222222"/>
                    </w:rPr>
                    <w:t>krabice,</w:t>
                  </w:r>
                  <w:r>
                    <w:rPr>
                      <w:color w:val="222222"/>
                      <w:spacing w:val="-6"/>
                    </w:rPr>
                    <w:t xml:space="preserve"> </w:t>
                  </w:r>
                  <w:r>
                    <w:rPr>
                      <w:color w:val="222222"/>
                    </w:rPr>
                    <w:t>ve</w:t>
                  </w:r>
                  <w:r>
                    <w:rPr>
                      <w:color w:val="222222"/>
                      <w:spacing w:val="-6"/>
                    </w:rPr>
                    <w:t xml:space="preserve"> </w:t>
                  </w:r>
                  <w:r>
                    <w:rPr>
                      <w:color w:val="222222"/>
                    </w:rPr>
                    <w:t>které</w:t>
                  </w:r>
                  <w:r>
                    <w:rPr>
                      <w:color w:val="222222"/>
                      <w:spacing w:val="-6"/>
                    </w:rPr>
                    <w:t xml:space="preserve"> </w:t>
                  </w:r>
                  <w:r>
                    <w:rPr>
                      <w:color w:val="222222"/>
                    </w:rPr>
                    <w:t>jsou</w:t>
                  </w:r>
                  <w:r>
                    <w:rPr>
                      <w:color w:val="222222"/>
                      <w:spacing w:val="-6"/>
                    </w:rPr>
                    <w:t xml:space="preserve"> </w:t>
                  </w:r>
                  <w:r>
                    <w:rPr>
                      <w:color w:val="222222"/>
                    </w:rPr>
                    <w:t>pomůcky</w:t>
                  </w:r>
                  <w:r>
                    <w:rPr>
                      <w:color w:val="222222"/>
                      <w:spacing w:val="-6"/>
                    </w:rPr>
                    <w:t xml:space="preserve"> </w:t>
                  </w:r>
                  <w:r>
                    <w:rPr>
                      <w:color w:val="222222"/>
                      <w:spacing w:val="-2"/>
                    </w:rPr>
                    <w:t>shromážděny.</w:t>
                  </w:r>
                </w:p>
              </w:txbxContent>
            </v:textbox>
            <w10:wrap anchorx="page" anchory="page"/>
          </v:shape>
        </w:pict>
      </w:r>
      <w:r>
        <w:rPr>
          <w:noProof/>
        </w:rPr>
        <w:pict>
          <v:shape id="_x0000_s4335" type="#_x0000_t202" style="position:absolute;margin-left:75.55pt;margin-top:215.7pt;width:98.1pt;height:12pt;z-index:-204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336" type="#_x0000_t202" style="position:absolute;margin-left:75.55pt;margin-top:236.2pt;width:478.2pt;height:36pt;z-index:-204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u w:val="single"/>
                    </w:rPr>
                    <w:t>Kompetence</w:t>
                  </w:r>
                  <w:r>
                    <w:rPr>
                      <w:spacing w:val="5"/>
                      <w:u w:val="single"/>
                    </w:rPr>
                    <w:t xml:space="preserve"> </w:t>
                  </w:r>
                  <w:r>
                    <w:rPr>
                      <w:u w:val="single"/>
                    </w:rPr>
                    <w:t>k</w:t>
                  </w:r>
                  <w:r>
                    <w:rPr>
                      <w:spacing w:val="7"/>
                      <w:u w:val="single"/>
                    </w:rPr>
                    <w:t xml:space="preserve"> </w:t>
                  </w:r>
                  <w:r>
                    <w:rPr>
                      <w:u w:val="single"/>
                    </w:rPr>
                    <w:t>řešení</w:t>
                  </w:r>
                  <w:r>
                    <w:rPr>
                      <w:spacing w:val="7"/>
                      <w:u w:val="single"/>
                    </w:rPr>
                    <w:t xml:space="preserve"> </w:t>
                  </w:r>
                  <w:r>
                    <w:rPr>
                      <w:u w:val="single"/>
                    </w:rPr>
                    <w:t>problémů:</w:t>
                  </w:r>
                  <w:r>
                    <w:rPr>
                      <w:spacing w:val="7"/>
                    </w:rPr>
                    <w:t xml:space="preserve"> </w:t>
                  </w:r>
                  <w:r>
                    <w:t>Při</w:t>
                  </w:r>
                  <w:r>
                    <w:rPr>
                      <w:spacing w:val="7"/>
                    </w:rPr>
                    <w:t xml:space="preserve"> </w:t>
                  </w:r>
                  <w:r>
                    <w:t>řazení</w:t>
                  </w:r>
                  <w:r>
                    <w:rPr>
                      <w:spacing w:val="7"/>
                    </w:rPr>
                    <w:t xml:space="preserve"> </w:t>
                  </w:r>
                  <w:r>
                    <w:t>vybraných</w:t>
                  </w:r>
                  <w:r>
                    <w:rPr>
                      <w:spacing w:val="7"/>
                    </w:rPr>
                    <w:t xml:space="preserve"> </w:t>
                  </w:r>
                  <w:r>
                    <w:t>pomůcek</w:t>
                  </w:r>
                  <w:r>
                    <w:rPr>
                      <w:spacing w:val="8"/>
                    </w:rPr>
                    <w:t xml:space="preserve"> </w:t>
                  </w:r>
                  <w:r>
                    <w:t>plánuje</w:t>
                  </w:r>
                  <w:r>
                    <w:rPr>
                      <w:spacing w:val="7"/>
                    </w:rPr>
                    <w:t xml:space="preserve"> </w:t>
                  </w:r>
                  <w:r>
                    <w:t>způsob</w:t>
                  </w:r>
                  <w:r>
                    <w:rPr>
                      <w:spacing w:val="7"/>
                    </w:rPr>
                    <w:t xml:space="preserve"> </w:t>
                  </w:r>
                  <w:r>
                    <w:t>řešení,</w:t>
                  </w:r>
                  <w:r>
                    <w:rPr>
                      <w:spacing w:val="7"/>
                    </w:rPr>
                    <w:t xml:space="preserve"> </w:t>
                  </w:r>
                  <w:r>
                    <w:t>řazení</w:t>
                  </w:r>
                  <w:r>
                    <w:rPr>
                      <w:spacing w:val="7"/>
                    </w:rPr>
                    <w:t xml:space="preserve"> </w:t>
                  </w:r>
                  <w:r>
                    <w:t>promluv</w:t>
                  </w:r>
                  <w:r>
                    <w:rPr>
                      <w:spacing w:val="7"/>
                    </w:rPr>
                    <w:t xml:space="preserve"> </w:t>
                  </w:r>
                  <w:r>
                    <w:t>a</w:t>
                  </w:r>
                  <w:r>
                    <w:rPr>
                      <w:spacing w:val="7"/>
                    </w:rPr>
                    <w:t xml:space="preserve"> </w:t>
                  </w:r>
                  <w:r>
                    <w:t>obličejů</w:t>
                  </w:r>
                  <w:r>
                    <w:rPr>
                      <w:spacing w:val="8"/>
                    </w:rPr>
                    <w:t xml:space="preserve"> </w:t>
                  </w:r>
                  <w:r>
                    <w:rPr>
                      <w:spacing w:val="-5"/>
                    </w:rPr>
                    <w:t>pro</w:t>
                  </w:r>
                </w:p>
                <w:p w:rsidR="0032736D" w:rsidRDefault="0032736D">
                  <w:pPr>
                    <w:pStyle w:val="Zkladntext"/>
                    <w:kinsoku w:val="0"/>
                    <w:overflowPunct w:val="0"/>
                    <w:spacing w:before="1" w:line="235" w:lineRule="auto"/>
                  </w:pPr>
                  <w:r>
                    <w:t>posun</w:t>
                  </w:r>
                  <w:r>
                    <w:rPr>
                      <w:spacing w:val="10"/>
                    </w:rPr>
                    <w:t xml:space="preserve"> </w:t>
                  </w:r>
                  <w:r>
                    <w:t>děje,</w:t>
                  </w:r>
                  <w:r>
                    <w:rPr>
                      <w:spacing w:val="10"/>
                    </w:rPr>
                    <w:t xml:space="preserve"> </w:t>
                  </w:r>
                  <w:r>
                    <w:t>využívá</w:t>
                  </w:r>
                  <w:r>
                    <w:rPr>
                      <w:spacing w:val="10"/>
                    </w:rPr>
                    <w:t xml:space="preserve"> </w:t>
                  </w:r>
                  <w:r>
                    <w:t>vlastního</w:t>
                  </w:r>
                  <w:r>
                    <w:rPr>
                      <w:spacing w:val="11"/>
                    </w:rPr>
                    <w:t xml:space="preserve"> </w:t>
                  </w:r>
                  <w:r>
                    <w:t>úsudku</w:t>
                  </w:r>
                  <w:r>
                    <w:rPr>
                      <w:spacing w:val="10"/>
                    </w:rPr>
                    <w:t xml:space="preserve"> </w:t>
                  </w:r>
                  <w:r>
                    <w:t>při</w:t>
                  </w:r>
                  <w:r>
                    <w:rPr>
                      <w:spacing w:val="10"/>
                    </w:rPr>
                    <w:t xml:space="preserve"> </w:t>
                  </w:r>
                  <w:r>
                    <w:t>pozorování</w:t>
                  </w:r>
                  <w:r>
                    <w:rPr>
                      <w:spacing w:val="10"/>
                    </w:rPr>
                    <w:t xml:space="preserve"> </w:t>
                  </w:r>
                  <w:r>
                    <w:t>práce</w:t>
                  </w:r>
                  <w:r>
                    <w:rPr>
                      <w:spacing w:val="10"/>
                    </w:rPr>
                    <w:t xml:space="preserve"> </w:t>
                  </w:r>
                  <w:r>
                    <w:t>spolužáků,</w:t>
                  </w:r>
                  <w:r>
                    <w:rPr>
                      <w:spacing w:val="10"/>
                    </w:rPr>
                    <w:t xml:space="preserve"> </w:t>
                  </w:r>
                  <w:r>
                    <w:t>volí</w:t>
                  </w:r>
                  <w:r>
                    <w:rPr>
                      <w:spacing w:val="10"/>
                    </w:rPr>
                    <w:t xml:space="preserve"> </w:t>
                  </w:r>
                  <w:r>
                    <w:t>vhodný</w:t>
                  </w:r>
                  <w:r>
                    <w:rPr>
                      <w:spacing w:val="10"/>
                    </w:rPr>
                    <w:t xml:space="preserve"> </w:t>
                  </w:r>
                  <w:r>
                    <w:t>způsob</w:t>
                  </w:r>
                  <w:r>
                    <w:rPr>
                      <w:spacing w:val="11"/>
                    </w:rPr>
                    <w:t xml:space="preserve"> </w:t>
                  </w:r>
                  <w:r>
                    <w:t>řešení,</w:t>
                  </w:r>
                  <w:r>
                    <w:rPr>
                      <w:spacing w:val="10"/>
                    </w:rPr>
                    <w:t xml:space="preserve"> </w:t>
                  </w:r>
                  <w:r>
                    <w:t>který</w:t>
                  </w:r>
                  <w:r>
                    <w:rPr>
                      <w:spacing w:val="10"/>
                    </w:rPr>
                    <w:t xml:space="preserve"> </w:t>
                  </w:r>
                  <w:r>
                    <w:t>pak</w:t>
                  </w:r>
                  <w:r>
                    <w:rPr>
                      <w:spacing w:val="10"/>
                    </w:rPr>
                    <w:t xml:space="preserve"> </w:t>
                  </w:r>
                  <w:r>
                    <w:t>stylizuje v hlasitý projev.</w:t>
                  </w:r>
                </w:p>
              </w:txbxContent>
            </v:textbox>
            <w10:wrap anchorx="page" anchory="page"/>
          </v:shape>
        </w:pict>
      </w:r>
      <w:r>
        <w:rPr>
          <w:noProof/>
        </w:rPr>
        <w:pict>
          <v:shape id="_x0000_s4337" type="#_x0000_t202" style="position:absolute;margin-left:75.55pt;margin-top:280.7pt;width:478.2pt;height:36pt;z-index:-203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rPr>
                      <w:spacing w:val="-2"/>
                      <w:u w:val="single"/>
                    </w:rPr>
                    <w:t>Kompetence</w:t>
                  </w:r>
                  <w:r>
                    <w:rPr>
                      <w:spacing w:val="-4"/>
                      <w:u w:val="single"/>
                    </w:rPr>
                    <w:t xml:space="preserve"> </w:t>
                  </w:r>
                  <w:r>
                    <w:rPr>
                      <w:spacing w:val="-2"/>
                      <w:u w:val="single"/>
                    </w:rPr>
                    <w:t>komunikativní:</w:t>
                  </w:r>
                  <w:r>
                    <w:rPr>
                      <w:spacing w:val="-3"/>
                    </w:rPr>
                    <w:t xml:space="preserve"> </w:t>
                  </w:r>
                  <w:r>
                    <w:rPr>
                      <w:spacing w:val="-2"/>
                    </w:rPr>
                    <w:t>Promýšlí</w:t>
                  </w:r>
                  <w:r>
                    <w:rPr>
                      <w:spacing w:val="-3"/>
                    </w:rPr>
                    <w:t xml:space="preserve"> </w:t>
                  </w:r>
                  <w:r>
                    <w:rPr>
                      <w:spacing w:val="-2"/>
                    </w:rPr>
                    <w:t>a</w:t>
                  </w:r>
                  <w:r>
                    <w:rPr>
                      <w:spacing w:val="-3"/>
                    </w:rPr>
                    <w:t xml:space="preserve"> </w:t>
                  </w:r>
                  <w:r>
                    <w:rPr>
                      <w:spacing w:val="-2"/>
                    </w:rPr>
                    <w:t>plánuje</w:t>
                  </w:r>
                  <w:r>
                    <w:rPr>
                      <w:spacing w:val="-4"/>
                    </w:rPr>
                    <w:t xml:space="preserve"> </w:t>
                  </w:r>
                  <w:r>
                    <w:rPr>
                      <w:spacing w:val="-2"/>
                    </w:rPr>
                    <w:t>promluvy</w:t>
                  </w:r>
                  <w:r>
                    <w:rPr>
                      <w:spacing w:val="-3"/>
                    </w:rPr>
                    <w:t xml:space="preserve"> </w:t>
                  </w:r>
                  <w:r>
                    <w:rPr>
                      <w:spacing w:val="-2"/>
                    </w:rPr>
                    <w:t>ke</w:t>
                  </w:r>
                  <w:r>
                    <w:rPr>
                      <w:spacing w:val="-3"/>
                    </w:rPr>
                    <w:t xml:space="preserve"> </w:t>
                  </w:r>
                  <w:r>
                    <w:rPr>
                      <w:spacing w:val="-2"/>
                    </w:rPr>
                    <w:t>spolužákům</w:t>
                  </w:r>
                  <w:r>
                    <w:rPr>
                      <w:spacing w:val="-3"/>
                    </w:rPr>
                    <w:t xml:space="preserve"> </w:t>
                  </w:r>
                  <w:r>
                    <w:rPr>
                      <w:spacing w:val="-2"/>
                    </w:rPr>
                    <w:t>ve</w:t>
                  </w:r>
                  <w:r>
                    <w:rPr>
                      <w:spacing w:val="-3"/>
                    </w:rPr>
                    <w:t xml:space="preserve"> </w:t>
                  </w:r>
                  <w:r>
                    <w:rPr>
                      <w:spacing w:val="-2"/>
                    </w:rPr>
                    <w:t>skupině</w:t>
                  </w:r>
                  <w:r>
                    <w:rPr>
                      <w:spacing w:val="-4"/>
                    </w:rPr>
                    <w:t xml:space="preserve"> </w:t>
                  </w:r>
                  <w:r>
                    <w:rPr>
                      <w:spacing w:val="-2"/>
                    </w:rPr>
                    <w:t>při</w:t>
                  </w:r>
                  <w:r>
                    <w:rPr>
                      <w:spacing w:val="-3"/>
                    </w:rPr>
                    <w:t xml:space="preserve"> </w:t>
                  </w:r>
                  <w:r>
                    <w:rPr>
                      <w:spacing w:val="-2"/>
                    </w:rPr>
                    <w:t>spolupráci</w:t>
                  </w:r>
                  <w:r>
                    <w:rPr>
                      <w:spacing w:val="-3"/>
                    </w:rPr>
                    <w:t xml:space="preserve"> </w:t>
                  </w:r>
                  <w:r>
                    <w:rPr>
                      <w:spacing w:val="-2"/>
                    </w:rPr>
                    <w:t>i</w:t>
                  </w:r>
                  <w:r>
                    <w:rPr>
                      <w:spacing w:val="-3"/>
                    </w:rPr>
                    <w:t xml:space="preserve"> </w:t>
                  </w:r>
                  <w:r>
                    <w:rPr>
                      <w:spacing w:val="-2"/>
                    </w:rPr>
                    <w:t>při</w:t>
                  </w:r>
                  <w:r>
                    <w:rPr>
                      <w:spacing w:val="-3"/>
                    </w:rPr>
                    <w:t xml:space="preserve"> </w:t>
                  </w:r>
                  <w:r>
                    <w:rPr>
                      <w:spacing w:val="-2"/>
                    </w:rPr>
                    <w:t>prezentování</w:t>
                  </w:r>
                  <w:r>
                    <w:rPr>
                      <w:spacing w:val="-4"/>
                    </w:rPr>
                    <w:t xml:space="preserve"> </w:t>
                  </w:r>
                  <w:r>
                    <w:rPr>
                      <w:spacing w:val="-5"/>
                    </w:rPr>
                    <w:t>vý-</w:t>
                  </w:r>
                </w:p>
                <w:p w:rsidR="0032736D" w:rsidRDefault="0032736D">
                  <w:pPr>
                    <w:pStyle w:val="Zkladntext"/>
                    <w:kinsoku w:val="0"/>
                    <w:overflowPunct w:val="0"/>
                    <w:spacing w:before="1" w:line="235" w:lineRule="auto"/>
                  </w:pPr>
                  <w:r>
                    <w:t>sledků</w:t>
                  </w:r>
                  <w:r>
                    <w:rPr>
                      <w:spacing w:val="-12"/>
                    </w:rPr>
                    <w:t xml:space="preserve"> </w:t>
                  </w:r>
                  <w:r>
                    <w:t>práce</w:t>
                  </w:r>
                  <w:r>
                    <w:rPr>
                      <w:spacing w:val="-11"/>
                    </w:rPr>
                    <w:t xml:space="preserve"> </w:t>
                  </w:r>
                  <w:r>
                    <w:t>před</w:t>
                  </w:r>
                  <w:r>
                    <w:rPr>
                      <w:spacing w:val="-11"/>
                    </w:rPr>
                    <w:t xml:space="preserve"> </w:t>
                  </w:r>
                  <w:r>
                    <w:t>ostatními</w:t>
                  </w:r>
                  <w:r>
                    <w:rPr>
                      <w:spacing w:val="-12"/>
                    </w:rPr>
                    <w:t xml:space="preserve"> </w:t>
                  </w:r>
                  <w:r>
                    <w:t>skupinami,</w:t>
                  </w:r>
                  <w:r>
                    <w:rPr>
                      <w:spacing w:val="-11"/>
                    </w:rPr>
                    <w:t xml:space="preserve"> </w:t>
                  </w:r>
                  <w:r>
                    <w:t>formuluje</w:t>
                  </w:r>
                  <w:r>
                    <w:rPr>
                      <w:spacing w:val="-11"/>
                    </w:rPr>
                    <w:t xml:space="preserve"> </w:t>
                  </w:r>
                  <w:r>
                    <w:t>své</w:t>
                  </w:r>
                  <w:r>
                    <w:rPr>
                      <w:spacing w:val="-12"/>
                    </w:rPr>
                    <w:t xml:space="preserve"> </w:t>
                  </w:r>
                  <w:r>
                    <w:t>myšlenky,</w:t>
                  </w:r>
                  <w:r>
                    <w:rPr>
                      <w:spacing w:val="-11"/>
                    </w:rPr>
                    <w:t xml:space="preserve"> </w:t>
                  </w:r>
                  <w:r>
                    <w:t>vyjadřuje</w:t>
                  </w:r>
                  <w:r>
                    <w:rPr>
                      <w:spacing w:val="-11"/>
                    </w:rPr>
                    <w:t xml:space="preserve"> </w:t>
                  </w:r>
                  <w:r>
                    <w:t>své</w:t>
                  </w:r>
                  <w:r>
                    <w:rPr>
                      <w:spacing w:val="-12"/>
                    </w:rPr>
                    <w:t xml:space="preserve"> </w:t>
                  </w:r>
                  <w:r>
                    <w:t>myšlenky</w:t>
                  </w:r>
                  <w:r>
                    <w:rPr>
                      <w:spacing w:val="-11"/>
                    </w:rPr>
                    <w:t xml:space="preserve"> </w:t>
                  </w:r>
                  <w:r>
                    <w:t>a</w:t>
                  </w:r>
                  <w:r>
                    <w:rPr>
                      <w:spacing w:val="-11"/>
                    </w:rPr>
                    <w:t xml:space="preserve"> </w:t>
                  </w:r>
                  <w:r>
                    <w:t>názory,</w:t>
                  </w:r>
                  <w:r>
                    <w:rPr>
                      <w:spacing w:val="-11"/>
                    </w:rPr>
                    <w:t xml:space="preserve"> </w:t>
                  </w:r>
                  <w:r>
                    <w:t>vyjadřuje</w:t>
                  </w:r>
                  <w:r>
                    <w:rPr>
                      <w:spacing w:val="-12"/>
                    </w:rPr>
                    <w:t xml:space="preserve"> </w:t>
                  </w:r>
                  <w:r>
                    <w:t>se</w:t>
                  </w:r>
                  <w:r>
                    <w:rPr>
                      <w:spacing w:val="-11"/>
                    </w:rPr>
                    <w:t xml:space="preserve"> </w:t>
                  </w:r>
                  <w:r>
                    <w:t>výstižně, stručně a kultivovaně, zvládne naslouchat druhým, vhodně reaguje na jejich hodnocení.</w:t>
                  </w:r>
                </w:p>
              </w:txbxContent>
            </v:textbox>
            <w10:wrap anchorx="page" anchory="page"/>
          </v:shape>
        </w:pict>
      </w:r>
      <w:r>
        <w:rPr>
          <w:noProof/>
        </w:rPr>
        <w:pict>
          <v:shape id="_x0000_s4338" type="#_x0000_t202" style="position:absolute;margin-left:75.55pt;margin-top:325.2pt;width:478.15pt;height:24pt;z-index:-203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rPr>
                      <w:u w:val="single"/>
                    </w:rPr>
                    <w:t>Kompetence</w:t>
                  </w:r>
                  <w:r>
                    <w:rPr>
                      <w:spacing w:val="1"/>
                      <w:u w:val="single"/>
                    </w:rPr>
                    <w:t xml:space="preserve"> </w:t>
                  </w:r>
                  <w:r>
                    <w:rPr>
                      <w:u w:val="single"/>
                    </w:rPr>
                    <w:t>sociální</w:t>
                  </w:r>
                  <w:r>
                    <w:rPr>
                      <w:spacing w:val="3"/>
                      <w:u w:val="single"/>
                    </w:rPr>
                    <w:t xml:space="preserve"> </w:t>
                  </w:r>
                  <w:r>
                    <w:rPr>
                      <w:u w:val="single"/>
                    </w:rPr>
                    <w:t>a</w:t>
                  </w:r>
                  <w:r>
                    <w:rPr>
                      <w:spacing w:val="2"/>
                      <w:u w:val="single"/>
                    </w:rPr>
                    <w:t xml:space="preserve"> </w:t>
                  </w:r>
                  <w:r>
                    <w:rPr>
                      <w:u w:val="single"/>
                    </w:rPr>
                    <w:t>personální:</w:t>
                  </w:r>
                  <w:r>
                    <w:rPr>
                      <w:spacing w:val="2"/>
                    </w:rPr>
                    <w:t xml:space="preserve"> </w:t>
                  </w:r>
                  <w:r>
                    <w:t>Účinně</w:t>
                  </w:r>
                  <w:r>
                    <w:rPr>
                      <w:spacing w:val="3"/>
                    </w:rPr>
                    <w:t xml:space="preserve"> </w:t>
                  </w:r>
                  <w:r>
                    <w:t>pracuje</w:t>
                  </w:r>
                  <w:r>
                    <w:rPr>
                      <w:spacing w:val="2"/>
                    </w:rPr>
                    <w:t xml:space="preserve"> </w:t>
                  </w:r>
                  <w:r>
                    <w:t>se</w:t>
                  </w:r>
                  <w:r>
                    <w:rPr>
                      <w:spacing w:val="2"/>
                    </w:rPr>
                    <w:t xml:space="preserve"> </w:t>
                  </w:r>
                  <w:r>
                    <w:t>spolužáky</w:t>
                  </w:r>
                  <w:r>
                    <w:rPr>
                      <w:spacing w:val="2"/>
                    </w:rPr>
                    <w:t xml:space="preserve"> </w:t>
                  </w:r>
                  <w:r>
                    <w:t>ve</w:t>
                  </w:r>
                  <w:r>
                    <w:rPr>
                      <w:spacing w:val="1"/>
                    </w:rPr>
                    <w:t xml:space="preserve"> </w:t>
                  </w:r>
                  <w:r>
                    <w:t>skupině,</w:t>
                  </w:r>
                  <w:r>
                    <w:rPr>
                      <w:spacing w:val="2"/>
                    </w:rPr>
                    <w:t xml:space="preserve"> </w:t>
                  </w:r>
                  <w:r>
                    <w:t>svým</w:t>
                  </w:r>
                  <w:r>
                    <w:rPr>
                      <w:spacing w:val="2"/>
                    </w:rPr>
                    <w:t xml:space="preserve"> </w:t>
                  </w:r>
                  <w:r>
                    <w:t>přístupem</w:t>
                  </w:r>
                  <w:r>
                    <w:rPr>
                      <w:spacing w:val="2"/>
                    </w:rPr>
                    <w:t xml:space="preserve"> </w:t>
                  </w:r>
                  <w:r>
                    <w:t>se</w:t>
                  </w:r>
                  <w:r>
                    <w:rPr>
                      <w:spacing w:val="2"/>
                    </w:rPr>
                    <w:t xml:space="preserve"> </w:t>
                  </w:r>
                  <w:r>
                    <w:t>podílí</w:t>
                  </w:r>
                  <w:r>
                    <w:rPr>
                      <w:spacing w:val="3"/>
                    </w:rPr>
                    <w:t xml:space="preserve"> </w:t>
                  </w:r>
                  <w:r>
                    <w:t>na</w:t>
                  </w:r>
                  <w:r>
                    <w:rPr>
                      <w:spacing w:val="2"/>
                    </w:rPr>
                    <w:t xml:space="preserve"> </w:t>
                  </w:r>
                  <w:r>
                    <w:t>utváření</w:t>
                  </w:r>
                  <w:r>
                    <w:rPr>
                      <w:spacing w:val="3"/>
                    </w:rPr>
                    <w:t xml:space="preserve"> </w:t>
                  </w:r>
                  <w:r>
                    <w:rPr>
                      <w:spacing w:val="-4"/>
                    </w:rPr>
                    <w:t>pří-</w:t>
                  </w:r>
                </w:p>
                <w:p w:rsidR="0032736D" w:rsidRDefault="0032736D">
                  <w:pPr>
                    <w:pStyle w:val="Zkladntext"/>
                    <w:kinsoku w:val="0"/>
                    <w:overflowPunct w:val="0"/>
                    <w:spacing w:line="242" w:lineRule="exact"/>
                    <w:rPr>
                      <w:spacing w:val="-2"/>
                    </w:rPr>
                  </w:pPr>
                  <w:r>
                    <w:t>jemné</w:t>
                  </w:r>
                  <w:r>
                    <w:rPr>
                      <w:spacing w:val="-8"/>
                    </w:rPr>
                    <w:t xml:space="preserve"> </w:t>
                  </w:r>
                  <w:r>
                    <w:t>atmosféry</w:t>
                  </w:r>
                  <w:r>
                    <w:rPr>
                      <w:spacing w:val="-4"/>
                    </w:rPr>
                    <w:t xml:space="preserve"> </w:t>
                  </w:r>
                  <w:r>
                    <w:t>ve</w:t>
                  </w:r>
                  <w:r>
                    <w:rPr>
                      <w:spacing w:val="-5"/>
                    </w:rPr>
                    <w:t xml:space="preserve"> </w:t>
                  </w:r>
                  <w:r>
                    <w:t>skupině,</w:t>
                  </w:r>
                  <w:r>
                    <w:rPr>
                      <w:spacing w:val="-5"/>
                    </w:rPr>
                    <w:t xml:space="preserve"> </w:t>
                  </w:r>
                  <w:r>
                    <w:t>v</w:t>
                  </w:r>
                  <w:r>
                    <w:rPr>
                      <w:spacing w:val="-5"/>
                    </w:rPr>
                    <w:t xml:space="preserve"> </w:t>
                  </w:r>
                  <w:r>
                    <w:t>případě</w:t>
                  </w:r>
                  <w:r>
                    <w:rPr>
                      <w:spacing w:val="-5"/>
                    </w:rPr>
                    <w:t xml:space="preserve"> </w:t>
                  </w:r>
                  <w:r>
                    <w:t>potřeby</w:t>
                  </w:r>
                  <w:r>
                    <w:rPr>
                      <w:spacing w:val="-4"/>
                    </w:rPr>
                    <w:t xml:space="preserve"> </w:t>
                  </w:r>
                  <w:r>
                    <w:t>požádá</w:t>
                  </w:r>
                  <w:r>
                    <w:rPr>
                      <w:spacing w:val="-6"/>
                    </w:rPr>
                    <w:t xml:space="preserve"> </w:t>
                  </w:r>
                  <w:r>
                    <w:t>o</w:t>
                  </w:r>
                  <w:r>
                    <w:rPr>
                      <w:spacing w:val="-5"/>
                    </w:rPr>
                    <w:t xml:space="preserve"> </w:t>
                  </w:r>
                  <w:r>
                    <w:t>pomoc</w:t>
                  </w:r>
                  <w:r>
                    <w:rPr>
                      <w:spacing w:val="-5"/>
                    </w:rPr>
                    <w:t xml:space="preserve"> </w:t>
                  </w:r>
                  <w:r>
                    <w:t>a</w:t>
                  </w:r>
                  <w:r>
                    <w:rPr>
                      <w:spacing w:val="-6"/>
                    </w:rPr>
                    <w:t xml:space="preserve"> </w:t>
                  </w:r>
                  <w:r>
                    <w:t>je</w:t>
                  </w:r>
                  <w:r>
                    <w:rPr>
                      <w:spacing w:val="-5"/>
                    </w:rPr>
                    <w:t xml:space="preserve"> </w:t>
                  </w:r>
                  <w:r>
                    <w:t>ochoten</w:t>
                  </w:r>
                  <w:r>
                    <w:rPr>
                      <w:spacing w:val="-4"/>
                    </w:rPr>
                    <w:t xml:space="preserve"> </w:t>
                  </w:r>
                  <w:r>
                    <w:rPr>
                      <w:spacing w:val="-2"/>
                    </w:rPr>
                    <w:t>poradit.</w:t>
                  </w:r>
                </w:p>
              </w:txbxContent>
            </v:textbox>
            <w10:wrap anchorx="page" anchory="page"/>
          </v:shape>
        </w:pict>
      </w:r>
      <w:r>
        <w:rPr>
          <w:noProof/>
        </w:rPr>
        <w:pict>
          <v:shape id="_x0000_s4339" type="#_x0000_t202" style="position:absolute;margin-left:75.55pt;margin-top:357.7pt;width:478.05pt;height:24pt;z-index:-203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spacing w:val="-3"/>
                      <w:u w:val="single"/>
                    </w:rPr>
                    <w:t xml:space="preserve"> </w:t>
                  </w:r>
                  <w:r>
                    <w:rPr>
                      <w:spacing w:val="-2"/>
                      <w:u w:val="single"/>
                    </w:rPr>
                    <w:t>občanské:</w:t>
                  </w:r>
                  <w:r>
                    <w:rPr>
                      <w:spacing w:val="-3"/>
                    </w:rPr>
                    <w:t xml:space="preserve"> </w:t>
                  </w:r>
                  <w:r>
                    <w:rPr>
                      <w:spacing w:val="-2"/>
                    </w:rPr>
                    <w:t>Respektuje ostatní ve skupině,</w:t>
                  </w:r>
                  <w:r>
                    <w:rPr>
                      <w:spacing w:val="-3"/>
                    </w:rPr>
                    <w:t xml:space="preserve"> </w:t>
                  </w:r>
                  <w:r>
                    <w:rPr>
                      <w:spacing w:val="-2"/>
                    </w:rPr>
                    <w:t>jejich názor</w:t>
                  </w:r>
                  <w:r>
                    <w:rPr>
                      <w:spacing w:val="-3"/>
                    </w:rPr>
                    <w:t xml:space="preserve"> </w:t>
                  </w:r>
                  <w:r>
                    <w:rPr>
                      <w:spacing w:val="-2"/>
                    </w:rPr>
                    <w:t>na</w:t>
                  </w:r>
                  <w:r>
                    <w:rPr>
                      <w:spacing w:val="-4"/>
                    </w:rPr>
                    <w:t xml:space="preserve"> </w:t>
                  </w:r>
                  <w:r>
                    <w:rPr>
                      <w:spacing w:val="-2"/>
                    </w:rPr>
                    <w:t>společnou práci i</w:t>
                  </w:r>
                  <w:r>
                    <w:rPr>
                      <w:spacing w:val="-3"/>
                    </w:rPr>
                    <w:t xml:space="preserve"> </w:t>
                  </w:r>
                  <w:r>
                    <w:rPr>
                      <w:spacing w:val="-2"/>
                    </w:rPr>
                    <w:t>práci ostatních skupin, dle</w:t>
                  </w:r>
                  <w:r>
                    <w:rPr>
                      <w:spacing w:val="-3"/>
                    </w:rPr>
                    <w:t xml:space="preserve"> </w:t>
                  </w:r>
                  <w:r>
                    <w:rPr>
                      <w:spacing w:val="-2"/>
                    </w:rPr>
                    <w:t>svých</w:t>
                  </w:r>
                </w:p>
                <w:p w:rsidR="0032736D" w:rsidRDefault="0032736D">
                  <w:pPr>
                    <w:pStyle w:val="Zkladntext"/>
                    <w:kinsoku w:val="0"/>
                    <w:overflowPunct w:val="0"/>
                    <w:spacing w:line="242" w:lineRule="exact"/>
                    <w:rPr>
                      <w:spacing w:val="-2"/>
                    </w:rPr>
                  </w:pPr>
                  <w:r>
                    <w:t>možností</w:t>
                  </w:r>
                  <w:r>
                    <w:rPr>
                      <w:spacing w:val="-8"/>
                    </w:rPr>
                    <w:t xml:space="preserve"> </w:t>
                  </w:r>
                  <w:r>
                    <w:t>je</w:t>
                  </w:r>
                  <w:r>
                    <w:rPr>
                      <w:spacing w:val="-8"/>
                    </w:rPr>
                    <w:t xml:space="preserve"> </w:t>
                  </w:r>
                  <w:r>
                    <w:t>připraven</w:t>
                  </w:r>
                  <w:r>
                    <w:rPr>
                      <w:spacing w:val="-7"/>
                    </w:rPr>
                    <w:t xml:space="preserve"> </w:t>
                  </w:r>
                  <w:r>
                    <w:t>poskytnout</w:t>
                  </w:r>
                  <w:r>
                    <w:rPr>
                      <w:spacing w:val="-7"/>
                    </w:rPr>
                    <w:t xml:space="preserve"> </w:t>
                  </w:r>
                  <w:r>
                    <w:t>účinnou</w:t>
                  </w:r>
                  <w:r>
                    <w:rPr>
                      <w:spacing w:val="-8"/>
                    </w:rPr>
                    <w:t xml:space="preserve"> </w:t>
                  </w:r>
                  <w:r>
                    <w:rPr>
                      <w:spacing w:val="-2"/>
                    </w:rPr>
                    <w:t>pomoc.</w:t>
                  </w:r>
                </w:p>
              </w:txbxContent>
            </v:textbox>
            <w10:wrap anchorx="page" anchory="page"/>
          </v:shape>
        </w:pict>
      </w:r>
      <w:r>
        <w:rPr>
          <w:noProof/>
        </w:rPr>
        <w:pict>
          <v:shape id="_x0000_s4340" type="#_x0000_t202" style="position:absolute;margin-left:253pt;margin-top:790.1pt;width:123.55pt;height:22.4pt;z-index:-203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341" type="#_x0000_t202" style="position:absolute;margin-left:122.7pt;margin-top:233.7pt;width:7.95pt;height:12pt;z-index:-20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42" type="#_x0000_t202" style="position:absolute;margin-left:160.6pt;margin-top:233.7pt;width:5.25pt;height:12pt;z-index:-20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43" type="#_x0000_t202" style="position:absolute;margin-left:122.7pt;margin-top:278.2pt;width:6.9pt;height:12pt;z-index:-20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44" type="#_x0000_t202" style="position:absolute;margin-left:122.7pt;margin-top:322.7pt;width:7.65pt;height:12pt;z-index:-20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45" type="#_x0000_t202" style="position:absolute;margin-left:158.35pt;margin-top:322.7pt;width:5pt;height:12pt;z-index:-20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346" type="#_x0000_t202" style="position:absolute;margin-left:122.7pt;margin-top:355.2pt;width:6.85pt;height:12pt;z-index:-20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347" style="position:absolute;margin-left:380.25pt;margin-top:766.05pt;width:215pt;height:46pt;z-index:-202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8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48" style="position:absolute;margin-left:42pt;margin-top:34pt;width:514pt;height:3pt;z-index:-202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8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49" style="position:absolute;margin-left:43.4pt;margin-top:786.45pt;width:196pt;height:34pt;z-index:-202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8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50" style="position:absolute;margin-left:78.65pt;margin-top:95.8pt;width:469pt;height:473pt;z-index:-2026;mso-position-horizontal-relative:page;mso-position-vertical-relative:page" o:allowincell="f" filled="f" stroked="f">
            <v:textbox inset="0,0,0,0">
              <w:txbxContent>
                <w:p w:rsidR="0032736D" w:rsidRDefault="0032736D">
                  <w:pPr>
                    <w:widowControl/>
                    <w:autoSpaceDE/>
                    <w:autoSpaceDN/>
                    <w:adjustRightInd/>
                    <w:spacing w:line="9460" w:lineRule="atLeast"/>
                    <w:rPr>
                      <w:rFonts w:ascii="Times New Roman" w:hAnsi="Times New Roman" w:cs="Times New Roman"/>
                      <w:sz w:val="24"/>
                      <w:szCs w:val="24"/>
                    </w:rPr>
                  </w:pPr>
                  <w:r>
                    <w:rPr>
                      <w:rFonts w:ascii="Times New Roman" w:hAnsi="Times New Roman" w:cs="Times New Roman"/>
                      <w:sz w:val="24"/>
                      <w:szCs w:val="24"/>
                    </w:rPr>
                    <w:pict>
                      <v:shape id="_x0000_i1690" type="#_x0000_t75" style="width:469.5pt;height:473.25pt">
                        <v:imagedata r:id="rId7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51" type="#_x0000_t202" style="position:absolute;margin-left:539.4pt;margin-top:19.55pt;width:17.2pt;height:12pt;z-index:-20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104</w:t>
                  </w:r>
                </w:p>
              </w:txbxContent>
            </v:textbox>
            <w10:wrap anchorx="page" anchory="page"/>
          </v:shape>
        </w:pict>
      </w:r>
      <w:r>
        <w:rPr>
          <w:noProof/>
        </w:rPr>
        <w:pict>
          <v:shape id="_x0000_s4352" type="#_x0000_t202" style="position:absolute;margin-left:75.55pt;margin-top:587.3pt;width:83pt;height:12pt;z-index:-2024;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353" type="#_x0000_t202" style="position:absolute;margin-left:253pt;margin-top:790.1pt;width:123.55pt;height:22.4pt;z-index:-202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354" style="position:absolute;margin-left:380.25pt;margin-top:766.05pt;width:215pt;height:46pt;z-index:-202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9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55" style="position:absolute;margin-left:42pt;margin-top:34pt;width:514pt;height:3pt;z-index:-202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9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56" style="position:absolute;margin-left:43.4pt;margin-top:786.45pt;width:196pt;height:34pt;z-index:-202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9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57" style="position:absolute;margin-left:70.85pt;margin-top:65.2pt;width:482pt;height:462pt;z-index:-2019;mso-position-horizontal-relative:page;mso-position-vertical-relative:page" o:allowincell="f" filled="f" stroked="f">
            <v:textbox inset="0,0,0,0">
              <w:txbxContent>
                <w:p w:rsidR="0032736D" w:rsidRDefault="0032736D">
                  <w:pPr>
                    <w:widowControl/>
                    <w:autoSpaceDE/>
                    <w:autoSpaceDN/>
                    <w:adjustRightInd/>
                    <w:spacing w:line="9240" w:lineRule="atLeast"/>
                    <w:rPr>
                      <w:rFonts w:ascii="Times New Roman" w:hAnsi="Times New Roman" w:cs="Times New Roman"/>
                      <w:sz w:val="24"/>
                      <w:szCs w:val="24"/>
                    </w:rPr>
                  </w:pPr>
                  <w:r>
                    <w:rPr>
                      <w:rFonts w:ascii="Times New Roman" w:hAnsi="Times New Roman" w:cs="Times New Roman"/>
                      <w:sz w:val="24"/>
                      <w:szCs w:val="24"/>
                    </w:rPr>
                    <w:pict>
                      <v:shape id="_x0000_i1698" type="#_x0000_t75" style="width:482.25pt;height:462.75pt">
                        <v:imagedata r:id="rId7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58" type="#_x0000_t202" style="position:absolute;margin-left:539.4pt;margin-top:19.55pt;width:17.2pt;height:12pt;z-index:-20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105</w:t>
                  </w:r>
                </w:p>
              </w:txbxContent>
            </v:textbox>
            <w10:wrap anchorx="page" anchory="page"/>
          </v:shape>
        </w:pict>
      </w:r>
      <w:r>
        <w:rPr>
          <w:noProof/>
        </w:rPr>
        <w:pict>
          <v:shape id="_x0000_s4359" type="#_x0000_t202" style="position:absolute;margin-left:75.55pt;margin-top:532.9pt;width:91.1pt;height:13pt;z-index:-2017;mso-position-horizontal-relative:page;mso-position-vertical-relative:page" o:allowincell="f" filled="f" stroked="f">
            <v:textbox inset="0,0,0,0">
              <w:txbxContent>
                <w:p w:rsidR="0032736D" w:rsidRDefault="0032736D">
                  <w:pPr>
                    <w:pStyle w:val="Zkladntext"/>
                    <w:kinsoku w:val="0"/>
                    <w:overflowPunct w:val="0"/>
                    <w:spacing w:line="244" w:lineRule="exact"/>
                    <w:rPr>
                      <w:i/>
                      <w:iCs/>
                      <w:spacing w:val="-2"/>
                      <w:sz w:val="22"/>
                      <w:szCs w:val="22"/>
                    </w:rPr>
                  </w:pPr>
                  <w:r>
                    <w:rPr>
                      <w:i/>
                      <w:iCs/>
                      <w:sz w:val="22"/>
                      <w:szCs w:val="22"/>
                    </w:rPr>
                    <w:t>Foto:</w:t>
                  </w:r>
                  <w:r>
                    <w:rPr>
                      <w:i/>
                      <w:iCs/>
                      <w:spacing w:val="-9"/>
                      <w:sz w:val="22"/>
                      <w:szCs w:val="22"/>
                    </w:rPr>
                    <w:t xml:space="preserve"> </w:t>
                  </w:r>
                  <w:r>
                    <w:rPr>
                      <w:i/>
                      <w:iCs/>
                      <w:sz w:val="22"/>
                      <w:szCs w:val="22"/>
                    </w:rPr>
                    <w:t>autor</w:t>
                  </w:r>
                  <w:r>
                    <w:rPr>
                      <w:i/>
                      <w:iCs/>
                      <w:spacing w:val="-8"/>
                      <w:sz w:val="22"/>
                      <w:szCs w:val="22"/>
                    </w:rPr>
                    <w:t xml:space="preserve"> </w:t>
                  </w:r>
                  <w:r>
                    <w:rPr>
                      <w:i/>
                      <w:iCs/>
                      <w:spacing w:val="-2"/>
                      <w:sz w:val="22"/>
                      <w:szCs w:val="22"/>
                    </w:rPr>
                    <w:t>projektu</w:t>
                  </w:r>
                </w:p>
              </w:txbxContent>
            </v:textbox>
            <w10:wrap anchorx="page" anchory="page"/>
          </v:shape>
        </w:pict>
      </w:r>
      <w:r>
        <w:rPr>
          <w:noProof/>
        </w:rPr>
        <w:pict>
          <v:shape id="_x0000_s4360" type="#_x0000_t202" style="position:absolute;margin-left:253pt;margin-top:790.1pt;width:123.55pt;height:22.4pt;z-index:-201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group id="_x0000_s4361" style="position:absolute;margin-left:42.5pt;margin-top:758.15pt;width:552.8pt;height:54.35pt;z-index:-2015;mso-position-horizontal-relative:page;mso-position-vertical-relative:page" coordorigin="850,15163" coordsize="11056,1087" o:allowincell="f">
            <v:shape id="_x0000_s4362" type="#_x0000_t75" style="position:absolute;left:7605;top:15321;width:4300;height:920;mso-position-horizontal-relative:page;mso-position-vertical-relative:page" o:allowincell="f">
              <v:imagedata r:id="rId7" o:title=""/>
            </v:shape>
            <v:shape id="_x0000_s4363" style="position:absolute;left:850;top:15163;width:10205;height:200;mso-position-horizontal-relative:page;mso-position-vertical-relative:page" coordsize="10205,200" o:allowincell="f" path="m10204,hhl,,,200r10204,l10204,xe" stroked="f">
              <v:path arrowok="t"/>
            </v:shape>
            <w10:wrap anchorx="page" anchory="page"/>
          </v:group>
        </w:pict>
      </w:r>
      <w:r>
        <w:rPr>
          <w:noProof/>
        </w:rPr>
        <w:pict>
          <v:rect id="_x0000_s4364" style="position:absolute;margin-left:42pt;margin-top:34pt;width:514pt;height:3pt;z-index:-201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0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65" style="position:absolute;margin-left:43.4pt;margin-top:786.45pt;width:196pt;height:34pt;z-index:-201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0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66" style="position:absolute;margin-left:76.55pt;margin-top:65.2pt;width:472pt;height:633pt;z-index:-2012;mso-position-horizontal-relative:page;mso-position-vertical-relative:page" o:allowincell="f" filled="f" stroked="f">
            <v:textbox inset="0,0,0,0">
              <w:txbxContent>
                <w:p w:rsidR="0032736D" w:rsidRDefault="0032736D">
                  <w:pPr>
                    <w:widowControl/>
                    <w:autoSpaceDE/>
                    <w:autoSpaceDN/>
                    <w:adjustRightInd/>
                    <w:spacing w:line="12660" w:lineRule="atLeast"/>
                    <w:rPr>
                      <w:rFonts w:ascii="Times New Roman" w:hAnsi="Times New Roman" w:cs="Times New Roman"/>
                      <w:sz w:val="24"/>
                      <w:szCs w:val="24"/>
                    </w:rPr>
                  </w:pPr>
                  <w:r>
                    <w:rPr>
                      <w:rFonts w:ascii="Times New Roman" w:hAnsi="Times New Roman" w:cs="Times New Roman"/>
                      <w:sz w:val="24"/>
                      <w:szCs w:val="24"/>
                    </w:rPr>
                    <w:pict>
                      <v:shape id="_x0000_i1704" type="#_x0000_t75" style="width:472.5pt;height:633.75pt">
                        <v:imagedata r:id="rId7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67" type="#_x0000_t202" style="position:absolute;margin-left:539.4pt;margin-top:19.55pt;width:17.2pt;height:12pt;z-index:-201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106</w:t>
                  </w:r>
                </w:p>
              </w:txbxContent>
            </v:textbox>
            <w10:wrap anchorx="page" anchory="page"/>
          </v:shape>
        </w:pict>
      </w:r>
      <w:r>
        <w:rPr>
          <w:noProof/>
        </w:rPr>
        <w:pict>
          <v:shape id="_x0000_s4368" type="#_x0000_t202" style="position:absolute;margin-left:75.55pt;margin-top:713.45pt;width:83pt;height:12pt;z-index:-201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369" type="#_x0000_t202" style="position:absolute;margin-left:253pt;margin-top:790.1pt;width:123.55pt;height:22.4pt;z-index:-200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370" style="position:absolute;margin-left:380.25pt;margin-top:766.05pt;width:215pt;height:46pt;z-index:-200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0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71" style="position:absolute;margin-left:42pt;margin-top:34pt;width:514pt;height:3pt;z-index:-200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0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72" style="position:absolute;margin-left:43.4pt;margin-top:786.45pt;width:196pt;height:34pt;z-index:-200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1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73" type="#_x0000_t202" style="position:absolute;margin-left:539.4pt;margin-top:19.55pt;width:17.2pt;height:12pt;z-index:-200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107</w:t>
                  </w:r>
                </w:p>
              </w:txbxContent>
            </v:textbox>
            <w10:wrap anchorx="page" anchory="page"/>
          </v:shape>
        </w:pict>
      </w:r>
      <w:r>
        <w:rPr>
          <w:noProof/>
        </w:rPr>
        <w:pict>
          <v:shape id="_x0000_s4374" type="#_x0000_t202" style="position:absolute;margin-left:41.5pt;margin-top:64.2pt;width:18.65pt;height:15pt;z-index:-200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3.6</w:t>
                  </w:r>
                </w:p>
              </w:txbxContent>
            </v:textbox>
            <w10:wrap anchorx="page" anchory="page"/>
          </v:shape>
        </w:pict>
      </w:r>
      <w:r>
        <w:rPr>
          <w:noProof/>
        </w:rPr>
        <w:pict>
          <v:shape id="_x0000_s4375" type="#_x0000_t202" style="position:absolute;margin-left:75.55pt;margin-top:64.2pt;width:260.65pt;height:15pt;z-index:-200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8"/>
                      <w:sz w:val="26"/>
                      <w:szCs w:val="26"/>
                    </w:rPr>
                    <w:t xml:space="preserve"> </w:t>
                  </w:r>
                  <w:r>
                    <w:rPr>
                      <w:b/>
                      <w:bCs/>
                      <w:sz w:val="26"/>
                      <w:szCs w:val="26"/>
                    </w:rPr>
                    <w:t>BLOK</w:t>
                  </w:r>
                  <w:r>
                    <w:rPr>
                      <w:b/>
                      <w:bCs/>
                      <w:spacing w:val="39"/>
                      <w:sz w:val="26"/>
                      <w:szCs w:val="26"/>
                    </w:rPr>
                    <w:t xml:space="preserve"> </w:t>
                  </w:r>
                  <w:r>
                    <w:rPr>
                      <w:b/>
                      <w:bCs/>
                      <w:sz w:val="26"/>
                      <w:szCs w:val="26"/>
                    </w:rPr>
                    <w:t>Č.</w:t>
                  </w:r>
                  <w:r>
                    <w:rPr>
                      <w:b/>
                      <w:bCs/>
                      <w:spacing w:val="24"/>
                      <w:sz w:val="26"/>
                      <w:szCs w:val="26"/>
                    </w:rPr>
                    <w:t xml:space="preserve"> </w:t>
                  </w:r>
                  <w:r>
                    <w:rPr>
                      <w:b/>
                      <w:bCs/>
                      <w:sz w:val="26"/>
                      <w:szCs w:val="26"/>
                    </w:rPr>
                    <w:t>6</w:t>
                  </w:r>
                  <w:r>
                    <w:rPr>
                      <w:b/>
                      <w:bCs/>
                      <w:spacing w:val="25"/>
                      <w:sz w:val="26"/>
                      <w:szCs w:val="26"/>
                    </w:rPr>
                    <w:t xml:space="preserve"> </w:t>
                  </w:r>
                  <w:r>
                    <w:rPr>
                      <w:b/>
                      <w:bCs/>
                      <w:sz w:val="26"/>
                      <w:szCs w:val="26"/>
                    </w:rPr>
                    <w:t>(SETKÁNÍ</w:t>
                  </w:r>
                  <w:r>
                    <w:rPr>
                      <w:b/>
                      <w:bCs/>
                      <w:spacing w:val="40"/>
                      <w:sz w:val="26"/>
                      <w:szCs w:val="26"/>
                    </w:rPr>
                    <w:t xml:space="preserve"> </w:t>
                  </w:r>
                  <w:r>
                    <w:rPr>
                      <w:b/>
                      <w:bCs/>
                      <w:sz w:val="26"/>
                      <w:szCs w:val="26"/>
                    </w:rPr>
                    <w:t>S</w:t>
                  </w:r>
                  <w:r>
                    <w:rPr>
                      <w:b/>
                      <w:bCs/>
                      <w:spacing w:val="40"/>
                      <w:sz w:val="26"/>
                      <w:szCs w:val="26"/>
                    </w:rPr>
                    <w:t xml:space="preserve"> </w:t>
                  </w:r>
                  <w:r>
                    <w:rPr>
                      <w:b/>
                      <w:bCs/>
                      <w:spacing w:val="-2"/>
                      <w:sz w:val="26"/>
                      <w:szCs w:val="26"/>
                    </w:rPr>
                    <w:t>AUTOREM)</w:t>
                  </w:r>
                </w:p>
              </w:txbxContent>
            </v:textbox>
            <w10:wrap anchorx="page" anchory="page"/>
          </v:shape>
        </w:pict>
      </w:r>
      <w:r>
        <w:rPr>
          <w:noProof/>
        </w:rPr>
        <w:pict>
          <v:shape id="_x0000_s4376" type="#_x0000_t202" style="position:absolute;margin-left:75.55pt;margin-top:91.15pt;width:478.35pt;height:72.85pt;z-index:-2002;mso-position-horizontal-relative:page;mso-position-vertical-relative:page" o:allowincell="f" filled="f" stroked="f">
            <v:textbox inset="0,0,0,0">
              <w:txbxContent>
                <w:p w:rsidR="0032736D" w:rsidRDefault="0032736D">
                  <w:pPr>
                    <w:pStyle w:val="Zkladntext"/>
                    <w:kinsoku w:val="0"/>
                    <w:overflowPunct w:val="0"/>
                    <w:spacing w:line="223" w:lineRule="auto"/>
                    <w:ind w:right="17"/>
                    <w:jc w:val="both"/>
                    <w:rPr>
                      <w:spacing w:val="-2"/>
                    </w:rPr>
                  </w:pPr>
                  <w:r>
                    <w:rPr>
                      <w:b/>
                      <w:bCs/>
                    </w:rPr>
                    <w:t>Žáci se setkávají s autorem a ilustrátorem komiksových děl</w:t>
                  </w:r>
                  <w:r>
                    <w:rPr>
                      <w:b/>
                      <w:bCs/>
                      <w:position w:val="2"/>
                    </w:rPr>
                    <w:t xml:space="preserve">. </w:t>
                  </w:r>
                  <w:r>
                    <w:rPr>
                      <w:b/>
                      <w:bCs/>
                    </w:rPr>
                    <w:t>Zjišťují, jak je náročné vykreslit a popsat celistvý komiksový příběh</w:t>
                  </w:r>
                  <w:r>
                    <w:rPr>
                      <w:b/>
                      <w:bCs/>
                      <w:position w:val="2"/>
                    </w:rPr>
                    <w:t xml:space="preserve">. </w:t>
                  </w:r>
                  <w:r>
                    <w:rPr>
                      <w:b/>
                      <w:bCs/>
                    </w:rPr>
                    <w:t>Ověřují si, jak je důležitý vztah mezi obrazovou a textovou částí příběhu</w:t>
                  </w:r>
                  <w:r>
                    <w:rPr>
                      <w:b/>
                      <w:bCs/>
                      <w:position w:val="2"/>
                    </w:rPr>
                    <w:t xml:space="preserve">. </w:t>
                  </w:r>
                  <w:r>
                    <w:rPr>
                      <w:b/>
                      <w:bCs/>
                    </w:rPr>
                    <w:t>Poznají náročnost domluv</w:t>
                  </w:r>
                  <w:r>
                    <w:rPr>
                      <w:b/>
                      <w:bCs/>
                      <w:spacing w:val="-6"/>
                    </w:rPr>
                    <w:t xml:space="preserve"> </w:t>
                  </w:r>
                  <w:r>
                    <w:rPr>
                      <w:b/>
                      <w:bCs/>
                    </w:rPr>
                    <w:t>s</w:t>
                  </w:r>
                  <w:r>
                    <w:rPr>
                      <w:b/>
                      <w:bCs/>
                      <w:spacing w:val="-6"/>
                    </w:rPr>
                    <w:t xml:space="preserve"> </w:t>
                  </w:r>
                  <w:r>
                    <w:rPr>
                      <w:b/>
                      <w:bCs/>
                    </w:rPr>
                    <w:t>grafikem</w:t>
                  </w:r>
                  <w:r>
                    <w:rPr>
                      <w:b/>
                      <w:bCs/>
                      <w:spacing w:val="-5"/>
                    </w:rPr>
                    <w:t xml:space="preserve"> </w:t>
                  </w:r>
                  <w:r>
                    <w:rPr>
                      <w:b/>
                      <w:bCs/>
                    </w:rPr>
                    <w:t>a</w:t>
                  </w:r>
                  <w:r>
                    <w:rPr>
                      <w:b/>
                      <w:bCs/>
                      <w:spacing w:val="-5"/>
                    </w:rPr>
                    <w:t xml:space="preserve"> </w:t>
                  </w:r>
                  <w:r>
                    <w:rPr>
                      <w:b/>
                      <w:bCs/>
                    </w:rPr>
                    <w:t>nakladatelem</w:t>
                  </w:r>
                  <w:r>
                    <w:rPr>
                      <w:b/>
                      <w:bCs/>
                      <w:position w:val="2"/>
                    </w:rPr>
                    <w:t>.</w:t>
                  </w:r>
                  <w:r>
                    <w:rPr>
                      <w:b/>
                      <w:bCs/>
                      <w:spacing w:val="-5"/>
                      <w:position w:val="2"/>
                    </w:rPr>
                    <w:t xml:space="preserve"> </w:t>
                  </w:r>
                  <w:r>
                    <w:rPr>
                      <w:b/>
                      <w:bCs/>
                    </w:rPr>
                    <w:t>Žáci</w:t>
                  </w:r>
                  <w:r>
                    <w:rPr>
                      <w:b/>
                      <w:bCs/>
                      <w:spacing w:val="-6"/>
                    </w:rPr>
                    <w:t xml:space="preserve"> </w:t>
                  </w:r>
                  <w:r>
                    <w:rPr>
                      <w:b/>
                      <w:bCs/>
                    </w:rPr>
                    <w:t>si</w:t>
                  </w:r>
                  <w:r>
                    <w:rPr>
                      <w:b/>
                      <w:bCs/>
                      <w:spacing w:val="-6"/>
                    </w:rPr>
                    <w:t xml:space="preserve"> </w:t>
                  </w:r>
                  <w:r>
                    <w:rPr>
                      <w:b/>
                      <w:bCs/>
                    </w:rPr>
                    <w:t>uvědomí,</w:t>
                  </w:r>
                  <w:r>
                    <w:rPr>
                      <w:b/>
                      <w:bCs/>
                      <w:spacing w:val="-5"/>
                    </w:rPr>
                    <w:t xml:space="preserve"> </w:t>
                  </w:r>
                  <w:r>
                    <w:rPr>
                      <w:b/>
                      <w:bCs/>
                    </w:rPr>
                    <w:t>kolik</w:t>
                  </w:r>
                  <w:r>
                    <w:rPr>
                      <w:b/>
                      <w:bCs/>
                      <w:spacing w:val="-6"/>
                    </w:rPr>
                    <w:t xml:space="preserve"> </w:t>
                  </w:r>
                  <w:r>
                    <w:rPr>
                      <w:b/>
                      <w:bCs/>
                    </w:rPr>
                    <w:t>je</w:t>
                  </w:r>
                  <w:r>
                    <w:rPr>
                      <w:b/>
                      <w:bCs/>
                      <w:spacing w:val="-5"/>
                    </w:rPr>
                    <w:t xml:space="preserve"> </w:t>
                  </w:r>
                  <w:r>
                    <w:rPr>
                      <w:b/>
                      <w:bCs/>
                    </w:rPr>
                    <w:t>za</w:t>
                  </w:r>
                  <w:r>
                    <w:rPr>
                      <w:b/>
                      <w:bCs/>
                      <w:spacing w:val="-6"/>
                    </w:rPr>
                    <w:t xml:space="preserve"> </w:t>
                  </w:r>
                  <w:r>
                    <w:rPr>
                      <w:b/>
                      <w:bCs/>
                    </w:rPr>
                    <w:t>vydáním</w:t>
                  </w:r>
                  <w:r>
                    <w:rPr>
                      <w:b/>
                      <w:bCs/>
                      <w:spacing w:val="-6"/>
                    </w:rPr>
                    <w:t xml:space="preserve"> </w:t>
                  </w:r>
                  <w:r>
                    <w:rPr>
                      <w:b/>
                      <w:bCs/>
                    </w:rPr>
                    <w:t>knihy</w:t>
                  </w:r>
                  <w:r>
                    <w:rPr>
                      <w:b/>
                      <w:bCs/>
                      <w:spacing w:val="-5"/>
                    </w:rPr>
                    <w:t xml:space="preserve"> </w:t>
                  </w:r>
                  <w:r>
                    <w:rPr>
                      <w:b/>
                      <w:bCs/>
                      <w:position w:val="2"/>
                    </w:rPr>
                    <w:t>/</w:t>
                  </w:r>
                  <w:r>
                    <w:rPr>
                      <w:b/>
                      <w:bCs/>
                      <w:spacing w:val="-5"/>
                      <w:position w:val="2"/>
                    </w:rPr>
                    <w:t xml:space="preserve"> </w:t>
                  </w:r>
                  <w:r>
                    <w:rPr>
                      <w:b/>
                      <w:bCs/>
                    </w:rPr>
                    <w:t>sborníku</w:t>
                  </w:r>
                  <w:r>
                    <w:rPr>
                      <w:b/>
                      <w:bCs/>
                      <w:spacing w:val="-6"/>
                    </w:rPr>
                    <w:t xml:space="preserve"> </w:t>
                  </w:r>
                  <w:r>
                    <w:rPr>
                      <w:b/>
                      <w:bCs/>
                    </w:rPr>
                    <w:t>práce,</w:t>
                  </w:r>
                  <w:r>
                    <w:rPr>
                      <w:b/>
                      <w:bCs/>
                      <w:spacing w:val="-5"/>
                    </w:rPr>
                    <w:t xml:space="preserve"> </w:t>
                  </w:r>
                  <w:r>
                    <w:rPr>
                      <w:b/>
                      <w:bCs/>
                    </w:rPr>
                    <w:t>váží</w:t>
                  </w:r>
                  <w:r>
                    <w:rPr>
                      <w:b/>
                      <w:bCs/>
                      <w:spacing w:val="-6"/>
                    </w:rPr>
                    <w:t xml:space="preserve"> </w:t>
                  </w:r>
                  <w:r>
                    <w:rPr>
                      <w:b/>
                      <w:bCs/>
                    </w:rPr>
                    <w:t>si</w:t>
                  </w:r>
                  <w:r>
                    <w:rPr>
                      <w:b/>
                      <w:bCs/>
                      <w:spacing w:val="-6"/>
                    </w:rPr>
                    <w:t xml:space="preserve"> </w:t>
                  </w:r>
                  <w:r>
                    <w:rPr>
                      <w:b/>
                      <w:bCs/>
                    </w:rPr>
                    <w:t>jejich</w:t>
                  </w:r>
                  <w:r>
                    <w:rPr>
                      <w:b/>
                      <w:bCs/>
                      <w:spacing w:val="-5"/>
                    </w:rPr>
                    <w:t xml:space="preserve"> </w:t>
                  </w:r>
                  <w:r>
                    <w:rPr>
                      <w:b/>
                      <w:bCs/>
                    </w:rPr>
                    <w:t>výtvorů a</w:t>
                  </w:r>
                  <w:r>
                    <w:rPr>
                      <w:b/>
                      <w:bCs/>
                      <w:spacing w:val="-6"/>
                    </w:rPr>
                    <w:t xml:space="preserve"> </w:t>
                  </w:r>
                  <w:r>
                    <w:rPr>
                      <w:b/>
                      <w:bCs/>
                    </w:rPr>
                    <w:t>učí</w:t>
                  </w:r>
                  <w:r>
                    <w:rPr>
                      <w:b/>
                      <w:bCs/>
                      <w:spacing w:val="-6"/>
                    </w:rPr>
                    <w:t xml:space="preserve"> </w:t>
                  </w:r>
                  <w:r>
                    <w:rPr>
                      <w:b/>
                      <w:bCs/>
                    </w:rPr>
                    <w:t>se</w:t>
                  </w:r>
                  <w:r>
                    <w:rPr>
                      <w:b/>
                      <w:bCs/>
                      <w:spacing w:val="-5"/>
                    </w:rPr>
                    <w:t xml:space="preserve"> </w:t>
                  </w:r>
                  <w:r>
                    <w:rPr>
                      <w:b/>
                      <w:bCs/>
                    </w:rPr>
                    <w:t>hodnotě</w:t>
                  </w:r>
                  <w:r>
                    <w:rPr>
                      <w:b/>
                      <w:bCs/>
                      <w:spacing w:val="-6"/>
                    </w:rPr>
                    <w:t xml:space="preserve"> </w:t>
                  </w:r>
                  <w:r>
                    <w:rPr>
                      <w:b/>
                      <w:bCs/>
                    </w:rPr>
                    <w:t>výtvarné</w:t>
                  </w:r>
                  <w:r>
                    <w:rPr>
                      <w:b/>
                      <w:bCs/>
                      <w:spacing w:val="-6"/>
                    </w:rPr>
                    <w:t xml:space="preserve"> </w:t>
                  </w:r>
                  <w:r>
                    <w:rPr>
                      <w:b/>
                      <w:bCs/>
                    </w:rPr>
                    <w:t>tvorby</w:t>
                  </w:r>
                  <w:r>
                    <w:rPr>
                      <w:b/>
                      <w:bCs/>
                      <w:position w:val="2"/>
                    </w:rPr>
                    <w:t>.</w:t>
                  </w:r>
                  <w:r>
                    <w:rPr>
                      <w:b/>
                      <w:bCs/>
                      <w:spacing w:val="-6"/>
                      <w:position w:val="2"/>
                    </w:rPr>
                    <w:t xml:space="preserve"> </w:t>
                  </w:r>
                  <w:r>
                    <w:t>Lidí</w:t>
                  </w:r>
                  <w:r>
                    <w:rPr>
                      <w:spacing w:val="-5"/>
                    </w:rPr>
                    <w:t xml:space="preserve"> </w:t>
                  </w:r>
                  <w:r>
                    <w:t>zabývající</w:t>
                  </w:r>
                  <w:r>
                    <w:rPr>
                      <w:spacing w:val="-5"/>
                    </w:rPr>
                    <w:t xml:space="preserve"> </w:t>
                  </w:r>
                  <w:r>
                    <w:t>se</w:t>
                  </w:r>
                  <w:r>
                    <w:rPr>
                      <w:spacing w:val="-6"/>
                    </w:rPr>
                    <w:t xml:space="preserve"> </w:t>
                  </w:r>
                  <w:r>
                    <w:t>komiksem</w:t>
                  </w:r>
                  <w:r>
                    <w:rPr>
                      <w:spacing w:val="-6"/>
                    </w:rPr>
                    <w:t xml:space="preserve"> </w:t>
                  </w:r>
                  <w:r>
                    <w:t>a</w:t>
                  </w:r>
                  <w:r>
                    <w:rPr>
                      <w:spacing w:val="-6"/>
                    </w:rPr>
                    <w:t xml:space="preserve"> </w:t>
                  </w:r>
                  <w:r>
                    <w:t>jeho</w:t>
                  </w:r>
                  <w:r>
                    <w:rPr>
                      <w:spacing w:val="-6"/>
                    </w:rPr>
                    <w:t xml:space="preserve"> </w:t>
                  </w:r>
                  <w:r>
                    <w:t>disciplínami</w:t>
                  </w:r>
                  <w:r>
                    <w:rPr>
                      <w:spacing w:val="-5"/>
                    </w:rPr>
                    <w:t xml:space="preserve"> </w:t>
                  </w:r>
                  <w:r>
                    <w:t>je</w:t>
                  </w:r>
                  <w:r>
                    <w:rPr>
                      <w:spacing w:val="-6"/>
                    </w:rPr>
                    <w:t xml:space="preserve"> </w:t>
                  </w:r>
                  <w:r>
                    <w:t>mnoho.</w:t>
                  </w:r>
                  <w:r>
                    <w:rPr>
                      <w:spacing w:val="-5"/>
                    </w:rPr>
                    <w:t xml:space="preserve"> </w:t>
                  </w:r>
                  <w:r>
                    <w:t>Zde</w:t>
                  </w:r>
                  <w:r>
                    <w:rPr>
                      <w:spacing w:val="-6"/>
                    </w:rPr>
                    <w:t xml:space="preserve"> </w:t>
                  </w:r>
                  <w:r>
                    <w:t>je</w:t>
                  </w:r>
                  <w:r>
                    <w:rPr>
                      <w:spacing w:val="-6"/>
                    </w:rPr>
                    <w:t xml:space="preserve"> </w:t>
                  </w:r>
                  <w:r>
                    <w:t>několik</w:t>
                  </w:r>
                  <w:r>
                    <w:rPr>
                      <w:spacing w:val="-6"/>
                    </w:rPr>
                    <w:t xml:space="preserve"> </w:t>
                  </w:r>
                  <w:r>
                    <w:t>jmen,</w:t>
                  </w:r>
                  <w:r>
                    <w:rPr>
                      <w:spacing w:val="-6"/>
                    </w:rPr>
                    <w:t xml:space="preserve"> </w:t>
                  </w:r>
                  <w:r>
                    <w:t>která jsou na</w:t>
                  </w:r>
                  <w:r>
                    <w:rPr>
                      <w:spacing w:val="1"/>
                    </w:rPr>
                    <w:t xml:space="preserve"> </w:t>
                  </w:r>
                  <w:r>
                    <w:t>scéně</w:t>
                  </w:r>
                  <w:r>
                    <w:rPr>
                      <w:spacing w:val="1"/>
                    </w:rPr>
                    <w:t xml:space="preserve"> </w:t>
                  </w:r>
                  <w:r>
                    <w:t>známější:</w:t>
                  </w:r>
                  <w:r>
                    <w:rPr>
                      <w:spacing w:val="1"/>
                    </w:rPr>
                    <w:t xml:space="preserve"> </w:t>
                  </w:r>
                  <w:r>
                    <w:t>Václav</w:t>
                  </w:r>
                  <w:r>
                    <w:rPr>
                      <w:spacing w:val="2"/>
                    </w:rPr>
                    <w:t xml:space="preserve"> </w:t>
                  </w:r>
                  <w:r>
                    <w:rPr>
                      <w:b/>
                      <w:bCs/>
                    </w:rPr>
                    <w:t>Šlejch</w:t>
                  </w:r>
                  <w:r>
                    <w:t>,</w:t>
                  </w:r>
                  <w:r>
                    <w:rPr>
                      <w:spacing w:val="1"/>
                    </w:rPr>
                    <w:t xml:space="preserve"> </w:t>
                  </w:r>
                  <w:r>
                    <w:t>Jindřich</w:t>
                  </w:r>
                  <w:r>
                    <w:rPr>
                      <w:spacing w:val="1"/>
                    </w:rPr>
                    <w:t xml:space="preserve"> </w:t>
                  </w:r>
                  <w:r>
                    <w:t>Janíček,</w:t>
                  </w:r>
                  <w:r>
                    <w:rPr>
                      <w:spacing w:val="1"/>
                    </w:rPr>
                    <w:t xml:space="preserve"> </w:t>
                  </w:r>
                  <w:r>
                    <w:t>Matěj</w:t>
                  </w:r>
                  <w:r>
                    <w:rPr>
                      <w:spacing w:val="1"/>
                    </w:rPr>
                    <w:t xml:space="preserve"> </w:t>
                  </w:r>
                  <w:r>
                    <w:t>Němeček, Dan</w:t>
                  </w:r>
                  <w:r>
                    <w:rPr>
                      <w:spacing w:val="1"/>
                    </w:rPr>
                    <w:t xml:space="preserve"> </w:t>
                  </w:r>
                  <w:r>
                    <w:t>Černý,</w:t>
                  </w:r>
                  <w:r>
                    <w:rPr>
                      <w:spacing w:val="1"/>
                    </w:rPr>
                    <w:t xml:space="preserve"> </w:t>
                  </w:r>
                  <w:r>
                    <w:t>Karel</w:t>
                  </w:r>
                  <w:r>
                    <w:rPr>
                      <w:spacing w:val="1"/>
                    </w:rPr>
                    <w:t xml:space="preserve"> </w:t>
                  </w:r>
                  <w:r>
                    <w:t>Jerie, Klára</w:t>
                  </w:r>
                  <w:r>
                    <w:rPr>
                      <w:spacing w:val="1"/>
                    </w:rPr>
                    <w:t xml:space="preserve"> </w:t>
                  </w:r>
                  <w:r>
                    <w:t>Smolíková,</w:t>
                  </w:r>
                  <w:r>
                    <w:rPr>
                      <w:spacing w:val="1"/>
                    </w:rPr>
                    <w:t xml:space="preserve"> </w:t>
                  </w:r>
                  <w:r>
                    <w:rPr>
                      <w:spacing w:val="-2"/>
                    </w:rPr>
                    <w:t>Jaro-</w:t>
                  </w:r>
                </w:p>
                <w:p w:rsidR="0032736D" w:rsidRDefault="0032736D">
                  <w:pPr>
                    <w:pStyle w:val="Zkladntext"/>
                    <w:kinsoku w:val="0"/>
                    <w:overflowPunct w:val="0"/>
                    <w:spacing w:line="236" w:lineRule="exact"/>
                    <w:jc w:val="both"/>
                    <w:rPr>
                      <w:spacing w:val="-2"/>
                    </w:rPr>
                  </w:pPr>
                  <w:r>
                    <w:t>slav</w:t>
                  </w:r>
                  <w:r>
                    <w:rPr>
                      <w:spacing w:val="-6"/>
                    </w:rPr>
                    <w:t xml:space="preserve"> </w:t>
                  </w:r>
                  <w:r>
                    <w:t>Rudiš,</w:t>
                  </w:r>
                  <w:r>
                    <w:rPr>
                      <w:spacing w:val="-5"/>
                    </w:rPr>
                    <w:t xml:space="preserve"> </w:t>
                  </w:r>
                  <w:r>
                    <w:t>Vladimír</w:t>
                  </w:r>
                  <w:r>
                    <w:rPr>
                      <w:spacing w:val="-7"/>
                    </w:rPr>
                    <w:t xml:space="preserve"> </w:t>
                  </w:r>
                  <w:r>
                    <w:t>Brož</w:t>
                  </w:r>
                  <w:r>
                    <w:rPr>
                      <w:spacing w:val="-6"/>
                    </w:rPr>
                    <w:t xml:space="preserve"> </w:t>
                  </w:r>
                  <w:r>
                    <w:t>(Vladimir</w:t>
                  </w:r>
                  <w:r>
                    <w:rPr>
                      <w:spacing w:val="-6"/>
                    </w:rPr>
                    <w:t xml:space="preserve"> </w:t>
                  </w:r>
                  <w:r>
                    <w:rPr>
                      <w:spacing w:val="-2"/>
                    </w:rPr>
                    <w:t>518).</w:t>
                  </w:r>
                </w:p>
              </w:txbxContent>
            </v:textbox>
            <w10:wrap anchorx="page" anchory="page"/>
          </v:shape>
        </w:pict>
      </w:r>
      <w:r>
        <w:rPr>
          <w:noProof/>
        </w:rPr>
        <w:pict>
          <v:shape id="_x0000_s4377" type="#_x0000_t202" style="position:absolute;margin-left:75.55pt;margin-top:177.45pt;width:12.15pt;height:12pt;z-index:-20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4378" type="#_x0000_t202" style="position:absolute;margin-left:75.55pt;margin-top:197.95pt;width:478.1pt;height:24pt;z-index:-2000;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w w:val="95"/>
                    </w:rPr>
                  </w:pPr>
                  <w:r>
                    <w:rPr>
                      <w:color w:val="222222"/>
                      <w:w w:val="95"/>
                    </w:rPr>
                    <w:t>Cílem</w:t>
                  </w:r>
                  <w:r>
                    <w:rPr>
                      <w:color w:val="222222"/>
                      <w:spacing w:val="-1"/>
                      <w:w w:val="95"/>
                    </w:rPr>
                    <w:t xml:space="preserve"> </w:t>
                  </w:r>
                  <w:r>
                    <w:rPr>
                      <w:color w:val="222222"/>
                      <w:w w:val="95"/>
                    </w:rPr>
                    <w:t>šestého</w:t>
                  </w:r>
                  <w:r>
                    <w:rPr>
                      <w:color w:val="222222"/>
                      <w:spacing w:val="-1"/>
                      <w:w w:val="95"/>
                    </w:rPr>
                    <w:t xml:space="preserve"> </w:t>
                  </w:r>
                  <w:r>
                    <w:rPr>
                      <w:color w:val="222222"/>
                      <w:w w:val="95"/>
                    </w:rPr>
                    <w:t>bloku</w:t>
                  </w:r>
                  <w:r>
                    <w:rPr>
                      <w:color w:val="222222"/>
                      <w:spacing w:val="-1"/>
                      <w:w w:val="95"/>
                    </w:rPr>
                    <w:t xml:space="preserve"> </w:t>
                  </w:r>
                  <w:r>
                    <w:rPr>
                      <w:color w:val="222222"/>
                      <w:w w:val="95"/>
                    </w:rPr>
                    <w:t>(Setkání</w:t>
                  </w:r>
                  <w:r>
                    <w:rPr>
                      <w:color w:val="222222"/>
                      <w:spacing w:val="-1"/>
                      <w:w w:val="95"/>
                    </w:rPr>
                    <w:t xml:space="preserve"> </w:t>
                  </w:r>
                  <w:r>
                    <w:rPr>
                      <w:color w:val="222222"/>
                      <w:w w:val="95"/>
                    </w:rPr>
                    <w:t>s</w:t>
                  </w:r>
                  <w:r>
                    <w:rPr>
                      <w:color w:val="222222"/>
                      <w:spacing w:val="-1"/>
                      <w:w w:val="95"/>
                    </w:rPr>
                    <w:t xml:space="preserve"> </w:t>
                  </w:r>
                  <w:r>
                    <w:rPr>
                      <w:color w:val="222222"/>
                      <w:w w:val="95"/>
                    </w:rPr>
                    <w:t>autorem)</w:t>
                  </w:r>
                  <w:r>
                    <w:rPr>
                      <w:color w:val="222222"/>
                      <w:spacing w:val="-1"/>
                      <w:w w:val="95"/>
                    </w:rPr>
                    <w:t xml:space="preserve"> </w:t>
                  </w:r>
                  <w:r>
                    <w:rPr>
                      <w:color w:val="222222"/>
                      <w:w w:val="95"/>
                    </w:rPr>
                    <w:t>je</w:t>
                  </w:r>
                  <w:r>
                    <w:rPr>
                      <w:color w:val="222222"/>
                      <w:spacing w:val="-1"/>
                      <w:w w:val="95"/>
                    </w:rPr>
                    <w:t xml:space="preserve"> </w:t>
                  </w:r>
                  <w:r>
                    <w:rPr>
                      <w:color w:val="222222"/>
                      <w:w w:val="95"/>
                    </w:rPr>
                    <w:t>motivace</w:t>
                  </w:r>
                  <w:r>
                    <w:rPr>
                      <w:color w:val="222222"/>
                      <w:spacing w:val="-1"/>
                      <w:w w:val="95"/>
                    </w:rPr>
                    <w:t xml:space="preserve"> </w:t>
                  </w:r>
                  <w:r>
                    <w:rPr>
                      <w:color w:val="222222"/>
                      <w:w w:val="95"/>
                    </w:rPr>
                    <w:t>žáků</w:t>
                  </w:r>
                  <w:r>
                    <w:rPr>
                      <w:color w:val="222222"/>
                      <w:spacing w:val="-1"/>
                      <w:w w:val="95"/>
                    </w:rPr>
                    <w:t xml:space="preserve"> </w:t>
                  </w:r>
                  <w:r>
                    <w:rPr>
                      <w:color w:val="222222"/>
                      <w:w w:val="95"/>
                    </w:rPr>
                    <w:t>do</w:t>
                  </w:r>
                  <w:r>
                    <w:rPr>
                      <w:color w:val="222222"/>
                      <w:spacing w:val="-1"/>
                      <w:w w:val="95"/>
                    </w:rPr>
                    <w:t xml:space="preserve"> </w:t>
                  </w:r>
                  <w:r>
                    <w:rPr>
                      <w:color w:val="222222"/>
                      <w:w w:val="95"/>
                    </w:rPr>
                    <w:t>následujících</w:t>
                  </w:r>
                  <w:r>
                    <w:rPr>
                      <w:color w:val="222222"/>
                      <w:spacing w:val="-1"/>
                      <w:w w:val="95"/>
                    </w:rPr>
                    <w:t xml:space="preserve"> </w:t>
                  </w:r>
                  <w:r>
                    <w:rPr>
                      <w:color w:val="222222"/>
                      <w:w w:val="95"/>
                    </w:rPr>
                    <w:t>bloků.</w:t>
                  </w:r>
                  <w:r>
                    <w:rPr>
                      <w:color w:val="222222"/>
                      <w:spacing w:val="-1"/>
                      <w:w w:val="95"/>
                    </w:rPr>
                    <w:t xml:space="preserve"> </w:t>
                  </w:r>
                  <w:r>
                    <w:rPr>
                      <w:color w:val="222222"/>
                      <w:w w:val="95"/>
                    </w:rPr>
                    <w:t>Účastníci</w:t>
                  </w:r>
                  <w:r>
                    <w:rPr>
                      <w:color w:val="222222"/>
                      <w:spacing w:val="-1"/>
                      <w:w w:val="95"/>
                    </w:rPr>
                    <w:t xml:space="preserve"> </w:t>
                  </w:r>
                  <w:r>
                    <w:rPr>
                      <w:color w:val="222222"/>
                      <w:w w:val="95"/>
                    </w:rPr>
                    <w:t>ví</w:t>
                  </w:r>
                  <w:r>
                    <w:rPr>
                      <w:color w:val="222222"/>
                      <w:spacing w:val="-3"/>
                    </w:rPr>
                    <w:t xml:space="preserve"> </w:t>
                  </w:r>
                  <w:r>
                    <w:rPr>
                      <w:color w:val="222222"/>
                      <w:w w:val="95"/>
                    </w:rPr>
                    <w:t>a</w:t>
                  </w:r>
                  <w:r>
                    <w:rPr>
                      <w:color w:val="222222"/>
                      <w:spacing w:val="-1"/>
                      <w:w w:val="95"/>
                    </w:rPr>
                    <w:t xml:space="preserve"> </w:t>
                  </w:r>
                  <w:r>
                    <w:rPr>
                      <w:color w:val="222222"/>
                      <w:w w:val="95"/>
                    </w:rPr>
                    <w:t>těší</w:t>
                  </w:r>
                  <w:r>
                    <w:rPr>
                      <w:color w:val="222222"/>
                      <w:spacing w:val="-1"/>
                      <w:w w:val="95"/>
                    </w:rPr>
                    <w:t xml:space="preserve"> </w:t>
                  </w:r>
                  <w:r>
                    <w:rPr>
                      <w:color w:val="222222"/>
                      <w:w w:val="95"/>
                    </w:rPr>
                    <w:t>se,</w:t>
                  </w:r>
                  <w:r>
                    <w:rPr>
                      <w:color w:val="222222"/>
                      <w:spacing w:val="-1"/>
                      <w:w w:val="95"/>
                    </w:rPr>
                    <w:t xml:space="preserve"> </w:t>
                  </w:r>
                  <w:r>
                    <w:rPr>
                      <w:color w:val="222222"/>
                      <w:w w:val="95"/>
                    </w:rPr>
                    <w:t>že</w:t>
                  </w:r>
                  <w:r>
                    <w:rPr>
                      <w:color w:val="222222"/>
                      <w:spacing w:val="-3"/>
                    </w:rPr>
                    <w:t xml:space="preserve"> </w:t>
                  </w:r>
                  <w:r>
                    <w:rPr>
                      <w:color w:val="222222"/>
                      <w:w w:val="95"/>
                    </w:rPr>
                    <w:t>je</w:t>
                  </w:r>
                  <w:r>
                    <w:rPr>
                      <w:color w:val="222222"/>
                      <w:spacing w:val="-1"/>
                      <w:w w:val="95"/>
                    </w:rPr>
                    <w:t xml:space="preserve"> </w:t>
                  </w:r>
                  <w:r>
                    <w:rPr>
                      <w:color w:val="222222"/>
                      <w:w w:val="95"/>
                    </w:rPr>
                    <w:t>v</w:t>
                  </w:r>
                  <w:r>
                    <w:rPr>
                      <w:color w:val="222222"/>
                      <w:spacing w:val="4"/>
                    </w:rPr>
                    <w:t xml:space="preserve"> </w:t>
                  </w:r>
                  <w:r>
                    <w:rPr>
                      <w:color w:val="222222"/>
                      <w:spacing w:val="-2"/>
                      <w:w w:val="95"/>
                    </w:rPr>
                    <w:t>následujících</w:t>
                  </w:r>
                </w:p>
                <w:p w:rsidR="0032736D" w:rsidRDefault="0032736D">
                  <w:pPr>
                    <w:pStyle w:val="Zkladntext"/>
                    <w:kinsoku w:val="0"/>
                    <w:overflowPunct w:val="0"/>
                    <w:spacing w:line="242" w:lineRule="exact"/>
                    <w:rPr>
                      <w:color w:val="222222"/>
                      <w:spacing w:val="-2"/>
                    </w:rPr>
                  </w:pPr>
                  <w:r>
                    <w:rPr>
                      <w:color w:val="222222"/>
                    </w:rPr>
                    <w:t>blocích</w:t>
                  </w:r>
                  <w:r>
                    <w:rPr>
                      <w:color w:val="222222"/>
                      <w:spacing w:val="-3"/>
                    </w:rPr>
                    <w:t xml:space="preserve"> </w:t>
                  </w:r>
                  <w:r>
                    <w:rPr>
                      <w:color w:val="222222"/>
                    </w:rPr>
                    <w:t>čeká</w:t>
                  </w:r>
                  <w:r>
                    <w:rPr>
                      <w:color w:val="222222"/>
                      <w:spacing w:val="-1"/>
                    </w:rPr>
                    <w:t xml:space="preserve"> </w:t>
                  </w:r>
                  <w:r>
                    <w:rPr>
                      <w:color w:val="222222"/>
                    </w:rPr>
                    <w:t>tvorba</w:t>
                  </w:r>
                  <w:r>
                    <w:rPr>
                      <w:color w:val="222222"/>
                      <w:spacing w:val="-1"/>
                    </w:rPr>
                    <w:t xml:space="preserve"> </w:t>
                  </w:r>
                  <w:r>
                    <w:rPr>
                      <w:color w:val="222222"/>
                    </w:rPr>
                    <w:t>vlastního</w:t>
                  </w:r>
                  <w:r>
                    <w:rPr>
                      <w:color w:val="222222"/>
                      <w:spacing w:val="-1"/>
                    </w:rPr>
                    <w:t xml:space="preserve"> </w:t>
                  </w:r>
                  <w:r>
                    <w:rPr>
                      <w:color w:val="222222"/>
                    </w:rPr>
                    <w:t>komiksového</w:t>
                  </w:r>
                  <w:r>
                    <w:rPr>
                      <w:color w:val="222222"/>
                      <w:spacing w:val="-1"/>
                    </w:rPr>
                    <w:t xml:space="preserve"> </w:t>
                  </w:r>
                  <w:r>
                    <w:rPr>
                      <w:color w:val="222222"/>
                      <w:spacing w:val="-2"/>
                    </w:rPr>
                    <w:t>příběhu.</w:t>
                  </w:r>
                </w:p>
              </w:txbxContent>
            </v:textbox>
            <w10:wrap anchorx="page" anchory="page"/>
          </v:shape>
        </w:pict>
      </w:r>
      <w:r>
        <w:rPr>
          <w:noProof/>
        </w:rPr>
        <w:pict>
          <v:shape id="_x0000_s4379" type="#_x0000_t202" style="position:absolute;margin-left:41.5pt;margin-top:238.85pt;width:24.6pt;height:13pt;z-index:-199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3.6.1</w:t>
                  </w:r>
                </w:p>
              </w:txbxContent>
            </v:textbox>
            <w10:wrap anchorx="page" anchory="page"/>
          </v:shape>
        </w:pict>
      </w:r>
      <w:r>
        <w:rPr>
          <w:noProof/>
        </w:rPr>
        <w:pict>
          <v:shape id="_x0000_s4380" type="#_x0000_t202" style="position:absolute;margin-left:75.55pt;margin-top:238.85pt;width:186.35pt;height:13pt;z-index:-199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(Setkání</w:t>
                  </w:r>
                  <w:r>
                    <w:rPr>
                      <w:b/>
                      <w:bCs/>
                      <w:spacing w:val="-4"/>
                      <w:sz w:val="22"/>
                      <w:szCs w:val="22"/>
                    </w:rPr>
                    <w:t xml:space="preserve"> </w:t>
                  </w:r>
                  <w:r>
                    <w:rPr>
                      <w:b/>
                      <w:bCs/>
                      <w:sz w:val="22"/>
                      <w:szCs w:val="22"/>
                    </w:rPr>
                    <w:t>s</w:t>
                  </w:r>
                  <w:r>
                    <w:rPr>
                      <w:b/>
                      <w:bCs/>
                      <w:spacing w:val="-5"/>
                      <w:sz w:val="22"/>
                      <w:szCs w:val="22"/>
                    </w:rPr>
                    <w:t xml:space="preserve"> </w:t>
                  </w:r>
                  <w:r>
                    <w:rPr>
                      <w:b/>
                      <w:bCs/>
                      <w:sz w:val="22"/>
                      <w:szCs w:val="22"/>
                    </w:rPr>
                    <w:t>autorem)</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4381" type="#_x0000_t202" style="position:absolute;margin-left:75.55pt;margin-top:260.1pt;width:478.25pt;height:96pt;z-index:-199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Realizátor</w:t>
                  </w:r>
                  <w:r>
                    <w:rPr>
                      <w:spacing w:val="-7"/>
                    </w:rPr>
                    <w:t xml:space="preserve"> </w:t>
                  </w:r>
                  <w:r>
                    <w:t>kontaktuje</w:t>
                  </w:r>
                  <w:r>
                    <w:rPr>
                      <w:spacing w:val="-7"/>
                    </w:rPr>
                    <w:t xml:space="preserve"> </w:t>
                  </w:r>
                  <w:r>
                    <w:t>autora/ilustrátora</w:t>
                  </w:r>
                  <w:r>
                    <w:rPr>
                      <w:spacing w:val="-6"/>
                    </w:rPr>
                    <w:t xml:space="preserve"> </w:t>
                  </w:r>
                  <w:r>
                    <w:t>s</w:t>
                  </w:r>
                  <w:r>
                    <w:rPr>
                      <w:spacing w:val="-7"/>
                    </w:rPr>
                    <w:t xml:space="preserve"> </w:t>
                  </w:r>
                  <w:r>
                    <w:t>žádostí</w:t>
                  </w:r>
                  <w:r>
                    <w:rPr>
                      <w:spacing w:val="-6"/>
                    </w:rPr>
                    <w:t xml:space="preserve"> </w:t>
                  </w:r>
                  <w:r>
                    <w:t>o</w:t>
                  </w:r>
                  <w:r>
                    <w:rPr>
                      <w:spacing w:val="-7"/>
                    </w:rPr>
                    <w:t xml:space="preserve"> </w:t>
                  </w:r>
                  <w:r>
                    <w:t>besedu.</w:t>
                  </w:r>
                  <w:r>
                    <w:rPr>
                      <w:spacing w:val="-7"/>
                    </w:rPr>
                    <w:t xml:space="preserve"> </w:t>
                  </w:r>
                  <w:r>
                    <w:t>Vysvětlí</w:t>
                  </w:r>
                  <w:r>
                    <w:rPr>
                      <w:spacing w:val="-5"/>
                    </w:rPr>
                    <w:t xml:space="preserve"> </w:t>
                  </w:r>
                  <w:r>
                    <w:t>cíl</w:t>
                  </w:r>
                  <w:r>
                    <w:rPr>
                      <w:spacing w:val="-6"/>
                    </w:rPr>
                    <w:t xml:space="preserve"> </w:t>
                  </w:r>
                  <w:r>
                    <w:t>besedy,</w:t>
                  </w:r>
                  <w:r>
                    <w:rPr>
                      <w:spacing w:val="-7"/>
                    </w:rPr>
                    <w:t xml:space="preserve"> </w:t>
                  </w:r>
                  <w:r>
                    <w:t>podá</w:t>
                  </w:r>
                  <w:r>
                    <w:rPr>
                      <w:spacing w:val="-6"/>
                    </w:rPr>
                    <w:t xml:space="preserve"> </w:t>
                  </w:r>
                  <w:r>
                    <w:t>informaci</w:t>
                  </w:r>
                  <w:r>
                    <w:rPr>
                      <w:spacing w:val="-7"/>
                    </w:rPr>
                    <w:t xml:space="preserve"> </w:t>
                  </w:r>
                  <w:r>
                    <w:t>o</w:t>
                  </w:r>
                  <w:r>
                    <w:rPr>
                      <w:spacing w:val="-6"/>
                    </w:rPr>
                    <w:t xml:space="preserve"> </w:t>
                  </w:r>
                  <w:r>
                    <w:t>věkové</w:t>
                  </w:r>
                  <w:r>
                    <w:rPr>
                      <w:spacing w:val="-7"/>
                    </w:rPr>
                    <w:t xml:space="preserve"> </w:t>
                  </w:r>
                  <w:r>
                    <w:t>skupině</w:t>
                  </w:r>
                  <w:r>
                    <w:rPr>
                      <w:spacing w:val="-7"/>
                    </w:rPr>
                    <w:t xml:space="preserve"> </w:t>
                  </w:r>
                  <w:r>
                    <w:t>a</w:t>
                  </w:r>
                  <w:r>
                    <w:rPr>
                      <w:spacing w:val="-4"/>
                    </w:rPr>
                    <w:t xml:space="preserve"> </w:t>
                  </w:r>
                  <w:r>
                    <w:rPr>
                      <w:spacing w:val="-5"/>
                    </w:rPr>
                    <w:t>po-</w:t>
                  </w:r>
                </w:p>
                <w:p w:rsidR="0032736D" w:rsidRDefault="0032736D">
                  <w:pPr>
                    <w:pStyle w:val="Zkladntext"/>
                    <w:kinsoku w:val="0"/>
                    <w:overflowPunct w:val="0"/>
                    <w:spacing w:before="1" w:line="235" w:lineRule="auto"/>
                    <w:ind w:right="17"/>
                    <w:jc w:val="both"/>
                  </w:pPr>
                  <w:r>
                    <w:t>čtu žáků. Domlouvá termín, případně honorář pro hosta. Zjišťuje, jestli je v možnostech autora dovézt své komiksy nebo</w:t>
                  </w:r>
                  <w:r>
                    <w:rPr>
                      <w:spacing w:val="-2"/>
                    </w:rPr>
                    <w:t xml:space="preserve"> </w:t>
                  </w:r>
                  <w:r>
                    <w:t>jestli</w:t>
                  </w:r>
                  <w:r>
                    <w:rPr>
                      <w:spacing w:val="-1"/>
                    </w:rPr>
                    <w:t xml:space="preserve"> </w:t>
                  </w:r>
                  <w:r>
                    <w:t>je</w:t>
                  </w:r>
                  <w:r>
                    <w:rPr>
                      <w:spacing w:val="-2"/>
                    </w:rPr>
                    <w:t xml:space="preserve"> </w:t>
                  </w:r>
                  <w:r>
                    <w:t>má</w:t>
                  </w:r>
                  <w:r>
                    <w:rPr>
                      <w:spacing w:val="-1"/>
                    </w:rPr>
                    <w:t xml:space="preserve"> </w:t>
                  </w:r>
                  <w:r>
                    <w:t>opatřit</w:t>
                  </w:r>
                  <w:r>
                    <w:rPr>
                      <w:spacing w:val="-1"/>
                    </w:rPr>
                    <w:t xml:space="preserve"> </w:t>
                  </w:r>
                  <w:r>
                    <w:t>na</w:t>
                  </w:r>
                  <w:r>
                    <w:rPr>
                      <w:spacing w:val="-2"/>
                    </w:rPr>
                    <w:t xml:space="preserve"> </w:t>
                  </w:r>
                  <w:r>
                    <w:t>besedu</w:t>
                  </w:r>
                  <w:r>
                    <w:rPr>
                      <w:spacing w:val="-2"/>
                    </w:rPr>
                    <w:t xml:space="preserve"> </w:t>
                  </w:r>
                  <w:r>
                    <w:t>sám</w:t>
                  </w:r>
                  <w:r>
                    <w:rPr>
                      <w:spacing w:val="-2"/>
                    </w:rPr>
                    <w:t xml:space="preserve"> </w:t>
                  </w:r>
                  <w:r>
                    <w:t>–</w:t>
                  </w:r>
                  <w:r>
                    <w:rPr>
                      <w:spacing w:val="-2"/>
                    </w:rPr>
                    <w:t xml:space="preserve"> </w:t>
                  </w:r>
                  <w:r>
                    <w:t>např.</w:t>
                  </w:r>
                  <w:r>
                    <w:rPr>
                      <w:spacing w:val="-2"/>
                    </w:rPr>
                    <w:t xml:space="preserve"> </w:t>
                  </w:r>
                  <w:r>
                    <w:t>vypůjčit</w:t>
                  </w:r>
                  <w:r>
                    <w:rPr>
                      <w:spacing w:val="-1"/>
                    </w:rPr>
                    <w:t xml:space="preserve"> </w:t>
                  </w:r>
                  <w:r>
                    <w:t>v</w:t>
                  </w:r>
                  <w:r>
                    <w:rPr>
                      <w:spacing w:val="-1"/>
                    </w:rPr>
                    <w:t xml:space="preserve"> </w:t>
                  </w:r>
                  <w:r>
                    <w:t>knihovně.</w:t>
                  </w:r>
                  <w:r>
                    <w:rPr>
                      <w:spacing w:val="-1"/>
                    </w:rPr>
                    <w:t xml:space="preserve"> </w:t>
                  </w:r>
                  <w:r>
                    <w:t>Realizátor</w:t>
                  </w:r>
                  <w:r>
                    <w:rPr>
                      <w:spacing w:val="-2"/>
                    </w:rPr>
                    <w:t xml:space="preserve"> </w:t>
                  </w:r>
                  <w:r>
                    <w:t>připraví</w:t>
                  </w:r>
                  <w:r>
                    <w:rPr>
                      <w:spacing w:val="-1"/>
                    </w:rPr>
                    <w:t xml:space="preserve"> </w:t>
                  </w:r>
                  <w:r>
                    <w:t>komiksy</w:t>
                  </w:r>
                  <w:r>
                    <w:rPr>
                      <w:spacing w:val="-1"/>
                    </w:rPr>
                    <w:t xml:space="preserve"> </w:t>
                  </w:r>
                  <w:r>
                    <w:t>(zněla-li</w:t>
                  </w:r>
                  <w:r>
                    <w:rPr>
                      <w:spacing w:val="-1"/>
                    </w:rPr>
                    <w:t xml:space="preserve"> </w:t>
                  </w:r>
                  <w:r>
                    <w:t>tak</w:t>
                  </w:r>
                  <w:r>
                    <w:rPr>
                      <w:spacing w:val="-2"/>
                    </w:rPr>
                    <w:t xml:space="preserve"> </w:t>
                  </w:r>
                  <w:r>
                    <w:t>domluva) a</w:t>
                  </w:r>
                  <w:r>
                    <w:rPr>
                      <w:spacing w:val="-7"/>
                    </w:rPr>
                    <w:t xml:space="preserve"> </w:t>
                  </w:r>
                  <w:r>
                    <w:t>malé</w:t>
                  </w:r>
                  <w:r>
                    <w:rPr>
                      <w:spacing w:val="-7"/>
                    </w:rPr>
                    <w:t xml:space="preserve"> </w:t>
                  </w:r>
                  <w:r>
                    <w:t>občerstvení</w:t>
                  </w:r>
                  <w:r>
                    <w:rPr>
                      <w:spacing w:val="-7"/>
                    </w:rPr>
                    <w:t xml:space="preserve"> </w:t>
                  </w:r>
                  <w:r>
                    <w:t>pro</w:t>
                  </w:r>
                  <w:r>
                    <w:rPr>
                      <w:spacing w:val="-7"/>
                    </w:rPr>
                    <w:t xml:space="preserve"> </w:t>
                  </w:r>
                  <w:r>
                    <w:t>hosta.</w:t>
                  </w:r>
                  <w:r>
                    <w:rPr>
                      <w:spacing w:val="-7"/>
                    </w:rPr>
                    <w:t xml:space="preserve"> </w:t>
                  </w:r>
                  <w:r>
                    <w:t>Realizátor</w:t>
                  </w:r>
                  <w:r>
                    <w:rPr>
                      <w:spacing w:val="-7"/>
                    </w:rPr>
                    <w:t xml:space="preserve"> </w:t>
                  </w:r>
                  <w:r>
                    <w:t>společně</w:t>
                  </w:r>
                  <w:r>
                    <w:rPr>
                      <w:spacing w:val="-7"/>
                    </w:rPr>
                    <w:t xml:space="preserve"> </w:t>
                  </w:r>
                  <w:r>
                    <w:t>s</w:t>
                  </w:r>
                  <w:r>
                    <w:rPr>
                      <w:spacing w:val="-7"/>
                    </w:rPr>
                    <w:t xml:space="preserve"> </w:t>
                  </w:r>
                  <w:r>
                    <w:t>žáky</w:t>
                  </w:r>
                  <w:r>
                    <w:rPr>
                      <w:spacing w:val="-7"/>
                    </w:rPr>
                    <w:t xml:space="preserve"> </w:t>
                  </w:r>
                  <w:r>
                    <w:t>připraví</w:t>
                  </w:r>
                  <w:r>
                    <w:rPr>
                      <w:spacing w:val="-7"/>
                    </w:rPr>
                    <w:t xml:space="preserve"> </w:t>
                  </w:r>
                  <w:r>
                    <w:t>prostor</w:t>
                  </w:r>
                  <w:r>
                    <w:rPr>
                      <w:spacing w:val="-7"/>
                    </w:rPr>
                    <w:t xml:space="preserve"> </w:t>
                  </w:r>
                  <w:r>
                    <w:t>tak,</w:t>
                  </w:r>
                  <w:r>
                    <w:rPr>
                      <w:spacing w:val="-7"/>
                    </w:rPr>
                    <w:t xml:space="preserve"> </w:t>
                  </w:r>
                  <w:r>
                    <w:t>aby</w:t>
                  </w:r>
                  <w:r>
                    <w:rPr>
                      <w:spacing w:val="-7"/>
                    </w:rPr>
                    <w:t xml:space="preserve"> </w:t>
                  </w:r>
                  <w:r>
                    <w:t>uspořádání</w:t>
                  </w:r>
                  <w:r>
                    <w:rPr>
                      <w:spacing w:val="-7"/>
                    </w:rPr>
                    <w:t xml:space="preserve"> </w:t>
                  </w:r>
                  <w:r>
                    <w:t>míst</w:t>
                  </w:r>
                  <w:r>
                    <w:rPr>
                      <w:spacing w:val="-7"/>
                    </w:rPr>
                    <w:t xml:space="preserve"> </w:t>
                  </w:r>
                  <w:r>
                    <w:t>pro</w:t>
                  </w:r>
                  <w:r>
                    <w:rPr>
                      <w:spacing w:val="-7"/>
                    </w:rPr>
                    <w:t xml:space="preserve"> </w:t>
                  </w:r>
                  <w:r>
                    <w:t>žáky</w:t>
                  </w:r>
                  <w:r>
                    <w:rPr>
                      <w:spacing w:val="-7"/>
                    </w:rPr>
                    <w:t xml:space="preserve"> </w:t>
                  </w:r>
                  <w:r>
                    <w:t>a</w:t>
                  </w:r>
                  <w:r>
                    <w:rPr>
                      <w:spacing w:val="-7"/>
                    </w:rPr>
                    <w:t xml:space="preserve"> </w:t>
                  </w:r>
                  <w:r>
                    <w:t>místa</w:t>
                  </w:r>
                  <w:r>
                    <w:rPr>
                      <w:spacing w:val="-7"/>
                    </w:rPr>
                    <w:t xml:space="preserve"> </w:t>
                  </w:r>
                  <w:r>
                    <w:t>pro hosta odpovídalo besedě, do níž se budou žáci aktivně zapojovat. Je možné uzpůsobit třídu do mnoha podob. Pokud je</w:t>
                  </w:r>
                  <w:r>
                    <w:rPr>
                      <w:spacing w:val="-1"/>
                    </w:rPr>
                    <w:t xml:space="preserve"> </w:t>
                  </w:r>
                  <w:r>
                    <w:t>to</w:t>
                  </w:r>
                  <w:r>
                    <w:rPr>
                      <w:spacing w:val="-1"/>
                    </w:rPr>
                    <w:t xml:space="preserve"> </w:t>
                  </w:r>
                  <w:r>
                    <w:t>možné,</w:t>
                  </w:r>
                  <w:r>
                    <w:rPr>
                      <w:spacing w:val="-1"/>
                    </w:rPr>
                    <w:t xml:space="preserve"> </w:t>
                  </w:r>
                  <w:r>
                    <w:t>doporučujeme</w:t>
                  </w:r>
                  <w:r>
                    <w:rPr>
                      <w:spacing w:val="-1"/>
                    </w:rPr>
                    <w:t xml:space="preserve"> </w:t>
                  </w:r>
                  <w:r>
                    <w:t>uspořádat</w:t>
                  </w:r>
                  <w:r>
                    <w:rPr>
                      <w:spacing w:val="-1"/>
                    </w:rPr>
                    <w:t xml:space="preserve"> </w:t>
                  </w:r>
                  <w:r>
                    <w:t>místa</w:t>
                  </w:r>
                  <w:r>
                    <w:rPr>
                      <w:spacing w:val="-2"/>
                    </w:rPr>
                    <w:t xml:space="preserve"> </w:t>
                  </w:r>
                  <w:r>
                    <w:t>pro</w:t>
                  </w:r>
                  <w:r>
                    <w:rPr>
                      <w:spacing w:val="-1"/>
                    </w:rPr>
                    <w:t xml:space="preserve"> </w:t>
                  </w:r>
                  <w:r>
                    <w:t>žáky</w:t>
                  </w:r>
                  <w:r>
                    <w:rPr>
                      <w:spacing w:val="-1"/>
                    </w:rPr>
                    <w:t xml:space="preserve"> </w:t>
                  </w:r>
                  <w:r>
                    <w:t>do</w:t>
                  </w:r>
                  <w:r>
                    <w:rPr>
                      <w:spacing w:val="-1"/>
                    </w:rPr>
                    <w:t xml:space="preserve"> </w:t>
                  </w:r>
                  <w:r>
                    <w:t>kruhu</w:t>
                  </w:r>
                  <w:r>
                    <w:rPr>
                      <w:spacing w:val="-1"/>
                    </w:rPr>
                    <w:t xml:space="preserve"> </w:t>
                  </w:r>
                  <w:r>
                    <w:t>nebo</w:t>
                  </w:r>
                  <w:r>
                    <w:rPr>
                      <w:spacing w:val="-1"/>
                    </w:rPr>
                    <w:t xml:space="preserve"> </w:t>
                  </w:r>
                  <w:r>
                    <w:t>do</w:t>
                  </w:r>
                  <w:r>
                    <w:rPr>
                      <w:spacing w:val="-2"/>
                    </w:rPr>
                    <w:t xml:space="preserve"> </w:t>
                  </w:r>
                  <w:r>
                    <w:t>písmene</w:t>
                  </w:r>
                  <w:r>
                    <w:rPr>
                      <w:spacing w:val="-1"/>
                    </w:rPr>
                    <w:t xml:space="preserve"> </w:t>
                  </w:r>
                  <w:r>
                    <w:t>“U”</w:t>
                  </w:r>
                  <w:r>
                    <w:rPr>
                      <w:spacing w:val="-1"/>
                    </w:rPr>
                    <w:t xml:space="preserve"> </w:t>
                  </w:r>
                  <w:r>
                    <w:t>a</w:t>
                  </w:r>
                  <w:r>
                    <w:rPr>
                      <w:spacing w:val="-1"/>
                    </w:rPr>
                    <w:t xml:space="preserve"> </w:t>
                  </w:r>
                  <w:r>
                    <w:t>hosta</w:t>
                  </w:r>
                  <w:r>
                    <w:rPr>
                      <w:spacing w:val="-1"/>
                    </w:rPr>
                    <w:t xml:space="preserve"> </w:t>
                  </w:r>
                  <w:r>
                    <w:t>do</w:t>
                  </w:r>
                  <w:r>
                    <w:rPr>
                      <w:spacing w:val="-1"/>
                    </w:rPr>
                    <w:t xml:space="preserve"> </w:t>
                  </w:r>
                  <w:r>
                    <w:t>čela</w:t>
                  </w:r>
                  <w:r>
                    <w:rPr>
                      <w:spacing w:val="-2"/>
                    </w:rPr>
                    <w:t xml:space="preserve"> </w:t>
                  </w:r>
                  <w:r>
                    <w:t>uskupení.</w:t>
                  </w:r>
                  <w:r>
                    <w:rPr>
                      <w:spacing w:val="-1"/>
                    </w:rPr>
                    <w:t xml:space="preserve"> </w:t>
                  </w:r>
                  <w:r>
                    <w:t>Takto na sebe všichni debatující vidí. Před příchodem hosta realizátor vysvětlí cíl setkání a témata, jimiž se budou v besedě účastníci zabývat. Připomene žákům způsob dotazování během besedy.</w:t>
                  </w:r>
                </w:p>
              </w:txbxContent>
            </v:textbox>
            <w10:wrap anchorx="page" anchory="page"/>
          </v:shape>
        </w:pict>
      </w:r>
      <w:r>
        <w:rPr>
          <w:noProof/>
        </w:rPr>
        <w:pict>
          <v:shape id="_x0000_s4382" type="#_x0000_t202" style="position:absolute;margin-left:75.55pt;margin-top:364.6pt;width:132.35pt;height:12pt;z-index:-19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Žáci</w:t>
                  </w:r>
                  <w:r>
                    <w:rPr>
                      <w:spacing w:val="-5"/>
                    </w:rPr>
                    <w:t xml:space="preserve"> </w:t>
                  </w:r>
                  <w:r>
                    <w:t>neskáčou</w:t>
                  </w:r>
                  <w:r>
                    <w:rPr>
                      <w:spacing w:val="-5"/>
                    </w:rPr>
                    <w:t xml:space="preserve"> </w:t>
                  </w:r>
                  <w:r>
                    <w:t>hostovi</w:t>
                  </w:r>
                  <w:r>
                    <w:rPr>
                      <w:spacing w:val="-4"/>
                    </w:rPr>
                    <w:t xml:space="preserve"> </w:t>
                  </w:r>
                  <w:r>
                    <w:t>do</w:t>
                  </w:r>
                  <w:r>
                    <w:rPr>
                      <w:spacing w:val="-4"/>
                    </w:rPr>
                    <w:t xml:space="preserve"> </w:t>
                  </w:r>
                  <w:r>
                    <w:rPr>
                      <w:spacing w:val="-2"/>
                    </w:rPr>
                    <w:t>řeči.</w:t>
                  </w:r>
                </w:p>
              </w:txbxContent>
            </v:textbox>
            <w10:wrap anchorx="page" anchory="page"/>
          </v:shape>
        </w:pict>
      </w:r>
      <w:r>
        <w:rPr>
          <w:noProof/>
        </w:rPr>
        <w:pict>
          <v:shape id="_x0000_s4383" type="#_x0000_t202" style="position:absolute;margin-left:75.55pt;margin-top:385.1pt;width:160.8pt;height:12pt;z-index:-19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Žáci</w:t>
                  </w:r>
                  <w:r>
                    <w:rPr>
                      <w:spacing w:val="-4"/>
                    </w:rPr>
                    <w:t xml:space="preserve"> </w:t>
                  </w:r>
                  <w:r>
                    <w:t>se</w:t>
                  </w:r>
                  <w:r>
                    <w:rPr>
                      <w:spacing w:val="-4"/>
                    </w:rPr>
                    <w:t xml:space="preserve"> </w:t>
                  </w:r>
                  <w:r>
                    <w:t>hlásí,</w:t>
                  </w:r>
                  <w:r>
                    <w:rPr>
                      <w:spacing w:val="-3"/>
                    </w:rPr>
                    <w:t xml:space="preserve"> </w:t>
                  </w:r>
                  <w:r>
                    <w:t>pokud</w:t>
                  </w:r>
                  <w:r>
                    <w:rPr>
                      <w:spacing w:val="-4"/>
                    </w:rPr>
                    <w:t xml:space="preserve"> </w:t>
                  </w:r>
                  <w:r>
                    <w:t>se</w:t>
                  </w:r>
                  <w:r>
                    <w:rPr>
                      <w:spacing w:val="-4"/>
                    </w:rPr>
                    <w:t xml:space="preserve"> </w:t>
                  </w:r>
                  <w:r>
                    <w:t>chtějí</w:t>
                  </w:r>
                  <w:r>
                    <w:rPr>
                      <w:spacing w:val="-2"/>
                    </w:rPr>
                    <w:t xml:space="preserve"> dotázat.</w:t>
                  </w:r>
                </w:p>
              </w:txbxContent>
            </v:textbox>
            <w10:wrap anchorx="page" anchory="page"/>
          </v:shape>
        </w:pict>
      </w:r>
      <w:r>
        <w:rPr>
          <w:noProof/>
        </w:rPr>
        <w:pict>
          <v:shape id="_x0000_s4384" type="#_x0000_t202" style="position:absolute;margin-left:75.55pt;margin-top:405.6pt;width:100.15pt;height:12pt;z-index:-19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4"/>
                    </w:rPr>
                    <w:t xml:space="preserve"> </w:t>
                  </w:r>
                  <w:r>
                    <w:t>Žáci</w:t>
                  </w:r>
                  <w:r>
                    <w:rPr>
                      <w:spacing w:val="-3"/>
                    </w:rPr>
                    <w:t xml:space="preserve"> </w:t>
                  </w:r>
                  <w:r>
                    <w:t>se</w:t>
                  </w:r>
                  <w:r>
                    <w:rPr>
                      <w:spacing w:val="-2"/>
                    </w:rPr>
                    <w:t xml:space="preserve"> </w:t>
                  </w:r>
                  <w:r>
                    <w:t>chovají</w:t>
                  </w:r>
                  <w:r>
                    <w:rPr>
                      <w:spacing w:val="-2"/>
                    </w:rPr>
                    <w:t xml:space="preserve"> slušně.</w:t>
                  </w:r>
                </w:p>
              </w:txbxContent>
            </v:textbox>
            <w10:wrap anchorx="page" anchory="page"/>
          </v:shape>
        </w:pict>
      </w:r>
      <w:r>
        <w:rPr>
          <w:noProof/>
        </w:rPr>
        <w:pict>
          <v:shape id="_x0000_s4385" type="#_x0000_t202" style="position:absolute;margin-left:75.55pt;margin-top:426.1pt;width:130.35pt;height:12pt;z-index:-19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Žáci</w:t>
                  </w:r>
                  <w:r>
                    <w:rPr>
                      <w:spacing w:val="-4"/>
                    </w:rPr>
                    <w:t xml:space="preserve"> </w:t>
                  </w:r>
                  <w:r>
                    <w:t>diskutují</w:t>
                  </w:r>
                  <w:r>
                    <w:rPr>
                      <w:spacing w:val="-3"/>
                    </w:rPr>
                    <w:t xml:space="preserve"> </w:t>
                  </w:r>
                  <w:r>
                    <w:t>v</w:t>
                  </w:r>
                  <w:r>
                    <w:rPr>
                      <w:spacing w:val="-4"/>
                    </w:rPr>
                    <w:t xml:space="preserve"> </w:t>
                  </w:r>
                  <w:r>
                    <w:t>rámci</w:t>
                  </w:r>
                  <w:r>
                    <w:rPr>
                      <w:spacing w:val="-3"/>
                    </w:rPr>
                    <w:t xml:space="preserve"> </w:t>
                  </w:r>
                  <w:r>
                    <w:rPr>
                      <w:spacing w:val="-2"/>
                    </w:rPr>
                    <w:t>tématu.</w:t>
                  </w:r>
                </w:p>
              </w:txbxContent>
            </v:textbox>
            <w10:wrap anchorx="page" anchory="page"/>
          </v:shape>
        </w:pict>
      </w:r>
      <w:r>
        <w:rPr>
          <w:noProof/>
        </w:rPr>
        <w:pict>
          <v:shape id="_x0000_s4386" type="#_x0000_t202" style="position:absolute;margin-left:75.55pt;margin-top:446.6pt;width:478.3pt;height:60pt;z-index:-199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Po příchodu</w:t>
                  </w:r>
                  <w:r>
                    <w:t xml:space="preserve"> </w:t>
                  </w:r>
                  <w:r>
                    <w:rPr>
                      <w:spacing w:val="-2"/>
                    </w:rPr>
                    <w:t>hosta</w:t>
                  </w:r>
                  <w:r>
                    <w:t xml:space="preserve"> </w:t>
                  </w:r>
                  <w:r>
                    <w:rPr>
                      <w:spacing w:val="-2"/>
                    </w:rPr>
                    <w:t>realizátor</w:t>
                  </w:r>
                  <w:r>
                    <w:rPr>
                      <w:spacing w:val="1"/>
                    </w:rPr>
                    <w:t xml:space="preserve"> </w:t>
                  </w:r>
                  <w:r>
                    <w:rPr>
                      <w:spacing w:val="-2"/>
                    </w:rPr>
                    <w:t>představí</w:t>
                  </w:r>
                  <w:r>
                    <w:t xml:space="preserve"> </w:t>
                  </w:r>
                  <w:r>
                    <w:rPr>
                      <w:spacing w:val="-2"/>
                    </w:rPr>
                    <w:t>příchozího</w:t>
                  </w:r>
                  <w:r>
                    <w:t xml:space="preserve"> </w:t>
                  </w:r>
                  <w:r>
                    <w:rPr>
                      <w:spacing w:val="-2"/>
                    </w:rPr>
                    <w:t>a</w:t>
                  </w:r>
                  <w:r>
                    <w:rPr>
                      <w:spacing w:val="1"/>
                    </w:rPr>
                    <w:t xml:space="preserve"> </w:t>
                  </w:r>
                  <w:r>
                    <w:rPr>
                      <w:spacing w:val="-2"/>
                    </w:rPr>
                    <w:t>zapíše</w:t>
                  </w:r>
                  <w:r>
                    <w:t xml:space="preserve"> </w:t>
                  </w:r>
                  <w:r>
                    <w:rPr>
                      <w:spacing w:val="-2"/>
                    </w:rPr>
                    <w:t>jeho</w:t>
                  </w:r>
                  <w:r>
                    <w:t xml:space="preserve"> </w:t>
                  </w:r>
                  <w:r>
                    <w:rPr>
                      <w:spacing w:val="-2"/>
                    </w:rPr>
                    <w:t>jméno</w:t>
                  </w:r>
                  <w:r>
                    <w:rPr>
                      <w:spacing w:val="1"/>
                    </w:rPr>
                    <w:t xml:space="preserve"> </w:t>
                  </w:r>
                  <w:r>
                    <w:rPr>
                      <w:spacing w:val="-2"/>
                    </w:rPr>
                    <w:t>na</w:t>
                  </w:r>
                  <w:r>
                    <w:t xml:space="preserve"> </w:t>
                  </w:r>
                  <w:r>
                    <w:rPr>
                      <w:spacing w:val="-2"/>
                    </w:rPr>
                    <w:t>tabuli.</w:t>
                  </w:r>
                  <w:r>
                    <w:t xml:space="preserve"> </w:t>
                  </w:r>
                  <w:r>
                    <w:rPr>
                      <w:spacing w:val="-2"/>
                    </w:rPr>
                    <w:t>Besedu</w:t>
                  </w:r>
                  <w:r>
                    <w:rPr>
                      <w:spacing w:val="1"/>
                    </w:rPr>
                    <w:t xml:space="preserve"> </w:t>
                  </w:r>
                  <w:r>
                    <w:rPr>
                      <w:spacing w:val="-2"/>
                    </w:rPr>
                    <w:t>zahájí</w:t>
                  </w:r>
                  <w:r>
                    <w:t xml:space="preserve"> </w:t>
                  </w:r>
                  <w:r>
                    <w:rPr>
                      <w:spacing w:val="-2"/>
                    </w:rPr>
                    <w:t>(tento</w:t>
                  </w:r>
                  <w:r>
                    <w:t xml:space="preserve"> </w:t>
                  </w:r>
                  <w:r>
                    <w:rPr>
                      <w:spacing w:val="-2"/>
                    </w:rPr>
                    <w:t>postup</w:t>
                  </w:r>
                  <w:r>
                    <w:rPr>
                      <w:spacing w:val="1"/>
                    </w:rPr>
                    <w:t xml:space="preserve"> </w:t>
                  </w:r>
                  <w:r>
                    <w:rPr>
                      <w:spacing w:val="-2"/>
                    </w:rPr>
                    <w:t>doporuču-</w:t>
                  </w:r>
                </w:p>
                <w:p w:rsidR="0032736D" w:rsidRDefault="0032736D">
                  <w:pPr>
                    <w:pStyle w:val="Zkladntext"/>
                    <w:kinsoku w:val="0"/>
                    <w:overflowPunct w:val="0"/>
                    <w:spacing w:before="1" w:line="235" w:lineRule="auto"/>
                    <w:ind w:right="17"/>
                    <w:jc w:val="both"/>
                  </w:pPr>
                  <w:r>
                    <w:t>jeme</w:t>
                  </w:r>
                  <w:r>
                    <w:rPr>
                      <w:spacing w:val="-4"/>
                    </w:rPr>
                    <w:t xml:space="preserve"> </w:t>
                  </w:r>
                  <w:r>
                    <w:t>s</w:t>
                  </w:r>
                  <w:r>
                    <w:rPr>
                      <w:spacing w:val="-4"/>
                    </w:rPr>
                    <w:t xml:space="preserve"> </w:t>
                  </w:r>
                  <w:r>
                    <w:t>hostem</w:t>
                  </w:r>
                  <w:r>
                    <w:rPr>
                      <w:spacing w:val="-4"/>
                    </w:rPr>
                    <w:t xml:space="preserve"> </w:t>
                  </w:r>
                  <w:r>
                    <w:t>předem</w:t>
                  </w:r>
                  <w:r>
                    <w:rPr>
                      <w:spacing w:val="-4"/>
                    </w:rPr>
                    <w:t xml:space="preserve"> </w:t>
                  </w:r>
                  <w:r>
                    <w:t>domluvit)</w:t>
                  </w:r>
                  <w:r>
                    <w:rPr>
                      <w:spacing w:val="-3"/>
                    </w:rPr>
                    <w:t xml:space="preserve"> </w:t>
                  </w:r>
                  <w:r>
                    <w:t>samotný</w:t>
                  </w:r>
                  <w:r>
                    <w:rPr>
                      <w:spacing w:val="-4"/>
                    </w:rPr>
                    <w:t xml:space="preserve"> </w:t>
                  </w:r>
                  <w:r>
                    <w:t>autor.</w:t>
                  </w:r>
                  <w:r>
                    <w:rPr>
                      <w:spacing w:val="-4"/>
                    </w:rPr>
                    <w:t xml:space="preserve"> </w:t>
                  </w:r>
                  <w:r>
                    <w:t>Autor</w:t>
                  </w:r>
                  <w:r>
                    <w:rPr>
                      <w:spacing w:val="-4"/>
                    </w:rPr>
                    <w:t xml:space="preserve"> </w:t>
                  </w:r>
                  <w:r>
                    <w:t>účastníkům</w:t>
                  </w:r>
                  <w:r>
                    <w:rPr>
                      <w:spacing w:val="-4"/>
                    </w:rPr>
                    <w:t xml:space="preserve"> </w:t>
                  </w:r>
                  <w:r>
                    <w:t>objasňuje</w:t>
                  </w:r>
                  <w:r>
                    <w:rPr>
                      <w:spacing w:val="-3"/>
                    </w:rPr>
                    <w:t xml:space="preserve"> </w:t>
                  </w:r>
                  <w:r>
                    <w:t>charakter</w:t>
                  </w:r>
                  <w:r>
                    <w:rPr>
                      <w:spacing w:val="-4"/>
                    </w:rPr>
                    <w:t xml:space="preserve"> </w:t>
                  </w:r>
                  <w:r>
                    <w:t>komiksu</w:t>
                  </w:r>
                  <w:r>
                    <w:rPr>
                      <w:spacing w:val="-4"/>
                    </w:rPr>
                    <w:t xml:space="preserve"> </w:t>
                  </w:r>
                  <w:r>
                    <w:t>a</w:t>
                  </w:r>
                  <w:r>
                    <w:rPr>
                      <w:spacing w:val="-4"/>
                    </w:rPr>
                    <w:t xml:space="preserve"> </w:t>
                  </w:r>
                  <w:r>
                    <w:t>upřesňuje</w:t>
                  </w:r>
                  <w:r>
                    <w:rPr>
                      <w:spacing w:val="-3"/>
                    </w:rPr>
                    <w:t xml:space="preserve"> </w:t>
                  </w:r>
                  <w:r>
                    <w:t>některá jeho specifika. Představí jim svou tvorbu – své knihy, jejich obsah a způsob práce na nich. V několika ukázkách s žáky interpretuje</w:t>
                  </w:r>
                  <w:r>
                    <w:rPr>
                      <w:spacing w:val="-8"/>
                    </w:rPr>
                    <w:t xml:space="preserve"> </w:t>
                  </w:r>
                  <w:r>
                    <w:t>komiks</w:t>
                  </w:r>
                  <w:r>
                    <w:rPr>
                      <w:spacing w:val="-8"/>
                    </w:rPr>
                    <w:t xml:space="preserve"> </w:t>
                  </w:r>
                  <w:r>
                    <w:t>a</w:t>
                  </w:r>
                  <w:r>
                    <w:rPr>
                      <w:spacing w:val="-8"/>
                    </w:rPr>
                    <w:t xml:space="preserve"> </w:t>
                  </w:r>
                  <w:r>
                    <w:t>debatuje</w:t>
                  </w:r>
                  <w:r>
                    <w:rPr>
                      <w:spacing w:val="-8"/>
                    </w:rPr>
                    <w:t xml:space="preserve"> </w:t>
                  </w:r>
                  <w:r>
                    <w:t>nad</w:t>
                  </w:r>
                  <w:r>
                    <w:rPr>
                      <w:spacing w:val="-8"/>
                    </w:rPr>
                    <w:t xml:space="preserve"> </w:t>
                  </w:r>
                  <w:r>
                    <w:t>jejich</w:t>
                  </w:r>
                  <w:r>
                    <w:rPr>
                      <w:spacing w:val="-8"/>
                    </w:rPr>
                    <w:t xml:space="preserve"> </w:t>
                  </w:r>
                  <w:r>
                    <w:t>interpretacemi.</w:t>
                  </w:r>
                  <w:r>
                    <w:rPr>
                      <w:spacing w:val="-8"/>
                    </w:rPr>
                    <w:t xml:space="preserve"> </w:t>
                  </w:r>
                  <w:r>
                    <w:t>Účastníci</w:t>
                  </w:r>
                  <w:r>
                    <w:rPr>
                      <w:spacing w:val="-8"/>
                    </w:rPr>
                    <w:t xml:space="preserve"> </w:t>
                  </w:r>
                  <w:r>
                    <w:t>pokládají</w:t>
                  </w:r>
                  <w:r>
                    <w:rPr>
                      <w:spacing w:val="-8"/>
                    </w:rPr>
                    <w:t xml:space="preserve"> </w:t>
                  </w:r>
                  <w:r>
                    <w:t>autorovi</w:t>
                  </w:r>
                  <w:r>
                    <w:rPr>
                      <w:spacing w:val="-8"/>
                    </w:rPr>
                    <w:t xml:space="preserve"> </w:t>
                  </w:r>
                  <w:r>
                    <w:t>otázky</w:t>
                  </w:r>
                  <w:r>
                    <w:rPr>
                      <w:spacing w:val="-8"/>
                    </w:rPr>
                    <w:t xml:space="preserve"> </w:t>
                  </w:r>
                  <w:r>
                    <w:t>k</w:t>
                  </w:r>
                  <w:r>
                    <w:rPr>
                      <w:spacing w:val="-7"/>
                    </w:rPr>
                    <w:t xml:space="preserve"> </w:t>
                  </w:r>
                  <w:r>
                    <w:t>výkladu</w:t>
                  </w:r>
                  <w:r>
                    <w:rPr>
                      <w:spacing w:val="-8"/>
                    </w:rPr>
                    <w:t xml:space="preserve"> </w:t>
                  </w:r>
                  <w:r>
                    <w:t>o</w:t>
                  </w:r>
                  <w:r>
                    <w:rPr>
                      <w:spacing w:val="-8"/>
                    </w:rPr>
                    <w:t xml:space="preserve"> </w:t>
                  </w:r>
                  <w:r>
                    <w:t>věcech,</w:t>
                  </w:r>
                  <w:r>
                    <w:rPr>
                      <w:spacing w:val="-8"/>
                    </w:rPr>
                    <w:t xml:space="preserve"> </w:t>
                  </w:r>
                  <w:r>
                    <w:t>které je zajímají. V případě, že žáky nenapadají vhodné otázky, může je realizátor inspirovat:</w:t>
                  </w:r>
                </w:p>
              </w:txbxContent>
            </v:textbox>
            <w10:wrap anchorx="page" anchory="page"/>
          </v:shape>
        </w:pict>
      </w:r>
      <w:r>
        <w:rPr>
          <w:noProof/>
        </w:rPr>
        <w:pict>
          <v:shape id="_x0000_s4387" type="#_x0000_t202" style="position:absolute;margin-left:75.55pt;margin-top:515.1pt;width:195.55pt;height:12pt;z-index:-19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Měl</w:t>
                  </w:r>
                  <w:r>
                    <w:rPr>
                      <w:spacing w:val="-4"/>
                    </w:rPr>
                    <w:t xml:space="preserve"> </w:t>
                  </w:r>
                  <w:r>
                    <w:t>autor</w:t>
                  </w:r>
                  <w:r>
                    <w:rPr>
                      <w:spacing w:val="-5"/>
                    </w:rPr>
                    <w:t xml:space="preserve"> </w:t>
                  </w:r>
                  <w:r>
                    <w:t>na</w:t>
                  </w:r>
                  <w:r>
                    <w:rPr>
                      <w:spacing w:val="-5"/>
                    </w:rPr>
                    <w:t xml:space="preserve"> </w:t>
                  </w:r>
                  <w:r>
                    <w:t>začátku</w:t>
                  </w:r>
                  <w:r>
                    <w:rPr>
                      <w:spacing w:val="-4"/>
                    </w:rPr>
                    <w:t xml:space="preserve"> </w:t>
                  </w:r>
                  <w:r>
                    <w:t>blíže</w:t>
                  </w:r>
                  <w:r>
                    <w:rPr>
                      <w:spacing w:val="-4"/>
                    </w:rPr>
                    <w:t xml:space="preserve"> </w:t>
                  </w:r>
                  <w:r>
                    <w:t>k</w:t>
                  </w:r>
                  <w:r>
                    <w:rPr>
                      <w:spacing w:val="-4"/>
                    </w:rPr>
                    <w:t xml:space="preserve"> </w:t>
                  </w:r>
                  <w:r>
                    <w:t>ilustraci</w:t>
                  </w:r>
                  <w:r>
                    <w:rPr>
                      <w:spacing w:val="-5"/>
                    </w:rPr>
                    <w:t xml:space="preserve"> </w:t>
                  </w:r>
                  <w:r>
                    <w:t>či</w:t>
                  </w:r>
                  <w:r>
                    <w:rPr>
                      <w:spacing w:val="-3"/>
                    </w:rPr>
                    <w:t xml:space="preserve"> </w:t>
                  </w:r>
                  <w:r>
                    <w:rPr>
                      <w:spacing w:val="-2"/>
                    </w:rPr>
                    <w:t>psaní?</w:t>
                  </w:r>
                </w:p>
              </w:txbxContent>
            </v:textbox>
            <w10:wrap anchorx="page" anchory="page"/>
          </v:shape>
        </w:pict>
      </w:r>
      <w:r>
        <w:rPr>
          <w:noProof/>
        </w:rPr>
        <w:pict>
          <v:shape id="_x0000_s4388" type="#_x0000_t202" style="position:absolute;margin-left:75.55pt;margin-top:535.6pt;width:191.25pt;height:12pt;z-index:-19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2.</w:t>
                  </w:r>
                  <w:r>
                    <w:rPr>
                      <w:spacing w:val="-4"/>
                    </w:rPr>
                    <w:t xml:space="preserve"> </w:t>
                  </w:r>
                  <w:r>
                    <w:t>Přijde</w:t>
                  </w:r>
                  <w:r>
                    <w:rPr>
                      <w:spacing w:val="-4"/>
                    </w:rPr>
                    <w:t xml:space="preserve"> </w:t>
                  </w:r>
                  <w:r>
                    <w:t>autorovi</w:t>
                  </w:r>
                  <w:r>
                    <w:rPr>
                      <w:spacing w:val="-4"/>
                    </w:rPr>
                    <w:t xml:space="preserve"> </w:t>
                  </w:r>
                  <w:r>
                    <w:t>těžší</w:t>
                  </w:r>
                  <w:r>
                    <w:rPr>
                      <w:spacing w:val="-5"/>
                    </w:rPr>
                    <w:t xml:space="preserve"> </w:t>
                  </w:r>
                  <w:r>
                    <w:t>kreslící</w:t>
                  </w:r>
                  <w:r>
                    <w:rPr>
                      <w:spacing w:val="-4"/>
                    </w:rPr>
                    <w:t xml:space="preserve"> </w:t>
                  </w:r>
                  <w:r>
                    <w:t>nebo</w:t>
                  </w:r>
                  <w:r>
                    <w:rPr>
                      <w:spacing w:val="-5"/>
                    </w:rPr>
                    <w:t xml:space="preserve"> </w:t>
                  </w:r>
                  <w:r>
                    <w:t>psací</w:t>
                  </w:r>
                  <w:r>
                    <w:rPr>
                      <w:spacing w:val="-4"/>
                    </w:rPr>
                    <w:t xml:space="preserve"> fáze?</w:t>
                  </w:r>
                </w:p>
              </w:txbxContent>
            </v:textbox>
            <w10:wrap anchorx="page" anchory="page"/>
          </v:shape>
        </w:pict>
      </w:r>
      <w:r>
        <w:rPr>
          <w:noProof/>
        </w:rPr>
        <w:pict>
          <v:shape id="_x0000_s4389" type="#_x0000_t202" style="position:absolute;margin-left:75.55pt;margin-top:556.1pt;width:217.15pt;height:12pt;z-index:-19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3.</w:t>
                  </w:r>
                  <w:r>
                    <w:rPr>
                      <w:spacing w:val="-5"/>
                    </w:rPr>
                    <w:t xml:space="preserve"> </w:t>
                  </w:r>
                  <w:r>
                    <w:t>Je</w:t>
                  </w:r>
                  <w:r>
                    <w:rPr>
                      <w:spacing w:val="-5"/>
                    </w:rPr>
                    <w:t xml:space="preserve"> </w:t>
                  </w:r>
                  <w:r>
                    <w:t>pro</w:t>
                  </w:r>
                  <w:r>
                    <w:rPr>
                      <w:spacing w:val="-6"/>
                    </w:rPr>
                    <w:t xml:space="preserve"> </w:t>
                  </w:r>
                  <w:r>
                    <w:t>autora</w:t>
                  </w:r>
                  <w:r>
                    <w:rPr>
                      <w:spacing w:val="-6"/>
                    </w:rPr>
                    <w:t xml:space="preserve"> </w:t>
                  </w:r>
                  <w:r>
                    <w:t>zábavnější</w:t>
                  </w:r>
                  <w:r>
                    <w:rPr>
                      <w:spacing w:val="-4"/>
                    </w:rPr>
                    <w:t xml:space="preserve"> </w:t>
                  </w:r>
                  <w:r>
                    <w:t>ilustrační</w:t>
                  </w:r>
                  <w:r>
                    <w:rPr>
                      <w:spacing w:val="-6"/>
                    </w:rPr>
                    <w:t xml:space="preserve"> </w:t>
                  </w:r>
                  <w:r>
                    <w:t>nebo</w:t>
                  </w:r>
                  <w:r>
                    <w:rPr>
                      <w:spacing w:val="-6"/>
                    </w:rPr>
                    <w:t xml:space="preserve"> </w:t>
                  </w:r>
                  <w:r>
                    <w:t>psací</w:t>
                  </w:r>
                  <w:r>
                    <w:rPr>
                      <w:spacing w:val="-5"/>
                    </w:rPr>
                    <w:t xml:space="preserve"> </w:t>
                  </w:r>
                  <w:r>
                    <w:rPr>
                      <w:spacing w:val="-4"/>
                    </w:rPr>
                    <w:t>fáze?</w:t>
                  </w:r>
                </w:p>
              </w:txbxContent>
            </v:textbox>
            <w10:wrap anchorx="page" anchory="page"/>
          </v:shape>
        </w:pict>
      </w:r>
      <w:r>
        <w:rPr>
          <w:noProof/>
        </w:rPr>
        <w:pict>
          <v:shape id="_x0000_s4390" type="#_x0000_t202" style="position:absolute;margin-left:75.55pt;margin-top:576.6pt;width:218.4pt;height:12pt;z-index:-19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6"/>
                    </w:rPr>
                    <w:t xml:space="preserve"> </w:t>
                  </w:r>
                  <w:r>
                    <w:t>Může</w:t>
                  </w:r>
                  <w:r>
                    <w:rPr>
                      <w:spacing w:val="-5"/>
                    </w:rPr>
                    <w:t xml:space="preserve"> </w:t>
                  </w:r>
                  <w:r>
                    <w:t>se</w:t>
                  </w:r>
                  <w:r>
                    <w:rPr>
                      <w:spacing w:val="-6"/>
                    </w:rPr>
                    <w:t xml:space="preserve"> </w:t>
                  </w:r>
                  <w:r>
                    <w:t>autor</w:t>
                  </w:r>
                  <w:r>
                    <w:rPr>
                      <w:spacing w:val="-6"/>
                    </w:rPr>
                    <w:t xml:space="preserve"> </w:t>
                  </w:r>
                  <w:r>
                    <w:t>komiksů</w:t>
                  </w:r>
                  <w:r>
                    <w:rPr>
                      <w:spacing w:val="-7"/>
                    </w:rPr>
                    <w:t xml:space="preserve"> </w:t>
                  </w:r>
                  <w:r>
                    <w:t>prosadit</w:t>
                  </w:r>
                  <w:r>
                    <w:rPr>
                      <w:spacing w:val="-6"/>
                    </w:rPr>
                    <w:t xml:space="preserve"> </w:t>
                  </w:r>
                  <w:r>
                    <w:t>v</w:t>
                  </w:r>
                  <w:r>
                    <w:rPr>
                      <w:spacing w:val="-5"/>
                    </w:rPr>
                    <w:t xml:space="preserve"> </w:t>
                  </w:r>
                  <w:r>
                    <w:t>České</w:t>
                  </w:r>
                  <w:r>
                    <w:rPr>
                      <w:spacing w:val="-5"/>
                    </w:rPr>
                    <w:t xml:space="preserve"> </w:t>
                  </w:r>
                  <w:r>
                    <w:rPr>
                      <w:spacing w:val="-2"/>
                    </w:rPr>
                    <w:t>republice?</w:t>
                  </w:r>
                </w:p>
              </w:txbxContent>
            </v:textbox>
            <w10:wrap anchorx="page" anchory="page"/>
          </v:shape>
        </w:pict>
      </w:r>
      <w:r>
        <w:rPr>
          <w:noProof/>
        </w:rPr>
        <w:pict>
          <v:shape id="_x0000_s4391" type="#_x0000_t202" style="position:absolute;margin-left:75.55pt;margin-top:597.1pt;width:271pt;height:12pt;z-index:-19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4"/>
                    </w:rPr>
                    <w:t xml:space="preserve"> </w:t>
                  </w:r>
                  <w:r>
                    <w:t>Jak</w:t>
                  </w:r>
                  <w:r>
                    <w:rPr>
                      <w:spacing w:val="-3"/>
                    </w:rPr>
                    <w:t xml:space="preserve"> </w:t>
                  </w:r>
                  <w:r>
                    <w:t>dlouho</w:t>
                  </w:r>
                  <w:r>
                    <w:rPr>
                      <w:spacing w:val="-5"/>
                    </w:rPr>
                    <w:t xml:space="preserve"> </w:t>
                  </w:r>
                  <w:r>
                    <w:t>trvá</w:t>
                  </w:r>
                  <w:r>
                    <w:rPr>
                      <w:spacing w:val="-4"/>
                    </w:rPr>
                    <w:t xml:space="preserve"> </w:t>
                  </w:r>
                  <w:r>
                    <w:t>vytvořit</w:t>
                  </w:r>
                  <w:r>
                    <w:rPr>
                      <w:spacing w:val="-4"/>
                    </w:rPr>
                    <w:t xml:space="preserve"> </w:t>
                  </w:r>
                  <w:r>
                    <w:t>komiksovou</w:t>
                  </w:r>
                  <w:r>
                    <w:rPr>
                      <w:spacing w:val="-5"/>
                    </w:rPr>
                    <w:t xml:space="preserve"> </w:t>
                  </w:r>
                  <w:r>
                    <w:t>knihu</w:t>
                  </w:r>
                  <w:r>
                    <w:rPr>
                      <w:spacing w:val="-3"/>
                    </w:rPr>
                    <w:t xml:space="preserve"> </w:t>
                  </w:r>
                  <w:r>
                    <w:t>o</w:t>
                  </w:r>
                  <w:r>
                    <w:rPr>
                      <w:spacing w:val="-4"/>
                    </w:rPr>
                    <w:t xml:space="preserve"> </w:t>
                  </w:r>
                  <w:r>
                    <w:t>čtyřiceti</w:t>
                  </w:r>
                  <w:r>
                    <w:rPr>
                      <w:spacing w:val="-5"/>
                    </w:rPr>
                    <w:t xml:space="preserve"> </w:t>
                  </w:r>
                  <w:r>
                    <w:rPr>
                      <w:spacing w:val="-2"/>
                    </w:rPr>
                    <w:t>stránkách?</w:t>
                  </w:r>
                </w:p>
              </w:txbxContent>
            </v:textbox>
            <w10:wrap anchorx="page" anchory="page"/>
          </v:shape>
        </w:pict>
      </w:r>
      <w:r>
        <w:rPr>
          <w:noProof/>
        </w:rPr>
        <w:pict>
          <v:shape id="_x0000_s4392" type="#_x0000_t202" style="position:absolute;margin-left:75.55pt;margin-top:617.6pt;width:478.2pt;height:48pt;z-index:-198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Je-li</w:t>
                  </w:r>
                  <w:r>
                    <w:rPr>
                      <w:spacing w:val="-2"/>
                    </w:rPr>
                    <w:t xml:space="preserve"> </w:t>
                  </w:r>
                  <w:r>
                    <w:t>třeba,</w:t>
                  </w:r>
                  <w:r>
                    <w:rPr>
                      <w:spacing w:val="-1"/>
                    </w:rPr>
                    <w:t xml:space="preserve"> </w:t>
                  </w:r>
                  <w:r>
                    <w:t>realizátor</w:t>
                  </w:r>
                  <w:r>
                    <w:rPr>
                      <w:spacing w:val="-1"/>
                    </w:rPr>
                    <w:t xml:space="preserve"> </w:t>
                  </w:r>
                  <w:r>
                    <w:t>pomáhá</w:t>
                  </w:r>
                  <w:r>
                    <w:rPr>
                      <w:spacing w:val="-2"/>
                    </w:rPr>
                    <w:t xml:space="preserve"> </w:t>
                  </w:r>
                  <w:r>
                    <w:t>autorovi</w:t>
                  </w:r>
                  <w:r>
                    <w:rPr>
                      <w:spacing w:val="-1"/>
                    </w:rPr>
                    <w:t xml:space="preserve"> </w:t>
                  </w:r>
                  <w:r>
                    <w:t>v</w:t>
                  </w:r>
                  <w:r>
                    <w:rPr>
                      <w:spacing w:val="-2"/>
                    </w:rPr>
                    <w:t xml:space="preserve"> </w:t>
                  </w:r>
                  <w:r>
                    <w:t>průběhu</w:t>
                  </w:r>
                  <w:r>
                    <w:rPr>
                      <w:spacing w:val="-2"/>
                    </w:rPr>
                    <w:t xml:space="preserve"> </w:t>
                  </w:r>
                  <w:r>
                    <w:t>besedy</w:t>
                  </w:r>
                  <w:r>
                    <w:rPr>
                      <w:spacing w:val="-1"/>
                    </w:rPr>
                    <w:t xml:space="preserve"> </w:t>
                  </w:r>
                  <w:r>
                    <w:t>s moderováním.</w:t>
                  </w:r>
                  <w:r>
                    <w:rPr>
                      <w:spacing w:val="-1"/>
                    </w:rPr>
                    <w:t xml:space="preserve"> </w:t>
                  </w:r>
                  <w:r>
                    <w:t>Realizátor</w:t>
                  </w:r>
                  <w:r>
                    <w:rPr>
                      <w:spacing w:val="-1"/>
                    </w:rPr>
                    <w:t xml:space="preserve"> </w:t>
                  </w:r>
                  <w:r>
                    <w:t>filtruje</w:t>
                  </w:r>
                  <w:r>
                    <w:rPr>
                      <w:spacing w:val="-2"/>
                    </w:rPr>
                    <w:t xml:space="preserve"> </w:t>
                  </w:r>
                  <w:r>
                    <w:t>a</w:t>
                  </w:r>
                  <w:r>
                    <w:rPr>
                      <w:spacing w:val="-1"/>
                    </w:rPr>
                    <w:t xml:space="preserve"> </w:t>
                  </w:r>
                  <w:r>
                    <w:t>zasahuje</w:t>
                  </w:r>
                  <w:r>
                    <w:rPr>
                      <w:spacing w:val="-1"/>
                    </w:rPr>
                    <w:t xml:space="preserve"> </w:t>
                  </w:r>
                  <w:r>
                    <w:t>u</w:t>
                  </w:r>
                  <w:r>
                    <w:rPr>
                      <w:spacing w:val="-2"/>
                    </w:rPr>
                    <w:t xml:space="preserve"> </w:t>
                  </w:r>
                  <w:r>
                    <w:t>otázek</w:t>
                  </w:r>
                  <w:r>
                    <w:rPr>
                      <w:spacing w:val="-1"/>
                    </w:rPr>
                    <w:t xml:space="preserve"> </w:t>
                  </w:r>
                  <w:r>
                    <w:rPr>
                      <w:spacing w:val="-2"/>
                    </w:rPr>
                    <w:t>žáků,</w:t>
                  </w:r>
                </w:p>
                <w:p w:rsidR="0032736D" w:rsidRDefault="0032736D">
                  <w:pPr>
                    <w:pStyle w:val="Zkladntext"/>
                    <w:kinsoku w:val="0"/>
                    <w:overflowPunct w:val="0"/>
                    <w:spacing w:before="1" w:line="235" w:lineRule="auto"/>
                    <w:ind w:right="17"/>
                    <w:jc w:val="both"/>
                  </w:pPr>
                  <w:r>
                    <w:t>na</w:t>
                  </w:r>
                  <w:r>
                    <w:rPr>
                      <w:spacing w:val="-4"/>
                    </w:rPr>
                    <w:t xml:space="preserve"> </w:t>
                  </w:r>
                  <w:r>
                    <w:t>které</w:t>
                  </w:r>
                  <w:r>
                    <w:rPr>
                      <w:spacing w:val="-3"/>
                    </w:rPr>
                    <w:t xml:space="preserve"> </w:t>
                  </w:r>
                  <w:r>
                    <w:t>se</w:t>
                  </w:r>
                  <w:r>
                    <w:rPr>
                      <w:spacing w:val="-4"/>
                    </w:rPr>
                    <w:t xml:space="preserve"> </w:t>
                  </w:r>
                  <w:r>
                    <w:t>opravdu</w:t>
                  </w:r>
                  <w:r>
                    <w:rPr>
                      <w:spacing w:val="-4"/>
                    </w:rPr>
                    <w:t xml:space="preserve"> </w:t>
                  </w:r>
                  <w:r>
                    <w:t>ptají,</w:t>
                  </w:r>
                  <w:r>
                    <w:rPr>
                      <w:spacing w:val="-3"/>
                    </w:rPr>
                    <w:t xml:space="preserve"> </w:t>
                  </w:r>
                  <w:r>
                    <w:t>například:</w:t>
                  </w:r>
                  <w:r>
                    <w:rPr>
                      <w:spacing w:val="-4"/>
                    </w:rPr>
                    <w:t xml:space="preserve"> </w:t>
                  </w:r>
                  <w:r>
                    <w:t>Kolik</w:t>
                  </w:r>
                  <w:r>
                    <w:rPr>
                      <w:spacing w:val="-3"/>
                    </w:rPr>
                    <w:t xml:space="preserve"> </w:t>
                  </w:r>
                  <w:r>
                    <w:t>si</w:t>
                  </w:r>
                  <w:r>
                    <w:rPr>
                      <w:spacing w:val="-3"/>
                    </w:rPr>
                    <w:t xml:space="preserve"> </w:t>
                  </w:r>
                  <w:r>
                    <w:t>vyděláte?</w:t>
                  </w:r>
                  <w:r>
                    <w:rPr>
                      <w:spacing w:val="-3"/>
                    </w:rPr>
                    <w:t xml:space="preserve"> </w:t>
                  </w:r>
                  <w:r>
                    <w:t>Autor</w:t>
                  </w:r>
                  <w:r>
                    <w:rPr>
                      <w:spacing w:val="-4"/>
                    </w:rPr>
                    <w:t xml:space="preserve"> </w:t>
                  </w:r>
                  <w:r>
                    <w:t>motivuje</w:t>
                  </w:r>
                  <w:r>
                    <w:rPr>
                      <w:spacing w:val="-3"/>
                    </w:rPr>
                    <w:t xml:space="preserve"> </w:t>
                  </w:r>
                  <w:r>
                    <w:t>žáky</w:t>
                  </w:r>
                  <w:r>
                    <w:rPr>
                      <w:spacing w:val="-4"/>
                    </w:rPr>
                    <w:t xml:space="preserve"> </w:t>
                  </w:r>
                  <w:r>
                    <w:t>k</w:t>
                  </w:r>
                  <w:r>
                    <w:rPr>
                      <w:spacing w:val="-2"/>
                    </w:rPr>
                    <w:t xml:space="preserve"> </w:t>
                  </w:r>
                  <w:r>
                    <w:t>budoucí</w:t>
                  </w:r>
                  <w:r>
                    <w:rPr>
                      <w:spacing w:val="-3"/>
                    </w:rPr>
                    <w:t xml:space="preserve"> </w:t>
                  </w:r>
                  <w:r>
                    <w:t>práci</w:t>
                  </w:r>
                  <w:r>
                    <w:rPr>
                      <w:spacing w:val="-3"/>
                    </w:rPr>
                    <w:t xml:space="preserve"> </w:t>
                  </w:r>
                  <w:r>
                    <w:t>na</w:t>
                  </w:r>
                  <w:r>
                    <w:rPr>
                      <w:spacing w:val="-4"/>
                    </w:rPr>
                    <w:t xml:space="preserve"> </w:t>
                  </w:r>
                  <w:r>
                    <w:t>komiksovém</w:t>
                  </w:r>
                  <w:r>
                    <w:rPr>
                      <w:spacing w:val="-3"/>
                    </w:rPr>
                    <w:t xml:space="preserve"> </w:t>
                  </w:r>
                  <w:r>
                    <w:t>díle.</w:t>
                  </w:r>
                  <w:r>
                    <w:rPr>
                      <w:spacing w:val="-3"/>
                    </w:rPr>
                    <w:t xml:space="preserve"> </w:t>
                  </w:r>
                  <w:r>
                    <w:t>Reali- zátor</w:t>
                  </w:r>
                  <w:r>
                    <w:rPr>
                      <w:spacing w:val="-4"/>
                    </w:rPr>
                    <w:t xml:space="preserve"> </w:t>
                  </w:r>
                  <w:r>
                    <w:t>hlídá</w:t>
                  </w:r>
                  <w:r>
                    <w:rPr>
                      <w:spacing w:val="-4"/>
                    </w:rPr>
                    <w:t xml:space="preserve"> </w:t>
                  </w:r>
                  <w:r>
                    <w:t>čas,</w:t>
                  </w:r>
                  <w:r>
                    <w:rPr>
                      <w:spacing w:val="-4"/>
                    </w:rPr>
                    <w:t xml:space="preserve"> </w:t>
                  </w:r>
                  <w:r>
                    <w:t>aby</w:t>
                  </w:r>
                  <w:r>
                    <w:rPr>
                      <w:spacing w:val="-3"/>
                    </w:rPr>
                    <w:t xml:space="preserve"> </w:t>
                  </w:r>
                  <w:r>
                    <w:t>dal</w:t>
                  </w:r>
                  <w:r>
                    <w:rPr>
                      <w:spacing w:val="-3"/>
                    </w:rPr>
                    <w:t xml:space="preserve"> </w:t>
                  </w:r>
                  <w:r>
                    <w:t>v</w:t>
                  </w:r>
                  <w:r>
                    <w:rPr>
                      <w:spacing w:val="-3"/>
                    </w:rPr>
                    <w:t xml:space="preserve"> </w:t>
                  </w:r>
                  <w:r>
                    <w:t>pravou</w:t>
                  </w:r>
                  <w:r>
                    <w:rPr>
                      <w:spacing w:val="-3"/>
                    </w:rPr>
                    <w:t xml:space="preserve"> </w:t>
                  </w:r>
                  <w:r>
                    <w:t>chvíli</w:t>
                  </w:r>
                  <w:r>
                    <w:rPr>
                      <w:spacing w:val="-3"/>
                    </w:rPr>
                    <w:t xml:space="preserve"> </w:t>
                  </w:r>
                  <w:r>
                    <w:t>signál</w:t>
                  </w:r>
                  <w:r>
                    <w:rPr>
                      <w:spacing w:val="-3"/>
                    </w:rPr>
                    <w:t xml:space="preserve"> </w:t>
                  </w:r>
                  <w:r>
                    <w:t>autorovi,</w:t>
                  </w:r>
                  <w:r>
                    <w:rPr>
                      <w:spacing w:val="-3"/>
                    </w:rPr>
                    <w:t xml:space="preserve"> </w:t>
                  </w:r>
                  <w:r>
                    <w:t>že</w:t>
                  </w:r>
                  <w:r>
                    <w:rPr>
                      <w:spacing w:val="-3"/>
                    </w:rPr>
                    <w:t xml:space="preserve"> </w:t>
                  </w:r>
                  <w:r>
                    <w:t>je</w:t>
                  </w:r>
                  <w:r>
                    <w:rPr>
                      <w:spacing w:val="-4"/>
                    </w:rPr>
                    <w:t xml:space="preserve"> </w:t>
                  </w:r>
                  <w:r>
                    <w:t>třeba</w:t>
                  </w:r>
                  <w:r>
                    <w:rPr>
                      <w:spacing w:val="-3"/>
                    </w:rPr>
                    <w:t xml:space="preserve"> </w:t>
                  </w:r>
                  <w:r>
                    <w:t>besedu</w:t>
                  </w:r>
                  <w:r>
                    <w:rPr>
                      <w:spacing w:val="-4"/>
                    </w:rPr>
                    <w:t xml:space="preserve"> </w:t>
                  </w:r>
                  <w:r>
                    <w:t>zakončit</w:t>
                  </w:r>
                  <w:r>
                    <w:rPr>
                      <w:spacing w:val="-3"/>
                    </w:rPr>
                    <w:t xml:space="preserve"> </w:t>
                  </w:r>
                  <w:r>
                    <w:t>(doporučujeme</w:t>
                  </w:r>
                  <w:r>
                    <w:rPr>
                      <w:spacing w:val="-3"/>
                    </w:rPr>
                    <w:t xml:space="preserve"> </w:t>
                  </w:r>
                  <w:r>
                    <w:t>předem</w:t>
                  </w:r>
                  <w:r>
                    <w:rPr>
                      <w:spacing w:val="-3"/>
                    </w:rPr>
                    <w:t xml:space="preserve"> </w:t>
                  </w:r>
                  <w:r>
                    <w:t>dohodnout signál a termín např. 10 minut před koncem). Na závěr autorovi poděkuje a může ještě s žáky besedu shrnout.</w:t>
                  </w:r>
                </w:p>
              </w:txbxContent>
            </v:textbox>
            <w10:wrap anchorx="page" anchory="page"/>
          </v:shape>
        </w:pict>
      </w:r>
      <w:r>
        <w:rPr>
          <w:noProof/>
        </w:rPr>
        <w:pict>
          <v:shape id="_x0000_s4393" type="#_x0000_t202" style="position:absolute;margin-left:75.55pt;margin-top:682.65pt;width:34.55pt;height:12pt;z-index:-198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394" type="#_x0000_t202" style="position:absolute;margin-left:75.55pt;margin-top:703.15pt;width:136.8pt;height:12pt;z-index:-19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Dialog,</w:t>
                  </w:r>
                  <w:r>
                    <w:rPr>
                      <w:spacing w:val="-9"/>
                    </w:rPr>
                    <w:t xml:space="preserve"> </w:t>
                  </w:r>
                  <w:r>
                    <w:t>demonstrace,</w:t>
                  </w:r>
                  <w:r>
                    <w:rPr>
                      <w:spacing w:val="-8"/>
                    </w:rPr>
                    <w:t xml:space="preserve"> </w:t>
                  </w:r>
                  <w:r>
                    <w:rPr>
                      <w:spacing w:val="-2"/>
                    </w:rPr>
                    <w:t>heuristická.</w:t>
                  </w:r>
                </w:p>
              </w:txbxContent>
            </v:textbox>
            <w10:wrap anchorx="page" anchory="page"/>
          </v:shape>
        </w:pict>
      </w:r>
      <w:r>
        <w:rPr>
          <w:noProof/>
        </w:rPr>
        <w:pict>
          <v:shape id="_x0000_s4395" type="#_x0000_t202" style="position:absolute;margin-left:253pt;margin-top:790.1pt;width:123.55pt;height:22.4pt;z-index:-198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396" style="position:absolute;margin-left:380.25pt;margin-top:766.05pt;width:215pt;height:46pt;z-index:-198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1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97" style="position:absolute;margin-left:42pt;margin-top:34pt;width:514pt;height:3pt;z-index:-198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1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398" style="position:absolute;margin-left:43.4pt;margin-top:786.45pt;width:196pt;height:34pt;z-index:-198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1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399" type="#_x0000_t202" style="position:absolute;margin-left:539.4pt;margin-top:19.55pt;width:17.2pt;height:12pt;z-index:-19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108</w:t>
                  </w:r>
                </w:p>
              </w:txbxContent>
            </v:textbox>
            <w10:wrap anchorx="page" anchory="page"/>
          </v:shape>
        </w:pict>
      </w:r>
      <w:r>
        <w:rPr>
          <w:noProof/>
        </w:rPr>
        <w:pict>
          <v:shape id="_x0000_s4400" type="#_x0000_t202" style="position:absolute;margin-left:75.55pt;margin-top:64.2pt;width:39.75pt;height:12pt;z-index:-197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401" type="#_x0000_t202" style="position:absolute;margin-left:75.55pt;margin-top:84.7pt;width:195.95pt;height:12pt;z-index:-19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Knihy</w:t>
                  </w:r>
                  <w:r>
                    <w:rPr>
                      <w:spacing w:val="-7"/>
                    </w:rPr>
                    <w:t xml:space="preserve"> </w:t>
                  </w:r>
                  <w:r>
                    <w:t>od</w:t>
                  </w:r>
                  <w:r>
                    <w:rPr>
                      <w:spacing w:val="-6"/>
                    </w:rPr>
                    <w:t xml:space="preserve"> </w:t>
                  </w:r>
                  <w:r>
                    <w:t>autora,</w:t>
                  </w:r>
                  <w:r>
                    <w:rPr>
                      <w:spacing w:val="-6"/>
                    </w:rPr>
                    <w:t xml:space="preserve"> </w:t>
                  </w:r>
                  <w:r>
                    <w:t>tabule,</w:t>
                  </w:r>
                  <w:r>
                    <w:rPr>
                      <w:spacing w:val="-6"/>
                    </w:rPr>
                    <w:t xml:space="preserve"> </w:t>
                  </w:r>
                  <w:r>
                    <w:t>psací</w:t>
                  </w:r>
                  <w:r>
                    <w:rPr>
                      <w:spacing w:val="-6"/>
                    </w:rPr>
                    <w:t xml:space="preserve"> </w:t>
                  </w:r>
                  <w:r>
                    <w:t>potřeby</w:t>
                  </w:r>
                  <w:r>
                    <w:rPr>
                      <w:spacing w:val="-5"/>
                    </w:rPr>
                    <w:t xml:space="preserve"> </w:t>
                  </w:r>
                  <w:r>
                    <w:t>na</w:t>
                  </w:r>
                  <w:r>
                    <w:rPr>
                      <w:spacing w:val="-5"/>
                    </w:rPr>
                    <w:t xml:space="preserve"> </w:t>
                  </w:r>
                  <w:r>
                    <w:rPr>
                      <w:spacing w:val="-2"/>
                    </w:rPr>
                    <w:t>tabuli.</w:t>
                  </w:r>
                </w:p>
              </w:txbxContent>
            </v:textbox>
            <w10:wrap anchorx="page" anchory="page"/>
          </v:shape>
        </w:pict>
      </w:r>
      <w:r>
        <w:rPr>
          <w:noProof/>
        </w:rPr>
        <w:pict>
          <v:shape id="_x0000_s4402" type="#_x0000_t202" style="position:absolute;margin-left:75.55pt;margin-top:113.7pt;width:98.1pt;height:12pt;z-index:-197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403" type="#_x0000_t202" style="position:absolute;margin-left:75.55pt;margin-top:134.2pt;width:478.25pt;height:24pt;z-index:-197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u w:val="single"/>
                    </w:rPr>
                    <w:t>Kompetence</w:t>
                  </w:r>
                  <w:r>
                    <w:rPr>
                      <w:u w:val="single"/>
                    </w:rPr>
                    <w:t xml:space="preserve"> </w:t>
                  </w:r>
                  <w:r>
                    <w:rPr>
                      <w:spacing w:val="-2"/>
                      <w:u w:val="single"/>
                    </w:rPr>
                    <w:t>komunikativní.</w:t>
                  </w:r>
                  <w:r>
                    <w:rPr>
                      <w:spacing w:val="1"/>
                    </w:rPr>
                    <w:t xml:space="preserve"> </w:t>
                  </w:r>
                  <w:r>
                    <w:rPr>
                      <w:spacing w:val="-2"/>
                    </w:rPr>
                    <w:t>Účastníci</w:t>
                  </w:r>
                  <w:r>
                    <w:rPr>
                      <w:spacing w:val="1"/>
                    </w:rPr>
                    <w:t xml:space="preserve"> </w:t>
                  </w:r>
                  <w:r>
                    <w:rPr>
                      <w:spacing w:val="-2"/>
                    </w:rPr>
                    <w:t>se</w:t>
                  </w:r>
                  <w:r>
                    <w:t xml:space="preserve"> </w:t>
                  </w:r>
                  <w:r>
                    <w:rPr>
                      <w:spacing w:val="-2"/>
                    </w:rPr>
                    <w:t>mohou</w:t>
                  </w:r>
                  <w:r>
                    <w:rPr>
                      <w:spacing w:val="1"/>
                    </w:rPr>
                    <w:t xml:space="preserve"> </w:t>
                  </w:r>
                  <w:r>
                    <w:rPr>
                      <w:spacing w:val="-2"/>
                    </w:rPr>
                    <w:t>aktivně</w:t>
                  </w:r>
                  <w:r>
                    <w:rPr>
                      <w:spacing w:val="1"/>
                    </w:rPr>
                    <w:t xml:space="preserve"> </w:t>
                  </w:r>
                  <w:r>
                    <w:rPr>
                      <w:spacing w:val="-2"/>
                    </w:rPr>
                    <w:t>zapojovat</w:t>
                  </w:r>
                  <w:r>
                    <w:rPr>
                      <w:spacing w:val="1"/>
                    </w:rPr>
                    <w:t xml:space="preserve"> </w:t>
                  </w:r>
                  <w:r>
                    <w:rPr>
                      <w:spacing w:val="-2"/>
                    </w:rPr>
                    <w:t>do</w:t>
                  </w:r>
                  <w:r>
                    <w:t xml:space="preserve"> </w:t>
                  </w:r>
                  <w:r>
                    <w:rPr>
                      <w:spacing w:val="-2"/>
                    </w:rPr>
                    <w:t>diskuse,</w:t>
                  </w:r>
                  <w:r>
                    <w:rPr>
                      <w:spacing w:val="1"/>
                    </w:rPr>
                    <w:t xml:space="preserve"> </w:t>
                  </w:r>
                  <w:r>
                    <w:rPr>
                      <w:spacing w:val="-2"/>
                    </w:rPr>
                    <w:t>vznášet</w:t>
                  </w:r>
                  <w:r>
                    <w:rPr>
                      <w:spacing w:val="1"/>
                    </w:rPr>
                    <w:t xml:space="preserve"> </w:t>
                  </w:r>
                  <w:r>
                    <w:rPr>
                      <w:spacing w:val="-2"/>
                    </w:rPr>
                    <w:t>připomínky,</w:t>
                  </w:r>
                  <w:r>
                    <w:rPr>
                      <w:spacing w:val="1"/>
                    </w:rPr>
                    <w:t xml:space="preserve"> </w:t>
                  </w:r>
                  <w:r>
                    <w:rPr>
                      <w:spacing w:val="-2"/>
                    </w:rPr>
                    <w:t>dotazy.</w:t>
                  </w:r>
                  <w:r>
                    <w:t xml:space="preserve"> </w:t>
                  </w:r>
                  <w:r>
                    <w:rPr>
                      <w:spacing w:val="-2"/>
                    </w:rPr>
                    <w:t>Naslouchají</w:t>
                  </w:r>
                </w:p>
                <w:p w:rsidR="0032736D" w:rsidRDefault="0032736D">
                  <w:pPr>
                    <w:pStyle w:val="Zkladntext"/>
                    <w:kinsoku w:val="0"/>
                    <w:overflowPunct w:val="0"/>
                    <w:spacing w:line="242" w:lineRule="exact"/>
                    <w:rPr>
                      <w:spacing w:val="-2"/>
                    </w:rPr>
                  </w:pPr>
                  <w:r>
                    <w:t>promluvám</w:t>
                  </w:r>
                  <w:r>
                    <w:rPr>
                      <w:spacing w:val="-7"/>
                    </w:rPr>
                    <w:t xml:space="preserve"> </w:t>
                  </w:r>
                  <w:r>
                    <w:t>autora</w:t>
                  </w:r>
                  <w:r>
                    <w:rPr>
                      <w:spacing w:val="-5"/>
                    </w:rPr>
                    <w:t xml:space="preserve"> </w:t>
                  </w:r>
                  <w:r>
                    <w:t>a</w:t>
                  </w:r>
                  <w:r>
                    <w:rPr>
                      <w:spacing w:val="-4"/>
                    </w:rPr>
                    <w:t xml:space="preserve"> </w:t>
                  </w:r>
                  <w:r>
                    <w:t>vhodně</w:t>
                  </w:r>
                  <w:r>
                    <w:rPr>
                      <w:spacing w:val="-4"/>
                    </w:rPr>
                    <w:t xml:space="preserve"> </w:t>
                  </w:r>
                  <w:r>
                    <w:t>na</w:t>
                  </w:r>
                  <w:r>
                    <w:rPr>
                      <w:spacing w:val="-5"/>
                    </w:rPr>
                    <w:t xml:space="preserve"> </w:t>
                  </w:r>
                  <w:r>
                    <w:t>ně</w:t>
                  </w:r>
                  <w:r>
                    <w:rPr>
                      <w:spacing w:val="-4"/>
                    </w:rPr>
                    <w:t xml:space="preserve"> </w:t>
                  </w:r>
                  <w:r>
                    <w:rPr>
                      <w:spacing w:val="-2"/>
                    </w:rPr>
                    <w:t>reagují.</w:t>
                  </w:r>
                </w:p>
              </w:txbxContent>
            </v:textbox>
            <w10:wrap anchorx="page" anchory="page"/>
          </v:shape>
        </w:pict>
      </w:r>
      <w:r>
        <w:rPr>
          <w:noProof/>
        </w:rPr>
        <w:pict>
          <v:shape id="_x0000_s4404" type="#_x0000_t202" style="position:absolute;margin-left:75.55pt;margin-top:166.7pt;width:478.1pt;height:24pt;z-index:-197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Pracovní</w:t>
                  </w:r>
                  <w:r>
                    <w:rPr>
                      <w:spacing w:val="11"/>
                      <w:u w:val="single"/>
                    </w:rPr>
                    <w:t xml:space="preserve"> </w:t>
                  </w:r>
                  <w:r>
                    <w:rPr>
                      <w:u w:val="single"/>
                    </w:rPr>
                    <w:t>kompetence</w:t>
                  </w:r>
                  <w:r>
                    <w:rPr>
                      <w:spacing w:val="14"/>
                    </w:rPr>
                    <w:t xml:space="preserve"> </w:t>
                  </w:r>
                  <w:r>
                    <w:t>je</w:t>
                  </w:r>
                  <w:r>
                    <w:rPr>
                      <w:spacing w:val="13"/>
                    </w:rPr>
                    <w:t xml:space="preserve"> </w:t>
                  </w:r>
                  <w:r>
                    <w:t>naplňována</w:t>
                  </w:r>
                  <w:r>
                    <w:rPr>
                      <w:spacing w:val="14"/>
                    </w:rPr>
                    <w:t xml:space="preserve"> </w:t>
                  </w:r>
                  <w:r>
                    <w:t>získáváním</w:t>
                  </w:r>
                  <w:r>
                    <w:rPr>
                      <w:spacing w:val="13"/>
                    </w:rPr>
                    <w:t xml:space="preserve"> </w:t>
                  </w:r>
                  <w:r>
                    <w:t>potřebných</w:t>
                  </w:r>
                  <w:r>
                    <w:rPr>
                      <w:spacing w:val="14"/>
                    </w:rPr>
                    <w:t xml:space="preserve"> </w:t>
                  </w:r>
                  <w:r>
                    <w:t>informací</w:t>
                  </w:r>
                  <w:r>
                    <w:rPr>
                      <w:spacing w:val="13"/>
                    </w:rPr>
                    <w:t xml:space="preserve"> </w:t>
                  </w:r>
                  <w:r>
                    <w:t>o</w:t>
                  </w:r>
                  <w:r>
                    <w:rPr>
                      <w:spacing w:val="14"/>
                    </w:rPr>
                    <w:t xml:space="preserve"> </w:t>
                  </w:r>
                  <w:r>
                    <w:t>případné</w:t>
                  </w:r>
                  <w:r>
                    <w:rPr>
                      <w:spacing w:val="13"/>
                    </w:rPr>
                    <w:t xml:space="preserve"> </w:t>
                  </w:r>
                  <w:r>
                    <w:t>budoucí</w:t>
                  </w:r>
                  <w:r>
                    <w:rPr>
                      <w:spacing w:val="14"/>
                    </w:rPr>
                    <w:t xml:space="preserve"> </w:t>
                  </w:r>
                  <w:r>
                    <w:t>profesi</w:t>
                  </w:r>
                  <w:r>
                    <w:rPr>
                      <w:spacing w:val="14"/>
                    </w:rPr>
                    <w:t xml:space="preserve"> </w:t>
                  </w:r>
                  <w:r>
                    <w:t>autora,</w:t>
                  </w:r>
                  <w:r>
                    <w:rPr>
                      <w:spacing w:val="14"/>
                    </w:rPr>
                    <w:t xml:space="preserve"> </w:t>
                  </w:r>
                  <w:r>
                    <w:rPr>
                      <w:spacing w:val="-2"/>
                    </w:rPr>
                    <w:t>účastníci</w:t>
                  </w:r>
                </w:p>
                <w:p w:rsidR="0032736D" w:rsidRDefault="0032736D">
                  <w:pPr>
                    <w:pStyle w:val="Zkladntext"/>
                    <w:kinsoku w:val="0"/>
                    <w:overflowPunct w:val="0"/>
                    <w:spacing w:line="242" w:lineRule="exact"/>
                    <w:rPr>
                      <w:spacing w:val="-2"/>
                    </w:rPr>
                  </w:pPr>
                  <w:r>
                    <w:t>posuzují</w:t>
                  </w:r>
                  <w:r>
                    <w:rPr>
                      <w:spacing w:val="-6"/>
                    </w:rPr>
                    <w:t xml:space="preserve"> </w:t>
                  </w:r>
                  <w:r>
                    <w:t>profese</w:t>
                  </w:r>
                  <w:r>
                    <w:rPr>
                      <w:spacing w:val="-4"/>
                    </w:rPr>
                    <w:t xml:space="preserve"> </w:t>
                  </w:r>
                  <w:r>
                    <w:t>z</w:t>
                  </w:r>
                  <w:r>
                    <w:rPr>
                      <w:spacing w:val="-5"/>
                    </w:rPr>
                    <w:t xml:space="preserve"> </w:t>
                  </w:r>
                  <w:r>
                    <w:t>různých</w:t>
                  </w:r>
                  <w:r>
                    <w:rPr>
                      <w:spacing w:val="-5"/>
                    </w:rPr>
                    <w:t xml:space="preserve"> </w:t>
                  </w:r>
                  <w:r>
                    <w:t>hledisek</w:t>
                  </w:r>
                  <w:r>
                    <w:rPr>
                      <w:spacing w:val="-5"/>
                    </w:rPr>
                    <w:t xml:space="preserve"> </w:t>
                  </w:r>
                  <w:r>
                    <w:t>a</w:t>
                  </w:r>
                  <w:r>
                    <w:rPr>
                      <w:spacing w:val="-5"/>
                    </w:rPr>
                    <w:t xml:space="preserve"> </w:t>
                  </w:r>
                  <w:r>
                    <w:t>vyhodnotí</w:t>
                  </w:r>
                  <w:r>
                    <w:rPr>
                      <w:spacing w:val="-5"/>
                    </w:rPr>
                    <w:t xml:space="preserve"> </w:t>
                  </w:r>
                  <w:r>
                    <w:t>je</w:t>
                  </w:r>
                  <w:r>
                    <w:rPr>
                      <w:spacing w:val="-5"/>
                    </w:rPr>
                    <w:t xml:space="preserve"> </w:t>
                  </w:r>
                  <w:r>
                    <w:t>vzhledem</w:t>
                  </w:r>
                  <w:r>
                    <w:rPr>
                      <w:spacing w:val="-5"/>
                    </w:rPr>
                    <w:t xml:space="preserve"> </w:t>
                  </w:r>
                  <w:r>
                    <w:t>ke</w:t>
                  </w:r>
                  <w:r>
                    <w:rPr>
                      <w:spacing w:val="-5"/>
                    </w:rPr>
                    <w:t xml:space="preserve"> </w:t>
                  </w:r>
                  <w:r>
                    <w:t>svým</w:t>
                  </w:r>
                  <w:r>
                    <w:rPr>
                      <w:spacing w:val="-4"/>
                    </w:rPr>
                    <w:t xml:space="preserve"> </w:t>
                  </w:r>
                  <w:r>
                    <w:t>předpokladům</w:t>
                  </w:r>
                  <w:r>
                    <w:rPr>
                      <w:spacing w:val="-5"/>
                    </w:rPr>
                    <w:t xml:space="preserve"> </w:t>
                  </w:r>
                  <w:r>
                    <w:t>a</w:t>
                  </w:r>
                  <w:r>
                    <w:rPr>
                      <w:spacing w:val="-5"/>
                    </w:rPr>
                    <w:t xml:space="preserve"> </w:t>
                  </w:r>
                  <w:r>
                    <w:rPr>
                      <w:spacing w:val="-2"/>
                    </w:rPr>
                    <w:t>možnostem.</w:t>
                  </w:r>
                </w:p>
              </w:txbxContent>
            </v:textbox>
            <w10:wrap anchorx="page" anchory="page"/>
          </v:shape>
        </w:pict>
      </w:r>
      <w:r>
        <w:rPr>
          <w:noProof/>
        </w:rPr>
        <w:pict>
          <v:shape id="_x0000_s4405" type="#_x0000_t202" style="position:absolute;margin-left:75.55pt;margin-top:199.2pt;width:268.3pt;height:12pt;z-index:-19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0"/>
                      <w:u w:val="single"/>
                    </w:rPr>
                    <w:t xml:space="preserve"> </w:t>
                  </w:r>
                  <w:r>
                    <w:rPr>
                      <w:u w:val="single"/>
                    </w:rPr>
                    <w:t>občanské:</w:t>
                  </w:r>
                  <w:r>
                    <w:rPr>
                      <w:spacing w:val="-9"/>
                    </w:rPr>
                    <w:t xml:space="preserve"> </w:t>
                  </w:r>
                  <w:r>
                    <w:t>Respektují</w:t>
                  </w:r>
                  <w:r>
                    <w:rPr>
                      <w:spacing w:val="-7"/>
                    </w:rPr>
                    <w:t xml:space="preserve"> </w:t>
                  </w:r>
                  <w:r>
                    <w:t>ostatní</w:t>
                  </w:r>
                  <w:r>
                    <w:rPr>
                      <w:spacing w:val="-8"/>
                    </w:rPr>
                    <w:t xml:space="preserve"> </w:t>
                  </w:r>
                  <w:r>
                    <w:t>ve</w:t>
                  </w:r>
                  <w:r>
                    <w:rPr>
                      <w:spacing w:val="-8"/>
                    </w:rPr>
                    <w:t xml:space="preserve"> </w:t>
                  </w:r>
                  <w:r>
                    <w:t>skupině,</w:t>
                  </w:r>
                  <w:r>
                    <w:rPr>
                      <w:spacing w:val="-8"/>
                    </w:rPr>
                    <w:t xml:space="preserve"> </w:t>
                  </w:r>
                  <w:r>
                    <w:t>jejich</w:t>
                  </w:r>
                  <w:r>
                    <w:rPr>
                      <w:spacing w:val="-8"/>
                    </w:rPr>
                    <w:t xml:space="preserve"> </w:t>
                  </w:r>
                  <w:r>
                    <w:rPr>
                      <w:spacing w:val="-2"/>
                    </w:rPr>
                    <w:t>názor.</w:t>
                  </w:r>
                </w:p>
              </w:txbxContent>
            </v:textbox>
            <w10:wrap anchorx="page" anchory="page"/>
          </v:shape>
        </w:pict>
      </w:r>
      <w:r>
        <w:rPr>
          <w:noProof/>
        </w:rPr>
        <w:pict>
          <v:shape id="_x0000_s4406" type="#_x0000_t202" style="position:absolute;margin-left:253pt;margin-top:790.1pt;width:123.55pt;height:22.4pt;z-index:-197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407" type="#_x0000_t202" style="position:absolute;margin-left:122.7pt;margin-top:131.7pt;width:7.1pt;height:12pt;z-index:-197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08" type="#_x0000_t202" style="position:absolute;margin-left:108.95pt;margin-top:164.2pt;width:5.75pt;height:12pt;z-index:-197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09" type="#_x0000_t202" style="position:absolute;margin-left:122.7pt;margin-top:196.7pt;width:7.25pt;height:12pt;z-index:-196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410" style="position:absolute;margin-left:380.25pt;margin-top:766.05pt;width:215pt;height:46pt;z-index:-196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1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11" style="position:absolute;margin-left:42pt;margin-top:34pt;width:514pt;height:3pt;z-index:-196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2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12" style="position:absolute;margin-left:43.4pt;margin-top:786.45pt;width:196pt;height:34pt;z-index:-196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2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413" type="#_x0000_t202" style="position:absolute;margin-left:539.4pt;margin-top:19.55pt;width:17.2pt;height:12pt;z-index:-19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109</w:t>
                  </w:r>
                </w:p>
              </w:txbxContent>
            </v:textbox>
            <w10:wrap anchorx="page" anchory="page"/>
          </v:shape>
        </w:pict>
      </w:r>
      <w:r>
        <w:rPr>
          <w:noProof/>
        </w:rPr>
        <w:pict>
          <v:shape id="_x0000_s4414" type="#_x0000_t202" style="position:absolute;margin-left:41.5pt;margin-top:64.2pt;width:18.65pt;height:15pt;z-index:-196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3.7</w:t>
                  </w:r>
                </w:p>
              </w:txbxContent>
            </v:textbox>
            <w10:wrap anchorx="page" anchory="page"/>
          </v:shape>
        </w:pict>
      </w:r>
      <w:r>
        <w:rPr>
          <w:noProof/>
        </w:rPr>
        <w:pict>
          <v:shape id="_x0000_s4415" type="#_x0000_t202" style="position:absolute;margin-left:75.55pt;margin-top:64.2pt;width:478.2pt;height:58.8pt;z-index:-1963;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2"/>
                      <w:sz w:val="26"/>
                      <w:szCs w:val="26"/>
                    </w:rPr>
                  </w:pPr>
                  <w:r>
                    <w:rPr>
                      <w:b/>
                      <w:bCs/>
                      <w:sz w:val="26"/>
                      <w:szCs w:val="26"/>
                    </w:rPr>
                    <w:t>METODICKÝ</w:t>
                  </w:r>
                  <w:r>
                    <w:rPr>
                      <w:b/>
                      <w:bCs/>
                      <w:spacing w:val="42"/>
                      <w:sz w:val="26"/>
                      <w:szCs w:val="26"/>
                    </w:rPr>
                    <w:t xml:space="preserve"> </w:t>
                  </w:r>
                  <w:r>
                    <w:rPr>
                      <w:b/>
                      <w:bCs/>
                      <w:sz w:val="26"/>
                      <w:szCs w:val="26"/>
                    </w:rPr>
                    <w:t>BLOK</w:t>
                  </w:r>
                  <w:r>
                    <w:rPr>
                      <w:b/>
                      <w:bCs/>
                      <w:spacing w:val="44"/>
                      <w:sz w:val="26"/>
                      <w:szCs w:val="26"/>
                    </w:rPr>
                    <w:t xml:space="preserve"> </w:t>
                  </w:r>
                  <w:r>
                    <w:rPr>
                      <w:b/>
                      <w:bCs/>
                      <w:sz w:val="26"/>
                      <w:szCs w:val="26"/>
                    </w:rPr>
                    <w:t>Č.</w:t>
                  </w:r>
                  <w:r>
                    <w:rPr>
                      <w:b/>
                      <w:bCs/>
                      <w:spacing w:val="27"/>
                      <w:sz w:val="26"/>
                      <w:szCs w:val="26"/>
                    </w:rPr>
                    <w:t xml:space="preserve"> </w:t>
                  </w:r>
                  <w:r>
                    <w:rPr>
                      <w:b/>
                      <w:bCs/>
                      <w:sz w:val="26"/>
                      <w:szCs w:val="26"/>
                    </w:rPr>
                    <w:t>7</w:t>
                  </w:r>
                  <w:r>
                    <w:rPr>
                      <w:b/>
                      <w:bCs/>
                      <w:spacing w:val="29"/>
                      <w:sz w:val="26"/>
                      <w:szCs w:val="26"/>
                    </w:rPr>
                    <w:t xml:space="preserve"> </w:t>
                  </w:r>
                  <w:r>
                    <w:rPr>
                      <w:b/>
                      <w:bCs/>
                      <w:sz w:val="26"/>
                      <w:szCs w:val="26"/>
                    </w:rPr>
                    <w:t>(VZNIKÁ</w:t>
                  </w:r>
                  <w:r>
                    <w:rPr>
                      <w:b/>
                      <w:bCs/>
                      <w:spacing w:val="44"/>
                      <w:sz w:val="26"/>
                      <w:szCs w:val="26"/>
                    </w:rPr>
                    <w:t xml:space="preserve"> </w:t>
                  </w:r>
                  <w:r>
                    <w:rPr>
                      <w:b/>
                      <w:bCs/>
                      <w:spacing w:val="-2"/>
                      <w:sz w:val="26"/>
                      <w:szCs w:val="26"/>
                    </w:rPr>
                    <w:t>KOMIKS)</w:t>
                  </w:r>
                </w:p>
                <w:p w:rsidR="0032736D" w:rsidRDefault="0032736D">
                  <w:pPr>
                    <w:pStyle w:val="Zkladntext"/>
                    <w:kinsoku w:val="0"/>
                    <w:overflowPunct w:val="0"/>
                    <w:spacing w:before="153" w:line="235" w:lineRule="auto"/>
                    <w:ind w:right="17"/>
                    <w:jc w:val="both"/>
                  </w:pPr>
                  <w:r>
                    <w:t>Realizátor</w:t>
                  </w:r>
                  <w:r>
                    <w:rPr>
                      <w:spacing w:val="-7"/>
                    </w:rPr>
                    <w:t xml:space="preserve"> </w:t>
                  </w:r>
                  <w:r>
                    <w:t>má</w:t>
                  </w:r>
                  <w:r>
                    <w:rPr>
                      <w:spacing w:val="-7"/>
                    </w:rPr>
                    <w:t xml:space="preserve"> </w:t>
                  </w:r>
                  <w:r>
                    <w:t>praxi</w:t>
                  </w:r>
                  <w:r>
                    <w:rPr>
                      <w:spacing w:val="-7"/>
                    </w:rPr>
                    <w:t xml:space="preserve"> </w:t>
                  </w:r>
                  <w:r>
                    <w:t>s</w:t>
                  </w:r>
                  <w:r>
                    <w:rPr>
                      <w:spacing w:val="-7"/>
                    </w:rPr>
                    <w:t xml:space="preserve"> </w:t>
                  </w:r>
                  <w:r>
                    <w:t>tvorbou</w:t>
                  </w:r>
                  <w:r>
                    <w:rPr>
                      <w:spacing w:val="-7"/>
                    </w:rPr>
                    <w:t xml:space="preserve"> </w:t>
                  </w:r>
                  <w:r>
                    <w:t>podkladů</w:t>
                  </w:r>
                  <w:r>
                    <w:rPr>
                      <w:spacing w:val="-7"/>
                    </w:rPr>
                    <w:t xml:space="preserve"> </w:t>
                  </w:r>
                  <w:r>
                    <w:t>pro</w:t>
                  </w:r>
                  <w:r>
                    <w:rPr>
                      <w:spacing w:val="-7"/>
                    </w:rPr>
                    <w:t xml:space="preserve"> </w:t>
                  </w:r>
                  <w:r>
                    <w:t>tvorbu</w:t>
                  </w:r>
                  <w:r>
                    <w:rPr>
                      <w:spacing w:val="-7"/>
                    </w:rPr>
                    <w:t xml:space="preserve"> </w:t>
                  </w:r>
                  <w:r>
                    <w:t>komiksu.</w:t>
                  </w:r>
                  <w:r>
                    <w:rPr>
                      <w:spacing w:val="-7"/>
                    </w:rPr>
                    <w:t xml:space="preserve"> </w:t>
                  </w:r>
                  <w:r>
                    <w:t>Je</w:t>
                  </w:r>
                  <w:r>
                    <w:rPr>
                      <w:spacing w:val="-7"/>
                    </w:rPr>
                    <w:t xml:space="preserve"> </w:t>
                  </w:r>
                  <w:r>
                    <w:t>seznámen</w:t>
                  </w:r>
                  <w:r>
                    <w:rPr>
                      <w:spacing w:val="-7"/>
                    </w:rPr>
                    <w:t xml:space="preserve"> </w:t>
                  </w:r>
                  <w:r>
                    <w:t>s</w:t>
                  </w:r>
                  <w:r>
                    <w:rPr>
                      <w:spacing w:val="-7"/>
                    </w:rPr>
                    <w:t xml:space="preserve"> </w:t>
                  </w:r>
                  <w:r>
                    <w:t>komiksovou</w:t>
                  </w:r>
                  <w:r>
                    <w:rPr>
                      <w:spacing w:val="-7"/>
                    </w:rPr>
                    <w:t xml:space="preserve"> </w:t>
                  </w:r>
                  <w:r>
                    <w:t>tvorbou</w:t>
                  </w:r>
                  <w:r>
                    <w:rPr>
                      <w:spacing w:val="-7"/>
                    </w:rPr>
                    <w:t xml:space="preserve"> </w:t>
                  </w:r>
                  <w:r>
                    <w:t>a</w:t>
                  </w:r>
                  <w:r>
                    <w:rPr>
                      <w:spacing w:val="-7"/>
                    </w:rPr>
                    <w:t xml:space="preserve"> </w:t>
                  </w:r>
                  <w:r>
                    <w:t>zná</w:t>
                  </w:r>
                  <w:r>
                    <w:rPr>
                      <w:spacing w:val="-7"/>
                    </w:rPr>
                    <w:t xml:space="preserve"> </w:t>
                  </w:r>
                  <w:r>
                    <w:t>pro</w:t>
                  </w:r>
                  <w:r>
                    <w:rPr>
                      <w:spacing w:val="-7"/>
                    </w:rPr>
                    <w:t xml:space="preserve"> </w:t>
                  </w:r>
                  <w:r>
                    <w:t>žáky</w:t>
                  </w:r>
                  <w:r>
                    <w:rPr>
                      <w:spacing w:val="-7"/>
                    </w:rPr>
                    <w:t xml:space="preserve"> </w:t>
                  </w:r>
                  <w:r>
                    <w:t>zajíma- vá</w:t>
                  </w:r>
                  <w:r>
                    <w:rPr>
                      <w:spacing w:val="-3"/>
                    </w:rPr>
                    <w:t xml:space="preserve"> </w:t>
                  </w:r>
                  <w:r>
                    <w:t>komiksová</w:t>
                  </w:r>
                  <w:r>
                    <w:rPr>
                      <w:spacing w:val="-3"/>
                    </w:rPr>
                    <w:t xml:space="preserve"> </w:t>
                  </w:r>
                  <w:r>
                    <w:t>díla.</w:t>
                  </w:r>
                  <w:r>
                    <w:rPr>
                      <w:spacing w:val="-3"/>
                    </w:rPr>
                    <w:t xml:space="preserve"> </w:t>
                  </w:r>
                  <w:r>
                    <w:t>Realizátor</w:t>
                  </w:r>
                  <w:r>
                    <w:rPr>
                      <w:spacing w:val="-3"/>
                    </w:rPr>
                    <w:t xml:space="preserve"> </w:t>
                  </w:r>
                  <w:r>
                    <w:t>by</w:t>
                  </w:r>
                  <w:r>
                    <w:rPr>
                      <w:spacing w:val="-3"/>
                    </w:rPr>
                    <w:t xml:space="preserve"> </w:t>
                  </w:r>
                  <w:r>
                    <w:t>měl</w:t>
                  </w:r>
                  <w:r>
                    <w:rPr>
                      <w:spacing w:val="-3"/>
                    </w:rPr>
                    <w:t xml:space="preserve"> </w:t>
                  </w:r>
                  <w:r>
                    <w:t>mít</w:t>
                  </w:r>
                  <w:r>
                    <w:rPr>
                      <w:spacing w:val="-3"/>
                    </w:rPr>
                    <w:t xml:space="preserve"> </w:t>
                  </w:r>
                  <w:r>
                    <w:t>zkušenost</w:t>
                  </w:r>
                  <w:r>
                    <w:rPr>
                      <w:spacing w:val="-3"/>
                    </w:rPr>
                    <w:t xml:space="preserve"> </w:t>
                  </w:r>
                  <w:r>
                    <w:t>s</w:t>
                  </w:r>
                  <w:r>
                    <w:rPr>
                      <w:spacing w:val="-3"/>
                    </w:rPr>
                    <w:t xml:space="preserve"> </w:t>
                  </w:r>
                  <w:r>
                    <w:t>tvůrčím</w:t>
                  </w:r>
                  <w:r>
                    <w:rPr>
                      <w:spacing w:val="-3"/>
                    </w:rPr>
                    <w:t xml:space="preserve"> </w:t>
                  </w:r>
                  <w:r>
                    <w:t>psaním</w:t>
                  </w:r>
                  <w:r>
                    <w:rPr>
                      <w:spacing w:val="-3"/>
                    </w:rPr>
                    <w:t xml:space="preserve"> </w:t>
                  </w:r>
                  <w:r>
                    <w:t>v</w:t>
                  </w:r>
                  <w:r>
                    <w:rPr>
                      <w:spacing w:val="-3"/>
                    </w:rPr>
                    <w:t xml:space="preserve"> </w:t>
                  </w:r>
                  <w:r>
                    <w:t>rámci</w:t>
                  </w:r>
                  <w:r>
                    <w:rPr>
                      <w:spacing w:val="-3"/>
                    </w:rPr>
                    <w:t xml:space="preserve"> </w:t>
                  </w:r>
                  <w:r>
                    <w:t>vyučování</w:t>
                  </w:r>
                  <w:r>
                    <w:rPr>
                      <w:spacing w:val="-3"/>
                    </w:rPr>
                    <w:t xml:space="preserve"> </w:t>
                  </w:r>
                  <w:r>
                    <w:t>slohu</w:t>
                  </w:r>
                  <w:r>
                    <w:rPr>
                      <w:spacing w:val="-3"/>
                    </w:rPr>
                    <w:t xml:space="preserve"> </w:t>
                  </w:r>
                  <w:r>
                    <w:t>a</w:t>
                  </w:r>
                  <w:r>
                    <w:rPr>
                      <w:spacing w:val="-3"/>
                    </w:rPr>
                    <w:t xml:space="preserve"> </w:t>
                  </w:r>
                  <w:r>
                    <w:t>tvorbou</w:t>
                  </w:r>
                  <w:r>
                    <w:rPr>
                      <w:spacing w:val="-3"/>
                    </w:rPr>
                    <w:t xml:space="preserve"> </w:t>
                  </w:r>
                  <w:r>
                    <w:t>jednoduchých komiksových příběhů. Podněcuje žáky k tvorbě grafických a textových podkladů podle jejich představ.</w:t>
                  </w:r>
                </w:p>
              </w:txbxContent>
            </v:textbox>
            <w10:wrap anchorx="page" anchory="page"/>
          </v:shape>
        </w:pict>
      </w:r>
      <w:r>
        <w:rPr>
          <w:noProof/>
        </w:rPr>
        <w:pict>
          <v:shape id="_x0000_s4416" type="#_x0000_t202" style="position:absolute;margin-left:75.55pt;margin-top:139.95pt;width:109.65pt;height:12pt;z-index:-196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Zdroje</w:t>
                  </w:r>
                  <w:r>
                    <w:rPr>
                      <w:b/>
                      <w:bCs/>
                      <w:spacing w:val="-5"/>
                    </w:rPr>
                    <w:t xml:space="preserve"> </w:t>
                  </w:r>
                  <w:r>
                    <w:rPr>
                      <w:b/>
                      <w:bCs/>
                    </w:rPr>
                    <w:t>ke</w:t>
                  </w:r>
                  <w:r>
                    <w:rPr>
                      <w:b/>
                      <w:bCs/>
                      <w:spacing w:val="-5"/>
                    </w:rPr>
                    <w:t xml:space="preserve"> </w:t>
                  </w:r>
                  <w:r>
                    <w:rPr>
                      <w:b/>
                      <w:bCs/>
                    </w:rPr>
                    <w:t>tvorbě</w:t>
                  </w:r>
                  <w:r>
                    <w:rPr>
                      <w:b/>
                      <w:bCs/>
                      <w:spacing w:val="-4"/>
                    </w:rPr>
                    <w:t xml:space="preserve"> </w:t>
                  </w:r>
                  <w:r>
                    <w:rPr>
                      <w:b/>
                      <w:bCs/>
                      <w:spacing w:val="-2"/>
                    </w:rPr>
                    <w:t>komiksu:</w:t>
                  </w:r>
                </w:p>
              </w:txbxContent>
            </v:textbox>
            <w10:wrap anchorx="page" anchory="page"/>
          </v:shape>
        </w:pict>
      </w:r>
      <w:r>
        <w:rPr>
          <w:noProof/>
        </w:rPr>
        <w:pict>
          <v:shape id="_x0000_s4417" type="#_x0000_t202" style="position:absolute;margin-left:75.55pt;margin-top:160.45pt;width:478.2pt;height:24pt;z-index:-1961;mso-position-horizontal-relative:page;mso-position-vertical-relative:page" o:allowincell="f" filled="f" stroked="f">
            <v:textbox inset="0,0,0,0">
              <w:txbxContent>
                <w:p w:rsidR="0032736D" w:rsidRDefault="0032736D">
                  <w:pPr>
                    <w:pStyle w:val="Zkladntext"/>
                    <w:numPr>
                      <w:ilvl w:val="0"/>
                      <w:numId w:val="37"/>
                    </w:numPr>
                    <w:tabs>
                      <w:tab w:val="left" w:pos="190"/>
                    </w:tabs>
                    <w:kinsoku w:val="0"/>
                    <w:overflowPunct w:val="0"/>
                    <w:spacing w:line="222" w:lineRule="exact"/>
                    <w:rPr>
                      <w:spacing w:val="-5"/>
                    </w:rPr>
                  </w:pPr>
                  <w:r>
                    <w:t>KOPL,</w:t>
                  </w:r>
                  <w:r>
                    <w:rPr>
                      <w:spacing w:val="-4"/>
                    </w:rPr>
                    <w:t xml:space="preserve"> </w:t>
                  </w:r>
                  <w:r>
                    <w:t>Petr.</w:t>
                  </w:r>
                  <w:r>
                    <w:rPr>
                      <w:spacing w:val="-4"/>
                    </w:rPr>
                    <w:t xml:space="preserve"> </w:t>
                  </w:r>
                  <w:r>
                    <w:rPr>
                      <w:i/>
                      <w:iCs/>
                    </w:rPr>
                    <w:t>Komiksový</w:t>
                  </w:r>
                  <w:r>
                    <w:rPr>
                      <w:i/>
                      <w:iCs/>
                      <w:spacing w:val="-4"/>
                    </w:rPr>
                    <w:t xml:space="preserve"> </w:t>
                  </w:r>
                  <w:r>
                    <w:rPr>
                      <w:i/>
                      <w:iCs/>
                    </w:rPr>
                    <w:t>náčrtník:</w:t>
                  </w:r>
                  <w:r>
                    <w:rPr>
                      <w:i/>
                      <w:iCs/>
                      <w:spacing w:val="-4"/>
                    </w:rPr>
                    <w:t xml:space="preserve"> </w:t>
                  </w:r>
                  <w:r>
                    <w:rPr>
                      <w:i/>
                      <w:iCs/>
                    </w:rPr>
                    <w:t>kurz</w:t>
                  </w:r>
                  <w:r>
                    <w:rPr>
                      <w:i/>
                      <w:iCs/>
                      <w:spacing w:val="-4"/>
                    </w:rPr>
                    <w:t xml:space="preserve"> </w:t>
                  </w:r>
                  <w:r>
                    <w:rPr>
                      <w:i/>
                      <w:iCs/>
                    </w:rPr>
                    <w:t>pro</w:t>
                  </w:r>
                  <w:r>
                    <w:rPr>
                      <w:i/>
                      <w:iCs/>
                      <w:spacing w:val="-4"/>
                    </w:rPr>
                    <w:t xml:space="preserve"> </w:t>
                  </w:r>
                  <w:r>
                    <w:rPr>
                      <w:i/>
                      <w:iCs/>
                    </w:rPr>
                    <w:t>tvůrce</w:t>
                  </w:r>
                  <w:r>
                    <w:rPr>
                      <w:i/>
                      <w:iCs/>
                      <w:spacing w:val="-4"/>
                    </w:rPr>
                    <w:t xml:space="preserve"> </w:t>
                  </w:r>
                  <w:r>
                    <w:rPr>
                      <w:i/>
                      <w:iCs/>
                    </w:rPr>
                    <w:t>komiksů</w:t>
                  </w:r>
                  <w:r>
                    <w:t>.</w:t>
                  </w:r>
                  <w:r>
                    <w:rPr>
                      <w:spacing w:val="-4"/>
                    </w:rPr>
                    <w:t xml:space="preserve"> </w:t>
                  </w:r>
                  <w:r>
                    <w:t>Vydání</w:t>
                  </w:r>
                  <w:r>
                    <w:rPr>
                      <w:spacing w:val="-3"/>
                    </w:rPr>
                    <w:t xml:space="preserve"> </w:t>
                  </w:r>
                  <w:r>
                    <w:t>první.</w:t>
                  </w:r>
                  <w:r>
                    <w:rPr>
                      <w:spacing w:val="-3"/>
                    </w:rPr>
                    <w:t xml:space="preserve"> </w:t>
                  </w:r>
                  <w:r>
                    <w:t>Brno:</w:t>
                  </w:r>
                  <w:r>
                    <w:rPr>
                      <w:spacing w:val="-4"/>
                    </w:rPr>
                    <w:t xml:space="preserve"> </w:t>
                  </w:r>
                  <w:r>
                    <w:t>Zoner</w:t>
                  </w:r>
                  <w:r>
                    <w:rPr>
                      <w:spacing w:val="-4"/>
                    </w:rPr>
                    <w:t xml:space="preserve"> </w:t>
                  </w:r>
                  <w:r>
                    <w:t>Press,</w:t>
                  </w:r>
                  <w:r>
                    <w:rPr>
                      <w:spacing w:val="-4"/>
                    </w:rPr>
                    <w:t xml:space="preserve"> </w:t>
                  </w:r>
                  <w:r>
                    <w:t>2018.</w:t>
                  </w:r>
                  <w:r>
                    <w:rPr>
                      <w:spacing w:val="-4"/>
                    </w:rPr>
                    <w:t xml:space="preserve"> </w:t>
                  </w:r>
                  <w:r>
                    <w:t>156</w:t>
                  </w:r>
                  <w:r>
                    <w:rPr>
                      <w:spacing w:val="-4"/>
                    </w:rPr>
                    <w:t xml:space="preserve"> </w:t>
                  </w:r>
                  <w:r>
                    <w:t>s.</w:t>
                  </w:r>
                  <w:r>
                    <w:rPr>
                      <w:spacing w:val="-4"/>
                    </w:rPr>
                    <w:t xml:space="preserve"> </w:t>
                  </w:r>
                  <w:r>
                    <w:t>ISBN</w:t>
                  </w:r>
                  <w:r>
                    <w:rPr>
                      <w:spacing w:val="-3"/>
                    </w:rPr>
                    <w:t xml:space="preserve"> </w:t>
                  </w:r>
                  <w:r>
                    <w:t>978-</w:t>
                  </w:r>
                  <w:r>
                    <w:rPr>
                      <w:spacing w:val="-5"/>
                    </w:rPr>
                    <w:t>80-</w:t>
                  </w:r>
                </w:p>
                <w:p w:rsidR="0032736D" w:rsidRDefault="0032736D">
                  <w:pPr>
                    <w:pStyle w:val="Zkladntext"/>
                    <w:kinsoku w:val="0"/>
                    <w:overflowPunct w:val="0"/>
                    <w:spacing w:line="242" w:lineRule="exact"/>
                    <w:ind w:left="190"/>
                    <w:rPr>
                      <w:spacing w:val="-5"/>
                    </w:rPr>
                  </w:pPr>
                  <w:r>
                    <w:t>7413-371-</w:t>
                  </w:r>
                  <w:r>
                    <w:rPr>
                      <w:spacing w:val="-5"/>
                    </w:rPr>
                    <w:t>8.</w:t>
                  </w:r>
                </w:p>
              </w:txbxContent>
            </v:textbox>
            <w10:wrap anchorx="page" anchory="page"/>
          </v:shape>
        </w:pict>
      </w:r>
      <w:r>
        <w:rPr>
          <w:noProof/>
        </w:rPr>
        <w:pict>
          <v:shape id="_x0000_s4418" type="#_x0000_t202" style="position:absolute;margin-left:75.55pt;margin-top:192.95pt;width:478.25pt;height:12pt;z-index:-1960;mso-position-horizontal-relative:page;mso-position-vertical-relative:page" o:allowincell="f" filled="f" stroked="f">
            <v:textbox inset="0,0,0,0">
              <w:txbxContent>
                <w:p w:rsidR="0032736D" w:rsidRDefault="0032736D">
                  <w:pPr>
                    <w:pStyle w:val="Zkladntext"/>
                    <w:numPr>
                      <w:ilvl w:val="0"/>
                      <w:numId w:val="36"/>
                    </w:numPr>
                    <w:tabs>
                      <w:tab w:val="left" w:pos="190"/>
                    </w:tabs>
                    <w:kinsoku w:val="0"/>
                    <w:overflowPunct w:val="0"/>
                    <w:spacing w:line="224" w:lineRule="exact"/>
                    <w:rPr>
                      <w:spacing w:val="-5"/>
                    </w:rPr>
                  </w:pPr>
                  <w:r>
                    <w:t>MCCLOUD,</w:t>
                  </w:r>
                  <w:r>
                    <w:rPr>
                      <w:spacing w:val="-9"/>
                    </w:rPr>
                    <w:t xml:space="preserve"> </w:t>
                  </w:r>
                  <w:r>
                    <w:t>Scott.</w:t>
                  </w:r>
                  <w:r>
                    <w:rPr>
                      <w:spacing w:val="-8"/>
                    </w:rPr>
                    <w:t xml:space="preserve"> </w:t>
                  </w:r>
                  <w:r>
                    <w:rPr>
                      <w:i/>
                      <w:iCs/>
                    </w:rPr>
                    <w:t>Jak</w:t>
                  </w:r>
                  <w:r>
                    <w:rPr>
                      <w:i/>
                      <w:iCs/>
                      <w:spacing w:val="-10"/>
                    </w:rPr>
                    <w:t xml:space="preserve"> </w:t>
                  </w:r>
                  <w:r>
                    <w:rPr>
                      <w:i/>
                      <w:iCs/>
                    </w:rPr>
                    <w:t>rozumět</w:t>
                  </w:r>
                  <w:r>
                    <w:rPr>
                      <w:i/>
                      <w:iCs/>
                      <w:spacing w:val="-8"/>
                    </w:rPr>
                    <w:t xml:space="preserve"> </w:t>
                  </w:r>
                  <w:r>
                    <w:rPr>
                      <w:i/>
                      <w:iCs/>
                    </w:rPr>
                    <w:t>komiksu</w:t>
                  </w:r>
                  <w:r>
                    <w:t>.</w:t>
                  </w:r>
                  <w:r>
                    <w:rPr>
                      <w:spacing w:val="-10"/>
                    </w:rPr>
                    <w:t xml:space="preserve"> </w:t>
                  </w:r>
                  <w:r>
                    <w:t>1.</w:t>
                  </w:r>
                  <w:r>
                    <w:rPr>
                      <w:spacing w:val="-8"/>
                    </w:rPr>
                    <w:t xml:space="preserve"> </w:t>
                  </w:r>
                  <w:r>
                    <w:t>vyd.</w:t>
                  </w:r>
                  <w:r>
                    <w:rPr>
                      <w:spacing w:val="-9"/>
                    </w:rPr>
                    <w:t xml:space="preserve"> </w:t>
                  </w:r>
                  <w:r>
                    <w:t>v</w:t>
                  </w:r>
                  <w:r>
                    <w:rPr>
                      <w:spacing w:val="-8"/>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10"/>
                    </w:rPr>
                    <w:t xml:space="preserve"> </w:t>
                  </w:r>
                  <w:r>
                    <w:t>2008.</w:t>
                  </w:r>
                  <w:r>
                    <w:rPr>
                      <w:spacing w:val="-8"/>
                    </w:rPr>
                    <w:t xml:space="preserve"> </w:t>
                  </w:r>
                  <w:r>
                    <w:t>216</w:t>
                  </w:r>
                  <w:r>
                    <w:rPr>
                      <w:spacing w:val="-9"/>
                    </w:rPr>
                    <w:t xml:space="preserve"> </w:t>
                  </w:r>
                  <w:r>
                    <w:t>s.</w:t>
                  </w:r>
                  <w:r>
                    <w:rPr>
                      <w:spacing w:val="-9"/>
                    </w:rPr>
                    <w:t xml:space="preserve"> </w:t>
                  </w:r>
                  <w:r>
                    <w:t>ISBN</w:t>
                  </w:r>
                  <w:r>
                    <w:rPr>
                      <w:spacing w:val="-9"/>
                    </w:rPr>
                    <w:t xml:space="preserve"> </w:t>
                  </w:r>
                  <w:r>
                    <w:t>978-80-7381-419-</w:t>
                  </w:r>
                  <w:r>
                    <w:rPr>
                      <w:spacing w:val="-5"/>
                    </w:rPr>
                    <w:t>9.</w:t>
                  </w:r>
                </w:p>
              </w:txbxContent>
            </v:textbox>
            <w10:wrap anchorx="page" anchory="page"/>
          </v:shape>
        </w:pict>
      </w:r>
      <w:r>
        <w:rPr>
          <w:noProof/>
        </w:rPr>
        <w:pict>
          <v:shape id="_x0000_s4419" type="#_x0000_t202" style="position:absolute;margin-left:75.55pt;margin-top:213.45pt;width:468.55pt;height:12pt;z-index:-1959;mso-position-horizontal-relative:page;mso-position-vertical-relative:page" o:allowincell="f" filled="f" stroked="f">
            <v:textbox inset="0,0,0,0">
              <w:txbxContent>
                <w:p w:rsidR="0032736D" w:rsidRDefault="0032736D">
                  <w:pPr>
                    <w:pStyle w:val="Zkladntext"/>
                    <w:numPr>
                      <w:ilvl w:val="0"/>
                      <w:numId w:val="35"/>
                    </w:numPr>
                    <w:tabs>
                      <w:tab w:val="left" w:pos="190"/>
                    </w:tabs>
                    <w:kinsoku w:val="0"/>
                    <w:overflowPunct w:val="0"/>
                    <w:spacing w:line="224" w:lineRule="exact"/>
                    <w:rPr>
                      <w:spacing w:val="-5"/>
                    </w:rPr>
                  </w:pPr>
                  <w:r>
                    <w:t>TOY</w:t>
                  </w:r>
                  <w:r>
                    <w:rPr>
                      <w:spacing w:val="-7"/>
                    </w:rPr>
                    <w:t xml:space="preserve"> </w:t>
                  </w:r>
                  <w:r>
                    <w:t>BOX.</w:t>
                  </w:r>
                  <w:r>
                    <w:rPr>
                      <w:spacing w:val="-5"/>
                    </w:rPr>
                    <w:t xml:space="preserve"> </w:t>
                  </w:r>
                  <w:r>
                    <w:rPr>
                      <w:i/>
                      <w:iCs/>
                    </w:rPr>
                    <w:t>Komiksová</w:t>
                  </w:r>
                  <w:r>
                    <w:rPr>
                      <w:i/>
                      <w:iCs/>
                      <w:spacing w:val="-5"/>
                    </w:rPr>
                    <w:t xml:space="preserve"> </w:t>
                  </w:r>
                  <w:r>
                    <w:rPr>
                      <w:i/>
                      <w:iCs/>
                    </w:rPr>
                    <w:t>učebnice</w:t>
                  </w:r>
                  <w:r>
                    <w:rPr>
                      <w:i/>
                      <w:iCs/>
                      <w:spacing w:val="-5"/>
                    </w:rPr>
                    <w:t xml:space="preserve"> </w:t>
                  </w:r>
                  <w:r>
                    <w:rPr>
                      <w:i/>
                      <w:iCs/>
                    </w:rPr>
                    <w:t>komiksu</w:t>
                  </w:r>
                  <w:r>
                    <w:t>.</w:t>
                  </w:r>
                  <w:r>
                    <w:rPr>
                      <w:spacing w:val="-6"/>
                    </w:rPr>
                    <w:t xml:space="preserve"> </w:t>
                  </w:r>
                  <w:r>
                    <w:t>Vydání</w:t>
                  </w:r>
                  <w:r>
                    <w:rPr>
                      <w:spacing w:val="-7"/>
                    </w:rPr>
                    <w:t xml:space="preserve"> </w:t>
                  </w:r>
                  <w:r>
                    <w:t>první.</w:t>
                  </w:r>
                  <w:r>
                    <w:rPr>
                      <w:spacing w:val="-5"/>
                    </w:rPr>
                    <w:t xml:space="preserve"> </w:t>
                  </w:r>
                  <w:r>
                    <w:t>V</w:t>
                  </w:r>
                  <w:r>
                    <w:rPr>
                      <w:spacing w:val="-6"/>
                    </w:rPr>
                    <w:t xml:space="preserve"> </w:t>
                  </w:r>
                  <w:r>
                    <w:t>Praze:</w:t>
                  </w:r>
                  <w:r>
                    <w:rPr>
                      <w:spacing w:val="-5"/>
                    </w:rPr>
                    <w:t xml:space="preserve"> </w:t>
                  </w:r>
                  <w:r>
                    <w:t>Paseka,</w:t>
                  </w:r>
                  <w:r>
                    <w:rPr>
                      <w:spacing w:val="-6"/>
                    </w:rPr>
                    <w:t xml:space="preserve"> </w:t>
                  </w:r>
                  <w:r>
                    <w:t>2019.</w:t>
                  </w:r>
                  <w:r>
                    <w:rPr>
                      <w:spacing w:val="-6"/>
                    </w:rPr>
                    <w:t xml:space="preserve"> </w:t>
                  </w:r>
                  <w:r>
                    <w:t>274,</w:t>
                  </w:r>
                  <w:r>
                    <w:rPr>
                      <w:spacing w:val="-5"/>
                    </w:rPr>
                    <w:t xml:space="preserve"> </w:t>
                  </w:r>
                  <w:r>
                    <w:t>[10]</w:t>
                  </w:r>
                  <w:r>
                    <w:rPr>
                      <w:spacing w:val="-5"/>
                    </w:rPr>
                    <w:t xml:space="preserve"> </w:t>
                  </w:r>
                  <w:r>
                    <w:t>s.</w:t>
                  </w:r>
                  <w:r>
                    <w:rPr>
                      <w:spacing w:val="-6"/>
                    </w:rPr>
                    <w:t xml:space="preserve"> </w:t>
                  </w:r>
                  <w:r>
                    <w:t>ISBN</w:t>
                  </w:r>
                  <w:r>
                    <w:rPr>
                      <w:spacing w:val="-5"/>
                    </w:rPr>
                    <w:t xml:space="preserve"> </w:t>
                  </w:r>
                  <w:r>
                    <w:t>978-80-7432-927-</w:t>
                  </w:r>
                  <w:r>
                    <w:rPr>
                      <w:spacing w:val="-5"/>
                    </w:rPr>
                    <w:t>2.</w:t>
                  </w:r>
                </w:p>
              </w:txbxContent>
            </v:textbox>
            <w10:wrap anchorx="page" anchory="page"/>
          </v:shape>
        </w:pict>
      </w:r>
      <w:r>
        <w:rPr>
          <w:noProof/>
        </w:rPr>
        <w:pict>
          <v:shape id="_x0000_s4420" type="#_x0000_t202" style="position:absolute;margin-left:75.55pt;margin-top:242.45pt;width:12.15pt;height:12pt;z-index:-195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4421" type="#_x0000_t202" style="position:absolute;margin-left:75.55pt;margin-top:262.95pt;width:478.15pt;height:24pt;z-index:-1957;mso-position-horizontal-relative:page;mso-position-vertical-relative:page" o:allowincell="f" filled="f" stroked="f">
            <v:textbox inset="0,0,0,0">
              <w:txbxContent>
                <w:p w:rsidR="0032736D" w:rsidRDefault="0032736D">
                  <w:pPr>
                    <w:pStyle w:val="Zkladntext"/>
                    <w:kinsoku w:val="0"/>
                    <w:overflowPunct w:val="0"/>
                    <w:spacing w:line="212" w:lineRule="exact"/>
                    <w:rPr>
                      <w:color w:val="222222"/>
                      <w:spacing w:val="-2"/>
                    </w:rPr>
                  </w:pPr>
                  <w:r>
                    <w:rPr>
                      <w:color w:val="222222"/>
                    </w:rPr>
                    <w:t>Cílem</w:t>
                  </w:r>
                  <w:r>
                    <w:rPr>
                      <w:color w:val="222222"/>
                      <w:spacing w:val="-7"/>
                    </w:rPr>
                    <w:t xml:space="preserve"> </w:t>
                  </w:r>
                  <w:r>
                    <w:rPr>
                      <w:color w:val="222222"/>
                    </w:rPr>
                    <w:t>sedmého</w:t>
                  </w:r>
                  <w:r>
                    <w:rPr>
                      <w:color w:val="222222"/>
                      <w:spacing w:val="-6"/>
                    </w:rPr>
                    <w:t xml:space="preserve"> </w:t>
                  </w:r>
                  <w:r>
                    <w:rPr>
                      <w:color w:val="222222"/>
                    </w:rPr>
                    <w:t>bloku</w:t>
                  </w:r>
                  <w:r>
                    <w:rPr>
                      <w:color w:val="222222"/>
                      <w:spacing w:val="-7"/>
                    </w:rPr>
                    <w:t xml:space="preserve"> </w:t>
                  </w:r>
                  <w:r>
                    <w:rPr>
                      <w:color w:val="222222"/>
                    </w:rPr>
                    <w:t>(Vzniká</w:t>
                  </w:r>
                  <w:r>
                    <w:rPr>
                      <w:color w:val="222222"/>
                      <w:spacing w:val="-6"/>
                    </w:rPr>
                    <w:t xml:space="preserve"> </w:t>
                  </w:r>
                  <w:r>
                    <w:rPr>
                      <w:color w:val="222222"/>
                    </w:rPr>
                    <w:t>komiks)</w:t>
                  </w:r>
                  <w:r>
                    <w:rPr>
                      <w:color w:val="222222"/>
                      <w:spacing w:val="-7"/>
                    </w:rPr>
                    <w:t xml:space="preserve"> </w:t>
                  </w:r>
                  <w:r>
                    <w:rPr>
                      <w:color w:val="222222"/>
                    </w:rPr>
                    <w:t>je</w:t>
                  </w:r>
                  <w:r>
                    <w:rPr>
                      <w:color w:val="222222"/>
                      <w:spacing w:val="-6"/>
                    </w:rPr>
                    <w:t xml:space="preserve"> </w:t>
                  </w:r>
                  <w:r>
                    <w:rPr>
                      <w:color w:val="222222"/>
                    </w:rPr>
                    <w:t>připravení</w:t>
                  </w:r>
                  <w:r>
                    <w:rPr>
                      <w:color w:val="222222"/>
                      <w:spacing w:val="-7"/>
                    </w:rPr>
                    <w:t xml:space="preserve"> </w:t>
                  </w:r>
                  <w:r>
                    <w:rPr>
                      <w:color w:val="222222"/>
                    </w:rPr>
                    <w:t>základních</w:t>
                  </w:r>
                  <w:r>
                    <w:rPr>
                      <w:color w:val="222222"/>
                      <w:spacing w:val="-6"/>
                    </w:rPr>
                    <w:t xml:space="preserve"> </w:t>
                  </w:r>
                  <w:r>
                    <w:rPr>
                      <w:color w:val="222222"/>
                    </w:rPr>
                    <w:t>podkladů</w:t>
                  </w:r>
                  <w:r>
                    <w:rPr>
                      <w:color w:val="222222"/>
                      <w:spacing w:val="-7"/>
                    </w:rPr>
                    <w:t xml:space="preserve"> </w:t>
                  </w:r>
                  <w:r>
                    <w:rPr>
                      <w:color w:val="222222"/>
                    </w:rPr>
                    <w:t>pro</w:t>
                  </w:r>
                  <w:r>
                    <w:rPr>
                      <w:color w:val="222222"/>
                      <w:spacing w:val="-6"/>
                    </w:rPr>
                    <w:t xml:space="preserve"> </w:t>
                  </w:r>
                  <w:r>
                    <w:rPr>
                      <w:color w:val="222222"/>
                    </w:rPr>
                    <w:t>vytvoření</w:t>
                  </w:r>
                  <w:r>
                    <w:rPr>
                      <w:color w:val="222222"/>
                      <w:spacing w:val="-7"/>
                    </w:rPr>
                    <w:t xml:space="preserve"> </w:t>
                  </w:r>
                  <w:r>
                    <w:rPr>
                      <w:color w:val="222222"/>
                    </w:rPr>
                    <w:t>vlastního</w:t>
                  </w:r>
                  <w:r>
                    <w:rPr>
                      <w:color w:val="222222"/>
                      <w:spacing w:val="-6"/>
                    </w:rPr>
                    <w:t xml:space="preserve"> </w:t>
                  </w:r>
                  <w:r>
                    <w:rPr>
                      <w:color w:val="222222"/>
                    </w:rPr>
                    <w:t>komiksového</w:t>
                  </w:r>
                  <w:r>
                    <w:rPr>
                      <w:color w:val="222222"/>
                      <w:spacing w:val="-6"/>
                    </w:rPr>
                    <w:t xml:space="preserve"> </w:t>
                  </w:r>
                  <w:r>
                    <w:rPr>
                      <w:color w:val="222222"/>
                      <w:spacing w:val="-2"/>
                    </w:rPr>
                    <w:t>příběhu</w:t>
                  </w:r>
                </w:p>
                <w:p w:rsidR="0032736D" w:rsidRDefault="0032736D">
                  <w:pPr>
                    <w:pStyle w:val="Zkladntext"/>
                    <w:kinsoku w:val="0"/>
                    <w:overflowPunct w:val="0"/>
                    <w:spacing w:line="252" w:lineRule="exact"/>
                    <w:rPr>
                      <w:color w:val="222222"/>
                      <w:spacing w:val="-2"/>
                      <w:position w:val="2"/>
                    </w:rPr>
                  </w:pPr>
                  <w:r>
                    <w:rPr>
                      <w:color w:val="222222"/>
                    </w:rPr>
                    <w:t>–</w:t>
                  </w:r>
                  <w:r>
                    <w:rPr>
                      <w:color w:val="222222"/>
                      <w:spacing w:val="-11"/>
                    </w:rPr>
                    <w:t xml:space="preserve"> </w:t>
                  </w:r>
                  <w:r>
                    <w:rPr>
                      <w:color w:val="222222"/>
                    </w:rPr>
                    <w:t>uspořádání</w:t>
                  </w:r>
                  <w:r>
                    <w:rPr>
                      <w:color w:val="222222"/>
                      <w:spacing w:val="-8"/>
                    </w:rPr>
                    <w:t xml:space="preserve"> </w:t>
                  </w:r>
                  <w:r>
                    <w:rPr>
                      <w:color w:val="222222"/>
                    </w:rPr>
                    <w:t>oken,</w:t>
                  </w:r>
                  <w:r>
                    <w:rPr>
                      <w:color w:val="222222"/>
                      <w:spacing w:val="-7"/>
                    </w:rPr>
                    <w:t xml:space="preserve"> </w:t>
                  </w:r>
                  <w:r>
                    <w:rPr>
                      <w:color w:val="222222"/>
                    </w:rPr>
                    <w:t>děj,</w:t>
                  </w:r>
                  <w:r>
                    <w:rPr>
                      <w:color w:val="222222"/>
                      <w:spacing w:val="-9"/>
                    </w:rPr>
                    <w:t xml:space="preserve"> </w:t>
                  </w:r>
                  <w:r>
                    <w:rPr>
                      <w:color w:val="222222"/>
                    </w:rPr>
                    <w:t>postavy,</w:t>
                  </w:r>
                  <w:r>
                    <w:rPr>
                      <w:color w:val="222222"/>
                      <w:spacing w:val="-7"/>
                    </w:rPr>
                    <w:t xml:space="preserve"> </w:t>
                  </w:r>
                  <w:r>
                    <w:rPr>
                      <w:color w:val="222222"/>
                    </w:rPr>
                    <w:t>promluvy.</w:t>
                  </w:r>
                  <w:r>
                    <w:rPr>
                      <w:color w:val="222222"/>
                      <w:spacing w:val="-8"/>
                    </w:rPr>
                    <w:t xml:space="preserve"> </w:t>
                  </w:r>
                  <w:r>
                    <w:rPr>
                      <w:color w:val="222222"/>
                    </w:rPr>
                    <w:t>Účastníci</w:t>
                  </w:r>
                  <w:r>
                    <w:rPr>
                      <w:color w:val="222222"/>
                      <w:spacing w:val="-8"/>
                    </w:rPr>
                    <w:t xml:space="preserve"> </w:t>
                  </w:r>
                  <w:r>
                    <w:rPr>
                      <w:color w:val="222222"/>
                    </w:rPr>
                    <w:t>mají</w:t>
                  </w:r>
                  <w:r>
                    <w:rPr>
                      <w:color w:val="222222"/>
                      <w:spacing w:val="-7"/>
                    </w:rPr>
                    <w:t xml:space="preserve"> </w:t>
                  </w:r>
                  <w:r>
                    <w:rPr>
                      <w:color w:val="222222"/>
                    </w:rPr>
                    <w:t>připravené</w:t>
                  </w:r>
                  <w:r>
                    <w:rPr>
                      <w:color w:val="222222"/>
                      <w:spacing w:val="-9"/>
                    </w:rPr>
                    <w:t xml:space="preserve"> </w:t>
                  </w:r>
                  <w:r>
                    <w:rPr>
                      <w:color w:val="222222"/>
                    </w:rPr>
                    <w:t>podklady</w:t>
                  </w:r>
                  <w:r>
                    <w:rPr>
                      <w:color w:val="222222"/>
                      <w:spacing w:val="-8"/>
                    </w:rPr>
                    <w:t xml:space="preserve"> </w:t>
                  </w:r>
                  <w:r>
                    <w:rPr>
                      <w:color w:val="222222"/>
                    </w:rPr>
                    <w:t>pro</w:t>
                  </w:r>
                  <w:r>
                    <w:rPr>
                      <w:color w:val="222222"/>
                      <w:spacing w:val="-8"/>
                    </w:rPr>
                    <w:t xml:space="preserve"> </w:t>
                  </w:r>
                  <w:r>
                    <w:rPr>
                      <w:color w:val="222222"/>
                    </w:rPr>
                    <w:t>osmý</w:t>
                  </w:r>
                  <w:r>
                    <w:rPr>
                      <w:color w:val="222222"/>
                      <w:spacing w:val="-8"/>
                    </w:rPr>
                    <w:t xml:space="preserve"> </w:t>
                  </w:r>
                  <w:r>
                    <w:rPr>
                      <w:color w:val="222222"/>
                      <w:spacing w:val="-2"/>
                    </w:rPr>
                    <w:t>blok</w:t>
                  </w:r>
                  <w:r>
                    <w:rPr>
                      <w:color w:val="222222"/>
                      <w:spacing w:val="-2"/>
                      <w:position w:val="2"/>
                    </w:rPr>
                    <w:t>.</w:t>
                  </w:r>
                </w:p>
              </w:txbxContent>
            </v:textbox>
            <w10:wrap anchorx="page" anchory="page"/>
          </v:shape>
        </w:pict>
      </w:r>
      <w:r>
        <w:rPr>
          <w:noProof/>
        </w:rPr>
        <w:pict>
          <v:shape id="_x0000_s4422" type="#_x0000_t202" style="position:absolute;margin-left:41.5pt;margin-top:303.9pt;width:24.6pt;height:13pt;z-index:-195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3.7.1</w:t>
                  </w:r>
                </w:p>
              </w:txbxContent>
            </v:textbox>
            <w10:wrap anchorx="page" anchory="page"/>
          </v:shape>
        </w:pict>
      </w:r>
      <w:r>
        <w:rPr>
          <w:noProof/>
        </w:rPr>
        <w:pict>
          <v:shape id="_x0000_s4423" type="#_x0000_t202" style="position:absolute;margin-left:75.55pt;margin-top:303.9pt;width:167.85pt;height:13pt;z-index:-195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8"/>
                      <w:sz w:val="22"/>
                      <w:szCs w:val="22"/>
                    </w:rPr>
                    <w:t xml:space="preserve"> </w:t>
                  </w:r>
                  <w:r>
                    <w:rPr>
                      <w:b/>
                      <w:bCs/>
                      <w:sz w:val="22"/>
                      <w:szCs w:val="22"/>
                    </w:rPr>
                    <w:t>1</w:t>
                  </w:r>
                  <w:r>
                    <w:rPr>
                      <w:b/>
                      <w:bCs/>
                      <w:spacing w:val="-7"/>
                      <w:sz w:val="22"/>
                      <w:szCs w:val="22"/>
                    </w:rPr>
                    <w:t xml:space="preserve"> </w:t>
                  </w:r>
                  <w:r>
                    <w:rPr>
                      <w:b/>
                      <w:bCs/>
                      <w:sz w:val="22"/>
                      <w:szCs w:val="22"/>
                    </w:rPr>
                    <w:t>(Vzniká</w:t>
                  </w:r>
                  <w:r>
                    <w:rPr>
                      <w:b/>
                      <w:bCs/>
                      <w:spacing w:val="-6"/>
                      <w:sz w:val="22"/>
                      <w:szCs w:val="22"/>
                    </w:rPr>
                    <w:t xml:space="preserve"> </w:t>
                  </w:r>
                  <w:r>
                    <w:rPr>
                      <w:b/>
                      <w:bCs/>
                      <w:sz w:val="22"/>
                      <w:szCs w:val="22"/>
                    </w:rPr>
                    <w:t>komiks)</w:t>
                  </w:r>
                  <w:r>
                    <w:rPr>
                      <w:b/>
                      <w:bCs/>
                      <w:spacing w:val="-7"/>
                      <w:sz w:val="22"/>
                      <w:szCs w:val="22"/>
                    </w:rPr>
                    <w:t xml:space="preserve"> </w:t>
                  </w:r>
                  <w:r>
                    <w:rPr>
                      <w:b/>
                      <w:bCs/>
                      <w:sz w:val="22"/>
                      <w:szCs w:val="22"/>
                    </w:rPr>
                    <w:t>–</w:t>
                  </w:r>
                  <w:r>
                    <w:rPr>
                      <w:b/>
                      <w:bCs/>
                      <w:spacing w:val="-8"/>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4424" type="#_x0000_t202" style="position:absolute;margin-left:75.55pt;margin-top:325.15pt;width:478.3pt;height:1in;z-index:-195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Na</w:t>
                  </w:r>
                  <w:r>
                    <w:rPr>
                      <w:spacing w:val="5"/>
                    </w:rPr>
                    <w:t xml:space="preserve"> </w:t>
                  </w:r>
                  <w:r>
                    <w:t>začátku</w:t>
                  </w:r>
                  <w:r>
                    <w:rPr>
                      <w:spacing w:val="8"/>
                    </w:rPr>
                    <w:t xml:space="preserve"> </w:t>
                  </w:r>
                  <w:r>
                    <w:t>první</w:t>
                  </w:r>
                  <w:r>
                    <w:rPr>
                      <w:spacing w:val="8"/>
                    </w:rPr>
                    <w:t xml:space="preserve"> </w:t>
                  </w:r>
                  <w:r>
                    <w:t>hodiny</w:t>
                  </w:r>
                  <w:r>
                    <w:rPr>
                      <w:spacing w:val="8"/>
                    </w:rPr>
                    <w:t xml:space="preserve"> </w:t>
                  </w:r>
                  <w:r>
                    <w:t>realizátor</w:t>
                  </w:r>
                  <w:r>
                    <w:rPr>
                      <w:spacing w:val="8"/>
                    </w:rPr>
                    <w:t xml:space="preserve"> </w:t>
                  </w:r>
                  <w:r>
                    <w:t>seznámí</w:t>
                  </w:r>
                  <w:r>
                    <w:rPr>
                      <w:spacing w:val="8"/>
                    </w:rPr>
                    <w:t xml:space="preserve"> </w:t>
                  </w:r>
                  <w:r>
                    <w:t>žáky</w:t>
                  </w:r>
                  <w:r>
                    <w:rPr>
                      <w:spacing w:val="8"/>
                    </w:rPr>
                    <w:t xml:space="preserve"> </w:t>
                  </w:r>
                  <w:r>
                    <w:t>s</w:t>
                  </w:r>
                  <w:r>
                    <w:rPr>
                      <w:spacing w:val="7"/>
                    </w:rPr>
                    <w:t xml:space="preserve"> </w:t>
                  </w:r>
                  <w:r>
                    <w:t>cílem</w:t>
                  </w:r>
                  <w:r>
                    <w:rPr>
                      <w:spacing w:val="8"/>
                    </w:rPr>
                    <w:t xml:space="preserve"> </w:t>
                  </w:r>
                  <w:r>
                    <w:t>výukového</w:t>
                  </w:r>
                  <w:r>
                    <w:rPr>
                      <w:spacing w:val="8"/>
                    </w:rPr>
                    <w:t xml:space="preserve"> </w:t>
                  </w:r>
                  <w:r>
                    <w:t>bloku:</w:t>
                  </w:r>
                  <w:r>
                    <w:rPr>
                      <w:spacing w:val="8"/>
                    </w:rPr>
                    <w:t xml:space="preserve"> </w:t>
                  </w:r>
                  <w:r>
                    <w:t>vymyslet</w:t>
                  </w:r>
                  <w:r>
                    <w:rPr>
                      <w:spacing w:val="8"/>
                    </w:rPr>
                    <w:t xml:space="preserve"> </w:t>
                  </w:r>
                  <w:r>
                    <w:t>děj</w:t>
                  </w:r>
                  <w:r>
                    <w:rPr>
                      <w:spacing w:val="8"/>
                    </w:rPr>
                    <w:t xml:space="preserve"> </w:t>
                  </w:r>
                  <w:r>
                    <w:t>a</w:t>
                  </w:r>
                  <w:r>
                    <w:rPr>
                      <w:spacing w:val="8"/>
                    </w:rPr>
                    <w:t xml:space="preserve"> </w:t>
                  </w:r>
                  <w:r>
                    <w:t>formát</w:t>
                  </w:r>
                  <w:r>
                    <w:rPr>
                      <w:spacing w:val="8"/>
                    </w:rPr>
                    <w:t xml:space="preserve"> </w:t>
                  </w:r>
                  <w:r>
                    <w:t>jejich</w:t>
                  </w:r>
                  <w:r>
                    <w:rPr>
                      <w:spacing w:val="8"/>
                    </w:rPr>
                    <w:t xml:space="preserve"> </w:t>
                  </w:r>
                  <w:r>
                    <w:rPr>
                      <w:spacing w:val="-2"/>
                    </w:rPr>
                    <w:t>komiksového</w:t>
                  </w:r>
                </w:p>
                <w:p w:rsidR="0032736D" w:rsidRDefault="0032736D">
                  <w:pPr>
                    <w:pStyle w:val="Zkladntext"/>
                    <w:kinsoku w:val="0"/>
                    <w:overflowPunct w:val="0"/>
                    <w:spacing w:before="1" w:line="235" w:lineRule="auto"/>
                    <w:ind w:right="17"/>
                    <w:jc w:val="both"/>
                  </w:pPr>
                  <w:r>
                    <w:t>příběhu,</w:t>
                  </w:r>
                  <w:r>
                    <w:rPr>
                      <w:spacing w:val="-5"/>
                    </w:rPr>
                    <w:t xml:space="preserve"> </w:t>
                  </w:r>
                  <w:r>
                    <w:t>který</w:t>
                  </w:r>
                  <w:r>
                    <w:rPr>
                      <w:spacing w:val="-5"/>
                    </w:rPr>
                    <w:t xml:space="preserve"> </w:t>
                  </w:r>
                  <w:r>
                    <w:t>se</w:t>
                  </w:r>
                  <w:r>
                    <w:rPr>
                      <w:spacing w:val="-5"/>
                    </w:rPr>
                    <w:t xml:space="preserve"> </w:t>
                  </w:r>
                  <w:r>
                    <w:t>stane</w:t>
                  </w:r>
                  <w:r>
                    <w:rPr>
                      <w:spacing w:val="-5"/>
                    </w:rPr>
                    <w:t xml:space="preserve"> </w:t>
                  </w:r>
                  <w:r>
                    <w:t>součástí</w:t>
                  </w:r>
                  <w:r>
                    <w:rPr>
                      <w:spacing w:val="-5"/>
                    </w:rPr>
                    <w:t xml:space="preserve"> </w:t>
                  </w:r>
                  <w:r>
                    <w:t>sborníku,</w:t>
                  </w:r>
                  <w:r>
                    <w:rPr>
                      <w:spacing w:val="-5"/>
                    </w:rPr>
                    <w:t xml:space="preserve"> </w:t>
                  </w:r>
                  <w:r>
                    <w:t>a</w:t>
                  </w:r>
                  <w:r>
                    <w:rPr>
                      <w:spacing w:val="-5"/>
                    </w:rPr>
                    <w:t xml:space="preserve"> </w:t>
                  </w:r>
                  <w:r>
                    <w:t>načrtnutí</w:t>
                  </w:r>
                  <w:r>
                    <w:rPr>
                      <w:spacing w:val="-5"/>
                    </w:rPr>
                    <w:t xml:space="preserve"> </w:t>
                  </w:r>
                  <w:r>
                    <w:t>postav</w:t>
                  </w:r>
                  <w:r>
                    <w:rPr>
                      <w:spacing w:val="-5"/>
                    </w:rPr>
                    <w:t xml:space="preserve"> </w:t>
                  </w:r>
                  <w:r>
                    <w:t>a</w:t>
                  </w:r>
                  <w:r>
                    <w:rPr>
                      <w:spacing w:val="-5"/>
                    </w:rPr>
                    <w:t xml:space="preserve"> </w:t>
                  </w:r>
                  <w:r>
                    <w:t>jejich</w:t>
                  </w:r>
                  <w:r>
                    <w:rPr>
                      <w:spacing w:val="-5"/>
                    </w:rPr>
                    <w:t xml:space="preserve"> </w:t>
                  </w:r>
                  <w:r>
                    <w:t>promluv.</w:t>
                  </w:r>
                  <w:r>
                    <w:rPr>
                      <w:spacing w:val="-5"/>
                    </w:rPr>
                    <w:t xml:space="preserve"> </w:t>
                  </w:r>
                  <w:r>
                    <w:t>Rozdá</w:t>
                  </w:r>
                  <w:r>
                    <w:rPr>
                      <w:spacing w:val="-5"/>
                    </w:rPr>
                    <w:t xml:space="preserve"> </w:t>
                  </w:r>
                  <w:r>
                    <w:t>žákům</w:t>
                  </w:r>
                  <w:r>
                    <w:rPr>
                      <w:spacing w:val="-5"/>
                    </w:rPr>
                    <w:t xml:space="preserve"> </w:t>
                  </w:r>
                  <w:r>
                    <w:t>skicák</w:t>
                  </w:r>
                  <w:r>
                    <w:rPr>
                      <w:spacing w:val="-5"/>
                    </w:rPr>
                    <w:t xml:space="preserve"> </w:t>
                  </w:r>
                  <w:r>
                    <w:t>formátu</w:t>
                  </w:r>
                  <w:r>
                    <w:rPr>
                      <w:spacing w:val="-5"/>
                    </w:rPr>
                    <w:t xml:space="preserve"> </w:t>
                  </w:r>
                  <w:r>
                    <w:t>A4,</w:t>
                  </w:r>
                  <w:r>
                    <w:rPr>
                      <w:spacing w:val="-5"/>
                    </w:rPr>
                    <w:t xml:space="preserve"> </w:t>
                  </w:r>
                  <w:r>
                    <w:t>do</w:t>
                  </w:r>
                  <w:r>
                    <w:rPr>
                      <w:spacing w:val="-5"/>
                    </w:rPr>
                    <w:t xml:space="preserve"> </w:t>
                  </w:r>
                  <w:r>
                    <w:t>kte- rého bude tvořen komiksový příběh. Před započetím tvorby seznámí realizátor žáky s procesem tvorby jednotlivých komiksových oken a jejich dalším zpracováním. Vysvětlí, proč bude jedno komiksové okno vyvedeno ve formátu A4. Malý (například A5) ručně malovaný obrázek převedený do PC neobsáhne tolik detailů jako ručně malovaný obrázek formátu většího (A4).</w:t>
                  </w:r>
                </w:p>
              </w:txbxContent>
            </v:textbox>
            <w10:wrap anchorx="page" anchory="page"/>
          </v:shape>
        </w:pict>
      </w:r>
      <w:r>
        <w:rPr>
          <w:noProof/>
        </w:rPr>
        <w:pict>
          <v:shape id="_x0000_s4425" type="#_x0000_t202" style="position:absolute;margin-left:75.55pt;margin-top:405.65pt;width:347.8pt;height:12pt;z-index:-195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Před</w:t>
                  </w:r>
                  <w:r>
                    <w:rPr>
                      <w:spacing w:val="-6"/>
                    </w:rPr>
                    <w:t xml:space="preserve"> </w:t>
                  </w:r>
                  <w:r>
                    <w:t>započetím</w:t>
                  </w:r>
                  <w:r>
                    <w:rPr>
                      <w:spacing w:val="-7"/>
                    </w:rPr>
                    <w:t xml:space="preserve"> </w:t>
                  </w:r>
                  <w:r>
                    <w:t>výtvarné</w:t>
                  </w:r>
                  <w:r>
                    <w:rPr>
                      <w:spacing w:val="-6"/>
                    </w:rPr>
                    <w:t xml:space="preserve"> </w:t>
                  </w:r>
                  <w:r>
                    <w:t>části</w:t>
                  </w:r>
                  <w:r>
                    <w:rPr>
                      <w:spacing w:val="-7"/>
                    </w:rPr>
                    <w:t xml:space="preserve"> </w:t>
                  </w:r>
                  <w:r>
                    <w:t>realizátor</w:t>
                  </w:r>
                  <w:r>
                    <w:rPr>
                      <w:spacing w:val="-6"/>
                    </w:rPr>
                    <w:t xml:space="preserve"> </w:t>
                  </w:r>
                  <w:r>
                    <w:t>napíše</w:t>
                  </w:r>
                  <w:r>
                    <w:rPr>
                      <w:spacing w:val="-7"/>
                    </w:rPr>
                    <w:t xml:space="preserve"> </w:t>
                  </w:r>
                  <w:r>
                    <w:t>na</w:t>
                  </w:r>
                  <w:r>
                    <w:rPr>
                      <w:spacing w:val="-6"/>
                    </w:rPr>
                    <w:t xml:space="preserve"> </w:t>
                  </w:r>
                  <w:r>
                    <w:t>tabuli</w:t>
                  </w:r>
                  <w:r>
                    <w:rPr>
                      <w:spacing w:val="-7"/>
                    </w:rPr>
                    <w:t xml:space="preserve"> </w:t>
                  </w:r>
                  <w:r>
                    <w:t>základní</w:t>
                  </w:r>
                  <w:r>
                    <w:rPr>
                      <w:spacing w:val="-6"/>
                    </w:rPr>
                    <w:t xml:space="preserve"> </w:t>
                  </w:r>
                  <w:r>
                    <w:t>pravidla</w:t>
                  </w:r>
                  <w:r>
                    <w:rPr>
                      <w:spacing w:val="-6"/>
                    </w:rPr>
                    <w:t xml:space="preserve"> </w:t>
                  </w:r>
                  <w:r>
                    <w:t>pro</w:t>
                  </w:r>
                  <w:r>
                    <w:rPr>
                      <w:spacing w:val="-6"/>
                    </w:rPr>
                    <w:t xml:space="preserve"> </w:t>
                  </w:r>
                  <w:r>
                    <w:rPr>
                      <w:spacing w:val="-2"/>
                    </w:rPr>
                    <w:t>tvorbu:</w:t>
                  </w:r>
                </w:p>
              </w:txbxContent>
            </v:textbox>
            <w10:wrap anchorx="page" anchory="page"/>
          </v:shape>
        </w:pict>
      </w:r>
      <w:r>
        <w:rPr>
          <w:noProof/>
        </w:rPr>
        <w:pict>
          <v:shape id="_x0000_s4426" type="#_x0000_t202" style="position:absolute;margin-left:75.55pt;margin-top:426.15pt;width:194.1pt;height:12pt;z-index:-19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6"/>
                    </w:rPr>
                    <w:t xml:space="preserve"> </w:t>
                  </w:r>
                  <w:r>
                    <w:t>Kresba</w:t>
                  </w:r>
                  <w:r>
                    <w:rPr>
                      <w:spacing w:val="-5"/>
                    </w:rPr>
                    <w:t xml:space="preserve"> </w:t>
                  </w:r>
                  <w:r>
                    <w:t>ani</w:t>
                  </w:r>
                  <w:r>
                    <w:rPr>
                      <w:spacing w:val="-5"/>
                    </w:rPr>
                    <w:t xml:space="preserve"> </w:t>
                  </w:r>
                  <w:r>
                    <w:t>text</w:t>
                  </w:r>
                  <w:r>
                    <w:rPr>
                      <w:spacing w:val="-6"/>
                    </w:rPr>
                    <w:t xml:space="preserve"> </w:t>
                  </w:r>
                  <w:r>
                    <w:t>nebudou</w:t>
                  </w:r>
                  <w:r>
                    <w:rPr>
                      <w:spacing w:val="-5"/>
                    </w:rPr>
                    <w:t xml:space="preserve"> </w:t>
                  </w:r>
                  <w:r>
                    <w:t>obsahovat</w:t>
                  </w:r>
                  <w:r>
                    <w:rPr>
                      <w:spacing w:val="-5"/>
                    </w:rPr>
                    <w:t xml:space="preserve"> </w:t>
                  </w:r>
                  <w:r>
                    <w:rPr>
                      <w:spacing w:val="-2"/>
                    </w:rPr>
                    <w:t>vulgarity.</w:t>
                  </w:r>
                </w:p>
              </w:txbxContent>
            </v:textbox>
            <w10:wrap anchorx="page" anchory="page"/>
          </v:shape>
        </w:pict>
      </w:r>
      <w:r>
        <w:rPr>
          <w:noProof/>
        </w:rPr>
        <w:pict>
          <v:shape id="_x0000_s4427" type="#_x0000_t202" style="position:absolute;margin-left:75.55pt;margin-top:446.65pt;width:306.85pt;height:12pt;z-index:-19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8"/>
                    </w:rPr>
                    <w:t xml:space="preserve"> </w:t>
                  </w:r>
                  <w:r>
                    <w:t>Kresba</w:t>
                  </w:r>
                  <w:r>
                    <w:rPr>
                      <w:spacing w:val="-6"/>
                    </w:rPr>
                    <w:t xml:space="preserve"> </w:t>
                  </w:r>
                  <w:r>
                    <w:t>ani</w:t>
                  </w:r>
                  <w:r>
                    <w:rPr>
                      <w:spacing w:val="-7"/>
                    </w:rPr>
                    <w:t xml:space="preserve"> </w:t>
                  </w:r>
                  <w:r>
                    <w:t>text</w:t>
                  </w:r>
                  <w:r>
                    <w:rPr>
                      <w:spacing w:val="-5"/>
                    </w:rPr>
                    <w:t xml:space="preserve"> </w:t>
                  </w:r>
                  <w:r>
                    <w:t>nebudou</w:t>
                  </w:r>
                  <w:r>
                    <w:rPr>
                      <w:spacing w:val="-7"/>
                    </w:rPr>
                    <w:t xml:space="preserve"> </w:t>
                  </w:r>
                  <w:r>
                    <w:t>znevažovat</w:t>
                  </w:r>
                  <w:r>
                    <w:rPr>
                      <w:spacing w:val="-6"/>
                    </w:rPr>
                    <w:t xml:space="preserve"> </w:t>
                  </w:r>
                  <w:r>
                    <w:t>žádnou</w:t>
                  </w:r>
                  <w:r>
                    <w:rPr>
                      <w:spacing w:val="-6"/>
                    </w:rPr>
                    <w:t xml:space="preserve"> </w:t>
                  </w:r>
                  <w:r>
                    <w:t>skupinu</w:t>
                  </w:r>
                  <w:r>
                    <w:rPr>
                      <w:spacing w:val="-7"/>
                    </w:rPr>
                    <w:t xml:space="preserve"> </w:t>
                  </w:r>
                  <w:r>
                    <w:t>lidí.</w:t>
                  </w:r>
                  <w:r>
                    <w:rPr>
                      <w:spacing w:val="-7"/>
                    </w:rPr>
                    <w:t xml:space="preserve"> </w:t>
                  </w:r>
                  <w:r>
                    <w:t>Žádný</w:t>
                  </w:r>
                  <w:r>
                    <w:rPr>
                      <w:spacing w:val="-5"/>
                    </w:rPr>
                    <w:t xml:space="preserve"> </w:t>
                  </w:r>
                  <w:r>
                    <w:rPr>
                      <w:spacing w:val="-2"/>
                    </w:rPr>
                    <w:t>rasismus.</w:t>
                  </w:r>
                </w:p>
              </w:txbxContent>
            </v:textbox>
            <w10:wrap anchorx="page" anchory="page"/>
          </v:shape>
        </w:pict>
      </w:r>
      <w:r>
        <w:rPr>
          <w:noProof/>
        </w:rPr>
        <w:pict>
          <v:shape id="_x0000_s4428" type="#_x0000_t202" style="position:absolute;margin-left:75.55pt;margin-top:467.15pt;width:331.8pt;height:12pt;z-index:-19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Kresba</w:t>
                  </w:r>
                  <w:r>
                    <w:rPr>
                      <w:spacing w:val="-7"/>
                    </w:rPr>
                    <w:t xml:space="preserve"> </w:t>
                  </w:r>
                  <w:r>
                    <w:t>nebude</w:t>
                  </w:r>
                  <w:r>
                    <w:rPr>
                      <w:spacing w:val="-8"/>
                    </w:rPr>
                    <w:t xml:space="preserve"> </w:t>
                  </w:r>
                  <w:r>
                    <w:t>obsahovat</w:t>
                  </w:r>
                  <w:r>
                    <w:rPr>
                      <w:spacing w:val="-8"/>
                    </w:rPr>
                    <w:t xml:space="preserve"> </w:t>
                  </w:r>
                  <w:r>
                    <w:t>postavy</w:t>
                  </w:r>
                  <w:r>
                    <w:rPr>
                      <w:spacing w:val="-7"/>
                    </w:rPr>
                    <w:t xml:space="preserve"> </w:t>
                  </w:r>
                  <w:r>
                    <w:t>či</w:t>
                  </w:r>
                  <w:r>
                    <w:rPr>
                      <w:spacing w:val="-7"/>
                    </w:rPr>
                    <w:t xml:space="preserve"> </w:t>
                  </w:r>
                  <w:r>
                    <w:t>prvky,</w:t>
                  </w:r>
                  <w:r>
                    <w:rPr>
                      <w:spacing w:val="-8"/>
                    </w:rPr>
                    <w:t xml:space="preserve"> </w:t>
                  </w:r>
                  <w:r>
                    <w:t>které</w:t>
                  </w:r>
                  <w:r>
                    <w:rPr>
                      <w:spacing w:val="-7"/>
                    </w:rPr>
                    <w:t xml:space="preserve"> </w:t>
                  </w:r>
                  <w:r>
                    <w:t>by</w:t>
                  </w:r>
                  <w:r>
                    <w:rPr>
                      <w:spacing w:val="-7"/>
                    </w:rPr>
                    <w:t xml:space="preserve"> </w:t>
                  </w:r>
                  <w:r>
                    <w:t>porušovaly</w:t>
                  </w:r>
                  <w:r>
                    <w:rPr>
                      <w:spacing w:val="-8"/>
                    </w:rPr>
                    <w:t xml:space="preserve"> </w:t>
                  </w:r>
                  <w:r>
                    <w:t>autorská</w:t>
                  </w:r>
                  <w:r>
                    <w:rPr>
                      <w:spacing w:val="-8"/>
                    </w:rPr>
                    <w:t xml:space="preserve"> </w:t>
                  </w:r>
                  <w:r>
                    <w:rPr>
                      <w:spacing w:val="-2"/>
                    </w:rPr>
                    <w:t>práva.</w:t>
                  </w:r>
                </w:p>
              </w:txbxContent>
            </v:textbox>
            <w10:wrap anchorx="page" anchory="page"/>
          </v:shape>
        </w:pict>
      </w:r>
      <w:r>
        <w:rPr>
          <w:noProof/>
        </w:rPr>
        <w:pict>
          <v:shape id="_x0000_s4429" type="#_x0000_t202" style="position:absolute;margin-left:75.55pt;margin-top:487.65pt;width:478.2pt;height:48pt;z-index:-194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Nyní</w:t>
                  </w:r>
                  <w:r>
                    <w:rPr>
                      <w:spacing w:val="-6"/>
                    </w:rPr>
                    <w:t xml:space="preserve"> </w:t>
                  </w:r>
                  <w:r>
                    <w:t>realizátor</w:t>
                  </w:r>
                  <w:r>
                    <w:rPr>
                      <w:spacing w:val="-5"/>
                    </w:rPr>
                    <w:t xml:space="preserve"> </w:t>
                  </w:r>
                  <w:r>
                    <w:t>vyzve</w:t>
                  </w:r>
                  <w:r>
                    <w:rPr>
                      <w:spacing w:val="-4"/>
                    </w:rPr>
                    <w:t xml:space="preserve"> </w:t>
                  </w:r>
                  <w:r>
                    <w:t>žáky</w:t>
                  </w:r>
                  <w:r>
                    <w:rPr>
                      <w:spacing w:val="-4"/>
                    </w:rPr>
                    <w:t xml:space="preserve"> </w:t>
                  </w:r>
                  <w:r>
                    <w:t>k</w:t>
                  </w:r>
                  <w:r>
                    <w:rPr>
                      <w:spacing w:val="-4"/>
                    </w:rPr>
                    <w:t xml:space="preserve"> </w:t>
                  </w:r>
                  <w:r>
                    <w:t>vytvoření</w:t>
                  </w:r>
                  <w:r>
                    <w:rPr>
                      <w:spacing w:val="-4"/>
                    </w:rPr>
                    <w:t xml:space="preserve"> </w:t>
                  </w:r>
                  <w:r>
                    <w:t>příběhu,</w:t>
                  </w:r>
                  <w:r>
                    <w:rPr>
                      <w:spacing w:val="-4"/>
                    </w:rPr>
                    <w:t xml:space="preserve"> </w:t>
                  </w:r>
                  <w:r>
                    <w:t>který</w:t>
                  </w:r>
                  <w:r>
                    <w:rPr>
                      <w:spacing w:val="-4"/>
                    </w:rPr>
                    <w:t xml:space="preserve"> </w:t>
                  </w:r>
                  <w:r>
                    <w:t>později</w:t>
                  </w:r>
                  <w:r>
                    <w:rPr>
                      <w:spacing w:val="-4"/>
                    </w:rPr>
                    <w:t xml:space="preserve"> </w:t>
                  </w:r>
                  <w:r>
                    <w:t>budou</w:t>
                  </w:r>
                  <w:r>
                    <w:rPr>
                      <w:spacing w:val="-4"/>
                    </w:rPr>
                    <w:t xml:space="preserve"> </w:t>
                  </w:r>
                  <w:r>
                    <w:t>ztvárňovat.</w:t>
                  </w:r>
                  <w:r>
                    <w:rPr>
                      <w:spacing w:val="-4"/>
                    </w:rPr>
                    <w:t xml:space="preserve"> </w:t>
                  </w:r>
                  <w:r>
                    <w:t>Jejich</w:t>
                  </w:r>
                  <w:r>
                    <w:rPr>
                      <w:spacing w:val="-4"/>
                    </w:rPr>
                    <w:t xml:space="preserve"> </w:t>
                  </w:r>
                  <w:r>
                    <w:t>úkolem</w:t>
                  </w:r>
                  <w:r>
                    <w:rPr>
                      <w:spacing w:val="-4"/>
                    </w:rPr>
                    <w:t xml:space="preserve"> </w:t>
                  </w:r>
                  <w:r>
                    <w:t>je</w:t>
                  </w:r>
                  <w:r>
                    <w:rPr>
                      <w:spacing w:val="-4"/>
                    </w:rPr>
                    <w:t xml:space="preserve"> </w:t>
                  </w:r>
                  <w:r>
                    <w:t>vzít</w:t>
                  </w:r>
                  <w:r>
                    <w:rPr>
                      <w:spacing w:val="-4"/>
                    </w:rPr>
                    <w:t xml:space="preserve"> </w:t>
                  </w:r>
                  <w:r>
                    <w:t>si</w:t>
                  </w:r>
                  <w:r>
                    <w:rPr>
                      <w:spacing w:val="-4"/>
                    </w:rPr>
                    <w:t xml:space="preserve"> </w:t>
                  </w:r>
                  <w:r>
                    <w:t>běžný</w:t>
                  </w:r>
                  <w:r>
                    <w:rPr>
                      <w:spacing w:val="-4"/>
                    </w:rPr>
                    <w:t xml:space="preserve"> </w:t>
                  </w:r>
                  <w:r>
                    <w:rPr>
                      <w:spacing w:val="-2"/>
                    </w:rPr>
                    <w:t>linkovaný</w:t>
                  </w:r>
                </w:p>
                <w:p w:rsidR="0032736D" w:rsidRDefault="0032736D">
                  <w:pPr>
                    <w:pStyle w:val="Zkladntext"/>
                    <w:kinsoku w:val="0"/>
                    <w:overflowPunct w:val="0"/>
                    <w:spacing w:before="1" w:line="235" w:lineRule="auto"/>
                    <w:ind w:right="17"/>
                    <w:jc w:val="both"/>
                  </w:pPr>
                  <w:r>
                    <w:t>papír a zapsat si na něj osnovu. Osnova může být jednoduchá i detailní. Žáci vymýšlejí děj, postavy i text samostatně. Rozhodnou</w:t>
                  </w:r>
                  <w:r>
                    <w:rPr>
                      <w:spacing w:val="-2"/>
                    </w:rPr>
                    <w:t xml:space="preserve"> </w:t>
                  </w:r>
                  <w:r>
                    <w:t>se,</w:t>
                  </w:r>
                  <w:r>
                    <w:rPr>
                      <w:spacing w:val="-3"/>
                    </w:rPr>
                    <w:t xml:space="preserve"> </w:t>
                  </w:r>
                  <w:r>
                    <w:t>kolik</w:t>
                  </w:r>
                  <w:r>
                    <w:rPr>
                      <w:spacing w:val="-3"/>
                    </w:rPr>
                    <w:t xml:space="preserve"> </w:t>
                  </w:r>
                  <w:r>
                    <w:t>oken</w:t>
                  </w:r>
                  <w:r>
                    <w:rPr>
                      <w:spacing w:val="-3"/>
                    </w:rPr>
                    <w:t xml:space="preserve"> </w:t>
                  </w:r>
                  <w:r>
                    <w:t>bude</w:t>
                  </w:r>
                  <w:r>
                    <w:rPr>
                      <w:spacing w:val="-3"/>
                    </w:rPr>
                    <w:t xml:space="preserve"> </w:t>
                  </w:r>
                  <w:r>
                    <w:t>mít</w:t>
                  </w:r>
                  <w:r>
                    <w:rPr>
                      <w:spacing w:val="-3"/>
                    </w:rPr>
                    <w:t xml:space="preserve"> </w:t>
                  </w:r>
                  <w:r>
                    <w:t>jejich</w:t>
                  </w:r>
                  <w:r>
                    <w:rPr>
                      <w:spacing w:val="-3"/>
                    </w:rPr>
                    <w:t xml:space="preserve"> </w:t>
                  </w:r>
                  <w:r>
                    <w:t>komiksový</w:t>
                  </w:r>
                  <w:r>
                    <w:rPr>
                      <w:spacing w:val="-3"/>
                    </w:rPr>
                    <w:t xml:space="preserve"> </w:t>
                  </w:r>
                  <w:r>
                    <w:t>příběh.</w:t>
                  </w:r>
                  <w:r>
                    <w:rPr>
                      <w:spacing w:val="-3"/>
                    </w:rPr>
                    <w:t xml:space="preserve"> </w:t>
                  </w:r>
                  <w:r>
                    <w:t>Ideální</w:t>
                  </w:r>
                  <w:r>
                    <w:rPr>
                      <w:spacing w:val="-2"/>
                    </w:rPr>
                    <w:t xml:space="preserve"> </w:t>
                  </w:r>
                  <w:r>
                    <w:t>je</w:t>
                  </w:r>
                  <w:r>
                    <w:rPr>
                      <w:spacing w:val="-3"/>
                    </w:rPr>
                    <w:t xml:space="preserve"> </w:t>
                  </w:r>
                  <w:r>
                    <w:t>mít</w:t>
                  </w:r>
                  <w:r>
                    <w:rPr>
                      <w:spacing w:val="-3"/>
                    </w:rPr>
                    <w:t xml:space="preserve"> </w:t>
                  </w:r>
                  <w:r>
                    <w:t>příběh</w:t>
                  </w:r>
                  <w:r>
                    <w:rPr>
                      <w:spacing w:val="-3"/>
                    </w:rPr>
                    <w:t xml:space="preserve"> </w:t>
                  </w:r>
                  <w:r>
                    <w:t>na</w:t>
                  </w:r>
                  <w:r>
                    <w:rPr>
                      <w:spacing w:val="-3"/>
                    </w:rPr>
                    <w:t xml:space="preserve"> </w:t>
                  </w:r>
                  <w:r>
                    <w:t>dvě</w:t>
                  </w:r>
                  <w:r>
                    <w:rPr>
                      <w:spacing w:val="-3"/>
                    </w:rPr>
                    <w:t xml:space="preserve"> </w:t>
                  </w:r>
                  <w:r>
                    <w:t>stránky</w:t>
                  </w:r>
                  <w:r>
                    <w:rPr>
                      <w:spacing w:val="-3"/>
                    </w:rPr>
                    <w:t xml:space="preserve"> </w:t>
                  </w:r>
                  <w:r>
                    <w:t>o</w:t>
                  </w:r>
                  <w:r>
                    <w:rPr>
                      <w:spacing w:val="-3"/>
                    </w:rPr>
                    <w:t xml:space="preserve"> </w:t>
                  </w:r>
                  <w:r>
                    <w:t>osmi</w:t>
                  </w:r>
                  <w:r>
                    <w:rPr>
                      <w:spacing w:val="-3"/>
                    </w:rPr>
                    <w:t xml:space="preserve"> </w:t>
                  </w:r>
                  <w:r>
                    <w:t>oknech.</w:t>
                  </w:r>
                  <w:r>
                    <w:rPr>
                      <w:spacing w:val="-3"/>
                    </w:rPr>
                    <w:t xml:space="preserve"> </w:t>
                  </w:r>
                  <w:r>
                    <w:t>Reali- zátor nabídne na tabuli 4 body, které žákům případně pomohou ve vymýšlení děje a inspiraci:</w:t>
                  </w:r>
                </w:p>
              </w:txbxContent>
            </v:textbox>
            <w10:wrap anchorx="page" anchory="page"/>
          </v:shape>
        </w:pict>
      </w:r>
      <w:r>
        <w:rPr>
          <w:noProof/>
        </w:rPr>
        <w:pict>
          <v:shape id="_x0000_s4430" type="#_x0000_t202" style="position:absolute;margin-left:75.55pt;margin-top:544.15pt;width:181.6pt;height:12pt;z-index:-19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Můžete</w:t>
                  </w:r>
                  <w:r>
                    <w:rPr>
                      <w:spacing w:val="-3"/>
                    </w:rPr>
                    <w:t xml:space="preserve"> </w:t>
                  </w:r>
                  <w:r>
                    <w:t>využít</w:t>
                  </w:r>
                  <w:r>
                    <w:rPr>
                      <w:spacing w:val="-3"/>
                    </w:rPr>
                    <w:t xml:space="preserve"> </w:t>
                  </w:r>
                  <w:r>
                    <w:t>pomůcky</w:t>
                  </w:r>
                  <w:r>
                    <w:rPr>
                      <w:spacing w:val="-4"/>
                    </w:rPr>
                    <w:t xml:space="preserve"> </w:t>
                  </w:r>
                  <w:r>
                    <w:t>z</w:t>
                  </w:r>
                  <w:r>
                    <w:rPr>
                      <w:spacing w:val="-3"/>
                    </w:rPr>
                    <w:t xml:space="preserve"> </w:t>
                  </w:r>
                  <w:r>
                    <w:t>minulých</w:t>
                  </w:r>
                  <w:r>
                    <w:rPr>
                      <w:spacing w:val="-3"/>
                    </w:rPr>
                    <w:t xml:space="preserve"> </w:t>
                  </w:r>
                  <w:r>
                    <w:rPr>
                      <w:spacing w:val="-2"/>
                    </w:rPr>
                    <w:t>hodin.</w:t>
                  </w:r>
                </w:p>
              </w:txbxContent>
            </v:textbox>
            <w10:wrap anchorx="page" anchory="page"/>
          </v:shape>
        </w:pict>
      </w:r>
      <w:r>
        <w:rPr>
          <w:noProof/>
        </w:rPr>
        <w:pict>
          <v:shape id="_x0000_s4431" type="#_x0000_t202" style="position:absolute;margin-left:75.55pt;margin-top:564.65pt;width:257.6pt;height:12pt;z-index:-19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6"/>
                    </w:rPr>
                    <w:t xml:space="preserve"> </w:t>
                  </w:r>
                  <w:r>
                    <w:t>Zamyslete</w:t>
                  </w:r>
                  <w:r>
                    <w:rPr>
                      <w:spacing w:val="-6"/>
                    </w:rPr>
                    <w:t xml:space="preserve"> </w:t>
                  </w:r>
                  <w:r>
                    <w:t>se</w:t>
                  </w:r>
                  <w:r>
                    <w:rPr>
                      <w:spacing w:val="-7"/>
                    </w:rPr>
                    <w:t xml:space="preserve"> </w:t>
                  </w:r>
                  <w:r>
                    <w:t>nad</w:t>
                  </w:r>
                  <w:r>
                    <w:rPr>
                      <w:spacing w:val="-7"/>
                    </w:rPr>
                    <w:t xml:space="preserve"> </w:t>
                  </w:r>
                  <w:r>
                    <w:t>oblíbeným</w:t>
                  </w:r>
                  <w:r>
                    <w:rPr>
                      <w:spacing w:val="-6"/>
                    </w:rPr>
                    <w:t xml:space="preserve"> </w:t>
                  </w:r>
                  <w:r>
                    <w:t>tématem,</w:t>
                  </w:r>
                  <w:r>
                    <w:rPr>
                      <w:spacing w:val="-5"/>
                    </w:rPr>
                    <w:t xml:space="preserve"> </w:t>
                  </w:r>
                  <w:r>
                    <w:t>událostí,</w:t>
                  </w:r>
                  <w:r>
                    <w:rPr>
                      <w:spacing w:val="-7"/>
                    </w:rPr>
                    <w:t xml:space="preserve"> </w:t>
                  </w:r>
                  <w:r>
                    <w:t>či</w:t>
                  </w:r>
                  <w:r>
                    <w:rPr>
                      <w:spacing w:val="-6"/>
                    </w:rPr>
                    <w:t xml:space="preserve"> </w:t>
                  </w:r>
                  <w:r>
                    <w:rPr>
                      <w:spacing w:val="-2"/>
                    </w:rPr>
                    <w:t>koníčkem.</w:t>
                  </w:r>
                </w:p>
              </w:txbxContent>
            </v:textbox>
            <w10:wrap anchorx="page" anchory="page"/>
          </v:shape>
        </w:pict>
      </w:r>
      <w:r>
        <w:rPr>
          <w:noProof/>
        </w:rPr>
        <w:pict>
          <v:shape id="_x0000_s4432" type="#_x0000_t202" style="position:absolute;margin-left:75.55pt;margin-top:585.15pt;width:229.2pt;height:12pt;z-index:-19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6"/>
                    </w:rPr>
                    <w:t xml:space="preserve"> </w:t>
                  </w:r>
                  <w:r>
                    <w:t>Mám</w:t>
                  </w:r>
                  <w:r>
                    <w:rPr>
                      <w:spacing w:val="-4"/>
                    </w:rPr>
                    <w:t xml:space="preserve"> </w:t>
                  </w:r>
                  <w:r>
                    <w:t>raději</w:t>
                  </w:r>
                  <w:r>
                    <w:rPr>
                      <w:spacing w:val="-5"/>
                    </w:rPr>
                    <w:t xml:space="preserve"> </w:t>
                  </w:r>
                  <w:r>
                    <w:t>strašidelné,</w:t>
                  </w:r>
                  <w:r>
                    <w:rPr>
                      <w:spacing w:val="-5"/>
                    </w:rPr>
                    <w:t xml:space="preserve"> </w:t>
                  </w:r>
                  <w:r>
                    <w:t>zábavné</w:t>
                  </w:r>
                  <w:r>
                    <w:rPr>
                      <w:spacing w:val="-4"/>
                    </w:rPr>
                    <w:t xml:space="preserve"> </w:t>
                  </w:r>
                  <w:r>
                    <w:t>nebo</w:t>
                  </w:r>
                  <w:r>
                    <w:rPr>
                      <w:spacing w:val="-5"/>
                    </w:rPr>
                    <w:t xml:space="preserve"> </w:t>
                  </w:r>
                  <w:r>
                    <w:t>vážné</w:t>
                  </w:r>
                  <w:r>
                    <w:rPr>
                      <w:spacing w:val="-4"/>
                    </w:rPr>
                    <w:t xml:space="preserve"> </w:t>
                  </w:r>
                  <w:r>
                    <w:rPr>
                      <w:spacing w:val="-2"/>
                    </w:rPr>
                    <w:t>příběhy?</w:t>
                  </w:r>
                </w:p>
              </w:txbxContent>
            </v:textbox>
            <w10:wrap anchorx="page" anchory="page"/>
          </v:shape>
        </w:pict>
      </w:r>
      <w:r>
        <w:rPr>
          <w:noProof/>
        </w:rPr>
        <w:pict>
          <v:shape id="_x0000_s4433" type="#_x0000_t202" style="position:absolute;margin-left:75.55pt;margin-top:605.65pt;width:275.8pt;height:12pt;z-index:-194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Pamatujte.</w:t>
                  </w:r>
                  <w:r>
                    <w:rPr>
                      <w:spacing w:val="-3"/>
                    </w:rPr>
                    <w:t xml:space="preserve"> </w:t>
                  </w:r>
                  <w:r>
                    <w:t>Příběh</w:t>
                  </w:r>
                  <w:r>
                    <w:rPr>
                      <w:spacing w:val="-3"/>
                    </w:rPr>
                    <w:t xml:space="preserve"> </w:t>
                  </w:r>
                  <w:r>
                    <w:t>by</w:t>
                  </w:r>
                  <w:r>
                    <w:rPr>
                      <w:spacing w:val="-3"/>
                    </w:rPr>
                    <w:t xml:space="preserve"> </w:t>
                  </w:r>
                  <w:r>
                    <w:t>měl</w:t>
                  </w:r>
                  <w:r>
                    <w:rPr>
                      <w:spacing w:val="-3"/>
                    </w:rPr>
                    <w:t xml:space="preserve"> </w:t>
                  </w:r>
                  <w:r>
                    <w:t>mít</w:t>
                  </w:r>
                  <w:r>
                    <w:rPr>
                      <w:spacing w:val="-3"/>
                    </w:rPr>
                    <w:t xml:space="preserve"> </w:t>
                  </w:r>
                  <w:r>
                    <w:t>úvodní</w:t>
                  </w:r>
                  <w:r>
                    <w:rPr>
                      <w:spacing w:val="-4"/>
                    </w:rPr>
                    <w:t xml:space="preserve"> </w:t>
                  </w:r>
                  <w:r>
                    <w:t>část,</w:t>
                  </w:r>
                  <w:r>
                    <w:rPr>
                      <w:spacing w:val="-3"/>
                    </w:rPr>
                    <w:t xml:space="preserve"> </w:t>
                  </w:r>
                  <w:r>
                    <w:t>zápletku</w:t>
                  </w:r>
                  <w:r>
                    <w:rPr>
                      <w:spacing w:val="-4"/>
                    </w:rPr>
                    <w:t xml:space="preserve"> </w:t>
                  </w:r>
                  <w:r>
                    <w:t>a</w:t>
                  </w:r>
                  <w:r>
                    <w:rPr>
                      <w:spacing w:val="-3"/>
                    </w:rPr>
                    <w:t xml:space="preserve"> </w:t>
                  </w:r>
                  <w:r>
                    <w:rPr>
                      <w:spacing w:val="-2"/>
                    </w:rPr>
                    <w:t>vyvrcholení.</w:t>
                  </w:r>
                </w:p>
              </w:txbxContent>
            </v:textbox>
            <w10:wrap anchorx="page" anchory="page"/>
          </v:shape>
        </w:pict>
      </w:r>
      <w:r>
        <w:rPr>
          <w:noProof/>
        </w:rPr>
        <w:pict>
          <v:shape id="_x0000_s4434" type="#_x0000_t202" style="position:absolute;margin-left:75.55pt;margin-top:626.15pt;width:478.2pt;height:24pt;z-index:-194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Po</w:t>
                  </w:r>
                  <w:r>
                    <w:rPr>
                      <w:spacing w:val="-4"/>
                    </w:rPr>
                    <w:t xml:space="preserve"> </w:t>
                  </w:r>
                  <w:r>
                    <w:t>vytvoření</w:t>
                  </w:r>
                  <w:r>
                    <w:rPr>
                      <w:spacing w:val="-3"/>
                    </w:rPr>
                    <w:t xml:space="preserve"> </w:t>
                  </w:r>
                  <w:r>
                    <w:t>podkladu</w:t>
                  </w:r>
                  <w:r>
                    <w:rPr>
                      <w:spacing w:val="-2"/>
                    </w:rPr>
                    <w:t xml:space="preserve"> </w:t>
                  </w:r>
                  <w:r>
                    <w:t>pro</w:t>
                  </w:r>
                  <w:r>
                    <w:rPr>
                      <w:spacing w:val="-4"/>
                    </w:rPr>
                    <w:t xml:space="preserve"> </w:t>
                  </w:r>
                  <w:r>
                    <w:t>příběh</w:t>
                  </w:r>
                  <w:r>
                    <w:rPr>
                      <w:spacing w:val="-4"/>
                    </w:rPr>
                    <w:t xml:space="preserve"> </w:t>
                  </w:r>
                  <w:r>
                    <w:t>mohou</w:t>
                  </w:r>
                  <w:r>
                    <w:rPr>
                      <w:spacing w:val="-2"/>
                    </w:rPr>
                    <w:t xml:space="preserve"> </w:t>
                  </w:r>
                  <w:r>
                    <w:t>žáci</w:t>
                  </w:r>
                  <w:r>
                    <w:rPr>
                      <w:spacing w:val="-3"/>
                    </w:rPr>
                    <w:t xml:space="preserve"> </w:t>
                  </w:r>
                  <w:r>
                    <w:t>začít</w:t>
                  </w:r>
                  <w:r>
                    <w:rPr>
                      <w:spacing w:val="-3"/>
                    </w:rPr>
                    <w:t xml:space="preserve"> </w:t>
                  </w:r>
                  <w:r>
                    <w:t>s</w:t>
                  </w:r>
                  <w:r>
                    <w:rPr>
                      <w:spacing w:val="-2"/>
                    </w:rPr>
                    <w:t xml:space="preserve"> </w:t>
                  </w:r>
                  <w:r>
                    <w:t>náčrtky</w:t>
                  </w:r>
                  <w:r>
                    <w:rPr>
                      <w:spacing w:val="-4"/>
                    </w:rPr>
                    <w:t xml:space="preserve"> </w:t>
                  </w:r>
                  <w:r>
                    <w:t>kresby.</w:t>
                  </w:r>
                  <w:r>
                    <w:rPr>
                      <w:spacing w:val="-4"/>
                    </w:rPr>
                    <w:t xml:space="preserve"> </w:t>
                  </w:r>
                  <w:r>
                    <w:t>Realizátor</w:t>
                  </w:r>
                  <w:r>
                    <w:rPr>
                      <w:spacing w:val="-3"/>
                    </w:rPr>
                    <w:t xml:space="preserve"> </w:t>
                  </w:r>
                  <w:r>
                    <w:t>poskytne</w:t>
                  </w:r>
                  <w:r>
                    <w:rPr>
                      <w:spacing w:val="-4"/>
                    </w:rPr>
                    <w:t xml:space="preserve"> </w:t>
                  </w:r>
                  <w:r>
                    <w:t>pár</w:t>
                  </w:r>
                  <w:r>
                    <w:rPr>
                      <w:spacing w:val="-3"/>
                    </w:rPr>
                    <w:t xml:space="preserve"> </w:t>
                  </w:r>
                  <w:r>
                    <w:t>tipů,</w:t>
                  </w:r>
                  <w:r>
                    <w:rPr>
                      <w:spacing w:val="-3"/>
                    </w:rPr>
                    <w:t xml:space="preserve"> </w:t>
                  </w:r>
                  <w:r>
                    <w:t>které</w:t>
                  </w:r>
                  <w:r>
                    <w:rPr>
                      <w:spacing w:val="-3"/>
                    </w:rPr>
                    <w:t xml:space="preserve"> </w:t>
                  </w:r>
                  <w:r>
                    <w:t>žákům</w:t>
                  </w:r>
                  <w:r>
                    <w:rPr>
                      <w:spacing w:val="-3"/>
                    </w:rPr>
                    <w:t xml:space="preserve"> </w:t>
                  </w:r>
                  <w:r>
                    <w:rPr>
                      <w:spacing w:val="-2"/>
                    </w:rPr>
                    <w:t>pomo-</w:t>
                  </w:r>
                </w:p>
                <w:p w:rsidR="0032736D" w:rsidRDefault="0032736D">
                  <w:pPr>
                    <w:pStyle w:val="Zkladntext"/>
                    <w:kinsoku w:val="0"/>
                    <w:overflowPunct w:val="0"/>
                    <w:spacing w:line="242" w:lineRule="exact"/>
                    <w:rPr>
                      <w:spacing w:val="-2"/>
                    </w:rPr>
                  </w:pPr>
                  <w:r>
                    <w:t>hou</w:t>
                  </w:r>
                  <w:r>
                    <w:rPr>
                      <w:spacing w:val="-6"/>
                    </w:rPr>
                    <w:t xml:space="preserve"> </w:t>
                  </w:r>
                  <w:r>
                    <w:t>předejít</w:t>
                  </w:r>
                  <w:r>
                    <w:rPr>
                      <w:spacing w:val="-4"/>
                    </w:rPr>
                    <w:t xml:space="preserve"> </w:t>
                  </w:r>
                  <w:r>
                    <w:t>některým</w:t>
                  </w:r>
                  <w:r>
                    <w:rPr>
                      <w:spacing w:val="-4"/>
                    </w:rPr>
                    <w:t xml:space="preserve"> </w:t>
                  </w:r>
                  <w:r>
                    <w:rPr>
                      <w:spacing w:val="-2"/>
                    </w:rPr>
                    <w:t>chybám:</w:t>
                  </w:r>
                </w:p>
              </w:txbxContent>
            </v:textbox>
            <w10:wrap anchorx="page" anchory="page"/>
          </v:shape>
        </w:pict>
      </w:r>
      <w:r>
        <w:rPr>
          <w:noProof/>
        </w:rPr>
        <w:pict>
          <v:shape id="_x0000_s4435" type="#_x0000_t202" style="position:absolute;margin-left:75.55pt;margin-top:658.65pt;width:216.6pt;height:12pt;z-index:-19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6"/>
                    </w:rPr>
                    <w:t xml:space="preserve"> </w:t>
                  </w:r>
                  <w:r>
                    <w:t>Před</w:t>
                  </w:r>
                  <w:r>
                    <w:rPr>
                      <w:spacing w:val="-3"/>
                    </w:rPr>
                    <w:t xml:space="preserve"> </w:t>
                  </w:r>
                  <w:r>
                    <w:t>kreslením</w:t>
                  </w:r>
                  <w:r>
                    <w:rPr>
                      <w:spacing w:val="-3"/>
                    </w:rPr>
                    <w:t xml:space="preserve"> </w:t>
                  </w:r>
                  <w:r>
                    <w:t>barvami</w:t>
                  </w:r>
                  <w:r>
                    <w:rPr>
                      <w:spacing w:val="-4"/>
                    </w:rPr>
                    <w:t xml:space="preserve"> </w:t>
                  </w:r>
                  <w:r>
                    <w:t>bude</w:t>
                  </w:r>
                  <w:r>
                    <w:rPr>
                      <w:spacing w:val="-3"/>
                    </w:rPr>
                    <w:t xml:space="preserve"> </w:t>
                  </w:r>
                  <w:r>
                    <w:t>hotový</w:t>
                  </w:r>
                  <w:r>
                    <w:rPr>
                      <w:spacing w:val="-4"/>
                    </w:rPr>
                    <w:t xml:space="preserve"> </w:t>
                  </w:r>
                  <w:r>
                    <w:t>náčrt</w:t>
                  </w:r>
                  <w:r>
                    <w:rPr>
                      <w:spacing w:val="-3"/>
                    </w:rPr>
                    <w:t xml:space="preserve"> </w:t>
                  </w:r>
                  <w:r>
                    <w:rPr>
                      <w:spacing w:val="-2"/>
                    </w:rPr>
                    <w:t>tužkou.</w:t>
                  </w:r>
                </w:p>
              </w:txbxContent>
            </v:textbox>
            <w10:wrap anchorx="page" anchory="page"/>
          </v:shape>
        </w:pict>
      </w:r>
      <w:r>
        <w:rPr>
          <w:noProof/>
        </w:rPr>
        <w:pict>
          <v:shape id="_x0000_s4436" type="#_x0000_t202" style="position:absolute;margin-left:75.55pt;margin-top:679.15pt;width:389.55pt;height:12pt;z-index:-19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6"/>
                    </w:rPr>
                    <w:t xml:space="preserve"> </w:t>
                  </w:r>
                  <w:r>
                    <w:t>První</w:t>
                  </w:r>
                  <w:r>
                    <w:rPr>
                      <w:spacing w:val="-6"/>
                    </w:rPr>
                    <w:t xml:space="preserve"> </w:t>
                  </w:r>
                  <w:r>
                    <w:t>vzniknou</w:t>
                  </w:r>
                  <w:r>
                    <w:rPr>
                      <w:spacing w:val="-7"/>
                    </w:rPr>
                    <w:t xml:space="preserve"> </w:t>
                  </w:r>
                  <w:r>
                    <w:t>náčrty</w:t>
                  </w:r>
                  <w:r>
                    <w:rPr>
                      <w:spacing w:val="-7"/>
                    </w:rPr>
                    <w:t xml:space="preserve"> </w:t>
                  </w:r>
                  <w:r>
                    <w:t>bublin</w:t>
                  </w:r>
                  <w:r>
                    <w:rPr>
                      <w:spacing w:val="-6"/>
                    </w:rPr>
                    <w:t xml:space="preserve"> </w:t>
                  </w:r>
                  <w:r>
                    <w:t>a</w:t>
                  </w:r>
                  <w:r>
                    <w:rPr>
                      <w:spacing w:val="-7"/>
                    </w:rPr>
                    <w:t xml:space="preserve"> </w:t>
                  </w:r>
                  <w:r>
                    <w:t>postav,</w:t>
                  </w:r>
                  <w:r>
                    <w:rPr>
                      <w:spacing w:val="-6"/>
                    </w:rPr>
                    <w:t xml:space="preserve"> </w:t>
                  </w:r>
                  <w:r>
                    <w:t>aby</w:t>
                  </w:r>
                  <w:r>
                    <w:rPr>
                      <w:spacing w:val="-6"/>
                    </w:rPr>
                    <w:t xml:space="preserve"> </w:t>
                  </w:r>
                  <w:r>
                    <w:t>bylo</w:t>
                  </w:r>
                  <w:r>
                    <w:rPr>
                      <w:spacing w:val="-6"/>
                    </w:rPr>
                    <w:t xml:space="preserve"> </w:t>
                  </w:r>
                  <w:r>
                    <w:t>jasné,</w:t>
                  </w:r>
                  <w:r>
                    <w:rPr>
                      <w:spacing w:val="-7"/>
                    </w:rPr>
                    <w:t xml:space="preserve"> </w:t>
                  </w:r>
                  <w:r>
                    <w:t>kolik</w:t>
                  </w:r>
                  <w:r>
                    <w:rPr>
                      <w:spacing w:val="-6"/>
                    </w:rPr>
                    <w:t xml:space="preserve"> </w:t>
                  </w:r>
                  <w:r>
                    <w:t>místa</w:t>
                  </w:r>
                  <w:r>
                    <w:rPr>
                      <w:spacing w:val="-7"/>
                    </w:rPr>
                    <w:t xml:space="preserve"> </w:t>
                  </w:r>
                  <w:r>
                    <w:t>zaberou</w:t>
                  </w:r>
                  <w:r>
                    <w:rPr>
                      <w:spacing w:val="-7"/>
                    </w:rPr>
                    <w:t xml:space="preserve"> </w:t>
                  </w:r>
                  <w:r>
                    <w:t>na</w:t>
                  </w:r>
                  <w:r>
                    <w:rPr>
                      <w:spacing w:val="-7"/>
                    </w:rPr>
                    <w:t xml:space="preserve"> </w:t>
                  </w:r>
                  <w:r>
                    <w:t>konkrétním</w:t>
                  </w:r>
                  <w:r>
                    <w:rPr>
                      <w:spacing w:val="-5"/>
                    </w:rPr>
                    <w:t xml:space="preserve"> </w:t>
                  </w:r>
                  <w:r>
                    <w:rPr>
                      <w:spacing w:val="-2"/>
                    </w:rPr>
                    <w:t>listě.</w:t>
                  </w:r>
                </w:p>
              </w:txbxContent>
            </v:textbox>
            <w10:wrap anchorx="page" anchory="page"/>
          </v:shape>
        </w:pict>
      </w:r>
      <w:r>
        <w:rPr>
          <w:noProof/>
        </w:rPr>
        <w:pict>
          <v:shape id="_x0000_s4437" type="#_x0000_t202" style="position:absolute;margin-left:75.55pt;margin-top:699.65pt;width:307.45pt;height:12pt;z-index:-19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Náčrty</w:t>
                  </w:r>
                  <w:r>
                    <w:rPr>
                      <w:spacing w:val="-5"/>
                    </w:rPr>
                    <w:t xml:space="preserve"> </w:t>
                  </w:r>
                  <w:r>
                    <w:t>tužkou</w:t>
                  </w:r>
                  <w:r>
                    <w:rPr>
                      <w:spacing w:val="-6"/>
                    </w:rPr>
                    <w:t xml:space="preserve"> </w:t>
                  </w:r>
                  <w:r>
                    <w:t>je</w:t>
                  </w:r>
                  <w:r>
                    <w:rPr>
                      <w:spacing w:val="-6"/>
                    </w:rPr>
                    <w:t xml:space="preserve"> </w:t>
                  </w:r>
                  <w:r>
                    <w:t>dobré</w:t>
                  </w:r>
                  <w:r>
                    <w:rPr>
                      <w:spacing w:val="-5"/>
                    </w:rPr>
                    <w:t xml:space="preserve"> </w:t>
                  </w:r>
                  <w:r>
                    <w:t>obtáhnout</w:t>
                  </w:r>
                  <w:r>
                    <w:rPr>
                      <w:spacing w:val="-6"/>
                    </w:rPr>
                    <w:t xml:space="preserve"> </w:t>
                  </w:r>
                  <w:r>
                    <w:t>Centropenem</w:t>
                  </w:r>
                  <w:r>
                    <w:rPr>
                      <w:spacing w:val="-5"/>
                    </w:rPr>
                    <w:t xml:space="preserve"> </w:t>
                  </w:r>
                  <w:r>
                    <w:t>kvůli</w:t>
                  </w:r>
                  <w:r>
                    <w:rPr>
                      <w:spacing w:val="-6"/>
                    </w:rPr>
                    <w:t xml:space="preserve"> </w:t>
                  </w:r>
                  <w:r>
                    <w:t>zdůraznění</w:t>
                  </w:r>
                  <w:r>
                    <w:rPr>
                      <w:spacing w:val="-5"/>
                    </w:rPr>
                    <w:t xml:space="preserve"> </w:t>
                  </w:r>
                  <w:r>
                    <w:rPr>
                      <w:spacing w:val="-2"/>
                    </w:rPr>
                    <w:t>obrysů.</w:t>
                  </w:r>
                </w:p>
              </w:txbxContent>
            </v:textbox>
            <w10:wrap anchorx="page" anchory="page"/>
          </v:shape>
        </w:pict>
      </w:r>
      <w:r>
        <w:rPr>
          <w:noProof/>
        </w:rPr>
        <w:pict>
          <v:shape id="_x0000_s4438" type="#_x0000_t202" style="position:absolute;margin-left:75.55pt;margin-top:720.15pt;width:305.4pt;height:12pt;z-index:-19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8"/>
                    </w:rPr>
                    <w:t xml:space="preserve"> </w:t>
                  </w:r>
                  <w:r>
                    <w:t>Po</w:t>
                  </w:r>
                  <w:r>
                    <w:rPr>
                      <w:spacing w:val="-8"/>
                    </w:rPr>
                    <w:t xml:space="preserve"> </w:t>
                  </w:r>
                  <w:r>
                    <w:t>obtažení</w:t>
                  </w:r>
                  <w:r>
                    <w:rPr>
                      <w:spacing w:val="-7"/>
                    </w:rPr>
                    <w:t xml:space="preserve"> </w:t>
                  </w:r>
                  <w:r>
                    <w:t>Centropenem,</w:t>
                  </w:r>
                  <w:r>
                    <w:rPr>
                      <w:spacing w:val="-8"/>
                    </w:rPr>
                    <w:t xml:space="preserve"> </w:t>
                  </w:r>
                  <w:r>
                    <w:t>nechat</w:t>
                  </w:r>
                  <w:r>
                    <w:rPr>
                      <w:spacing w:val="-8"/>
                    </w:rPr>
                    <w:t xml:space="preserve"> </w:t>
                  </w:r>
                  <w:r>
                    <w:t>uschnout.</w:t>
                  </w:r>
                  <w:r>
                    <w:rPr>
                      <w:spacing w:val="-8"/>
                    </w:rPr>
                    <w:t xml:space="preserve"> </w:t>
                  </w:r>
                  <w:r>
                    <w:t>Poté</w:t>
                  </w:r>
                  <w:r>
                    <w:rPr>
                      <w:spacing w:val="-7"/>
                    </w:rPr>
                    <w:t xml:space="preserve"> </w:t>
                  </w:r>
                  <w:r>
                    <w:t>vygumovat</w:t>
                  </w:r>
                  <w:r>
                    <w:rPr>
                      <w:spacing w:val="-7"/>
                    </w:rPr>
                    <w:t xml:space="preserve"> </w:t>
                  </w:r>
                  <w:r>
                    <w:t>tahy</w:t>
                  </w:r>
                  <w:r>
                    <w:rPr>
                      <w:spacing w:val="-7"/>
                    </w:rPr>
                    <w:t xml:space="preserve"> </w:t>
                  </w:r>
                  <w:r>
                    <w:rPr>
                      <w:spacing w:val="-2"/>
                    </w:rPr>
                    <w:t>tužky.</w:t>
                  </w:r>
                </w:p>
              </w:txbxContent>
            </v:textbox>
            <w10:wrap anchorx="page" anchory="page"/>
          </v:shape>
        </w:pict>
      </w:r>
      <w:r>
        <w:rPr>
          <w:noProof/>
        </w:rPr>
        <w:pict>
          <v:shape id="_x0000_s4439" type="#_x0000_t202" style="position:absolute;margin-left:253pt;margin-top:790.1pt;width:123.55pt;height:22.4pt;z-index:-193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440" style="position:absolute;margin-left:380.25pt;margin-top:766.05pt;width:215pt;height:46pt;z-index:-193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2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41" style="position:absolute;margin-left:42pt;margin-top:34pt;width:514pt;height:3pt;z-index:-193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2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42" style="position:absolute;margin-left:43.4pt;margin-top:786.45pt;width:196pt;height:34pt;z-index:-193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2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443" type="#_x0000_t202" style="position:absolute;margin-left:539.4pt;margin-top:19.55pt;width:17.2pt;height:12pt;z-index:-19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110</w:t>
                  </w:r>
                </w:p>
              </w:txbxContent>
            </v:textbox>
            <w10:wrap anchorx="page" anchory="page"/>
          </v:shape>
        </w:pict>
      </w:r>
      <w:r>
        <w:rPr>
          <w:noProof/>
        </w:rPr>
        <w:pict>
          <v:shape id="_x0000_s4444" type="#_x0000_t202" style="position:absolute;margin-left:75.55pt;margin-top:64.2pt;width:478.2pt;height:24pt;z-index:-193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5.</w:t>
                  </w:r>
                  <w:r>
                    <w:rPr>
                      <w:spacing w:val="-6"/>
                    </w:rPr>
                    <w:t xml:space="preserve"> </w:t>
                  </w:r>
                  <w:r>
                    <w:t>Obtažení</w:t>
                  </w:r>
                  <w:r>
                    <w:rPr>
                      <w:spacing w:val="3"/>
                    </w:rPr>
                    <w:t xml:space="preserve"> </w:t>
                  </w:r>
                  <w:r>
                    <w:t>Centropenem</w:t>
                  </w:r>
                  <w:r>
                    <w:rPr>
                      <w:spacing w:val="3"/>
                    </w:rPr>
                    <w:t xml:space="preserve"> </w:t>
                  </w:r>
                  <w:r>
                    <w:t>je</w:t>
                  </w:r>
                  <w:r>
                    <w:rPr>
                      <w:spacing w:val="3"/>
                    </w:rPr>
                    <w:t xml:space="preserve"> </w:t>
                  </w:r>
                  <w:r>
                    <w:t>lepší</w:t>
                  </w:r>
                  <w:r>
                    <w:rPr>
                      <w:spacing w:val="3"/>
                    </w:rPr>
                    <w:t xml:space="preserve"> </w:t>
                  </w:r>
                  <w:r>
                    <w:t>provést</w:t>
                  </w:r>
                  <w:r>
                    <w:rPr>
                      <w:spacing w:val="3"/>
                    </w:rPr>
                    <w:t xml:space="preserve"> </w:t>
                  </w:r>
                  <w:r>
                    <w:t>před</w:t>
                  </w:r>
                  <w:r>
                    <w:rPr>
                      <w:spacing w:val="3"/>
                    </w:rPr>
                    <w:t xml:space="preserve"> </w:t>
                  </w:r>
                  <w:r>
                    <w:t>vybarvením.</w:t>
                  </w:r>
                  <w:r>
                    <w:rPr>
                      <w:spacing w:val="3"/>
                    </w:rPr>
                    <w:t xml:space="preserve"> </w:t>
                  </w:r>
                  <w:r>
                    <w:t>Pokud</w:t>
                  </w:r>
                  <w:r>
                    <w:rPr>
                      <w:spacing w:val="3"/>
                    </w:rPr>
                    <w:t xml:space="preserve"> </w:t>
                  </w:r>
                  <w:r>
                    <w:t>obtažení</w:t>
                  </w:r>
                  <w:r>
                    <w:rPr>
                      <w:spacing w:val="3"/>
                    </w:rPr>
                    <w:t xml:space="preserve"> </w:t>
                  </w:r>
                  <w:r>
                    <w:t>tahů</w:t>
                  </w:r>
                  <w:r>
                    <w:rPr>
                      <w:spacing w:val="3"/>
                    </w:rPr>
                    <w:t xml:space="preserve"> </w:t>
                  </w:r>
                  <w:r>
                    <w:t>tužky</w:t>
                  </w:r>
                  <w:r>
                    <w:rPr>
                      <w:spacing w:val="3"/>
                    </w:rPr>
                    <w:t xml:space="preserve"> </w:t>
                  </w:r>
                  <w:r>
                    <w:t>proběhne</w:t>
                  </w:r>
                  <w:r>
                    <w:rPr>
                      <w:spacing w:val="3"/>
                    </w:rPr>
                    <w:t xml:space="preserve"> </w:t>
                  </w:r>
                  <w:r>
                    <w:t>u</w:t>
                  </w:r>
                  <w:r>
                    <w:rPr>
                      <w:spacing w:val="3"/>
                    </w:rPr>
                    <w:t xml:space="preserve"> </w:t>
                  </w:r>
                  <w:r>
                    <w:t>vybarveného</w:t>
                  </w:r>
                  <w:r>
                    <w:rPr>
                      <w:spacing w:val="3"/>
                    </w:rPr>
                    <w:t xml:space="preserve"> </w:t>
                  </w:r>
                  <w:r>
                    <w:rPr>
                      <w:spacing w:val="-5"/>
                    </w:rPr>
                    <w:t>ob-</w:t>
                  </w:r>
                </w:p>
                <w:p w:rsidR="0032736D" w:rsidRDefault="0032736D">
                  <w:pPr>
                    <w:pStyle w:val="Zkladntext"/>
                    <w:kinsoku w:val="0"/>
                    <w:overflowPunct w:val="0"/>
                    <w:spacing w:line="242" w:lineRule="exact"/>
                    <w:ind w:left="216"/>
                    <w:rPr>
                      <w:spacing w:val="-2"/>
                    </w:rPr>
                  </w:pPr>
                  <w:r>
                    <w:t>rázku</w:t>
                  </w:r>
                  <w:r>
                    <w:rPr>
                      <w:spacing w:val="-8"/>
                    </w:rPr>
                    <w:t xml:space="preserve"> </w:t>
                  </w:r>
                  <w:r>
                    <w:t>a</w:t>
                  </w:r>
                  <w:r>
                    <w:rPr>
                      <w:spacing w:val="-6"/>
                    </w:rPr>
                    <w:t xml:space="preserve"> </w:t>
                  </w:r>
                  <w:r>
                    <w:t>následně</w:t>
                  </w:r>
                  <w:r>
                    <w:rPr>
                      <w:spacing w:val="-6"/>
                    </w:rPr>
                    <w:t xml:space="preserve"> </w:t>
                  </w:r>
                  <w:r>
                    <w:t>se</w:t>
                  </w:r>
                  <w:r>
                    <w:rPr>
                      <w:spacing w:val="-5"/>
                    </w:rPr>
                    <w:t xml:space="preserve"> </w:t>
                  </w:r>
                  <w:r>
                    <w:t>tahy</w:t>
                  </w:r>
                  <w:r>
                    <w:rPr>
                      <w:spacing w:val="-5"/>
                    </w:rPr>
                    <w:t xml:space="preserve"> </w:t>
                  </w:r>
                  <w:r>
                    <w:t>tužky</w:t>
                  </w:r>
                  <w:r>
                    <w:rPr>
                      <w:spacing w:val="-5"/>
                    </w:rPr>
                    <w:t xml:space="preserve"> </w:t>
                  </w:r>
                  <w:r>
                    <w:t>gumují,</w:t>
                  </w:r>
                  <w:r>
                    <w:rPr>
                      <w:spacing w:val="-5"/>
                    </w:rPr>
                    <w:t xml:space="preserve"> </w:t>
                  </w:r>
                  <w:r>
                    <w:t>dojde</w:t>
                  </w:r>
                  <w:r>
                    <w:rPr>
                      <w:spacing w:val="-6"/>
                    </w:rPr>
                    <w:t xml:space="preserve"> </w:t>
                  </w:r>
                  <w:r>
                    <w:t>k</w:t>
                  </w:r>
                  <w:r>
                    <w:rPr>
                      <w:spacing w:val="-4"/>
                    </w:rPr>
                    <w:t xml:space="preserve"> </w:t>
                  </w:r>
                  <w:r>
                    <w:t>rozmazání</w:t>
                  </w:r>
                  <w:r>
                    <w:rPr>
                      <w:spacing w:val="-6"/>
                    </w:rPr>
                    <w:t xml:space="preserve"> </w:t>
                  </w:r>
                  <w:r>
                    <w:t>barev</w:t>
                  </w:r>
                  <w:r>
                    <w:rPr>
                      <w:spacing w:val="-5"/>
                    </w:rPr>
                    <w:t xml:space="preserve"> </w:t>
                  </w:r>
                  <w:r>
                    <w:t>a</w:t>
                  </w:r>
                  <w:r>
                    <w:rPr>
                      <w:spacing w:val="-6"/>
                    </w:rPr>
                    <w:t xml:space="preserve"> </w:t>
                  </w:r>
                  <w:r>
                    <w:t>poškození</w:t>
                  </w:r>
                  <w:r>
                    <w:rPr>
                      <w:spacing w:val="-4"/>
                    </w:rPr>
                    <w:t xml:space="preserve"> </w:t>
                  </w:r>
                  <w:r>
                    <w:rPr>
                      <w:spacing w:val="-2"/>
                    </w:rPr>
                    <w:t>kresby.</w:t>
                  </w:r>
                </w:p>
              </w:txbxContent>
            </v:textbox>
            <w10:wrap anchorx="page" anchory="page"/>
          </v:shape>
        </w:pict>
      </w:r>
      <w:r>
        <w:rPr>
          <w:noProof/>
        </w:rPr>
        <w:pict>
          <v:shape id="_x0000_s4445" type="#_x0000_t202" style="position:absolute;margin-left:75.55pt;margin-top:96.7pt;width:158.7pt;height:12pt;z-index:-19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10"/>
                    </w:rPr>
                    <w:t xml:space="preserve"> </w:t>
                  </w:r>
                  <w:r>
                    <w:t>Pozor</w:t>
                  </w:r>
                  <w:r>
                    <w:rPr>
                      <w:spacing w:val="-8"/>
                    </w:rPr>
                    <w:t xml:space="preserve"> </w:t>
                  </w:r>
                  <w:r>
                    <w:t>na</w:t>
                  </w:r>
                  <w:r>
                    <w:rPr>
                      <w:spacing w:val="-7"/>
                    </w:rPr>
                    <w:t xml:space="preserve"> </w:t>
                  </w:r>
                  <w:r>
                    <w:t>rozmazání</w:t>
                  </w:r>
                  <w:r>
                    <w:rPr>
                      <w:spacing w:val="-8"/>
                    </w:rPr>
                    <w:t xml:space="preserve"> </w:t>
                  </w:r>
                  <w:r>
                    <w:t>kreslených</w:t>
                  </w:r>
                  <w:r>
                    <w:rPr>
                      <w:spacing w:val="-7"/>
                    </w:rPr>
                    <w:t xml:space="preserve"> </w:t>
                  </w:r>
                  <w:r>
                    <w:rPr>
                      <w:spacing w:val="-2"/>
                    </w:rPr>
                    <w:t>částí.</w:t>
                  </w:r>
                </w:p>
              </w:txbxContent>
            </v:textbox>
            <w10:wrap anchorx="page" anchory="page"/>
          </v:shape>
        </w:pict>
      </w:r>
      <w:r>
        <w:rPr>
          <w:noProof/>
        </w:rPr>
        <w:pict>
          <v:shape id="_x0000_s4446" type="#_x0000_t202" style="position:absolute;margin-left:75.55pt;margin-top:117.2pt;width:204.1pt;height:12pt;z-index:-193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6"/>
                    </w:rPr>
                    <w:t xml:space="preserve"> </w:t>
                  </w:r>
                  <w:r>
                    <w:t>Kdo</w:t>
                  </w:r>
                  <w:r>
                    <w:rPr>
                      <w:spacing w:val="-6"/>
                    </w:rPr>
                    <w:t xml:space="preserve"> </w:t>
                  </w:r>
                  <w:r>
                    <w:t>nepřetahuje,</w:t>
                  </w:r>
                  <w:r>
                    <w:rPr>
                      <w:spacing w:val="-7"/>
                    </w:rPr>
                    <w:t xml:space="preserve"> </w:t>
                  </w:r>
                  <w:r>
                    <w:t>nemusí</w:t>
                  </w:r>
                  <w:r>
                    <w:rPr>
                      <w:spacing w:val="-6"/>
                    </w:rPr>
                    <w:t xml:space="preserve"> </w:t>
                  </w:r>
                  <w:r>
                    <w:t>nadbytečně</w:t>
                  </w:r>
                  <w:r>
                    <w:rPr>
                      <w:spacing w:val="-5"/>
                    </w:rPr>
                    <w:t xml:space="preserve"> </w:t>
                  </w:r>
                  <w:r>
                    <w:rPr>
                      <w:spacing w:val="-2"/>
                    </w:rPr>
                    <w:t>gumovat.</w:t>
                  </w:r>
                </w:p>
              </w:txbxContent>
            </v:textbox>
            <w10:wrap anchorx="page" anchory="page"/>
          </v:shape>
        </w:pict>
      </w:r>
      <w:r>
        <w:rPr>
          <w:noProof/>
        </w:rPr>
        <w:pict>
          <v:shape id="_x0000_s4447" type="#_x0000_t202" style="position:absolute;margin-left:75.55pt;margin-top:137.7pt;width:478.15pt;height:24pt;z-index:-193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Zbytek</w:t>
                  </w:r>
                  <w:r>
                    <w:rPr>
                      <w:spacing w:val="2"/>
                    </w:rPr>
                    <w:t xml:space="preserve"> </w:t>
                  </w:r>
                  <w:r>
                    <w:t>projektového</w:t>
                  </w:r>
                  <w:r>
                    <w:rPr>
                      <w:spacing w:val="6"/>
                    </w:rPr>
                    <w:t xml:space="preserve"> </w:t>
                  </w:r>
                  <w:r>
                    <w:t>bloku</w:t>
                  </w:r>
                  <w:r>
                    <w:rPr>
                      <w:spacing w:val="5"/>
                    </w:rPr>
                    <w:t xml:space="preserve"> </w:t>
                  </w:r>
                  <w:r>
                    <w:t>je</w:t>
                  </w:r>
                  <w:r>
                    <w:rPr>
                      <w:spacing w:val="4"/>
                    </w:rPr>
                    <w:t xml:space="preserve"> </w:t>
                  </w:r>
                  <w:r>
                    <w:t>o</w:t>
                  </w:r>
                  <w:r>
                    <w:rPr>
                      <w:spacing w:val="5"/>
                    </w:rPr>
                    <w:t xml:space="preserve"> </w:t>
                  </w:r>
                  <w:r>
                    <w:t>kreslení</w:t>
                  </w:r>
                  <w:r>
                    <w:rPr>
                      <w:spacing w:val="6"/>
                    </w:rPr>
                    <w:t xml:space="preserve"> </w:t>
                  </w:r>
                  <w:r>
                    <w:t>a</w:t>
                  </w:r>
                  <w:r>
                    <w:rPr>
                      <w:spacing w:val="5"/>
                    </w:rPr>
                    <w:t xml:space="preserve"> </w:t>
                  </w:r>
                  <w:r>
                    <w:t>tvoření</w:t>
                  </w:r>
                  <w:r>
                    <w:rPr>
                      <w:spacing w:val="5"/>
                    </w:rPr>
                    <w:t xml:space="preserve"> </w:t>
                  </w:r>
                  <w:r>
                    <w:t>žáků.</w:t>
                  </w:r>
                  <w:r>
                    <w:rPr>
                      <w:spacing w:val="5"/>
                    </w:rPr>
                    <w:t xml:space="preserve"> </w:t>
                  </w:r>
                  <w:r>
                    <w:t>Na</w:t>
                  </w:r>
                  <w:r>
                    <w:rPr>
                      <w:spacing w:val="5"/>
                    </w:rPr>
                    <w:t xml:space="preserve"> </w:t>
                  </w:r>
                  <w:r>
                    <w:t>konci</w:t>
                  </w:r>
                  <w:r>
                    <w:rPr>
                      <w:spacing w:val="5"/>
                    </w:rPr>
                    <w:t xml:space="preserve"> </w:t>
                  </w:r>
                  <w:r>
                    <w:t>hodiny</w:t>
                  </w:r>
                  <w:r>
                    <w:rPr>
                      <w:spacing w:val="4"/>
                    </w:rPr>
                    <w:t xml:space="preserve"> </w:t>
                  </w:r>
                  <w:r>
                    <w:t>si</w:t>
                  </w:r>
                  <w:r>
                    <w:rPr>
                      <w:spacing w:val="5"/>
                    </w:rPr>
                    <w:t xml:space="preserve"> </w:t>
                  </w:r>
                  <w:r>
                    <w:t>žáci</w:t>
                  </w:r>
                  <w:r>
                    <w:rPr>
                      <w:spacing w:val="5"/>
                    </w:rPr>
                    <w:t xml:space="preserve"> </w:t>
                  </w:r>
                  <w:r>
                    <w:t>podepíší</w:t>
                  </w:r>
                  <w:r>
                    <w:rPr>
                      <w:spacing w:val="5"/>
                    </w:rPr>
                    <w:t xml:space="preserve"> </w:t>
                  </w:r>
                  <w:r>
                    <w:t>skicák,</w:t>
                  </w:r>
                  <w:r>
                    <w:rPr>
                      <w:spacing w:val="5"/>
                    </w:rPr>
                    <w:t xml:space="preserve"> </w:t>
                  </w:r>
                  <w:r>
                    <w:t>vloží</w:t>
                  </w:r>
                  <w:r>
                    <w:rPr>
                      <w:spacing w:val="5"/>
                    </w:rPr>
                    <w:t xml:space="preserve"> </w:t>
                  </w:r>
                  <w:r>
                    <w:t>do</w:t>
                  </w:r>
                  <w:r>
                    <w:rPr>
                      <w:spacing w:val="5"/>
                    </w:rPr>
                    <w:t xml:space="preserve"> </w:t>
                  </w:r>
                  <w:r>
                    <w:t>něj</w:t>
                  </w:r>
                  <w:r>
                    <w:rPr>
                      <w:spacing w:val="5"/>
                    </w:rPr>
                    <w:t xml:space="preserve"> </w:t>
                  </w:r>
                  <w:r>
                    <w:rPr>
                      <w:spacing w:val="-2"/>
                    </w:rPr>
                    <w:t>podklady</w:t>
                  </w:r>
                </w:p>
                <w:p w:rsidR="0032736D" w:rsidRDefault="0032736D">
                  <w:pPr>
                    <w:pStyle w:val="Zkladntext"/>
                    <w:kinsoku w:val="0"/>
                    <w:overflowPunct w:val="0"/>
                    <w:spacing w:line="242" w:lineRule="exact"/>
                    <w:rPr>
                      <w:spacing w:val="-2"/>
                    </w:rPr>
                  </w:pPr>
                  <w:r>
                    <w:t>k</w:t>
                  </w:r>
                  <w:r>
                    <w:rPr>
                      <w:spacing w:val="-5"/>
                    </w:rPr>
                    <w:t xml:space="preserve"> </w:t>
                  </w:r>
                  <w:r>
                    <w:t>práci</w:t>
                  </w:r>
                  <w:r>
                    <w:rPr>
                      <w:spacing w:val="-5"/>
                    </w:rPr>
                    <w:t xml:space="preserve"> </w:t>
                  </w:r>
                  <w:r>
                    <w:t>a</w:t>
                  </w:r>
                  <w:r>
                    <w:rPr>
                      <w:spacing w:val="-5"/>
                    </w:rPr>
                    <w:t xml:space="preserve"> </w:t>
                  </w:r>
                  <w:r>
                    <w:t>odevzdají</w:t>
                  </w:r>
                  <w:r>
                    <w:rPr>
                      <w:spacing w:val="-5"/>
                    </w:rPr>
                    <w:t xml:space="preserve"> </w:t>
                  </w:r>
                  <w:r>
                    <w:t>ho</w:t>
                  </w:r>
                  <w:r>
                    <w:rPr>
                      <w:spacing w:val="-5"/>
                    </w:rPr>
                    <w:t xml:space="preserve"> </w:t>
                  </w:r>
                  <w:r>
                    <w:rPr>
                      <w:spacing w:val="-2"/>
                    </w:rPr>
                    <w:t>realizátorovi.</w:t>
                  </w:r>
                </w:p>
              </w:txbxContent>
            </v:textbox>
            <w10:wrap anchorx="page" anchory="page"/>
          </v:shape>
        </w:pict>
      </w:r>
      <w:r>
        <w:rPr>
          <w:noProof/>
        </w:rPr>
        <w:pict>
          <v:shape id="_x0000_s4448" type="#_x0000_t202" style="position:absolute;margin-left:75.55pt;margin-top:178.7pt;width:34.55pt;height:12pt;z-index:-193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449" type="#_x0000_t202" style="position:absolute;margin-left:75.55pt;margin-top:199.2pt;width:125.95pt;height:12pt;z-index:-19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Samostatné</w:t>
                  </w:r>
                  <w:r>
                    <w:rPr>
                      <w:spacing w:val="-10"/>
                    </w:rPr>
                    <w:t xml:space="preserve"> </w:t>
                  </w:r>
                  <w:r>
                    <w:t>práce,</w:t>
                  </w:r>
                  <w:r>
                    <w:rPr>
                      <w:spacing w:val="-9"/>
                    </w:rPr>
                    <w:t xml:space="preserve"> </w:t>
                  </w:r>
                  <w:r>
                    <w:rPr>
                      <w:spacing w:val="-2"/>
                    </w:rPr>
                    <w:t>heuristická.</w:t>
                  </w:r>
                </w:p>
              </w:txbxContent>
            </v:textbox>
            <w10:wrap anchorx="page" anchory="page"/>
          </v:shape>
        </w:pict>
      </w:r>
      <w:r>
        <w:rPr>
          <w:noProof/>
        </w:rPr>
        <w:pict>
          <v:shape id="_x0000_s4450" type="#_x0000_t202" style="position:absolute;margin-left:75.55pt;margin-top:228.2pt;width:39.75pt;height:12pt;z-index:-192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451" type="#_x0000_t202" style="position:absolute;margin-left:75.55pt;margin-top:248.7pt;width:297.55pt;height:12pt;z-index:-192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Podklady</w:t>
                  </w:r>
                  <w:r>
                    <w:rPr>
                      <w:spacing w:val="-11"/>
                    </w:rPr>
                    <w:t xml:space="preserve"> </w:t>
                  </w:r>
                  <w:r>
                    <w:t>z</w:t>
                  </w:r>
                  <w:r>
                    <w:rPr>
                      <w:spacing w:val="-8"/>
                    </w:rPr>
                    <w:t xml:space="preserve"> </w:t>
                  </w:r>
                  <w:r>
                    <w:t>minulých</w:t>
                  </w:r>
                  <w:r>
                    <w:rPr>
                      <w:spacing w:val="-7"/>
                    </w:rPr>
                    <w:t xml:space="preserve"> </w:t>
                  </w:r>
                  <w:r>
                    <w:t>hodin,</w:t>
                  </w:r>
                  <w:r>
                    <w:rPr>
                      <w:spacing w:val="-8"/>
                    </w:rPr>
                    <w:t xml:space="preserve"> </w:t>
                  </w:r>
                  <w:r>
                    <w:t>papíry,</w:t>
                  </w:r>
                  <w:r>
                    <w:rPr>
                      <w:spacing w:val="-7"/>
                    </w:rPr>
                    <w:t xml:space="preserve"> </w:t>
                  </w:r>
                  <w:r>
                    <w:t>skicák,</w:t>
                  </w:r>
                  <w:r>
                    <w:rPr>
                      <w:spacing w:val="-8"/>
                    </w:rPr>
                    <w:t xml:space="preserve"> </w:t>
                  </w:r>
                  <w:r>
                    <w:t>psací</w:t>
                  </w:r>
                  <w:r>
                    <w:rPr>
                      <w:spacing w:val="-8"/>
                    </w:rPr>
                    <w:t xml:space="preserve"> </w:t>
                  </w:r>
                  <w:r>
                    <w:t>a</w:t>
                  </w:r>
                  <w:r>
                    <w:rPr>
                      <w:spacing w:val="-8"/>
                    </w:rPr>
                    <w:t xml:space="preserve"> </w:t>
                  </w:r>
                  <w:r>
                    <w:t>kreslící</w:t>
                  </w:r>
                  <w:r>
                    <w:rPr>
                      <w:spacing w:val="-7"/>
                    </w:rPr>
                    <w:t xml:space="preserve"> </w:t>
                  </w:r>
                  <w:r>
                    <w:t>potřeby,</w:t>
                  </w:r>
                  <w:r>
                    <w:rPr>
                      <w:spacing w:val="-7"/>
                    </w:rPr>
                    <w:t xml:space="preserve"> </w:t>
                  </w:r>
                  <w:r>
                    <w:rPr>
                      <w:spacing w:val="-2"/>
                    </w:rPr>
                    <w:t>tabule.</w:t>
                  </w:r>
                </w:p>
              </w:txbxContent>
            </v:textbox>
            <w10:wrap anchorx="page" anchory="page"/>
          </v:shape>
        </w:pict>
      </w:r>
      <w:r>
        <w:rPr>
          <w:noProof/>
        </w:rPr>
        <w:pict>
          <v:shape id="_x0000_s4452" type="#_x0000_t202" style="position:absolute;margin-left:75.55pt;margin-top:277.75pt;width:98.1pt;height:12pt;z-index:-192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453" type="#_x0000_t202" style="position:absolute;margin-left:75.55pt;margin-top:298.25pt;width:434.3pt;height:12pt;z-index:-19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8"/>
                      <w:u w:val="single"/>
                    </w:rPr>
                    <w:t xml:space="preserve"> </w:t>
                  </w:r>
                  <w:r>
                    <w:rPr>
                      <w:u w:val="single"/>
                    </w:rPr>
                    <w:t>učení:</w:t>
                  </w:r>
                  <w:r>
                    <w:rPr>
                      <w:spacing w:val="-8"/>
                    </w:rPr>
                    <w:t xml:space="preserve"> </w:t>
                  </w:r>
                  <w:r>
                    <w:t>Samostatně</w:t>
                  </w:r>
                  <w:r>
                    <w:rPr>
                      <w:spacing w:val="-7"/>
                    </w:rPr>
                    <w:t xml:space="preserve"> </w:t>
                  </w:r>
                  <w:r>
                    <w:t>pozoruje</w:t>
                  </w:r>
                  <w:r>
                    <w:rPr>
                      <w:spacing w:val="-9"/>
                    </w:rPr>
                    <w:t xml:space="preserve"> </w:t>
                  </w:r>
                  <w:r>
                    <w:t>a</w:t>
                  </w:r>
                  <w:r>
                    <w:rPr>
                      <w:spacing w:val="-8"/>
                    </w:rPr>
                    <w:t xml:space="preserve"> </w:t>
                  </w:r>
                  <w:r>
                    <w:t>experimentuje,</w:t>
                  </w:r>
                  <w:r>
                    <w:rPr>
                      <w:spacing w:val="-8"/>
                    </w:rPr>
                    <w:t xml:space="preserve"> </w:t>
                  </w:r>
                  <w:r>
                    <w:t>získané</w:t>
                  </w:r>
                  <w:r>
                    <w:rPr>
                      <w:spacing w:val="-9"/>
                    </w:rPr>
                    <w:t xml:space="preserve"> </w:t>
                  </w:r>
                  <w:r>
                    <w:t>výsledky</w:t>
                  </w:r>
                  <w:r>
                    <w:rPr>
                      <w:spacing w:val="-8"/>
                    </w:rPr>
                    <w:t xml:space="preserve"> </w:t>
                  </w:r>
                  <w:r>
                    <w:t>porovnává,</w:t>
                  </w:r>
                  <w:r>
                    <w:rPr>
                      <w:spacing w:val="-9"/>
                    </w:rPr>
                    <w:t xml:space="preserve"> </w:t>
                  </w:r>
                  <w:r>
                    <w:t>kriticky</w:t>
                  </w:r>
                  <w:r>
                    <w:rPr>
                      <w:spacing w:val="-7"/>
                    </w:rPr>
                    <w:t xml:space="preserve"> </w:t>
                  </w:r>
                  <w:r>
                    <w:rPr>
                      <w:spacing w:val="-2"/>
                    </w:rPr>
                    <w:t>posuzuje.</w:t>
                  </w:r>
                </w:p>
              </w:txbxContent>
            </v:textbox>
            <w10:wrap anchorx="page" anchory="page"/>
          </v:shape>
        </w:pict>
      </w:r>
      <w:r>
        <w:rPr>
          <w:noProof/>
        </w:rPr>
        <w:pict>
          <v:shape id="_x0000_s4454" type="#_x0000_t202" style="position:absolute;margin-left:75.55pt;margin-top:318.75pt;width:189pt;height:12pt;z-index:-19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7"/>
                      <w:u w:val="single"/>
                    </w:rPr>
                    <w:t xml:space="preserve"> </w:t>
                  </w:r>
                  <w:r>
                    <w:rPr>
                      <w:u w:val="single"/>
                    </w:rPr>
                    <w:t>řešení</w:t>
                  </w:r>
                  <w:r>
                    <w:rPr>
                      <w:spacing w:val="-7"/>
                      <w:u w:val="single"/>
                    </w:rPr>
                    <w:t xml:space="preserve"> </w:t>
                  </w:r>
                  <w:r>
                    <w:rPr>
                      <w:u w:val="single"/>
                    </w:rPr>
                    <w:t>problémů:</w:t>
                  </w:r>
                  <w:r>
                    <w:rPr>
                      <w:spacing w:val="-7"/>
                    </w:rPr>
                    <w:t xml:space="preserve"> </w:t>
                  </w:r>
                  <w:r>
                    <w:t>Kriticky</w:t>
                  </w:r>
                  <w:r>
                    <w:rPr>
                      <w:spacing w:val="-7"/>
                    </w:rPr>
                    <w:t xml:space="preserve"> </w:t>
                  </w:r>
                  <w:r>
                    <w:rPr>
                      <w:spacing w:val="-2"/>
                    </w:rPr>
                    <w:t>myslí.</w:t>
                  </w:r>
                </w:p>
              </w:txbxContent>
            </v:textbox>
            <w10:wrap anchorx="page" anchory="page"/>
          </v:shape>
        </w:pict>
      </w:r>
      <w:r>
        <w:rPr>
          <w:noProof/>
        </w:rPr>
        <w:pict>
          <v:shape id="_x0000_s4455" type="#_x0000_t202" style="position:absolute;margin-left:75.55pt;margin-top:339.25pt;width:411.45pt;height:12pt;z-index:-19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komunikativní:</w:t>
                  </w:r>
                  <w:r>
                    <w:rPr>
                      <w:spacing w:val="-8"/>
                    </w:rPr>
                    <w:t xml:space="preserve"> </w:t>
                  </w:r>
                  <w:r>
                    <w:t>Naslouchá</w:t>
                  </w:r>
                  <w:r>
                    <w:rPr>
                      <w:spacing w:val="-8"/>
                    </w:rPr>
                    <w:t xml:space="preserve"> </w:t>
                  </w:r>
                  <w:r>
                    <w:t>promluvám</w:t>
                  </w:r>
                  <w:r>
                    <w:rPr>
                      <w:spacing w:val="-8"/>
                    </w:rPr>
                    <w:t xml:space="preserve"> </w:t>
                  </w:r>
                  <w:r>
                    <w:t>druhých</w:t>
                  </w:r>
                  <w:r>
                    <w:rPr>
                      <w:spacing w:val="-8"/>
                    </w:rPr>
                    <w:t xml:space="preserve"> </w:t>
                  </w:r>
                  <w:r>
                    <w:t>lidí,</w:t>
                  </w:r>
                  <w:r>
                    <w:rPr>
                      <w:spacing w:val="-8"/>
                    </w:rPr>
                    <w:t xml:space="preserve"> </w:t>
                  </w:r>
                  <w:r>
                    <w:t>porozumí</w:t>
                  </w:r>
                  <w:r>
                    <w:rPr>
                      <w:spacing w:val="-8"/>
                    </w:rPr>
                    <w:t xml:space="preserve"> </w:t>
                  </w:r>
                  <w:r>
                    <w:t>jim,</w:t>
                  </w:r>
                  <w:r>
                    <w:rPr>
                      <w:spacing w:val="-8"/>
                    </w:rPr>
                    <w:t xml:space="preserve"> </w:t>
                  </w:r>
                  <w:r>
                    <w:t>vhodně</w:t>
                  </w:r>
                  <w:r>
                    <w:rPr>
                      <w:spacing w:val="-8"/>
                    </w:rPr>
                    <w:t xml:space="preserve"> </w:t>
                  </w:r>
                  <w:r>
                    <w:t>na</w:t>
                  </w:r>
                  <w:r>
                    <w:rPr>
                      <w:spacing w:val="-8"/>
                    </w:rPr>
                    <w:t xml:space="preserve"> </w:t>
                  </w:r>
                  <w:r>
                    <w:t>ně</w:t>
                  </w:r>
                  <w:r>
                    <w:rPr>
                      <w:spacing w:val="-9"/>
                    </w:rPr>
                    <w:t xml:space="preserve"> </w:t>
                  </w:r>
                  <w:r>
                    <w:rPr>
                      <w:spacing w:val="-2"/>
                    </w:rPr>
                    <w:t>reaguje.</w:t>
                  </w:r>
                </w:p>
              </w:txbxContent>
            </v:textbox>
            <w10:wrap anchorx="page" anchory="page"/>
          </v:shape>
        </w:pict>
      </w:r>
      <w:r>
        <w:rPr>
          <w:noProof/>
        </w:rPr>
        <w:pict>
          <v:shape id="_x0000_s4456" type="#_x0000_t202" style="position:absolute;margin-left:75.55pt;margin-top:359.75pt;width:168.7pt;height:12pt;z-index:-19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rPr>
                      <w:spacing w:val="-9"/>
                    </w:rPr>
                    <w:t xml:space="preserve"> </w:t>
                  </w:r>
                  <w:r>
                    <w:t>Pracuje</w:t>
                  </w:r>
                  <w:r>
                    <w:rPr>
                      <w:spacing w:val="-9"/>
                    </w:rPr>
                    <w:t xml:space="preserve"> </w:t>
                  </w:r>
                  <w:r>
                    <w:rPr>
                      <w:spacing w:val="-2"/>
                    </w:rPr>
                    <w:t>bezpečně.</w:t>
                  </w:r>
                </w:p>
              </w:txbxContent>
            </v:textbox>
            <w10:wrap anchorx="page" anchory="page"/>
          </v:shape>
        </w:pict>
      </w:r>
      <w:r>
        <w:rPr>
          <w:noProof/>
        </w:rPr>
        <w:pict>
          <v:shape id="_x0000_s4457" type="#_x0000_t202" style="position:absolute;margin-left:75.55pt;margin-top:380.25pt;width:416.45pt;height:12pt;z-index:-19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0"/>
                      <w:u w:val="single"/>
                    </w:rPr>
                    <w:t xml:space="preserve"> </w:t>
                  </w:r>
                  <w:r>
                    <w:rPr>
                      <w:u w:val="single"/>
                    </w:rPr>
                    <w:t>k</w:t>
                  </w:r>
                  <w:r>
                    <w:rPr>
                      <w:spacing w:val="-7"/>
                      <w:u w:val="single"/>
                    </w:rPr>
                    <w:t xml:space="preserve"> </w:t>
                  </w:r>
                  <w:r>
                    <w:rPr>
                      <w:u w:val="single"/>
                    </w:rPr>
                    <w:t>samostatné</w:t>
                  </w:r>
                  <w:r>
                    <w:rPr>
                      <w:spacing w:val="-8"/>
                      <w:u w:val="single"/>
                    </w:rPr>
                    <w:t xml:space="preserve"> </w:t>
                  </w:r>
                  <w:r>
                    <w:rPr>
                      <w:u w:val="single"/>
                    </w:rPr>
                    <w:t>práci:</w:t>
                  </w:r>
                  <w:r>
                    <w:rPr>
                      <w:spacing w:val="-8"/>
                    </w:rPr>
                    <w:t xml:space="preserve"> </w:t>
                  </w:r>
                  <w:r>
                    <w:t>Samostatně</w:t>
                  </w:r>
                  <w:r>
                    <w:rPr>
                      <w:spacing w:val="-8"/>
                    </w:rPr>
                    <w:t xml:space="preserve"> </w:t>
                  </w:r>
                  <w:r>
                    <w:t>se</w:t>
                  </w:r>
                  <w:r>
                    <w:rPr>
                      <w:spacing w:val="-8"/>
                    </w:rPr>
                    <w:t xml:space="preserve"> </w:t>
                  </w:r>
                  <w:r>
                    <w:t>rozhoduje,</w:t>
                  </w:r>
                  <w:r>
                    <w:rPr>
                      <w:spacing w:val="-8"/>
                    </w:rPr>
                    <w:t xml:space="preserve"> </w:t>
                  </w:r>
                  <w:r>
                    <w:t>zda</w:t>
                  </w:r>
                  <w:r>
                    <w:rPr>
                      <w:spacing w:val="-8"/>
                    </w:rPr>
                    <w:t xml:space="preserve"> </w:t>
                  </w:r>
                  <w:r>
                    <w:t>má</w:t>
                  </w:r>
                  <w:r>
                    <w:rPr>
                      <w:spacing w:val="-8"/>
                    </w:rPr>
                    <w:t xml:space="preserve"> </w:t>
                  </w:r>
                  <w:r>
                    <w:t>dost</w:t>
                  </w:r>
                  <w:r>
                    <w:rPr>
                      <w:spacing w:val="-7"/>
                    </w:rPr>
                    <w:t xml:space="preserve"> </w:t>
                  </w:r>
                  <w:r>
                    <w:t>informací</w:t>
                  </w:r>
                  <w:r>
                    <w:rPr>
                      <w:spacing w:val="-9"/>
                    </w:rPr>
                    <w:t xml:space="preserve"> </w:t>
                  </w:r>
                  <w:r>
                    <w:t>ke</w:t>
                  </w:r>
                  <w:r>
                    <w:rPr>
                      <w:spacing w:val="-7"/>
                    </w:rPr>
                    <w:t xml:space="preserve"> </w:t>
                  </w:r>
                  <w:r>
                    <w:t>konkrétní</w:t>
                  </w:r>
                  <w:r>
                    <w:rPr>
                      <w:spacing w:val="-7"/>
                    </w:rPr>
                    <w:t xml:space="preserve"> </w:t>
                  </w:r>
                  <w:r>
                    <w:rPr>
                      <w:spacing w:val="-2"/>
                    </w:rPr>
                    <w:t>tvorbě.</w:t>
                  </w:r>
                </w:p>
              </w:txbxContent>
            </v:textbox>
            <w10:wrap anchorx="page" anchory="page"/>
          </v:shape>
        </w:pict>
      </w:r>
      <w:r>
        <w:rPr>
          <w:noProof/>
        </w:rPr>
        <w:pict>
          <v:shape id="_x0000_s4458" type="#_x0000_t202" style="position:absolute;margin-left:253pt;margin-top:790.1pt;width:123.55pt;height:22.4pt;z-index:-192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459" type="#_x0000_t202" style="position:absolute;margin-left:122.7pt;margin-top:295.75pt;width:7.25pt;height:12pt;z-index:-19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0" type="#_x0000_t202" style="position:absolute;margin-left:122.7pt;margin-top:316.25pt;width:7.25pt;height:12pt;z-index:-19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1" type="#_x0000_t202" style="position:absolute;margin-left:159.25pt;margin-top:316.25pt;width:4.6pt;height:12pt;z-index:-19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2" type="#_x0000_t202" style="position:absolute;margin-left:122.7pt;margin-top:336.75pt;width:7.25pt;height:12pt;z-index:-19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3" type="#_x0000_t202" style="position:absolute;margin-left:122.7pt;margin-top:357.25pt;width:7.25pt;height:12pt;z-index:-19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4" type="#_x0000_t202" style="position:absolute;margin-left:122.7pt;margin-top:377.75pt;width:7.25pt;height:12pt;z-index:-19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465" type="#_x0000_t202" style="position:absolute;margin-left:179.05pt;margin-top:377.75pt;width:7.25pt;height:12pt;z-index:-19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466" style="position:absolute;margin-left:380.25pt;margin-top:766.05pt;width:215pt;height:46pt;z-index:-191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3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67" style="position:absolute;margin-left:42pt;margin-top:34pt;width:514pt;height:3pt;z-index:-191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3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68" style="position:absolute;margin-left:43.4pt;margin-top:786.45pt;width:196pt;height:34pt;z-index:-191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3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69" style="position:absolute;margin-left:70.85pt;margin-top:65.2pt;width:449pt;height:449pt;z-index:-1909;mso-position-horizontal-relative:page;mso-position-vertical-relative:page" o:allowincell="f" filled="f" stroked="f">
            <v:textbox inset="0,0,0,0">
              <w:txbxContent>
                <w:p w:rsidR="0032736D" w:rsidRDefault="0032736D">
                  <w:pPr>
                    <w:widowControl/>
                    <w:autoSpaceDE/>
                    <w:autoSpaceDN/>
                    <w:adjustRightInd/>
                    <w:spacing w:line="8980" w:lineRule="atLeast"/>
                    <w:rPr>
                      <w:rFonts w:ascii="Times New Roman" w:hAnsi="Times New Roman" w:cs="Times New Roman"/>
                      <w:sz w:val="24"/>
                      <w:szCs w:val="24"/>
                    </w:rPr>
                  </w:pPr>
                  <w:r>
                    <w:rPr>
                      <w:rFonts w:ascii="Times New Roman" w:hAnsi="Times New Roman" w:cs="Times New Roman"/>
                      <w:sz w:val="24"/>
                      <w:szCs w:val="24"/>
                    </w:rPr>
                    <w:pict>
                      <v:shape id="_x0000_i1736" type="#_x0000_t75" style="width:449.25pt;height:449.25pt">
                        <v:imagedata r:id="rId7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470" type="#_x0000_t202" style="position:absolute;margin-left:539.4pt;margin-top:19.55pt;width:17.2pt;height:12pt;z-index:-190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111</w:t>
                  </w:r>
                </w:p>
              </w:txbxContent>
            </v:textbox>
            <w10:wrap anchorx="page" anchory="page"/>
          </v:shape>
        </w:pict>
      </w:r>
      <w:r>
        <w:rPr>
          <w:noProof/>
        </w:rPr>
        <w:pict>
          <v:shape id="_x0000_s4471" type="#_x0000_t202" style="position:absolute;margin-left:75.55pt;margin-top:529.6pt;width:83pt;height:12pt;z-index:-1907;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472" type="#_x0000_t202" style="position:absolute;margin-left:253pt;margin-top:790.1pt;width:123.55pt;height:22.4pt;z-index:-190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473" style="position:absolute;margin-left:380.25pt;margin-top:766.05pt;width:215pt;height:46pt;z-index:-190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3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74" style="position:absolute;margin-left:42pt;margin-top:34pt;width:514pt;height:3pt;z-index:-190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4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75" style="position:absolute;margin-left:43.4pt;margin-top:786.45pt;width:196pt;height:34pt;z-index:-190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4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76" style="position:absolute;margin-left:70.85pt;margin-top:65.2pt;width:449pt;height:449pt;z-index:-1902;mso-position-horizontal-relative:page;mso-position-vertical-relative:page" o:allowincell="f" filled="f" stroked="f">
            <v:textbox inset="0,0,0,0">
              <w:txbxContent>
                <w:p w:rsidR="0032736D" w:rsidRDefault="0032736D">
                  <w:pPr>
                    <w:widowControl/>
                    <w:autoSpaceDE/>
                    <w:autoSpaceDN/>
                    <w:adjustRightInd/>
                    <w:spacing w:line="8980" w:lineRule="atLeast"/>
                    <w:rPr>
                      <w:rFonts w:ascii="Times New Roman" w:hAnsi="Times New Roman" w:cs="Times New Roman"/>
                      <w:sz w:val="24"/>
                      <w:szCs w:val="24"/>
                    </w:rPr>
                  </w:pPr>
                  <w:r>
                    <w:rPr>
                      <w:rFonts w:ascii="Times New Roman" w:hAnsi="Times New Roman" w:cs="Times New Roman"/>
                      <w:sz w:val="24"/>
                      <w:szCs w:val="24"/>
                    </w:rPr>
                    <w:pict>
                      <v:shape id="_x0000_i1744" type="#_x0000_t75" style="width:449.25pt;height:449.25pt">
                        <v:imagedata r:id="rId7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477" type="#_x0000_t202" style="position:absolute;margin-left:539.4pt;margin-top:19.55pt;width:17.2pt;height:12pt;z-index:-19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112</w:t>
                  </w:r>
                </w:p>
              </w:txbxContent>
            </v:textbox>
            <w10:wrap anchorx="page" anchory="page"/>
          </v:shape>
        </w:pict>
      </w:r>
      <w:r>
        <w:rPr>
          <w:noProof/>
        </w:rPr>
        <w:pict>
          <v:shape id="_x0000_s4478" type="#_x0000_t202" style="position:absolute;margin-left:75.55pt;margin-top:531.1pt;width:83pt;height:12pt;z-index:-190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479" type="#_x0000_t202" style="position:absolute;margin-left:253pt;margin-top:790.1pt;width:123.55pt;height:22.4pt;z-index:-189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480" style="position:absolute;margin-left:380.25pt;margin-top:766.05pt;width:215pt;height:46pt;z-index:-189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4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81" style="position:absolute;margin-left:42pt;margin-top:34pt;width:514pt;height:3pt;z-index:-189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4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482" style="position:absolute;margin-left:43.4pt;margin-top:786.45pt;width:196pt;height:34pt;z-index:-189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5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483" type="#_x0000_t202" style="position:absolute;margin-left:539.4pt;margin-top:19.55pt;width:17.2pt;height:12pt;z-index:-18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113</w:t>
                  </w:r>
                </w:p>
              </w:txbxContent>
            </v:textbox>
            <w10:wrap anchorx="page" anchory="page"/>
          </v:shape>
        </w:pict>
      </w:r>
      <w:r>
        <w:rPr>
          <w:noProof/>
        </w:rPr>
        <w:pict>
          <v:shape id="_x0000_s4484" type="#_x0000_t202" style="position:absolute;margin-left:41.5pt;margin-top:64.2pt;width:18.65pt;height:15pt;z-index:-189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3.8</w:t>
                  </w:r>
                </w:p>
              </w:txbxContent>
            </v:textbox>
            <w10:wrap anchorx="page" anchory="page"/>
          </v:shape>
        </w:pict>
      </w:r>
      <w:r>
        <w:rPr>
          <w:noProof/>
        </w:rPr>
        <w:pict>
          <v:shape id="_x0000_s4485" type="#_x0000_t202" style="position:absolute;margin-left:75.55pt;margin-top:64.2pt;width:478.15pt;height:58.8pt;z-index:-1893;mso-position-horizontal-relative:page;mso-position-vertical-relative:page" o:allowincell="f" filled="f" stroked="f">
            <v:textbox inset="0,0,0,0">
              <w:txbxContent>
                <w:p w:rsidR="0032736D" w:rsidRDefault="0032736D">
                  <w:pPr>
                    <w:pStyle w:val="Zkladntext"/>
                    <w:kinsoku w:val="0"/>
                    <w:overflowPunct w:val="0"/>
                    <w:spacing w:line="285" w:lineRule="exact"/>
                    <w:jc w:val="both"/>
                    <w:rPr>
                      <w:b/>
                      <w:bCs/>
                      <w:spacing w:val="-2"/>
                      <w:sz w:val="26"/>
                      <w:szCs w:val="26"/>
                    </w:rPr>
                  </w:pPr>
                  <w:r>
                    <w:rPr>
                      <w:b/>
                      <w:bCs/>
                      <w:sz w:val="26"/>
                      <w:szCs w:val="26"/>
                    </w:rPr>
                    <w:t>METODICKÝ</w:t>
                  </w:r>
                  <w:r>
                    <w:rPr>
                      <w:b/>
                      <w:bCs/>
                      <w:spacing w:val="40"/>
                      <w:sz w:val="26"/>
                      <w:szCs w:val="26"/>
                    </w:rPr>
                    <w:t xml:space="preserve"> </w:t>
                  </w:r>
                  <w:r>
                    <w:rPr>
                      <w:b/>
                      <w:bCs/>
                      <w:sz w:val="26"/>
                      <w:szCs w:val="26"/>
                    </w:rPr>
                    <w:t>BLOK</w:t>
                  </w:r>
                  <w:r>
                    <w:rPr>
                      <w:b/>
                      <w:bCs/>
                      <w:spacing w:val="42"/>
                      <w:sz w:val="26"/>
                      <w:szCs w:val="26"/>
                    </w:rPr>
                    <w:t xml:space="preserve"> </w:t>
                  </w:r>
                  <w:r>
                    <w:rPr>
                      <w:b/>
                      <w:bCs/>
                      <w:sz w:val="26"/>
                      <w:szCs w:val="26"/>
                    </w:rPr>
                    <w:t>Č.</w:t>
                  </w:r>
                  <w:r>
                    <w:rPr>
                      <w:b/>
                      <w:bCs/>
                      <w:spacing w:val="26"/>
                      <w:sz w:val="26"/>
                      <w:szCs w:val="26"/>
                    </w:rPr>
                    <w:t xml:space="preserve"> </w:t>
                  </w:r>
                  <w:r>
                    <w:rPr>
                      <w:b/>
                      <w:bCs/>
                      <w:sz w:val="26"/>
                      <w:szCs w:val="26"/>
                    </w:rPr>
                    <w:t>8</w:t>
                  </w:r>
                  <w:r>
                    <w:rPr>
                      <w:b/>
                      <w:bCs/>
                      <w:spacing w:val="27"/>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2"/>
                      <w:sz w:val="26"/>
                      <w:szCs w:val="26"/>
                    </w:rPr>
                    <w:t xml:space="preserve"> </w:t>
                  </w:r>
                  <w:r>
                    <w:rPr>
                      <w:b/>
                      <w:bCs/>
                      <w:sz w:val="26"/>
                      <w:szCs w:val="26"/>
                    </w:rPr>
                    <w:t>KOMPOZICE</w:t>
                  </w:r>
                  <w:r>
                    <w:rPr>
                      <w:b/>
                      <w:bCs/>
                      <w:spacing w:val="42"/>
                      <w:sz w:val="26"/>
                      <w:szCs w:val="26"/>
                    </w:rPr>
                    <w:t xml:space="preserve"> </w:t>
                  </w:r>
                  <w:r>
                    <w:rPr>
                      <w:b/>
                      <w:bCs/>
                      <w:spacing w:val="-2"/>
                      <w:sz w:val="26"/>
                      <w:szCs w:val="26"/>
                    </w:rPr>
                    <w:t>KNIHY)</w:t>
                  </w:r>
                </w:p>
                <w:p w:rsidR="0032736D" w:rsidRDefault="0032736D">
                  <w:pPr>
                    <w:pStyle w:val="Zkladntext"/>
                    <w:kinsoku w:val="0"/>
                    <w:overflowPunct w:val="0"/>
                    <w:spacing w:before="153" w:line="235" w:lineRule="auto"/>
                    <w:ind w:right="17"/>
                    <w:jc w:val="both"/>
                  </w:pPr>
                  <w:r>
                    <w:t>Realizátor</w:t>
                  </w:r>
                  <w:r>
                    <w:rPr>
                      <w:spacing w:val="-7"/>
                    </w:rPr>
                    <w:t xml:space="preserve"> </w:t>
                  </w:r>
                  <w:r>
                    <w:t>je</w:t>
                  </w:r>
                  <w:r>
                    <w:rPr>
                      <w:spacing w:val="-7"/>
                    </w:rPr>
                    <w:t xml:space="preserve"> </w:t>
                  </w:r>
                  <w:r>
                    <w:t>seznámen</w:t>
                  </w:r>
                  <w:r>
                    <w:rPr>
                      <w:spacing w:val="-6"/>
                    </w:rPr>
                    <w:t xml:space="preserve"> </w:t>
                  </w:r>
                  <w:r>
                    <w:t>s</w:t>
                  </w:r>
                  <w:r>
                    <w:rPr>
                      <w:spacing w:val="-6"/>
                    </w:rPr>
                    <w:t xml:space="preserve"> </w:t>
                  </w:r>
                  <w:r>
                    <w:t>komiksovou</w:t>
                  </w:r>
                  <w:r>
                    <w:rPr>
                      <w:spacing w:val="-6"/>
                    </w:rPr>
                    <w:t xml:space="preserve"> </w:t>
                  </w:r>
                  <w:r>
                    <w:t>tvorbou</w:t>
                  </w:r>
                  <w:r>
                    <w:rPr>
                      <w:spacing w:val="-6"/>
                    </w:rPr>
                    <w:t xml:space="preserve"> </w:t>
                  </w:r>
                  <w:r>
                    <w:t>a</w:t>
                  </w:r>
                  <w:r>
                    <w:rPr>
                      <w:spacing w:val="-6"/>
                    </w:rPr>
                    <w:t xml:space="preserve"> </w:t>
                  </w:r>
                  <w:r>
                    <w:t>zná</w:t>
                  </w:r>
                  <w:r>
                    <w:rPr>
                      <w:spacing w:val="-6"/>
                    </w:rPr>
                    <w:t xml:space="preserve"> </w:t>
                  </w:r>
                  <w:r>
                    <w:t>pro</w:t>
                  </w:r>
                  <w:r>
                    <w:rPr>
                      <w:spacing w:val="-7"/>
                    </w:rPr>
                    <w:t xml:space="preserve"> </w:t>
                  </w:r>
                  <w:r>
                    <w:t>žáky</w:t>
                  </w:r>
                  <w:r>
                    <w:rPr>
                      <w:spacing w:val="-7"/>
                    </w:rPr>
                    <w:t xml:space="preserve"> </w:t>
                  </w:r>
                  <w:r>
                    <w:t>zajímavá</w:t>
                  </w:r>
                  <w:r>
                    <w:rPr>
                      <w:spacing w:val="-6"/>
                    </w:rPr>
                    <w:t xml:space="preserve"> </w:t>
                  </w:r>
                  <w:r>
                    <w:t>komiksová</w:t>
                  </w:r>
                  <w:r>
                    <w:rPr>
                      <w:spacing w:val="-6"/>
                    </w:rPr>
                    <w:t xml:space="preserve"> </w:t>
                  </w:r>
                  <w:r>
                    <w:t>díla.</w:t>
                  </w:r>
                  <w:r>
                    <w:rPr>
                      <w:spacing w:val="-6"/>
                    </w:rPr>
                    <w:t xml:space="preserve"> </w:t>
                  </w:r>
                  <w:r>
                    <w:t>Realizátor</w:t>
                  </w:r>
                  <w:r>
                    <w:rPr>
                      <w:spacing w:val="-7"/>
                    </w:rPr>
                    <w:t xml:space="preserve"> </w:t>
                  </w:r>
                  <w:r>
                    <w:t>by</w:t>
                  </w:r>
                  <w:r>
                    <w:rPr>
                      <w:spacing w:val="-6"/>
                    </w:rPr>
                    <w:t xml:space="preserve"> </w:t>
                  </w:r>
                  <w:r>
                    <w:t>měl</w:t>
                  </w:r>
                  <w:r>
                    <w:rPr>
                      <w:spacing w:val="-6"/>
                    </w:rPr>
                    <w:t xml:space="preserve"> </w:t>
                  </w:r>
                  <w:r>
                    <w:t>mít</w:t>
                  </w:r>
                  <w:r>
                    <w:rPr>
                      <w:spacing w:val="-6"/>
                    </w:rPr>
                    <w:t xml:space="preserve"> </w:t>
                  </w:r>
                  <w:r>
                    <w:t>zkušenost s tvůrčím psaním v rámci vyučování slohu a tvorbou jednoduchých komiksových příběhů. Podněcuje žáky k tvorbě vlastního komiksového příběhu.</w:t>
                  </w:r>
                </w:p>
              </w:txbxContent>
            </v:textbox>
            <w10:wrap anchorx="page" anchory="page"/>
          </v:shape>
        </w:pict>
      </w:r>
      <w:r>
        <w:rPr>
          <w:noProof/>
        </w:rPr>
        <w:pict>
          <v:shape id="_x0000_s4486" type="#_x0000_t202" style="position:absolute;margin-left:75.55pt;margin-top:139.95pt;width:277.4pt;height:12pt;z-index:-189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Při</w:t>
                  </w:r>
                  <w:r>
                    <w:rPr>
                      <w:b/>
                      <w:bCs/>
                      <w:spacing w:val="-8"/>
                    </w:rPr>
                    <w:t xml:space="preserve"> </w:t>
                  </w:r>
                  <w:r>
                    <w:rPr>
                      <w:b/>
                      <w:bCs/>
                    </w:rPr>
                    <w:t>tvorbě</w:t>
                  </w:r>
                  <w:r>
                    <w:rPr>
                      <w:b/>
                      <w:bCs/>
                      <w:spacing w:val="-5"/>
                    </w:rPr>
                    <w:t xml:space="preserve"> </w:t>
                  </w:r>
                  <w:r>
                    <w:rPr>
                      <w:b/>
                      <w:bCs/>
                    </w:rPr>
                    <w:t>komiksu</w:t>
                  </w:r>
                  <w:r>
                    <w:rPr>
                      <w:b/>
                      <w:bCs/>
                      <w:spacing w:val="-4"/>
                    </w:rPr>
                    <w:t xml:space="preserve"> </w:t>
                  </w:r>
                  <w:r>
                    <w:rPr>
                      <w:b/>
                      <w:bCs/>
                    </w:rPr>
                    <w:t>by</w:t>
                  </w:r>
                  <w:r>
                    <w:rPr>
                      <w:b/>
                      <w:bCs/>
                      <w:spacing w:val="-5"/>
                    </w:rPr>
                    <w:t xml:space="preserve"> </w:t>
                  </w:r>
                  <w:r>
                    <w:rPr>
                      <w:b/>
                      <w:bCs/>
                    </w:rPr>
                    <w:t>měl</w:t>
                  </w:r>
                  <w:r>
                    <w:rPr>
                      <w:b/>
                      <w:bCs/>
                      <w:spacing w:val="-5"/>
                    </w:rPr>
                    <w:t xml:space="preserve"> </w:t>
                  </w:r>
                  <w:r>
                    <w:rPr>
                      <w:b/>
                      <w:bCs/>
                    </w:rPr>
                    <w:t>realizátor</w:t>
                  </w:r>
                  <w:r>
                    <w:rPr>
                      <w:b/>
                      <w:bCs/>
                      <w:spacing w:val="-5"/>
                    </w:rPr>
                    <w:t xml:space="preserve"> </w:t>
                  </w:r>
                  <w:r>
                    <w:rPr>
                      <w:b/>
                      <w:bCs/>
                    </w:rPr>
                    <w:t>mít</w:t>
                  </w:r>
                  <w:r>
                    <w:rPr>
                      <w:b/>
                      <w:bCs/>
                      <w:spacing w:val="-5"/>
                    </w:rPr>
                    <w:t xml:space="preserve"> </w:t>
                  </w:r>
                  <w:r>
                    <w:rPr>
                      <w:b/>
                      <w:bCs/>
                    </w:rPr>
                    <w:t>alespoň</w:t>
                  </w:r>
                  <w:r>
                    <w:rPr>
                      <w:b/>
                      <w:bCs/>
                      <w:spacing w:val="-5"/>
                    </w:rPr>
                    <w:t xml:space="preserve"> </w:t>
                  </w:r>
                  <w:r>
                    <w:rPr>
                      <w:b/>
                      <w:bCs/>
                    </w:rPr>
                    <w:t>určité</w:t>
                  </w:r>
                  <w:r>
                    <w:rPr>
                      <w:b/>
                      <w:bCs/>
                      <w:spacing w:val="-5"/>
                    </w:rPr>
                    <w:t xml:space="preserve"> </w:t>
                  </w:r>
                  <w:r>
                    <w:rPr>
                      <w:b/>
                      <w:bCs/>
                      <w:spacing w:val="-2"/>
                    </w:rPr>
                    <w:t>vědomosti:</w:t>
                  </w:r>
                </w:p>
              </w:txbxContent>
            </v:textbox>
            <w10:wrap anchorx="page" anchory="page"/>
          </v:shape>
        </w:pict>
      </w:r>
      <w:r>
        <w:rPr>
          <w:noProof/>
        </w:rPr>
        <w:pict>
          <v:shape id="_x0000_s4487" type="#_x0000_t202" style="position:absolute;margin-left:75.55pt;margin-top:160.45pt;width:478.2pt;height:24pt;z-index:-189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1.</w:t>
                  </w:r>
                  <w:r>
                    <w:rPr>
                      <w:spacing w:val="-28"/>
                    </w:rPr>
                    <w:t xml:space="preserve"> </w:t>
                  </w:r>
                  <w:r>
                    <w:t>KOPL,</w:t>
                  </w:r>
                  <w:r>
                    <w:rPr>
                      <w:spacing w:val="-6"/>
                    </w:rPr>
                    <w:t xml:space="preserve"> </w:t>
                  </w:r>
                  <w:r>
                    <w:t>Petr.</w:t>
                  </w:r>
                  <w:r>
                    <w:rPr>
                      <w:spacing w:val="-4"/>
                    </w:rPr>
                    <w:t xml:space="preserve"> </w:t>
                  </w:r>
                  <w:r>
                    <w:rPr>
                      <w:i/>
                      <w:iCs/>
                    </w:rPr>
                    <w:t>Komiksový</w:t>
                  </w:r>
                  <w:r>
                    <w:rPr>
                      <w:i/>
                      <w:iCs/>
                      <w:spacing w:val="-4"/>
                    </w:rPr>
                    <w:t xml:space="preserve"> </w:t>
                  </w:r>
                  <w:r>
                    <w:rPr>
                      <w:i/>
                      <w:iCs/>
                    </w:rPr>
                    <w:t>náčrtník:</w:t>
                  </w:r>
                  <w:r>
                    <w:rPr>
                      <w:i/>
                      <w:iCs/>
                      <w:spacing w:val="-4"/>
                    </w:rPr>
                    <w:t xml:space="preserve"> </w:t>
                  </w:r>
                  <w:r>
                    <w:rPr>
                      <w:i/>
                      <w:iCs/>
                    </w:rPr>
                    <w:t>kurz</w:t>
                  </w:r>
                  <w:r>
                    <w:rPr>
                      <w:i/>
                      <w:iCs/>
                      <w:spacing w:val="-4"/>
                    </w:rPr>
                    <w:t xml:space="preserve"> </w:t>
                  </w:r>
                  <w:r>
                    <w:rPr>
                      <w:i/>
                      <w:iCs/>
                    </w:rPr>
                    <w:t>pro</w:t>
                  </w:r>
                  <w:r>
                    <w:rPr>
                      <w:i/>
                      <w:iCs/>
                      <w:spacing w:val="-3"/>
                    </w:rPr>
                    <w:t xml:space="preserve"> </w:t>
                  </w:r>
                  <w:r>
                    <w:rPr>
                      <w:i/>
                      <w:iCs/>
                    </w:rPr>
                    <w:t>tvůrce</w:t>
                  </w:r>
                  <w:r>
                    <w:rPr>
                      <w:i/>
                      <w:iCs/>
                      <w:spacing w:val="-4"/>
                    </w:rPr>
                    <w:t xml:space="preserve"> </w:t>
                  </w:r>
                  <w:r>
                    <w:rPr>
                      <w:i/>
                      <w:iCs/>
                    </w:rPr>
                    <w:t>komiksů</w:t>
                  </w:r>
                  <w:r>
                    <w:t>.</w:t>
                  </w:r>
                  <w:r>
                    <w:rPr>
                      <w:spacing w:val="-4"/>
                    </w:rPr>
                    <w:t xml:space="preserve"> </w:t>
                  </w:r>
                  <w:r>
                    <w:t>Vydání</w:t>
                  </w:r>
                  <w:r>
                    <w:rPr>
                      <w:spacing w:val="-3"/>
                    </w:rPr>
                    <w:t xml:space="preserve"> </w:t>
                  </w:r>
                  <w:r>
                    <w:t>první.</w:t>
                  </w:r>
                  <w:r>
                    <w:rPr>
                      <w:spacing w:val="-3"/>
                    </w:rPr>
                    <w:t xml:space="preserve"> </w:t>
                  </w:r>
                  <w:r>
                    <w:t>Brno:</w:t>
                  </w:r>
                  <w:r>
                    <w:rPr>
                      <w:spacing w:val="-4"/>
                    </w:rPr>
                    <w:t xml:space="preserve"> </w:t>
                  </w:r>
                  <w:r>
                    <w:t>Zoner</w:t>
                  </w:r>
                  <w:r>
                    <w:rPr>
                      <w:spacing w:val="-3"/>
                    </w:rPr>
                    <w:t xml:space="preserve"> </w:t>
                  </w:r>
                  <w:r>
                    <w:t>Press,</w:t>
                  </w:r>
                  <w:r>
                    <w:rPr>
                      <w:spacing w:val="-4"/>
                    </w:rPr>
                    <w:t xml:space="preserve"> </w:t>
                  </w:r>
                  <w:r>
                    <w:t>2018.</w:t>
                  </w:r>
                  <w:r>
                    <w:rPr>
                      <w:spacing w:val="-4"/>
                    </w:rPr>
                    <w:t xml:space="preserve"> </w:t>
                  </w:r>
                  <w:r>
                    <w:t>156</w:t>
                  </w:r>
                  <w:r>
                    <w:rPr>
                      <w:spacing w:val="-4"/>
                    </w:rPr>
                    <w:t xml:space="preserve"> </w:t>
                  </w:r>
                  <w:r>
                    <w:t>s.</w:t>
                  </w:r>
                  <w:r>
                    <w:rPr>
                      <w:spacing w:val="-4"/>
                    </w:rPr>
                    <w:t xml:space="preserve"> </w:t>
                  </w:r>
                  <w:r>
                    <w:t>ISBN</w:t>
                  </w:r>
                  <w:r>
                    <w:rPr>
                      <w:spacing w:val="-3"/>
                    </w:rPr>
                    <w:t xml:space="preserve"> </w:t>
                  </w:r>
                  <w:r>
                    <w:t>978-</w:t>
                  </w:r>
                  <w:r>
                    <w:rPr>
                      <w:spacing w:val="-5"/>
                    </w:rPr>
                    <w:t>80-</w:t>
                  </w:r>
                </w:p>
                <w:p w:rsidR="0032736D" w:rsidRDefault="0032736D">
                  <w:pPr>
                    <w:pStyle w:val="Zkladntext"/>
                    <w:kinsoku w:val="0"/>
                    <w:overflowPunct w:val="0"/>
                    <w:spacing w:line="242" w:lineRule="exact"/>
                    <w:ind w:left="190"/>
                    <w:rPr>
                      <w:spacing w:val="-5"/>
                    </w:rPr>
                  </w:pPr>
                  <w:r>
                    <w:t>7413-371-</w:t>
                  </w:r>
                  <w:r>
                    <w:rPr>
                      <w:spacing w:val="-5"/>
                    </w:rPr>
                    <w:t>8.</w:t>
                  </w:r>
                </w:p>
              </w:txbxContent>
            </v:textbox>
            <w10:wrap anchorx="page" anchory="page"/>
          </v:shape>
        </w:pict>
      </w:r>
      <w:r>
        <w:rPr>
          <w:noProof/>
        </w:rPr>
        <w:pict>
          <v:shape id="_x0000_s4488" type="#_x0000_t202" style="position:absolute;margin-left:75.55pt;margin-top:192.95pt;width:478.25pt;height:12pt;z-index:-18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2.</w:t>
                  </w:r>
                  <w:r>
                    <w:rPr>
                      <w:spacing w:val="-28"/>
                    </w:rPr>
                    <w:t xml:space="preserve"> </w:t>
                  </w:r>
                  <w:r>
                    <w:t>MCCLOUD,</w:t>
                  </w:r>
                  <w:r>
                    <w:rPr>
                      <w:spacing w:val="-11"/>
                    </w:rPr>
                    <w:t xml:space="preserve"> </w:t>
                  </w:r>
                  <w:r>
                    <w:t>Scott.</w:t>
                  </w:r>
                  <w:r>
                    <w:rPr>
                      <w:spacing w:val="-8"/>
                    </w:rPr>
                    <w:t xml:space="preserve"> </w:t>
                  </w:r>
                  <w:r>
                    <w:rPr>
                      <w:i/>
                      <w:iCs/>
                    </w:rPr>
                    <w:t>Jak</w:t>
                  </w:r>
                  <w:r>
                    <w:rPr>
                      <w:i/>
                      <w:iCs/>
                      <w:spacing w:val="-9"/>
                    </w:rPr>
                    <w:t xml:space="preserve"> </w:t>
                  </w:r>
                  <w:r>
                    <w:rPr>
                      <w:i/>
                      <w:iCs/>
                    </w:rPr>
                    <w:t>rozumět</w:t>
                  </w:r>
                  <w:r>
                    <w:rPr>
                      <w:i/>
                      <w:iCs/>
                      <w:spacing w:val="-9"/>
                    </w:rPr>
                    <w:t xml:space="preserve"> </w:t>
                  </w:r>
                  <w:r>
                    <w:rPr>
                      <w:i/>
                      <w:iCs/>
                    </w:rPr>
                    <w:t>komiksu</w:t>
                  </w:r>
                  <w:r>
                    <w:t>.</w:t>
                  </w:r>
                  <w:r>
                    <w:rPr>
                      <w:spacing w:val="-9"/>
                    </w:rPr>
                    <w:t xml:space="preserve"> </w:t>
                  </w:r>
                  <w:r>
                    <w:t>1.</w:t>
                  </w:r>
                  <w:r>
                    <w:rPr>
                      <w:spacing w:val="-8"/>
                    </w:rPr>
                    <w:t xml:space="preserve"> </w:t>
                  </w:r>
                  <w:r>
                    <w:t>vyd.</w:t>
                  </w:r>
                  <w:r>
                    <w:rPr>
                      <w:spacing w:val="-9"/>
                    </w:rPr>
                    <w:t xml:space="preserve"> </w:t>
                  </w:r>
                  <w:r>
                    <w:t>v</w:t>
                  </w:r>
                  <w:r>
                    <w:rPr>
                      <w:spacing w:val="-8"/>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9"/>
                    </w:rPr>
                    <w:t xml:space="preserve"> </w:t>
                  </w:r>
                  <w:r>
                    <w:t>2008.</w:t>
                  </w:r>
                  <w:r>
                    <w:rPr>
                      <w:spacing w:val="-8"/>
                    </w:rPr>
                    <w:t xml:space="preserve"> </w:t>
                  </w:r>
                  <w:r>
                    <w:t>216</w:t>
                  </w:r>
                  <w:r>
                    <w:rPr>
                      <w:spacing w:val="-10"/>
                    </w:rPr>
                    <w:t xml:space="preserve"> </w:t>
                  </w:r>
                  <w:r>
                    <w:t>s.</w:t>
                  </w:r>
                  <w:r>
                    <w:rPr>
                      <w:spacing w:val="-8"/>
                    </w:rPr>
                    <w:t xml:space="preserve"> </w:t>
                  </w:r>
                  <w:r>
                    <w:t>ISBN</w:t>
                  </w:r>
                  <w:r>
                    <w:rPr>
                      <w:spacing w:val="-9"/>
                    </w:rPr>
                    <w:t xml:space="preserve"> </w:t>
                  </w:r>
                  <w:r>
                    <w:t>978-80-7381-419-</w:t>
                  </w:r>
                  <w:r>
                    <w:rPr>
                      <w:spacing w:val="-5"/>
                    </w:rPr>
                    <w:t>9.</w:t>
                  </w:r>
                </w:p>
              </w:txbxContent>
            </v:textbox>
            <w10:wrap anchorx="page" anchory="page"/>
          </v:shape>
        </w:pict>
      </w:r>
      <w:r>
        <w:rPr>
          <w:noProof/>
        </w:rPr>
        <w:pict>
          <v:shape id="_x0000_s4489" type="#_x0000_t202" style="position:absolute;margin-left:75.55pt;margin-top:213.45pt;width:457.45pt;height:12pt;z-index:-18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2"/>
                    </w:rPr>
                    <w:t>3.</w:t>
                  </w:r>
                  <w:r>
                    <w:rPr>
                      <w:spacing w:val="-28"/>
                    </w:rPr>
                    <w:t xml:space="preserve"> </w:t>
                  </w:r>
                  <w:r>
                    <w:rPr>
                      <w:spacing w:val="-2"/>
                    </w:rPr>
                    <w:t>TOY</w:t>
                  </w:r>
                  <w:r>
                    <w:rPr>
                      <w:spacing w:val="-10"/>
                    </w:rPr>
                    <w:t xml:space="preserve"> </w:t>
                  </w:r>
                  <w:r>
                    <w:rPr>
                      <w:spacing w:val="-2"/>
                    </w:rPr>
                    <w:t>BOX.</w:t>
                  </w:r>
                  <w:r>
                    <w:rPr>
                      <w:spacing w:val="-9"/>
                    </w:rPr>
                    <w:t xml:space="preserve"> </w:t>
                  </w:r>
                  <w:r>
                    <w:rPr>
                      <w:i/>
                      <w:iCs/>
                      <w:spacing w:val="-2"/>
                    </w:rPr>
                    <w:t>Komiksová</w:t>
                  </w:r>
                  <w:r>
                    <w:rPr>
                      <w:i/>
                      <w:iCs/>
                      <w:spacing w:val="-7"/>
                    </w:rPr>
                    <w:t xml:space="preserve"> </w:t>
                  </w:r>
                  <w:r>
                    <w:rPr>
                      <w:i/>
                      <w:iCs/>
                      <w:spacing w:val="-2"/>
                    </w:rPr>
                    <w:t>učebnice</w:t>
                  </w:r>
                  <w:r>
                    <w:rPr>
                      <w:i/>
                      <w:iCs/>
                      <w:spacing w:val="-8"/>
                    </w:rPr>
                    <w:t xml:space="preserve"> </w:t>
                  </w:r>
                  <w:r>
                    <w:rPr>
                      <w:i/>
                      <w:iCs/>
                      <w:spacing w:val="-2"/>
                    </w:rPr>
                    <w:t>komiksu</w:t>
                  </w:r>
                  <w:r>
                    <w:rPr>
                      <w:spacing w:val="-2"/>
                    </w:rPr>
                    <w:t>.</w:t>
                  </w:r>
                  <w:r>
                    <w:rPr>
                      <w:spacing w:val="-9"/>
                    </w:rPr>
                    <w:t xml:space="preserve"> </w:t>
                  </w:r>
                  <w:r>
                    <w:rPr>
                      <w:spacing w:val="-2"/>
                    </w:rPr>
                    <w:t>Vydání</w:t>
                  </w:r>
                  <w:r>
                    <w:rPr>
                      <w:spacing w:val="-8"/>
                    </w:rPr>
                    <w:t xml:space="preserve"> </w:t>
                  </w:r>
                  <w:r>
                    <w:rPr>
                      <w:spacing w:val="-2"/>
                    </w:rPr>
                    <w:t>první.</w:t>
                  </w:r>
                  <w:r>
                    <w:rPr>
                      <w:spacing w:val="-8"/>
                    </w:rPr>
                    <w:t xml:space="preserve"> </w:t>
                  </w:r>
                  <w:r>
                    <w:rPr>
                      <w:spacing w:val="-2"/>
                    </w:rPr>
                    <w:t>V</w:t>
                  </w:r>
                  <w:r>
                    <w:rPr>
                      <w:spacing w:val="-8"/>
                    </w:rPr>
                    <w:t xml:space="preserve"> </w:t>
                  </w:r>
                  <w:r>
                    <w:rPr>
                      <w:spacing w:val="-2"/>
                    </w:rPr>
                    <w:t>Praze:</w:t>
                  </w:r>
                  <w:r>
                    <w:rPr>
                      <w:spacing w:val="-7"/>
                    </w:rPr>
                    <w:t xml:space="preserve"> </w:t>
                  </w:r>
                  <w:r>
                    <w:rPr>
                      <w:spacing w:val="-2"/>
                    </w:rPr>
                    <w:t>Paseka,</w:t>
                  </w:r>
                  <w:r>
                    <w:rPr>
                      <w:spacing w:val="-9"/>
                    </w:rPr>
                    <w:t xml:space="preserve"> </w:t>
                  </w:r>
                  <w:r>
                    <w:rPr>
                      <w:spacing w:val="-2"/>
                    </w:rPr>
                    <w:t>2019.</w:t>
                  </w:r>
                  <w:r>
                    <w:rPr>
                      <w:spacing w:val="-7"/>
                    </w:rPr>
                    <w:t xml:space="preserve"> </w:t>
                  </w:r>
                  <w:r>
                    <w:rPr>
                      <w:spacing w:val="-2"/>
                    </w:rPr>
                    <w:t>274,</w:t>
                  </w:r>
                  <w:r>
                    <w:rPr>
                      <w:spacing w:val="-8"/>
                    </w:rPr>
                    <w:t xml:space="preserve"> </w:t>
                  </w:r>
                  <w:r>
                    <w:rPr>
                      <w:spacing w:val="-2"/>
                    </w:rPr>
                    <w:t>[10]</w:t>
                  </w:r>
                  <w:r>
                    <w:rPr>
                      <w:spacing w:val="-8"/>
                    </w:rPr>
                    <w:t xml:space="preserve"> </w:t>
                  </w:r>
                  <w:r>
                    <w:rPr>
                      <w:spacing w:val="-2"/>
                    </w:rPr>
                    <w:t>s.</w:t>
                  </w:r>
                  <w:r>
                    <w:rPr>
                      <w:spacing w:val="-8"/>
                    </w:rPr>
                    <w:t xml:space="preserve"> </w:t>
                  </w:r>
                  <w:r>
                    <w:rPr>
                      <w:spacing w:val="-2"/>
                    </w:rPr>
                    <w:t>ISBN</w:t>
                  </w:r>
                  <w:r>
                    <w:rPr>
                      <w:spacing w:val="-8"/>
                    </w:rPr>
                    <w:t xml:space="preserve"> </w:t>
                  </w:r>
                  <w:r>
                    <w:rPr>
                      <w:spacing w:val="-2"/>
                    </w:rPr>
                    <w:t>978-80-7432-927-</w:t>
                  </w:r>
                  <w:r>
                    <w:rPr>
                      <w:spacing w:val="-5"/>
                    </w:rPr>
                    <w:t>2.</w:t>
                  </w:r>
                </w:p>
              </w:txbxContent>
            </v:textbox>
            <w10:wrap anchorx="page" anchory="page"/>
          </v:shape>
        </w:pict>
      </w:r>
      <w:r>
        <w:rPr>
          <w:noProof/>
        </w:rPr>
        <w:pict>
          <v:shape id="_x0000_s4490" type="#_x0000_t202" style="position:absolute;margin-left:75.55pt;margin-top:242.45pt;width:12.15pt;height:12pt;z-index:-188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5"/>
                    </w:rPr>
                  </w:pPr>
                  <w:r>
                    <w:rPr>
                      <w:b/>
                      <w:bCs/>
                      <w:spacing w:val="-5"/>
                    </w:rPr>
                    <w:t>Cíl</w:t>
                  </w:r>
                </w:p>
              </w:txbxContent>
            </v:textbox>
            <w10:wrap anchorx="page" anchory="page"/>
          </v:shape>
        </w:pict>
      </w:r>
      <w:r>
        <w:rPr>
          <w:noProof/>
        </w:rPr>
        <w:pict>
          <v:shape id="_x0000_s4491" type="#_x0000_t202" style="position:absolute;margin-left:75.55pt;margin-top:262.95pt;width:478.1pt;height:24pt;z-index:-1887;mso-position-horizontal-relative:page;mso-position-vertical-relative:page" o:allowincell="f" filled="f" stroked="f">
            <v:textbox inset="0,0,0,0">
              <w:txbxContent>
                <w:p w:rsidR="0032736D" w:rsidRDefault="0032736D">
                  <w:pPr>
                    <w:pStyle w:val="Zkladntext"/>
                    <w:kinsoku w:val="0"/>
                    <w:overflowPunct w:val="0"/>
                    <w:spacing w:line="222" w:lineRule="exact"/>
                    <w:rPr>
                      <w:color w:val="222222"/>
                      <w:spacing w:val="-2"/>
                    </w:rPr>
                  </w:pPr>
                  <w:r>
                    <w:rPr>
                      <w:color w:val="222222"/>
                    </w:rPr>
                    <w:t>Cílem</w:t>
                  </w:r>
                  <w:r>
                    <w:rPr>
                      <w:color w:val="222222"/>
                      <w:spacing w:val="2"/>
                    </w:rPr>
                    <w:t xml:space="preserve"> </w:t>
                  </w:r>
                  <w:r>
                    <w:rPr>
                      <w:color w:val="222222"/>
                    </w:rPr>
                    <w:t>posledního</w:t>
                  </w:r>
                  <w:r>
                    <w:rPr>
                      <w:color w:val="222222"/>
                      <w:spacing w:val="2"/>
                    </w:rPr>
                    <w:t xml:space="preserve"> </w:t>
                  </w:r>
                  <w:r>
                    <w:rPr>
                      <w:color w:val="222222"/>
                    </w:rPr>
                    <w:t>bloku</w:t>
                  </w:r>
                  <w:r>
                    <w:rPr>
                      <w:color w:val="222222"/>
                      <w:spacing w:val="2"/>
                    </w:rPr>
                    <w:t xml:space="preserve"> </w:t>
                  </w:r>
                  <w:r>
                    <w:rPr>
                      <w:color w:val="222222"/>
                    </w:rPr>
                    <w:t>(Tvorba</w:t>
                  </w:r>
                  <w:r>
                    <w:rPr>
                      <w:color w:val="222222"/>
                      <w:spacing w:val="2"/>
                    </w:rPr>
                    <w:t xml:space="preserve"> </w:t>
                  </w:r>
                  <w:r>
                    <w:rPr>
                      <w:color w:val="222222"/>
                    </w:rPr>
                    <w:t>a</w:t>
                  </w:r>
                  <w:r>
                    <w:rPr>
                      <w:color w:val="222222"/>
                      <w:spacing w:val="2"/>
                    </w:rPr>
                    <w:t xml:space="preserve"> </w:t>
                  </w:r>
                  <w:r>
                    <w:rPr>
                      <w:color w:val="222222"/>
                    </w:rPr>
                    <w:t>kompozice</w:t>
                  </w:r>
                  <w:r>
                    <w:rPr>
                      <w:color w:val="222222"/>
                      <w:spacing w:val="3"/>
                    </w:rPr>
                    <w:t xml:space="preserve"> </w:t>
                  </w:r>
                  <w:r>
                    <w:rPr>
                      <w:color w:val="222222"/>
                    </w:rPr>
                    <w:t>knihy)</w:t>
                  </w:r>
                  <w:r>
                    <w:rPr>
                      <w:color w:val="222222"/>
                      <w:spacing w:val="2"/>
                    </w:rPr>
                    <w:t xml:space="preserve"> </w:t>
                  </w:r>
                  <w:r>
                    <w:rPr>
                      <w:color w:val="222222"/>
                    </w:rPr>
                    <w:t>je</w:t>
                  </w:r>
                  <w:r>
                    <w:rPr>
                      <w:color w:val="222222"/>
                      <w:spacing w:val="2"/>
                    </w:rPr>
                    <w:t xml:space="preserve"> </w:t>
                  </w:r>
                  <w:r>
                    <w:rPr>
                      <w:color w:val="222222"/>
                    </w:rPr>
                    <w:t>dokončení</w:t>
                  </w:r>
                  <w:r>
                    <w:rPr>
                      <w:color w:val="222222"/>
                      <w:spacing w:val="3"/>
                    </w:rPr>
                    <w:t xml:space="preserve"> </w:t>
                  </w:r>
                  <w:r>
                    <w:rPr>
                      <w:color w:val="222222"/>
                    </w:rPr>
                    <w:t>rozpracovaného</w:t>
                  </w:r>
                  <w:r>
                    <w:rPr>
                      <w:color w:val="222222"/>
                      <w:spacing w:val="3"/>
                    </w:rPr>
                    <w:t xml:space="preserve"> </w:t>
                  </w:r>
                  <w:r>
                    <w:rPr>
                      <w:color w:val="222222"/>
                    </w:rPr>
                    <w:t>komiksu.</w:t>
                  </w:r>
                  <w:r>
                    <w:rPr>
                      <w:color w:val="222222"/>
                      <w:spacing w:val="2"/>
                    </w:rPr>
                    <w:t xml:space="preserve"> </w:t>
                  </w:r>
                  <w:r>
                    <w:rPr>
                      <w:color w:val="222222"/>
                    </w:rPr>
                    <w:t>Účastníci</w:t>
                  </w:r>
                  <w:r>
                    <w:rPr>
                      <w:color w:val="222222"/>
                      <w:spacing w:val="3"/>
                    </w:rPr>
                    <w:t xml:space="preserve"> </w:t>
                  </w:r>
                  <w:r>
                    <w:rPr>
                      <w:color w:val="222222"/>
                    </w:rPr>
                    <w:t>dodělají</w:t>
                  </w:r>
                  <w:r>
                    <w:rPr>
                      <w:color w:val="222222"/>
                      <w:spacing w:val="3"/>
                    </w:rPr>
                    <w:t xml:space="preserve"> </w:t>
                  </w:r>
                  <w:r>
                    <w:rPr>
                      <w:color w:val="222222"/>
                      <w:spacing w:val="-2"/>
                    </w:rPr>
                    <w:t>vlastní</w:t>
                  </w:r>
                </w:p>
                <w:p w:rsidR="0032736D" w:rsidRDefault="0032736D">
                  <w:pPr>
                    <w:pStyle w:val="Zkladntext"/>
                    <w:kinsoku w:val="0"/>
                    <w:overflowPunct w:val="0"/>
                    <w:spacing w:line="242" w:lineRule="exact"/>
                    <w:rPr>
                      <w:color w:val="222222"/>
                      <w:spacing w:val="-2"/>
                    </w:rPr>
                  </w:pPr>
                  <w:r>
                    <w:rPr>
                      <w:color w:val="222222"/>
                      <w:spacing w:val="-2"/>
                    </w:rPr>
                    <w:t>komiksový</w:t>
                  </w:r>
                  <w:r>
                    <w:rPr>
                      <w:color w:val="222222"/>
                      <w:spacing w:val="5"/>
                    </w:rPr>
                    <w:t xml:space="preserve"> </w:t>
                  </w:r>
                  <w:r>
                    <w:rPr>
                      <w:color w:val="222222"/>
                      <w:spacing w:val="-2"/>
                    </w:rPr>
                    <w:t>příběh.</w:t>
                  </w:r>
                </w:p>
              </w:txbxContent>
            </v:textbox>
            <w10:wrap anchorx="page" anchory="page"/>
          </v:shape>
        </w:pict>
      </w:r>
      <w:r>
        <w:rPr>
          <w:noProof/>
        </w:rPr>
        <w:pict>
          <v:shape id="_x0000_s4492" type="#_x0000_t202" style="position:absolute;margin-left:41.5pt;margin-top:303.9pt;width:24.6pt;height:13pt;z-index:-188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3.8.1</w:t>
                  </w:r>
                </w:p>
              </w:txbxContent>
            </v:textbox>
            <w10:wrap anchorx="page" anchory="page"/>
          </v:shape>
        </w:pict>
      </w:r>
      <w:r>
        <w:rPr>
          <w:noProof/>
        </w:rPr>
        <w:pict>
          <v:shape id="_x0000_s4493" type="#_x0000_t202" style="position:absolute;margin-left:75.55pt;margin-top:303.9pt;width:203.3pt;height:13pt;z-index:-188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10"/>
                      <w:sz w:val="22"/>
                      <w:szCs w:val="22"/>
                    </w:rPr>
                    <w:t xml:space="preserve"> </w:t>
                  </w:r>
                  <w:r>
                    <w:rPr>
                      <w:b/>
                      <w:bCs/>
                      <w:sz w:val="22"/>
                      <w:szCs w:val="22"/>
                    </w:rPr>
                    <w:t>č.</w:t>
                  </w:r>
                  <w:r>
                    <w:rPr>
                      <w:b/>
                      <w:bCs/>
                      <w:spacing w:val="-7"/>
                      <w:sz w:val="22"/>
                      <w:szCs w:val="22"/>
                    </w:rPr>
                    <w:t xml:space="preserve"> </w:t>
                  </w:r>
                  <w:r>
                    <w:rPr>
                      <w:b/>
                      <w:bCs/>
                      <w:sz w:val="22"/>
                      <w:szCs w:val="22"/>
                    </w:rPr>
                    <w:t>1</w:t>
                  </w:r>
                  <w:r>
                    <w:rPr>
                      <w:b/>
                      <w:bCs/>
                      <w:spacing w:val="-7"/>
                      <w:sz w:val="22"/>
                      <w:szCs w:val="22"/>
                    </w:rPr>
                    <w:t xml:space="preserve"> </w:t>
                  </w:r>
                  <w:r>
                    <w:rPr>
                      <w:b/>
                      <w:bCs/>
                      <w:sz w:val="22"/>
                      <w:szCs w:val="22"/>
                    </w:rPr>
                    <w:t>(Dokončování</w:t>
                  </w:r>
                  <w:r>
                    <w:rPr>
                      <w:b/>
                      <w:bCs/>
                      <w:spacing w:val="-6"/>
                      <w:sz w:val="22"/>
                      <w:szCs w:val="22"/>
                    </w:rPr>
                    <w:t xml:space="preserve"> </w:t>
                  </w:r>
                  <w:r>
                    <w:rPr>
                      <w:b/>
                      <w:bCs/>
                      <w:sz w:val="22"/>
                      <w:szCs w:val="22"/>
                    </w:rPr>
                    <w:t>komiksu)</w:t>
                  </w:r>
                  <w:r>
                    <w:rPr>
                      <w:b/>
                      <w:bCs/>
                      <w:spacing w:val="-7"/>
                      <w:sz w:val="22"/>
                      <w:szCs w:val="22"/>
                    </w:rPr>
                    <w:t xml:space="preserve"> </w:t>
                  </w:r>
                  <w:r>
                    <w:rPr>
                      <w:b/>
                      <w:bCs/>
                      <w:sz w:val="22"/>
                      <w:szCs w:val="22"/>
                    </w:rPr>
                    <w:t>–</w:t>
                  </w:r>
                  <w:r>
                    <w:rPr>
                      <w:b/>
                      <w:bCs/>
                      <w:spacing w:val="-7"/>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4494" type="#_x0000_t202" style="position:absolute;margin-left:75.55pt;margin-top:325.15pt;width:478.3pt;height:84pt;z-index:-188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Na začátku</w:t>
                  </w:r>
                  <w:r>
                    <w:rPr>
                      <w:spacing w:val="1"/>
                    </w:rPr>
                    <w:t xml:space="preserve"> </w:t>
                  </w:r>
                  <w:r>
                    <w:t>první</w:t>
                  </w:r>
                  <w:r>
                    <w:rPr>
                      <w:spacing w:val="2"/>
                    </w:rPr>
                    <w:t xml:space="preserve"> </w:t>
                  </w:r>
                  <w:r>
                    <w:t>hodiny realizátor</w:t>
                  </w:r>
                  <w:r>
                    <w:rPr>
                      <w:spacing w:val="1"/>
                    </w:rPr>
                    <w:t xml:space="preserve"> </w:t>
                  </w:r>
                  <w:r>
                    <w:t>seznámí</w:t>
                  </w:r>
                  <w:r>
                    <w:rPr>
                      <w:spacing w:val="2"/>
                    </w:rPr>
                    <w:t xml:space="preserve"> </w:t>
                  </w:r>
                  <w:r>
                    <w:t>žáky s</w:t>
                  </w:r>
                  <w:r>
                    <w:rPr>
                      <w:spacing w:val="1"/>
                    </w:rPr>
                    <w:t xml:space="preserve"> </w:t>
                  </w:r>
                  <w:r>
                    <w:t>cílem</w:t>
                  </w:r>
                  <w:r>
                    <w:rPr>
                      <w:spacing w:val="1"/>
                    </w:rPr>
                    <w:t xml:space="preserve"> </w:t>
                  </w:r>
                  <w:r>
                    <w:t>výukového</w:t>
                  </w:r>
                  <w:r>
                    <w:rPr>
                      <w:spacing w:val="1"/>
                    </w:rPr>
                    <w:t xml:space="preserve"> </w:t>
                  </w:r>
                  <w:r>
                    <w:t>bloku:</w:t>
                  </w:r>
                  <w:r>
                    <w:rPr>
                      <w:spacing w:val="1"/>
                    </w:rPr>
                    <w:t xml:space="preserve"> </w:t>
                  </w:r>
                  <w:r>
                    <w:t>dodělat</w:t>
                  </w:r>
                  <w:r>
                    <w:rPr>
                      <w:spacing w:val="1"/>
                    </w:rPr>
                    <w:t xml:space="preserve"> </w:t>
                  </w:r>
                  <w:r>
                    <w:t>komiks</w:t>
                  </w:r>
                  <w:r>
                    <w:rPr>
                      <w:spacing w:val="1"/>
                    </w:rPr>
                    <w:t xml:space="preserve"> </w:t>
                  </w:r>
                  <w:r>
                    <w:t>podle podkladů</w:t>
                  </w:r>
                  <w:r>
                    <w:rPr>
                      <w:spacing w:val="2"/>
                    </w:rPr>
                    <w:t xml:space="preserve"> </w:t>
                  </w:r>
                  <w:r>
                    <w:t>z</w:t>
                  </w:r>
                  <w:r>
                    <w:rPr>
                      <w:spacing w:val="3"/>
                    </w:rPr>
                    <w:t xml:space="preserve"> </w:t>
                  </w:r>
                  <w:r>
                    <w:rPr>
                      <w:spacing w:val="-2"/>
                    </w:rPr>
                    <w:t>předcho-</w:t>
                  </w:r>
                </w:p>
                <w:p w:rsidR="0032736D" w:rsidRDefault="0032736D">
                  <w:pPr>
                    <w:pStyle w:val="Zkladntext"/>
                    <w:kinsoku w:val="0"/>
                    <w:overflowPunct w:val="0"/>
                    <w:spacing w:before="1" w:line="235" w:lineRule="auto"/>
                    <w:ind w:right="17"/>
                    <w:jc w:val="both"/>
                  </w:pPr>
                  <w:r>
                    <w:t xml:space="preserve">zího bloku. Rozdá žákům skicáky s podklady z minulé projektové části. Zopakuje si s žáky zásady práce a nechává je </w:t>
                  </w:r>
                  <w:r>
                    <w:rPr>
                      <w:spacing w:val="-2"/>
                    </w:rPr>
                    <w:t>dokončovat</w:t>
                  </w:r>
                  <w:r>
                    <w:rPr>
                      <w:spacing w:val="-3"/>
                    </w:rPr>
                    <w:t xml:space="preserve"> </w:t>
                  </w:r>
                  <w:r>
                    <w:rPr>
                      <w:spacing w:val="-2"/>
                    </w:rPr>
                    <w:t>jejich</w:t>
                  </w:r>
                  <w:r>
                    <w:rPr>
                      <w:spacing w:val="-3"/>
                    </w:rPr>
                    <w:t xml:space="preserve"> </w:t>
                  </w:r>
                  <w:r>
                    <w:rPr>
                      <w:spacing w:val="-2"/>
                    </w:rPr>
                    <w:t>komiksový příběh. Realizátor</w:t>
                  </w:r>
                  <w:r>
                    <w:rPr>
                      <w:spacing w:val="-3"/>
                    </w:rPr>
                    <w:t xml:space="preserve"> </w:t>
                  </w:r>
                  <w:r>
                    <w:rPr>
                      <w:spacing w:val="-2"/>
                    </w:rPr>
                    <w:t>je</w:t>
                  </w:r>
                  <w:r>
                    <w:rPr>
                      <w:spacing w:val="-3"/>
                    </w:rPr>
                    <w:t xml:space="preserve"> </w:t>
                  </w:r>
                  <w:r>
                    <w:rPr>
                      <w:spacing w:val="-2"/>
                    </w:rPr>
                    <w:t>stále</w:t>
                  </w:r>
                  <w:r>
                    <w:rPr>
                      <w:spacing w:val="-3"/>
                    </w:rPr>
                    <w:t xml:space="preserve"> </w:t>
                  </w:r>
                  <w:r>
                    <w:rPr>
                      <w:spacing w:val="-2"/>
                    </w:rPr>
                    <w:t>mezi žáky</w:t>
                  </w:r>
                  <w:r>
                    <w:rPr>
                      <w:spacing w:val="-3"/>
                    </w:rPr>
                    <w:t xml:space="preserve"> </w:t>
                  </w:r>
                  <w:r>
                    <w:rPr>
                      <w:spacing w:val="-2"/>
                    </w:rPr>
                    <w:t>a</w:t>
                  </w:r>
                  <w:r>
                    <w:rPr>
                      <w:spacing w:val="-3"/>
                    </w:rPr>
                    <w:t xml:space="preserve"> </w:t>
                  </w:r>
                  <w:r>
                    <w:rPr>
                      <w:spacing w:val="-2"/>
                    </w:rPr>
                    <w:t>kontroluje</w:t>
                  </w:r>
                  <w:r>
                    <w:rPr>
                      <w:spacing w:val="-3"/>
                    </w:rPr>
                    <w:t xml:space="preserve"> </w:t>
                  </w:r>
                  <w:r>
                    <w:rPr>
                      <w:spacing w:val="-2"/>
                    </w:rPr>
                    <w:t>průběh</w:t>
                  </w:r>
                  <w:r>
                    <w:rPr>
                      <w:spacing w:val="-3"/>
                    </w:rPr>
                    <w:t xml:space="preserve"> </w:t>
                  </w:r>
                  <w:r>
                    <w:rPr>
                      <w:spacing w:val="-2"/>
                    </w:rPr>
                    <w:t>práce.</w:t>
                  </w:r>
                  <w:r>
                    <w:rPr>
                      <w:spacing w:val="-3"/>
                    </w:rPr>
                    <w:t xml:space="preserve"> </w:t>
                  </w:r>
                  <w:r>
                    <w:rPr>
                      <w:spacing w:val="-2"/>
                    </w:rPr>
                    <w:t>V případě</w:t>
                  </w:r>
                  <w:r>
                    <w:rPr>
                      <w:spacing w:val="-3"/>
                    </w:rPr>
                    <w:t xml:space="preserve"> </w:t>
                  </w:r>
                  <w:r>
                    <w:rPr>
                      <w:spacing w:val="-2"/>
                    </w:rPr>
                    <w:t xml:space="preserve">potřeby pomáhá </w:t>
                  </w:r>
                  <w:r>
                    <w:t>žákům s tvorbou. Ti žáci, kteří dokončí práci, nasměruje realizátor ke stolu s komiksovými knihami. Vyzve žáky, aby si knihy</w:t>
                  </w:r>
                  <w:r>
                    <w:rPr>
                      <w:spacing w:val="-10"/>
                    </w:rPr>
                    <w:t xml:space="preserve"> </w:t>
                  </w:r>
                  <w:r>
                    <w:t>prohlédli</w:t>
                  </w:r>
                  <w:r>
                    <w:rPr>
                      <w:spacing w:val="-10"/>
                    </w:rPr>
                    <w:t xml:space="preserve"> </w:t>
                  </w:r>
                  <w:r>
                    <w:t>a</w:t>
                  </w:r>
                  <w:r>
                    <w:rPr>
                      <w:spacing w:val="-10"/>
                    </w:rPr>
                    <w:t xml:space="preserve"> </w:t>
                  </w:r>
                  <w:r>
                    <w:t>tentokrát</w:t>
                  </w:r>
                  <w:r>
                    <w:rPr>
                      <w:spacing w:val="-10"/>
                    </w:rPr>
                    <w:t xml:space="preserve"> </w:t>
                  </w:r>
                  <w:r>
                    <w:t>se</w:t>
                  </w:r>
                  <w:r>
                    <w:rPr>
                      <w:spacing w:val="-10"/>
                    </w:rPr>
                    <w:t xml:space="preserve"> </w:t>
                  </w:r>
                  <w:r>
                    <w:t>zaměřili</w:t>
                  </w:r>
                  <w:r>
                    <w:rPr>
                      <w:spacing w:val="-10"/>
                    </w:rPr>
                    <w:t xml:space="preserve"> </w:t>
                  </w:r>
                  <w:r>
                    <w:t>na</w:t>
                  </w:r>
                  <w:r>
                    <w:rPr>
                      <w:spacing w:val="-10"/>
                    </w:rPr>
                    <w:t xml:space="preserve"> </w:t>
                  </w:r>
                  <w:r>
                    <w:t>ty</w:t>
                  </w:r>
                  <w:r>
                    <w:rPr>
                      <w:spacing w:val="-10"/>
                    </w:rPr>
                    <w:t xml:space="preserve"> </w:t>
                  </w:r>
                  <w:r>
                    <w:t>části</w:t>
                  </w:r>
                  <w:r>
                    <w:rPr>
                      <w:spacing w:val="-10"/>
                    </w:rPr>
                    <w:t xml:space="preserve"> </w:t>
                  </w:r>
                  <w:r>
                    <w:t>knihy,</w:t>
                  </w:r>
                  <w:r>
                    <w:rPr>
                      <w:spacing w:val="-10"/>
                    </w:rPr>
                    <w:t xml:space="preserve"> </w:t>
                  </w:r>
                  <w:r>
                    <w:t>které</w:t>
                  </w:r>
                  <w:r>
                    <w:rPr>
                      <w:spacing w:val="-10"/>
                    </w:rPr>
                    <w:t xml:space="preserve"> </w:t>
                  </w:r>
                  <w:r>
                    <w:t>jsou</w:t>
                  </w:r>
                  <w:r>
                    <w:rPr>
                      <w:spacing w:val="-10"/>
                    </w:rPr>
                    <w:t xml:space="preserve"> </w:t>
                  </w:r>
                  <w:r>
                    <w:t>formálního</w:t>
                  </w:r>
                  <w:r>
                    <w:rPr>
                      <w:spacing w:val="-10"/>
                    </w:rPr>
                    <w:t xml:space="preserve"> </w:t>
                  </w:r>
                  <w:r>
                    <w:t>charakteru.</w:t>
                  </w:r>
                  <w:r>
                    <w:rPr>
                      <w:spacing w:val="-10"/>
                    </w:rPr>
                    <w:t xml:space="preserve"> </w:t>
                  </w:r>
                  <w:r>
                    <w:t>Žák</w:t>
                  </w:r>
                  <w:r>
                    <w:rPr>
                      <w:spacing w:val="-10"/>
                    </w:rPr>
                    <w:t xml:space="preserve"> </w:t>
                  </w:r>
                  <w:r>
                    <w:t>by</w:t>
                  </w:r>
                  <w:r>
                    <w:rPr>
                      <w:spacing w:val="-10"/>
                    </w:rPr>
                    <w:t xml:space="preserve"> </w:t>
                  </w:r>
                  <w:r>
                    <w:t>měl</w:t>
                  </w:r>
                  <w:r>
                    <w:rPr>
                      <w:spacing w:val="-10"/>
                    </w:rPr>
                    <w:t xml:space="preserve"> </w:t>
                  </w:r>
                  <w:r>
                    <w:t>přijít</w:t>
                  </w:r>
                  <w:r>
                    <w:rPr>
                      <w:spacing w:val="-10"/>
                    </w:rPr>
                    <w:t xml:space="preserve"> </w:t>
                  </w:r>
                  <w:r>
                    <w:t>na</w:t>
                  </w:r>
                  <w:r>
                    <w:rPr>
                      <w:spacing w:val="-10"/>
                    </w:rPr>
                    <w:t xml:space="preserve"> </w:t>
                  </w:r>
                  <w:r>
                    <w:t>to,</w:t>
                  </w:r>
                  <w:r>
                    <w:rPr>
                      <w:spacing w:val="-10"/>
                    </w:rPr>
                    <w:t xml:space="preserve"> </w:t>
                  </w:r>
                  <w:r>
                    <w:t>že</w:t>
                  </w:r>
                  <w:r>
                    <w:rPr>
                      <w:spacing w:val="-10"/>
                    </w:rPr>
                    <w:t xml:space="preserve"> </w:t>
                  </w:r>
                  <w:r>
                    <w:t>kni- ha</w:t>
                  </w:r>
                  <w:r>
                    <w:rPr>
                      <w:spacing w:val="-6"/>
                    </w:rPr>
                    <w:t xml:space="preserve"> </w:t>
                  </w:r>
                  <w:r>
                    <w:t>obsahuje</w:t>
                  </w:r>
                  <w:r>
                    <w:rPr>
                      <w:spacing w:val="-6"/>
                    </w:rPr>
                    <w:t xml:space="preserve"> </w:t>
                  </w:r>
                  <w:r>
                    <w:t>tiráž,</w:t>
                  </w:r>
                  <w:r>
                    <w:rPr>
                      <w:spacing w:val="-6"/>
                    </w:rPr>
                    <w:t xml:space="preserve"> </w:t>
                  </w:r>
                  <w:r>
                    <w:t>impresum,</w:t>
                  </w:r>
                  <w:r>
                    <w:rPr>
                      <w:spacing w:val="-6"/>
                    </w:rPr>
                    <w:t xml:space="preserve"> </w:t>
                  </w:r>
                  <w:r>
                    <w:t>obsah,</w:t>
                  </w:r>
                  <w:r>
                    <w:rPr>
                      <w:spacing w:val="-6"/>
                    </w:rPr>
                    <w:t xml:space="preserve"> </w:t>
                  </w:r>
                  <w:r>
                    <w:t>členění</w:t>
                  </w:r>
                  <w:r>
                    <w:rPr>
                      <w:spacing w:val="-6"/>
                    </w:rPr>
                    <w:t xml:space="preserve"> </w:t>
                  </w:r>
                  <w:r>
                    <w:t>na</w:t>
                  </w:r>
                  <w:r>
                    <w:rPr>
                      <w:spacing w:val="-6"/>
                    </w:rPr>
                    <w:t xml:space="preserve"> </w:t>
                  </w:r>
                  <w:r>
                    <w:t>kapitoly.</w:t>
                  </w:r>
                  <w:r>
                    <w:rPr>
                      <w:spacing w:val="-6"/>
                    </w:rPr>
                    <w:t xml:space="preserve"> </w:t>
                  </w:r>
                  <w:r>
                    <w:t>Žáci</w:t>
                  </w:r>
                  <w:r>
                    <w:rPr>
                      <w:spacing w:val="-6"/>
                    </w:rPr>
                    <w:t xml:space="preserve"> </w:t>
                  </w:r>
                  <w:r>
                    <w:t>si</w:t>
                  </w:r>
                  <w:r>
                    <w:rPr>
                      <w:spacing w:val="-6"/>
                    </w:rPr>
                    <w:t xml:space="preserve"> </w:t>
                  </w:r>
                  <w:r>
                    <w:t>na</w:t>
                  </w:r>
                  <w:r>
                    <w:rPr>
                      <w:spacing w:val="-6"/>
                    </w:rPr>
                    <w:t xml:space="preserve"> </w:t>
                  </w:r>
                  <w:r>
                    <w:t>papír</w:t>
                  </w:r>
                  <w:r>
                    <w:rPr>
                      <w:spacing w:val="-6"/>
                    </w:rPr>
                    <w:t xml:space="preserve"> </w:t>
                  </w:r>
                  <w:r>
                    <w:t>zapíší,</w:t>
                  </w:r>
                  <w:r>
                    <w:rPr>
                      <w:spacing w:val="-6"/>
                    </w:rPr>
                    <w:t xml:space="preserve"> </w:t>
                  </w:r>
                  <w:r>
                    <w:t>co</w:t>
                  </w:r>
                  <w:r>
                    <w:rPr>
                      <w:spacing w:val="-6"/>
                    </w:rPr>
                    <w:t xml:space="preserve"> </w:t>
                  </w:r>
                  <w:r>
                    <w:t>by</w:t>
                  </w:r>
                  <w:r>
                    <w:rPr>
                      <w:spacing w:val="-6"/>
                    </w:rPr>
                    <w:t xml:space="preserve"> </w:t>
                  </w:r>
                  <w:r>
                    <w:t>podle</w:t>
                  </w:r>
                  <w:r>
                    <w:rPr>
                      <w:spacing w:val="-6"/>
                    </w:rPr>
                    <w:t xml:space="preserve"> </w:t>
                  </w:r>
                  <w:r>
                    <w:t>nich</w:t>
                  </w:r>
                  <w:r>
                    <w:rPr>
                      <w:spacing w:val="-6"/>
                    </w:rPr>
                    <w:t xml:space="preserve"> </w:t>
                  </w:r>
                  <w:r>
                    <w:t>měla</w:t>
                  </w:r>
                  <w:r>
                    <w:rPr>
                      <w:spacing w:val="-6"/>
                    </w:rPr>
                    <w:t xml:space="preserve"> </w:t>
                  </w:r>
                  <w:r>
                    <w:t>kniha</w:t>
                  </w:r>
                  <w:r>
                    <w:rPr>
                      <w:spacing w:val="-6"/>
                    </w:rPr>
                    <w:t xml:space="preserve"> </w:t>
                  </w:r>
                  <w:r>
                    <w:t>obsahovat. Ostatní žáci dokončují komiksový příběh ve skicáku. Poté přijde závěrečná část projektu.</w:t>
                  </w:r>
                </w:p>
              </w:txbxContent>
            </v:textbox>
            <w10:wrap anchorx="page" anchory="page"/>
          </v:shape>
        </w:pict>
      </w:r>
      <w:r>
        <w:rPr>
          <w:noProof/>
        </w:rPr>
        <w:pict>
          <v:shape id="_x0000_s4495" type="#_x0000_t202" style="position:absolute;margin-left:75.55pt;margin-top:426.15pt;width:34.55pt;height:12pt;z-index:-188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Metody</w:t>
                  </w:r>
                </w:p>
              </w:txbxContent>
            </v:textbox>
            <w10:wrap anchorx="page" anchory="page"/>
          </v:shape>
        </w:pict>
      </w:r>
      <w:r>
        <w:rPr>
          <w:noProof/>
        </w:rPr>
        <w:pict>
          <v:shape id="_x0000_s4496" type="#_x0000_t202" style="position:absolute;margin-left:75.55pt;margin-top:446.65pt;width:125.95pt;height:12pt;z-index:-18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Samostatné</w:t>
                  </w:r>
                  <w:r>
                    <w:rPr>
                      <w:spacing w:val="-10"/>
                    </w:rPr>
                    <w:t xml:space="preserve"> </w:t>
                  </w:r>
                  <w:r>
                    <w:t>práce,</w:t>
                  </w:r>
                  <w:r>
                    <w:rPr>
                      <w:spacing w:val="-9"/>
                    </w:rPr>
                    <w:t xml:space="preserve"> </w:t>
                  </w:r>
                  <w:r>
                    <w:rPr>
                      <w:spacing w:val="-2"/>
                    </w:rPr>
                    <w:t>heuristická.</w:t>
                  </w:r>
                </w:p>
              </w:txbxContent>
            </v:textbox>
            <w10:wrap anchorx="page" anchory="page"/>
          </v:shape>
        </w:pict>
      </w:r>
      <w:r>
        <w:rPr>
          <w:noProof/>
        </w:rPr>
        <w:pict>
          <v:shape id="_x0000_s4497" type="#_x0000_t202" style="position:absolute;margin-left:75.55pt;margin-top:475.65pt;width:39.75pt;height:12pt;z-index:-188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498" type="#_x0000_t202" style="position:absolute;margin-left:75.55pt;margin-top:496.15pt;width:267.9pt;height:12pt;z-index:-18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Podklady</w:t>
                  </w:r>
                  <w:r>
                    <w:rPr>
                      <w:spacing w:val="-7"/>
                    </w:rPr>
                    <w:t xml:space="preserve"> </w:t>
                  </w:r>
                  <w:r>
                    <w:t>z</w:t>
                  </w:r>
                  <w:r>
                    <w:rPr>
                      <w:spacing w:val="-7"/>
                    </w:rPr>
                    <w:t xml:space="preserve"> </w:t>
                  </w:r>
                  <w:r>
                    <w:t>minulých</w:t>
                  </w:r>
                  <w:r>
                    <w:rPr>
                      <w:spacing w:val="-5"/>
                    </w:rPr>
                    <w:t xml:space="preserve"> </w:t>
                  </w:r>
                  <w:r>
                    <w:t>hodin,</w:t>
                  </w:r>
                  <w:r>
                    <w:rPr>
                      <w:spacing w:val="-7"/>
                    </w:rPr>
                    <w:t xml:space="preserve"> </w:t>
                  </w:r>
                  <w:r>
                    <w:t>psací</w:t>
                  </w:r>
                  <w:r>
                    <w:rPr>
                      <w:spacing w:val="-6"/>
                    </w:rPr>
                    <w:t xml:space="preserve"> </w:t>
                  </w:r>
                  <w:r>
                    <w:t>a</w:t>
                  </w:r>
                  <w:r>
                    <w:rPr>
                      <w:spacing w:val="-7"/>
                    </w:rPr>
                    <w:t xml:space="preserve"> </w:t>
                  </w:r>
                  <w:r>
                    <w:t>kreslící</w:t>
                  </w:r>
                  <w:r>
                    <w:rPr>
                      <w:spacing w:val="-5"/>
                    </w:rPr>
                    <w:t xml:space="preserve"> </w:t>
                  </w:r>
                  <w:r>
                    <w:t>potřeby,</w:t>
                  </w:r>
                  <w:r>
                    <w:rPr>
                      <w:spacing w:val="-6"/>
                    </w:rPr>
                    <w:t xml:space="preserve"> </w:t>
                  </w:r>
                  <w:r>
                    <w:t>tabule,</w:t>
                  </w:r>
                  <w:r>
                    <w:rPr>
                      <w:spacing w:val="-6"/>
                    </w:rPr>
                    <w:t xml:space="preserve"> </w:t>
                  </w:r>
                  <w:r>
                    <w:rPr>
                      <w:spacing w:val="-2"/>
                    </w:rPr>
                    <w:t>skicák.</w:t>
                  </w:r>
                </w:p>
              </w:txbxContent>
            </v:textbox>
            <w10:wrap anchorx="page" anchory="page"/>
          </v:shape>
        </w:pict>
      </w:r>
      <w:r>
        <w:rPr>
          <w:noProof/>
        </w:rPr>
        <w:pict>
          <v:shape id="_x0000_s4499" type="#_x0000_t202" style="position:absolute;margin-left:75.55pt;margin-top:525.15pt;width:98.1pt;height:12pt;z-index:-187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500" type="#_x0000_t202" style="position:absolute;margin-left:75.55pt;margin-top:545.65pt;width:434.3pt;height:12pt;z-index:-18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8"/>
                      <w:u w:val="single"/>
                    </w:rPr>
                    <w:t xml:space="preserve"> </w:t>
                  </w:r>
                  <w:r>
                    <w:rPr>
                      <w:u w:val="single"/>
                    </w:rPr>
                    <w:t>učení:</w:t>
                  </w:r>
                  <w:r>
                    <w:rPr>
                      <w:spacing w:val="-8"/>
                    </w:rPr>
                    <w:t xml:space="preserve"> </w:t>
                  </w:r>
                  <w:r>
                    <w:t>Samostatně</w:t>
                  </w:r>
                  <w:r>
                    <w:rPr>
                      <w:spacing w:val="-7"/>
                    </w:rPr>
                    <w:t xml:space="preserve"> </w:t>
                  </w:r>
                  <w:r>
                    <w:t>pozoruje</w:t>
                  </w:r>
                  <w:r>
                    <w:rPr>
                      <w:spacing w:val="-9"/>
                    </w:rPr>
                    <w:t xml:space="preserve"> </w:t>
                  </w:r>
                  <w:r>
                    <w:t>a</w:t>
                  </w:r>
                  <w:r>
                    <w:rPr>
                      <w:spacing w:val="-8"/>
                    </w:rPr>
                    <w:t xml:space="preserve"> </w:t>
                  </w:r>
                  <w:r>
                    <w:t>experimentuje,</w:t>
                  </w:r>
                  <w:r>
                    <w:rPr>
                      <w:spacing w:val="-8"/>
                    </w:rPr>
                    <w:t xml:space="preserve"> </w:t>
                  </w:r>
                  <w:r>
                    <w:t>získané</w:t>
                  </w:r>
                  <w:r>
                    <w:rPr>
                      <w:spacing w:val="-9"/>
                    </w:rPr>
                    <w:t xml:space="preserve"> </w:t>
                  </w:r>
                  <w:r>
                    <w:t>výsledky</w:t>
                  </w:r>
                  <w:r>
                    <w:rPr>
                      <w:spacing w:val="-8"/>
                    </w:rPr>
                    <w:t xml:space="preserve"> </w:t>
                  </w:r>
                  <w:r>
                    <w:t>porovnává,</w:t>
                  </w:r>
                  <w:r>
                    <w:rPr>
                      <w:spacing w:val="-9"/>
                    </w:rPr>
                    <w:t xml:space="preserve"> </w:t>
                  </w:r>
                  <w:r>
                    <w:t>kriticky</w:t>
                  </w:r>
                  <w:r>
                    <w:rPr>
                      <w:spacing w:val="-7"/>
                    </w:rPr>
                    <w:t xml:space="preserve"> </w:t>
                  </w:r>
                  <w:r>
                    <w:rPr>
                      <w:spacing w:val="-2"/>
                    </w:rPr>
                    <w:t>posuzuje.</w:t>
                  </w:r>
                </w:p>
              </w:txbxContent>
            </v:textbox>
            <w10:wrap anchorx="page" anchory="page"/>
          </v:shape>
        </w:pict>
      </w:r>
      <w:r>
        <w:rPr>
          <w:noProof/>
        </w:rPr>
        <w:pict>
          <v:shape id="_x0000_s4501" type="#_x0000_t202" style="position:absolute;margin-left:75.55pt;margin-top:566.15pt;width:189pt;height:12pt;z-index:-18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7"/>
                      <w:u w:val="single"/>
                    </w:rPr>
                    <w:t xml:space="preserve"> </w:t>
                  </w:r>
                  <w:r>
                    <w:rPr>
                      <w:u w:val="single"/>
                    </w:rPr>
                    <w:t>řešení</w:t>
                  </w:r>
                  <w:r>
                    <w:rPr>
                      <w:spacing w:val="-7"/>
                      <w:u w:val="single"/>
                    </w:rPr>
                    <w:t xml:space="preserve"> </w:t>
                  </w:r>
                  <w:r>
                    <w:rPr>
                      <w:u w:val="single"/>
                    </w:rPr>
                    <w:t>problémů:</w:t>
                  </w:r>
                  <w:r>
                    <w:rPr>
                      <w:spacing w:val="-7"/>
                    </w:rPr>
                    <w:t xml:space="preserve"> </w:t>
                  </w:r>
                  <w:r>
                    <w:t>Kriticky</w:t>
                  </w:r>
                  <w:r>
                    <w:rPr>
                      <w:spacing w:val="-7"/>
                    </w:rPr>
                    <w:t xml:space="preserve"> </w:t>
                  </w:r>
                  <w:r>
                    <w:rPr>
                      <w:spacing w:val="-2"/>
                    </w:rPr>
                    <w:t>myslí.</w:t>
                  </w:r>
                </w:p>
              </w:txbxContent>
            </v:textbox>
            <w10:wrap anchorx="page" anchory="page"/>
          </v:shape>
        </w:pict>
      </w:r>
      <w:r>
        <w:rPr>
          <w:noProof/>
        </w:rPr>
        <w:pict>
          <v:shape id="_x0000_s4502" type="#_x0000_t202" style="position:absolute;margin-left:75.55pt;margin-top:586.65pt;width:411.45pt;height:12pt;z-index:-18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komunikativní:</w:t>
                  </w:r>
                  <w:r>
                    <w:rPr>
                      <w:spacing w:val="-8"/>
                    </w:rPr>
                    <w:t xml:space="preserve"> </w:t>
                  </w:r>
                  <w:r>
                    <w:t>Naslouchá</w:t>
                  </w:r>
                  <w:r>
                    <w:rPr>
                      <w:spacing w:val="-8"/>
                    </w:rPr>
                    <w:t xml:space="preserve"> </w:t>
                  </w:r>
                  <w:r>
                    <w:t>promluvám</w:t>
                  </w:r>
                  <w:r>
                    <w:rPr>
                      <w:spacing w:val="-8"/>
                    </w:rPr>
                    <w:t xml:space="preserve"> </w:t>
                  </w:r>
                  <w:r>
                    <w:t>druhých</w:t>
                  </w:r>
                  <w:r>
                    <w:rPr>
                      <w:spacing w:val="-8"/>
                    </w:rPr>
                    <w:t xml:space="preserve"> </w:t>
                  </w:r>
                  <w:r>
                    <w:t>lidí,</w:t>
                  </w:r>
                  <w:r>
                    <w:rPr>
                      <w:spacing w:val="-8"/>
                    </w:rPr>
                    <w:t xml:space="preserve"> </w:t>
                  </w:r>
                  <w:r>
                    <w:t>porozumí</w:t>
                  </w:r>
                  <w:r>
                    <w:rPr>
                      <w:spacing w:val="-8"/>
                    </w:rPr>
                    <w:t xml:space="preserve"> </w:t>
                  </w:r>
                  <w:r>
                    <w:t>jim,</w:t>
                  </w:r>
                  <w:r>
                    <w:rPr>
                      <w:spacing w:val="-8"/>
                    </w:rPr>
                    <w:t xml:space="preserve"> </w:t>
                  </w:r>
                  <w:r>
                    <w:t>vhodně</w:t>
                  </w:r>
                  <w:r>
                    <w:rPr>
                      <w:spacing w:val="-8"/>
                    </w:rPr>
                    <w:t xml:space="preserve"> </w:t>
                  </w:r>
                  <w:r>
                    <w:t>na</w:t>
                  </w:r>
                  <w:r>
                    <w:rPr>
                      <w:spacing w:val="-8"/>
                    </w:rPr>
                    <w:t xml:space="preserve"> </w:t>
                  </w:r>
                  <w:r>
                    <w:t>ně</w:t>
                  </w:r>
                  <w:r>
                    <w:rPr>
                      <w:spacing w:val="-9"/>
                    </w:rPr>
                    <w:t xml:space="preserve"> </w:t>
                  </w:r>
                  <w:r>
                    <w:rPr>
                      <w:spacing w:val="-2"/>
                    </w:rPr>
                    <w:t>reaguje.</w:t>
                  </w:r>
                </w:p>
              </w:txbxContent>
            </v:textbox>
            <w10:wrap anchorx="page" anchory="page"/>
          </v:shape>
        </w:pict>
      </w:r>
      <w:r>
        <w:rPr>
          <w:noProof/>
        </w:rPr>
        <w:pict>
          <v:shape id="_x0000_s4503" type="#_x0000_t202" style="position:absolute;margin-left:75.55pt;margin-top:607.15pt;width:168.7pt;height:12pt;z-index:-18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9"/>
                      <w:u w:val="single"/>
                    </w:rPr>
                    <w:t xml:space="preserve"> </w:t>
                  </w:r>
                  <w:r>
                    <w:rPr>
                      <w:u w:val="single"/>
                    </w:rPr>
                    <w:t>pracovní:</w:t>
                  </w:r>
                  <w:r>
                    <w:rPr>
                      <w:spacing w:val="-10"/>
                    </w:rPr>
                    <w:t xml:space="preserve"> </w:t>
                  </w:r>
                  <w:r>
                    <w:t>Pracuje</w:t>
                  </w:r>
                  <w:r>
                    <w:rPr>
                      <w:spacing w:val="-9"/>
                    </w:rPr>
                    <w:t xml:space="preserve"> </w:t>
                  </w:r>
                  <w:r>
                    <w:rPr>
                      <w:spacing w:val="-2"/>
                    </w:rPr>
                    <w:t>bezpečně.</w:t>
                  </w:r>
                </w:p>
              </w:txbxContent>
            </v:textbox>
            <w10:wrap anchorx="page" anchory="page"/>
          </v:shape>
        </w:pict>
      </w:r>
      <w:r>
        <w:rPr>
          <w:noProof/>
        </w:rPr>
        <w:pict>
          <v:shape id="_x0000_s4504" type="#_x0000_t202" style="position:absolute;margin-left:75.55pt;margin-top:627.65pt;width:416.45pt;height:12pt;z-index:-18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0"/>
                      <w:u w:val="single"/>
                    </w:rPr>
                    <w:t xml:space="preserve"> </w:t>
                  </w:r>
                  <w:r>
                    <w:rPr>
                      <w:u w:val="single"/>
                    </w:rPr>
                    <w:t>k</w:t>
                  </w:r>
                  <w:r>
                    <w:rPr>
                      <w:spacing w:val="-7"/>
                      <w:u w:val="single"/>
                    </w:rPr>
                    <w:t xml:space="preserve"> </w:t>
                  </w:r>
                  <w:r>
                    <w:rPr>
                      <w:u w:val="single"/>
                    </w:rPr>
                    <w:t>samostatné</w:t>
                  </w:r>
                  <w:r>
                    <w:rPr>
                      <w:spacing w:val="-8"/>
                      <w:u w:val="single"/>
                    </w:rPr>
                    <w:t xml:space="preserve"> </w:t>
                  </w:r>
                  <w:r>
                    <w:rPr>
                      <w:u w:val="single"/>
                    </w:rPr>
                    <w:t>práci:</w:t>
                  </w:r>
                  <w:r>
                    <w:rPr>
                      <w:spacing w:val="-7"/>
                    </w:rPr>
                    <w:t xml:space="preserve"> </w:t>
                  </w:r>
                  <w:r>
                    <w:t>Samostatně</w:t>
                  </w:r>
                  <w:r>
                    <w:rPr>
                      <w:spacing w:val="-8"/>
                    </w:rPr>
                    <w:t xml:space="preserve"> </w:t>
                  </w:r>
                  <w:r>
                    <w:t>se</w:t>
                  </w:r>
                  <w:r>
                    <w:rPr>
                      <w:spacing w:val="-8"/>
                    </w:rPr>
                    <w:t xml:space="preserve"> </w:t>
                  </w:r>
                  <w:r>
                    <w:t>rozhoduje,</w:t>
                  </w:r>
                  <w:r>
                    <w:rPr>
                      <w:spacing w:val="-8"/>
                    </w:rPr>
                    <w:t xml:space="preserve"> </w:t>
                  </w:r>
                  <w:r>
                    <w:t>zda</w:t>
                  </w:r>
                  <w:r>
                    <w:rPr>
                      <w:spacing w:val="-8"/>
                    </w:rPr>
                    <w:t xml:space="preserve"> </w:t>
                  </w:r>
                  <w:r>
                    <w:t>má</w:t>
                  </w:r>
                  <w:r>
                    <w:rPr>
                      <w:spacing w:val="-8"/>
                    </w:rPr>
                    <w:t xml:space="preserve"> </w:t>
                  </w:r>
                  <w:r>
                    <w:t>dost</w:t>
                  </w:r>
                  <w:r>
                    <w:rPr>
                      <w:spacing w:val="-7"/>
                    </w:rPr>
                    <w:t xml:space="preserve"> </w:t>
                  </w:r>
                  <w:r>
                    <w:t>informací</w:t>
                  </w:r>
                  <w:r>
                    <w:rPr>
                      <w:spacing w:val="-9"/>
                    </w:rPr>
                    <w:t xml:space="preserve"> </w:t>
                  </w:r>
                  <w:r>
                    <w:t>ke</w:t>
                  </w:r>
                  <w:r>
                    <w:rPr>
                      <w:spacing w:val="-7"/>
                    </w:rPr>
                    <w:t xml:space="preserve"> </w:t>
                  </w:r>
                  <w:r>
                    <w:t>konkrétní</w:t>
                  </w:r>
                  <w:r>
                    <w:rPr>
                      <w:spacing w:val="-7"/>
                    </w:rPr>
                    <w:t xml:space="preserve"> </w:t>
                  </w:r>
                  <w:r>
                    <w:rPr>
                      <w:spacing w:val="-2"/>
                    </w:rPr>
                    <w:t>tvorbě.</w:t>
                  </w:r>
                </w:p>
              </w:txbxContent>
            </v:textbox>
            <w10:wrap anchorx="page" anchory="page"/>
          </v:shape>
        </w:pict>
      </w:r>
      <w:r>
        <w:rPr>
          <w:noProof/>
        </w:rPr>
        <w:pict>
          <v:shape id="_x0000_s4505" type="#_x0000_t202" style="position:absolute;margin-left:41.5pt;margin-top:656.6pt;width:24.6pt;height:13pt;z-index:-187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3.8.2</w:t>
                  </w:r>
                </w:p>
              </w:txbxContent>
            </v:textbox>
            <w10:wrap anchorx="page" anchory="page"/>
          </v:shape>
        </w:pict>
      </w:r>
      <w:r>
        <w:rPr>
          <w:noProof/>
        </w:rPr>
        <w:pict>
          <v:shape id="_x0000_s4506" type="#_x0000_t202" style="position:absolute;margin-left:75.55pt;margin-top:656.6pt;width:203.9pt;height:13pt;z-index:-187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9"/>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(Kompozice</w:t>
                  </w:r>
                  <w:r>
                    <w:rPr>
                      <w:b/>
                      <w:bCs/>
                      <w:spacing w:val="-6"/>
                      <w:sz w:val="22"/>
                      <w:szCs w:val="22"/>
                    </w:rPr>
                    <w:t xml:space="preserve"> </w:t>
                  </w:r>
                  <w:r>
                    <w:rPr>
                      <w:b/>
                      <w:bCs/>
                      <w:sz w:val="22"/>
                      <w:szCs w:val="22"/>
                    </w:rPr>
                    <w:t>sborníku)</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4507" type="#_x0000_t202" style="position:absolute;margin-left:75.55pt;margin-top:677.85pt;width:477.7pt;height:24pt;z-index:-18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6"/>
                    </w:rPr>
                  </w:pPr>
                  <w:r>
                    <w:rPr>
                      <w:spacing w:val="-6"/>
                    </w:rPr>
                    <w:t>Na začátku</w:t>
                  </w:r>
                  <w:r>
                    <w:rPr>
                      <w:spacing w:val="-5"/>
                    </w:rPr>
                    <w:t xml:space="preserve"> </w:t>
                  </w:r>
                  <w:r>
                    <w:rPr>
                      <w:spacing w:val="-6"/>
                    </w:rPr>
                    <w:t>hodiny</w:t>
                  </w:r>
                  <w:r>
                    <w:rPr>
                      <w:spacing w:val="-5"/>
                    </w:rPr>
                    <w:t xml:space="preserve"> </w:t>
                  </w:r>
                  <w:r>
                    <w:rPr>
                      <w:spacing w:val="-6"/>
                    </w:rPr>
                    <w:t>realizátor</w:t>
                  </w:r>
                  <w:r>
                    <w:rPr>
                      <w:spacing w:val="-5"/>
                    </w:rPr>
                    <w:t xml:space="preserve"> </w:t>
                  </w:r>
                  <w:r>
                    <w:rPr>
                      <w:spacing w:val="-6"/>
                    </w:rPr>
                    <w:t>seznámí</w:t>
                  </w:r>
                  <w:r>
                    <w:rPr>
                      <w:spacing w:val="-5"/>
                    </w:rPr>
                    <w:t xml:space="preserve"> </w:t>
                  </w:r>
                  <w:r>
                    <w:rPr>
                      <w:spacing w:val="-6"/>
                    </w:rPr>
                    <w:t>žáky</w:t>
                  </w:r>
                  <w:r>
                    <w:rPr>
                      <w:spacing w:val="-5"/>
                    </w:rPr>
                    <w:t xml:space="preserve"> </w:t>
                  </w:r>
                  <w:r>
                    <w:rPr>
                      <w:spacing w:val="-6"/>
                    </w:rPr>
                    <w:t>s</w:t>
                  </w:r>
                  <w:r>
                    <w:rPr>
                      <w:spacing w:val="-4"/>
                    </w:rPr>
                    <w:t xml:space="preserve"> </w:t>
                  </w:r>
                  <w:r>
                    <w:rPr>
                      <w:spacing w:val="-6"/>
                    </w:rPr>
                    <w:t>cílem:</w:t>
                  </w:r>
                  <w:r>
                    <w:rPr>
                      <w:spacing w:val="-5"/>
                    </w:rPr>
                    <w:t xml:space="preserve"> </w:t>
                  </w:r>
                  <w:r>
                    <w:rPr>
                      <w:spacing w:val="-6"/>
                    </w:rPr>
                    <w:t>dohodnout</w:t>
                  </w:r>
                  <w:r>
                    <w:rPr>
                      <w:spacing w:val="-5"/>
                    </w:rPr>
                    <w:t xml:space="preserve"> </w:t>
                  </w:r>
                  <w:r>
                    <w:rPr>
                      <w:spacing w:val="-6"/>
                    </w:rPr>
                    <w:t>se</w:t>
                  </w:r>
                  <w:r>
                    <w:rPr>
                      <w:spacing w:val="-5"/>
                    </w:rPr>
                    <w:t xml:space="preserve"> </w:t>
                  </w:r>
                  <w:r>
                    <w:rPr>
                      <w:spacing w:val="-6"/>
                    </w:rPr>
                    <w:t>na</w:t>
                  </w:r>
                  <w:r>
                    <w:rPr>
                      <w:spacing w:val="-5"/>
                    </w:rPr>
                    <w:t xml:space="preserve"> </w:t>
                  </w:r>
                  <w:r>
                    <w:rPr>
                      <w:spacing w:val="-6"/>
                    </w:rPr>
                    <w:t>kompozici</w:t>
                  </w:r>
                  <w:r>
                    <w:rPr>
                      <w:spacing w:val="-5"/>
                    </w:rPr>
                    <w:t xml:space="preserve"> </w:t>
                  </w:r>
                  <w:r>
                    <w:rPr>
                      <w:spacing w:val="-6"/>
                    </w:rPr>
                    <w:t>komiksového</w:t>
                  </w:r>
                  <w:r>
                    <w:rPr>
                      <w:spacing w:val="-5"/>
                    </w:rPr>
                    <w:t xml:space="preserve"> </w:t>
                  </w:r>
                  <w:r>
                    <w:rPr>
                      <w:spacing w:val="-6"/>
                    </w:rPr>
                    <w:t>sborníku.</w:t>
                  </w:r>
                  <w:r>
                    <w:rPr>
                      <w:spacing w:val="-5"/>
                    </w:rPr>
                    <w:t xml:space="preserve"> </w:t>
                  </w:r>
                  <w:r>
                    <w:rPr>
                      <w:spacing w:val="-6"/>
                    </w:rPr>
                    <w:t>Poté</w:t>
                  </w:r>
                  <w:r>
                    <w:rPr>
                      <w:spacing w:val="-5"/>
                    </w:rPr>
                    <w:t xml:space="preserve"> </w:t>
                  </w:r>
                  <w:r>
                    <w:rPr>
                      <w:spacing w:val="-6"/>
                    </w:rPr>
                    <w:t>realizátoři</w:t>
                  </w:r>
                  <w:r>
                    <w:rPr>
                      <w:spacing w:val="-5"/>
                    </w:rPr>
                    <w:t xml:space="preserve"> </w:t>
                  </w:r>
                  <w:r>
                    <w:rPr>
                      <w:spacing w:val="-6"/>
                    </w:rPr>
                    <w:t>vyzvou</w:t>
                  </w:r>
                </w:p>
                <w:p w:rsidR="0032736D" w:rsidRDefault="0032736D">
                  <w:pPr>
                    <w:pStyle w:val="Zkladntext"/>
                    <w:kinsoku w:val="0"/>
                    <w:overflowPunct w:val="0"/>
                    <w:spacing w:line="242" w:lineRule="exact"/>
                    <w:rPr>
                      <w:spacing w:val="-6"/>
                    </w:rPr>
                  </w:pPr>
                  <w:r>
                    <w:rPr>
                      <w:spacing w:val="-6"/>
                    </w:rPr>
                    <w:t>žáky</w:t>
                  </w:r>
                  <w:r>
                    <w:rPr>
                      <w:spacing w:val="-22"/>
                    </w:rPr>
                    <w:t xml:space="preserve"> </w:t>
                  </w:r>
                  <w:r>
                    <w:rPr>
                      <w:spacing w:val="-6"/>
                    </w:rPr>
                    <w:t>k</w:t>
                  </w:r>
                  <w:r>
                    <w:rPr>
                      <w:spacing w:val="-19"/>
                    </w:rPr>
                    <w:t xml:space="preserve"> </w:t>
                  </w:r>
                  <w:r>
                    <w:rPr>
                      <w:spacing w:val="-6"/>
                    </w:rPr>
                    <w:t>poslední</w:t>
                  </w:r>
                  <w:r>
                    <w:rPr>
                      <w:spacing w:val="-19"/>
                    </w:rPr>
                    <w:t xml:space="preserve"> </w:t>
                  </w:r>
                  <w:r>
                    <w:rPr>
                      <w:spacing w:val="-6"/>
                    </w:rPr>
                    <w:t>projektové</w:t>
                  </w:r>
                  <w:r>
                    <w:rPr>
                      <w:spacing w:val="-19"/>
                    </w:rPr>
                    <w:t xml:space="preserve"> </w:t>
                  </w:r>
                  <w:r>
                    <w:rPr>
                      <w:spacing w:val="-6"/>
                    </w:rPr>
                    <w:t>prezentaci.</w:t>
                  </w:r>
                  <w:r>
                    <w:rPr>
                      <w:spacing w:val="-19"/>
                    </w:rPr>
                    <w:t xml:space="preserve"> </w:t>
                  </w:r>
                  <w:r>
                    <w:rPr>
                      <w:spacing w:val="-6"/>
                    </w:rPr>
                    <w:t>Každý</w:t>
                  </w:r>
                  <w:r>
                    <w:rPr>
                      <w:spacing w:val="-19"/>
                    </w:rPr>
                    <w:t xml:space="preserve"> </w:t>
                  </w:r>
                  <w:r>
                    <w:rPr>
                      <w:spacing w:val="-6"/>
                    </w:rPr>
                    <w:t>žák</w:t>
                  </w:r>
                  <w:r>
                    <w:rPr>
                      <w:spacing w:val="-19"/>
                    </w:rPr>
                    <w:t xml:space="preserve"> </w:t>
                  </w:r>
                  <w:r>
                    <w:rPr>
                      <w:spacing w:val="-6"/>
                    </w:rPr>
                    <w:t>předstoupí</w:t>
                  </w:r>
                  <w:r>
                    <w:rPr>
                      <w:spacing w:val="-19"/>
                    </w:rPr>
                    <w:t xml:space="preserve"> </w:t>
                  </w:r>
                  <w:r>
                    <w:rPr>
                      <w:spacing w:val="-6"/>
                    </w:rPr>
                    <w:t>před</w:t>
                  </w:r>
                  <w:r>
                    <w:rPr>
                      <w:spacing w:val="-19"/>
                    </w:rPr>
                    <w:t xml:space="preserve"> </w:t>
                  </w:r>
                  <w:r>
                    <w:rPr>
                      <w:spacing w:val="-6"/>
                    </w:rPr>
                    <w:t>třídu</w:t>
                  </w:r>
                  <w:r>
                    <w:rPr>
                      <w:spacing w:val="-19"/>
                    </w:rPr>
                    <w:t xml:space="preserve"> </w:t>
                  </w:r>
                  <w:r>
                    <w:rPr>
                      <w:spacing w:val="-6"/>
                    </w:rPr>
                    <w:t>a</w:t>
                  </w:r>
                  <w:r>
                    <w:rPr>
                      <w:spacing w:val="-19"/>
                    </w:rPr>
                    <w:t xml:space="preserve"> </w:t>
                  </w:r>
                  <w:r>
                    <w:rPr>
                      <w:spacing w:val="-6"/>
                    </w:rPr>
                    <w:t>stručně</w:t>
                  </w:r>
                  <w:r>
                    <w:rPr>
                      <w:spacing w:val="-19"/>
                    </w:rPr>
                    <w:t xml:space="preserve"> </w:t>
                  </w:r>
                  <w:r>
                    <w:rPr>
                      <w:spacing w:val="-6"/>
                    </w:rPr>
                    <w:t>předvede</w:t>
                  </w:r>
                  <w:r>
                    <w:rPr>
                      <w:spacing w:val="-19"/>
                    </w:rPr>
                    <w:t xml:space="preserve"> </w:t>
                  </w:r>
                  <w:r>
                    <w:rPr>
                      <w:spacing w:val="-6"/>
                    </w:rPr>
                    <w:t>jeho</w:t>
                  </w:r>
                  <w:r>
                    <w:rPr>
                      <w:spacing w:val="-19"/>
                    </w:rPr>
                    <w:t xml:space="preserve"> </w:t>
                  </w:r>
                  <w:r>
                    <w:rPr>
                      <w:spacing w:val="-6"/>
                    </w:rPr>
                    <w:t>práci.</w:t>
                  </w:r>
                  <w:r>
                    <w:rPr>
                      <w:spacing w:val="-19"/>
                    </w:rPr>
                    <w:t xml:space="preserve"> </w:t>
                  </w:r>
                  <w:r>
                    <w:rPr>
                      <w:spacing w:val="-6"/>
                    </w:rPr>
                    <w:t>Žák</w:t>
                  </w:r>
                  <w:r>
                    <w:rPr>
                      <w:spacing w:val="-19"/>
                    </w:rPr>
                    <w:t xml:space="preserve"> </w:t>
                  </w:r>
                  <w:r>
                    <w:rPr>
                      <w:spacing w:val="-6"/>
                    </w:rPr>
                    <w:t>se</w:t>
                  </w:r>
                  <w:r>
                    <w:rPr>
                      <w:spacing w:val="-19"/>
                    </w:rPr>
                    <w:t xml:space="preserve"> </w:t>
                  </w:r>
                  <w:r>
                    <w:rPr>
                      <w:spacing w:val="-6"/>
                    </w:rPr>
                    <w:t>zaměří</w:t>
                  </w:r>
                  <w:r>
                    <w:rPr>
                      <w:spacing w:val="-19"/>
                    </w:rPr>
                    <w:t xml:space="preserve"> </w:t>
                  </w:r>
                  <w:r>
                    <w:rPr>
                      <w:spacing w:val="-6"/>
                    </w:rPr>
                    <w:t>na</w:t>
                  </w:r>
                  <w:r>
                    <w:rPr>
                      <w:spacing w:val="-19"/>
                    </w:rPr>
                    <w:t xml:space="preserve"> </w:t>
                  </w:r>
                  <w:r>
                    <w:rPr>
                      <w:spacing w:val="-6"/>
                    </w:rPr>
                    <w:t>tyto</w:t>
                  </w:r>
                  <w:r>
                    <w:rPr>
                      <w:spacing w:val="-19"/>
                    </w:rPr>
                    <w:t xml:space="preserve"> </w:t>
                  </w:r>
                  <w:r>
                    <w:rPr>
                      <w:spacing w:val="-6"/>
                    </w:rPr>
                    <w:t>body:</w:t>
                  </w:r>
                </w:p>
              </w:txbxContent>
            </v:textbox>
            <w10:wrap anchorx="page" anchory="page"/>
          </v:shape>
        </w:pict>
      </w:r>
      <w:r>
        <w:rPr>
          <w:noProof/>
        </w:rPr>
        <w:pict>
          <v:shape id="_x0000_s4508" type="#_x0000_t202" style="position:absolute;margin-left:75.55pt;margin-top:710.35pt;width:78.8pt;height:12pt;z-index:-187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
                    </w:rPr>
                    <w:t xml:space="preserve"> </w:t>
                  </w:r>
                  <w:r>
                    <w:t>O</w:t>
                  </w:r>
                  <w:r>
                    <w:rPr>
                      <w:spacing w:val="-1"/>
                    </w:rPr>
                    <w:t xml:space="preserve"> </w:t>
                  </w:r>
                  <w:r>
                    <w:t>čem je</w:t>
                  </w:r>
                  <w:r>
                    <w:rPr>
                      <w:spacing w:val="-1"/>
                    </w:rPr>
                    <w:t xml:space="preserve"> </w:t>
                  </w:r>
                  <w:r>
                    <w:rPr>
                      <w:spacing w:val="-2"/>
                    </w:rPr>
                    <w:t>příběh.</w:t>
                  </w:r>
                </w:p>
              </w:txbxContent>
            </v:textbox>
            <w10:wrap anchorx="page" anchory="page"/>
          </v:shape>
        </w:pict>
      </w:r>
      <w:r>
        <w:rPr>
          <w:noProof/>
        </w:rPr>
        <w:pict>
          <v:shape id="_x0000_s4509" type="#_x0000_t202" style="position:absolute;margin-left:75.55pt;margin-top:730.85pt;width:79.35pt;height:12pt;z-index:-18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Postavy</w:t>
                  </w:r>
                  <w:r>
                    <w:rPr>
                      <w:spacing w:val="-7"/>
                    </w:rPr>
                    <w:t xml:space="preserve"> </w:t>
                  </w:r>
                  <w:r>
                    <w:rPr>
                      <w:spacing w:val="-2"/>
                    </w:rPr>
                    <w:t>příběhu.</w:t>
                  </w:r>
                </w:p>
              </w:txbxContent>
            </v:textbox>
            <w10:wrap anchorx="page" anchory="page"/>
          </v:shape>
        </w:pict>
      </w:r>
      <w:r>
        <w:rPr>
          <w:noProof/>
        </w:rPr>
        <w:pict>
          <v:shape id="_x0000_s4510" type="#_x0000_t202" style="position:absolute;margin-left:75.55pt;margin-top:751.35pt;width:69.1pt;height:12pt;z-index:-18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
                    </w:rPr>
                    <w:t xml:space="preserve"> </w:t>
                  </w:r>
                  <w:r>
                    <w:t>Záměr</w:t>
                  </w:r>
                  <w:r>
                    <w:rPr>
                      <w:spacing w:val="-1"/>
                    </w:rPr>
                    <w:t xml:space="preserve"> </w:t>
                  </w:r>
                  <w:r>
                    <w:rPr>
                      <w:spacing w:val="-2"/>
                    </w:rPr>
                    <w:t>autora.</w:t>
                  </w:r>
                </w:p>
              </w:txbxContent>
            </v:textbox>
            <w10:wrap anchorx="page" anchory="page"/>
          </v:shape>
        </w:pict>
      </w:r>
      <w:r>
        <w:rPr>
          <w:noProof/>
        </w:rPr>
        <w:pict>
          <v:shape id="_x0000_s4511" type="#_x0000_t202" style="position:absolute;margin-left:253pt;margin-top:790.1pt;width:123.55pt;height:22.4pt;z-index:-186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512" type="#_x0000_t202" style="position:absolute;margin-left:122.7pt;margin-top:543.15pt;width:7.25pt;height:12pt;z-index:-18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3" type="#_x0000_t202" style="position:absolute;margin-left:122.7pt;margin-top:563.65pt;width:7.25pt;height:12pt;z-index:-18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4" type="#_x0000_t202" style="position:absolute;margin-left:159.25pt;margin-top:563.65pt;width:4.6pt;height:12pt;z-index:-18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5" type="#_x0000_t202" style="position:absolute;margin-left:122.7pt;margin-top:584.15pt;width:7.25pt;height:12pt;z-index:-18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6" type="#_x0000_t202" style="position:absolute;margin-left:122.7pt;margin-top:604.65pt;width:7.25pt;height:12pt;z-index:-18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7" type="#_x0000_t202" style="position:absolute;margin-left:122.7pt;margin-top:625.15pt;width:7.25pt;height:12pt;z-index:-18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18" type="#_x0000_t202" style="position:absolute;margin-left:179.05pt;margin-top:625.15pt;width:7.25pt;height:12pt;z-index:-18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519" style="position:absolute;margin-left:380.25pt;margin-top:766.05pt;width:215pt;height:46pt;z-index:-185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5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20" style="position:absolute;margin-left:42pt;margin-top:34pt;width:514pt;height:3pt;z-index:-185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5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21" style="position:absolute;margin-left:43.4pt;margin-top:786.45pt;width:196pt;height:34pt;z-index:-185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5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522" type="#_x0000_t202" style="position:absolute;margin-left:539.4pt;margin-top:19.55pt;width:17.2pt;height:12pt;z-index:-18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114</w:t>
                  </w:r>
                </w:p>
              </w:txbxContent>
            </v:textbox>
            <w10:wrap anchorx="page" anchory="page"/>
          </v:shape>
        </w:pict>
      </w:r>
      <w:r>
        <w:rPr>
          <w:noProof/>
        </w:rPr>
        <w:pict>
          <v:shape id="_x0000_s4523" type="#_x0000_t202" style="position:absolute;margin-left:75.55pt;margin-top:64.2pt;width:412.5pt;height:12pt;z-index:-18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Ostatní</w:t>
                  </w:r>
                  <w:r>
                    <w:rPr>
                      <w:spacing w:val="-9"/>
                    </w:rPr>
                    <w:t xml:space="preserve"> </w:t>
                  </w:r>
                  <w:r>
                    <w:t>žáci</w:t>
                  </w:r>
                  <w:r>
                    <w:rPr>
                      <w:spacing w:val="-8"/>
                    </w:rPr>
                    <w:t xml:space="preserve"> </w:t>
                  </w:r>
                  <w:r>
                    <w:t>sledují</w:t>
                  </w:r>
                  <w:r>
                    <w:rPr>
                      <w:spacing w:val="-8"/>
                    </w:rPr>
                    <w:t xml:space="preserve"> </w:t>
                  </w:r>
                  <w:r>
                    <w:t>prezentaci.</w:t>
                  </w:r>
                  <w:r>
                    <w:rPr>
                      <w:spacing w:val="-7"/>
                    </w:rPr>
                    <w:t xml:space="preserve"> </w:t>
                  </w:r>
                  <w:r>
                    <w:t>Seznamují</w:t>
                  </w:r>
                  <w:r>
                    <w:rPr>
                      <w:spacing w:val="-8"/>
                    </w:rPr>
                    <w:t xml:space="preserve"> </w:t>
                  </w:r>
                  <w:r>
                    <w:t>se</w:t>
                  </w:r>
                  <w:r>
                    <w:rPr>
                      <w:spacing w:val="-7"/>
                    </w:rPr>
                    <w:t xml:space="preserve"> </w:t>
                  </w:r>
                  <w:r>
                    <w:t>tak</w:t>
                  </w:r>
                  <w:r>
                    <w:rPr>
                      <w:spacing w:val="-8"/>
                    </w:rPr>
                    <w:t xml:space="preserve"> </w:t>
                  </w:r>
                  <w:r>
                    <w:t>s</w:t>
                  </w:r>
                  <w:r>
                    <w:rPr>
                      <w:spacing w:val="-8"/>
                    </w:rPr>
                    <w:t xml:space="preserve"> </w:t>
                  </w:r>
                  <w:r>
                    <w:t>příběhy,</w:t>
                  </w:r>
                  <w:r>
                    <w:rPr>
                      <w:spacing w:val="-6"/>
                    </w:rPr>
                    <w:t xml:space="preserve"> </w:t>
                  </w:r>
                  <w:r>
                    <w:t>které</w:t>
                  </w:r>
                  <w:r>
                    <w:rPr>
                      <w:spacing w:val="-7"/>
                    </w:rPr>
                    <w:t xml:space="preserve"> </w:t>
                  </w:r>
                  <w:r>
                    <w:t>kromě</w:t>
                  </w:r>
                  <w:r>
                    <w:rPr>
                      <w:spacing w:val="-8"/>
                    </w:rPr>
                    <w:t xml:space="preserve"> </w:t>
                  </w:r>
                  <w:r>
                    <w:t>toho</w:t>
                  </w:r>
                  <w:r>
                    <w:rPr>
                      <w:spacing w:val="-7"/>
                    </w:rPr>
                    <w:t xml:space="preserve"> </w:t>
                  </w:r>
                  <w:r>
                    <w:t>jejich</w:t>
                  </w:r>
                  <w:r>
                    <w:rPr>
                      <w:spacing w:val="-8"/>
                    </w:rPr>
                    <w:t xml:space="preserve"> </w:t>
                  </w:r>
                  <w:r>
                    <w:t>ve</w:t>
                  </w:r>
                  <w:r>
                    <w:rPr>
                      <w:spacing w:val="-7"/>
                    </w:rPr>
                    <w:t xml:space="preserve"> </w:t>
                  </w:r>
                  <w:r>
                    <w:t>sborníku</w:t>
                  </w:r>
                  <w:r>
                    <w:rPr>
                      <w:spacing w:val="-7"/>
                    </w:rPr>
                    <w:t xml:space="preserve"> </w:t>
                  </w:r>
                  <w:r>
                    <w:rPr>
                      <w:spacing w:val="-2"/>
                    </w:rPr>
                    <w:t>vyjdou.</w:t>
                  </w:r>
                </w:p>
              </w:txbxContent>
            </v:textbox>
            <w10:wrap anchorx="page" anchory="page"/>
          </v:shape>
        </w:pict>
      </w:r>
      <w:r>
        <w:rPr>
          <w:noProof/>
        </w:rPr>
        <w:pict>
          <v:shape id="_x0000_s4524" type="#_x0000_t202" style="position:absolute;margin-left:75.55pt;margin-top:84.7pt;width:478.2pt;height:108pt;z-index:-185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w:t>
                  </w:r>
                  <w:r>
                    <w:rPr>
                      <w:spacing w:val="-2"/>
                    </w:rPr>
                    <w:t xml:space="preserve"> </w:t>
                  </w:r>
                  <w:r>
                    <w:t>prezentaci</w:t>
                  </w:r>
                  <w:r>
                    <w:rPr>
                      <w:spacing w:val="-1"/>
                    </w:rPr>
                    <w:t xml:space="preserve"> </w:t>
                  </w:r>
                  <w:r>
                    <w:t>žáci,</w:t>
                  </w:r>
                  <w:r>
                    <w:rPr>
                      <w:spacing w:val="-1"/>
                    </w:rPr>
                    <w:t xml:space="preserve"> </w:t>
                  </w:r>
                  <w:r>
                    <w:t>kteří</w:t>
                  </w:r>
                  <w:r>
                    <w:rPr>
                      <w:spacing w:val="-1"/>
                    </w:rPr>
                    <w:t xml:space="preserve"> </w:t>
                  </w:r>
                  <w:r>
                    <w:t>dokončovali</w:t>
                  </w:r>
                  <w:r>
                    <w:rPr>
                      <w:spacing w:val="-1"/>
                    </w:rPr>
                    <w:t xml:space="preserve"> </w:t>
                  </w:r>
                  <w:r>
                    <w:t>mezi</w:t>
                  </w:r>
                  <w:r>
                    <w:rPr>
                      <w:spacing w:val="-1"/>
                    </w:rPr>
                    <w:t xml:space="preserve"> </w:t>
                  </w:r>
                  <w:r>
                    <w:t>posledními a</w:t>
                  </w:r>
                  <w:r>
                    <w:rPr>
                      <w:spacing w:val="-1"/>
                    </w:rPr>
                    <w:t xml:space="preserve"> </w:t>
                  </w:r>
                  <w:r>
                    <w:t>neprohlédli</w:t>
                  </w:r>
                  <w:r>
                    <w:rPr>
                      <w:spacing w:val="-1"/>
                    </w:rPr>
                    <w:t xml:space="preserve"> </w:t>
                  </w:r>
                  <w:r>
                    <w:t>si</w:t>
                  </w:r>
                  <w:r>
                    <w:rPr>
                      <w:spacing w:val="-1"/>
                    </w:rPr>
                    <w:t xml:space="preserve"> </w:t>
                  </w:r>
                  <w:r>
                    <w:t>připravené</w:t>
                  </w:r>
                  <w:r>
                    <w:rPr>
                      <w:spacing w:val="-1"/>
                    </w:rPr>
                    <w:t xml:space="preserve"> </w:t>
                  </w:r>
                  <w:r>
                    <w:t>knihy,</w:t>
                  </w:r>
                  <w:r>
                    <w:rPr>
                      <w:spacing w:val="-1"/>
                    </w:rPr>
                    <w:t xml:space="preserve"> </w:t>
                  </w:r>
                  <w:r>
                    <w:t>zkusí</w:t>
                  </w:r>
                  <w:r>
                    <w:rPr>
                      <w:spacing w:val="-2"/>
                    </w:rPr>
                    <w:t xml:space="preserve"> </w:t>
                  </w:r>
                  <w:r>
                    <w:t>najít</w:t>
                  </w:r>
                  <w:r>
                    <w:rPr>
                      <w:spacing w:val="-1"/>
                    </w:rPr>
                    <w:t xml:space="preserve"> </w:t>
                  </w:r>
                  <w:r>
                    <w:t>jako</w:t>
                  </w:r>
                  <w:r>
                    <w:rPr>
                      <w:spacing w:val="-1"/>
                    </w:rPr>
                    <w:t xml:space="preserve"> </w:t>
                  </w:r>
                  <w:r>
                    <w:t xml:space="preserve">předtím </w:t>
                  </w:r>
                  <w:r>
                    <w:rPr>
                      <w:spacing w:val="-2"/>
                    </w:rPr>
                    <w:t>jejich</w:t>
                  </w:r>
                </w:p>
                <w:p w:rsidR="0032736D" w:rsidRDefault="0032736D">
                  <w:pPr>
                    <w:pStyle w:val="Zkladntext"/>
                    <w:kinsoku w:val="0"/>
                    <w:overflowPunct w:val="0"/>
                    <w:spacing w:before="1" w:line="235" w:lineRule="auto"/>
                    <w:ind w:right="17"/>
                    <w:jc w:val="both"/>
                  </w:pPr>
                  <w:r>
                    <w:t>spolužáci</w:t>
                  </w:r>
                  <w:r>
                    <w:rPr>
                      <w:spacing w:val="-10"/>
                    </w:rPr>
                    <w:t xml:space="preserve"> </w:t>
                  </w:r>
                  <w:r>
                    <w:t>formální</w:t>
                  </w:r>
                  <w:r>
                    <w:rPr>
                      <w:spacing w:val="-10"/>
                    </w:rPr>
                    <w:t xml:space="preserve"> </w:t>
                  </w:r>
                  <w:r>
                    <w:t>části</w:t>
                  </w:r>
                  <w:r>
                    <w:rPr>
                      <w:spacing w:val="-10"/>
                    </w:rPr>
                    <w:t xml:space="preserve"> </w:t>
                  </w:r>
                  <w:r>
                    <w:t>knihy,</w:t>
                  </w:r>
                  <w:r>
                    <w:rPr>
                      <w:spacing w:val="-10"/>
                    </w:rPr>
                    <w:t xml:space="preserve"> </w:t>
                  </w:r>
                  <w:r>
                    <w:t>které</w:t>
                  </w:r>
                  <w:r>
                    <w:rPr>
                      <w:spacing w:val="-10"/>
                    </w:rPr>
                    <w:t xml:space="preserve"> </w:t>
                  </w:r>
                  <w:r>
                    <w:t>budou</w:t>
                  </w:r>
                  <w:r>
                    <w:rPr>
                      <w:spacing w:val="-10"/>
                    </w:rPr>
                    <w:t xml:space="preserve"> </w:t>
                  </w:r>
                  <w:r>
                    <w:t>potřeba.</w:t>
                  </w:r>
                  <w:r>
                    <w:rPr>
                      <w:spacing w:val="-10"/>
                    </w:rPr>
                    <w:t xml:space="preserve"> </w:t>
                  </w:r>
                  <w:r>
                    <w:t>Po</w:t>
                  </w:r>
                  <w:r>
                    <w:rPr>
                      <w:spacing w:val="-10"/>
                    </w:rPr>
                    <w:t xml:space="preserve"> </w:t>
                  </w:r>
                  <w:r>
                    <w:t>prohlédnutí</w:t>
                  </w:r>
                  <w:r>
                    <w:rPr>
                      <w:spacing w:val="-10"/>
                    </w:rPr>
                    <w:t xml:space="preserve"> </w:t>
                  </w:r>
                  <w:r>
                    <w:t>všichni</w:t>
                  </w:r>
                  <w:r>
                    <w:rPr>
                      <w:spacing w:val="-9"/>
                    </w:rPr>
                    <w:t xml:space="preserve"> </w:t>
                  </w:r>
                  <w:r>
                    <w:t>společně</w:t>
                  </w:r>
                  <w:r>
                    <w:rPr>
                      <w:spacing w:val="-10"/>
                    </w:rPr>
                    <w:t xml:space="preserve"> </w:t>
                  </w:r>
                  <w:r>
                    <w:t>vyhodnotí</w:t>
                  </w:r>
                  <w:r>
                    <w:rPr>
                      <w:spacing w:val="-9"/>
                    </w:rPr>
                    <w:t xml:space="preserve"> </w:t>
                  </w:r>
                  <w:r>
                    <w:t>jejich</w:t>
                  </w:r>
                  <w:r>
                    <w:rPr>
                      <w:spacing w:val="-10"/>
                    </w:rPr>
                    <w:t xml:space="preserve"> </w:t>
                  </w:r>
                  <w:r>
                    <w:t>postřehy.</w:t>
                  </w:r>
                  <w:r>
                    <w:rPr>
                      <w:spacing w:val="-10"/>
                    </w:rPr>
                    <w:t xml:space="preserve"> </w:t>
                  </w:r>
                  <w:r>
                    <w:t>Všichni teď</w:t>
                  </w:r>
                  <w:r>
                    <w:rPr>
                      <w:spacing w:val="-11"/>
                    </w:rPr>
                    <w:t xml:space="preserve"> </w:t>
                  </w:r>
                  <w:r>
                    <w:t>ví,</w:t>
                  </w:r>
                  <w:r>
                    <w:rPr>
                      <w:spacing w:val="-11"/>
                    </w:rPr>
                    <w:t xml:space="preserve"> </w:t>
                  </w:r>
                  <w:r>
                    <w:t>že</w:t>
                  </w:r>
                  <w:r>
                    <w:rPr>
                      <w:spacing w:val="-11"/>
                    </w:rPr>
                    <w:t xml:space="preserve"> </w:t>
                  </w:r>
                  <w:r>
                    <w:t>v</w:t>
                  </w:r>
                  <w:r>
                    <w:rPr>
                      <w:spacing w:val="-12"/>
                    </w:rPr>
                    <w:t xml:space="preserve"> </w:t>
                  </w:r>
                  <w:r>
                    <w:t>knize</w:t>
                  </w:r>
                  <w:r>
                    <w:rPr>
                      <w:spacing w:val="-10"/>
                    </w:rPr>
                    <w:t xml:space="preserve"> </w:t>
                  </w:r>
                  <w:r>
                    <w:t>kromě</w:t>
                  </w:r>
                  <w:r>
                    <w:rPr>
                      <w:spacing w:val="-11"/>
                    </w:rPr>
                    <w:t xml:space="preserve"> </w:t>
                  </w:r>
                  <w:r>
                    <w:t>jejich</w:t>
                  </w:r>
                  <w:r>
                    <w:rPr>
                      <w:spacing w:val="-11"/>
                    </w:rPr>
                    <w:t xml:space="preserve"> </w:t>
                  </w:r>
                  <w:r>
                    <w:t>příběhů</w:t>
                  </w:r>
                  <w:r>
                    <w:rPr>
                      <w:spacing w:val="-11"/>
                    </w:rPr>
                    <w:t xml:space="preserve"> </w:t>
                  </w:r>
                  <w:r>
                    <w:t>bude</w:t>
                  </w:r>
                  <w:r>
                    <w:rPr>
                      <w:spacing w:val="-11"/>
                    </w:rPr>
                    <w:t xml:space="preserve"> </w:t>
                  </w:r>
                  <w:r>
                    <w:t>také</w:t>
                  </w:r>
                  <w:r>
                    <w:rPr>
                      <w:spacing w:val="-11"/>
                    </w:rPr>
                    <w:t xml:space="preserve"> </w:t>
                  </w:r>
                  <w:r>
                    <w:t>tiráž,</w:t>
                  </w:r>
                  <w:r>
                    <w:rPr>
                      <w:spacing w:val="-11"/>
                    </w:rPr>
                    <w:t xml:space="preserve"> </w:t>
                  </w:r>
                  <w:r>
                    <w:t>impresum,</w:t>
                  </w:r>
                  <w:r>
                    <w:rPr>
                      <w:spacing w:val="-11"/>
                    </w:rPr>
                    <w:t xml:space="preserve"> </w:t>
                  </w:r>
                  <w:r>
                    <w:t>obsah</w:t>
                  </w:r>
                  <w:r>
                    <w:rPr>
                      <w:spacing w:val="-11"/>
                    </w:rPr>
                    <w:t xml:space="preserve"> </w:t>
                  </w:r>
                  <w:r>
                    <w:t>knihy</w:t>
                  </w:r>
                  <w:r>
                    <w:rPr>
                      <w:spacing w:val="-11"/>
                    </w:rPr>
                    <w:t xml:space="preserve"> </w:t>
                  </w:r>
                  <w:r>
                    <w:t>a</w:t>
                  </w:r>
                  <w:r>
                    <w:rPr>
                      <w:spacing w:val="-11"/>
                    </w:rPr>
                    <w:t xml:space="preserve"> </w:t>
                  </w:r>
                  <w:r>
                    <w:t>že</w:t>
                  </w:r>
                  <w:r>
                    <w:rPr>
                      <w:spacing w:val="-11"/>
                    </w:rPr>
                    <w:t xml:space="preserve"> </w:t>
                  </w:r>
                  <w:r>
                    <w:t>příběhy</w:t>
                  </w:r>
                  <w:r>
                    <w:rPr>
                      <w:spacing w:val="-11"/>
                    </w:rPr>
                    <w:t xml:space="preserve"> </w:t>
                  </w:r>
                  <w:r>
                    <w:t>budou</w:t>
                  </w:r>
                  <w:r>
                    <w:rPr>
                      <w:spacing w:val="-11"/>
                    </w:rPr>
                    <w:t xml:space="preserve"> </w:t>
                  </w:r>
                  <w:r>
                    <w:t>členěny</w:t>
                  </w:r>
                  <w:r>
                    <w:rPr>
                      <w:spacing w:val="-11"/>
                    </w:rPr>
                    <w:t xml:space="preserve"> </w:t>
                  </w:r>
                  <w:r>
                    <w:t>na</w:t>
                  </w:r>
                  <w:r>
                    <w:rPr>
                      <w:spacing w:val="-11"/>
                    </w:rPr>
                    <w:t xml:space="preserve"> </w:t>
                  </w:r>
                  <w:r>
                    <w:t>jednotlivé kapitoly. V poslední části realizátor upozorní žáky, že se musí žáci dohodnout na pořadí jednotlivých příběhů ve sbor- níku. Aby předešel realizátor hádce, dojde na rozlosování pořadí. Nejprve realizátor vyzve žáky, aby všechny skicáky naskládali na stůl jmenovkou dolů. Realizátor hodí připravené papírky s čísly od jedné do dvaceti do čepice a nechá postupně</w:t>
                  </w:r>
                  <w:r>
                    <w:rPr>
                      <w:spacing w:val="-10"/>
                    </w:rPr>
                    <w:t xml:space="preserve"> </w:t>
                  </w:r>
                  <w:r>
                    <w:t>losovat</w:t>
                  </w:r>
                  <w:r>
                    <w:rPr>
                      <w:spacing w:val="-10"/>
                    </w:rPr>
                    <w:t xml:space="preserve"> </w:t>
                  </w:r>
                  <w:r>
                    <w:t>všechny</w:t>
                  </w:r>
                  <w:r>
                    <w:rPr>
                      <w:spacing w:val="-10"/>
                    </w:rPr>
                    <w:t xml:space="preserve"> </w:t>
                  </w:r>
                  <w:r>
                    <w:t>žáky.</w:t>
                  </w:r>
                  <w:r>
                    <w:rPr>
                      <w:spacing w:val="-10"/>
                    </w:rPr>
                    <w:t xml:space="preserve"> </w:t>
                  </w:r>
                  <w:r>
                    <w:t>Po</w:t>
                  </w:r>
                  <w:r>
                    <w:rPr>
                      <w:spacing w:val="-10"/>
                    </w:rPr>
                    <w:t xml:space="preserve"> </w:t>
                  </w:r>
                  <w:r>
                    <w:t>každém</w:t>
                  </w:r>
                  <w:r>
                    <w:rPr>
                      <w:spacing w:val="-11"/>
                    </w:rPr>
                    <w:t xml:space="preserve"> </w:t>
                  </w:r>
                  <w:r>
                    <w:t>losování</w:t>
                  </w:r>
                  <w:r>
                    <w:rPr>
                      <w:spacing w:val="-10"/>
                    </w:rPr>
                    <w:t xml:space="preserve"> </w:t>
                  </w:r>
                  <w:r>
                    <w:t>odnese</w:t>
                  </w:r>
                  <w:r>
                    <w:rPr>
                      <w:spacing w:val="-10"/>
                    </w:rPr>
                    <w:t xml:space="preserve"> </w:t>
                  </w:r>
                  <w:r>
                    <w:t>žák</w:t>
                  </w:r>
                  <w:r>
                    <w:rPr>
                      <w:spacing w:val="-10"/>
                    </w:rPr>
                    <w:t xml:space="preserve"> </w:t>
                  </w:r>
                  <w:r>
                    <w:t>nerozbalený</w:t>
                  </w:r>
                  <w:r>
                    <w:rPr>
                      <w:spacing w:val="-10"/>
                    </w:rPr>
                    <w:t xml:space="preserve"> </w:t>
                  </w:r>
                  <w:r>
                    <w:t>papírek</w:t>
                  </w:r>
                  <w:r>
                    <w:rPr>
                      <w:spacing w:val="-10"/>
                    </w:rPr>
                    <w:t xml:space="preserve"> </w:t>
                  </w:r>
                  <w:r>
                    <w:t>a</w:t>
                  </w:r>
                  <w:r>
                    <w:rPr>
                      <w:spacing w:val="-10"/>
                    </w:rPr>
                    <w:t xml:space="preserve"> </w:t>
                  </w:r>
                  <w:r>
                    <w:t>položí</w:t>
                  </w:r>
                  <w:r>
                    <w:rPr>
                      <w:spacing w:val="-10"/>
                    </w:rPr>
                    <w:t xml:space="preserve"> </w:t>
                  </w:r>
                  <w:r>
                    <w:t>ho</w:t>
                  </w:r>
                  <w:r>
                    <w:rPr>
                      <w:spacing w:val="-10"/>
                    </w:rPr>
                    <w:t xml:space="preserve"> </w:t>
                  </w:r>
                  <w:r>
                    <w:t>na</w:t>
                  </w:r>
                  <w:r>
                    <w:rPr>
                      <w:spacing w:val="-10"/>
                    </w:rPr>
                    <w:t xml:space="preserve"> </w:t>
                  </w:r>
                  <w:r>
                    <w:t>libovolný</w:t>
                  </w:r>
                  <w:r>
                    <w:rPr>
                      <w:spacing w:val="-10"/>
                    </w:rPr>
                    <w:t xml:space="preserve"> </w:t>
                  </w:r>
                  <w:r>
                    <w:t>skicák.</w:t>
                  </w:r>
                  <w:r>
                    <w:rPr>
                      <w:spacing w:val="-10"/>
                    </w:rPr>
                    <w:t xml:space="preserve"> </w:t>
                  </w:r>
                  <w:r>
                    <w:t>Po kompletním rozlosování realizátor rozbalí všechny papírky a určí tak pořadí příběhů ve sborníku. Nyní realizátor sklidí očíslované skicáky, čímž ukončí projekt.</w:t>
                  </w:r>
                </w:p>
              </w:txbxContent>
            </v:textbox>
            <w10:wrap anchorx="page" anchory="page"/>
          </v:shape>
        </w:pict>
      </w:r>
      <w:r>
        <w:rPr>
          <w:noProof/>
        </w:rPr>
        <w:pict>
          <v:shape id="_x0000_s4525" type="#_x0000_t202" style="position:absolute;margin-left:75.55pt;margin-top:201.2pt;width:478.25pt;height:24pt;z-index:-185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Vybráním</w:t>
                  </w:r>
                  <w:r>
                    <w:rPr>
                      <w:spacing w:val="-6"/>
                    </w:rPr>
                    <w:t xml:space="preserve"> </w:t>
                  </w:r>
                  <w:r>
                    <w:t>vytvořených</w:t>
                  </w:r>
                  <w:r>
                    <w:rPr>
                      <w:spacing w:val="-3"/>
                    </w:rPr>
                    <w:t xml:space="preserve"> </w:t>
                  </w:r>
                  <w:r>
                    <w:t>příběhů</w:t>
                  </w:r>
                  <w:r>
                    <w:rPr>
                      <w:spacing w:val="-3"/>
                    </w:rPr>
                    <w:t xml:space="preserve"> </w:t>
                  </w:r>
                  <w:r>
                    <w:t>končí</w:t>
                  </w:r>
                  <w:r>
                    <w:rPr>
                      <w:spacing w:val="-3"/>
                    </w:rPr>
                    <w:t xml:space="preserve"> </w:t>
                  </w:r>
                  <w:r>
                    <w:t>projekt</w:t>
                  </w:r>
                  <w:r>
                    <w:rPr>
                      <w:spacing w:val="-3"/>
                    </w:rPr>
                    <w:t xml:space="preserve"> </w:t>
                  </w:r>
                  <w:r>
                    <w:t>pro</w:t>
                  </w:r>
                  <w:r>
                    <w:rPr>
                      <w:spacing w:val="-4"/>
                    </w:rPr>
                    <w:t xml:space="preserve"> </w:t>
                  </w:r>
                  <w:r>
                    <w:t>žáky.</w:t>
                  </w:r>
                  <w:r>
                    <w:rPr>
                      <w:spacing w:val="-3"/>
                    </w:rPr>
                    <w:t xml:space="preserve"> </w:t>
                  </w:r>
                  <w:r>
                    <w:t>Následná</w:t>
                  </w:r>
                  <w:r>
                    <w:rPr>
                      <w:spacing w:val="-3"/>
                    </w:rPr>
                    <w:t xml:space="preserve"> </w:t>
                  </w:r>
                  <w:r>
                    <w:t>část</w:t>
                  </w:r>
                  <w:r>
                    <w:rPr>
                      <w:spacing w:val="-3"/>
                    </w:rPr>
                    <w:t xml:space="preserve"> </w:t>
                  </w:r>
                  <w:r>
                    <w:t>je</w:t>
                  </w:r>
                  <w:r>
                    <w:rPr>
                      <w:spacing w:val="-3"/>
                    </w:rPr>
                    <w:t xml:space="preserve"> </w:t>
                  </w:r>
                  <w:r>
                    <w:t>čistě</w:t>
                  </w:r>
                  <w:r>
                    <w:rPr>
                      <w:spacing w:val="-4"/>
                    </w:rPr>
                    <w:t xml:space="preserve"> </w:t>
                  </w:r>
                  <w:r>
                    <w:t>na</w:t>
                  </w:r>
                  <w:r>
                    <w:rPr>
                      <w:spacing w:val="-3"/>
                    </w:rPr>
                    <w:t xml:space="preserve"> </w:t>
                  </w:r>
                  <w:r>
                    <w:t>realizátorovi,</w:t>
                  </w:r>
                  <w:r>
                    <w:rPr>
                      <w:spacing w:val="-3"/>
                    </w:rPr>
                    <w:t xml:space="preserve"> </w:t>
                  </w:r>
                  <w:r>
                    <w:t>jeho</w:t>
                  </w:r>
                  <w:r>
                    <w:rPr>
                      <w:spacing w:val="-3"/>
                    </w:rPr>
                    <w:t xml:space="preserve"> </w:t>
                  </w:r>
                  <w:r>
                    <w:t>schopnostech</w:t>
                  </w:r>
                  <w:r>
                    <w:rPr>
                      <w:spacing w:val="-3"/>
                    </w:rPr>
                    <w:t xml:space="preserve"> </w:t>
                  </w:r>
                  <w:r>
                    <w:t>a</w:t>
                  </w:r>
                  <w:r>
                    <w:rPr>
                      <w:spacing w:val="-3"/>
                    </w:rPr>
                    <w:t xml:space="preserve"> </w:t>
                  </w:r>
                  <w:r>
                    <w:rPr>
                      <w:spacing w:val="-5"/>
                    </w:rPr>
                    <w:t>zá-</w:t>
                  </w:r>
                </w:p>
                <w:p w:rsidR="0032736D" w:rsidRDefault="0032736D">
                  <w:pPr>
                    <w:pStyle w:val="Zkladntext"/>
                    <w:kinsoku w:val="0"/>
                    <w:overflowPunct w:val="0"/>
                    <w:spacing w:line="242" w:lineRule="exact"/>
                    <w:rPr>
                      <w:spacing w:val="-2"/>
                    </w:rPr>
                  </w:pPr>
                  <w:r>
                    <w:t>zemí,</w:t>
                  </w:r>
                  <w:r>
                    <w:rPr>
                      <w:spacing w:val="-5"/>
                    </w:rPr>
                    <w:t xml:space="preserve"> </w:t>
                  </w:r>
                  <w:r>
                    <w:t>které</w:t>
                  </w:r>
                  <w:r>
                    <w:rPr>
                      <w:spacing w:val="-5"/>
                    </w:rPr>
                    <w:t xml:space="preserve"> </w:t>
                  </w:r>
                  <w:r>
                    <w:t>má</w:t>
                  </w:r>
                  <w:r>
                    <w:rPr>
                      <w:spacing w:val="-5"/>
                    </w:rPr>
                    <w:t xml:space="preserve"> </w:t>
                  </w:r>
                  <w:r>
                    <w:t>k</w:t>
                  </w:r>
                  <w:r>
                    <w:rPr>
                      <w:spacing w:val="-5"/>
                    </w:rPr>
                    <w:t xml:space="preserve"> </w:t>
                  </w:r>
                  <w:r>
                    <w:t>dispozici.</w:t>
                  </w:r>
                  <w:r>
                    <w:rPr>
                      <w:spacing w:val="-5"/>
                    </w:rPr>
                    <w:t xml:space="preserve"> </w:t>
                  </w:r>
                  <w:r>
                    <w:t>Realizátor</w:t>
                  </w:r>
                  <w:r>
                    <w:rPr>
                      <w:spacing w:val="-6"/>
                    </w:rPr>
                    <w:t xml:space="preserve"> </w:t>
                  </w:r>
                  <w:r>
                    <w:t>musí</w:t>
                  </w:r>
                  <w:r>
                    <w:rPr>
                      <w:spacing w:val="-5"/>
                    </w:rPr>
                    <w:t xml:space="preserve"> </w:t>
                  </w:r>
                  <w:r>
                    <w:t>udělat</w:t>
                  </w:r>
                  <w:r>
                    <w:rPr>
                      <w:spacing w:val="-5"/>
                    </w:rPr>
                    <w:t xml:space="preserve"> </w:t>
                  </w:r>
                  <w:r>
                    <w:t>zásadní</w:t>
                  </w:r>
                  <w:r>
                    <w:rPr>
                      <w:spacing w:val="-5"/>
                    </w:rPr>
                    <w:t xml:space="preserve"> </w:t>
                  </w:r>
                  <w:r>
                    <w:rPr>
                      <w:spacing w:val="-2"/>
                    </w:rPr>
                    <w:t>věci:</w:t>
                  </w:r>
                </w:p>
              </w:txbxContent>
            </v:textbox>
            <w10:wrap anchorx="page" anchory="page"/>
          </v:shape>
        </w:pict>
      </w:r>
      <w:r>
        <w:rPr>
          <w:noProof/>
        </w:rPr>
        <w:pict>
          <v:shape id="_x0000_s4526" type="#_x0000_t202" style="position:absolute;margin-left:75.55pt;margin-top:233.7pt;width:354.05pt;height:12pt;z-index:-18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Vyjednat</w:t>
                  </w:r>
                  <w:r>
                    <w:rPr>
                      <w:spacing w:val="-7"/>
                    </w:rPr>
                    <w:t xml:space="preserve"> </w:t>
                  </w:r>
                  <w:r>
                    <w:t>si</w:t>
                  </w:r>
                  <w:r>
                    <w:rPr>
                      <w:spacing w:val="-7"/>
                    </w:rPr>
                    <w:t xml:space="preserve"> </w:t>
                  </w:r>
                  <w:r>
                    <w:t>grafika</w:t>
                  </w:r>
                  <w:r>
                    <w:rPr>
                      <w:spacing w:val="-8"/>
                    </w:rPr>
                    <w:t xml:space="preserve"> </w:t>
                  </w:r>
                  <w:r>
                    <w:t>na</w:t>
                  </w:r>
                  <w:r>
                    <w:rPr>
                      <w:spacing w:val="-8"/>
                    </w:rPr>
                    <w:t xml:space="preserve"> </w:t>
                  </w:r>
                  <w:r>
                    <w:t>úpravu</w:t>
                  </w:r>
                  <w:r>
                    <w:rPr>
                      <w:spacing w:val="-6"/>
                    </w:rPr>
                    <w:t xml:space="preserve"> </w:t>
                  </w:r>
                  <w:r>
                    <w:t>vytvořených</w:t>
                  </w:r>
                  <w:r>
                    <w:rPr>
                      <w:spacing w:val="-7"/>
                    </w:rPr>
                    <w:t xml:space="preserve"> </w:t>
                  </w:r>
                  <w:r>
                    <w:t>komiksových</w:t>
                  </w:r>
                  <w:r>
                    <w:rPr>
                      <w:spacing w:val="-7"/>
                    </w:rPr>
                    <w:t xml:space="preserve"> </w:t>
                  </w:r>
                  <w:r>
                    <w:t>příběhů</w:t>
                  </w:r>
                  <w:r>
                    <w:rPr>
                      <w:spacing w:val="-7"/>
                    </w:rPr>
                    <w:t xml:space="preserve"> </w:t>
                  </w:r>
                  <w:r>
                    <w:t>do</w:t>
                  </w:r>
                  <w:r>
                    <w:rPr>
                      <w:spacing w:val="-8"/>
                    </w:rPr>
                    <w:t xml:space="preserve"> </w:t>
                  </w:r>
                  <w:r>
                    <w:t>podoby</w:t>
                  </w:r>
                  <w:r>
                    <w:rPr>
                      <w:spacing w:val="-6"/>
                    </w:rPr>
                    <w:t xml:space="preserve"> </w:t>
                  </w:r>
                  <w:r>
                    <w:rPr>
                      <w:spacing w:val="-2"/>
                    </w:rPr>
                    <w:t>sborníku.</w:t>
                  </w:r>
                </w:p>
              </w:txbxContent>
            </v:textbox>
            <w10:wrap anchorx="page" anchory="page"/>
          </v:shape>
        </w:pict>
      </w:r>
      <w:r>
        <w:rPr>
          <w:noProof/>
        </w:rPr>
        <w:pict>
          <v:shape id="_x0000_s4527" type="#_x0000_t202" style="position:absolute;margin-left:75.55pt;margin-top:254.2pt;width:478.2pt;height:24pt;z-index:-185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2.</w:t>
                  </w:r>
                  <w:r>
                    <w:rPr>
                      <w:spacing w:val="-6"/>
                    </w:rPr>
                    <w:t xml:space="preserve"> </w:t>
                  </w:r>
                  <w:r>
                    <w:t>Musí</w:t>
                  </w:r>
                  <w:r>
                    <w:rPr>
                      <w:spacing w:val="-3"/>
                    </w:rPr>
                    <w:t xml:space="preserve"> </w:t>
                  </w:r>
                  <w:r>
                    <w:t>vědět,</w:t>
                  </w:r>
                  <w:r>
                    <w:rPr>
                      <w:spacing w:val="-4"/>
                    </w:rPr>
                    <w:t xml:space="preserve"> </w:t>
                  </w:r>
                  <w:r>
                    <w:t>zda</w:t>
                  </w:r>
                  <w:r>
                    <w:rPr>
                      <w:spacing w:val="-5"/>
                    </w:rPr>
                    <w:t xml:space="preserve"> </w:t>
                  </w:r>
                  <w:r>
                    <w:t>sborník</w:t>
                  </w:r>
                  <w:r>
                    <w:rPr>
                      <w:spacing w:val="-3"/>
                    </w:rPr>
                    <w:t xml:space="preserve"> </w:t>
                  </w:r>
                  <w:r>
                    <w:t>bude</w:t>
                  </w:r>
                  <w:r>
                    <w:rPr>
                      <w:spacing w:val="-5"/>
                    </w:rPr>
                    <w:t xml:space="preserve"> </w:t>
                  </w:r>
                  <w:r>
                    <w:t>pouze</w:t>
                  </w:r>
                  <w:r>
                    <w:rPr>
                      <w:spacing w:val="-4"/>
                    </w:rPr>
                    <w:t xml:space="preserve"> </w:t>
                  </w:r>
                  <w:r>
                    <w:t>pro</w:t>
                  </w:r>
                  <w:r>
                    <w:rPr>
                      <w:spacing w:val="-4"/>
                    </w:rPr>
                    <w:t xml:space="preserve"> </w:t>
                  </w:r>
                  <w:r>
                    <w:t>radost</w:t>
                  </w:r>
                  <w:r>
                    <w:rPr>
                      <w:spacing w:val="-4"/>
                    </w:rPr>
                    <w:t xml:space="preserve"> </w:t>
                  </w:r>
                  <w:r>
                    <w:t>žáků</w:t>
                  </w:r>
                  <w:r>
                    <w:rPr>
                      <w:spacing w:val="-5"/>
                    </w:rPr>
                    <w:t xml:space="preserve"> </w:t>
                  </w:r>
                  <w:r>
                    <w:t>nebo</w:t>
                  </w:r>
                  <w:r>
                    <w:rPr>
                      <w:spacing w:val="-4"/>
                    </w:rPr>
                    <w:t xml:space="preserve"> </w:t>
                  </w:r>
                  <w:r>
                    <w:t>půjde</w:t>
                  </w:r>
                  <w:r>
                    <w:rPr>
                      <w:spacing w:val="-4"/>
                    </w:rPr>
                    <w:t xml:space="preserve"> </w:t>
                  </w:r>
                  <w:r>
                    <w:t>o</w:t>
                  </w:r>
                  <w:r>
                    <w:rPr>
                      <w:spacing w:val="-5"/>
                    </w:rPr>
                    <w:t xml:space="preserve"> </w:t>
                  </w:r>
                  <w:r>
                    <w:t>oficiální</w:t>
                  </w:r>
                  <w:r>
                    <w:rPr>
                      <w:spacing w:val="-3"/>
                    </w:rPr>
                    <w:t xml:space="preserve"> </w:t>
                  </w:r>
                  <w:r>
                    <w:t>publikaci.</w:t>
                  </w:r>
                  <w:r>
                    <w:rPr>
                      <w:spacing w:val="-4"/>
                    </w:rPr>
                    <w:t xml:space="preserve"> </w:t>
                  </w:r>
                  <w:r>
                    <w:t>V</w:t>
                  </w:r>
                  <w:r>
                    <w:rPr>
                      <w:spacing w:val="-1"/>
                    </w:rPr>
                    <w:t xml:space="preserve"> </w:t>
                  </w:r>
                  <w:r>
                    <w:t>případě,</w:t>
                  </w:r>
                  <w:r>
                    <w:rPr>
                      <w:spacing w:val="-5"/>
                    </w:rPr>
                    <w:t xml:space="preserve"> </w:t>
                  </w:r>
                  <w:r>
                    <w:t>že</w:t>
                  </w:r>
                  <w:r>
                    <w:rPr>
                      <w:spacing w:val="-4"/>
                    </w:rPr>
                    <w:t xml:space="preserve"> </w:t>
                  </w:r>
                  <w:r>
                    <w:t>se</w:t>
                  </w:r>
                  <w:r>
                    <w:rPr>
                      <w:spacing w:val="-4"/>
                    </w:rPr>
                    <w:t xml:space="preserve"> </w:t>
                  </w:r>
                  <w:r>
                    <w:t>jedná</w:t>
                  </w:r>
                  <w:r>
                    <w:rPr>
                      <w:spacing w:val="-5"/>
                    </w:rPr>
                    <w:t xml:space="preserve"> </w:t>
                  </w:r>
                  <w:r>
                    <w:t>o</w:t>
                  </w:r>
                  <w:r>
                    <w:rPr>
                      <w:spacing w:val="-4"/>
                    </w:rPr>
                    <w:t xml:space="preserve"> </w:t>
                  </w:r>
                  <w:r>
                    <w:rPr>
                      <w:spacing w:val="-2"/>
                    </w:rPr>
                    <w:t>publi-</w:t>
                  </w:r>
                </w:p>
                <w:p w:rsidR="0032736D" w:rsidRDefault="0032736D">
                  <w:pPr>
                    <w:pStyle w:val="Zkladntext"/>
                    <w:kinsoku w:val="0"/>
                    <w:overflowPunct w:val="0"/>
                    <w:spacing w:line="242" w:lineRule="exact"/>
                    <w:ind w:left="216"/>
                    <w:rPr>
                      <w:spacing w:val="-2"/>
                    </w:rPr>
                  </w:pPr>
                  <w:r>
                    <w:t>kaci</w:t>
                  </w:r>
                  <w:r>
                    <w:rPr>
                      <w:spacing w:val="-8"/>
                    </w:rPr>
                    <w:t xml:space="preserve"> </w:t>
                  </w:r>
                  <w:r>
                    <w:t>musí</w:t>
                  </w:r>
                  <w:r>
                    <w:rPr>
                      <w:spacing w:val="-6"/>
                    </w:rPr>
                    <w:t xml:space="preserve"> </w:t>
                  </w:r>
                  <w:r>
                    <w:t>realizátor</w:t>
                  </w:r>
                  <w:r>
                    <w:rPr>
                      <w:spacing w:val="-8"/>
                    </w:rPr>
                    <w:t xml:space="preserve"> </w:t>
                  </w:r>
                  <w:r>
                    <w:t>zajistit</w:t>
                  </w:r>
                  <w:r>
                    <w:rPr>
                      <w:spacing w:val="-7"/>
                    </w:rPr>
                    <w:t xml:space="preserve"> </w:t>
                  </w:r>
                  <w:r>
                    <w:t>nakladatelství</w:t>
                  </w:r>
                  <w:r>
                    <w:rPr>
                      <w:spacing w:val="-6"/>
                    </w:rPr>
                    <w:t xml:space="preserve"> </w:t>
                  </w:r>
                  <w:r>
                    <w:t>k</w:t>
                  </w:r>
                  <w:r>
                    <w:rPr>
                      <w:spacing w:val="-7"/>
                    </w:rPr>
                    <w:t xml:space="preserve"> </w:t>
                  </w:r>
                  <w:r>
                    <w:t>získání</w:t>
                  </w:r>
                  <w:r>
                    <w:rPr>
                      <w:spacing w:val="-7"/>
                    </w:rPr>
                    <w:t xml:space="preserve"> </w:t>
                  </w:r>
                  <w:r>
                    <w:rPr>
                      <w:spacing w:val="-2"/>
                    </w:rPr>
                    <w:t>ISBN.</w:t>
                  </w:r>
                </w:p>
              </w:txbxContent>
            </v:textbox>
            <w10:wrap anchorx="page" anchory="page"/>
          </v:shape>
        </w:pict>
      </w:r>
      <w:r>
        <w:rPr>
          <w:noProof/>
        </w:rPr>
        <w:pict>
          <v:shape id="_x0000_s4528" type="#_x0000_t202" style="position:absolute;margin-left:75.55pt;margin-top:286.7pt;width:317.35pt;height:12pt;z-index:-18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9"/>
                    </w:rPr>
                    <w:t xml:space="preserve"> </w:t>
                  </w:r>
                  <w:r>
                    <w:t>Realizátor</w:t>
                  </w:r>
                  <w:r>
                    <w:rPr>
                      <w:spacing w:val="-10"/>
                    </w:rPr>
                    <w:t xml:space="preserve"> </w:t>
                  </w:r>
                  <w:r>
                    <w:t>musí</w:t>
                  </w:r>
                  <w:r>
                    <w:rPr>
                      <w:spacing w:val="-9"/>
                    </w:rPr>
                    <w:t xml:space="preserve"> </w:t>
                  </w:r>
                  <w:r>
                    <w:t>vyjednat</w:t>
                  </w:r>
                  <w:r>
                    <w:rPr>
                      <w:spacing w:val="-8"/>
                    </w:rPr>
                    <w:t xml:space="preserve"> </w:t>
                  </w:r>
                  <w:r>
                    <w:t>tiskařské</w:t>
                  </w:r>
                  <w:r>
                    <w:rPr>
                      <w:spacing w:val="-9"/>
                    </w:rPr>
                    <w:t xml:space="preserve"> </w:t>
                  </w:r>
                  <w:r>
                    <w:t>studio,</w:t>
                  </w:r>
                  <w:r>
                    <w:rPr>
                      <w:spacing w:val="-9"/>
                    </w:rPr>
                    <w:t xml:space="preserve"> </w:t>
                  </w:r>
                  <w:r>
                    <w:t>které</w:t>
                  </w:r>
                  <w:r>
                    <w:rPr>
                      <w:spacing w:val="-9"/>
                    </w:rPr>
                    <w:t xml:space="preserve"> </w:t>
                  </w:r>
                  <w:r>
                    <w:t>vytiskne</w:t>
                  </w:r>
                  <w:r>
                    <w:rPr>
                      <w:spacing w:val="-9"/>
                    </w:rPr>
                    <w:t xml:space="preserve"> </w:t>
                  </w:r>
                  <w:r>
                    <w:t>připravený</w:t>
                  </w:r>
                  <w:r>
                    <w:rPr>
                      <w:spacing w:val="-9"/>
                    </w:rPr>
                    <w:t xml:space="preserve"> </w:t>
                  </w:r>
                  <w:r>
                    <w:rPr>
                      <w:spacing w:val="-2"/>
                    </w:rPr>
                    <w:t>sborník.</w:t>
                  </w:r>
                </w:p>
              </w:txbxContent>
            </v:textbox>
            <w10:wrap anchorx="page" anchory="page"/>
          </v:shape>
        </w:pict>
      </w:r>
      <w:r>
        <w:rPr>
          <w:noProof/>
        </w:rPr>
        <w:pict>
          <v:shape id="_x0000_s4529" type="#_x0000_t202" style="position:absolute;margin-left:75.55pt;margin-top:307.2pt;width:478.2pt;height:36pt;z-index:-184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Náš</w:t>
                  </w:r>
                  <w:r>
                    <w:rPr>
                      <w:spacing w:val="-8"/>
                    </w:rPr>
                    <w:t xml:space="preserve"> </w:t>
                  </w:r>
                  <w:r>
                    <w:t>sborník</w:t>
                  </w:r>
                  <w:r>
                    <w:rPr>
                      <w:spacing w:val="-8"/>
                    </w:rPr>
                    <w:t xml:space="preserve"> </w:t>
                  </w:r>
                  <w:r>
                    <w:t>vyšel</w:t>
                  </w:r>
                  <w:r>
                    <w:rPr>
                      <w:spacing w:val="-8"/>
                    </w:rPr>
                    <w:t xml:space="preserve"> </w:t>
                  </w:r>
                  <w:r>
                    <w:t>po</w:t>
                  </w:r>
                  <w:r>
                    <w:rPr>
                      <w:spacing w:val="-7"/>
                    </w:rPr>
                    <w:t xml:space="preserve"> </w:t>
                  </w:r>
                  <w:r>
                    <w:t>grafické</w:t>
                  </w:r>
                  <w:r>
                    <w:rPr>
                      <w:spacing w:val="-8"/>
                    </w:rPr>
                    <w:t xml:space="preserve"> </w:t>
                  </w:r>
                  <w:r>
                    <w:t>úpravě</w:t>
                  </w:r>
                  <w:r>
                    <w:rPr>
                      <w:spacing w:val="-8"/>
                    </w:rPr>
                    <w:t xml:space="preserve"> </w:t>
                  </w:r>
                  <w:r>
                    <w:t>a</w:t>
                  </w:r>
                  <w:r>
                    <w:rPr>
                      <w:spacing w:val="-8"/>
                    </w:rPr>
                    <w:t xml:space="preserve"> </w:t>
                  </w:r>
                  <w:r>
                    <w:t>sazbě</w:t>
                  </w:r>
                  <w:r>
                    <w:rPr>
                      <w:spacing w:val="-7"/>
                    </w:rPr>
                    <w:t xml:space="preserve"> </w:t>
                  </w:r>
                  <w:r>
                    <w:t>vedené</w:t>
                  </w:r>
                  <w:r>
                    <w:rPr>
                      <w:spacing w:val="-8"/>
                    </w:rPr>
                    <w:t xml:space="preserve"> </w:t>
                  </w:r>
                  <w:r>
                    <w:t>Stanislavou</w:t>
                  </w:r>
                  <w:r>
                    <w:rPr>
                      <w:spacing w:val="-8"/>
                    </w:rPr>
                    <w:t xml:space="preserve"> </w:t>
                  </w:r>
                  <w:r>
                    <w:t>Palečkovou.</w:t>
                  </w:r>
                  <w:r>
                    <w:rPr>
                      <w:spacing w:val="-8"/>
                    </w:rPr>
                    <w:t xml:space="preserve"> </w:t>
                  </w:r>
                  <w:r>
                    <w:t>O</w:t>
                  </w:r>
                  <w:r>
                    <w:rPr>
                      <w:spacing w:val="-7"/>
                    </w:rPr>
                    <w:t xml:space="preserve"> </w:t>
                  </w:r>
                  <w:r>
                    <w:t>tisk</w:t>
                  </w:r>
                  <w:r>
                    <w:rPr>
                      <w:spacing w:val="-8"/>
                    </w:rPr>
                    <w:t xml:space="preserve"> </w:t>
                  </w:r>
                  <w:r>
                    <w:t>sborníku</w:t>
                  </w:r>
                  <w:r>
                    <w:rPr>
                      <w:spacing w:val="-8"/>
                    </w:rPr>
                    <w:t xml:space="preserve"> </w:t>
                  </w:r>
                  <w:r>
                    <w:t>se</w:t>
                  </w:r>
                  <w:r>
                    <w:rPr>
                      <w:spacing w:val="-7"/>
                    </w:rPr>
                    <w:t xml:space="preserve"> </w:t>
                  </w:r>
                  <w:r>
                    <w:t>postarala</w:t>
                  </w:r>
                  <w:r>
                    <w:rPr>
                      <w:spacing w:val="-8"/>
                    </w:rPr>
                    <w:t xml:space="preserve"> </w:t>
                  </w:r>
                  <w:r>
                    <w:t>tiskárna</w:t>
                  </w:r>
                  <w:r>
                    <w:rPr>
                      <w:spacing w:val="-8"/>
                    </w:rPr>
                    <w:t xml:space="preserve"> </w:t>
                  </w:r>
                  <w:r>
                    <w:rPr>
                      <w:spacing w:val="-4"/>
                    </w:rPr>
                    <w:t>Slon</w:t>
                  </w:r>
                </w:p>
                <w:p w:rsidR="0032736D" w:rsidRDefault="0032736D">
                  <w:pPr>
                    <w:pStyle w:val="Zkladntext"/>
                    <w:kinsoku w:val="0"/>
                    <w:overflowPunct w:val="0"/>
                    <w:spacing w:before="1" w:line="235" w:lineRule="auto"/>
                  </w:pPr>
                  <w:r>
                    <w:t>Jiřího Bartoše z Ústí nad Labem. Samotné vydání knihy jako nakladatel zaštítila Severočeská vědecká knihovna v Ústí nad Labem, p.o.</w:t>
                  </w:r>
                </w:p>
              </w:txbxContent>
            </v:textbox>
            <w10:wrap anchorx="page" anchory="page"/>
          </v:shape>
        </w:pict>
      </w:r>
      <w:r>
        <w:rPr>
          <w:noProof/>
        </w:rPr>
        <w:pict>
          <v:shape id="_x0000_s4530" type="#_x0000_t202" style="position:absolute;margin-left:75.55pt;margin-top:360.2pt;width:184.95pt;height:12pt;z-index:-184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Postup</w:t>
                  </w:r>
                  <w:r>
                    <w:rPr>
                      <w:b/>
                      <w:bCs/>
                      <w:spacing w:val="-4"/>
                    </w:rPr>
                    <w:t xml:space="preserve"> </w:t>
                  </w:r>
                  <w:r>
                    <w:rPr>
                      <w:b/>
                      <w:bCs/>
                    </w:rPr>
                    <w:t>pro</w:t>
                  </w:r>
                  <w:r>
                    <w:rPr>
                      <w:b/>
                      <w:bCs/>
                      <w:spacing w:val="-4"/>
                    </w:rPr>
                    <w:t xml:space="preserve"> </w:t>
                  </w:r>
                  <w:r>
                    <w:rPr>
                      <w:b/>
                      <w:bCs/>
                    </w:rPr>
                    <w:t>vydání</w:t>
                  </w:r>
                  <w:r>
                    <w:rPr>
                      <w:b/>
                      <w:bCs/>
                      <w:spacing w:val="-4"/>
                    </w:rPr>
                    <w:t xml:space="preserve"> </w:t>
                  </w:r>
                  <w:r>
                    <w:rPr>
                      <w:b/>
                      <w:bCs/>
                    </w:rPr>
                    <w:t>oficiální</w:t>
                  </w:r>
                  <w:r>
                    <w:rPr>
                      <w:b/>
                      <w:bCs/>
                      <w:spacing w:val="-4"/>
                    </w:rPr>
                    <w:t xml:space="preserve"> </w:t>
                  </w:r>
                  <w:r>
                    <w:rPr>
                      <w:b/>
                      <w:bCs/>
                    </w:rPr>
                    <w:t>publikace</w:t>
                  </w:r>
                  <w:r>
                    <w:rPr>
                      <w:b/>
                      <w:bCs/>
                      <w:spacing w:val="-3"/>
                    </w:rPr>
                    <w:t xml:space="preserve"> </w:t>
                  </w:r>
                  <w:r>
                    <w:rPr>
                      <w:b/>
                      <w:bCs/>
                    </w:rPr>
                    <w:t>s</w:t>
                  </w:r>
                  <w:r>
                    <w:rPr>
                      <w:b/>
                      <w:bCs/>
                      <w:spacing w:val="-4"/>
                    </w:rPr>
                    <w:t xml:space="preserve"> </w:t>
                  </w:r>
                  <w:r>
                    <w:rPr>
                      <w:b/>
                      <w:bCs/>
                      <w:spacing w:val="-2"/>
                    </w:rPr>
                    <w:t>ISBN:</w:t>
                  </w:r>
                </w:p>
              </w:txbxContent>
            </v:textbox>
            <w10:wrap anchorx="page" anchory="page"/>
          </v:shape>
        </w:pict>
      </w:r>
      <w:r>
        <w:rPr>
          <w:noProof/>
        </w:rPr>
        <w:pict>
          <v:shape id="_x0000_s4531" type="#_x0000_t202" style="position:absolute;margin-left:75.55pt;margin-top:380.7pt;width:478.2pt;height:36pt;z-index:-184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2"/>
                    </w:rPr>
                    <w:t xml:space="preserve"> </w:t>
                  </w:r>
                  <w:r>
                    <w:t>případě,</w:t>
                  </w:r>
                  <w:r>
                    <w:rPr>
                      <w:spacing w:val="2"/>
                    </w:rPr>
                    <w:t xml:space="preserve"> </w:t>
                  </w:r>
                  <w:r>
                    <w:t>že</w:t>
                  </w:r>
                  <w:r>
                    <w:rPr>
                      <w:spacing w:val="2"/>
                    </w:rPr>
                    <w:t xml:space="preserve"> </w:t>
                  </w:r>
                  <w:r>
                    <w:t>se</w:t>
                  </w:r>
                  <w:r>
                    <w:rPr>
                      <w:spacing w:val="2"/>
                    </w:rPr>
                    <w:t xml:space="preserve"> </w:t>
                  </w:r>
                  <w:r>
                    <w:t>realizátor</w:t>
                  </w:r>
                  <w:r>
                    <w:rPr>
                      <w:spacing w:val="2"/>
                    </w:rPr>
                    <w:t xml:space="preserve"> </w:t>
                  </w:r>
                  <w:r>
                    <w:t>držel</w:t>
                  </w:r>
                  <w:r>
                    <w:rPr>
                      <w:spacing w:val="2"/>
                    </w:rPr>
                    <w:t xml:space="preserve"> </w:t>
                  </w:r>
                  <w:r>
                    <w:t>doporučených</w:t>
                  </w:r>
                  <w:r>
                    <w:rPr>
                      <w:spacing w:val="2"/>
                    </w:rPr>
                    <w:t xml:space="preserve"> </w:t>
                  </w:r>
                  <w:r>
                    <w:t>kroků</w:t>
                  </w:r>
                  <w:r>
                    <w:rPr>
                      <w:spacing w:val="2"/>
                    </w:rPr>
                    <w:t xml:space="preserve"> </w:t>
                  </w:r>
                  <w:r>
                    <w:t>v</w:t>
                  </w:r>
                  <w:r>
                    <w:rPr>
                      <w:spacing w:val="3"/>
                    </w:rPr>
                    <w:t xml:space="preserve"> </w:t>
                  </w:r>
                  <w:r>
                    <w:t>projektu,</w:t>
                  </w:r>
                  <w:r>
                    <w:rPr>
                      <w:spacing w:val="2"/>
                    </w:rPr>
                    <w:t xml:space="preserve"> </w:t>
                  </w:r>
                  <w:r>
                    <w:t>má</w:t>
                  </w:r>
                  <w:r>
                    <w:rPr>
                      <w:spacing w:val="2"/>
                    </w:rPr>
                    <w:t xml:space="preserve"> </w:t>
                  </w:r>
                  <w:r>
                    <w:t>nyní</w:t>
                  </w:r>
                  <w:r>
                    <w:rPr>
                      <w:spacing w:val="2"/>
                    </w:rPr>
                    <w:t xml:space="preserve"> </w:t>
                  </w:r>
                  <w:r>
                    <w:t>k</w:t>
                  </w:r>
                  <w:r>
                    <w:rPr>
                      <w:spacing w:val="2"/>
                    </w:rPr>
                    <w:t xml:space="preserve"> </w:t>
                  </w:r>
                  <w:r>
                    <w:t>dispozici</w:t>
                  </w:r>
                  <w:r>
                    <w:rPr>
                      <w:spacing w:val="2"/>
                    </w:rPr>
                    <w:t xml:space="preserve"> </w:t>
                  </w:r>
                  <w:r>
                    <w:t>skicáky</w:t>
                  </w:r>
                  <w:r>
                    <w:rPr>
                      <w:spacing w:val="2"/>
                    </w:rPr>
                    <w:t xml:space="preserve"> </w:t>
                  </w:r>
                  <w:r>
                    <w:t>s</w:t>
                  </w:r>
                  <w:r>
                    <w:rPr>
                      <w:spacing w:val="2"/>
                    </w:rPr>
                    <w:t xml:space="preserve"> </w:t>
                  </w:r>
                  <w:r>
                    <w:t>příběhem,</w:t>
                  </w:r>
                  <w:r>
                    <w:rPr>
                      <w:spacing w:val="2"/>
                    </w:rPr>
                    <w:t xml:space="preserve"> </w:t>
                  </w:r>
                  <w:r>
                    <w:t>kde</w:t>
                  </w:r>
                  <w:r>
                    <w:rPr>
                      <w:spacing w:val="2"/>
                    </w:rPr>
                    <w:t xml:space="preserve"> </w:t>
                  </w:r>
                  <w:r>
                    <w:t>je</w:t>
                  </w:r>
                  <w:r>
                    <w:rPr>
                      <w:spacing w:val="3"/>
                    </w:rPr>
                    <w:t xml:space="preserve"> </w:t>
                  </w:r>
                  <w:r>
                    <w:rPr>
                      <w:spacing w:val="-2"/>
                    </w:rPr>
                    <w:t>jedno</w:t>
                  </w:r>
                </w:p>
                <w:p w:rsidR="0032736D" w:rsidRDefault="0032736D">
                  <w:pPr>
                    <w:pStyle w:val="Zkladntext"/>
                    <w:kinsoku w:val="0"/>
                    <w:overflowPunct w:val="0"/>
                    <w:spacing w:before="1" w:line="235" w:lineRule="auto"/>
                  </w:pPr>
                  <w:r>
                    <w:t>okno vyhotoveno na jeden list A4. Realizátor naskenuje jednotlivé stránky do PC, ideálně ve formátu PDF. Pro grafika není problém ani formát JPEG či PNG.</w:t>
                  </w:r>
                </w:p>
              </w:txbxContent>
            </v:textbox>
            <w10:wrap anchorx="page" anchory="page"/>
          </v:shape>
        </w:pict>
      </w:r>
      <w:r>
        <w:rPr>
          <w:noProof/>
        </w:rPr>
        <w:pict>
          <v:shape id="_x0000_s4532" type="#_x0000_t202" style="position:absolute;margin-left:75.55pt;margin-top:425.2pt;width:477.95pt;height:12pt;z-index:-18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w w:val="95"/>
                    </w:rPr>
                  </w:pPr>
                  <w:r>
                    <w:rPr>
                      <w:spacing w:val="-2"/>
                      <w:w w:val="95"/>
                    </w:rPr>
                    <w:t>1.</w:t>
                  </w:r>
                  <w:r>
                    <w:rPr>
                      <w:spacing w:val="6"/>
                    </w:rPr>
                    <w:t xml:space="preserve"> </w:t>
                  </w:r>
                  <w:r>
                    <w:rPr>
                      <w:spacing w:val="-2"/>
                      <w:w w:val="95"/>
                    </w:rPr>
                    <w:t>Realizátor</w:t>
                  </w:r>
                  <w:r>
                    <w:rPr>
                      <w:spacing w:val="-1"/>
                    </w:rPr>
                    <w:t xml:space="preserve"> </w:t>
                  </w:r>
                  <w:r>
                    <w:rPr>
                      <w:spacing w:val="-2"/>
                      <w:w w:val="95"/>
                    </w:rPr>
                    <w:t>kontaktuje</w:t>
                  </w:r>
                  <w:r>
                    <w:rPr>
                      <w:spacing w:val="1"/>
                    </w:rPr>
                    <w:t xml:space="preserve"> </w:t>
                  </w:r>
                  <w:r>
                    <w:rPr>
                      <w:spacing w:val="-2"/>
                      <w:w w:val="95"/>
                    </w:rPr>
                    <w:t>domluveného</w:t>
                  </w:r>
                  <w:r>
                    <w:rPr>
                      <w:spacing w:val="-1"/>
                    </w:rPr>
                    <w:t xml:space="preserve"> </w:t>
                  </w:r>
                  <w:r>
                    <w:rPr>
                      <w:spacing w:val="-2"/>
                      <w:w w:val="95"/>
                    </w:rPr>
                    <w:t>nakladatele</w:t>
                  </w:r>
                  <w:r>
                    <w:rPr>
                      <w:spacing w:val="-1"/>
                    </w:rPr>
                    <w:t xml:space="preserve"> </w:t>
                  </w:r>
                  <w:r>
                    <w:rPr>
                      <w:spacing w:val="-2"/>
                      <w:w w:val="95"/>
                    </w:rPr>
                    <w:t>a</w:t>
                  </w:r>
                  <w:r>
                    <w:rPr>
                      <w:spacing w:val="1"/>
                    </w:rPr>
                    <w:t xml:space="preserve"> </w:t>
                  </w:r>
                  <w:r>
                    <w:rPr>
                      <w:spacing w:val="-2"/>
                      <w:w w:val="95"/>
                    </w:rPr>
                    <w:t>vyjedná</w:t>
                  </w:r>
                  <w:r>
                    <w:rPr>
                      <w:spacing w:val="-1"/>
                    </w:rPr>
                    <w:t xml:space="preserve"> </w:t>
                  </w:r>
                  <w:r>
                    <w:rPr>
                      <w:spacing w:val="-2"/>
                      <w:w w:val="95"/>
                    </w:rPr>
                    <w:t>si</w:t>
                  </w:r>
                  <w:r>
                    <w:rPr>
                      <w:spacing w:val="1"/>
                    </w:rPr>
                    <w:t xml:space="preserve"> </w:t>
                  </w:r>
                  <w:r>
                    <w:rPr>
                      <w:spacing w:val="-2"/>
                      <w:w w:val="95"/>
                    </w:rPr>
                    <w:t>ISBN.</w:t>
                  </w:r>
                  <w:r>
                    <w:rPr>
                      <w:spacing w:val="-1"/>
                    </w:rPr>
                    <w:t xml:space="preserve"> </w:t>
                  </w:r>
                  <w:r>
                    <w:rPr>
                      <w:spacing w:val="-2"/>
                      <w:w w:val="95"/>
                    </w:rPr>
                    <w:t>To</w:t>
                  </w:r>
                  <w:r>
                    <w:rPr>
                      <w:spacing w:val="-1"/>
                    </w:rPr>
                    <w:t xml:space="preserve"> </w:t>
                  </w:r>
                  <w:r>
                    <w:rPr>
                      <w:spacing w:val="-2"/>
                      <w:w w:val="95"/>
                    </w:rPr>
                    <w:t>zahrnuje</w:t>
                  </w:r>
                  <w:r>
                    <w:t xml:space="preserve"> </w:t>
                  </w:r>
                  <w:r>
                    <w:rPr>
                      <w:spacing w:val="-2"/>
                      <w:w w:val="95"/>
                    </w:rPr>
                    <w:t>poskytnutí</w:t>
                  </w:r>
                  <w:r>
                    <w:rPr>
                      <w:spacing w:val="3"/>
                    </w:rPr>
                    <w:t xml:space="preserve"> </w:t>
                  </w:r>
                  <w:r>
                    <w:rPr>
                      <w:spacing w:val="-2"/>
                      <w:w w:val="95"/>
                    </w:rPr>
                    <w:t>nakladateli</w:t>
                  </w:r>
                  <w:r>
                    <w:rPr>
                      <w:spacing w:val="-1"/>
                    </w:rPr>
                    <w:t xml:space="preserve"> </w:t>
                  </w:r>
                  <w:r>
                    <w:rPr>
                      <w:spacing w:val="-2"/>
                      <w:w w:val="95"/>
                    </w:rPr>
                    <w:t>potřebné</w:t>
                  </w:r>
                  <w:r>
                    <w:rPr>
                      <w:spacing w:val="1"/>
                    </w:rPr>
                    <w:t xml:space="preserve"> </w:t>
                  </w:r>
                  <w:r>
                    <w:rPr>
                      <w:spacing w:val="-2"/>
                      <w:w w:val="95"/>
                    </w:rPr>
                    <w:t>informace:</w:t>
                  </w:r>
                </w:p>
              </w:txbxContent>
            </v:textbox>
            <w10:wrap anchorx="page" anchory="page"/>
          </v:shape>
        </w:pict>
      </w:r>
      <w:r>
        <w:rPr>
          <w:noProof/>
        </w:rPr>
        <w:pict>
          <v:shape id="_x0000_s4533" type="#_x0000_t202" style="position:absolute;margin-left:84.05pt;margin-top:445.7pt;width:185.15pt;height:12pt;z-index:-1845;mso-position-horizontal-relative:page;mso-position-vertical-relative:page" o:allowincell="f" filled="f" stroked="f">
            <v:textbox inset="0,0,0,0">
              <w:txbxContent>
                <w:p w:rsidR="0032736D" w:rsidRDefault="0032736D">
                  <w:pPr>
                    <w:pStyle w:val="Zkladntext"/>
                    <w:numPr>
                      <w:ilvl w:val="0"/>
                      <w:numId w:val="34"/>
                    </w:numPr>
                    <w:tabs>
                      <w:tab w:val="left" w:pos="190"/>
                    </w:tabs>
                    <w:kinsoku w:val="0"/>
                    <w:overflowPunct w:val="0"/>
                    <w:spacing w:line="224" w:lineRule="exact"/>
                    <w:rPr>
                      <w:spacing w:val="-5"/>
                    </w:rPr>
                  </w:pPr>
                  <w:r>
                    <w:t>autor/autoři</w:t>
                  </w:r>
                  <w:r>
                    <w:rPr>
                      <w:spacing w:val="-5"/>
                    </w:rPr>
                    <w:t xml:space="preserve"> </w:t>
                  </w:r>
                  <w:r>
                    <w:t>knihy</w:t>
                  </w:r>
                  <w:r>
                    <w:rPr>
                      <w:spacing w:val="-4"/>
                    </w:rPr>
                    <w:t xml:space="preserve"> </w:t>
                  </w:r>
                  <w:r>
                    <w:t>–</w:t>
                  </w:r>
                  <w:r>
                    <w:rPr>
                      <w:spacing w:val="-4"/>
                    </w:rPr>
                    <w:t xml:space="preserve"> </w:t>
                  </w:r>
                  <w:r>
                    <w:t>Žáci</w:t>
                  </w:r>
                  <w:r>
                    <w:rPr>
                      <w:spacing w:val="-4"/>
                    </w:rPr>
                    <w:t xml:space="preserve"> </w:t>
                  </w:r>
                  <w:r>
                    <w:t>6.</w:t>
                  </w:r>
                  <w:r>
                    <w:rPr>
                      <w:spacing w:val="-4"/>
                    </w:rPr>
                    <w:t xml:space="preserve"> </w:t>
                  </w:r>
                  <w:r>
                    <w:t>a</w:t>
                  </w:r>
                  <w:r>
                    <w:rPr>
                      <w:spacing w:val="-4"/>
                    </w:rPr>
                    <w:t xml:space="preserve"> </w:t>
                  </w:r>
                  <w:r>
                    <w:t>7.</w:t>
                  </w:r>
                  <w:r>
                    <w:rPr>
                      <w:spacing w:val="-4"/>
                    </w:rPr>
                    <w:t xml:space="preserve"> </w:t>
                  </w:r>
                  <w:r>
                    <w:t>ročníku</w:t>
                  </w:r>
                  <w:r>
                    <w:rPr>
                      <w:spacing w:val="-4"/>
                    </w:rPr>
                    <w:t xml:space="preserve"> </w:t>
                  </w:r>
                  <w:r>
                    <w:rPr>
                      <w:spacing w:val="-5"/>
                    </w:rPr>
                    <w:t>SZŠ</w:t>
                  </w:r>
                </w:p>
              </w:txbxContent>
            </v:textbox>
            <w10:wrap anchorx="page" anchory="page"/>
          </v:shape>
        </w:pict>
      </w:r>
      <w:r>
        <w:rPr>
          <w:noProof/>
        </w:rPr>
        <w:pict>
          <v:shape id="_x0000_s4534" type="#_x0000_t202" style="position:absolute;margin-left:84.05pt;margin-top:466.2pt;width:139.2pt;height:12pt;z-index:-1844;mso-position-horizontal-relative:page;mso-position-vertical-relative:page" o:allowincell="f" filled="f" stroked="f">
            <v:textbox inset="0,0,0,0">
              <w:txbxContent>
                <w:p w:rsidR="0032736D" w:rsidRDefault="0032736D">
                  <w:pPr>
                    <w:pStyle w:val="Zkladntext"/>
                    <w:numPr>
                      <w:ilvl w:val="0"/>
                      <w:numId w:val="33"/>
                    </w:numPr>
                    <w:tabs>
                      <w:tab w:val="left" w:pos="190"/>
                    </w:tabs>
                    <w:kinsoku w:val="0"/>
                    <w:overflowPunct w:val="0"/>
                    <w:spacing w:line="224" w:lineRule="exact"/>
                    <w:rPr>
                      <w:spacing w:val="-2"/>
                    </w:rPr>
                  </w:pPr>
                  <w:r>
                    <w:t>název</w:t>
                  </w:r>
                  <w:r>
                    <w:rPr>
                      <w:spacing w:val="-5"/>
                    </w:rPr>
                    <w:t xml:space="preserve"> </w:t>
                  </w:r>
                  <w:r>
                    <w:t>–</w:t>
                  </w:r>
                  <w:r>
                    <w:rPr>
                      <w:spacing w:val="-4"/>
                    </w:rPr>
                    <w:t xml:space="preserve"> </w:t>
                  </w:r>
                  <w:r>
                    <w:t>Speciální</w:t>
                  </w:r>
                  <w:r>
                    <w:rPr>
                      <w:spacing w:val="-5"/>
                    </w:rPr>
                    <w:t xml:space="preserve"> </w:t>
                  </w:r>
                  <w:r>
                    <w:t>kniha</w:t>
                  </w:r>
                  <w:r>
                    <w:rPr>
                      <w:spacing w:val="-4"/>
                    </w:rPr>
                    <w:t xml:space="preserve"> </w:t>
                  </w:r>
                  <w:r>
                    <w:rPr>
                      <w:spacing w:val="-2"/>
                    </w:rPr>
                    <w:t>komiksů</w:t>
                  </w:r>
                </w:p>
              </w:txbxContent>
            </v:textbox>
            <w10:wrap anchorx="page" anchory="page"/>
          </v:shape>
        </w:pict>
      </w:r>
      <w:r>
        <w:rPr>
          <w:noProof/>
        </w:rPr>
        <w:pict>
          <v:shape id="_x0000_s4535" type="#_x0000_t202" style="position:absolute;margin-left:84.05pt;margin-top:486.7pt;width:163.45pt;height:12pt;z-index:-1843;mso-position-horizontal-relative:page;mso-position-vertical-relative:page" o:allowincell="f" filled="f" stroked="f">
            <v:textbox inset="0,0,0,0">
              <w:txbxContent>
                <w:p w:rsidR="0032736D" w:rsidRDefault="0032736D">
                  <w:pPr>
                    <w:pStyle w:val="Zkladntext"/>
                    <w:numPr>
                      <w:ilvl w:val="0"/>
                      <w:numId w:val="32"/>
                    </w:numPr>
                    <w:tabs>
                      <w:tab w:val="left" w:pos="190"/>
                    </w:tabs>
                    <w:kinsoku w:val="0"/>
                    <w:overflowPunct w:val="0"/>
                    <w:spacing w:line="224" w:lineRule="exact"/>
                    <w:rPr>
                      <w:spacing w:val="-2"/>
                    </w:rPr>
                  </w:pPr>
                  <w:r>
                    <w:rPr>
                      <w:spacing w:val="-2"/>
                    </w:rPr>
                    <w:t>grafická</w:t>
                  </w:r>
                  <w:r>
                    <w:rPr>
                      <w:spacing w:val="1"/>
                    </w:rPr>
                    <w:t xml:space="preserve"> </w:t>
                  </w:r>
                  <w:r>
                    <w:rPr>
                      <w:spacing w:val="-2"/>
                    </w:rPr>
                    <w:t>úprava</w:t>
                  </w:r>
                  <w:r>
                    <w:rPr>
                      <w:spacing w:val="1"/>
                    </w:rPr>
                    <w:t xml:space="preserve"> </w:t>
                  </w:r>
                  <w:r>
                    <w:rPr>
                      <w:spacing w:val="-2"/>
                    </w:rPr>
                    <w:t>–</w:t>
                  </w:r>
                  <w:r>
                    <w:rPr>
                      <w:spacing w:val="1"/>
                    </w:rPr>
                    <w:t xml:space="preserve"> </w:t>
                  </w:r>
                  <w:r>
                    <w:rPr>
                      <w:spacing w:val="-2"/>
                    </w:rPr>
                    <w:t>Stanislava</w:t>
                  </w:r>
                  <w:r>
                    <w:rPr>
                      <w:spacing w:val="1"/>
                    </w:rPr>
                    <w:t xml:space="preserve"> </w:t>
                  </w:r>
                  <w:r>
                    <w:rPr>
                      <w:spacing w:val="-2"/>
                    </w:rPr>
                    <w:t>Palečková</w:t>
                  </w:r>
                </w:p>
              </w:txbxContent>
            </v:textbox>
            <w10:wrap anchorx="page" anchory="page"/>
          </v:shape>
        </w:pict>
      </w:r>
      <w:r>
        <w:rPr>
          <w:noProof/>
        </w:rPr>
        <w:pict>
          <v:shape id="_x0000_s4536" type="#_x0000_t202" style="position:absolute;margin-left:84.05pt;margin-top:507.2pt;width:85.15pt;height:12pt;z-index:-1842;mso-position-horizontal-relative:page;mso-position-vertical-relative:page" o:allowincell="f" filled="f" stroked="f">
            <v:textbox inset="0,0,0,0">
              <w:txbxContent>
                <w:p w:rsidR="0032736D" w:rsidRDefault="0032736D">
                  <w:pPr>
                    <w:pStyle w:val="Zkladntext"/>
                    <w:numPr>
                      <w:ilvl w:val="0"/>
                      <w:numId w:val="31"/>
                    </w:numPr>
                    <w:tabs>
                      <w:tab w:val="left" w:pos="190"/>
                    </w:tabs>
                    <w:kinsoku w:val="0"/>
                    <w:overflowPunct w:val="0"/>
                    <w:spacing w:line="224" w:lineRule="exact"/>
                    <w:rPr>
                      <w:spacing w:val="-2"/>
                    </w:rPr>
                  </w:pPr>
                  <w:r>
                    <w:t>měsíc</w:t>
                  </w:r>
                  <w:r>
                    <w:rPr>
                      <w:spacing w:val="-2"/>
                    </w:rPr>
                    <w:t xml:space="preserve"> </w:t>
                  </w:r>
                  <w:r>
                    <w:t>a</w:t>
                  </w:r>
                  <w:r>
                    <w:rPr>
                      <w:spacing w:val="-3"/>
                    </w:rPr>
                    <w:t xml:space="preserve"> </w:t>
                  </w:r>
                  <w:r>
                    <w:t>rok</w:t>
                  </w:r>
                  <w:r>
                    <w:rPr>
                      <w:spacing w:val="-2"/>
                    </w:rPr>
                    <w:t xml:space="preserve"> vydání</w:t>
                  </w:r>
                </w:p>
              </w:txbxContent>
            </v:textbox>
            <w10:wrap anchorx="page" anchory="page"/>
          </v:shape>
        </w:pict>
      </w:r>
      <w:r>
        <w:rPr>
          <w:noProof/>
        </w:rPr>
        <w:pict>
          <v:shape id="_x0000_s4537" type="#_x0000_t202" style="position:absolute;margin-left:84.05pt;margin-top:527.7pt;width:65.45pt;height:12pt;z-index:-1841;mso-position-horizontal-relative:page;mso-position-vertical-relative:page" o:allowincell="f" filled="f" stroked="f">
            <v:textbox inset="0,0,0,0">
              <w:txbxContent>
                <w:p w:rsidR="0032736D" w:rsidRDefault="0032736D">
                  <w:pPr>
                    <w:pStyle w:val="Zkladntext"/>
                    <w:numPr>
                      <w:ilvl w:val="0"/>
                      <w:numId w:val="30"/>
                    </w:numPr>
                    <w:tabs>
                      <w:tab w:val="left" w:pos="190"/>
                    </w:tabs>
                    <w:kinsoku w:val="0"/>
                    <w:overflowPunct w:val="0"/>
                    <w:spacing w:line="224" w:lineRule="exact"/>
                    <w:rPr>
                      <w:spacing w:val="-2"/>
                    </w:rPr>
                  </w:pPr>
                  <w:r>
                    <w:t>pořadí</w:t>
                  </w:r>
                  <w:r>
                    <w:rPr>
                      <w:spacing w:val="-8"/>
                    </w:rPr>
                    <w:t xml:space="preserve"> </w:t>
                  </w:r>
                  <w:r>
                    <w:rPr>
                      <w:spacing w:val="-2"/>
                    </w:rPr>
                    <w:t>vydání</w:t>
                  </w:r>
                </w:p>
              </w:txbxContent>
            </v:textbox>
            <w10:wrap anchorx="page" anchory="page"/>
          </v:shape>
        </w:pict>
      </w:r>
      <w:r>
        <w:rPr>
          <w:noProof/>
        </w:rPr>
        <w:pict>
          <v:shape id="_x0000_s4538" type="#_x0000_t202" style="position:absolute;margin-left:84.05pt;margin-top:548.2pt;width:166.9pt;height:12pt;z-index:-1840;mso-position-horizontal-relative:page;mso-position-vertical-relative:page" o:allowincell="f" filled="f" stroked="f">
            <v:textbox inset="0,0,0,0">
              <w:txbxContent>
                <w:p w:rsidR="0032736D" w:rsidRDefault="0032736D">
                  <w:pPr>
                    <w:pStyle w:val="Zkladntext"/>
                    <w:numPr>
                      <w:ilvl w:val="0"/>
                      <w:numId w:val="29"/>
                    </w:numPr>
                    <w:tabs>
                      <w:tab w:val="left" w:pos="190"/>
                    </w:tabs>
                    <w:kinsoku w:val="0"/>
                    <w:overflowPunct w:val="0"/>
                    <w:spacing w:line="224" w:lineRule="exact"/>
                    <w:rPr>
                      <w:spacing w:val="-5"/>
                    </w:rPr>
                  </w:pPr>
                  <w:r>
                    <w:t>vazba</w:t>
                  </w:r>
                  <w:r>
                    <w:rPr>
                      <w:spacing w:val="-4"/>
                    </w:rPr>
                    <w:t xml:space="preserve"> </w:t>
                  </w:r>
                  <w:r>
                    <w:t>–</w:t>
                  </w:r>
                  <w:r>
                    <w:rPr>
                      <w:spacing w:val="-4"/>
                    </w:rPr>
                    <w:t xml:space="preserve"> </w:t>
                  </w:r>
                  <w:r>
                    <w:t>formát</w:t>
                  </w:r>
                  <w:r>
                    <w:rPr>
                      <w:spacing w:val="-3"/>
                    </w:rPr>
                    <w:t xml:space="preserve"> </w:t>
                  </w:r>
                  <w:r>
                    <w:t>297x210</w:t>
                  </w:r>
                  <w:r>
                    <w:rPr>
                      <w:spacing w:val="-3"/>
                    </w:rPr>
                    <w:t xml:space="preserve"> </w:t>
                  </w:r>
                  <w:r>
                    <w:t>mm,</w:t>
                  </w:r>
                  <w:r>
                    <w:rPr>
                      <w:spacing w:val="-3"/>
                    </w:rPr>
                    <w:t xml:space="preserve"> </w:t>
                  </w:r>
                  <w:r>
                    <w:t>vazba</w:t>
                  </w:r>
                  <w:r>
                    <w:rPr>
                      <w:spacing w:val="-3"/>
                    </w:rPr>
                    <w:t xml:space="preserve"> </w:t>
                  </w:r>
                  <w:r>
                    <w:rPr>
                      <w:spacing w:val="-5"/>
                    </w:rPr>
                    <w:t>V2</w:t>
                  </w:r>
                </w:p>
              </w:txbxContent>
            </v:textbox>
            <w10:wrap anchorx="page" anchory="page"/>
          </v:shape>
        </w:pict>
      </w:r>
      <w:r>
        <w:rPr>
          <w:noProof/>
        </w:rPr>
        <w:pict>
          <v:shape id="_x0000_s4539" type="#_x0000_t202" style="position:absolute;margin-left:84.05pt;margin-top:568.7pt;width:104.85pt;height:12pt;z-index:-1839;mso-position-horizontal-relative:page;mso-position-vertical-relative:page" o:allowincell="f" filled="f" stroked="f">
            <v:textbox inset="0,0,0,0">
              <w:txbxContent>
                <w:p w:rsidR="0032736D" w:rsidRDefault="0032736D">
                  <w:pPr>
                    <w:pStyle w:val="Zkladntext"/>
                    <w:numPr>
                      <w:ilvl w:val="0"/>
                      <w:numId w:val="28"/>
                    </w:numPr>
                    <w:tabs>
                      <w:tab w:val="left" w:pos="190"/>
                    </w:tabs>
                    <w:kinsoku w:val="0"/>
                    <w:overflowPunct w:val="0"/>
                    <w:spacing w:line="224" w:lineRule="exact"/>
                    <w:rPr>
                      <w:spacing w:val="-4"/>
                    </w:rPr>
                  </w:pPr>
                  <w:r>
                    <w:t>krátká</w:t>
                  </w:r>
                  <w:r>
                    <w:rPr>
                      <w:spacing w:val="-8"/>
                    </w:rPr>
                    <w:t xml:space="preserve"> </w:t>
                  </w:r>
                  <w:r>
                    <w:t>anotace</w:t>
                  </w:r>
                  <w:r>
                    <w:rPr>
                      <w:spacing w:val="-8"/>
                    </w:rPr>
                    <w:t xml:space="preserve"> </w:t>
                  </w:r>
                  <w:r>
                    <w:t>ke</w:t>
                  </w:r>
                  <w:r>
                    <w:rPr>
                      <w:spacing w:val="-7"/>
                    </w:rPr>
                    <w:t xml:space="preserve"> </w:t>
                  </w:r>
                  <w:r>
                    <w:rPr>
                      <w:spacing w:val="-4"/>
                    </w:rPr>
                    <w:t>knize</w:t>
                  </w:r>
                </w:p>
              </w:txbxContent>
            </v:textbox>
            <w10:wrap anchorx="page" anchory="page"/>
          </v:shape>
        </w:pict>
      </w:r>
      <w:r>
        <w:rPr>
          <w:noProof/>
        </w:rPr>
        <w:pict>
          <v:shape id="_x0000_s4540" type="#_x0000_t202" style="position:absolute;margin-left:75.55pt;margin-top:589.2pt;width:293.15pt;height:12pt;z-index:-18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0"/>
                    </w:rPr>
                    <w:t xml:space="preserve"> </w:t>
                  </w:r>
                  <w:r>
                    <w:t>Kontaktovat</w:t>
                  </w:r>
                  <w:r>
                    <w:rPr>
                      <w:spacing w:val="-9"/>
                    </w:rPr>
                    <w:t xml:space="preserve"> </w:t>
                  </w:r>
                  <w:r>
                    <w:t>grafika</w:t>
                  </w:r>
                  <w:r>
                    <w:rPr>
                      <w:spacing w:val="-11"/>
                    </w:rPr>
                    <w:t xml:space="preserve"> </w:t>
                  </w:r>
                  <w:r>
                    <w:t>s</w:t>
                  </w:r>
                  <w:r>
                    <w:rPr>
                      <w:spacing w:val="-10"/>
                    </w:rPr>
                    <w:t xml:space="preserve"> </w:t>
                  </w:r>
                  <w:r>
                    <w:t>požadavkem</w:t>
                  </w:r>
                  <w:r>
                    <w:rPr>
                      <w:spacing w:val="-9"/>
                    </w:rPr>
                    <w:t xml:space="preserve"> </w:t>
                  </w:r>
                  <w:r>
                    <w:t>na</w:t>
                  </w:r>
                  <w:r>
                    <w:rPr>
                      <w:spacing w:val="-11"/>
                    </w:rPr>
                    <w:t xml:space="preserve"> </w:t>
                  </w:r>
                  <w:r>
                    <w:t>připravení</w:t>
                  </w:r>
                  <w:r>
                    <w:rPr>
                      <w:spacing w:val="-9"/>
                    </w:rPr>
                    <w:t xml:space="preserve"> </w:t>
                  </w:r>
                  <w:r>
                    <w:t>komiksů</w:t>
                  </w:r>
                  <w:r>
                    <w:rPr>
                      <w:spacing w:val="-10"/>
                    </w:rPr>
                    <w:t xml:space="preserve"> </w:t>
                  </w:r>
                  <w:r>
                    <w:t>do</w:t>
                  </w:r>
                  <w:r>
                    <w:rPr>
                      <w:spacing w:val="-10"/>
                    </w:rPr>
                    <w:t xml:space="preserve"> </w:t>
                  </w:r>
                  <w:r>
                    <w:rPr>
                      <w:spacing w:val="-2"/>
                    </w:rPr>
                    <w:t>sborníku.</w:t>
                  </w:r>
                </w:p>
              </w:txbxContent>
            </v:textbox>
            <w10:wrap anchorx="page" anchory="page"/>
          </v:shape>
        </w:pict>
      </w:r>
      <w:r>
        <w:rPr>
          <w:noProof/>
        </w:rPr>
        <w:pict>
          <v:shape id="_x0000_s4541" type="#_x0000_t202" style="position:absolute;margin-left:75.55pt;margin-top:609.7pt;width:240.85pt;height:12pt;z-index:-18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Předat</w:t>
                  </w:r>
                  <w:r>
                    <w:rPr>
                      <w:spacing w:val="-7"/>
                    </w:rPr>
                    <w:t xml:space="preserve"> </w:t>
                  </w:r>
                  <w:r>
                    <w:t>veškeré</w:t>
                  </w:r>
                  <w:r>
                    <w:rPr>
                      <w:spacing w:val="-7"/>
                    </w:rPr>
                    <w:t xml:space="preserve"> </w:t>
                  </w:r>
                  <w:r>
                    <w:t>obrazové</w:t>
                  </w:r>
                  <w:r>
                    <w:rPr>
                      <w:spacing w:val="-7"/>
                    </w:rPr>
                    <w:t xml:space="preserve"> </w:t>
                  </w:r>
                  <w:r>
                    <w:t>a</w:t>
                  </w:r>
                  <w:r>
                    <w:rPr>
                      <w:spacing w:val="-8"/>
                    </w:rPr>
                    <w:t xml:space="preserve"> </w:t>
                  </w:r>
                  <w:r>
                    <w:t>textové</w:t>
                  </w:r>
                  <w:r>
                    <w:rPr>
                      <w:spacing w:val="-7"/>
                    </w:rPr>
                    <w:t xml:space="preserve"> </w:t>
                  </w:r>
                  <w:r>
                    <w:t>podklady</w:t>
                  </w:r>
                  <w:r>
                    <w:rPr>
                      <w:spacing w:val="-8"/>
                    </w:rPr>
                    <w:t xml:space="preserve"> </w:t>
                  </w:r>
                  <w:r>
                    <w:t>pro</w:t>
                  </w:r>
                  <w:r>
                    <w:rPr>
                      <w:spacing w:val="-7"/>
                    </w:rPr>
                    <w:t xml:space="preserve"> </w:t>
                  </w:r>
                  <w:r>
                    <w:rPr>
                      <w:spacing w:val="-2"/>
                    </w:rPr>
                    <w:t>sborník.</w:t>
                  </w:r>
                </w:p>
              </w:txbxContent>
            </v:textbox>
            <w10:wrap anchorx="page" anchory="page"/>
          </v:shape>
        </w:pict>
      </w:r>
      <w:r>
        <w:rPr>
          <w:noProof/>
        </w:rPr>
        <w:pict>
          <v:shape id="_x0000_s4542" type="#_x0000_t202" style="position:absolute;margin-left:75.55pt;margin-top:630.2pt;width:478.25pt;height:48pt;z-index:-183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4.</w:t>
                  </w:r>
                  <w:r>
                    <w:rPr>
                      <w:spacing w:val="-10"/>
                    </w:rPr>
                    <w:t xml:space="preserve"> </w:t>
                  </w:r>
                  <w:r>
                    <w:t>Určit</w:t>
                  </w:r>
                  <w:r>
                    <w:rPr>
                      <w:spacing w:val="-8"/>
                    </w:rPr>
                    <w:t xml:space="preserve"> </w:t>
                  </w:r>
                  <w:r>
                    <w:t>si</w:t>
                  </w:r>
                  <w:r>
                    <w:rPr>
                      <w:spacing w:val="-8"/>
                    </w:rPr>
                    <w:t xml:space="preserve"> </w:t>
                  </w:r>
                  <w:r>
                    <w:t>konkrétní</w:t>
                  </w:r>
                  <w:r>
                    <w:rPr>
                      <w:spacing w:val="-8"/>
                    </w:rPr>
                    <w:t xml:space="preserve"> </w:t>
                  </w:r>
                  <w:r>
                    <w:t>formát</w:t>
                  </w:r>
                  <w:r>
                    <w:rPr>
                      <w:spacing w:val="-7"/>
                    </w:rPr>
                    <w:t xml:space="preserve"> </w:t>
                  </w:r>
                  <w:r>
                    <w:t>sborníku.</w:t>
                  </w:r>
                  <w:r>
                    <w:rPr>
                      <w:spacing w:val="-8"/>
                    </w:rPr>
                    <w:t xml:space="preserve"> </w:t>
                  </w:r>
                  <w:r>
                    <w:t>A4</w:t>
                  </w:r>
                  <w:r>
                    <w:rPr>
                      <w:spacing w:val="-8"/>
                    </w:rPr>
                    <w:t xml:space="preserve"> </w:t>
                  </w:r>
                  <w:r>
                    <w:t>ve</w:t>
                  </w:r>
                  <w:r>
                    <w:rPr>
                      <w:spacing w:val="-8"/>
                    </w:rPr>
                    <w:t xml:space="preserve"> </w:t>
                  </w:r>
                  <w:r>
                    <w:t>vodorovné</w:t>
                  </w:r>
                  <w:r>
                    <w:rPr>
                      <w:spacing w:val="-7"/>
                    </w:rPr>
                    <w:t xml:space="preserve"> </w:t>
                  </w:r>
                  <w:r>
                    <w:t>podobě.</w:t>
                  </w:r>
                  <w:r>
                    <w:rPr>
                      <w:spacing w:val="-8"/>
                    </w:rPr>
                    <w:t xml:space="preserve"> </w:t>
                  </w:r>
                  <w:r>
                    <w:t>Vysvětlit,</w:t>
                  </w:r>
                  <w:r>
                    <w:rPr>
                      <w:spacing w:val="-8"/>
                    </w:rPr>
                    <w:t xml:space="preserve"> </w:t>
                  </w:r>
                  <w:r>
                    <w:t>že</w:t>
                  </w:r>
                  <w:r>
                    <w:rPr>
                      <w:spacing w:val="-8"/>
                    </w:rPr>
                    <w:t xml:space="preserve"> </w:t>
                  </w:r>
                  <w:r>
                    <w:t>jeden</w:t>
                  </w:r>
                  <w:r>
                    <w:rPr>
                      <w:spacing w:val="-7"/>
                    </w:rPr>
                    <w:t xml:space="preserve"> </w:t>
                  </w:r>
                  <w:r>
                    <w:t>naskenovaný</w:t>
                  </w:r>
                  <w:r>
                    <w:rPr>
                      <w:spacing w:val="-8"/>
                    </w:rPr>
                    <w:t xml:space="preserve"> </w:t>
                  </w:r>
                  <w:r>
                    <w:t>obrázek</w:t>
                  </w:r>
                  <w:r>
                    <w:rPr>
                      <w:spacing w:val="-8"/>
                    </w:rPr>
                    <w:t xml:space="preserve"> </w:t>
                  </w:r>
                  <w:r>
                    <w:t>je</w:t>
                  </w:r>
                  <w:r>
                    <w:rPr>
                      <w:spacing w:val="-8"/>
                    </w:rPr>
                    <w:t xml:space="preserve"> </w:t>
                  </w:r>
                  <w:r>
                    <w:t>jedno</w:t>
                  </w:r>
                  <w:r>
                    <w:rPr>
                      <w:spacing w:val="-7"/>
                    </w:rPr>
                    <w:t xml:space="preserve"> </w:t>
                  </w:r>
                  <w:r>
                    <w:rPr>
                      <w:spacing w:val="-4"/>
                    </w:rPr>
                    <w:t>okno</w:t>
                  </w:r>
                </w:p>
                <w:p w:rsidR="0032736D" w:rsidRDefault="0032736D">
                  <w:pPr>
                    <w:pStyle w:val="Zkladntext"/>
                    <w:kinsoku w:val="0"/>
                    <w:overflowPunct w:val="0"/>
                    <w:spacing w:before="1" w:line="235" w:lineRule="auto"/>
                    <w:ind w:left="216" w:right="17"/>
                    <w:jc w:val="both"/>
                  </w:pPr>
                  <w:r>
                    <w:rPr>
                      <w:spacing w:val="-2"/>
                    </w:rPr>
                    <w:t xml:space="preserve">patřící na stránku o čtyřech oknech. Další podrobnosti jsou na konkrétní domluvě s grafikem. Například úprava bublin </w:t>
                  </w:r>
                  <w:r>
                    <w:t>do</w:t>
                  </w:r>
                  <w:r>
                    <w:rPr>
                      <w:spacing w:val="-5"/>
                    </w:rPr>
                    <w:t xml:space="preserve"> </w:t>
                  </w:r>
                  <w:r>
                    <w:t>lepší</w:t>
                  </w:r>
                  <w:r>
                    <w:rPr>
                      <w:spacing w:val="-5"/>
                    </w:rPr>
                    <w:t xml:space="preserve"> </w:t>
                  </w:r>
                  <w:r>
                    <w:t>podoby</w:t>
                  </w:r>
                  <w:r>
                    <w:rPr>
                      <w:spacing w:val="-5"/>
                    </w:rPr>
                    <w:t xml:space="preserve"> </w:t>
                  </w:r>
                  <w:r>
                    <w:t>pro</w:t>
                  </w:r>
                  <w:r>
                    <w:rPr>
                      <w:spacing w:val="-5"/>
                    </w:rPr>
                    <w:t xml:space="preserve"> </w:t>
                  </w:r>
                  <w:r>
                    <w:t>tisk</w:t>
                  </w:r>
                  <w:r>
                    <w:rPr>
                      <w:spacing w:val="-5"/>
                    </w:rPr>
                    <w:t xml:space="preserve"> </w:t>
                  </w:r>
                  <w:r>
                    <w:t>či</w:t>
                  </w:r>
                  <w:r>
                    <w:rPr>
                      <w:spacing w:val="-5"/>
                    </w:rPr>
                    <w:t xml:space="preserve"> </w:t>
                  </w:r>
                  <w:r>
                    <w:t>úprava</w:t>
                  </w:r>
                  <w:r>
                    <w:rPr>
                      <w:spacing w:val="-5"/>
                    </w:rPr>
                    <w:t xml:space="preserve"> </w:t>
                  </w:r>
                  <w:r>
                    <w:t>velikosti</w:t>
                  </w:r>
                  <w:r>
                    <w:rPr>
                      <w:spacing w:val="-5"/>
                    </w:rPr>
                    <w:t xml:space="preserve"> </w:t>
                  </w:r>
                  <w:r>
                    <w:t>a</w:t>
                  </w:r>
                  <w:r>
                    <w:rPr>
                      <w:spacing w:val="-5"/>
                    </w:rPr>
                    <w:t xml:space="preserve"> </w:t>
                  </w:r>
                  <w:r>
                    <w:t>počtu</w:t>
                  </w:r>
                  <w:r>
                    <w:rPr>
                      <w:spacing w:val="-5"/>
                    </w:rPr>
                    <w:t xml:space="preserve"> </w:t>
                  </w:r>
                  <w:r>
                    <w:t>některých</w:t>
                  </w:r>
                  <w:r>
                    <w:rPr>
                      <w:spacing w:val="-5"/>
                    </w:rPr>
                    <w:t xml:space="preserve"> </w:t>
                  </w:r>
                  <w:r>
                    <w:t>oken</w:t>
                  </w:r>
                  <w:r>
                    <w:rPr>
                      <w:spacing w:val="-5"/>
                    </w:rPr>
                    <w:t xml:space="preserve"> </w:t>
                  </w:r>
                  <w:r>
                    <w:t>na</w:t>
                  </w:r>
                  <w:r>
                    <w:rPr>
                      <w:spacing w:val="-5"/>
                    </w:rPr>
                    <w:t xml:space="preserve"> </w:t>
                  </w:r>
                  <w:r>
                    <w:t>stránku.</w:t>
                  </w:r>
                  <w:r>
                    <w:rPr>
                      <w:spacing w:val="-5"/>
                    </w:rPr>
                    <w:t xml:space="preserve"> </w:t>
                  </w:r>
                  <w:r>
                    <w:t>Veškeré</w:t>
                  </w:r>
                  <w:r>
                    <w:rPr>
                      <w:spacing w:val="-5"/>
                    </w:rPr>
                    <w:t xml:space="preserve"> </w:t>
                  </w:r>
                  <w:r>
                    <w:t>grafické</w:t>
                  </w:r>
                  <w:r>
                    <w:rPr>
                      <w:spacing w:val="-5"/>
                    </w:rPr>
                    <w:t xml:space="preserve"> </w:t>
                  </w:r>
                  <w:r>
                    <w:t>návrhy</w:t>
                  </w:r>
                  <w:r>
                    <w:rPr>
                      <w:spacing w:val="-5"/>
                    </w:rPr>
                    <w:t xml:space="preserve"> </w:t>
                  </w:r>
                  <w:r>
                    <w:t>musí</w:t>
                  </w:r>
                  <w:r>
                    <w:rPr>
                      <w:spacing w:val="-5"/>
                    </w:rPr>
                    <w:t xml:space="preserve"> </w:t>
                  </w:r>
                  <w:r>
                    <w:t>odsou- hlasit také realizátor.</w:t>
                  </w:r>
                </w:p>
              </w:txbxContent>
            </v:textbox>
            <w10:wrap anchorx="page" anchory="page"/>
          </v:shape>
        </w:pict>
      </w:r>
      <w:r>
        <w:rPr>
          <w:noProof/>
        </w:rPr>
        <w:pict>
          <v:shape id="_x0000_s4543" type="#_x0000_t202" style="position:absolute;margin-left:75.55pt;margin-top:686.7pt;width:360.25pt;height:12pt;z-index:-18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7"/>
                    </w:rPr>
                    <w:t xml:space="preserve"> </w:t>
                  </w:r>
                  <w:r>
                    <w:t>Prohlédnout</w:t>
                  </w:r>
                  <w:r>
                    <w:rPr>
                      <w:spacing w:val="-8"/>
                    </w:rPr>
                    <w:t xml:space="preserve"> </w:t>
                  </w:r>
                  <w:r>
                    <w:t>si</w:t>
                  </w:r>
                  <w:r>
                    <w:rPr>
                      <w:spacing w:val="-7"/>
                    </w:rPr>
                    <w:t xml:space="preserve"> </w:t>
                  </w:r>
                  <w:r>
                    <w:t>grafický</w:t>
                  </w:r>
                  <w:r>
                    <w:rPr>
                      <w:spacing w:val="-8"/>
                    </w:rPr>
                    <w:t xml:space="preserve"> </w:t>
                  </w:r>
                  <w:r>
                    <w:t>návrh</w:t>
                  </w:r>
                  <w:r>
                    <w:rPr>
                      <w:spacing w:val="-7"/>
                    </w:rPr>
                    <w:t xml:space="preserve"> </w:t>
                  </w:r>
                  <w:r>
                    <w:t>a</w:t>
                  </w:r>
                  <w:r>
                    <w:rPr>
                      <w:spacing w:val="-7"/>
                    </w:rPr>
                    <w:t xml:space="preserve"> </w:t>
                  </w:r>
                  <w:r>
                    <w:t>zkontrolovat,</w:t>
                  </w:r>
                  <w:r>
                    <w:rPr>
                      <w:spacing w:val="-7"/>
                    </w:rPr>
                    <w:t xml:space="preserve"> </w:t>
                  </w:r>
                  <w:r>
                    <w:t>zda</w:t>
                  </w:r>
                  <w:r>
                    <w:rPr>
                      <w:spacing w:val="-7"/>
                    </w:rPr>
                    <w:t xml:space="preserve"> </w:t>
                  </w:r>
                  <w:r>
                    <w:t>vše</w:t>
                  </w:r>
                  <w:r>
                    <w:rPr>
                      <w:spacing w:val="-8"/>
                    </w:rPr>
                    <w:t xml:space="preserve"> </w:t>
                  </w:r>
                  <w:r>
                    <w:t>odpovídá</w:t>
                  </w:r>
                  <w:r>
                    <w:rPr>
                      <w:spacing w:val="-7"/>
                    </w:rPr>
                    <w:t xml:space="preserve"> </w:t>
                  </w:r>
                  <w:r>
                    <w:t>domluvenému</w:t>
                  </w:r>
                  <w:r>
                    <w:rPr>
                      <w:spacing w:val="-6"/>
                    </w:rPr>
                    <w:t xml:space="preserve"> </w:t>
                  </w:r>
                  <w:r>
                    <w:rPr>
                      <w:spacing w:val="-2"/>
                    </w:rPr>
                    <w:t>záměru.</w:t>
                  </w:r>
                </w:p>
              </w:txbxContent>
            </v:textbox>
            <w10:wrap anchorx="page" anchory="page"/>
          </v:shape>
        </w:pict>
      </w:r>
      <w:r>
        <w:rPr>
          <w:noProof/>
        </w:rPr>
        <w:pict>
          <v:shape id="_x0000_s4544" type="#_x0000_t202" style="position:absolute;margin-left:75.55pt;margin-top:707.2pt;width:359.25pt;height:12pt;z-index:-18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8"/>
                    </w:rPr>
                    <w:t xml:space="preserve"> </w:t>
                  </w:r>
                  <w:r>
                    <w:t>Realizátor</w:t>
                  </w:r>
                  <w:r>
                    <w:rPr>
                      <w:spacing w:val="-8"/>
                    </w:rPr>
                    <w:t xml:space="preserve"> </w:t>
                  </w:r>
                  <w:r>
                    <w:t>kontaktuje</w:t>
                  </w:r>
                  <w:r>
                    <w:rPr>
                      <w:spacing w:val="-7"/>
                    </w:rPr>
                    <w:t xml:space="preserve"> </w:t>
                  </w:r>
                  <w:r>
                    <w:t>zvolenou</w:t>
                  </w:r>
                  <w:r>
                    <w:rPr>
                      <w:spacing w:val="-8"/>
                    </w:rPr>
                    <w:t xml:space="preserve"> </w:t>
                  </w:r>
                  <w:r>
                    <w:t>tiskárnu</w:t>
                  </w:r>
                  <w:r>
                    <w:rPr>
                      <w:spacing w:val="-8"/>
                    </w:rPr>
                    <w:t xml:space="preserve"> </w:t>
                  </w:r>
                  <w:r>
                    <w:t>a</w:t>
                  </w:r>
                  <w:r>
                    <w:rPr>
                      <w:spacing w:val="-8"/>
                    </w:rPr>
                    <w:t xml:space="preserve"> </w:t>
                  </w:r>
                  <w:r>
                    <w:t>předá</w:t>
                  </w:r>
                  <w:r>
                    <w:rPr>
                      <w:spacing w:val="-7"/>
                    </w:rPr>
                    <w:t xml:space="preserve"> </w:t>
                  </w:r>
                  <w:r>
                    <w:t>připravenou</w:t>
                  </w:r>
                  <w:r>
                    <w:rPr>
                      <w:spacing w:val="-7"/>
                    </w:rPr>
                    <w:t xml:space="preserve"> </w:t>
                  </w:r>
                  <w:r>
                    <w:t>verzi</w:t>
                  </w:r>
                  <w:r>
                    <w:rPr>
                      <w:spacing w:val="-7"/>
                    </w:rPr>
                    <w:t xml:space="preserve"> </w:t>
                  </w:r>
                  <w:r>
                    <w:t>sborníku</w:t>
                  </w:r>
                  <w:r>
                    <w:rPr>
                      <w:spacing w:val="-8"/>
                    </w:rPr>
                    <w:t xml:space="preserve"> </w:t>
                  </w:r>
                  <w:r>
                    <w:t>od</w:t>
                  </w:r>
                  <w:r>
                    <w:rPr>
                      <w:spacing w:val="-8"/>
                    </w:rPr>
                    <w:t xml:space="preserve"> </w:t>
                  </w:r>
                  <w:r>
                    <w:rPr>
                      <w:spacing w:val="-2"/>
                    </w:rPr>
                    <w:t>grafika.</w:t>
                  </w:r>
                </w:p>
              </w:txbxContent>
            </v:textbox>
            <w10:wrap anchorx="page" anchory="page"/>
          </v:shape>
        </w:pict>
      </w:r>
      <w:r>
        <w:rPr>
          <w:noProof/>
        </w:rPr>
        <w:pict>
          <v:shape id="_x0000_s4545" type="#_x0000_t202" style="position:absolute;margin-left:75.55pt;margin-top:727.7pt;width:264.55pt;height:12pt;z-index:-18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4"/>
                    </w:rPr>
                    <w:t xml:space="preserve"> </w:t>
                  </w:r>
                  <w:r>
                    <w:t>Domluví</w:t>
                  </w:r>
                  <w:r>
                    <w:rPr>
                      <w:spacing w:val="-5"/>
                    </w:rPr>
                    <w:t xml:space="preserve"> </w:t>
                  </w:r>
                  <w:r>
                    <w:t>se</w:t>
                  </w:r>
                  <w:r>
                    <w:rPr>
                      <w:spacing w:val="-5"/>
                    </w:rPr>
                    <w:t xml:space="preserve"> </w:t>
                  </w:r>
                  <w:r>
                    <w:t>na</w:t>
                  </w:r>
                  <w:r>
                    <w:rPr>
                      <w:spacing w:val="-4"/>
                    </w:rPr>
                    <w:t xml:space="preserve"> </w:t>
                  </w:r>
                  <w:r>
                    <w:t>termínu</w:t>
                  </w:r>
                  <w:r>
                    <w:rPr>
                      <w:spacing w:val="-4"/>
                    </w:rPr>
                    <w:t xml:space="preserve"> </w:t>
                  </w:r>
                  <w:r>
                    <w:t>tisku</w:t>
                  </w:r>
                  <w:r>
                    <w:rPr>
                      <w:spacing w:val="-5"/>
                    </w:rPr>
                    <w:t xml:space="preserve"> </w:t>
                  </w:r>
                  <w:r>
                    <w:t>a</w:t>
                  </w:r>
                  <w:r>
                    <w:rPr>
                      <w:spacing w:val="-5"/>
                    </w:rPr>
                    <w:t xml:space="preserve"> </w:t>
                  </w:r>
                  <w:r>
                    <w:t>předání</w:t>
                  </w:r>
                  <w:r>
                    <w:rPr>
                      <w:spacing w:val="-4"/>
                    </w:rPr>
                    <w:t xml:space="preserve"> </w:t>
                  </w:r>
                  <w:r>
                    <w:t>vyhotovených</w:t>
                  </w:r>
                  <w:r>
                    <w:rPr>
                      <w:spacing w:val="-3"/>
                    </w:rPr>
                    <w:t xml:space="preserve"> </w:t>
                  </w:r>
                  <w:r>
                    <w:rPr>
                      <w:spacing w:val="-2"/>
                    </w:rPr>
                    <w:t>sborníků.</w:t>
                  </w:r>
                </w:p>
              </w:txbxContent>
            </v:textbox>
            <w10:wrap anchorx="page" anchory="page"/>
          </v:shape>
        </w:pict>
      </w:r>
      <w:r>
        <w:rPr>
          <w:noProof/>
        </w:rPr>
        <w:pict>
          <v:shape id="_x0000_s4546" type="#_x0000_t202" style="position:absolute;margin-left:75.55pt;margin-top:748.2pt;width:280.25pt;height:12pt;z-index:-183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10"/>
                    </w:rPr>
                    <w:t xml:space="preserve"> </w:t>
                  </w:r>
                  <w:r>
                    <w:t>Vyzvedne</w:t>
                  </w:r>
                  <w:r>
                    <w:rPr>
                      <w:spacing w:val="-7"/>
                    </w:rPr>
                    <w:t xml:space="preserve"> </w:t>
                  </w:r>
                  <w:r>
                    <w:t>si</w:t>
                  </w:r>
                  <w:r>
                    <w:rPr>
                      <w:spacing w:val="-8"/>
                    </w:rPr>
                    <w:t xml:space="preserve"> </w:t>
                  </w:r>
                  <w:r>
                    <w:t>hotové</w:t>
                  </w:r>
                  <w:r>
                    <w:rPr>
                      <w:spacing w:val="-7"/>
                    </w:rPr>
                    <w:t xml:space="preserve"> </w:t>
                  </w:r>
                  <w:r>
                    <w:t>knihy,</w:t>
                  </w:r>
                  <w:r>
                    <w:rPr>
                      <w:spacing w:val="-8"/>
                    </w:rPr>
                    <w:t xml:space="preserve"> </w:t>
                  </w:r>
                  <w:r>
                    <w:t>které</w:t>
                  </w:r>
                  <w:r>
                    <w:rPr>
                      <w:spacing w:val="-7"/>
                    </w:rPr>
                    <w:t xml:space="preserve"> </w:t>
                  </w:r>
                  <w:r>
                    <w:t>následně</w:t>
                  </w:r>
                  <w:r>
                    <w:rPr>
                      <w:spacing w:val="-8"/>
                    </w:rPr>
                    <w:t xml:space="preserve"> </w:t>
                  </w:r>
                  <w:r>
                    <w:t>slavnostně</w:t>
                  </w:r>
                  <w:r>
                    <w:rPr>
                      <w:spacing w:val="-7"/>
                    </w:rPr>
                    <w:t xml:space="preserve"> </w:t>
                  </w:r>
                  <w:r>
                    <w:t>předá</w:t>
                  </w:r>
                  <w:r>
                    <w:rPr>
                      <w:spacing w:val="-7"/>
                    </w:rPr>
                    <w:t xml:space="preserve"> </w:t>
                  </w:r>
                  <w:r>
                    <w:rPr>
                      <w:spacing w:val="-2"/>
                    </w:rPr>
                    <w:t>žákům.</w:t>
                  </w:r>
                </w:p>
              </w:txbxContent>
            </v:textbox>
            <w10:wrap anchorx="page" anchory="page"/>
          </v:shape>
        </w:pict>
      </w:r>
      <w:r>
        <w:rPr>
          <w:noProof/>
        </w:rPr>
        <w:pict>
          <v:shape id="_x0000_s4547" type="#_x0000_t202" style="position:absolute;margin-left:253pt;margin-top:790.1pt;width:123.55pt;height:22.4pt;z-index:-183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548" style="position:absolute;margin-left:380.25pt;margin-top:766.05pt;width:215pt;height:46pt;z-index:-183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5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49" style="position:absolute;margin-left:42pt;margin-top:34pt;width:514pt;height:3pt;z-index:-182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6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50" style="position:absolute;margin-left:43.4pt;margin-top:786.45pt;width:196pt;height:34pt;z-index:-182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6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551" type="#_x0000_t202" style="position:absolute;margin-left:539.4pt;margin-top:19.55pt;width:17.2pt;height:12pt;z-index:-182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115</w:t>
                  </w:r>
                </w:p>
              </w:txbxContent>
            </v:textbox>
            <w10:wrap anchorx="page" anchory="page"/>
          </v:shape>
        </w:pict>
      </w:r>
      <w:r>
        <w:rPr>
          <w:noProof/>
        </w:rPr>
        <w:pict>
          <v:shape id="_x0000_s4552" type="#_x0000_t202" style="position:absolute;margin-left:75.55pt;margin-top:64.2pt;width:33.75pt;height:12pt;z-index:-18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Metody</w:t>
                  </w:r>
                </w:p>
              </w:txbxContent>
            </v:textbox>
            <w10:wrap anchorx="page" anchory="page"/>
          </v:shape>
        </w:pict>
      </w:r>
      <w:r>
        <w:rPr>
          <w:noProof/>
        </w:rPr>
        <w:pict>
          <v:shape id="_x0000_s4553" type="#_x0000_t202" style="position:absolute;margin-left:75.55pt;margin-top:84.7pt;width:86.8pt;height:12pt;z-index:-18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Heuristická,</w:t>
                  </w:r>
                  <w:r>
                    <w:rPr>
                      <w:spacing w:val="10"/>
                    </w:rPr>
                    <w:t xml:space="preserve"> </w:t>
                  </w:r>
                  <w:r>
                    <w:rPr>
                      <w:spacing w:val="-2"/>
                    </w:rPr>
                    <w:t>diskusní.</w:t>
                  </w:r>
                </w:p>
              </w:txbxContent>
            </v:textbox>
            <w10:wrap anchorx="page" anchory="page"/>
          </v:shape>
        </w:pict>
      </w:r>
      <w:r>
        <w:rPr>
          <w:noProof/>
        </w:rPr>
        <w:pict>
          <v:shape id="_x0000_s4554" type="#_x0000_t202" style="position:absolute;margin-left:75.55pt;margin-top:105.2pt;width:38.75pt;height:12pt;z-index:-18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u w:val="single"/>
                    </w:rPr>
                    <w:t>Pomůcky</w:t>
                  </w:r>
                </w:p>
              </w:txbxContent>
            </v:textbox>
            <w10:wrap anchorx="page" anchory="page"/>
          </v:shape>
        </w:pict>
      </w:r>
      <w:r>
        <w:rPr>
          <w:noProof/>
        </w:rPr>
        <w:pict>
          <v:shape id="_x0000_s4555" type="#_x0000_t202" style="position:absolute;margin-left:75.55pt;margin-top:125.7pt;width:354.3pt;height:12pt;z-index:-18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Skicák</w:t>
                  </w:r>
                  <w:r>
                    <w:rPr>
                      <w:spacing w:val="-12"/>
                    </w:rPr>
                    <w:t xml:space="preserve"> </w:t>
                  </w:r>
                  <w:r>
                    <w:t>s</w:t>
                  </w:r>
                  <w:r>
                    <w:rPr>
                      <w:spacing w:val="-9"/>
                    </w:rPr>
                    <w:t xml:space="preserve"> </w:t>
                  </w:r>
                  <w:r>
                    <w:t>komiksem,</w:t>
                  </w:r>
                  <w:r>
                    <w:rPr>
                      <w:spacing w:val="-9"/>
                    </w:rPr>
                    <w:t xml:space="preserve"> </w:t>
                  </w:r>
                  <w:r>
                    <w:t>tabule</w:t>
                  </w:r>
                  <w:r>
                    <w:rPr>
                      <w:spacing w:val="-9"/>
                    </w:rPr>
                    <w:t xml:space="preserve"> </w:t>
                  </w:r>
                  <w:r>
                    <w:t>a</w:t>
                  </w:r>
                  <w:r>
                    <w:rPr>
                      <w:spacing w:val="-9"/>
                    </w:rPr>
                    <w:t xml:space="preserve"> </w:t>
                  </w:r>
                  <w:r>
                    <w:t>psací</w:t>
                  </w:r>
                  <w:r>
                    <w:rPr>
                      <w:spacing w:val="-9"/>
                    </w:rPr>
                    <w:t xml:space="preserve"> </w:t>
                  </w:r>
                  <w:r>
                    <w:t>potřeby,</w:t>
                  </w:r>
                  <w:r>
                    <w:rPr>
                      <w:spacing w:val="-9"/>
                    </w:rPr>
                    <w:t xml:space="preserve"> </w:t>
                  </w:r>
                  <w:r>
                    <w:t>komiksové</w:t>
                  </w:r>
                  <w:r>
                    <w:rPr>
                      <w:spacing w:val="-8"/>
                    </w:rPr>
                    <w:t xml:space="preserve"> </w:t>
                  </w:r>
                  <w:r>
                    <w:t>knihy,</w:t>
                  </w:r>
                  <w:r>
                    <w:rPr>
                      <w:spacing w:val="-8"/>
                    </w:rPr>
                    <w:t xml:space="preserve"> </w:t>
                  </w:r>
                  <w:r>
                    <w:t>papírky</w:t>
                  </w:r>
                  <w:r>
                    <w:rPr>
                      <w:spacing w:val="-9"/>
                    </w:rPr>
                    <w:t xml:space="preserve"> </w:t>
                  </w:r>
                  <w:r>
                    <w:t>na</w:t>
                  </w:r>
                  <w:r>
                    <w:rPr>
                      <w:spacing w:val="-9"/>
                    </w:rPr>
                    <w:t xml:space="preserve"> </w:t>
                  </w:r>
                  <w:r>
                    <w:t>losování,</w:t>
                  </w:r>
                  <w:r>
                    <w:rPr>
                      <w:spacing w:val="-9"/>
                    </w:rPr>
                    <w:t xml:space="preserve"> </w:t>
                  </w:r>
                  <w:r>
                    <w:rPr>
                      <w:spacing w:val="-2"/>
                    </w:rPr>
                    <w:t>čepici.</w:t>
                  </w:r>
                </w:p>
              </w:txbxContent>
            </v:textbox>
            <w10:wrap anchorx="page" anchory="page"/>
          </v:shape>
        </w:pict>
      </w:r>
      <w:r>
        <w:rPr>
          <w:noProof/>
        </w:rPr>
        <w:pict>
          <v:shape id="_x0000_s4556" type="#_x0000_t202" style="position:absolute;margin-left:75.55pt;margin-top:154.7pt;width:98.1pt;height:12pt;z-index:-182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Rozvíjené</w:t>
                  </w:r>
                  <w:r>
                    <w:rPr>
                      <w:b/>
                      <w:bCs/>
                      <w:spacing w:val="3"/>
                    </w:rPr>
                    <w:t xml:space="preserve"> </w:t>
                  </w:r>
                  <w:r>
                    <w:rPr>
                      <w:b/>
                      <w:bCs/>
                      <w:spacing w:val="-2"/>
                    </w:rPr>
                    <w:t>kompetence:</w:t>
                  </w:r>
                </w:p>
              </w:txbxContent>
            </v:textbox>
            <w10:wrap anchorx="page" anchory="page"/>
          </v:shape>
        </w:pict>
      </w:r>
      <w:r>
        <w:rPr>
          <w:noProof/>
        </w:rPr>
        <w:pict>
          <v:shape id="_x0000_s4557" type="#_x0000_t202" style="position:absolute;margin-left:75.55pt;margin-top:175.2pt;width:478.2pt;height:24pt;z-index:-182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u w:val="single"/>
                    </w:rPr>
                    <w:t>Kompetence</w:t>
                  </w:r>
                  <w:r>
                    <w:rPr>
                      <w:spacing w:val="-10"/>
                      <w:u w:val="single"/>
                    </w:rPr>
                    <w:t xml:space="preserve"> </w:t>
                  </w:r>
                  <w:r>
                    <w:rPr>
                      <w:u w:val="single"/>
                    </w:rPr>
                    <w:t>k</w:t>
                  </w:r>
                  <w:r>
                    <w:rPr>
                      <w:spacing w:val="-10"/>
                      <w:u w:val="single"/>
                    </w:rPr>
                    <w:t xml:space="preserve"> </w:t>
                  </w:r>
                  <w:r>
                    <w:rPr>
                      <w:u w:val="single"/>
                    </w:rPr>
                    <w:t>učení:</w:t>
                  </w:r>
                  <w:r>
                    <w:rPr>
                      <w:spacing w:val="-10"/>
                    </w:rPr>
                    <w:t xml:space="preserve"> </w:t>
                  </w:r>
                  <w:r>
                    <w:t>Získané</w:t>
                  </w:r>
                  <w:r>
                    <w:rPr>
                      <w:spacing w:val="-9"/>
                    </w:rPr>
                    <w:t xml:space="preserve"> </w:t>
                  </w:r>
                  <w:r>
                    <w:t>informace</w:t>
                  </w:r>
                  <w:r>
                    <w:rPr>
                      <w:spacing w:val="-9"/>
                    </w:rPr>
                    <w:t xml:space="preserve"> </w:t>
                  </w:r>
                  <w:r>
                    <w:t>chápe</w:t>
                  </w:r>
                  <w:r>
                    <w:rPr>
                      <w:spacing w:val="-10"/>
                    </w:rPr>
                    <w:t xml:space="preserve"> </w:t>
                  </w:r>
                  <w:r>
                    <w:t>včetně</w:t>
                  </w:r>
                  <w:r>
                    <w:rPr>
                      <w:spacing w:val="-9"/>
                    </w:rPr>
                    <w:t xml:space="preserve"> </w:t>
                  </w:r>
                  <w:r>
                    <w:t>souvislostí</w:t>
                  </w:r>
                  <w:r>
                    <w:rPr>
                      <w:spacing w:val="-10"/>
                    </w:rPr>
                    <w:t xml:space="preserve"> </w:t>
                  </w:r>
                  <w:r>
                    <w:t>a</w:t>
                  </w:r>
                  <w:r>
                    <w:rPr>
                      <w:spacing w:val="-9"/>
                    </w:rPr>
                    <w:t xml:space="preserve"> </w:t>
                  </w:r>
                  <w:r>
                    <w:t>vysvětlí</w:t>
                  </w:r>
                  <w:r>
                    <w:rPr>
                      <w:spacing w:val="-10"/>
                    </w:rPr>
                    <w:t xml:space="preserve"> </w:t>
                  </w:r>
                  <w:r>
                    <w:t>je</w:t>
                  </w:r>
                  <w:r>
                    <w:rPr>
                      <w:spacing w:val="-9"/>
                    </w:rPr>
                    <w:t xml:space="preserve"> </w:t>
                  </w:r>
                  <w:r>
                    <w:t>(formuluje</w:t>
                  </w:r>
                  <w:r>
                    <w:rPr>
                      <w:spacing w:val="-9"/>
                    </w:rPr>
                    <w:t xml:space="preserve"> </w:t>
                  </w:r>
                  <w:r>
                    <w:t>hlavní</w:t>
                  </w:r>
                  <w:r>
                    <w:rPr>
                      <w:spacing w:val="-10"/>
                    </w:rPr>
                    <w:t xml:space="preserve"> </w:t>
                  </w:r>
                  <w:r>
                    <w:t>myšlenku,</w:t>
                  </w:r>
                  <w:r>
                    <w:rPr>
                      <w:spacing w:val="-9"/>
                    </w:rPr>
                    <w:t xml:space="preserve"> </w:t>
                  </w:r>
                  <w:r>
                    <w:t>vyjádří</w:t>
                  </w:r>
                  <w:r>
                    <w:rPr>
                      <w:spacing w:val="-10"/>
                    </w:rPr>
                    <w:t xml:space="preserve"> </w:t>
                  </w:r>
                  <w:r>
                    <w:rPr>
                      <w:spacing w:val="-2"/>
                    </w:rPr>
                    <w:t>vlast-</w:t>
                  </w:r>
                </w:p>
                <w:p w:rsidR="0032736D" w:rsidRDefault="0032736D">
                  <w:pPr>
                    <w:pStyle w:val="Zkladntext"/>
                    <w:kinsoku w:val="0"/>
                    <w:overflowPunct w:val="0"/>
                    <w:spacing w:line="242" w:lineRule="exact"/>
                    <w:rPr>
                      <w:spacing w:val="-2"/>
                    </w:rPr>
                  </w:pPr>
                  <w:r>
                    <w:t>ními</w:t>
                  </w:r>
                  <w:r>
                    <w:rPr>
                      <w:spacing w:val="-9"/>
                    </w:rPr>
                    <w:t xml:space="preserve"> </w:t>
                  </w:r>
                  <w:r>
                    <w:t>slovy</w:t>
                  </w:r>
                  <w:r>
                    <w:rPr>
                      <w:spacing w:val="-5"/>
                    </w:rPr>
                    <w:t xml:space="preserve"> </w:t>
                  </w:r>
                  <w:r>
                    <w:t>obsah</w:t>
                  </w:r>
                  <w:r>
                    <w:rPr>
                      <w:spacing w:val="-7"/>
                    </w:rPr>
                    <w:t xml:space="preserve"> </w:t>
                  </w:r>
                  <w:r>
                    <w:t>získaných</w:t>
                  </w:r>
                  <w:r>
                    <w:rPr>
                      <w:spacing w:val="-5"/>
                    </w:rPr>
                    <w:t xml:space="preserve"> </w:t>
                  </w:r>
                  <w:r>
                    <w:t>informací</w:t>
                  </w:r>
                  <w:r>
                    <w:rPr>
                      <w:spacing w:val="-7"/>
                    </w:rPr>
                    <w:t xml:space="preserve"> </w:t>
                  </w:r>
                  <w:r>
                    <w:t>i</w:t>
                  </w:r>
                  <w:r>
                    <w:rPr>
                      <w:spacing w:val="-6"/>
                    </w:rPr>
                    <w:t xml:space="preserve"> </w:t>
                  </w:r>
                  <w:r>
                    <w:t>jejich</w:t>
                  </w:r>
                  <w:r>
                    <w:rPr>
                      <w:spacing w:val="-6"/>
                    </w:rPr>
                    <w:t xml:space="preserve"> </w:t>
                  </w:r>
                  <w:r>
                    <w:rPr>
                      <w:spacing w:val="-2"/>
                    </w:rPr>
                    <w:t>význam).</w:t>
                  </w:r>
                </w:p>
              </w:txbxContent>
            </v:textbox>
            <w10:wrap anchorx="page" anchory="page"/>
          </v:shape>
        </w:pict>
      </w:r>
      <w:r>
        <w:rPr>
          <w:noProof/>
        </w:rPr>
        <w:pict>
          <v:shape id="_x0000_s4558" type="#_x0000_t202" style="position:absolute;margin-left:75.55pt;margin-top:207.7pt;width:189pt;height:12pt;z-index:-18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w:t>
                  </w:r>
                  <w:r>
                    <w:rPr>
                      <w:spacing w:val="-7"/>
                      <w:u w:val="single"/>
                    </w:rPr>
                    <w:t xml:space="preserve"> </w:t>
                  </w:r>
                  <w:r>
                    <w:rPr>
                      <w:u w:val="single"/>
                    </w:rPr>
                    <w:t>řešení</w:t>
                  </w:r>
                  <w:r>
                    <w:rPr>
                      <w:spacing w:val="-7"/>
                      <w:u w:val="single"/>
                    </w:rPr>
                    <w:t xml:space="preserve"> </w:t>
                  </w:r>
                  <w:r>
                    <w:rPr>
                      <w:u w:val="single"/>
                    </w:rPr>
                    <w:t>problémů:</w:t>
                  </w:r>
                  <w:r>
                    <w:rPr>
                      <w:spacing w:val="-7"/>
                    </w:rPr>
                    <w:t xml:space="preserve"> </w:t>
                  </w:r>
                  <w:r>
                    <w:t>Kriticky</w:t>
                  </w:r>
                  <w:r>
                    <w:rPr>
                      <w:spacing w:val="-7"/>
                    </w:rPr>
                    <w:t xml:space="preserve"> </w:t>
                  </w:r>
                  <w:r>
                    <w:rPr>
                      <w:spacing w:val="-2"/>
                    </w:rPr>
                    <w:t>myslí.</w:t>
                  </w:r>
                </w:p>
              </w:txbxContent>
            </v:textbox>
            <w10:wrap anchorx="page" anchory="page"/>
          </v:shape>
        </w:pict>
      </w:r>
      <w:r>
        <w:rPr>
          <w:noProof/>
        </w:rPr>
        <w:pict>
          <v:shape id="_x0000_s4559" type="#_x0000_t202" style="position:absolute;margin-left:75.55pt;margin-top:228.2pt;width:411.45pt;height:12pt;z-index:-18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8"/>
                      <w:u w:val="single"/>
                    </w:rPr>
                    <w:t xml:space="preserve"> </w:t>
                  </w:r>
                  <w:r>
                    <w:rPr>
                      <w:u w:val="single"/>
                    </w:rPr>
                    <w:t>komunikativní:</w:t>
                  </w:r>
                  <w:r>
                    <w:rPr>
                      <w:spacing w:val="-8"/>
                    </w:rPr>
                    <w:t xml:space="preserve"> </w:t>
                  </w:r>
                  <w:r>
                    <w:t>Naslouchá</w:t>
                  </w:r>
                  <w:r>
                    <w:rPr>
                      <w:spacing w:val="-8"/>
                    </w:rPr>
                    <w:t xml:space="preserve"> </w:t>
                  </w:r>
                  <w:r>
                    <w:t>promluvám</w:t>
                  </w:r>
                  <w:r>
                    <w:rPr>
                      <w:spacing w:val="-8"/>
                    </w:rPr>
                    <w:t xml:space="preserve"> </w:t>
                  </w:r>
                  <w:r>
                    <w:t>druhých</w:t>
                  </w:r>
                  <w:r>
                    <w:rPr>
                      <w:spacing w:val="-8"/>
                    </w:rPr>
                    <w:t xml:space="preserve"> </w:t>
                  </w:r>
                  <w:r>
                    <w:t>lidí,</w:t>
                  </w:r>
                  <w:r>
                    <w:rPr>
                      <w:spacing w:val="-8"/>
                    </w:rPr>
                    <w:t xml:space="preserve"> </w:t>
                  </w:r>
                  <w:r>
                    <w:t>porozumí</w:t>
                  </w:r>
                  <w:r>
                    <w:rPr>
                      <w:spacing w:val="-8"/>
                    </w:rPr>
                    <w:t xml:space="preserve"> </w:t>
                  </w:r>
                  <w:r>
                    <w:t>jim,</w:t>
                  </w:r>
                  <w:r>
                    <w:rPr>
                      <w:spacing w:val="-8"/>
                    </w:rPr>
                    <w:t xml:space="preserve"> </w:t>
                  </w:r>
                  <w:r>
                    <w:t>vhodně</w:t>
                  </w:r>
                  <w:r>
                    <w:rPr>
                      <w:spacing w:val="-8"/>
                    </w:rPr>
                    <w:t xml:space="preserve"> </w:t>
                  </w:r>
                  <w:r>
                    <w:t>na</w:t>
                  </w:r>
                  <w:r>
                    <w:rPr>
                      <w:spacing w:val="-8"/>
                    </w:rPr>
                    <w:t xml:space="preserve"> </w:t>
                  </w:r>
                  <w:r>
                    <w:t>ně</w:t>
                  </w:r>
                  <w:r>
                    <w:rPr>
                      <w:spacing w:val="-9"/>
                    </w:rPr>
                    <w:t xml:space="preserve"> </w:t>
                  </w:r>
                  <w:r>
                    <w:rPr>
                      <w:spacing w:val="-2"/>
                    </w:rPr>
                    <w:t>reaguje.</w:t>
                  </w:r>
                </w:p>
              </w:txbxContent>
            </v:textbox>
            <w10:wrap anchorx="page" anchory="page"/>
          </v:shape>
        </w:pict>
      </w:r>
      <w:r>
        <w:rPr>
          <w:noProof/>
        </w:rPr>
        <w:pict>
          <v:shape id="_x0000_s4560" type="#_x0000_t202" style="position:absolute;margin-left:75.55pt;margin-top:248.7pt;width:271pt;height:12pt;z-index:-18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u w:val="single"/>
                    </w:rPr>
                    <w:t>Kompetence</w:t>
                  </w:r>
                  <w:r>
                    <w:rPr>
                      <w:spacing w:val="-10"/>
                      <w:u w:val="single"/>
                    </w:rPr>
                    <w:t xml:space="preserve"> </w:t>
                  </w:r>
                  <w:r>
                    <w:rPr>
                      <w:u w:val="single"/>
                    </w:rPr>
                    <w:t>občanské:</w:t>
                  </w:r>
                  <w:r>
                    <w:rPr>
                      <w:spacing w:val="-8"/>
                    </w:rPr>
                    <w:t xml:space="preserve"> </w:t>
                  </w:r>
                  <w:r>
                    <w:t>Respektuje</w:t>
                  </w:r>
                  <w:r>
                    <w:rPr>
                      <w:spacing w:val="-8"/>
                    </w:rPr>
                    <w:t xml:space="preserve"> </w:t>
                  </w:r>
                  <w:r>
                    <w:t>ostatní</w:t>
                  </w:r>
                  <w:r>
                    <w:rPr>
                      <w:spacing w:val="-8"/>
                    </w:rPr>
                    <w:t xml:space="preserve"> </w:t>
                  </w:r>
                  <w:r>
                    <w:t>ve</w:t>
                  </w:r>
                  <w:r>
                    <w:rPr>
                      <w:spacing w:val="-7"/>
                    </w:rPr>
                    <w:t xml:space="preserve"> </w:t>
                  </w:r>
                  <w:r>
                    <w:t>skupině,</w:t>
                  </w:r>
                  <w:r>
                    <w:rPr>
                      <w:spacing w:val="-9"/>
                    </w:rPr>
                    <w:t xml:space="preserve"> </w:t>
                  </w:r>
                  <w:r>
                    <w:t>jejich</w:t>
                  </w:r>
                  <w:r>
                    <w:rPr>
                      <w:spacing w:val="-8"/>
                    </w:rPr>
                    <w:t xml:space="preserve"> </w:t>
                  </w:r>
                  <w:r>
                    <w:rPr>
                      <w:spacing w:val="-2"/>
                    </w:rPr>
                    <w:t>názor.</w:t>
                  </w:r>
                </w:p>
              </w:txbxContent>
            </v:textbox>
            <w10:wrap anchorx="page" anchory="page"/>
          </v:shape>
        </w:pict>
      </w:r>
      <w:r>
        <w:rPr>
          <w:noProof/>
        </w:rPr>
        <w:pict>
          <v:shape id="_x0000_s4561" type="#_x0000_t202" style="position:absolute;margin-left:75.55pt;margin-top:277.7pt;width:80.15pt;height:12pt;z-index:-181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Literatura</w:t>
                  </w:r>
                  <w:r>
                    <w:rPr>
                      <w:b/>
                      <w:bCs/>
                      <w:spacing w:val="-8"/>
                    </w:rPr>
                    <w:t xml:space="preserve"> </w:t>
                  </w:r>
                  <w:r>
                    <w:rPr>
                      <w:b/>
                      <w:bCs/>
                    </w:rPr>
                    <w:t>a</w:t>
                  </w:r>
                  <w:r>
                    <w:rPr>
                      <w:b/>
                      <w:bCs/>
                      <w:spacing w:val="-8"/>
                    </w:rPr>
                    <w:t xml:space="preserve"> </w:t>
                  </w:r>
                  <w:r>
                    <w:rPr>
                      <w:b/>
                      <w:bCs/>
                      <w:spacing w:val="-2"/>
                    </w:rPr>
                    <w:t>zdroje:</w:t>
                  </w:r>
                </w:p>
              </w:txbxContent>
            </v:textbox>
            <w10:wrap anchorx="page" anchory="page"/>
          </v:shape>
        </w:pict>
      </w:r>
      <w:r>
        <w:rPr>
          <w:noProof/>
        </w:rPr>
        <w:pict>
          <v:shape id="_x0000_s4562" type="#_x0000_t202" style="position:absolute;margin-left:75.55pt;margin-top:298.2pt;width:478.2pt;height:24pt;z-index:-1816;mso-position-horizontal-relative:page;mso-position-vertical-relative:page" o:allowincell="f" filled="f" stroked="f">
            <v:textbox inset="0,0,0,0">
              <w:txbxContent>
                <w:p w:rsidR="0032736D" w:rsidRDefault="0032736D">
                  <w:pPr>
                    <w:pStyle w:val="Zkladntext"/>
                    <w:numPr>
                      <w:ilvl w:val="0"/>
                      <w:numId w:val="27"/>
                    </w:numPr>
                    <w:tabs>
                      <w:tab w:val="left" w:pos="190"/>
                    </w:tabs>
                    <w:kinsoku w:val="0"/>
                    <w:overflowPunct w:val="0"/>
                    <w:spacing w:line="222" w:lineRule="exact"/>
                    <w:rPr>
                      <w:i/>
                      <w:iCs/>
                      <w:spacing w:val="-4"/>
                    </w:rPr>
                  </w:pPr>
                  <w:r>
                    <w:rPr>
                      <w:i/>
                      <w:iCs/>
                    </w:rPr>
                    <w:t>ERBEN,</w:t>
                  </w:r>
                  <w:r>
                    <w:rPr>
                      <w:i/>
                      <w:iCs/>
                      <w:spacing w:val="-2"/>
                    </w:rPr>
                    <w:t xml:space="preserve"> </w:t>
                  </w:r>
                  <w:r>
                    <w:rPr>
                      <w:i/>
                      <w:iCs/>
                    </w:rPr>
                    <w:t>Karel</w:t>
                  </w:r>
                  <w:r>
                    <w:rPr>
                      <w:i/>
                      <w:iCs/>
                      <w:spacing w:val="-2"/>
                    </w:rPr>
                    <w:t xml:space="preserve"> </w:t>
                  </w:r>
                  <w:r>
                    <w:rPr>
                      <w:i/>
                      <w:iCs/>
                    </w:rPr>
                    <w:t>Jaromír</w:t>
                  </w:r>
                  <w:r>
                    <w:rPr>
                      <w:i/>
                      <w:iCs/>
                      <w:spacing w:val="-1"/>
                    </w:rPr>
                    <w:t xml:space="preserve"> </w:t>
                  </w:r>
                  <w:r>
                    <w:rPr>
                      <w:i/>
                      <w:iCs/>
                    </w:rPr>
                    <w:t>et</w:t>
                  </w:r>
                  <w:r>
                    <w:rPr>
                      <w:i/>
                      <w:iCs/>
                      <w:spacing w:val="-2"/>
                    </w:rPr>
                    <w:t xml:space="preserve"> </w:t>
                  </w:r>
                  <w:r>
                    <w:rPr>
                      <w:i/>
                      <w:iCs/>
                    </w:rPr>
                    <w:t>al.</w:t>
                  </w:r>
                  <w:r>
                    <w:rPr>
                      <w:i/>
                      <w:iCs/>
                      <w:spacing w:val="-1"/>
                    </w:rPr>
                    <w:t xml:space="preserve"> </w:t>
                  </w:r>
                  <w:r>
                    <w:rPr>
                      <w:i/>
                      <w:iCs/>
                    </w:rPr>
                    <w:t>Komiksová</w:t>
                  </w:r>
                  <w:r>
                    <w:rPr>
                      <w:i/>
                      <w:iCs/>
                      <w:spacing w:val="-1"/>
                    </w:rPr>
                    <w:t xml:space="preserve"> </w:t>
                  </w:r>
                  <w:r>
                    <w:rPr>
                      <w:i/>
                      <w:iCs/>
                    </w:rPr>
                    <w:t>Kytice.</w:t>
                  </w:r>
                  <w:r>
                    <w:rPr>
                      <w:i/>
                      <w:iCs/>
                      <w:spacing w:val="-1"/>
                    </w:rPr>
                    <w:t xml:space="preserve"> </w:t>
                  </w:r>
                  <w:r>
                    <w:rPr>
                      <w:i/>
                      <w:iCs/>
                    </w:rPr>
                    <w:t>Vydání</w:t>
                  </w:r>
                  <w:r>
                    <w:rPr>
                      <w:i/>
                      <w:iCs/>
                      <w:spacing w:val="-1"/>
                    </w:rPr>
                    <w:t xml:space="preserve"> </w:t>
                  </w:r>
                  <w:r>
                    <w:rPr>
                      <w:i/>
                      <w:iCs/>
                    </w:rPr>
                    <w:t>1.</w:t>
                  </w:r>
                  <w:r>
                    <w:rPr>
                      <w:i/>
                      <w:iCs/>
                      <w:spacing w:val="-1"/>
                    </w:rPr>
                    <w:t xml:space="preserve"> </w:t>
                  </w:r>
                  <w:r>
                    <w:rPr>
                      <w:i/>
                      <w:iCs/>
                    </w:rPr>
                    <w:t>Praha:</w:t>
                  </w:r>
                  <w:r>
                    <w:rPr>
                      <w:i/>
                      <w:iCs/>
                      <w:spacing w:val="-1"/>
                    </w:rPr>
                    <w:t xml:space="preserve"> </w:t>
                  </w:r>
                  <w:r>
                    <w:rPr>
                      <w:i/>
                      <w:iCs/>
                    </w:rPr>
                    <w:t>Transmedialist,</w:t>
                  </w:r>
                  <w:r>
                    <w:rPr>
                      <w:i/>
                      <w:iCs/>
                      <w:spacing w:val="-2"/>
                    </w:rPr>
                    <w:t xml:space="preserve"> </w:t>
                  </w:r>
                  <w:r>
                    <w:rPr>
                      <w:i/>
                      <w:iCs/>
                    </w:rPr>
                    <w:t>2016.</w:t>
                  </w:r>
                  <w:r>
                    <w:rPr>
                      <w:i/>
                      <w:iCs/>
                      <w:spacing w:val="-2"/>
                    </w:rPr>
                    <w:t xml:space="preserve"> </w:t>
                  </w:r>
                  <w:r>
                    <w:rPr>
                      <w:i/>
                      <w:iCs/>
                    </w:rPr>
                    <w:t>315</w:t>
                  </w:r>
                  <w:r>
                    <w:rPr>
                      <w:i/>
                      <w:iCs/>
                      <w:spacing w:val="-2"/>
                    </w:rPr>
                    <w:t xml:space="preserve"> </w:t>
                  </w:r>
                  <w:r>
                    <w:rPr>
                      <w:i/>
                      <w:iCs/>
                    </w:rPr>
                    <w:t>s.</w:t>
                  </w:r>
                  <w:r>
                    <w:rPr>
                      <w:i/>
                      <w:iCs/>
                      <w:spacing w:val="-1"/>
                    </w:rPr>
                    <w:t xml:space="preserve"> </w:t>
                  </w:r>
                  <w:r>
                    <w:rPr>
                      <w:i/>
                      <w:iCs/>
                    </w:rPr>
                    <w:t>Český</w:t>
                  </w:r>
                  <w:r>
                    <w:rPr>
                      <w:i/>
                      <w:iCs/>
                      <w:spacing w:val="-2"/>
                    </w:rPr>
                    <w:t xml:space="preserve"> </w:t>
                  </w:r>
                  <w:r>
                    <w:rPr>
                      <w:i/>
                      <w:iCs/>
                    </w:rPr>
                    <w:t>Grimm.</w:t>
                  </w:r>
                  <w:r>
                    <w:rPr>
                      <w:i/>
                      <w:iCs/>
                      <w:spacing w:val="-3"/>
                    </w:rPr>
                    <w:t xml:space="preserve"> </w:t>
                  </w:r>
                  <w:r>
                    <w:rPr>
                      <w:i/>
                      <w:iCs/>
                    </w:rPr>
                    <w:t>ISBN</w:t>
                  </w:r>
                  <w:r>
                    <w:rPr>
                      <w:i/>
                      <w:iCs/>
                      <w:spacing w:val="-1"/>
                    </w:rPr>
                    <w:t xml:space="preserve"> </w:t>
                  </w:r>
                  <w:r>
                    <w:rPr>
                      <w:i/>
                      <w:iCs/>
                      <w:spacing w:val="-4"/>
                    </w:rPr>
                    <w:t>978-</w:t>
                  </w:r>
                </w:p>
                <w:p w:rsidR="0032736D" w:rsidRDefault="0032736D">
                  <w:pPr>
                    <w:pStyle w:val="Zkladntext"/>
                    <w:kinsoku w:val="0"/>
                    <w:overflowPunct w:val="0"/>
                    <w:spacing w:line="242" w:lineRule="exact"/>
                    <w:ind w:left="190"/>
                    <w:rPr>
                      <w:i/>
                      <w:iCs/>
                      <w:spacing w:val="-5"/>
                    </w:rPr>
                  </w:pPr>
                  <w:r>
                    <w:rPr>
                      <w:i/>
                      <w:iCs/>
                    </w:rPr>
                    <w:t>80-906578-0-</w:t>
                  </w:r>
                  <w:r>
                    <w:rPr>
                      <w:i/>
                      <w:iCs/>
                      <w:spacing w:val="-5"/>
                    </w:rPr>
                    <w:t>9.</w:t>
                  </w:r>
                </w:p>
              </w:txbxContent>
            </v:textbox>
            <w10:wrap anchorx="page" anchory="page"/>
          </v:shape>
        </w:pict>
      </w:r>
      <w:r>
        <w:rPr>
          <w:noProof/>
        </w:rPr>
        <w:pict>
          <v:shape id="_x0000_s4563" type="#_x0000_t202" style="position:absolute;margin-left:75.55pt;margin-top:330.7pt;width:418.15pt;height:12pt;z-index:-1815;mso-position-horizontal-relative:page;mso-position-vertical-relative:page" o:allowincell="f" filled="f" stroked="f">
            <v:textbox inset="0,0,0,0">
              <w:txbxContent>
                <w:p w:rsidR="0032736D" w:rsidRDefault="0032736D">
                  <w:pPr>
                    <w:pStyle w:val="Zkladntext"/>
                    <w:numPr>
                      <w:ilvl w:val="0"/>
                      <w:numId w:val="26"/>
                    </w:numPr>
                    <w:tabs>
                      <w:tab w:val="left" w:pos="190"/>
                    </w:tabs>
                    <w:kinsoku w:val="0"/>
                    <w:overflowPunct w:val="0"/>
                    <w:spacing w:line="224" w:lineRule="exact"/>
                    <w:rPr>
                      <w:i/>
                      <w:iCs/>
                      <w:spacing w:val="-5"/>
                    </w:rPr>
                  </w:pPr>
                  <w:r>
                    <w:rPr>
                      <w:i/>
                      <w:iCs/>
                    </w:rPr>
                    <w:t>HELFAND,</w:t>
                  </w:r>
                  <w:r>
                    <w:rPr>
                      <w:i/>
                      <w:iCs/>
                      <w:spacing w:val="-3"/>
                    </w:rPr>
                    <w:t xml:space="preserve"> </w:t>
                  </w:r>
                  <w:r>
                    <w:rPr>
                      <w:i/>
                      <w:iCs/>
                    </w:rPr>
                    <w:t>Lewis.</w:t>
                  </w:r>
                  <w:r>
                    <w:rPr>
                      <w:i/>
                      <w:iCs/>
                      <w:spacing w:val="-3"/>
                    </w:rPr>
                    <w:t xml:space="preserve"> </w:t>
                  </w:r>
                  <w:r>
                    <w:rPr>
                      <w:i/>
                      <w:iCs/>
                    </w:rPr>
                    <w:t>Alenka</w:t>
                  </w:r>
                  <w:r>
                    <w:rPr>
                      <w:i/>
                      <w:iCs/>
                      <w:spacing w:val="-4"/>
                    </w:rPr>
                    <w:t xml:space="preserve"> </w:t>
                  </w:r>
                  <w:r>
                    <w:rPr>
                      <w:i/>
                      <w:iCs/>
                    </w:rPr>
                    <w:t>v</w:t>
                  </w:r>
                  <w:r>
                    <w:rPr>
                      <w:i/>
                      <w:iCs/>
                      <w:spacing w:val="-3"/>
                    </w:rPr>
                    <w:t xml:space="preserve"> </w:t>
                  </w:r>
                  <w:r>
                    <w:rPr>
                      <w:i/>
                      <w:iCs/>
                    </w:rPr>
                    <w:t>říši</w:t>
                  </w:r>
                  <w:r>
                    <w:rPr>
                      <w:i/>
                      <w:iCs/>
                      <w:spacing w:val="-3"/>
                    </w:rPr>
                    <w:t xml:space="preserve"> </w:t>
                  </w:r>
                  <w:r>
                    <w:rPr>
                      <w:i/>
                      <w:iCs/>
                    </w:rPr>
                    <w:t>divů.</w:t>
                  </w:r>
                  <w:r>
                    <w:rPr>
                      <w:i/>
                      <w:iCs/>
                      <w:spacing w:val="-3"/>
                    </w:rPr>
                    <w:t xml:space="preserve"> </w:t>
                  </w:r>
                  <w:r>
                    <w:rPr>
                      <w:i/>
                      <w:iCs/>
                    </w:rPr>
                    <w:t>1.</w:t>
                  </w:r>
                  <w:r>
                    <w:rPr>
                      <w:i/>
                      <w:iCs/>
                      <w:spacing w:val="-3"/>
                    </w:rPr>
                    <w:t xml:space="preserve"> </w:t>
                  </w:r>
                  <w:r>
                    <w:rPr>
                      <w:i/>
                      <w:iCs/>
                    </w:rPr>
                    <w:t>vyd.</w:t>
                  </w:r>
                  <w:r>
                    <w:rPr>
                      <w:i/>
                      <w:iCs/>
                      <w:spacing w:val="-4"/>
                    </w:rPr>
                    <w:t xml:space="preserve"> </w:t>
                  </w:r>
                  <w:r>
                    <w:rPr>
                      <w:i/>
                      <w:iCs/>
                    </w:rPr>
                    <w:t>Praha:</w:t>
                  </w:r>
                  <w:r>
                    <w:rPr>
                      <w:i/>
                      <w:iCs/>
                      <w:spacing w:val="-3"/>
                    </w:rPr>
                    <w:t xml:space="preserve"> </w:t>
                  </w:r>
                  <w:r>
                    <w:rPr>
                      <w:i/>
                      <w:iCs/>
                    </w:rPr>
                    <w:t>Grada,</w:t>
                  </w:r>
                  <w:r>
                    <w:rPr>
                      <w:i/>
                      <w:iCs/>
                      <w:spacing w:val="-3"/>
                    </w:rPr>
                    <w:t xml:space="preserve"> </w:t>
                  </w:r>
                  <w:r>
                    <w:rPr>
                      <w:i/>
                      <w:iCs/>
                    </w:rPr>
                    <w:t>2010.</w:t>
                  </w:r>
                  <w:r>
                    <w:rPr>
                      <w:i/>
                      <w:iCs/>
                      <w:spacing w:val="-2"/>
                    </w:rPr>
                    <w:t xml:space="preserve"> </w:t>
                  </w:r>
                  <w:r>
                    <w:rPr>
                      <w:i/>
                      <w:iCs/>
                    </w:rPr>
                    <w:t>68</w:t>
                  </w:r>
                  <w:r>
                    <w:rPr>
                      <w:i/>
                      <w:iCs/>
                      <w:spacing w:val="-3"/>
                    </w:rPr>
                    <w:t xml:space="preserve"> </w:t>
                  </w:r>
                  <w:r>
                    <w:rPr>
                      <w:i/>
                      <w:iCs/>
                    </w:rPr>
                    <w:t>s.</w:t>
                  </w:r>
                  <w:r>
                    <w:rPr>
                      <w:i/>
                      <w:iCs/>
                      <w:spacing w:val="-4"/>
                    </w:rPr>
                    <w:t xml:space="preserve"> </w:t>
                  </w:r>
                  <w:r>
                    <w:rPr>
                      <w:i/>
                      <w:iCs/>
                    </w:rPr>
                    <w:t>KomiX.</w:t>
                  </w:r>
                  <w:r>
                    <w:rPr>
                      <w:i/>
                      <w:iCs/>
                      <w:spacing w:val="-4"/>
                    </w:rPr>
                    <w:t xml:space="preserve"> </w:t>
                  </w:r>
                  <w:r>
                    <w:rPr>
                      <w:i/>
                      <w:iCs/>
                    </w:rPr>
                    <w:t>ISBN</w:t>
                  </w:r>
                  <w:r>
                    <w:rPr>
                      <w:i/>
                      <w:iCs/>
                      <w:spacing w:val="-2"/>
                    </w:rPr>
                    <w:t xml:space="preserve"> </w:t>
                  </w:r>
                  <w:r>
                    <w:rPr>
                      <w:i/>
                      <w:iCs/>
                    </w:rPr>
                    <w:t>978-80-247-3690-</w:t>
                  </w:r>
                  <w:r>
                    <w:rPr>
                      <w:i/>
                      <w:iCs/>
                      <w:spacing w:val="-5"/>
                    </w:rPr>
                    <w:t>7.</w:t>
                  </w:r>
                </w:p>
              </w:txbxContent>
            </v:textbox>
            <w10:wrap anchorx="page" anchory="page"/>
          </v:shape>
        </w:pict>
      </w:r>
      <w:r>
        <w:rPr>
          <w:noProof/>
        </w:rPr>
        <w:pict>
          <v:shape id="_x0000_s4564" type="#_x0000_t202" style="position:absolute;margin-left:75.55pt;margin-top:350.4pt;width:478.2pt;height:24.85pt;z-index:-1814;mso-position-horizontal-relative:page;mso-position-vertical-relative:page" o:allowincell="f" filled="f" stroked="f">
            <v:textbox inset="0,0,0,0">
              <w:txbxContent>
                <w:p w:rsidR="0032736D" w:rsidRDefault="0032736D">
                  <w:pPr>
                    <w:pStyle w:val="Zkladntext"/>
                    <w:numPr>
                      <w:ilvl w:val="0"/>
                      <w:numId w:val="25"/>
                    </w:numPr>
                    <w:tabs>
                      <w:tab w:val="left" w:pos="170"/>
                    </w:tabs>
                    <w:kinsoku w:val="0"/>
                    <w:overflowPunct w:val="0"/>
                    <w:spacing w:line="238" w:lineRule="exact"/>
                    <w:ind w:left="170" w:right="17"/>
                    <w:jc w:val="right"/>
                    <w:rPr>
                      <w:spacing w:val="-2"/>
                    </w:rPr>
                  </w:pPr>
                  <w:r>
                    <w:rPr>
                      <w:spacing w:val="-2"/>
                    </w:rPr>
                    <w:t>MANAPUL,</w:t>
                  </w:r>
                  <w:r>
                    <w:rPr>
                      <w:spacing w:val="-4"/>
                    </w:rPr>
                    <w:t xml:space="preserve"> </w:t>
                  </w:r>
                  <w:r>
                    <w:rPr>
                      <w:spacing w:val="-2"/>
                    </w:rPr>
                    <w:t>Francis,</w:t>
                  </w:r>
                  <w:r>
                    <w:rPr>
                      <w:spacing w:val="-3"/>
                    </w:rPr>
                    <w:t xml:space="preserve"> </w:t>
                  </w:r>
                  <w:r>
                    <w:rPr>
                      <w:spacing w:val="-2"/>
                    </w:rPr>
                    <w:t>BUCCELLATO,</w:t>
                  </w:r>
                  <w:r>
                    <w:rPr>
                      <w:spacing w:val="-4"/>
                    </w:rPr>
                    <w:t xml:space="preserve"> </w:t>
                  </w:r>
                  <w:r>
                    <w:rPr>
                      <w:spacing w:val="-2"/>
                    </w:rPr>
                    <w:t>Brian</w:t>
                  </w:r>
                  <w:r>
                    <w:rPr>
                      <w:spacing w:val="-2"/>
                      <w:position w:val="2"/>
                    </w:rPr>
                    <w:t>.</w:t>
                  </w:r>
                  <w:r>
                    <w:rPr>
                      <w:spacing w:val="-3"/>
                      <w:position w:val="2"/>
                    </w:rPr>
                    <w:t xml:space="preserve"> </w:t>
                  </w:r>
                  <w:r>
                    <w:rPr>
                      <w:i/>
                      <w:iCs/>
                      <w:spacing w:val="-2"/>
                    </w:rPr>
                    <w:t>Batman</w:t>
                  </w:r>
                  <w:r>
                    <w:rPr>
                      <w:i/>
                      <w:iCs/>
                      <w:spacing w:val="-4"/>
                    </w:rPr>
                    <w:t xml:space="preserve"> </w:t>
                  </w:r>
                  <w:r>
                    <w:rPr>
                      <w:i/>
                      <w:iCs/>
                      <w:spacing w:val="-2"/>
                    </w:rPr>
                    <w:t>detective</w:t>
                  </w:r>
                  <w:r>
                    <w:rPr>
                      <w:i/>
                      <w:iCs/>
                      <w:spacing w:val="-3"/>
                    </w:rPr>
                    <w:t xml:space="preserve"> </w:t>
                  </w:r>
                  <w:r>
                    <w:rPr>
                      <w:i/>
                      <w:iCs/>
                      <w:spacing w:val="-2"/>
                    </w:rPr>
                    <w:t>comics.</w:t>
                  </w:r>
                  <w:r>
                    <w:rPr>
                      <w:i/>
                      <w:iCs/>
                      <w:spacing w:val="-4"/>
                    </w:rPr>
                    <w:t xml:space="preserve"> </w:t>
                  </w:r>
                  <w:r>
                    <w:rPr>
                      <w:i/>
                      <w:iCs/>
                      <w:spacing w:val="-2"/>
                    </w:rPr>
                    <w:t>Kniha</w:t>
                  </w:r>
                  <w:r>
                    <w:rPr>
                      <w:i/>
                      <w:iCs/>
                      <w:spacing w:val="-3"/>
                    </w:rPr>
                    <w:t xml:space="preserve"> </w:t>
                  </w:r>
                  <w:r>
                    <w:rPr>
                      <w:i/>
                      <w:iCs/>
                      <w:spacing w:val="-2"/>
                    </w:rPr>
                    <w:t>šestá,</w:t>
                  </w:r>
                  <w:r>
                    <w:rPr>
                      <w:i/>
                      <w:iCs/>
                      <w:spacing w:val="-4"/>
                    </w:rPr>
                    <w:t xml:space="preserve"> </w:t>
                  </w:r>
                  <w:r>
                    <w:rPr>
                      <w:i/>
                      <w:iCs/>
                      <w:spacing w:val="-2"/>
                    </w:rPr>
                    <w:t>Ikarus</w:t>
                  </w:r>
                  <w:r>
                    <w:rPr>
                      <w:spacing w:val="-2"/>
                    </w:rPr>
                    <w:t>.</w:t>
                  </w:r>
                  <w:r>
                    <w:rPr>
                      <w:spacing w:val="-3"/>
                    </w:rPr>
                    <w:t xml:space="preserve"> </w:t>
                  </w:r>
                  <w:r>
                    <w:rPr>
                      <w:spacing w:val="-2"/>
                    </w:rPr>
                    <w:t>Překlad</w:t>
                  </w:r>
                  <w:r>
                    <w:rPr>
                      <w:spacing w:val="-4"/>
                    </w:rPr>
                    <w:t xml:space="preserve"> </w:t>
                  </w:r>
                  <w:r>
                    <w:rPr>
                      <w:spacing w:val="-2"/>
                    </w:rPr>
                    <w:t>Petr</w:t>
                  </w:r>
                  <w:r>
                    <w:rPr>
                      <w:spacing w:val="-3"/>
                    </w:rPr>
                    <w:t xml:space="preserve"> </w:t>
                  </w:r>
                  <w:r>
                    <w:rPr>
                      <w:spacing w:val="-2"/>
                    </w:rPr>
                    <w:t>Zenkl.</w:t>
                  </w:r>
                  <w:r>
                    <w:rPr>
                      <w:spacing w:val="-4"/>
                    </w:rPr>
                    <w:t xml:space="preserve"> </w:t>
                  </w:r>
                  <w:r>
                    <w:rPr>
                      <w:spacing w:val="-2"/>
                    </w:rPr>
                    <w:t>První</w:t>
                  </w:r>
                  <w:r>
                    <w:rPr>
                      <w:spacing w:val="-3"/>
                    </w:rPr>
                    <w:t xml:space="preserve"> </w:t>
                  </w:r>
                  <w:r>
                    <w:rPr>
                      <w:spacing w:val="-2"/>
                    </w:rPr>
                    <w:t>brožo-</w:t>
                  </w:r>
                </w:p>
                <w:p w:rsidR="0032736D" w:rsidRDefault="0032736D">
                  <w:pPr>
                    <w:pStyle w:val="Zkladntext"/>
                    <w:kinsoku w:val="0"/>
                    <w:overflowPunct w:val="0"/>
                    <w:spacing w:line="242" w:lineRule="exact"/>
                    <w:ind w:left="0" w:right="27"/>
                    <w:jc w:val="right"/>
                    <w:rPr>
                      <w:spacing w:val="-5"/>
                    </w:rPr>
                  </w:pPr>
                  <w:r>
                    <w:rPr>
                      <w:spacing w:val="-2"/>
                    </w:rPr>
                    <w:t>vané</w:t>
                  </w:r>
                  <w:r>
                    <w:rPr>
                      <w:spacing w:val="-10"/>
                    </w:rPr>
                    <w:t xml:space="preserve"> </w:t>
                  </w:r>
                  <w:r>
                    <w:rPr>
                      <w:spacing w:val="-2"/>
                    </w:rPr>
                    <w:t>vydání</w:t>
                  </w:r>
                  <w:r>
                    <w:rPr>
                      <w:spacing w:val="-8"/>
                    </w:rPr>
                    <w:t xml:space="preserve"> </w:t>
                  </w:r>
                  <w:r>
                    <w:rPr>
                      <w:spacing w:val="-2"/>
                    </w:rPr>
                    <w:t>v</w:t>
                  </w:r>
                  <w:r>
                    <w:rPr>
                      <w:spacing w:val="-6"/>
                    </w:rPr>
                    <w:t xml:space="preserve"> </w:t>
                  </w:r>
                  <w:r>
                    <w:rPr>
                      <w:spacing w:val="-2"/>
                    </w:rPr>
                    <w:t>českém</w:t>
                  </w:r>
                  <w:r>
                    <w:rPr>
                      <w:spacing w:val="-7"/>
                    </w:rPr>
                    <w:t xml:space="preserve"> </w:t>
                  </w:r>
                  <w:r>
                    <w:rPr>
                      <w:spacing w:val="-2"/>
                    </w:rPr>
                    <w:t>jazyce.</w:t>
                  </w:r>
                  <w:r>
                    <w:rPr>
                      <w:spacing w:val="-8"/>
                    </w:rPr>
                    <w:t xml:space="preserve"> </w:t>
                  </w:r>
                  <w:r>
                    <w:rPr>
                      <w:spacing w:val="-2"/>
                    </w:rPr>
                    <w:t>Praha:</w:t>
                  </w:r>
                  <w:r>
                    <w:rPr>
                      <w:spacing w:val="-7"/>
                    </w:rPr>
                    <w:t xml:space="preserve"> </w:t>
                  </w:r>
                  <w:r>
                    <w:rPr>
                      <w:spacing w:val="-2"/>
                    </w:rPr>
                    <w:t>BB/art</w:t>
                  </w:r>
                  <w:r>
                    <w:rPr>
                      <w:spacing w:val="-8"/>
                    </w:rPr>
                    <w:t xml:space="preserve"> </w:t>
                  </w:r>
                  <w:r>
                    <w:rPr>
                      <w:spacing w:val="-2"/>
                    </w:rPr>
                    <w:t>s.r.o.,</w:t>
                  </w:r>
                  <w:r>
                    <w:rPr>
                      <w:spacing w:val="-7"/>
                    </w:rPr>
                    <w:t xml:space="preserve"> </w:t>
                  </w:r>
                  <w:r>
                    <w:rPr>
                      <w:spacing w:val="-2"/>
                    </w:rPr>
                    <w:t>2018.</w:t>
                  </w:r>
                  <w:r>
                    <w:rPr>
                      <w:spacing w:val="-7"/>
                    </w:rPr>
                    <w:t xml:space="preserve"> </w:t>
                  </w:r>
                  <w:r>
                    <w:rPr>
                      <w:spacing w:val="-2"/>
                    </w:rPr>
                    <w:t>164,</w:t>
                  </w:r>
                  <w:r>
                    <w:rPr>
                      <w:spacing w:val="-8"/>
                    </w:rPr>
                    <w:t xml:space="preserve"> </w:t>
                  </w:r>
                  <w:r>
                    <w:rPr>
                      <w:spacing w:val="-2"/>
                    </w:rPr>
                    <w:t>[12]</w:t>
                  </w:r>
                  <w:r>
                    <w:rPr>
                      <w:spacing w:val="-6"/>
                    </w:rPr>
                    <w:t xml:space="preserve"> </w:t>
                  </w:r>
                  <w:r>
                    <w:rPr>
                      <w:spacing w:val="-2"/>
                    </w:rPr>
                    <w:t>s.</w:t>
                  </w:r>
                  <w:r>
                    <w:rPr>
                      <w:spacing w:val="-8"/>
                    </w:rPr>
                    <w:t xml:space="preserve"> </w:t>
                  </w:r>
                  <w:r>
                    <w:rPr>
                      <w:spacing w:val="-2"/>
                    </w:rPr>
                    <w:t>obraz.</w:t>
                  </w:r>
                  <w:r>
                    <w:rPr>
                      <w:spacing w:val="-7"/>
                    </w:rPr>
                    <w:t xml:space="preserve"> </w:t>
                  </w:r>
                  <w:r>
                    <w:rPr>
                      <w:spacing w:val="-2"/>
                    </w:rPr>
                    <w:t>příl.</w:t>
                  </w:r>
                  <w:r>
                    <w:rPr>
                      <w:spacing w:val="-8"/>
                    </w:rPr>
                    <w:t xml:space="preserve"> </w:t>
                  </w:r>
                  <w:r>
                    <w:rPr>
                      <w:spacing w:val="-2"/>
                    </w:rPr>
                    <w:t>BB</w:t>
                  </w:r>
                  <w:r>
                    <w:rPr>
                      <w:spacing w:val="-7"/>
                    </w:rPr>
                    <w:t xml:space="preserve"> </w:t>
                  </w:r>
                  <w:r>
                    <w:rPr>
                      <w:spacing w:val="-2"/>
                    </w:rPr>
                    <w:t>art</w:t>
                  </w:r>
                  <w:r>
                    <w:rPr>
                      <w:spacing w:val="-7"/>
                    </w:rPr>
                    <w:t xml:space="preserve"> </w:t>
                  </w:r>
                  <w:r>
                    <w:rPr>
                      <w:spacing w:val="-2"/>
                    </w:rPr>
                    <w:t>komiks.</w:t>
                  </w:r>
                  <w:r>
                    <w:rPr>
                      <w:spacing w:val="-8"/>
                    </w:rPr>
                    <w:t xml:space="preserve"> </w:t>
                  </w:r>
                  <w:r>
                    <w:rPr>
                      <w:spacing w:val="-2"/>
                    </w:rPr>
                    <w:t>ISBN</w:t>
                  </w:r>
                  <w:r>
                    <w:rPr>
                      <w:spacing w:val="-7"/>
                    </w:rPr>
                    <w:t xml:space="preserve"> </w:t>
                  </w:r>
                  <w:r>
                    <w:rPr>
                      <w:spacing w:val="-2"/>
                    </w:rPr>
                    <w:t>978-80-7595-012-</w:t>
                  </w:r>
                  <w:r>
                    <w:rPr>
                      <w:spacing w:val="-5"/>
                    </w:rPr>
                    <w:t>3.</w:t>
                  </w:r>
                </w:p>
              </w:txbxContent>
            </v:textbox>
            <w10:wrap anchorx="page" anchory="page"/>
          </v:shape>
        </w:pict>
      </w:r>
      <w:r>
        <w:rPr>
          <w:noProof/>
        </w:rPr>
        <w:pict>
          <v:shape id="_x0000_s4565" type="#_x0000_t202" style="position:absolute;margin-left:75.5pt;margin-top:383.7pt;width:478.25pt;height:12pt;z-index:-1813;mso-position-horizontal-relative:page;mso-position-vertical-relative:page" o:allowincell="f" filled="f" stroked="f">
            <v:textbox inset="0,0,0,0">
              <w:txbxContent>
                <w:p w:rsidR="0032736D" w:rsidRDefault="0032736D">
                  <w:pPr>
                    <w:pStyle w:val="Zkladntext"/>
                    <w:numPr>
                      <w:ilvl w:val="0"/>
                      <w:numId w:val="24"/>
                    </w:numPr>
                    <w:tabs>
                      <w:tab w:val="left" w:pos="190"/>
                    </w:tabs>
                    <w:kinsoku w:val="0"/>
                    <w:overflowPunct w:val="0"/>
                    <w:spacing w:line="224" w:lineRule="exact"/>
                    <w:rPr>
                      <w:spacing w:val="-5"/>
                    </w:rPr>
                  </w:pPr>
                  <w:r>
                    <w:t>MCCLOUD,</w:t>
                  </w:r>
                  <w:r>
                    <w:rPr>
                      <w:spacing w:val="-9"/>
                    </w:rPr>
                    <w:t xml:space="preserve"> </w:t>
                  </w:r>
                  <w:r>
                    <w:t>Scott.</w:t>
                  </w:r>
                  <w:r>
                    <w:rPr>
                      <w:spacing w:val="-9"/>
                    </w:rPr>
                    <w:t xml:space="preserve"> </w:t>
                  </w:r>
                  <w:r>
                    <w:rPr>
                      <w:i/>
                      <w:iCs/>
                    </w:rPr>
                    <w:t>Jak</w:t>
                  </w:r>
                  <w:r>
                    <w:rPr>
                      <w:i/>
                      <w:iCs/>
                      <w:spacing w:val="-9"/>
                    </w:rPr>
                    <w:t xml:space="preserve"> </w:t>
                  </w:r>
                  <w:r>
                    <w:rPr>
                      <w:i/>
                      <w:iCs/>
                    </w:rPr>
                    <w:t>rozumět</w:t>
                  </w:r>
                  <w:r>
                    <w:rPr>
                      <w:i/>
                      <w:iCs/>
                      <w:spacing w:val="-9"/>
                    </w:rPr>
                    <w:t xml:space="preserve"> </w:t>
                  </w:r>
                  <w:r>
                    <w:rPr>
                      <w:i/>
                      <w:iCs/>
                    </w:rPr>
                    <w:t>komiksu</w:t>
                  </w:r>
                  <w:r>
                    <w:t>.</w:t>
                  </w:r>
                  <w:r>
                    <w:rPr>
                      <w:spacing w:val="-9"/>
                    </w:rPr>
                    <w:t xml:space="preserve"> </w:t>
                  </w:r>
                  <w:r>
                    <w:t>1.</w:t>
                  </w:r>
                  <w:r>
                    <w:rPr>
                      <w:spacing w:val="-9"/>
                    </w:rPr>
                    <w:t xml:space="preserve"> </w:t>
                  </w:r>
                  <w:r>
                    <w:t>vyd.</w:t>
                  </w:r>
                  <w:r>
                    <w:rPr>
                      <w:spacing w:val="-8"/>
                    </w:rPr>
                    <w:t xml:space="preserve"> </w:t>
                  </w:r>
                  <w:r>
                    <w:t>v</w:t>
                  </w:r>
                  <w:r>
                    <w:rPr>
                      <w:spacing w:val="-9"/>
                    </w:rPr>
                    <w:t xml:space="preserve"> </w:t>
                  </w:r>
                  <w:r>
                    <w:t>českém</w:t>
                  </w:r>
                  <w:r>
                    <w:rPr>
                      <w:spacing w:val="-9"/>
                    </w:rPr>
                    <w:t xml:space="preserve"> </w:t>
                  </w:r>
                  <w:r>
                    <w:t>jazyce.</w:t>
                  </w:r>
                  <w:r>
                    <w:rPr>
                      <w:spacing w:val="-9"/>
                    </w:rPr>
                    <w:t xml:space="preserve"> </w:t>
                  </w:r>
                  <w:r>
                    <w:t>Praha:</w:t>
                  </w:r>
                  <w:r>
                    <w:rPr>
                      <w:spacing w:val="-9"/>
                    </w:rPr>
                    <w:t xml:space="preserve"> </w:t>
                  </w:r>
                  <w:r>
                    <w:t>BB/art,</w:t>
                  </w:r>
                  <w:r>
                    <w:rPr>
                      <w:spacing w:val="-9"/>
                    </w:rPr>
                    <w:t xml:space="preserve"> </w:t>
                  </w:r>
                  <w:r>
                    <w:t>2008.</w:t>
                  </w:r>
                  <w:r>
                    <w:rPr>
                      <w:spacing w:val="-9"/>
                    </w:rPr>
                    <w:t xml:space="preserve"> </w:t>
                  </w:r>
                  <w:r>
                    <w:t>216</w:t>
                  </w:r>
                  <w:r>
                    <w:rPr>
                      <w:spacing w:val="-8"/>
                    </w:rPr>
                    <w:t xml:space="preserve"> </w:t>
                  </w:r>
                  <w:r>
                    <w:t>s.</w:t>
                  </w:r>
                  <w:r>
                    <w:rPr>
                      <w:spacing w:val="-9"/>
                    </w:rPr>
                    <w:t xml:space="preserve"> </w:t>
                  </w:r>
                  <w:r>
                    <w:t>ISBN</w:t>
                  </w:r>
                  <w:r>
                    <w:rPr>
                      <w:spacing w:val="-9"/>
                    </w:rPr>
                    <w:t xml:space="preserve"> </w:t>
                  </w:r>
                  <w:r>
                    <w:t>978-80-7381-419-</w:t>
                  </w:r>
                  <w:r>
                    <w:rPr>
                      <w:spacing w:val="-5"/>
                    </w:rPr>
                    <w:t>9.</w:t>
                  </w:r>
                </w:p>
              </w:txbxContent>
            </v:textbox>
            <w10:wrap anchorx="page" anchory="page"/>
          </v:shape>
        </w:pict>
      </w:r>
      <w:r>
        <w:rPr>
          <w:noProof/>
        </w:rPr>
        <w:pict>
          <v:shape id="_x0000_s4566" type="#_x0000_t202" style="position:absolute;margin-left:75.5pt;margin-top:404.2pt;width:478.3pt;height:24pt;z-index:-1812;mso-position-horizontal-relative:page;mso-position-vertical-relative:page" o:allowincell="f" filled="f" stroked="f">
            <v:textbox inset="0,0,0,0">
              <w:txbxContent>
                <w:p w:rsidR="0032736D" w:rsidRDefault="0032736D">
                  <w:pPr>
                    <w:pStyle w:val="Zkladntext"/>
                    <w:numPr>
                      <w:ilvl w:val="0"/>
                      <w:numId w:val="23"/>
                    </w:numPr>
                    <w:tabs>
                      <w:tab w:val="left" w:pos="190"/>
                    </w:tabs>
                    <w:kinsoku w:val="0"/>
                    <w:overflowPunct w:val="0"/>
                    <w:spacing w:line="222" w:lineRule="exact"/>
                    <w:rPr>
                      <w:spacing w:val="-4"/>
                    </w:rPr>
                  </w:pPr>
                  <w:r>
                    <w:t>PETERSEN,</w:t>
                  </w:r>
                  <w:r>
                    <w:rPr>
                      <w:spacing w:val="-7"/>
                    </w:rPr>
                    <w:t xml:space="preserve"> </w:t>
                  </w:r>
                  <w:r>
                    <w:t>David.</w:t>
                  </w:r>
                  <w:r>
                    <w:rPr>
                      <w:spacing w:val="-5"/>
                    </w:rPr>
                    <w:t xml:space="preserve"> </w:t>
                  </w:r>
                  <w:r>
                    <w:rPr>
                      <w:i/>
                      <w:iCs/>
                    </w:rPr>
                    <w:t>Myší</w:t>
                  </w:r>
                  <w:r>
                    <w:rPr>
                      <w:i/>
                      <w:iCs/>
                      <w:spacing w:val="-6"/>
                    </w:rPr>
                    <w:t xml:space="preserve"> </w:t>
                  </w:r>
                  <w:r>
                    <w:rPr>
                      <w:i/>
                      <w:iCs/>
                    </w:rPr>
                    <w:t>hlídka.</w:t>
                  </w:r>
                  <w:r>
                    <w:rPr>
                      <w:i/>
                      <w:iCs/>
                      <w:spacing w:val="-6"/>
                    </w:rPr>
                    <w:t xml:space="preserve"> </w:t>
                  </w:r>
                  <w:r>
                    <w:rPr>
                      <w:i/>
                      <w:iCs/>
                    </w:rPr>
                    <w:t>Podzim</w:t>
                  </w:r>
                  <w:r>
                    <w:rPr>
                      <w:i/>
                      <w:iCs/>
                      <w:spacing w:val="-6"/>
                    </w:rPr>
                    <w:t xml:space="preserve"> </w:t>
                  </w:r>
                  <w:r>
                    <w:rPr>
                      <w:i/>
                      <w:iCs/>
                    </w:rPr>
                    <w:t>1152</w:t>
                  </w:r>
                  <w:r>
                    <w:t>.</w:t>
                  </w:r>
                  <w:r>
                    <w:rPr>
                      <w:spacing w:val="-6"/>
                    </w:rPr>
                    <w:t xml:space="preserve"> </w:t>
                  </w:r>
                  <w:r>
                    <w:t>Překlad</w:t>
                  </w:r>
                  <w:r>
                    <w:rPr>
                      <w:spacing w:val="-6"/>
                    </w:rPr>
                    <w:t xml:space="preserve"> </w:t>
                  </w:r>
                  <w:r>
                    <w:t>Jan</w:t>
                  </w:r>
                  <w:r>
                    <w:rPr>
                      <w:spacing w:val="-5"/>
                    </w:rPr>
                    <w:t xml:space="preserve"> </w:t>
                  </w:r>
                  <w:r>
                    <w:t>Kantůrek.</w:t>
                  </w:r>
                  <w:r>
                    <w:rPr>
                      <w:spacing w:val="-6"/>
                    </w:rPr>
                    <w:t xml:space="preserve"> </w:t>
                  </w:r>
                  <w:r>
                    <w:t>První</w:t>
                  </w:r>
                  <w:r>
                    <w:rPr>
                      <w:spacing w:val="-5"/>
                    </w:rPr>
                    <w:t xml:space="preserve"> </w:t>
                  </w:r>
                  <w:r>
                    <w:t>české</w:t>
                  </w:r>
                  <w:r>
                    <w:rPr>
                      <w:spacing w:val="-6"/>
                    </w:rPr>
                    <w:t xml:space="preserve"> </w:t>
                  </w:r>
                  <w:r>
                    <w:t>vydání.</w:t>
                  </w:r>
                  <w:r>
                    <w:rPr>
                      <w:spacing w:val="-6"/>
                    </w:rPr>
                    <w:t xml:space="preserve"> </w:t>
                  </w:r>
                  <w:r>
                    <w:t>Praha:</w:t>
                  </w:r>
                  <w:r>
                    <w:rPr>
                      <w:spacing w:val="-6"/>
                    </w:rPr>
                    <w:t xml:space="preserve"> </w:t>
                  </w:r>
                  <w:r>
                    <w:t>Martin</w:t>
                  </w:r>
                  <w:r>
                    <w:rPr>
                      <w:spacing w:val="-5"/>
                    </w:rPr>
                    <w:t xml:space="preserve"> </w:t>
                  </w:r>
                  <w:r>
                    <w:t>Trojan</w:t>
                  </w:r>
                  <w:r>
                    <w:rPr>
                      <w:spacing w:val="-6"/>
                    </w:rPr>
                    <w:t xml:space="preserve"> </w:t>
                  </w:r>
                  <w:r>
                    <w:t>–</w:t>
                  </w:r>
                  <w:r>
                    <w:rPr>
                      <w:spacing w:val="-6"/>
                    </w:rPr>
                    <w:t xml:space="preserve"> </w:t>
                  </w:r>
                  <w:r>
                    <w:t>3-</w:t>
                  </w:r>
                  <w:r>
                    <w:rPr>
                      <w:spacing w:val="-4"/>
                    </w:rPr>
                    <w:t>JAN,</w:t>
                  </w:r>
                </w:p>
                <w:p w:rsidR="0032736D" w:rsidRDefault="0032736D">
                  <w:pPr>
                    <w:pStyle w:val="Zkladntext"/>
                    <w:kinsoku w:val="0"/>
                    <w:overflowPunct w:val="0"/>
                    <w:spacing w:line="242" w:lineRule="exact"/>
                    <w:ind w:left="189"/>
                    <w:rPr>
                      <w:spacing w:val="-5"/>
                    </w:rPr>
                  </w:pPr>
                  <w:r>
                    <w:t>[2016],</w:t>
                  </w:r>
                  <w:r>
                    <w:rPr>
                      <w:spacing w:val="-2"/>
                    </w:rPr>
                    <w:t xml:space="preserve"> </w:t>
                  </w:r>
                  <w:r>
                    <w:t>©2016.</w:t>
                  </w:r>
                  <w:r>
                    <w:rPr>
                      <w:spacing w:val="-2"/>
                    </w:rPr>
                    <w:t xml:space="preserve"> </w:t>
                  </w:r>
                  <w:r>
                    <w:t>[192]</w:t>
                  </w:r>
                  <w:r>
                    <w:rPr>
                      <w:spacing w:val="-1"/>
                    </w:rPr>
                    <w:t xml:space="preserve"> </w:t>
                  </w:r>
                  <w:r>
                    <w:t>s.</w:t>
                  </w:r>
                  <w:r>
                    <w:rPr>
                      <w:spacing w:val="-2"/>
                    </w:rPr>
                    <w:t xml:space="preserve"> </w:t>
                  </w:r>
                  <w:r>
                    <w:t>ISBN</w:t>
                  </w:r>
                  <w:r>
                    <w:rPr>
                      <w:spacing w:val="-1"/>
                    </w:rPr>
                    <w:t xml:space="preserve"> </w:t>
                  </w:r>
                  <w:r>
                    <w:t>978-80-88152-08-</w:t>
                  </w:r>
                  <w:r>
                    <w:rPr>
                      <w:spacing w:val="-5"/>
                    </w:rPr>
                    <w:t>8.</w:t>
                  </w:r>
                </w:p>
              </w:txbxContent>
            </v:textbox>
            <w10:wrap anchorx="page" anchory="page"/>
          </v:shape>
        </w:pict>
      </w:r>
      <w:r>
        <w:rPr>
          <w:noProof/>
        </w:rPr>
        <w:pict>
          <v:shape id="_x0000_s4567" type="#_x0000_t202" style="position:absolute;margin-left:75.5pt;margin-top:436.7pt;width:478.2pt;height:12pt;z-index:-1811;mso-position-horizontal-relative:page;mso-position-vertical-relative:page" o:allowincell="f" filled="f" stroked="f">
            <v:textbox inset="0,0,0,0">
              <w:txbxContent>
                <w:p w:rsidR="0032736D" w:rsidRDefault="0032736D">
                  <w:pPr>
                    <w:pStyle w:val="Zkladntext"/>
                    <w:numPr>
                      <w:ilvl w:val="0"/>
                      <w:numId w:val="22"/>
                    </w:numPr>
                    <w:tabs>
                      <w:tab w:val="left" w:pos="190"/>
                    </w:tabs>
                    <w:kinsoku w:val="0"/>
                    <w:overflowPunct w:val="0"/>
                    <w:spacing w:line="224" w:lineRule="exact"/>
                    <w:rPr>
                      <w:i/>
                      <w:iCs/>
                      <w:spacing w:val="-5"/>
                    </w:rPr>
                  </w:pPr>
                  <w:r>
                    <w:rPr>
                      <w:i/>
                      <w:iCs/>
                    </w:rPr>
                    <w:t>SFAR,</w:t>
                  </w:r>
                  <w:r>
                    <w:rPr>
                      <w:i/>
                      <w:iCs/>
                      <w:spacing w:val="-6"/>
                    </w:rPr>
                    <w:t xml:space="preserve"> </w:t>
                  </w:r>
                  <w:r>
                    <w:rPr>
                      <w:i/>
                      <w:iCs/>
                    </w:rPr>
                    <w:t>Joann.</w:t>
                  </w:r>
                  <w:r>
                    <w:rPr>
                      <w:i/>
                      <w:iCs/>
                      <w:spacing w:val="-5"/>
                    </w:rPr>
                    <w:t xml:space="preserve"> </w:t>
                  </w:r>
                  <w:r>
                    <w:rPr>
                      <w:i/>
                      <w:iCs/>
                    </w:rPr>
                    <w:t>Malý</w:t>
                  </w:r>
                  <w:r>
                    <w:rPr>
                      <w:i/>
                      <w:iCs/>
                      <w:spacing w:val="-5"/>
                    </w:rPr>
                    <w:t xml:space="preserve"> </w:t>
                  </w:r>
                  <w:r>
                    <w:rPr>
                      <w:i/>
                      <w:iCs/>
                    </w:rPr>
                    <w:t>princ.</w:t>
                  </w:r>
                  <w:r>
                    <w:rPr>
                      <w:i/>
                      <w:iCs/>
                      <w:spacing w:val="-5"/>
                    </w:rPr>
                    <w:t xml:space="preserve"> </w:t>
                  </w:r>
                  <w:r>
                    <w:rPr>
                      <w:i/>
                      <w:iCs/>
                    </w:rPr>
                    <w:t>Překlad</w:t>
                  </w:r>
                  <w:r>
                    <w:rPr>
                      <w:i/>
                      <w:iCs/>
                      <w:spacing w:val="-6"/>
                    </w:rPr>
                    <w:t xml:space="preserve"> </w:t>
                  </w:r>
                  <w:r>
                    <w:rPr>
                      <w:i/>
                      <w:iCs/>
                    </w:rPr>
                    <w:t>Zdeňka</w:t>
                  </w:r>
                  <w:r>
                    <w:rPr>
                      <w:i/>
                      <w:iCs/>
                      <w:spacing w:val="-5"/>
                    </w:rPr>
                    <w:t xml:space="preserve"> </w:t>
                  </w:r>
                  <w:r>
                    <w:rPr>
                      <w:i/>
                      <w:iCs/>
                    </w:rPr>
                    <w:t>Stavinohová.</w:t>
                  </w:r>
                  <w:r>
                    <w:rPr>
                      <w:i/>
                      <w:iCs/>
                      <w:spacing w:val="-5"/>
                    </w:rPr>
                    <w:t xml:space="preserve"> </w:t>
                  </w:r>
                  <w:r>
                    <w:rPr>
                      <w:i/>
                      <w:iCs/>
                    </w:rPr>
                    <w:t>1.</w:t>
                  </w:r>
                  <w:r>
                    <w:rPr>
                      <w:i/>
                      <w:iCs/>
                      <w:spacing w:val="-5"/>
                    </w:rPr>
                    <w:t xml:space="preserve"> </w:t>
                  </w:r>
                  <w:r>
                    <w:rPr>
                      <w:i/>
                      <w:iCs/>
                    </w:rPr>
                    <w:t>vyd.</w:t>
                  </w:r>
                  <w:r>
                    <w:rPr>
                      <w:i/>
                      <w:iCs/>
                      <w:spacing w:val="-5"/>
                    </w:rPr>
                    <w:t xml:space="preserve"> </w:t>
                  </w:r>
                  <w:r>
                    <w:rPr>
                      <w:i/>
                      <w:iCs/>
                    </w:rPr>
                    <w:t>Praha:</w:t>
                  </w:r>
                  <w:r>
                    <w:rPr>
                      <w:i/>
                      <w:iCs/>
                      <w:spacing w:val="-5"/>
                    </w:rPr>
                    <w:t xml:space="preserve"> </w:t>
                  </w:r>
                  <w:r>
                    <w:rPr>
                      <w:i/>
                      <w:iCs/>
                    </w:rPr>
                    <w:t>Albatros,</w:t>
                  </w:r>
                  <w:r>
                    <w:rPr>
                      <w:i/>
                      <w:iCs/>
                      <w:spacing w:val="-5"/>
                    </w:rPr>
                    <w:t xml:space="preserve"> </w:t>
                  </w:r>
                  <w:r>
                    <w:rPr>
                      <w:i/>
                      <w:iCs/>
                    </w:rPr>
                    <w:t>2009.</w:t>
                  </w:r>
                  <w:r>
                    <w:rPr>
                      <w:i/>
                      <w:iCs/>
                      <w:spacing w:val="-5"/>
                    </w:rPr>
                    <w:t xml:space="preserve"> </w:t>
                  </w:r>
                  <w:r>
                    <w:rPr>
                      <w:i/>
                      <w:iCs/>
                    </w:rPr>
                    <w:t>112</w:t>
                  </w:r>
                  <w:r>
                    <w:rPr>
                      <w:i/>
                      <w:iCs/>
                      <w:spacing w:val="-5"/>
                    </w:rPr>
                    <w:t xml:space="preserve"> </w:t>
                  </w:r>
                  <w:r>
                    <w:rPr>
                      <w:i/>
                      <w:iCs/>
                    </w:rPr>
                    <w:t>s.</w:t>
                  </w:r>
                  <w:r>
                    <w:rPr>
                      <w:i/>
                      <w:iCs/>
                      <w:spacing w:val="-7"/>
                    </w:rPr>
                    <w:t xml:space="preserve"> </w:t>
                  </w:r>
                  <w:r>
                    <w:rPr>
                      <w:i/>
                      <w:iCs/>
                    </w:rPr>
                    <w:t>ISBN</w:t>
                  </w:r>
                  <w:r>
                    <w:rPr>
                      <w:i/>
                      <w:iCs/>
                      <w:spacing w:val="-5"/>
                    </w:rPr>
                    <w:t xml:space="preserve"> </w:t>
                  </w:r>
                  <w:r>
                    <w:rPr>
                      <w:i/>
                      <w:iCs/>
                    </w:rPr>
                    <w:t>978-80-00-02319-</w:t>
                  </w:r>
                  <w:r>
                    <w:rPr>
                      <w:i/>
                      <w:iCs/>
                      <w:spacing w:val="-5"/>
                    </w:rPr>
                    <w:t>9.</w:t>
                  </w:r>
                </w:p>
              </w:txbxContent>
            </v:textbox>
            <w10:wrap anchorx="page" anchory="page"/>
          </v:shape>
        </w:pict>
      </w:r>
      <w:r>
        <w:rPr>
          <w:noProof/>
        </w:rPr>
        <w:pict>
          <v:shape id="_x0000_s4568" type="#_x0000_t202" style="position:absolute;margin-left:253pt;margin-top:790.1pt;width:123.55pt;height:22.4pt;z-index:-181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569" type="#_x0000_t202" style="position:absolute;margin-left:122.7pt;margin-top:172.7pt;width:7.15pt;height:12pt;z-index:-18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70" type="#_x0000_t202" style="position:absolute;margin-left:122.7pt;margin-top:205.2pt;width:7.25pt;height:12pt;z-index:-18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71" type="#_x0000_t202" style="position:absolute;margin-left:159.25pt;margin-top:205.2pt;width:4.6pt;height:12pt;z-index:-18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72" type="#_x0000_t202" style="position:absolute;margin-left:122.7pt;margin-top:225.7pt;width:7.25pt;height:12pt;z-index:-18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573" type="#_x0000_t202" style="position:absolute;margin-left:122.7pt;margin-top:246.2pt;width:7.25pt;height:12pt;z-index:-18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4574" style="position:absolute;margin-left:380.25pt;margin-top:766.05pt;width:215pt;height:46pt;z-index:-180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6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75" style="position:absolute;margin-left:42pt;margin-top:34pt;width:514pt;height:3pt;z-index:-180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6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76" style="position:absolute;margin-left:43.4pt;margin-top:786.45pt;width:196pt;height:34pt;z-index:-180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6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77" style="position:absolute;margin-left:70.35pt;margin-top:65.2pt;width:449pt;height:449pt;z-index:-1801;mso-position-horizontal-relative:page;mso-position-vertical-relative:page" o:allowincell="f" filled="f" stroked="f">
            <v:textbox inset="0,0,0,0">
              <w:txbxContent>
                <w:p w:rsidR="0032736D" w:rsidRDefault="0032736D">
                  <w:pPr>
                    <w:widowControl/>
                    <w:autoSpaceDE/>
                    <w:autoSpaceDN/>
                    <w:adjustRightInd/>
                    <w:spacing w:line="8980" w:lineRule="atLeast"/>
                    <w:rPr>
                      <w:rFonts w:ascii="Times New Roman" w:hAnsi="Times New Roman" w:cs="Times New Roman"/>
                      <w:sz w:val="24"/>
                      <w:szCs w:val="24"/>
                    </w:rPr>
                  </w:pPr>
                  <w:r>
                    <w:rPr>
                      <w:rFonts w:ascii="Times New Roman" w:hAnsi="Times New Roman" w:cs="Times New Roman"/>
                      <w:sz w:val="24"/>
                      <w:szCs w:val="24"/>
                    </w:rPr>
                    <w:pict>
                      <v:shape id="_x0000_i1770" type="#_x0000_t75" style="width:449.25pt;height:449.25pt">
                        <v:imagedata r:id="rId7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578" type="#_x0000_t202" style="position:absolute;margin-left:539.4pt;margin-top:19.55pt;width:17.2pt;height:12pt;z-index:-18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116</w:t>
                  </w:r>
                </w:p>
              </w:txbxContent>
            </v:textbox>
            <w10:wrap anchorx="page" anchory="page"/>
          </v:shape>
        </w:pict>
      </w:r>
      <w:r>
        <w:rPr>
          <w:noProof/>
        </w:rPr>
        <w:pict>
          <v:shape id="_x0000_s4579" type="#_x0000_t202" style="position:absolute;margin-left:75.05pt;margin-top:531.7pt;width:83pt;height:12pt;z-index:-1799;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580" type="#_x0000_t202" style="position:absolute;margin-left:253pt;margin-top:790.1pt;width:123.55pt;height:22.4pt;z-index:-179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581" style="position:absolute;margin-left:0;margin-top:0;width:595.3pt;height:841.9pt;z-index:-1797;mso-position-horizontal-relative:page;mso-position-vertical-relative:page" coordsize="11906,16838" o:allowincell="f" path="m11905,hhl,,,16837r11905,l11905,xe" fillcolor="#d8e9d2" stroked="f">
            <v:path arrowok="t"/>
            <w10:wrap anchorx="page" anchory="page"/>
          </v:shape>
        </w:pict>
      </w:r>
      <w:r>
        <w:rPr>
          <w:noProof/>
        </w:rPr>
        <w:pict>
          <v:rect id="_x0000_s4582" style="position:absolute;margin-left:303.3pt;margin-top:762.5pt;width:292pt;height:65pt;z-index:-179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77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83" style="position:absolute;margin-left:42pt;margin-top:31.2pt;width:514pt;height:11pt;z-index:-179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77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584" style="position:absolute;margin-left:31.9pt;margin-top:775pt;width:219pt;height:49pt;z-index:-179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77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585" type="#_x0000_t202" style="position:absolute;margin-left:539.4pt;margin-top:19.55pt;width:17.2pt;height:12pt;z-index:-17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117</w:t>
                  </w:r>
                </w:p>
              </w:txbxContent>
            </v:textbox>
            <w10:wrap anchorx="page" anchory="page"/>
          </v:shape>
        </w:pict>
      </w:r>
      <w:r>
        <w:rPr>
          <w:noProof/>
        </w:rPr>
        <w:pict>
          <v:shape id="_x0000_s4586" type="#_x0000_t202" style="position:absolute;margin-left:41.35pt;margin-top:64.2pt;width:512.35pt;height:51.85pt;z-index:-1792;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6"/>
                      <w:sz w:val="32"/>
                      <w:szCs w:val="32"/>
                    </w:rPr>
                  </w:pPr>
                  <w:r>
                    <w:rPr>
                      <w:b/>
                      <w:bCs/>
                      <w:spacing w:val="9"/>
                      <w:sz w:val="32"/>
                      <w:szCs w:val="32"/>
                    </w:rPr>
                    <w:t>METODICKÁ</w:t>
                  </w:r>
                  <w:r>
                    <w:rPr>
                      <w:b/>
                      <w:bCs/>
                      <w:spacing w:val="29"/>
                      <w:sz w:val="32"/>
                      <w:szCs w:val="32"/>
                    </w:rPr>
                    <w:t xml:space="preserve"> </w:t>
                  </w:r>
                  <w:r>
                    <w:rPr>
                      <w:b/>
                      <w:bCs/>
                      <w:sz w:val="32"/>
                      <w:szCs w:val="32"/>
                    </w:rPr>
                    <w:t>ČÁST</w:t>
                  </w:r>
                  <w:r>
                    <w:rPr>
                      <w:b/>
                      <w:bCs/>
                      <w:spacing w:val="32"/>
                      <w:sz w:val="32"/>
                      <w:szCs w:val="32"/>
                    </w:rPr>
                    <w:t xml:space="preserve"> </w:t>
                  </w:r>
                  <w:r>
                    <w:rPr>
                      <w:b/>
                      <w:bCs/>
                      <w:spacing w:val="6"/>
                      <w:sz w:val="32"/>
                      <w:szCs w:val="32"/>
                    </w:rPr>
                    <w:t>SVP</w:t>
                  </w:r>
                </w:p>
                <w:p w:rsidR="0032736D" w:rsidRDefault="0032736D">
                  <w:pPr>
                    <w:pStyle w:val="Zkladntext"/>
                    <w:kinsoku w:val="0"/>
                    <w:overflowPunct w:val="0"/>
                    <w:spacing w:before="194" w:line="235" w:lineRule="auto"/>
                    <w:ind w:left="694"/>
                  </w:pPr>
                  <w:r>
                    <w:t>Předmluva, teoretický úvod všech částí i cíle (1 – 8) jsou totožné s původní metodickou částí bez SVP. Metodická část SVP zachycuje pouze konkrétní tematické výukové části, které se v postupu liší od původní metodiky.</w:t>
                  </w:r>
                </w:p>
              </w:txbxContent>
            </v:textbox>
            <w10:wrap anchorx="page" anchory="page"/>
          </v:shape>
        </w:pict>
      </w:r>
      <w:r>
        <w:rPr>
          <w:noProof/>
        </w:rPr>
        <w:pict>
          <v:shape id="_x0000_s4587" type="#_x0000_t202" style="position:absolute;margin-left:41pt;margin-top:133.75pt;width:18.65pt;height:15pt;z-index:-179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3.1</w:t>
                  </w:r>
                </w:p>
              </w:txbxContent>
            </v:textbox>
            <w10:wrap anchorx="page" anchory="page"/>
          </v:shape>
        </w:pict>
      </w:r>
      <w:r>
        <w:rPr>
          <w:noProof/>
        </w:rPr>
        <w:pict>
          <v:shape id="_x0000_s4588" type="#_x0000_t202" style="position:absolute;margin-left:75.05pt;margin-top:133.75pt;width:251.05pt;height:15pt;z-index:-179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4"/>
                      <w:sz w:val="26"/>
                      <w:szCs w:val="26"/>
                    </w:rPr>
                    <w:t xml:space="preserve"> </w:t>
                  </w:r>
                  <w:r>
                    <w:rPr>
                      <w:b/>
                      <w:bCs/>
                      <w:sz w:val="26"/>
                      <w:szCs w:val="26"/>
                    </w:rPr>
                    <w:t>BLOK</w:t>
                  </w:r>
                  <w:r>
                    <w:rPr>
                      <w:b/>
                      <w:bCs/>
                      <w:spacing w:val="46"/>
                      <w:sz w:val="26"/>
                      <w:szCs w:val="26"/>
                    </w:rPr>
                    <w:t xml:space="preserve"> </w:t>
                  </w:r>
                  <w:r>
                    <w:rPr>
                      <w:b/>
                      <w:bCs/>
                      <w:sz w:val="26"/>
                      <w:szCs w:val="26"/>
                    </w:rPr>
                    <w:t>Č.</w:t>
                  </w:r>
                  <w:r>
                    <w:rPr>
                      <w:b/>
                      <w:bCs/>
                      <w:spacing w:val="29"/>
                      <w:sz w:val="26"/>
                      <w:szCs w:val="26"/>
                    </w:rPr>
                    <w:t xml:space="preserve"> </w:t>
                  </w:r>
                  <w:r>
                    <w:rPr>
                      <w:b/>
                      <w:bCs/>
                      <w:sz w:val="26"/>
                      <w:szCs w:val="26"/>
                    </w:rPr>
                    <w:t>1</w:t>
                  </w:r>
                  <w:r>
                    <w:rPr>
                      <w:b/>
                      <w:bCs/>
                      <w:spacing w:val="31"/>
                      <w:sz w:val="26"/>
                      <w:szCs w:val="26"/>
                    </w:rPr>
                    <w:t xml:space="preserve"> </w:t>
                  </w:r>
                  <w:r>
                    <w:rPr>
                      <w:b/>
                      <w:bCs/>
                      <w:sz w:val="26"/>
                      <w:szCs w:val="26"/>
                    </w:rPr>
                    <w:t>(HISTORIE</w:t>
                  </w:r>
                  <w:r>
                    <w:rPr>
                      <w:b/>
                      <w:bCs/>
                      <w:spacing w:val="46"/>
                      <w:sz w:val="26"/>
                      <w:szCs w:val="26"/>
                    </w:rPr>
                    <w:t xml:space="preserve"> </w:t>
                  </w:r>
                  <w:r>
                    <w:rPr>
                      <w:b/>
                      <w:bCs/>
                      <w:spacing w:val="-2"/>
                      <w:sz w:val="26"/>
                      <w:szCs w:val="26"/>
                    </w:rPr>
                    <w:t>KOMIKSU)</w:t>
                  </w:r>
                </w:p>
              </w:txbxContent>
            </v:textbox>
            <w10:wrap anchorx="page" anchory="page"/>
          </v:shape>
        </w:pict>
      </w:r>
      <w:r>
        <w:rPr>
          <w:noProof/>
        </w:rPr>
        <w:pict>
          <v:shape id="_x0000_s4589" type="#_x0000_t202" style="position:absolute;margin-left:41pt;margin-top:164.9pt;width:24.6pt;height:13pt;z-index:-178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3.1.1</w:t>
                  </w:r>
                </w:p>
              </w:txbxContent>
            </v:textbox>
            <w10:wrap anchorx="page" anchory="page"/>
          </v:shape>
        </w:pict>
      </w:r>
      <w:r>
        <w:rPr>
          <w:noProof/>
        </w:rPr>
        <w:pict>
          <v:shape id="_x0000_s4590" type="#_x0000_t202" style="position:absolute;margin-left:75.05pt;margin-top:164.9pt;width:237.25pt;height:13pt;z-index:-178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4"/>
                      <w:sz w:val="22"/>
                      <w:szCs w:val="22"/>
                    </w:rPr>
                    <w:t xml:space="preserve"> </w:t>
                  </w:r>
                  <w:r>
                    <w:rPr>
                      <w:b/>
                      <w:bCs/>
                      <w:sz w:val="22"/>
                      <w:szCs w:val="22"/>
                    </w:rPr>
                    <w:t>(První</w:t>
                  </w:r>
                  <w:r>
                    <w:rPr>
                      <w:b/>
                      <w:bCs/>
                      <w:spacing w:val="-6"/>
                      <w:sz w:val="22"/>
                      <w:szCs w:val="22"/>
                    </w:rPr>
                    <w:t xml:space="preserve"> </w:t>
                  </w:r>
                  <w:r>
                    <w:rPr>
                      <w:b/>
                      <w:bCs/>
                      <w:sz w:val="22"/>
                      <w:szCs w:val="22"/>
                    </w:rPr>
                    <w:t>část</w:t>
                  </w:r>
                  <w:r>
                    <w:rPr>
                      <w:b/>
                      <w:bCs/>
                      <w:spacing w:val="-5"/>
                      <w:sz w:val="22"/>
                      <w:szCs w:val="22"/>
                    </w:rPr>
                    <w:t xml:space="preserve"> </w:t>
                  </w:r>
                  <w:r>
                    <w:rPr>
                      <w:b/>
                      <w:bCs/>
                      <w:sz w:val="22"/>
                      <w:szCs w:val="22"/>
                    </w:rPr>
                    <w:t>pracovního</w:t>
                  </w:r>
                  <w:r>
                    <w:rPr>
                      <w:b/>
                      <w:bCs/>
                      <w:spacing w:val="-5"/>
                      <w:sz w:val="22"/>
                      <w:szCs w:val="22"/>
                    </w:rPr>
                    <w:t xml:space="preserve"> </w:t>
                  </w:r>
                  <w:r>
                    <w:rPr>
                      <w:b/>
                      <w:bCs/>
                      <w:sz w:val="22"/>
                      <w:szCs w:val="22"/>
                    </w:rPr>
                    <w:t>listu)</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591" type="#_x0000_t202" style="position:absolute;margin-left:75.05pt;margin-top:186.15pt;width:478.85pt;height:156pt;z-index:-178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Žáci</w:t>
                  </w:r>
                  <w:r>
                    <w:rPr>
                      <w:spacing w:val="7"/>
                    </w:rPr>
                    <w:t xml:space="preserve"> </w:t>
                  </w:r>
                  <w:r>
                    <w:t>se</w:t>
                  </w:r>
                  <w:r>
                    <w:rPr>
                      <w:spacing w:val="7"/>
                    </w:rPr>
                    <w:t xml:space="preserve"> </w:t>
                  </w:r>
                  <w:r>
                    <w:t>seznamují</w:t>
                  </w:r>
                  <w:r>
                    <w:rPr>
                      <w:spacing w:val="7"/>
                    </w:rPr>
                    <w:t xml:space="preserve"> </w:t>
                  </w:r>
                  <w:r>
                    <w:t>programem,</w:t>
                  </w:r>
                  <w:r>
                    <w:rPr>
                      <w:spacing w:val="7"/>
                    </w:rPr>
                    <w:t xml:space="preserve"> </w:t>
                  </w:r>
                  <w:r>
                    <w:t>který</w:t>
                  </w:r>
                  <w:r>
                    <w:rPr>
                      <w:spacing w:val="7"/>
                    </w:rPr>
                    <w:t xml:space="preserve"> </w:t>
                  </w:r>
                  <w:r>
                    <w:t>se</w:t>
                  </w:r>
                  <w:r>
                    <w:rPr>
                      <w:spacing w:val="7"/>
                    </w:rPr>
                    <w:t xml:space="preserve"> </w:t>
                  </w:r>
                  <w:r>
                    <w:t>stane</w:t>
                  </w:r>
                  <w:r>
                    <w:rPr>
                      <w:spacing w:val="7"/>
                    </w:rPr>
                    <w:t xml:space="preserve"> </w:t>
                  </w:r>
                  <w:r>
                    <w:t>do</w:t>
                  </w:r>
                  <w:r>
                    <w:rPr>
                      <w:spacing w:val="8"/>
                    </w:rPr>
                    <w:t xml:space="preserve"> </w:t>
                  </w:r>
                  <w:r>
                    <w:t>budoucna</w:t>
                  </w:r>
                  <w:r>
                    <w:rPr>
                      <w:spacing w:val="7"/>
                    </w:rPr>
                    <w:t xml:space="preserve"> </w:t>
                  </w:r>
                  <w:r>
                    <w:t>jejich</w:t>
                  </w:r>
                  <w:r>
                    <w:rPr>
                      <w:spacing w:val="7"/>
                    </w:rPr>
                    <w:t xml:space="preserve"> </w:t>
                  </w:r>
                  <w:r>
                    <w:t>společným</w:t>
                  </w:r>
                  <w:r>
                    <w:rPr>
                      <w:spacing w:val="7"/>
                    </w:rPr>
                    <w:t xml:space="preserve"> </w:t>
                  </w:r>
                  <w:r>
                    <w:t>cílem.</w:t>
                  </w:r>
                  <w:r>
                    <w:rPr>
                      <w:spacing w:val="7"/>
                    </w:rPr>
                    <w:t xml:space="preserve"> </w:t>
                  </w:r>
                  <w:r>
                    <w:t>Realizátoři</w:t>
                  </w:r>
                  <w:r>
                    <w:rPr>
                      <w:spacing w:val="7"/>
                    </w:rPr>
                    <w:t xml:space="preserve"> </w:t>
                  </w:r>
                  <w:r>
                    <w:t>sdělují,</w:t>
                  </w:r>
                  <w:r>
                    <w:rPr>
                      <w:spacing w:val="7"/>
                    </w:rPr>
                    <w:t xml:space="preserve"> </w:t>
                  </w:r>
                  <w:r>
                    <w:t>že</w:t>
                  </w:r>
                  <w:r>
                    <w:rPr>
                      <w:spacing w:val="7"/>
                    </w:rPr>
                    <w:t xml:space="preserve"> </w:t>
                  </w:r>
                  <w:r>
                    <w:t>pro</w:t>
                  </w:r>
                  <w:r>
                    <w:rPr>
                      <w:spacing w:val="8"/>
                    </w:rPr>
                    <w:t xml:space="preserve"> </w:t>
                  </w:r>
                  <w:r>
                    <w:rPr>
                      <w:spacing w:val="-2"/>
                    </w:rPr>
                    <w:t>úvodní</w:t>
                  </w:r>
                </w:p>
                <w:p w:rsidR="0032736D" w:rsidRDefault="0032736D">
                  <w:pPr>
                    <w:pStyle w:val="Zkladntext"/>
                    <w:kinsoku w:val="0"/>
                    <w:overflowPunct w:val="0"/>
                    <w:spacing w:before="1" w:line="235" w:lineRule="auto"/>
                    <w:ind w:right="17"/>
                    <w:jc w:val="both"/>
                  </w:pPr>
                  <w:r>
                    <w:t>část</w:t>
                  </w:r>
                  <w:r>
                    <w:rPr>
                      <w:spacing w:val="-9"/>
                    </w:rPr>
                    <w:t xml:space="preserve"> </w:t>
                  </w:r>
                  <w:r>
                    <w:t>je</w:t>
                  </w:r>
                  <w:r>
                    <w:rPr>
                      <w:spacing w:val="-9"/>
                    </w:rPr>
                    <w:t xml:space="preserve"> </w:t>
                  </w:r>
                  <w:r>
                    <w:t>nutné</w:t>
                  </w:r>
                  <w:r>
                    <w:rPr>
                      <w:spacing w:val="-9"/>
                    </w:rPr>
                    <w:t xml:space="preserve"> </w:t>
                  </w:r>
                  <w:r>
                    <w:t>vybavit</w:t>
                  </w:r>
                  <w:r>
                    <w:rPr>
                      <w:spacing w:val="-9"/>
                    </w:rPr>
                    <w:t xml:space="preserve"> </w:t>
                  </w:r>
                  <w:r>
                    <w:t>si</w:t>
                  </w:r>
                  <w:r>
                    <w:rPr>
                      <w:spacing w:val="-9"/>
                    </w:rPr>
                    <w:t xml:space="preserve"> </w:t>
                  </w:r>
                  <w:r>
                    <w:t>dosavadní</w:t>
                  </w:r>
                  <w:r>
                    <w:rPr>
                      <w:spacing w:val="-9"/>
                    </w:rPr>
                    <w:t xml:space="preserve"> </w:t>
                  </w:r>
                  <w:r>
                    <w:t>laické</w:t>
                  </w:r>
                  <w:r>
                    <w:rPr>
                      <w:spacing w:val="-9"/>
                    </w:rPr>
                    <w:t xml:space="preserve"> </w:t>
                  </w:r>
                  <w:r>
                    <w:t>znalosti</w:t>
                  </w:r>
                  <w:r>
                    <w:rPr>
                      <w:spacing w:val="-9"/>
                    </w:rPr>
                    <w:t xml:space="preserve"> </w:t>
                  </w:r>
                  <w:r>
                    <w:t>k</w:t>
                  </w:r>
                  <w:r>
                    <w:rPr>
                      <w:spacing w:val="-9"/>
                    </w:rPr>
                    <w:t xml:space="preserve"> </w:t>
                  </w:r>
                  <w:r>
                    <w:t>tématu</w:t>
                  </w:r>
                  <w:r>
                    <w:rPr>
                      <w:spacing w:val="-9"/>
                    </w:rPr>
                    <w:t xml:space="preserve"> </w:t>
                  </w:r>
                  <w:r>
                    <w:t>komiksu.</w:t>
                  </w:r>
                  <w:r>
                    <w:rPr>
                      <w:spacing w:val="-9"/>
                    </w:rPr>
                    <w:t xml:space="preserve"> </w:t>
                  </w:r>
                  <w:r>
                    <w:t>Informace</w:t>
                  </w:r>
                  <w:r>
                    <w:rPr>
                      <w:spacing w:val="-9"/>
                    </w:rPr>
                    <w:t xml:space="preserve"> </w:t>
                  </w:r>
                  <w:r>
                    <w:t>nesdělují</w:t>
                  </w:r>
                  <w:r>
                    <w:rPr>
                      <w:spacing w:val="-9"/>
                    </w:rPr>
                    <w:t xml:space="preserve"> </w:t>
                  </w:r>
                  <w:r>
                    <w:t>realizátoři,</w:t>
                  </w:r>
                  <w:r>
                    <w:rPr>
                      <w:spacing w:val="-9"/>
                    </w:rPr>
                    <w:t xml:space="preserve"> </w:t>
                  </w:r>
                  <w:r>
                    <w:t>naopak</w:t>
                  </w:r>
                  <w:r>
                    <w:rPr>
                      <w:spacing w:val="-9"/>
                    </w:rPr>
                    <w:t xml:space="preserve"> </w:t>
                  </w:r>
                  <w:r>
                    <w:t>zjišťují,</w:t>
                  </w:r>
                  <w:r>
                    <w:rPr>
                      <w:spacing w:val="-9"/>
                    </w:rPr>
                    <w:t xml:space="preserve"> </w:t>
                  </w:r>
                  <w:r>
                    <w:t>jaký přehled</w:t>
                  </w:r>
                  <w:r>
                    <w:rPr>
                      <w:spacing w:val="-8"/>
                    </w:rPr>
                    <w:t xml:space="preserve"> </w:t>
                  </w:r>
                  <w:r>
                    <w:t>o</w:t>
                  </w:r>
                  <w:r>
                    <w:rPr>
                      <w:spacing w:val="-9"/>
                    </w:rPr>
                    <w:t xml:space="preserve"> </w:t>
                  </w:r>
                  <w:r>
                    <w:t>problematice</w:t>
                  </w:r>
                  <w:r>
                    <w:rPr>
                      <w:spacing w:val="-9"/>
                    </w:rPr>
                    <w:t xml:space="preserve"> </w:t>
                  </w:r>
                  <w:r>
                    <w:t>mají</w:t>
                  </w:r>
                  <w:r>
                    <w:rPr>
                      <w:spacing w:val="-8"/>
                    </w:rPr>
                    <w:t xml:space="preserve"> </w:t>
                  </w:r>
                  <w:r>
                    <w:t>samotní</w:t>
                  </w:r>
                  <w:r>
                    <w:rPr>
                      <w:spacing w:val="-8"/>
                    </w:rPr>
                    <w:t xml:space="preserve"> </w:t>
                  </w:r>
                  <w:r>
                    <w:t>žáci.</w:t>
                  </w:r>
                  <w:r>
                    <w:rPr>
                      <w:spacing w:val="-8"/>
                    </w:rPr>
                    <w:t xml:space="preserve"> </w:t>
                  </w:r>
                  <w:r>
                    <w:t>K</w:t>
                  </w:r>
                  <w:r>
                    <w:rPr>
                      <w:spacing w:val="-9"/>
                    </w:rPr>
                    <w:t xml:space="preserve"> </w:t>
                  </w:r>
                  <w:r>
                    <w:t>tomuto</w:t>
                  </w:r>
                  <w:r>
                    <w:rPr>
                      <w:spacing w:val="-9"/>
                    </w:rPr>
                    <w:t xml:space="preserve"> </w:t>
                  </w:r>
                  <w:r>
                    <w:t>záměru</w:t>
                  </w:r>
                  <w:r>
                    <w:rPr>
                      <w:spacing w:val="-9"/>
                    </w:rPr>
                    <w:t xml:space="preserve"> </w:t>
                  </w:r>
                  <w:r>
                    <w:t>je</w:t>
                  </w:r>
                  <w:r>
                    <w:rPr>
                      <w:spacing w:val="-9"/>
                    </w:rPr>
                    <w:t xml:space="preserve"> </w:t>
                  </w:r>
                  <w:r>
                    <w:t>použit</w:t>
                  </w:r>
                  <w:r>
                    <w:rPr>
                      <w:spacing w:val="-8"/>
                    </w:rPr>
                    <w:t xml:space="preserve"> </w:t>
                  </w:r>
                  <w:r>
                    <w:t>pracovní</w:t>
                  </w:r>
                  <w:r>
                    <w:rPr>
                      <w:spacing w:val="-8"/>
                    </w:rPr>
                    <w:t xml:space="preserve"> </w:t>
                  </w:r>
                  <w:r>
                    <w:t>list</w:t>
                  </w:r>
                  <w:r>
                    <w:rPr>
                      <w:spacing w:val="-8"/>
                    </w:rPr>
                    <w:t xml:space="preserve"> </w:t>
                  </w:r>
                  <w:r>
                    <w:t>(</w:t>
                  </w:r>
                  <w:r>
                    <w:rPr>
                      <w:u w:val="single"/>
                    </w:rPr>
                    <w:t>Kapitola</w:t>
                  </w:r>
                  <w:r>
                    <w:rPr>
                      <w:spacing w:val="-8"/>
                      <w:u w:val="single"/>
                    </w:rPr>
                    <w:t xml:space="preserve"> </w:t>
                  </w:r>
                  <w:r>
                    <w:rPr>
                      <w:u w:val="single"/>
                    </w:rPr>
                    <w:t>4:</w:t>
                  </w:r>
                  <w:r>
                    <w:rPr>
                      <w:spacing w:val="-9"/>
                      <w:u w:val="single"/>
                    </w:rPr>
                    <w:t xml:space="preserve"> </w:t>
                  </w:r>
                  <w:r>
                    <w:rPr>
                      <w:u w:val="single"/>
                    </w:rPr>
                    <w:t>Příloha</w:t>
                  </w:r>
                  <w:r>
                    <w:rPr>
                      <w:spacing w:val="-8"/>
                      <w:u w:val="single"/>
                    </w:rPr>
                    <w:t xml:space="preserve"> </w:t>
                  </w:r>
                  <w:r>
                    <w:rPr>
                      <w:u w:val="single"/>
                    </w:rPr>
                    <w:t>1</w:t>
                  </w:r>
                  <w:r>
                    <w:rPr>
                      <w:spacing w:val="-8"/>
                      <w:u w:val="single"/>
                    </w:rPr>
                    <w:t xml:space="preserve"> </w:t>
                  </w:r>
                  <w:r>
                    <w:rPr>
                      <w:u w:val="single"/>
                    </w:rPr>
                    <w:t>(SVP):</w:t>
                  </w:r>
                  <w:r>
                    <w:rPr>
                      <w:spacing w:val="-9"/>
                      <w:u w:val="single"/>
                    </w:rPr>
                    <w:t xml:space="preserve"> </w:t>
                  </w:r>
                  <w:r>
                    <w:rPr>
                      <w:u w:val="single"/>
                    </w:rPr>
                    <w:t>Pracovní</w:t>
                  </w:r>
                  <w:r>
                    <w:t xml:space="preserve"> </w:t>
                  </w:r>
                  <w:r>
                    <w:rPr>
                      <w:u w:val="single"/>
                    </w:rPr>
                    <w:t>list</w:t>
                  </w:r>
                  <w:r>
                    <w:rPr>
                      <w:spacing w:val="-2"/>
                      <w:u w:val="single"/>
                    </w:rPr>
                    <w:t xml:space="preserve"> </w:t>
                  </w:r>
                  <w:r>
                    <w:rPr>
                      <w:u w:val="single"/>
                    </w:rPr>
                    <w:t>k</w:t>
                  </w:r>
                  <w:r>
                    <w:rPr>
                      <w:spacing w:val="-2"/>
                      <w:u w:val="single"/>
                    </w:rPr>
                    <w:t xml:space="preserve"> </w:t>
                  </w:r>
                  <w:r>
                    <w:rPr>
                      <w:u w:val="single"/>
                    </w:rPr>
                    <w:t>Tematickému</w:t>
                  </w:r>
                  <w:r>
                    <w:rPr>
                      <w:spacing w:val="-2"/>
                      <w:u w:val="single"/>
                    </w:rPr>
                    <w:t xml:space="preserve"> </w:t>
                  </w:r>
                  <w:r>
                    <w:rPr>
                      <w:u w:val="single"/>
                    </w:rPr>
                    <w:t>bloku</w:t>
                  </w:r>
                  <w:r>
                    <w:rPr>
                      <w:spacing w:val="-2"/>
                      <w:u w:val="single"/>
                    </w:rPr>
                    <w:t xml:space="preserve"> </w:t>
                  </w:r>
                  <w:r>
                    <w:rPr>
                      <w:u w:val="single"/>
                    </w:rPr>
                    <w:t>č.</w:t>
                  </w:r>
                  <w:r>
                    <w:rPr>
                      <w:spacing w:val="-2"/>
                      <w:u w:val="single"/>
                    </w:rPr>
                    <w:t xml:space="preserve"> </w:t>
                  </w:r>
                  <w:r>
                    <w:rPr>
                      <w:u w:val="single"/>
                    </w:rPr>
                    <w:t>1</w:t>
                  </w:r>
                  <w:r>
                    <w:rPr>
                      <w:spacing w:val="-2"/>
                      <w:u w:val="single"/>
                    </w:rPr>
                    <w:t xml:space="preserve"> </w:t>
                  </w:r>
                  <w:r>
                    <w:rPr>
                      <w:u w:val="single"/>
                    </w:rPr>
                    <w:t>(Historie</w:t>
                  </w:r>
                  <w:r>
                    <w:rPr>
                      <w:spacing w:val="-2"/>
                      <w:u w:val="single"/>
                    </w:rPr>
                    <w:t xml:space="preserve"> </w:t>
                  </w:r>
                  <w:r>
                    <w:rPr>
                      <w:u w:val="single"/>
                    </w:rPr>
                    <w:t>komiksu)</w:t>
                  </w:r>
                  <w:r>
                    <w:t>).</w:t>
                  </w:r>
                  <w:r>
                    <w:rPr>
                      <w:spacing w:val="-2"/>
                    </w:rPr>
                    <w:t xml:space="preserve"> </w:t>
                  </w:r>
                  <w:r>
                    <w:t>Realizátor</w:t>
                  </w:r>
                  <w:r>
                    <w:rPr>
                      <w:spacing w:val="-2"/>
                    </w:rPr>
                    <w:t xml:space="preserve"> </w:t>
                  </w:r>
                  <w:r>
                    <w:t>připraví</w:t>
                  </w:r>
                  <w:r>
                    <w:rPr>
                      <w:spacing w:val="-2"/>
                    </w:rPr>
                    <w:t xml:space="preserve"> </w:t>
                  </w:r>
                  <w:r>
                    <w:t>pracovní</w:t>
                  </w:r>
                  <w:r>
                    <w:rPr>
                      <w:spacing w:val="-2"/>
                    </w:rPr>
                    <w:t xml:space="preserve"> </w:t>
                  </w:r>
                  <w:r>
                    <w:t>listy</w:t>
                  </w:r>
                  <w:r>
                    <w:rPr>
                      <w:spacing w:val="-2"/>
                    </w:rPr>
                    <w:t xml:space="preserve"> </w:t>
                  </w:r>
                  <w:r>
                    <w:t>odpovídající</w:t>
                  </w:r>
                  <w:r>
                    <w:rPr>
                      <w:spacing w:val="-2"/>
                    </w:rPr>
                    <w:t xml:space="preserve"> </w:t>
                  </w:r>
                  <w:r>
                    <w:t>skladbě</w:t>
                  </w:r>
                  <w:r>
                    <w:rPr>
                      <w:spacing w:val="-2"/>
                    </w:rPr>
                    <w:t xml:space="preserve"> </w:t>
                  </w:r>
                  <w:r>
                    <w:t>žáků</w:t>
                  </w:r>
                  <w:r>
                    <w:rPr>
                      <w:spacing w:val="-2"/>
                    </w:rPr>
                    <w:t xml:space="preserve"> </w:t>
                  </w:r>
                  <w:r>
                    <w:t>v</w:t>
                  </w:r>
                  <w:r>
                    <w:rPr>
                      <w:spacing w:val="-4"/>
                    </w:rPr>
                    <w:t xml:space="preserve"> </w:t>
                  </w:r>
                  <w:r>
                    <w:t>kolekti- vu. Přihlíží k individuálním potřebám žáků. Pracovní list lze modifikovat (ubrat množství podnětů). List je koncipován na jednoduché bázi s možností využití v celku / v podobě „harmoniky“ (list je zpřekládaný do podoby harmoniky tak, aby vždy byla vidět pouze jedna otázka a s tím, jak žák postupně vypracovává otázky, vypracovaná otázka se ohnutím zpět</w:t>
                  </w:r>
                  <w:r>
                    <w:rPr>
                      <w:spacing w:val="-11"/>
                    </w:rPr>
                    <w:t xml:space="preserve"> </w:t>
                  </w:r>
                  <w:r>
                    <w:t>opět</w:t>
                  </w:r>
                  <w:r>
                    <w:rPr>
                      <w:spacing w:val="-11"/>
                    </w:rPr>
                    <w:t xml:space="preserve"> </w:t>
                  </w:r>
                  <w:r>
                    <w:t>schová</w:t>
                  </w:r>
                  <w:r>
                    <w:rPr>
                      <w:spacing w:val="-11"/>
                    </w:rPr>
                    <w:t xml:space="preserve"> </w:t>
                  </w:r>
                  <w:r>
                    <w:t>a</w:t>
                  </w:r>
                  <w:r>
                    <w:rPr>
                      <w:spacing w:val="-11"/>
                    </w:rPr>
                    <w:t xml:space="preserve"> </w:t>
                  </w:r>
                  <w:r>
                    <w:t>objeví</w:t>
                  </w:r>
                  <w:r>
                    <w:rPr>
                      <w:spacing w:val="-11"/>
                    </w:rPr>
                    <w:t xml:space="preserve"> </w:t>
                  </w:r>
                  <w:r>
                    <w:t>se</w:t>
                  </w:r>
                  <w:r>
                    <w:rPr>
                      <w:spacing w:val="-11"/>
                    </w:rPr>
                    <w:t xml:space="preserve"> </w:t>
                  </w:r>
                  <w:r>
                    <w:t>otázka</w:t>
                  </w:r>
                  <w:r>
                    <w:rPr>
                      <w:spacing w:val="-11"/>
                    </w:rPr>
                    <w:t xml:space="preserve"> </w:t>
                  </w:r>
                  <w:r>
                    <w:t>další)</w:t>
                  </w:r>
                  <w:r>
                    <w:rPr>
                      <w:spacing w:val="-11"/>
                    </w:rPr>
                    <w:t xml:space="preserve"> </w:t>
                  </w:r>
                  <w:r>
                    <w:t>/</w:t>
                  </w:r>
                  <w:r>
                    <w:rPr>
                      <w:spacing w:val="-11"/>
                    </w:rPr>
                    <w:t xml:space="preserve"> </w:t>
                  </w:r>
                  <w:r>
                    <w:t>rozstříháním</w:t>
                  </w:r>
                  <w:r>
                    <w:rPr>
                      <w:spacing w:val="-11"/>
                    </w:rPr>
                    <w:t xml:space="preserve"> </w:t>
                  </w:r>
                  <w:r>
                    <w:t>na</w:t>
                  </w:r>
                  <w:r>
                    <w:rPr>
                      <w:spacing w:val="-11"/>
                    </w:rPr>
                    <w:t xml:space="preserve"> </w:t>
                  </w:r>
                  <w:r>
                    <w:t>jednotlivé</w:t>
                  </w:r>
                  <w:r>
                    <w:rPr>
                      <w:spacing w:val="-11"/>
                    </w:rPr>
                    <w:t xml:space="preserve"> </w:t>
                  </w:r>
                  <w:r>
                    <w:t>otázky.</w:t>
                  </w:r>
                  <w:r>
                    <w:rPr>
                      <w:spacing w:val="-11"/>
                    </w:rPr>
                    <w:t xml:space="preserve"> </w:t>
                  </w:r>
                  <w:r>
                    <w:t>U</w:t>
                  </w:r>
                  <w:r>
                    <w:rPr>
                      <w:spacing w:val="-11"/>
                    </w:rPr>
                    <w:t xml:space="preserve"> </w:t>
                  </w:r>
                  <w:r>
                    <w:t>pracovního</w:t>
                  </w:r>
                  <w:r>
                    <w:rPr>
                      <w:spacing w:val="-10"/>
                    </w:rPr>
                    <w:t xml:space="preserve"> </w:t>
                  </w:r>
                  <w:r>
                    <w:t>listu</w:t>
                  </w:r>
                  <w:r>
                    <w:rPr>
                      <w:spacing w:val="-11"/>
                    </w:rPr>
                    <w:t xml:space="preserve"> </w:t>
                  </w:r>
                  <w:r>
                    <w:t>je</w:t>
                  </w:r>
                  <w:r>
                    <w:rPr>
                      <w:spacing w:val="-11"/>
                    </w:rPr>
                    <w:t xml:space="preserve"> </w:t>
                  </w:r>
                  <w:r>
                    <w:t>vždy</w:t>
                  </w:r>
                  <w:r>
                    <w:rPr>
                      <w:spacing w:val="-11"/>
                    </w:rPr>
                    <w:t xml:space="preserve"> </w:t>
                  </w:r>
                  <w:r>
                    <w:t>nutné</w:t>
                  </w:r>
                  <w:r>
                    <w:rPr>
                      <w:spacing w:val="-11"/>
                    </w:rPr>
                    <w:t xml:space="preserve"> </w:t>
                  </w:r>
                  <w:r>
                    <w:t>zvolit</w:t>
                  </w:r>
                  <w:r>
                    <w:rPr>
                      <w:spacing w:val="-11"/>
                    </w:rPr>
                    <w:t xml:space="preserve"> </w:t>
                  </w:r>
                  <w:r>
                    <w:t>od- povídající</w:t>
                  </w:r>
                  <w:r>
                    <w:rPr>
                      <w:spacing w:val="-12"/>
                    </w:rPr>
                    <w:t xml:space="preserve"> </w:t>
                  </w:r>
                  <w:r>
                    <w:t>způsob</w:t>
                  </w:r>
                  <w:r>
                    <w:rPr>
                      <w:spacing w:val="-11"/>
                    </w:rPr>
                    <w:t xml:space="preserve"> </w:t>
                  </w:r>
                  <w:r>
                    <w:t>dle</w:t>
                  </w:r>
                  <w:r>
                    <w:rPr>
                      <w:spacing w:val="-11"/>
                    </w:rPr>
                    <w:t xml:space="preserve"> </w:t>
                  </w:r>
                  <w:r>
                    <w:t>schopností</w:t>
                  </w:r>
                  <w:r>
                    <w:rPr>
                      <w:spacing w:val="-12"/>
                    </w:rPr>
                    <w:t xml:space="preserve"> </w:t>
                  </w:r>
                  <w:r>
                    <w:t>žáka</w:t>
                  </w:r>
                  <w:r>
                    <w:rPr>
                      <w:spacing w:val="-11"/>
                    </w:rPr>
                    <w:t xml:space="preserve"> </w:t>
                  </w:r>
                  <w:r>
                    <w:t>tak,</w:t>
                  </w:r>
                  <w:r>
                    <w:rPr>
                      <w:spacing w:val="-11"/>
                    </w:rPr>
                    <w:t xml:space="preserve"> </w:t>
                  </w:r>
                  <w:r>
                    <w:t>aby</w:t>
                  </w:r>
                  <w:r>
                    <w:rPr>
                      <w:spacing w:val="-12"/>
                    </w:rPr>
                    <w:t xml:space="preserve"> </w:t>
                  </w:r>
                  <w:r>
                    <w:t>se</w:t>
                  </w:r>
                  <w:r>
                    <w:rPr>
                      <w:spacing w:val="-11"/>
                    </w:rPr>
                    <w:t xml:space="preserve"> </w:t>
                  </w:r>
                  <w:r>
                    <w:t>co</w:t>
                  </w:r>
                  <w:r>
                    <w:rPr>
                      <w:spacing w:val="-11"/>
                    </w:rPr>
                    <w:t xml:space="preserve"> </w:t>
                  </w:r>
                  <w:r>
                    <w:t>nejlépe</w:t>
                  </w:r>
                  <w:r>
                    <w:rPr>
                      <w:spacing w:val="-12"/>
                    </w:rPr>
                    <w:t xml:space="preserve"> </w:t>
                  </w:r>
                  <w:r>
                    <w:t>koncentroval</w:t>
                  </w:r>
                  <w:r>
                    <w:rPr>
                      <w:spacing w:val="-11"/>
                    </w:rPr>
                    <w:t xml:space="preserve"> </w:t>
                  </w:r>
                  <w:r>
                    <w:t>na</w:t>
                  </w:r>
                  <w:r>
                    <w:rPr>
                      <w:spacing w:val="-11"/>
                    </w:rPr>
                    <w:t xml:space="preserve"> </w:t>
                  </w:r>
                  <w:r>
                    <w:t>práci</w:t>
                  </w:r>
                  <w:r>
                    <w:rPr>
                      <w:spacing w:val="-11"/>
                    </w:rPr>
                    <w:t xml:space="preserve"> </w:t>
                  </w:r>
                  <w:r>
                    <w:t>a</w:t>
                  </w:r>
                  <w:r>
                    <w:rPr>
                      <w:spacing w:val="-12"/>
                    </w:rPr>
                    <w:t xml:space="preserve"> </w:t>
                  </w:r>
                  <w:r>
                    <w:t>jeho</w:t>
                  </w:r>
                  <w:r>
                    <w:rPr>
                      <w:spacing w:val="-11"/>
                    </w:rPr>
                    <w:t xml:space="preserve"> </w:t>
                  </w:r>
                  <w:r>
                    <w:t>pozornost</w:t>
                  </w:r>
                  <w:r>
                    <w:rPr>
                      <w:spacing w:val="-11"/>
                    </w:rPr>
                    <w:t xml:space="preserve"> </w:t>
                  </w:r>
                  <w:r>
                    <w:t>nebyla</w:t>
                  </w:r>
                  <w:r>
                    <w:rPr>
                      <w:spacing w:val="-12"/>
                    </w:rPr>
                    <w:t xml:space="preserve"> </w:t>
                  </w:r>
                  <w:r>
                    <w:t>rozptylována dalšími</w:t>
                  </w:r>
                  <w:r>
                    <w:rPr>
                      <w:spacing w:val="-3"/>
                    </w:rPr>
                    <w:t xml:space="preserve"> </w:t>
                  </w:r>
                  <w:r>
                    <w:t>podněty.</w:t>
                  </w:r>
                  <w:r>
                    <w:rPr>
                      <w:spacing w:val="-3"/>
                    </w:rPr>
                    <w:t xml:space="preserve"> </w:t>
                  </w:r>
                  <w:r>
                    <w:t>Například</w:t>
                  </w:r>
                  <w:r>
                    <w:rPr>
                      <w:spacing w:val="-3"/>
                    </w:rPr>
                    <w:t xml:space="preserve"> </w:t>
                  </w:r>
                  <w:r>
                    <w:t>žák,</w:t>
                  </w:r>
                  <w:r>
                    <w:rPr>
                      <w:spacing w:val="-3"/>
                    </w:rPr>
                    <w:t xml:space="preserve"> </w:t>
                  </w:r>
                  <w:r>
                    <w:t>který</w:t>
                  </w:r>
                  <w:r>
                    <w:rPr>
                      <w:spacing w:val="-3"/>
                    </w:rPr>
                    <w:t xml:space="preserve"> </w:t>
                  </w:r>
                  <w:r>
                    <w:t>se</w:t>
                  </w:r>
                  <w:r>
                    <w:rPr>
                      <w:spacing w:val="-4"/>
                    </w:rPr>
                    <w:t xml:space="preserve"> </w:t>
                  </w:r>
                  <w:r>
                    <w:t>dobře</w:t>
                  </w:r>
                  <w:r>
                    <w:rPr>
                      <w:spacing w:val="-3"/>
                    </w:rPr>
                    <w:t xml:space="preserve"> </w:t>
                  </w:r>
                  <w:r>
                    <w:t>soustředí</w:t>
                  </w:r>
                  <w:r>
                    <w:rPr>
                      <w:spacing w:val="-3"/>
                    </w:rPr>
                    <w:t xml:space="preserve"> </w:t>
                  </w:r>
                  <w:r>
                    <w:t>na</w:t>
                  </w:r>
                  <w:r>
                    <w:rPr>
                      <w:spacing w:val="-3"/>
                    </w:rPr>
                    <w:t xml:space="preserve"> </w:t>
                  </w:r>
                  <w:r>
                    <w:t>práci</w:t>
                  </w:r>
                  <w:r>
                    <w:rPr>
                      <w:spacing w:val="-3"/>
                    </w:rPr>
                    <w:t xml:space="preserve"> </w:t>
                  </w:r>
                  <w:r>
                    <w:t>i</w:t>
                  </w:r>
                  <w:r>
                    <w:rPr>
                      <w:spacing w:val="-4"/>
                    </w:rPr>
                    <w:t xml:space="preserve"> </w:t>
                  </w:r>
                  <w:r>
                    <w:t>v</w:t>
                  </w:r>
                  <w:r>
                    <w:rPr>
                      <w:spacing w:val="-3"/>
                    </w:rPr>
                    <w:t xml:space="preserve"> </w:t>
                  </w:r>
                  <w:r>
                    <w:t>případě,</w:t>
                  </w:r>
                  <w:r>
                    <w:rPr>
                      <w:spacing w:val="-3"/>
                    </w:rPr>
                    <w:t xml:space="preserve"> </w:t>
                  </w:r>
                  <w:r>
                    <w:t>že</w:t>
                  </w:r>
                  <w:r>
                    <w:rPr>
                      <w:spacing w:val="-4"/>
                    </w:rPr>
                    <w:t xml:space="preserve"> </w:t>
                  </w:r>
                  <w:r>
                    <w:t>je</w:t>
                  </w:r>
                  <w:r>
                    <w:rPr>
                      <w:spacing w:val="-3"/>
                    </w:rPr>
                    <w:t xml:space="preserve"> </w:t>
                  </w:r>
                  <w:r>
                    <w:t>na</w:t>
                  </w:r>
                  <w:r>
                    <w:rPr>
                      <w:spacing w:val="-3"/>
                    </w:rPr>
                    <w:t xml:space="preserve"> </w:t>
                  </w:r>
                  <w:r>
                    <w:t>papíře</w:t>
                  </w:r>
                  <w:r>
                    <w:rPr>
                      <w:spacing w:val="-4"/>
                    </w:rPr>
                    <w:t xml:space="preserve"> </w:t>
                  </w:r>
                  <w:r>
                    <w:t>více</w:t>
                  </w:r>
                  <w:r>
                    <w:rPr>
                      <w:spacing w:val="-3"/>
                    </w:rPr>
                    <w:t xml:space="preserve"> </w:t>
                  </w:r>
                  <w:r>
                    <w:t>textu,</w:t>
                  </w:r>
                  <w:r>
                    <w:rPr>
                      <w:spacing w:val="-3"/>
                    </w:rPr>
                    <w:t xml:space="preserve"> </w:t>
                  </w:r>
                  <w:r>
                    <w:t>může</w:t>
                  </w:r>
                  <w:r>
                    <w:rPr>
                      <w:spacing w:val="-4"/>
                    </w:rPr>
                    <w:t xml:space="preserve"> </w:t>
                  </w:r>
                  <w:r>
                    <w:t>pracovat s obrázkovou verzí vcelku (obrázky zpestřují práci a zvedají nadšení). Naopak žák se špatným soustředěním dostane variantu bez dalších rušivých podnětů. Ve většině případů je nejefektivnější styl „harmoniky“. Realizátor se dále musí držet tématu a nezahltit žáky velkým množstvím neznámých termínů.</w:t>
                  </w:r>
                </w:p>
              </w:txbxContent>
            </v:textbox>
            <w10:wrap anchorx="page" anchory="page"/>
          </v:shape>
        </w:pict>
      </w:r>
      <w:r>
        <w:rPr>
          <w:noProof/>
        </w:rPr>
        <w:pict>
          <v:shape id="_x0000_s4592" type="#_x0000_t202" style="position:absolute;margin-left:75.05pt;margin-top:350.65pt;width:478.8pt;height:108pt;z-index:-178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4"/>
                    </w:rPr>
                    <w:t xml:space="preserve"> </w:t>
                  </w:r>
                  <w:r>
                    <w:t>rozdá</w:t>
                  </w:r>
                  <w:r>
                    <w:rPr>
                      <w:spacing w:val="4"/>
                    </w:rPr>
                    <w:t xml:space="preserve"> </w:t>
                  </w:r>
                  <w:r>
                    <w:t>žákům</w:t>
                  </w:r>
                  <w:r>
                    <w:rPr>
                      <w:spacing w:val="5"/>
                    </w:rPr>
                    <w:t xml:space="preserve"> </w:t>
                  </w:r>
                  <w:r>
                    <w:t>pracovní</w:t>
                  </w:r>
                  <w:r>
                    <w:rPr>
                      <w:spacing w:val="5"/>
                    </w:rPr>
                    <w:t xml:space="preserve"> </w:t>
                  </w:r>
                  <w:r>
                    <w:t>list</w:t>
                  </w:r>
                  <w:r>
                    <w:rPr>
                      <w:spacing w:val="5"/>
                    </w:rPr>
                    <w:t xml:space="preserve"> </w:t>
                  </w:r>
                  <w:r>
                    <w:t>a</w:t>
                  </w:r>
                  <w:r>
                    <w:rPr>
                      <w:spacing w:val="5"/>
                    </w:rPr>
                    <w:t xml:space="preserve"> </w:t>
                  </w:r>
                  <w:r>
                    <w:t>znovu</w:t>
                  </w:r>
                  <w:r>
                    <w:rPr>
                      <w:spacing w:val="6"/>
                    </w:rPr>
                    <w:t xml:space="preserve"> </w:t>
                  </w:r>
                  <w:r>
                    <w:t>vysvětlí,</w:t>
                  </w:r>
                  <w:r>
                    <w:rPr>
                      <w:spacing w:val="5"/>
                    </w:rPr>
                    <w:t xml:space="preserve"> </w:t>
                  </w:r>
                  <w:r>
                    <w:t>co</w:t>
                  </w:r>
                  <w:r>
                    <w:rPr>
                      <w:spacing w:val="4"/>
                    </w:rPr>
                    <w:t xml:space="preserve"> </w:t>
                  </w:r>
                  <w:r>
                    <w:t>po</w:t>
                  </w:r>
                  <w:r>
                    <w:rPr>
                      <w:spacing w:val="5"/>
                    </w:rPr>
                    <w:t xml:space="preserve"> </w:t>
                  </w:r>
                  <w:r>
                    <w:t>nich</w:t>
                  </w:r>
                  <w:r>
                    <w:rPr>
                      <w:spacing w:val="4"/>
                    </w:rPr>
                    <w:t xml:space="preserve"> </w:t>
                  </w:r>
                  <w:r>
                    <w:t>chce.</w:t>
                  </w:r>
                  <w:r>
                    <w:rPr>
                      <w:spacing w:val="5"/>
                    </w:rPr>
                    <w:t xml:space="preserve"> </w:t>
                  </w:r>
                  <w:r>
                    <w:t>Vyzve</w:t>
                  </w:r>
                  <w:r>
                    <w:rPr>
                      <w:spacing w:val="6"/>
                    </w:rPr>
                    <w:t xml:space="preserve"> </w:t>
                  </w:r>
                  <w:r>
                    <w:t>je,</w:t>
                  </w:r>
                  <w:r>
                    <w:rPr>
                      <w:spacing w:val="4"/>
                    </w:rPr>
                    <w:t xml:space="preserve"> </w:t>
                  </w:r>
                  <w:r>
                    <w:t>aby</w:t>
                  </w:r>
                  <w:r>
                    <w:rPr>
                      <w:spacing w:val="5"/>
                    </w:rPr>
                    <w:t xml:space="preserve"> </w:t>
                  </w:r>
                  <w:r>
                    <w:t>si</w:t>
                  </w:r>
                  <w:r>
                    <w:rPr>
                      <w:spacing w:val="5"/>
                    </w:rPr>
                    <w:t xml:space="preserve"> </w:t>
                  </w:r>
                  <w:r>
                    <w:t>vybavili</w:t>
                  </w:r>
                  <w:r>
                    <w:rPr>
                      <w:spacing w:val="5"/>
                    </w:rPr>
                    <w:t xml:space="preserve"> </w:t>
                  </w:r>
                  <w:r>
                    <w:t>své</w:t>
                  </w:r>
                  <w:r>
                    <w:rPr>
                      <w:spacing w:val="5"/>
                    </w:rPr>
                    <w:t xml:space="preserve"> </w:t>
                  </w:r>
                  <w:r>
                    <w:t>dosavadní</w:t>
                  </w:r>
                  <w:r>
                    <w:rPr>
                      <w:spacing w:val="6"/>
                    </w:rPr>
                    <w:t xml:space="preserve"> </w:t>
                  </w:r>
                  <w:r>
                    <w:rPr>
                      <w:spacing w:val="-2"/>
                    </w:rPr>
                    <w:t>znalosti</w:t>
                  </w:r>
                </w:p>
                <w:p w:rsidR="0032736D" w:rsidRDefault="0032736D">
                  <w:pPr>
                    <w:pStyle w:val="Zkladntext"/>
                    <w:kinsoku w:val="0"/>
                    <w:overflowPunct w:val="0"/>
                    <w:spacing w:before="1" w:line="235" w:lineRule="auto"/>
                    <w:ind w:right="17"/>
                    <w:jc w:val="both"/>
                  </w:pPr>
                  <w:r>
                    <w:t>k</w:t>
                  </w:r>
                  <w:r>
                    <w:rPr>
                      <w:spacing w:val="-12"/>
                    </w:rPr>
                    <w:t xml:space="preserve"> </w:t>
                  </w:r>
                  <w:r>
                    <w:t>daným</w:t>
                  </w:r>
                  <w:r>
                    <w:rPr>
                      <w:spacing w:val="-11"/>
                    </w:rPr>
                    <w:t xml:space="preserve"> </w:t>
                  </w:r>
                  <w:r>
                    <w:t>úkolům</w:t>
                  </w:r>
                  <w:r>
                    <w:rPr>
                      <w:spacing w:val="-11"/>
                    </w:rPr>
                    <w:t xml:space="preserve"> </w:t>
                  </w:r>
                  <w:r>
                    <w:t>a</w:t>
                  </w:r>
                  <w:r>
                    <w:rPr>
                      <w:spacing w:val="-12"/>
                    </w:rPr>
                    <w:t xml:space="preserve"> </w:t>
                  </w:r>
                  <w:r>
                    <w:t>doplnili</w:t>
                  </w:r>
                  <w:r>
                    <w:rPr>
                      <w:spacing w:val="-11"/>
                    </w:rPr>
                    <w:t xml:space="preserve"> </w:t>
                  </w:r>
                  <w:r>
                    <w:t>své</w:t>
                  </w:r>
                  <w:r>
                    <w:rPr>
                      <w:spacing w:val="-11"/>
                    </w:rPr>
                    <w:t xml:space="preserve"> </w:t>
                  </w:r>
                  <w:r>
                    <w:t>odpovědi.</w:t>
                  </w:r>
                  <w:r>
                    <w:rPr>
                      <w:spacing w:val="-12"/>
                    </w:rPr>
                    <w:t xml:space="preserve"> </w:t>
                  </w:r>
                  <w:r>
                    <w:t>Žáci</w:t>
                  </w:r>
                  <w:r>
                    <w:rPr>
                      <w:spacing w:val="-11"/>
                    </w:rPr>
                    <w:t xml:space="preserve"> </w:t>
                  </w:r>
                  <w:r>
                    <w:t>si</w:t>
                  </w:r>
                  <w:r>
                    <w:rPr>
                      <w:spacing w:val="-11"/>
                    </w:rPr>
                    <w:t xml:space="preserve"> </w:t>
                  </w:r>
                  <w:r>
                    <w:t>vybavují</w:t>
                  </w:r>
                  <w:r>
                    <w:rPr>
                      <w:spacing w:val="-12"/>
                    </w:rPr>
                    <w:t xml:space="preserve"> </w:t>
                  </w:r>
                  <w:r>
                    <w:t>své</w:t>
                  </w:r>
                  <w:r>
                    <w:rPr>
                      <w:spacing w:val="-11"/>
                    </w:rPr>
                    <w:t xml:space="preserve"> </w:t>
                  </w:r>
                  <w:r>
                    <w:t>znalosti</w:t>
                  </w:r>
                  <w:r>
                    <w:rPr>
                      <w:spacing w:val="-11"/>
                    </w:rPr>
                    <w:t xml:space="preserve"> </w:t>
                  </w:r>
                  <w:r>
                    <w:t>a</w:t>
                  </w:r>
                  <w:r>
                    <w:rPr>
                      <w:spacing w:val="-11"/>
                    </w:rPr>
                    <w:t xml:space="preserve"> </w:t>
                  </w:r>
                  <w:r>
                    <w:t>doplňují</w:t>
                  </w:r>
                  <w:r>
                    <w:rPr>
                      <w:spacing w:val="-12"/>
                    </w:rPr>
                    <w:t xml:space="preserve"> </w:t>
                  </w:r>
                  <w:r>
                    <w:t>jednotlivé</w:t>
                  </w:r>
                  <w:r>
                    <w:rPr>
                      <w:spacing w:val="-11"/>
                    </w:rPr>
                    <w:t xml:space="preserve"> </w:t>
                  </w:r>
                  <w:r>
                    <w:t>odpovědi</w:t>
                  </w:r>
                  <w:r>
                    <w:rPr>
                      <w:spacing w:val="-11"/>
                    </w:rPr>
                    <w:t xml:space="preserve"> </w:t>
                  </w:r>
                  <w:r>
                    <w:t>do</w:t>
                  </w:r>
                  <w:r>
                    <w:rPr>
                      <w:spacing w:val="-12"/>
                    </w:rPr>
                    <w:t xml:space="preserve"> </w:t>
                  </w:r>
                  <w:r>
                    <w:t>pracovního</w:t>
                  </w:r>
                  <w:r>
                    <w:rPr>
                      <w:spacing w:val="-11"/>
                    </w:rPr>
                    <w:t xml:space="preserve"> </w:t>
                  </w:r>
                  <w:r>
                    <w:t>listu. V</w:t>
                  </w:r>
                  <w:r>
                    <w:rPr>
                      <w:spacing w:val="-8"/>
                    </w:rPr>
                    <w:t xml:space="preserve"> </w:t>
                  </w:r>
                  <w:r>
                    <w:t>této</w:t>
                  </w:r>
                  <w:r>
                    <w:rPr>
                      <w:spacing w:val="-8"/>
                    </w:rPr>
                    <w:t xml:space="preserve"> </w:t>
                  </w:r>
                  <w:r>
                    <w:t>fázi</w:t>
                  </w:r>
                  <w:r>
                    <w:rPr>
                      <w:spacing w:val="-7"/>
                    </w:rPr>
                    <w:t xml:space="preserve"> </w:t>
                  </w:r>
                  <w:r>
                    <w:t>je</w:t>
                  </w:r>
                  <w:r>
                    <w:rPr>
                      <w:spacing w:val="-8"/>
                    </w:rPr>
                    <w:t xml:space="preserve"> </w:t>
                  </w:r>
                  <w:r>
                    <w:t>žádoucí</w:t>
                  </w:r>
                  <w:r>
                    <w:rPr>
                      <w:spacing w:val="-7"/>
                    </w:rPr>
                    <w:t xml:space="preserve"> </w:t>
                  </w:r>
                  <w:r>
                    <w:t>samostatná</w:t>
                  </w:r>
                  <w:r>
                    <w:rPr>
                      <w:spacing w:val="-7"/>
                    </w:rPr>
                    <w:t xml:space="preserve"> </w:t>
                  </w:r>
                  <w:r>
                    <w:t>práce,</w:t>
                  </w:r>
                  <w:r>
                    <w:rPr>
                      <w:spacing w:val="-8"/>
                    </w:rPr>
                    <w:t xml:space="preserve"> </w:t>
                  </w:r>
                  <w:r>
                    <w:t>aby</w:t>
                  </w:r>
                  <w:r>
                    <w:rPr>
                      <w:spacing w:val="-7"/>
                    </w:rPr>
                    <w:t xml:space="preserve"> </w:t>
                  </w:r>
                  <w:r>
                    <w:t>žáci</w:t>
                  </w:r>
                  <w:r>
                    <w:rPr>
                      <w:spacing w:val="-7"/>
                    </w:rPr>
                    <w:t xml:space="preserve"> </w:t>
                  </w:r>
                  <w:r>
                    <w:t>zapisovali</w:t>
                  </w:r>
                  <w:r>
                    <w:rPr>
                      <w:spacing w:val="-7"/>
                    </w:rPr>
                    <w:t xml:space="preserve"> </w:t>
                  </w:r>
                  <w:r>
                    <w:t>své</w:t>
                  </w:r>
                  <w:r>
                    <w:rPr>
                      <w:spacing w:val="-7"/>
                    </w:rPr>
                    <w:t xml:space="preserve"> </w:t>
                  </w:r>
                  <w:r>
                    <w:t>znalosti</w:t>
                  </w:r>
                  <w:r>
                    <w:rPr>
                      <w:spacing w:val="-8"/>
                    </w:rPr>
                    <w:t xml:space="preserve"> </w:t>
                  </w:r>
                  <w:r>
                    <w:t>a</w:t>
                  </w:r>
                  <w:r>
                    <w:rPr>
                      <w:spacing w:val="-8"/>
                    </w:rPr>
                    <w:t xml:space="preserve"> </w:t>
                  </w:r>
                  <w:r>
                    <w:t>nezapisovali</w:t>
                  </w:r>
                  <w:r>
                    <w:rPr>
                      <w:spacing w:val="-7"/>
                    </w:rPr>
                    <w:t xml:space="preserve"> </w:t>
                  </w:r>
                  <w:r>
                    <w:t>znalosti</w:t>
                  </w:r>
                  <w:r>
                    <w:rPr>
                      <w:spacing w:val="-8"/>
                    </w:rPr>
                    <w:t xml:space="preserve"> </w:t>
                  </w:r>
                  <w:r>
                    <w:t>svých</w:t>
                  </w:r>
                  <w:r>
                    <w:rPr>
                      <w:spacing w:val="-7"/>
                    </w:rPr>
                    <w:t xml:space="preserve"> </w:t>
                  </w:r>
                  <w:r>
                    <w:t>spolužáků.</w:t>
                  </w:r>
                  <w:r>
                    <w:rPr>
                      <w:spacing w:val="-7"/>
                    </w:rPr>
                    <w:t xml:space="preserve"> </w:t>
                  </w:r>
                  <w:r>
                    <w:t>Při</w:t>
                  </w:r>
                  <w:r>
                    <w:rPr>
                      <w:spacing w:val="-7"/>
                    </w:rPr>
                    <w:t xml:space="preserve"> </w:t>
                  </w:r>
                  <w:r>
                    <w:t>této práci je nutné několikrát zdůraznit, že se jedná o práci, která není hodnocena na základě množství vyplněného textu</w:t>
                  </w:r>
                  <w:r>
                    <w:rPr>
                      <w:spacing w:val="80"/>
                    </w:rPr>
                    <w:t xml:space="preserve"> </w:t>
                  </w:r>
                  <w:r>
                    <w:t>a</w:t>
                  </w:r>
                  <w:r>
                    <w:rPr>
                      <w:spacing w:val="-5"/>
                    </w:rPr>
                    <w:t xml:space="preserve"> </w:t>
                  </w:r>
                  <w:r>
                    <w:t>opakovat,</w:t>
                  </w:r>
                  <w:r>
                    <w:rPr>
                      <w:spacing w:val="-5"/>
                    </w:rPr>
                    <w:t xml:space="preserve"> </w:t>
                  </w:r>
                  <w:r>
                    <w:t>že</w:t>
                  </w:r>
                  <w:r>
                    <w:rPr>
                      <w:spacing w:val="-5"/>
                    </w:rPr>
                    <w:t xml:space="preserve"> </w:t>
                  </w:r>
                  <w:r>
                    <w:t>se</w:t>
                  </w:r>
                  <w:r>
                    <w:rPr>
                      <w:spacing w:val="-5"/>
                    </w:rPr>
                    <w:t xml:space="preserve"> </w:t>
                  </w:r>
                  <w:r>
                    <w:t>jedná</w:t>
                  </w:r>
                  <w:r>
                    <w:rPr>
                      <w:spacing w:val="-5"/>
                    </w:rPr>
                    <w:t xml:space="preserve"> </w:t>
                  </w:r>
                  <w:r>
                    <w:t>o</w:t>
                  </w:r>
                  <w:r>
                    <w:rPr>
                      <w:spacing w:val="-5"/>
                    </w:rPr>
                    <w:t xml:space="preserve"> </w:t>
                  </w:r>
                  <w:r>
                    <w:t>látku</w:t>
                  </w:r>
                  <w:r>
                    <w:rPr>
                      <w:spacing w:val="-5"/>
                    </w:rPr>
                    <w:t xml:space="preserve"> </w:t>
                  </w:r>
                  <w:r>
                    <w:t>novou</w:t>
                  </w:r>
                  <w:r>
                    <w:rPr>
                      <w:spacing w:val="-5"/>
                    </w:rPr>
                    <w:t xml:space="preserve"> </w:t>
                  </w:r>
                  <w:r>
                    <w:t>a</w:t>
                  </w:r>
                  <w:r>
                    <w:rPr>
                      <w:spacing w:val="-5"/>
                    </w:rPr>
                    <w:t xml:space="preserve"> </w:t>
                  </w:r>
                  <w:r>
                    <w:t>nebudou</w:t>
                  </w:r>
                  <w:r>
                    <w:rPr>
                      <w:spacing w:val="-5"/>
                    </w:rPr>
                    <w:t xml:space="preserve"> </w:t>
                  </w:r>
                  <w:r>
                    <w:t>následovat</w:t>
                  </w:r>
                  <w:r>
                    <w:rPr>
                      <w:spacing w:val="-5"/>
                    </w:rPr>
                    <w:t xml:space="preserve"> </w:t>
                  </w:r>
                  <w:r>
                    <w:t>žádné</w:t>
                  </w:r>
                  <w:r>
                    <w:rPr>
                      <w:spacing w:val="-5"/>
                    </w:rPr>
                    <w:t xml:space="preserve"> </w:t>
                  </w:r>
                  <w:r>
                    <w:t>sankce</w:t>
                  </w:r>
                  <w:r>
                    <w:rPr>
                      <w:spacing w:val="-5"/>
                    </w:rPr>
                    <w:t xml:space="preserve"> </w:t>
                  </w:r>
                  <w:r>
                    <w:t>za</w:t>
                  </w:r>
                  <w:r>
                    <w:rPr>
                      <w:spacing w:val="-5"/>
                    </w:rPr>
                    <w:t xml:space="preserve"> </w:t>
                  </w:r>
                  <w:r>
                    <w:t>špatné</w:t>
                  </w:r>
                  <w:r>
                    <w:rPr>
                      <w:spacing w:val="-5"/>
                    </w:rPr>
                    <w:t xml:space="preserve"> </w:t>
                  </w:r>
                  <w:r>
                    <w:t>vyplnění,</w:t>
                  </w:r>
                  <w:r>
                    <w:rPr>
                      <w:spacing w:val="-5"/>
                    </w:rPr>
                    <w:t xml:space="preserve"> </w:t>
                  </w:r>
                  <w:r>
                    <w:t>čímž</w:t>
                  </w:r>
                  <w:r>
                    <w:rPr>
                      <w:spacing w:val="-5"/>
                    </w:rPr>
                    <w:t xml:space="preserve"> </w:t>
                  </w:r>
                  <w:r>
                    <w:t>se</w:t>
                  </w:r>
                  <w:r>
                    <w:rPr>
                      <w:spacing w:val="-5"/>
                    </w:rPr>
                    <w:t xml:space="preserve"> </w:t>
                  </w:r>
                  <w:r>
                    <w:t>realizátoři</w:t>
                  </w:r>
                  <w:r>
                    <w:rPr>
                      <w:spacing w:val="-5"/>
                    </w:rPr>
                    <w:t xml:space="preserve"> </w:t>
                  </w:r>
                  <w:r>
                    <w:t>snaží předejít</w:t>
                  </w:r>
                  <w:r>
                    <w:rPr>
                      <w:spacing w:val="-4"/>
                    </w:rPr>
                    <w:t xml:space="preserve"> </w:t>
                  </w:r>
                  <w:r>
                    <w:t>afektovým</w:t>
                  </w:r>
                  <w:r>
                    <w:rPr>
                      <w:spacing w:val="-4"/>
                    </w:rPr>
                    <w:t xml:space="preserve"> </w:t>
                  </w:r>
                  <w:r>
                    <w:t>stavům</w:t>
                  </w:r>
                  <w:r>
                    <w:rPr>
                      <w:spacing w:val="-4"/>
                    </w:rPr>
                    <w:t xml:space="preserve"> </w:t>
                  </w:r>
                  <w:r>
                    <w:t>žáků.</w:t>
                  </w:r>
                  <w:r>
                    <w:rPr>
                      <w:spacing w:val="-4"/>
                    </w:rPr>
                    <w:t xml:space="preserve"> </w:t>
                  </w:r>
                  <w:r>
                    <w:t>Realizátoři</w:t>
                  </w:r>
                  <w:r>
                    <w:rPr>
                      <w:spacing w:val="-5"/>
                    </w:rPr>
                    <w:t xml:space="preserve"> </w:t>
                  </w:r>
                  <w:r>
                    <w:t>po</w:t>
                  </w:r>
                  <w:r>
                    <w:rPr>
                      <w:spacing w:val="-5"/>
                    </w:rPr>
                    <w:t xml:space="preserve"> </w:t>
                  </w:r>
                  <w:r>
                    <w:t>dobu</w:t>
                  </w:r>
                  <w:r>
                    <w:rPr>
                      <w:spacing w:val="-4"/>
                    </w:rPr>
                    <w:t xml:space="preserve"> </w:t>
                  </w:r>
                  <w:r>
                    <w:t>práce</w:t>
                  </w:r>
                  <w:r>
                    <w:rPr>
                      <w:spacing w:val="-5"/>
                    </w:rPr>
                    <w:t xml:space="preserve"> </w:t>
                  </w:r>
                  <w:r>
                    <w:t>s</w:t>
                  </w:r>
                  <w:r>
                    <w:rPr>
                      <w:spacing w:val="-6"/>
                    </w:rPr>
                    <w:t xml:space="preserve"> </w:t>
                  </w:r>
                  <w:r>
                    <w:t>pracovním</w:t>
                  </w:r>
                  <w:r>
                    <w:rPr>
                      <w:spacing w:val="-4"/>
                    </w:rPr>
                    <w:t xml:space="preserve"> </w:t>
                  </w:r>
                  <w:r>
                    <w:t>listem</w:t>
                  </w:r>
                  <w:r>
                    <w:rPr>
                      <w:spacing w:val="-4"/>
                    </w:rPr>
                    <w:t xml:space="preserve"> </w:t>
                  </w:r>
                  <w:r>
                    <w:t>obchází</w:t>
                  </w:r>
                  <w:r>
                    <w:rPr>
                      <w:spacing w:val="-4"/>
                    </w:rPr>
                    <w:t xml:space="preserve"> </w:t>
                  </w:r>
                  <w:r>
                    <w:t>po</w:t>
                  </w:r>
                  <w:r>
                    <w:rPr>
                      <w:spacing w:val="-5"/>
                    </w:rPr>
                    <w:t xml:space="preserve"> </w:t>
                  </w:r>
                  <w:r>
                    <w:t>třídě</w:t>
                  </w:r>
                  <w:r>
                    <w:rPr>
                      <w:spacing w:val="-4"/>
                    </w:rPr>
                    <w:t xml:space="preserve"> </w:t>
                  </w:r>
                  <w:r>
                    <w:t>a</w:t>
                  </w:r>
                  <w:r>
                    <w:rPr>
                      <w:spacing w:val="-5"/>
                    </w:rPr>
                    <w:t xml:space="preserve"> </w:t>
                  </w:r>
                  <w:r>
                    <w:t>kontrolují</w:t>
                  </w:r>
                  <w:r>
                    <w:rPr>
                      <w:spacing w:val="-4"/>
                    </w:rPr>
                    <w:t xml:space="preserve"> </w:t>
                  </w:r>
                  <w:r>
                    <w:t>žákovskou práci,</w:t>
                  </w:r>
                  <w:r>
                    <w:rPr>
                      <w:spacing w:val="-12"/>
                    </w:rPr>
                    <w:t xml:space="preserve"> </w:t>
                  </w:r>
                  <w:r>
                    <w:t>případně</w:t>
                  </w:r>
                  <w:r>
                    <w:rPr>
                      <w:spacing w:val="-11"/>
                    </w:rPr>
                    <w:t xml:space="preserve"> </w:t>
                  </w:r>
                  <w:r>
                    <w:t>pomáhají</w:t>
                  </w:r>
                  <w:r>
                    <w:rPr>
                      <w:spacing w:val="-11"/>
                    </w:rPr>
                    <w:t xml:space="preserve"> </w:t>
                  </w:r>
                  <w:r>
                    <w:t>žákům</w:t>
                  </w:r>
                  <w:r>
                    <w:rPr>
                      <w:spacing w:val="-12"/>
                    </w:rPr>
                    <w:t xml:space="preserve"> </w:t>
                  </w:r>
                  <w:r>
                    <w:t>realizovat</w:t>
                  </w:r>
                  <w:r>
                    <w:rPr>
                      <w:spacing w:val="-11"/>
                    </w:rPr>
                    <w:t xml:space="preserve"> </w:t>
                  </w:r>
                  <w:r>
                    <w:t>jejich</w:t>
                  </w:r>
                  <w:r>
                    <w:rPr>
                      <w:spacing w:val="-11"/>
                    </w:rPr>
                    <w:t xml:space="preserve"> </w:t>
                  </w:r>
                  <w:r>
                    <w:t>myšlenky</w:t>
                  </w:r>
                  <w:r>
                    <w:rPr>
                      <w:spacing w:val="-12"/>
                    </w:rPr>
                    <w:t xml:space="preserve"> </w:t>
                  </w:r>
                  <w:r>
                    <w:t>na</w:t>
                  </w:r>
                  <w:r>
                    <w:rPr>
                      <w:spacing w:val="-11"/>
                    </w:rPr>
                    <w:t xml:space="preserve"> </w:t>
                  </w:r>
                  <w:r>
                    <w:t>papír</w:t>
                  </w:r>
                  <w:r>
                    <w:rPr>
                      <w:spacing w:val="-11"/>
                    </w:rPr>
                    <w:t xml:space="preserve"> </w:t>
                  </w:r>
                  <w:r>
                    <w:t>(žáci</w:t>
                  </w:r>
                  <w:r>
                    <w:rPr>
                      <w:spacing w:val="-12"/>
                    </w:rPr>
                    <w:t xml:space="preserve"> </w:t>
                  </w:r>
                  <w:r>
                    <w:t>mají</w:t>
                  </w:r>
                  <w:r>
                    <w:rPr>
                      <w:spacing w:val="-11"/>
                    </w:rPr>
                    <w:t xml:space="preserve"> </w:t>
                  </w:r>
                  <w:r>
                    <w:t>často</w:t>
                  </w:r>
                  <w:r>
                    <w:rPr>
                      <w:spacing w:val="-11"/>
                    </w:rPr>
                    <w:t xml:space="preserve"> </w:t>
                  </w:r>
                  <w:r>
                    <w:t>problém</w:t>
                  </w:r>
                  <w:r>
                    <w:rPr>
                      <w:spacing w:val="-11"/>
                    </w:rPr>
                    <w:t xml:space="preserve"> </w:t>
                  </w:r>
                  <w:r>
                    <w:t>myšlenku</w:t>
                  </w:r>
                  <w:r>
                    <w:rPr>
                      <w:spacing w:val="-12"/>
                    </w:rPr>
                    <w:t xml:space="preserve"> </w:t>
                  </w:r>
                  <w:r>
                    <w:t>zapsat,</w:t>
                  </w:r>
                  <w:r>
                    <w:rPr>
                      <w:spacing w:val="-11"/>
                    </w:rPr>
                    <w:t xml:space="preserve"> </w:t>
                  </w:r>
                  <w:r>
                    <w:t>případně mají</w:t>
                  </w:r>
                  <w:r>
                    <w:rPr>
                      <w:spacing w:val="-12"/>
                    </w:rPr>
                    <w:t xml:space="preserve"> </w:t>
                  </w:r>
                  <w:r>
                    <w:t>problém</w:t>
                  </w:r>
                  <w:r>
                    <w:rPr>
                      <w:spacing w:val="-11"/>
                    </w:rPr>
                    <w:t xml:space="preserve"> </w:t>
                  </w:r>
                  <w:r>
                    <w:t>s</w:t>
                  </w:r>
                  <w:r>
                    <w:rPr>
                      <w:spacing w:val="-11"/>
                    </w:rPr>
                    <w:t xml:space="preserve"> </w:t>
                  </w:r>
                  <w:r>
                    <w:t>psaným</w:t>
                  </w:r>
                  <w:r>
                    <w:rPr>
                      <w:spacing w:val="-12"/>
                    </w:rPr>
                    <w:t xml:space="preserve"> </w:t>
                  </w:r>
                  <w:r>
                    <w:t>slovem).</w:t>
                  </w:r>
                  <w:r>
                    <w:rPr>
                      <w:spacing w:val="-11"/>
                    </w:rPr>
                    <w:t xml:space="preserve"> </w:t>
                  </w:r>
                  <w:r>
                    <w:t>Realizátoři</w:t>
                  </w:r>
                  <w:r>
                    <w:rPr>
                      <w:spacing w:val="-11"/>
                    </w:rPr>
                    <w:t xml:space="preserve"> </w:t>
                  </w:r>
                  <w:r>
                    <w:t>respektují</w:t>
                  </w:r>
                  <w:r>
                    <w:rPr>
                      <w:spacing w:val="-12"/>
                    </w:rPr>
                    <w:t xml:space="preserve"> </w:t>
                  </w:r>
                  <w:r>
                    <w:t>individuální</w:t>
                  </w:r>
                  <w:r>
                    <w:rPr>
                      <w:spacing w:val="-11"/>
                    </w:rPr>
                    <w:t xml:space="preserve"> </w:t>
                  </w:r>
                  <w:r>
                    <w:t>úroveň</w:t>
                  </w:r>
                  <w:r>
                    <w:rPr>
                      <w:spacing w:val="-11"/>
                    </w:rPr>
                    <w:t xml:space="preserve"> </w:t>
                  </w:r>
                  <w:r>
                    <w:t>psaného</w:t>
                  </w:r>
                  <w:r>
                    <w:rPr>
                      <w:spacing w:val="-12"/>
                    </w:rPr>
                    <w:t xml:space="preserve"> </w:t>
                  </w:r>
                  <w:r>
                    <w:t>projevu</w:t>
                  </w:r>
                  <w:r>
                    <w:rPr>
                      <w:spacing w:val="-11"/>
                    </w:rPr>
                    <w:t xml:space="preserve"> </w:t>
                  </w:r>
                  <w:r>
                    <w:t>a</w:t>
                  </w:r>
                  <w:r>
                    <w:rPr>
                      <w:spacing w:val="-11"/>
                    </w:rPr>
                    <w:t xml:space="preserve"> </w:t>
                  </w:r>
                  <w:r>
                    <w:t>rozdílnou</w:t>
                  </w:r>
                  <w:r>
                    <w:rPr>
                      <w:spacing w:val="-11"/>
                    </w:rPr>
                    <w:t xml:space="preserve"> </w:t>
                  </w:r>
                  <w:r>
                    <w:t>časovou</w:t>
                  </w:r>
                  <w:r>
                    <w:rPr>
                      <w:spacing w:val="-12"/>
                    </w:rPr>
                    <w:t xml:space="preserve"> </w:t>
                  </w:r>
                  <w:r>
                    <w:t>dotaci, kterou žáci potřebují k vypracování písemného textu.</w:t>
                  </w:r>
                </w:p>
              </w:txbxContent>
            </v:textbox>
            <w10:wrap anchorx="page" anchory="page"/>
          </v:shape>
        </w:pict>
      </w:r>
      <w:r>
        <w:rPr>
          <w:noProof/>
        </w:rPr>
        <w:pict>
          <v:shape id="_x0000_s4593" type="#_x0000_t202" style="position:absolute;margin-left:75.05pt;margin-top:467.15pt;width:478.7pt;height:24pt;z-index:-178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Žáci</w:t>
                  </w:r>
                  <w:r>
                    <w:rPr>
                      <w:spacing w:val="-8"/>
                    </w:rPr>
                    <w:t xml:space="preserve"> </w:t>
                  </w:r>
                  <w:r>
                    <w:t>se</w:t>
                  </w:r>
                  <w:r>
                    <w:rPr>
                      <w:spacing w:val="-7"/>
                    </w:rPr>
                    <w:t xml:space="preserve"> </w:t>
                  </w:r>
                  <w:r>
                    <w:t>snaží</w:t>
                  </w:r>
                  <w:r>
                    <w:rPr>
                      <w:spacing w:val="-7"/>
                    </w:rPr>
                    <w:t xml:space="preserve"> </w:t>
                  </w:r>
                  <w:r>
                    <w:t>formulovat</w:t>
                  </w:r>
                  <w:r>
                    <w:rPr>
                      <w:spacing w:val="-7"/>
                    </w:rPr>
                    <w:t xml:space="preserve"> </w:t>
                  </w:r>
                  <w:r>
                    <w:t>své</w:t>
                  </w:r>
                  <w:r>
                    <w:rPr>
                      <w:spacing w:val="-8"/>
                    </w:rPr>
                    <w:t xml:space="preserve"> </w:t>
                  </w:r>
                  <w:r>
                    <w:t>myšlenky,</w:t>
                  </w:r>
                  <w:r>
                    <w:rPr>
                      <w:spacing w:val="-7"/>
                    </w:rPr>
                    <w:t xml:space="preserve"> </w:t>
                  </w:r>
                  <w:r>
                    <w:t>vyjadřují</w:t>
                  </w:r>
                  <w:r>
                    <w:rPr>
                      <w:spacing w:val="-7"/>
                    </w:rPr>
                    <w:t xml:space="preserve"> </w:t>
                  </w:r>
                  <w:r>
                    <w:t>je</w:t>
                  </w:r>
                  <w:r>
                    <w:rPr>
                      <w:spacing w:val="-7"/>
                    </w:rPr>
                    <w:t xml:space="preserve"> </w:t>
                  </w:r>
                  <w:r>
                    <w:t>písemně</w:t>
                  </w:r>
                  <w:r>
                    <w:rPr>
                      <w:spacing w:val="-8"/>
                    </w:rPr>
                    <w:t xml:space="preserve"> </w:t>
                  </w:r>
                  <w:r>
                    <w:t>v</w:t>
                  </w:r>
                  <w:r>
                    <w:rPr>
                      <w:spacing w:val="-7"/>
                    </w:rPr>
                    <w:t xml:space="preserve"> </w:t>
                  </w:r>
                  <w:r>
                    <w:t>souladu</w:t>
                  </w:r>
                  <w:r>
                    <w:rPr>
                      <w:spacing w:val="-7"/>
                    </w:rPr>
                    <w:t xml:space="preserve"> </w:t>
                  </w:r>
                  <w:r>
                    <w:t>s</w:t>
                  </w:r>
                  <w:r>
                    <w:rPr>
                      <w:spacing w:val="-7"/>
                    </w:rPr>
                    <w:t xml:space="preserve"> </w:t>
                  </w:r>
                  <w:r>
                    <w:t>probíraným</w:t>
                  </w:r>
                  <w:r>
                    <w:rPr>
                      <w:spacing w:val="-8"/>
                    </w:rPr>
                    <w:t xml:space="preserve"> </w:t>
                  </w:r>
                  <w:r>
                    <w:t>tématem,</w:t>
                  </w:r>
                  <w:r>
                    <w:rPr>
                      <w:spacing w:val="-7"/>
                    </w:rPr>
                    <w:t xml:space="preserve"> </w:t>
                  </w:r>
                  <w:r>
                    <w:t>vyjadřují</w:t>
                  </w:r>
                  <w:r>
                    <w:rPr>
                      <w:spacing w:val="-7"/>
                    </w:rPr>
                    <w:t xml:space="preserve"> </w:t>
                  </w:r>
                  <w:r>
                    <w:t>se</w:t>
                  </w:r>
                  <w:r>
                    <w:rPr>
                      <w:spacing w:val="-7"/>
                    </w:rPr>
                    <w:t xml:space="preserve"> </w:t>
                  </w:r>
                  <w:r>
                    <w:t>v</w:t>
                  </w:r>
                  <w:r>
                    <w:rPr>
                      <w:spacing w:val="-9"/>
                    </w:rPr>
                    <w:t xml:space="preserve"> </w:t>
                  </w:r>
                  <w:r>
                    <w:t>rámci</w:t>
                  </w:r>
                  <w:r>
                    <w:rPr>
                      <w:spacing w:val="-7"/>
                    </w:rPr>
                    <w:t xml:space="preserve"> </w:t>
                  </w:r>
                  <w:r>
                    <w:rPr>
                      <w:spacing w:val="-4"/>
                    </w:rPr>
                    <w:t>mož-</w:t>
                  </w:r>
                </w:p>
                <w:p w:rsidR="0032736D" w:rsidRDefault="0032736D">
                  <w:pPr>
                    <w:pStyle w:val="Zkladntext"/>
                    <w:kinsoku w:val="0"/>
                    <w:overflowPunct w:val="0"/>
                    <w:spacing w:line="242" w:lineRule="exact"/>
                    <w:rPr>
                      <w:spacing w:val="-2"/>
                    </w:rPr>
                  </w:pPr>
                  <w:r>
                    <w:t>ností</w:t>
                  </w:r>
                  <w:r>
                    <w:rPr>
                      <w:spacing w:val="-12"/>
                    </w:rPr>
                    <w:t xml:space="preserve"> </w:t>
                  </w:r>
                  <w:r>
                    <w:t>svých</w:t>
                  </w:r>
                  <w:r>
                    <w:rPr>
                      <w:spacing w:val="-11"/>
                    </w:rPr>
                    <w:t xml:space="preserve"> </w:t>
                  </w:r>
                  <w:r>
                    <w:t>specifických</w:t>
                  </w:r>
                  <w:r>
                    <w:rPr>
                      <w:spacing w:val="-11"/>
                    </w:rPr>
                    <w:t xml:space="preserve"> </w:t>
                  </w:r>
                  <w:r>
                    <w:rPr>
                      <w:spacing w:val="-2"/>
                    </w:rPr>
                    <w:t>poruch.</w:t>
                  </w:r>
                </w:p>
              </w:txbxContent>
            </v:textbox>
            <w10:wrap anchorx="page" anchory="page"/>
          </v:shape>
        </w:pict>
      </w:r>
      <w:r>
        <w:rPr>
          <w:noProof/>
        </w:rPr>
        <w:pict>
          <v:shape id="_x0000_s4594" type="#_x0000_t202" style="position:absolute;margin-left:75.05pt;margin-top:508.15pt;width:39.75pt;height:12pt;z-index:-178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595" type="#_x0000_t202" style="position:absolute;margin-left:75.05pt;margin-top:528.65pt;width:476.7pt;height:12pt;z-index:-17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Pracovní</w:t>
                  </w:r>
                  <w:r>
                    <w:rPr>
                      <w:spacing w:val="-10"/>
                    </w:rPr>
                    <w:t xml:space="preserve"> </w:t>
                  </w:r>
                  <w:r>
                    <w:rPr>
                      <w:spacing w:val="-2"/>
                    </w:rPr>
                    <w:t>list</w:t>
                  </w:r>
                  <w:r>
                    <w:rPr>
                      <w:spacing w:val="-8"/>
                    </w:rPr>
                    <w:t xml:space="preserve"> </w:t>
                  </w:r>
                  <w:r>
                    <w:rPr>
                      <w:spacing w:val="-2"/>
                      <w:u w:val="single"/>
                    </w:rPr>
                    <w:t>Příloha</w:t>
                  </w:r>
                  <w:r>
                    <w:rPr>
                      <w:spacing w:val="-9"/>
                      <w:u w:val="single"/>
                    </w:rPr>
                    <w:t xml:space="preserve"> </w:t>
                  </w:r>
                  <w:r>
                    <w:rPr>
                      <w:spacing w:val="-2"/>
                      <w:u w:val="single"/>
                    </w:rPr>
                    <w:t>1</w:t>
                  </w:r>
                  <w:r>
                    <w:rPr>
                      <w:spacing w:val="-8"/>
                      <w:u w:val="single"/>
                    </w:rPr>
                    <w:t xml:space="preserve"> </w:t>
                  </w:r>
                  <w:r>
                    <w:rPr>
                      <w:spacing w:val="-2"/>
                      <w:u w:val="single"/>
                    </w:rPr>
                    <w:t>(SVP):</w:t>
                  </w:r>
                  <w:r>
                    <w:rPr>
                      <w:spacing w:val="-10"/>
                      <w:u w:val="single"/>
                    </w:rPr>
                    <w:t xml:space="preserve"> </w:t>
                  </w:r>
                  <w:r>
                    <w:rPr>
                      <w:spacing w:val="-2"/>
                      <w:u w:val="single"/>
                    </w:rPr>
                    <w:t>Pracovní</w:t>
                  </w:r>
                  <w:r>
                    <w:rPr>
                      <w:spacing w:val="-8"/>
                      <w:u w:val="single"/>
                    </w:rPr>
                    <w:t xml:space="preserve"> </w:t>
                  </w:r>
                  <w:r>
                    <w:rPr>
                      <w:spacing w:val="-2"/>
                      <w:u w:val="single"/>
                    </w:rPr>
                    <w:t>list</w:t>
                  </w:r>
                  <w:r>
                    <w:rPr>
                      <w:spacing w:val="-9"/>
                      <w:u w:val="single"/>
                    </w:rPr>
                    <w:t xml:space="preserve"> </w:t>
                  </w:r>
                  <w:r>
                    <w:rPr>
                      <w:spacing w:val="-2"/>
                      <w:u w:val="single"/>
                    </w:rPr>
                    <w:t>k</w:t>
                  </w:r>
                  <w:r>
                    <w:rPr>
                      <w:spacing w:val="-8"/>
                      <w:u w:val="single"/>
                    </w:rPr>
                    <w:t xml:space="preserve"> </w:t>
                  </w:r>
                  <w:r>
                    <w:rPr>
                      <w:spacing w:val="-2"/>
                      <w:u w:val="single"/>
                    </w:rPr>
                    <w:t>Tematickému</w:t>
                  </w:r>
                  <w:r>
                    <w:rPr>
                      <w:spacing w:val="-9"/>
                      <w:u w:val="single"/>
                    </w:rPr>
                    <w:t xml:space="preserve"> </w:t>
                  </w:r>
                  <w:r>
                    <w:rPr>
                      <w:spacing w:val="-2"/>
                      <w:u w:val="single"/>
                    </w:rPr>
                    <w:t>bloku</w:t>
                  </w:r>
                  <w:r>
                    <w:rPr>
                      <w:spacing w:val="-9"/>
                      <w:u w:val="single"/>
                    </w:rPr>
                    <w:t xml:space="preserve"> </w:t>
                  </w:r>
                  <w:r>
                    <w:rPr>
                      <w:spacing w:val="-2"/>
                      <w:u w:val="single"/>
                    </w:rPr>
                    <w:t>č.</w:t>
                  </w:r>
                  <w:r>
                    <w:rPr>
                      <w:spacing w:val="-9"/>
                      <w:u w:val="single"/>
                    </w:rPr>
                    <w:t xml:space="preserve"> </w:t>
                  </w:r>
                  <w:r>
                    <w:rPr>
                      <w:spacing w:val="-2"/>
                      <w:u w:val="single"/>
                    </w:rPr>
                    <w:t>1</w:t>
                  </w:r>
                  <w:r>
                    <w:rPr>
                      <w:spacing w:val="-8"/>
                      <w:u w:val="single"/>
                    </w:rPr>
                    <w:t xml:space="preserve"> </w:t>
                  </w:r>
                  <w:r>
                    <w:rPr>
                      <w:spacing w:val="-2"/>
                      <w:u w:val="single"/>
                    </w:rPr>
                    <w:t>(Historie</w:t>
                  </w:r>
                  <w:r>
                    <w:rPr>
                      <w:spacing w:val="-9"/>
                      <w:u w:val="single"/>
                    </w:rPr>
                    <w:t xml:space="preserve"> </w:t>
                  </w:r>
                  <w:r>
                    <w:rPr>
                      <w:spacing w:val="-2"/>
                      <w:u w:val="single"/>
                    </w:rPr>
                    <w:t>komiksu)</w:t>
                  </w:r>
                  <w:r>
                    <w:rPr>
                      <w:spacing w:val="-2"/>
                    </w:rPr>
                    <w:t>,</w:t>
                  </w:r>
                  <w:r>
                    <w:rPr>
                      <w:spacing w:val="-10"/>
                    </w:rPr>
                    <w:t xml:space="preserve"> </w:t>
                  </w:r>
                  <w:r>
                    <w:rPr>
                      <w:spacing w:val="-2"/>
                    </w:rPr>
                    <w:t>případně</w:t>
                  </w:r>
                  <w:r>
                    <w:rPr>
                      <w:spacing w:val="-9"/>
                    </w:rPr>
                    <w:t xml:space="preserve"> </w:t>
                  </w:r>
                  <w:r>
                    <w:rPr>
                      <w:spacing w:val="-2"/>
                    </w:rPr>
                    <w:t>jeho</w:t>
                  </w:r>
                  <w:r>
                    <w:rPr>
                      <w:spacing w:val="-9"/>
                    </w:rPr>
                    <w:t xml:space="preserve"> </w:t>
                  </w:r>
                  <w:r>
                    <w:rPr>
                      <w:spacing w:val="-2"/>
                    </w:rPr>
                    <w:t>části,</w:t>
                  </w:r>
                  <w:r>
                    <w:rPr>
                      <w:spacing w:val="-10"/>
                    </w:rPr>
                    <w:t xml:space="preserve"> </w:t>
                  </w:r>
                  <w:r>
                    <w:rPr>
                      <w:spacing w:val="-2"/>
                    </w:rPr>
                    <w:t>psací</w:t>
                  </w:r>
                  <w:r>
                    <w:rPr>
                      <w:spacing w:val="-9"/>
                    </w:rPr>
                    <w:t xml:space="preserve"> </w:t>
                  </w:r>
                  <w:r>
                    <w:rPr>
                      <w:spacing w:val="-2"/>
                    </w:rPr>
                    <w:t>potřeby.</w:t>
                  </w:r>
                </w:p>
              </w:txbxContent>
            </v:textbox>
            <w10:wrap anchorx="page" anchory="page"/>
          </v:shape>
        </w:pict>
      </w:r>
      <w:r>
        <w:rPr>
          <w:noProof/>
        </w:rPr>
        <w:pict>
          <v:shape id="_x0000_s4596" type="#_x0000_t202" style="position:absolute;margin-left:41pt;margin-top:557.6pt;width:24.6pt;height:13pt;z-index:-178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3.1.2</w:t>
                  </w:r>
                </w:p>
              </w:txbxContent>
            </v:textbox>
            <w10:wrap anchorx="page" anchory="page"/>
          </v:shape>
        </w:pict>
      </w:r>
      <w:r>
        <w:rPr>
          <w:noProof/>
        </w:rPr>
        <w:pict>
          <v:shape id="_x0000_s4597" type="#_x0000_t202" style="position:absolute;margin-left:75.05pt;margin-top:557.6pt;width:250.75pt;height:13pt;z-index:-178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(Prezentace</w:t>
                  </w:r>
                  <w:r>
                    <w:rPr>
                      <w:b/>
                      <w:bCs/>
                      <w:spacing w:val="-6"/>
                      <w:sz w:val="22"/>
                      <w:szCs w:val="22"/>
                    </w:rPr>
                    <w:t xml:space="preserve"> </w:t>
                  </w:r>
                  <w:r>
                    <w:rPr>
                      <w:b/>
                      <w:bCs/>
                      <w:sz w:val="22"/>
                      <w:szCs w:val="22"/>
                    </w:rPr>
                    <w:t>o</w:t>
                  </w:r>
                  <w:r>
                    <w:rPr>
                      <w:b/>
                      <w:bCs/>
                      <w:spacing w:val="-7"/>
                      <w:sz w:val="22"/>
                      <w:szCs w:val="22"/>
                    </w:rPr>
                    <w:t xml:space="preserve"> </w:t>
                  </w:r>
                  <w:r>
                    <w:rPr>
                      <w:b/>
                      <w:bCs/>
                      <w:sz w:val="22"/>
                      <w:szCs w:val="22"/>
                    </w:rPr>
                    <w:t>historii</w:t>
                  </w:r>
                  <w:r>
                    <w:rPr>
                      <w:b/>
                      <w:bCs/>
                      <w:spacing w:val="-6"/>
                      <w:sz w:val="22"/>
                      <w:szCs w:val="22"/>
                    </w:rPr>
                    <w:t xml:space="preserve"> </w:t>
                  </w:r>
                  <w:r>
                    <w:rPr>
                      <w:b/>
                      <w:bCs/>
                      <w:sz w:val="22"/>
                      <w:szCs w:val="22"/>
                    </w:rPr>
                    <w:t>komiksu)</w:t>
                  </w:r>
                  <w:r>
                    <w:rPr>
                      <w:b/>
                      <w:bCs/>
                      <w:spacing w:val="-6"/>
                      <w:sz w:val="22"/>
                      <w:szCs w:val="22"/>
                    </w:rPr>
                    <w:t xml:space="preserve"> </w:t>
                  </w:r>
                  <w:r>
                    <w:rPr>
                      <w:b/>
                      <w:bCs/>
                      <w:sz w:val="22"/>
                      <w:szCs w:val="22"/>
                    </w:rPr>
                    <w:t>–</w:t>
                  </w:r>
                  <w:r>
                    <w:rPr>
                      <w:b/>
                      <w:bCs/>
                      <w:spacing w:val="-7"/>
                      <w:sz w:val="22"/>
                      <w:szCs w:val="22"/>
                    </w:rPr>
                    <w:t xml:space="preserve"> </w:t>
                  </w:r>
                  <w:r>
                    <w:rPr>
                      <w:b/>
                      <w:bCs/>
                      <w:sz w:val="22"/>
                      <w:szCs w:val="22"/>
                    </w:rPr>
                    <w:t>0,75</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4598" type="#_x0000_t202" style="position:absolute;margin-left:75.05pt;margin-top:578.85pt;width:478.75pt;height:36pt;z-index:-178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Před</w:t>
                  </w:r>
                  <w:r>
                    <w:rPr>
                      <w:spacing w:val="4"/>
                    </w:rPr>
                    <w:t xml:space="preserve"> </w:t>
                  </w:r>
                  <w:r>
                    <w:t>začátkem</w:t>
                  </w:r>
                  <w:r>
                    <w:rPr>
                      <w:spacing w:val="5"/>
                    </w:rPr>
                    <w:t xml:space="preserve"> </w:t>
                  </w:r>
                  <w:r>
                    <w:t>prezentace</w:t>
                  </w:r>
                  <w:r>
                    <w:rPr>
                      <w:spacing w:val="4"/>
                    </w:rPr>
                    <w:t xml:space="preserve"> </w:t>
                  </w:r>
                  <w:r>
                    <w:t>rozdá</w:t>
                  </w:r>
                  <w:r>
                    <w:rPr>
                      <w:spacing w:val="5"/>
                    </w:rPr>
                    <w:t xml:space="preserve"> </w:t>
                  </w:r>
                  <w:r>
                    <w:t>realizátor</w:t>
                  </w:r>
                  <w:r>
                    <w:rPr>
                      <w:spacing w:val="4"/>
                    </w:rPr>
                    <w:t xml:space="preserve"> </w:t>
                  </w:r>
                  <w:r>
                    <w:t>žákům</w:t>
                  </w:r>
                  <w:r>
                    <w:rPr>
                      <w:spacing w:val="5"/>
                    </w:rPr>
                    <w:t xml:space="preserve"> </w:t>
                  </w:r>
                  <w:r>
                    <w:t>čisté</w:t>
                  </w:r>
                  <w:r>
                    <w:rPr>
                      <w:spacing w:val="4"/>
                    </w:rPr>
                    <w:t xml:space="preserve"> </w:t>
                  </w:r>
                  <w:r>
                    <w:t>papíry.</w:t>
                  </w:r>
                  <w:r>
                    <w:rPr>
                      <w:spacing w:val="5"/>
                    </w:rPr>
                    <w:t xml:space="preserve"> </w:t>
                  </w:r>
                  <w:r>
                    <w:t>Tato</w:t>
                  </w:r>
                  <w:r>
                    <w:rPr>
                      <w:spacing w:val="5"/>
                    </w:rPr>
                    <w:t xml:space="preserve"> </w:t>
                  </w:r>
                  <w:r>
                    <w:t>varianta</w:t>
                  </w:r>
                  <w:r>
                    <w:rPr>
                      <w:spacing w:val="4"/>
                    </w:rPr>
                    <w:t xml:space="preserve"> </w:t>
                  </w:r>
                  <w:r>
                    <w:t>vychází</w:t>
                  </w:r>
                  <w:r>
                    <w:rPr>
                      <w:spacing w:val="5"/>
                    </w:rPr>
                    <w:t xml:space="preserve"> </w:t>
                  </w:r>
                  <w:r>
                    <w:t>z</w:t>
                  </w:r>
                  <w:r>
                    <w:rPr>
                      <w:spacing w:val="4"/>
                    </w:rPr>
                    <w:t xml:space="preserve"> </w:t>
                  </w:r>
                  <w:r>
                    <w:t>některých</w:t>
                  </w:r>
                  <w:r>
                    <w:rPr>
                      <w:spacing w:val="4"/>
                    </w:rPr>
                    <w:t xml:space="preserve"> </w:t>
                  </w:r>
                  <w:r>
                    <w:t>specifických</w:t>
                  </w:r>
                  <w:r>
                    <w:rPr>
                      <w:spacing w:val="5"/>
                    </w:rPr>
                    <w:t xml:space="preserve"> </w:t>
                  </w:r>
                  <w:r>
                    <w:rPr>
                      <w:spacing w:val="-2"/>
                    </w:rPr>
                    <w:t>potřeb</w:t>
                  </w:r>
                </w:p>
                <w:p w:rsidR="0032736D" w:rsidRDefault="0032736D">
                  <w:pPr>
                    <w:pStyle w:val="Zkladntext"/>
                    <w:kinsoku w:val="0"/>
                    <w:overflowPunct w:val="0"/>
                    <w:spacing w:before="1" w:line="235" w:lineRule="auto"/>
                  </w:pPr>
                  <w:r>
                    <w:t>žáků,</w:t>
                  </w:r>
                  <w:r>
                    <w:rPr>
                      <w:spacing w:val="-9"/>
                    </w:rPr>
                    <w:t xml:space="preserve"> </w:t>
                  </w:r>
                  <w:r>
                    <w:t>kteří</w:t>
                  </w:r>
                  <w:r>
                    <w:rPr>
                      <w:spacing w:val="-9"/>
                    </w:rPr>
                    <w:t xml:space="preserve"> </w:t>
                  </w:r>
                  <w:r>
                    <w:t>si</w:t>
                  </w:r>
                  <w:r>
                    <w:rPr>
                      <w:spacing w:val="-9"/>
                    </w:rPr>
                    <w:t xml:space="preserve"> </w:t>
                  </w:r>
                  <w:r>
                    <w:t>chtějí</w:t>
                  </w:r>
                  <w:r>
                    <w:rPr>
                      <w:spacing w:val="-9"/>
                    </w:rPr>
                    <w:t xml:space="preserve"> </w:t>
                  </w:r>
                  <w:r>
                    <w:t>dělat</w:t>
                  </w:r>
                  <w:r>
                    <w:rPr>
                      <w:spacing w:val="-9"/>
                    </w:rPr>
                    <w:t xml:space="preserve"> </w:t>
                  </w:r>
                  <w:r>
                    <w:t>poznámky.</w:t>
                  </w:r>
                  <w:r>
                    <w:rPr>
                      <w:spacing w:val="-9"/>
                    </w:rPr>
                    <w:t xml:space="preserve"> </w:t>
                  </w:r>
                  <w:r>
                    <w:t>V</w:t>
                  </w:r>
                  <w:r>
                    <w:rPr>
                      <w:spacing w:val="-10"/>
                    </w:rPr>
                    <w:t xml:space="preserve"> </w:t>
                  </w:r>
                  <w:r>
                    <w:t>případě,</w:t>
                  </w:r>
                  <w:r>
                    <w:rPr>
                      <w:spacing w:val="-9"/>
                    </w:rPr>
                    <w:t xml:space="preserve"> </w:t>
                  </w:r>
                  <w:r>
                    <w:t>že</w:t>
                  </w:r>
                  <w:r>
                    <w:rPr>
                      <w:spacing w:val="-9"/>
                    </w:rPr>
                    <w:t xml:space="preserve"> </w:t>
                  </w:r>
                  <w:r>
                    <w:t>realizátor</w:t>
                  </w:r>
                  <w:r>
                    <w:rPr>
                      <w:spacing w:val="-9"/>
                    </w:rPr>
                    <w:t xml:space="preserve"> </w:t>
                  </w:r>
                  <w:r>
                    <w:t>zná</w:t>
                  </w:r>
                  <w:r>
                    <w:rPr>
                      <w:spacing w:val="-9"/>
                    </w:rPr>
                    <w:t xml:space="preserve"> </w:t>
                  </w:r>
                  <w:r>
                    <w:t>žáky,</w:t>
                  </w:r>
                  <w:r>
                    <w:rPr>
                      <w:spacing w:val="-9"/>
                    </w:rPr>
                    <w:t xml:space="preserve"> </w:t>
                  </w:r>
                  <w:r>
                    <w:t>s</w:t>
                  </w:r>
                  <w:r>
                    <w:rPr>
                      <w:spacing w:val="-8"/>
                    </w:rPr>
                    <w:t xml:space="preserve"> </w:t>
                  </w:r>
                  <w:r>
                    <w:t>kterými</w:t>
                  </w:r>
                  <w:r>
                    <w:rPr>
                      <w:spacing w:val="-9"/>
                    </w:rPr>
                    <w:t xml:space="preserve"> </w:t>
                  </w:r>
                  <w:r>
                    <w:t>pracuje,</w:t>
                  </w:r>
                  <w:r>
                    <w:rPr>
                      <w:spacing w:val="-9"/>
                    </w:rPr>
                    <w:t xml:space="preserve"> </w:t>
                  </w:r>
                  <w:r>
                    <w:t>může</w:t>
                  </w:r>
                  <w:r>
                    <w:rPr>
                      <w:spacing w:val="-9"/>
                    </w:rPr>
                    <w:t xml:space="preserve"> </w:t>
                  </w:r>
                  <w:r>
                    <w:t>rozdat</w:t>
                  </w:r>
                  <w:r>
                    <w:rPr>
                      <w:spacing w:val="-9"/>
                    </w:rPr>
                    <w:t xml:space="preserve"> </w:t>
                  </w:r>
                  <w:r>
                    <w:t>papíry</w:t>
                  </w:r>
                  <w:r>
                    <w:rPr>
                      <w:spacing w:val="-9"/>
                    </w:rPr>
                    <w:t xml:space="preserve"> </w:t>
                  </w:r>
                  <w:r>
                    <w:t>pouze</w:t>
                  </w:r>
                  <w:r>
                    <w:rPr>
                      <w:spacing w:val="-9"/>
                    </w:rPr>
                    <w:t xml:space="preserve"> </w:t>
                  </w:r>
                  <w:r>
                    <w:t>těm, kteří to vyžadují. Rozdání papírů může zamezit některým rušivým elementům, například afektovým stavům.</w:t>
                  </w:r>
                </w:p>
              </w:txbxContent>
            </v:textbox>
            <w10:wrap anchorx="page" anchory="page"/>
          </v:shape>
        </w:pict>
      </w:r>
      <w:r>
        <w:rPr>
          <w:noProof/>
        </w:rPr>
        <w:pict>
          <v:shape id="_x0000_s4599" type="#_x0000_t202" style="position:absolute;margin-left:75.05pt;margin-top:623.35pt;width:478.8pt;height:48pt;z-index:-177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pPr>
                  <w:r>
                    <w:t>Realizátor</w:t>
                  </w:r>
                  <w:r>
                    <w:rPr>
                      <w:spacing w:val="-1"/>
                    </w:rPr>
                    <w:t xml:space="preserve"> </w:t>
                  </w:r>
                  <w:r>
                    <w:t>přednese</w:t>
                  </w:r>
                  <w:r>
                    <w:rPr>
                      <w:spacing w:val="2"/>
                    </w:rPr>
                    <w:t xml:space="preserve"> </w:t>
                  </w:r>
                  <w:r>
                    <w:t>předem</w:t>
                  </w:r>
                  <w:r>
                    <w:rPr>
                      <w:spacing w:val="2"/>
                    </w:rPr>
                    <w:t xml:space="preserve"> </w:t>
                  </w:r>
                  <w:r>
                    <w:t>připravenou</w:t>
                  </w:r>
                  <w:r>
                    <w:rPr>
                      <w:spacing w:val="2"/>
                    </w:rPr>
                    <w:t xml:space="preserve"> </w:t>
                  </w:r>
                  <w:r>
                    <w:t>prezentaci</w:t>
                  </w:r>
                  <w:r>
                    <w:rPr>
                      <w:spacing w:val="2"/>
                    </w:rPr>
                    <w:t xml:space="preserve"> </w:t>
                  </w:r>
                  <w:r>
                    <w:t>o</w:t>
                  </w:r>
                  <w:r>
                    <w:rPr>
                      <w:spacing w:val="2"/>
                    </w:rPr>
                    <w:t xml:space="preserve"> </w:t>
                  </w:r>
                  <w:r>
                    <w:t>historii</w:t>
                  </w:r>
                  <w:r>
                    <w:rPr>
                      <w:spacing w:val="2"/>
                    </w:rPr>
                    <w:t xml:space="preserve"> </w:t>
                  </w:r>
                  <w:r>
                    <w:t>komiksu</w:t>
                  </w:r>
                  <w:r>
                    <w:rPr>
                      <w:spacing w:val="1"/>
                    </w:rPr>
                    <w:t xml:space="preserve"> </w:t>
                  </w:r>
                  <w:r>
                    <w:rPr>
                      <w:u w:val="single"/>
                    </w:rPr>
                    <w:t>(Kapitola</w:t>
                  </w:r>
                  <w:r>
                    <w:rPr>
                      <w:spacing w:val="2"/>
                      <w:u w:val="single"/>
                    </w:rPr>
                    <w:t xml:space="preserve"> </w:t>
                  </w:r>
                  <w:r>
                    <w:rPr>
                      <w:u w:val="single"/>
                    </w:rPr>
                    <w:t>4:</w:t>
                  </w:r>
                  <w:r>
                    <w:rPr>
                      <w:spacing w:val="2"/>
                      <w:u w:val="single"/>
                    </w:rPr>
                    <w:t xml:space="preserve"> </w:t>
                  </w:r>
                  <w:r>
                    <w:rPr>
                      <w:u w:val="single"/>
                    </w:rPr>
                    <w:t>Příloha</w:t>
                  </w:r>
                  <w:r>
                    <w:rPr>
                      <w:spacing w:val="2"/>
                      <w:u w:val="single"/>
                    </w:rPr>
                    <w:t xml:space="preserve"> </w:t>
                  </w:r>
                  <w:r>
                    <w:rPr>
                      <w:u w:val="single"/>
                    </w:rPr>
                    <w:t>2:</w:t>
                  </w:r>
                  <w:r>
                    <w:rPr>
                      <w:spacing w:val="2"/>
                      <w:u w:val="single"/>
                    </w:rPr>
                    <w:t xml:space="preserve"> </w:t>
                  </w:r>
                  <w:r>
                    <w:rPr>
                      <w:u w:val="single"/>
                    </w:rPr>
                    <w:t>Realizátorova</w:t>
                  </w:r>
                  <w:r>
                    <w:rPr>
                      <w:spacing w:val="2"/>
                      <w:u w:val="single"/>
                    </w:rPr>
                    <w:t xml:space="preserve"> </w:t>
                  </w:r>
                  <w:r>
                    <w:rPr>
                      <w:spacing w:val="-2"/>
                      <w:u w:val="single"/>
                    </w:rPr>
                    <w:t>prezenta-</w:t>
                  </w:r>
                </w:p>
                <w:p w:rsidR="0032736D" w:rsidRDefault="0032736D">
                  <w:pPr>
                    <w:pStyle w:val="Zkladntext"/>
                    <w:kinsoku w:val="0"/>
                    <w:overflowPunct w:val="0"/>
                    <w:spacing w:before="1" w:line="235" w:lineRule="auto"/>
                    <w:ind w:right="18" w:hanging="1"/>
                    <w:jc w:val="both"/>
                  </w:pPr>
                  <w:r>
                    <w:rPr>
                      <w:u w:val="single"/>
                    </w:rPr>
                    <w:t>ce k Tematickému bloku č. 1 (Historie komiksu)</w:t>
                  </w:r>
                  <w:r>
                    <w:t>), která je v souladu s pracovním listem. Žáci si tak mohou konkrétně upřesnit a porovnat nové poznatky s již doplněnými informacemi. Realizátor se věnuje příkladům komiksu. Zároveň také</w:t>
                  </w:r>
                  <w:r>
                    <w:rPr>
                      <w:spacing w:val="-6"/>
                    </w:rPr>
                    <w:t xml:space="preserve"> </w:t>
                  </w:r>
                  <w:r>
                    <w:t>základnímu</w:t>
                  </w:r>
                  <w:r>
                    <w:rPr>
                      <w:spacing w:val="-6"/>
                    </w:rPr>
                    <w:t xml:space="preserve"> </w:t>
                  </w:r>
                  <w:r>
                    <w:t>názvosloví,</w:t>
                  </w:r>
                  <w:r>
                    <w:rPr>
                      <w:spacing w:val="-6"/>
                    </w:rPr>
                    <w:t xml:space="preserve"> </w:t>
                  </w:r>
                  <w:r>
                    <w:t>které</w:t>
                  </w:r>
                  <w:r>
                    <w:rPr>
                      <w:spacing w:val="-6"/>
                    </w:rPr>
                    <w:t xml:space="preserve"> </w:t>
                  </w:r>
                  <w:r>
                    <w:t>je</w:t>
                  </w:r>
                  <w:r>
                    <w:rPr>
                      <w:spacing w:val="-6"/>
                    </w:rPr>
                    <w:t xml:space="preserve"> </w:t>
                  </w:r>
                  <w:r>
                    <w:t>potřeba</w:t>
                  </w:r>
                  <w:r>
                    <w:rPr>
                      <w:spacing w:val="-6"/>
                    </w:rPr>
                    <w:t xml:space="preserve"> </w:t>
                  </w:r>
                  <w:r>
                    <w:t>znát</w:t>
                  </w:r>
                  <w:r>
                    <w:rPr>
                      <w:spacing w:val="-6"/>
                    </w:rPr>
                    <w:t xml:space="preserve"> </w:t>
                  </w:r>
                  <w:r>
                    <w:t>pro</w:t>
                  </w:r>
                  <w:r>
                    <w:rPr>
                      <w:spacing w:val="-6"/>
                    </w:rPr>
                    <w:t xml:space="preserve"> </w:t>
                  </w:r>
                  <w:r>
                    <w:t>další</w:t>
                  </w:r>
                  <w:r>
                    <w:rPr>
                      <w:spacing w:val="-6"/>
                    </w:rPr>
                    <w:t xml:space="preserve"> </w:t>
                  </w:r>
                  <w:r>
                    <w:t>práci</w:t>
                  </w:r>
                  <w:r>
                    <w:rPr>
                      <w:spacing w:val="-6"/>
                    </w:rPr>
                    <w:t xml:space="preserve"> </w:t>
                  </w:r>
                  <w:r>
                    <w:t>s</w:t>
                  </w:r>
                  <w:r>
                    <w:rPr>
                      <w:spacing w:val="-5"/>
                    </w:rPr>
                    <w:t xml:space="preserve"> </w:t>
                  </w:r>
                  <w:r>
                    <w:t>komiksem</w:t>
                  </w:r>
                  <w:r>
                    <w:rPr>
                      <w:spacing w:val="-6"/>
                    </w:rPr>
                    <w:t xml:space="preserve"> </w:t>
                  </w:r>
                  <w:r>
                    <w:t>a</w:t>
                  </w:r>
                  <w:r>
                    <w:rPr>
                      <w:spacing w:val="-6"/>
                    </w:rPr>
                    <w:t xml:space="preserve"> </w:t>
                  </w:r>
                  <w:r>
                    <w:t>pro</w:t>
                  </w:r>
                  <w:r>
                    <w:rPr>
                      <w:spacing w:val="-6"/>
                    </w:rPr>
                    <w:t xml:space="preserve"> </w:t>
                  </w:r>
                  <w:r>
                    <w:t>budoucí</w:t>
                  </w:r>
                  <w:r>
                    <w:rPr>
                      <w:spacing w:val="-5"/>
                    </w:rPr>
                    <w:t xml:space="preserve"> </w:t>
                  </w:r>
                  <w:r>
                    <w:t>samotnou</w:t>
                  </w:r>
                  <w:r>
                    <w:rPr>
                      <w:spacing w:val="-6"/>
                    </w:rPr>
                    <w:t xml:space="preserve"> </w:t>
                  </w:r>
                  <w:r>
                    <w:t>tvorbu</w:t>
                  </w:r>
                  <w:r>
                    <w:rPr>
                      <w:spacing w:val="-6"/>
                    </w:rPr>
                    <w:t xml:space="preserve"> </w:t>
                  </w:r>
                  <w:r>
                    <w:t>komiksu.</w:t>
                  </w:r>
                </w:p>
              </w:txbxContent>
            </v:textbox>
            <w10:wrap anchorx="page" anchory="page"/>
          </v:shape>
        </w:pict>
      </w:r>
      <w:r>
        <w:rPr>
          <w:noProof/>
        </w:rPr>
        <w:pict>
          <v:shape id="_x0000_s4600" type="#_x0000_t202" style="position:absolute;margin-left:75.05pt;margin-top:679.85pt;width:478.65pt;height:60pt;z-index:-177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Dále</w:t>
                  </w:r>
                  <w:r>
                    <w:rPr>
                      <w:spacing w:val="-6"/>
                    </w:rPr>
                    <w:t xml:space="preserve"> </w:t>
                  </w:r>
                  <w:r>
                    <w:t>připomene</w:t>
                  </w:r>
                  <w:r>
                    <w:rPr>
                      <w:spacing w:val="-5"/>
                    </w:rPr>
                    <w:t xml:space="preserve"> </w:t>
                  </w:r>
                  <w:r>
                    <w:t>slavná</w:t>
                  </w:r>
                  <w:r>
                    <w:rPr>
                      <w:spacing w:val="-5"/>
                    </w:rPr>
                    <w:t xml:space="preserve"> </w:t>
                  </w:r>
                  <w:r>
                    <w:t>komiksová</w:t>
                  </w:r>
                  <w:r>
                    <w:rPr>
                      <w:spacing w:val="-6"/>
                    </w:rPr>
                    <w:t xml:space="preserve"> </w:t>
                  </w:r>
                  <w:r>
                    <w:t>díla,</w:t>
                  </w:r>
                  <w:r>
                    <w:rPr>
                      <w:spacing w:val="-5"/>
                    </w:rPr>
                    <w:t xml:space="preserve"> </w:t>
                  </w:r>
                  <w:r>
                    <w:t>zejména</w:t>
                  </w:r>
                  <w:r>
                    <w:rPr>
                      <w:spacing w:val="-5"/>
                    </w:rPr>
                    <w:t xml:space="preserve"> </w:t>
                  </w:r>
                  <w:r>
                    <w:t>od</w:t>
                  </w:r>
                  <w:r>
                    <w:rPr>
                      <w:spacing w:val="-5"/>
                    </w:rPr>
                    <w:t xml:space="preserve"> </w:t>
                  </w:r>
                  <w:r>
                    <w:t>českých</w:t>
                  </w:r>
                  <w:r>
                    <w:rPr>
                      <w:spacing w:val="-6"/>
                    </w:rPr>
                    <w:t xml:space="preserve"> </w:t>
                  </w:r>
                  <w:r>
                    <w:t>výtvarníků.</w:t>
                  </w:r>
                  <w:r>
                    <w:rPr>
                      <w:spacing w:val="-5"/>
                    </w:rPr>
                    <w:t xml:space="preserve"> </w:t>
                  </w:r>
                  <w:r>
                    <w:t>Za</w:t>
                  </w:r>
                  <w:r>
                    <w:rPr>
                      <w:spacing w:val="-5"/>
                    </w:rPr>
                    <w:t xml:space="preserve"> </w:t>
                  </w:r>
                  <w:r>
                    <w:t>pomoci</w:t>
                  </w:r>
                  <w:r>
                    <w:rPr>
                      <w:spacing w:val="-6"/>
                    </w:rPr>
                    <w:t xml:space="preserve"> </w:t>
                  </w:r>
                  <w:r>
                    <w:t>jednotlivých</w:t>
                  </w:r>
                  <w:r>
                    <w:rPr>
                      <w:spacing w:val="-5"/>
                    </w:rPr>
                    <w:t xml:space="preserve"> </w:t>
                  </w:r>
                  <w:r>
                    <w:t>oken</w:t>
                  </w:r>
                  <w:r>
                    <w:rPr>
                      <w:spacing w:val="-5"/>
                    </w:rPr>
                    <w:t xml:space="preserve"> </w:t>
                  </w:r>
                  <w:r>
                    <w:t>prezentace</w:t>
                  </w:r>
                  <w:r>
                    <w:rPr>
                      <w:spacing w:val="-5"/>
                    </w:rPr>
                    <w:t xml:space="preserve"> </w:t>
                  </w:r>
                  <w:r>
                    <w:rPr>
                      <w:spacing w:val="-2"/>
                    </w:rPr>
                    <w:t>sdělí,</w:t>
                  </w:r>
                </w:p>
                <w:p w:rsidR="0032736D" w:rsidRDefault="0032736D">
                  <w:pPr>
                    <w:pStyle w:val="Zkladntext"/>
                    <w:kinsoku w:val="0"/>
                    <w:overflowPunct w:val="0"/>
                    <w:spacing w:before="1" w:line="235" w:lineRule="auto"/>
                    <w:ind w:right="17"/>
                    <w:jc w:val="both"/>
                  </w:pPr>
                  <w:r>
                    <w:t>že v komiksu jsou to za sebou uspořádané kresby nebo jiná zobrazení s případným doprovodným textem a že dohro- mady</w:t>
                  </w:r>
                  <w:r>
                    <w:rPr>
                      <w:spacing w:val="-4"/>
                    </w:rPr>
                    <w:t xml:space="preserve"> </w:t>
                  </w:r>
                  <w:r>
                    <w:t>vytváří</w:t>
                  </w:r>
                  <w:r>
                    <w:rPr>
                      <w:spacing w:val="-4"/>
                    </w:rPr>
                    <w:t xml:space="preserve"> </w:t>
                  </w:r>
                  <w:r>
                    <w:t>celek,</w:t>
                  </w:r>
                  <w:r>
                    <w:rPr>
                      <w:spacing w:val="-5"/>
                    </w:rPr>
                    <w:t xml:space="preserve"> </w:t>
                  </w:r>
                  <w:r>
                    <w:t>nejčastěji</w:t>
                  </w:r>
                  <w:r>
                    <w:rPr>
                      <w:spacing w:val="-4"/>
                    </w:rPr>
                    <w:t xml:space="preserve"> </w:t>
                  </w:r>
                  <w:r>
                    <w:t>příběh.</w:t>
                  </w:r>
                  <w:r>
                    <w:rPr>
                      <w:spacing w:val="-4"/>
                    </w:rPr>
                    <w:t xml:space="preserve"> </w:t>
                  </w:r>
                  <w:r>
                    <w:t>Jednomu</w:t>
                  </w:r>
                  <w:r>
                    <w:rPr>
                      <w:spacing w:val="-4"/>
                    </w:rPr>
                    <w:t xml:space="preserve"> </w:t>
                  </w:r>
                  <w:r>
                    <w:t>obrázku</w:t>
                  </w:r>
                  <w:r>
                    <w:rPr>
                      <w:spacing w:val="-5"/>
                    </w:rPr>
                    <w:t xml:space="preserve"> </w:t>
                  </w:r>
                  <w:r>
                    <w:t>(který</w:t>
                  </w:r>
                  <w:r>
                    <w:rPr>
                      <w:spacing w:val="-4"/>
                    </w:rPr>
                    <w:t xml:space="preserve"> </w:t>
                  </w:r>
                  <w:r>
                    <w:t>většinou</w:t>
                  </w:r>
                  <w:r>
                    <w:rPr>
                      <w:spacing w:val="-4"/>
                    </w:rPr>
                    <w:t xml:space="preserve"> </w:t>
                  </w:r>
                  <w:r>
                    <w:t>zachycuje</w:t>
                  </w:r>
                  <w:r>
                    <w:rPr>
                      <w:spacing w:val="-4"/>
                    </w:rPr>
                    <w:t xml:space="preserve"> </w:t>
                  </w:r>
                  <w:r>
                    <w:t>jeden</w:t>
                  </w:r>
                  <w:r>
                    <w:rPr>
                      <w:spacing w:val="-5"/>
                    </w:rPr>
                    <w:t xml:space="preserve"> </w:t>
                  </w:r>
                  <w:r>
                    <w:t>okamžik)</w:t>
                  </w:r>
                  <w:r>
                    <w:rPr>
                      <w:spacing w:val="-4"/>
                    </w:rPr>
                    <w:t xml:space="preserve"> </w:t>
                  </w:r>
                  <w:r>
                    <w:t>se</w:t>
                  </w:r>
                  <w:r>
                    <w:rPr>
                      <w:spacing w:val="-5"/>
                    </w:rPr>
                    <w:t xml:space="preserve"> </w:t>
                  </w:r>
                  <w:r>
                    <w:t>říká</w:t>
                  </w:r>
                  <w:r>
                    <w:rPr>
                      <w:spacing w:val="-4"/>
                    </w:rPr>
                    <w:t xml:space="preserve"> </w:t>
                  </w:r>
                  <w:r>
                    <w:t>panel.</w:t>
                  </w:r>
                  <w:r>
                    <w:rPr>
                      <w:spacing w:val="-4"/>
                    </w:rPr>
                    <w:t xml:space="preserve"> </w:t>
                  </w:r>
                  <w:r>
                    <w:t>Krátký komiks se třemi až pěti panely se nazývá comic strip. V první polovině 20. století vzniklo samotné slovo comics. U nás bylo</w:t>
                  </w:r>
                  <w:r>
                    <w:rPr>
                      <w:spacing w:val="-1"/>
                    </w:rPr>
                    <w:t xml:space="preserve"> </w:t>
                  </w:r>
                  <w:r>
                    <w:t>později</w:t>
                  </w:r>
                  <w:r>
                    <w:rPr>
                      <w:spacing w:val="-2"/>
                    </w:rPr>
                    <w:t xml:space="preserve"> </w:t>
                  </w:r>
                  <w:r>
                    <w:t>počeštěno</w:t>
                  </w:r>
                  <w:r>
                    <w:rPr>
                      <w:spacing w:val="-1"/>
                    </w:rPr>
                    <w:t xml:space="preserve"> </w:t>
                  </w:r>
                  <w:r>
                    <w:t>na</w:t>
                  </w:r>
                  <w:r>
                    <w:rPr>
                      <w:spacing w:val="-2"/>
                    </w:rPr>
                    <w:t xml:space="preserve"> </w:t>
                  </w:r>
                  <w:r>
                    <w:t>slovo</w:t>
                  </w:r>
                  <w:r>
                    <w:rPr>
                      <w:spacing w:val="-2"/>
                    </w:rPr>
                    <w:t xml:space="preserve"> </w:t>
                  </w:r>
                  <w:r>
                    <w:t>komiks.</w:t>
                  </w:r>
                  <w:r>
                    <w:rPr>
                      <w:spacing w:val="-2"/>
                    </w:rPr>
                    <w:t xml:space="preserve"> </w:t>
                  </w:r>
                  <w:r>
                    <w:t>Důležitým</w:t>
                  </w:r>
                  <w:r>
                    <w:rPr>
                      <w:spacing w:val="-2"/>
                    </w:rPr>
                    <w:t xml:space="preserve"> </w:t>
                  </w:r>
                  <w:r>
                    <w:t>mezníkem</w:t>
                  </w:r>
                  <w:r>
                    <w:rPr>
                      <w:spacing w:val="-2"/>
                    </w:rPr>
                    <w:t xml:space="preserve"> </w:t>
                  </w:r>
                  <w:r>
                    <w:t>v</w:t>
                  </w:r>
                  <w:r>
                    <w:rPr>
                      <w:spacing w:val="-2"/>
                    </w:rPr>
                    <w:t xml:space="preserve"> </w:t>
                  </w:r>
                  <w:r>
                    <w:t>éře</w:t>
                  </w:r>
                  <w:r>
                    <w:rPr>
                      <w:spacing w:val="-2"/>
                    </w:rPr>
                    <w:t xml:space="preserve"> </w:t>
                  </w:r>
                  <w:r>
                    <w:t>komiksových</w:t>
                  </w:r>
                  <w:r>
                    <w:rPr>
                      <w:spacing w:val="-2"/>
                    </w:rPr>
                    <w:t xml:space="preserve"> </w:t>
                  </w:r>
                  <w:r>
                    <w:t>příběhů</w:t>
                  </w:r>
                  <w:r>
                    <w:rPr>
                      <w:spacing w:val="-2"/>
                    </w:rPr>
                    <w:t xml:space="preserve"> </w:t>
                  </w:r>
                  <w:r>
                    <w:t>je</w:t>
                  </w:r>
                  <w:r>
                    <w:rPr>
                      <w:spacing w:val="-2"/>
                    </w:rPr>
                    <w:t xml:space="preserve"> </w:t>
                  </w:r>
                  <w:r>
                    <w:t>vynález</w:t>
                  </w:r>
                  <w:r>
                    <w:rPr>
                      <w:spacing w:val="-2"/>
                    </w:rPr>
                    <w:t xml:space="preserve"> </w:t>
                  </w:r>
                  <w:r>
                    <w:t>knihtisku</w:t>
                  </w:r>
                  <w:r>
                    <w:rPr>
                      <w:spacing w:val="-2"/>
                    </w:rPr>
                    <w:t xml:space="preserve"> </w:t>
                  </w:r>
                  <w:r>
                    <w:t>(zhruba</w:t>
                  </w:r>
                </w:p>
              </w:txbxContent>
            </v:textbox>
            <w10:wrap anchorx="page" anchory="page"/>
          </v:shape>
        </w:pict>
      </w:r>
      <w:r>
        <w:rPr>
          <w:noProof/>
        </w:rPr>
        <w:pict>
          <v:shape id="_x0000_s4601" type="#_x0000_t202" style="position:absolute;margin-left:253pt;margin-top:790.1pt;width:123.55pt;height:22.4pt;z-index:-177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602" type="#_x0000_t202" style="position:absolute;margin-left:437.45pt;margin-top:207.65pt;width:6.9pt;height:12pt;z-index:-17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3" type="#_x0000_t202" style="position:absolute;margin-left:449.35pt;margin-top:207.65pt;width:4.75pt;height:12pt;z-index:-17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4" type="#_x0000_t202" style="position:absolute;margin-left:477.9pt;margin-top:207.65pt;width:6.9pt;height:12pt;z-index:-17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5" type="#_x0000_t202" style="position:absolute;margin-left:513.35pt;margin-top:207.65pt;width:4.75pt;height:12pt;z-index:-17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6" type="#_x0000_t202" style="position:absolute;margin-left:146.05pt;margin-top:219.65pt;width:7.8pt;height:12pt;z-index:-177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7" type="#_x0000_t202" style="position:absolute;margin-left:183.1pt;margin-top:219.65pt;width:5.1pt;height:12pt;z-index:-177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8" type="#_x0000_t202" style="position:absolute;margin-left:225.4pt;margin-top:219.65pt;width:7.55pt;height:12pt;z-index:-177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09" type="#_x0000_t202" style="position:absolute;margin-left:148.8pt;margin-top:526.15pt;width:6.9pt;height:12pt;z-index:-176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0" type="#_x0000_t202" style="position:absolute;margin-left:183.7pt;margin-top:526.15pt;width:4.75pt;height:12pt;z-index:-176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1" type="#_x0000_t202" style="position:absolute;margin-left:220.1pt;margin-top:526.15pt;width:4.4pt;height:12pt;z-index:-17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2" type="#_x0000_t202" style="position:absolute;margin-left:292.35pt;margin-top:526.15pt;width:7.35pt;height:12pt;z-index:-17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3" type="#_x0000_t202" style="position:absolute;margin-left:327.9pt;margin-top:526.15pt;width:4.6pt;height:12pt;z-index:-17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4" type="#_x0000_t202" style="position:absolute;margin-left:368.45pt;margin-top:526.15pt;width:7.05pt;height:12pt;z-index:-17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5" type="#_x0000_t202" style="position:absolute;margin-left:397.25pt;margin-top:620.85pt;width:7.6pt;height:12pt;z-index:-17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6" type="#_x0000_t202" style="position:absolute;margin-left:409.9pt;margin-top:620.85pt;width:5.5pt;height:12pt;z-index:-17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7" type="#_x0000_t202" style="position:absolute;margin-left:439.15pt;margin-top:620.85pt;width:7.6pt;height:12pt;z-index:-17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8" type="#_x0000_t202" style="position:absolute;margin-left:451.8pt;margin-top:620.85pt;width:5.5pt;height:12pt;z-index:-17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19" type="#_x0000_t202" style="position:absolute;margin-left:80.25pt;margin-top:632.85pt;width:7.9pt;height:12pt;z-index:-17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20" type="#_x0000_t202" style="position:absolute;margin-left:181.9pt;margin-top:632.85pt;width:5.45pt;height:12pt;z-index:-17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21" type="#_x0000_t202" style="position:absolute;margin-left:224.95pt;margin-top:632.85pt;width:7.9pt;height:12pt;z-index:-17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622" style="position:absolute;margin-left:0;margin-top:0;width:595.3pt;height:841.9pt;z-index:-1756;mso-position-horizontal-relative:page;mso-position-vertical-relative:page" coordsize="11906,16838" o:allowincell="f" path="m11905,hhl,,,16837r11905,l11905,xe" fillcolor="#d8e9d2" stroked="f">
            <v:path arrowok="t"/>
            <w10:wrap anchorx="page" anchory="page"/>
          </v:shape>
        </w:pict>
      </w:r>
      <w:r>
        <w:rPr>
          <w:noProof/>
        </w:rPr>
        <w:pict>
          <v:rect id="_x0000_s4623" style="position:absolute;margin-left:303.3pt;margin-top:762.5pt;width:292pt;height:65pt;z-index:-175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77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24" style="position:absolute;margin-left:42pt;margin-top:31.2pt;width:514pt;height:11pt;z-index:-175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78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25" style="position:absolute;margin-left:31.9pt;margin-top:775pt;width:219pt;height:49pt;z-index:-175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78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626" type="#_x0000_t202" style="position:absolute;margin-left:539.4pt;margin-top:19.55pt;width:17.2pt;height:12pt;z-index:-17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118</w:t>
                  </w:r>
                </w:p>
              </w:txbxContent>
            </v:textbox>
            <w10:wrap anchorx="page" anchory="page"/>
          </v:shape>
        </w:pict>
      </w:r>
      <w:r>
        <w:rPr>
          <w:noProof/>
        </w:rPr>
        <w:pict>
          <v:shape id="_x0000_s4627" type="#_x0000_t202" style="position:absolute;margin-left:75.05pt;margin-top:64.2pt;width:478.6pt;height:24pt;z-index:-175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1"/>
                    </w:rPr>
                    <w:t xml:space="preserve"> </w:t>
                  </w:r>
                  <w:r>
                    <w:t>polovině</w:t>
                  </w:r>
                  <w:r>
                    <w:rPr>
                      <w:spacing w:val="2"/>
                    </w:rPr>
                    <w:t xml:space="preserve"> </w:t>
                  </w:r>
                  <w:r>
                    <w:t>15.</w:t>
                  </w:r>
                  <w:r>
                    <w:rPr>
                      <w:spacing w:val="2"/>
                    </w:rPr>
                    <w:t xml:space="preserve"> </w:t>
                  </w:r>
                  <w:r>
                    <w:t>století).</w:t>
                  </w:r>
                  <w:r>
                    <w:rPr>
                      <w:spacing w:val="2"/>
                    </w:rPr>
                    <w:t xml:space="preserve"> </w:t>
                  </w:r>
                  <w:r>
                    <w:t>Nejvýznamnějším</w:t>
                  </w:r>
                  <w:r>
                    <w:rPr>
                      <w:spacing w:val="2"/>
                    </w:rPr>
                    <w:t xml:space="preserve"> </w:t>
                  </w:r>
                  <w:r>
                    <w:t>českým</w:t>
                  </w:r>
                  <w:r>
                    <w:rPr>
                      <w:spacing w:val="2"/>
                    </w:rPr>
                    <w:t xml:space="preserve"> </w:t>
                  </w:r>
                  <w:r>
                    <w:t>komiksovým</w:t>
                  </w:r>
                  <w:r>
                    <w:rPr>
                      <w:spacing w:val="2"/>
                    </w:rPr>
                    <w:t xml:space="preserve"> </w:t>
                  </w:r>
                  <w:r>
                    <w:t>dílem</w:t>
                  </w:r>
                  <w:r>
                    <w:rPr>
                      <w:spacing w:val="2"/>
                    </w:rPr>
                    <w:t xml:space="preserve"> </w:t>
                  </w:r>
                  <w:r>
                    <w:t>je</w:t>
                  </w:r>
                  <w:r>
                    <w:rPr>
                      <w:spacing w:val="2"/>
                    </w:rPr>
                    <w:t xml:space="preserve"> </w:t>
                  </w:r>
                  <w:r>
                    <w:t>Octobriana.</w:t>
                  </w:r>
                  <w:r>
                    <w:rPr>
                      <w:spacing w:val="2"/>
                    </w:rPr>
                    <w:t xml:space="preserve"> </w:t>
                  </w:r>
                  <w:r>
                    <w:t>Jako</w:t>
                  </w:r>
                  <w:r>
                    <w:rPr>
                      <w:spacing w:val="2"/>
                    </w:rPr>
                    <w:t xml:space="preserve"> </w:t>
                  </w:r>
                  <w:r>
                    <w:t>jediné</w:t>
                  </w:r>
                  <w:r>
                    <w:rPr>
                      <w:spacing w:val="2"/>
                    </w:rPr>
                    <w:t xml:space="preserve"> </w:t>
                  </w:r>
                  <w:r>
                    <w:t>české</w:t>
                  </w:r>
                  <w:r>
                    <w:rPr>
                      <w:spacing w:val="2"/>
                    </w:rPr>
                    <w:t xml:space="preserve"> </w:t>
                  </w:r>
                  <w:r>
                    <w:t>dílo</w:t>
                  </w:r>
                  <w:r>
                    <w:rPr>
                      <w:spacing w:val="2"/>
                    </w:rPr>
                    <w:t xml:space="preserve"> </w:t>
                  </w:r>
                  <w:r>
                    <w:rPr>
                      <w:spacing w:val="-2"/>
                    </w:rPr>
                    <w:t>významnou</w:t>
                  </w:r>
                </w:p>
                <w:p w:rsidR="0032736D" w:rsidRDefault="0032736D">
                  <w:pPr>
                    <w:pStyle w:val="Zkladntext"/>
                    <w:kinsoku w:val="0"/>
                    <w:overflowPunct w:val="0"/>
                    <w:spacing w:line="242" w:lineRule="exact"/>
                    <w:rPr>
                      <w:spacing w:val="-2"/>
                    </w:rPr>
                  </w:pPr>
                  <w:r>
                    <w:t>měrou</w:t>
                  </w:r>
                  <w:r>
                    <w:rPr>
                      <w:spacing w:val="-8"/>
                    </w:rPr>
                    <w:t xml:space="preserve"> </w:t>
                  </w:r>
                  <w:r>
                    <w:t>ovlivnilo</w:t>
                  </w:r>
                  <w:r>
                    <w:rPr>
                      <w:spacing w:val="-6"/>
                    </w:rPr>
                    <w:t xml:space="preserve"> </w:t>
                  </w:r>
                  <w:r>
                    <w:t>vývoj</w:t>
                  </w:r>
                  <w:r>
                    <w:rPr>
                      <w:spacing w:val="-7"/>
                    </w:rPr>
                    <w:t xml:space="preserve"> </w:t>
                  </w:r>
                  <w:r>
                    <w:t>světového</w:t>
                  </w:r>
                  <w:r>
                    <w:rPr>
                      <w:spacing w:val="-6"/>
                    </w:rPr>
                    <w:t xml:space="preserve"> </w:t>
                  </w:r>
                  <w:r>
                    <w:t>komiksu.</w:t>
                  </w:r>
                  <w:r>
                    <w:rPr>
                      <w:spacing w:val="-7"/>
                    </w:rPr>
                    <w:t xml:space="preserve"> </w:t>
                  </w:r>
                  <w:r>
                    <w:t>Dále</w:t>
                  </w:r>
                  <w:r>
                    <w:rPr>
                      <w:spacing w:val="-7"/>
                    </w:rPr>
                    <w:t xml:space="preserve"> </w:t>
                  </w:r>
                  <w:r>
                    <w:t>připomene</w:t>
                  </w:r>
                  <w:r>
                    <w:rPr>
                      <w:spacing w:val="-7"/>
                    </w:rPr>
                    <w:t xml:space="preserve"> </w:t>
                  </w:r>
                  <w:r>
                    <w:t>slavná</w:t>
                  </w:r>
                  <w:r>
                    <w:rPr>
                      <w:spacing w:val="-6"/>
                    </w:rPr>
                    <w:t xml:space="preserve"> </w:t>
                  </w:r>
                  <w:r>
                    <w:t>komiksová</w:t>
                  </w:r>
                  <w:r>
                    <w:rPr>
                      <w:spacing w:val="-7"/>
                    </w:rPr>
                    <w:t xml:space="preserve"> </w:t>
                  </w:r>
                  <w:r>
                    <w:t>díla:</w:t>
                  </w:r>
                  <w:r>
                    <w:rPr>
                      <w:spacing w:val="-7"/>
                    </w:rPr>
                    <w:t xml:space="preserve"> </w:t>
                  </w:r>
                  <w:r>
                    <w:t>Rychlé</w:t>
                  </w:r>
                  <w:r>
                    <w:rPr>
                      <w:spacing w:val="-6"/>
                    </w:rPr>
                    <w:t xml:space="preserve"> </w:t>
                  </w:r>
                  <w:r>
                    <w:t>šípy</w:t>
                  </w:r>
                  <w:r>
                    <w:rPr>
                      <w:spacing w:val="-6"/>
                    </w:rPr>
                    <w:t xml:space="preserve"> </w:t>
                  </w:r>
                  <w:r>
                    <w:t>a</w:t>
                  </w:r>
                  <w:r>
                    <w:rPr>
                      <w:spacing w:val="-7"/>
                    </w:rPr>
                    <w:t xml:space="preserve"> </w:t>
                  </w:r>
                  <w:r>
                    <w:rPr>
                      <w:spacing w:val="-2"/>
                    </w:rPr>
                    <w:t>Čtyřlístek.</w:t>
                  </w:r>
                </w:p>
              </w:txbxContent>
            </v:textbox>
            <w10:wrap anchorx="page" anchory="page"/>
          </v:shape>
        </w:pict>
      </w:r>
      <w:r>
        <w:rPr>
          <w:noProof/>
        </w:rPr>
        <w:pict>
          <v:shape id="_x0000_s4628" type="#_x0000_t202" style="position:absolute;margin-left:75.05pt;margin-top:96.7pt;width:444.6pt;height:12pt;z-index:-17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Na</w:t>
                  </w:r>
                  <w:r>
                    <w:rPr>
                      <w:spacing w:val="-7"/>
                    </w:rPr>
                    <w:t xml:space="preserve"> </w:t>
                  </w:r>
                  <w:r>
                    <w:t>závěr</w:t>
                  </w:r>
                  <w:r>
                    <w:rPr>
                      <w:spacing w:val="-7"/>
                    </w:rPr>
                    <w:t xml:space="preserve"> </w:t>
                  </w:r>
                  <w:r>
                    <w:t>realizátor</w:t>
                  </w:r>
                  <w:r>
                    <w:rPr>
                      <w:spacing w:val="-8"/>
                    </w:rPr>
                    <w:t xml:space="preserve"> </w:t>
                  </w:r>
                  <w:r>
                    <w:t>pustí</w:t>
                  </w:r>
                  <w:r>
                    <w:rPr>
                      <w:spacing w:val="-8"/>
                    </w:rPr>
                    <w:t xml:space="preserve"> </w:t>
                  </w:r>
                  <w:r>
                    <w:t>poslední</w:t>
                  </w:r>
                  <w:r>
                    <w:rPr>
                      <w:spacing w:val="-8"/>
                    </w:rPr>
                    <w:t xml:space="preserve"> </w:t>
                  </w:r>
                  <w:r>
                    <w:t>stránku</w:t>
                  </w:r>
                  <w:r>
                    <w:rPr>
                      <w:spacing w:val="-8"/>
                    </w:rPr>
                    <w:t xml:space="preserve"> </w:t>
                  </w:r>
                  <w:r>
                    <w:t>s</w:t>
                  </w:r>
                  <w:r>
                    <w:rPr>
                      <w:spacing w:val="-7"/>
                    </w:rPr>
                    <w:t xml:space="preserve"> </w:t>
                  </w:r>
                  <w:r>
                    <w:t>výzvou:</w:t>
                  </w:r>
                  <w:r>
                    <w:rPr>
                      <w:spacing w:val="-8"/>
                    </w:rPr>
                    <w:t xml:space="preserve"> </w:t>
                  </w:r>
                  <w:r>
                    <w:t>TAK</w:t>
                  </w:r>
                  <w:r>
                    <w:rPr>
                      <w:spacing w:val="-7"/>
                    </w:rPr>
                    <w:t xml:space="preserve"> </w:t>
                  </w:r>
                  <w:r>
                    <w:t>VEZMI</w:t>
                  </w:r>
                  <w:r>
                    <w:rPr>
                      <w:spacing w:val="-8"/>
                    </w:rPr>
                    <w:t xml:space="preserve"> </w:t>
                  </w:r>
                  <w:r>
                    <w:t>TUŽKU</w:t>
                  </w:r>
                  <w:r>
                    <w:rPr>
                      <w:spacing w:val="-7"/>
                    </w:rPr>
                    <w:t xml:space="preserve"> </w:t>
                  </w:r>
                  <w:r>
                    <w:t>A</w:t>
                  </w:r>
                  <w:r>
                    <w:rPr>
                      <w:spacing w:val="-7"/>
                    </w:rPr>
                    <w:t xml:space="preserve"> </w:t>
                  </w:r>
                  <w:r>
                    <w:t>DO</w:t>
                  </w:r>
                  <w:r>
                    <w:rPr>
                      <w:spacing w:val="-8"/>
                    </w:rPr>
                    <w:t xml:space="preserve"> </w:t>
                  </w:r>
                  <w:r>
                    <w:t>TOHO!</w:t>
                  </w:r>
                  <w:r>
                    <w:rPr>
                      <w:spacing w:val="-8"/>
                    </w:rPr>
                    <w:t xml:space="preserve"> </w:t>
                  </w:r>
                  <w:r>
                    <w:t>Ta</w:t>
                  </w:r>
                  <w:r>
                    <w:rPr>
                      <w:spacing w:val="-7"/>
                    </w:rPr>
                    <w:t xml:space="preserve"> </w:t>
                  </w:r>
                  <w:r>
                    <w:t>uvozuje</w:t>
                  </w:r>
                  <w:r>
                    <w:rPr>
                      <w:spacing w:val="-8"/>
                    </w:rPr>
                    <w:t xml:space="preserve"> </w:t>
                  </w:r>
                  <w:r>
                    <w:t>další</w:t>
                  </w:r>
                  <w:r>
                    <w:rPr>
                      <w:spacing w:val="-8"/>
                    </w:rPr>
                    <w:t xml:space="preserve"> </w:t>
                  </w:r>
                  <w:r>
                    <w:t>fázi</w:t>
                  </w:r>
                  <w:r>
                    <w:rPr>
                      <w:spacing w:val="-8"/>
                    </w:rPr>
                    <w:t xml:space="preserve"> </w:t>
                  </w:r>
                  <w:r>
                    <w:rPr>
                      <w:spacing w:val="-2"/>
                    </w:rPr>
                    <w:t>práce.</w:t>
                  </w:r>
                </w:p>
              </w:txbxContent>
            </v:textbox>
            <w10:wrap anchorx="page" anchory="page"/>
          </v:shape>
        </w:pict>
      </w:r>
      <w:r>
        <w:rPr>
          <w:noProof/>
        </w:rPr>
        <w:pict>
          <v:shape id="_x0000_s4629" type="#_x0000_t202" style="position:absolute;margin-left:75.05pt;margin-top:125.7pt;width:39.75pt;height:12pt;z-index:-174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630" type="#_x0000_t202" style="position:absolute;margin-left:75.05pt;margin-top:146.2pt;width:478.7pt;height:24pt;z-index:-174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Prezentace</w:t>
                  </w:r>
                  <w:r>
                    <w:rPr>
                      <w:spacing w:val="-4"/>
                    </w:rPr>
                    <w:t xml:space="preserve"> </w:t>
                  </w:r>
                  <w:r>
                    <w:rPr>
                      <w:u w:val="single"/>
                    </w:rPr>
                    <w:t>Kapitola</w:t>
                  </w:r>
                  <w:r>
                    <w:rPr>
                      <w:spacing w:val="-3"/>
                      <w:u w:val="single"/>
                    </w:rPr>
                    <w:t xml:space="preserve"> </w:t>
                  </w:r>
                  <w:r>
                    <w:rPr>
                      <w:u w:val="single"/>
                    </w:rPr>
                    <w:t>4:</w:t>
                  </w:r>
                  <w:r>
                    <w:rPr>
                      <w:spacing w:val="-3"/>
                      <w:u w:val="single"/>
                    </w:rPr>
                    <w:t xml:space="preserve"> </w:t>
                  </w:r>
                  <w:r>
                    <w:rPr>
                      <w:u w:val="single"/>
                    </w:rPr>
                    <w:t>Příloha</w:t>
                  </w:r>
                  <w:r>
                    <w:rPr>
                      <w:spacing w:val="-2"/>
                      <w:u w:val="single"/>
                    </w:rPr>
                    <w:t xml:space="preserve"> </w:t>
                  </w:r>
                  <w:r>
                    <w:rPr>
                      <w:u w:val="single"/>
                    </w:rPr>
                    <w:t>2:</w:t>
                  </w:r>
                  <w:r>
                    <w:rPr>
                      <w:spacing w:val="-3"/>
                      <w:u w:val="single"/>
                    </w:rPr>
                    <w:t xml:space="preserve"> </w:t>
                  </w:r>
                  <w:r>
                    <w:rPr>
                      <w:u w:val="single"/>
                    </w:rPr>
                    <w:t>Realizátorova</w:t>
                  </w:r>
                  <w:r>
                    <w:rPr>
                      <w:spacing w:val="-3"/>
                      <w:u w:val="single"/>
                    </w:rPr>
                    <w:t xml:space="preserve"> </w:t>
                  </w:r>
                  <w:r>
                    <w:rPr>
                      <w:u w:val="single"/>
                    </w:rPr>
                    <w:t>prezentace</w:t>
                  </w:r>
                  <w:r>
                    <w:rPr>
                      <w:spacing w:val="-3"/>
                      <w:u w:val="single"/>
                    </w:rPr>
                    <w:t xml:space="preserve"> </w:t>
                  </w:r>
                  <w:r>
                    <w:rPr>
                      <w:u w:val="single"/>
                    </w:rPr>
                    <w:t>k</w:t>
                  </w:r>
                  <w:r>
                    <w:rPr>
                      <w:spacing w:val="-4"/>
                      <w:u w:val="single"/>
                    </w:rPr>
                    <w:t xml:space="preserve"> </w:t>
                  </w:r>
                  <w:r>
                    <w:rPr>
                      <w:u w:val="single"/>
                    </w:rPr>
                    <w:t>Tematickému</w:t>
                  </w:r>
                  <w:r>
                    <w:rPr>
                      <w:spacing w:val="-3"/>
                      <w:u w:val="single"/>
                    </w:rPr>
                    <w:t xml:space="preserve"> </w:t>
                  </w:r>
                  <w:r>
                    <w:rPr>
                      <w:u w:val="single"/>
                    </w:rPr>
                    <w:t>bloku</w:t>
                  </w:r>
                  <w:r>
                    <w:rPr>
                      <w:spacing w:val="-3"/>
                      <w:u w:val="single"/>
                    </w:rPr>
                    <w:t xml:space="preserve"> </w:t>
                  </w:r>
                  <w:r>
                    <w:rPr>
                      <w:u w:val="single"/>
                    </w:rPr>
                    <w:t>č.</w:t>
                  </w:r>
                  <w:r>
                    <w:rPr>
                      <w:spacing w:val="-3"/>
                      <w:u w:val="single"/>
                    </w:rPr>
                    <w:t xml:space="preserve"> </w:t>
                  </w:r>
                  <w:r>
                    <w:rPr>
                      <w:u w:val="single"/>
                    </w:rPr>
                    <w:t>1</w:t>
                  </w:r>
                  <w:r>
                    <w:rPr>
                      <w:spacing w:val="-3"/>
                      <w:u w:val="single"/>
                    </w:rPr>
                    <w:t xml:space="preserve"> </w:t>
                  </w:r>
                  <w:r>
                    <w:rPr>
                      <w:u w:val="single"/>
                    </w:rPr>
                    <w:t>(Historie</w:t>
                  </w:r>
                  <w:r>
                    <w:rPr>
                      <w:spacing w:val="-3"/>
                      <w:u w:val="single"/>
                    </w:rPr>
                    <w:t xml:space="preserve"> </w:t>
                  </w:r>
                  <w:r>
                    <w:rPr>
                      <w:u w:val="single"/>
                    </w:rPr>
                    <w:t>komiksu)</w:t>
                  </w:r>
                  <w:r>
                    <w:t>,</w:t>
                  </w:r>
                  <w:r>
                    <w:rPr>
                      <w:spacing w:val="-3"/>
                    </w:rPr>
                    <w:t xml:space="preserve"> </w:t>
                  </w:r>
                  <w:r>
                    <w:t>papíry</w:t>
                  </w:r>
                  <w:r>
                    <w:rPr>
                      <w:spacing w:val="-3"/>
                    </w:rPr>
                    <w:t xml:space="preserve"> </w:t>
                  </w:r>
                  <w:r>
                    <w:t>na</w:t>
                  </w:r>
                  <w:r>
                    <w:rPr>
                      <w:spacing w:val="-3"/>
                    </w:rPr>
                    <w:t xml:space="preserve"> </w:t>
                  </w:r>
                  <w:r>
                    <w:rPr>
                      <w:spacing w:val="-5"/>
                    </w:rPr>
                    <w:t>po-</w:t>
                  </w:r>
                </w:p>
                <w:p w:rsidR="0032736D" w:rsidRDefault="0032736D">
                  <w:pPr>
                    <w:pStyle w:val="Zkladntext"/>
                    <w:kinsoku w:val="0"/>
                    <w:overflowPunct w:val="0"/>
                    <w:spacing w:line="242" w:lineRule="exact"/>
                    <w:rPr>
                      <w:spacing w:val="-2"/>
                    </w:rPr>
                  </w:pPr>
                  <w:r>
                    <w:rPr>
                      <w:spacing w:val="-2"/>
                    </w:rPr>
                    <w:t>známky</w:t>
                  </w:r>
                </w:p>
              </w:txbxContent>
            </v:textbox>
            <w10:wrap anchorx="page" anchory="page"/>
          </v:shape>
        </w:pict>
      </w:r>
      <w:r>
        <w:rPr>
          <w:noProof/>
        </w:rPr>
        <w:pict>
          <v:shape id="_x0000_s4631" type="#_x0000_t202" style="position:absolute;margin-left:75.05pt;margin-top:186.2pt;width:478.75pt;height:166.2pt;z-index:-1747;mso-position-horizontal-relative:page;mso-position-vertical-relative:page" o:allowincell="f" filled="f" stroked="f">
            <v:textbox inset="0,0,0,0">
              <w:txbxContent>
                <w:p w:rsidR="0032736D" w:rsidRDefault="0032736D">
                  <w:pPr>
                    <w:pStyle w:val="Zkladntext"/>
                    <w:kinsoku w:val="0"/>
                    <w:overflowPunct w:val="0"/>
                    <w:spacing w:line="262" w:lineRule="exact"/>
                    <w:jc w:val="both"/>
                    <w:rPr>
                      <w:b/>
                      <w:bCs/>
                      <w:spacing w:val="-2"/>
                      <w:sz w:val="22"/>
                      <w:szCs w:val="22"/>
                    </w:rPr>
                  </w:pPr>
                  <w:r>
                    <w:rPr>
                      <w:b/>
                      <w:bCs/>
                      <w:sz w:val="22"/>
                      <w:szCs w:val="22"/>
                    </w:rPr>
                    <w:t>Téma</w:t>
                  </w:r>
                  <w:r>
                    <w:rPr>
                      <w:b/>
                      <w:bCs/>
                      <w:spacing w:val="-6"/>
                      <w:sz w:val="22"/>
                      <w:szCs w:val="22"/>
                    </w:rPr>
                    <w:t xml:space="preserve"> </w:t>
                  </w:r>
                  <w:r>
                    <w:rPr>
                      <w:b/>
                      <w:bCs/>
                      <w:sz w:val="22"/>
                      <w:szCs w:val="22"/>
                    </w:rPr>
                    <w:t>č</w:t>
                  </w:r>
                  <w:r>
                    <w:rPr>
                      <w:b/>
                      <w:bCs/>
                      <w:position w:val="2"/>
                      <w:sz w:val="22"/>
                      <w:szCs w:val="22"/>
                    </w:rPr>
                    <w:t>.</w:t>
                  </w:r>
                  <w:r>
                    <w:rPr>
                      <w:b/>
                      <w:bCs/>
                      <w:spacing w:val="-4"/>
                      <w:position w:val="2"/>
                      <w:sz w:val="22"/>
                      <w:szCs w:val="22"/>
                    </w:rPr>
                    <w:t xml:space="preserve"> </w:t>
                  </w:r>
                  <w:r>
                    <w:rPr>
                      <w:b/>
                      <w:bCs/>
                      <w:sz w:val="22"/>
                      <w:szCs w:val="22"/>
                    </w:rPr>
                    <w:t>3</w:t>
                  </w:r>
                  <w:r>
                    <w:rPr>
                      <w:b/>
                      <w:bCs/>
                      <w:spacing w:val="-3"/>
                      <w:sz w:val="22"/>
                      <w:szCs w:val="22"/>
                    </w:rPr>
                    <w:t xml:space="preserve"> </w:t>
                  </w:r>
                  <w:r>
                    <w:rPr>
                      <w:b/>
                      <w:bCs/>
                      <w:sz w:val="22"/>
                      <w:szCs w:val="22"/>
                    </w:rPr>
                    <w:t>(Dokončení</w:t>
                  </w:r>
                  <w:r>
                    <w:rPr>
                      <w:b/>
                      <w:bCs/>
                      <w:spacing w:val="-3"/>
                      <w:sz w:val="22"/>
                      <w:szCs w:val="22"/>
                    </w:rPr>
                    <w:t xml:space="preserve"> </w:t>
                  </w:r>
                  <w:r>
                    <w:rPr>
                      <w:b/>
                      <w:bCs/>
                      <w:sz w:val="22"/>
                      <w:szCs w:val="22"/>
                    </w:rPr>
                    <w:t>pracovního</w:t>
                  </w:r>
                  <w:r>
                    <w:rPr>
                      <w:b/>
                      <w:bCs/>
                      <w:spacing w:val="-4"/>
                      <w:sz w:val="22"/>
                      <w:szCs w:val="22"/>
                    </w:rPr>
                    <w:t xml:space="preserve"> </w:t>
                  </w:r>
                  <w:r>
                    <w:rPr>
                      <w:b/>
                      <w:bCs/>
                      <w:sz w:val="22"/>
                      <w:szCs w:val="22"/>
                    </w:rPr>
                    <w:t>listu)</w:t>
                  </w:r>
                  <w:r>
                    <w:rPr>
                      <w:b/>
                      <w:bCs/>
                      <w:spacing w:val="-3"/>
                      <w:sz w:val="22"/>
                      <w:szCs w:val="22"/>
                    </w:rPr>
                    <w:t xml:space="preserve"> </w:t>
                  </w:r>
                  <w:r>
                    <w:rPr>
                      <w:b/>
                      <w:bCs/>
                      <w:sz w:val="22"/>
                      <w:szCs w:val="22"/>
                    </w:rPr>
                    <w:t>–</w:t>
                  </w:r>
                  <w:r>
                    <w:rPr>
                      <w:b/>
                      <w:bCs/>
                      <w:spacing w:val="-4"/>
                      <w:sz w:val="22"/>
                      <w:szCs w:val="22"/>
                    </w:rPr>
                    <w:t xml:space="preserve"> </w:t>
                  </w:r>
                  <w:r>
                    <w:rPr>
                      <w:b/>
                      <w:bCs/>
                      <w:sz w:val="22"/>
                      <w:szCs w:val="22"/>
                    </w:rPr>
                    <w:t>0,5</w:t>
                  </w:r>
                  <w:r>
                    <w:rPr>
                      <w:b/>
                      <w:bCs/>
                      <w:spacing w:val="-3"/>
                      <w:sz w:val="22"/>
                      <w:szCs w:val="22"/>
                    </w:rPr>
                    <w:t xml:space="preserve"> </w:t>
                  </w:r>
                  <w:r>
                    <w:rPr>
                      <w:b/>
                      <w:bCs/>
                      <w:spacing w:val="-2"/>
                      <w:sz w:val="22"/>
                      <w:szCs w:val="22"/>
                    </w:rPr>
                    <w:t>hodiny</w:t>
                  </w:r>
                </w:p>
                <w:p w:rsidR="0032736D" w:rsidRDefault="0032736D">
                  <w:pPr>
                    <w:pStyle w:val="Zkladntext"/>
                    <w:kinsoku w:val="0"/>
                    <w:overflowPunct w:val="0"/>
                    <w:spacing w:before="164" w:line="235" w:lineRule="auto"/>
                    <w:ind w:right="17"/>
                    <w:jc w:val="both"/>
                  </w:pPr>
                  <w:r>
                    <w:t>Realizátor</w:t>
                  </w:r>
                  <w:r>
                    <w:rPr>
                      <w:spacing w:val="-4"/>
                    </w:rPr>
                    <w:t xml:space="preserve"> </w:t>
                  </w:r>
                  <w:r>
                    <w:t>rozdá</w:t>
                  </w:r>
                  <w:r>
                    <w:rPr>
                      <w:spacing w:val="-4"/>
                    </w:rPr>
                    <w:t xml:space="preserve"> </w:t>
                  </w:r>
                  <w:r>
                    <w:t>žákům</w:t>
                  </w:r>
                  <w:r>
                    <w:rPr>
                      <w:spacing w:val="-4"/>
                    </w:rPr>
                    <w:t xml:space="preserve"> </w:t>
                  </w:r>
                  <w:r>
                    <w:t>pracovní</w:t>
                  </w:r>
                  <w:r>
                    <w:rPr>
                      <w:spacing w:val="-4"/>
                    </w:rPr>
                    <w:t xml:space="preserve"> </w:t>
                  </w:r>
                  <w:r>
                    <w:t>list</w:t>
                  </w:r>
                  <w:r>
                    <w:rPr>
                      <w:spacing w:val="-4"/>
                    </w:rPr>
                    <w:t xml:space="preserve"> </w:t>
                  </w:r>
                  <w:r>
                    <w:t>a</w:t>
                  </w:r>
                  <w:r>
                    <w:rPr>
                      <w:spacing w:val="-4"/>
                    </w:rPr>
                    <w:t xml:space="preserve"> </w:t>
                  </w:r>
                  <w:r>
                    <w:t>znovu</w:t>
                  </w:r>
                  <w:r>
                    <w:rPr>
                      <w:spacing w:val="-4"/>
                    </w:rPr>
                    <w:t xml:space="preserve"> </w:t>
                  </w:r>
                  <w:r>
                    <w:t>vysvětlí,</w:t>
                  </w:r>
                  <w:r>
                    <w:rPr>
                      <w:spacing w:val="-4"/>
                    </w:rPr>
                    <w:t xml:space="preserve"> </w:t>
                  </w:r>
                  <w:r>
                    <w:t>co</w:t>
                  </w:r>
                  <w:r>
                    <w:rPr>
                      <w:spacing w:val="-4"/>
                    </w:rPr>
                    <w:t xml:space="preserve"> </w:t>
                  </w:r>
                  <w:r>
                    <w:t>po</w:t>
                  </w:r>
                  <w:r>
                    <w:rPr>
                      <w:spacing w:val="-4"/>
                    </w:rPr>
                    <w:t xml:space="preserve"> </w:t>
                  </w:r>
                  <w:r>
                    <w:t>nich</w:t>
                  </w:r>
                  <w:r>
                    <w:rPr>
                      <w:spacing w:val="-4"/>
                    </w:rPr>
                    <w:t xml:space="preserve"> </w:t>
                  </w:r>
                  <w:r>
                    <w:t>chce.</w:t>
                  </w:r>
                  <w:r>
                    <w:rPr>
                      <w:spacing w:val="-4"/>
                    </w:rPr>
                    <w:t xml:space="preserve"> </w:t>
                  </w:r>
                  <w:r>
                    <w:t>Vyzve</w:t>
                  </w:r>
                  <w:r>
                    <w:rPr>
                      <w:spacing w:val="-4"/>
                    </w:rPr>
                    <w:t xml:space="preserve"> </w:t>
                  </w:r>
                  <w:r>
                    <w:t>žáky,</w:t>
                  </w:r>
                  <w:r>
                    <w:rPr>
                      <w:spacing w:val="-4"/>
                    </w:rPr>
                    <w:t xml:space="preserve"> </w:t>
                  </w:r>
                  <w:r>
                    <w:t>aby</w:t>
                  </w:r>
                  <w:r>
                    <w:rPr>
                      <w:spacing w:val="-4"/>
                    </w:rPr>
                    <w:t xml:space="preserve"> </w:t>
                  </w:r>
                  <w:r>
                    <w:t>doplnili</w:t>
                  </w:r>
                  <w:r>
                    <w:rPr>
                      <w:spacing w:val="-3"/>
                    </w:rPr>
                    <w:t xml:space="preserve"> </w:t>
                  </w:r>
                  <w:r>
                    <w:t>druhou</w:t>
                  </w:r>
                  <w:r>
                    <w:rPr>
                      <w:spacing w:val="-4"/>
                    </w:rPr>
                    <w:t xml:space="preserve"> </w:t>
                  </w:r>
                  <w:r>
                    <w:t>část</w:t>
                  </w:r>
                  <w:r>
                    <w:rPr>
                      <w:spacing w:val="-4"/>
                    </w:rPr>
                    <w:t xml:space="preserve"> </w:t>
                  </w:r>
                  <w:r>
                    <w:t>pracovního listu</w:t>
                  </w:r>
                  <w:r>
                    <w:rPr>
                      <w:spacing w:val="-8"/>
                    </w:rPr>
                    <w:t xml:space="preserve"> </w:t>
                  </w:r>
                  <w:r>
                    <w:t>(</w:t>
                  </w:r>
                  <w:r>
                    <w:rPr>
                      <w:u w:val="single"/>
                    </w:rPr>
                    <w:t>Kapitola</w:t>
                  </w:r>
                  <w:r>
                    <w:rPr>
                      <w:spacing w:val="-8"/>
                      <w:u w:val="single"/>
                    </w:rPr>
                    <w:t xml:space="preserve"> </w:t>
                  </w:r>
                  <w:r>
                    <w:rPr>
                      <w:u w:val="single"/>
                    </w:rPr>
                    <w:t>4:</w:t>
                  </w:r>
                  <w:r>
                    <w:rPr>
                      <w:spacing w:val="-8"/>
                      <w:u w:val="single"/>
                    </w:rPr>
                    <w:t xml:space="preserve"> </w:t>
                  </w:r>
                  <w:r>
                    <w:rPr>
                      <w:u w:val="single"/>
                    </w:rPr>
                    <w:t>Příloha</w:t>
                  </w:r>
                  <w:r>
                    <w:rPr>
                      <w:spacing w:val="-8"/>
                      <w:u w:val="single"/>
                    </w:rPr>
                    <w:t xml:space="preserve"> </w:t>
                  </w:r>
                  <w:r>
                    <w:rPr>
                      <w:u w:val="single"/>
                    </w:rPr>
                    <w:t>1</w:t>
                  </w:r>
                  <w:r>
                    <w:rPr>
                      <w:spacing w:val="-8"/>
                      <w:u w:val="single"/>
                    </w:rPr>
                    <w:t xml:space="preserve"> </w:t>
                  </w:r>
                  <w:r>
                    <w:rPr>
                      <w:u w:val="single"/>
                    </w:rPr>
                    <w:t>(SVP):</w:t>
                  </w:r>
                  <w:r>
                    <w:rPr>
                      <w:spacing w:val="-8"/>
                      <w:u w:val="single"/>
                    </w:rPr>
                    <w:t xml:space="preserve"> </w:t>
                  </w:r>
                  <w:r>
                    <w:rPr>
                      <w:u w:val="single"/>
                    </w:rPr>
                    <w:t>Pracovní</w:t>
                  </w:r>
                  <w:r>
                    <w:rPr>
                      <w:spacing w:val="-8"/>
                      <w:u w:val="single"/>
                    </w:rPr>
                    <w:t xml:space="preserve"> </w:t>
                  </w:r>
                  <w:r>
                    <w:rPr>
                      <w:u w:val="single"/>
                    </w:rPr>
                    <w:t>list</w:t>
                  </w:r>
                  <w:r>
                    <w:rPr>
                      <w:spacing w:val="-8"/>
                      <w:u w:val="single"/>
                    </w:rPr>
                    <w:t xml:space="preserve"> </w:t>
                  </w:r>
                  <w:r>
                    <w:rPr>
                      <w:u w:val="single"/>
                    </w:rPr>
                    <w:t>k</w:t>
                  </w:r>
                  <w:r>
                    <w:rPr>
                      <w:spacing w:val="-8"/>
                      <w:u w:val="single"/>
                    </w:rPr>
                    <w:t xml:space="preserve"> </w:t>
                  </w:r>
                  <w:r>
                    <w:rPr>
                      <w:u w:val="single"/>
                    </w:rPr>
                    <w:t>Tematickému</w:t>
                  </w:r>
                  <w:r>
                    <w:rPr>
                      <w:spacing w:val="-8"/>
                      <w:u w:val="single"/>
                    </w:rPr>
                    <w:t xml:space="preserve"> </w:t>
                  </w:r>
                  <w:r>
                    <w:rPr>
                      <w:u w:val="single"/>
                    </w:rPr>
                    <w:t>bloku</w:t>
                  </w:r>
                  <w:r>
                    <w:rPr>
                      <w:spacing w:val="-8"/>
                      <w:u w:val="single"/>
                    </w:rPr>
                    <w:t xml:space="preserve"> </w:t>
                  </w:r>
                  <w:r>
                    <w:rPr>
                      <w:u w:val="single"/>
                    </w:rPr>
                    <w:t>č.</w:t>
                  </w:r>
                  <w:r>
                    <w:rPr>
                      <w:spacing w:val="-8"/>
                      <w:u w:val="single"/>
                    </w:rPr>
                    <w:t xml:space="preserve"> </w:t>
                  </w:r>
                  <w:r>
                    <w:rPr>
                      <w:u w:val="single"/>
                    </w:rPr>
                    <w:t>1</w:t>
                  </w:r>
                  <w:r>
                    <w:rPr>
                      <w:spacing w:val="-8"/>
                      <w:u w:val="single"/>
                    </w:rPr>
                    <w:t xml:space="preserve"> </w:t>
                  </w:r>
                  <w:r>
                    <w:rPr>
                      <w:u w:val="single"/>
                    </w:rPr>
                    <w:t>(Historie</w:t>
                  </w:r>
                  <w:r>
                    <w:rPr>
                      <w:spacing w:val="-8"/>
                      <w:u w:val="single"/>
                    </w:rPr>
                    <w:t xml:space="preserve"> </w:t>
                  </w:r>
                  <w:r>
                    <w:rPr>
                      <w:u w:val="single"/>
                    </w:rPr>
                    <w:t>komiksu)</w:t>
                  </w:r>
                  <w:r>
                    <w:t>),</w:t>
                  </w:r>
                  <w:r>
                    <w:rPr>
                      <w:spacing w:val="-8"/>
                    </w:rPr>
                    <w:t xml:space="preserve"> </w:t>
                  </w:r>
                  <w:r>
                    <w:t>kde</w:t>
                  </w:r>
                  <w:r>
                    <w:rPr>
                      <w:spacing w:val="-8"/>
                    </w:rPr>
                    <w:t xml:space="preserve"> </w:t>
                  </w:r>
                  <w:r>
                    <w:t>se</w:t>
                  </w:r>
                  <w:r>
                    <w:rPr>
                      <w:spacing w:val="-8"/>
                    </w:rPr>
                    <w:t xml:space="preserve"> </w:t>
                  </w:r>
                  <w:r>
                    <w:t>věnují</w:t>
                  </w:r>
                  <w:r>
                    <w:rPr>
                      <w:spacing w:val="-8"/>
                    </w:rPr>
                    <w:t xml:space="preserve"> </w:t>
                  </w:r>
                  <w:r>
                    <w:t>plnění</w:t>
                  </w:r>
                  <w:r>
                    <w:rPr>
                      <w:spacing w:val="-8"/>
                    </w:rPr>
                    <w:t xml:space="preserve"> </w:t>
                  </w:r>
                  <w:r>
                    <w:t>stejné- ho</w:t>
                  </w:r>
                  <w:r>
                    <w:rPr>
                      <w:spacing w:val="-6"/>
                    </w:rPr>
                    <w:t xml:space="preserve"> </w:t>
                  </w:r>
                  <w:r>
                    <w:t>zadání</w:t>
                  </w:r>
                  <w:r>
                    <w:rPr>
                      <w:spacing w:val="-6"/>
                    </w:rPr>
                    <w:t xml:space="preserve"> </w:t>
                  </w:r>
                  <w:r>
                    <w:t>jako</w:t>
                  </w:r>
                  <w:r>
                    <w:rPr>
                      <w:spacing w:val="-6"/>
                    </w:rPr>
                    <w:t xml:space="preserve"> </w:t>
                  </w:r>
                  <w:r>
                    <w:t>v</w:t>
                  </w:r>
                  <w:r>
                    <w:rPr>
                      <w:spacing w:val="-6"/>
                    </w:rPr>
                    <w:t xml:space="preserve"> </w:t>
                  </w:r>
                  <w:r>
                    <w:t>úvodu</w:t>
                  </w:r>
                  <w:r>
                    <w:rPr>
                      <w:spacing w:val="-6"/>
                    </w:rPr>
                    <w:t xml:space="preserve"> </w:t>
                  </w:r>
                  <w:r>
                    <w:t>celé</w:t>
                  </w:r>
                  <w:r>
                    <w:rPr>
                      <w:spacing w:val="-6"/>
                    </w:rPr>
                    <w:t xml:space="preserve"> </w:t>
                  </w:r>
                  <w:r>
                    <w:t>lekce.</w:t>
                  </w:r>
                  <w:r>
                    <w:rPr>
                      <w:spacing w:val="-6"/>
                    </w:rPr>
                    <w:t xml:space="preserve"> </w:t>
                  </w:r>
                  <w:r>
                    <w:t>Žáci</w:t>
                  </w:r>
                  <w:r>
                    <w:rPr>
                      <w:spacing w:val="-6"/>
                    </w:rPr>
                    <w:t xml:space="preserve"> </w:t>
                  </w:r>
                  <w:r>
                    <w:t>opět</w:t>
                  </w:r>
                  <w:r>
                    <w:rPr>
                      <w:spacing w:val="-6"/>
                    </w:rPr>
                    <w:t xml:space="preserve"> </w:t>
                  </w:r>
                  <w:r>
                    <w:t>v</w:t>
                  </w:r>
                  <w:r>
                    <w:rPr>
                      <w:spacing w:val="-6"/>
                    </w:rPr>
                    <w:t xml:space="preserve"> </w:t>
                  </w:r>
                  <w:r>
                    <w:t>pracovním</w:t>
                  </w:r>
                  <w:r>
                    <w:rPr>
                      <w:spacing w:val="-6"/>
                    </w:rPr>
                    <w:t xml:space="preserve"> </w:t>
                  </w:r>
                  <w:r>
                    <w:t>listu</w:t>
                  </w:r>
                  <w:r>
                    <w:rPr>
                      <w:spacing w:val="-6"/>
                    </w:rPr>
                    <w:t xml:space="preserve"> </w:t>
                  </w:r>
                  <w:r>
                    <w:t>vysvětlují,</w:t>
                  </w:r>
                  <w:r>
                    <w:rPr>
                      <w:spacing w:val="-6"/>
                    </w:rPr>
                    <w:t xml:space="preserve"> </w:t>
                  </w:r>
                  <w:r>
                    <w:t>co</w:t>
                  </w:r>
                  <w:r>
                    <w:rPr>
                      <w:spacing w:val="-6"/>
                    </w:rPr>
                    <w:t xml:space="preserve"> </w:t>
                  </w:r>
                  <w:r>
                    <w:t>je</w:t>
                  </w:r>
                  <w:r>
                    <w:rPr>
                      <w:spacing w:val="-6"/>
                    </w:rPr>
                    <w:t xml:space="preserve"> </w:t>
                  </w:r>
                  <w:r>
                    <w:t>komiks,</w:t>
                  </w:r>
                  <w:r>
                    <w:rPr>
                      <w:spacing w:val="-6"/>
                    </w:rPr>
                    <w:t xml:space="preserve"> </w:t>
                  </w:r>
                  <w:r>
                    <w:t>doplňují,</w:t>
                  </w:r>
                  <w:r>
                    <w:rPr>
                      <w:spacing w:val="-6"/>
                    </w:rPr>
                    <w:t xml:space="preserve"> </w:t>
                  </w:r>
                  <w:r>
                    <w:t>k</w:t>
                  </w:r>
                  <w:r>
                    <w:rPr>
                      <w:spacing w:val="-5"/>
                    </w:rPr>
                    <w:t xml:space="preserve"> </w:t>
                  </w:r>
                  <w:r>
                    <w:t>čemu</w:t>
                  </w:r>
                  <w:r>
                    <w:rPr>
                      <w:spacing w:val="-6"/>
                    </w:rPr>
                    <w:t xml:space="preserve"> </w:t>
                  </w:r>
                  <w:r>
                    <w:t>slouží</w:t>
                  </w:r>
                  <w:r>
                    <w:rPr>
                      <w:spacing w:val="-6"/>
                    </w:rPr>
                    <w:t xml:space="preserve"> </w:t>
                  </w:r>
                  <w:r>
                    <w:t>tzv.</w:t>
                  </w:r>
                  <w:r>
                    <w:rPr>
                      <w:spacing w:val="34"/>
                    </w:rPr>
                    <w:t xml:space="preserve"> </w:t>
                  </w:r>
                  <w:r>
                    <w:t>bub- liny</w:t>
                  </w:r>
                  <w:r>
                    <w:rPr>
                      <w:spacing w:val="-1"/>
                    </w:rPr>
                    <w:t xml:space="preserve"> </w:t>
                  </w:r>
                  <w:r>
                    <w:t>a</w:t>
                  </w:r>
                  <w:r>
                    <w:rPr>
                      <w:spacing w:val="-1"/>
                    </w:rPr>
                    <w:t xml:space="preserve"> </w:t>
                  </w:r>
                  <w:r>
                    <w:t>pokouší</w:t>
                  </w:r>
                  <w:r>
                    <w:rPr>
                      <w:spacing w:val="-1"/>
                    </w:rPr>
                    <w:t xml:space="preserve"> </w:t>
                  </w:r>
                  <w:r>
                    <w:t>se</w:t>
                  </w:r>
                  <w:r>
                    <w:rPr>
                      <w:spacing w:val="-1"/>
                    </w:rPr>
                    <w:t xml:space="preserve"> </w:t>
                  </w:r>
                  <w:r>
                    <w:t>vysvětlit,</w:t>
                  </w:r>
                  <w:r>
                    <w:rPr>
                      <w:spacing w:val="-1"/>
                    </w:rPr>
                    <w:t xml:space="preserve"> </w:t>
                  </w:r>
                  <w:r>
                    <w:t>co</w:t>
                  </w:r>
                  <w:r>
                    <w:rPr>
                      <w:spacing w:val="-1"/>
                    </w:rPr>
                    <w:t xml:space="preserve"> </w:t>
                  </w:r>
                  <w:r>
                    <w:t>je</w:t>
                  </w:r>
                  <w:r>
                    <w:rPr>
                      <w:spacing w:val="-1"/>
                    </w:rPr>
                    <w:t xml:space="preserve"> </w:t>
                  </w:r>
                  <w:r>
                    <w:t>comic</w:t>
                  </w:r>
                  <w:r>
                    <w:rPr>
                      <w:spacing w:val="-1"/>
                    </w:rPr>
                    <w:t xml:space="preserve"> </w:t>
                  </w:r>
                  <w:r>
                    <w:t>strip</w:t>
                  </w:r>
                  <w:r>
                    <w:rPr>
                      <w:spacing w:val="-1"/>
                    </w:rPr>
                    <w:t xml:space="preserve"> </w:t>
                  </w:r>
                  <w:r>
                    <w:t>a</w:t>
                  </w:r>
                  <w:r>
                    <w:rPr>
                      <w:spacing w:val="-1"/>
                    </w:rPr>
                    <w:t xml:space="preserve"> </w:t>
                  </w:r>
                  <w:r>
                    <w:t>jak</w:t>
                  </w:r>
                  <w:r>
                    <w:rPr>
                      <w:spacing w:val="-1"/>
                    </w:rPr>
                    <w:t xml:space="preserve"> </w:t>
                  </w:r>
                  <w:r>
                    <w:t>se</w:t>
                  </w:r>
                  <w:r>
                    <w:rPr>
                      <w:spacing w:val="-1"/>
                    </w:rPr>
                    <w:t xml:space="preserve"> </w:t>
                  </w:r>
                  <w:r>
                    <w:t>říká</w:t>
                  </w:r>
                  <w:r>
                    <w:rPr>
                      <w:spacing w:val="-1"/>
                    </w:rPr>
                    <w:t xml:space="preserve"> </w:t>
                  </w:r>
                  <w:r>
                    <w:t>jednomu</w:t>
                  </w:r>
                  <w:r>
                    <w:rPr>
                      <w:spacing w:val="-1"/>
                    </w:rPr>
                    <w:t xml:space="preserve"> </w:t>
                  </w:r>
                  <w:r>
                    <w:t>políčku</w:t>
                  </w:r>
                  <w:r>
                    <w:rPr>
                      <w:spacing w:val="-1"/>
                    </w:rPr>
                    <w:t xml:space="preserve"> </w:t>
                  </w:r>
                  <w:r>
                    <w:t>v komiksu.</w:t>
                  </w:r>
                  <w:r>
                    <w:rPr>
                      <w:spacing w:val="-1"/>
                    </w:rPr>
                    <w:t xml:space="preserve"> </w:t>
                  </w:r>
                  <w:r>
                    <w:t>Dle</w:t>
                  </w:r>
                  <w:r>
                    <w:rPr>
                      <w:spacing w:val="-1"/>
                    </w:rPr>
                    <w:t xml:space="preserve"> </w:t>
                  </w:r>
                  <w:r>
                    <w:t>informací</w:t>
                  </w:r>
                  <w:r>
                    <w:rPr>
                      <w:spacing w:val="-1"/>
                    </w:rPr>
                    <w:t xml:space="preserve"> </w:t>
                  </w:r>
                  <w:r>
                    <w:t>z prezentace</w:t>
                  </w:r>
                  <w:r>
                    <w:rPr>
                      <w:spacing w:val="-1"/>
                    </w:rPr>
                    <w:t xml:space="preserve"> </w:t>
                  </w:r>
                  <w:r>
                    <w:t>odpo- vídají,</w:t>
                  </w:r>
                  <w:r>
                    <w:rPr>
                      <w:spacing w:val="-1"/>
                    </w:rPr>
                    <w:t xml:space="preserve"> </w:t>
                  </w:r>
                  <w:r>
                    <w:t>které</w:t>
                  </w:r>
                  <w:r>
                    <w:rPr>
                      <w:spacing w:val="-1"/>
                    </w:rPr>
                    <w:t xml:space="preserve"> </w:t>
                  </w:r>
                  <w:r>
                    <w:t>dílo</w:t>
                  </w:r>
                  <w:r>
                    <w:rPr>
                      <w:spacing w:val="-1"/>
                    </w:rPr>
                    <w:t xml:space="preserve"> </w:t>
                  </w:r>
                  <w:r>
                    <w:t>lze</w:t>
                  </w:r>
                  <w:r>
                    <w:rPr>
                      <w:spacing w:val="-1"/>
                    </w:rPr>
                    <w:t xml:space="preserve"> </w:t>
                  </w:r>
                  <w:r>
                    <w:t>označit</w:t>
                  </w:r>
                  <w:r>
                    <w:rPr>
                      <w:spacing w:val="-1"/>
                    </w:rPr>
                    <w:t xml:space="preserve"> </w:t>
                  </w:r>
                  <w:r>
                    <w:t>za</w:t>
                  </w:r>
                  <w:r>
                    <w:rPr>
                      <w:spacing w:val="-1"/>
                    </w:rPr>
                    <w:t xml:space="preserve"> </w:t>
                  </w:r>
                  <w:r>
                    <w:t>nejstarší</w:t>
                  </w:r>
                  <w:r>
                    <w:rPr>
                      <w:spacing w:val="-1"/>
                    </w:rPr>
                    <w:t xml:space="preserve"> </w:t>
                  </w:r>
                  <w:r>
                    <w:t>komiks</w:t>
                  </w:r>
                  <w:r>
                    <w:rPr>
                      <w:spacing w:val="-1"/>
                    </w:rPr>
                    <w:t xml:space="preserve"> </w:t>
                  </w:r>
                  <w:r>
                    <w:t>v</w:t>
                  </w:r>
                  <w:r>
                    <w:rPr>
                      <w:spacing w:val="-2"/>
                    </w:rPr>
                    <w:t xml:space="preserve"> </w:t>
                  </w:r>
                  <w:r>
                    <w:t>dějinách,</w:t>
                  </w:r>
                  <w:r>
                    <w:rPr>
                      <w:spacing w:val="-1"/>
                    </w:rPr>
                    <w:t xml:space="preserve"> </w:t>
                  </w:r>
                  <w:r>
                    <w:t>a</w:t>
                  </w:r>
                  <w:r>
                    <w:rPr>
                      <w:spacing w:val="-1"/>
                    </w:rPr>
                    <w:t xml:space="preserve"> </w:t>
                  </w:r>
                  <w:r>
                    <w:t>vzpomínají</w:t>
                  </w:r>
                  <w:r>
                    <w:rPr>
                      <w:spacing w:val="-1"/>
                    </w:rPr>
                    <w:t xml:space="preserve"> </w:t>
                  </w:r>
                  <w:r>
                    <w:t>na</w:t>
                  </w:r>
                  <w:r>
                    <w:rPr>
                      <w:spacing w:val="-2"/>
                    </w:rPr>
                    <w:t xml:space="preserve"> </w:t>
                  </w:r>
                  <w:r>
                    <w:t>komiksy,</w:t>
                  </w:r>
                  <w:r>
                    <w:rPr>
                      <w:spacing w:val="-1"/>
                    </w:rPr>
                    <w:t xml:space="preserve"> </w:t>
                  </w:r>
                  <w:r>
                    <w:t>které</w:t>
                  </w:r>
                  <w:r>
                    <w:rPr>
                      <w:spacing w:val="-1"/>
                    </w:rPr>
                    <w:t xml:space="preserve"> </w:t>
                  </w:r>
                  <w:r>
                    <w:t>znají.</w:t>
                  </w:r>
                  <w:r>
                    <w:rPr>
                      <w:spacing w:val="-1"/>
                    </w:rPr>
                    <w:t xml:space="preserve"> </w:t>
                  </w:r>
                  <w:r>
                    <w:t>Při</w:t>
                  </w:r>
                  <w:r>
                    <w:rPr>
                      <w:spacing w:val="-1"/>
                    </w:rPr>
                    <w:t xml:space="preserve"> </w:t>
                  </w:r>
                  <w:r>
                    <w:t>této</w:t>
                  </w:r>
                  <w:r>
                    <w:rPr>
                      <w:spacing w:val="-2"/>
                    </w:rPr>
                    <w:t xml:space="preserve"> </w:t>
                  </w:r>
                  <w:r>
                    <w:t>práci</w:t>
                  </w:r>
                  <w:r>
                    <w:rPr>
                      <w:spacing w:val="-1"/>
                    </w:rPr>
                    <w:t xml:space="preserve"> </w:t>
                  </w:r>
                  <w:r>
                    <w:t>je</w:t>
                  </w:r>
                  <w:r>
                    <w:rPr>
                      <w:spacing w:val="-2"/>
                    </w:rPr>
                    <w:t xml:space="preserve"> </w:t>
                  </w:r>
                  <w:r>
                    <w:t>nutné několikrát</w:t>
                  </w:r>
                  <w:r>
                    <w:rPr>
                      <w:spacing w:val="-10"/>
                    </w:rPr>
                    <w:t xml:space="preserve"> </w:t>
                  </w:r>
                  <w:r>
                    <w:t>zdůraznit,</w:t>
                  </w:r>
                  <w:r>
                    <w:rPr>
                      <w:spacing w:val="-10"/>
                    </w:rPr>
                    <w:t xml:space="preserve"> </w:t>
                  </w:r>
                  <w:r>
                    <w:t>že</w:t>
                  </w:r>
                  <w:r>
                    <w:rPr>
                      <w:spacing w:val="-10"/>
                    </w:rPr>
                    <w:t xml:space="preserve"> </w:t>
                  </w:r>
                  <w:r>
                    <w:t>se</w:t>
                  </w:r>
                  <w:r>
                    <w:rPr>
                      <w:spacing w:val="-10"/>
                    </w:rPr>
                    <w:t xml:space="preserve"> </w:t>
                  </w:r>
                  <w:r>
                    <w:t>jedná</w:t>
                  </w:r>
                  <w:r>
                    <w:rPr>
                      <w:spacing w:val="-10"/>
                    </w:rPr>
                    <w:t xml:space="preserve"> </w:t>
                  </w:r>
                  <w:r>
                    <w:t>o</w:t>
                  </w:r>
                  <w:r>
                    <w:rPr>
                      <w:spacing w:val="-10"/>
                    </w:rPr>
                    <w:t xml:space="preserve"> </w:t>
                  </w:r>
                  <w:r>
                    <w:t>práci,</w:t>
                  </w:r>
                  <w:r>
                    <w:rPr>
                      <w:spacing w:val="-10"/>
                    </w:rPr>
                    <w:t xml:space="preserve"> </w:t>
                  </w:r>
                  <w:r>
                    <w:t>která</w:t>
                  </w:r>
                  <w:r>
                    <w:rPr>
                      <w:spacing w:val="-10"/>
                    </w:rPr>
                    <w:t xml:space="preserve"> </w:t>
                  </w:r>
                  <w:r>
                    <w:t>není</w:t>
                  </w:r>
                  <w:r>
                    <w:rPr>
                      <w:spacing w:val="-10"/>
                    </w:rPr>
                    <w:t xml:space="preserve"> </w:t>
                  </w:r>
                  <w:r>
                    <w:t>hodnocena</w:t>
                  </w:r>
                  <w:r>
                    <w:rPr>
                      <w:spacing w:val="-10"/>
                    </w:rPr>
                    <w:t xml:space="preserve"> </w:t>
                  </w:r>
                  <w:r>
                    <w:t>na</w:t>
                  </w:r>
                  <w:r>
                    <w:rPr>
                      <w:spacing w:val="-10"/>
                    </w:rPr>
                    <w:t xml:space="preserve"> </w:t>
                  </w:r>
                  <w:r>
                    <w:t>základě</w:t>
                  </w:r>
                  <w:r>
                    <w:rPr>
                      <w:spacing w:val="-10"/>
                    </w:rPr>
                    <w:t xml:space="preserve"> </w:t>
                  </w:r>
                  <w:r>
                    <w:t>množství</w:t>
                  </w:r>
                  <w:r>
                    <w:rPr>
                      <w:spacing w:val="-10"/>
                    </w:rPr>
                    <w:t xml:space="preserve"> </w:t>
                  </w:r>
                  <w:r>
                    <w:t>vyplněného</w:t>
                  </w:r>
                  <w:r>
                    <w:rPr>
                      <w:spacing w:val="-10"/>
                    </w:rPr>
                    <w:t xml:space="preserve"> </w:t>
                  </w:r>
                  <w:r>
                    <w:t>textu</w:t>
                  </w:r>
                  <w:r>
                    <w:rPr>
                      <w:spacing w:val="-10"/>
                    </w:rPr>
                    <w:t xml:space="preserve"> </w:t>
                  </w:r>
                  <w:r>
                    <w:t>a</w:t>
                  </w:r>
                  <w:r>
                    <w:rPr>
                      <w:spacing w:val="-10"/>
                    </w:rPr>
                    <w:t xml:space="preserve"> </w:t>
                  </w:r>
                  <w:r>
                    <w:t>opakovat,</w:t>
                  </w:r>
                  <w:r>
                    <w:rPr>
                      <w:spacing w:val="-10"/>
                    </w:rPr>
                    <w:t xml:space="preserve"> </w:t>
                  </w:r>
                  <w:r>
                    <w:t>že</w:t>
                  </w:r>
                  <w:r>
                    <w:rPr>
                      <w:spacing w:val="-10"/>
                    </w:rPr>
                    <w:t xml:space="preserve"> </w:t>
                  </w:r>
                  <w:r>
                    <w:t xml:space="preserve">se </w:t>
                  </w:r>
                  <w:r>
                    <w:rPr>
                      <w:spacing w:val="-2"/>
                    </w:rPr>
                    <w:t xml:space="preserve">jedná o látku novou a nebudou následovat žádné sankce za špatné vyplnění, čímž se realizátoři snaží předejít afektovým </w:t>
                  </w:r>
                  <w:r>
                    <w:t>stavům</w:t>
                  </w:r>
                  <w:r>
                    <w:rPr>
                      <w:spacing w:val="-11"/>
                    </w:rPr>
                    <w:t xml:space="preserve"> </w:t>
                  </w:r>
                  <w:r>
                    <w:t>žáků.</w:t>
                  </w:r>
                  <w:r>
                    <w:rPr>
                      <w:spacing w:val="-11"/>
                    </w:rPr>
                    <w:t xml:space="preserve"> </w:t>
                  </w:r>
                  <w:r>
                    <w:t>Práce</w:t>
                  </w:r>
                  <w:r>
                    <w:rPr>
                      <w:spacing w:val="-11"/>
                    </w:rPr>
                    <w:t xml:space="preserve"> </w:t>
                  </w:r>
                  <w:r>
                    <w:t>s</w:t>
                  </w:r>
                  <w:r>
                    <w:rPr>
                      <w:spacing w:val="-11"/>
                    </w:rPr>
                    <w:t xml:space="preserve"> </w:t>
                  </w:r>
                  <w:r>
                    <w:t>druhou</w:t>
                  </w:r>
                  <w:r>
                    <w:rPr>
                      <w:spacing w:val="-11"/>
                    </w:rPr>
                    <w:t xml:space="preserve"> </w:t>
                  </w:r>
                  <w:r>
                    <w:t>částí</w:t>
                  </w:r>
                  <w:r>
                    <w:rPr>
                      <w:spacing w:val="-11"/>
                    </w:rPr>
                    <w:t xml:space="preserve"> </w:t>
                  </w:r>
                  <w:r>
                    <w:t>pracovního</w:t>
                  </w:r>
                  <w:r>
                    <w:rPr>
                      <w:spacing w:val="-10"/>
                    </w:rPr>
                    <w:t xml:space="preserve"> </w:t>
                  </w:r>
                  <w:r>
                    <w:t>listu</w:t>
                  </w:r>
                  <w:r>
                    <w:rPr>
                      <w:spacing w:val="-11"/>
                    </w:rPr>
                    <w:t xml:space="preserve"> </w:t>
                  </w:r>
                  <w:r>
                    <w:t>slouží</w:t>
                  </w:r>
                  <w:r>
                    <w:rPr>
                      <w:spacing w:val="-10"/>
                    </w:rPr>
                    <w:t xml:space="preserve"> </w:t>
                  </w:r>
                  <w:r>
                    <w:t>jako</w:t>
                  </w:r>
                  <w:r>
                    <w:rPr>
                      <w:spacing w:val="-11"/>
                    </w:rPr>
                    <w:t xml:space="preserve"> </w:t>
                  </w:r>
                  <w:r>
                    <w:t>souhrn</w:t>
                  </w:r>
                  <w:r>
                    <w:rPr>
                      <w:spacing w:val="-11"/>
                    </w:rPr>
                    <w:t xml:space="preserve"> </w:t>
                  </w:r>
                  <w:r>
                    <w:t>a</w:t>
                  </w:r>
                  <w:r>
                    <w:rPr>
                      <w:spacing w:val="-11"/>
                    </w:rPr>
                    <w:t xml:space="preserve"> </w:t>
                  </w:r>
                  <w:r>
                    <w:t>vyvození</w:t>
                  </w:r>
                  <w:r>
                    <w:rPr>
                      <w:spacing w:val="-10"/>
                    </w:rPr>
                    <w:t xml:space="preserve"> </w:t>
                  </w:r>
                  <w:r>
                    <w:t>nově</w:t>
                  </w:r>
                  <w:r>
                    <w:rPr>
                      <w:spacing w:val="-11"/>
                    </w:rPr>
                    <w:t xml:space="preserve"> </w:t>
                  </w:r>
                  <w:r>
                    <w:t>poznaného.</w:t>
                  </w:r>
                  <w:r>
                    <w:rPr>
                      <w:spacing w:val="-10"/>
                    </w:rPr>
                    <w:t xml:space="preserve"> </w:t>
                  </w:r>
                  <w:r>
                    <w:t>V</w:t>
                  </w:r>
                  <w:r>
                    <w:rPr>
                      <w:spacing w:val="-12"/>
                    </w:rPr>
                    <w:t xml:space="preserve"> </w:t>
                  </w:r>
                  <w:r>
                    <w:t>ideálním</w:t>
                  </w:r>
                  <w:r>
                    <w:rPr>
                      <w:spacing w:val="-10"/>
                    </w:rPr>
                    <w:t xml:space="preserve"> </w:t>
                  </w:r>
                  <w:r>
                    <w:t>případě</w:t>
                  </w:r>
                  <w:r>
                    <w:rPr>
                      <w:spacing w:val="-11"/>
                    </w:rPr>
                    <w:t xml:space="preserve"> </w:t>
                  </w:r>
                  <w:r>
                    <w:t xml:space="preserve">si </w:t>
                  </w:r>
                  <w:r>
                    <w:rPr>
                      <w:spacing w:val="-2"/>
                    </w:rPr>
                    <w:t xml:space="preserve">žáci vybavují vše potřebné díky prezentaci. Pokud žáci mají problém s vyplněním papíru, jsou k dispozici realizátoři, kteří </w:t>
                  </w:r>
                  <w:r>
                    <w:t>obcházejí po třídě a kontrolují průběh práce, případně pomáhají žákům realizovat jejich myšlenky na papír (žáci mají často problém myšlenku zapsat, případně mají problém s psaným slovem). Realizátoři respektují individuální úroveň psaného projevu a rozdílnou časovou dotaci, kterou žáci potřebují k vypracování písemného textu.</w:t>
                  </w:r>
                </w:p>
              </w:txbxContent>
            </v:textbox>
            <w10:wrap anchorx="page" anchory="page"/>
          </v:shape>
        </w:pict>
      </w:r>
      <w:r>
        <w:rPr>
          <w:noProof/>
        </w:rPr>
        <w:pict>
          <v:shape id="_x0000_s4632" type="#_x0000_t202" style="position:absolute;margin-left:41pt;margin-top:187.1pt;width:24.6pt;height:13pt;z-index:-174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3.1.3</w:t>
                  </w:r>
                </w:p>
              </w:txbxContent>
            </v:textbox>
            <w10:wrap anchorx="page" anchory="page"/>
          </v:shape>
        </w:pict>
      </w:r>
      <w:r>
        <w:rPr>
          <w:noProof/>
        </w:rPr>
        <w:pict>
          <v:shape id="_x0000_s4633" type="#_x0000_t202" style="position:absolute;margin-left:75.05pt;margin-top:360.85pt;width:478.8pt;height:108pt;z-index:-174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Připravený</w:t>
                  </w:r>
                  <w:r>
                    <w:rPr>
                      <w:spacing w:val="-10"/>
                    </w:rPr>
                    <w:t xml:space="preserve"> </w:t>
                  </w:r>
                  <w:r>
                    <w:t>pracovní</w:t>
                  </w:r>
                  <w:r>
                    <w:rPr>
                      <w:spacing w:val="-10"/>
                    </w:rPr>
                    <w:t xml:space="preserve"> </w:t>
                  </w:r>
                  <w:r>
                    <w:t>list</w:t>
                  </w:r>
                  <w:r>
                    <w:rPr>
                      <w:spacing w:val="-10"/>
                    </w:rPr>
                    <w:t xml:space="preserve"> </w:t>
                  </w:r>
                  <w:r>
                    <w:t>odpovídá</w:t>
                  </w:r>
                  <w:r>
                    <w:rPr>
                      <w:spacing w:val="-10"/>
                    </w:rPr>
                    <w:t xml:space="preserve"> </w:t>
                  </w:r>
                  <w:r>
                    <w:t>skladbě</w:t>
                  </w:r>
                  <w:r>
                    <w:rPr>
                      <w:spacing w:val="-10"/>
                    </w:rPr>
                    <w:t xml:space="preserve"> </w:t>
                  </w:r>
                  <w:r>
                    <w:t>žáků</w:t>
                  </w:r>
                  <w:r>
                    <w:rPr>
                      <w:spacing w:val="-10"/>
                    </w:rPr>
                    <w:t xml:space="preserve"> </w:t>
                  </w:r>
                  <w:r>
                    <w:t>v</w:t>
                  </w:r>
                  <w:r>
                    <w:rPr>
                      <w:spacing w:val="-11"/>
                    </w:rPr>
                    <w:t xml:space="preserve"> </w:t>
                  </w:r>
                  <w:r>
                    <w:t>kolektivu.</w:t>
                  </w:r>
                  <w:r>
                    <w:rPr>
                      <w:spacing w:val="-10"/>
                    </w:rPr>
                    <w:t xml:space="preserve"> </w:t>
                  </w:r>
                  <w:r>
                    <w:t>Přihlíží</w:t>
                  </w:r>
                  <w:r>
                    <w:rPr>
                      <w:spacing w:val="-10"/>
                    </w:rPr>
                    <w:t xml:space="preserve"> </w:t>
                  </w:r>
                  <w:r>
                    <w:t>individuálním</w:t>
                  </w:r>
                  <w:r>
                    <w:rPr>
                      <w:spacing w:val="-9"/>
                    </w:rPr>
                    <w:t xml:space="preserve"> </w:t>
                  </w:r>
                  <w:r>
                    <w:t>potřebám</w:t>
                  </w:r>
                  <w:r>
                    <w:rPr>
                      <w:spacing w:val="-10"/>
                    </w:rPr>
                    <w:t xml:space="preserve"> </w:t>
                  </w:r>
                  <w:r>
                    <w:t>žáků.</w:t>
                  </w:r>
                  <w:r>
                    <w:rPr>
                      <w:spacing w:val="-10"/>
                    </w:rPr>
                    <w:t xml:space="preserve"> </w:t>
                  </w:r>
                  <w:r>
                    <w:t>Pracovní</w:t>
                  </w:r>
                  <w:r>
                    <w:rPr>
                      <w:spacing w:val="-10"/>
                    </w:rPr>
                    <w:t xml:space="preserve"> </w:t>
                  </w:r>
                  <w:r>
                    <w:t>list</w:t>
                  </w:r>
                  <w:r>
                    <w:rPr>
                      <w:spacing w:val="-10"/>
                    </w:rPr>
                    <w:t xml:space="preserve"> </w:t>
                  </w:r>
                  <w:r>
                    <w:t>lze</w:t>
                  </w:r>
                  <w:r>
                    <w:rPr>
                      <w:spacing w:val="-10"/>
                    </w:rPr>
                    <w:t xml:space="preserve"> </w:t>
                  </w:r>
                  <w:r>
                    <w:rPr>
                      <w:spacing w:val="-2"/>
                    </w:rPr>
                    <w:t>modi-</w:t>
                  </w:r>
                </w:p>
                <w:p w:rsidR="0032736D" w:rsidRDefault="0032736D">
                  <w:pPr>
                    <w:pStyle w:val="Zkladntext"/>
                    <w:kinsoku w:val="0"/>
                    <w:overflowPunct w:val="0"/>
                    <w:spacing w:before="1" w:line="235" w:lineRule="auto"/>
                    <w:ind w:right="18"/>
                    <w:jc w:val="both"/>
                  </w:pPr>
                  <w:r>
                    <w:rPr>
                      <w:spacing w:val="-2"/>
                    </w:rPr>
                    <w:t>fikovat (ubrat množství podnětů), viz (</w:t>
                  </w:r>
                  <w:r>
                    <w:rPr>
                      <w:spacing w:val="-2"/>
                      <w:u w:val="single"/>
                    </w:rPr>
                    <w:t>Kapitola 4: Příloha 1 (SVP):</w:t>
                  </w:r>
                  <w:r>
                    <w:rPr>
                      <w:spacing w:val="-3"/>
                      <w:u w:val="single"/>
                    </w:rPr>
                    <w:t xml:space="preserve"> </w:t>
                  </w:r>
                  <w:r>
                    <w:rPr>
                      <w:spacing w:val="-2"/>
                      <w:u w:val="single"/>
                    </w:rPr>
                    <w:t>Pracovní list k Tematickému bloku č. 1 (Historie</w:t>
                  </w:r>
                  <w:r>
                    <w:rPr>
                      <w:spacing w:val="-3"/>
                      <w:u w:val="single"/>
                    </w:rPr>
                    <w:t xml:space="preserve"> </w:t>
                  </w:r>
                  <w:r>
                    <w:rPr>
                      <w:spacing w:val="-2"/>
                      <w:u w:val="single"/>
                    </w:rPr>
                    <w:t>komik-</w:t>
                  </w:r>
                  <w:r>
                    <w:rPr>
                      <w:spacing w:val="-2"/>
                    </w:rPr>
                    <w:t xml:space="preserve"> </w:t>
                  </w:r>
                  <w:r>
                    <w:rPr>
                      <w:u w:val="single"/>
                    </w:rPr>
                    <w:t>su)</w:t>
                  </w:r>
                  <w:r>
                    <w:t>).</w:t>
                  </w:r>
                  <w:r>
                    <w:rPr>
                      <w:spacing w:val="-9"/>
                    </w:rPr>
                    <w:t xml:space="preserve"> </w:t>
                  </w:r>
                  <w:r>
                    <w:t>List</w:t>
                  </w:r>
                  <w:r>
                    <w:rPr>
                      <w:spacing w:val="-9"/>
                    </w:rPr>
                    <w:t xml:space="preserve"> </w:t>
                  </w:r>
                  <w:r>
                    <w:t>je</w:t>
                  </w:r>
                  <w:r>
                    <w:rPr>
                      <w:spacing w:val="-9"/>
                    </w:rPr>
                    <w:t xml:space="preserve"> </w:t>
                  </w:r>
                  <w:r>
                    <w:t>koncipován</w:t>
                  </w:r>
                  <w:r>
                    <w:rPr>
                      <w:spacing w:val="-9"/>
                    </w:rPr>
                    <w:t xml:space="preserve"> </w:t>
                  </w:r>
                  <w:r>
                    <w:t>na</w:t>
                  </w:r>
                  <w:r>
                    <w:rPr>
                      <w:spacing w:val="-9"/>
                    </w:rPr>
                    <w:t xml:space="preserve"> </w:t>
                  </w:r>
                  <w:r>
                    <w:t>jednoduché</w:t>
                  </w:r>
                  <w:r>
                    <w:rPr>
                      <w:spacing w:val="-9"/>
                    </w:rPr>
                    <w:t xml:space="preserve"> </w:t>
                  </w:r>
                  <w:r>
                    <w:t>bázi</w:t>
                  </w:r>
                  <w:r>
                    <w:rPr>
                      <w:spacing w:val="-9"/>
                    </w:rPr>
                    <w:t xml:space="preserve"> </w:t>
                  </w:r>
                  <w:r>
                    <w:t>s</w:t>
                  </w:r>
                  <w:r>
                    <w:rPr>
                      <w:spacing w:val="-8"/>
                    </w:rPr>
                    <w:t xml:space="preserve"> </w:t>
                  </w:r>
                  <w:r>
                    <w:t>možností</w:t>
                  </w:r>
                  <w:r>
                    <w:rPr>
                      <w:spacing w:val="-9"/>
                    </w:rPr>
                    <w:t xml:space="preserve"> </w:t>
                  </w:r>
                  <w:r>
                    <w:t>využití</w:t>
                  </w:r>
                  <w:r>
                    <w:rPr>
                      <w:spacing w:val="-9"/>
                    </w:rPr>
                    <w:t xml:space="preserve"> </w:t>
                  </w:r>
                  <w:r>
                    <w:t>vcelku</w:t>
                  </w:r>
                  <w:r>
                    <w:rPr>
                      <w:spacing w:val="-9"/>
                    </w:rPr>
                    <w:t xml:space="preserve"> </w:t>
                  </w:r>
                  <w:r>
                    <w:t>/</w:t>
                  </w:r>
                  <w:r>
                    <w:rPr>
                      <w:spacing w:val="-9"/>
                    </w:rPr>
                    <w:t xml:space="preserve"> </w:t>
                  </w:r>
                  <w:r>
                    <w:t>v</w:t>
                  </w:r>
                  <w:r>
                    <w:rPr>
                      <w:spacing w:val="-10"/>
                    </w:rPr>
                    <w:t xml:space="preserve"> </w:t>
                  </w:r>
                  <w:r>
                    <w:t>podobě</w:t>
                  </w:r>
                  <w:r>
                    <w:rPr>
                      <w:spacing w:val="-9"/>
                    </w:rPr>
                    <w:t xml:space="preserve"> </w:t>
                  </w:r>
                  <w:r>
                    <w:t>„harmoniky“</w:t>
                  </w:r>
                  <w:r>
                    <w:rPr>
                      <w:spacing w:val="-9"/>
                    </w:rPr>
                    <w:t xml:space="preserve"> </w:t>
                  </w:r>
                  <w:r>
                    <w:t>(list</w:t>
                  </w:r>
                  <w:r>
                    <w:rPr>
                      <w:spacing w:val="-9"/>
                    </w:rPr>
                    <w:t xml:space="preserve"> </w:t>
                  </w:r>
                  <w:r>
                    <w:t>je</w:t>
                  </w:r>
                  <w:r>
                    <w:rPr>
                      <w:spacing w:val="-9"/>
                    </w:rPr>
                    <w:t xml:space="preserve"> </w:t>
                  </w:r>
                  <w:r>
                    <w:t>zpřekládaný</w:t>
                  </w:r>
                  <w:r>
                    <w:rPr>
                      <w:spacing w:val="-9"/>
                    </w:rPr>
                    <w:t xml:space="preserve"> </w:t>
                  </w:r>
                  <w:r>
                    <w:t>do</w:t>
                  </w:r>
                  <w:r>
                    <w:rPr>
                      <w:spacing w:val="-9"/>
                    </w:rPr>
                    <w:t xml:space="preserve"> </w:t>
                  </w:r>
                  <w:r>
                    <w:t>po- doby</w:t>
                  </w:r>
                  <w:r>
                    <w:rPr>
                      <w:spacing w:val="-10"/>
                    </w:rPr>
                    <w:t xml:space="preserve"> </w:t>
                  </w:r>
                  <w:r>
                    <w:t>harmoniky</w:t>
                  </w:r>
                  <w:r>
                    <w:rPr>
                      <w:spacing w:val="-10"/>
                    </w:rPr>
                    <w:t xml:space="preserve"> </w:t>
                  </w:r>
                  <w:r>
                    <w:t>tak,</w:t>
                  </w:r>
                  <w:r>
                    <w:rPr>
                      <w:spacing w:val="-10"/>
                    </w:rPr>
                    <w:t xml:space="preserve"> </w:t>
                  </w:r>
                  <w:r>
                    <w:t>aby</w:t>
                  </w:r>
                  <w:r>
                    <w:rPr>
                      <w:spacing w:val="-10"/>
                    </w:rPr>
                    <w:t xml:space="preserve"> </w:t>
                  </w:r>
                  <w:r>
                    <w:t>vždy</w:t>
                  </w:r>
                  <w:r>
                    <w:rPr>
                      <w:spacing w:val="-10"/>
                    </w:rPr>
                    <w:t xml:space="preserve"> </w:t>
                  </w:r>
                  <w:r>
                    <w:t>byla</w:t>
                  </w:r>
                  <w:r>
                    <w:rPr>
                      <w:spacing w:val="-9"/>
                    </w:rPr>
                    <w:t xml:space="preserve"> </w:t>
                  </w:r>
                  <w:r>
                    <w:t>vidět</w:t>
                  </w:r>
                  <w:r>
                    <w:rPr>
                      <w:spacing w:val="-10"/>
                    </w:rPr>
                    <w:t xml:space="preserve"> </w:t>
                  </w:r>
                  <w:r>
                    <w:t>pouze</w:t>
                  </w:r>
                  <w:r>
                    <w:rPr>
                      <w:spacing w:val="-10"/>
                    </w:rPr>
                    <w:t xml:space="preserve"> </w:t>
                  </w:r>
                  <w:r>
                    <w:t>jedna</w:t>
                  </w:r>
                  <w:r>
                    <w:rPr>
                      <w:spacing w:val="-10"/>
                    </w:rPr>
                    <w:t xml:space="preserve"> </w:t>
                  </w:r>
                  <w:r>
                    <w:t>otázka</w:t>
                  </w:r>
                  <w:r>
                    <w:rPr>
                      <w:spacing w:val="-10"/>
                    </w:rPr>
                    <w:t xml:space="preserve"> </w:t>
                  </w:r>
                  <w:r>
                    <w:t>a</w:t>
                  </w:r>
                  <w:r>
                    <w:rPr>
                      <w:spacing w:val="-10"/>
                    </w:rPr>
                    <w:t xml:space="preserve"> </w:t>
                  </w:r>
                  <w:r>
                    <w:t>s</w:t>
                  </w:r>
                  <w:r>
                    <w:rPr>
                      <w:spacing w:val="-8"/>
                    </w:rPr>
                    <w:t xml:space="preserve"> </w:t>
                  </w:r>
                  <w:r>
                    <w:t>tím,</w:t>
                  </w:r>
                  <w:r>
                    <w:rPr>
                      <w:spacing w:val="-10"/>
                    </w:rPr>
                    <w:t xml:space="preserve"> </w:t>
                  </w:r>
                  <w:r>
                    <w:t>jak</w:t>
                  </w:r>
                  <w:r>
                    <w:rPr>
                      <w:spacing w:val="-10"/>
                    </w:rPr>
                    <w:t xml:space="preserve"> </w:t>
                  </w:r>
                  <w:r>
                    <w:t>žák</w:t>
                  </w:r>
                  <w:r>
                    <w:rPr>
                      <w:spacing w:val="-10"/>
                    </w:rPr>
                    <w:t xml:space="preserve"> </w:t>
                  </w:r>
                  <w:r>
                    <w:t>postupně</w:t>
                  </w:r>
                  <w:r>
                    <w:rPr>
                      <w:spacing w:val="-10"/>
                    </w:rPr>
                    <w:t xml:space="preserve"> </w:t>
                  </w:r>
                  <w:r>
                    <w:t>vypracovává</w:t>
                  </w:r>
                  <w:r>
                    <w:rPr>
                      <w:spacing w:val="-10"/>
                    </w:rPr>
                    <w:t xml:space="preserve"> </w:t>
                  </w:r>
                  <w:r>
                    <w:t>otázky,</w:t>
                  </w:r>
                  <w:r>
                    <w:rPr>
                      <w:spacing w:val="-10"/>
                    </w:rPr>
                    <w:t xml:space="preserve"> </w:t>
                  </w:r>
                  <w:r>
                    <w:t>vypracovaná otázka</w:t>
                  </w:r>
                  <w:r>
                    <w:rPr>
                      <w:spacing w:val="-1"/>
                    </w:rPr>
                    <w:t xml:space="preserve"> </w:t>
                  </w:r>
                  <w:r>
                    <w:t>se</w:t>
                  </w:r>
                  <w:r>
                    <w:rPr>
                      <w:spacing w:val="-1"/>
                    </w:rPr>
                    <w:t xml:space="preserve"> </w:t>
                  </w:r>
                  <w:r>
                    <w:t>ohnutím</w:t>
                  </w:r>
                  <w:r>
                    <w:rPr>
                      <w:spacing w:val="-1"/>
                    </w:rPr>
                    <w:t xml:space="preserve"> </w:t>
                  </w:r>
                  <w:r>
                    <w:t>zpět</w:t>
                  </w:r>
                  <w:r>
                    <w:rPr>
                      <w:spacing w:val="-1"/>
                    </w:rPr>
                    <w:t xml:space="preserve"> </w:t>
                  </w:r>
                  <w:r>
                    <w:t>opět</w:t>
                  </w:r>
                  <w:r>
                    <w:rPr>
                      <w:spacing w:val="-1"/>
                    </w:rPr>
                    <w:t xml:space="preserve"> </w:t>
                  </w:r>
                  <w:r>
                    <w:t>schová</w:t>
                  </w:r>
                  <w:r>
                    <w:rPr>
                      <w:spacing w:val="-1"/>
                    </w:rPr>
                    <w:t xml:space="preserve"> </w:t>
                  </w:r>
                  <w:r>
                    <w:t>a</w:t>
                  </w:r>
                  <w:r>
                    <w:rPr>
                      <w:spacing w:val="-1"/>
                    </w:rPr>
                    <w:t xml:space="preserve"> </w:t>
                  </w:r>
                  <w:r>
                    <w:t>objeví</w:t>
                  </w:r>
                  <w:r>
                    <w:rPr>
                      <w:spacing w:val="-1"/>
                    </w:rPr>
                    <w:t xml:space="preserve"> </w:t>
                  </w:r>
                  <w:r>
                    <w:t>se</w:t>
                  </w:r>
                  <w:r>
                    <w:rPr>
                      <w:spacing w:val="-1"/>
                    </w:rPr>
                    <w:t xml:space="preserve"> </w:t>
                  </w:r>
                  <w:r>
                    <w:t>otázka</w:t>
                  </w:r>
                  <w:r>
                    <w:rPr>
                      <w:spacing w:val="-1"/>
                    </w:rPr>
                    <w:t xml:space="preserve"> </w:t>
                  </w:r>
                  <w:r>
                    <w:t>další)</w:t>
                  </w:r>
                  <w:r>
                    <w:rPr>
                      <w:spacing w:val="-1"/>
                    </w:rPr>
                    <w:t xml:space="preserve"> </w:t>
                  </w:r>
                  <w:r>
                    <w:t>/</w:t>
                  </w:r>
                  <w:r>
                    <w:rPr>
                      <w:spacing w:val="-1"/>
                    </w:rPr>
                    <w:t xml:space="preserve"> </w:t>
                  </w:r>
                  <w:r>
                    <w:t>rozstříháním</w:t>
                  </w:r>
                  <w:r>
                    <w:rPr>
                      <w:spacing w:val="-1"/>
                    </w:rPr>
                    <w:t xml:space="preserve"> </w:t>
                  </w:r>
                  <w:r>
                    <w:t>na</w:t>
                  </w:r>
                  <w:r>
                    <w:rPr>
                      <w:spacing w:val="-1"/>
                    </w:rPr>
                    <w:t xml:space="preserve"> </w:t>
                  </w:r>
                  <w:r>
                    <w:t>jednotlivé</w:t>
                  </w:r>
                  <w:r>
                    <w:rPr>
                      <w:spacing w:val="-1"/>
                    </w:rPr>
                    <w:t xml:space="preserve"> </w:t>
                  </w:r>
                  <w:r>
                    <w:t>otázky.</w:t>
                  </w:r>
                  <w:r>
                    <w:rPr>
                      <w:spacing w:val="-1"/>
                    </w:rPr>
                    <w:t xml:space="preserve"> </w:t>
                  </w:r>
                  <w:r>
                    <w:t>U</w:t>
                  </w:r>
                  <w:r>
                    <w:rPr>
                      <w:spacing w:val="-1"/>
                    </w:rPr>
                    <w:t xml:space="preserve"> </w:t>
                  </w:r>
                  <w:r>
                    <w:t>pracovního</w:t>
                  </w:r>
                  <w:r>
                    <w:rPr>
                      <w:spacing w:val="-1"/>
                    </w:rPr>
                    <w:t xml:space="preserve"> </w:t>
                  </w:r>
                  <w:r>
                    <w:t>listu</w:t>
                  </w:r>
                  <w:r>
                    <w:rPr>
                      <w:spacing w:val="-1"/>
                    </w:rPr>
                    <w:t xml:space="preserve"> </w:t>
                  </w:r>
                  <w:r>
                    <w:t>je vždy</w:t>
                  </w:r>
                  <w:r>
                    <w:rPr>
                      <w:spacing w:val="-9"/>
                    </w:rPr>
                    <w:t xml:space="preserve"> </w:t>
                  </w:r>
                  <w:r>
                    <w:t>nutné</w:t>
                  </w:r>
                  <w:r>
                    <w:rPr>
                      <w:spacing w:val="-9"/>
                    </w:rPr>
                    <w:t xml:space="preserve"> </w:t>
                  </w:r>
                  <w:r>
                    <w:t>zvolit</w:t>
                  </w:r>
                  <w:r>
                    <w:rPr>
                      <w:spacing w:val="-9"/>
                    </w:rPr>
                    <w:t xml:space="preserve"> </w:t>
                  </w:r>
                  <w:r>
                    <w:t>odpovídající</w:t>
                  </w:r>
                  <w:r>
                    <w:rPr>
                      <w:spacing w:val="-8"/>
                    </w:rPr>
                    <w:t xml:space="preserve"> </w:t>
                  </w:r>
                  <w:r>
                    <w:t>způsob</w:t>
                  </w:r>
                  <w:r>
                    <w:rPr>
                      <w:spacing w:val="-9"/>
                    </w:rPr>
                    <w:t xml:space="preserve"> </w:t>
                  </w:r>
                  <w:r>
                    <w:t>dle</w:t>
                  </w:r>
                  <w:r>
                    <w:rPr>
                      <w:spacing w:val="-9"/>
                    </w:rPr>
                    <w:t xml:space="preserve"> </w:t>
                  </w:r>
                  <w:r>
                    <w:t>schopností</w:t>
                  </w:r>
                  <w:r>
                    <w:rPr>
                      <w:spacing w:val="-9"/>
                    </w:rPr>
                    <w:t xml:space="preserve"> </w:t>
                  </w:r>
                  <w:r>
                    <w:t>žáka</w:t>
                  </w:r>
                  <w:r>
                    <w:rPr>
                      <w:spacing w:val="-9"/>
                    </w:rPr>
                    <w:t xml:space="preserve"> </w:t>
                  </w:r>
                  <w:r>
                    <w:t>tak,</w:t>
                  </w:r>
                  <w:r>
                    <w:rPr>
                      <w:spacing w:val="-9"/>
                    </w:rPr>
                    <w:t xml:space="preserve"> </w:t>
                  </w:r>
                  <w:r>
                    <w:t>aby</w:t>
                  </w:r>
                  <w:r>
                    <w:rPr>
                      <w:spacing w:val="-9"/>
                    </w:rPr>
                    <w:t xml:space="preserve"> </w:t>
                  </w:r>
                  <w:r>
                    <w:t>se</w:t>
                  </w:r>
                  <w:r>
                    <w:rPr>
                      <w:spacing w:val="-9"/>
                    </w:rPr>
                    <w:t xml:space="preserve"> </w:t>
                  </w:r>
                  <w:r>
                    <w:t>co</w:t>
                  </w:r>
                  <w:r>
                    <w:rPr>
                      <w:spacing w:val="-9"/>
                    </w:rPr>
                    <w:t xml:space="preserve"> </w:t>
                  </w:r>
                  <w:r>
                    <w:t>nejlépe</w:t>
                  </w:r>
                  <w:r>
                    <w:rPr>
                      <w:spacing w:val="-9"/>
                    </w:rPr>
                    <w:t xml:space="preserve"> </w:t>
                  </w:r>
                  <w:r>
                    <w:t>koncentroval</w:t>
                  </w:r>
                  <w:r>
                    <w:rPr>
                      <w:spacing w:val="-9"/>
                    </w:rPr>
                    <w:t xml:space="preserve"> </w:t>
                  </w:r>
                  <w:r>
                    <w:t>na</w:t>
                  </w:r>
                  <w:r>
                    <w:rPr>
                      <w:spacing w:val="-9"/>
                    </w:rPr>
                    <w:t xml:space="preserve"> </w:t>
                  </w:r>
                  <w:r>
                    <w:t>práci</w:t>
                  </w:r>
                  <w:r>
                    <w:rPr>
                      <w:spacing w:val="-9"/>
                    </w:rPr>
                    <w:t xml:space="preserve"> </w:t>
                  </w:r>
                  <w:r>
                    <w:t>a</w:t>
                  </w:r>
                  <w:r>
                    <w:rPr>
                      <w:spacing w:val="-9"/>
                    </w:rPr>
                    <w:t xml:space="preserve"> </w:t>
                  </w:r>
                  <w:r>
                    <w:t>jeho</w:t>
                  </w:r>
                  <w:r>
                    <w:rPr>
                      <w:spacing w:val="-9"/>
                    </w:rPr>
                    <w:t xml:space="preserve"> </w:t>
                  </w:r>
                  <w:r>
                    <w:t>pozornost nebyla rozptylována dalšími podněty. Například žák, který se dobře soustředí na práci i v případě, že je na papíře více textu, může pracovat s obrázkovou verzí vcelku (obrázky zpestřují práci a zvedají nadšení). Naopak žák se špatným soustředěním dostane variantu bez dalších rušivých podnětů. Ve většině případů je nejefektivnější styl „harmoniky“.</w:t>
                  </w:r>
                </w:p>
              </w:txbxContent>
            </v:textbox>
            <w10:wrap anchorx="page" anchory="page"/>
          </v:shape>
        </w:pict>
      </w:r>
      <w:r>
        <w:rPr>
          <w:noProof/>
        </w:rPr>
        <w:pict>
          <v:shape id="_x0000_s4634" type="#_x0000_t202" style="position:absolute;margin-left:75.05pt;margin-top:477.35pt;width:478.7pt;height:1in;z-index:-1744;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rPr>
                      <w:spacing w:val="-4"/>
                    </w:rPr>
                    <w:t>Po</w:t>
                  </w:r>
                  <w:r>
                    <w:rPr>
                      <w:spacing w:val="-3"/>
                    </w:rPr>
                    <w:t xml:space="preserve"> </w:t>
                  </w:r>
                  <w:r>
                    <w:rPr>
                      <w:spacing w:val="-4"/>
                    </w:rPr>
                    <w:t>vyplnění</w:t>
                  </w:r>
                  <w:r>
                    <w:rPr>
                      <w:spacing w:val="-1"/>
                    </w:rPr>
                    <w:t xml:space="preserve"> </w:t>
                  </w:r>
                  <w:r>
                    <w:rPr>
                      <w:spacing w:val="-4"/>
                    </w:rPr>
                    <w:t>pracovního</w:t>
                  </w:r>
                  <w:r>
                    <w:rPr>
                      <w:spacing w:val="1"/>
                    </w:rPr>
                    <w:t xml:space="preserve"> </w:t>
                  </w:r>
                  <w:r>
                    <w:rPr>
                      <w:spacing w:val="-4"/>
                    </w:rPr>
                    <w:t>listu</w:t>
                  </w:r>
                  <w:r>
                    <w:rPr>
                      <w:spacing w:val="1"/>
                    </w:rPr>
                    <w:t xml:space="preserve"> </w:t>
                  </w:r>
                  <w:r>
                    <w:rPr>
                      <w:spacing w:val="-4"/>
                    </w:rPr>
                    <w:t>vyzve</w:t>
                  </w:r>
                  <w:r>
                    <w:rPr>
                      <w:spacing w:val="1"/>
                    </w:rPr>
                    <w:t xml:space="preserve"> </w:t>
                  </w:r>
                  <w:r>
                    <w:rPr>
                      <w:spacing w:val="-4"/>
                    </w:rPr>
                    <w:t>realizátor</w:t>
                  </w:r>
                  <w:r>
                    <w:rPr>
                      <w:spacing w:val="-1"/>
                    </w:rPr>
                    <w:t xml:space="preserve"> </w:t>
                  </w:r>
                  <w:r>
                    <w:rPr>
                      <w:spacing w:val="-4"/>
                    </w:rPr>
                    <w:t>žáky</w:t>
                  </w:r>
                  <w:r>
                    <w:rPr>
                      <w:spacing w:val="1"/>
                    </w:rPr>
                    <w:t xml:space="preserve"> </w:t>
                  </w:r>
                  <w:r>
                    <w:rPr>
                      <w:spacing w:val="-4"/>
                    </w:rPr>
                    <w:t>ke</w:t>
                  </w:r>
                  <w:r>
                    <w:t xml:space="preserve"> </w:t>
                  </w:r>
                  <w:r>
                    <w:rPr>
                      <w:spacing w:val="-4"/>
                    </w:rPr>
                    <w:t>komparaci</w:t>
                  </w:r>
                  <w:r>
                    <w:rPr>
                      <w:spacing w:val="1"/>
                    </w:rPr>
                    <w:t xml:space="preserve"> </w:t>
                  </w:r>
                  <w:r>
                    <w:rPr>
                      <w:spacing w:val="-4"/>
                    </w:rPr>
                    <w:t>aktuálního</w:t>
                  </w:r>
                  <w:r>
                    <w:rPr>
                      <w:spacing w:val="1"/>
                    </w:rPr>
                    <w:t xml:space="preserve"> </w:t>
                  </w:r>
                  <w:r>
                    <w:rPr>
                      <w:spacing w:val="-4"/>
                    </w:rPr>
                    <w:t>listu</w:t>
                  </w:r>
                  <w:r>
                    <w:rPr>
                      <w:spacing w:val="1"/>
                    </w:rPr>
                    <w:t xml:space="preserve"> </w:t>
                  </w:r>
                  <w:r>
                    <w:rPr>
                      <w:spacing w:val="-4"/>
                    </w:rPr>
                    <w:t>s</w:t>
                  </w:r>
                  <w:r>
                    <w:t xml:space="preserve"> </w:t>
                  </w:r>
                  <w:r>
                    <w:rPr>
                      <w:spacing w:val="-4"/>
                    </w:rPr>
                    <w:t>pracovním</w:t>
                  </w:r>
                  <w:r>
                    <w:rPr>
                      <w:spacing w:val="1"/>
                    </w:rPr>
                    <w:t xml:space="preserve"> </w:t>
                  </w:r>
                  <w:r>
                    <w:rPr>
                      <w:spacing w:val="-4"/>
                    </w:rPr>
                    <w:t>listem</w:t>
                  </w:r>
                  <w:r>
                    <w:rPr>
                      <w:spacing w:val="1"/>
                    </w:rPr>
                    <w:t xml:space="preserve"> </w:t>
                  </w:r>
                  <w:r>
                    <w:rPr>
                      <w:spacing w:val="-4"/>
                    </w:rPr>
                    <w:t>z</w:t>
                  </w:r>
                  <w:r>
                    <w:t xml:space="preserve"> </w:t>
                  </w:r>
                  <w:r>
                    <w:rPr>
                      <w:spacing w:val="-4"/>
                    </w:rPr>
                    <w:t>počátku</w:t>
                  </w:r>
                  <w:r>
                    <w:t xml:space="preserve"> </w:t>
                  </w:r>
                  <w:r>
                    <w:rPr>
                      <w:spacing w:val="-4"/>
                    </w:rPr>
                    <w:t>výukové</w:t>
                  </w:r>
                  <w:r>
                    <w:rPr>
                      <w:spacing w:val="1"/>
                    </w:rPr>
                    <w:t xml:space="preserve"> </w:t>
                  </w:r>
                  <w:r>
                    <w:rPr>
                      <w:spacing w:val="-4"/>
                    </w:rPr>
                    <w:t>jed-</w:t>
                  </w:r>
                </w:p>
                <w:p w:rsidR="0032736D" w:rsidRDefault="0032736D">
                  <w:pPr>
                    <w:pStyle w:val="Zkladntext"/>
                    <w:kinsoku w:val="0"/>
                    <w:overflowPunct w:val="0"/>
                    <w:spacing w:before="1" w:line="235" w:lineRule="auto"/>
                    <w:ind w:right="17"/>
                    <w:jc w:val="both"/>
                    <w:rPr>
                      <w:spacing w:val="-2"/>
                    </w:rPr>
                  </w:pPr>
                  <w:r>
                    <w:rPr>
                      <w:spacing w:val="-4"/>
                    </w:rPr>
                    <w:t>notky. Žádá žáky, aby si pokusili přesně uvědomit, jak se rozšířily jejich vědomosti o komiksu (o informace získané z</w:t>
                  </w:r>
                  <w:r>
                    <w:t xml:space="preserve"> </w:t>
                  </w:r>
                  <w:r>
                    <w:rPr>
                      <w:spacing w:val="-4"/>
                    </w:rPr>
                    <w:t xml:space="preserve">prezen- </w:t>
                  </w:r>
                  <w:r>
                    <w:rPr>
                      <w:spacing w:val="-2"/>
                    </w:rPr>
                    <w:t>tace),</w:t>
                  </w:r>
                  <w:r>
                    <w:rPr>
                      <w:spacing w:val="-3"/>
                    </w:rPr>
                    <w:t xml:space="preserve"> </w:t>
                  </w:r>
                  <w:r>
                    <w:rPr>
                      <w:spacing w:val="-2"/>
                    </w:rPr>
                    <w:t>jaké</w:t>
                  </w:r>
                  <w:r>
                    <w:rPr>
                      <w:spacing w:val="-3"/>
                    </w:rPr>
                    <w:t xml:space="preserve"> </w:t>
                  </w:r>
                  <w:r>
                    <w:rPr>
                      <w:spacing w:val="-2"/>
                    </w:rPr>
                    <w:t>nové</w:t>
                  </w:r>
                  <w:r>
                    <w:rPr>
                      <w:spacing w:val="-3"/>
                    </w:rPr>
                    <w:t xml:space="preserve"> </w:t>
                  </w:r>
                  <w:r>
                    <w:rPr>
                      <w:spacing w:val="-2"/>
                    </w:rPr>
                    <w:t>výrazy</w:t>
                  </w:r>
                  <w:r>
                    <w:rPr>
                      <w:spacing w:val="-3"/>
                    </w:rPr>
                    <w:t xml:space="preserve"> </w:t>
                  </w:r>
                  <w:r>
                    <w:rPr>
                      <w:spacing w:val="-2"/>
                    </w:rPr>
                    <w:t>se</w:t>
                  </w:r>
                  <w:r>
                    <w:rPr>
                      <w:spacing w:val="-3"/>
                    </w:rPr>
                    <w:t xml:space="preserve"> </w:t>
                  </w:r>
                  <w:r>
                    <w:rPr>
                      <w:spacing w:val="-2"/>
                    </w:rPr>
                    <w:t>naučili.</w:t>
                  </w:r>
                  <w:r>
                    <w:rPr>
                      <w:spacing w:val="-3"/>
                    </w:rPr>
                    <w:t xml:space="preserve"> </w:t>
                  </w:r>
                  <w:r>
                    <w:rPr>
                      <w:spacing w:val="-2"/>
                    </w:rPr>
                    <w:t>Realizátor</w:t>
                  </w:r>
                  <w:r>
                    <w:rPr>
                      <w:spacing w:val="-3"/>
                    </w:rPr>
                    <w:t xml:space="preserve"> </w:t>
                  </w:r>
                  <w:r>
                    <w:rPr>
                      <w:spacing w:val="-2"/>
                    </w:rPr>
                    <w:t>trvá</w:t>
                  </w:r>
                  <w:r>
                    <w:rPr>
                      <w:spacing w:val="-3"/>
                    </w:rPr>
                    <w:t xml:space="preserve"> </w:t>
                  </w:r>
                  <w:r>
                    <w:rPr>
                      <w:spacing w:val="-2"/>
                    </w:rPr>
                    <w:t>na</w:t>
                  </w:r>
                  <w:r>
                    <w:rPr>
                      <w:spacing w:val="-3"/>
                    </w:rPr>
                    <w:t xml:space="preserve"> </w:t>
                  </w:r>
                  <w:r>
                    <w:rPr>
                      <w:spacing w:val="-2"/>
                    </w:rPr>
                    <w:t>tom,</w:t>
                  </w:r>
                  <w:r>
                    <w:rPr>
                      <w:spacing w:val="-3"/>
                    </w:rPr>
                    <w:t xml:space="preserve"> </w:t>
                  </w:r>
                  <w:r>
                    <w:rPr>
                      <w:spacing w:val="-2"/>
                    </w:rPr>
                    <w:t>aby</w:t>
                  </w:r>
                  <w:r>
                    <w:rPr>
                      <w:spacing w:val="-3"/>
                    </w:rPr>
                    <w:t xml:space="preserve"> </w:t>
                  </w:r>
                  <w:r>
                    <w:rPr>
                      <w:spacing w:val="-2"/>
                    </w:rPr>
                    <w:t>vycházeli</w:t>
                  </w:r>
                  <w:r>
                    <w:rPr>
                      <w:spacing w:val="-3"/>
                    </w:rPr>
                    <w:t xml:space="preserve"> </w:t>
                  </w:r>
                  <w:r>
                    <w:rPr>
                      <w:spacing w:val="-2"/>
                    </w:rPr>
                    <w:t>z porovnání</w:t>
                  </w:r>
                  <w:r>
                    <w:rPr>
                      <w:spacing w:val="-3"/>
                    </w:rPr>
                    <w:t xml:space="preserve"> </w:t>
                  </w:r>
                  <w:r>
                    <w:rPr>
                      <w:spacing w:val="-2"/>
                    </w:rPr>
                    <w:t>svých</w:t>
                  </w:r>
                  <w:r>
                    <w:rPr>
                      <w:spacing w:val="-3"/>
                    </w:rPr>
                    <w:t xml:space="preserve"> </w:t>
                  </w:r>
                  <w:r>
                    <w:rPr>
                      <w:spacing w:val="-2"/>
                    </w:rPr>
                    <w:t>doplněných</w:t>
                  </w:r>
                  <w:r>
                    <w:rPr>
                      <w:spacing w:val="-3"/>
                    </w:rPr>
                    <w:t xml:space="preserve"> </w:t>
                  </w:r>
                  <w:r>
                    <w:rPr>
                      <w:spacing w:val="-2"/>
                    </w:rPr>
                    <w:t>textů.</w:t>
                  </w:r>
                  <w:r>
                    <w:rPr>
                      <w:spacing w:val="-3"/>
                    </w:rPr>
                    <w:t xml:space="preserve"> </w:t>
                  </w:r>
                  <w:r>
                    <w:rPr>
                      <w:spacing w:val="-2"/>
                    </w:rPr>
                    <w:t>Žáci</w:t>
                  </w:r>
                  <w:r>
                    <w:rPr>
                      <w:spacing w:val="-3"/>
                    </w:rPr>
                    <w:t xml:space="preserve"> </w:t>
                  </w:r>
                  <w:r>
                    <w:rPr>
                      <w:spacing w:val="-2"/>
                    </w:rPr>
                    <w:t xml:space="preserve">definují </w:t>
                  </w:r>
                  <w:r>
                    <w:t>odpovědi,</w:t>
                  </w:r>
                  <w:r>
                    <w:rPr>
                      <w:spacing w:val="-9"/>
                    </w:rPr>
                    <w:t xml:space="preserve"> </w:t>
                  </w:r>
                  <w:r>
                    <w:t>vychází</w:t>
                  </w:r>
                  <w:r>
                    <w:rPr>
                      <w:spacing w:val="-9"/>
                    </w:rPr>
                    <w:t xml:space="preserve"> </w:t>
                  </w:r>
                  <w:r>
                    <w:t>ze</w:t>
                  </w:r>
                  <w:r>
                    <w:rPr>
                      <w:spacing w:val="-9"/>
                    </w:rPr>
                    <w:t xml:space="preserve"> </w:t>
                  </w:r>
                  <w:r>
                    <w:t>svých</w:t>
                  </w:r>
                  <w:r>
                    <w:rPr>
                      <w:spacing w:val="-10"/>
                    </w:rPr>
                    <w:t xml:space="preserve"> </w:t>
                  </w:r>
                  <w:r>
                    <w:t>rozdílných</w:t>
                  </w:r>
                  <w:r>
                    <w:rPr>
                      <w:spacing w:val="-9"/>
                    </w:rPr>
                    <w:t xml:space="preserve"> </w:t>
                  </w:r>
                  <w:r>
                    <w:t>odpovědí</w:t>
                  </w:r>
                  <w:r>
                    <w:rPr>
                      <w:spacing w:val="-10"/>
                    </w:rPr>
                    <w:t xml:space="preserve"> </w:t>
                  </w:r>
                  <w:r>
                    <w:t>a</w:t>
                  </w:r>
                  <w:r>
                    <w:rPr>
                      <w:spacing w:val="-9"/>
                    </w:rPr>
                    <w:t xml:space="preserve"> </w:t>
                  </w:r>
                  <w:r>
                    <w:t>tím</w:t>
                  </w:r>
                  <w:r>
                    <w:rPr>
                      <w:spacing w:val="-9"/>
                    </w:rPr>
                    <w:t xml:space="preserve"> </w:t>
                  </w:r>
                  <w:r>
                    <w:t>si</w:t>
                  </w:r>
                  <w:r>
                    <w:rPr>
                      <w:spacing w:val="-9"/>
                    </w:rPr>
                    <w:t xml:space="preserve"> </w:t>
                  </w:r>
                  <w:r>
                    <w:t>uvědomují,</w:t>
                  </w:r>
                  <w:r>
                    <w:rPr>
                      <w:spacing w:val="-9"/>
                    </w:rPr>
                    <w:t xml:space="preserve"> </w:t>
                  </w:r>
                  <w:r>
                    <w:t>co</w:t>
                  </w:r>
                  <w:r>
                    <w:rPr>
                      <w:spacing w:val="-9"/>
                    </w:rPr>
                    <w:t xml:space="preserve"> </w:t>
                  </w:r>
                  <w:r>
                    <w:t>nového</w:t>
                  </w:r>
                  <w:r>
                    <w:rPr>
                      <w:spacing w:val="-9"/>
                    </w:rPr>
                    <w:t xml:space="preserve"> </w:t>
                  </w:r>
                  <w:r>
                    <w:t>se</w:t>
                  </w:r>
                  <w:r>
                    <w:rPr>
                      <w:spacing w:val="-9"/>
                    </w:rPr>
                    <w:t xml:space="preserve"> </w:t>
                  </w:r>
                  <w:r>
                    <w:t>naučili.</w:t>
                  </w:r>
                  <w:r>
                    <w:rPr>
                      <w:spacing w:val="-10"/>
                    </w:rPr>
                    <w:t xml:space="preserve"> </w:t>
                  </w:r>
                  <w:r>
                    <w:t>Komparaci</w:t>
                  </w:r>
                  <w:r>
                    <w:rPr>
                      <w:spacing w:val="-9"/>
                    </w:rPr>
                    <w:t xml:space="preserve"> </w:t>
                  </w:r>
                  <w:r>
                    <w:t>provádí</w:t>
                  </w:r>
                  <w:r>
                    <w:rPr>
                      <w:spacing w:val="-9"/>
                    </w:rPr>
                    <w:t xml:space="preserve"> </w:t>
                  </w:r>
                  <w:r>
                    <w:t>žáci</w:t>
                  </w:r>
                  <w:r>
                    <w:rPr>
                      <w:spacing w:val="-9"/>
                    </w:rPr>
                    <w:t xml:space="preserve"> </w:t>
                  </w:r>
                  <w:r>
                    <w:t xml:space="preserve">samo- </w:t>
                  </w:r>
                  <w:r>
                    <w:rPr>
                      <w:spacing w:val="-2"/>
                    </w:rPr>
                    <w:t>statně.</w:t>
                  </w:r>
                  <w:r>
                    <w:rPr>
                      <w:spacing w:val="-7"/>
                    </w:rPr>
                    <w:t xml:space="preserve"> </w:t>
                  </w:r>
                  <w:r>
                    <w:rPr>
                      <w:spacing w:val="-2"/>
                    </w:rPr>
                    <w:t>V</w:t>
                  </w:r>
                  <w:r>
                    <w:rPr>
                      <w:spacing w:val="-6"/>
                    </w:rPr>
                    <w:t xml:space="preserve"> </w:t>
                  </w:r>
                  <w:r>
                    <w:rPr>
                      <w:spacing w:val="-2"/>
                    </w:rPr>
                    <w:t>případě</w:t>
                  </w:r>
                  <w:r>
                    <w:rPr>
                      <w:spacing w:val="-7"/>
                    </w:rPr>
                    <w:t xml:space="preserve"> </w:t>
                  </w:r>
                  <w:r>
                    <w:rPr>
                      <w:spacing w:val="-2"/>
                    </w:rPr>
                    <w:t>zájmu</w:t>
                  </w:r>
                  <w:r>
                    <w:rPr>
                      <w:spacing w:val="-6"/>
                    </w:rPr>
                    <w:t xml:space="preserve"> </w:t>
                  </w:r>
                  <w:r>
                    <w:rPr>
                      <w:spacing w:val="-2"/>
                    </w:rPr>
                    <w:t>mohou</w:t>
                  </w:r>
                  <w:r>
                    <w:rPr>
                      <w:spacing w:val="-6"/>
                    </w:rPr>
                    <w:t xml:space="preserve"> </w:t>
                  </w:r>
                  <w:r>
                    <w:rPr>
                      <w:spacing w:val="-2"/>
                    </w:rPr>
                    <w:t>žáci</w:t>
                  </w:r>
                  <w:r>
                    <w:rPr>
                      <w:spacing w:val="-6"/>
                    </w:rPr>
                    <w:t xml:space="preserve"> </w:t>
                  </w:r>
                  <w:r>
                    <w:rPr>
                      <w:spacing w:val="-2"/>
                    </w:rPr>
                    <w:t>probrat</w:t>
                  </w:r>
                  <w:r>
                    <w:rPr>
                      <w:spacing w:val="-6"/>
                    </w:rPr>
                    <w:t xml:space="preserve"> </w:t>
                  </w:r>
                  <w:r>
                    <w:rPr>
                      <w:spacing w:val="-2"/>
                    </w:rPr>
                    <w:t>jejich</w:t>
                  </w:r>
                  <w:r>
                    <w:rPr>
                      <w:spacing w:val="-7"/>
                    </w:rPr>
                    <w:t xml:space="preserve"> </w:t>
                  </w:r>
                  <w:r>
                    <w:rPr>
                      <w:spacing w:val="-2"/>
                    </w:rPr>
                    <w:t>pokrok</w:t>
                  </w:r>
                  <w:r>
                    <w:rPr>
                      <w:spacing w:val="-7"/>
                    </w:rPr>
                    <w:t xml:space="preserve"> </w:t>
                  </w:r>
                  <w:r>
                    <w:rPr>
                      <w:spacing w:val="-2"/>
                    </w:rPr>
                    <w:t>ve</w:t>
                  </w:r>
                  <w:r>
                    <w:rPr>
                      <w:spacing w:val="-6"/>
                    </w:rPr>
                    <w:t xml:space="preserve"> </w:t>
                  </w:r>
                  <w:r>
                    <w:rPr>
                      <w:spacing w:val="-2"/>
                    </w:rPr>
                    <w:t>znalostech</w:t>
                  </w:r>
                  <w:r>
                    <w:rPr>
                      <w:spacing w:val="-6"/>
                    </w:rPr>
                    <w:t xml:space="preserve"> </w:t>
                  </w:r>
                  <w:r>
                    <w:rPr>
                      <w:spacing w:val="-2"/>
                    </w:rPr>
                    <w:t>ohledně</w:t>
                  </w:r>
                  <w:r>
                    <w:rPr>
                      <w:spacing w:val="-7"/>
                    </w:rPr>
                    <w:t xml:space="preserve"> </w:t>
                  </w:r>
                  <w:r>
                    <w:rPr>
                      <w:spacing w:val="-2"/>
                    </w:rPr>
                    <w:t>komiksu</w:t>
                  </w:r>
                  <w:r>
                    <w:rPr>
                      <w:spacing w:val="-6"/>
                    </w:rPr>
                    <w:t xml:space="preserve"> </w:t>
                  </w:r>
                  <w:r>
                    <w:rPr>
                      <w:spacing w:val="-2"/>
                    </w:rPr>
                    <w:t>s</w:t>
                  </w:r>
                  <w:r>
                    <w:rPr>
                      <w:spacing w:val="-4"/>
                    </w:rPr>
                    <w:t xml:space="preserve"> </w:t>
                  </w:r>
                  <w:r>
                    <w:rPr>
                      <w:spacing w:val="-2"/>
                    </w:rPr>
                    <w:t>realizátory</w:t>
                  </w:r>
                  <w:r>
                    <w:rPr>
                      <w:spacing w:val="-6"/>
                    </w:rPr>
                    <w:t xml:space="preserve"> </w:t>
                  </w:r>
                  <w:r>
                    <w:rPr>
                      <w:spacing w:val="-2"/>
                    </w:rPr>
                    <w:t>(není</w:t>
                  </w:r>
                  <w:r>
                    <w:rPr>
                      <w:spacing w:val="-7"/>
                    </w:rPr>
                    <w:t xml:space="preserve"> </w:t>
                  </w:r>
                  <w:r>
                    <w:rPr>
                      <w:spacing w:val="-2"/>
                    </w:rPr>
                    <w:t>vhodné</w:t>
                  </w:r>
                  <w:r>
                    <w:rPr>
                      <w:spacing w:val="-6"/>
                    </w:rPr>
                    <w:t xml:space="preserve"> </w:t>
                  </w:r>
                  <w:r>
                    <w:rPr>
                      <w:spacing w:val="-2"/>
                    </w:rPr>
                    <w:t>žáka nutit</w:t>
                  </w:r>
                  <w:r>
                    <w:rPr>
                      <w:spacing w:val="-10"/>
                    </w:rPr>
                    <w:t xml:space="preserve"> </w:t>
                  </w:r>
                  <w:r>
                    <w:rPr>
                      <w:spacing w:val="-2"/>
                    </w:rPr>
                    <w:t>přednést</w:t>
                  </w:r>
                  <w:r>
                    <w:rPr>
                      <w:spacing w:val="-8"/>
                    </w:rPr>
                    <w:t xml:space="preserve"> </w:t>
                  </w:r>
                  <w:r>
                    <w:rPr>
                      <w:spacing w:val="-2"/>
                    </w:rPr>
                    <w:t>výsledky</w:t>
                  </w:r>
                  <w:r>
                    <w:rPr>
                      <w:spacing w:val="-9"/>
                    </w:rPr>
                    <w:t xml:space="preserve"> </w:t>
                  </w:r>
                  <w:r>
                    <w:rPr>
                      <w:spacing w:val="-2"/>
                    </w:rPr>
                    <w:t>jeho</w:t>
                  </w:r>
                  <w:r>
                    <w:rPr>
                      <w:spacing w:val="-10"/>
                    </w:rPr>
                    <w:t xml:space="preserve"> </w:t>
                  </w:r>
                  <w:r>
                    <w:rPr>
                      <w:spacing w:val="-2"/>
                    </w:rPr>
                    <w:t>komparace).</w:t>
                  </w:r>
                  <w:r>
                    <w:rPr>
                      <w:spacing w:val="-8"/>
                    </w:rPr>
                    <w:t xml:space="preserve"> </w:t>
                  </w:r>
                  <w:r>
                    <w:rPr>
                      <w:spacing w:val="-2"/>
                    </w:rPr>
                    <w:t>Všichni</w:t>
                  </w:r>
                  <w:r>
                    <w:rPr>
                      <w:spacing w:val="-9"/>
                    </w:rPr>
                    <w:t xml:space="preserve"> </w:t>
                  </w:r>
                  <w:r>
                    <w:rPr>
                      <w:spacing w:val="-2"/>
                    </w:rPr>
                    <w:t>žáci</w:t>
                  </w:r>
                  <w:r>
                    <w:rPr>
                      <w:spacing w:val="-9"/>
                    </w:rPr>
                    <w:t xml:space="preserve"> </w:t>
                  </w:r>
                  <w:r>
                    <w:rPr>
                      <w:spacing w:val="-2"/>
                    </w:rPr>
                    <w:t>si</w:t>
                  </w:r>
                  <w:r>
                    <w:rPr>
                      <w:spacing w:val="-9"/>
                    </w:rPr>
                    <w:t xml:space="preserve"> </w:t>
                  </w:r>
                  <w:r>
                    <w:rPr>
                      <w:spacing w:val="-2"/>
                    </w:rPr>
                    <w:t>uloží</w:t>
                  </w:r>
                  <w:r>
                    <w:rPr>
                      <w:spacing w:val="-9"/>
                    </w:rPr>
                    <w:t xml:space="preserve"> </w:t>
                  </w:r>
                  <w:r>
                    <w:rPr>
                      <w:spacing w:val="-2"/>
                    </w:rPr>
                    <w:t>pracovní</w:t>
                  </w:r>
                  <w:r>
                    <w:rPr>
                      <w:spacing w:val="-9"/>
                    </w:rPr>
                    <w:t xml:space="preserve"> </w:t>
                  </w:r>
                  <w:r>
                    <w:rPr>
                      <w:spacing w:val="-2"/>
                    </w:rPr>
                    <w:t>listy</w:t>
                  </w:r>
                  <w:r>
                    <w:rPr>
                      <w:spacing w:val="-9"/>
                    </w:rPr>
                    <w:t xml:space="preserve"> </w:t>
                  </w:r>
                  <w:r>
                    <w:rPr>
                      <w:spacing w:val="-2"/>
                    </w:rPr>
                    <w:t>do</w:t>
                  </w:r>
                  <w:r>
                    <w:rPr>
                      <w:spacing w:val="-10"/>
                    </w:rPr>
                    <w:t xml:space="preserve"> </w:t>
                  </w:r>
                  <w:r>
                    <w:rPr>
                      <w:spacing w:val="-2"/>
                    </w:rPr>
                    <w:t>lavice/struktury</w:t>
                  </w:r>
                  <w:r>
                    <w:rPr>
                      <w:spacing w:val="-8"/>
                    </w:rPr>
                    <w:t xml:space="preserve"> </w:t>
                  </w:r>
                  <w:r>
                    <w:rPr>
                      <w:spacing w:val="-2"/>
                    </w:rPr>
                    <w:t>pro</w:t>
                  </w:r>
                  <w:r>
                    <w:rPr>
                      <w:spacing w:val="-10"/>
                    </w:rPr>
                    <w:t xml:space="preserve"> </w:t>
                  </w:r>
                  <w:r>
                    <w:rPr>
                      <w:spacing w:val="-2"/>
                    </w:rPr>
                    <w:t>další</w:t>
                  </w:r>
                  <w:r>
                    <w:rPr>
                      <w:spacing w:val="-9"/>
                    </w:rPr>
                    <w:t xml:space="preserve"> </w:t>
                  </w:r>
                  <w:r>
                    <w:rPr>
                      <w:spacing w:val="-2"/>
                    </w:rPr>
                    <w:t>práci</w:t>
                  </w:r>
                  <w:r>
                    <w:rPr>
                      <w:spacing w:val="-8"/>
                    </w:rPr>
                    <w:t xml:space="preserve"> </w:t>
                  </w:r>
                  <w:r>
                    <w:rPr>
                      <w:spacing w:val="-2"/>
                    </w:rPr>
                    <w:t>na</w:t>
                  </w:r>
                  <w:r>
                    <w:rPr>
                      <w:spacing w:val="-10"/>
                    </w:rPr>
                    <w:t xml:space="preserve"> </w:t>
                  </w:r>
                  <w:r>
                    <w:rPr>
                      <w:spacing w:val="-2"/>
                    </w:rPr>
                    <w:t>projektu.</w:t>
                  </w:r>
                </w:p>
              </w:txbxContent>
            </v:textbox>
            <w10:wrap anchorx="page" anchory="page"/>
          </v:shape>
        </w:pict>
      </w:r>
      <w:r>
        <w:rPr>
          <w:noProof/>
        </w:rPr>
        <w:pict>
          <v:shape id="_x0000_s4635" type="#_x0000_t202" style="position:absolute;margin-left:75.05pt;margin-top:566.4pt;width:39.75pt;height:12pt;z-index:-174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636" type="#_x0000_t202" style="position:absolute;margin-left:75.05pt;margin-top:586.9pt;width:478.7pt;height:24pt;z-index:-174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Druhá</w:t>
                  </w:r>
                  <w:r>
                    <w:rPr>
                      <w:spacing w:val="-9"/>
                    </w:rPr>
                    <w:t xml:space="preserve"> </w:t>
                  </w:r>
                  <w:r>
                    <w:t>část</w:t>
                  </w:r>
                  <w:r>
                    <w:rPr>
                      <w:spacing w:val="-8"/>
                    </w:rPr>
                    <w:t xml:space="preserve"> </w:t>
                  </w:r>
                  <w:r>
                    <w:t>pracovního</w:t>
                  </w:r>
                  <w:r>
                    <w:rPr>
                      <w:spacing w:val="-9"/>
                    </w:rPr>
                    <w:t xml:space="preserve"> </w:t>
                  </w:r>
                  <w:r>
                    <w:t>listu</w:t>
                  </w:r>
                  <w:r>
                    <w:rPr>
                      <w:spacing w:val="-9"/>
                    </w:rPr>
                    <w:t xml:space="preserve"> </w:t>
                  </w:r>
                  <w:r>
                    <w:rPr>
                      <w:u w:val="single"/>
                    </w:rPr>
                    <w:t>Příloha</w:t>
                  </w:r>
                  <w:r>
                    <w:rPr>
                      <w:spacing w:val="-9"/>
                      <w:u w:val="single"/>
                    </w:rPr>
                    <w:t xml:space="preserve"> </w:t>
                  </w:r>
                  <w:r>
                    <w:rPr>
                      <w:u w:val="single"/>
                    </w:rPr>
                    <w:t>1</w:t>
                  </w:r>
                  <w:r>
                    <w:rPr>
                      <w:spacing w:val="-8"/>
                      <w:u w:val="single"/>
                    </w:rPr>
                    <w:t xml:space="preserve"> </w:t>
                  </w:r>
                  <w:r>
                    <w:rPr>
                      <w:u w:val="single"/>
                    </w:rPr>
                    <w:t>(SVP):</w:t>
                  </w:r>
                  <w:r>
                    <w:rPr>
                      <w:spacing w:val="-9"/>
                      <w:u w:val="single"/>
                    </w:rPr>
                    <w:t xml:space="preserve"> </w:t>
                  </w:r>
                  <w:r>
                    <w:rPr>
                      <w:u w:val="single"/>
                    </w:rPr>
                    <w:t>Pracovní</w:t>
                  </w:r>
                  <w:r>
                    <w:rPr>
                      <w:spacing w:val="-8"/>
                      <w:u w:val="single"/>
                    </w:rPr>
                    <w:t xml:space="preserve"> </w:t>
                  </w:r>
                  <w:r>
                    <w:rPr>
                      <w:u w:val="single"/>
                    </w:rPr>
                    <w:t>list</w:t>
                  </w:r>
                  <w:r>
                    <w:rPr>
                      <w:spacing w:val="-8"/>
                      <w:u w:val="single"/>
                    </w:rPr>
                    <w:t xml:space="preserve"> </w:t>
                  </w:r>
                  <w:r>
                    <w:rPr>
                      <w:u w:val="single"/>
                    </w:rPr>
                    <w:t>k</w:t>
                  </w:r>
                  <w:r>
                    <w:rPr>
                      <w:spacing w:val="-9"/>
                      <w:u w:val="single"/>
                    </w:rPr>
                    <w:t xml:space="preserve"> </w:t>
                  </w:r>
                  <w:r>
                    <w:rPr>
                      <w:u w:val="single"/>
                    </w:rPr>
                    <w:t>Tematickému</w:t>
                  </w:r>
                  <w:r>
                    <w:rPr>
                      <w:spacing w:val="-8"/>
                      <w:u w:val="single"/>
                    </w:rPr>
                    <w:t xml:space="preserve"> </w:t>
                  </w:r>
                  <w:r>
                    <w:rPr>
                      <w:u w:val="single"/>
                    </w:rPr>
                    <w:t>bloku</w:t>
                  </w:r>
                  <w:r>
                    <w:rPr>
                      <w:spacing w:val="-9"/>
                      <w:u w:val="single"/>
                    </w:rPr>
                    <w:t xml:space="preserve"> </w:t>
                  </w:r>
                  <w:r>
                    <w:rPr>
                      <w:u w:val="single"/>
                    </w:rPr>
                    <w:t>č.</w:t>
                  </w:r>
                  <w:r>
                    <w:rPr>
                      <w:spacing w:val="-8"/>
                      <w:u w:val="single"/>
                    </w:rPr>
                    <w:t xml:space="preserve"> </w:t>
                  </w:r>
                  <w:r>
                    <w:rPr>
                      <w:u w:val="single"/>
                    </w:rPr>
                    <w:t>1</w:t>
                  </w:r>
                  <w:r>
                    <w:rPr>
                      <w:spacing w:val="-9"/>
                      <w:u w:val="single"/>
                    </w:rPr>
                    <w:t xml:space="preserve"> </w:t>
                  </w:r>
                  <w:r>
                    <w:rPr>
                      <w:u w:val="single"/>
                    </w:rPr>
                    <w:t>(Historie</w:t>
                  </w:r>
                  <w:r>
                    <w:rPr>
                      <w:spacing w:val="-8"/>
                      <w:u w:val="single"/>
                    </w:rPr>
                    <w:t xml:space="preserve"> </w:t>
                  </w:r>
                  <w:r>
                    <w:rPr>
                      <w:u w:val="single"/>
                    </w:rPr>
                    <w:t>komiksu)</w:t>
                  </w:r>
                  <w:r>
                    <w:t>,</w:t>
                  </w:r>
                  <w:r>
                    <w:rPr>
                      <w:spacing w:val="-9"/>
                    </w:rPr>
                    <w:t xml:space="preserve"> </w:t>
                  </w:r>
                  <w:r>
                    <w:t>obě</w:t>
                  </w:r>
                  <w:r>
                    <w:rPr>
                      <w:spacing w:val="-8"/>
                    </w:rPr>
                    <w:t xml:space="preserve"> </w:t>
                  </w:r>
                  <w:r>
                    <w:t>části</w:t>
                  </w:r>
                  <w:r>
                    <w:rPr>
                      <w:spacing w:val="-9"/>
                    </w:rPr>
                    <w:t xml:space="preserve"> </w:t>
                  </w:r>
                  <w:r>
                    <w:rPr>
                      <w:spacing w:val="-2"/>
                    </w:rPr>
                    <w:t>pracov-</w:t>
                  </w:r>
                </w:p>
                <w:p w:rsidR="0032736D" w:rsidRDefault="0032736D">
                  <w:pPr>
                    <w:pStyle w:val="Zkladntext"/>
                    <w:kinsoku w:val="0"/>
                    <w:overflowPunct w:val="0"/>
                    <w:spacing w:line="242" w:lineRule="exact"/>
                    <w:rPr>
                      <w:spacing w:val="-2"/>
                    </w:rPr>
                  </w:pPr>
                  <w:r>
                    <w:t>ního</w:t>
                  </w:r>
                  <w:r>
                    <w:rPr>
                      <w:spacing w:val="-5"/>
                    </w:rPr>
                    <w:t xml:space="preserve"> </w:t>
                  </w:r>
                  <w:r>
                    <w:t>listu</w:t>
                  </w:r>
                  <w:r>
                    <w:rPr>
                      <w:spacing w:val="-4"/>
                    </w:rPr>
                    <w:t xml:space="preserve"> </w:t>
                  </w:r>
                  <w:r>
                    <w:t>vedle</w:t>
                  </w:r>
                  <w:r>
                    <w:rPr>
                      <w:spacing w:val="-3"/>
                    </w:rPr>
                    <w:t xml:space="preserve"> </w:t>
                  </w:r>
                  <w:r>
                    <w:t>sebe,</w:t>
                  </w:r>
                  <w:r>
                    <w:rPr>
                      <w:spacing w:val="-5"/>
                    </w:rPr>
                    <w:t xml:space="preserve"> </w:t>
                  </w:r>
                  <w:r>
                    <w:t>psací</w:t>
                  </w:r>
                  <w:r>
                    <w:rPr>
                      <w:spacing w:val="-4"/>
                    </w:rPr>
                    <w:t xml:space="preserve"> </w:t>
                  </w:r>
                  <w:r>
                    <w:rPr>
                      <w:spacing w:val="-2"/>
                    </w:rPr>
                    <w:t>potřeby.</w:t>
                  </w:r>
                </w:p>
              </w:txbxContent>
            </v:textbox>
            <w10:wrap anchorx="page" anchory="page"/>
          </v:shape>
        </w:pict>
      </w:r>
      <w:r>
        <w:rPr>
          <w:noProof/>
        </w:rPr>
        <w:pict>
          <v:shape id="_x0000_s4637" type="#_x0000_t202" style="position:absolute;margin-left:253pt;margin-top:790.1pt;width:123.55pt;height:22.4pt;z-index:-174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638" type="#_x0000_t202" style="position:absolute;margin-left:151.25pt;margin-top:143.7pt;width:7.35pt;height:12pt;z-index:-17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39" type="#_x0000_t202" style="position:absolute;margin-left:163.65pt;margin-top:143.7pt;width:5.25pt;height:12pt;z-index:-17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0" type="#_x0000_t202" style="position:absolute;margin-left:192.7pt;margin-top:143.7pt;width:7.4pt;height:12pt;z-index:-17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1" type="#_x0000_t202" style="position:absolute;margin-left:205.1pt;margin-top:143.7pt;width:5.25pt;height:12pt;z-index:-17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2" type="#_x0000_t202" style="position:absolute;margin-left:306.85pt;margin-top:143.7pt;width:7.55pt;height:12pt;z-index:-17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3" type="#_x0000_t202" style="position:absolute;margin-left:370.1pt;margin-top:143.7pt;width:7.85pt;height:12pt;z-index:-17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4" type="#_x0000_t202" style="position:absolute;margin-left:407.15pt;margin-top:143.7pt;width:5.1pt;height:12pt;z-index:-17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5" type="#_x0000_t202" style="position:absolute;margin-left:449.5pt;margin-top:143.7pt;width:7.55pt;height:12pt;z-index:-17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6" type="#_x0000_t202" style="position:absolute;margin-left:126.45pt;margin-top:217.85pt;width:7pt;height:12pt;z-index:-17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7" type="#_x0000_t202" style="position:absolute;margin-left:138.45pt;margin-top:217.85pt;width:4.9pt;height:12pt;z-index:-17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8" type="#_x0000_t202" style="position:absolute;margin-left:167.15pt;margin-top:217.85pt;width:7pt;height:12pt;z-index:-17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49" type="#_x0000_t202" style="position:absolute;margin-left:202.8pt;margin-top:217.85pt;width:4.9pt;height:12pt;z-index:-17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0" type="#_x0000_t202" style="position:absolute;margin-left:240.05pt;margin-top:217.85pt;width:4.5pt;height:12pt;z-index:-17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1" type="#_x0000_t202" style="position:absolute;margin-left:313.85pt;margin-top:217.85pt;width:7.45pt;height:12pt;z-index:-17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2" type="#_x0000_t202" style="position:absolute;margin-left:350.2pt;margin-top:217.85pt;width:4.75pt;height:12pt;z-index:-17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3" type="#_x0000_t202" style="position:absolute;margin-left:391.8pt;margin-top:217.85pt;width:7.2pt;height:12pt;z-index:-17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4" type="#_x0000_t202" style="position:absolute;margin-left:256.15pt;margin-top:370.35pt;width:6.8pt;height:12pt;z-index:-17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5" type="#_x0000_t202" style="position:absolute;margin-left:268pt;margin-top:370.35pt;width:4.65pt;height:12pt;z-index:-17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6" type="#_x0000_t202" style="position:absolute;margin-left:296.45pt;margin-top:370.35pt;width:6.8pt;height:12pt;z-index:-17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7" type="#_x0000_t202" style="position:absolute;margin-left:331.65pt;margin-top:370.35pt;width:4.65pt;height:12pt;z-index:-17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8" type="#_x0000_t202" style="position:absolute;margin-left:368.7pt;margin-top:370.35pt;width:4.3pt;height:12pt;z-index:-17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59" type="#_x0000_t202" style="position:absolute;margin-left:441.8pt;margin-top:370.35pt;width:7.25pt;height:12pt;z-index:-17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0" type="#_x0000_t202" style="position:absolute;margin-left:477.75pt;margin-top:370.35pt;width:4.5pt;height:12pt;z-index:-17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1" type="#_x0000_t202" style="position:absolute;margin-left:518.9pt;margin-top:370.35pt;width:6.95pt;height:12pt;z-index:-17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2" type="#_x0000_t202" style="position:absolute;margin-left:211.85pt;margin-top:584.4pt;width:7pt;height:12pt;z-index:-17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3" type="#_x0000_t202" style="position:absolute;margin-left:247.5pt;margin-top:584.4pt;width:4.85pt;height:12pt;z-index:-17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4" type="#_x0000_t202" style="position:absolute;margin-left:284.75pt;margin-top:584.4pt;width:4.5pt;height:12pt;z-index:-17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5" type="#_x0000_t202" style="position:absolute;margin-left:358.5pt;margin-top:584.4pt;width:7.45pt;height:12pt;z-index:-171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6" type="#_x0000_t202" style="position:absolute;margin-left:394.8pt;margin-top:584.4pt;width:4.75pt;height:12pt;z-index:-17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667" type="#_x0000_t202" style="position:absolute;margin-left:436.4pt;margin-top:584.4pt;width:7.15pt;height:12pt;z-index:-17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668" style="position:absolute;margin-left:0;margin-top:0;width:595.3pt;height:841.9pt;z-index:-1710;mso-position-horizontal-relative:page;mso-position-vertical-relative:page" coordsize="11906,16838" o:allowincell="f" path="m11905,hhl,,,16837r11905,l11905,xe" fillcolor="#d8e9d2" stroked="f">
            <v:path arrowok="t"/>
            <w10:wrap anchorx="page" anchory="page"/>
          </v:shape>
        </w:pict>
      </w:r>
      <w:r>
        <w:rPr>
          <w:noProof/>
        </w:rPr>
        <w:pict>
          <v:rect id="_x0000_s4669" style="position:absolute;margin-left:303.3pt;margin-top:762.5pt;width:292pt;height:65pt;z-index:-170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78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70" style="position:absolute;margin-left:42pt;margin-top:31.2pt;width:514pt;height:11pt;z-index:-170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78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71" style="position:absolute;margin-left:31.9pt;margin-top:775pt;width:219pt;height:49pt;z-index:-170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78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672" type="#_x0000_t202" style="position:absolute;margin-left:539.4pt;margin-top:19.55pt;width:17.2pt;height:12pt;z-index:-170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119</w:t>
                  </w:r>
                </w:p>
              </w:txbxContent>
            </v:textbox>
            <w10:wrap anchorx="page" anchory="page"/>
          </v:shape>
        </w:pict>
      </w:r>
      <w:r>
        <w:rPr>
          <w:noProof/>
        </w:rPr>
        <w:pict>
          <v:shape id="_x0000_s4673" type="#_x0000_t202" style="position:absolute;margin-left:41pt;margin-top:64.2pt;width:18.65pt;height:15pt;z-index:-1705;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3.2</w:t>
                  </w:r>
                </w:p>
              </w:txbxContent>
            </v:textbox>
            <w10:wrap anchorx="page" anchory="page"/>
          </v:shape>
        </w:pict>
      </w:r>
      <w:r>
        <w:rPr>
          <w:noProof/>
        </w:rPr>
        <w:pict>
          <v:shape id="_x0000_s4674" type="#_x0000_t202" style="position:absolute;margin-left:75.05pt;margin-top:64.2pt;width:249.05pt;height:15pt;z-index:-170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4"/>
                      <w:sz w:val="26"/>
                      <w:szCs w:val="26"/>
                    </w:rPr>
                    <w:t xml:space="preserve"> </w:t>
                  </w:r>
                  <w:r>
                    <w:rPr>
                      <w:b/>
                      <w:bCs/>
                      <w:sz w:val="26"/>
                      <w:szCs w:val="26"/>
                    </w:rPr>
                    <w:t>BLOK</w:t>
                  </w:r>
                  <w:r>
                    <w:rPr>
                      <w:b/>
                      <w:bCs/>
                      <w:spacing w:val="46"/>
                      <w:sz w:val="26"/>
                      <w:szCs w:val="26"/>
                    </w:rPr>
                    <w:t xml:space="preserve"> </w:t>
                  </w:r>
                  <w:r>
                    <w:rPr>
                      <w:b/>
                      <w:bCs/>
                      <w:sz w:val="26"/>
                      <w:szCs w:val="26"/>
                    </w:rPr>
                    <w:t>Č.</w:t>
                  </w:r>
                  <w:r>
                    <w:rPr>
                      <w:b/>
                      <w:bCs/>
                      <w:spacing w:val="30"/>
                      <w:sz w:val="26"/>
                      <w:szCs w:val="26"/>
                    </w:rPr>
                    <w:t xml:space="preserve"> </w:t>
                  </w:r>
                  <w:r>
                    <w:rPr>
                      <w:b/>
                      <w:bCs/>
                      <w:sz w:val="26"/>
                      <w:szCs w:val="26"/>
                    </w:rPr>
                    <w:t>2</w:t>
                  </w:r>
                  <w:r>
                    <w:rPr>
                      <w:b/>
                      <w:bCs/>
                      <w:spacing w:val="30"/>
                      <w:sz w:val="26"/>
                      <w:szCs w:val="26"/>
                    </w:rPr>
                    <w:t xml:space="preserve"> </w:t>
                  </w:r>
                  <w:r>
                    <w:rPr>
                      <w:b/>
                      <w:bCs/>
                      <w:sz w:val="26"/>
                      <w:szCs w:val="26"/>
                    </w:rPr>
                    <w:t>(KOMIKSOVÉ</w:t>
                  </w:r>
                  <w:r>
                    <w:rPr>
                      <w:b/>
                      <w:bCs/>
                      <w:spacing w:val="47"/>
                      <w:sz w:val="26"/>
                      <w:szCs w:val="26"/>
                    </w:rPr>
                    <w:t xml:space="preserve"> </w:t>
                  </w:r>
                  <w:r>
                    <w:rPr>
                      <w:b/>
                      <w:bCs/>
                      <w:spacing w:val="-2"/>
                      <w:sz w:val="26"/>
                      <w:szCs w:val="26"/>
                    </w:rPr>
                    <w:t>KNIHY)</w:t>
                  </w:r>
                </w:p>
              </w:txbxContent>
            </v:textbox>
            <w10:wrap anchorx="page" anchory="page"/>
          </v:shape>
        </w:pict>
      </w:r>
      <w:r>
        <w:rPr>
          <w:noProof/>
        </w:rPr>
        <w:pict>
          <v:shape id="_x0000_s4675" type="#_x0000_t202" style="position:absolute;margin-left:41pt;margin-top:95.35pt;width:24.6pt;height:13pt;z-index:-170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3.2.1</w:t>
                  </w:r>
                </w:p>
              </w:txbxContent>
            </v:textbox>
            <w10:wrap anchorx="page" anchory="page"/>
          </v:shape>
        </w:pict>
      </w:r>
      <w:r>
        <w:rPr>
          <w:noProof/>
        </w:rPr>
        <w:pict>
          <v:shape id="_x0000_s4676" type="#_x0000_t202" style="position:absolute;margin-left:75.05pt;margin-top:95.35pt;width:232.65pt;height:13pt;z-index:-170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(Pravidla</w:t>
                  </w:r>
                  <w:r>
                    <w:rPr>
                      <w:b/>
                      <w:bCs/>
                      <w:spacing w:val="-5"/>
                      <w:sz w:val="22"/>
                      <w:szCs w:val="22"/>
                    </w:rPr>
                    <w:t xml:space="preserve"> </w:t>
                  </w:r>
                  <w:r>
                    <w:rPr>
                      <w:b/>
                      <w:bCs/>
                      <w:sz w:val="22"/>
                      <w:szCs w:val="22"/>
                    </w:rPr>
                    <w:t>pro</w:t>
                  </w:r>
                  <w:r>
                    <w:rPr>
                      <w:b/>
                      <w:bCs/>
                      <w:spacing w:val="-4"/>
                      <w:sz w:val="22"/>
                      <w:szCs w:val="22"/>
                    </w:rPr>
                    <w:t xml:space="preserve"> </w:t>
                  </w:r>
                  <w:r>
                    <w:rPr>
                      <w:b/>
                      <w:bCs/>
                      <w:sz w:val="22"/>
                      <w:szCs w:val="22"/>
                    </w:rPr>
                    <w:t>práci</w:t>
                  </w:r>
                  <w:r>
                    <w:rPr>
                      <w:b/>
                      <w:bCs/>
                      <w:spacing w:val="-5"/>
                      <w:sz w:val="22"/>
                      <w:szCs w:val="22"/>
                    </w:rPr>
                    <w:t xml:space="preserve"> </w:t>
                  </w:r>
                  <w:r>
                    <w:rPr>
                      <w:b/>
                      <w:bCs/>
                      <w:sz w:val="22"/>
                      <w:szCs w:val="22"/>
                    </w:rPr>
                    <w:t>s</w:t>
                  </w:r>
                  <w:r>
                    <w:rPr>
                      <w:b/>
                      <w:bCs/>
                      <w:spacing w:val="-4"/>
                      <w:sz w:val="22"/>
                      <w:szCs w:val="22"/>
                    </w:rPr>
                    <w:t xml:space="preserve"> </w:t>
                  </w:r>
                  <w:r>
                    <w:rPr>
                      <w:b/>
                      <w:bCs/>
                      <w:sz w:val="22"/>
                      <w:szCs w:val="22"/>
                    </w:rPr>
                    <w:t>knihou)</w:t>
                  </w:r>
                  <w:r>
                    <w:rPr>
                      <w:b/>
                      <w:bCs/>
                      <w:spacing w:val="-5"/>
                      <w:sz w:val="22"/>
                      <w:szCs w:val="22"/>
                    </w:rPr>
                    <w:t xml:space="preserve"> </w:t>
                  </w:r>
                  <w:r>
                    <w:rPr>
                      <w:b/>
                      <w:bCs/>
                      <w:sz w:val="22"/>
                      <w:szCs w:val="22"/>
                    </w:rPr>
                    <w:t>–</w:t>
                  </w:r>
                  <w:r>
                    <w:rPr>
                      <w:b/>
                      <w:bCs/>
                      <w:spacing w:val="-5"/>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677" type="#_x0000_t202" style="position:absolute;margin-left:75.05pt;margin-top:116.6pt;width:478.65pt;height:36pt;z-index:-170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w:t>
                  </w:r>
                  <w:r>
                    <w:rPr>
                      <w:spacing w:val="-5"/>
                    </w:rPr>
                    <w:t xml:space="preserve"> </w:t>
                  </w:r>
                  <w:r>
                    <w:rPr>
                      <w:spacing w:val="-2"/>
                    </w:rPr>
                    <w:t>případě, že výuková jednotka probíhá</w:t>
                  </w:r>
                  <w:r>
                    <w:rPr>
                      <w:spacing w:val="-3"/>
                    </w:rPr>
                    <w:t xml:space="preserve"> </w:t>
                  </w:r>
                  <w:r>
                    <w:rPr>
                      <w:spacing w:val="-2"/>
                    </w:rPr>
                    <w:t>mimo budovu školy, je</w:t>
                  </w:r>
                  <w:r>
                    <w:rPr>
                      <w:spacing w:val="-3"/>
                    </w:rPr>
                    <w:t xml:space="preserve"> </w:t>
                  </w:r>
                  <w:r>
                    <w:rPr>
                      <w:spacing w:val="-2"/>
                    </w:rPr>
                    <w:t>důležité</w:t>
                  </w:r>
                  <w:r>
                    <w:rPr>
                      <w:spacing w:val="-3"/>
                    </w:rPr>
                    <w:t xml:space="preserve"> </w:t>
                  </w:r>
                  <w:r>
                    <w:rPr>
                      <w:spacing w:val="-2"/>
                    </w:rPr>
                    <w:t>tuto skutečnost oznámit třídě několik dní/týdnů</w:t>
                  </w:r>
                </w:p>
                <w:p w:rsidR="0032736D" w:rsidRDefault="0032736D">
                  <w:pPr>
                    <w:pStyle w:val="Zkladntext"/>
                    <w:kinsoku w:val="0"/>
                    <w:overflowPunct w:val="0"/>
                    <w:spacing w:before="1" w:line="235" w:lineRule="auto"/>
                    <w:ind w:right="3"/>
                  </w:pPr>
                  <w:r>
                    <w:t>předem.</w:t>
                  </w:r>
                  <w:r>
                    <w:rPr>
                      <w:spacing w:val="11"/>
                    </w:rPr>
                    <w:t xml:space="preserve"> </w:t>
                  </w:r>
                  <w:r>
                    <w:t>Vzhledem</w:t>
                  </w:r>
                  <w:r>
                    <w:rPr>
                      <w:spacing w:val="11"/>
                    </w:rPr>
                    <w:t xml:space="preserve"> </w:t>
                  </w:r>
                  <w:r>
                    <w:t>k</w:t>
                  </w:r>
                  <w:r>
                    <w:rPr>
                      <w:spacing w:val="10"/>
                    </w:rPr>
                    <w:t xml:space="preserve"> </w:t>
                  </w:r>
                  <w:r>
                    <w:t>SVP</w:t>
                  </w:r>
                  <w:r>
                    <w:rPr>
                      <w:spacing w:val="11"/>
                    </w:rPr>
                    <w:t xml:space="preserve"> </w:t>
                  </w:r>
                  <w:r>
                    <w:t>některých</w:t>
                  </w:r>
                  <w:r>
                    <w:rPr>
                      <w:spacing w:val="11"/>
                    </w:rPr>
                    <w:t xml:space="preserve"> </w:t>
                  </w:r>
                  <w:r>
                    <w:t>žáků</w:t>
                  </w:r>
                  <w:r>
                    <w:rPr>
                      <w:spacing w:val="11"/>
                    </w:rPr>
                    <w:t xml:space="preserve"> </w:t>
                  </w:r>
                  <w:r>
                    <w:t>musí</w:t>
                  </w:r>
                  <w:r>
                    <w:rPr>
                      <w:spacing w:val="11"/>
                    </w:rPr>
                    <w:t xml:space="preserve"> </w:t>
                  </w:r>
                  <w:r>
                    <w:t>realizátor</w:t>
                  </w:r>
                  <w:r>
                    <w:rPr>
                      <w:spacing w:val="11"/>
                    </w:rPr>
                    <w:t xml:space="preserve"> </w:t>
                  </w:r>
                  <w:r>
                    <w:t>počítat</w:t>
                  </w:r>
                  <w:r>
                    <w:rPr>
                      <w:spacing w:val="11"/>
                    </w:rPr>
                    <w:t xml:space="preserve"> </w:t>
                  </w:r>
                  <w:r>
                    <w:t>s</w:t>
                  </w:r>
                  <w:r>
                    <w:rPr>
                      <w:spacing w:val="11"/>
                    </w:rPr>
                    <w:t xml:space="preserve"> </w:t>
                  </w:r>
                  <w:r>
                    <w:t>případnou</w:t>
                  </w:r>
                  <w:r>
                    <w:rPr>
                      <w:spacing w:val="11"/>
                    </w:rPr>
                    <w:t xml:space="preserve"> </w:t>
                  </w:r>
                  <w:r>
                    <w:t>strukturovanou</w:t>
                  </w:r>
                  <w:r>
                    <w:rPr>
                      <w:spacing w:val="11"/>
                    </w:rPr>
                    <w:t xml:space="preserve"> </w:t>
                  </w:r>
                  <w:r>
                    <w:t>výukou</w:t>
                  </w:r>
                  <w:r>
                    <w:rPr>
                      <w:spacing w:val="11"/>
                    </w:rPr>
                    <w:t xml:space="preserve"> </w:t>
                  </w:r>
                  <w:r>
                    <w:t>(například</w:t>
                  </w:r>
                  <w:r>
                    <w:rPr>
                      <w:spacing w:val="11"/>
                    </w:rPr>
                    <w:t xml:space="preserve"> </w:t>
                  </w:r>
                  <w:r>
                    <w:t>žáci s PAS), ve které je každá změna ve struktuře času i místa pro žáky velice citlivá.</w:t>
                  </w:r>
                </w:p>
              </w:txbxContent>
            </v:textbox>
            <w10:wrap anchorx="page" anchory="page"/>
          </v:shape>
        </w:pict>
      </w:r>
      <w:r>
        <w:rPr>
          <w:noProof/>
        </w:rPr>
        <w:pict>
          <v:shape id="_x0000_s4678" type="#_x0000_t202" style="position:absolute;margin-left:75pt;margin-top:161.1pt;width:478.9pt;height:3in;z-index:-170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4"/>
                    </w:rPr>
                    <w:t xml:space="preserve"> </w:t>
                  </w:r>
                  <w:r>
                    <w:t>žákům</w:t>
                  </w:r>
                  <w:r>
                    <w:rPr>
                      <w:spacing w:val="-2"/>
                    </w:rPr>
                    <w:t xml:space="preserve"> </w:t>
                  </w:r>
                  <w:r>
                    <w:t>sdělí</w:t>
                  </w:r>
                  <w:r>
                    <w:rPr>
                      <w:spacing w:val="-2"/>
                    </w:rPr>
                    <w:t xml:space="preserve"> </w:t>
                  </w:r>
                  <w:r>
                    <w:t>že</w:t>
                  </w:r>
                  <w:r>
                    <w:rPr>
                      <w:spacing w:val="-2"/>
                    </w:rPr>
                    <w:t xml:space="preserve"> </w:t>
                  </w:r>
                  <w:r>
                    <w:t>se</w:t>
                  </w:r>
                  <w:r>
                    <w:rPr>
                      <w:spacing w:val="-2"/>
                    </w:rPr>
                    <w:t xml:space="preserve"> </w:t>
                  </w:r>
                  <w:r>
                    <w:t>právě</w:t>
                  </w:r>
                  <w:r>
                    <w:rPr>
                      <w:spacing w:val="-2"/>
                    </w:rPr>
                    <w:t xml:space="preserve"> </w:t>
                  </w:r>
                  <w:r>
                    <w:t>nachází</w:t>
                  </w:r>
                  <w:r>
                    <w:rPr>
                      <w:spacing w:val="-2"/>
                    </w:rPr>
                    <w:t xml:space="preserve"> </w:t>
                  </w:r>
                  <w:r>
                    <w:t>v</w:t>
                  </w:r>
                  <w:r>
                    <w:rPr>
                      <w:spacing w:val="-1"/>
                    </w:rPr>
                    <w:t xml:space="preserve"> </w:t>
                  </w:r>
                  <w:r>
                    <w:t>budově</w:t>
                  </w:r>
                  <w:r>
                    <w:rPr>
                      <w:spacing w:val="-1"/>
                    </w:rPr>
                    <w:t xml:space="preserve"> </w:t>
                  </w:r>
                  <w:r>
                    <w:t>SVKUL</w:t>
                  </w:r>
                  <w:r>
                    <w:rPr>
                      <w:spacing w:val="-2"/>
                    </w:rPr>
                    <w:t xml:space="preserve"> </w:t>
                  </w:r>
                  <w:r>
                    <w:t>a</w:t>
                  </w:r>
                  <w:r>
                    <w:rPr>
                      <w:spacing w:val="-2"/>
                    </w:rPr>
                    <w:t xml:space="preserve"> </w:t>
                  </w:r>
                  <w:r>
                    <w:t>seznámí</w:t>
                  </w:r>
                  <w:r>
                    <w:rPr>
                      <w:spacing w:val="-2"/>
                    </w:rPr>
                    <w:t xml:space="preserve"> </w:t>
                  </w:r>
                  <w:r>
                    <w:t>je</w:t>
                  </w:r>
                  <w:r>
                    <w:rPr>
                      <w:spacing w:val="-2"/>
                    </w:rPr>
                    <w:t xml:space="preserve"> </w:t>
                  </w:r>
                  <w:r>
                    <w:t>s</w:t>
                  </w:r>
                  <w:r>
                    <w:rPr>
                      <w:spacing w:val="-2"/>
                    </w:rPr>
                    <w:t xml:space="preserve"> </w:t>
                  </w:r>
                  <w:r>
                    <w:t>tématem</w:t>
                  </w:r>
                  <w:r>
                    <w:rPr>
                      <w:spacing w:val="-2"/>
                    </w:rPr>
                    <w:t xml:space="preserve"> </w:t>
                  </w:r>
                  <w:r>
                    <w:t>(Komiksové</w:t>
                  </w:r>
                  <w:r>
                    <w:rPr>
                      <w:spacing w:val="-2"/>
                    </w:rPr>
                    <w:t xml:space="preserve"> </w:t>
                  </w:r>
                  <w:r>
                    <w:t>knihy).</w:t>
                  </w:r>
                  <w:r>
                    <w:rPr>
                      <w:spacing w:val="-2"/>
                    </w:rPr>
                    <w:t xml:space="preserve"> </w:t>
                  </w:r>
                  <w:r>
                    <w:t xml:space="preserve">Přiblíží </w:t>
                  </w:r>
                  <w:r>
                    <w:rPr>
                      <w:spacing w:val="-2"/>
                    </w:rPr>
                    <w:t>žákům,</w:t>
                  </w:r>
                </w:p>
                <w:p w:rsidR="0032736D" w:rsidRDefault="0032736D">
                  <w:pPr>
                    <w:pStyle w:val="Zkladntext"/>
                    <w:kinsoku w:val="0"/>
                    <w:overflowPunct w:val="0"/>
                    <w:spacing w:before="11" w:line="223" w:lineRule="auto"/>
                    <w:ind w:right="17"/>
                    <w:jc w:val="both"/>
                    <w:rPr>
                      <w:position w:val="2"/>
                    </w:rPr>
                  </w:pPr>
                  <w:r>
                    <w:t>že</w:t>
                  </w:r>
                  <w:r>
                    <w:rPr>
                      <w:spacing w:val="-9"/>
                    </w:rPr>
                    <w:t xml:space="preserve"> </w:t>
                  </w:r>
                  <w:r>
                    <w:t>výuková</w:t>
                  </w:r>
                  <w:r>
                    <w:rPr>
                      <w:spacing w:val="-9"/>
                    </w:rPr>
                    <w:t xml:space="preserve"> </w:t>
                  </w:r>
                  <w:r>
                    <w:t>jednotka</w:t>
                  </w:r>
                  <w:r>
                    <w:rPr>
                      <w:spacing w:val="-9"/>
                    </w:rPr>
                    <w:t xml:space="preserve"> </w:t>
                  </w:r>
                  <w:r>
                    <w:t>je</w:t>
                  </w:r>
                  <w:r>
                    <w:rPr>
                      <w:spacing w:val="-9"/>
                    </w:rPr>
                    <w:t xml:space="preserve"> </w:t>
                  </w:r>
                  <w:r>
                    <w:t>založena</w:t>
                  </w:r>
                  <w:r>
                    <w:rPr>
                      <w:spacing w:val="-9"/>
                    </w:rPr>
                    <w:t xml:space="preserve"> </w:t>
                  </w:r>
                  <w:r>
                    <w:t>na</w:t>
                  </w:r>
                  <w:r>
                    <w:rPr>
                      <w:spacing w:val="-9"/>
                    </w:rPr>
                    <w:t xml:space="preserve"> </w:t>
                  </w:r>
                  <w:r>
                    <w:t>čtení</w:t>
                  </w:r>
                  <w:r>
                    <w:rPr>
                      <w:spacing w:val="-9"/>
                    </w:rPr>
                    <w:t xml:space="preserve"> </w:t>
                  </w:r>
                  <w:r>
                    <w:t>a</w:t>
                  </w:r>
                  <w:r>
                    <w:rPr>
                      <w:spacing w:val="-9"/>
                    </w:rPr>
                    <w:t xml:space="preserve"> </w:t>
                  </w:r>
                  <w:r>
                    <w:t>prohlížení</w:t>
                  </w:r>
                  <w:r>
                    <w:rPr>
                      <w:spacing w:val="-9"/>
                    </w:rPr>
                    <w:t xml:space="preserve"> </w:t>
                  </w:r>
                  <w:r>
                    <w:t>různých</w:t>
                  </w:r>
                  <w:r>
                    <w:rPr>
                      <w:spacing w:val="-9"/>
                    </w:rPr>
                    <w:t xml:space="preserve"> </w:t>
                  </w:r>
                  <w:r>
                    <w:t>komiksů.</w:t>
                  </w:r>
                  <w:r>
                    <w:rPr>
                      <w:spacing w:val="-9"/>
                    </w:rPr>
                    <w:t xml:space="preserve"> </w:t>
                  </w:r>
                  <w:r>
                    <w:t>Realizátor</w:t>
                  </w:r>
                  <w:r>
                    <w:rPr>
                      <w:spacing w:val="-9"/>
                    </w:rPr>
                    <w:t xml:space="preserve"> </w:t>
                  </w:r>
                  <w:r>
                    <w:t>žákům</w:t>
                  </w:r>
                  <w:r>
                    <w:rPr>
                      <w:spacing w:val="-9"/>
                    </w:rPr>
                    <w:t xml:space="preserve"> </w:t>
                  </w:r>
                  <w:r>
                    <w:t>šetrným</w:t>
                  </w:r>
                  <w:r>
                    <w:rPr>
                      <w:spacing w:val="-9"/>
                    </w:rPr>
                    <w:t xml:space="preserve"> </w:t>
                  </w:r>
                  <w:r>
                    <w:t>způsobem</w:t>
                  </w:r>
                  <w:r>
                    <w:rPr>
                      <w:spacing w:val="-9"/>
                    </w:rPr>
                    <w:t xml:space="preserve"> </w:t>
                  </w:r>
                  <w:r>
                    <w:t>odůvodní, proč je důležité stanovit si pravidla pro práci s knihou a že se tato část odehraje v předsíni knihovny. Poté žáky vyzve, aby</w:t>
                  </w:r>
                  <w:r>
                    <w:rPr>
                      <w:spacing w:val="-7"/>
                    </w:rPr>
                    <w:t xml:space="preserve"> </w:t>
                  </w:r>
                  <w:r>
                    <w:t>se</w:t>
                  </w:r>
                  <w:r>
                    <w:rPr>
                      <w:spacing w:val="-7"/>
                    </w:rPr>
                    <w:t xml:space="preserve"> </w:t>
                  </w:r>
                  <w:r>
                    <w:t>pokusili</w:t>
                  </w:r>
                  <w:r>
                    <w:rPr>
                      <w:spacing w:val="-7"/>
                    </w:rPr>
                    <w:t xml:space="preserve"> </w:t>
                  </w:r>
                  <w:r>
                    <w:t>vymyslet,</w:t>
                  </w:r>
                  <w:r>
                    <w:rPr>
                      <w:spacing w:val="-7"/>
                    </w:rPr>
                    <w:t xml:space="preserve"> </w:t>
                  </w:r>
                  <w:r>
                    <w:t>jak</w:t>
                  </w:r>
                  <w:r>
                    <w:rPr>
                      <w:spacing w:val="-7"/>
                    </w:rPr>
                    <w:t xml:space="preserve"> </w:t>
                  </w:r>
                  <w:r>
                    <w:t>se</w:t>
                  </w:r>
                  <w:r>
                    <w:rPr>
                      <w:spacing w:val="-7"/>
                    </w:rPr>
                    <w:t xml:space="preserve"> </w:t>
                  </w:r>
                  <w:r>
                    <w:t>správně</w:t>
                  </w:r>
                  <w:r>
                    <w:rPr>
                      <w:spacing w:val="-7"/>
                    </w:rPr>
                    <w:t xml:space="preserve"> </w:t>
                  </w:r>
                  <w:r>
                    <w:t>chovat</w:t>
                  </w:r>
                  <w:r>
                    <w:rPr>
                      <w:spacing w:val="-7"/>
                    </w:rPr>
                    <w:t xml:space="preserve"> </w:t>
                  </w:r>
                  <w:r>
                    <w:t>při</w:t>
                  </w:r>
                  <w:r>
                    <w:rPr>
                      <w:spacing w:val="-7"/>
                    </w:rPr>
                    <w:t xml:space="preserve"> </w:t>
                  </w:r>
                  <w:r>
                    <w:t>práci</w:t>
                  </w:r>
                  <w:r>
                    <w:rPr>
                      <w:spacing w:val="-7"/>
                    </w:rPr>
                    <w:t xml:space="preserve"> </w:t>
                  </w:r>
                  <w:r>
                    <w:t>s</w:t>
                  </w:r>
                  <w:r>
                    <w:rPr>
                      <w:spacing w:val="-6"/>
                    </w:rPr>
                    <w:t xml:space="preserve"> </w:t>
                  </w:r>
                  <w:r>
                    <w:t>knihou.</w:t>
                  </w:r>
                  <w:r>
                    <w:rPr>
                      <w:spacing w:val="-7"/>
                    </w:rPr>
                    <w:t xml:space="preserve"> </w:t>
                  </w:r>
                  <w:r>
                    <w:t>Žáci</w:t>
                  </w:r>
                  <w:r>
                    <w:rPr>
                      <w:spacing w:val="-7"/>
                    </w:rPr>
                    <w:t xml:space="preserve"> </w:t>
                  </w:r>
                  <w:r>
                    <w:t>vymýšlí</w:t>
                  </w:r>
                  <w:r>
                    <w:rPr>
                      <w:spacing w:val="-7"/>
                    </w:rPr>
                    <w:t xml:space="preserve"> </w:t>
                  </w:r>
                  <w:r>
                    <w:t>různá</w:t>
                  </w:r>
                  <w:r>
                    <w:rPr>
                      <w:spacing w:val="-7"/>
                    </w:rPr>
                    <w:t xml:space="preserve"> </w:t>
                  </w:r>
                  <w:r>
                    <w:t>pravidla,</w:t>
                  </w:r>
                  <w:r>
                    <w:rPr>
                      <w:spacing w:val="-7"/>
                    </w:rPr>
                    <w:t xml:space="preserve"> </w:t>
                  </w:r>
                  <w:r>
                    <w:t>o</w:t>
                  </w:r>
                  <w:r>
                    <w:rPr>
                      <w:spacing w:val="-7"/>
                    </w:rPr>
                    <w:t xml:space="preserve"> </w:t>
                  </w:r>
                  <w:r>
                    <w:t>kterých</w:t>
                  </w:r>
                  <w:r>
                    <w:rPr>
                      <w:spacing w:val="-7"/>
                    </w:rPr>
                    <w:t xml:space="preserve"> </w:t>
                  </w:r>
                  <w:r>
                    <w:t>si</w:t>
                  </w:r>
                  <w:r>
                    <w:rPr>
                      <w:spacing w:val="-7"/>
                    </w:rPr>
                    <w:t xml:space="preserve"> </w:t>
                  </w:r>
                  <w:r>
                    <w:t>myslí,</w:t>
                  </w:r>
                  <w:r>
                    <w:rPr>
                      <w:spacing w:val="-7"/>
                    </w:rPr>
                    <w:t xml:space="preserve"> </w:t>
                  </w:r>
                  <w:r>
                    <w:t>že</w:t>
                  </w:r>
                  <w:r>
                    <w:rPr>
                      <w:spacing w:val="-7"/>
                    </w:rPr>
                    <w:t xml:space="preserve"> </w:t>
                  </w:r>
                  <w:r>
                    <w:t xml:space="preserve">jsou </w:t>
                  </w:r>
                  <w:r>
                    <w:rPr>
                      <w:spacing w:val="-2"/>
                    </w:rPr>
                    <w:t xml:space="preserve">přínosná. Realizátor vždy vyslechne návrh žáka na pravidlo a zhodnotí, zda je pravidlo akceptovatelné. Pokud je pravidlo </w:t>
                  </w:r>
                  <w:r>
                    <w:t>účelné, zapíše jej realizátor na papír formátu A3. Je důležité, aby realizátor dohlédl na možnost vyjádření se každého žáka.</w:t>
                  </w:r>
                  <w:r>
                    <w:rPr>
                      <w:spacing w:val="-12"/>
                    </w:rPr>
                    <w:t xml:space="preserve"> </w:t>
                  </w:r>
                  <w:r>
                    <w:t>Realizátor</w:t>
                  </w:r>
                  <w:r>
                    <w:rPr>
                      <w:spacing w:val="-10"/>
                    </w:rPr>
                    <w:t xml:space="preserve"> </w:t>
                  </w:r>
                  <w:r>
                    <w:t>by</w:t>
                  </w:r>
                  <w:r>
                    <w:rPr>
                      <w:spacing w:val="-11"/>
                    </w:rPr>
                    <w:t xml:space="preserve"> </w:t>
                  </w:r>
                  <w:r>
                    <w:t>měl</w:t>
                  </w:r>
                  <w:r>
                    <w:rPr>
                      <w:spacing w:val="-11"/>
                    </w:rPr>
                    <w:t xml:space="preserve"> </w:t>
                  </w:r>
                  <w:r>
                    <w:t>mít</w:t>
                  </w:r>
                  <w:r>
                    <w:rPr>
                      <w:spacing w:val="-11"/>
                    </w:rPr>
                    <w:t xml:space="preserve"> </w:t>
                  </w:r>
                  <w:r>
                    <w:t>představu,</w:t>
                  </w:r>
                  <w:r>
                    <w:rPr>
                      <w:spacing w:val="-11"/>
                    </w:rPr>
                    <w:t xml:space="preserve"> </w:t>
                  </w:r>
                  <w:r>
                    <w:t>jaká</w:t>
                  </w:r>
                  <w:r>
                    <w:rPr>
                      <w:spacing w:val="-11"/>
                    </w:rPr>
                    <w:t xml:space="preserve"> </w:t>
                  </w:r>
                  <w:r>
                    <w:t>pravidla</w:t>
                  </w:r>
                  <w:r>
                    <w:rPr>
                      <w:spacing w:val="-11"/>
                    </w:rPr>
                    <w:t xml:space="preserve"> </w:t>
                  </w:r>
                  <w:r>
                    <w:t>by</w:t>
                  </w:r>
                  <w:r>
                    <w:rPr>
                      <w:spacing w:val="-11"/>
                    </w:rPr>
                    <w:t xml:space="preserve"> </w:t>
                  </w:r>
                  <w:r>
                    <w:t>měl</w:t>
                  </w:r>
                  <w:r>
                    <w:rPr>
                      <w:spacing w:val="-11"/>
                    </w:rPr>
                    <w:t xml:space="preserve"> </w:t>
                  </w:r>
                  <w:r>
                    <w:t>list</w:t>
                  </w:r>
                  <w:r>
                    <w:rPr>
                      <w:spacing w:val="-11"/>
                    </w:rPr>
                    <w:t xml:space="preserve"> </w:t>
                  </w:r>
                  <w:r>
                    <w:t>obsahovat</w:t>
                  </w:r>
                  <w:r>
                    <w:rPr>
                      <w:spacing w:val="-11"/>
                    </w:rPr>
                    <w:t xml:space="preserve"> </w:t>
                  </w:r>
                  <w:r>
                    <w:t>a</w:t>
                  </w:r>
                  <w:r>
                    <w:rPr>
                      <w:spacing w:val="-11"/>
                    </w:rPr>
                    <w:t xml:space="preserve"> </w:t>
                  </w:r>
                  <w:r>
                    <w:t>která</w:t>
                  </w:r>
                  <w:r>
                    <w:rPr>
                      <w:spacing w:val="-11"/>
                    </w:rPr>
                    <w:t xml:space="preserve"> </w:t>
                  </w:r>
                  <w:r>
                    <w:t>by</w:t>
                  </w:r>
                  <w:r>
                    <w:rPr>
                      <w:spacing w:val="-11"/>
                    </w:rPr>
                    <w:t xml:space="preserve"> </w:t>
                  </w:r>
                  <w:r>
                    <w:t>měla</w:t>
                  </w:r>
                  <w:r>
                    <w:rPr>
                      <w:spacing w:val="-11"/>
                    </w:rPr>
                    <w:t xml:space="preserve"> </w:t>
                  </w:r>
                  <w:r>
                    <w:t>zaznít,</w:t>
                  </w:r>
                  <w:r>
                    <w:rPr>
                      <w:spacing w:val="-11"/>
                    </w:rPr>
                    <w:t xml:space="preserve"> </w:t>
                  </w:r>
                  <w:r>
                    <w:t>a</w:t>
                  </w:r>
                  <w:r>
                    <w:rPr>
                      <w:spacing w:val="-11"/>
                    </w:rPr>
                    <w:t xml:space="preserve"> </w:t>
                  </w:r>
                  <w:r>
                    <w:t>to</w:t>
                  </w:r>
                  <w:r>
                    <w:rPr>
                      <w:spacing w:val="-11"/>
                    </w:rPr>
                    <w:t xml:space="preserve"> </w:t>
                  </w:r>
                  <w:r>
                    <w:t>z</w:t>
                  </w:r>
                  <w:r>
                    <w:rPr>
                      <w:spacing w:val="-12"/>
                    </w:rPr>
                    <w:t xml:space="preserve"> </w:t>
                  </w:r>
                  <w:r>
                    <w:t>důvodu</w:t>
                  </w:r>
                  <w:r>
                    <w:rPr>
                      <w:spacing w:val="-10"/>
                    </w:rPr>
                    <w:t xml:space="preserve"> </w:t>
                  </w:r>
                  <w:r>
                    <w:t>případné pomoci žákům</w:t>
                  </w:r>
                  <w:r>
                    <w:rPr>
                      <w:position w:val="2"/>
                    </w:rPr>
                    <w:t xml:space="preserve">. </w:t>
                  </w:r>
                  <w:r>
                    <w:t>Nebudou-li žáci vědět, realizátor musí být schopný žáky opatrně přivést ke správným bodům, ideálně tak, aby žáci měli pocit, že pravidla vymysleli samostatně</w:t>
                  </w:r>
                  <w:r>
                    <w:rPr>
                      <w:position w:val="2"/>
                    </w:rPr>
                    <w:t xml:space="preserve">. </w:t>
                  </w:r>
                  <w:r>
                    <w:t>Celý proces by měl proběhnout tak, aby každý žák přispěl jedním pravidlem, které se na papír zapíše (pocit přispění ke kolektivnímu výsledku)</w:t>
                  </w:r>
                  <w:r>
                    <w:rPr>
                      <w:position w:val="2"/>
                    </w:rPr>
                    <w:t xml:space="preserve">. </w:t>
                  </w:r>
                  <w:r>
                    <w:t xml:space="preserve">Pokud se v kolektivu vyskytují žáci, kteří nejsou schopni mluvit </w:t>
                  </w:r>
                  <w:r>
                    <w:rPr>
                      <w:position w:val="2"/>
                    </w:rPr>
                    <w:t xml:space="preserve">/ </w:t>
                  </w:r>
                  <w:r>
                    <w:t>pracovat před ostatními, realizátor by to měl vědět a tyto žáky citlivě vynechat, případně jim dát možnost vyjádřit svoji myšlenku na papír</w:t>
                  </w:r>
                  <w:r>
                    <w:rPr>
                      <w:position w:val="2"/>
                    </w:rPr>
                    <w:t xml:space="preserve">. </w:t>
                  </w:r>
                  <w:r>
                    <w:t>Nutné přihlédnout k žákovským individualitám</w:t>
                  </w:r>
                  <w:r>
                    <w:rPr>
                      <w:position w:val="2"/>
                    </w:rPr>
                    <w:t xml:space="preserve">. </w:t>
                  </w:r>
                  <w:r>
                    <w:t>Cílem je vytvořit pravidla pro práci s knihou, a to samotnými žáky jako aktéry</w:t>
                  </w:r>
                  <w:r>
                    <w:rPr>
                      <w:position w:val="2"/>
                    </w:rPr>
                    <w:t xml:space="preserve">. </w:t>
                  </w:r>
                  <w:r>
                    <w:t>Během této části výukové jednotky žáci vymýšlí pravidla,</w:t>
                  </w:r>
                  <w:r>
                    <w:rPr>
                      <w:spacing w:val="-11"/>
                    </w:rPr>
                    <w:t xml:space="preserve"> </w:t>
                  </w:r>
                  <w:r>
                    <w:t>která</w:t>
                  </w:r>
                  <w:r>
                    <w:rPr>
                      <w:spacing w:val="-11"/>
                    </w:rPr>
                    <w:t xml:space="preserve"> </w:t>
                  </w:r>
                  <w:r>
                    <w:t>se</w:t>
                  </w:r>
                  <w:r>
                    <w:rPr>
                      <w:spacing w:val="-11"/>
                    </w:rPr>
                    <w:t xml:space="preserve"> </w:t>
                  </w:r>
                  <w:r>
                    <w:t>do</w:t>
                  </w:r>
                  <w:r>
                    <w:rPr>
                      <w:spacing w:val="-11"/>
                    </w:rPr>
                    <w:t xml:space="preserve"> </w:t>
                  </w:r>
                  <w:r>
                    <w:t>knihovny</w:t>
                  </w:r>
                  <w:r>
                    <w:rPr>
                      <w:spacing w:val="-10"/>
                    </w:rPr>
                    <w:t xml:space="preserve"> </w:t>
                  </w:r>
                  <w:r>
                    <w:t>hodí</w:t>
                  </w:r>
                  <w:r>
                    <w:rPr>
                      <w:position w:val="2"/>
                    </w:rPr>
                    <w:t>.</w:t>
                  </w:r>
                  <w:r>
                    <w:rPr>
                      <w:spacing w:val="-11"/>
                      <w:position w:val="2"/>
                    </w:rPr>
                    <w:t xml:space="preserve"> </w:t>
                  </w:r>
                  <w:r>
                    <w:t>S</w:t>
                  </w:r>
                  <w:r>
                    <w:rPr>
                      <w:spacing w:val="-11"/>
                    </w:rPr>
                    <w:t xml:space="preserve"> </w:t>
                  </w:r>
                  <w:r>
                    <w:t>realizátorem</w:t>
                  </w:r>
                  <w:r>
                    <w:rPr>
                      <w:spacing w:val="-11"/>
                    </w:rPr>
                    <w:t xml:space="preserve"> </w:t>
                  </w:r>
                  <w:r>
                    <w:t>posuzují</w:t>
                  </w:r>
                  <w:r>
                    <w:rPr>
                      <w:spacing w:val="-10"/>
                    </w:rPr>
                    <w:t xml:space="preserve"> </w:t>
                  </w:r>
                  <w:r>
                    <w:t>jejich</w:t>
                  </w:r>
                  <w:r>
                    <w:rPr>
                      <w:spacing w:val="-11"/>
                    </w:rPr>
                    <w:t xml:space="preserve"> </w:t>
                  </w:r>
                  <w:r>
                    <w:t>přínos</w:t>
                  </w:r>
                  <w:r>
                    <w:rPr>
                      <w:spacing w:val="-11"/>
                    </w:rPr>
                    <w:t xml:space="preserve"> </w:t>
                  </w:r>
                  <w:r>
                    <w:t>a</w:t>
                  </w:r>
                  <w:r>
                    <w:rPr>
                      <w:spacing w:val="-11"/>
                    </w:rPr>
                    <w:t xml:space="preserve"> </w:t>
                  </w:r>
                  <w:r>
                    <w:t>realizátor</w:t>
                  </w:r>
                  <w:r>
                    <w:rPr>
                      <w:spacing w:val="-11"/>
                    </w:rPr>
                    <w:t xml:space="preserve"> </w:t>
                  </w:r>
                  <w:r>
                    <w:t>je</w:t>
                  </w:r>
                  <w:r>
                    <w:rPr>
                      <w:spacing w:val="-11"/>
                    </w:rPr>
                    <w:t xml:space="preserve"> </w:t>
                  </w:r>
                  <w:r>
                    <w:t>zapisuje</w:t>
                  </w:r>
                  <w:r>
                    <w:rPr>
                      <w:spacing w:val="-11"/>
                    </w:rPr>
                    <w:t xml:space="preserve"> </w:t>
                  </w:r>
                  <w:r>
                    <w:t>na</w:t>
                  </w:r>
                  <w:r>
                    <w:rPr>
                      <w:spacing w:val="-11"/>
                    </w:rPr>
                    <w:t xml:space="preserve"> </w:t>
                  </w:r>
                  <w:r>
                    <w:t>papír</w:t>
                  </w:r>
                  <w:r>
                    <w:rPr>
                      <w:position w:val="2"/>
                    </w:rPr>
                    <w:t>.</w:t>
                  </w:r>
                  <w:r>
                    <w:rPr>
                      <w:spacing w:val="-11"/>
                      <w:position w:val="2"/>
                    </w:rPr>
                    <w:t xml:space="preserve"> </w:t>
                  </w:r>
                  <w:r>
                    <w:t>Sepsaný</w:t>
                  </w:r>
                  <w:r>
                    <w:rPr>
                      <w:spacing w:val="-11"/>
                    </w:rPr>
                    <w:t xml:space="preserve"> </w:t>
                  </w:r>
                  <w:r>
                    <w:t>řád</w:t>
                  </w:r>
                  <w:r>
                    <w:rPr>
                      <w:spacing w:val="-11"/>
                    </w:rPr>
                    <w:t xml:space="preserve"> </w:t>
                  </w:r>
                  <w:r>
                    <w:t>je viditelným</w:t>
                  </w:r>
                  <w:r>
                    <w:rPr>
                      <w:spacing w:val="-8"/>
                    </w:rPr>
                    <w:t xml:space="preserve"> </w:t>
                  </w:r>
                  <w:r>
                    <w:t>výstupem</w:t>
                  </w:r>
                  <w:r>
                    <w:rPr>
                      <w:spacing w:val="-8"/>
                    </w:rPr>
                    <w:t xml:space="preserve"> </w:t>
                  </w:r>
                  <w:r>
                    <w:t>a</w:t>
                  </w:r>
                  <w:r>
                    <w:rPr>
                      <w:spacing w:val="-8"/>
                    </w:rPr>
                    <w:t xml:space="preserve"> </w:t>
                  </w:r>
                  <w:r>
                    <w:t>výsledkem</w:t>
                  </w:r>
                  <w:r>
                    <w:rPr>
                      <w:spacing w:val="-8"/>
                    </w:rPr>
                    <w:t xml:space="preserve"> </w:t>
                  </w:r>
                  <w:r>
                    <w:t>práce</w:t>
                  </w:r>
                  <w:r>
                    <w:rPr>
                      <w:position w:val="2"/>
                    </w:rPr>
                    <w:t>.</w:t>
                  </w:r>
                  <w:r>
                    <w:rPr>
                      <w:spacing w:val="-8"/>
                      <w:position w:val="2"/>
                    </w:rPr>
                    <w:t xml:space="preserve"> </w:t>
                  </w:r>
                  <w:r>
                    <w:t>Po</w:t>
                  </w:r>
                  <w:r>
                    <w:rPr>
                      <w:spacing w:val="-8"/>
                    </w:rPr>
                    <w:t xml:space="preserve"> </w:t>
                  </w:r>
                  <w:r>
                    <w:t>této</w:t>
                  </w:r>
                  <w:r>
                    <w:rPr>
                      <w:spacing w:val="-8"/>
                    </w:rPr>
                    <w:t xml:space="preserve"> </w:t>
                  </w:r>
                  <w:r>
                    <w:t>výukové</w:t>
                  </w:r>
                  <w:r>
                    <w:rPr>
                      <w:spacing w:val="-8"/>
                    </w:rPr>
                    <w:t xml:space="preserve"> </w:t>
                  </w:r>
                  <w:r>
                    <w:t>jednotce</w:t>
                  </w:r>
                  <w:r>
                    <w:rPr>
                      <w:spacing w:val="-8"/>
                    </w:rPr>
                    <w:t xml:space="preserve"> </w:t>
                  </w:r>
                  <w:r>
                    <w:t>budou</w:t>
                  </w:r>
                  <w:r>
                    <w:rPr>
                      <w:spacing w:val="-8"/>
                    </w:rPr>
                    <w:t xml:space="preserve"> </w:t>
                  </w:r>
                  <w:r>
                    <w:t>žáci</w:t>
                  </w:r>
                  <w:r>
                    <w:rPr>
                      <w:spacing w:val="-8"/>
                    </w:rPr>
                    <w:t xml:space="preserve"> </w:t>
                  </w:r>
                  <w:r>
                    <w:t>schopni</w:t>
                  </w:r>
                  <w:r>
                    <w:rPr>
                      <w:spacing w:val="-8"/>
                    </w:rPr>
                    <w:t xml:space="preserve"> </w:t>
                  </w:r>
                  <w:r>
                    <w:t>bezpečného</w:t>
                  </w:r>
                  <w:r>
                    <w:rPr>
                      <w:spacing w:val="-8"/>
                    </w:rPr>
                    <w:t xml:space="preserve"> </w:t>
                  </w:r>
                  <w:r>
                    <w:t>pohybu</w:t>
                  </w:r>
                  <w:r>
                    <w:rPr>
                      <w:spacing w:val="-8"/>
                    </w:rPr>
                    <w:t xml:space="preserve"> </w:t>
                  </w:r>
                  <w:r>
                    <w:t>a</w:t>
                  </w:r>
                  <w:r>
                    <w:rPr>
                      <w:spacing w:val="-8"/>
                    </w:rPr>
                    <w:t xml:space="preserve"> </w:t>
                  </w:r>
                  <w:r>
                    <w:t>slušného chování v knihovně a bezpečného, ohleduplného zacházení s knihou</w:t>
                  </w:r>
                  <w:r>
                    <w:rPr>
                      <w:position w:val="2"/>
                    </w:rPr>
                    <w:t xml:space="preserve">. </w:t>
                  </w:r>
                  <w:r>
                    <w:t>Po sestavení řádu bude papír zavěšen na místo, kde</w:t>
                  </w:r>
                  <w:r>
                    <w:rPr>
                      <w:spacing w:val="-9"/>
                    </w:rPr>
                    <w:t xml:space="preserve"> </w:t>
                  </w:r>
                  <w:r>
                    <w:t>na</w:t>
                  </w:r>
                  <w:r>
                    <w:rPr>
                      <w:spacing w:val="-9"/>
                    </w:rPr>
                    <w:t xml:space="preserve"> </w:t>
                  </w:r>
                  <w:r>
                    <w:t>něj</w:t>
                  </w:r>
                  <w:r>
                    <w:rPr>
                      <w:spacing w:val="-9"/>
                    </w:rPr>
                    <w:t xml:space="preserve"> </w:t>
                  </w:r>
                  <w:r>
                    <w:t>žáci</w:t>
                  </w:r>
                  <w:r>
                    <w:rPr>
                      <w:spacing w:val="-9"/>
                    </w:rPr>
                    <w:t xml:space="preserve"> </w:t>
                  </w:r>
                  <w:r>
                    <w:t>mohou</w:t>
                  </w:r>
                  <w:r>
                    <w:rPr>
                      <w:spacing w:val="-8"/>
                    </w:rPr>
                    <w:t xml:space="preserve"> </w:t>
                  </w:r>
                  <w:r>
                    <w:t>dle</w:t>
                  </w:r>
                  <w:r>
                    <w:rPr>
                      <w:spacing w:val="-9"/>
                    </w:rPr>
                    <w:t xml:space="preserve"> </w:t>
                  </w:r>
                  <w:r>
                    <w:t>potřeby</w:t>
                  </w:r>
                  <w:r>
                    <w:rPr>
                      <w:spacing w:val="-9"/>
                    </w:rPr>
                    <w:t xml:space="preserve"> </w:t>
                  </w:r>
                  <w:r>
                    <w:t>nahlížet</w:t>
                  </w:r>
                  <w:r>
                    <w:rPr>
                      <w:position w:val="2"/>
                    </w:rPr>
                    <w:t>.</w:t>
                  </w:r>
                  <w:r>
                    <w:rPr>
                      <w:spacing w:val="-9"/>
                      <w:position w:val="2"/>
                    </w:rPr>
                    <w:t xml:space="preserve"> </w:t>
                  </w:r>
                  <w:r>
                    <w:t>Po</w:t>
                  </w:r>
                  <w:r>
                    <w:rPr>
                      <w:spacing w:val="-9"/>
                    </w:rPr>
                    <w:t xml:space="preserve"> </w:t>
                  </w:r>
                  <w:r>
                    <w:t>ukončení</w:t>
                  </w:r>
                  <w:r>
                    <w:rPr>
                      <w:spacing w:val="-9"/>
                    </w:rPr>
                    <w:t xml:space="preserve"> </w:t>
                  </w:r>
                  <w:r>
                    <w:t>celého</w:t>
                  </w:r>
                  <w:r>
                    <w:rPr>
                      <w:spacing w:val="-9"/>
                    </w:rPr>
                    <w:t xml:space="preserve"> </w:t>
                  </w:r>
                  <w:r>
                    <w:t>bloku</w:t>
                  </w:r>
                  <w:r>
                    <w:rPr>
                      <w:spacing w:val="-9"/>
                    </w:rPr>
                    <w:t xml:space="preserve"> </w:t>
                  </w:r>
                  <w:r>
                    <w:t>si</w:t>
                  </w:r>
                  <w:r>
                    <w:rPr>
                      <w:spacing w:val="-9"/>
                    </w:rPr>
                    <w:t xml:space="preserve"> </w:t>
                  </w:r>
                  <w:r>
                    <w:t>realizátor</w:t>
                  </w:r>
                  <w:r>
                    <w:rPr>
                      <w:spacing w:val="-9"/>
                    </w:rPr>
                    <w:t xml:space="preserve"> </w:t>
                  </w:r>
                  <w:r>
                    <w:t>odnese</w:t>
                  </w:r>
                  <w:r>
                    <w:rPr>
                      <w:spacing w:val="-9"/>
                    </w:rPr>
                    <w:t xml:space="preserve"> </w:t>
                  </w:r>
                  <w:r>
                    <w:t>pravidla</w:t>
                  </w:r>
                  <w:r>
                    <w:rPr>
                      <w:spacing w:val="-9"/>
                    </w:rPr>
                    <w:t xml:space="preserve"> </w:t>
                  </w:r>
                  <w:r>
                    <w:t>chování</w:t>
                  </w:r>
                  <w:r>
                    <w:rPr>
                      <w:spacing w:val="-8"/>
                    </w:rPr>
                    <w:t xml:space="preserve"> </w:t>
                  </w:r>
                  <w:r>
                    <w:t>s</w:t>
                  </w:r>
                  <w:r>
                    <w:rPr>
                      <w:spacing w:val="-8"/>
                    </w:rPr>
                    <w:t xml:space="preserve"> </w:t>
                  </w:r>
                  <w:r>
                    <w:t>sebou</w:t>
                  </w:r>
                  <w:r>
                    <w:rPr>
                      <w:spacing w:val="-9"/>
                    </w:rPr>
                    <w:t xml:space="preserve"> </w:t>
                  </w:r>
                  <w:r>
                    <w:t>pro další použití v knihovně</w:t>
                  </w:r>
                  <w:r>
                    <w:rPr>
                      <w:position w:val="2"/>
                    </w:rPr>
                    <w:t>.</w:t>
                  </w:r>
                </w:p>
              </w:txbxContent>
            </v:textbox>
            <w10:wrap anchorx="page" anchory="page"/>
          </v:shape>
        </w:pict>
      </w:r>
      <w:r>
        <w:rPr>
          <w:noProof/>
        </w:rPr>
        <w:pict>
          <v:shape id="_x0000_s4679" type="#_x0000_t202" style="position:absolute;margin-left:75pt;margin-top:385.6pt;width:478.75pt;height:24pt;z-index:-169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Návrhy</w:t>
                  </w:r>
                  <w:r>
                    <w:rPr>
                      <w:spacing w:val="7"/>
                    </w:rPr>
                    <w:t xml:space="preserve"> </w:t>
                  </w:r>
                  <w:r>
                    <w:t>žáků</w:t>
                  </w:r>
                  <w:r>
                    <w:rPr>
                      <w:spacing w:val="7"/>
                    </w:rPr>
                    <w:t xml:space="preserve"> </w:t>
                  </w:r>
                  <w:r>
                    <w:t>na</w:t>
                  </w:r>
                  <w:r>
                    <w:rPr>
                      <w:spacing w:val="7"/>
                    </w:rPr>
                    <w:t xml:space="preserve"> </w:t>
                  </w:r>
                  <w:r>
                    <w:t>pravidla</w:t>
                  </w:r>
                  <w:r>
                    <w:rPr>
                      <w:spacing w:val="7"/>
                    </w:rPr>
                    <w:t xml:space="preserve"> </w:t>
                  </w:r>
                  <w:r>
                    <w:t>pro</w:t>
                  </w:r>
                  <w:r>
                    <w:rPr>
                      <w:spacing w:val="8"/>
                    </w:rPr>
                    <w:t xml:space="preserve"> </w:t>
                  </w:r>
                  <w:r>
                    <w:t>práci</w:t>
                  </w:r>
                  <w:r>
                    <w:rPr>
                      <w:spacing w:val="7"/>
                    </w:rPr>
                    <w:t xml:space="preserve"> </w:t>
                  </w:r>
                  <w:r>
                    <w:t>s</w:t>
                  </w:r>
                  <w:r>
                    <w:rPr>
                      <w:spacing w:val="7"/>
                    </w:rPr>
                    <w:t xml:space="preserve"> </w:t>
                  </w:r>
                  <w:r>
                    <w:t>knihou</w:t>
                  </w:r>
                  <w:r>
                    <w:rPr>
                      <w:spacing w:val="7"/>
                    </w:rPr>
                    <w:t xml:space="preserve"> </w:t>
                  </w:r>
                  <w:r>
                    <w:t>se</w:t>
                  </w:r>
                  <w:r>
                    <w:rPr>
                      <w:spacing w:val="8"/>
                    </w:rPr>
                    <w:t xml:space="preserve"> </w:t>
                  </w:r>
                  <w:r>
                    <w:t>mohou</w:t>
                  </w:r>
                  <w:r>
                    <w:rPr>
                      <w:spacing w:val="7"/>
                    </w:rPr>
                    <w:t xml:space="preserve"> </w:t>
                  </w:r>
                  <w:r>
                    <w:t>lišit</w:t>
                  </w:r>
                  <w:r>
                    <w:rPr>
                      <w:spacing w:val="7"/>
                    </w:rPr>
                    <w:t xml:space="preserve"> </w:t>
                  </w:r>
                  <w:r>
                    <w:t>podle</w:t>
                  </w:r>
                  <w:r>
                    <w:rPr>
                      <w:spacing w:val="7"/>
                    </w:rPr>
                    <w:t xml:space="preserve"> </w:t>
                  </w:r>
                  <w:r>
                    <w:t>konkrétního</w:t>
                  </w:r>
                  <w:r>
                    <w:rPr>
                      <w:spacing w:val="8"/>
                    </w:rPr>
                    <w:t xml:space="preserve"> </w:t>
                  </w:r>
                  <w:r>
                    <w:t>kolektivu.</w:t>
                  </w:r>
                  <w:r>
                    <w:rPr>
                      <w:spacing w:val="7"/>
                    </w:rPr>
                    <w:t xml:space="preserve"> </w:t>
                  </w:r>
                  <w:r>
                    <w:t>Zde</w:t>
                  </w:r>
                  <w:r>
                    <w:rPr>
                      <w:spacing w:val="7"/>
                    </w:rPr>
                    <w:t xml:space="preserve"> </w:t>
                  </w:r>
                  <w:r>
                    <w:t>je</w:t>
                  </w:r>
                  <w:r>
                    <w:rPr>
                      <w:spacing w:val="7"/>
                    </w:rPr>
                    <w:t xml:space="preserve"> </w:t>
                  </w:r>
                  <w:r>
                    <w:t>10</w:t>
                  </w:r>
                  <w:r>
                    <w:rPr>
                      <w:spacing w:val="8"/>
                    </w:rPr>
                    <w:t xml:space="preserve"> </w:t>
                  </w:r>
                  <w:r>
                    <w:t>použitých</w:t>
                  </w:r>
                  <w:r>
                    <w:rPr>
                      <w:spacing w:val="7"/>
                    </w:rPr>
                    <w:t xml:space="preserve"> </w:t>
                  </w:r>
                  <w:r>
                    <w:rPr>
                      <w:spacing w:val="-2"/>
                    </w:rPr>
                    <w:t>pravidel,</w:t>
                  </w:r>
                </w:p>
                <w:p w:rsidR="0032736D" w:rsidRDefault="0032736D">
                  <w:pPr>
                    <w:pStyle w:val="Zkladntext"/>
                    <w:kinsoku w:val="0"/>
                    <w:overflowPunct w:val="0"/>
                    <w:spacing w:line="242" w:lineRule="exact"/>
                    <w:rPr>
                      <w:spacing w:val="-2"/>
                    </w:rPr>
                  </w:pPr>
                  <w:r>
                    <w:t>která</w:t>
                  </w:r>
                  <w:r>
                    <w:rPr>
                      <w:spacing w:val="-6"/>
                    </w:rPr>
                    <w:t xml:space="preserve"> </w:t>
                  </w:r>
                  <w:r>
                    <w:t>se</w:t>
                  </w:r>
                  <w:r>
                    <w:rPr>
                      <w:spacing w:val="-6"/>
                    </w:rPr>
                    <w:t xml:space="preserve"> </w:t>
                  </w:r>
                  <w:r>
                    <w:rPr>
                      <w:spacing w:val="-2"/>
                    </w:rPr>
                    <w:t>osvědčila:</w:t>
                  </w:r>
                </w:p>
              </w:txbxContent>
            </v:textbox>
            <w10:wrap anchorx="page" anchory="page"/>
          </v:shape>
        </w:pict>
      </w:r>
      <w:r>
        <w:rPr>
          <w:noProof/>
        </w:rPr>
        <w:pict>
          <v:shape id="_x0000_s4680" type="#_x0000_t202" style="position:absolute;margin-left:75pt;margin-top:418.1pt;width:193.25pt;height:12pt;z-index:-169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Čisté</w:t>
                  </w:r>
                  <w:r>
                    <w:rPr>
                      <w:spacing w:val="-5"/>
                    </w:rPr>
                    <w:t xml:space="preserve"> </w:t>
                  </w:r>
                  <w:r>
                    <w:t>prostředí,</w:t>
                  </w:r>
                  <w:r>
                    <w:rPr>
                      <w:spacing w:val="-4"/>
                    </w:rPr>
                    <w:t xml:space="preserve"> </w:t>
                  </w:r>
                  <w:r>
                    <w:t>aneb</w:t>
                  </w:r>
                  <w:r>
                    <w:rPr>
                      <w:spacing w:val="-6"/>
                    </w:rPr>
                    <w:t xml:space="preserve"> </w:t>
                  </w:r>
                  <w:r>
                    <w:t>čistý</w:t>
                  </w:r>
                  <w:r>
                    <w:rPr>
                      <w:spacing w:val="-4"/>
                    </w:rPr>
                    <w:t xml:space="preserve"> </w:t>
                  </w:r>
                  <w:r>
                    <w:t>stůl,</w:t>
                  </w:r>
                  <w:r>
                    <w:rPr>
                      <w:spacing w:val="-5"/>
                    </w:rPr>
                    <w:t xml:space="preserve"> </w:t>
                  </w:r>
                  <w:r>
                    <w:t>okolí</w:t>
                  </w:r>
                  <w:r>
                    <w:rPr>
                      <w:spacing w:val="-5"/>
                    </w:rPr>
                    <w:t xml:space="preserve"> </w:t>
                  </w:r>
                  <w:r>
                    <w:t>i</w:t>
                  </w:r>
                  <w:r>
                    <w:rPr>
                      <w:spacing w:val="-5"/>
                    </w:rPr>
                    <w:t xml:space="preserve"> </w:t>
                  </w:r>
                  <w:r>
                    <w:rPr>
                      <w:spacing w:val="-2"/>
                    </w:rPr>
                    <w:t>čtenář!</w:t>
                  </w:r>
                </w:p>
              </w:txbxContent>
            </v:textbox>
            <w10:wrap anchorx="page" anchory="page"/>
          </v:shape>
        </w:pict>
      </w:r>
      <w:r>
        <w:rPr>
          <w:noProof/>
        </w:rPr>
        <w:pict>
          <v:shape id="_x0000_s4681" type="#_x0000_t202" style="position:absolute;margin-left:75pt;margin-top:438.6pt;width:416.55pt;height:12pt;z-index:-169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2.</w:t>
                  </w:r>
                  <w:r>
                    <w:rPr>
                      <w:spacing w:val="-7"/>
                    </w:rPr>
                    <w:t xml:space="preserve"> </w:t>
                  </w:r>
                  <w:r>
                    <w:t>Bezpečnost</w:t>
                  </w:r>
                  <w:r>
                    <w:rPr>
                      <w:spacing w:val="-4"/>
                    </w:rPr>
                    <w:t xml:space="preserve"> </w:t>
                  </w:r>
                  <w:r>
                    <w:t>a</w:t>
                  </w:r>
                  <w:r>
                    <w:rPr>
                      <w:spacing w:val="-5"/>
                    </w:rPr>
                    <w:t xml:space="preserve"> </w:t>
                  </w:r>
                  <w:r>
                    <w:t>ohleduplnost!</w:t>
                  </w:r>
                  <w:r>
                    <w:rPr>
                      <w:spacing w:val="-4"/>
                    </w:rPr>
                    <w:t xml:space="preserve"> </w:t>
                  </w:r>
                  <w:r>
                    <w:t>S</w:t>
                  </w:r>
                  <w:r>
                    <w:rPr>
                      <w:spacing w:val="-6"/>
                    </w:rPr>
                    <w:t xml:space="preserve"> </w:t>
                  </w:r>
                  <w:r>
                    <w:t>knihou</w:t>
                  </w:r>
                  <w:r>
                    <w:rPr>
                      <w:spacing w:val="-4"/>
                    </w:rPr>
                    <w:t xml:space="preserve"> </w:t>
                  </w:r>
                  <w:r>
                    <w:t>sedím,</w:t>
                  </w:r>
                  <w:r>
                    <w:rPr>
                      <w:spacing w:val="-5"/>
                    </w:rPr>
                    <w:t xml:space="preserve"> </w:t>
                  </w:r>
                  <w:r>
                    <w:t>nečtu</w:t>
                  </w:r>
                  <w:r>
                    <w:rPr>
                      <w:spacing w:val="-5"/>
                    </w:rPr>
                    <w:t xml:space="preserve"> </w:t>
                  </w:r>
                  <w:r>
                    <w:t>za</w:t>
                  </w:r>
                  <w:r>
                    <w:rPr>
                      <w:spacing w:val="-5"/>
                    </w:rPr>
                    <w:t xml:space="preserve"> </w:t>
                  </w:r>
                  <w:r>
                    <w:t>chůze,</w:t>
                  </w:r>
                  <w:r>
                    <w:rPr>
                      <w:spacing w:val="-4"/>
                    </w:rPr>
                    <w:t xml:space="preserve"> </w:t>
                  </w:r>
                  <w:r>
                    <w:t>abych</w:t>
                  </w:r>
                  <w:r>
                    <w:rPr>
                      <w:spacing w:val="-5"/>
                    </w:rPr>
                    <w:t xml:space="preserve"> </w:t>
                  </w:r>
                  <w:r>
                    <w:t>do</w:t>
                  </w:r>
                  <w:r>
                    <w:rPr>
                      <w:spacing w:val="-5"/>
                    </w:rPr>
                    <w:t xml:space="preserve"> </w:t>
                  </w:r>
                  <w:r>
                    <w:t>nikoho</w:t>
                  </w:r>
                  <w:r>
                    <w:rPr>
                      <w:spacing w:val="-5"/>
                    </w:rPr>
                    <w:t xml:space="preserve"> </w:t>
                  </w:r>
                  <w:r>
                    <w:t>nestrčil</w:t>
                  </w:r>
                  <w:r>
                    <w:rPr>
                      <w:spacing w:val="-4"/>
                    </w:rPr>
                    <w:t xml:space="preserve"> </w:t>
                  </w:r>
                  <w:r>
                    <w:t>a</w:t>
                  </w:r>
                  <w:r>
                    <w:rPr>
                      <w:spacing w:val="-5"/>
                    </w:rPr>
                    <w:t xml:space="preserve"> </w:t>
                  </w:r>
                  <w:r>
                    <w:t>neublížil</w:t>
                  </w:r>
                  <w:r>
                    <w:rPr>
                      <w:spacing w:val="-5"/>
                    </w:rPr>
                    <w:t xml:space="preserve"> mu.</w:t>
                  </w:r>
                </w:p>
              </w:txbxContent>
            </v:textbox>
            <w10:wrap anchorx="page" anchory="page"/>
          </v:shape>
        </w:pict>
      </w:r>
      <w:r>
        <w:rPr>
          <w:noProof/>
        </w:rPr>
        <w:pict>
          <v:shape id="_x0000_s4682" type="#_x0000_t202" style="position:absolute;margin-left:75pt;margin-top:459.1pt;width:155.45pt;height:12pt;z-index:-16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2"/>
                    </w:rPr>
                    <w:t xml:space="preserve"> </w:t>
                  </w:r>
                  <w:r>
                    <w:t>Řazení</w:t>
                  </w:r>
                  <w:r>
                    <w:rPr>
                      <w:spacing w:val="-1"/>
                    </w:rPr>
                    <w:t xml:space="preserve"> </w:t>
                  </w:r>
                  <w:r>
                    <w:t>knih!</w:t>
                  </w:r>
                  <w:r>
                    <w:rPr>
                      <w:spacing w:val="-1"/>
                    </w:rPr>
                    <w:t xml:space="preserve"> </w:t>
                  </w:r>
                  <w:r>
                    <w:t>Umět</w:t>
                  </w:r>
                  <w:r>
                    <w:rPr>
                      <w:spacing w:val="-1"/>
                    </w:rPr>
                    <w:t xml:space="preserve"> </w:t>
                  </w:r>
                  <w:r>
                    <w:t>v</w:t>
                  </w:r>
                  <w:r>
                    <w:rPr>
                      <w:spacing w:val="-1"/>
                    </w:rPr>
                    <w:t xml:space="preserve"> </w:t>
                  </w:r>
                  <w:r>
                    <w:t>knihovně</w:t>
                  </w:r>
                  <w:r>
                    <w:rPr>
                      <w:spacing w:val="-1"/>
                    </w:rPr>
                    <w:t xml:space="preserve"> </w:t>
                  </w:r>
                  <w:r>
                    <w:rPr>
                      <w:spacing w:val="-2"/>
                    </w:rPr>
                    <w:t>najít.</w:t>
                  </w:r>
                </w:p>
              </w:txbxContent>
            </v:textbox>
            <w10:wrap anchorx="page" anchory="page"/>
          </v:shape>
        </w:pict>
      </w:r>
      <w:r>
        <w:rPr>
          <w:noProof/>
        </w:rPr>
        <w:pict>
          <v:shape id="_x0000_s4683" type="#_x0000_t202" style="position:absolute;margin-left:75pt;margin-top:479.6pt;width:95pt;height:12pt;z-index:-16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5"/>
                    </w:rPr>
                    <w:t xml:space="preserve"> </w:t>
                  </w:r>
                  <w:r>
                    <w:t>Vracet</w:t>
                  </w:r>
                  <w:r>
                    <w:rPr>
                      <w:spacing w:val="-4"/>
                    </w:rPr>
                    <w:t xml:space="preserve"> </w:t>
                  </w:r>
                  <w:r>
                    <w:t>knihy</w:t>
                  </w:r>
                  <w:r>
                    <w:rPr>
                      <w:spacing w:val="-4"/>
                    </w:rPr>
                    <w:t xml:space="preserve"> </w:t>
                  </w:r>
                  <w:r>
                    <w:t>na</w:t>
                  </w:r>
                  <w:r>
                    <w:rPr>
                      <w:spacing w:val="-5"/>
                    </w:rPr>
                    <w:t xml:space="preserve"> </w:t>
                  </w:r>
                  <w:r>
                    <w:rPr>
                      <w:spacing w:val="-2"/>
                    </w:rPr>
                    <w:t>pult.</w:t>
                  </w:r>
                </w:p>
              </w:txbxContent>
            </v:textbox>
            <w10:wrap anchorx="page" anchory="page"/>
          </v:shape>
        </w:pict>
      </w:r>
      <w:r>
        <w:rPr>
          <w:noProof/>
        </w:rPr>
        <w:pict>
          <v:shape id="_x0000_s4684" type="#_x0000_t202" style="position:absolute;margin-left:75pt;margin-top:500.1pt;width:329.65pt;height:12pt;z-index:-16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Neberu</w:t>
                  </w:r>
                  <w:r>
                    <w:rPr>
                      <w:spacing w:val="-2"/>
                    </w:rPr>
                    <w:t xml:space="preserve"> </w:t>
                  </w:r>
                  <w:r>
                    <w:t>si</w:t>
                  </w:r>
                  <w:r>
                    <w:rPr>
                      <w:spacing w:val="-3"/>
                    </w:rPr>
                    <w:t xml:space="preserve"> </w:t>
                  </w:r>
                  <w:r>
                    <w:t>najednou</w:t>
                  </w:r>
                  <w:r>
                    <w:rPr>
                      <w:spacing w:val="-2"/>
                    </w:rPr>
                    <w:t xml:space="preserve"> </w:t>
                  </w:r>
                  <w:r>
                    <w:t>desítky</w:t>
                  </w:r>
                  <w:r>
                    <w:rPr>
                      <w:spacing w:val="-3"/>
                    </w:rPr>
                    <w:t xml:space="preserve"> </w:t>
                  </w:r>
                  <w:r>
                    <w:t>knih!</w:t>
                  </w:r>
                  <w:r>
                    <w:rPr>
                      <w:spacing w:val="-2"/>
                    </w:rPr>
                    <w:t xml:space="preserve"> </w:t>
                  </w:r>
                  <w:r>
                    <w:t>Je</w:t>
                  </w:r>
                  <w:r>
                    <w:rPr>
                      <w:spacing w:val="-3"/>
                    </w:rPr>
                    <w:t xml:space="preserve"> </w:t>
                  </w:r>
                  <w:r>
                    <w:t>nás</w:t>
                  </w:r>
                  <w:r>
                    <w:rPr>
                      <w:spacing w:val="-3"/>
                    </w:rPr>
                    <w:t xml:space="preserve"> </w:t>
                  </w:r>
                  <w:r>
                    <w:t>tu</w:t>
                  </w:r>
                  <w:r>
                    <w:rPr>
                      <w:spacing w:val="-2"/>
                    </w:rPr>
                    <w:t xml:space="preserve"> </w:t>
                  </w:r>
                  <w:r>
                    <w:t>hodně</w:t>
                  </w:r>
                  <w:r>
                    <w:rPr>
                      <w:spacing w:val="-3"/>
                    </w:rPr>
                    <w:t xml:space="preserve"> </w:t>
                  </w:r>
                  <w:r>
                    <w:t>a</w:t>
                  </w:r>
                  <w:r>
                    <w:rPr>
                      <w:spacing w:val="-2"/>
                    </w:rPr>
                    <w:t xml:space="preserve"> </w:t>
                  </w:r>
                  <w:r>
                    <w:t>musí</w:t>
                  </w:r>
                  <w:r>
                    <w:rPr>
                      <w:spacing w:val="-3"/>
                    </w:rPr>
                    <w:t xml:space="preserve"> </w:t>
                  </w:r>
                  <w:r>
                    <w:t>se</w:t>
                  </w:r>
                  <w:r>
                    <w:rPr>
                      <w:spacing w:val="-2"/>
                    </w:rPr>
                    <w:t xml:space="preserve"> </w:t>
                  </w:r>
                  <w:r>
                    <w:t>dostat</w:t>
                  </w:r>
                  <w:r>
                    <w:rPr>
                      <w:spacing w:val="-3"/>
                    </w:rPr>
                    <w:t xml:space="preserve"> </w:t>
                  </w:r>
                  <w:r>
                    <w:t>na</w:t>
                  </w:r>
                  <w:r>
                    <w:rPr>
                      <w:spacing w:val="-2"/>
                    </w:rPr>
                    <w:t xml:space="preserve"> každého.</w:t>
                  </w:r>
                </w:p>
              </w:txbxContent>
            </v:textbox>
            <w10:wrap anchorx="page" anchory="page"/>
          </v:shape>
        </w:pict>
      </w:r>
      <w:r>
        <w:rPr>
          <w:noProof/>
        </w:rPr>
        <w:pict>
          <v:shape id="_x0000_s4685" type="#_x0000_t202" style="position:absolute;margin-left:75pt;margin-top:520.6pt;width:135.4pt;height:12pt;z-index:-16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5"/>
                    </w:rPr>
                    <w:t xml:space="preserve"> </w:t>
                  </w:r>
                  <w:r>
                    <w:t>V</w:t>
                  </w:r>
                  <w:r>
                    <w:rPr>
                      <w:spacing w:val="-6"/>
                    </w:rPr>
                    <w:t xml:space="preserve"> </w:t>
                  </w:r>
                  <w:r>
                    <w:t>knihovně</w:t>
                  </w:r>
                  <w:r>
                    <w:rPr>
                      <w:spacing w:val="-5"/>
                    </w:rPr>
                    <w:t xml:space="preserve"> </w:t>
                  </w:r>
                  <w:r>
                    <w:t>vždy</w:t>
                  </w:r>
                  <w:r>
                    <w:rPr>
                      <w:spacing w:val="-6"/>
                    </w:rPr>
                    <w:t xml:space="preserve"> </w:t>
                  </w:r>
                  <w:r>
                    <w:t>potichu!</w:t>
                  </w:r>
                  <w:r>
                    <w:rPr>
                      <w:spacing w:val="-5"/>
                    </w:rPr>
                    <w:t xml:space="preserve"> </w:t>
                  </w:r>
                  <w:r>
                    <w:rPr>
                      <w:spacing w:val="-2"/>
                    </w:rPr>
                    <w:t>Šššš!</w:t>
                  </w:r>
                </w:p>
              </w:txbxContent>
            </v:textbox>
            <w10:wrap anchorx="page" anchory="page"/>
          </v:shape>
        </w:pict>
      </w:r>
      <w:r>
        <w:rPr>
          <w:noProof/>
        </w:rPr>
        <w:pict>
          <v:shape id="_x0000_s4686" type="#_x0000_t202" style="position:absolute;margin-left:75pt;margin-top:541.1pt;width:233pt;height:12pt;z-index:-16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9"/>
                    </w:rPr>
                    <w:t xml:space="preserve"> </w:t>
                  </w:r>
                  <w:r>
                    <w:t>SPOILER</w:t>
                  </w:r>
                  <w:r>
                    <w:rPr>
                      <w:spacing w:val="-7"/>
                    </w:rPr>
                    <w:t xml:space="preserve"> </w:t>
                  </w:r>
                  <w:r>
                    <w:t>ALERT!</w:t>
                  </w:r>
                  <w:r>
                    <w:rPr>
                      <w:spacing w:val="-7"/>
                    </w:rPr>
                    <w:t xml:space="preserve"> </w:t>
                  </w:r>
                  <w:r>
                    <w:t>Aneb</w:t>
                  </w:r>
                  <w:r>
                    <w:rPr>
                      <w:spacing w:val="-6"/>
                    </w:rPr>
                    <w:t xml:space="preserve"> </w:t>
                  </w:r>
                  <w:r>
                    <w:t>neprozrazuji</w:t>
                  </w:r>
                  <w:r>
                    <w:rPr>
                      <w:spacing w:val="-7"/>
                    </w:rPr>
                    <w:t xml:space="preserve"> </w:t>
                  </w:r>
                  <w:r>
                    <w:t>kamarádovi</w:t>
                  </w:r>
                  <w:r>
                    <w:rPr>
                      <w:spacing w:val="-6"/>
                    </w:rPr>
                    <w:t xml:space="preserve"> </w:t>
                  </w:r>
                  <w:r>
                    <w:rPr>
                      <w:spacing w:val="-2"/>
                    </w:rPr>
                    <w:t>příběh!</w:t>
                  </w:r>
                </w:p>
              </w:txbxContent>
            </v:textbox>
            <w10:wrap anchorx="page" anchory="page"/>
          </v:shape>
        </w:pict>
      </w:r>
      <w:r>
        <w:rPr>
          <w:noProof/>
        </w:rPr>
        <w:pict>
          <v:shape id="_x0000_s4687" type="#_x0000_t202" style="position:absolute;margin-left:75pt;margin-top:561.6pt;width:268.45pt;height:12pt;z-index:-16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5"/>
                    </w:rPr>
                    <w:t xml:space="preserve"> </w:t>
                  </w:r>
                  <w:r>
                    <w:t>Do</w:t>
                  </w:r>
                  <w:r>
                    <w:rPr>
                      <w:spacing w:val="-5"/>
                    </w:rPr>
                    <w:t xml:space="preserve"> </w:t>
                  </w:r>
                  <w:r>
                    <w:t>knih</w:t>
                  </w:r>
                  <w:r>
                    <w:rPr>
                      <w:spacing w:val="-4"/>
                    </w:rPr>
                    <w:t xml:space="preserve"> </w:t>
                  </w:r>
                  <w:r>
                    <w:t>nikdy</w:t>
                  </w:r>
                  <w:r>
                    <w:rPr>
                      <w:spacing w:val="-6"/>
                    </w:rPr>
                    <w:t xml:space="preserve"> </w:t>
                  </w:r>
                  <w:r>
                    <w:t>a</w:t>
                  </w:r>
                  <w:r>
                    <w:rPr>
                      <w:spacing w:val="-5"/>
                    </w:rPr>
                    <w:t xml:space="preserve"> </w:t>
                  </w:r>
                  <w:r>
                    <w:t>za</w:t>
                  </w:r>
                  <w:r>
                    <w:rPr>
                      <w:spacing w:val="-5"/>
                    </w:rPr>
                    <w:t xml:space="preserve"> </w:t>
                  </w:r>
                  <w:r>
                    <w:t>žádných</w:t>
                  </w:r>
                  <w:r>
                    <w:rPr>
                      <w:spacing w:val="-5"/>
                    </w:rPr>
                    <w:t xml:space="preserve"> </w:t>
                  </w:r>
                  <w:r>
                    <w:t>okolností</w:t>
                  </w:r>
                  <w:r>
                    <w:rPr>
                      <w:spacing w:val="-5"/>
                    </w:rPr>
                    <w:t xml:space="preserve"> </w:t>
                  </w:r>
                  <w:r>
                    <w:t>nepíšeme,</w:t>
                  </w:r>
                  <w:r>
                    <w:rPr>
                      <w:spacing w:val="-5"/>
                    </w:rPr>
                    <w:t xml:space="preserve"> </w:t>
                  </w:r>
                  <w:r>
                    <w:t>a</w:t>
                  </w:r>
                  <w:r>
                    <w:rPr>
                      <w:spacing w:val="-5"/>
                    </w:rPr>
                    <w:t xml:space="preserve"> </w:t>
                  </w:r>
                  <w:r>
                    <w:t>to</w:t>
                  </w:r>
                  <w:r>
                    <w:rPr>
                      <w:spacing w:val="-6"/>
                    </w:rPr>
                    <w:t xml:space="preserve"> </w:t>
                  </w:r>
                  <w:r>
                    <w:t>ani</w:t>
                  </w:r>
                  <w:r>
                    <w:rPr>
                      <w:spacing w:val="-5"/>
                    </w:rPr>
                    <w:t xml:space="preserve"> </w:t>
                  </w:r>
                  <w:r>
                    <w:rPr>
                      <w:spacing w:val="-2"/>
                    </w:rPr>
                    <w:t>tužkou!</w:t>
                  </w:r>
                </w:p>
              </w:txbxContent>
            </v:textbox>
            <w10:wrap anchorx="page" anchory="page"/>
          </v:shape>
        </w:pict>
      </w:r>
      <w:r>
        <w:rPr>
          <w:noProof/>
        </w:rPr>
        <w:pict>
          <v:shape id="_x0000_s4688" type="#_x0000_t202" style="position:absolute;margin-left:75pt;margin-top:582.1pt;width:270.4pt;height:12pt;z-index:-16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9.</w:t>
                  </w:r>
                  <w:r>
                    <w:rPr>
                      <w:spacing w:val="-6"/>
                    </w:rPr>
                    <w:t xml:space="preserve"> </w:t>
                  </w:r>
                  <w:r>
                    <w:t>Neohýbám</w:t>
                  </w:r>
                  <w:r>
                    <w:rPr>
                      <w:spacing w:val="-4"/>
                    </w:rPr>
                    <w:t xml:space="preserve"> </w:t>
                  </w:r>
                  <w:r>
                    <w:t>rohy</w:t>
                  </w:r>
                  <w:r>
                    <w:rPr>
                      <w:spacing w:val="-4"/>
                    </w:rPr>
                    <w:t xml:space="preserve"> </w:t>
                  </w:r>
                  <w:r>
                    <w:t>stránek!</w:t>
                  </w:r>
                  <w:r>
                    <w:rPr>
                      <w:spacing w:val="-5"/>
                    </w:rPr>
                    <w:t xml:space="preserve"> </w:t>
                  </w:r>
                  <w:r>
                    <w:t>K</w:t>
                  </w:r>
                  <w:r>
                    <w:rPr>
                      <w:spacing w:val="-4"/>
                    </w:rPr>
                    <w:t xml:space="preserve"> </w:t>
                  </w:r>
                  <w:r>
                    <w:t>označení</w:t>
                  </w:r>
                  <w:r>
                    <w:rPr>
                      <w:spacing w:val="-5"/>
                    </w:rPr>
                    <w:t xml:space="preserve"> </w:t>
                  </w:r>
                  <w:r>
                    <w:t>místa</w:t>
                  </w:r>
                  <w:r>
                    <w:rPr>
                      <w:spacing w:val="-5"/>
                    </w:rPr>
                    <w:t xml:space="preserve"> </w:t>
                  </w:r>
                  <w:r>
                    <w:t>v</w:t>
                  </w:r>
                  <w:r>
                    <w:rPr>
                      <w:spacing w:val="-4"/>
                    </w:rPr>
                    <w:t xml:space="preserve"> </w:t>
                  </w:r>
                  <w:r>
                    <w:t>knize</w:t>
                  </w:r>
                  <w:r>
                    <w:rPr>
                      <w:spacing w:val="-4"/>
                    </w:rPr>
                    <w:t xml:space="preserve"> </w:t>
                  </w:r>
                  <w:r>
                    <w:t>slouží</w:t>
                  </w:r>
                  <w:r>
                    <w:rPr>
                      <w:spacing w:val="-4"/>
                    </w:rPr>
                    <w:t xml:space="preserve"> </w:t>
                  </w:r>
                  <w:r>
                    <w:rPr>
                      <w:spacing w:val="-2"/>
                    </w:rPr>
                    <w:t>záložky.</w:t>
                  </w:r>
                </w:p>
              </w:txbxContent>
            </v:textbox>
            <w10:wrap anchorx="page" anchory="page"/>
          </v:shape>
        </w:pict>
      </w:r>
      <w:r>
        <w:rPr>
          <w:noProof/>
        </w:rPr>
        <w:pict>
          <v:shape id="_x0000_s4689" type="#_x0000_t202" style="position:absolute;margin-left:75pt;margin-top:602.6pt;width:281.7pt;height:12pt;z-index:-16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10.</w:t>
                  </w:r>
                  <w:r>
                    <w:rPr>
                      <w:spacing w:val="-2"/>
                    </w:rPr>
                    <w:t xml:space="preserve"> </w:t>
                  </w:r>
                  <w:r>
                    <w:t>Nad</w:t>
                  </w:r>
                  <w:r>
                    <w:rPr>
                      <w:spacing w:val="-2"/>
                    </w:rPr>
                    <w:t xml:space="preserve"> </w:t>
                  </w:r>
                  <w:r>
                    <w:t>knihou</w:t>
                  </w:r>
                  <w:r>
                    <w:rPr>
                      <w:spacing w:val="-2"/>
                    </w:rPr>
                    <w:t xml:space="preserve"> </w:t>
                  </w:r>
                  <w:r>
                    <w:t>NEJÍM</w:t>
                  </w:r>
                  <w:r>
                    <w:rPr>
                      <w:spacing w:val="-2"/>
                    </w:rPr>
                    <w:t xml:space="preserve"> </w:t>
                  </w:r>
                  <w:r>
                    <w:t>ani</w:t>
                  </w:r>
                  <w:r>
                    <w:rPr>
                      <w:spacing w:val="-3"/>
                    </w:rPr>
                    <w:t xml:space="preserve"> </w:t>
                  </w:r>
                  <w:r>
                    <w:t>NEPIJI!</w:t>
                  </w:r>
                  <w:r>
                    <w:rPr>
                      <w:spacing w:val="-2"/>
                    </w:rPr>
                    <w:t xml:space="preserve"> </w:t>
                  </w:r>
                  <w:r>
                    <w:t>Aneb</w:t>
                  </w:r>
                  <w:r>
                    <w:rPr>
                      <w:spacing w:val="-2"/>
                    </w:rPr>
                    <w:t xml:space="preserve"> </w:t>
                  </w:r>
                  <w:r>
                    <w:t>občerstvení</w:t>
                  </w:r>
                  <w:r>
                    <w:rPr>
                      <w:spacing w:val="-2"/>
                    </w:rPr>
                    <w:t xml:space="preserve"> </w:t>
                  </w:r>
                  <w:r>
                    <w:t>jedině</w:t>
                  </w:r>
                  <w:r>
                    <w:rPr>
                      <w:spacing w:val="-3"/>
                    </w:rPr>
                    <w:t xml:space="preserve"> </w:t>
                  </w:r>
                  <w:r>
                    <w:t>v</w:t>
                  </w:r>
                  <w:r>
                    <w:rPr>
                      <w:spacing w:val="-1"/>
                    </w:rPr>
                    <w:t xml:space="preserve"> </w:t>
                  </w:r>
                  <w:r>
                    <w:rPr>
                      <w:spacing w:val="-2"/>
                    </w:rPr>
                    <w:t>předsíni!</w:t>
                  </w:r>
                </w:p>
              </w:txbxContent>
            </v:textbox>
            <w10:wrap anchorx="page" anchory="page"/>
          </v:shape>
        </w:pict>
      </w:r>
      <w:r>
        <w:rPr>
          <w:noProof/>
        </w:rPr>
        <w:pict>
          <v:shape id="_x0000_s4690" type="#_x0000_t202" style="position:absolute;margin-left:75pt;margin-top:623.1pt;width:478.75pt;height:24pt;z-index:-168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Je</w:t>
                  </w:r>
                  <w:r>
                    <w:rPr>
                      <w:spacing w:val="-3"/>
                    </w:rPr>
                    <w:t xml:space="preserve"> </w:t>
                  </w:r>
                  <w:r>
                    <w:t>potřeba</w:t>
                  </w:r>
                  <w:r>
                    <w:rPr>
                      <w:spacing w:val="-3"/>
                    </w:rPr>
                    <w:t xml:space="preserve"> </w:t>
                  </w:r>
                  <w:r>
                    <w:t>práci</w:t>
                  </w:r>
                  <w:r>
                    <w:rPr>
                      <w:spacing w:val="-2"/>
                    </w:rPr>
                    <w:t xml:space="preserve"> </w:t>
                  </w:r>
                  <w:r>
                    <w:t>žáků</w:t>
                  </w:r>
                  <w:r>
                    <w:rPr>
                      <w:spacing w:val="-3"/>
                    </w:rPr>
                    <w:t xml:space="preserve"> </w:t>
                  </w:r>
                  <w:r>
                    <w:t>a</w:t>
                  </w:r>
                  <w:r>
                    <w:rPr>
                      <w:spacing w:val="-2"/>
                    </w:rPr>
                    <w:t xml:space="preserve"> </w:t>
                  </w:r>
                  <w:r>
                    <w:t>jejich</w:t>
                  </w:r>
                  <w:r>
                    <w:rPr>
                      <w:spacing w:val="-3"/>
                    </w:rPr>
                    <w:t xml:space="preserve"> </w:t>
                  </w:r>
                  <w:r>
                    <w:t>návrhy</w:t>
                  </w:r>
                  <w:r>
                    <w:rPr>
                      <w:spacing w:val="-2"/>
                    </w:rPr>
                    <w:t xml:space="preserve"> </w:t>
                  </w:r>
                  <w:r>
                    <w:t>korigovat.</w:t>
                  </w:r>
                  <w:r>
                    <w:rPr>
                      <w:spacing w:val="-3"/>
                    </w:rPr>
                    <w:t xml:space="preserve"> </w:t>
                  </w:r>
                  <w:r>
                    <w:t>Nevhodné</w:t>
                  </w:r>
                  <w:r>
                    <w:rPr>
                      <w:spacing w:val="-1"/>
                    </w:rPr>
                    <w:t xml:space="preserve"> </w:t>
                  </w:r>
                  <w:r>
                    <w:t>nápady</w:t>
                  </w:r>
                  <w:r>
                    <w:rPr>
                      <w:spacing w:val="-3"/>
                    </w:rPr>
                    <w:t xml:space="preserve"> </w:t>
                  </w:r>
                  <w:r>
                    <w:t>typu:</w:t>
                  </w:r>
                  <w:r>
                    <w:rPr>
                      <w:spacing w:val="-2"/>
                    </w:rPr>
                    <w:t xml:space="preserve"> </w:t>
                  </w:r>
                  <w:r>
                    <w:t>Když</w:t>
                  </w:r>
                  <w:r>
                    <w:rPr>
                      <w:spacing w:val="-3"/>
                    </w:rPr>
                    <w:t xml:space="preserve"> </w:t>
                  </w:r>
                  <w:r>
                    <w:t>chci</w:t>
                  </w:r>
                  <w:r>
                    <w:rPr>
                      <w:spacing w:val="-2"/>
                    </w:rPr>
                    <w:t xml:space="preserve"> </w:t>
                  </w:r>
                  <w:r>
                    <w:t>knihu</w:t>
                  </w:r>
                  <w:r>
                    <w:rPr>
                      <w:spacing w:val="-2"/>
                    </w:rPr>
                    <w:t xml:space="preserve"> </w:t>
                  </w:r>
                  <w:r>
                    <w:t>ukrást,</w:t>
                  </w:r>
                  <w:r>
                    <w:rPr>
                      <w:spacing w:val="-2"/>
                    </w:rPr>
                    <w:t xml:space="preserve"> </w:t>
                  </w:r>
                  <w:r>
                    <w:t>dobře</w:t>
                  </w:r>
                  <w:r>
                    <w:rPr>
                      <w:spacing w:val="-3"/>
                    </w:rPr>
                    <w:t xml:space="preserve"> </w:t>
                  </w:r>
                  <w:r>
                    <w:t>ji</w:t>
                  </w:r>
                  <w:r>
                    <w:rPr>
                      <w:spacing w:val="-2"/>
                    </w:rPr>
                    <w:t xml:space="preserve"> </w:t>
                  </w:r>
                  <w:r>
                    <w:t>schovám</w:t>
                  </w:r>
                  <w:r>
                    <w:rPr>
                      <w:spacing w:val="-3"/>
                    </w:rPr>
                    <w:t xml:space="preserve"> </w:t>
                  </w:r>
                  <w:r>
                    <w:t>–</w:t>
                  </w:r>
                  <w:r>
                    <w:rPr>
                      <w:spacing w:val="-2"/>
                    </w:rPr>
                    <w:t xml:space="preserve"> </w:t>
                  </w:r>
                  <w:r>
                    <w:rPr>
                      <w:spacing w:val="-5"/>
                    </w:rPr>
                    <w:t>re-</w:t>
                  </w:r>
                </w:p>
                <w:p w:rsidR="0032736D" w:rsidRDefault="0032736D">
                  <w:pPr>
                    <w:pStyle w:val="Zkladntext"/>
                    <w:kinsoku w:val="0"/>
                    <w:overflowPunct w:val="0"/>
                    <w:spacing w:line="242" w:lineRule="exact"/>
                    <w:rPr>
                      <w:spacing w:val="-2"/>
                    </w:rPr>
                  </w:pPr>
                  <w:r>
                    <w:t>alizátor</w:t>
                  </w:r>
                  <w:r>
                    <w:rPr>
                      <w:spacing w:val="-8"/>
                    </w:rPr>
                    <w:t xml:space="preserve"> </w:t>
                  </w:r>
                  <w:r>
                    <w:t>ihned</w:t>
                  </w:r>
                  <w:r>
                    <w:rPr>
                      <w:spacing w:val="-7"/>
                    </w:rPr>
                    <w:t xml:space="preserve"> </w:t>
                  </w:r>
                  <w:r>
                    <w:rPr>
                      <w:spacing w:val="-2"/>
                    </w:rPr>
                    <w:t>vyřazuje.</w:t>
                  </w:r>
                </w:p>
              </w:txbxContent>
            </v:textbox>
            <w10:wrap anchorx="page" anchory="page"/>
          </v:shape>
        </w:pict>
      </w:r>
      <w:r>
        <w:rPr>
          <w:noProof/>
        </w:rPr>
        <w:pict>
          <v:shape id="_x0000_s4691" type="#_x0000_t202" style="position:absolute;margin-left:75pt;margin-top:664.1pt;width:39.75pt;height:12pt;z-index:-168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692" type="#_x0000_t202" style="position:absolute;margin-left:75pt;margin-top:684.6pt;width:194.05pt;height:12pt;z-index:-16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Papír</w:t>
                  </w:r>
                  <w:r>
                    <w:rPr>
                      <w:spacing w:val="-10"/>
                    </w:rPr>
                    <w:t xml:space="preserve"> </w:t>
                  </w:r>
                  <w:r>
                    <w:t>formátu</w:t>
                  </w:r>
                  <w:r>
                    <w:rPr>
                      <w:spacing w:val="-7"/>
                    </w:rPr>
                    <w:t xml:space="preserve"> </w:t>
                  </w:r>
                  <w:r>
                    <w:t>A3,</w:t>
                  </w:r>
                  <w:r>
                    <w:rPr>
                      <w:spacing w:val="-7"/>
                    </w:rPr>
                    <w:t xml:space="preserve"> </w:t>
                  </w:r>
                  <w:r>
                    <w:t>psací</w:t>
                  </w:r>
                  <w:r>
                    <w:rPr>
                      <w:spacing w:val="-7"/>
                    </w:rPr>
                    <w:t xml:space="preserve"> </w:t>
                  </w:r>
                  <w:r>
                    <w:t>potřeby,</w:t>
                  </w:r>
                  <w:r>
                    <w:rPr>
                      <w:spacing w:val="-7"/>
                    </w:rPr>
                    <w:t xml:space="preserve"> </w:t>
                  </w:r>
                  <w:r>
                    <w:t>papír</w:t>
                  </w:r>
                  <w:r>
                    <w:rPr>
                      <w:spacing w:val="-8"/>
                    </w:rPr>
                    <w:t xml:space="preserve"> </w:t>
                  </w:r>
                  <w:r>
                    <w:t>na</w:t>
                  </w:r>
                  <w:r>
                    <w:rPr>
                      <w:spacing w:val="-7"/>
                    </w:rPr>
                    <w:t xml:space="preserve"> </w:t>
                  </w:r>
                  <w:r>
                    <w:rPr>
                      <w:spacing w:val="-2"/>
                    </w:rPr>
                    <w:t>psaní.</w:t>
                  </w:r>
                </w:p>
              </w:txbxContent>
            </v:textbox>
            <w10:wrap anchorx="page" anchory="page"/>
          </v:shape>
        </w:pict>
      </w:r>
      <w:r>
        <w:rPr>
          <w:noProof/>
        </w:rPr>
        <w:pict>
          <v:shape id="_x0000_s4693" type="#_x0000_t202" style="position:absolute;margin-left:253pt;margin-top:790.1pt;width:123.55pt;height:22.4pt;z-index:-168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694" style="position:absolute;margin-left:0;margin-top:0;width:595.3pt;height:841.9pt;z-index:-1684;mso-position-horizontal-relative:page;mso-position-vertical-relative:page" coordsize="11906,16838" o:allowincell="f" path="m11905,hhl,,,16837r11905,l11905,xe" fillcolor="#d8e9d2" stroked="f">
            <v:path arrowok="t"/>
            <w10:wrap anchorx="page" anchory="page"/>
          </v:shape>
        </w:pict>
      </w:r>
      <w:r>
        <w:rPr>
          <w:noProof/>
        </w:rPr>
        <w:pict>
          <v:rect id="_x0000_s4695" style="position:absolute;margin-left:303.3pt;margin-top:762.5pt;width:292pt;height:65pt;z-index:-168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79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96" style="position:absolute;margin-left:42pt;margin-top:31.2pt;width:514pt;height:11pt;z-index:-168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79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697" style="position:absolute;margin-left:31.9pt;margin-top:775pt;width:219pt;height:49pt;z-index:-168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79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698" type="#_x0000_t202" style="position:absolute;margin-left:539.4pt;margin-top:19.55pt;width:17.2pt;height:12pt;z-index:-16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120</w:t>
                  </w:r>
                </w:p>
              </w:txbxContent>
            </v:textbox>
            <w10:wrap anchorx="page" anchory="page"/>
          </v:shape>
        </w:pict>
      </w:r>
      <w:r>
        <w:rPr>
          <w:noProof/>
        </w:rPr>
        <w:pict>
          <v:shape id="_x0000_s4699" type="#_x0000_t202" style="position:absolute;margin-left:41pt;margin-top:64.2pt;width:24.6pt;height:13pt;z-index:-167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3.2.2</w:t>
                  </w:r>
                </w:p>
              </w:txbxContent>
            </v:textbox>
            <w10:wrap anchorx="page" anchory="page"/>
          </v:shape>
        </w:pict>
      </w:r>
      <w:r>
        <w:rPr>
          <w:noProof/>
        </w:rPr>
        <w:pict>
          <v:shape id="_x0000_s4700" type="#_x0000_t202" style="position:absolute;margin-left:75.05pt;margin-top:64.2pt;width:246.35pt;height:13pt;z-index:-167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2</w:t>
                  </w:r>
                  <w:r>
                    <w:rPr>
                      <w:b/>
                      <w:bCs/>
                      <w:spacing w:val="-6"/>
                      <w:sz w:val="22"/>
                      <w:szCs w:val="22"/>
                    </w:rPr>
                    <w:t xml:space="preserve"> </w:t>
                  </w:r>
                  <w:r>
                    <w:rPr>
                      <w:b/>
                      <w:bCs/>
                      <w:sz w:val="22"/>
                      <w:szCs w:val="22"/>
                    </w:rPr>
                    <w:t>(Prohlížení</w:t>
                  </w:r>
                  <w:r>
                    <w:rPr>
                      <w:b/>
                      <w:bCs/>
                      <w:spacing w:val="-6"/>
                      <w:sz w:val="22"/>
                      <w:szCs w:val="22"/>
                    </w:rPr>
                    <w:t xml:space="preserve"> </w:t>
                  </w:r>
                  <w:r>
                    <w:rPr>
                      <w:b/>
                      <w:bCs/>
                      <w:sz w:val="22"/>
                      <w:szCs w:val="22"/>
                    </w:rPr>
                    <w:t>komiksových</w:t>
                  </w:r>
                  <w:r>
                    <w:rPr>
                      <w:b/>
                      <w:bCs/>
                      <w:spacing w:val="-7"/>
                      <w:sz w:val="22"/>
                      <w:szCs w:val="22"/>
                    </w:rPr>
                    <w:t xml:space="preserve"> </w:t>
                  </w:r>
                  <w:r>
                    <w:rPr>
                      <w:b/>
                      <w:bCs/>
                      <w:sz w:val="22"/>
                      <w:szCs w:val="22"/>
                    </w:rPr>
                    <w:t>knih)</w:t>
                  </w:r>
                  <w:r>
                    <w:rPr>
                      <w:b/>
                      <w:bCs/>
                      <w:spacing w:val="-6"/>
                      <w:sz w:val="22"/>
                      <w:szCs w:val="22"/>
                    </w:rPr>
                    <w:t xml:space="preserve"> </w:t>
                  </w:r>
                  <w:r>
                    <w:rPr>
                      <w:b/>
                      <w:bCs/>
                      <w:sz w:val="22"/>
                      <w:szCs w:val="22"/>
                    </w:rPr>
                    <w:t>–</w:t>
                  </w:r>
                  <w:r>
                    <w:rPr>
                      <w:b/>
                      <w:bCs/>
                      <w:spacing w:val="-7"/>
                      <w:sz w:val="22"/>
                      <w:szCs w:val="22"/>
                    </w:rPr>
                    <w:t xml:space="preserve"> </w:t>
                  </w:r>
                  <w:r>
                    <w:rPr>
                      <w:b/>
                      <w:bCs/>
                      <w:sz w:val="22"/>
                      <w:szCs w:val="22"/>
                    </w:rPr>
                    <w:t>0,75</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4701" type="#_x0000_t202" style="position:absolute;margin-left:75.05pt;margin-top:85.45pt;width:478.8pt;height:60pt;z-index:-167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Cílem je</w:t>
                  </w:r>
                  <w:r>
                    <w:rPr>
                      <w:spacing w:val="3"/>
                    </w:rPr>
                    <w:t xml:space="preserve"> </w:t>
                  </w:r>
                  <w:r>
                    <w:t>seznámení</w:t>
                  </w:r>
                  <w:r>
                    <w:rPr>
                      <w:spacing w:val="3"/>
                    </w:rPr>
                    <w:t xml:space="preserve"> </w:t>
                  </w:r>
                  <w:r>
                    <w:t>s</w:t>
                  </w:r>
                  <w:r>
                    <w:rPr>
                      <w:spacing w:val="2"/>
                    </w:rPr>
                    <w:t xml:space="preserve"> </w:t>
                  </w:r>
                  <w:r>
                    <w:t>různými</w:t>
                  </w:r>
                  <w:r>
                    <w:rPr>
                      <w:spacing w:val="3"/>
                    </w:rPr>
                    <w:t xml:space="preserve"> </w:t>
                  </w:r>
                  <w:r>
                    <w:t>knihami</w:t>
                  </w:r>
                  <w:r>
                    <w:rPr>
                      <w:spacing w:val="3"/>
                    </w:rPr>
                    <w:t xml:space="preserve"> </w:t>
                  </w:r>
                  <w:r>
                    <w:t>a</w:t>
                  </w:r>
                  <w:r>
                    <w:rPr>
                      <w:spacing w:val="3"/>
                    </w:rPr>
                    <w:t xml:space="preserve"> </w:t>
                  </w:r>
                  <w:r>
                    <w:t>časopisy,</w:t>
                  </w:r>
                  <w:r>
                    <w:rPr>
                      <w:spacing w:val="2"/>
                    </w:rPr>
                    <w:t xml:space="preserve"> </w:t>
                  </w:r>
                  <w:r>
                    <w:t>které</w:t>
                  </w:r>
                  <w:r>
                    <w:rPr>
                      <w:spacing w:val="3"/>
                    </w:rPr>
                    <w:t xml:space="preserve"> </w:t>
                  </w:r>
                  <w:r>
                    <w:t>zpracovávají</w:t>
                  </w:r>
                  <w:r>
                    <w:rPr>
                      <w:spacing w:val="3"/>
                    </w:rPr>
                    <w:t xml:space="preserve"> </w:t>
                  </w:r>
                  <w:r>
                    <w:t>komiksovou</w:t>
                  </w:r>
                  <w:r>
                    <w:rPr>
                      <w:spacing w:val="2"/>
                    </w:rPr>
                    <w:t xml:space="preserve"> </w:t>
                  </w:r>
                  <w:r>
                    <w:t>tvorbu</w:t>
                  </w:r>
                  <w:r>
                    <w:rPr>
                      <w:spacing w:val="3"/>
                    </w:rPr>
                    <w:t xml:space="preserve"> </w:t>
                  </w:r>
                  <w:r>
                    <w:t>a</w:t>
                  </w:r>
                  <w:r>
                    <w:rPr>
                      <w:spacing w:val="3"/>
                    </w:rPr>
                    <w:t xml:space="preserve"> </w:t>
                  </w:r>
                  <w:r>
                    <w:t>ve</w:t>
                  </w:r>
                  <w:r>
                    <w:rPr>
                      <w:spacing w:val="3"/>
                    </w:rPr>
                    <w:t xml:space="preserve"> </w:t>
                  </w:r>
                  <w:r>
                    <w:t>kterých</w:t>
                  </w:r>
                  <w:r>
                    <w:rPr>
                      <w:spacing w:val="2"/>
                    </w:rPr>
                    <w:t xml:space="preserve"> </w:t>
                  </w:r>
                  <w:r>
                    <w:t>si</w:t>
                  </w:r>
                  <w:r>
                    <w:rPr>
                      <w:spacing w:val="3"/>
                    </w:rPr>
                    <w:t xml:space="preserve"> </w:t>
                  </w:r>
                  <w:r>
                    <w:t>žáci</w:t>
                  </w:r>
                  <w:r>
                    <w:rPr>
                      <w:spacing w:val="3"/>
                    </w:rPr>
                    <w:t xml:space="preserve"> </w:t>
                  </w:r>
                  <w:r>
                    <w:t>čtou.</w:t>
                  </w:r>
                  <w:r>
                    <w:rPr>
                      <w:spacing w:val="3"/>
                    </w:rPr>
                    <w:t xml:space="preserve"> </w:t>
                  </w:r>
                  <w:r>
                    <w:rPr>
                      <w:spacing w:val="-5"/>
                    </w:rPr>
                    <w:t>Ve-</w:t>
                  </w:r>
                </w:p>
                <w:p w:rsidR="0032736D" w:rsidRDefault="0032736D">
                  <w:pPr>
                    <w:pStyle w:val="Zkladntext"/>
                    <w:kinsoku w:val="0"/>
                    <w:overflowPunct w:val="0"/>
                    <w:spacing w:before="1" w:line="235" w:lineRule="auto"/>
                    <w:ind w:right="18"/>
                    <w:jc w:val="both"/>
                  </w:pPr>
                  <w:r>
                    <w:t>dlejším</w:t>
                  </w:r>
                  <w:r>
                    <w:rPr>
                      <w:spacing w:val="-2"/>
                    </w:rPr>
                    <w:t xml:space="preserve"> </w:t>
                  </w:r>
                  <w:r>
                    <w:t>cílem</w:t>
                  </w:r>
                  <w:r>
                    <w:rPr>
                      <w:spacing w:val="-2"/>
                    </w:rPr>
                    <w:t xml:space="preserve"> </w:t>
                  </w:r>
                  <w:r>
                    <w:t>může</w:t>
                  </w:r>
                  <w:r>
                    <w:rPr>
                      <w:spacing w:val="-2"/>
                    </w:rPr>
                    <w:t xml:space="preserve"> </w:t>
                  </w:r>
                  <w:r>
                    <w:t>být</w:t>
                  </w:r>
                  <w:r>
                    <w:rPr>
                      <w:spacing w:val="-2"/>
                    </w:rPr>
                    <w:t xml:space="preserve"> </w:t>
                  </w:r>
                  <w:r>
                    <w:t>pohyb</w:t>
                  </w:r>
                  <w:r>
                    <w:rPr>
                      <w:spacing w:val="-2"/>
                    </w:rPr>
                    <w:t xml:space="preserve"> </w:t>
                  </w:r>
                  <w:r>
                    <w:t>v</w:t>
                  </w:r>
                  <w:r>
                    <w:rPr>
                      <w:spacing w:val="-2"/>
                    </w:rPr>
                    <w:t xml:space="preserve"> </w:t>
                  </w:r>
                  <w:r>
                    <w:t>knihovně</w:t>
                  </w:r>
                  <w:r>
                    <w:rPr>
                      <w:spacing w:val="-2"/>
                    </w:rPr>
                    <w:t xml:space="preserve"> </w:t>
                  </w:r>
                  <w:r>
                    <w:t>(a</w:t>
                  </w:r>
                  <w:r>
                    <w:rPr>
                      <w:spacing w:val="-2"/>
                    </w:rPr>
                    <w:t xml:space="preserve"> </w:t>
                  </w:r>
                  <w:r>
                    <w:t>celkové</w:t>
                  </w:r>
                  <w:r>
                    <w:rPr>
                      <w:spacing w:val="-2"/>
                    </w:rPr>
                    <w:t xml:space="preserve"> </w:t>
                  </w:r>
                  <w:r>
                    <w:t>seznámení</w:t>
                  </w:r>
                  <w:r>
                    <w:rPr>
                      <w:spacing w:val="-2"/>
                    </w:rPr>
                    <w:t xml:space="preserve"> </w:t>
                  </w:r>
                  <w:r>
                    <w:t>s</w:t>
                  </w:r>
                  <w:r>
                    <w:rPr>
                      <w:spacing w:val="-2"/>
                    </w:rPr>
                    <w:t xml:space="preserve"> </w:t>
                  </w:r>
                  <w:r>
                    <w:t>touto</w:t>
                  </w:r>
                  <w:r>
                    <w:rPr>
                      <w:spacing w:val="-2"/>
                    </w:rPr>
                    <w:t xml:space="preserve"> </w:t>
                  </w:r>
                  <w:r>
                    <w:t>institucí).</w:t>
                  </w:r>
                  <w:r>
                    <w:rPr>
                      <w:spacing w:val="-2"/>
                    </w:rPr>
                    <w:t xml:space="preserve"> </w:t>
                  </w:r>
                  <w:r>
                    <w:t>Žáci</w:t>
                  </w:r>
                  <w:r>
                    <w:rPr>
                      <w:spacing w:val="-2"/>
                    </w:rPr>
                    <w:t xml:space="preserve"> </w:t>
                  </w:r>
                  <w:r>
                    <w:t>ke</w:t>
                  </w:r>
                  <w:r>
                    <w:rPr>
                      <w:spacing w:val="-2"/>
                    </w:rPr>
                    <w:t xml:space="preserve"> </w:t>
                  </w:r>
                  <w:r>
                    <w:t>čtení</w:t>
                  </w:r>
                  <w:r>
                    <w:rPr>
                      <w:spacing w:val="-2"/>
                    </w:rPr>
                    <w:t xml:space="preserve"> </w:t>
                  </w:r>
                  <w:r>
                    <w:t>využívají</w:t>
                  </w:r>
                  <w:r>
                    <w:rPr>
                      <w:spacing w:val="-2"/>
                    </w:rPr>
                    <w:t xml:space="preserve"> </w:t>
                  </w:r>
                  <w:r>
                    <w:t>prostor</w:t>
                  </w:r>
                  <w:r>
                    <w:rPr>
                      <w:spacing w:val="-2"/>
                    </w:rPr>
                    <w:t xml:space="preserve"> </w:t>
                  </w:r>
                  <w:r>
                    <w:t>místní knihovny a chovají se podle pravidel, jež si vytvořily v úvodní časové jednotce. Rozvíjejí tím své kompetence sociální</w:t>
                  </w:r>
                  <w:r>
                    <w:rPr>
                      <w:spacing w:val="80"/>
                    </w:rPr>
                    <w:t xml:space="preserve"> </w:t>
                  </w:r>
                  <w:r>
                    <w:t>a personální. Při čtení vnímají příběh, jeho základní linii, autora, bubliny a postavu hlavního hrdiny, případně postavy vedlejší. Rozvíjejí svou čtenářskou gramotnost, při čemž vnímají hmotnou krásu skutečné knihy a prostory knihovny.</w:t>
                  </w:r>
                </w:p>
              </w:txbxContent>
            </v:textbox>
            <w10:wrap anchorx="page" anchory="page"/>
          </v:shape>
        </w:pict>
      </w:r>
      <w:r>
        <w:rPr>
          <w:noProof/>
        </w:rPr>
        <w:pict>
          <v:shape id="_x0000_s4702" type="#_x0000_t202" style="position:absolute;margin-left:75pt;margin-top:153.95pt;width:478.9pt;height:204pt;z-index:-167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Realizátorova</w:t>
                  </w:r>
                  <w:r>
                    <w:rPr>
                      <w:spacing w:val="14"/>
                    </w:rPr>
                    <w:t xml:space="preserve"> </w:t>
                  </w:r>
                  <w:r>
                    <w:t>práce</w:t>
                  </w:r>
                  <w:r>
                    <w:rPr>
                      <w:spacing w:val="14"/>
                    </w:rPr>
                    <w:t xml:space="preserve"> </w:t>
                  </w:r>
                  <w:r>
                    <w:t>spočívá</w:t>
                  </w:r>
                  <w:r>
                    <w:rPr>
                      <w:spacing w:val="14"/>
                    </w:rPr>
                    <w:t xml:space="preserve"> </w:t>
                  </w:r>
                  <w:r>
                    <w:t>v</w:t>
                  </w:r>
                  <w:r>
                    <w:rPr>
                      <w:spacing w:val="15"/>
                    </w:rPr>
                    <w:t xml:space="preserve"> </w:t>
                  </w:r>
                  <w:r>
                    <w:t>přípravě</w:t>
                  </w:r>
                  <w:r>
                    <w:rPr>
                      <w:spacing w:val="14"/>
                    </w:rPr>
                    <w:t xml:space="preserve"> </w:t>
                  </w:r>
                  <w:r>
                    <w:t>nabídky</w:t>
                  </w:r>
                  <w:r>
                    <w:rPr>
                      <w:spacing w:val="14"/>
                    </w:rPr>
                    <w:t xml:space="preserve"> </w:t>
                  </w:r>
                  <w:r>
                    <w:t>komiksových</w:t>
                  </w:r>
                  <w:r>
                    <w:rPr>
                      <w:spacing w:val="15"/>
                    </w:rPr>
                    <w:t xml:space="preserve"> </w:t>
                  </w:r>
                  <w:r>
                    <w:t>příběhů</w:t>
                  </w:r>
                  <w:r>
                    <w:rPr>
                      <w:spacing w:val="14"/>
                    </w:rPr>
                    <w:t xml:space="preserve"> </w:t>
                  </w:r>
                  <w:r>
                    <w:t>(knih</w:t>
                  </w:r>
                  <w:r>
                    <w:rPr>
                      <w:spacing w:val="14"/>
                    </w:rPr>
                    <w:t xml:space="preserve"> </w:t>
                  </w:r>
                  <w:r>
                    <w:t>a</w:t>
                  </w:r>
                  <w:r>
                    <w:rPr>
                      <w:spacing w:val="14"/>
                    </w:rPr>
                    <w:t xml:space="preserve"> </w:t>
                  </w:r>
                  <w:r>
                    <w:t>časopisů),</w:t>
                  </w:r>
                  <w:r>
                    <w:rPr>
                      <w:spacing w:val="16"/>
                    </w:rPr>
                    <w:t xml:space="preserve"> </w:t>
                  </w:r>
                  <w:r>
                    <w:t>kde</w:t>
                  </w:r>
                  <w:r>
                    <w:rPr>
                      <w:spacing w:val="14"/>
                    </w:rPr>
                    <w:t xml:space="preserve"> </w:t>
                  </w:r>
                  <w:r>
                    <w:t>se</w:t>
                  </w:r>
                  <w:r>
                    <w:rPr>
                      <w:spacing w:val="14"/>
                    </w:rPr>
                    <w:t xml:space="preserve"> </w:t>
                  </w:r>
                  <w:r>
                    <w:t>musí</w:t>
                  </w:r>
                  <w:r>
                    <w:rPr>
                      <w:spacing w:val="15"/>
                    </w:rPr>
                    <w:t xml:space="preserve"> </w:t>
                  </w:r>
                  <w:r>
                    <w:t>soustředit</w:t>
                  </w:r>
                  <w:r>
                    <w:rPr>
                      <w:spacing w:val="16"/>
                    </w:rPr>
                    <w:t xml:space="preserve"> </w:t>
                  </w:r>
                  <w:r>
                    <w:rPr>
                      <w:spacing w:val="-4"/>
                    </w:rPr>
                    <w:t>pře-</w:t>
                  </w:r>
                </w:p>
                <w:p w:rsidR="0032736D" w:rsidRDefault="0032736D">
                  <w:pPr>
                    <w:pStyle w:val="Zkladntext"/>
                    <w:kinsoku w:val="0"/>
                    <w:overflowPunct w:val="0"/>
                    <w:spacing w:before="3" w:line="232" w:lineRule="auto"/>
                    <w:ind w:right="17"/>
                    <w:jc w:val="both"/>
                    <w:rPr>
                      <w:position w:val="2"/>
                    </w:rPr>
                  </w:pPr>
                  <w:r>
                    <w:t>devším</w:t>
                  </w:r>
                  <w:r>
                    <w:rPr>
                      <w:spacing w:val="16"/>
                    </w:rPr>
                    <w:t xml:space="preserve"> </w:t>
                  </w:r>
                  <w:r>
                    <w:t>na</w:t>
                  </w:r>
                  <w:r>
                    <w:rPr>
                      <w:spacing w:val="15"/>
                    </w:rPr>
                    <w:t xml:space="preserve"> </w:t>
                  </w:r>
                  <w:r>
                    <w:t>to,</w:t>
                  </w:r>
                  <w:r>
                    <w:rPr>
                      <w:spacing w:val="16"/>
                    </w:rPr>
                    <w:t xml:space="preserve"> </w:t>
                  </w:r>
                  <w:r>
                    <w:t>aby</w:t>
                  </w:r>
                  <w:r>
                    <w:rPr>
                      <w:spacing w:val="16"/>
                    </w:rPr>
                    <w:t xml:space="preserve"> </w:t>
                  </w:r>
                  <w:r>
                    <w:t>skladba</w:t>
                  </w:r>
                  <w:r>
                    <w:rPr>
                      <w:spacing w:val="16"/>
                    </w:rPr>
                    <w:t xml:space="preserve"> </w:t>
                  </w:r>
                  <w:r>
                    <w:t>vybraných</w:t>
                  </w:r>
                  <w:r>
                    <w:rPr>
                      <w:spacing w:val="16"/>
                    </w:rPr>
                    <w:t xml:space="preserve"> </w:t>
                  </w:r>
                  <w:r>
                    <w:t>knih</w:t>
                  </w:r>
                  <w:r>
                    <w:rPr>
                      <w:spacing w:val="16"/>
                    </w:rPr>
                    <w:t xml:space="preserve"> </w:t>
                  </w:r>
                  <w:r>
                    <w:t>odpovídala</w:t>
                  </w:r>
                  <w:r>
                    <w:rPr>
                      <w:spacing w:val="16"/>
                    </w:rPr>
                    <w:t xml:space="preserve"> </w:t>
                  </w:r>
                  <w:r>
                    <w:t>věkovým</w:t>
                  </w:r>
                  <w:r>
                    <w:rPr>
                      <w:spacing w:val="15"/>
                    </w:rPr>
                    <w:t xml:space="preserve"> </w:t>
                  </w:r>
                  <w:r>
                    <w:t>zvláštnostem</w:t>
                  </w:r>
                  <w:r>
                    <w:rPr>
                      <w:spacing w:val="16"/>
                    </w:rPr>
                    <w:t xml:space="preserve"> </w:t>
                  </w:r>
                  <w:r>
                    <w:t>žáků.</w:t>
                  </w:r>
                  <w:r>
                    <w:rPr>
                      <w:spacing w:val="16"/>
                    </w:rPr>
                    <w:t xml:space="preserve"> </w:t>
                  </w:r>
                  <w:r>
                    <w:t>Základní</w:t>
                  </w:r>
                  <w:r>
                    <w:rPr>
                      <w:spacing w:val="16"/>
                    </w:rPr>
                    <w:t xml:space="preserve"> </w:t>
                  </w:r>
                  <w:r>
                    <w:t>činností</w:t>
                  </w:r>
                  <w:r>
                    <w:rPr>
                      <w:spacing w:val="15"/>
                    </w:rPr>
                    <w:t xml:space="preserve"> </w:t>
                  </w:r>
                  <w:r>
                    <w:t>ze</w:t>
                  </w:r>
                  <w:r>
                    <w:rPr>
                      <w:spacing w:val="16"/>
                    </w:rPr>
                    <w:t xml:space="preserve"> </w:t>
                  </w:r>
                  <w:r>
                    <w:t>strany</w:t>
                  </w:r>
                  <w:r>
                    <w:rPr>
                      <w:spacing w:val="16"/>
                    </w:rPr>
                    <w:t xml:space="preserve"> </w:t>
                  </w:r>
                  <w:r>
                    <w:t>žáků je četba a vnímání čteného komiksového příběhu jako uzavřené jednotky, hlavního hrdiny a jeho charakteristiky. Žáci pozorují i základní části komiksu, se kterými se seznámili v první aktivitě (</w:t>
                  </w:r>
                  <w:r>
                    <w:rPr>
                      <w:u w:val="single"/>
                    </w:rPr>
                    <w:t>Kapitola 3.1 Metodický blok č. 1 (Historie</w:t>
                  </w:r>
                  <w:r>
                    <w:t xml:space="preserve"> </w:t>
                  </w:r>
                  <w:r>
                    <w:rPr>
                      <w:u w:val="single"/>
                    </w:rPr>
                    <w:t>komiksu)</w:t>
                  </w:r>
                  <w:r>
                    <w:t>).</w:t>
                  </w:r>
                  <w:r>
                    <w:rPr>
                      <w:spacing w:val="-9"/>
                    </w:rPr>
                    <w:t xml:space="preserve"> </w:t>
                  </w:r>
                  <w:r>
                    <w:t>Realizátoři</w:t>
                  </w:r>
                  <w:r>
                    <w:rPr>
                      <w:spacing w:val="-9"/>
                    </w:rPr>
                    <w:t xml:space="preserve"> </w:t>
                  </w:r>
                  <w:r>
                    <w:t>předloží</w:t>
                  </w:r>
                  <w:r>
                    <w:rPr>
                      <w:spacing w:val="-9"/>
                    </w:rPr>
                    <w:t xml:space="preserve"> </w:t>
                  </w:r>
                  <w:r>
                    <w:t>žákům</w:t>
                  </w:r>
                  <w:r>
                    <w:rPr>
                      <w:spacing w:val="-9"/>
                    </w:rPr>
                    <w:t xml:space="preserve"> </w:t>
                  </w:r>
                  <w:r>
                    <w:t>komiksové</w:t>
                  </w:r>
                  <w:r>
                    <w:rPr>
                      <w:spacing w:val="-9"/>
                    </w:rPr>
                    <w:t xml:space="preserve"> </w:t>
                  </w:r>
                  <w:r>
                    <w:t>knihy</w:t>
                  </w:r>
                  <w:r>
                    <w:rPr>
                      <w:spacing w:val="-9"/>
                    </w:rPr>
                    <w:t xml:space="preserve"> </w:t>
                  </w:r>
                  <w:r>
                    <w:t>a</w:t>
                  </w:r>
                  <w:r>
                    <w:rPr>
                      <w:spacing w:val="-9"/>
                    </w:rPr>
                    <w:t xml:space="preserve"> </w:t>
                  </w:r>
                  <w:r>
                    <w:t>časopisy,</w:t>
                  </w:r>
                  <w:r>
                    <w:rPr>
                      <w:spacing w:val="-9"/>
                    </w:rPr>
                    <w:t xml:space="preserve"> </w:t>
                  </w:r>
                  <w:r>
                    <w:t>které</w:t>
                  </w:r>
                  <w:r>
                    <w:rPr>
                      <w:spacing w:val="-9"/>
                    </w:rPr>
                    <w:t xml:space="preserve"> </w:t>
                  </w:r>
                  <w:r>
                    <w:t>připravil</w:t>
                  </w:r>
                  <w:r>
                    <w:rPr>
                      <w:spacing w:val="-9"/>
                    </w:rPr>
                    <w:t xml:space="preserve"> </w:t>
                  </w:r>
                  <w:r>
                    <w:t>s</w:t>
                  </w:r>
                  <w:r>
                    <w:rPr>
                      <w:spacing w:val="-11"/>
                    </w:rPr>
                    <w:t xml:space="preserve"> </w:t>
                  </w:r>
                  <w:r>
                    <w:t>knihovníky.</w:t>
                  </w:r>
                  <w:r>
                    <w:rPr>
                      <w:spacing w:val="-9"/>
                    </w:rPr>
                    <w:t xml:space="preserve"> </w:t>
                  </w:r>
                  <w:r>
                    <w:t>Vybídne</w:t>
                  </w:r>
                  <w:r>
                    <w:rPr>
                      <w:spacing w:val="-9"/>
                    </w:rPr>
                    <w:t xml:space="preserve"> </w:t>
                  </w:r>
                  <w:r>
                    <w:t>žáky,</w:t>
                  </w:r>
                  <w:r>
                    <w:rPr>
                      <w:spacing w:val="-9"/>
                    </w:rPr>
                    <w:t xml:space="preserve"> </w:t>
                  </w:r>
                  <w:r>
                    <w:t>že</w:t>
                  </w:r>
                  <w:r>
                    <w:rPr>
                      <w:spacing w:val="-9"/>
                    </w:rPr>
                    <w:t xml:space="preserve"> </w:t>
                  </w:r>
                  <w:r>
                    <w:t>by</w:t>
                  </w:r>
                  <w:r>
                    <w:rPr>
                      <w:spacing w:val="-9"/>
                    </w:rPr>
                    <w:t xml:space="preserve"> </w:t>
                  </w:r>
                  <w:r>
                    <w:t>bylo dobré</w:t>
                  </w:r>
                  <w:r>
                    <w:rPr>
                      <w:spacing w:val="-8"/>
                    </w:rPr>
                    <w:t xml:space="preserve"> </w:t>
                  </w:r>
                  <w:r>
                    <w:t>seznámit</w:t>
                  </w:r>
                  <w:r>
                    <w:rPr>
                      <w:spacing w:val="-8"/>
                    </w:rPr>
                    <w:t xml:space="preserve"> </w:t>
                  </w:r>
                  <w:r>
                    <w:t>se</w:t>
                  </w:r>
                  <w:r>
                    <w:rPr>
                      <w:spacing w:val="-8"/>
                    </w:rPr>
                    <w:t xml:space="preserve"> </w:t>
                  </w:r>
                  <w:r>
                    <w:t>s</w:t>
                  </w:r>
                  <w:r>
                    <w:rPr>
                      <w:spacing w:val="-8"/>
                    </w:rPr>
                    <w:t xml:space="preserve"> </w:t>
                  </w:r>
                  <w:r>
                    <w:t>několika</w:t>
                  </w:r>
                  <w:r>
                    <w:rPr>
                      <w:spacing w:val="-8"/>
                    </w:rPr>
                    <w:t xml:space="preserve"> </w:t>
                  </w:r>
                  <w:r>
                    <w:t>různými</w:t>
                  </w:r>
                  <w:r>
                    <w:rPr>
                      <w:spacing w:val="-8"/>
                    </w:rPr>
                    <w:t xml:space="preserve"> </w:t>
                  </w:r>
                  <w:r>
                    <w:t>tituly.</w:t>
                  </w:r>
                  <w:r>
                    <w:rPr>
                      <w:spacing w:val="-8"/>
                    </w:rPr>
                    <w:t xml:space="preserve"> </w:t>
                  </w:r>
                  <w:r>
                    <w:t>Vhodné</w:t>
                  </w:r>
                  <w:r>
                    <w:rPr>
                      <w:spacing w:val="-8"/>
                    </w:rPr>
                    <w:t xml:space="preserve"> </w:t>
                  </w:r>
                  <w:r>
                    <w:t>je,</w:t>
                  </w:r>
                  <w:r>
                    <w:rPr>
                      <w:spacing w:val="-8"/>
                    </w:rPr>
                    <w:t xml:space="preserve"> </w:t>
                  </w:r>
                  <w:r>
                    <w:t>aby</w:t>
                  </w:r>
                  <w:r>
                    <w:rPr>
                      <w:spacing w:val="-8"/>
                    </w:rPr>
                    <w:t xml:space="preserve"> </w:t>
                  </w:r>
                  <w:r>
                    <w:t>žáci</w:t>
                  </w:r>
                  <w:r>
                    <w:rPr>
                      <w:spacing w:val="-8"/>
                    </w:rPr>
                    <w:t xml:space="preserve"> </w:t>
                  </w:r>
                  <w:r>
                    <w:t>využili</w:t>
                  </w:r>
                  <w:r>
                    <w:rPr>
                      <w:spacing w:val="-7"/>
                    </w:rPr>
                    <w:t xml:space="preserve"> </w:t>
                  </w:r>
                  <w:r>
                    <w:t>obě</w:t>
                  </w:r>
                  <w:r>
                    <w:rPr>
                      <w:spacing w:val="-8"/>
                    </w:rPr>
                    <w:t xml:space="preserve"> </w:t>
                  </w:r>
                  <w:r>
                    <w:t>možnosti</w:t>
                  </w:r>
                  <w:r>
                    <w:rPr>
                      <w:spacing w:val="-8"/>
                    </w:rPr>
                    <w:t xml:space="preserve"> </w:t>
                  </w:r>
                  <w:r>
                    <w:t>–</w:t>
                  </w:r>
                  <w:r>
                    <w:rPr>
                      <w:spacing w:val="-8"/>
                    </w:rPr>
                    <w:t xml:space="preserve"> </w:t>
                  </w:r>
                  <w:r>
                    <w:t>knihu</w:t>
                  </w:r>
                  <w:r>
                    <w:rPr>
                      <w:spacing w:val="-7"/>
                    </w:rPr>
                    <w:t xml:space="preserve"> </w:t>
                  </w:r>
                  <w:r>
                    <w:t>i</w:t>
                  </w:r>
                  <w:r>
                    <w:rPr>
                      <w:spacing w:val="-8"/>
                    </w:rPr>
                    <w:t xml:space="preserve"> </w:t>
                  </w:r>
                  <w:r>
                    <w:t>časopis.</w:t>
                  </w:r>
                  <w:r>
                    <w:rPr>
                      <w:spacing w:val="-7"/>
                    </w:rPr>
                    <w:t xml:space="preserve"> </w:t>
                  </w:r>
                  <w:r>
                    <w:t>Mohou</w:t>
                  </w:r>
                  <w:r>
                    <w:rPr>
                      <w:spacing w:val="-7"/>
                    </w:rPr>
                    <w:t xml:space="preserve"> </w:t>
                  </w:r>
                  <w:r>
                    <w:t>pak</w:t>
                  </w:r>
                  <w:r>
                    <w:rPr>
                      <w:spacing w:val="-8"/>
                    </w:rPr>
                    <w:t xml:space="preserve"> </w:t>
                  </w:r>
                  <w:r>
                    <w:t>lépe vystihnout rozdíly jednotlivých textů. V případě, že si žák oblíbí pouze jeden určitý titul, nenutíme ho k přerušení čin- nosti</w:t>
                  </w:r>
                  <w:r>
                    <w:rPr>
                      <w:spacing w:val="-10"/>
                    </w:rPr>
                    <w:t xml:space="preserve"> </w:t>
                  </w:r>
                  <w:r>
                    <w:t>a</w:t>
                  </w:r>
                  <w:r>
                    <w:rPr>
                      <w:spacing w:val="-10"/>
                    </w:rPr>
                    <w:t xml:space="preserve"> </w:t>
                  </w:r>
                  <w:r>
                    <w:t>necháme</w:t>
                  </w:r>
                  <w:r>
                    <w:rPr>
                      <w:spacing w:val="-11"/>
                    </w:rPr>
                    <w:t xml:space="preserve"> </w:t>
                  </w:r>
                  <w:r>
                    <w:t>ho</w:t>
                  </w:r>
                  <w:r>
                    <w:rPr>
                      <w:spacing w:val="-10"/>
                    </w:rPr>
                    <w:t xml:space="preserve"> </w:t>
                  </w:r>
                  <w:r>
                    <w:t>pečlivě</w:t>
                  </w:r>
                  <w:r>
                    <w:rPr>
                      <w:spacing w:val="-10"/>
                    </w:rPr>
                    <w:t xml:space="preserve"> </w:t>
                  </w:r>
                  <w:r>
                    <w:t>vnímat</w:t>
                  </w:r>
                  <w:r>
                    <w:rPr>
                      <w:spacing w:val="-10"/>
                    </w:rPr>
                    <w:t xml:space="preserve"> </w:t>
                  </w:r>
                  <w:r>
                    <w:t>pouze</w:t>
                  </w:r>
                  <w:r>
                    <w:rPr>
                      <w:spacing w:val="-10"/>
                    </w:rPr>
                    <w:t xml:space="preserve"> </w:t>
                  </w:r>
                  <w:r>
                    <w:t>jedno</w:t>
                  </w:r>
                  <w:r>
                    <w:rPr>
                      <w:spacing w:val="-10"/>
                    </w:rPr>
                    <w:t xml:space="preserve"> </w:t>
                  </w:r>
                  <w:r>
                    <w:t>dílo.</w:t>
                  </w:r>
                  <w:r>
                    <w:rPr>
                      <w:spacing w:val="-10"/>
                    </w:rPr>
                    <w:t xml:space="preserve"> </w:t>
                  </w:r>
                  <w:r>
                    <w:t>Realizátoři</w:t>
                  </w:r>
                  <w:r>
                    <w:rPr>
                      <w:spacing w:val="-10"/>
                    </w:rPr>
                    <w:t xml:space="preserve"> </w:t>
                  </w:r>
                  <w:r>
                    <w:t>procházejí</w:t>
                  </w:r>
                  <w:r>
                    <w:rPr>
                      <w:spacing w:val="-10"/>
                    </w:rPr>
                    <w:t xml:space="preserve"> </w:t>
                  </w:r>
                  <w:r>
                    <w:t>mezi</w:t>
                  </w:r>
                  <w:r>
                    <w:rPr>
                      <w:spacing w:val="-10"/>
                    </w:rPr>
                    <w:t xml:space="preserve"> </w:t>
                  </w:r>
                  <w:r>
                    <w:t>žáky</w:t>
                  </w:r>
                  <w:r>
                    <w:rPr>
                      <w:spacing w:val="-10"/>
                    </w:rPr>
                    <w:t xml:space="preserve"> </w:t>
                  </w:r>
                  <w:r>
                    <w:t>a</w:t>
                  </w:r>
                  <w:r>
                    <w:rPr>
                      <w:spacing w:val="-10"/>
                    </w:rPr>
                    <w:t xml:space="preserve"> </w:t>
                  </w:r>
                  <w:r>
                    <w:t>sledují</w:t>
                  </w:r>
                  <w:r>
                    <w:rPr>
                      <w:spacing w:val="-10"/>
                    </w:rPr>
                    <w:t xml:space="preserve"> </w:t>
                  </w:r>
                  <w:r>
                    <w:t>jejich</w:t>
                  </w:r>
                  <w:r>
                    <w:rPr>
                      <w:spacing w:val="-10"/>
                    </w:rPr>
                    <w:t xml:space="preserve"> </w:t>
                  </w:r>
                  <w:r>
                    <w:t>počínání.</w:t>
                  </w:r>
                  <w:r>
                    <w:rPr>
                      <w:spacing w:val="-10"/>
                    </w:rPr>
                    <w:t xml:space="preserve"> </w:t>
                  </w:r>
                  <w:r>
                    <w:t>V</w:t>
                  </w:r>
                  <w:r>
                    <w:rPr>
                      <w:spacing w:val="-8"/>
                    </w:rPr>
                    <w:t xml:space="preserve"> </w:t>
                  </w:r>
                  <w:r>
                    <w:t>krajním případě realizátor nenápadně zasáhne do žákovského počínání a vhodně nasměruje žáka potřebným směrem. Pokud zásah</w:t>
                  </w:r>
                  <w:r>
                    <w:rPr>
                      <w:spacing w:val="-1"/>
                    </w:rPr>
                    <w:t xml:space="preserve"> </w:t>
                  </w:r>
                  <w:r>
                    <w:t>není</w:t>
                  </w:r>
                  <w:r>
                    <w:rPr>
                      <w:spacing w:val="-1"/>
                    </w:rPr>
                    <w:t xml:space="preserve"> </w:t>
                  </w:r>
                  <w:r>
                    <w:t>potřeba,</w:t>
                  </w:r>
                  <w:r>
                    <w:rPr>
                      <w:spacing w:val="-1"/>
                    </w:rPr>
                    <w:t xml:space="preserve"> </w:t>
                  </w:r>
                  <w:r>
                    <w:t>nechá</w:t>
                  </w:r>
                  <w:r>
                    <w:rPr>
                      <w:spacing w:val="-1"/>
                    </w:rPr>
                    <w:t xml:space="preserve"> </w:t>
                  </w:r>
                  <w:r>
                    <w:t>žáky,</w:t>
                  </w:r>
                  <w:r>
                    <w:rPr>
                      <w:spacing w:val="-1"/>
                    </w:rPr>
                    <w:t xml:space="preserve"> </w:t>
                  </w:r>
                  <w:r>
                    <w:t>aby</w:t>
                  </w:r>
                  <w:r>
                    <w:rPr>
                      <w:spacing w:val="-1"/>
                    </w:rPr>
                    <w:t xml:space="preserve"> </w:t>
                  </w:r>
                  <w:r>
                    <w:t>si</w:t>
                  </w:r>
                  <w:r>
                    <w:rPr>
                      <w:spacing w:val="-1"/>
                    </w:rPr>
                    <w:t xml:space="preserve"> </w:t>
                  </w:r>
                  <w:r>
                    <w:t>v komiksech</w:t>
                  </w:r>
                  <w:r>
                    <w:rPr>
                      <w:spacing w:val="-1"/>
                    </w:rPr>
                    <w:t xml:space="preserve"> </w:t>
                  </w:r>
                  <w:r>
                    <w:t>volně</w:t>
                  </w:r>
                  <w:r>
                    <w:rPr>
                      <w:spacing w:val="-1"/>
                    </w:rPr>
                    <w:t xml:space="preserve"> </w:t>
                  </w:r>
                  <w:r>
                    <w:t>listovali,</w:t>
                  </w:r>
                  <w:r>
                    <w:rPr>
                      <w:spacing w:val="-1"/>
                    </w:rPr>
                    <w:t xml:space="preserve"> </w:t>
                  </w:r>
                  <w:r>
                    <w:t>četli,</w:t>
                  </w:r>
                  <w:r>
                    <w:rPr>
                      <w:spacing w:val="-1"/>
                    </w:rPr>
                    <w:t xml:space="preserve"> </w:t>
                  </w:r>
                  <w:r>
                    <w:t>vnímali literární</w:t>
                  </w:r>
                  <w:r>
                    <w:rPr>
                      <w:spacing w:val="-1"/>
                    </w:rPr>
                    <w:t xml:space="preserve"> </w:t>
                  </w:r>
                  <w:r>
                    <w:t>dílo</w:t>
                  </w:r>
                  <w:r>
                    <w:rPr>
                      <w:spacing w:val="-1"/>
                    </w:rPr>
                    <w:t xml:space="preserve"> </w:t>
                  </w:r>
                  <w:r>
                    <w:t>individuálně s přihlédnu- tím</w:t>
                  </w:r>
                  <w:r>
                    <w:rPr>
                      <w:spacing w:val="-8"/>
                    </w:rPr>
                    <w:t xml:space="preserve"> </w:t>
                  </w:r>
                  <w:r>
                    <w:t>ke</w:t>
                  </w:r>
                  <w:r>
                    <w:rPr>
                      <w:spacing w:val="-8"/>
                    </w:rPr>
                    <w:t xml:space="preserve"> </w:t>
                  </w:r>
                  <w:r>
                    <w:t>čtenářským</w:t>
                  </w:r>
                  <w:r>
                    <w:rPr>
                      <w:spacing w:val="-8"/>
                    </w:rPr>
                    <w:t xml:space="preserve"> </w:t>
                  </w:r>
                  <w:r>
                    <w:t>dovednostem.</w:t>
                  </w:r>
                  <w:r>
                    <w:rPr>
                      <w:spacing w:val="-8"/>
                    </w:rPr>
                    <w:t xml:space="preserve"> </w:t>
                  </w:r>
                  <w:r>
                    <w:t>Může</w:t>
                  </w:r>
                  <w:r>
                    <w:rPr>
                      <w:spacing w:val="-8"/>
                    </w:rPr>
                    <w:t xml:space="preserve"> </w:t>
                  </w:r>
                  <w:r>
                    <w:t>se</w:t>
                  </w:r>
                  <w:r>
                    <w:rPr>
                      <w:spacing w:val="-8"/>
                    </w:rPr>
                    <w:t xml:space="preserve"> </w:t>
                  </w:r>
                  <w:r>
                    <w:t>stát,</w:t>
                  </w:r>
                  <w:r>
                    <w:rPr>
                      <w:spacing w:val="-8"/>
                    </w:rPr>
                    <w:t xml:space="preserve"> </w:t>
                  </w:r>
                  <w:r>
                    <w:t>že</w:t>
                  </w:r>
                  <w:r>
                    <w:rPr>
                      <w:spacing w:val="-8"/>
                    </w:rPr>
                    <w:t xml:space="preserve"> </w:t>
                  </w:r>
                  <w:r>
                    <w:t>vzhledem</w:t>
                  </w:r>
                  <w:r>
                    <w:rPr>
                      <w:spacing w:val="-8"/>
                    </w:rPr>
                    <w:t xml:space="preserve"> </w:t>
                  </w:r>
                  <w:r>
                    <w:t>k</w:t>
                  </w:r>
                  <w:r>
                    <w:rPr>
                      <w:spacing w:val="-9"/>
                    </w:rPr>
                    <w:t xml:space="preserve"> </w:t>
                  </w:r>
                  <w:r>
                    <w:t>potřebám</w:t>
                  </w:r>
                  <w:r>
                    <w:rPr>
                      <w:spacing w:val="-8"/>
                    </w:rPr>
                    <w:t xml:space="preserve"> </w:t>
                  </w:r>
                  <w:r>
                    <w:t>některých</w:t>
                  </w:r>
                  <w:r>
                    <w:rPr>
                      <w:spacing w:val="-8"/>
                    </w:rPr>
                    <w:t xml:space="preserve"> </w:t>
                  </w:r>
                  <w:r>
                    <w:t>žáků</w:t>
                  </w:r>
                  <w:r>
                    <w:rPr>
                      <w:spacing w:val="-8"/>
                    </w:rPr>
                    <w:t xml:space="preserve"> </w:t>
                  </w:r>
                  <w:r>
                    <w:t>bude</w:t>
                  </w:r>
                  <w:r>
                    <w:rPr>
                      <w:spacing w:val="-8"/>
                    </w:rPr>
                    <w:t xml:space="preserve"> </w:t>
                  </w:r>
                  <w:r>
                    <w:t>nutné</w:t>
                  </w:r>
                  <w:r>
                    <w:rPr>
                      <w:spacing w:val="-8"/>
                    </w:rPr>
                    <w:t xml:space="preserve"> </w:t>
                  </w:r>
                  <w:r>
                    <w:t>například</w:t>
                  </w:r>
                  <w:r>
                    <w:rPr>
                      <w:spacing w:val="-8"/>
                    </w:rPr>
                    <w:t xml:space="preserve"> </w:t>
                  </w:r>
                  <w:r>
                    <w:t>vymezit prostor,</w:t>
                  </w:r>
                  <w:r>
                    <w:rPr>
                      <w:spacing w:val="-5"/>
                    </w:rPr>
                    <w:t xml:space="preserve"> </w:t>
                  </w:r>
                  <w:r>
                    <w:t>kde</w:t>
                  </w:r>
                  <w:r>
                    <w:rPr>
                      <w:spacing w:val="-5"/>
                    </w:rPr>
                    <w:t xml:space="preserve"> </w:t>
                  </w:r>
                  <w:r>
                    <w:t>bude</w:t>
                  </w:r>
                  <w:r>
                    <w:rPr>
                      <w:spacing w:val="-5"/>
                    </w:rPr>
                    <w:t xml:space="preserve"> </w:t>
                  </w:r>
                  <w:r>
                    <w:t>možné</w:t>
                  </w:r>
                  <w:r>
                    <w:rPr>
                      <w:spacing w:val="-5"/>
                    </w:rPr>
                    <w:t xml:space="preserve"> </w:t>
                  </w:r>
                  <w:r>
                    <w:t>číst</w:t>
                  </w:r>
                  <w:r>
                    <w:rPr>
                      <w:spacing w:val="-5"/>
                    </w:rPr>
                    <w:t xml:space="preserve"> </w:t>
                  </w:r>
                  <w:r>
                    <w:t>si</w:t>
                  </w:r>
                  <w:r>
                    <w:rPr>
                      <w:spacing w:val="-5"/>
                    </w:rPr>
                    <w:t xml:space="preserve"> </w:t>
                  </w:r>
                  <w:r>
                    <w:t>nahlas.</w:t>
                  </w:r>
                  <w:r>
                    <w:rPr>
                      <w:spacing w:val="-5"/>
                    </w:rPr>
                    <w:t xml:space="preserve"> </w:t>
                  </w:r>
                  <w:r>
                    <w:t>Po</w:t>
                  </w:r>
                  <w:r>
                    <w:rPr>
                      <w:spacing w:val="-5"/>
                    </w:rPr>
                    <w:t xml:space="preserve"> </w:t>
                  </w:r>
                  <w:r>
                    <w:t>dobu</w:t>
                  </w:r>
                  <w:r>
                    <w:rPr>
                      <w:spacing w:val="-5"/>
                    </w:rPr>
                    <w:t xml:space="preserve"> </w:t>
                  </w:r>
                  <w:r>
                    <w:t>práce</w:t>
                  </w:r>
                  <w:r>
                    <w:rPr>
                      <w:spacing w:val="-5"/>
                    </w:rPr>
                    <w:t xml:space="preserve"> </w:t>
                  </w:r>
                  <w:r>
                    <w:t>s</w:t>
                  </w:r>
                  <w:r>
                    <w:rPr>
                      <w:spacing w:val="-4"/>
                    </w:rPr>
                    <w:t xml:space="preserve"> </w:t>
                  </w:r>
                  <w:r>
                    <w:t>knihou</w:t>
                  </w:r>
                  <w:r>
                    <w:rPr>
                      <w:spacing w:val="-5"/>
                    </w:rPr>
                    <w:t xml:space="preserve"> </w:t>
                  </w:r>
                  <w:r>
                    <w:t>realizátoři</w:t>
                  </w:r>
                  <w:r>
                    <w:rPr>
                      <w:spacing w:val="-5"/>
                    </w:rPr>
                    <w:t xml:space="preserve"> </w:t>
                  </w:r>
                  <w:r>
                    <w:t>vyhodnocují,</w:t>
                  </w:r>
                  <w:r>
                    <w:rPr>
                      <w:spacing w:val="-5"/>
                    </w:rPr>
                    <w:t xml:space="preserve"> </w:t>
                  </w:r>
                  <w:r>
                    <w:t>komu</w:t>
                  </w:r>
                  <w:r>
                    <w:rPr>
                      <w:spacing w:val="-5"/>
                    </w:rPr>
                    <w:t xml:space="preserve"> </w:t>
                  </w:r>
                  <w:r>
                    <w:t>případně</w:t>
                  </w:r>
                  <w:r>
                    <w:rPr>
                      <w:spacing w:val="-5"/>
                    </w:rPr>
                    <w:t xml:space="preserve"> </w:t>
                  </w:r>
                  <w:r>
                    <w:t>pomoci.</w:t>
                  </w:r>
                  <w:r>
                    <w:rPr>
                      <w:spacing w:val="-5"/>
                    </w:rPr>
                    <w:t xml:space="preserve"> </w:t>
                  </w:r>
                  <w:r>
                    <w:t>Speci- fické</w:t>
                  </w:r>
                  <w:r>
                    <w:rPr>
                      <w:spacing w:val="-9"/>
                    </w:rPr>
                    <w:t xml:space="preserve"> </w:t>
                  </w:r>
                  <w:r>
                    <w:t>poruchy</w:t>
                  </w:r>
                  <w:r>
                    <w:rPr>
                      <w:spacing w:val="-9"/>
                    </w:rPr>
                    <w:t xml:space="preserve"> </w:t>
                  </w:r>
                  <w:r>
                    <w:t>některých</w:t>
                  </w:r>
                  <w:r>
                    <w:rPr>
                      <w:spacing w:val="-9"/>
                    </w:rPr>
                    <w:t xml:space="preserve"> </w:t>
                  </w:r>
                  <w:r>
                    <w:t>žáků</w:t>
                  </w:r>
                  <w:r>
                    <w:rPr>
                      <w:spacing w:val="-9"/>
                    </w:rPr>
                    <w:t xml:space="preserve"> </w:t>
                  </w:r>
                  <w:r>
                    <w:t>vylučují</w:t>
                  </w:r>
                  <w:r>
                    <w:rPr>
                      <w:spacing w:val="-8"/>
                    </w:rPr>
                    <w:t xml:space="preserve"> </w:t>
                  </w:r>
                  <w:r>
                    <w:t>přímou</w:t>
                  </w:r>
                  <w:r>
                    <w:rPr>
                      <w:spacing w:val="-9"/>
                    </w:rPr>
                    <w:t xml:space="preserve"> </w:t>
                  </w:r>
                  <w:r>
                    <w:t>pomoc</w:t>
                  </w:r>
                  <w:r>
                    <w:rPr>
                      <w:spacing w:val="-9"/>
                    </w:rPr>
                    <w:t xml:space="preserve"> </w:t>
                  </w:r>
                  <w:r>
                    <w:t>či</w:t>
                  </w:r>
                  <w:r>
                    <w:rPr>
                      <w:spacing w:val="-9"/>
                    </w:rPr>
                    <w:t xml:space="preserve"> </w:t>
                  </w:r>
                  <w:r>
                    <w:t>přílišné</w:t>
                  </w:r>
                  <w:r>
                    <w:rPr>
                      <w:spacing w:val="-9"/>
                    </w:rPr>
                    <w:t xml:space="preserve"> </w:t>
                  </w:r>
                  <w:r>
                    <w:t>usměrňování</w:t>
                  </w:r>
                  <w:r>
                    <w:rPr>
                      <w:spacing w:val="-9"/>
                    </w:rPr>
                    <w:t xml:space="preserve"> </w:t>
                  </w:r>
                  <w:r>
                    <w:t>jejich</w:t>
                  </w:r>
                  <w:r>
                    <w:rPr>
                      <w:spacing w:val="-9"/>
                    </w:rPr>
                    <w:t xml:space="preserve"> </w:t>
                  </w:r>
                  <w:r>
                    <w:t>činností.</w:t>
                  </w:r>
                  <w:r>
                    <w:rPr>
                      <w:spacing w:val="-9"/>
                    </w:rPr>
                    <w:t xml:space="preserve"> </w:t>
                  </w:r>
                  <w:r>
                    <w:t>Žáci</w:t>
                  </w:r>
                  <w:r>
                    <w:rPr>
                      <w:spacing w:val="-9"/>
                    </w:rPr>
                    <w:t xml:space="preserve"> </w:t>
                  </w:r>
                  <w:r>
                    <w:t>si</w:t>
                  </w:r>
                  <w:r>
                    <w:rPr>
                      <w:spacing w:val="-9"/>
                    </w:rPr>
                    <w:t xml:space="preserve"> </w:t>
                  </w:r>
                  <w:r>
                    <w:t>volí</w:t>
                  </w:r>
                  <w:r>
                    <w:rPr>
                      <w:spacing w:val="-9"/>
                    </w:rPr>
                    <w:t xml:space="preserve"> </w:t>
                  </w:r>
                  <w:r>
                    <w:t>dílo</w:t>
                  </w:r>
                  <w:r>
                    <w:rPr>
                      <w:spacing w:val="-9"/>
                    </w:rPr>
                    <w:t xml:space="preserve"> </w:t>
                  </w:r>
                  <w:r>
                    <w:t>podle</w:t>
                  </w:r>
                  <w:r>
                    <w:rPr>
                      <w:spacing w:val="-9"/>
                    </w:rPr>
                    <w:t xml:space="preserve"> </w:t>
                  </w:r>
                  <w:r>
                    <w:t>svého zaměření a zájmu, mohou pracovat i ve dvojici, samostatná práce je však efektivnější. Pokud žák neví, realizátoři mu nabídnou vhodné tituly, nejlépe s rozdílným hrdinou, délkou příběhu, formou zpracování. Předvídá tak, že žák bude mít jednodušší práci při porovnávání – pří vyplňování pracovního listu</w:t>
                  </w:r>
                  <w:r>
                    <w:rPr>
                      <w:position w:val="2"/>
                    </w:rPr>
                    <w:t xml:space="preserve">. </w:t>
                  </w:r>
                  <w:r>
                    <w:t>Realizátor může také využít návodných otázek a námětů, pokud vyhodnotí, že žáci tápou, neumějí vnímat komiks apod</w:t>
                  </w:r>
                  <w:r>
                    <w:rPr>
                      <w:position w:val="2"/>
                    </w:rPr>
                    <w:t>.</w:t>
                  </w:r>
                </w:p>
              </w:txbxContent>
            </v:textbox>
            <w10:wrap anchorx="page" anchory="page"/>
          </v:shape>
        </w:pict>
      </w:r>
      <w:r>
        <w:rPr>
          <w:noProof/>
        </w:rPr>
        <w:pict>
          <v:shape id="_x0000_s4703" type="#_x0000_t202" style="position:absolute;margin-left:75pt;margin-top:366.45pt;width:251.6pt;height:12pt;z-index:-16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Příklady</w:t>
                  </w:r>
                  <w:r>
                    <w:rPr>
                      <w:spacing w:val="-4"/>
                    </w:rPr>
                    <w:t xml:space="preserve"> </w:t>
                  </w:r>
                  <w:r>
                    <w:t>otázek</w:t>
                  </w:r>
                  <w:r>
                    <w:rPr>
                      <w:spacing w:val="-4"/>
                    </w:rPr>
                    <w:t xml:space="preserve"> </w:t>
                  </w:r>
                  <w:r>
                    <w:t>a</w:t>
                  </w:r>
                  <w:r>
                    <w:rPr>
                      <w:spacing w:val="-5"/>
                    </w:rPr>
                    <w:t xml:space="preserve"> </w:t>
                  </w:r>
                  <w:r>
                    <w:t>námětů</w:t>
                  </w:r>
                  <w:r>
                    <w:rPr>
                      <w:spacing w:val="-3"/>
                    </w:rPr>
                    <w:t xml:space="preserve"> </w:t>
                  </w:r>
                  <w:r>
                    <w:t>k</w:t>
                  </w:r>
                  <w:r>
                    <w:rPr>
                      <w:spacing w:val="-4"/>
                    </w:rPr>
                    <w:t xml:space="preserve"> </w:t>
                  </w:r>
                  <w:r>
                    <w:t>aktivizaci</w:t>
                  </w:r>
                  <w:r>
                    <w:rPr>
                      <w:spacing w:val="-5"/>
                    </w:rPr>
                    <w:t xml:space="preserve"> </w:t>
                  </w:r>
                  <w:r>
                    <w:t>žáků</w:t>
                  </w:r>
                  <w:r>
                    <w:rPr>
                      <w:spacing w:val="-5"/>
                    </w:rPr>
                    <w:t xml:space="preserve"> </w:t>
                  </w:r>
                  <w:r>
                    <w:t>v</w:t>
                  </w:r>
                  <w:r>
                    <w:rPr>
                      <w:spacing w:val="-3"/>
                    </w:rPr>
                    <w:t xml:space="preserve"> </w:t>
                  </w:r>
                  <w:r>
                    <w:t>práci</w:t>
                  </w:r>
                  <w:r>
                    <w:rPr>
                      <w:spacing w:val="-5"/>
                    </w:rPr>
                    <w:t xml:space="preserve"> </w:t>
                  </w:r>
                  <w:r>
                    <w:t>s</w:t>
                  </w:r>
                  <w:r>
                    <w:rPr>
                      <w:spacing w:val="-5"/>
                    </w:rPr>
                    <w:t xml:space="preserve"> </w:t>
                  </w:r>
                  <w:r>
                    <w:rPr>
                      <w:spacing w:val="-2"/>
                    </w:rPr>
                    <w:t>komiksem:</w:t>
                  </w:r>
                </w:p>
              </w:txbxContent>
            </v:textbox>
            <w10:wrap anchorx="page" anchory="page"/>
          </v:shape>
        </w:pict>
      </w:r>
      <w:r>
        <w:rPr>
          <w:noProof/>
        </w:rPr>
        <w:pict>
          <v:shape id="_x0000_s4704" type="#_x0000_t202" style="position:absolute;margin-left:75pt;margin-top:386.95pt;width:149.95pt;height:12pt;z-index:-16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Pojďte</w:t>
                  </w:r>
                  <w:r>
                    <w:rPr>
                      <w:spacing w:val="-3"/>
                    </w:rPr>
                    <w:t xml:space="preserve"> </w:t>
                  </w:r>
                  <w:r>
                    <w:t>si</w:t>
                  </w:r>
                  <w:r>
                    <w:rPr>
                      <w:spacing w:val="-4"/>
                    </w:rPr>
                    <w:t xml:space="preserve"> </w:t>
                  </w:r>
                  <w:r>
                    <w:t>se</w:t>
                  </w:r>
                  <w:r>
                    <w:rPr>
                      <w:spacing w:val="-4"/>
                    </w:rPr>
                    <w:t xml:space="preserve"> </w:t>
                  </w:r>
                  <w:r>
                    <w:t>mnou</w:t>
                  </w:r>
                  <w:r>
                    <w:rPr>
                      <w:spacing w:val="-3"/>
                    </w:rPr>
                    <w:t xml:space="preserve"> </w:t>
                  </w:r>
                  <w:r>
                    <w:t>vybrat</w:t>
                  </w:r>
                  <w:r>
                    <w:rPr>
                      <w:spacing w:val="-3"/>
                    </w:rPr>
                    <w:t xml:space="preserve"> </w:t>
                  </w:r>
                  <w:r>
                    <w:t>pár</w:t>
                  </w:r>
                  <w:r>
                    <w:rPr>
                      <w:spacing w:val="-3"/>
                    </w:rPr>
                    <w:t xml:space="preserve"> </w:t>
                  </w:r>
                  <w:r>
                    <w:rPr>
                      <w:spacing w:val="-2"/>
                    </w:rPr>
                    <w:t>knih.</w:t>
                  </w:r>
                </w:p>
              </w:txbxContent>
            </v:textbox>
            <w10:wrap anchorx="page" anchory="page"/>
          </v:shape>
        </w:pict>
      </w:r>
      <w:r>
        <w:rPr>
          <w:noProof/>
        </w:rPr>
        <w:pict>
          <v:shape id="_x0000_s4705" type="#_x0000_t202" style="position:absolute;margin-left:75pt;margin-top:407.45pt;width:125.7pt;height:12pt;z-index:-16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Všiml</w:t>
                  </w:r>
                  <w:r>
                    <w:rPr>
                      <w:spacing w:val="-6"/>
                    </w:rPr>
                    <w:t xml:space="preserve"> </w:t>
                  </w:r>
                  <w:r>
                    <w:t>sis</w:t>
                  </w:r>
                  <w:r>
                    <w:rPr>
                      <w:spacing w:val="-6"/>
                    </w:rPr>
                    <w:t xml:space="preserve"> </w:t>
                  </w:r>
                  <w:r>
                    <w:t>něčeho</w:t>
                  </w:r>
                  <w:r>
                    <w:rPr>
                      <w:spacing w:val="-5"/>
                    </w:rPr>
                    <w:t xml:space="preserve"> </w:t>
                  </w:r>
                  <w:r>
                    <w:rPr>
                      <w:spacing w:val="-2"/>
                    </w:rPr>
                    <w:t>zvláštního?</w:t>
                  </w:r>
                </w:p>
              </w:txbxContent>
            </v:textbox>
            <w10:wrap anchorx="page" anchory="page"/>
          </v:shape>
        </w:pict>
      </w:r>
      <w:r>
        <w:rPr>
          <w:noProof/>
        </w:rPr>
        <w:pict>
          <v:shape id="_x0000_s4706" type="#_x0000_t202" style="position:absolute;margin-left:75pt;margin-top:427.95pt;width:153.2pt;height:12pt;z-index:-16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6"/>
                    </w:rPr>
                    <w:t xml:space="preserve"> </w:t>
                  </w:r>
                  <w:r>
                    <w:t>Proč</w:t>
                  </w:r>
                  <w:r>
                    <w:rPr>
                      <w:spacing w:val="-6"/>
                    </w:rPr>
                    <w:t xml:space="preserve"> </w:t>
                  </w:r>
                  <w:r>
                    <w:t>sis</w:t>
                  </w:r>
                  <w:r>
                    <w:rPr>
                      <w:spacing w:val="-5"/>
                    </w:rPr>
                    <w:t xml:space="preserve"> </w:t>
                  </w:r>
                  <w:r>
                    <w:t>vybral</w:t>
                  </w:r>
                  <w:r>
                    <w:rPr>
                      <w:spacing w:val="-6"/>
                    </w:rPr>
                    <w:t xml:space="preserve"> </w:t>
                  </w:r>
                  <w:r>
                    <w:t>právě</w:t>
                  </w:r>
                  <w:r>
                    <w:rPr>
                      <w:spacing w:val="-6"/>
                    </w:rPr>
                    <w:t xml:space="preserve"> </w:t>
                  </w:r>
                  <w:r>
                    <w:t>tento</w:t>
                  </w:r>
                  <w:r>
                    <w:rPr>
                      <w:spacing w:val="-5"/>
                    </w:rPr>
                    <w:t xml:space="preserve"> </w:t>
                  </w:r>
                  <w:r>
                    <w:rPr>
                      <w:spacing w:val="-2"/>
                    </w:rPr>
                    <w:t>komiks?</w:t>
                  </w:r>
                </w:p>
              </w:txbxContent>
            </v:textbox>
            <w10:wrap anchorx="page" anchory="page"/>
          </v:shape>
        </w:pict>
      </w:r>
      <w:r>
        <w:rPr>
          <w:noProof/>
        </w:rPr>
        <w:pict>
          <v:shape id="_x0000_s4707" type="#_x0000_t202" style="position:absolute;margin-left:75pt;margin-top:448.45pt;width:105.4pt;height:12pt;z-index:-16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Čím</w:t>
                  </w:r>
                  <w:r>
                    <w:rPr>
                      <w:spacing w:val="-4"/>
                    </w:rPr>
                    <w:t xml:space="preserve"> </w:t>
                  </w:r>
                  <w:r>
                    <w:t>tě</w:t>
                  </w:r>
                  <w:r>
                    <w:rPr>
                      <w:spacing w:val="-3"/>
                    </w:rPr>
                    <w:t xml:space="preserve"> </w:t>
                  </w:r>
                  <w:r>
                    <w:t>upoutala</w:t>
                  </w:r>
                  <w:r>
                    <w:rPr>
                      <w:spacing w:val="-3"/>
                    </w:rPr>
                    <w:t xml:space="preserve"> </w:t>
                  </w:r>
                  <w:r>
                    <w:rPr>
                      <w:spacing w:val="-2"/>
                    </w:rPr>
                    <w:t>kniha?</w:t>
                  </w:r>
                </w:p>
              </w:txbxContent>
            </v:textbox>
            <w10:wrap anchorx="page" anchory="page"/>
          </v:shape>
        </w:pict>
      </w:r>
      <w:r>
        <w:rPr>
          <w:noProof/>
        </w:rPr>
        <w:pict>
          <v:shape id="_x0000_s4708" type="#_x0000_t202" style="position:absolute;margin-left:75pt;margin-top:468.95pt;width:110.3pt;height:12pt;z-index:-167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4"/>
                    </w:rPr>
                    <w:t xml:space="preserve"> </w:t>
                  </w:r>
                  <w:r>
                    <w:t>Kdo</w:t>
                  </w:r>
                  <w:r>
                    <w:rPr>
                      <w:spacing w:val="-3"/>
                    </w:rPr>
                    <w:t xml:space="preserve"> </w:t>
                  </w:r>
                  <w:r>
                    <w:t>je</w:t>
                  </w:r>
                  <w:r>
                    <w:rPr>
                      <w:spacing w:val="-4"/>
                    </w:rPr>
                    <w:t xml:space="preserve"> </w:t>
                  </w:r>
                  <w:r>
                    <w:t>hlavním</w:t>
                  </w:r>
                  <w:r>
                    <w:rPr>
                      <w:spacing w:val="-3"/>
                    </w:rPr>
                    <w:t xml:space="preserve"> </w:t>
                  </w:r>
                  <w:r>
                    <w:rPr>
                      <w:spacing w:val="-2"/>
                    </w:rPr>
                    <w:t>hrdinou?</w:t>
                  </w:r>
                </w:p>
              </w:txbxContent>
            </v:textbox>
            <w10:wrap anchorx="page" anchory="page"/>
          </v:shape>
        </w:pict>
      </w:r>
      <w:r>
        <w:rPr>
          <w:noProof/>
        </w:rPr>
        <w:pict>
          <v:shape id="_x0000_s4709" type="#_x0000_t202" style="position:absolute;margin-left:75pt;margin-top:489.45pt;width:138.1pt;height:12pt;z-index:-16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5"/>
                    </w:rPr>
                    <w:t xml:space="preserve"> </w:t>
                  </w:r>
                  <w:r>
                    <w:t>Vysledoval</w:t>
                  </w:r>
                  <w:r>
                    <w:rPr>
                      <w:spacing w:val="-5"/>
                    </w:rPr>
                    <w:t xml:space="preserve"> </w:t>
                  </w:r>
                  <w:r>
                    <w:t>jsi,</w:t>
                  </w:r>
                  <w:r>
                    <w:rPr>
                      <w:spacing w:val="-5"/>
                    </w:rPr>
                    <w:t xml:space="preserve"> </w:t>
                  </w:r>
                  <w:r>
                    <w:t>jak</w:t>
                  </w:r>
                  <w:r>
                    <w:rPr>
                      <w:spacing w:val="-5"/>
                    </w:rPr>
                    <w:t xml:space="preserve"> </w:t>
                  </w:r>
                  <w:r>
                    <w:t>je</w:t>
                  </w:r>
                  <w:r>
                    <w:rPr>
                      <w:spacing w:val="-4"/>
                    </w:rPr>
                    <w:t xml:space="preserve"> </w:t>
                  </w:r>
                  <w:r>
                    <w:rPr>
                      <w:spacing w:val="-2"/>
                    </w:rPr>
                    <w:t>nakreslen?</w:t>
                  </w:r>
                </w:p>
              </w:txbxContent>
            </v:textbox>
            <w10:wrap anchorx="page" anchory="page"/>
          </v:shape>
        </w:pict>
      </w:r>
      <w:r>
        <w:rPr>
          <w:noProof/>
        </w:rPr>
        <w:pict>
          <v:shape id="_x0000_s4710" type="#_x0000_t202" style="position:absolute;margin-left:75pt;margin-top:509.95pt;width:124.5pt;height:12pt;z-index:-16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4"/>
                    </w:rPr>
                    <w:t xml:space="preserve"> </w:t>
                  </w:r>
                  <w:r>
                    <w:t>Líbí</w:t>
                  </w:r>
                  <w:r>
                    <w:rPr>
                      <w:spacing w:val="-4"/>
                    </w:rPr>
                    <w:t xml:space="preserve"> </w:t>
                  </w:r>
                  <w:r>
                    <w:t>se</w:t>
                  </w:r>
                  <w:r>
                    <w:rPr>
                      <w:spacing w:val="-4"/>
                    </w:rPr>
                    <w:t xml:space="preserve"> </w:t>
                  </w:r>
                  <w:r>
                    <w:t>ti</w:t>
                  </w:r>
                  <w:r>
                    <w:rPr>
                      <w:spacing w:val="-4"/>
                    </w:rPr>
                    <w:t xml:space="preserve"> </w:t>
                  </w:r>
                  <w:r>
                    <w:t>barevnost</w:t>
                  </w:r>
                  <w:r>
                    <w:rPr>
                      <w:spacing w:val="-3"/>
                    </w:rPr>
                    <w:t xml:space="preserve"> </w:t>
                  </w:r>
                  <w:r>
                    <w:rPr>
                      <w:spacing w:val="-2"/>
                    </w:rPr>
                    <w:t>stránek?</w:t>
                  </w:r>
                </w:p>
              </w:txbxContent>
            </v:textbox>
            <w10:wrap anchorx="page" anchory="page"/>
          </v:shape>
        </w:pict>
      </w:r>
      <w:r>
        <w:rPr>
          <w:noProof/>
        </w:rPr>
        <w:pict>
          <v:shape id="_x0000_s4711" type="#_x0000_t202" style="position:absolute;margin-left:75pt;margin-top:530.45pt;width:155.2pt;height:12pt;z-index:-16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4"/>
                    </w:rPr>
                    <w:t xml:space="preserve"> </w:t>
                  </w:r>
                  <w:r>
                    <w:t>Které</w:t>
                  </w:r>
                  <w:r>
                    <w:rPr>
                      <w:spacing w:val="-4"/>
                    </w:rPr>
                    <w:t xml:space="preserve"> </w:t>
                  </w:r>
                  <w:r>
                    <w:t>okno</w:t>
                  </w:r>
                  <w:r>
                    <w:rPr>
                      <w:spacing w:val="-4"/>
                    </w:rPr>
                    <w:t xml:space="preserve"> </w:t>
                  </w:r>
                  <w:r>
                    <w:t>tě</w:t>
                  </w:r>
                  <w:r>
                    <w:rPr>
                      <w:spacing w:val="-4"/>
                    </w:rPr>
                    <w:t xml:space="preserve"> </w:t>
                  </w:r>
                  <w:r>
                    <w:t>nejvíc</w:t>
                  </w:r>
                  <w:r>
                    <w:rPr>
                      <w:spacing w:val="-4"/>
                    </w:rPr>
                    <w:t xml:space="preserve"> </w:t>
                  </w:r>
                  <w:r>
                    <w:t>zaujalo</w:t>
                  </w:r>
                  <w:r>
                    <w:rPr>
                      <w:spacing w:val="-5"/>
                    </w:rPr>
                    <w:t xml:space="preserve"> </w:t>
                  </w:r>
                  <w:r>
                    <w:t>a</w:t>
                  </w:r>
                  <w:r>
                    <w:rPr>
                      <w:spacing w:val="-4"/>
                    </w:rPr>
                    <w:t xml:space="preserve"> </w:t>
                  </w:r>
                  <w:r>
                    <w:rPr>
                      <w:spacing w:val="-2"/>
                    </w:rPr>
                    <w:t>proč?</w:t>
                  </w:r>
                </w:p>
              </w:txbxContent>
            </v:textbox>
            <w10:wrap anchorx="page" anchory="page"/>
          </v:shape>
        </w:pict>
      </w:r>
      <w:r>
        <w:rPr>
          <w:noProof/>
        </w:rPr>
        <w:pict>
          <v:shape id="_x0000_s4712" type="#_x0000_t202" style="position:absolute;margin-left:75pt;margin-top:550.95pt;width:214.55pt;height:12pt;z-index:-16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9.</w:t>
                  </w:r>
                  <w:r>
                    <w:rPr>
                      <w:spacing w:val="-4"/>
                    </w:rPr>
                    <w:t xml:space="preserve"> </w:t>
                  </w:r>
                  <w:r>
                    <w:t>Čemu</w:t>
                  </w:r>
                  <w:r>
                    <w:rPr>
                      <w:spacing w:val="-5"/>
                    </w:rPr>
                    <w:t xml:space="preserve"> </w:t>
                  </w:r>
                  <w:r>
                    <w:t>dáváš</w:t>
                  </w:r>
                  <w:r>
                    <w:rPr>
                      <w:spacing w:val="-5"/>
                    </w:rPr>
                    <w:t xml:space="preserve"> </w:t>
                  </w:r>
                  <w:r>
                    <w:t>přednost,</w:t>
                  </w:r>
                  <w:r>
                    <w:rPr>
                      <w:spacing w:val="-4"/>
                    </w:rPr>
                    <w:t xml:space="preserve"> </w:t>
                  </w:r>
                  <w:r>
                    <w:t>knize</w:t>
                  </w:r>
                  <w:r>
                    <w:rPr>
                      <w:spacing w:val="-4"/>
                    </w:rPr>
                    <w:t xml:space="preserve"> </w:t>
                  </w:r>
                  <w:r>
                    <w:t>nebo</w:t>
                  </w:r>
                  <w:r>
                    <w:rPr>
                      <w:spacing w:val="-5"/>
                    </w:rPr>
                    <w:t xml:space="preserve"> </w:t>
                  </w:r>
                  <w:r>
                    <w:t>časopisu?</w:t>
                  </w:r>
                  <w:r>
                    <w:rPr>
                      <w:spacing w:val="-4"/>
                    </w:rPr>
                    <w:t xml:space="preserve"> </w:t>
                  </w:r>
                  <w:r>
                    <w:rPr>
                      <w:spacing w:val="-2"/>
                    </w:rPr>
                    <w:t>Proč?</w:t>
                  </w:r>
                </w:p>
              </w:txbxContent>
            </v:textbox>
            <w10:wrap anchorx="page" anchory="page"/>
          </v:shape>
        </w:pict>
      </w:r>
      <w:r>
        <w:rPr>
          <w:noProof/>
        </w:rPr>
        <w:pict>
          <v:shape id="_x0000_s4713" type="#_x0000_t202" style="position:absolute;margin-left:75pt;margin-top:571.45pt;width:478.75pt;height:36pt;z-index:-1665;mso-position-horizontal-relative:page;mso-position-vertical-relative:page" o:allowincell="f" filled="f" stroked="f">
            <v:textbox inset="0,0,0,0">
              <w:txbxContent>
                <w:p w:rsidR="0032736D" w:rsidRDefault="0032736D">
                  <w:pPr>
                    <w:pStyle w:val="Zkladntext"/>
                    <w:kinsoku w:val="0"/>
                    <w:overflowPunct w:val="0"/>
                    <w:spacing w:line="222" w:lineRule="exact"/>
                  </w:pPr>
                  <w:r>
                    <w:t>Pro</w:t>
                  </w:r>
                  <w:r>
                    <w:rPr>
                      <w:spacing w:val="-1"/>
                    </w:rPr>
                    <w:t xml:space="preserve"> </w:t>
                  </w:r>
                  <w:r>
                    <w:t>práci</w:t>
                  </w:r>
                  <w:r>
                    <w:rPr>
                      <w:spacing w:val="-1"/>
                    </w:rPr>
                    <w:t xml:space="preserve"> </w:t>
                  </w:r>
                  <w:r>
                    <w:t>jsou zvoleny</w:t>
                  </w:r>
                  <w:r>
                    <w:rPr>
                      <w:spacing w:val="-1"/>
                    </w:rPr>
                    <w:t xml:space="preserve"> </w:t>
                  </w:r>
                  <w:r>
                    <w:t>knihy</w:t>
                  </w:r>
                  <w:r>
                    <w:rPr>
                      <w:spacing w:val="-1"/>
                    </w:rPr>
                    <w:t xml:space="preserve"> </w:t>
                  </w:r>
                  <w:r>
                    <w:t>určené pro</w:t>
                  </w:r>
                  <w:r>
                    <w:rPr>
                      <w:spacing w:val="-1"/>
                    </w:rPr>
                    <w:t xml:space="preserve"> </w:t>
                  </w:r>
                  <w:r>
                    <w:t>dětské čtenáře</w:t>
                  </w:r>
                  <w:r>
                    <w:rPr>
                      <w:spacing w:val="-1"/>
                    </w:rPr>
                    <w:t xml:space="preserve"> </w:t>
                  </w:r>
                  <w:r>
                    <w:t>(viz</w:t>
                  </w:r>
                  <w:r>
                    <w:rPr>
                      <w:spacing w:val="-1"/>
                    </w:rPr>
                    <w:t xml:space="preserve"> </w:t>
                  </w:r>
                  <w:r>
                    <w:t>výše seznam</w:t>
                  </w:r>
                  <w:r>
                    <w:rPr>
                      <w:spacing w:val="-1"/>
                    </w:rPr>
                    <w:t xml:space="preserve"> </w:t>
                  </w:r>
                  <w:r>
                    <w:t>titulů</w:t>
                  </w:r>
                  <w:r>
                    <w:rPr>
                      <w:spacing w:val="-1"/>
                    </w:rPr>
                    <w:t xml:space="preserve"> </w:t>
                  </w:r>
                  <w:r>
                    <w:t>v kapitole</w:t>
                  </w:r>
                  <w:r>
                    <w:rPr>
                      <w:spacing w:val="-1"/>
                    </w:rPr>
                    <w:t xml:space="preserve"> </w:t>
                  </w:r>
                  <w:r>
                    <w:t>(</w:t>
                  </w:r>
                  <w:r>
                    <w:rPr>
                      <w:u w:val="single"/>
                    </w:rPr>
                    <w:t>3.2 Metodický</w:t>
                  </w:r>
                  <w:r>
                    <w:rPr>
                      <w:spacing w:val="-1"/>
                      <w:u w:val="single"/>
                    </w:rPr>
                    <w:t xml:space="preserve"> </w:t>
                  </w:r>
                  <w:r>
                    <w:rPr>
                      <w:u w:val="single"/>
                    </w:rPr>
                    <w:t>blok</w:t>
                  </w:r>
                  <w:r>
                    <w:rPr>
                      <w:spacing w:val="-1"/>
                      <w:u w:val="single"/>
                    </w:rPr>
                    <w:t xml:space="preserve"> </w:t>
                  </w:r>
                  <w:r>
                    <w:rPr>
                      <w:u w:val="single"/>
                    </w:rPr>
                    <w:t>č. 1</w:t>
                  </w:r>
                  <w:r>
                    <w:rPr>
                      <w:spacing w:val="-1"/>
                      <w:u w:val="single"/>
                    </w:rPr>
                    <w:t xml:space="preserve"> </w:t>
                  </w:r>
                  <w:r>
                    <w:rPr>
                      <w:spacing w:val="-4"/>
                      <w:u w:val="single"/>
                    </w:rPr>
                    <w:t>(Ko-</w:t>
                  </w:r>
                </w:p>
                <w:p w:rsidR="0032736D" w:rsidRDefault="0032736D">
                  <w:pPr>
                    <w:pStyle w:val="Zkladntext"/>
                    <w:kinsoku w:val="0"/>
                    <w:overflowPunct w:val="0"/>
                    <w:spacing w:before="1" w:line="235" w:lineRule="auto"/>
                  </w:pPr>
                  <w:r>
                    <w:rPr>
                      <w:spacing w:val="-2"/>
                      <w:u w:val="single"/>
                    </w:rPr>
                    <w:t>miksové knihy)</w:t>
                  </w:r>
                  <w:r>
                    <w:rPr>
                      <w:spacing w:val="-4"/>
                    </w:rPr>
                    <w:t xml:space="preserve"> </w:t>
                  </w:r>
                  <w:r>
                    <w:rPr>
                      <w:spacing w:val="-2"/>
                    </w:rPr>
                    <w:t>–</w:t>
                  </w:r>
                  <w:r>
                    <w:rPr>
                      <w:spacing w:val="-4"/>
                    </w:rPr>
                    <w:t xml:space="preserve"> </w:t>
                  </w:r>
                  <w:r>
                    <w:rPr>
                      <w:spacing w:val="-2"/>
                    </w:rPr>
                    <w:t>metodika</w:t>
                  </w:r>
                  <w:r>
                    <w:rPr>
                      <w:spacing w:val="-4"/>
                    </w:rPr>
                    <w:t xml:space="preserve"> </w:t>
                  </w:r>
                  <w:r>
                    <w:rPr>
                      <w:spacing w:val="-2"/>
                    </w:rPr>
                    <w:t>běžné</w:t>
                  </w:r>
                  <w:r>
                    <w:rPr>
                      <w:spacing w:val="-4"/>
                    </w:rPr>
                    <w:t xml:space="preserve"> </w:t>
                  </w:r>
                  <w:r>
                    <w:rPr>
                      <w:spacing w:val="-2"/>
                    </w:rPr>
                    <w:t>ZŠ),</w:t>
                  </w:r>
                  <w:r>
                    <w:rPr>
                      <w:spacing w:val="-4"/>
                    </w:rPr>
                    <w:t xml:space="preserve"> </w:t>
                  </w:r>
                  <w:r>
                    <w:rPr>
                      <w:spacing w:val="-2"/>
                    </w:rPr>
                    <w:t>ale</w:t>
                  </w:r>
                  <w:r>
                    <w:rPr>
                      <w:spacing w:val="-4"/>
                    </w:rPr>
                    <w:t xml:space="preserve"> </w:t>
                  </w:r>
                  <w:r>
                    <w:rPr>
                      <w:spacing w:val="-2"/>
                    </w:rPr>
                    <w:t>nejen</w:t>
                  </w:r>
                  <w:r>
                    <w:rPr>
                      <w:spacing w:val="-4"/>
                    </w:rPr>
                    <w:t xml:space="preserve"> </w:t>
                  </w:r>
                  <w:r>
                    <w:rPr>
                      <w:spacing w:val="-2"/>
                    </w:rPr>
                    <w:t>ty.</w:t>
                  </w:r>
                  <w:r>
                    <w:rPr>
                      <w:spacing w:val="-4"/>
                    </w:rPr>
                    <w:t xml:space="preserve"> </w:t>
                  </w:r>
                  <w:r>
                    <w:rPr>
                      <w:spacing w:val="-2"/>
                    </w:rPr>
                    <w:t>Žáci mají k dispozici knihy v</w:t>
                  </w:r>
                  <w:r>
                    <w:rPr>
                      <w:spacing w:val="-4"/>
                    </w:rPr>
                    <w:t xml:space="preserve"> </w:t>
                  </w:r>
                  <w:r>
                    <w:rPr>
                      <w:spacing w:val="-2"/>
                    </w:rPr>
                    <w:t>celém</w:t>
                  </w:r>
                  <w:r>
                    <w:rPr>
                      <w:spacing w:val="-4"/>
                    </w:rPr>
                    <w:t xml:space="preserve"> </w:t>
                  </w:r>
                  <w:r>
                    <w:rPr>
                      <w:spacing w:val="-2"/>
                    </w:rPr>
                    <w:t>oddělení knihovny.</w:t>
                  </w:r>
                  <w:r>
                    <w:rPr>
                      <w:spacing w:val="-4"/>
                    </w:rPr>
                    <w:t xml:space="preserve"> </w:t>
                  </w:r>
                  <w:r>
                    <w:rPr>
                      <w:spacing w:val="-2"/>
                    </w:rPr>
                    <w:t>Četbě</w:t>
                  </w:r>
                  <w:r>
                    <w:rPr>
                      <w:spacing w:val="-4"/>
                    </w:rPr>
                    <w:t xml:space="preserve"> </w:t>
                  </w:r>
                  <w:r>
                    <w:rPr>
                      <w:spacing w:val="-2"/>
                    </w:rPr>
                    <w:t>se</w:t>
                  </w:r>
                  <w:r>
                    <w:rPr>
                      <w:spacing w:val="-4"/>
                    </w:rPr>
                    <w:t xml:space="preserve"> </w:t>
                  </w:r>
                  <w:r>
                    <w:rPr>
                      <w:spacing w:val="-2"/>
                    </w:rPr>
                    <w:t xml:space="preserve">věnují </w:t>
                  </w:r>
                  <w:r>
                    <w:t>samostatně, výjimečně ve dvojicích. Vhodné je tiché čtení s důrazem na vnímání děje, postav a autorského stylu.</w:t>
                  </w:r>
                </w:p>
              </w:txbxContent>
            </v:textbox>
            <w10:wrap anchorx="page" anchory="page"/>
          </v:shape>
        </w:pict>
      </w:r>
      <w:r>
        <w:rPr>
          <w:noProof/>
        </w:rPr>
        <w:pict>
          <v:shape id="_x0000_s4714" type="#_x0000_t202" style="position:absolute;margin-left:75pt;margin-top:615.95pt;width:38.75pt;height:12pt;z-index:-1664;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spacing w:val="-2"/>
                      <w:u w:val="single"/>
                    </w:rPr>
                    <w:t>Pomůcky</w:t>
                  </w:r>
                </w:p>
              </w:txbxContent>
            </v:textbox>
            <w10:wrap anchorx="page" anchory="page"/>
          </v:shape>
        </w:pict>
      </w:r>
      <w:r>
        <w:rPr>
          <w:noProof/>
        </w:rPr>
        <w:pict>
          <v:shape id="_x0000_s4715" type="#_x0000_t202" style="position:absolute;margin-left:75pt;margin-top:636.45pt;width:478.85pt;height:24pt;z-index:-166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Různé</w:t>
                  </w:r>
                  <w:r>
                    <w:rPr>
                      <w:spacing w:val="-6"/>
                    </w:rPr>
                    <w:t xml:space="preserve"> </w:t>
                  </w:r>
                  <w:r>
                    <w:t>tituly</w:t>
                  </w:r>
                  <w:r>
                    <w:rPr>
                      <w:spacing w:val="-6"/>
                    </w:rPr>
                    <w:t xml:space="preserve"> </w:t>
                  </w:r>
                  <w:r>
                    <w:t>komiksových</w:t>
                  </w:r>
                  <w:r>
                    <w:rPr>
                      <w:spacing w:val="-5"/>
                    </w:rPr>
                    <w:t xml:space="preserve"> </w:t>
                  </w:r>
                  <w:r>
                    <w:t>knih,</w:t>
                  </w:r>
                  <w:r>
                    <w:rPr>
                      <w:spacing w:val="-6"/>
                    </w:rPr>
                    <w:t xml:space="preserve"> </w:t>
                  </w:r>
                  <w:r>
                    <w:t>a</w:t>
                  </w:r>
                  <w:r>
                    <w:rPr>
                      <w:spacing w:val="-6"/>
                    </w:rPr>
                    <w:t xml:space="preserve"> </w:t>
                  </w:r>
                  <w:r>
                    <w:t>to</w:t>
                  </w:r>
                  <w:r>
                    <w:rPr>
                      <w:spacing w:val="-5"/>
                    </w:rPr>
                    <w:t xml:space="preserve"> </w:t>
                  </w:r>
                  <w:r>
                    <w:t>knih</w:t>
                  </w:r>
                  <w:r>
                    <w:rPr>
                      <w:spacing w:val="-6"/>
                    </w:rPr>
                    <w:t xml:space="preserve"> </w:t>
                  </w:r>
                  <w:r>
                    <w:t>i</w:t>
                  </w:r>
                  <w:r>
                    <w:rPr>
                      <w:spacing w:val="-6"/>
                    </w:rPr>
                    <w:t xml:space="preserve"> </w:t>
                  </w:r>
                  <w:r>
                    <w:t>časopisů</w:t>
                  </w:r>
                  <w:r>
                    <w:rPr>
                      <w:spacing w:val="-6"/>
                    </w:rPr>
                    <w:t xml:space="preserve"> </w:t>
                  </w:r>
                  <w:r>
                    <w:t>tak,</w:t>
                  </w:r>
                  <w:r>
                    <w:rPr>
                      <w:spacing w:val="-7"/>
                    </w:rPr>
                    <w:t xml:space="preserve"> </w:t>
                  </w:r>
                  <w:r>
                    <w:t>jak</w:t>
                  </w:r>
                  <w:r>
                    <w:rPr>
                      <w:spacing w:val="-6"/>
                    </w:rPr>
                    <w:t xml:space="preserve"> </w:t>
                  </w:r>
                  <w:r>
                    <w:t>je</w:t>
                  </w:r>
                  <w:r>
                    <w:rPr>
                      <w:spacing w:val="-7"/>
                    </w:rPr>
                    <w:t xml:space="preserve"> </w:t>
                  </w:r>
                  <w:r>
                    <w:t>nabízí</w:t>
                  </w:r>
                  <w:r>
                    <w:rPr>
                      <w:spacing w:val="-5"/>
                    </w:rPr>
                    <w:t xml:space="preserve"> </w:t>
                  </w:r>
                  <w:r>
                    <w:t>katalog</w:t>
                  </w:r>
                  <w:r>
                    <w:rPr>
                      <w:spacing w:val="-6"/>
                    </w:rPr>
                    <w:t xml:space="preserve"> </w:t>
                  </w:r>
                  <w:r>
                    <w:t>knihovny</w:t>
                  </w:r>
                  <w:r>
                    <w:rPr>
                      <w:spacing w:val="-6"/>
                    </w:rPr>
                    <w:t xml:space="preserve"> </w:t>
                  </w:r>
                  <w:r>
                    <w:t>a</w:t>
                  </w:r>
                  <w:r>
                    <w:rPr>
                      <w:spacing w:val="-5"/>
                    </w:rPr>
                    <w:t xml:space="preserve"> </w:t>
                  </w:r>
                  <w:r>
                    <w:t>vybrali</w:t>
                  </w:r>
                  <w:r>
                    <w:rPr>
                      <w:spacing w:val="-6"/>
                    </w:rPr>
                    <w:t xml:space="preserve"> </w:t>
                  </w:r>
                  <w:r>
                    <w:t>–</w:t>
                  </w:r>
                  <w:r>
                    <w:rPr>
                      <w:spacing w:val="-5"/>
                    </w:rPr>
                    <w:t xml:space="preserve"> </w:t>
                  </w:r>
                  <w:r>
                    <w:t>připravili</w:t>
                  </w:r>
                  <w:r>
                    <w:rPr>
                      <w:spacing w:val="-6"/>
                    </w:rPr>
                    <w:t xml:space="preserve"> </w:t>
                  </w:r>
                  <w:r>
                    <w:t>knihovníci</w:t>
                  </w:r>
                  <w:r>
                    <w:rPr>
                      <w:spacing w:val="-6"/>
                    </w:rPr>
                    <w:t xml:space="preserve"> </w:t>
                  </w:r>
                  <w:r>
                    <w:rPr>
                      <w:spacing w:val="-5"/>
                    </w:rPr>
                    <w:t>po</w:t>
                  </w:r>
                </w:p>
                <w:p w:rsidR="0032736D" w:rsidRDefault="0032736D">
                  <w:pPr>
                    <w:pStyle w:val="Zkladntext"/>
                    <w:kinsoku w:val="0"/>
                    <w:overflowPunct w:val="0"/>
                    <w:spacing w:line="242" w:lineRule="exact"/>
                    <w:rPr>
                      <w:spacing w:val="-2"/>
                    </w:rPr>
                  </w:pPr>
                  <w:r>
                    <w:t>konzultaci</w:t>
                  </w:r>
                  <w:r>
                    <w:rPr>
                      <w:spacing w:val="-9"/>
                    </w:rPr>
                    <w:t xml:space="preserve"> </w:t>
                  </w:r>
                  <w:r>
                    <w:t>s</w:t>
                  </w:r>
                  <w:r>
                    <w:rPr>
                      <w:spacing w:val="-8"/>
                    </w:rPr>
                    <w:t xml:space="preserve"> </w:t>
                  </w:r>
                  <w:r>
                    <w:rPr>
                      <w:spacing w:val="-2"/>
                    </w:rPr>
                    <w:t>vyučujícími.</w:t>
                  </w:r>
                </w:p>
              </w:txbxContent>
            </v:textbox>
            <w10:wrap anchorx="page" anchory="page"/>
          </v:shape>
        </w:pict>
      </w:r>
      <w:r>
        <w:rPr>
          <w:noProof/>
        </w:rPr>
        <w:pict>
          <v:shape id="_x0000_s4716" type="#_x0000_t202" style="position:absolute;margin-left:41pt;margin-top:677.4pt;width:24.6pt;height:13pt;z-index:-166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3.2.3</w:t>
                  </w:r>
                </w:p>
              </w:txbxContent>
            </v:textbox>
            <w10:wrap anchorx="page" anchory="page"/>
          </v:shape>
        </w:pict>
      </w:r>
      <w:r>
        <w:rPr>
          <w:noProof/>
        </w:rPr>
        <w:pict>
          <v:shape id="_x0000_s4717" type="#_x0000_t202" style="position:absolute;margin-left:75.05pt;margin-top:677.4pt;width:277.45pt;height:13pt;z-index:-166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5"/>
                      <w:sz w:val="22"/>
                      <w:szCs w:val="22"/>
                    </w:rPr>
                    <w:t xml:space="preserve"> </w:t>
                  </w:r>
                  <w:r>
                    <w:rPr>
                      <w:b/>
                      <w:bCs/>
                      <w:sz w:val="22"/>
                      <w:szCs w:val="22"/>
                    </w:rPr>
                    <w:t>(Vyplnění</w:t>
                  </w:r>
                  <w:r>
                    <w:rPr>
                      <w:b/>
                      <w:bCs/>
                      <w:spacing w:val="-5"/>
                      <w:sz w:val="22"/>
                      <w:szCs w:val="22"/>
                    </w:rPr>
                    <w:t xml:space="preserve"> </w:t>
                  </w:r>
                  <w:r>
                    <w:rPr>
                      <w:b/>
                      <w:bCs/>
                      <w:sz w:val="22"/>
                      <w:szCs w:val="22"/>
                    </w:rPr>
                    <w:t>pracovního</w:t>
                  </w:r>
                  <w:r>
                    <w:rPr>
                      <w:b/>
                      <w:bCs/>
                      <w:spacing w:val="-6"/>
                      <w:sz w:val="22"/>
                      <w:szCs w:val="22"/>
                    </w:rPr>
                    <w:t xml:space="preserve"> </w:t>
                  </w:r>
                  <w:r>
                    <w:rPr>
                      <w:b/>
                      <w:bCs/>
                      <w:sz w:val="22"/>
                      <w:szCs w:val="22"/>
                    </w:rPr>
                    <w:t>listu</w:t>
                  </w:r>
                  <w:r>
                    <w:rPr>
                      <w:b/>
                      <w:bCs/>
                      <w:spacing w:val="-5"/>
                      <w:sz w:val="22"/>
                      <w:szCs w:val="22"/>
                    </w:rPr>
                    <w:t xml:space="preserve"> </w:t>
                  </w:r>
                  <w:r>
                    <w:rPr>
                      <w:b/>
                      <w:bCs/>
                      <w:sz w:val="22"/>
                      <w:szCs w:val="22"/>
                    </w:rPr>
                    <w:t>a</w:t>
                  </w:r>
                  <w:r>
                    <w:rPr>
                      <w:b/>
                      <w:bCs/>
                      <w:spacing w:val="-5"/>
                      <w:sz w:val="22"/>
                      <w:szCs w:val="22"/>
                    </w:rPr>
                    <w:t xml:space="preserve"> </w:t>
                  </w:r>
                  <w:r>
                    <w:rPr>
                      <w:b/>
                      <w:bCs/>
                      <w:sz w:val="22"/>
                      <w:szCs w:val="22"/>
                    </w:rPr>
                    <w:t>diskuze)</w:t>
                  </w:r>
                  <w:r>
                    <w:rPr>
                      <w:b/>
                      <w:bCs/>
                      <w:spacing w:val="-6"/>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718" type="#_x0000_t202" style="position:absolute;margin-left:75.05pt;margin-top:698.65pt;width:478.8pt;height:60pt;z-index:-166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Hlavním</w:t>
                  </w:r>
                  <w:r>
                    <w:rPr>
                      <w:spacing w:val="2"/>
                    </w:rPr>
                    <w:t xml:space="preserve"> </w:t>
                  </w:r>
                  <w:r>
                    <w:t>záměrem</w:t>
                  </w:r>
                  <w:r>
                    <w:rPr>
                      <w:spacing w:val="2"/>
                    </w:rPr>
                    <w:t xml:space="preserve"> </w:t>
                  </w:r>
                  <w:r>
                    <w:t>je</w:t>
                  </w:r>
                  <w:r>
                    <w:rPr>
                      <w:spacing w:val="1"/>
                    </w:rPr>
                    <w:t xml:space="preserve"> </w:t>
                  </w:r>
                  <w:r>
                    <w:t>vybavit</w:t>
                  </w:r>
                  <w:r>
                    <w:rPr>
                      <w:spacing w:val="3"/>
                    </w:rPr>
                    <w:t xml:space="preserve"> </w:t>
                  </w:r>
                  <w:r>
                    <w:t>si</w:t>
                  </w:r>
                  <w:r>
                    <w:rPr>
                      <w:spacing w:val="2"/>
                    </w:rPr>
                    <w:t xml:space="preserve"> </w:t>
                  </w:r>
                  <w:r>
                    <w:t>znalosti</w:t>
                  </w:r>
                  <w:r>
                    <w:rPr>
                      <w:spacing w:val="2"/>
                    </w:rPr>
                    <w:t xml:space="preserve"> </w:t>
                  </w:r>
                  <w:r>
                    <w:t>z četby.</w:t>
                  </w:r>
                  <w:r>
                    <w:rPr>
                      <w:spacing w:val="3"/>
                    </w:rPr>
                    <w:t xml:space="preserve"> </w:t>
                  </w:r>
                  <w:r>
                    <w:t>Pro</w:t>
                  </w:r>
                  <w:r>
                    <w:rPr>
                      <w:spacing w:val="2"/>
                    </w:rPr>
                    <w:t xml:space="preserve"> </w:t>
                  </w:r>
                  <w:r>
                    <w:t>zpětné</w:t>
                  </w:r>
                  <w:r>
                    <w:rPr>
                      <w:spacing w:val="2"/>
                    </w:rPr>
                    <w:t xml:space="preserve"> </w:t>
                  </w:r>
                  <w:r>
                    <w:t>vybavení</w:t>
                  </w:r>
                  <w:r>
                    <w:rPr>
                      <w:spacing w:val="2"/>
                    </w:rPr>
                    <w:t xml:space="preserve"> </w:t>
                  </w:r>
                  <w:r>
                    <w:t>získaných</w:t>
                  </w:r>
                  <w:r>
                    <w:rPr>
                      <w:spacing w:val="3"/>
                    </w:rPr>
                    <w:t xml:space="preserve"> </w:t>
                  </w:r>
                  <w:r>
                    <w:t>vědomostí</w:t>
                  </w:r>
                  <w:r>
                    <w:rPr>
                      <w:spacing w:val="2"/>
                    </w:rPr>
                    <w:t xml:space="preserve"> </w:t>
                  </w:r>
                  <w:r>
                    <w:t>je</w:t>
                  </w:r>
                  <w:r>
                    <w:rPr>
                      <w:spacing w:val="1"/>
                    </w:rPr>
                    <w:t xml:space="preserve"> </w:t>
                  </w:r>
                  <w:r>
                    <w:t>využit</w:t>
                  </w:r>
                  <w:r>
                    <w:rPr>
                      <w:spacing w:val="3"/>
                    </w:rPr>
                    <w:t xml:space="preserve"> </w:t>
                  </w:r>
                  <w:r>
                    <w:t>pracovní</w:t>
                  </w:r>
                  <w:r>
                    <w:rPr>
                      <w:spacing w:val="2"/>
                    </w:rPr>
                    <w:t xml:space="preserve"> </w:t>
                  </w:r>
                  <w:r>
                    <w:t>list</w:t>
                  </w:r>
                  <w:r>
                    <w:rPr>
                      <w:spacing w:val="2"/>
                    </w:rPr>
                    <w:t xml:space="preserve"> </w:t>
                  </w:r>
                  <w:r>
                    <w:rPr>
                      <w:spacing w:val="-2"/>
                    </w:rPr>
                    <w:t>(</w:t>
                  </w:r>
                  <w:r>
                    <w:rPr>
                      <w:spacing w:val="-2"/>
                      <w:u w:val="single"/>
                    </w:rPr>
                    <w:t>Kapi-</w:t>
                  </w:r>
                </w:p>
                <w:p w:rsidR="0032736D" w:rsidRDefault="0032736D">
                  <w:pPr>
                    <w:pStyle w:val="Zkladntext"/>
                    <w:kinsoku w:val="0"/>
                    <w:overflowPunct w:val="0"/>
                    <w:spacing w:before="1" w:line="235" w:lineRule="auto"/>
                    <w:ind w:right="17"/>
                    <w:jc w:val="both"/>
                  </w:pPr>
                  <w:r>
                    <w:rPr>
                      <w:u w:val="single"/>
                    </w:rPr>
                    <w:t>tola</w:t>
                  </w:r>
                  <w:r>
                    <w:rPr>
                      <w:spacing w:val="-3"/>
                      <w:u w:val="single"/>
                    </w:rPr>
                    <w:t xml:space="preserve"> </w:t>
                  </w:r>
                  <w:r>
                    <w:rPr>
                      <w:u w:val="single"/>
                    </w:rPr>
                    <w:t>4:</w:t>
                  </w:r>
                  <w:r>
                    <w:rPr>
                      <w:spacing w:val="-3"/>
                      <w:u w:val="single"/>
                    </w:rPr>
                    <w:t xml:space="preserve"> </w:t>
                  </w:r>
                  <w:r>
                    <w:rPr>
                      <w:u w:val="single"/>
                    </w:rPr>
                    <w:t>Příloha</w:t>
                  </w:r>
                  <w:r>
                    <w:rPr>
                      <w:spacing w:val="-3"/>
                      <w:u w:val="single"/>
                    </w:rPr>
                    <w:t xml:space="preserve"> </w:t>
                  </w:r>
                  <w:r>
                    <w:rPr>
                      <w:u w:val="single"/>
                    </w:rPr>
                    <w:t>3</w:t>
                  </w:r>
                  <w:r>
                    <w:rPr>
                      <w:spacing w:val="-3"/>
                      <w:u w:val="single"/>
                    </w:rPr>
                    <w:t xml:space="preserve"> </w:t>
                  </w:r>
                  <w:r>
                    <w:rPr>
                      <w:u w:val="single"/>
                    </w:rPr>
                    <w:t>(SVP):</w:t>
                  </w:r>
                  <w:r>
                    <w:rPr>
                      <w:spacing w:val="-4"/>
                      <w:u w:val="single"/>
                    </w:rPr>
                    <w:t xml:space="preserve"> </w:t>
                  </w:r>
                  <w:r>
                    <w:rPr>
                      <w:u w:val="single"/>
                    </w:rPr>
                    <w:t>Pracovní</w:t>
                  </w:r>
                  <w:r>
                    <w:rPr>
                      <w:spacing w:val="-3"/>
                      <w:u w:val="single"/>
                    </w:rPr>
                    <w:t xml:space="preserve"> </w:t>
                  </w:r>
                  <w:r>
                    <w:rPr>
                      <w:u w:val="single"/>
                    </w:rPr>
                    <w:t>list</w:t>
                  </w:r>
                  <w:r>
                    <w:rPr>
                      <w:spacing w:val="-3"/>
                      <w:u w:val="single"/>
                    </w:rPr>
                    <w:t xml:space="preserve"> </w:t>
                  </w:r>
                  <w:r>
                    <w:rPr>
                      <w:u w:val="single"/>
                    </w:rPr>
                    <w:t>k</w:t>
                  </w:r>
                  <w:r>
                    <w:rPr>
                      <w:spacing w:val="-3"/>
                      <w:u w:val="single"/>
                    </w:rPr>
                    <w:t xml:space="preserve"> </w:t>
                  </w:r>
                  <w:r>
                    <w:rPr>
                      <w:u w:val="single"/>
                    </w:rPr>
                    <w:t>Tematickému</w:t>
                  </w:r>
                  <w:r>
                    <w:rPr>
                      <w:spacing w:val="-3"/>
                      <w:u w:val="single"/>
                    </w:rPr>
                    <w:t xml:space="preserve"> </w:t>
                  </w:r>
                  <w:r>
                    <w:rPr>
                      <w:u w:val="single"/>
                    </w:rPr>
                    <w:t>bloku</w:t>
                  </w:r>
                  <w:r>
                    <w:rPr>
                      <w:spacing w:val="-3"/>
                      <w:u w:val="single"/>
                    </w:rPr>
                    <w:t xml:space="preserve"> </w:t>
                  </w:r>
                  <w:r>
                    <w:rPr>
                      <w:u w:val="single"/>
                    </w:rPr>
                    <w:t>č.</w:t>
                  </w:r>
                  <w:r>
                    <w:rPr>
                      <w:spacing w:val="-3"/>
                      <w:u w:val="single"/>
                    </w:rPr>
                    <w:t xml:space="preserve"> </w:t>
                  </w:r>
                  <w:r>
                    <w:rPr>
                      <w:u w:val="single"/>
                    </w:rPr>
                    <w:t>2</w:t>
                  </w:r>
                  <w:r>
                    <w:rPr>
                      <w:spacing w:val="-3"/>
                      <w:u w:val="single"/>
                    </w:rPr>
                    <w:t xml:space="preserve"> </w:t>
                  </w:r>
                  <w:r>
                    <w:rPr>
                      <w:u w:val="single"/>
                    </w:rPr>
                    <w:t>(Komiksové</w:t>
                  </w:r>
                  <w:r>
                    <w:rPr>
                      <w:spacing w:val="-3"/>
                      <w:u w:val="single"/>
                    </w:rPr>
                    <w:t xml:space="preserve"> </w:t>
                  </w:r>
                  <w:r>
                    <w:rPr>
                      <w:u w:val="single"/>
                    </w:rPr>
                    <w:t>knihy)</w:t>
                  </w:r>
                  <w:r>
                    <w:t>).</w:t>
                  </w:r>
                  <w:r>
                    <w:rPr>
                      <w:spacing w:val="-3"/>
                    </w:rPr>
                    <w:t xml:space="preserve"> </w:t>
                  </w:r>
                  <w:r>
                    <w:t>Realizátor</w:t>
                  </w:r>
                  <w:r>
                    <w:rPr>
                      <w:spacing w:val="-4"/>
                    </w:rPr>
                    <w:t xml:space="preserve"> </w:t>
                  </w:r>
                  <w:r>
                    <w:t>rozdá</w:t>
                  </w:r>
                  <w:r>
                    <w:rPr>
                      <w:spacing w:val="-3"/>
                    </w:rPr>
                    <w:t xml:space="preserve"> </w:t>
                  </w:r>
                  <w:r>
                    <w:t>žákům</w:t>
                  </w:r>
                  <w:r>
                    <w:rPr>
                      <w:spacing w:val="-3"/>
                    </w:rPr>
                    <w:t xml:space="preserve"> </w:t>
                  </w:r>
                  <w:r>
                    <w:t>pracovní</w:t>
                  </w:r>
                  <w:r>
                    <w:rPr>
                      <w:spacing w:val="-3"/>
                    </w:rPr>
                    <w:t xml:space="preserve"> </w:t>
                  </w:r>
                  <w:r>
                    <w:t>list a vysvětlí, co po nich chce. Vyzve žáky, aby vyplnili pracovní list, přičemž mají vycházet z knih a časopisů, které drželi</w:t>
                  </w:r>
                  <w:r>
                    <w:rPr>
                      <w:spacing w:val="80"/>
                    </w:rPr>
                    <w:t xml:space="preserve"> </w:t>
                  </w:r>
                  <w:r>
                    <w:t>v</w:t>
                  </w:r>
                  <w:r>
                    <w:rPr>
                      <w:spacing w:val="-8"/>
                    </w:rPr>
                    <w:t xml:space="preserve"> </w:t>
                  </w:r>
                  <w:r>
                    <w:t>ruce.</w:t>
                  </w:r>
                  <w:r>
                    <w:rPr>
                      <w:spacing w:val="-8"/>
                    </w:rPr>
                    <w:t xml:space="preserve"> </w:t>
                  </w:r>
                  <w:r>
                    <w:t>Pracovní</w:t>
                  </w:r>
                  <w:r>
                    <w:rPr>
                      <w:spacing w:val="-8"/>
                    </w:rPr>
                    <w:t xml:space="preserve"> </w:t>
                  </w:r>
                  <w:r>
                    <w:t>list</w:t>
                  </w:r>
                  <w:r>
                    <w:rPr>
                      <w:spacing w:val="-8"/>
                    </w:rPr>
                    <w:t xml:space="preserve"> </w:t>
                  </w:r>
                  <w:r>
                    <w:t>lze</w:t>
                  </w:r>
                  <w:r>
                    <w:rPr>
                      <w:spacing w:val="-8"/>
                    </w:rPr>
                    <w:t xml:space="preserve"> </w:t>
                  </w:r>
                  <w:r>
                    <w:t>modifikovat</w:t>
                  </w:r>
                  <w:r>
                    <w:rPr>
                      <w:spacing w:val="-8"/>
                    </w:rPr>
                    <w:t xml:space="preserve"> </w:t>
                  </w:r>
                  <w:r>
                    <w:t>(ubrat</w:t>
                  </w:r>
                  <w:r>
                    <w:rPr>
                      <w:spacing w:val="-8"/>
                    </w:rPr>
                    <w:t xml:space="preserve"> </w:t>
                  </w:r>
                  <w:r>
                    <w:t>množství</w:t>
                  </w:r>
                  <w:r>
                    <w:rPr>
                      <w:spacing w:val="-8"/>
                    </w:rPr>
                    <w:t xml:space="preserve"> </w:t>
                  </w:r>
                  <w:r>
                    <w:t>podnětů).</w:t>
                  </w:r>
                  <w:r>
                    <w:rPr>
                      <w:spacing w:val="-8"/>
                    </w:rPr>
                    <w:t xml:space="preserve"> </w:t>
                  </w:r>
                  <w:r>
                    <w:t>List</w:t>
                  </w:r>
                  <w:r>
                    <w:rPr>
                      <w:spacing w:val="-8"/>
                    </w:rPr>
                    <w:t xml:space="preserve"> </w:t>
                  </w:r>
                  <w:r>
                    <w:t>je</w:t>
                  </w:r>
                  <w:r>
                    <w:rPr>
                      <w:spacing w:val="-8"/>
                    </w:rPr>
                    <w:t xml:space="preserve"> </w:t>
                  </w:r>
                  <w:r>
                    <w:t>koncipován</w:t>
                  </w:r>
                  <w:r>
                    <w:rPr>
                      <w:spacing w:val="-8"/>
                    </w:rPr>
                    <w:t xml:space="preserve"> </w:t>
                  </w:r>
                  <w:r>
                    <w:t>na</w:t>
                  </w:r>
                  <w:r>
                    <w:rPr>
                      <w:spacing w:val="-8"/>
                    </w:rPr>
                    <w:t xml:space="preserve"> </w:t>
                  </w:r>
                  <w:r>
                    <w:t>jednoduché</w:t>
                  </w:r>
                  <w:r>
                    <w:rPr>
                      <w:spacing w:val="-8"/>
                    </w:rPr>
                    <w:t xml:space="preserve"> </w:t>
                  </w:r>
                  <w:r>
                    <w:t>bázi</w:t>
                  </w:r>
                  <w:r>
                    <w:rPr>
                      <w:spacing w:val="-8"/>
                    </w:rPr>
                    <w:t xml:space="preserve"> </w:t>
                  </w:r>
                  <w:r>
                    <w:t>s</w:t>
                  </w:r>
                  <w:r>
                    <w:rPr>
                      <w:spacing w:val="-8"/>
                    </w:rPr>
                    <w:t xml:space="preserve"> </w:t>
                  </w:r>
                  <w:r>
                    <w:t>možností</w:t>
                  </w:r>
                  <w:r>
                    <w:rPr>
                      <w:spacing w:val="-8"/>
                    </w:rPr>
                    <w:t xml:space="preserve"> </w:t>
                  </w:r>
                  <w:r>
                    <w:t>využití vcelku / v podobě „harmoniky“ (list je zpřekládaný do podoby harmoniky tak, aby vždy byla vidět pouze jedna otázka</w:t>
                  </w:r>
                </w:p>
              </w:txbxContent>
            </v:textbox>
            <w10:wrap anchorx="page" anchory="page"/>
          </v:shape>
        </w:pict>
      </w:r>
      <w:r>
        <w:rPr>
          <w:noProof/>
        </w:rPr>
        <w:pict>
          <v:shape id="_x0000_s4719" type="#_x0000_t202" style="position:absolute;margin-left:253pt;margin-top:790.1pt;width:123.55pt;height:22.4pt;z-index:-165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720" type="#_x0000_t202" style="position:absolute;margin-left:409.55pt;margin-top:187.45pt;width:8pt;height:12pt;z-index:-16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1" type="#_x0000_t202" style="position:absolute;margin-left:425.1pt;margin-top:187.45pt;width:8.25pt;height:12pt;z-index:-16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2" type="#_x0000_t202" style="position:absolute;margin-left:471.65pt;margin-top:187.45pt;width:7.7pt;height:12pt;z-index:-16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3" type="#_x0000_t202" style="position:absolute;margin-left:492.15pt;margin-top:187.45pt;width:7.75pt;height:12pt;z-index:-16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4" type="#_x0000_t202" style="position:absolute;margin-left:504.1pt;margin-top:187.45pt;width:5.75pt;height:12pt;z-index:-16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5" type="#_x0000_t202" style="position:absolute;margin-left:446.85pt;margin-top:568.95pt;width:7.55pt;height:12pt;z-index:-16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6" type="#_x0000_t202" style="position:absolute;margin-left:492.7pt;margin-top:568.95pt;width:7pt;height:12pt;z-index:-16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7" type="#_x0000_t202" style="position:absolute;margin-left:512.5pt;margin-top:568.95pt;width:7.05pt;height:12pt;z-index:-16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8" type="#_x0000_t202" style="position:absolute;margin-left:523.75pt;margin-top:568.95pt;width:5.05pt;height:12pt;z-index:-16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29" type="#_x0000_t202" style="position:absolute;margin-left:86.85pt;margin-top:708.15pt;width:7.3pt;height:12pt;z-index:-16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0" type="#_x0000_t202" style="position:absolute;margin-left:99.15pt;margin-top:708.15pt;width:5.15pt;height:12pt;z-index:-16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1" type="#_x0000_t202" style="position:absolute;margin-left:128.15pt;margin-top:708.15pt;width:7.3pt;height:12pt;z-index:-16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2" type="#_x0000_t202" style="position:absolute;margin-left:164.35pt;margin-top:708.15pt;width:5.15pt;height:12pt;z-index:-16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3" type="#_x0000_t202" style="position:absolute;margin-left:201.9pt;margin-top:708.15pt;width:4.8pt;height:12pt;z-index:-16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4" type="#_x0000_t202" style="position:absolute;margin-left:276.5pt;margin-top:708.15pt;width:7.75pt;height:12pt;z-index:-16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35" type="#_x0000_t202" style="position:absolute;margin-left:313.45pt;margin-top:708.15pt;width:5pt;height:12pt;z-index:-16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736" style="position:absolute;margin-left:0;margin-top:0;width:595.3pt;height:841.9pt;z-index:-1642;mso-position-horizontal-relative:page;mso-position-vertical-relative:page" coordsize="11906,16838" o:allowincell="f" path="m11905,hhl,,,16837r11905,l11905,xe" fillcolor="#d8e9d2" stroked="f">
            <v:path arrowok="t"/>
            <w10:wrap anchorx="page" anchory="page"/>
          </v:shape>
        </w:pict>
      </w:r>
      <w:r>
        <w:rPr>
          <w:noProof/>
        </w:rPr>
        <w:pict>
          <v:rect id="_x0000_s4737" style="position:absolute;margin-left:303.3pt;margin-top:762.5pt;width:292pt;height:65pt;z-index:-164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79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38" style="position:absolute;margin-left:42pt;margin-top:31.2pt;width:514pt;height:11pt;z-index:-164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79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39" style="position:absolute;margin-left:31.9pt;margin-top:775pt;width:219pt;height:49pt;z-index:-163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0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40" style="position:absolute;margin-left:76.05pt;margin-top:370.9pt;width:273pt;height:363pt;z-index:-1638;mso-position-horizontal-relative:page;mso-position-vertical-relative:page" o:allowincell="f" filled="f" stroked="f">
            <v:textbox inset="0,0,0,0">
              <w:txbxContent>
                <w:p w:rsidR="0032736D" w:rsidRDefault="0032736D">
                  <w:pPr>
                    <w:widowControl/>
                    <w:autoSpaceDE/>
                    <w:autoSpaceDN/>
                    <w:adjustRightInd/>
                    <w:spacing w:line="7260" w:lineRule="atLeast"/>
                    <w:rPr>
                      <w:rFonts w:ascii="Times New Roman" w:hAnsi="Times New Roman" w:cs="Times New Roman"/>
                      <w:sz w:val="24"/>
                      <w:szCs w:val="24"/>
                    </w:rPr>
                  </w:pPr>
                  <w:r>
                    <w:rPr>
                      <w:rFonts w:ascii="Times New Roman" w:hAnsi="Times New Roman" w:cs="Times New Roman"/>
                      <w:sz w:val="24"/>
                      <w:szCs w:val="24"/>
                    </w:rPr>
                    <w:pict>
                      <v:shape id="_x0000_i1802" type="#_x0000_t75" style="width:273pt;height:363.75pt">
                        <v:imagedata r:id="rId7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741" type="#_x0000_t202" style="position:absolute;margin-left:539.4pt;margin-top:19.55pt;width:17.2pt;height:12pt;z-index:-16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121</w:t>
                  </w:r>
                </w:p>
              </w:txbxContent>
            </v:textbox>
            <w10:wrap anchorx="page" anchory="page"/>
          </v:shape>
        </w:pict>
      </w:r>
      <w:r>
        <w:rPr>
          <w:noProof/>
        </w:rPr>
        <w:pict>
          <v:shape id="_x0000_s4742" type="#_x0000_t202" style="position:absolute;margin-left:75pt;margin-top:64.2pt;width:478.85pt;height:2in;z-index:-163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a</w:t>
                  </w:r>
                  <w:r>
                    <w:rPr>
                      <w:spacing w:val="-10"/>
                    </w:rPr>
                    <w:t xml:space="preserve"> </w:t>
                  </w:r>
                  <w:r>
                    <w:t>s</w:t>
                  </w:r>
                  <w:r>
                    <w:rPr>
                      <w:spacing w:val="-10"/>
                    </w:rPr>
                    <w:t xml:space="preserve"> </w:t>
                  </w:r>
                  <w:r>
                    <w:t>tím,</w:t>
                  </w:r>
                  <w:r>
                    <w:rPr>
                      <w:spacing w:val="-10"/>
                    </w:rPr>
                    <w:t xml:space="preserve"> </w:t>
                  </w:r>
                  <w:r>
                    <w:t>jak</w:t>
                  </w:r>
                  <w:r>
                    <w:rPr>
                      <w:spacing w:val="-10"/>
                    </w:rPr>
                    <w:t xml:space="preserve"> </w:t>
                  </w:r>
                  <w:r>
                    <w:t>žák</w:t>
                  </w:r>
                  <w:r>
                    <w:rPr>
                      <w:spacing w:val="-10"/>
                    </w:rPr>
                    <w:t xml:space="preserve"> </w:t>
                  </w:r>
                  <w:r>
                    <w:t>postupně</w:t>
                  </w:r>
                  <w:r>
                    <w:rPr>
                      <w:spacing w:val="-10"/>
                    </w:rPr>
                    <w:t xml:space="preserve"> </w:t>
                  </w:r>
                  <w:r>
                    <w:t>vypracovává</w:t>
                  </w:r>
                  <w:r>
                    <w:rPr>
                      <w:spacing w:val="-9"/>
                    </w:rPr>
                    <w:t xml:space="preserve"> </w:t>
                  </w:r>
                  <w:r>
                    <w:t>otázky,</w:t>
                  </w:r>
                  <w:r>
                    <w:rPr>
                      <w:spacing w:val="-10"/>
                    </w:rPr>
                    <w:t xml:space="preserve"> </w:t>
                  </w:r>
                  <w:r>
                    <w:t>vypracovaná</w:t>
                  </w:r>
                  <w:r>
                    <w:rPr>
                      <w:spacing w:val="-10"/>
                    </w:rPr>
                    <w:t xml:space="preserve"> </w:t>
                  </w:r>
                  <w:r>
                    <w:t>otázka</w:t>
                  </w:r>
                  <w:r>
                    <w:rPr>
                      <w:spacing w:val="-10"/>
                    </w:rPr>
                    <w:t xml:space="preserve"> </w:t>
                  </w:r>
                  <w:r>
                    <w:t>se</w:t>
                  </w:r>
                  <w:r>
                    <w:rPr>
                      <w:spacing w:val="-10"/>
                    </w:rPr>
                    <w:t xml:space="preserve"> </w:t>
                  </w:r>
                  <w:r>
                    <w:t>ohnutím</w:t>
                  </w:r>
                  <w:r>
                    <w:rPr>
                      <w:spacing w:val="-10"/>
                    </w:rPr>
                    <w:t xml:space="preserve"> </w:t>
                  </w:r>
                  <w:r>
                    <w:t>zpět</w:t>
                  </w:r>
                  <w:r>
                    <w:rPr>
                      <w:spacing w:val="-10"/>
                    </w:rPr>
                    <w:t xml:space="preserve"> </w:t>
                  </w:r>
                  <w:r>
                    <w:t>opět</w:t>
                  </w:r>
                  <w:r>
                    <w:rPr>
                      <w:spacing w:val="-9"/>
                    </w:rPr>
                    <w:t xml:space="preserve"> </w:t>
                  </w:r>
                  <w:r>
                    <w:t>schová</w:t>
                  </w:r>
                  <w:r>
                    <w:rPr>
                      <w:spacing w:val="-10"/>
                    </w:rPr>
                    <w:t xml:space="preserve"> </w:t>
                  </w:r>
                  <w:r>
                    <w:t>a</w:t>
                  </w:r>
                  <w:r>
                    <w:rPr>
                      <w:spacing w:val="-10"/>
                    </w:rPr>
                    <w:t xml:space="preserve"> </w:t>
                  </w:r>
                  <w:r>
                    <w:t>objeví</w:t>
                  </w:r>
                  <w:r>
                    <w:rPr>
                      <w:spacing w:val="-10"/>
                    </w:rPr>
                    <w:t xml:space="preserve"> </w:t>
                  </w:r>
                  <w:r>
                    <w:t>se</w:t>
                  </w:r>
                  <w:r>
                    <w:rPr>
                      <w:spacing w:val="-10"/>
                    </w:rPr>
                    <w:t xml:space="preserve"> </w:t>
                  </w:r>
                  <w:r>
                    <w:t>otázka</w:t>
                  </w:r>
                  <w:r>
                    <w:rPr>
                      <w:spacing w:val="-10"/>
                    </w:rPr>
                    <w:t xml:space="preserve"> </w:t>
                  </w:r>
                  <w:r>
                    <w:rPr>
                      <w:spacing w:val="-2"/>
                    </w:rPr>
                    <w:t>další)</w:t>
                  </w:r>
                </w:p>
                <w:p w:rsidR="0032736D" w:rsidRDefault="0032736D">
                  <w:pPr>
                    <w:pStyle w:val="Zkladntext"/>
                    <w:kinsoku w:val="0"/>
                    <w:overflowPunct w:val="0"/>
                    <w:spacing w:before="1" w:line="235" w:lineRule="auto"/>
                    <w:ind w:right="17"/>
                    <w:jc w:val="both"/>
                  </w:pPr>
                  <w:r>
                    <w:t>/</w:t>
                  </w:r>
                  <w:r>
                    <w:rPr>
                      <w:spacing w:val="-9"/>
                    </w:rPr>
                    <w:t xml:space="preserve"> </w:t>
                  </w:r>
                  <w:r>
                    <w:t>rozstříháním</w:t>
                  </w:r>
                  <w:r>
                    <w:rPr>
                      <w:spacing w:val="-8"/>
                    </w:rPr>
                    <w:t xml:space="preserve"> </w:t>
                  </w:r>
                  <w:r>
                    <w:t>na</w:t>
                  </w:r>
                  <w:r>
                    <w:rPr>
                      <w:spacing w:val="-9"/>
                    </w:rPr>
                    <w:t xml:space="preserve"> </w:t>
                  </w:r>
                  <w:r>
                    <w:t>jednotlivé</w:t>
                  </w:r>
                  <w:r>
                    <w:rPr>
                      <w:spacing w:val="-8"/>
                    </w:rPr>
                    <w:t xml:space="preserve"> </w:t>
                  </w:r>
                  <w:r>
                    <w:t>otázky.</w:t>
                  </w:r>
                  <w:r>
                    <w:rPr>
                      <w:spacing w:val="-9"/>
                    </w:rPr>
                    <w:t xml:space="preserve"> </w:t>
                  </w:r>
                  <w:r>
                    <w:t>U</w:t>
                  </w:r>
                  <w:r>
                    <w:rPr>
                      <w:spacing w:val="-8"/>
                    </w:rPr>
                    <w:t xml:space="preserve"> </w:t>
                  </w:r>
                  <w:r>
                    <w:t>pracovního</w:t>
                  </w:r>
                  <w:r>
                    <w:rPr>
                      <w:spacing w:val="-8"/>
                    </w:rPr>
                    <w:t xml:space="preserve"> </w:t>
                  </w:r>
                  <w:r>
                    <w:t>listu</w:t>
                  </w:r>
                  <w:r>
                    <w:rPr>
                      <w:spacing w:val="-8"/>
                    </w:rPr>
                    <w:t xml:space="preserve"> </w:t>
                  </w:r>
                  <w:r>
                    <w:t>je</w:t>
                  </w:r>
                  <w:r>
                    <w:rPr>
                      <w:spacing w:val="-9"/>
                    </w:rPr>
                    <w:t xml:space="preserve"> </w:t>
                  </w:r>
                  <w:r>
                    <w:t>vždy</w:t>
                  </w:r>
                  <w:r>
                    <w:rPr>
                      <w:spacing w:val="-9"/>
                    </w:rPr>
                    <w:t xml:space="preserve"> </w:t>
                  </w:r>
                  <w:r>
                    <w:t>nutné</w:t>
                  </w:r>
                  <w:r>
                    <w:rPr>
                      <w:spacing w:val="-9"/>
                    </w:rPr>
                    <w:t xml:space="preserve"> </w:t>
                  </w:r>
                  <w:r>
                    <w:t>zvolit</w:t>
                  </w:r>
                  <w:r>
                    <w:rPr>
                      <w:spacing w:val="-8"/>
                    </w:rPr>
                    <w:t xml:space="preserve"> </w:t>
                  </w:r>
                  <w:r>
                    <w:t>odpovídající</w:t>
                  </w:r>
                  <w:r>
                    <w:rPr>
                      <w:spacing w:val="-8"/>
                    </w:rPr>
                    <w:t xml:space="preserve"> </w:t>
                  </w:r>
                  <w:r>
                    <w:t>způsob</w:t>
                  </w:r>
                  <w:r>
                    <w:rPr>
                      <w:spacing w:val="-8"/>
                    </w:rPr>
                    <w:t xml:space="preserve"> </w:t>
                  </w:r>
                  <w:r>
                    <w:t>dle</w:t>
                  </w:r>
                  <w:r>
                    <w:rPr>
                      <w:spacing w:val="-9"/>
                    </w:rPr>
                    <w:t xml:space="preserve"> </w:t>
                  </w:r>
                  <w:r>
                    <w:t>schopností</w:t>
                  </w:r>
                  <w:r>
                    <w:rPr>
                      <w:spacing w:val="-9"/>
                    </w:rPr>
                    <w:t xml:space="preserve"> </w:t>
                  </w:r>
                  <w:r>
                    <w:t>žáka</w:t>
                  </w:r>
                  <w:r>
                    <w:rPr>
                      <w:spacing w:val="-9"/>
                    </w:rPr>
                    <w:t xml:space="preserve"> </w:t>
                  </w:r>
                  <w:r>
                    <w:t>tak, aby</w:t>
                  </w:r>
                  <w:r>
                    <w:rPr>
                      <w:spacing w:val="-12"/>
                    </w:rPr>
                    <w:t xml:space="preserve"> </w:t>
                  </w:r>
                  <w:r>
                    <w:t>se</w:t>
                  </w:r>
                  <w:r>
                    <w:rPr>
                      <w:spacing w:val="-11"/>
                    </w:rPr>
                    <w:t xml:space="preserve"> </w:t>
                  </w:r>
                  <w:r>
                    <w:t>co</w:t>
                  </w:r>
                  <w:r>
                    <w:rPr>
                      <w:spacing w:val="-11"/>
                    </w:rPr>
                    <w:t xml:space="preserve"> </w:t>
                  </w:r>
                  <w:r>
                    <w:t>nejlépe</w:t>
                  </w:r>
                  <w:r>
                    <w:rPr>
                      <w:spacing w:val="-12"/>
                    </w:rPr>
                    <w:t xml:space="preserve"> </w:t>
                  </w:r>
                  <w:r>
                    <w:t>koncentroval</w:t>
                  </w:r>
                  <w:r>
                    <w:rPr>
                      <w:spacing w:val="-11"/>
                    </w:rPr>
                    <w:t xml:space="preserve"> </w:t>
                  </w:r>
                  <w:r>
                    <w:t>na</w:t>
                  </w:r>
                  <w:r>
                    <w:rPr>
                      <w:spacing w:val="-11"/>
                    </w:rPr>
                    <w:t xml:space="preserve"> </w:t>
                  </w:r>
                  <w:r>
                    <w:t>práci</w:t>
                  </w:r>
                  <w:r>
                    <w:rPr>
                      <w:spacing w:val="-12"/>
                    </w:rPr>
                    <w:t xml:space="preserve"> </w:t>
                  </w:r>
                  <w:r>
                    <w:t>a</w:t>
                  </w:r>
                  <w:r>
                    <w:rPr>
                      <w:spacing w:val="-11"/>
                    </w:rPr>
                    <w:t xml:space="preserve"> </w:t>
                  </w:r>
                  <w:r>
                    <w:t>pozornost</w:t>
                  </w:r>
                  <w:r>
                    <w:rPr>
                      <w:spacing w:val="-11"/>
                    </w:rPr>
                    <w:t xml:space="preserve"> </w:t>
                  </w:r>
                  <w:r>
                    <w:t>nebyla</w:t>
                  </w:r>
                  <w:r>
                    <w:rPr>
                      <w:spacing w:val="-12"/>
                    </w:rPr>
                    <w:t xml:space="preserve"> </w:t>
                  </w:r>
                  <w:r>
                    <w:t>rozptylována</w:t>
                  </w:r>
                  <w:r>
                    <w:rPr>
                      <w:spacing w:val="-11"/>
                    </w:rPr>
                    <w:t xml:space="preserve"> </w:t>
                  </w:r>
                  <w:r>
                    <w:t>dalšími</w:t>
                  </w:r>
                  <w:r>
                    <w:rPr>
                      <w:spacing w:val="-11"/>
                    </w:rPr>
                    <w:t xml:space="preserve"> </w:t>
                  </w:r>
                  <w:r>
                    <w:t>podněty.</w:t>
                  </w:r>
                  <w:r>
                    <w:rPr>
                      <w:spacing w:val="-11"/>
                    </w:rPr>
                    <w:t xml:space="preserve"> </w:t>
                  </w:r>
                  <w:r>
                    <w:t>Například</w:t>
                  </w:r>
                  <w:r>
                    <w:rPr>
                      <w:spacing w:val="-12"/>
                    </w:rPr>
                    <w:t xml:space="preserve"> </w:t>
                  </w:r>
                  <w:r>
                    <w:t>žák,</w:t>
                  </w:r>
                  <w:r>
                    <w:rPr>
                      <w:spacing w:val="-11"/>
                    </w:rPr>
                    <w:t xml:space="preserve"> </w:t>
                  </w:r>
                  <w:r>
                    <w:t>který</w:t>
                  </w:r>
                  <w:r>
                    <w:rPr>
                      <w:spacing w:val="-11"/>
                    </w:rPr>
                    <w:t xml:space="preserve"> </w:t>
                  </w:r>
                  <w:r>
                    <w:t>se</w:t>
                  </w:r>
                  <w:r>
                    <w:rPr>
                      <w:spacing w:val="-12"/>
                    </w:rPr>
                    <w:t xml:space="preserve"> </w:t>
                  </w:r>
                  <w:r>
                    <w:t>dobře soustředí</w:t>
                  </w:r>
                  <w:r>
                    <w:rPr>
                      <w:spacing w:val="-12"/>
                    </w:rPr>
                    <w:t xml:space="preserve"> </w:t>
                  </w:r>
                  <w:r>
                    <w:t>na</w:t>
                  </w:r>
                  <w:r>
                    <w:rPr>
                      <w:spacing w:val="-11"/>
                    </w:rPr>
                    <w:t xml:space="preserve"> </w:t>
                  </w:r>
                  <w:r>
                    <w:t>práci</w:t>
                  </w:r>
                  <w:r>
                    <w:rPr>
                      <w:spacing w:val="-11"/>
                    </w:rPr>
                    <w:t xml:space="preserve"> </w:t>
                  </w:r>
                  <w:r>
                    <w:t>i</w:t>
                  </w:r>
                  <w:r>
                    <w:rPr>
                      <w:spacing w:val="-12"/>
                    </w:rPr>
                    <w:t xml:space="preserve"> </w:t>
                  </w:r>
                  <w:r>
                    <w:t>v</w:t>
                  </w:r>
                  <w:r>
                    <w:rPr>
                      <w:spacing w:val="-11"/>
                    </w:rPr>
                    <w:t xml:space="preserve"> </w:t>
                  </w:r>
                  <w:r>
                    <w:t>případě,</w:t>
                  </w:r>
                  <w:r>
                    <w:rPr>
                      <w:spacing w:val="-11"/>
                    </w:rPr>
                    <w:t xml:space="preserve"> </w:t>
                  </w:r>
                  <w:r>
                    <w:t>že</w:t>
                  </w:r>
                  <w:r>
                    <w:rPr>
                      <w:spacing w:val="-12"/>
                    </w:rPr>
                    <w:t xml:space="preserve"> </w:t>
                  </w:r>
                  <w:r>
                    <w:t>je</w:t>
                  </w:r>
                  <w:r>
                    <w:rPr>
                      <w:spacing w:val="-11"/>
                    </w:rPr>
                    <w:t xml:space="preserve"> </w:t>
                  </w:r>
                  <w:r>
                    <w:t>na</w:t>
                  </w:r>
                  <w:r>
                    <w:rPr>
                      <w:spacing w:val="-11"/>
                    </w:rPr>
                    <w:t xml:space="preserve"> </w:t>
                  </w:r>
                  <w:r>
                    <w:t>papíře</w:t>
                  </w:r>
                  <w:r>
                    <w:rPr>
                      <w:spacing w:val="-12"/>
                    </w:rPr>
                    <w:t xml:space="preserve"> </w:t>
                  </w:r>
                  <w:r>
                    <w:t>více</w:t>
                  </w:r>
                  <w:r>
                    <w:rPr>
                      <w:spacing w:val="-11"/>
                    </w:rPr>
                    <w:t xml:space="preserve"> </w:t>
                  </w:r>
                  <w:r>
                    <w:t>textu,</w:t>
                  </w:r>
                  <w:r>
                    <w:rPr>
                      <w:spacing w:val="-11"/>
                    </w:rPr>
                    <w:t xml:space="preserve"> </w:t>
                  </w:r>
                  <w:r>
                    <w:t>může</w:t>
                  </w:r>
                  <w:r>
                    <w:rPr>
                      <w:spacing w:val="-11"/>
                    </w:rPr>
                    <w:t xml:space="preserve"> </w:t>
                  </w:r>
                  <w:r>
                    <w:t>pracovat</w:t>
                  </w:r>
                  <w:r>
                    <w:rPr>
                      <w:spacing w:val="-12"/>
                    </w:rPr>
                    <w:t xml:space="preserve"> </w:t>
                  </w:r>
                  <w:r>
                    <w:t>s</w:t>
                  </w:r>
                  <w:r>
                    <w:rPr>
                      <w:spacing w:val="-11"/>
                    </w:rPr>
                    <w:t xml:space="preserve"> </w:t>
                  </w:r>
                  <w:r>
                    <w:t>obrázkovou</w:t>
                  </w:r>
                  <w:r>
                    <w:rPr>
                      <w:spacing w:val="-11"/>
                    </w:rPr>
                    <w:t xml:space="preserve"> </w:t>
                  </w:r>
                  <w:r>
                    <w:t>verzí</w:t>
                  </w:r>
                  <w:r>
                    <w:rPr>
                      <w:spacing w:val="-12"/>
                    </w:rPr>
                    <w:t xml:space="preserve"> </w:t>
                  </w:r>
                  <w:r>
                    <w:t>vcelku</w:t>
                  </w:r>
                  <w:r>
                    <w:rPr>
                      <w:spacing w:val="-11"/>
                    </w:rPr>
                    <w:t xml:space="preserve"> </w:t>
                  </w:r>
                  <w:r>
                    <w:t>(obrázky</w:t>
                  </w:r>
                  <w:r>
                    <w:rPr>
                      <w:spacing w:val="-11"/>
                    </w:rPr>
                    <w:t xml:space="preserve"> </w:t>
                  </w:r>
                  <w:r>
                    <w:t>zpestřují</w:t>
                  </w:r>
                  <w:r>
                    <w:rPr>
                      <w:spacing w:val="-12"/>
                    </w:rPr>
                    <w:t xml:space="preserve"> </w:t>
                  </w:r>
                  <w:r>
                    <w:t>prá- ci</w:t>
                  </w:r>
                  <w:r>
                    <w:rPr>
                      <w:spacing w:val="-1"/>
                    </w:rPr>
                    <w:t xml:space="preserve"> </w:t>
                  </w:r>
                  <w:r>
                    <w:t>a</w:t>
                  </w:r>
                  <w:r>
                    <w:rPr>
                      <w:spacing w:val="-1"/>
                    </w:rPr>
                    <w:t xml:space="preserve"> </w:t>
                  </w:r>
                  <w:r>
                    <w:t>zvedají</w:t>
                  </w:r>
                  <w:r>
                    <w:rPr>
                      <w:spacing w:val="-1"/>
                    </w:rPr>
                    <w:t xml:space="preserve"> </w:t>
                  </w:r>
                  <w:r>
                    <w:t>nadšení),</w:t>
                  </w:r>
                  <w:r>
                    <w:rPr>
                      <w:spacing w:val="-1"/>
                    </w:rPr>
                    <w:t xml:space="preserve"> </w:t>
                  </w:r>
                  <w:r>
                    <w:t>naopak</w:t>
                  </w:r>
                  <w:r>
                    <w:rPr>
                      <w:spacing w:val="-1"/>
                    </w:rPr>
                    <w:t xml:space="preserve"> </w:t>
                  </w:r>
                  <w:r>
                    <w:t>žák</w:t>
                  </w:r>
                  <w:r>
                    <w:rPr>
                      <w:spacing w:val="-1"/>
                    </w:rPr>
                    <w:t xml:space="preserve"> </w:t>
                  </w:r>
                  <w:r>
                    <w:t>se</w:t>
                  </w:r>
                  <w:r>
                    <w:rPr>
                      <w:spacing w:val="-1"/>
                    </w:rPr>
                    <w:t xml:space="preserve"> </w:t>
                  </w:r>
                  <w:r>
                    <w:t>špatným</w:t>
                  </w:r>
                  <w:r>
                    <w:rPr>
                      <w:spacing w:val="-1"/>
                    </w:rPr>
                    <w:t xml:space="preserve"> </w:t>
                  </w:r>
                  <w:r>
                    <w:t>soustředěním</w:t>
                  </w:r>
                  <w:r>
                    <w:rPr>
                      <w:spacing w:val="-1"/>
                    </w:rPr>
                    <w:t xml:space="preserve"> </w:t>
                  </w:r>
                  <w:r>
                    <w:t>dostane</w:t>
                  </w:r>
                  <w:r>
                    <w:rPr>
                      <w:spacing w:val="-1"/>
                    </w:rPr>
                    <w:t xml:space="preserve"> </w:t>
                  </w:r>
                  <w:r>
                    <w:t>variantu</w:t>
                  </w:r>
                  <w:r>
                    <w:rPr>
                      <w:spacing w:val="-1"/>
                    </w:rPr>
                    <w:t xml:space="preserve"> </w:t>
                  </w:r>
                  <w:r>
                    <w:t>bez</w:t>
                  </w:r>
                  <w:r>
                    <w:rPr>
                      <w:spacing w:val="-1"/>
                    </w:rPr>
                    <w:t xml:space="preserve"> </w:t>
                  </w:r>
                  <w:r>
                    <w:t>dalších</w:t>
                  </w:r>
                  <w:r>
                    <w:rPr>
                      <w:spacing w:val="-1"/>
                    </w:rPr>
                    <w:t xml:space="preserve"> </w:t>
                  </w:r>
                  <w:r>
                    <w:t>rušivých</w:t>
                  </w:r>
                  <w:r>
                    <w:rPr>
                      <w:spacing w:val="-1"/>
                    </w:rPr>
                    <w:t xml:space="preserve"> </w:t>
                  </w:r>
                  <w:r>
                    <w:t>podnětů.</w:t>
                  </w:r>
                  <w:r>
                    <w:rPr>
                      <w:spacing w:val="-1"/>
                    </w:rPr>
                    <w:t xml:space="preserve"> </w:t>
                  </w:r>
                  <w:r>
                    <w:t>Ve</w:t>
                  </w:r>
                  <w:r>
                    <w:rPr>
                      <w:spacing w:val="-1"/>
                    </w:rPr>
                    <w:t xml:space="preserve"> </w:t>
                  </w:r>
                  <w:r>
                    <w:t xml:space="preserve">většině případů je nejefektivnější styl „harmoniky“. Při této práci je nutné několikrát zdůraznit, že se jedná o práci, která není </w:t>
                  </w:r>
                  <w:r>
                    <w:rPr>
                      <w:spacing w:val="-2"/>
                    </w:rPr>
                    <w:t>hodnocena</w:t>
                  </w:r>
                  <w:r>
                    <w:rPr>
                      <w:spacing w:val="-4"/>
                    </w:rPr>
                    <w:t xml:space="preserve"> </w:t>
                  </w:r>
                  <w:r>
                    <w:rPr>
                      <w:spacing w:val="-2"/>
                    </w:rPr>
                    <w:t>na</w:t>
                  </w:r>
                  <w:r>
                    <w:rPr>
                      <w:spacing w:val="-4"/>
                    </w:rPr>
                    <w:t xml:space="preserve"> </w:t>
                  </w:r>
                  <w:r>
                    <w:rPr>
                      <w:spacing w:val="-2"/>
                    </w:rPr>
                    <w:t>základě</w:t>
                  </w:r>
                  <w:r>
                    <w:rPr>
                      <w:spacing w:val="-4"/>
                    </w:rPr>
                    <w:t xml:space="preserve"> </w:t>
                  </w:r>
                  <w:r>
                    <w:rPr>
                      <w:spacing w:val="-2"/>
                    </w:rPr>
                    <w:t>množství</w:t>
                  </w:r>
                  <w:r>
                    <w:rPr>
                      <w:spacing w:val="-4"/>
                    </w:rPr>
                    <w:t xml:space="preserve"> </w:t>
                  </w:r>
                  <w:r>
                    <w:rPr>
                      <w:spacing w:val="-2"/>
                    </w:rPr>
                    <w:t>vyplněného</w:t>
                  </w:r>
                  <w:r>
                    <w:rPr>
                      <w:spacing w:val="-4"/>
                    </w:rPr>
                    <w:t xml:space="preserve"> </w:t>
                  </w:r>
                  <w:r>
                    <w:rPr>
                      <w:spacing w:val="-2"/>
                    </w:rPr>
                    <w:t>textu</w:t>
                  </w:r>
                  <w:r>
                    <w:rPr>
                      <w:spacing w:val="-4"/>
                    </w:rPr>
                    <w:t xml:space="preserve"> </w:t>
                  </w:r>
                  <w:r>
                    <w:rPr>
                      <w:spacing w:val="-2"/>
                    </w:rPr>
                    <w:t>a</w:t>
                  </w:r>
                  <w:r>
                    <w:rPr>
                      <w:spacing w:val="-4"/>
                    </w:rPr>
                    <w:t xml:space="preserve"> </w:t>
                  </w:r>
                  <w:r>
                    <w:rPr>
                      <w:spacing w:val="-2"/>
                    </w:rPr>
                    <w:t>opakovat,</w:t>
                  </w:r>
                  <w:r>
                    <w:rPr>
                      <w:spacing w:val="-4"/>
                    </w:rPr>
                    <w:t xml:space="preserve"> </w:t>
                  </w:r>
                  <w:r>
                    <w:rPr>
                      <w:spacing w:val="-2"/>
                    </w:rPr>
                    <w:t>že</w:t>
                  </w:r>
                  <w:r>
                    <w:rPr>
                      <w:spacing w:val="-4"/>
                    </w:rPr>
                    <w:t xml:space="preserve"> </w:t>
                  </w:r>
                  <w:r>
                    <w:rPr>
                      <w:spacing w:val="-2"/>
                    </w:rPr>
                    <w:t>jde</w:t>
                  </w:r>
                  <w:r>
                    <w:rPr>
                      <w:spacing w:val="-4"/>
                    </w:rPr>
                    <w:t xml:space="preserve"> </w:t>
                  </w:r>
                  <w:r>
                    <w:rPr>
                      <w:spacing w:val="-2"/>
                    </w:rPr>
                    <w:t>o</w:t>
                  </w:r>
                  <w:r>
                    <w:rPr>
                      <w:spacing w:val="-4"/>
                    </w:rPr>
                    <w:t xml:space="preserve"> </w:t>
                  </w:r>
                  <w:r>
                    <w:rPr>
                      <w:spacing w:val="-2"/>
                    </w:rPr>
                    <w:t>dobrý</w:t>
                  </w:r>
                  <w:r>
                    <w:rPr>
                      <w:spacing w:val="-4"/>
                    </w:rPr>
                    <w:t xml:space="preserve"> </w:t>
                  </w:r>
                  <w:r>
                    <w:rPr>
                      <w:spacing w:val="-2"/>
                    </w:rPr>
                    <w:t>pocit</w:t>
                  </w:r>
                  <w:r>
                    <w:rPr>
                      <w:spacing w:val="-4"/>
                    </w:rPr>
                    <w:t xml:space="preserve"> </w:t>
                  </w:r>
                  <w:r>
                    <w:rPr>
                      <w:spacing w:val="-2"/>
                    </w:rPr>
                    <w:t>ze</w:t>
                  </w:r>
                  <w:r>
                    <w:rPr>
                      <w:spacing w:val="-4"/>
                    </w:rPr>
                    <w:t xml:space="preserve"> </w:t>
                  </w:r>
                  <w:r>
                    <w:rPr>
                      <w:spacing w:val="-2"/>
                    </w:rPr>
                    <w:t>seznámení</w:t>
                  </w:r>
                  <w:r>
                    <w:rPr>
                      <w:spacing w:val="-4"/>
                    </w:rPr>
                    <w:t xml:space="preserve"> </w:t>
                  </w:r>
                  <w:r>
                    <w:rPr>
                      <w:spacing w:val="-2"/>
                    </w:rPr>
                    <w:t>se</w:t>
                  </w:r>
                  <w:r>
                    <w:rPr>
                      <w:spacing w:val="-4"/>
                    </w:rPr>
                    <w:t xml:space="preserve"> </w:t>
                  </w:r>
                  <w:r>
                    <w:rPr>
                      <w:spacing w:val="-2"/>
                    </w:rPr>
                    <w:t>s</w:t>
                  </w:r>
                  <w:r>
                    <w:rPr>
                      <w:spacing w:val="-4"/>
                    </w:rPr>
                    <w:t xml:space="preserve"> </w:t>
                  </w:r>
                  <w:r>
                    <w:rPr>
                      <w:spacing w:val="-2"/>
                    </w:rPr>
                    <w:t>tolika</w:t>
                  </w:r>
                  <w:r>
                    <w:rPr>
                      <w:spacing w:val="-4"/>
                    </w:rPr>
                    <w:t xml:space="preserve"> </w:t>
                  </w:r>
                  <w:r>
                    <w:rPr>
                      <w:spacing w:val="-2"/>
                    </w:rPr>
                    <w:t>krásnými</w:t>
                  </w:r>
                  <w:r>
                    <w:rPr>
                      <w:spacing w:val="-4"/>
                    </w:rPr>
                    <w:t xml:space="preserve"> </w:t>
                  </w:r>
                  <w:r>
                    <w:rPr>
                      <w:spacing w:val="-2"/>
                    </w:rPr>
                    <w:t xml:space="preserve">ko- </w:t>
                  </w:r>
                  <w:r>
                    <w:t>miksy.</w:t>
                  </w:r>
                  <w:r>
                    <w:rPr>
                      <w:spacing w:val="-10"/>
                    </w:rPr>
                    <w:t xml:space="preserve"> </w:t>
                  </w:r>
                  <w:r>
                    <w:t>Realizátoři</w:t>
                  </w:r>
                  <w:r>
                    <w:rPr>
                      <w:spacing w:val="-10"/>
                    </w:rPr>
                    <w:t xml:space="preserve"> </w:t>
                  </w:r>
                  <w:r>
                    <w:t>po</w:t>
                  </w:r>
                  <w:r>
                    <w:rPr>
                      <w:spacing w:val="-10"/>
                    </w:rPr>
                    <w:t xml:space="preserve"> </w:t>
                  </w:r>
                  <w:r>
                    <w:t>dobu</w:t>
                  </w:r>
                  <w:r>
                    <w:rPr>
                      <w:spacing w:val="-10"/>
                    </w:rPr>
                    <w:t xml:space="preserve"> </w:t>
                  </w:r>
                  <w:r>
                    <w:t>práce</w:t>
                  </w:r>
                  <w:r>
                    <w:rPr>
                      <w:spacing w:val="-10"/>
                    </w:rPr>
                    <w:t xml:space="preserve"> </w:t>
                  </w:r>
                  <w:r>
                    <w:t>s</w:t>
                  </w:r>
                  <w:r>
                    <w:rPr>
                      <w:spacing w:val="-9"/>
                    </w:rPr>
                    <w:t xml:space="preserve"> </w:t>
                  </w:r>
                  <w:r>
                    <w:t>pracovním</w:t>
                  </w:r>
                  <w:r>
                    <w:rPr>
                      <w:spacing w:val="-10"/>
                    </w:rPr>
                    <w:t xml:space="preserve"> </w:t>
                  </w:r>
                  <w:r>
                    <w:t>listem</w:t>
                  </w:r>
                  <w:r>
                    <w:rPr>
                      <w:spacing w:val="-10"/>
                    </w:rPr>
                    <w:t xml:space="preserve"> </w:t>
                  </w:r>
                  <w:r>
                    <w:t>obcházejí</w:t>
                  </w:r>
                  <w:r>
                    <w:rPr>
                      <w:spacing w:val="-10"/>
                    </w:rPr>
                    <w:t xml:space="preserve"> </w:t>
                  </w:r>
                  <w:r>
                    <w:t>po</w:t>
                  </w:r>
                  <w:r>
                    <w:rPr>
                      <w:spacing w:val="-10"/>
                    </w:rPr>
                    <w:t xml:space="preserve"> </w:t>
                  </w:r>
                  <w:r>
                    <w:t>třídě</w:t>
                  </w:r>
                  <w:r>
                    <w:rPr>
                      <w:spacing w:val="-10"/>
                    </w:rPr>
                    <w:t xml:space="preserve"> </w:t>
                  </w:r>
                  <w:r>
                    <w:t>a</w:t>
                  </w:r>
                  <w:r>
                    <w:rPr>
                      <w:spacing w:val="-10"/>
                    </w:rPr>
                    <w:t xml:space="preserve"> </w:t>
                  </w:r>
                  <w:r>
                    <w:t>kontrolují</w:t>
                  </w:r>
                  <w:r>
                    <w:rPr>
                      <w:spacing w:val="-10"/>
                    </w:rPr>
                    <w:t xml:space="preserve"> </w:t>
                  </w:r>
                  <w:r>
                    <w:t>žákovskou</w:t>
                  </w:r>
                  <w:r>
                    <w:rPr>
                      <w:spacing w:val="-10"/>
                    </w:rPr>
                    <w:t xml:space="preserve"> </w:t>
                  </w:r>
                  <w:r>
                    <w:t>práci,</w:t>
                  </w:r>
                  <w:r>
                    <w:rPr>
                      <w:spacing w:val="-10"/>
                    </w:rPr>
                    <w:t xml:space="preserve"> </w:t>
                  </w:r>
                  <w:r>
                    <w:t>případně</w:t>
                  </w:r>
                  <w:r>
                    <w:rPr>
                      <w:spacing w:val="-10"/>
                    </w:rPr>
                    <w:t xml:space="preserve"> </w:t>
                  </w:r>
                  <w:r>
                    <w:t>pomáhají žákům</w:t>
                  </w:r>
                  <w:r>
                    <w:rPr>
                      <w:spacing w:val="-3"/>
                    </w:rPr>
                    <w:t xml:space="preserve"> </w:t>
                  </w:r>
                  <w:r>
                    <w:t>realizovat</w:t>
                  </w:r>
                  <w:r>
                    <w:rPr>
                      <w:spacing w:val="-3"/>
                    </w:rPr>
                    <w:t xml:space="preserve"> </w:t>
                  </w:r>
                  <w:r>
                    <w:t>jejich</w:t>
                  </w:r>
                  <w:r>
                    <w:rPr>
                      <w:spacing w:val="-3"/>
                    </w:rPr>
                    <w:t xml:space="preserve"> </w:t>
                  </w:r>
                  <w:r>
                    <w:t>myšlenky</w:t>
                  </w:r>
                  <w:r>
                    <w:rPr>
                      <w:spacing w:val="-3"/>
                    </w:rPr>
                    <w:t xml:space="preserve"> </w:t>
                  </w:r>
                  <w:r>
                    <w:t>na</w:t>
                  </w:r>
                  <w:r>
                    <w:rPr>
                      <w:spacing w:val="-3"/>
                    </w:rPr>
                    <w:t xml:space="preserve"> </w:t>
                  </w:r>
                  <w:r>
                    <w:t>papír</w:t>
                  </w:r>
                  <w:r>
                    <w:rPr>
                      <w:spacing w:val="-3"/>
                    </w:rPr>
                    <w:t xml:space="preserve"> </w:t>
                  </w:r>
                  <w:r>
                    <w:t>(žáci</w:t>
                  </w:r>
                  <w:r>
                    <w:rPr>
                      <w:spacing w:val="-3"/>
                    </w:rPr>
                    <w:t xml:space="preserve"> </w:t>
                  </w:r>
                  <w:r>
                    <w:t>mají</w:t>
                  </w:r>
                  <w:r>
                    <w:rPr>
                      <w:spacing w:val="-2"/>
                    </w:rPr>
                    <w:t xml:space="preserve"> </w:t>
                  </w:r>
                  <w:r>
                    <w:t>často</w:t>
                  </w:r>
                  <w:r>
                    <w:rPr>
                      <w:spacing w:val="-3"/>
                    </w:rPr>
                    <w:t xml:space="preserve"> </w:t>
                  </w:r>
                  <w:r>
                    <w:t>problém</w:t>
                  </w:r>
                  <w:r>
                    <w:rPr>
                      <w:spacing w:val="-3"/>
                    </w:rPr>
                    <w:t xml:space="preserve"> </w:t>
                  </w:r>
                  <w:r>
                    <w:t>myšlenku</w:t>
                  </w:r>
                  <w:r>
                    <w:rPr>
                      <w:spacing w:val="-3"/>
                    </w:rPr>
                    <w:t xml:space="preserve"> </w:t>
                  </w:r>
                  <w:r>
                    <w:t>zapsat,</w:t>
                  </w:r>
                  <w:r>
                    <w:rPr>
                      <w:spacing w:val="-3"/>
                    </w:rPr>
                    <w:t xml:space="preserve"> </w:t>
                  </w:r>
                  <w:r>
                    <w:t>případně</w:t>
                  </w:r>
                  <w:r>
                    <w:rPr>
                      <w:spacing w:val="-3"/>
                    </w:rPr>
                    <w:t xml:space="preserve"> </w:t>
                  </w:r>
                  <w:r>
                    <w:t>mají</w:t>
                  </w:r>
                  <w:r>
                    <w:rPr>
                      <w:spacing w:val="-2"/>
                    </w:rPr>
                    <w:t xml:space="preserve"> </w:t>
                  </w:r>
                  <w:r>
                    <w:t>problém</w:t>
                  </w:r>
                  <w:r>
                    <w:rPr>
                      <w:spacing w:val="-3"/>
                    </w:rPr>
                    <w:t xml:space="preserve"> </w:t>
                  </w:r>
                  <w:r>
                    <w:t>s</w:t>
                  </w:r>
                  <w:r>
                    <w:rPr>
                      <w:spacing w:val="-1"/>
                    </w:rPr>
                    <w:t xml:space="preserve"> </w:t>
                  </w:r>
                  <w:r>
                    <w:t>psaným slovem). Realizátoři respektují individuální úroveň psaného projevu a rozdílnou časovou dotaci, kterou žáci potřebují k</w:t>
                  </w:r>
                  <w:r>
                    <w:rPr>
                      <w:spacing w:val="-10"/>
                    </w:rPr>
                    <w:t xml:space="preserve"> </w:t>
                  </w:r>
                  <w:r>
                    <w:t>vypracování</w:t>
                  </w:r>
                  <w:r>
                    <w:rPr>
                      <w:spacing w:val="-9"/>
                    </w:rPr>
                    <w:t xml:space="preserve"> </w:t>
                  </w:r>
                  <w:r>
                    <w:t>písemného</w:t>
                  </w:r>
                  <w:r>
                    <w:rPr>
                      <w:spacing w:val="-9"/>
                    </w:rPr>
                    <w:t xml:space="preserve"> </w:t>
                  </w:r>
                  <w:r>
                    <w:t>textu.</w:t>
                  </w:r>
                  <w:r>
                    <w:rPr>
                      <w:spacing w:val="-9"/>
                    </w:rPr>
                    <w:t xml:space="preserve"> </w:t>
                  </w:r>
                  <w:r>
                    <w:t>Žáci</w:t>
                  </w:r>
                  <w:r>
                    <w:rPr>
                      <w:spacing w:val="-9"/>
                    </w:rPr>
                    <w:t xml:space="preserve"> </w:t>
                  </w:r>
                  <w:r>
                    <w:t>tvoří</w:t>
                  </w:r>
                  <w:r>
                    <w:rPr>
                      <w:spacing w:val="-10"/>
                    </w:rPr>
                    <w:t xml:space="preserve"> </w:t>
                  </w:r>
                  <w:r>
                    <w:t>odpovědi.</w:t>
                  </w:r>
                  <w:r>
                    <w:rPr>
                      <w:spacing w:val="-9"/>
                    </w:rPr>
                    <w:t xml:space="preserve"> </w:t>
                  </w:r>
                  <w:r>
                    <w:t>Vycházejí</w:t>
                  </w:r>
                  <w:r>
                    <w:rPr>
                      <w:spacing w:val="-9"/>
                    </w:rPr>
                    <w:t xml:space="preserve"> </w:t>
                  </w:r>
                  <w:r>
                    <w:t>z</w:t>
                  </w:r>
                  <w:r>
                    <w:rPr>
                      <w:spacing w:val="-10"/>
                    </w:rPr>
                    <w:t xml:space="preserve"> </w:t>
                  </w:r>
                  <w:r>
                    <w:t>posouzení</w:t>
                  </w:r>
                  <w:r>
                    <w:rPr>
                      <w:spacing w:val="-9"/>
                    </w:rPr>
                    <w:t xml:space="preserve"> </w:t>
                  </w:r>
                  <w:r>
                    <w:t>různých</w:t>
                  </w:r>
                  <w:r>
                    <w:rPr>
                      <w:spacing w:val="-9"/>
                    </w:rPr>
                    <w:t xml:space="preserve"> </w:t>
                  </w:r>
                  <w:r>
                    <w:t>děl</w:t>
                  </w:r>
                  <w:r>
                    <w:rPr>
                      <w:spacing w:val="-10"/>
                    </w:rPr>
                    <w:t xml:space="preserve"> </w:t>
                  </w:r>
                  <w:r>
                    <w:t>–</w:t>
                  </w:r>
                  <w:r>
                    <w:rPr>
                      <w:spacing w:val="-10"/>
                    </w:rPr>
                    <w:t xml:space="preserve"> </w:t>
                  </w:r>
                  <w:r>
                    <w:t>příběhů,</w:t>
                  </w:r>
                  <w:r>
                    <w:rPr>
                      <w:spacing w:val="-10"/>
                    </w:rPr>
                    <w:t xml:space="preserve"> </w:t>
                  </w:r>
                  <w:r>
                    <w:t>popisují</w:t>
                  </w:r>
                  <w:r>
                    <w:rPr>
                      <w:spacing w:val="-9"/>
                    </w:rPr>
                    <w:t xml:space="preserve"> </w:t>
                  </w:r>
                  <w:r>
                    <w:t>různé</w:t>
                  </w:r>
                  <w:r>
                    <w:rPr>
                      <w:spacing w:val="-9"/>
                    </w:rPr>
                    <w:t xml:space="preserve"> </w:t>
                  </w:r>
                  <w:r>
                    <w:t>hrdiny podle svého konkrétního výběru a názoru. Odpovědi se podle toho přirozeně výrazně liší.</w:t>
                  </w:r>
                </w:p>
              </w:txbxContent>
            </v:textbox>
            <w10:wrap anchorx="page" anchory="page"/>
          </v:shape>
        </w:pict>
      </w:r>
      <w:r>
        <w:rPr>
          <w:noProof/>
        </w:rPr>
        <w:pict>
          <v:shape id="_x0000_s4743" type="#_x0000_t202" style="position:absolute;margin-left:75pt;margin-top:216.7pt;width:478.75pt;height:96pt;z-index:-1635;mso-position-horizontal-relative:page;mso-position-vertical-relative:page" o:allowincell="f" filled="f" stroked="f">
            <v:textbox inset="0,0,0,0">
              <w:txbxContent>
                <w:p w:rsidR="0032736D" w:rsidRDefault="0032736D">
                  <w:pPr>
                    <w:pStyle w:val="Zkladntext"/>
                    <w:kinsoku w:val="0"/>
                    <w:overflowPunct w:val="0"/>
                    <w:spacing w:line="225" w:lineRule="auto"/>
                    <w:ind w:right="17"/>
                    <w:jc w:val="both"/>
                  </w:pPr>
                  <w:r>
                    <w:t>Před</w:t>
                  </w:r>
                  <w:r>
                    <w:rPr>
                      <w:spacing w:val="16"/>
                    </w:rPr>
                    <w:t xml:space="preserve"> </w:t>
                  </w:r>
                  <w:r>
                    <w:t>konečným</w:t>
                  </w:r>
                  <w:r>
                    <w:rPr>
                      <w:spacing w:val="16"/>
                    </w:rPr>
                    <w:t xml:space="preserve"> </w:t>
                  </w:r>
                  <w:r>
                    <w:t>zhodnocením</w:t>
                  </w:r>
                  <w:r>
                    <w:rPr>
                      <w:spacing w:val="16"/>
                    </w:rPr>
                    <w:t xml:space="preserve"> </w:t>
                  </w:r>
                  <w:r>
                    <w:t>se</w:t>
                  </w:r>
                  <w:r>
                    <w:rPr>
                      <w:spacing w:val="16"/>
                    </w:rPr>
                    <w:t xml:space="preserve"> </w:t>
                  </w:r>
                  <w:r>
                    <w:t>žáci</w:t>
                  </w:r>
                  <w:r>
                    <w:rPr>
                      <w:spacing w:val="16"/>
                    </w:rPr>
                    <w:t xml:space="preserve"> </w:t>
                  </w:r>
                  <w:r>
                    <w:t>individuálně</w:t>
                  </w:r>
                  <w:r>
                    <w:rPr>
                      <w:spacing w:val="16"/>
                    </w:rPr>
                    <w:t xml:space="preserve"> </w:t>
                  </w:r>
                  <w:r>
                    <w:t>domlouvají</w:t>
                  </w:r>
                  <w:r>
                    <w:rPr>
                      <w:spacing w:val="16"/>
                    </w:rPr>
                    <w:t xml:space="preserve"> </w:t>
                  </w:r>
                  <w:r>
                    <w:t>s</w:t>
                  </w:r>
                  <w:r>
                    <w:rPr>
                      <w:spacing w:val="17"/>
                    </w:rPr>
                    <w:t xml:space="preserve"> </w:t>
                  </w:r>
                  <w:r>
                    <w:t>realizátorem</w:t>
                  </w:r>
                  <w:r>
                    <w:rPr>
                      <w:spacing w:val="16"/>
                    </w:rPr>
                    <w:t xml:space="preserve"> </w:t>
                  </w:r>
                  <w:r>
                    <w:t>o</w:t>
                  </w:r>
                  <w:r>
                    <w:rPr>
                      <w:spacing w:val="16"/>
                    </w:rPr>
                    <w:t xml:space="preserve"> </w:t>
                  </w:r>
                  <w:r>
                    <w:t>tom,</w:t>
                  </w:r>
                  <w:r>
                    <w:rPr>
                      <w:spacing w:val="16"/>
                    </w:rPr>
                    <w:t xml:space="preserve"> </w:t>
                  </w:r>
                  <w:r>
                    <w:t>zda</w:t>
                  </w:r>
                  <w:r>
                    <w:rPr>
                      <w:spacing w:val="16"/>
                    </w:rPr>
                    <w:t xml:space="preserve"> </w:t>
                  </w:r>
                  <w:r>
                    <w:t>chtějí</w:t>
                  </w:r>
                  <w:r>
                    <w:rPr>
                      <w:spacing w:val="16"/>
                    </w:rPr>
                    <w:t xml:space="preserve"> </w:t>
                  </w:r>
                  <w:r>
                    <w:t>jejich</w:t>
                  </w:r>
                  <w:r>
                    <w:rPr>
                      <w:spacing w:val="16"/>
                    </w:rPr>
                    <w:t xml:space="preserve"> </w:t>
                  </w:r>
                  <w:r>
                    <w:t>práci</w:t>
                  </w:r>
                  <w:r>
                    <w:rPr>
                      <w:spacing w:val="16"/>
                    </w:rPr>
                    <w:t xml:space="preserve"> </w:t>
                  </w:r>
                  <w:r>
                    <w:t>zveřejnit či nikoli. Pokud chtějí, mají možnost prezentovat se sami, případně požádat realizátora o prezentaci jejich díla</w:t>
                  </w:r>
                  <w:r>
                    <w:rPr>
                      <w:position w:val="2"/>
                    </w:rPr>
                    <w:t xml:space="preserve">. </w:t>
                  </w:r>
                  <w:r>
                    <w:t>Tyto možnosti vychází ze specifických potřeb žáků a jsou prevencí proti negativnímu vývoji situace</w:t>
                  </w:r>
                  <w:r>
                    <w:rPr>
                      <w:position w:val="2"/>
                    </w:rPr>
                    <w:t xml:space="preserve">. </w:t>
                  </w:r>
                  <w:r>
                    <w:t>V poslední části mají žáci možnost zeptat se realizátorů na věci, které je zajímají</w:t>
                  </w:r>
                  <w:r>
                    <w:rPr>
                      <w:position w:val="2"/>
                    </w:rPr>
                    <w:t xml:space="preserve">. </w:t>
                  </w:r>
                  <w:r>
                    <w:t>Vzhledem k tomu, že se může jednat o otázky týkající se komiksu, postav apod</w:t>
                  </w:r>
                  <w:r>
                    <w:rPr>
                      <w:position w:val="2"/>
                    </w:rPr>
                    <w:t>.</w:t>
                  </w:r>
                  <w:r>
                    <w:t>, je nutné, aby realizátor měl dostatečné znalosti, případně měl přehled, kde odpovědi rychle nalézt</w:t>
                  </w:r>
                  <w:r>
                    <w:rPr>
                      <w:spacing w:val="-11"/>
                    </w:rPr>
                    <w:t xml:space="preserve"> </w:t>
                  </w:r>
                  <w:r>
                    <w:t>(viz</w:t>
                  </w:r>
                  <w:r>
                    <w:rPr>
                      <w:spacing w:val="-11"/>
                    </w:rPr>
                    <w:t xml:space="preserve"> </w:t>
                  </w:r>
                  <w:r>
                    <w:t>výše</w:t>
                  </w:r>
                  <w:r>
                    <w:rPr>
                      <w:spacing w:val="-11"/>
                    </w:rPr>
                    <w:t xml:space="preserve"> </w:t>
                  </w:r>
                  <w:r>
                    <w:t>teoretický</w:t>
                  </w:r>
                  <w:r>
                    <w:rPr>
                      <w:spacing w:val="-11"/>
                    </w:rPr>
                    <w:t xml:space="preserve"> </w:t>
                  </w:r>
                  <w:r>
                    <w:t>úvod</w:t>
                  </w:r>
                  <w:r>
                    <w:rPr>
                      <w:spacing w:val="-11"/>
                    </w:rPr>
                    <w:t xml:space="preserve"> </w:t>
                  </w:r>
                  <w:r>
                    <w:t>v</w:t>
                  </w:r>
                  <w:r>
                    <w:rPr>
                      <w:spacing w:val="-10"/>
                    </w:rPr>
                    <w:t xml:space="preserve"> </w:t>
                  </w:r>
                  <w:r>
                    <w:rPr>
                      <w:u w:val="single"/>
                    </w:rPr>
                    <w:t>Kapitole</w:t>
                  </w:r>
                  <w:r>
                    <w:rPr>
                      <w:spacing w:val="-11"/>
                      <w:u w:val="single"/>
                    </w:rPr>
                    <w:t xml:space="preserve"> </w:t>
                  </w:r>
                  <w:r>
                    <w:rPr>
                      <w:u w:val="single"/>
                    </w:rPr>
                    <w:t>3.</w:t>
                  </w:r>
                  <w:r>
                    <w:rPr>
                      <w:spacing w:val="-11"/>
                      <w:u w:val="single"/>
                    </w:rPr>
                    <w:t xml:space="preserve"> </w:t>
                  </w:r>
                  <w:r>
                    <w:rPr>
                      <w:u w:val="single"/>
                    </w:rPr>
                    <w:t>Metodická</w:t>
                  </w:r>
                  <w:r>
                    <w:rPr>
                      <w:spacing w:val="-11"/>
                      <w:u w:val="single"/>
                    </w:rPr>
                    <w:t xml:space="preserve"> </w:t>
                  </w:r>
                  <w:r>
                    <w:rPr>
                      <w:u w:val="single"/>
                    </w:rPr>
                    <w:t>část</w:t>
                  </w:r>
                  <w:r>
                    <w:t>).</w:t>
                  </w:r>
                  <w:r>
                    <w:rPr>
                      <w:spacing w:val="-11"/>
                    </w:rPr>
                    <w:t xml:space="preserve"> </w:t>
                  </w:r>
                  <w:r>
                    <w:t>Na</w:t>
                  </w:r>
                  <w:r>
                    <w:rPr>
                      <w:spacing w:val="-11"/>
                    </w:rPr>
                    <w:t xml:space="preserve"> </w:t>
                  </w:r>
                  <w:r>
                    <w:t>závěr</w:t>
                  </w:r>
                  <w:r>
                    <w:rPr>
                      <w:spacing w:val="-11"/>
                    </w:rPr>
                    <w:t xml:space="preserve"> </w:t>
                  </w:r>
                  <w:r>
                    <w:t>si</w:t>
                  </w:r>
                  <w:r>
                    <w:rPr>
                      <w:spacing w:val="-11"/>
                    </w:rPr>
                    <w:t xml:space="preserve"> </w:t>
                  </w:r>
                  <w:r>
                    <w:t>žáci</w:t>
                  </w:r>
                  <w:r>
                    <w:rPr>
                      <w:spacing w:val="-11"/>
                    </w:rPr>
                    <w:t xml:space="preserve"> </w:t>
                  </w:r>
                  <w:r>
                    <w:t>odnáší</w:t>
                  </w:r>
                  <w:r>
                    <w:rPr>
                      <w:spacing w:val="-11"/>
                    </w:rPr>
                    <w:t xml:space="preserve"> </w:t>
                  </w:r>
                  <w:r>
                    <w:t>své</w:t>
                  </w:r>
                  <w:r>
                    <w:rPr>
                      <w:spacing w:val="-11"/>
                    </w:rPr>
                    <w:t xml:space="preserve"> </w:t>
                  </w:r>
                  <w:r>
                    <w:t>pracovní</w:t>
                  </w:r>
                  <w:r>
                    <w:rPr>
                      <w:spacing w:val="-11"/>
                    </w:rPr>
                    <w:t xml:space="preserve"> </w:t>
                  </w:r>
                  <w:r>
                    <w:t>listy</w:t>
                  </w:r>
                  <w:r>
                    <w:rPr>
                      <w:spacing w:val="-11"/>
                    </w:rPr>
                    <w:t xml:space="preserve"> </w:t>
                  </w:r>
                  <w:r>
                    <w:t>do</w:t>
                  </w:r>
                  <w:r>
                    <w:rPr>
                      <w:spacing w:val="-11"/>
                    </w:rPr>
                    <w:t xml:space="preserve"> </w:t>
                  </w:r>
                  <w:r>
                    <w:t>školy,</w:t>
                  </w:r>
                  <w:r>
                    <w:rPr>
                      <w:spacing w:val="-11"/>
                    </w:rPr>
                    <w:t xml:space="preserve"> </w:t>
                  </w:r>
                  <w:r>
                    <w:t>kde</w:t>
                  </w:r>
                  <w:r>
                    <w:rPr>
                      <w:spacing w:val="-11"/>
                    </w:rPr>
                    <w:t xml:space="preserve"> </w:t>
                  </w:r>
                  <w:r>
                    <w:t>si</w:t>
                  </w:r>
                  <w:r>
                    <w:rPr>
                      <w:spacing w:val="-11"/>
                    </w:rPr>
                    <w:t xml:space="preserve"> </w:t>
                  </w:r>
                  <w:r>
                    <w:t>je ukládají</w:t>
                  </w:r>
                  <w:r>
                    <w:rPr>
                      <w:spacing w:val="-12"/>
                    </w:rPr>
                    <w:t xml:space="preserve"> </w:t>
                  </w:r>
                  <w:r>
                    <w:t>jako</w:t>
                  </w:r>
                  <w:r>
                    <w:rPr>
                      <w:spacing w:val="-11"/>
                    </w:rPr>
                    <w:t xml:space="preserve"> </w:t>
                  </w:r>
                  <w:r>
                    <w:t>inspiraci</w:t>
                  </w:r>
                  <w:r>
                    <w:rPr>
                      <w:spacing w:val="-11"/>
                    </w:rPr>
                    <w:t xml:space="preserve"> </w:t>
                  </w:r>
                  <w:r>
                    <w:t>pro</w:t>
                  </w:r>
                  <w:r>
                    <w:rPr>
                      <w:spacing w:val="-12"/>
                    </w:rPr>
                    <w:t xml:space="preserve"> </w:t>
                  </w:r>
                  <w:r>
                    <w:t>další</w:t>
                  </w:r>
                  <w:r>
                    <w:rPr>
                      <w:spacing w:val="-11"/>
                    </w:rPr>
                    <w:t xml:space="preserve"> </w:t>
                  </w:r>
                  <w:r>
                    <w:t>práci</w:t>
                  </w:r>
                  <w:r>
                    <w:rPr>
                      <w:spacing w:val="-11"/>
                    </w:rPr>
                    <w:t xml:space="preserve"> </w:t>
                  </w:r>
                  <w:r>
                    <w:t>do</w:t>
                  </w:r>
                  <w:r>
                    <w:rPr>
                      <w:spacing w:val="-12"/>
                    </w:rPr>
                    <w:t xml:space="preserve"> </w:t>
                  </w:r>
                  <w:r>
                    <w:t>struktury/lavice.</w:t>
                  </w:r>
                  <w:r>
                    <w:rPr>
                      <w:spacing w:val="-11"/>
                    </w:rPr>
                    <w:t xml:space="preserve"> </w:t>
                  </w:r>
                  <w:r>
                    <w:t>Po</w:t>
                  </w:r>
                  <w:r>
                    <w:rPr>
                      <w:spacing w:val="-11"/>
                    </w:rPr>
                    <w:t xml:space="preserve"> </w:t>
                  </w:r>
                  <w:r>
                    <w:t>ukončení</w:t>
                  </w:r>
                  <w:r>
                    <w:rPr>
                      <w:spacing w:val="-12"/>
                    </w:rPr>
                    <w:t xml:space="preserve"> </w:t>
                  </w:r>
                  <w:r>
                    <w:t>celého</w:t>
                  </w:r>
                  <w:r>
                    <w:rPr>
                      <w:spacing w:val="-11"/>
                    </w:rPr>
                    <w:t xml:space="preserve"> </w:t>
                  </w:r>
                  <w:r>
                    <w:t>bloku</w:t>
                  </w:r>
                  <w:r>
                    <w:rPr>
                      <w:spacing w:val="-11"/>
                    </w:rPr>
                    <w:t xml:space="preserve"> </w:t>
                  </w:r>
                  <w:r>
                    <w:t>si</w:t>
                  </w:r>
                  <w:r>
                    <w:rPr>
                      <w:spacing w:val="-11"/>
                    </w:rPr>
                    <w:t xml:space="preserve"> </w:t>
                  </w:r>
                  <w:r>
                    <w:t>realizátor</w:t>
                  </w:r>
                  <w:r>
                    <w:rPr>
                      <w:spacing w:val="-12"/>
                    </w:rPr>
                    <w:t xml:space="preserve"> </w:t>
                  </w:r>
                  <w:r>
                    <w:t>odnese</w:t>
                  </w:r>
                  <w:r>
                    <w:rPr>
                      <w:spacing w:val="-11"/>
                    </w:rPr>
                    <w:t xml:space="preserve"> </w:t>
                  </w:r>
                  <w:r>
                    <w:t>pravidla</w:t>
                  </w:r>
                  <w:r>
                    <w:rPr>
                      <w:spacing w:val="-11"/>
                    </w:rPr>
                    <w:t xml:space="preserve"> </w:t>
                  </w:r>
                  <w:r>
                    <w:t>chování s sebou pro další použití v knihovně.</w:t>
                  </w:r>
                </w:p>
              </w:txbxContent>
            </v:textbox>
            <w10:wrap anchorx="page" anchory="page"/>
          </v:shape>
        </w:pict>
      </w:r>
      <w:r>
        <w:rPr>
          <w:noProof/>
        </w:rPr>
        <w:pict>
          <v:shape id="_x0000_s4744" type="#_x0000_t202" style="position:absolute;margin-left:75pt;margin-top:329.7pt;width:39.75pt;height:12pt;z-index:-163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745" type="#_x0000_t202" style="position:absolute;margin-left:75pt;margin-top:355.2pt;width:176.25pt;height:12pt;z-index:-16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Pracovní</w:t>
                  </w:r>
                  <w:r>
                    <w:rPr>
                      <w:spacing w:val="-9"/>
                    </w:rPr>
                    <w:t xml:space="preserve"> </w:t>
                  </w:r>
                  <w:r>
                    <w:t>list,</w:t>
                  </w:r>
                  <w:r>
                    <w:rPr>
                      <w:spacing w:val="-8"/>
                    </w:rPr>
                    <w:t xml:space="preserve"> </w:t>
                  </w:r>
                  <w:r>
                    <w:t>psací</w:t>
                  </w:r>
                  <w:r>
                    <w:rPr>
                      <w:spacing w:val="-10"/>
                    </w:rPr>
                    <w:t xml:space="preserve"> </w:t>
                  </w:r>
                  <w:r>
                    <w:t>potřeby,</w:t>
                  </w:r>
                  <w:r>
                    <w:rPr>
                      <w:spacing w:val="-8"/>
                    </w:rPr>
                    <w:t xml:space="preserve"> </w:t>
                  </w:r>
                  <w:r>
                    <w:t>kreslící</w:t>
                  </w:r>
                  <w:r>
                    <w:rPr>
                      <w:spacing w:val="-8"/>
                    </w:rPr>
                    <w:t xml:space="preserve"> </w:t>
                  </w:r>
                  <w:r>
                    <w:rPr>
                      <w:spacing w:val="-2"/>
                    </w:rPr>
                    <w:t>potřeby</w:t>
                  </w:r>
                </w:p>
              </w:txbxContent>
            </v:textbox>
            <w10:wrap anchorx="page" anchory="page"/>
          </v:shape>
        </w:pict>
      </w:r>
      <w:r>
        <w:rPr>
          <w:noProof/>
        </w:rPr>
        <w:pict>
          <v:shape id="_x0000_s4746" type="#_x0000_t202" style="position:absolute;margin-left:75.05pt;margin-top:747.8pt;width:83pt;height:12pt;z-index:-1632;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747" type="#_x0000_t202" style="position:absolute;margin-left:253pt;margin-top:790.1pt;width:123.55pt;height:22.4pt;z-index:-163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748" type="#_x0000_t202" style="position:absolute;margin-left:238.3pt;margin-top:274.2pt;width:7pt;height:12pt;z-index:-16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49" type="#_x0000_t202" style="position:absolute;margin-left:250.3pt;margin-top:274.2pt;width:4.55pt;height:12pt;z-index:-16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750" style="position:absolute;margin-left:0;margin-top:0;width:595.3pt;height:841.9pt;z-index:-1628;mso-position-horizontal-relative:page;mso-position-vertical-relative:page" coordsize="11906,16838" o:allowincell="f" path="m11905,hhl,,,16837r11905,l11905,xe" fillcolor="#d8e9d2" stroked="f">
            <v:path arrowok="t"/>
            <w10:wrap anchorx="page" anchory="page"/>
          </v:shape>
        </w:pict>
      </w:r>
      <w:r>
        <w:rPr>
          <w:noProof/>
        </w:rPr>
        <w:pict>
          <v:rect id="_x0000_s4751" style="position:absolute;margin-left:303.3pt;margin-top:762.5pt;width:292pt;height:65pt;z-index:-162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0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52" style="position:absolute;margin-left:42pt;margin-top:31.2pt;width:514pt;height:11pt;z-index:-162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0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53" style="position:absolute;margin-left:31.9pt;margin-top:775pt;width:219pt;height:49pt;z-index:-162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0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54" style="position:absolute;margin-left:76.05pt;margin-top:65.2pt;width:273pt;height:363pt;z-index:-1624;mso-position-horizontal-relative:page;mso-position-vertical-relative:page" o:allowincell="f" filled="f" stroked="f">
            <v:textbox inset="0,0,0,0">
              <w:txbxContent>
                <w:p w:rsidR="0032736D" w:rsidRDefault="0032736D">
                  <w:pPr>
                    <w:widowControl/>
                    <w:autoSpaceDE/>
                    <w:autoSpaceDN/>
                    <w:adjustRightInd/>
                    <w:spacing w:line="7260" w:lineRule="atLeast"/>
                    <w:rPr>
                      <w:rFonts w:ascii="Times New Roman" w:hAnsi="Times New Roman" w:cs="Times New Roman"/>
                      <w:sz w:val="24"/>
                      <w:szCs w:val="24"/>
                    </w:rPr>
                  </w:pPr>
                  <w:r>
                    <w:rPr>
                      <w:rFonts w:ascii="Times New Roman" w:hAnsi="Times New Roman" w:cs="Times New Roman"/>
                      <w:sz w:val="24"/>
                      <w:szCs w:val="24"/>
                    </w:rPr>
                    <w:pict>
                      <v:shape id="_x0000_i1810" type="#_x0000_t75" style="width:273pt;height:363.75pt">
                        <v:imagedata r:id="rId7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755" type="#_x0000_t202" style="position:absolute;margin-left:539.4pt;margin-top:19.55pt;width:17.2pt;height:12pt;z-index:-16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122</w:t>
                  </w:r>
                </w:p>
              </w:txbxContent>
            </v:textbox>
            <w10:wrap anchorx="page" anchory="page"/>
          </v:shape>
        </w:pict>
      </w:r>
      <w:r>
        <w:rPr>
          <w:noProof/>
        </w:rPr>
        <w:pict>
          <v:shape id="_x0000_s4756" type="#_x0000_t202" style="position:absolute;margin-left:75.05pt;margin-top:441.95pt;width:83pt;height:12pt;z-index:-1622;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757" type="#_x0000_t202" style="position:absolute;margin-left:253pt;margin-top:790.1pt;width:123.55pt;height:22.4pt;z-index:-162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758" style="position:absolute;margin-left:0;margin-top:0;width:595.3pt;height:841.9pt;z-index:-1620;mso-position-horizontal-relative:page;mso-position-vertical-relative:page" coordsize="11906,16838" o:allowincell="f" path="m11905,hhl,,,16837r11905,l11905,xe" fillcolor="#d8e9d2" stroked="f">
            <v:path arrowok="t"/>
            <w10:wrap anchorx="page" anchory="page"/>
          </v:shape>
        </w:pict>
      </w:r>
      <w:r>
        <w:rPr>
          <w:noProof/>
        </w:rPr>
        <w:pict>
          <v:rect id="_x0000_s4759" style="position:absolute;margin-left:303.3pt;margin-top:762.5pt;width:292pt;height:65pt;z-index:-161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1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60" style="position:absolute;margin-left:42pt;margin-top:31.2pt;width:514pt;height:11pt;z-index:-161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1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61" style="position:absolute;margin-left:31.9pt;margin-top:775pt;width:219pt;height:49pt;z-index:-161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1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762" style="position:absolute;margin-left:77.9pt;margin-top:472.6pt;width:31.9pt;height:15.95pt;z-index:-1616;mso-position-horizontal-relative:page;mso-position-vertical-relative:page" coordsize="638,319" o:allowincell="f" path="m,hhl8,73r24,67l70,199r49,49l178,286r67,24l318,318r74,-8l459,286r59,-38l567,199r38,-59l629,73,637,e" filled="f" strokeweight="1pt">
            <v:path arrowok="t"/>
            <w10:wrap anchorx="page" anchory="page"/>
          </v:shape>
        </w:pict>
      </w:r>
      <w:r>
        <w:rPr>
          <w:noProof/>
        </w:rPr>
        <w:pict>
          <v:shape id="_x0000_s4763" style="position:absolute;margin-left:77.9pt;margin-top:528.55pt;width:35.45pt;height:35.45pt;z-index:-1615;mso-position-horizontal-relative:page;mso-position-vertical-relative:page" coordsize="709,709" o:allowincell="f" path="m354,708hhl425,701r67,-21l552,648r52,-44l648,552r32,-60l701,425r7,-71l701,282,680,216,648,156,604,103,552,60,492,27,425,7,354,,282,7,216,27,156,60r-53,43l60,156,27,216,7,282,,354r7,71l27,492r33,60l103,604r53,44l216,680r66,21l354,708xe" filled="f" strokeweight="1pt">
            <v:path arrowok="t"/>
            <w10:wrap anchorx="page" anchory="page"/>
          </v:shape>
        </w:pict>
      </w:r>
      <w:r>
        <w:rPr>
          <w:noProof/>
        </w:rPr>
        <w:pict>
          <v:group id="_x0000_s4764" style="position:absolute;margin-left:77.3pt;margin-top:599.3pt;width:33.6pt;height:33.95pt;z-index:-1614;mso-position-horizontal-relative:page;mso-position-vertical-relative:page" coordorigin="1546,11986" coordsize="672,679" o:allowincell="f">
            <v:shape id="_x0000_s4765" style="position:absolute;left:1556;top:12030;width:489;height:624;mso-position-horizontal-relative:page;mso-position-vertical-relative:page" coordsize="489,624" o:allowincell="f" path="m,hhl488,623e" filled="f" strokeweight="1pt">
              <v:path arrowok="t"/>
            </v:shape>
            <v:shape id="_x0000_s4766" style="position:absolute;left:1718;top:11996;width:489;height:624;mso-position-horizontal-relative:page;mso-position-vertical-relative:page" coordsize="489,624" o:allowincell="f" path="m,hhl488,623e" filled="f" strokeweight="1pt">
              <v:path arrowok="t"/>
            </v:shape>
            <w10:wrap anchorx="page" anchory="page"/>
          </v:group>
        </w:pict>
      </w:r>
      <w:r>
        <w:rPr>
          <w:noProof/>
        </w:rPr>
        <w:pict>
          <v:shape id="_x0000_s4767" type="#_x0000_t202" style="position:absolute;margin-left:539.4pt;margin-top:19.55pt;width:17.2pt;height:12pt;z-index:-16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123</w:t>
                  </w:r>
                </w:p>
              </w:txbxContent>
            </v:textbox>
            <w10:wrap anchorx="page" anchory="page"/>
          </v:shape>
        </w:pict>
      </w:r>
      <w:r>
        <w:rPr>
          <w:noProof/>
        </w:rPr>
        <w:pict>
          <v:shape id="_x0000_s4768" type="#_x0000_t202" style="position:absolute;margin-left:41pt;margin-top:64.2pt;width:18.65pt;height:15pt;z-index:-161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3.3</w:t>
                  </w:r>
                </w:p>
              </w:txbxContent>
            </v:textbox>
            <w10:wrap anchorx="page" anchory="page"/>
          </v:shape>
        </w:pict>
      </w:r>
      <w:r>
        <w:rPr>
          <w:noProof/>
        </w:rPr>
        <w:pict>
          <v:shape id="_x0000_s4769" type="#_x0000_t202" style="position:absolute;margin-left:75.05pt;margin-top:64.2pt;width:254pt;height:15pt;z-index:-161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7"/>
                      <w:sz w:val="26"/>
                      <w:szCs w:val="26"/>
                    </w:rPr>
                    <w:t xml:space="preserve"> </w:t>
                  </w:r>
                  <w:r>
                    <w:rPr>
                      <w:b/>
                      <w:bCs/>
                      <w:sz w:val="26"/>
                      <w:szCs w:val="26"/>
                    </w:rPr>
                    <w:t>Č.</w:t>
                  </w:r>
                  <w:r>
                    <w:rPr>
                      <w:b/>
                      <w:bCs/>
                      <w:spacing w:val="22"/>
                      <w:sz w:val="26"/>
                      <w:szCs w:val="26"/>
                    </w:rPr>
                    <w:t xml:space="preserve"> </w:t>
                  </w:r>
                  <w:r>
                    <w:rPr>
                      <w:b/>
                      <w:bCs/>
                      <w:sz w:val="26"/>
                      <w:szCs w:val="26"/>
                    </w:rPr>
                    <w:t>3</w:t>
                  </w:r>
                  <w:r>
                    <w:rPr>
                      <w:b/>
                      <w:bCs/>
                      <w:spacing w:val="24"/>
                      <w:sz w:val="26"/>
                      <w:szCs w:val="26"/>
                    </w:rPr>
                    <w:t xml:space="preserve"> </w:t>
                  </w:r>
                  <w:r>
                    <w:rPr>
                      <w:b/>
                      <w:bCs/>
                      <w:sz w:val="26"/>
                      <w:szCs w:val="26"/>
                    </w:rPr>
                    <w:t>(VÝRAZY</w:t>
                  </w:r>
                  <w:r>
                    <w:rPr>
                      <w:b/>
                      <w:bCs/>
                      <w:spacing w:val="37"/>
                      <w:sz w:val="26"/>
                      <w:szCs w:val="26"/>
                    </w:rPr>
                    <w:t xml:space="preserve"> </w:t>
                  </w:r>
                  <w:r>
                    <w:rPr>
                      <w:b/>
                      <w:bCs/>
                      <w:sz w:val="26"/>
                      <w:szCs w:val="26"/>
                    </w:rPr>
                    <w:t>V</w:t>
                  </w:r>
                  <w:r>
                    <w:rPr>
                      <w:b/>
                      <w:bCs/>
                      <w:spacing w:val="38"/>
                      <w:sz w:val="26"/>
                      <w:szCs w:val="26"/>
                    </w:rPr>
                    <w:t xml:space="preserve"> </w:t>
                  </w:r>
                  <w:r>
                    <w:rPr>
                      <w:b/>
                      <w:bCs/>
                      <w:spacing w:val="-2"/>
                      <w:sz w:val="26"/>
                      <w:szCs w:val="26"/>
                    </w:rPr>
                    <w:t>KOMIKSU)</w:t>
                  </w:r>
                </w:p>
              </w:txbxContent>
            </v:textbox>
            <w10:wrap anchorx="page" anchory="page"/>
          </v:shape>
        </w:pict>
      </w:r>
      <w:r>
        <w:rPr>
          <w:noProof/>
        </w:rPr>
        <w:pict>
          <v:shape id="_x0000_s4770" type="#_x0000_t202" style="position:absolute;margin-left:41pt;margin-top:95.35pt;width:24.6pt;height:13pt;z-index:-161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3.3.1</w:t>
                  </w:r>
                </w:p>
              </w:txbxContent>
            </v:textbox>
            <w10:wrap anchorx="page" anchory="page"/>
          </v:shape>
        </w:pict>
      </w:r>
      <w:r>
        <w:rPr>
          <w:noProof/>
        </w:rPr>
        <w:pict>
          <v:shape id="_x0000_s4771" type="#_x0000_t202" style="position:absolute;margin-left:75.05pt;margin-top:95.35pt;width:182.65pt;height:13pt;z-index:-160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4"/>
                      <w:sz w:val="22"/>
                      <w:szCs w:val="22"/>
                    </w:rPr>
                    <w:t xml:space="preserve"> </w:t>
                  </w:r>
                  <w:r>
                    <w:rPr>
                      <w:b/>
                      <w:bCs/>
                      <w:sz w:val="22"/>
                      <w:szCs w:val="22"/>
                    </w:rPr>
                    <w:t>(Ukázky</w:t>
                  </w:r>
                  <w:r>
                    <w:rPr>
                      <w:b/>
                      <w:bCs/>
                      <w:spacing w:val="-5"/>
                      <w:sz w:val="22"/>
                      <w:szCs w:val="22"/>
                    </w:rPr>
                    <w:t xml:space="preserve"> </w:t>
                  </w:r>
                  <w:r>
                    <w:rPr>
                      <w:b/>
                      <w:bCs/>
                      <w:sz w:val="22"/>
                      <w:szCs w:val="22"/>
                    </w:rPr>
                    <w:t>výrazů)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772" type="#_x0000_t202" style="position:absolute;margin-left:75.05pt;margin-top:116.6pt;width:478.65pt;height:36pt;z-index:-160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V</w:t>
                  </w:r>
                  <w:r>
                    <w:rPr>
                      <w:spacing w:val="-5"/>
                    </w:rPr>
                    <w:t xml:space="preserve"> </w:t>
                  </w:r>
                  <w:r>
                    <w:rPr>
                      <w:spacing w:val="-2"/>
                    </w:rPr>
                    <w:t>případě, že výuková jednotka probíhá</w:t>
                  </w:r>
                  <w:r>
                    <w:rPr>
                      <w:spacing w:val="-3"/>
                    </w:rPr>
                    <w:t xml:space="preserve"> </w:t>
                  </w:r>
                  <w:r>
                    <w:rPr>
                      <w:spacing w:val="-2"/>
                    </w:rPr>
                    <w:t>mimo budovu školy, je</w:t>
                  </w:r>
                  <w:r>
                    <w:rPr>
                      <w:spacing w:val="-3"/>
                    </w:rPr>
                    <w:t xml:space="preserve"> </w:t>
                  </w:r>
                  <w:r>
                    <w:rPr>
                      <w:spacing w:val="-2"/>
                    </w:rPr>
                    <w:t>důležité</w:t>
                  </w:r>
                  <w:r>
                    <w:rPr>
                      <w:spacing w:val="-3"/>
                    </w:rPr>
                    <w:t xml:space="preserve"> </w:t>
                  </w:r>
                  <w:r>
                    <w:rPr>
                      <w:spacing w:val="-2"/>
                    </w:rPr>
                    <w:t>tuto skutečnost oznámit třídě několik dní/týdnů</w:t>
                  </w:r>
                </w:p>
                <w:p w:rsidR="0032736D" w:rsidRDefault="0032736D">
                  <w:pPr>
                    <w:pStyle w:val="Zkladntext"/>
                    <w:kinsoku w:val="0"/>
                    <w:overflowPunct w:val="0"/>
                    <w:spacing w:before="1" w:line="235" w:lineRule="auto"/>
                    <w:ind w:right="3"/>
                  </w:pPr>
                  <w:r>
                    <w:t>předem.</w:t>
                  </w:r>
                  <w:r>
                    <w:rPr>
                      <w:spacing w:val="11"/>
                    </w:rPr>
                    <w:t xml:space="preserve"> </w:t>
                  </w:r>
                  <w:r>
                    <w:t>Vzhledem</w:t>
                  </w:r>
                  <w:r>
                    <w:rPr>
                      <w:spacing w:val="11"/>
                    </w:rPr>
                    <w:t xml:space="preserve"> </w:t>
                  </w:r>
                  <w:r>
                    <w:t>k</w:t>
                  </w:r>
                  <w:r>
                    <w:rPr>
                      <w:spacing w:val="10"/>
                    </w:rPr>
                    <w:t xml:space="preserve"> </w:t>
                  </w:r>
                  <w:r>
                    <w:t>SVP</w:t>
                  </w:r>
                  <w:r>
                    <w:rPr>
                      <w:spacing w:val="11"/>
                    </w:rPr>
                    <w:t xml:space="preserve"> </w:t>
                  </w:r>
                  <w:r>
                    <w:t>některých</w:t>
                  </w:r>
                  <w:r>
                    <w:rPr>
                      <w:spacing w:val="11"/>
                    </w:rPr>
                    <w:t xml:space="preserve"> </w:t>
                  </w:r>
                  <w:r>
                    <w:t>žáků</w:t>
                  </w:r>
                  <w:r>
                    <w:rPr>
                      <w:spacing w:val="11"/>
                    </w:rPr>
                    <w:t xml:space="preserve"> </w:t>
                  </w:r>
                  <w:r>
                    <w:t>musí</w:t>
                  </w:r>
                  <w:r>
                    <w:rPr>
                      <w:spacing w:val="11"/>
                    </w:rPr>
                    <w:t xml:space="preserve"> </w:t>
                  </w:r>
                  <w:r>
                    <w:t>realizátor</w:t>
                  </w:r>
                  <w:r>
                    <w:rPr>
                      <w:spacing w:val="11"/>
                    </w:rPr>
                    <w:t xml:space="preserve"> </w:t>
                  </w:r>
                  <w:r>
                    <w:t>počítat</w:t>
                  </w:r>
                  <w:r>
                    <w:rPr>
                      <w:spacing w:val="11"/>
                    </w:rPr>
                    <w:t xml:space="preserve"> </w:t>
                  </w:r>
                  <w:r>
                    <w:t>s</w:t>
                  </w:r>
                  <w:r>
                    <w:rPr>
                      <w:spacing w:val="11"/>
                    </w:rPr>
                    <w:t xml:space="preserve"> </w:t>
                  </w:r>
                  <w:r>
                    <w:t>případnou</w:t>
                  </w:r>
                  <w:r>
                    <w:rPr>
                      <w:spacing w:val="11"/>
                    </w:rPr>
                    <w:t xml:space="preserve"> </w:t>
                  </w:r>
                  <w:r>
                    <w:t>strukturovanou</w:t>
                  </w:r>
                  <w:r>
                    <w:rPr>
                      <w:spacing w:val="11"/>
                    </w:rPr>
                    <w:t xml:space="preserve"> </w:t>
                  </w:r>
                  <w:r>
                    <w:t>výukou</w:t>
                  </w:r>
                  <w:r>
                    <w:rPr>
                      <w:spacing w:val="11"/>
                    </w:rPr>
                    <w:t xml:space="preserve"> </w:t>
                  </w:r>
                  <w:r>
                    <w:t>(například</w:t>
                  </w:r>
                  <w:r>
                    <w:rPr>
                      <w:spacing w:val="11"/>
                    </w:rPr>
                    <w:t xml:space="preserve"> </w:t>
                  </w:r>
                  <w:r>
                    <w:t>žáci s PAS), ve které je každá změna ve struktuře času i místa pro žáky velice citlivá.</w:t>
                  </w:r>
                </w:p>
              </w:txbxContent>
            </v:textbox>
            <w10:wrap anchorx="page" anchory="page"/>
          </v:shape>
        </w:pict>
      </w:r>
      <w:r>
        <w:rPr>
          <w:noProof/>
        </w:rPr>
        <w:pict>
          <v:shape id="_x0000_s4773" type="#_x0000_t202" style="position:absolute;margin-left:75.05pt;margin-top:161.1pt;width:478.75pt;height:252pt;z-index:-160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Realizátor</w:t>
                  </w:r>
                  <w:r>
                    <w:rPr>
                      <w:spacing w:val="10"/>
                    </w:rPr>
                    <w:t xml:space="preserve"> </w:t>
                  </w:r>
                  <w:r>
                    <w:t>žákům</w:t>
                  </w:r>
                  <w:r>
                    <w:rPr>
                      <w:spacing w:val="10"/>
                    </w:rPr>
                    <w:t xml:space="preserve"> </w:t>
                  </w:r>
                  <w:r>
                    <w:t>sdělí,</w:t>
                  </w:r>
                  <w:r>
                    <w:rPr>
                      <w:spacing w:val="12"/>
                    </w:rPr>
                    <w:t xml:space="preserve"> </w:t>
                  </w:r>
                  <w:r>
                    <w:t>že</w:t>
                  </w:r>
                  <w:r>
                    <w:rPr>
                      <w:spacing w:val="11"/>
                    </w:rPr>
                    <w:t xml:space="preserve"> </w:t>
                  </w:r>
                  <w:r>
                    <w:t>se</w:t>
                  </w:r>
                  <w:r>
                    <w:rPr>
                      <w:spacing w:val="11"/>
                    </w:rPr>
                    <w:t xml:space="preserve"> </w:t>
                  </w:r>
                  <w:r>
                    <w:t>právě</w:t>
                  </w:r>
                  <w:r>
                    <w:rPr>
                      <w:spacing w:val="11"/>
                    </w:rPr>
                    <w:t xml:space="preserve"> </w:t>
                  </w:r>
                  <w:r>
                    <w:t>nachází</w:t>
                  </w:r>
                  <w:r>
                    <w:rPr>
                      <w:spacing w:val="11"/>
                    </w:rPr>
                    <w:t xml:space="preserve"> </w:t>
                  </w:r>
                  <w:r>
                    <w:t>v</w:t>
                  </w:r>
                  <w:r>
                    <w:rPr>
                      <w:spacing w:val="12"/>
                    </w:rPr>
                    <w:t xml:space="preserve"> </w:t>
                  </w:r>
                  <w:r>
                    <w:t>budově</w:t>
                  </w:r>
                  <w:r>
                    <w:rPr>
                      <w:spacing w:val="11"/>
                    </w:rPr>
                    <w:t xml:space="preserve"> </w:t>
                  </w:r>
                  <w:r>
                    <w:t>SVKUL.</w:t>
                  </w:r>
                  <w:r>
                    <w:rPr>
                      <w:spacing w:val="11"/>
                    </w:rPr>
                    <w:t xml:space="preserve"> </w:t>
                  </w:r>
                  <w:r>
                    <w:t>Realizátor</w:t>
                  </w:r>
                  <w:r>
                    <w:rPr>
                      <w:spacing w:val="11"/>
                    </w:rPr>
                    <w:t xml:space="preserve"> </w:t>
                  </w:r>
                  <w:r>
                    <w:t>žákům</w:t>
                  </w:r>
                  <w:r>
                    <w:rPr>
                      <w:spacing w:val="10"/>
                    </w:rPr>
                    <w:t xml:space="preserve"> </w:t>
                  </w:r>
                  <w:r>
                    <w:t>připomene</w:t>
                  </w:r>
                  <w:r>
                    <w:rPr>
                      <w:spacing w:val="11"/>
                    </w:rPr>
                    <w:t xml:space="preserve"> </w:t>
                  </w:r>
                  <w:r>
                    <w:t>pravidla</w:t>
                  </w:r>
                  <w:r>
                    <w:rPr>
                      <w:spacing w:val="11"/>
                    </w:rPr>
                    <w:t xml:space="preserve"> </w:t>
                  </w:r>
                  <w:r>
                    <w:t>chování,</w:t>
                  </w:r>
                  <w:r>
                    <w:rPr>
                      <w:spacing w:val="11"/>
                    </w:rPr>
                    <w:t xml:space="preserve"> </w:t>
                  </w:r>
                  <w:r>
                    <w:t>která</w:t>
                  </w:r>
                  <w:r>
                    <w:rPr>
                      <w:spacing w:val="12"/>
                    </w:rPr>
                    <w:t xml:space="preserve"> </w:t>
                  </w:r>
                  <w:r>
                    <w:rPr>
                      <w:spacing w:val="-5"/>
                    </w:rPr>
                    <w:t>si</w:t>
                  </w:r>
                </w:p>
                <w:p w:rsidR="0032736D" w:rsidRDefault="0032736D">
                  <w:pPr>
                    <w:pStyle w:val="Zkladntext"/>
                    <w:kinsoku w:val="0"/>
                    <w:overflowPunct w:val="0"/>
                    <w:spacing w:before="1" w:line="235" w:lineRule="auto"/>
                    <w:ind w:right="17"/>
                    <w:jc w:val="both"/>
                  </w:pPr>
                  <w:r>
                    <w:t>v minulém bloku sepsali na papír A3. Realizátor papír znovu vyvěsí na dveře komiksového oddělení. Realizátor uvede základní téma práce Ukázky výrazů a sdělí žákům, že tato výuková jednotka bude z větší části založena na prohlížení</w:t>
                  </w:r>
                  <w:r>
                    <w:rPr>
                      <w:spacing w:val="80"/>
                    </w:rPr>
                    <w:t xml:space="preserve"> </w:t>
                  </w:r>
                  <w:r>
                    <w:t>a pochopení komiksu, který si vyberou. Žáci si z knih, které mají k dispozici a znají je z předešlé lekce, vyberou jednu,</w:t>
                  </w:r>
                  <w:r>
                    <w:rPr>
                      <w:spacing w:val="40"/>
                    </w:rPr>
                    <w:t xml:space="preserve"> </w:t>
                  </w:r>
                  <w:r>
                    <w:t>s</w:t>
                  </w:r>
                  <w:r>
                    <w:rPr>
                      <w:spacing w:val="-1"/>
                    </w:rPr>
                    <w:t xml:space="preserve"> </w:t>
                  </w:r>
                  <w:r>
                    <w:t>kterou budou následně pracovat. Z ní si každý</w:t>
                  </w:r>
                  <w:r>
                    <w:rPr>
                      <w:spacing w:val="-1"/>
                    </w:rPr>
                    <w:t xml:space="preserve"> </w:t>
                  </w:r>
                  <w:r>
                    <w:t>žák</w:t>
                  </w:r>
                  <w:r>
                    <w:rPr>
                      <w:spacing w:val="-1"/>
                    </w:rPr>
                    <w:t xml:space="preserve"> </w:t>
                  </w:r>
                  <w:r>
                    <w:t>zvolí jednu z postav v</w:t>
                  </w:r>
                  <w:r>
                    <w:rPr>
                      <w:spacing w:val="-1"/>
                    </w:rPr>
                    <w:t xml:space="preserve"> </w:t>
                  </w:r>
                  <w:r>
                    <w:t>jednom konkrétním okně</w:t>
                  </w:r>
                  <w:r>
                    <w:rPr>
                      <w:spacing w:val="-1"/>
                    </w:rPr>
                    <w:t xml:space="preserve"> </w:t>
                  </w:r>
                  <w:r>
                    <w:t>(obrázku),</w:t>
                  </w:r>
                  <w:r>
                    <w:rPr>
                      <w:spacing w:val="-1"/>
                    </w:rPr>
                    <w:t xml:space="preserve"> </w:t>
                  </w:r>
                  <w:r>
                    <w:t>u</w:t>
                  </w:r>
                  <w:r>
                    <w:rPr>
                      <w:spacing w:val="-1"/>
                    </w:rPr>
                    <w:t xml:space="preserve"> </w:t>
                  </w:r>
                  <w:r>
                    <w:t>které se zaměří na výraz v jejím obličeji a pokusí se o analýzu. Realizátor při práci směřuje žáky k soustředění se na detailní zpracování</w:t>
                  </w:r>
                  <w:r>
                    <w:rPr>
                      <w:spacing w:val="-1"/>
                    </w:rPr>
                    <w:t xml:space="preserve"> </w:t>
                  </w:r>
                  <w:r>
                    <w:t>obličeje.</w:t>
                  </w:r>
                  <w:r>
                    <w:rPr>
                      <w:spacing w:val="-1"/>
                    </w:rPr>
                    <w:t xml:space="preserve"> </w:t>
                  </w:r>
                  <w:r>
                    <w:t>Žáci</w:t>
                  </w:r>
                  <w:r>
                    <w:rPr>
                      <w:spacing w:val="-1"/>
                    </w:rPr>
                    <w:t xml:space="preserve"> </w:t>
                  </w:r>
                  <w:r>
                    <w:t>se</w:t>
                  </w:r>
                  <w:r>
                    <w:rPr>
                      <w:spacing w:val="-1"/>
                    </w:rPr>
                    <w:t xml:space="preserve"> </w:t>
                  </w:r>
                  <w:r>
                    <w:t>zaměřují</w:t>
                  </w:r>
                  <w:r>
                    <w:rPr>
                      <w:spacing w:val="-1"/>
                    </w:rPr>
                    <w:t xml:space="preserve"> </w:t>
                  </w:r>
                  <w:r>
                    <w:t>na</w:t>
                  </w:r>
                  <w:r>
                    <w:rPr>
                      <w:spacing w:val="-1"/>
                    </w:rPr>
                    <w:t xml:space="preserve"> </w:t>
                  </w:r>
                  <w:r>
                    <w:t>tvary,</w:t>
                  </w:r>
                  <w:r>
                    <w:rPr>
                      <w:spacing w:val="-1"/>
                    </w:rPr>
                    <w:t xml:space="preserve"> </w:t>
                  </w:r>
                  <w:r>
                    <w:t>které</w:t>
                  </w:r>
                  <w:r>
                    <w:rPr>
                      <w:spacing w:val="-1"/>
                    </w:rPr>
                    <w:t xml:space="preserve"> </w:t>
                  </w:r>
                  <w:r>
                    <w:t>využil ilustrátor</w:t>
                  </w:r>
                  <w:r>
                    <w:rPr>
                      <w:spacing w:val="-1"/>
                    </w:rPr>
                    <w:t xml:space="preserve"> </w:t>
                  </w:r>
                  <w:r>
                    <w:t>pro</w:t>
                  </w:r>
                  <w:r>
                    <w:rPr>
                      <w:spacing w:val="-1"/>
                    </w:rPr>
                    <w:t xml:space="preserve"> </w:t>
                  </w:r>
                  <w:r>
                    <w:t>oči,</w:t>
                  </w:r>
                  <w:r>
                    <w:rPr>
                      <w:spacing w:val="-1"/>
                    </w:rPr>
                    <w:t xml:space="preserve"> </w:t>
                  </w:r>
                  <w:r>
                    <w:t>tváře,</w:t>
                  </w:r>
                  <w:r>
                    <w:rPr>
                      <w:spacing w:val="-1"/>
                    </w:rPr>
                    <w:t xml:space="preserve"> </w:t>
                  </w:r>
                  <w:r>
                    <w:t>nos,</w:t>
                  </w:r>
                  <w:r>
                    <w:rPr>
                      <w:spacing w:val="-1"/>
                    </w:rPr>
                    <w:t xml:space="preserve"> </w:t>
                  </w:r>
                  <w:r>
                    <w:t>bradu,</w:t>
                  </w:r>
                  <w:r>
                    <w:rPr>
                      <w:spacing w:val="-1"/>
                    </w:rPr>
                    <w:t xml:space="preserve"> </w:t>
                  </w:r>
                  <w:r>
                    <w:t>ale</w:t>
                  </w:r>
                  <w:r>
                    <w:rPr>
                      <w:spacing w:val="-1"/>
                    </w:rPr>
                    <w:t xml:space="preserve"> </w:t>
                  </w:r>
                  <w:r>
                    <w:t>především</w:t>
                  </w:r>
                  <w:r>
                    <w:rPr>
                      <w:spacing w:val="-1"/>
                    </w:rPr>
                    <w:t xml:space="preserve"> </w:t>
                  </w:r>
                  <w:r>
                    <w:t>pro</w:t>
                  </w:r>
                  <w:r>
                    <w:rPr>
                      <w:spacing w:val="-1"/>
                    </w:rPr>
                    <w:t xml:space="preserve"> </w:t>
                  </w:r>
                  <w:r>
                    <w:t>ústa a</w:t>
                  </w:r>
                  <w:r>
                    <w:rPr>
                      <w:spacing w:val="-6"/>
                    </w:rPr>
                    <w:t xml:space="preserve"> </w:t>
                  </w:r>
                  <w:r>
                    <w:t>další</w:t>
                  </w:r>
                  <w:r>
                    <w:rPr>
                      <w:spacing w:val="-6"/>
                    </w:rPr>
                    <w:t xml:space="preserve"> </w:t>
                  </w:r>
                  <w:r>
                    <w:t>části</w:t>
                  </w:r>
                  <w:r>
                    <w:rPr>
                      <w:spacing w:val="-6"/>
                    </w:rPr>
                    <w:t xml:space="preserve"> </w:t>
                  </w:r>
                  <w:r>
                    <w:t>těla,</w:t>
                  </w:r>
                  <w:r>
                    <w:rPr>
                      <w:spacing w:val="-6"/>
                    </w:rPr>
                    <w:t xml:space="preserve"> </w:t>
                  </w:r>
                  <w:r>
                    <w:t>jaké</w:t>
                  </w:r>
                  <w:r>
                    <w:rPr>
                      <w:spacing w:val="-6"/>
                    </w:rPr>
                    <w:t xml:space="preserve"> </w:t>
                  </w:r>
                  <w:r>
                    <w:t>barvy</w:t>
                  </w:r>
                  <w:r>
                    <w:rPr>
                      <w:spacing w:val="-6"/>
                    </w:rPr>
                    <w:t xml:space="preserve"> </w:t>
                  </w:r>
                  <w:r>
                    <w:t>použil</w:t>
                  </w:r>
                  <w:r>
                    <w:rPr>
                      <w:spacing w:val="-6"/>
                    </w:rPr>
                    <w:t xml:space="preserve"> </w:t>
                  </w:r>
                  <w:r>
                    <w:t>při</w:t>
                  </w:r>
                  <w:r>
                    <w:rPr>
                      <w:spacing w:val="-6"/>
                    </w:rPr>
                    <w:t xml:space="preserve"> </w:t>
                  </w:r>
                  <w:r>
                    <w:t>navození</w:t>
                  </w:r>
                  <w:r>
                    <w:rPr>
                      <w:spacing w:val="-6"/>
                    </w:rPr>
                    <w:t xml:space="preserve"> </w:t>
                  </w:r>
                  <w:r>
                    <w:t>scény</w:t>
                  </w:r>
                  <w:r>
                    <w:rPr>
                      <w:spacing w:val="-6"/>
                    </w:rPr>
                    <w:t xml:space="preserve"> </w:t>
                  </w:r>
                  <w:r>
                    <w:t>u</w:t>
                  </w:r>
                  <w:r>
                    <w:rPr>
                      <w:spacing w:val="-6"/>
                    </w:rPr>
                    <w:t xml:space="preserve"> </w:t>
                  </w:r>
                  <w:r>
                    <w:t>postavy</w:t>
                  </w:r>
                  <w:r>
                    <w:rPr>
                      <w:spacing w:val="-6"/>
                    </w:rPr>
                    <w:t xml:space="preserve"> </w:t>
                  </w:r>
                  <w:r>
                    <w:t>i</w:t>
                  </w:r>
                  <w:r>
                    <w:rPr>
                      <w:spacing w:val="-6"/>
                    </w:rPr>
                    <w:t xml:space="preserve"> </w:t>
                  </w:r>
                  <w:r>
                    <w:t>u</w:t>
                  </w:r>
                  <w:r>
                    <w:rPr>
                      <w:spacing w:val="-6"/>
                    </w:rPr>
                    <w:t xml:space="preserve"> </w:t>
                  </w:r>
                  <w:r>
                    <w:t>pozadí.</w:t>
                  </w:r>
                  <w:r>
                    <w:rPr>
                      <w:spacing w:val="-6"/>
                    </w:rPr>
                    <w:t xml:space="preserve"> </w:t>
                  </w:r>
                  <w:r>
                    <w:t>Žáci</w:t>
                  </w:r>
                  <w:r>
                    <w:rPr>
                      <w:spacing w:val="-6"/>
                    </w:rPr>
                    <w:t xml:space="preserve"> </w:t>
                  </w:r>
                  <w:r>
                    <w:t>rozpoznají,</w:t>
                  </w:r>
                  <w:r>
                    <w:rPr>
                      <w:spacing w:val="-6"/>
                    </w:rPr>
                    <w:t xml:space="preserve"> </w:t>
                  </w:r>
                  <w:r>
                    <w:t>že</w:t>
                  </w:r>
                  <w:r>
                    <w:rPr>
                      <w:spacing w:val="-6"/>
                    </w:rPr>
                    <w:t xml:space="preserve"> </w:t>
                  </w:r>
                  <w:r>
                    <w:t>tmavé</w:t>
                  </w:r>
                  <w:r>
                    <w:rPr>
                      <w:spacing w:val="-6"/>
                    </w:rPr>
                    <w:t xml:space="preserve"> </w:t>
                  </w:r>
                  <w:r>
                    <w:t>barvy</w:t>
                  </w:r>
                  <w:r>
                    <w:rPr>
                      <w:spacing w:val="-6"/>
                    </w:rPr>
                    <w:t xml:space="preserve"> </w:t>
                  </w:r>
                  <w:r>
                    <w:t>mají</w:t>
                  </w:r>
                  <w:r>
                    <w:rPr>
                      <w:spacing w:val="-6"/>
                    </w:rPr>
                    <w:t xml:space="preserve"> </w:t>
                  </w:r>
                  <w:r>
                    <w:t>navodit negativní</w:t>
                  </w:r>
                  <w:r>
                    <w:rPr>
                      <w:spacing w:val="-3"/>
                    </w:rPr>
                    <w:t xml:space="preserve"> </w:t>
                  </w:r>
                  <w:r>
                    <w:t>pocity</w:t>
                  </w:r>
                  <w:r>
                    <w:rPr>
                      <w:spacing w:val="-3"/>
                    </w:rPr>
                    <w:t xml:space="preserve"> </w:t>
                  </w:r>
                  <w:r>
                    <w:t>(smutek,</w:t>
                  </w:r>
                  <w:r>
                    <w:rPr>
                      <w:spacing w:val="-3"/>
                    </w:rPr>
                    <w:t xml:space="preserve"> </w:t>
                  </w:r>
                  <w:r>
                    <w:t>napětí</w:t>
                  </w:r>
                  <w:r>
                    <w:rPr>
                      <w:spacing w:val="-3"/>
                    </w:rPr>
                    <w:t xml:space="preserve"> </w:t>
                  </w:r>
                  <w:r>
                    <w:t>s</w:t>
                  </w:r>
                  <w:r>
                    <w:rPr>
                      <w:spacing w:val="-2"/>
                    </w:rPr>
                    <w:t xml:space="preserve"> </w:t>
                  </w:r>
                  <w:r>
                    <w:t>očekáváním</w:t>
                  </w:r>
                  <w:r>
                    <w:rPr>
                      <w:spacing w:val="-3"/>
                    </w:rPr>
                    <w:t xml:space="preserve"> </w:t>
                  </w:r>
                  <w:r>
                    <w:t>něčeho</w:t>
                  </w:r>
                  <w:r>
                    <w:rPr>
                      <w:spacing w:val="-3"/>
                    </w:rPr>
                    <w:t xml:space="preserve"> </w:t>
                  </w:r>
                  <w:r>
                    <w:t>nepříjemného,</w:t>
                  </w:r>
                  <w:r>
                    <w:rPr>
                      <w:spacing w:val="-3"/>
                    </w:rPr>
                    <w:t xml:space="preserve"> </w:t>
                  </w:r>
                  <w:r>
                    <w:t>strach),</w:t>
                  </w:r>
                  <w:r>
                    <w:rPr>
                      <w:spacing w:val="-3"/>
                    </w:rPr>
                    <w:t xml:space="preserve"> </w:t>
                  </w:r>
                  <w:r>
                    <w:t>jasné</w:t>
                  </w:r>
                  <w:r>
                    <w:rPr>
                      <w:spacing w:val="-3"/>
                    </w:rPr>
                    <w:t xml:space="preserve"> </w:t>
                  </w:r>
                  <w:r>
                    <w:t>barvy</w:t>
                  </w:r>
                  <w:r>
                    <w:rPr>
                      <w:spacing w:val="-3"/>
                    </w:rPr>
                    <w:t xml:space="preserve"> </w:t>
                  </w:r>
                  <w:r>
                    <w:t>naopak</w:t>
                  </w:r>
                  <w:r>
                    <w:rPr>
                      <w:spacing w:val="-3"/>
                    </w:rPr>
                    <w:t xml:space="preserve"> </w:t>
                  </w:r>
                  <w:r>
                    <w:t>pozitivní</w:t>
                  </w:r>
                  <w:r>
                    <w:rPr>
                      <w:spacing w:val="-3"/>
                    </w:rPr>
                    <w:t xml:space="preserve"> </w:t>
                  </w:r>
                  <w:r>
                    <w:t>atmosféru a</w:t>
                  </w:r>
                  <w:r>
                    <w:rPr>
                      <w:spacing w:val="-12"/>
                    </w:rPr>
                    <w:t xml:space="preserve"> </w:t>
                  </w:r>
                  <w:r>
                    <w:t>pocity</w:t>
                  </w:r>
                  <w:r>
                    <w:rPr>
                      <w:spacing w:val="-11"/>
                    </w:rPr>
                    <w:t xml:space="preserve"> </w:t>
                  </w:r>
                  <w:r>
                    <w:t>(radost,</w:t>
                  </w:r>
                  <w:r>
                    <w:rPr>
                      <w:spacing w:val="-11"/>
                    </w:rPr>
                    <w:t xml:space="preserve"> </w:t>
                  </w:r>
                  <w:r>
                    <w:t>překvapení),</w:t>
                  </w:r>
                  <w:r>
                    <w:rPr>
                      <w:spacing w:val="-12"/>
                    </w:rPr>
                    <w:t xml:space="preserve"> </w:t>
                  </w:r>
                  <w:r>
                    <w:t>červené</w:t>
                  </w:r>
                  <w:r>
                    <w:rPr>
                      <w:spacing w:val="-11"/>
                    </w:rPr>
                    <w:t xml:space="preserve"> </w:t>
                  </w:r>
                  <w:r>
                    <w:t>tváře</w:t>
                  </w:r>
                  <w:r>
                    <w:rPr>
                      <w:spacing w:val="-11"/>
                    </w:rPr>
                    <w:t xml:space="preserve"> </w:t>
                  </w:r>
                  <w:r>
                    <w:t>značí</w:t>
                  </w:r>
                  <w:r>
                    <w:rPr>
                      <w:spacing w:val="-11"/>
                    </w:rPr>
                    <w:t xml:space="preserve"> </w:t>
                  </w:r>
                  <w:r>
                    <w:t>stud,</w:t>
                  </w:r>
                  <w:r>
                    <w:rPr>
                      <w:spacing w:val="-12"/>
                    </w:rPr>
                    <w:t xml:space="preserve"> </w:t>
                  </w:r>
                  <w:r>
                    <w:t>ústa</w:t>
                  </w:r>
                  <w:r>
                    <w:rPr>
                      <w:spacing w:val="-11"/>
                    </w:rPr>
                    <w:t xml:space="preserve"> </w:t>
                  </w:r>
                  <w:r>
                    <w:t>zobrazená</w:t>
                  </w:r>
                  <w:r>
                    <w:rPr>
                      <w:spacing w:val="-11"/>
                    </w:rPr>
                    <w:t xml:space="preserve"> </w:t>
                  </w:r>
                  <w:r>
                    <w:t>krátkou</w:t>
                  </w:r>
                  <w:r>
                    <w:rPr>
                      <w:spacing w:val="-12"/>
                    </w:rPr>
                    <w:t xml:space="preserve"> </w:t>
                  </w:r>
                  <w:r>
                    <w:t>rovnou</w:t>
                  </w:r>
                  <w:r>
                    <w:rPr>
                      <w:spacing w:val="-11"/>
                    </w:rPr>
                    <w:t xml:space="preserve"> </w:t>
                  </w:r>
                  <w:r>
                    <w:t>čarou</w:t>
                  </w:r>
                  <w:r>
                    <w:rPr>
                      <w:spacing w:val="-11"/>
                    </w:rPr>
                    <w:t xml:space="preserve"> </w:t>
                  </w:r>
                  <w:r>
                    <w:t>navozují</w:t>
                  </w:r>
                  <w:r>
                    <w:rPr>
                      <w:spacing w:val="-11"/>
                    </w:rPr>
                    <w:t xml:space="preserve"> </w:t>
                  </w:r>
                  <w:r>
                    <w:t>tápání,</w:t>
                  </w:r>
                  <w:r>
                    <w:rPr>
                      <w:spacing w:val="-12"/>
                    </w:rPr>
                    <w:t xml:space="preserve"> </w:t>
                  </w:r>
                  <w:r>
                    <w:t>nejistotu, opakované čáry na čele značí smutek či přemýšlivost, ústa zobrazená větším kruhem zobrazují údiv, překvapení. Žáci pracují</w:t>
                  </w:r>
                  <w:r>
                    <w:rPr>
                      <w:spacing w:val="-10"/>
                    </w:rPr>
                    <w:t xml:space="preserve"> </w:t>
                  </w:r>
                  <w:r>
                    <w:t>samostatně</w:t>
                  </w:r>
                  <w:r>
                    <w:rPr>
                      <w:spacing w:val="-10"/>
                    </w:rPr>
                    <w:t xml:space="preserve"> </w:t>
                  </w:r>
                  <w:r>
                    <w:t>podle</w:t>
                  </w:r>
                  <w:r>
                    <w:rPr>
                      <w:spacing w:val="-10"/>
                    </w:rPr>
                    <w:t xml:space="preserve"> </w:t>
                  </w:r>
                  <w:r>
                    <w:t>svých</w:t>
                  </w:r>
                  <w:r>
                    <w:rPr>
                      <w:spacing w:val="-10"/>
                    </w:rPr>
                    <w:t xml:space="preserve"> </w:t>
                  </w:r>
                  <w:r>
                    <w:t>možností.</w:t>
                  </w:r>
                  <w:r>
                    <w:rPr>
                      <w:spacing w:val="-10"/>
                    </w:rPr>
                    <w:t xml:space="preserve"> </w:t>
                  </w:r>
                  <w:r>
                    <w:t>K</w:t>
                  </w:r>
                  <w:r>
                    <w:rPr>
                      <w:spacing w:val="-10"/>
                    </w:rPr>
                    <w:t xml:space="preserve"> </w:t>
                  </w:r>
                  <w:r>
                    <w:t>dispozici</w:t>
                  </w:r>
                  <w:r>
                    <w:rPr>
                      <w:spacing w:val="-10"/>
                    </w:rPr>
                    <w:t xml:space="preserve"> </w:t>
                  </w:r>
                  <w:r>
                    <w:t>jsou</w:t>
                  </w:r>
                  <w:r>
                    <w:rPr>
                      <w:spacing w:val="-10"/>
                    </w:rPr>
                    <w:t xml:space="preserve"> </w:t>
                  </w:r>
                  <w:r>
                    <w:t>vždy</w:t>
                  </w:r>
                  <w:r>
                    <w:rPr>
                      <w:spacing w:val="-10"/>
                    </w:rPr>
                    <w:t xml:space="preserve"> </w:t>
                  </w:r>
                  <w:r>
                    <w:t>realizátoři,</w:t>
                  </w:r>
                  <w:r>
                    <w:rPr>
                      <w:spacing w:val="-10"/>
                    </w:rPr>
                    <w:t xml:space="preserve"> </w:t>
                  </w:r>
                  <w:r>
                    <w:t>kteří</w:t>
                  </w:r>
                  <w:r>
                    <w:rPr>
                      <w:spacing w:val="-10"/>
                    </w:rPr>
                    <w:t xml:space="preserve"> </w:t>
                  </w:r>
                  <w:r>
                    <w:t>v</w:t>
                  </w:r>
                  <w:r>
                    <w:rPr>
                      <w:spacing w:val="-10"/>
                    </w:rPr>
                    <w:t xml:space="preserve"> </w:t>
                  </w:r>
                  <w:r>
                    <w:t>případě</w:t>
                  </w:r>
                  <w:r>
                    <w:rPr>
                      <w:spacing w:val="-10"/>
                    </w:rPr>
                    <w:t xml:space="preserve"> </w:t>
                  </w:r>
                  <w:r>
                    <w:t>potřeby</w:t>
                  </w:r>
                  <w:r>
                    <w:rPr>
                      <w:spacing w:val="-10"/>
                    </w:rPr>
                    <w:t xml:space="preserve"> </w:t>
                  </w:r>
                  <w:r>
                    <w:t>poradí</w:t>
                  </w:r>
                  <w:r>
                    <w:rPr>
                      <w:spacing w:val="-10"/>
                    </w:rPr>
                    <w:t xml:space="preserve"> </w:t>
                  </w:r>
                  <w:r>
                    <w:t>a</w:t>
                  </w:r>
                  <w:r>
                    <w:rPr>
                      <w:spacing w:val="-10"/>
                    </w:rPr>
                    <w:t xml:space="preserve"> </w:t>
                  </w:r>
                  <w:r>
                    <w:t>žáka</w:t>
                  </w:r>
                  <w:r>
                    <w:rPr>
                      <w:spacing w:val="-10"/>
                    </w:rPr>
                    <w:t xml:space="preserve"> </w:t>
                  </w:r>
                  <w:r>
                    <w:t>nasmě- rují.</w:t>
                  </w:r>
                  <w:r>
                    <w:rPr>
                      <w:spacing w:val="-6"/>
                    </w:rPr>
                    <w:t xml:space="preserve"> </w:t>
                  </w:r>
                  <w:r>
                    <w:t>Realizátoři</w:t>
                  </w:r>
                  <w:r>
                    <w:rPr>
                      <w:spacing w:val="-6"/>
                    </w:rPr>
                    <w:t xml:space="preserve"> </w:t>
                  </w:r>
                  <w:r>
                    <w:t>se</w:t>
                  </w:r>
                  <w:r>
                    <w:rPr>
                      <w:spacing w:val="-6"/>
                    </w:rPr>
                    <w:t xml:space="preserve"> </w:t>
                  </w:r>
                  <w:r>
                    <w:t>pohybují</w:t>
                  </w:r>
                  <w:r>
                    <w:rPr>
                      <w:spacing w:val="-6"/>
                    </w:rPr>
                    <w:t xml:space="preserve"> </w:t>
                  </w:r>
                  <w:r>
                    <w:t>mezi</w:t>
                  </w:r>
                  <w:r>
                    <w:rPr>
                      <w:spacing w:val="-6"/>
                    </w:rPr>
                    <w:t xml:space="preserve"> </w:t>
                  </w:r>
                  <w:r>
                    <w:t>žáky</w:t>
                  </w:r>
                  <w:r>
                    <w:rPr>
                      <w:spacing w:val="-6"/>
                    </w:rPr>
                    <w:t xml:space="preserve"> </w:t>
                  </w:r>
                  <w:r>
                    <w:t>a</w:t>
                  </w:r>
                  <w:r>
                    <w:rPr>
                      <w:spacing w:val="-6"/>
                    </w:rPr>
                    <w:t xml:space="preserve"> </w:t>
                  </w:r>
                  <w:r>
                    <w:t>individuálně</w:t>
                  </w:r>
                  <w:r>
                    <w:rPr>
                      <w:spacing w:val="-6"/>
                    </w:rPr>
                    <w:t xml:space="preserve"> </w:t>
                  </w:r>
                  <w:r>
                    <w:t>radí</w:t>
                  </w:r>
                  <w:r>
                    <w:rPr>
                      <w:spacing w:val="-6"/>
                    </w:rPr>
                    <w:t xml:space="preserve"> </w:t>
                  </w:r>
                  <w:r>
                    <w:t>žákům</w:t>
                  </w:r>
                  <w:r>
                    <w:rPr>
                      <w:spacing w:val="-6"/>
                    </w:rPr>
                    <w:t xml:space="preserve"> </w:t>
                  </w:r>
                  <w:r>
                    <w:t>při</w:t>
                  </w:r>
                  <w:r>
                    <w:rPr>
                      <w:spacing w:val="-6"/>
                    </w:rPr>
                    <w:t xml:space="preserve"> </w:t>
                  </w:r>
                  <w:r>
                    <w:t>jejich</w:t>
                  </w:r>
                  <w:r>
                    <w:rPr>
                      <w:spacing w:val="-6"/>
                    </w:rPr>
                    <w:t xml:space="preserve"> </w:t>
                  </w:r>
                  <w:r>
                    <w:t>analýze,</w:t>
                  </w:r>
                  <w:r>
                    <w:rPr>
                      <w:spacing w:val="-6"/>
                    </w:rPr>
                    <w:t xml:space="preserve"> </w:t>
                  </w:r>
                  <w:r>
                    <w:t>vysvětlují,</w:t>
                  </w:r>
                  <w:r>
                    <w:rPr>
                      <w:spacing w:val="-6"/>
                    </w:rPr>
                    <w:t xml:space="preserve"> </w:t>
                  </w:r>
                  <w:r>
                    <w:t>jak</w:t>
                  </w:r>
                  <w:r>
                    <w:rPr>
                      <w:spacing w:val="-6"/>
                    </w:rPr>
                    <w:t xml:space="preserve"> </w:t>
                  </w:r>
                  <w:r>
                    <w:t>a</w:t>
                  </w:r>
                  <w:r>
                    <w:rPr>
                      <w:spacing w:val="-6"/>
                    </w:rPr>
                    <w:t xml:space="preserve"> </w:t>
                  </w:r>
                  <w:r>
                    <w:t>které</w:t>
                  </w:r>
                  <w:r>
                    <w:rPr>
                      <w:spacing w:val="-6"/>
                    </w:rPr>
                    <w:t xml:space="preserve"> </w:t>
                  </w:r>
                  <w:r>
                    <w:t>emoce</w:t>
                  </w:r>
                  <w:r>
                    <w:rPr>
                      <w:spacing w:val="-6"/>
                    </w:rPr>
                    <w:t xml:space="preserve"> </w:t>
                  </w:r>
                  <w:r>
                    <w:t>odhadli (například</w:t>
                  </w:r>
                  <w:r>
                    <w:rPr>
                      <w:spacing w:val="10"/>
                    </w:rPr>
                    <w:t xml:space="preserve"> </w:t>
                  </w:r>
                  <w:r>
                    <w:t>pomocí</w:t>
                  </w:r>
                  <w:r>
                    <w:rPr>
                      <w:spacing w:val="10"/>
                    </w:rPr>
                    <w:t xml:space="preserve"> </w:t>
                  </w:r>
                  <w:r>
                    <w:t>úst</w:t>
                  </w:r>
                  <w:r>
                    <w:rPr>
                      <w:spacing w:val="10"/>
                    </w:rPr>
                    <w:t xml:space="preserve"> </w:t>
                  </w:r>
                  <w:r>
                    <w:t>ve</w:t>
                  </w:r>
                  <w:r>
                    <w:rPr>
                      <w:spacing w:val="10"/>
                    </w:rPr>
                    <w:t xml:space="preserve"> </w:t>
                  </w:r>
                  <w:r>
                    <w:t>tvaru</w:t>
                  </w:r>
                  <w:r>
                    <w:rPr>
                      <w:spacing w:val="10"/>
                    </w:rPr>
                    <w:t xml:space="preserve"> </w:t>
                  </w:r>
                  <w:r>
                    <w:t>kruhu</w:t>
                  </w:r>
                  <w:r>
                    <w:rPr>
                      <w:spacing w:val="10"/>
                    </w:rPr>
                    <w:t xml:space="preserve"> </w:t>
                  </w:r>
                  <w:r>
                    <w:t>a</w:t>
                  </w:r>
                  <w:r>
                    <w:rPr>
                      <w:spacing w:val="10"/>
                    </w:rPr>
                    <w:t xml:space="preserve"> </w:t>
                  </w:r>
                  <w:r>
                    <w:t>postavením</w:t>
                  </w:r>
                  <w:r>
                    <w:rPr>
                      <w:spacing w:val="10"/>
                    </w:rPr>
                    <w:t xml:space="preserve"> </w:t>
                  </w:r>
                  <w:r>
                    <w:t>očí</w:t>
                  </w:r>
                  <w:r>
                    <w:rPr>
                      <w:spacing w:val="10"/>
                    </w:rPr>
                    <w:t xml:space="preserve"> </w:t>
                  </w:r>
                  <w:r>
                    <w:t>od</w:t>
                  </w:r>
                  <w:r>
                    <w:rPr>
                      <w:spacing w:val="10"/>
                    </w:rPr>
                    <w:t xml:space="preserve"> </w:t>
                  </w:r>
                  <w:r>
                    <w:t>sebe</w:t>
                  </w:r>
                  <w:r>
                    <w:rPr>
                      <w:spacing w:val="10"/>
                    </w:rPr>
                    <w:t xml:space="preserve"> </w:t>
                  </w:r>
                  <w:r>
                    <w:t>chtěl</w:t>
                  </w:r>
                  <w:r>
                    <w:rPr>
                      <w:spacing w:val="10"/>
                    </w:rPr>
                    <w:t xml:space="preserve"> </w:t>
                  </w:r>
                  <w:r>
                    <w:t>autor</w:t>
                  </w:r>
                  <w:r>
                    <w:rPr>
                      <w:spacing w:val="10"/>
                    </w:rPr>
                    <w:t xml:space="preserve"> </w:t>
                  </w:r>
                  <w:r>
                    <w:t>docílit</w:t>
                  </w:r>
                  <w:r>
                    <w:rPr>
                      <w:spacing w:val="10"/>
                    </w:rPr>
                    <w:t xml:space="preserve"> </w:t>
                  </w:r>
                  <w:r>
                    <w:t>zděšení</w:t>
                  </w:r>
                  <w:r>
                    <w:rPr>
                      <w:spacing w:val="10"/>
                    </w:rPr>
                    <w:t xml:space="preserve"> </w:t>
                  </w:r>
                  <w:r>
                    <w:t>postavy).</w:t>
                  </w:r>
                  <w:r>
                    <w:rPr>
                      <w:spacing w:val="10"/>
                    </w:rPr>
                    <w:t xml:space="preserve"> </w:t>
                  </w:r>
                  <w:r>
                    <w:t>Poté,</w:t>
                  </w:r>
                  <w:r>
                    <w:rPr>
                      <w:spacing w:val="10"/>
                    </w:rPr>
                    <w:t xml:space="preserve"> </w:t>
                  </w:r>
                  <w:r>
                    <w:t>co</w:t>
                  </w:r>
                  <w:r>
                    <w:rPr>
                      <w:spacing w:val="10"/>
                    </w:rPr>
                    <w:t xml:space="preserve"> </w:t>
                  </w:r>
                  <w:r>
                    <w:t>se</w:t>
                  </w:r>
                  <w:r>
                    <w:rPr>
                      <w:spacing w:val="10"/>
                    </w:rPr>
                    <w:t xml:space="preserve"> </w:t>
                  </w:r>
                  <w:r>
                    <w:t>žáci s</w:t>
                  </w:r>
                  <w:r>
                    <w:rPr>
                      <w:spacing w:val="-7"/>
                    </w:rPr>
                    <w:t xml:space="preserve"> </w:t>
                  </w:r>
                  <w:r>
                    <w:t>problematikou</w:t>
                  </w:r>
                  <w:r>
                    <w:rPr>
                      <w:spacing w:val="-7"/>
                    </w:rPr>
                    <w:t xml:space="preserve"> </w:t>
                  </w:r>
                  <w:r>
                    <w:t>seznámí,</w:t>
                  </w:r>
                  <w:r>
                    <w:rPr>
                      <w:spacing w:val="-7"/>
                    </w:rPr>
                    <w:t xml:space="preserve"> </w:t>
                  </w:r>
                  <w:r>
                    <w:t>dostane</w:t>
                  </w:r>
                  <w:r>
                    <w:rPr>
                      <w:spacing w:val="-7"/>
                    </w:rPr>
                    <w:t xml:space="preserve"> </w:t>
                  </w:r>
                  <w:r>
                    <w:t>každý</w:t>
                  </w:r>
                  <w:r>
                    <w:rPr>
                      <w:spacing w:val="-7"/>
                    </w:rPr>
                    <w:t xml:space="preserve"> </w:t>
                  </w:r>
                  <w:r>
                    <w:t>žák</w:t>
                  </w:r>
                  <w:r>
                    <w:rPr>
                      <w:spacing w:val="-7"/>
                    </w:rPr>
                    <w:t xml:space="preserve"> </w:t>
                  </w:r>
                  <w:r>
                    <w:t>připravené</w:t>
                  </w:r>
                  <w:r>
                    <w:rPr>
                      <w:spacing w:val="-7"/>
                    </w:rPr>
                    <w:t xml:space="preserve"> </w:t>
                  </w:r>
                  <w:r>
                    <w:t>pracovní</w:t>
                  </w:r>
                  <w:r>
                    <w:rPr>
                      <w:spacing w:val="-6"/>
                    </w:rPr>
                    <w:t xml:space="preserve"> </w:t>
                  </w:r>
                  <w:r>
                    <w:t>listy</w:t>
                  </w:r>
                  <w:r>
                    <w:rPr>
                      <w:spacing w:val="-7"/>
                    </w:rPr>
                    <w:t xml:space="preserve"> </w:t>
                  </w:r>
                  <w:r>
                    <w:t>(</w:t>
                  </w:r>
                  <w:r>
                    <w:rPr>
                      <w:u w:val="single"/>
                    </w:rPr>
                    <w:t>Příloha</w:t>
                  </w:r>
                  <w:r>
                    <w:rPr>
                      <w:spacing w:val="-6"/>
                      <w:u w:val="single"/>
                    </w:rPr>
                    <w:t xml:space="preserve"> </w:t>
                  </w:r>
                  <w:r>
                    <w:rPr>
                      <w:u w:val="single"/>
                    </w:rPr>
                    <w:t>4</w:t>
                  </w:r>
                  <w:r>
                    <w:rPr>
                      <w:spacing w:val="-7"/>
                      <w:u w:val="single"/>
                    </w:rPr>
                    <w:t xml:space="preserve"> </w:t>
                  </w:r>
                  <w:r>
                    <w:rPr>
                      <w:u w:val="single"/>
                    </w:rPr>
                    <w:t>a</w:t>
                  </w:r>
                  <w:r>
                    <w:rPr>
                      <w:spacing w:val="-7"/>
                      <w:u w:val="single"/>
                    </w:rPr>
                    <w:t xml:space="preserve"> </w:t>
                  </w:r>
                  <w:r>
                    <w:rPr>
                      <w:u w:val="single"/>
                    </w:rPr>
                    <w:t>5</w:t>
                  </w:r>
                  <w:r>
                    <w:rPr>
                      <w:spacing w:val="-7"/>
                      <w:u w:val="single"/>
                    </w:rPr>
                    <w:t xml:space="preserve"> </w:t>
                  </w:r>
                  <w:r>
                    <w:rPr>
                      <w:u w:val="single"/>
                    </w:rPr>
                    <w:t>(SVP):</w:t>
                  </w:r>
                  <w:r>
                    <w:rPr>
                      <w:spacing w:val="-7"/>
                      <w:u w:val="single"/>
                    </w:rPr>
                    <w:t xml:space="preserve"> </w:t>
                  </w:r>
                  <w:r>
                    <w:rPr>
                      <w:u w:val="single"/>
                    </w:rPr>
                    <w:t>Pracovní</w:t>
                  </w:r>
                  <w:r>
                    <w:rPr>
                      <w:spacing w:val="-6"/>
                      <w:u w:val="single"/>
                    </w:rPr>
                    <w:t xml:space="preserve"> </w:t>
                  </w:r>
                  <w:r>
                    <w:rPr>
                      <w:u w:val="single"/>
                    </w:rPr>
                    <w:t>list</w:t>
                  </w:r>
                  <w:r>
                    <w:rPr>
                      <w:spacing w:val="-7"/>
                      <w:u w:val="single"/>
                    </w:rPr>
                    <w:t xml:space="preserve"> </w:t>
                  </w:r>
                  <w:r>
                    <w:rPr>
                      <w:u w:val="single"/>
                    </w:rPr>
                    <w:t>k</w:t>
                  </w:r>
                  <w:r>
                    <w:rPr>
                      <w:spacing w:val="-7"/>
                      <w:u w:val="single"/>
                    </w:rPr>
                    <w:t xml:space="preserve"> </w:t>
                  </w:r>
                  <w:r>
                    <w:rPr>
                      <w:u w:val="single"/>
                    </w:rPr>
                    <w:t>Tematickému</w:t>
                  </w:r>
                  <w:r>
                    <w:t xml:space="preserve"> </w:t>
                  </w:r>
                  <w:r>
                    <w:rPr>
                      <w:spacing w:val="-2"/>
                      <w:u w:val="single"/>
                    </w:rPr>
                    <w:t>bloku</w:t>
                  </w:r>
                  <w:r>
                    <w:rPr>
                      <w:spacing w:val="-4"/>
                      <w:u w:val="single"/>
                    </w:rPr>
                    <w:t xml:space="preserve"> </w:t>
                  </w:r>
                  <w:r>
                    <w:rPr>
                      <w:spacing w:val="-2"/>
                      <w:u w:val="single"/>
                    </w:rPr>
                    <w:t>č.</w:t>
                  </w:r>
                  <w:r>
                    <w:rPr>
                      <w:spacing w:val="-4"/>
                      <w:u w:val="single"/>
                    </w:rPr>
                    <w:t xml:space="preserve"> </w:t>
                  </w:r>
                  <w:r>
                    <w:rPr>
                      <w:spacing w:val="-2"/>
                      <w:u w:val="single"/>
                    </w:rPr>
                    <w:t>3</w:t>
                  </w:r>
                  <w:r>
                    <w:rPr>
                      <w:spacing w:val="-4"/>
                      <w:u w:val="single"/>
                    </w:rPr>
                    <w:t xml:space="preserve"> </w:t>
                  </w:r>
                  <w:r>
                    <w:rPr>
                      <w:spacing w:val="-2"/>
                      <w:u w:val="single"/>
                    </w:rPr>
                    <w:t>(Výrazy</w:t>
                  </w:r>
                  <w:r>
                    <w:rPr>
                      <w:spacing w:val="-4"/>
                      <w:u w:val="single"/>
                    </w:rPr>
                    <w:t xml:space="preserve"> </w:t>
                  </w:r>
                  <w:r>
                    <w:rPr>
                      <w:spacing w:val="-2"/>
                      <w:u w:val="single"/>
                    </w:rPr>
                    <w:t>v</w:t>
                  </w:r>
                  <w:r>
                    <w:rPr>
                      <w:spacing w:val="-4"/>
                      <w:u w:val="single"/>
                    </w:rPr>
                    <w:t xml:space="preserve"> </w:t>
                  </w:r>
                  <w:r>
                    <w:rPr>
                      <w:spacing w:val="-2"/>
                      <w:u w:val="single"/>
                    </w:rPr>
                    <w:t>komiksu)</w:t>
                  </w:r>
                  <w:r>
                    <w:rPr>
                      <w:spacing w:val="-2"/>
                    </w:rPr>
                    <w:t>),</w:t>
                  </w:r>
                  <w:r>
                    <w:rPr>
                      <w:spacing w:val="-4"/>
                    </w:rPr>
                    <w:t xml:space="preserve"> </w:t>
                  </w:r>
                  <w:r>
                    <w:rPr>
                      <w:spacing w:val="-2"/>
                    </w:rPr>
                    <w:t>kde</w:t>
                  </w:r>
                  <w:r>
                    <w:rPr>
                      <w:spacing w:val="-4"/>
                    </w:rPr>
                    <w:t xml:space="preserve"> </w:t>
                  </w:r>
                  <w:r>
                    <w:rPr>
                      <w:spacing w:val="-2"/>
                    </w:rPr>
                    <w:t>si</w:t>
                  </w:r>
                  <w:r>
                    <w:rPr>
                      <w:spacing w:val="-4"/>
                    </w:rPr>
                    <w:t xml:space="preserve"> </w:t>
                  </w:r>
                  <w:r>
                    <w:rPr>
                      <w:spacing w:val="-2"/>
                    </w:rPr>
                    <w:t>vyzkouší</w:t>
                  </w:r>
                  <w:r>
                    <w:rPr>
                      <w:spacing w:val="-4"/>
                    </w:rPr>
                    <w:t xml:space="preserve"> </w:t>
                  </w:r>
                  <w:r>
                    <w:rPr>
                      <w:spacing w:val="-2"/>
                    </w:rPr>
                    <w:t>rozpoznávání</w:t>
                  </w:r>
                  <w:r>
                    <w:rPr>
                      <w:spacing w:val="-4"/>
                    </w:rPr>
                    <w:t xml:space="preserve"> </w:t>
                  </w:r>
                  <w:r>
                    <w:rPr>
                      <w:spacing w:val="-2"/>
                    </w:rPr>
                    <w:t>výrazů</w:t>
                  </w:r>
                  <w:r>
                    <w:rPr>
                      <w:spacing w:val="-4"/>
                    </w:rPr>
                    <w:t xml:space="preserve"> </w:t>
                  </w:r>
                  <w:r>
                    <w:rPr>
                      <w:spacing w:val="-2"/>
                    </w:rPr>
                    <w:t>obličeje</w:t>
                  </w:r>
                  <w:r>
                    <w:rPr>
                      <w:spacing w:val="-4"/>
                    </w:rPr>
                    <w:t xml:space="preserve"> </w:t>
                  </w:r>
                  <w:r>
                    <w:rPr>
                      <w:spacing w:val="-2"/>
                    </w:rPr>
                    <w:t>a</w:t>
                  </w:r>
                  <w:r>
                    <w:rPr>
                      <w:spacing w:val="-4"/>
                    </w:rPr>
                    <w:t xml:space="preserve"> </w:t>
                  </w:r>
                  <w:r>
                    <w:rPr>
                      <w:spacing w:val="-2"/>
                    </w:rPr>
                    <w:t>stylizování</w:t>
                  </w:r>
                  <w:r>
                    <w:rPr>
                      <w:spacing w:val="-4"/>
                    </w:rPr>
                    <w:t xml:space="preserve"> </w:t>
                  </w:r>
                  <w:r>
                    <w:rPr>
                      <w:spacing w:val="-2"/>
                    </w:rPr>
                    <w:t>postavy.</w:t>
                  </w:r>
                  <w:r>
                    <w:rPr>
                      <w:spacing w:val="-4"/>
                    </w:rPr>
                    <w:t xml:space="preserve"> </w:t>
                  </w:r>
                  <w:r>
                    <w:rPr>
                      <w:spacing w:val="-2"/>
                    </w:rPr>
                    <w:t>Žáci</w:t>
                  </w:r>
                  <w:r>
                    <w:rPr>
                      <w:spacing w:val="-4"/>
                    </w:rPr>
                    <w:t xml:space="preserve"> </w:t>
                  </w:r>
                  <w:r>
                    <w:rPr>
                      <w:spacing w:val="-2"/>
                    </w:rPr>
                    <w:t>se</w:t>
                  </w:r>
                  <w:r>
                    <w:rPr>
                      <w:spacing w:val="-4"/>
                    </w:rPr>
                    <w:t xml:space="preserve"> </w:t>
                  </w:r>
                  <w:r>
                    <w:rPr>
                      <w:spacing w:val="-2"/>
                    </w:rPr>
                    <w:t>tímto</w:t>
                  </w:r>
                  <w:r>
                    <w:rPr>
                      <w:spacing w:val="-4"/>
                    </w:rPr>
                    <w:t xml:space="preserve"> </w:t>
                  </w:r>
                  <w:r>
                    <w:rPr>
                      <w:spacing w:val="-2"/>
                    </w:rPr>
                    <w:t xml:space="preserve">seznamují </w:t>
                  </w:r>
                  <w:r>
                    <w:t>s</w:t>
                  </w:r>
                  <w:r>
                    <w:rPr>
                      <w:spacing w:val="-1"/>
                    </w:rPr>
                    <w:t xml:space="preserve"> </w:t>
                  </w:r>
                  <w:r>
                    <w:t>různými</w:t>
                  </w:r>
                  <w:r>
                    <w:rPr>
                      <w:spacing w:val="-1"/>
                    </w:rPr>
                    <w:t xml:space="preserve"> </w:t>
                  </w:r>
                  <w:r>
                    <w:t>možnostmi,</w:t>
                  </w:r>
                  <w:r>
                    <w:rPr>
                      <w:spacing w:val="-1"/>
                    </w:rPr>
                    <w:t xml:space="preserve"> </w:t>
                  </w:r>
                  <w:r>
                    <w:t>jak</w:t>
                  </w:r>
                  <w:r>
                    <w:rPr>
                      <w:spacing w:val="-1"/>
                    </w:rPr>
                    <w:t xml:space="preserve"> </w:t>
                  </w:r>
                  <w:r>
                    <w:t>lze</w:t>
                  </w:r>
                  <w:r>
                    <w:rPr>
                      <w:spacing w:val="-1"/>
                    </w:rPr>
                    <w:t xml:space="preserve"> </w:t>
                  </w:r>
                  <w:r>
                    <w:t>nakreslit</w:t>
                  </w:r>
                  <w:r>
                    <w:rPr>
                      <w:spacing w:val="-1"/>
                    </w:rPr>
                    <w:t xml:space="preserve"> </w:t>
                  </w:r>
                  <w:r>
                    <w:t>–</w:t>
                  </w:r>
                  <w:r>
                    <w:rPr>
                      <w:spacing w:val="-1"/>
                    </w:rPr>
                    <w:t xml:space="preserve"> </w:t>
                  </w:r>
                  <w:r>
                    <w:t>zobrazit</w:t>
                  </w:r>
                  <w:r>
                    <w:rPr>
                      <w:spacing w:val="-1"/>
                    </w:rPr>
                    <w:t xml:space="preserve"> </w:t>
                  </w:r>
                  <w:r>
                    <w:t>charakteristiku</w:t>
                  </w:r>
                  <w:r>
                    <w:rPr>
                      <w:spacing w:val="-1"/>
                    </w:rPr>
                    <w:t xml:space="preserve"> </w:t>
                  </w:r>
                  <w:r>
                    <w:t>tváře</w:t>
                  </w:r>
                  <w:r>
                    <w:rPr>
                      <w:spacing w:val="-1"/>
                    </w:rPr>
                    <w:t xml:space="preserve"> </w:t>
                  </w:r>
                  <w:r>
                    <w:t>(pocity,</w:t>
                  </w:r>
                  <w:r>
                    <w:rPr>
                      <w:spacing w:val="-1"/>
                    </w:rPr>
                    <w:t xml:space="preserve"> </w:t>
                  </w:r>
                  <w:r>
                    <w:t>reakce,</w:t>
                  </w:r>
                  <w:r>
                    <w:rPr>
                      <w:spacing w:val="-1"/>
                    </w:rPr>
                    <w:t xml:space="preserve"> </w:t>
                  </w:r>
                  <w:r>
                    <w:t>zděšení,</w:t>
                  </w:r>
                  <w:r>
                    <w:rPr>
                      <w:spacing w:val="-1"/>
                    </w:rPr>
                    <w:t xml:space="preserve"> </w:t>
                  </w:r>
                  <w:r>
                    <w:t>radost,</w:t>
                  </w:r>
                  <w:r>
                    <w:rPr>
                      <w:spacing w:val="-1"/>
                    </w:rPr>
                    <w:t xml:space="preserve"> </w:t>
                  </w:r>
                  <w:r>
                    <w:t>smutek</w:t>
                  </w:r>
                  <w:r>
                    <w:rPr>
                      <w:spacing w:val="-1"/>
                    </w:rPr>
                    <w:t xml:space="preserve"> </w:t>
                  </w:r>
                  <w:r>
                    <w:t xml:space="preserve">apod.). </w:t>
                  </w:r>
                  <w:r>
                    <w:rPr>
                      <w:spacing w:val="-2"/>
                    </w:rPr>
                    <w:t>Také</w:t>
                  </w:r>
                  <w:r>
                    <w:rPr>
                      <w:spacing w:val="-6"/>
                    </w:rPr>
                    <w:t xml:space="preserve"> </w:t>
                  </w:r>
                  <w:r>
                    <w:rPr>
                      <w:spacing w:val="-2"/>
                    </w:rPr>
                    <w:t>se</w:t>
                  </w:r>
                  <w:r>
                    <w:rPr>
                      <w:spacing w:val="-7"/>
                    </w:rPr>
                    <w:t xml:space="preserve"> </w:t>
                  </w:r>
                  <w:r>
                    <w:rPr>
                      <w:spacing w:val="-2"/>
                    </w:rPr>
                    <w:t>seznamují</w:t>
                  </w:r>
                  <w:r>
                    <w:rPr>
                      <w:spacing w:val="-6"/>
                    </w:rPr>
                    <w:t xml:space="preserve"> </w:t>
                  </w:r>
                  <w:r>
                    <w:rPr>
                      <w:spacing w:val="-2"/>
                    </w:rPr>
                    <w:t>s</w:t>
                  </w:r>
                  <w:r>
                    <w:rPr>
                      <w:spacing w:val="-6"/>
                    </w:rPr>
                    <w:t xml:space="preserve"> </w:t>
                  </w:r>
                  <w:r>
                    <w:rPr>
                      <w:spacing w:val="-2"/>
                    </w:rPr>
                    <w:t>vyobrazením</w:t>
                  </w:r>
                  <w:r>
                    <w:rPr>
                      <w:spacing w:val="-6"/>
                    </w:rPr>
                    <w:t xml:space="preserve"> </w:t>
                  </w:r>
                  <w:r>
                    <w:rPr>
                      <w:spacing w:val="-2"/>
                    </w:rPr>
                    <w:t>některých</w:t>
                  </w:r>
                  <w:r>
                    <w:rPr>
                      <w:spacing w:val="-6"/>
                    </w:rPr>
                    <w:t xml:space="preserve"> </w:t>
                  </w:r>
                  <w:r>
                    <w:rPr>
                      <w:spacing w:val="-2"/>
                    </w:rPr>
                    <w:t>postav</w:t>
                  </w:r>
                  <w:r>
                    <w:rPr>
                      <w:spacing w:val="-6"/>
                    </w:rPr>
                    <w:t xml:space="preserve"> </w:t>
                  </w:r>
                  <w:r>
                    <w:rPr>
                      <w:spacing w:val="-2"/>
                    </w:rPr>
                    <w:t>–</w:t>
                  </w:r>
                  <w:r>
                    <w:rPr>
                      <w:spacing w:val="-6"/>
                    </w:rPr>
                    <w:t xml:space="preserve"> </w:t>
                  </w:r>
                  <w:r>
                    <w:rPr>
                      <w:spacing w:val="-2"/>
                    </w:rPr>
                    <w:t>hlavních</w:t>
                  </w:r>
                  <w:r>
                    <w:rPr>
                      <w:spacing w:val="-6"/>
                    </w:rPr>
                    <w:t xml:space="preserve"> </w:t>
                  </w:r>
                  <w:r>
                    <w:rPr>
                      <w:spacing w:val="-2"/>
                    </w:rPr>
                    <w:t>i</w:t>
                  </w:r>
                  <w:r>
                    <w:rPr>
                      <w:spacing w:val="-7"/>
                    </w:rPr>
                    <w:t xml:space="preserve"> </w:t>
                  </w:r>
                  <w:r>
                    <w:rPr>
                      <w:spacing w:val="-2"/>
                    </w:rPr>
                    <w:t>vedlejších</w:t>
                  </w:r>
                  <w:r>
                    <w:rPr>
                      <w:spacing w:val="-7"/>
                    </w:rPr>
                    <w:t xml:space="preserve"> </w:t>
                  </w:r>
                  <w:r>
                    <w:rPr>
                      <w:spacing w:val="-2"/>
                    </w:rPr>
                    <w:t>–</w:t>
                  </w:r>
                  <w:r>
                    <w:rPr>
                      <w:spacing w:val="-6"/>
                    </w:rPr>
                    <w:t xml:space="preserve"> </w:t>
                  </w:r>
                  <w:r>
                    <w:rPr>
                      <w:spacing w:val="-2"/>
                    </w:rPr>
                    <w:t>a</w:t>
                  </w:r>
                  <w:r>
                    <w:rPr>
                      <w:spacing w:val="-6"/>
                    </w:rPr>
                    <w:t xml:space="preserve"> </w:t>
                  </w:r>
                  <w:r>
                    <w:rPr>
                      <w:spacing w:val="-2"/>
                    </w:rPr>
                    <w:t>vnímají,</w:t>
                  </w:r>
                  <w:r>
                    <w:rPr>
                      <w:spacing w:val="-6"/>
                    </w:rPr>
                    <w:t xml:space="preserve"> </w:t>
                  </w:r>
                  <w:r>
                    <w:rPr>
                      <w:spacing w:val="-2"/>
                    </w:rPr>
                    <w:t>jak</w:t>
                  </w:r>
                  <w:r>
                    <w:rPr>
                      <w:spacing w:val="-7"/>
                    </w:rPr>
                    <w:t xml:space="preserve"> </w:t>
                  </w:r>
                  <w:r>
                    <w:rPr>
                      <w:spacing w:val="-2"/>
                    </w:rPr>
                    <w:t>autor</w:t>
                  </w:r>
                  <w:r>
                    <w:rPr>
                      <w:spacing w:val="-7"/>
                    </w:rPr>
                    <w:t xml:space="preserve"> </w:t>
                  </w:r>
                  <w:r>
                    <w:rPr>
                      <w:spacing w:val="-2"/>
                    </w:rPr>
                    <w:t>vyjádřil</w:t>
                  </w:r>
                  <w:r>
                    <w:rPr>
                      <w:spacing w:val="-6"/>
                    </w:rPr>
                    <w:t xml:space="preserve"> </w:t>
                  </w:r>
                  <w:r>
                    <w:rPr>
                      <w:spacing w:val="-2"/>
                    </w:rPr>
                    <w:t>tvář,</w:t>
                  </w:r>
                  <w:r>
                    <w:rPr>
                      <w:spacing w:val="-6"/>
                    </w:rPr>
                    <w:t xml:space="preserve"> </w:t>
                  </w:r>
                  <w:r>
                    <w:rPr>
                      <w:spacing w:val="-2"/>
                    </w:rPr>
                    <w:t>co</w:t>
                  </w:r>
                  <w:r>
                    <w:rPr>
                      <w:spacing w:val="-7"/>
                    </w:rPr>
                    <w:t xml:space="preserve"> </w:t>
                  </w:r>
                  <w:r>
                    <w:rPr>
                      <w:spacing w:val="-2"/>
                    </w:rPr>
                    <w:t>lze</w:t>
                  </w:r>
                  <w:r>
                    <w:rPr>
                      <w:spacing w:val="-6"/>
                    </w:rPr>
                    <w:t xml:space="preserve"> </w:t>
                  </w:r>
                  <w:r>
                    <w:rPr>
                      <w:spacing w:val="-2"/>
                    </w:rPr>
                    <w:t>z</w:t>
                  </w:r>
                  <w:r>
                    <w:rPr>
                      <w:spacing w:val="-6"/>
                    </w:rPr>
                    <w:t xml:space="preserve"> </w:t>
                  </w:r>
                  <w:r>
                    <w:rPr>
                      <w:spacing w:val="-2"/>
                    </w:rPr>
                    <w:t xml:space="preserve">tváře </w:t>
                  </w:r>
                  <w:r>
                    <w:rPr>
                      <w:spacing w:val="-4"/>
                    </w:rPr>
                    <w:t>vyčíst, jaký pocit asi postava má. Cílem je tedy osvojení základních postupů pro tvorbu komiksu, především vzhledem k</w:t>
                  </w:r>
                  <w:r>
                    <w:t xml:space="preserve"> </w:t>
                  </w:r>
                  <w:r>
                    <w:rPr>
                      <w:spacing w:val="-4"/>
                    </w:rPr>
                    <w:t xml:space="preserve">vý- </w:t>
                  </w:r>
                  <w:r>
                    <w:t>razům</w:t>
                  </w:r>
                  <w:r>
                    <w:rPr>
                      <w:spacing w:val="-12"/>
                    </w:rPr>
                    <w:t xml:space="preserve"> </w:t>
                  </w:r>
                  <w:r>
                    <w:t>–</w:t>
                  </w:r>
                  <w:r>
                    <w:rPr>
                      <w:spacing w:val="-11"/>
                    </w:rPr>
                    <w:t xml:space="preserve"> </w:t>
                  </w:r>
                  <w:r>
                    <w:t>kresbám.</w:t>
                  </w:r>
                  <w:r>
                    <w:rPr>
                      <w:spacing w:val="-11"/>
                    </w:rPr>
                    <w:t xml:space="preserve"> </w:t>
                  </w:r>
                  <w:r>
                    <w:t>Žáci</w:t>
                  </w:r>
                  <w:r>
                    <w:rPr>
                      <w:spacing w:val="-12"/>
                    </w:rPr>
                    <w:t xml:space="preserve"> </w:t>
                  </w:r>
                  <w:r>
                    <w:t>v</w:t>
                  </w:r>
                  <w:r>
                    <w:rPr>
                      <w:spacing w:val="-11"/>
                    </w:rPr>
                    <w:t xml:space="preserve"> </w:t>
                  </w:r>
                  <w:r>
                    <w:t>této</w:t>
                  </w:r>
                  <w:r>
                    <w:rPr>
                      <w:spacing w:val="-11"/>
                    </w:rPr>
                    <w:t xml:space="preserve"> </w:t>
                  </w:r>
                  <w:r>
                    <w:t>části</w:t>
                  </w:r>
                  <w:r>
                    <w:rPr>
                      <w:spacing w:val="-12"/>
                    </w:rPr>
                    <w:t xml:space="preserve"> </w:t>
                  </w:r>
                  <w:r>
                    <w:t>nejen</w:t>
                  </w:r>
                  <w:r>
                    <w:rPr>
                      <w:spacing w:val="-11"/>
                    </w:rPr>
                    <w:t xml:space="preserve"> </w:t>
                  </w:r>
                  <w:r>
                    <w:t>zjistí,</w:t>
                  </w:r>
                  <w:r>
                    <w:rPr>
                      <w:spacing w:val="-11"/>
                    </w:rPr>
                    <w:t xml:space="preserve"> </w:t>
                  </w:r>
                  <w:r>
                    <w:t>jak</w:t>
                  </w:r>
                  <w:r>
                    <w:rPr>
                      <w:spacing w:val="-12"/>
                    </w:rPr>
                    <w:t xml:space="preserve"> </w:t>
                  </w:r>
                  <w:r>
                    <w:t>tvořit</w:t>
                  </w:r>
                  <w:r>
                    <w:rPr>
                      <w:spacing w:val="-11"/>
                    </w:rPr>
                    <w:t xml:space="preserve"> </w:t>
                  </w:r>
                  <w:r>
                    <w:t>různé</w:t>
                  </w:r>
                  <w:r>
                    <w:rPr>
                      <w:spacing w:val="-11"/>
                    </w:rPr>
                    <w:t xml:space="preserve"> </w:t>
                  </w:r>
                  <w:r>
                    <w:t>výrazy,</w:t>
                  </w:r>
                  <w:r>
                    <w:rPr>
                      <w:spacing w:val="-11"/>
                    </w:rPr>
                    <w:t xml:space="preserve"> </w:t>
                  </w:r>
                  <w:r>
                    <w:t>ale</w:t>
                  </w:r>
                  <w:r>
                    <w:rPr>
                      <w:spacing w:val="-12"/>
                    </w:rPr>
                    <w:t xml:space="preserve"> </w:t>
                  </w:r>
                  <w:r>
                    <w:t>také</w:t>
                  </w:r>
                  <w:r>
                    <w:rPr>
                      <w:spacing w:val="-11"/>
                    </w:rPr>
                    <w:t xml:space="preserve"> </w:t>
                  </w:r>
                  <w:r>
                    <w:t>získají</w:t>
                  </w:r>
                  <w:r>
                    <w:rPr>
                      <w:spacing w:val="-11"/>
                    </w:rPr>
                    <w:t xml:space="preserve"> </w:t>
                  </w:r>
                  <w:r>
                    <w:t>pracovní</w:t>
                  </w:r>
                  <w:r>
                    <w:rPr>
                      <w:spacing w:val="-12"/>
                    </w:rPr>
                    <w:t xml:space="preserve"> </w:t>
                  </w:r>
                  <w:r>
                    <w:t>listy,</w:t>
                  </w:r>
                  <w:r>
                    <w:rPr>
                      <w:spacing w:val="-11"/>
                    </w:rPr>
                    <w:t xml:space="preserve"> </w:t>
                  </w:r>
                  <w:r>
                    <w:t>které</w:t>
                  </w:r>
                  <w:r>
                    <w:rPr>
                      <w:spacing w:val="-11"/>
                    </w:rPr>
                    <w:t xml:space="preserve"> </w:t>
                  </w:r>
                  <w:r>
                    <w:t>si</w:t>
                  </w:r>
                  <w:r>
                    <w:rPr>
                      <w:spacing w:val="-12"/>
                    </w:rPr>
                    <w:t xml:space="preserve"> </w:t>
                  </w:r>
                  <w:r>
                    <w:t>po</w:t>
                  </w:r>
                  <w:r>
                    <w:rPr>
                      <w:spacing w:val="-11"/>
                    </w:rPr>
                    <w:t xml:space="preserve"> </w:t>
                  </w:r>
                  <w:r>
                    <w:t>výukovém bloku</w:t>
                  </w:r>
                  <w:r>
                    <w:rPr>
                      <w:spacing w:val="-12"/>
                    </w:rPr>
                    <w:t xml:space="preserve"> </w:t>
                  </w:r>
                  <w:r>
                    <w:t>odnáší</w:t>
                  </w:r>
                  <w:r>
                    <w:rPr>
                      <w:spacing w:val="-11"/>
                    </w:rPr>
                    <w:t xml:space="preserve"> </w:t>
                  </w:r>
                  <w:r>
                    <w:t>do</w:t>
                  </w:r>
                  <w:r>
                    <w:rPr>
                      <w:spacing w:val="-11"/>
                    </w:rPr>
                    <w:t xml:space="preserve"> </w:t>
                  </w:r>
                  <w:r>
                    <w:t>školy,</w:t>
                  </w:r>
                  <w:r>
                    <w:rPr>
                      <w:spacing w:val="-12"/>
                    </w:rPr>
                    <w:t xml:space="preserve"> </w:t>
                  </w:r>
                  <w:r>
                    <w:t>kde</w:t>
                  </w:r>
                  <w:r>
                    <w:rPr>
                      <w:spacing w:val="-11"/>
                    </w:rPr>
                    <w:t xml:space="preserve"> </w:t>
                  </w:r>
                  <w:r>
                    <w:t>si</w:t>
                  </w:r>
                  <w:r>
                    <w:rPr>
                      <w:spacing w:val="-11"/>
                    </w:rPr>
                    <w:t xml:space="preserve"> </w:t>
                  </w:r>
                  <w:r>
                    <w:t>je</w:t>
                  </w:r>
                  <w:r>
                    <w:rPr>
                      <w:spacing w:val="-12"/>
                    </w:rPr>
                    <w:t xml:space="preserve"> </w:t>
                  </w:r>
                  <w:r>
                    <w:t>ukládají</w:t>
                  </w:r>
                  <w:r>
                    <w:rPr>
                      <w:spacing w:val="-11"/>
                    </w:rPr>
                    <w:t xml:space="preserve"> </w:t>
                  </w:r>
                  <w:r>
                    <w:t>do</w:t>
                  </w:r>
                  <w:r>
                    <w:rPr>
                      <w:spacing w:val="-11"/>
                    </w:rPr>
                    <w:t xml:space="preserve"> </w:t>
                  </w:r>
                  <w:r>
                    <w:t>lavice/struktury</w:t>
                  </w:r>
                  <w:r>
                    <w:rPr>
                      <w:spacing w:val="-12"/>
                    </w:rPr>
                    <w:t xml:space="preserve"> </w:t>
                  </w:r>
                  <w:r>
                    <w:t>pro</w:t>
                  </w:r>
                  <w:r>
                    <w:rPr>
                      <w:spacing w:val="-11"/>
                    </w:rPr>
                    <w:t xml:space="preserve"> </w:t>
                  </w:r>
                  <w:r>
                    <w:t>inspiraci</w:t>
                  </w:r>
                  <w:r>
                    <w:rPr>
                      <w:spacing w:val="-11"/>
                    </w:rPr>
                    <w:t xml:space="preserve"> </w:t>
                  </w:r>
                  <w:r>
                    <w:t>v</w:t>
                  </w:r>
                  <w:r>
                    <w:rPr>
                      <w:spacing w:val="-11"/>
                    </w:rPr>
                    <w:t xml:space="preserve"> </w:t>
                  </w:r>
                  <w:r>
                    <w:t>dalších</w:t>
                  </w:r>
                  <w:r>
                    <w:rPr>
                      <w:spacing w:val="-12"/>
                    </w:rPr>
                    <w:t xml:space="preserve"> </w:t>
                  </w:r>
                  <w:r>
                    <w:t>hodinách</w:t>
                  </w:r>
                  <w:r>
                    <w:rPr>
                      <w:spacing w:val="-11"/>
                    </w:rPr>
                    <w:t xml:space="preserve"> </w:t>
                  </w:r>
                  <w:r>
                    <w:t>komiksové</w:t>
                  </w:r>
                  <w:r>
                    <w:rPr>
                      <w:spacing w:val="-11"/>
                    </w:rPr>
                    <w:t xml:space="preserve"> </w:t>
                  </w:r>
                  <w:r>
                    <w:t>tvorby.</w:t>
                  </w:r>
                </w:p>
              </w:txbxContent>
            </v:textbox>
            <w10:wrap anchorx="page" anchory="page"/>
          </v:shape>
        </w:pict>
      </w:r>
      <w:r>
        <w:rPr>
          <w:noProof/>
        </w:rPr>
        <w:pict>
          <v:shape id="_x0000_s4774" type="#_x0000_t202" style="position:absolute;margin-left:75.05pt;margin-top:420.8pt;width:352.6pt;height:12.85pt;z-index:-1606;mso-position-horizontal-relative:page;mso-position-vertical-relative:page" o:allowincell="f" filled="f" stroked="f">
            <v:textbox inset="0,0,0,0">
              <w:txbxContent>
                <w:p w:rsidR="0032736D" w:rsidRDefault="0032736D">
                  <w:pPr>
                    <w:pStyle w:val="Zkladntext"/>
                    <w:kinsoku w:val="0"/>
                    <w:overflowPunct w:val="0"/>
                    <w:spacing w:line="240" w:lineRule="exact"/>
                    <w:rPr>
                      <w:spacing w:val="-2"/>
                      <w:position w:val="2"/>
                    </w:rPr>
                  </w:pPr>
                  <w:r>
                    <w:t>Žáci</w:t>
                  </w:r>
                  <w:r>
                    <w:rPr>
                      <w:spacing w:val="-6"/>
                    </w:rPr>
                    <w:t xml:space="preserve"> </w:t>
                  </w:r>
                  <w:r>
                    <w:t>mohou</w:t>
                  </w:r>
                  <w:r>
                    <w:rPr>
                      <w:spacing w:val="-3"/>
                    </w:rPr>
                    <w:t xml:space="preserve"> </w:t>
                  </w:r>
                  <w:r>
                    <w:t>vyvodit</w:t>
                  </w:r>
                  <w:r>
                    <w:rPr>
                      <w:spacing w:val="-3"/>
                    </w:rPr>
                    <w:t xml:space="preserve"> </w:t>
                  </w:r>
                  <w:r>
                    <w:t>například</w:t>
                  </w:r>
                  <w:r>
                    <w:rPr>
                      <w:spacing w:val="-4"/>
                    </w:rPr>
                    <w:t xml:space="preserve"> </w:t>
                  </w:r>
                  <w:r>
                    <w:t>tyto</w:t>
                  </w:r>
                  <w:r>
                    <w:rPr>
                      <w:spacing w:val="-3"/>
                    </w:rPr>
                    <w:t xml:space="preserve"> </w:t>
                  </w:r>
                  <w:r>
                    <w:t>souvislosti</w:t>
                  </w:r>
                  <w:r>
                    <w:rPr>
                      <w:spacing w:val="-4"/>
                    </w:rPr>
                    <w:t xml:space="preserve"> </w:t>
                  </w:r>
                  <w:r>
                    <w:t>mezi</w:t>
                  </w:r>
                  <w:r>
                    <w:rPr>
                      <w:spacing w:val="-3"/>
                    </w:rPr>
                    <w:t xml:space="preserve"> </w:t>
                  </w:r>
                  <w:r>
                    <w:t>použitím</w:t>
                  </w:r>
                  <w:r>
                    <w:rPr>
                      <w:spacing w:val="-4"/>
                    </w:rPr>
                    <w:t xml:space="preserve"> </w:t>
                  </w:r>
                  <w:r>
                    <w:t>linií</w:t>
                  </w:r>
                  <w:r>
                    <w:rPr>
                      <w:spacing w:val="-4"/>
                    </w:rPr>
                    <w:t xml:space="preserve"> </w:t>
                  </w:r>
                  <w:r>
                    <w:t>a</w:t>
                  </w:r>
                  <w:r>
                    <w:rPr>
                      <w:spacing w:val="-4"/>
                    </w:rPr>
                    <w:t xml:space="preserve"> </w:t>
                  </w:r>
                  <w:r>
                    <w:t>výsledným</w:t>
                  </w:r>
                  <w:r>
                    <w:rPr>
                      <w:spacing w:val="-2"/>
                    </w:rPr>
                    <w:t xml:space="preserve"> výrazem</w:t>
                  </w:r>
                  <w:r>
                    <w:rPr>
                      <w:spacing w:val="-2"/>
                      <w:position w:val="2"/>
                    </w:rPr>
                    <w:t>:</w:t>
                  </w:r>
                </w:p>
              </w:txbxContent>
            </v:textbox>
            <w10:wrap anchorx="page" anchory="page"/>
          </v:shape>
        </w:pict>
      </w:r>
      <w:r>
        <w:rPr>
          <w:noProof/>
        </w:rPr>
        <w:pict>
          <v:shape id="_x0000_s4775" type="#_x0000_t202" style="position:absolute;margin-left:116.1pt;margin-top:475.55pt;width:69.8pt;height:12pt;z-index:-160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7"/>
                    </w:rPr>
                    <w:t xml:space="preserve"> </w:t>
                  </w:r>
                  <w:r>
                    <w:t>úst</w:t>
                  </w:r>
                  <w:r>
                    <w:rPr>
                      <w:spacing w:val="-5"/>
                    </w:rPr>
                    <w:t xml:space="preserve"> </w:t>
                  </w:r>
                  <w:r>
                    <w:t>–</w:t>
                  </w:r>
                  <w:r>
                    <w:rPr>
                      <w:spacing w:val="-6"/>
                    </w:rPr>
                    <w:t xml:space="preserve"> </w:t>
                  </w:r>
                  <w:r>
                    <w:rPr>
                      <w:spacing w:val="-2"/>
                    </w:rPr>
                    <w:t>úsměv</w:t>
                  </w:r>
                </w:p>
              </w:txbxContent>
            </v:textbox>
            <w10:wrap anchorx="page" anchory="page"/>
          </v:shape>
        </w:pict>
      </w:r>
      <w:r>
        <w:rPr>
          <w:noProof/>
        </w:rPr>
        <w:pict>
          <v:shape id="_x0000_s4776" type="#_x0000_t202" style="position:absolute;margin-left:117.35pt;margin-top:546pt;width:109.55pt;height:12pt;z-index:-160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Tvar</w:t>
                  </w:r>
                  <w:r>
                    <w:rPr>
                      <w:spacing w:val="-10"/>
                    </w:rPr>
                    <w:t xml:space="preserve"> </w:t>
                  </w:r>
                  <w:r>
                    <w:t>úst</w:t>
                  </w:r>
                  <w:r>
                    <w:rPr>
                      <w:spacing w:val="-9"/>
                    </w:rPr>
                    <w:t xml:space="preserve"> </w:t>
                  </w:r>
                  <w:r>
                    <w:t>–</w:t>
                  </w:r>
                  <w:r>
                    <w:rPr>
                      <w:spacing w:val="-10"/>
                    </w:rPr>
                    <w:t xml:space="preserve"> </w:t>
                  </w:r>
                  <w:r>
                    <w:t>údiv,</w:t>
                  </w:r>
                  <w:r>
                    <w:rPr>
                      <w:spacing w:val="-9"/>
                    </w:rPr>
                    <w:t xml:space="preserve"> </w:t>
                  </w:r>
                  <w:r>
                    <w:rPr>
                      <w:spacing w:val="-2"/>
                    </w:rPr>
                    <w:t>překvapení</w:t>
                  </w:r>
                </w:p>
              </w:txbxContent>
            </v:textbox>
            <w10:wrap anchorx="page" anchory="page"/>
          </v:shape>
        </w:pict>
      </w:r>
      <w:r>
        <w:rPr>
          <w:noProof/>
        </w:rPr>
        <w:pict>
          <v:shape id="_x0000_s4777" type="#_x0000_t202" style="position:absolute;margin-left:112.05pt;margin-top:613.5pt;width:183.95pt;height:12pt;z-index:-160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Opakovaná</w:t>
                  </w:r>
                  <w:r>
                    <w:rPr>
                      <w:spacing w:val="-7"/>
                    </w:rPr>
                    <w:t xml:space="preserve"> </w:t>
                  </w:r>
                  <w:r>
                    <w:t>čára</w:t>
                  </w:r>
                  <w:r>
                    <w:rPr>
                      <w:spacing w:val="-7"/>
                    </w:rPr>
                    <w:t xml:space="preserve"> </w:t>
                  </w:r>
                  <w:r>
                    <w:t>na</w:t>
                  </w:r>
                  <w:r>
                    <w:rPr>
                      <w:spacing w:val="-7"/>
                    </w:rPr>
                    <w:t xml:space="preserve"> </w:t>
                  </w:r>
                  <w:r>
                    <w:t>čele</w:t>
                  </w:r>
                  <w:r>
                    <w:rPr>
                      <w:spacing w:val="-6"/>
                    </w:rPr>
                    <w:t xml:space="preserve"> </w:t>
                  </w:r>
                  <w:r>
                    <w:t>–</w:t>
                  </w:r>
                  <w:r>
                    <w:rPr>
                      <w:spacing w:val="-7"/>
                    </w:rPr>
                    <w:t xml:space="preserve"> </w:t>
                  </w:r>
                  <w:r>
                    <w:t>starost,</w:t>
                  </w:r>
                  <w:r>
                    <w:rPr>
                      <w:spacing w:val="-6"/>
                    </w:rPr>
                    <w:t xml:space="preserve"> </w:t>
                  </w:r>
                  <w:r>
                    <w:rPr>
                      <w:spacing w:val="-2"/>
                    </w:rPr>
                    <w:t>přemýšlení</w:t>
                  </w:r>
                </w:p>
              </w:txbxContent>
            </v:textbox>
            <w10:wrap anchorx="page" anchory="page"/>
          </v:shape>
        </w:pict>
      </w:r>
      <w:r>
        <w:rPr>
          <w:noProof/>
        </w:rPr>
        <w:pict>
          <v:shape id="_x0000_s4778" type="#_x0000_t202" style="position:absolute;margin-left:75.05pt;margin-top:657.5pt;width:196pt;height:12pt;z-index:-16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Realizátor</w:t>
                  </w:r>
                  <w:r>
                    <w:rPr>
                      <w:spacing w:val="-6"/>
                    </w:rPr>
                    <w:t xml:space="preserve"> </w:t>
                  </w:r>
                  <w:r>
                    <w:t>vychází</w:t>
                  </w:r>
                  <w:r>
                    <w:rPr>
                      <w:spacing w:val="-5"/>
                    </w:rPr>
                    <w:t xml:space="preserve"> </w:t>
                  </w:r>
                  <w:r>
                    <w:t>například</w:t>
                  </w:r>
                  <w:r>
                    <w:rPr>
                      <w:spacing w:val="-6"/>
                    </w:rPr>
                    <w:t xml:space="preserve"> </w:t>
                  </w:r>
                  <w:r>
                    <w:t>i</w:t>
                  </w:r>
                  <w:r>
                    <w:rPr>
                      <w:spacing w:val="-6"/>
                    </w:rPr>
                    <w:t xml:space="preserve"> </w:t>
                  </w:r>
                  <w:r>
                    <w:t>z</w:t>
                  </w:r>
                  <w:r>
                    <w:rPr>
                      <w:spacing w:val="-6"/>
                    </w:rPr>
                    <w:t xml:space="preserve"> </w:t>
                  </w:r>
                  <w:r>
                    <w:t>těchto</w:t>
                  </w:r>
                  <w:r>
                    <w:rPr>
                      <w:spacing w:val="-5"/>
                    </w:rPr>
                    <w:t xml:space="preserve"> </w:t>
                  </w:r>
                  <w:r>
                    <w:rPr>
                      <w:spacing w:val="-2"/>
                    </w:rPr>
                    <w:t>podkladů:</w:t>
                  </w:r>
                </w:p>
              </w:txbxContent>
            </v:textbox>
            <w10:wrap anchorx="page" anchory="page"/>
          </v:shape>
        </w:pict>
      </w:r>
      <w:r>
        <w:rPr>
          <w:noProof/>
        </w:rPr>
        <w:pict>
          <v:shape id="_x0000_s4779" type="#_x0000_t202" style="position:absolute;margin-left:75.05pt;margin-top:679.5pt;width:175.05pt;height:12pt;z-index:-16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http</w:t>
                  </w:r>
                  <w:hyperlink r:id="rId80" w:history="1">
                    <w:r>
                      <w:rPr>
                        <w:spacing w:val="-2"/>
                      </w:rPr>
                      <w:t>s://w</w:t>
                    </w:r>
                  </w:hyperlink>
                  <w:r>
                    <w:rPr>
                      <w:spacing w:val="-2"/>
                    </w:rPr>
                    <w:t>ww</w:t>
                  </w:r>
                  <w:hyperlink r:id="rId81" w:history="1">
                    <w:r>
                      <w:rPr>
                        <w:spacing w:val="-2"/>
                      </w:rPr>
                      <w:t>.dr</w:t>
                    </w:r>
                  </w:hyperlink>
                  <w:r>
                    <w:rPr>
                      <w:spacing w:val="-2"/>
                    </w:rPr>
                    <w:t>a</w:t>
                  </w:r>
                  <w:hyperlink r:id="rId82" w:history="1">
                    <w:r>
                      <w:rPr>
                        <w:spacing w:val="-2"/>
                      </w:rPr>
                      <w:t>wplanet.cz/</w:t>
                    </w:r>
                  </w:hyperlink>
                  <w:r>
                    <w:rPr>
                      <w:spacing w:val="-2"/>
                    </w:rPr>
                    <w:t>s</w:t>
                  </w:r>
                  <w:hyperlink r:id="rId83" w:history="1">
                    <w:r>
                      <w:rPr>
                        <w:spacing w:val="-2"/>
                      </w:rPr>
                      <w:t>titek/komiks/</w:t>
                    </w:r>
                  </w:hyperlink>
                </w:p>
              </w:txbxContent>
            </v:textbox>
            <w10:wrap anchorx="page" anchory="page"/>
          </v:shape>
        </w:pict>
      </w:r>
      <w:r>
        <w:rPr>
          <w:noProof/>
        </w:rPr>
        <w:pict>
          <v:shape id="_x0000_s4780" type="#_x0000_t202" style="position:absolute;margin-left:75.05pt;margin-top:705pt;width:39.75pt;height:12pt;z-index:-160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781" type="#_x0000_t202" style="position:absolute;margin-left:75.05pt;margin-top:725.5pt;width:352.9pt;height:12pt;z-index:-15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Komiksové</w:t>
                  </w:r>
                  <w:r>
                    <w:rPr>
                      <w:spacing w:val="-11"/>
                    </w:rPr>
                    <w:t xml:space="preserve"> </w:t>
                  </w:r>
                  <w:r>
                    <w:t>knihy,</w:t>
                  </w:r>
                  <w:r>
                    <w:rPr>
                      <w:spacing w:val="-9"/>
                    </w:rPr>
                    <w:t xml:space="preserve"> </w:t>
                  </w:r>
                  <w:r>
                    <w:t>pracovní</w:t>
                  </w:r>
                  <w:r>
                    <w:rPr>
                      <w:spacing w:val="-8"/>
                    </w:rPr>
                    <w:t xml:space="preserve"> </w:t>
                  </w:r>
                  <w:r>
                    <w:t>listy,</w:t>
                  </w:r>
                  <w:r>
                    <w:rPr>
                      <w:spacing w:val="-9"/>
                    </w:rPr>
                    <w:t xml:space="preserve"> </w:t>
                  </w:r>
                  <w:r>
                    <w:t>psací</w:t>
                  </w:r>
                  <w:r>
                    <w:rPr>
                      <w:spacing w:val="-9"/>
                    </w:rPr>
                    <w:t xml:space="preserve"> </w:t>
                  </w:r>
                  <w:r>
                    <w:t>potřeby,</w:t>
                  </w:r>
                  <w:r>
                    <w:rPr>
                      <w:spacing w:val="-9"/>
                    </w:rPr>
                    <w:t xml:space="preserve"> </w:t>
                  </w:r>
                  <w:r>
                    <w:t>pravidla</w:t>
                  </w:r>
                  <w:r>
                    <w:rPr>
                      <w:spacing w:val="-8"/>
                    </w:rPr>
                    <w:t xml:space="preserve"> </w:t>
                  </w:r>
                  <w:r>
                    <w:t>chování</w:t>
                  </w:r>
                  <w:r>
                    <w:rPr>
                      <w:spacing w:val="-10"/>
                    </w:rPr>
                    <w:t xml:space="preserve"> </w:t>
                  </w:r>
                  <w:r>
                    <w:t>na</w:t>
                  </w:r>
                  <w:r>
                    <w:rPr>
                      <w:spacing w:val="-9"/>
                    </w:rPr>
                    <w:t xml:space="preserve"> </w:t>
                  </w:r>
                  <w:r>
                    <w:t>A3</w:t>
                  </w:r>
                  <w:r>
                    <w:rPr>
                      <w:spacing w:val="-9"/>
                    </w:rPr>
                    <w:t xml:space="preserve"> </w:t>
                  </w:r>
                  <w:r>
                    <w:t>z</w:t>
                  </w:r>
                  <w:r>
                    <w:rPr>
                      <w:spacing w:val="-9"/>
                    </w:rPr>
                    <w:t xml:space="preserve"> </w:t>
                  </w:r>
                  <w:r>
                    <w:t>minulého</w:t>
                  </w:r>
                  <w:r>
                    <w:rPr>
                      <w:spacing w:val="-8"/>
                    </w:rPr>
                    <w:t xml:space="preserve"> </w:t>
                  </w:r>
                  <w:r>
                    <w:rPr>
                      <w:spacing w:val="-2"/>
                    </w:rPr>
                    <w:t>bloku</w:t>
                  </w:r>
                </w:p>
              </w:txbxContent>
            </v:textbox>
            <w10:wrap anchorx="page" anchory="page"/>
          </v:shape>
        </w:pict>
      </w:r>
      <w:r>
        <w:rPr>
          <w:noProof/>
        </w:rPr>
        <w:pict>
          <v:shape id="_x0000_s4782" type="#_x0000_t202" style="position:absolute;margin-left:253pt;margin-top:790.1pt;width:123.55pt;height:22.4pt;z-index:-159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783" type="#_x0000_t202" style="position:absolute;margin-left:385.65pt;margin-top:326.6pt;width:7.15pt;height:12pt;z-index:-15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84" type="#_x0000_t202" style="position:absolute;margin-left:436pt;margin-top:326.6pt;width:5pt;height:12pt;z-index:-15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85" type="#_x0000_t202" style="position:absolute;margin-left:473.4pt;margin-top:326.6pt;width:4.65pt;height:12pt;z-index:-15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786" type="#_x0000_t202" style="position:absolute;margin-left:104.6pt;margin-top:338.6pt;width:4.4pt;height:12pt;z-index:-15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787" style="position:absolute;margin-left:0;margin-top:0;width:595.3pt;height:841.9pt;z-index:-1593;mso-position-horizontal-relative:page;mso-position-vertical-relative:page" coordsize="11906,16838" o:allowincell="f" path="m11905,hhl,,,16837r11905,l11905,xe" fillcolor="#d8e9d2" stroked="f">
            <v:path arrowok="t"/>
            <w10:wrap anchorx="page" anchory="page"/>
          </v:shape>
        </w:pict>
      </w:r>
      <w:r>
        <w:rPr>
          <w:noProof/>
        </w:rPr>
        <w:pict>
          <v:rect id="_x0000_s4788" style="position:absolute;margin-left:303.3pt;margin-top:762.5pt;width:292pt;height:65pt;z-index:-159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1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89" style="position:absolute;margin-left:42pt;margin-top:31.2pt;width:514pt;height:11pt;z-index:-159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2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90" style="position:absolute;margin-left:31.9pt;margin-top:775pt;width:219pt;height:49pt;z-index:-159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2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91" style="position:absolute;margin-left:76.05pt;margin-top:65.2pt;width:320pt;height:413pt;z-index:-1589;mso-position-horizontal-relative:page;mso-position-vertical-relative:page" o:allowincell="f" filled="f" stroked="f">
            <v:textbox inset="0,0,0,0">
              <w:txbxContent>
                <w:p w:rsidR="0032736D" w:rsidRDefault="0032736D">
                  <w:pPr>
                    <w:widowControl/>
                    <w:autoSpaceDE/>
                    <w:autoSpaceDN/>
                    <w:adjustRightInd/>
                    <w:spacing w:line="8260" w:lineRule="atLeast"/>
                    <w:rPr>
                      <w:rFonts w:ascii="Times New Roman" w:hAnsi="Times New Roman" w:cs="Times New Roman"/>
                      <w:sz w:val="24"/>
                      <w:szCs w:val="24"/>
                    </w:rPr>
                  </w:pPr>
                  <w:r>
                    <w:rPr>
                      <w:rFonts w:ascii="Times New Roman" w:hAnsi="Times New Roman" w:cs="Times New Roman"/>
                      <w:sz w:val="24"/>
                      <w:szCs w:val="24"/>
                    </w:rPr>
                    <w:pict>
                      <v:shape id="_x0000_i1824" type="#_x0000_t75" style="width:320.25pt;height:413.25pt">
                        <v:imagedata r:id="rId8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92" style="position:absolute;margin-left:76.05pt;margin-top:501.05pt;width:321pt;height:231pt;z-index:-1588;mso-position-horizontal-relative:page;mso-position-vertical-relative:page" o:allowincell="f" filled="f" stroked="f">
            <v:textbox inset="0,0,0,0">
              <w:txbxContent>
                <w:p w:rsidR="0032736D" w:rsidRDefault="0032736D">
                  <w:pPr>
                    <w:widowControl/>
                    <w:autoSpaceDE/>
                    <w:autoSpaceDN/>
                    <w:adjustRightInd/>
                    <w:spacing w:line="4620" w:lineRule="atLeast"/>
                    <w:rPr>
                      <w:rFonts w:ascii="Times New Roman" w:hAnsi="Times New Roman" w:cs="Times New Roman"/>
                      <w:sz w:val="24"/>
                      <w:szCs w:val="24"/>
                    </w:rPr>
                  </w:pPr>
                  <w:r>
                    <w:rPr>
                      <w:rFonts w:ascii="Times New Roman" w:hAnsi="Times New Roman" w:cs="Times New Roman"/>
                      <w:sz w:val="24"/>
                      <w:szCs w:val="24"/>
                    </w:rPr>
                    <w:pict>
                      <v:shape id="_x0000_i1826" type="#_x0000_t75" style="width:321.75pt;height:231.75pt">
                        <v:imagedata r:id="rId8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793" type="#_x0000_t202" style="position:absolute;margin-left:539.4pt;margin-top:19.55pt;width:17.2pt;height:12pt;z-index:-15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124</w:t>
                  </w:r>
                </w:p>
              </w:txbxContent>
            </v:textbox>
            <w10:wrap anchorx="page" anchory="page"/>
          </v:shape>
        </w:pict>
      </w:r>
      <w:r>
        <w:rPr>
          <w:noProof/>
        </w:rPr>
        <w:pict>
          <v:shape id="_x0000_s4794" type="#_x0000_t202" style="position:absolute;margin-left:75.05pt;margin-top:481.85pt;width:83pt;height:12pt;z-index:-1586;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795" type="#_x0000_t202" style="position:absolute;margin-left:75.05pt;margin-top:735.7pt;width:83pt;height:12pt;z-index:-158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796" type="#_x0000_t202" style="position:absolute;margin-left:253pt;margin-top:790.1pt;width:123.55pt;height:22.4pt;z-index:-158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797" style="position:absolute;margin-left:0;margin-top:0;width:595.3pt;height:841.9pt;z-index:-1583;mso-position-horizontal-relative:page;mso-position-vertical-relative:page" coordsize="11906,16838" o:allowincell="f" path="m11905,hhl,,,16837r11905,l11905,xe" fillcolor="#d8e9d2" stroked="f">
            <v:path arrowok="t"/>
            <w10:wrap anchorx="page" anchory="page"/>
          </v:shape>
        </w:pict>
      </w:r>
      <w:r>
        <w:rPr>
          <w:noProof/>
        </w:rPr>
        <w:pict>
          <v:rect id="_x0000_s4798" style="position:absolute;margin-left:303.3pt;margin-top:762.5pt;width:292pt;height:65pt;z-index:-158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2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799" style="position:absolute;margin-left:42pt;margin-top:31.2pt;width:514pt;height:11pt;z-index:-158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3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00" style="position:absolute;margin-left:31.9pt;margin-top:775pt;width:219pt;height:49pt;z-index:-158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3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801" type="#_x0000_t202" style="position:absolute;margin-left:539.4pt;margin-top:19.55pt;width:17.2pt;height:12pt;z-index:-15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125</w:t>
                  </w:r>
                </w:p>
              </w:txbxContent>
            </v:textbox>
            <w10:wrap anchorx="page" anchory="page"/>
          </v:shape>
        </w:pict>
      </w:r>
      <w:r>
        <w:rPr>
          <w:noProof/>
        </w:rPr>
        <w:pict>
          <v:shape id="_x0000_s4802" type="#_x0000_t202" style="position:absolute;margin-left:41pt;margin-top:64.2pt;width:24.6pt;height:13pt;z-index:-157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3.3.2</w:t>
                  </w:r>
                </w:p>
              </w:txbxContent>
            </v:textbox>
            <w10:wrap anchorx="page" anchory="page"/>
          </v:shape>
        </w:pict>
      </w:r>
      <w:r>
        <w:rPr>
          <w:noProof/>
        </w:rPr>
        <w:pict>
          <v:shape id="_x0000_s4803" type="#_x0000_t202" style="position:absolute;margin-left:75.05pt;margin-top:64.2pt;width:192.65pt;height:13pt;z-index:-157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(Kreslení</w:t>
                  </w:r>
                  <w:r>
                    <w:rPr>
                      <w:b/>
                      <w:bCs/>
                      <w:spacing w:val="-6"/>
                      <w:sz w:val="22"/>
                      <w:szCs w:val="22"/>
                    </w:rPr>
                    <w:t xml:space="preserve"> </w:t>
                  </w:r>
                  <w:r>
                    <w:rPr>
                      <w:b/>
                      <w:bCs/>
                      <w:sz w:val="22"/>
                      <w:szCs w:val="22"/>
                    </w:rPr>
                    <w:t>obličejů)</w:t>
                  </w:r>
                  <w:r>
                    <w:rPr>
                      <w:b/>
                      <w:bCs/>
                      <w:spacing w:val="-5"/>
                      <w:sz w:val="22"/>
                      <w:szCs w:val="22"/>
                    </w:rPr>
                    <w:t xml:space="preserve"> </w:t>
                  </w:r>
                  <w:r>
                    <w:rPr>
                      <w:b/>
                      <w:bCs/>
                      <w:sz w:val="22"/>
                      <w:szCs w:val="22"/>
                    </w:rPr>
                    <w:t>–</w:t>
                  </w:r>
                  <w:r>
                    <w:rPr>
                      <w:b/>
                      <w:bCs/>
                      <w:spacing w:val="-6"/>
                      <w:sz w:val="22"/>
                      <w:szCs w:val="22"/>
                    </w:rPr>
                    <w:t xml:space="preserve"> </w:t>
                  </w:r>
                  <w:r>
                    <w:rPr>
                      <w:b/>
                      <w:bCs/>
                      <w:sz w:val="22"/>
                      <w:szCs w:val="22"/>
                    </w:rPr>
                    <w:t>0,75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804" type="#_x0000_t202" style="position:absolute;margin-left:75.05pt;margin-top:85.45pt;width:478.8pt;height:132pt;z-index:-157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Základem</w:t>
                  </w:r>
                  <w:r>
                    <w:rPr>
                      <w:spacing w:val="15"/>
                    </w:rPr>
                    <w:t xml:space="preserve"> </w:t>
                  </w:r>
                  <w:r>
                    <w:t>je</w:t>
                  </w:r>
                  <w:r>
                    <w:rPr>
                      <w:spacing w:val="16"/>
                    </w:rPr>
                    <w:t xml:space="preserve"> </w:t>
                  </w:r>
                  <w:r>
                    <w:t>vytvoření</w:t>
                  </w:r>
                  <w:r>
                    <w:rPr>
                      <w:spacing w:val="15"/>
                    </w:rPr>
                    <w:t xml:space="preserve"> </w:t>
                  </w:r>
                  <w:r>
                    <w:t>žákovských</w:t>
                  </w:r>
                  <w:r>
                    <w:rPr>
                      <w:spacing w:val="16"/>
                    </w:rPr>
                    <w:t xml:space="preserve"> </w:t>
                  </w:r>
                  <w:r>
                    <w:t>výtvarných</w:t>
                  </w:r>
                  <w:r>
                    <w:rPr>
                      <w:spacing w:val="16"/>
                    </w:rPr>
                    <w:t xml:space="preserve"> </w:t>
                  </w:r>
                  <w:r>
                    <w:t>děl.</w:t>
                  </w:r>
                  <w:r>
                    <w:rPr>
                      <w:spacing w:val="15"/>
                    </w:rPr>
                    <w:t xml:space="preserve"> </w:t>
                  </w:r>
                  <w:r>
                    <w:t>Cílem</w:t>
                  </w:r>
                  <w:r>
                    <w:rPr>
                      <w:spacing w:val="16"/>
                    </w:rPr>
                    <w:t xml:space="preserve"> </w:t>
                  </w:r>
                  <w:r>
                    <w:t>je,</w:t>
                  </w:r>
                  <w:r>
                    <w:rPr>
                      <w:spacing w:val="15"/>
                    </w:rPr>
                    <w:t xml:space="preserve"> </w:t>
                  </w:r>
                  <w:r>
                    <w:t>aby</w:t>
                  </w:r>
                  <w:r>
                    <w:rPr>
                      <w:spacing w:val="15"/>
                    </w:rPr>
                    <w:t xml:space="preserve"> </w:t>
                  </w:r>
                  <w:r>
                    <w:t>si</w:t>
                  </w:r>
                  <w:r>
                    <w:rPr>
                      <w:spacing w:val="16"/>
                    </w:rPr>
                    <w:t xml:space="preserve"> </w:t>
                  </w:r>
                  <w:r>
                    <w:t>žáci</w:t>
                  </w:r>
                  <w:r>
                    <w:rPr>
                      <w:spacing w:val="15"/>
                    </w:rPr>
                    <w:t xml:space="preserve"> </w:t>
                  </w:r>
                  <w:r>
                    <w:t>uvědomili,</w:t>
                  </w:r>
                  <w:r>
                    <w:rPr>
                      <w:spacing w:val="16"/>
                    </w:rPr>
                    <w:t xml:space="preserve"> </w:t>
                  </w:r>
                  <w:r>
                    <w:t>že</w:t>
                  </w:r>
                  <w:r>
                    <w:rPr>
                      <w:spacing w:val="16"/>
                    </w:rPr>
                    <w:t xml:space="preserve"> </w:t>
                  </w:r>
                  <w:r>
                    <w:t>využitím</w:t>
                  </w:r>
                  <w:r>
                    <w:rPr>
                      <w:spacing w:val="15"/>
                    </w:rPr>
                    <w:t xml:space="preserve"> </w:t>
                  </w:r>
                  <w:r>
                    <w:t>určitých</w:t>
                  </w:r>
                  <w:r>
                    <w:rPr>
                      <w:spacing w:val="16"/>
                    </w:rPr>
                    <w:t xml:space="preserve"> </w:t>
                  </w:r>
                  <w:r>
                    <w:t>prvků,</w:t>
                  </w:r>
                  <w:r>
                    <w:rPr>
                      <w:spacing w:val="16"/>
                    </w:rPr>
                    <w:t xml:space="preserve"> </w:t>
                  </w:r>
                  <w:r>
                    <w:rPr>
                      <w:spacing w:val="-2"/>
                    </w:rPr>
                    <w:t>tvarů,</w:t>
                  </w:r>
                </w:p>
                <w:p w:rsidR="0032736D" w:rsidRDefault="0032736D">
                  <w:pPr>
                    <w:pStyle w:val="Zkladntext"/>
                    <w:kinsoku w:val="0"/>
                    <w:overflowPunct w:val="0"/>
                    <w:spacing w:before="1" w:line="235" w:lineRule="auto"/>
                    <w:ind w:right="18"/>
                    <w:jc w:val="both"/>
                  </w:pPr>
                  <w:r>
                    <w:t>barev (i jejich kombinací) při kreslení jednotlivých částí tváře lze dosáhnou efektu různého pocitu – výrazu tváře ko- miksové</w:t>
                  </w:r>
                  <w:r>
                    <w:rPr>
                      <w:spacing w:val="-9"/>
                    </w:rPr>
                    <w:t xml:space="preserve"> </w:t>
                  </w:r>
                  <w:r>
                    <w:t>postavy.</w:t>
                  </w:r>
                  <w:r>
                    <w:rPr>
                      <w:spacing w:val="-9"/>
                    </w:rPr>
                    <w:t xml:space="preserve"> </w:t>
                  </w:r>
                  <w:r>
                    <w:t>Tato</w:t>
                  </w:r>
                  <w:r>
                    <w:rPr>
                      <w:spacing w:val="-9"/>
                    </w:rPr>
                    <w:t xml:space="preserve"> </w:t>
                  </w:r>
                  <w:r>
                    <w:t>dovednost</w:t>
                  </w:r>
                  <w:r>
                    <w:rPr>
                      <w:spacing w:val="-9"/>
                    </w:rPr>
                    <w:t xml:space="preserve"> </w:t>
                  </w:r>
                  <w:r>
                    <w:t>je</w:t>
                  </w:r>
                  <w:r>
                    <w:rPr>
                      <w:spacing w:val="-9"/>
                    </w:rPr>
                    <w:t xml:space="preserve"> </w:t>
                  </w:r>
                  <w:r>
                    <w:t>důležitá</w:t>
                  </w:r>
                  <w:r>
                    <w:rPr>
                      <w:spacing w:val="-9"/>
                    </w:rPr>
                    <w:t xml:space="preserve"> </w:t>
                  </w:r>
                  <w:r>
                    <w:t>pro</w:t>
                  </w:r>
                  <w:r>
                    <w:rPr>
                      <w:spacing w:val="-9"/>
                    </w:rPr>
                    <w:t xml:space="preserve"> </w:t>
                  </w:r>
                  <w:r>
                    <w:t>budoucí</w:t>
                  </w:r>
                  <w:r>
                    <w:rPr>
                      <w:spacing w:val="-9"/>
                    </w:rPr>
                    <w:t xml:space="preserve"> </w:t>
                  </w:r>
                  <w:r>
                    <w:t>tvorbu</w:t>
                  </w:r>
                  <w:r>
                    <w:rPr>
                      <w:spacing w:val="-9"/>
                    </w:rPr>
                    <w:t xml:space="preserve"> </w:t>
                  </w:r>
                  <w:r>
                    <w:t>komiksu.</w:t>
                  </w:r>
                  <w:r>
                    <w:rPr>
                      <w:spacing w:val="-9"/>
                    </w:rPr>
                    <w:t xml:space="preserve"> </w:t>
                  </w:r>
                  <w:r>
                    <w:t>Realizátor</w:t>
                  </w:r>
                  <w:r>
                    <w:rPr>
                      <w:spacing w:val="-9"/>
                    </w:rPr>
                    <w:t xml:space="preserve"> </w:t>
                  </w:r>
                  <w:r>
                    <w:t>včas</w:t>
                  </w:r>
                  <w:r>
                    <w:rPr>
                      <w:spacing w:val="-9"/>
                    </w:rPr>
                    <w:t xml:space="preserve"> </w:t>
                  </w:r>
                  <w:r>
                    <w:t>zajistí</w:t>
                  </w:r>
                  <w:r>
                    <w:rPr>
                      <w:spacing w:val="-9"/>
                    </w:rPr>
                    <w:t xml:space="preserve"> </w:t>
                  </w:r>
                  <w:r>
                    <w:t>pomůcky</w:t>
                  </w:r>
                  <w:r>
                    <w:rPr>
                      <w:spacing w:val="-9"/>
                    </w:rPr>
                    <w:t xml:space="preserve"> </w:t>
                  </w:r>
                  <w:r>
                    <w:t>a</w:t>
                  </w:r>
                  <w:r>
                    <w:rPr>
                      <w:spacing w:val="-9"/>
                    </w:rPr>
                    <w:t xml:space="preserve"> </w:t>
                  </w:r>
                  <w:r>
                    <w:t>prostor</w:t>
                  </w:r>
                  <w:r>
                    <w:rPr>
                      <w:spacing w:val="-9"/>
                    </w:rPr>
                    <w:t xml:space="preserve"> </w:t>
                  </w:r>
                  <w:r>
                    <w:t>pro výtvarné</w:t>
                  </w:r>
                  <w:r>
                    <w:rPr>
                      <w:spacing w:val="-5"/>
                    </w:rPr>
                    <w:t xml:space="preserve"> </w:t>
                  </w:r>
                  <w:r>
                    <w:t>tvoření.</w:t>
                  </w:r>
                  <w:r>
                    <w:rPr>
                      <w:spacing w:val="-5"/>
                    </w:rPr>
                    <w:t xml:space="preserve"> </w:t>
                  </w:r>
                  <w:r>
                    <w:t>Předpokládáme</w:t>
                  </w:r>
                  <w:r>
                    <w:rPr>
                      <w:spacing w:val="-5"/>
                    </w:rPr>
                    <w:t xml:space="preserve"> </w:t>
                  </w:r>
                  <w:r>
                    <w:t>určitou</w:t>
                  </w:r>
                  <w:r>
                    <w:rPr>
                      <w:spacing w:val="-5"/>
                    </w:rPr>
                    <w:t xml:space="preserve"> </w:t>
                  </w:r>
                  <w:r>
                    <w:t>úroveň</w:t>
                  </w:r>
                  <w:r>
                    <w:rPr>
                      <w:spacing w:val="-5"/>
                    </w:rPr>
                    <w:t xml:space="preserve"> </w:t>
                  </w:r>
                  <w:r>
                    <w:t>výtvarného</w:t>
                  </w:r>
                  <w:r>
                    <w:rPr>
                      <w:spacing w:val="-5"/>
                    </w:rPr>
                    <w:t xml:space="preserve"> </w:t>
                  </w:r>
                  <w:r>
                    <w:t>projevu,</w:t>
                  </w:r>
                  <w:r>
                    <w:rPr>
                      <w:spacing w:val="-5"/>
                    </w:rPr>
                    <w:t xml:space="preserve"> </w:t>
                  </w:r>
                  <w:r>
                    <w:t>respektujeme</w:t>
                  </w:r>
                  <w:r>
                    <w:rPr>
                      <w:spacing w:val="-5"/>
                    </w:rPr>
                    <w:t xml:space="preserve"> </w:t>
                  </w:r>
                  <w:r>
                    <w:t>individuální</w:t>
                  </w:r>
                  <w:r>
                    <w:rPr>
                      <w:spacing w:val="-5"/>
                    </w:rPr>
                    <w:t xml:space="preserve"> </w:t>
                  </w:r>
                  <w:r>
                    <w:t>rozdíly</w:t>
                  </w:r>
                  <w:r>
                    <w:rPr>
                      <w:spacing w:val="-5"/>
                    </w:rPr>
                    <w:t xml:space="preserve"> </w:t>
                  </w:r>
                  <w:r>
                    <w:t>a</w:t>
                  </w:r>
                  <w:r>
                    <w:rPr>
                      <w:spacing w:val="-5"/>
                    </w:rPr>
                    <w:t xml:space="preserve"> </w:t>
                  </w:r>
                  <w:r>
                    <w:t>nadání</w:t>
                  </w:r>
                  <w:r>
                    <w:rPr>
                      <w:spacing w:val="-5"/>
                    </w:rPr>
                    <w:t xml:space="preserve"> </w:t>
                  </w:r>
                  <w:r>
                    <w:t>dítě- te. Nikdy nekomentujeme kvalitu kresby a neporovnáváme ji s kresbou druhých žáků. Žáci na základě práce s knihou</w:t>
                  </w:r>
                  <w:r>
                    <w:rPr>
                      <w:spacing w:val="40"/>
                    </w:rPr>
                    <w:t xml:space="preserve"> </w:t>
                  </w:r>
                  <w:r>
                    <w:t xml:space="preserve">a pracovními listy zjistili, jaké prostředky lze využít k navození pocitu u postavy a jak tento pocit nakreslit. Realizátor </w:t>
                  </w:r>
                  <w:r>
                    <w:rPr>
                      <w:spacing w:val="-2"/>
                    </w:rPr>
                    <w:t>rozdá</w:t>
                  </w:r>
                  <w:r>
                    <w:rPr>
                      <w:spacing w:val="-5"/>
                    </w:rPr>
                    <w:t xml:space="preserve"> </w:t>
                  </w:r>
                  <w:r>
                    <w:rPr>
                      <w:spacing w:val="-2"/>
                    </w:rPr>
                    <w:t>žákům</w:t>
                  </w:r>
                  <w:r>
                    <w:rPr>
                      <w:spacing w:val="-5"/>
                    </w:rPr>
                    <w:t xml:space="preserve"> </w:t>
                  </w:r>
                  <w:r>
                    <w:rPr>
                      <w:spacing w:val="-2"/>
                    </w:rPr>
                    <w:t>skicáky,</w:t>
                  </w:r>
                  <w:r>
                    <w:rPr>
                      <w:spacing w:val="-5"/>
                    </w:rPr>
                    <w:t xml:space="preserve"> </w:t>
                  </w:r>
                  <w:r>
                    <w:rPr>
                      <w:spacing w:val="-2"/>
                    </w:rPr>
                    <w:t>kreslící</w:t>
                  </w:r>
                  <w:r>
                    <w:rPr>
                      <w:spacing w:val="-4"/>
                    </w:rPr>
                    <w:t xml:space="preserve"> </w:t>
                  </w:r>
                  <w:r>
                    <w:rPr>
                      <w:spacing w:val="-2"/>
                    </w:rPr>
                    <w:t>potřeby</w:t>
                  </w:r>
                  <w:r>
                    <w:rPr>
                      <w:spacing w:val="-5"/>
                    </w:rPr>
                    <w:t xml:space="preserve"> </w:t>
                  </w:r>
                  <w:r>
                    <w:rPr>
                      <w:spacing w:val="-2"/>
                    </w:rPr>
                    <w:t>a</w:t>
                  </w:r>
                  <w:r>
                    <w:rPr>
                      <w:spacing w:val="-5"/>
                    </w:rPr>
                    <w:t xml:space="preserve"> </w:t>
                  </w:r>
                  <w:r>
                    <w:rPr>
                      <w:spacing w:val="-2"/>
                    </w:rPr>
                    <w:t>sdělí</w:t>
                  </w:r>
                  <w:r>
                    <w:rPr>
                      <w:spacing w:val="-5"/>
                    </w:rPr>
                    <w:t xml:space="preserve"> </w:t>
                  </w:r>
                  <w:r>
                    <w:rPr>
                      <w:spacing w:val="-2"/>
                    </w:rPr>
                    <w:t>jim</w:t>
                  </w:r>
                  <w:r>
                    <w:rPr>
                      <w:spacing w:val="-5"/>
                    </w:rPr>
                    <w:t xml:space="preserve"> </w:t>
                  </w:r>
                  <w:r>
                    <w:rPr>
                      <w:spacing w:val="-2"/>
                    </w:rPr>
                    <w:t>další</w:t>
                  </w:r>
                  <w:r>
                    <w:rPr>
                      <w:spacing w:val="-5"/>
                    </w:rPr>
                    <w:t xml:space="preserve"> </w:t>
                  </w:r>
                  <w:r>
                    <w:rPr>
                      <w:spacing w:val="-2"/>
                    </w:rPr>
                    <w:t>průběh</w:t>
                  </w:r>
                  <w:r>
                    <w:rPr>
                      <w:spacing w:val="-5"/>
                    </w:rPr>
                    <w:t xml:space="preserve"> </w:t>
                  </w:r>
                  <w:r>
                    <w:rPr>
                      <w:spacing w:val="-2"/>
                    </w:rPr>
                    <w:t>hodiny.</w:t>
                  </w:r>
                  <w:r>
                    <w:rPr>
                      <w:spacing w:val="-5"/>
                    </w:rPr>
                    <w:t xml:space="preserve"> </w:t>
                  </w:r>
                  <w:r>
                    <w:rPr>
                      <w:spacing w:val="-2"/>
                    </w:rPr>
                    <w:t>Žáci</w:t>
                  </w:r>
                  <w:r>
                    <w:rPr>
                      <w:spacing w:val="-5"/>
                    </w:rPr>
                    <w:t xml:space="preserve"> </w:t>
                  </w:r>
                  <w:r>
                    <w:rPr>
                      <w:spacing w:val="-2"/>
                    </w:rPr>
                    <w:t>mají</w:t>
                  </w:r>
                  <w:r>
                    <w:rPr>
                      <w:spacing w:val="-5"/>
                    </w:rPr>
                    <w:t xml:space="preserve"> </w:t>
                  </w:r>
                  <w:r>
                    <w:rPr>
                      <w:spacing w:val="-2"/>
                    </w:rPr>
                    <w:t>za</w:t>
                  </w:r>
                  <w:r>
                    <w:rPr>
                      <w:spacing w:val="-5"/>
                    </w:rPr>
                    <w:t xml:space="preserve"> </w:t>
                  </w:r>
                  <w:r>
                    <w:rPr>
                      <w:spacing w:val="-2"/>
                    </w:rPr>
                    <w:t>úkol</w:t>
                  </w:r>
                  <w:r>
                    <w:rPr>
                      <w:spacing w:val="-5"/>
                    </w:rPr>
                    <w:t xml:space="preserve"> </w:t>
                  </w:r>
                  <w:r>
                    <w:rPr>
                      <w:spacing w:val="-2"/>
                    </w:rPr>
                    <w:t>nakreslit</w:t>
                  </w:r>
                  <w:r>
                    <w:rPr>
                      <w:spacing w:val="-5"/>
                    </w:rPr>
                    <w:t xml:space="preserve"> </w:t>
                  </w:r>
                  <w:r>
                    <w:rPr>
                      <w:spacing w:val="-2"/>
                    </w:rPr>
                    <w:t>vlastní</w:t>
                  </w:r>
                  <w:r>
                    <w:rPr>
                      <w:spacing w:val="-5"/>
                    </w:rPr>
                    <w:t xml:space="preserve"> </w:t>
                  </w:r>
                  <w:r>
                    <w:rPr>
                      <w:spacing w:val="-2"/>
                    </w:rPr>
                    <w:t>postavu</w:t>
                  </w:r>
                  <w:r>
                    <w:rPr>
                      <w:spacing w:val="-5"/>
                    </w:rPr>
                    <w:t xml:space="preserve"> </w:t>
                  </w:r>
                  <w:r>
                    <w:rPr>
                      <w:spacing w:val="-2"/>
                    </w:rPr>
                    <w:t>/</w:t>
                  </w:r>
                  <w:r>
                    <w:rPr>
                      <w:spacing w:val="-5"/>
                    </w:rPr>
                    <w:t xml:space="preserve"> </w:t>
                  </w:r>
                  <w:r>
                    <w:rPr>
                      <w:spacing w:val="-2"/>
                    </w:rPr>
                    <w:t xml:space="preserve">postavy, </w:t>
                  </w:r>
                  <w:r>
                    <w:t>které</w:t>
                  </w:r>
                  <w:r>
                    <w:rPr>
                      <w:spacing w:val="-12"/>
                    </w:rPr>
                    <w:t xml:space="preserve"> </w:t>
                  </w:r>
                  <w:r>
                    <w:t>budou</w:t>
                  </w:r>
                  <w:r>
                    <w:rPr>
                      <w:spacing w:val="-11"/>
                    </w:rPr>
                    <w:t xml:space="preserve"> </w:t>
                  </w:r>
                  <w:r>
                    <w:t>mít</w:t>
                  </w:r>
                  <w:r>
                    <w:rPr>
                      <w:spacing w:val="-11"/>
                    </w:rPr>
                    <w:t xml:space="preserve"> </w:t>
                  </w:r>
                  <w:r>
                    <w:t>libovolný</w:t>
                  </w:r>
                  <w:r>
                    <w:rPr>
                      <w:spacing w:val="-12"/>
                    </w:rPr>
                    <w:t xml:space="preserve"> </w:t>
                  </w:r>
                  <w:r>
                    <w:t>charakter.</w:t>
                  </w:r>
                  <w:r>
                    <w:rPr>
                      <w:spacing w:val="-11"/>
                    </w:rPr>
                    <w:t xml:space="preserve"> </w:t>
                  </w:r>
                  <w:r>
                    <w:t>Je</w:t>
                  </w:r>
                  <w:r>
                    <w:rPr>
                      <w:spacing w:val="-11"/>
                    </w:rPr>
                    <w:t xml:space="preserve"> </w:t>
                  </w:r>
                  <w:r>
                    <w:t>vhodné,</w:t>
                  </w:r>
                  <w:r>
                    <w:rPr>
                      <w:spacing w:val="-12"/>
                    </w:rPr>
                    <w:t xml:space="preserve"> </w:t>
                  </w:r>
                  <w:r>
                    <w:t>aby</w:t>
                  </w:r>
                  <w:r>
                    <w:rPr>
                      <w:spacing w:val="-11"/>
                    </w:rPr>
                    <w:t xml:space="preserve"> </w:t>
                  </w:r>
                  <w:r>
                    <w:t>si</w:t>
                  </w:r>
                  <w:r>
                    <w:rPr>
                      <w:spacing w:val="-11"/>
                    </w:rPr>
                    <w:t xml:space="preserve"> </w:t>
                  </w:r>
                  <w:r>
                    <w:t>žáci</w:t>
                  </w:r>
                  <w:r>
                    <w:rPr>
                      <w:spacing w:val="-12"/>
                    </w:rPr>
                    <w:t xml:space="preserve"> </w:t>
                  </w:r>
                  <w:r>
                    <w:t>zvolili</w:t>
                  </w:r>
                  <w:r>
                    <w:rPr>
                      <w:spacing w:val="-11"/>
                    </w:rPr>
                    <w:t xml:space="preserve"> </w:t>
                  </w:r>
                  <w:r>
                    <w:t>pocit</w:t>
                  </w:r>
                  <w:r>
                    <w:rPr>
                      <w:spacing w:val="-11"/>
                    </w:rPr>
                    <w:t xml:space="preserve"> </w:t>
                  </w:r>
                  <w:r>
                    <w:t>–</w:t>
                  </w:r>
                  <w:r>
                    <w:rPr>
                      <w:spacing w:val="-11"/>
                    </w:rPr>
                    <w:t xml:space="preserve"> </w:t>
                  </w:r>
                  <w:r>
                    <w:t>charakter,</w:t>
                  </w:r>
                  <w:r>
                    <w:rPr>
                      <w:spacing w:val="-12"/>
                    </w:rPr>
                    <w:t xml:space="preserve"> </w:t>
                  </w:r>
                  <w:r>
                    <w:t>který</w:t>
                  </w:r>
                  <w:r>
                    <w:rPr>
                      <w:spacing w:val="-11"/>
                    </w:rPr>
                    <w:t xml:space="preserve"> </w:t>
                  </w:r>
                  <w:r>
                    <w:t>lze</w:t>
                  </w:r>
                  <w:r>
                    <w:rPr>
                      <w:spacing w:val="-11"/>
                    </w:rPr>
                    <w:t xml:space="preserve"> </w:t>
                  </w:r>
                  <w:r>
                    <w:t>jasně</w:t>
                  </w:r>
                  <w:r>
                    <w:rPr>
                      <w:spacing w:val="-12"/>
                    </w:rPr>
                    <w:t xml:space="preserve"> </w:t>
                  </w:r>
                  <w:r>
                    <w:t>a</w:t>
                  </w:r>
                  <w:r>
                    <w:rPr>
                      <w:spacing w:val="-11"/>
                    </w:rPr>
                    <w:t xml:space="preserve"> </w:t>
                  </w:r>
                  <w:r>
                    <w:t>jednoduše</w:t>
                  </w:r>
                  <w:r>
                    <w:rPr>
                      <w:spacing w:val="-11"/>
                    </w:rPr>
                    <w:t xml:space="preserve"> </w:t>
                  </w:r>
                  <w:r>
                    <w:t>naznačit, výtvarně</w:t>
                  </w:r>
                  <w:r>
                    <w:rPr>
                      <w:spacing w:val="-2"/>
                    </w:rPr>
                    <w:t xml:space="preserve"> </w:t>
                  </w:r>
                  <w:r>
                    <w:t>zdůraznit.</w:t>
                  </w:r>
                  <w:r>
                    <w:rPr>
                      <w:spacing w:val="-2"/>
                    </w:rPr>
                    <w:t xml:space="preserve"> </w:t>
                  </w:r>
                  <w:r>
                    <w:t>Žáci</w:t>
                  </w:r>
                  <w:r>
                    <w:rPr>
                      <w:spacing w:val="-2"/>
                    </w:rPr>
                    <w:t xml:space="preserve"> </w:t>
                  </w:r>
                  <w:r>
                    <w:t>pracují</w:t>
                  </w:r>
                  <w:r>
                    <w:rPr>
                      <w:spacing w:val="-2"/>
                    </w:rPr>
                    <w:t xml:space="preserve"> </w:t>
                  </w:r>
                  <w:r>
                    <w:t>samostatně</w:t>
                  </w:r>
                  <w:r>
                    <w:rPr>
                      <w:spacing w:val="-2"/>
                    </w:rPr>
                    <w:t xml:space="preserve"> </w:t>
                  </w:r>
                  <w:r>
                    <w:t>podle</w:t>
                  </w:r>
                  <w:r>
                    <w:rPr>
                      <w:spacing w:val="-2"/>
                    </w:rPr>
                    <w:t xml:space="preserve"> </w:t>
                  </w:r>
                  <w:r>
                    <w:t>své</w:t>
                  </w:r>
                  <w:r>
                    <w:rPr>
                      <w:spacing w:val="-2"/>
                    </w:rPr>
                    <w:t xml:space="preserve"> </w:t>
                  </w:r>
                  <w:r>
                    <w:t>fantazie,</w:t>
                  </w:r>
                  <w:r>
                    <w:rPr>
                      <w:spacing w:val="-2"/>
                    </w:rPr>
                    <w:t xml:space="preserve"> </w:t>
                  </w:r>
                  <w:r>
                    <w:t>případně</w:t>
                  </w:r>
                  <w:r>
                    <w:rPr>
                      <w:spacing w:val="-2"/>
                    </w:rPr>
                    <w:t xml:space="preserve"> </w:t>
                  </w:r>
                  <w:r>
                    <w:t>lze</w:t>
                  </w:r>
                  <w:r>
                    <w:rPr>
                      <w:spacing w:val="-2"/>
                    </w:rPr>
                    <w:t xml:space="preserve"> </w:t>
                  </w:r>
                  <w:r>
                    <w:t>žáky</w:t>
                  </w:r>
                  <w:r>
                    <w:rPr>
                      <w:spacing w:val="-2"/>
                    </w:rPr>
                    <w:t xml:space="preserve"> </w:t>
                  </w:r>
                  <w:r>
                    <w:t>navést.</w:t>
                  </w:r>
                  <w:r>
                    <w:rPr>
                      <w:spacing w:val="-2"/>
                    </w:rPr>
                    <w:t xml:space="preserve"> </w:t>
                  </w:r>
                  <w:r>
                    <w:t>Zpočátku</w:t>
                  </w:r>
                  <w:r>
                    <w:rPr>
                      <w:spacing w:val="-2"/>
                    </w:rPr>
                    <w:t xml:space="preserve"> </w:t>
                  </w:r>
                  <w:r>
                    <w:t>je</w:t>
                  </w:r>
                  <w:r>
                    <w:rPr>
                      <w:spacing w:val="-2"/>
                    </w:rPr>
                    <w:t xml:space="preserve"> </w:t>
                  </w:r>
                  <w:r>
                    <w:t>dobré</w:t>
                  </w:r>
                  <w:r>
                    <w:rPr>
                      <w:spacing w:val="-2"/>
                    </w:rPr>
                    <w:t xml:space="preserve"> </w:t>
                  </w:r>
                  <w:r>
                    <w:t>doporučit ztvárnění</w:t>
                  </w:r>
                  <w:r>
                    <w:rPr>
                      <w:spacing w:val="-1"/>
                    </w:rPr>
                    <w:t xml:space="preserve"> </w:t>
                  </w:r>
                  <w:r>
                    <w:t>jednodušších</w:t>
                  </w:r>
                  <w:r>
                    <w:rPr>
                      <w:spacing w:val="-1"/>
                    </w:rPr>
                    <w:t xml:space="preserve"> </w:t>
                  </w:r>
                  <w:r>
                    <w:t>pocitů</w:t>
                  </w:r>
                  <w:r>
                    <w:rPr>
                      <w:spacing w:val="-1"/>
                    </w:rPr>
                    <w:t xml:space="preserve"> </w:t>
                  </w:r>
                  <w:r>
                    <w:t>jako</w:t>
                  </w:r>
                  <w:r>
                    <w:rPr>
                      <w:spacing w:val="-1"/>
                    </w:rPr>
                    <w:t xml:space="preserve"> </w:t>
                  </w:r>
                  <w:r>
                    <w:t>je</w:t>
                  </w:r>
                  <w:r>
                    <w:rPr>
                      <w:spacing w:val="-1"/>
                    </w:rPr>
                    <w:t xml:space="preserve"> </w:t>
                  </w:r>
                  <w:r>
                    <w:t>radost,</w:t>
                  </w:r>
                  <w:r>
                    <w:rPr>
                      <w:spacing w:val="-1"/>
                    </w:rPr>
                    <w:t xml:space="preserve"> </w:t>
                  </w:r>
                  <w:r>
                    <w:t>strach,</w:t>
                  </w:r>
                  <w:r>
                    <w:rPr>
                      <w:spacing w:val="-1"/>
                    </w:rPr>
                    <w:t xml:space="preserve"> </w:t>
                  </w:r>
                  <w:r>
                    <w:t>překvapení.</w:t>
                  </w:r>
                  <w:r>
                    <w:rPr>
                      <w:spacing w:val="-1"/>
                    </w:rPr>
                    <w:t xml:space="preserve"> </w:t>
                  </w:r>
                  <w:r>
                    <w:t>Pomoc</w:t>
                  </w:r>
                  <w:r>
                    <w:rPr>
                      <w:spacing w:val="-1"/>
                    </w:rPr>
                    <w:t xml:space="preserve"> </w:t>
                  </w:r>
                  <w:r>
                    <w:t>žákům</w:t>
                  </w:r>
                  <w:r>
                    <w:rPr>
                      <w:spacing w:val="-1"/>
                    </w:rPr>
                    <w:t xml:space="preserve"> </w:t>
                  </w:r>
                  <w:r>
                    <w:t>se</w:t>
                  </w:r>
                  <w:r>
                    <w:rPr>
                      <w:spacing w:val="-1"/>
                    </w:rPr>
                    <w:t xml:space="preserve"> </w:t>
                  </w:r>
                  <w:r>
                    <w:t>odvíjí</w:t>
                  </w:r>
                  <w:r>
                    <w:rPr>
                      <w:spacing w:val="-1"/>
                    </w:rPr>
                    <w:t xml:space="preserve"> </w:t>
                  </w:r>
                  <w:r>
                    <w:t>od</w:t>
                  </w:r>
                  <w:r>
                    <w:rPr>
                      <w:spacing w:val="-1"/>
                    </w:rPr>
                    <w:t xml:space="preserve"> </w:t>
                  </w:r>
                  <w:r>
                    <w:t>jejich</w:t>
                  </w:r>
                  <w:r>
                    <w:rPr>
                      <w:spacing w:val="-1"/>
                    </w:rPr>
                    <w:t xml:space="preserve"> </w:t>
                  </w:r>
                  <w:r>
                    <w:t>specifických</w:t>
                  </w:r>
                  <w:r>
                    <w:rPr>
                      <w:spacing w:val="-1"/>
                    </w:rPr>
                    <w:t xml:space="preserve"> </w:t>
                  </w:r>
                  <w:r>
                    <w:t>potřeb, které musí realizátor vyhodnotit.</w:t>
                  </w:r>
                </w:p>
              </w:txbxContent>
            </v:textbox>
            <w10:wrap anchorx="page" anchory="page"/>
          </v:shape>
        </w:pict>
      </w:r>
      <w:r>
        <w:rPr>
          <w:noProof/>
        </w:rPr>
        <w:pict>
          <v:shape id="_x0000_s4805" type="#_x0000_t202" style="position:absolute;margin-left:75.05pt;margin-top:230.15pt;width:213.95pt;height:29.85pt;z-index:-1575;mso-position-horizontal-relative:page;mso-position-vertical-relative:page" o:allowincell="f" filled="f" stroked="f">
            <v:textbox inset="0,0,0,0">
              <w:txbxContent>
                <w:p w:rsidR="0032736D" w:rsidRDefault="0032736D">
                  <w:pPr>
                    <w:pStyle w:val="Zkladntext"/>
                    <w:kinsoku w:val="0"/>
                    <w:overflowPunct w:val="0"/>
                    <w:spacing w:line="240" w:lineRule="exact"/>
                    <w:rPr>
                      <w:spacing w:val="-2"/>
                      <w:position w:val="2"/>
                    </w:rPr>
                  </w:pPr>
                  <w:r>
                    <w:t>Žáky</w:t>
                  </w:r>
                  <w:r>
                    <w:rPr>
                      <w:spacing w:val="-4"/>
                    </w:rPr>
                    <w:t xml:space="preserve"> </w:t>
                  </w:r>
                  <w:r>
                    <w:t>lze</w:t>
                  </w:r>
                  <w:r>
                    <w:rPr>
                      <w:spacing w:val="-4"/>
                    </w:rPr>
                    <w:t xml:space="preserve"> </w:t>
                  </w:r>
                  <w:r>
                    <w:t>navést</w:t>
                  </w:r>
                  <w:r>
                    <w:rPr>
                      <w:spacing w:val="-4"/>
                    </w:rPr>
                    <w:t xml:space="preserve"> </w:t>
                  </w:r>
                  <w:r>
                    <w:t>aktivovat</w:t>
                  </w:r>
                  <w:r>
                    <w:rPr>
                      <w:spacing w:val="-4"/>
                    </w:rPr>
                    <w:t xml:space="preserve"> </w:t>
                  </w:r>
                  <w:r>
                    <w:t>těmito</w:t>
                  </w:r>
                  <w:r>
                    <w:rPr>
                      <w:spacing w:val="-4"/>
                    </w:rPr>
                    <w:t xml:space="preserve"> </w:t>
                  </w:r>
                  <w:r>
                    <w:t>návodnými</w:t>
                  </w:r>
                  <w:r>
                    <w:rPr>
                      <w:spacing w:val="-3"/>
                    </w:rPr>
                    <w:t xml:space="preserve"> </w:t>
                  </w:r>
                  <w:r>
                    <w:rPr>
                      <w:spacing w:val="-2"/>
                    </w:rPr>
                    <w:t>pokyny</w:t>
                  </w:r>
                  <w:r>
                    <w:rPr>
                      <w:spacing w:val="-2"/>
                      <w:position w:val="2"/>
                    </w:rPr>
                    <w:t>:</w:t>
                  </w:r>
                </w:p>
                <w:p w:rsidR="0032736D" w:rsidRDefault="0032736D">
                  <w:pPr>
                    <w:pStyle w:val="Zkladntext"/>
                    <w:kinsoku w:val="0"/>
                    <w:overflowPunct w:val="0"/>
                    <w:spacing w:before="96"/>
                    <w:rPr>
                      <w:spacing w:val="-2"/>
                    </w:rPr>
                  </w:pPr>
                  <w:r>
                    <w:t>1.</w:t>
                  </w:r>
                  <w:r>
                    <w:rPr>
                      <w:spacing w:val="-6"/>
                    </w:rPr>
                    <w:t xml:space="preserve"> </w:t>
                  </w:r>
                  <w:r>
                    <w:t>Pojďme</w:t>
                  </w:r>
                  <w:r>
                    <w:rPr>
                      <w:spacing w:val="-6"/>
                    </w:rPr>
                    <w:t xml:space="preserve"> </w:t>
                  </w:r>
                  <w:r>
                    <w:t>tvořit</w:t>
                  </w:r>
                  <w:r>
                    <w:rPr>
                      <w:spacing w:val="-6"/>
                    </w:rPr>
                    <w:t xml:space="preserve"> </w:t>
                  </w:r>
                  <w:r>
                    <w:t>beze</w:t>
                  </w:r>
                  <w:r>
                    <w:rPr>
                      <w:spacing w:val="-5"/>
                    </w:rPr>
                    <w:t xml:space="preserve"> </w:t>
                  </w:r>
                  <w:r>
                    <w:rPr>
                      <w:spacing w:val="-2"/>
                    </w:rPr>
                    <w:t>slov!</w:t>
                  </w:r>
                </w:p>
              </w:txbxContent>
            </v:textbox>
            <w10:wrap anchorx="page" anchory="page"/>
          </v:shape>
        </w:pict>
      </w:r>
      <w:r>
        <w:rPr>
          <w:noProof/>
        </w:rPr>
        <w:pict>
          <v:shape id="_x0000_s4806" type="#_x0000_t202" style="position:absolute;margin-left:75.05pt;margin-top:268.45pt;width:151.4pt;height:12pt;z-index:-15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Pokus</w:t>
                  </w:r>
                  <w:r>
                    <w:rPr>
                      <w:spacing w:val="-6"/>
                    </w:rPr>
                    <w:t xml:space="preserve"> </w:t>
                  </w:r>
                  <w:r>
                    <w:t>se</w:t>
                  </w:r>
                  <w:r>
                    <w:rPr>
                      <w:spacing w:val="-5"/>
                    </w:rPr>
                    <w:t xml:space="preserve"> </w:t>
                  </w:r>
                  <w:r>
                    <w:t>namalovat</w:t>
                  </w:r>
                  <w:r>
                    <w:rPr>
                      <w:spacing w:val="-5"/>
                    </w:rPr>
                    <w:t xml:space="preserve"> </w:t>
                  </w:r>
                  <w:r>
                    <w:t>veselý</w:t>
                  </w:r>
                  <w:r>
                    <w:rPr>
                      <w:spacing w:val="-4"/>
                    </w:rPr>
                    <w:t xml:space="preserve"> </w:t>
                  </w:r>
                  <w:r>
                    <w:rPr>
                      <w:spacing w:val="-2"/>
                    </w:rPr>
                    <w:t>obličej!</w:t>
                  </w:r>
                </w:p>
              </w:txbxContent>
            </v:textbox>
            <w10:wrap anchorx="page" anchory="page"/>
          </v:shape>
        </w:pict>
      </w:r>
      <w:r>
        <w:rPr>
          <w:noProof/>
        </w:rPr>
        <w:pict>
          <v:shape id="_x0000_s4807" type="#_x0000_t202" style="position:absolute;margin-left:75.05pt;margin-top:288.95pt;width:156.35pt;height:12pt;z-index:-15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Pokus</w:t>
                  </w:r>
                  <w:r>
                    <w:rPr>
                      <w:spacing w:val="-7"/>
                    </w:rPr>
                    <w:t xml:space="preserve"> </w:t>
                  </w:r>
                  <w:r>
                    <w:t>se</w:t>
                  </w:r>
                  <w:r>
                    <w:rPr>
                      <w:spacing w:val="-7"/>
                    </w:rPr>
                    <w:t xml:space="preserve"> </w:t>
                  </w:r>
                  <w:r>
                    <w:t>namalovat</w:t>
                  </w:r>
                  <w:r>
                    <w:rPr>
                      <w:spacing w:val="-6"/>
                    </w:rPr>
                    <w:t xml:space="preserve"> </w:t>
                  </w:r>
                  <w:r>
                    <w:t>smutný</w:t>
                  </w:r>
                  <w:r>
                    <w:rPr>
                      <w:spacing w:val="-5"/>
                    </w:rPr>
                    <w:t xml:space="preserve"> </w:t>
                  </w:r>
                  <w:r>
                    <w:rPr>
                      <w:spacing w:val="-2"/>
                    </w:rPr>
                    <w:t>obličej!</w:t>
                  </w:r>
                </w:p>
              </w:txbxContent>
            </v:textbox>
            <w10:wrap anchorx="page" anchory="page"/>
          </v:shape>
        </w:pict>
      </w:r>
      <w:r>
        <w:rPr>
          <w:noProof/>
        </w:rPr>
        <w:pict>
          <v:shape id="_x0000_s4808" type="#_x0000_t202" style="position:absolute;margin-left:75.05pt;margin-top:309.45pt;width:173.4pt;height:12pt;z-index:-15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7"/>
                    </w:rPr>
                    <w:t xml:space="preserve"> </w:t>
                  </w:r>
                  <w:r>
                    <w:t>Pokus</w:t>
                  </w:r>
                  <w:r>
                    <w:rPr>
                      <w:spacing w:val="-8"/>
                    </w:rPr>
                    <w:t xml:space="preserve"> </w:t>
                  </w:r>
                  <w:r>
                    <w:t>se</w:t>
                  </w:r>
                  <w:r>
                    <w:rPr>
                      <w:spacing w:val="-7"/>
                    </w:rPr>
                    <w:t xml:space="preserve"> </w:t>
                  </w:r>
                  <w:r>
                    <w:t>namalovat</w:t>
                  </w:r>
                  <w:r>
                    <w:rPr>
                      <w:spacing w:val="-7"/>
                    </w:rPr>
                    <w:t xml:space="preserve"> </w:t>
                  </w:r>
                  <w:r>
                    <w:t>překvapený</w:t>
                  </w:r>
                  <w:r>
                    <w:rPr>
                      <w:spacing w:val="-6"/>
                    </w:rPr>
                    <w:t xml:space="preserve"> </w:t>
                  </w:r>
                  <w:r>
                    <w:rPr>
                      <w:spacing w:val="-2"/>
                    </w:rPr>
                    <w:t>obličej!</w:t>
                  </w:r>
                </w:p>
              </w:txbxContent>
            </v:textbox>
            <w10:wrap anchorx="page" anchory="page"/>
          </v:shape>
        </w:pict>
      </w:r>
      <w:r>
        <w:rPr>
          <w:noProof/>
        </w:rPr>
        <w:pict>
          <v:shape id="_x0000_s4809" type="#_x0000_t202" style="position:absolute;margin-left:75.05pt;margin-top:329.95pt;width:158.05pt;height:12pt;z-index:-15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7"/>
                    </w:rPr>
                    <w:t xml:space="preserve"> </w:t>
                  </w:r>
                  <w:r>
                    <w:t>Pokus</w:t>
                  </w:r>
                  <w:r>
                    <w:rPr>
                      <w:spacing w:val="-6"/>
                    </w:rPr>
                    <w:t xml:space="preserve"> </w:t>
                  </w:r>
                  <w:r>
                    <w:t>se</w:t>
                  </w:r>
                  <w:r>
                    <w:rPr>
                      <w:spacing w:val="-7"/>
                    </w:rPr>
                    <w:t xml:space="preserve"> </w:t>
                  </w:r>
                  <w:r>
                    <w:t>namalovat</w:t>
                  </w:r>
                  <w:r>
                    <w:rPr>
                      <w:spacing w:val="-6"/>
                    </w:rPr>
                    <w:t xml:space="preserve"> </w:t>
                  </w:r>
                  <w:r>
                    <w:t>udivený</w:t>
                  </w:r>
                  <w:r>
                    <w:rPr>
                      <w:spacing w:val="-6"/>
                    </w:rPr>
                    <w:t xml:space="preserve"> </w:t>
                  </w:r>
                  <w:r>
                    <w:rPr>
                      <w:spacing w:val="-2"/>
                    </w:rPr>
                    <w:t>obličej!</w:t>
                  </w:r>
                </w:p>
              </w:txbxContent>
            </v:textbox>
            <w10:wrap anchorx="page" anchory="page"/>
          </v:shape>
        </w:pict>
      </w:r>
      <w:r>
        <w:rPr>
          <w:noProof/>
        </w:rPr>
        <w:pict>
          <v:shape id="_x0000_s4810" type="#_x0000_t202" style="position:absolute;margin-left:75.05pt;margin-top:350.45pt;width:296pt;height:12pt;z-index:-157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5"/>
                    </w:rPr>
                    <w:t xml:space="preserve"> </w:t>
                  </w:r>
                  <w:r>
                    <w:t>Napadla</w:t>
                  </w:r>
                  <w:r>
                    <w:rPr>
                      <w:spacing w:val="-4"/>
                    </w:rPr>
                    <w:t xml:space="preserve"> </w:t>
                  </w:r>
                  <w:r>
                    <w:t>by</w:t>
                  </w:r>
                  <w:r>
                    <w:rPr>
                      <w:spacing w:val="-5"/>
                    </w:rPr>
                    <w:t xml:space="preserve"> </w:t>
                  </w:r>
                  <w:r>
                    <w:t>tě</w:t>
                  </w:r>
                  <w:r>
                    <w:rPr>
                      <w:spacing w:val="-4"/>
                    </w:rPr>
                    <w:t xml:space="preserve"> </w:t>
                  </w:r>
                  <w:r>
                    <w:t>jiná</w:t>
                  </w:r>
                  <w:r>
                    <w:rPr>
                      <w:spacing w:val="-5"/>
                    </w:rPr>
                    <w:t xml:space="preserve"> </w:t>
                  </w:r>
                  <w:r>
                    <w:t>emoce</w:t>
                  </w:r>
                  <w:r>
                    <w:rPr>
                      <w:spacing w:val="-5"/>
                    </w:rPr>
                    <w:t xml:space="preserve"> </w:t>
                  </w:r>
                  <w:r>
                    <w:t>ke</w:t>
                  </w:r>
                  <w:r>
                    <w:rPr>
                      <w:spacing w:val="-4"/>
                    </w:rPr>
                    <w:t xml:space="preserve"> </w:t>
                  </w:r>
                  <w:r>
                    <w:t>ztvárnění?</w:t>
                  </w:r>
                  <w:r>
                    <w:rPr>
                      <w:spacing w:val="-6"/>
                    </w:rPr>
                    <w:t xml:space="preserve"> </w:t>
                  </w:r>
                  <w:r>
                    <w:t>(rozpaky,</w:t>
                  </w:r>
                  <w:r>
                    <w:rPr>
                      <w:spacing w:val="-4"/>
                    </w:rPr>
                    <w:t xml:space="preserve"> </w:t>
                  </w:r>
                  <w:r>
                    <w:t>stud,</w:t>
                  </w:r>
                  <w:r>
                    <w:rPr>
                      <w:spacing w:val="-4"/>
                    </w:rPr>
                    <w:t xml:space="preserve"> </w:t>
                  </w:r>
                  <w:r>
                    <w:rPr>
                      <w:spacing w:val="-2"/>
                    </w:rPr>
                    <w:t>nedorozumění)</w:t>
                  </w:r>
                </w:p>
              </w:txbxContent>
            </v:textbox>
            <w10:wrap anchorx="page" anchory="page"/>
          </v:shape>
        </w:pict>
      </w:r>
      <w:r>
        <w:rPr>
          <w:noProof/>
        </w:rPr>
        <w:pict>
          <v:shape id="_x0000_s4811" type="#_x0000_t202" style="position:absolute;margin-left:75.05pt;margin-top:370.15pt;width:478.7pt;height:72.85pt;z-index:-1569;mso-position-horizontal-relative:page;mso-position-vertical-relative:page" o:allowincell="f" filled="f" stroked="f">
            <v:textbox inset="0,0,0,0">
              <w:txbxContent>
                <w:p w:rsidR="0032736D" w:rsidRDefault="0032736D">
                  <w:pPr>
                    <w:pStyle w:val="Zkladntext"/>
                    <w:kinsoku w:val="0"/>
                    <w:overflowPunct w:val="0"/>
                    <w:spacing w:line="223" w:lineRule="auto"/>
                    <w:ind w:right="17"/>
                    <w:jc w:val="both"/>
                  </w:pPr>
                  <w:r>
                    <w:t>Žáci</w:t>
                  </w:r>
                  <w:r>
                    <w:rPr>
                      <w:spacing w:val="-2"/>
                    </w:rPr>
                    <w:t xml:space="preserve"> </w:t>
                  </w:r>
                  <w:r>
                    <w:t>samostatně</w:t>
                  </w:r>
                  <w:r>
                    <w:rPr>
                      <w:spacing w:val="-2"/>
                    </w:rPr>
                    <w:t xml:space="preserve"> </w:t>
                  </w:r>
                  <w:r>
                    <w:t>tvoří</w:t>
                  </w:r>
                  <w:r>
                    <w:rPr>
                      <w:spacing w:val="-2"/>
                    </w:rPr>
                    <w:t xml:space="preserve"> </w:t>
                  </w:r>
                  <w:r>
                    <w:t>a</w:t>
                  </w:r>
                  <w:r>
                    <w:rPr>
                      <w:spacing w:val="-2"/>
                    </w:rPr>
                    <w:t xml:space="preserve"> </w:t>
                  </w:r>
                  <w:r>
                    <w:t>využívají</w:t>
                  </w:r>
                  <w:r>
                    <w:rPr>
                      <w:spacing w:val="-2"/>
                    </w:rPr>
                    <w:t xml:space="preserve"> </w:t>
                  </w:r>
                  <w:r>
                    <w:t>k</w:t>
                  </w:r>
                  <w:r>
                    <w:rPr>
                      <w:spacing w:val="-3"/>
                    </w:rPr>
                    <w:t xml:space="preserve"> </w:t>
                  </w:r>
                  <w:r>
                    <w:t>tomu</w:t>
                  </w:r>
                  <w:r>
                    <w:rPr>
                      <w:spacing w:val="-2"/>
                    </w:rPr>
                    <w:t xml:space="preserve"> </w:t>
                  </w:r>
                  <w:r>
                    <w:t>volných</w:t>
                  </w:r>
                  <w:r>
                    <w:rPr>
                      <w:spacing w:val="-2"/>
                    </w:rPr>
                    <w:t xml:space="preserve"> </w:t>
                  </w:r>
                  <w:r>
                    <w:t>výtvarných</w:t>
                  </w:r>
                  <w:r>
                    <w:rPr>
                      <w:spacing w:val="-2"/>
                    </w:rPr>
                    <w:t xml:space="preserve"> </w:t>
                  </w:r>
                  <w:r>
                    <w:t>postupů</w:t>
                  </w:r>
                  <w:r>
                    <w:rPr>
                      <w:position w:val="2"/>
                    </w:rPr>
                    <w:t>.</w:t>
                  </w:r>
                  <w:r>
                    <w:rPr>
                      <w:spacing w:val="-2"/>
                      <w:position w:val="2"/>
                    </w:rPr>
                    <w:t xml:space="preserve"> </w:t>
                  </w:r>
                  <w:r>
                    <w:t>Realizátor</w:t>
                  </w:r>
                  <w:r>
                    <w:rPr>
                      <w:spacing w:val="-2"/>
                    </w:rPr>
                    <w:t xml:space="preserve"> </w:t>
                  </w:r>
                  <w:r>
                    <w:t>může</w:t>
                  </w:r>
                  <w:r>
                    <w:rPr>
                      <w:spacing w:val="-2"/>
                    </w:rPr>
                    <w:t xml:space="preserve"> </w:t>
                  </w:r>
                  <w:r>
                    <w:t>navést,</w:t>
                  </w:r>
                  <w:r>
                    <w:rPr>
                      <w:spacing w:val="-3"/>
                    </w:rPr>
                    <w:t xml:space="preserve"> </w:t>
                  </w:r>
                  <w:r>
                    <w:t>poradit,</w:t>
                  </w:r>
                  <w:r>
                    <w:rPr>
                      <w:spacing w:val="-2"/>
                    </w:rPr>
                    <w:t xml:space="preserve"> </w:t>
                  </w:r>
                  <w:r>
                    <w:t>těžištěm</w:t>
                  </w:r>
                  <w:r>
                    <w:rPr>
                      <w:spacing w:val="-2"/>
                    </w:rPr>
                    <w:t xml:space="preserve"> </w:t>
                  </w:r>
                  <w:r>
                    <w:t>práce je</w:t>
                  </w:r>
                  <w:r>
                    <w:rPr>
                      <w:spacing w:val="19"/>
                    </w:rPr>
                    <w:t xml:space="preserve"> </w:t>
                  </w:r>
                  <w:r>
                    <w:t>však</w:t>
                  </w:r>
                  <w:r>
                    <w:rPr>
                      <w:spacing w:val="20"/>
                    </w:rPr>
                    <w:t xml:space="preserve"> </w:t>
                  </w:r>
                  <w:r>
                    <w:t>samostatné</w:t>
                  </w:r>
                  <w:r>
                    <w:rPr>
                      <w:spacing w:val="20"/>
                    </w:rPr>
                    <w:t xml:space="preserve"> </w:t>
                  </w:r>
                  <w:r>
                    <w:t>tvoření</w:t>
                  </w:r>
                  <w:r>
                    <w:rPr>
                      <w:position w:val="2"/>
                    </w:rPr>
                    <w:t>.</w:t>
                  </w:r>
                  <w:r>
                    <w:rPr>
                      <w:spacing w:val="19"/>
                      <w:position w:val="2"/>
                    </w:rPr>
                    <w:t xml:space="preserve"> </w:t>
                  </w:r>
                  <w:r>
                    <w:t>Realizátor</w:t>
                  </w:r>
                  <w:r>
                    <w:rPr>
                      <w:spacing w:val="20"/>
                    </w:rPr>
                    <w:t xml:space="preserve"> </w:t>
                  </w:r>
                  <w:r>
                    <w:t>se</w:t>
                  </w:r>
                  <w:r>
                    <w:rPr>
                      <w:spacing w:val="19"/>
                    </w:rPr>
                    <w:t xml:space="preserve"> </w:t>
                  </w:r>
                  <w:r>
                    <w:t>snaží</w:t>
                  </w:r>
                  <w:r>
                    <w:rPr>
                      <w:spacing w:val="20"/>
                    </w:rPr>
                    <w:t xml:space="preserve"> </w:t>
                  </w:r>
                  <w:r>
                    <w:t>žáky</w:t>
                  </w:r>
                  <w:r>
                    <w:rPr>
                      <w:spacing w:val="19"/>
                    </w:rPr>
                    <w:t xml:space="preserve"> </w:t>
                  </w:r>
                  <w:r>
                    <w:t>navést</w:t>
                  </w:r>
                  <w:r>
                    <w:rPr>
                      <w:spacing w:val="19"/>
                    </w:rPr>
                    <w:t xml:space="preserve"> </w:t>
                  </w:r>
                  <w:r>
                    <w:t>k</w:t>
                  </w:r>
                  <w:r>
                    <w:rPr>
                      <w:spacing w:val="20"/>
                    </w:rPr>
                    <w:t xml:space="preserve"> </w:t>
                  </w:r>
                  <w:r>
                    <w:t>vykreslení</w:t>
                  </w:r>
                  <w:r>
                    <w:rPr>
                      <w:spacing w:val="19"/>
                    </w:rPr>
                    <w:t xml:space="preserve"> </w:t>
                  </w:r>
                  <w:r>
                    <w:t>postavy</w:t>
                  </w:r>
                  <w:r>
                    <w:rPr>
                      <w:spacing w:val="19"/>
                    </w:rPr>
                    <w:t xml:space="preserve"> </w:t>
                  </w:r>
                  <w:r>
                    <w:t>do</w:t>
                  </w:r>
                  <w:r>
                    <w:rPr>
                      <w:spacing w:val="20"/>
                    </w:rPr>
                    <w:t xml:space="preserve"> </w:t>
                  </w:r>
                  <w:r>
                    <w:t>co</w:t>
                  </w:r>
                  <w:r>
                    <w:rPr>
                      <w:spacing w:val="20"/>
                    </w:rPr>
                    <w:t xml:space="preserve"> </w:t>
                  </w:r>
                  <w:r>
                    <w:t>nejjemnějších</w:t>
                  </w:r>
                  <w:r>
                    <w:rPr>
                      <w:spacing w:val="20"/>
                    </w:rPr>
                    <w:t xml:space="preserve"> </w:t>
                  </w:r>
                  <w:r>
                    <w:t>detailů</w:t>
                  </w:r>
                  <w:r>
                    <w:rPr>
                      <w:spacing w:val="20"/>
                    </w:rPr>
                    <w:t xml:space="preserve"> </w:t>
                  </w:r>
                  <w:r>
                    <w:t>a</w:t>
                  </w:r>
                  <w:r>
                    <w:rPr>
                      <w:spacing w:val="20"/>
                    </w:rPr>
                    <w:t xml:space="preserve"> </w:t>
                  </w:r>
                  <w:r>
                    <w:t>aby si při kreslení žák uvědomoval, proč právě tak vykreslil pocit – čarou, opakováním čáry, tvarem, barvou</w:t>
                  </w:r>
                  <w:r>
                    <w:rPr>
                      <w:position w:val="2"/>
                    </w:rPr>
                    <w:t xml:space="preserve">. </w:t>
                  </w:r>
                  <w:r>
                    <w:t>Realizátor počítá s častými opravami a nerozhodností žáků. Respektuje úroveň jejich výtvarného projevu, trvá však na hygieně</w:t>
                  </w:r>
                </w:p>
                <w:p w:rsidR="0032736D" w:rsidRDefault="0032736D">
                  <w:pPr>
                    <w:pStyle w:val="Zkladntext"/>
                    <w:kinsoku w:val="0"/>
                    <w:overflowPunct w:val="0"/>
                    <w:spacing w:line="235" w:lineRule="auto"/>
                    <w:ind w:right="20"/>
                    <w:jc w:val="both"/>
                  </w:pPr>
                  <w:r>
                    <w:t>a bezpečnosti práce. Výtvarná díla zachycená ve skicácích se stanou dalším inspiračním podkladem pro budoucí práci na samotném komiksu.</w:t>
                  </w:r>
                </w:p>
              </w:txbxContent>
            </v:textbox>
            <w10:wrap anchorx="page" anchory="page"/>
          </v:shape>
        </w:pict>
      </w:r>
      <w:r>
        <w:rPr>
          <w:noProof/>
        </w:rPr>
        <w:pict>
          <v:shape id="_x0000_s4812" type="#_x0000_t202" style="position:absolute;margin-left:75.05pt;margin-top:459.95pt;width:39.75pt;height:12pt;z-index:-156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813" type="#_x0000_t202" style="position:absolute;margin-left:75.05pt;margin-top:485.45pt;width:288.1pt;height:12pt;z-index:-15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Skicák,</w:t>
                  </w:r>
                  <w:r>
                    <w:rPr>
                      <w:spacing w:val="-13"/>
                    </w:rPr>
                    <w:t xml:space="preserve"> </w:t>
                  </w:r>
                  <w:r>
                    <w:t>kreslící</w:t>
                  </w:r>
                  <w:r>
                    <w:rPr>
                      <w:spacing w:val="-10"/>
                    </w:rPr>
                    <w:t xml:space="preserve"> </w:t>
                  </w:r>
                  <w:r>
                    <w:t>potřeby,</w:t>
                  </w:r>
                  <w:r>
                    <w:rPr>
                      <w:spacing w:val="-10"/>
                    </w:rPr>
                    <w:t xml:space="preserve"> </w:t>
                  </w:r>
                  <w:r>
                    <w:t>zvýrazňovač</w:t>
                  </w:r>
                  <w:r>
                    <w:rPr>
                      <w:spacing w:val="-10"/>
                    </w:rPr>
                    <w:t xml:space="preserve"> </w:t>
                  </w:r>
                  <w:r>
                    <w:t>kontur</w:t>
                  </w:r>
                  <w:r>
                    <w:rPr>
                      <w:spacing w:val="-10"/>
                    </w:rPr>
                    <w:t xml:space="preserve"> </w:t>
                  </w:r>
                  <w:r>
                    <w:t>(Centropen),</w:t>
                  </w:r>
                  <w:r>
                    <w:rPr>
                      <w:spacing w:val="-11"/>
                    </w:rPr>
                    <w:t xml:space="preserve"> </w:t>
                  </w:r>
                  <w:r>
                    <w:t>psací</w:t>
                  </w:r>
                  <w:r>
                    <w:rPr>
                      <w:spacing w:val="-10"/>
                    </w:rPr>
                    <w:t xml:space="preserve"> </w:t>
                  </w:r>
                  <w:r>
                    <w:rPr>
                      <w:spacing w:val="-2"/>
                    </w:rPr>
                    <w:t>potřeby.</w:t>
                  </w:r>
                </w:p>
              </w:txbxContent>
            </v:textbox>
            <w10:wrap anchorx="page" anchory="page"/>
          </v:shape>
        </w:pict>
      </w:r>
      <w:r>
        <w:rPr>
          <w:noProof/>
        </w:rPr>
        <w:pict>
          <v:shape id="_x0000_s4814" type="#_x0000_t202" style="position:absolute;margin-left:41pt;margin-top:510.9pt;width:24.6pt;height:13pt;z-index:-156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3.3.3</w:t>
                  </w:r>
                </w:p>
              </w:txbxContent>
            </v:textbox>
            <w10:wrap anchorx="page" anchory="page"/>
          </v:shape>
        </w:pict>
      </w:r>
      <w:r>
        <w:rPr>
          <w:noProof/>
        </w:rPr>
        <w:pict>
          <v:shape id="_x0000_s4815" type="#_x0000_t202" style="position:absolute;margin-left:75.05pt;margin-top:510.9pt;width:238.05pt;height:13pt;z-index:-156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3</w:t>
                  </w:r>
                  <w:r>
                    <w:rPr>
                      <w:b/>
                      <w:bCs/>
                      <w:spacing w:val="-4"/>
                      <w:sz w:val="22"/>
                      <w:szCs w:val="22"/>
                    </w:rPr>
                    <w:t xml:space="preserve"> </w:t>
                  </w:r>
                  <w:r>
                    <w:rPr>
                      <w:b/>
                      <w:bCs/>
                      <w:sz w:val="22"/>
                      <w:szCs w:val="22"/>
                    </w:rPr>
                    <w:t>(Porovnání</w:t>
                  </w:r>
                  <w:r>
                    <w:rPr>
                      <w:b/>
                      <w:bCs/>
                      <w:spacing w:val="-6"/>
                      <w:sz w:val="22"/>
                      <w:szCs w:val="22"/>
                    </w:rPr>
                    <w:t xml:space="preserve"> </w:t>
                  </w:r>
                  <w:r>
                    <w:rPr>
                      <w:b/>
                      <w:bCs/>
                      <w:sz w:val="22"/>
                      <w:szCs w:val="22"/>
                    </w:rPr>
                    <w:t>a</w:t>
                  </w:r>
                  <w:r>
                    <w:rPr>
                      <w:b/>
                      <w:bCs/>
                      <w:spacing w:val="-4"/>
                      <w:sz w:val="22"/>
                      <w:szCs w:val="22"/>
                    </w:rPr>
                    <w:t xml:space="preserve"> </w:t>
                  </w:r>
                  <w:r>
                    <w:rPr>
                      <w:b/>
                      <w:bCs/>
                      <w:sz w:val="22"/>
                      <w:szCs w:val="22"/>
                    </w:rPr>
                    <w:t>výměna</w:t>
                  </w:r>
                  <w:r>
                    <w:rPr>
                      <w:b/>
                      <w:bCs/>
                      <w:spacing w:val="-5"/>
                      <w:sz w:val="22"/>
                      <w:szCs w:val="22"/>
                    </w:rPr>
                    <w:t xml:space="preserve"> </w:t>
                  </w:r>
                  <w:r>
                    <w:rPr>
                      <w:b/>
                      <w:bCs/>
                      <w:sz w:val="22"/>
                      <w:szCs w:val="22"/>
                    </w:rPr>
                    <w:t>kreseb)</w:t>
                  </w:r>
                  <w:r>
                    <w:rPr>
                      <w:b/>
                      <w:bCs/>
                      <w:spacing w:val="-5"/>
                      <w:sz w:val="22"/>
                      <w:szCs w:val="22"/>
                    </w:rPr>
                    <w:t xml:space="preserve"> </w:t>
                  </w:r>
                  <w:r>
                    <w:rPr>
                      <w:b/>
                      <w:bCs/>
                      <w:sz w:val="22"/>
                      <w:szCs w:val="22"/>
                    </w:rPr>
                    <w:t>–</w:t>
                  </w:r>
                  <w:r>
                    <w:rPr>
                      <w:b/>
                      <w:bCs/>
                      <w:spacing w:val="-6"/>
                      <w:sz w:val="22"/>
                      <w:szCs w:val="22"/>
                    </w:rPr>
                    <w:t xml:space="preserve"> </w:t>
                  </w:r>
                  <w:r>
                    <w:rPr>
                      <w:b/>
                      <w:bCs/>
                      <w:sz w:val="22"/>
                      <w:szCs w:val="22"/>
                    </w:rPr>
                    <w:t>0,5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816" type="#_x0000_t202" style="position:absolute;margin-left:74.95pt;margin-top:532.15pt;width:478.8pt;height:228pt;z-index:-1564;mso-position-horizontal-relative:page;mso-position-vertical-relative:page" o:allowincell="f" filled="f" stroked="f">
            <v:textbox inset="0,0,0,0">
              <w:txbxContent>
                <w:p w:rsidR="0032736D" w:rsidRDefault="0032736D">
                  <w:pPr>
                    <w:pStyle w:val="Zkladntext"/>
                    <w:kinsoku w:val="0"/>
                    <w:overflowPunct w:val="0"/>
                    <w:spacing w:line="222" w:lineRule="exact"/>
                    <w:ind w:left="21"/>
                    <w:jc w:val="both"/>
                    <w:rPr>
                      <w:spacing w:val="-2"/>
                    </w:rPr>
                  </w:pPr>
                  <w:r>
                    <w:t>Před</w:t>
                  </w:r>
                  <w:r>
                    <w:rPr>
                      <w:spacing w:val="29"/>
                    </w:rPr>
                    <w:t xml:space="preserve"> </w:t>
                  </w:r>
                  <w:r>
                    <w:t>konečným</w:t>
                  </w:r>
                  <w:r>
                    <w:rPr>
                      <w:spacing w:val="29"/>
                    </w:rPr>
                    <w:t xml:space="preserve"> </w:t>
                  </w:r>
                  <w:r>
                    <w:t>zhodnocením</w:t>
                  </w:r>
                  <w:r>
                    <w:rPr>
                      <w:spacing w:val="30"/>
                    </w:rPr>
                    <w:t xml:space="preserve"> </w:t>
                  </w:r>
                  <w:r>
                    <w:t>musí</w:t>
                  </w:r>
                  <w:r>
                    <w:rPr>
                      <w:spacing w:val="29"/>
                    </w:rPr>
                    <w:t xml:space="preserve"> </w:t>
                  </w:r>
                  <w:r>
                    <w:t>realizátor</w:t>
                  </w:r>
                  <w:r>
                    <w:rPr>
                      <w:spacing w:val="29"/>
                    </w:rPr>
                    <w:t xml:space="preserve"> </w:t>
                  </w:r>
                  <w:r>
                    <w:t>zvážit</w:t>
                  </w:r>
                  <w:r>
                    <w:rPr>
                      <w:spacing w:val="29"/>
                    </w:rPr>
                    <w:t xml:space="preserve"> </w:t>
                  </w:r>
                  <w:r>
                    <w:t>s</w:t>
                  </w:r>
                  <w:r>
                    <w:rPr>
                      <w:spacing w:val="28"/>
                    </w:rPr>
                    <w:t xml:space="preserve"> </w:t>
                  </w:r>
                  <w:r>
                    <w:t>jakým</w:t>
                  </w:r>
                  <w:r>
                    <w:rPr>
                      <w:spacing w:val="28"/>
                    </w:rPr>
                    <w:t xml:space="preserve"> </w:t>
                  </w:r>
                  <w:r>
                    <w:t>kolektivem</w:t>
                  </w:r>
                  <w:r>
                    <w:rPr>
                      <w:spacing w:val="29"/>
                    </w:rPr>
                    <w:t xml:space="preserve"> </w:t>
                  </w:r>
                  <w:r>
                    <w:t>pracuje.</w:t>
                  </w:r>
                  <w:r>
                    <w:rPr>
                      <w:spacing w:val="29"/>
                    </w:rPr>
                    <w:t xml:space="preserve"> </w:t>
                  </w:r>
                  <w:r>
                    <w:t>Existují</w:t>
                  </w:r>
                  <w:r>
                    <w:rPr>
                      <w:spacing w:val="30"/>
                    </w:rPr>
                    <w:t xml:space="preserve"> </w:t>
                  </w:r>
                  <w:r>
                    <w:t>dvě</w:t>
                  </w:r>
                  <w:r>
                    <w:rPr>
                      <w:spacing w:val="28"/>
                    </w:rPr>
                    <w:t xml:space="preserve"> </w:t>
                  </w:r>
                  <w:r>
                    <w:t>možnosti</w:t>
                  </w:r>
                  <w:r>
                    <w:rPr>
                      <w:spacing w:val="29"/>
                    </w:rPr>
                    <w:t xml:space="preserve"> </w:t>
                  </w:r>
                  <w:r>
                    <w:rPr>
                      <w:spacing w:val="-2"/>
                    </w:rPr>
                    <w:t>hodnocení</w:t>
                  </w:r>
                </w:p>
                <w:p w:rsidR="0032736D" w:rsidRDefault="0032736D">
                  <w:pPr>
                    <w:pStyle w:val="Zkladntext"/>
                    <w:kinsoku w:val="0"/>
                    <w:overflowPunct w:val="0"/>
                    <w:spacing w:before="7" w:line="225" w:lineRule="auto"/>
                    <w:ind w:right="17" w:firstLine="1"/>
                    <w:jc w:val="both"/>
                  </w:pPr>
                  <w:r>
                    <w:t>prezentovaných kreseb. V prvním případě se jedná o kolektiv, který nemá problém s prezentací výtvorů a prezenta-</w:t>
                  </w:r>
                  <w:r>
                    <w:rPr>
                      <w:spacing w:val="80"/>
                    </w:rPr>
                    <w:t xml:space="preserve"> </w:t>
                  </w:r>
                  <w:r>
                    <w:t>ci svého obrázku provede autor. Pokud autor nemá problém být spojen s obrázkem, ale zároveň je stydlivý a nedo- káže samostatně prezentovat svoji kresbu, může jeho prezentaci po domluvě provést realizátor</w:t>
                  </w:r>
                  <w:r>
                    <w:rPr>
                      <w:position w:val="2"/>
                    </w:rPr>
                    <w:t xml:space="preserve">. </w:t>
                  </w:r>
                  <w:r>
                    <w:t>Realizátor by měl</w:t>
                  </w:r>
                  <w:r>
                    <w:rPr>
                      <w:spacing w:val="80"/>
                    </w:rPr>
                    <w:t xml:space="preserve"> </w:t>
                  </w:r>
                  <w:r>
                    <w:t xml:space="preserve">být schopný přesvědčit </w:t>
                  </w:r>
                  <w:r>
                    <w:rPr>
                      <w:position w:val="2"/>
                    </w:rPr>
                    <w:t xml:space="preserve">/ </w:t>
                  </w:r>
                  <w:r>
                    <w:t>uklidnit žáka (dle specifických potřeb), aby jeho obrázky mohl prezentovat</w:t>
                  </w:r>
                  <w:r>
                    <w:rPr>
                      <w:position w:val="2"/>
                    </w:rPr>
                    <w:t xml:space="preserve">. </w:t>
                  </w:r>
                  <w:r>
                    <w:t>Při této veřejné prezentaci obrázků je důležité, aby realizátor správně prezentoval schválené kresby</w:t>
                  </w:r>
                  <w:r>
                    <w:rPr>
                      <w:position w:val="2"/>
                    </w:rPr>
                    <w:t xml:space="preserve">. </w:t>
                  </w:r>
                  <w:r>
                    <w:t>Musí také včasně reagovat na výkyvy nálad žáků, jejichž práce je prezentována</w:t>
                  </w:r>
                  <w:r>
                    <w:rPr>
                      <w:position w:val="2"/>
                    </w:rPr>
                    <w:t xml:space="preserve">. </w:t>
                  </w:r>
                  <w:r>
                    <w:t>Je důležité, aby žáci posuzovali výhradně výtvarnou stránku díla, respektive</w:t>
                  </w:r>
                  <w:r>
                    <w:rPr>
                      <w:spacing w:val="-12"/>
                    </w:rPr>
                    <w:t xml:space="preserve"> </w:t>
                  </w:r>
                  <w:r>
                    <w:t>nakolik</w:t>
                  </w:r>
                  <w:r>
                    <w:rPr>
                      <w:spacing w:val="-11"/>
                    </w:rPr>
                    <w:t xml:space="preserve"> </w:t>
                  </w:r>
                  <w:r>
                    <w:t>se</w:t>
                  </w:r>
                  <w:r>
                    <w:rPr>
                      <w:spacing w:val="-11"/>
                    </w:rPr>
                    <w:t xml:space="preserve"> </w:t>
                  </w:r>
                  <w:r>
                    <w:t>podařilo</w:t>
                  </w:r>
                  <w:r>
                    <w:rPr>
                      <w:spacing w:val="-11"/>
                    </w:rPr>
                    <w:t xml:space="preserve"> </w:t>
                  </w:r>
                  <w:r>
                    <w:t>dosáhnout</w:t>
                  </w:r>
                  <w:r>
                    <w:rPr>
                      <w:spacing w:val="-11"/>
                    </w:rPr>
                    <w:t xml:space="preserve"> </w:t>
                  </w:r>
                  <w:r>
                    <w:t>výrazu</w:t>
                  </w:r>
                  <w:r>
                    <w:rPr>
                      <w:spacing w:val="-11"/>
                    </w:rPr>
                    <w:t xml:space="preserve"> </w:t>
                  </w:r>
                  <w:r>
                    <w:t>obličeje.</w:t>
                  </w:r>
                  <w:r>
                    <w:rPr>
                      <w:spacing w:val="-11"/>
                    </w:rPr>
                    <w:t xml:space="preserve"> </w:t>
                  </w:r>
                  <w:r>
                    <w:t>Nehodnotíme</w:t>
                  </w:r>
                  <w:r>
                    <w:rPr>
                      <w:spacing w:val="-11"/>
                    </w:rPr>
                    <w:t xml:space="preserve"> </w:t>
                  </w:r>
                  <w:r>
                    <w:t>sympatie</w:t>
                  </w:r>
                  <w:r>
                    <w:rPr>
                      <w:spacing w:val="-11"/>
                    </w:rPr>
                    <w:t xml:space="preserve"> </w:t>
                  </w:r>
                  <w:r>
                    <w:t>ani</w:t>
                  </w:r>
                  <w:r>
                    <w:rPr>
                      <w:spacing w:val="-11"/>
                    </w:rPr>
                    <w:t xml:space="preserve"> </w:t>
                  </w:r>
                  <w:r>
                    <w:t>antipatie</w:t>
                  </w:r>
                  <w:r>
                    <w:rPr>
                      <w:spacing w:val="-11"/>
                    </w:rPr>
                    <w:t xml:space="preserve"> </w:t>
                  </w:r>
                  <w:r>
                    <w:t>k</w:t>
                  </w:r>
                  <w:r>
                    <w:rPr>
                      <w:spacing w:val="-12"/>
                    </w:rPr>
                    <w:t xml:space="preserve"> </w:t>
                  </w:r>
                  <w:r>
                    <w:t>postavám</w:t>
                  </w:r>
                  <w:r>
                    <w:rPr>
                      <w:spacing w:val="-11"/>
                    </w:rPr>
                    <w:t xml:space="preserve"> </w:t>
                  </w:r>
                  <w:r>
                    <w:t>z</w:t>
                  </w:r>
                  <w:r>
                    <w:rPr>
                      <w:spacing w:val="-11"/>
                    </w:rPr>
                    <w:t xml:space="preserve"> </w:t>
                  </w:r>
                  <w:r>
                    <w:t>komiksu</w:t>
                  </w:r>
                  <w:r>
                    <w:rPr>
                      <w:spacing w:val="-11"/>
                    </w:rPr>
                    <w:t xml:space="preserve"> </w:t>
                  </w:r>
                  <w:r>
                    <w:t xml:space="preserve">či </w:t>
                  </w:r>
                  <w:r>
                    <w:rPr>
                      <w:spacing w:val="-2"/>
                    </w:rPr>
                    <w:t>autorovi</w:t>
                  </w:r>
                  <w:r>
                    <w:rPr>
                      <w:spacing w:val="-2"/>
                      <w:position w:val="2"/>
                    </w:rPr>
                    <w:t xml:space="preserve">. </w:t>
                  </w:r>
                  <w:r>
                    <w:rPr>
                      <w:spacing w:val="-2"/>
                    </w:rPr>
                    <w:t xml:space="preserve">V případě, že se jedná o žáky, kteří tento akt veřejné prezentace nesnesou, nabízí se druhá varianta, anonymní </w:t>
                  </w:r>
                  <w:r>
                    <w:t>prezentace</w:t>
                  </w:r>
                  <w:r>
                    <w:rPr>
                      <w:position w:val="2"/>
                    </w:rPr>
                    <w:t xml:space="preserve">. </w:t>
                  </w:r>
                  <w:r>
                    <w:t>V případě, že žáci nechtějí své dílo veřejně prezentovat nám tato možnost vychází nejlépe. Tato možnost vychází</w:t>
                  </w:r>
                  <w:r>
                    <w:rPr>
                      <w:spacing w:val="-1"/>
                    </w:rPr>
                    <w:t xml:space="preserve"> </w:t>
                  </w:r>
                  <w:r>
                    <w:t>ze</w:t>
                  </w:r>
                  <w:r>
                    <w:rPr>
                      <w:spacing w:val="-1"/>
                    </w:rPr>
                    <w:t xml:space="preserve"> </w:t>
                  </w:r>
                  <w:r>
                    <w:t>specifických</w:t>
                  </w:r>
                  <w:r>
                    <w:rPr>
                      <w:spacing w:val="-1"/>
                    </w:rPr>
                    <w:t xml:space="preserve"> </w:t>
                  </w:r>
                  <w:r>
                    <w:t>potřeb</w:t>
                  </w:r>
                  <w:r>
                    <w:rPr>
                      <w:spacing w:val="-1"/>
                    </w:rPr>
                    <w:t xml:space="preserve"> </w:t>
                  </w:r>
                  <w:r>
                    <w:t>žáků</w:t>
                  </w:r>
                  <w:r>
                    <w:rPr>
                      <w:spacing w:val="-1"/>
                    </w:rPr>
                    <w:t xml:space="preserve"> </w:t>
                  </w:r>
                  <w:r>
                    <w:t>a</w:t>
                  </w:r>
                  <w:r>
                    <w:rPr>
                      <w:spacing w:val="-1"/>
                    </w:rPr>
                    <w:t xml:space="preserve"> </w:t>
                  </w:r>
                  <w:r>
                    <w:t>je</w:t>
                  </w:r>
                  <w:r>
                    <w:rPr>
                      <w:spacing w:val="-1"/>
                    </w:rPr>
                    <w:t xml:space="preserve"> </w:t>
                  </w:r>
                  <w:r>
                    <w:t>prevencí</w:t>
                  </w:r>
                  <w:r>
                    <w:rPr>
                      <w:spacing w:val="-1"/>
                    </w:rPr>
                    <w:t xml:space="preserve"> </w:t>
                  </w:r>
                  <w:r>
                    <w:t>proti</w:t>
                  </w:r>
                  <w:r>
                    <w:rPr>
                      <w:spacing w:val="-1"/>
                    </w:rPr>
                    <w:t xml:space="preserve"> </w:t>
                  </w:r>
                  <w:r>
                    <w:t>negativnímu</w:t>
                  </w:r>
                  <w:r>
                    <w:rPr>
                      <w:spacing w:val="-1"/>
                    </w:rPr>
                    <w:t xml:space="preserve"> </w:t>
                  </w:r>
                  <w:r>
                    <w:t>vývoji</w:t>
                  </w:r>
                  <w:r>
                    <w:rPr>
                      <w:spacing w:val="-1"/>
                    </w:rPr>
                    <w:t xml:space="preserve"> </w:t>
                  </w:r>
                  <w:r>
                    <w:t>situace</w:t>
                  </w:r>
                  <w:r>
                    <w:rPr>
                      <w:spacing w:val="-1"/>
                    </w:rPr>
                    <w:t xml:space="preserve"> </w:t>
                  </w:r>
                  <w:r>
                    <w:t>(afekt</w:t>
                  </w:r>
                  <w:r>
                    <w:rPr>
                      <w:spacing w:val="-1"/>
                    </w:rPr>
                    <w:t xml:space="preserve"> </w:t>
                  </w:r>
                  <w:r>
                    <w:t>apod.).</w:t>
                  </w:r>
                  <w:r>
                    <w:rPr>
                      <w:spacing w:val="-1"/>
                    </w:rPr>
                    <w:t xml:space="preserve"> </w:t>
                  </w:r>
                  <w:r>
                    <w:t>Realizátor</w:t>
                  </w:r>
                  <w:r>
                    <w:rPr>
                      <w:spacing w:val="-1"/>
                    </w:rPr>
                    <w:t xml:space="preserve"> </w:t>
                  </w:r>
                  <w:r>
                    <w:t>vyzve</w:t>
                  </w:r>
                  <w:r>
                    <w:rPr>
                      <w:spacing w:val="-1"/>
                    </w:rPr>
                    <w:t xml:space="preserve"> </w:t>
                  </w:r>
                  <w:r>
                    <w:t>žáky, aby</w:t>
                  </w:r>
                  <w:r>
                    <w:rPr>
                      <w:spacing w:val="-10"/>
                    </w:rPr>
                    <w:t xml:space="preserve"> </w:t>
                  </w:r>
                  <w:r>
                    <w:t>postupně</w:t>
                  </w:r>
                  <w:r>
                    <w:rPr>
                      <w:spacing w:val="-10"/>
                    </w:rPr>
                    <w:t xml:space="preserve"> </w:t>
                  </w:r>
                  <w:r>
                    <w:t>odevzdali</w:t>
                  </w:r>
                  <w:r>
                    <w:rPr>
                      <w:spacing w:val="-10"/>
                    </w:rPr>
                    <w:t xml:space="preserve"> </w:t>
                  </w:r>
                  <w:r>
                    <w:t>svá</w:t>
                  </w:r>
                  <w:r>
                    <w:rPr>
                      <w:spacing w:val="-10"/>
                    </w:rPr>
                    <w:t xml:space="preserve"> </w:t>
                  </w:r>
                  <w:r>
                    <w:t>díla</w:t>
                  </w:r>
                  <w:r>
                    <w:rPr>
                      <w:spacing w:val="-10"/>
                    </w:rPr>
                    <w:t xml:space="preserve"> </w:t>
                  </w:r>
                  <w:r>
                    <w:t>a</w:t>
                  </w:r>
                  <w:r>
                    <w:rPr>
                      <w:spacing w:val="-10"/>
                    </w:rPr>
                    <w:t xml:space="preserve"> </w:t>
                  </w:r>
                  <w:r>
                    <w:t>řekli</w:t>
                  </w:r>
                  <w:r>
                    <w:rPr>
                      <w:spacing w:val="-10"/>
                    </w:rPr>
                    <w:t xml:space="preserve"> </w:t>
                  </w:r>
                  <w:r>
                    <w:t>mu</w:t>
                  </w:r>
                  <w:r>
                    <w:rPr>
                      <w:spacing w:val="-10"/>
                    </w:rPr>
                    <w:t xml:space="preserve"> </w:t>
                  </w:r>
                  <w:r>
                    <w:t>o</w:t>
                  </w:r>
                  <w:r>
                    <w:rPr>
                      <w:spacing w:val="-10"/>
                    </w:rPr>
                    <w:t xml:space="preserve"> </w:t>
                  </w:r>
                  <w:r>
                    <w:t>svém</w:t>
                  </w:r>
                  <w:r>
                    <w:rPr>
                      <w:spacing w:val="-10"/>
                    </w:rPr>
                    <w:t xml:space="preserve"> </w:t>
                  </w:r>
                  <w:r>
                    <w:t>obrázku</w:t>
                  </w:r>
                  <w:r>
                    <w:rPr>
                      <w:spacing w:val="-10"/>
                    </w:rPr>
                    <w:t xml:space="preserve"> </w:t>
                  </w:r>
                  <w:r>
                    <w:t>důležité</w:t>
                  </w:r>
                  <w:r>
                    <w:rPr>
                      <w:spacing w:val="-10"/>
                    </w:rPr>
                    <w:t xml:space="preserve"> </w:t>
                  </w:r>
                  <w:r>
                    <w:t>informace.</w:t>
                  </w:r>
                  <w:r>
                    <w:rPr>
                      <w:spacing w:val="-10"/>
                    </w:rPr>
                    <w:t xml:space="preserve"> </w:t>
                  </w:r>
                  <w:r>
                    <w:t>Co</w:t>
                  </w:r>
                  <w:r>
                    <w:rPr>
                      <w:spacing w:val="-10"/>
                    </w:rPr>
                    <w:t xml:space="preserve"> </w:t>
                  </w:r>
                  <w:r>
                    <w:t>kreslili,</w:t>
                  </w:r>
                  <w:r>
                    <w:rPr>
                      <w:spacing w:val="-10"/>
                    </w:rPr>
                    <w:t xml:space="preserve"> </w:t>
                  </w:r>
                  <w:r>
                    <w:t>jaký</w:t>
                  </w:r>
                  <w:r>
                    <w:rPr>
                      <w:spacing w:val="-10"/>
                    </w:rPr>
                    <w:t xml:space="preserve"> </w:t>
                  </w:r>
                  <w:r>
                    <w:t>pocit</w:t>
                  </w:r>
                  <w:r>
                    <w:rPr>
                      <w:spacing w:val="-10"/>
                    </w:rPr>
                    <w:t xml:space="preserve"> </w:t>
                  </w:r>
                  <w:r>
                    <w:t>zachytili</w:t>
                  </w:r>
                  <w:r>
                    <w:rPr>
                      <w:spacing w:val="-10"/>
                    </w:rPr>
                    <w:t xml:space="preserve"> </w:t>
                  </w:r>
                  <w:r>
                    <w:t>a</w:t>
                  </w:r>
                  <w:r>
                    <w:rPr>
                      <w:spacing w:val="-10"/>
                    </w:rPr>
                    <w:t xml:space="preserve"> </w:t>
                  </w:r>
                  <w:r>
                    <w:t>případně další</w:t>
                  </w:r>
                  <w:r>
                    <w:rPr>
                      <w:spacing w:val="-4"/>
                    </w:rPr>
                    <w:t xml:space="preserve"> </w:t>
                  </w:r>
                  <w:r>
                    <w:t>pro</w:t>
                  </w:r>
                  <w:r>
                    <w:rPr>
                      <w:spacing w:val="-4"/>
                    </w:rPr>
                    <w:t xml:space="preserve"> </w:t>
                  </w:r>
                  <w:r>
                    <w:t>žáky</w:t>
                  </w:r>
                  <w:r>
                    <w:rPr>
                      <w:spacing w:val="-4"/>
                    </w:rPr>
                    <w:t xml:space="preserve"> </w:t>
                  </w:r>
                  <w:r>
                    <w:t>důležité</w:t>
                  </w:r>
                  <w:r>
                    <w:rPr>
                      <w:spacing w:val="-4"/>
                    </w:rPr>
                    <w:t xml:space="preserve"> </w:t>
                  </w:r>
                  <w:r>
                    <w:t>informace.</w:t>
                  </w:r>
                  <w:r>
                    <w:rPr>
                      <w:spacing w:val="-5"/>
                    </w:rPr>
                    <w:t xml:space="preserve"> </w:t>
                  </w:r>
                  <w:r>
                    <w:t>Realizátor</w:t>
                  </w:r>
                  <w:r>
                    <w:rPr>
                      <w:spacing w:val="-4"/>
                    </w:rPr>
                    <w:t xml:space="preserve"> </w:t>
                  </w:r>
                  <w:r>
                    <w:t>následně</w:t>
                  </w:r>
                  <w:r>
                    <w:rPr>
                      <w:spacing w:val="-4"/>
                    </w:rPr>
                    <w:t xml:space="preserve"> </w:t>
                  </w:r>
                  <w:r>
                    <w:t>seřadí</w:t>
                  </w:r>
                  <w:r>
                    <w:rPr>
                      <w:spacing w:val="-4"/>
                    </w:rPr>
                    <w:t xml:space="preserve"> </w:t>
                  </w:r>
                  <w:r>
                    <w:t>všechny</w:t>
                  </w:r>
                  <w:r>
                    <w:rPr>
                      <w:spacing w:val="-4"/>
                    </w:rPr>
                    <w:t xml:space="preserve"> </w:t>
                  </w:r>
                  <w:r>
                    <w:t>skicáky</w:t>
                  </w:r>
                  <w:r>
                    <w:rPr>
                      <w:spacing w:val="-4"/>
                    </w:rPr>
                    <w:t xml:space="preserve"> </w:t>
                  </w:r>
                  <w:r>
                    <w:t>s</w:t>
                  </w:r>
                  <w:r>
                    <w:rPr>
                      <w:spacing w:val="-1"/>
                    </w:rPr>
                    <w:t xml:space="preserve"> </w:t>
                  </w:r>
                  <w:r>
                    <w:t>obrázky</w:t>
                  </w:r>
                  <w:r>
                    <w:rPr>
                      <w:spacing w:val="-4"/>
                    </w:rPr>
                    <w:t xml:space="preserve"> </w:t>
                  </w:r>
                  <w:r>
                    <w:t>na</w:t>
                  </w:r>
                  <w:r>
                    <w:rPr>
                      <w:spacing w:val="-4"/>
                    </w:rPr>
                    <w:t xml:space="preserve"> </w:t>
                  </w:r>
                  <w:r>
                    <w:t>stůl</w:t>
                  </w:r>
                  <w:r>
                    <w:rPr>
                      <w:spacing w:val="-4"/>
                    </w:rPr>
                    <w:t xml:space="preserve"> </w:t>
                  </w:r>
                  <w:r>
                    <w:t>vedle</w:t>
                  </w:r>
                  <w:r>
                    <w:rPr>
                      <w:spacing w:val="-4"/>
                    </w:rPr>
                    <w:t xml:space="preserve"> </w:t>
                  </w:r>
                  <w:r>
                    <w:t>sebe</w:t>
                  </w:r>
                  <w:r>
                    <w:rPr>
                      <w:spacing w:val="-4"/>
                    </w:rPr>
                    <w:t xml:space="preserve"> </w:t>
                  </w:r>
                  <w:r>
                    <w:t>a</w:t>
                  </w:r>
                  <w:r>
                    <w:rPr>
                      <w:spacing w:val="-4"/>
                    </w:rPr>
                    <w:t xml:space="preserve"> </w:t>
                  </w:r>
                  <w:r>
                    <w:t>vytvoří</w:t>
                  </w:r>
                  <w:r>
                    <w:rPr>
                      <w:spacing w:val="-4"/>
                    </w:rPr>
                    <w:t xml:space="preserve"> </w:t>
                  </w:r>
                  <w:r>
                    <w:t>tak bezejmennou</w:t>
                  </w:r>
                  <w:r>
                    <w:rPr>
                      <w:spacing w:val="-5"/>
                    </w:rPr>
                    <w:t xml:space="preserve"> </w:t>
                  </w:r>
                  <w:r>
                    <w:t>žákovskou</w:t>
                  </w:r>
                  <w:r>
                    <w:rPr>
                      <w:spacing w:val="-5"/>
                    </w:rPr>
                    <w:t xml:space="preserve"> </w:t>
                  </w:r>
                  <w:r>
                    <w:t>výstavu</w:t>
                  </w:r>
                  <w:r>
                    <w:rPr>
                      <w:spacing w:val="-5"/>
                    </w:rPr>
                    <w:t xml:space="preserve"> </w:t>
                  </w:r>
                  <w:r>
                    <w:t>obrazů</w:t>
                  </w:r>
                  <w:r>
                    <w:rPr>
                      <w:position w:val="2"/>
                    </w:rPr>
                    <w:t>.</w:t>
                  </w:r>
                  <w:r>
                    <w:rPr>
                      <w:spacing w:val="-5"/>
                      <w:position w:val="2"/>
                    </w:rPr>
                    <w:t xml:space="preserve"> </w:t>
                  </w:r>
                  <w:r>
                    <w:t>Žáci</w:t>
                  </w:r>
                  <w:r>
                    <w:rPr>
                      <w:spacing w:val="-5"/>
                    </w:rPr>
                    <w:t xml:space="preserve"> </w:t>
                  </w:r>
                  <w:r>
                    <w:t>se</w:t>
                  </w:r>
                  <w:r>
                    <w:rPr>
                      <w:spacing w:val="-5"/>
                    </w:rPr>
                    <w:t xml:space="preserve"> </w:t>
                  </w:r>
                  <w:r>
                    <w:t>v</w:t>
                  </w:r>
                  <w:r>
                    <w:rPr>
                      <w:spacing w:val="-5"/>
                    </w:rPr>
                    <w:t xml:space="preserve"> </w:t>
                  </w:r>
                  <w:r>
                    <w:t>takovém</w:t>
                  </w:r>
                  <w:r>
                    <w:rPr>
                      <w:spacing w:val="-6"/>
                    </w:rPr>
                    <w:t xml:space="preserve"> </w:t>
                  </w:r>
                  <w:r>
                    <w:t>případě</w:t>
                  </w:r>
                  <w:r>
                    <w:rPr>
                      <w:spacing w:val="-5"/>
                    </w:rPr>
                    <w:t xml:space="preserve"> </w:t>
                  </w:r>
                  <w:r>
                    <w:t>mohou</w:t>
                  </w:r>
                  <w:r>
                    <w:rPr>
                      <w:spacing w:val="-5"/>
                    </w:rPr>
                    <w:t xml:space="preserve"> </w:t>
                  </w:r>
                  <w:r>
                    <w:t>lépe</w:t>
                  </w:r>
                  <w:r>
                    <w:rPr>
                      <w:spacing w:val="-6"/>
                    </w:rPr>
                    <w:t xml:space="preserve"> </w:t>
                  </w:r>
                  <w:r>
                    <w:t>uvolnit</w:t>
                  </w:r>
                  <w:r>
                    <w:rPr>
                      <w:spacing w:val="-5"/>
                    </w:rPr>
                    <w:t xml:space="preserve"> </w:t>
                  </w:r>
                  <w:r>
                    <w:t>a</w:t>
                  </w:r>
                  <w:r>
                    <w:rPr>
                      <w:spacing w:val="-5"/>
                    </w:rPr>
                    <w:t xml:space="preserve"> </w:t>
                  </w:r>
                  <w:r>
                    <w:t>vyjádřit</w:t>
                  </w:r>
                  <w:r>
                    <w:rPr>
                      <w:spacing w:val="-5"/>
                    </w:rPr>
                    <w:t xml:space="preserve"> </w:t>
                  </w:r>
                  <w:r>
                    <w:t>se</w:t>
                  </w:r>
                  <w:r>
                    <w:rPr>
                      <w:spacing w:val="-5"/>
                    </w:rPr>
                    <w:t xml:space="preserve"> </w:t>
                  </w:r>
                  <w:r>
                    <w:t>k</w:t>
                  </w:r>
                  <w:r>
                    <w:rPr>
                      <w:spacing w:val="-4"/>
                    </w:rPr>
                    <w:t xml:space="preserve"> </w:t>
                  </w:r>
                  <w:r>
                    <w:t>prezentovaným pracím</w:t>
                  </w:r>
                  <w:r>
                    <w:rPr>
                      <w:position w:val="2"/>
                    </w:rPr>
                    <w:t xml:space="preserve">. </w:t>
                  </w:r>
                  <w:r>
                    <w:t>Ať už skupina zvolí variantu veřejnou či anonymní, prezentace vždy probíhá pod dohledem realizátorů, kteří společně</w:t>
                  </w:r>
                  <w:r>
                    <w:rPr>
                      <w:spacing w:val="-6"/>
                    </w:rPr>
                    <w:t xml:space="preserve"> </w:t>
                  </w:r>
                  <w:r>
                    <w:t>s</w:t>
                  </w:r>
                  <w:r>
                    <w:rPr>
                      <w:spacing w:val="-6"/>
                    </w:rPr>
                    <w:t xml:space="preserve"> </w:t>
                  </w:r>
                  <w:r>
                    <w:t>žáky</w:t>
                  </w:r>
                  <w:r>
                    <w:rPr>
                      <w:spacing w:val="-7"/>
                    </w:rPr>
                    <w:t xml:space="preserve"> </w:t>
                  </w:r>
                  <w:r>
                    <w:t>hodnotí</w:t>
                  </w:r>
                  <w:r>
                    <w:rPr>
                      <w:spacing w:val="-6"/>
                    </w:rPr>
                    <w:t xml:space="preserve"> </w:t>
                  </w:r>
                  <w:r>
                    <w:t>kresby</w:t>
                  </w:r>
                  <w:r>
                    <w:rPr>
                      <w:position w:val="2"/>
                    </w:rPr>
                    <w:t>.</w:t>
                  </w:r>
                  <w:r>
                    <w:rPr>
                      <w:spacing w:val="-6"/>
                      <w:position w:val="2"/>
                    </w:rPr>
                    <w:t xml:space="preserve"> </w:t>
                  </w:r>
                  <w:r>
                    <w:t>Je</w:t>
                  </w:r>
                  <w:r>
                    <w:rPr>
                      <w:spacing w:val="-6"/>
                    </w:rPr>
                    <w:t xml:space="preserve"> </w:t>
                  </w:r>
                  <w:r>
                    <w:t>dobré,</w:t>
                  </w:r>
                  <w:r>
                    <w:rPr>
                      <w:spacing w:val="-7"/>
                    </w:rPr>
                    <w:t xml:space="preserve"> </w:t>
                  </w:r>
                  <w:r>
                    <w:t>aby</w:t>
                  </w:r>
                  <w:r>
                    <w:rPr>
                      <w:spacing w:val="-6"/>
                    </w:rPr>
                    <w:t xml:space="preserve"> </w:t>
                  </w:r>
                  <w:r>
                    <w:t>u</w:t>
                  </w:r>
                  <w:r>
                    <w:rPr>
                      <w:spacing w:val="-6"/>
                    </w:rPr>
                    <w:t xml:space="preserve"> </w:t>
                  </w:r>
                  <w:r>
                    <w:t>každého</w:t>
                  </w:r>
                  <w:r>
                    <w:rPr>
                      <w:spacing w:val="-6"/>
                    </w:rPr>
                    <w:t xml:space="preserve"> </w:t>
                  </w:r>
                  <w:r>
                    <w:t>obrázku</w:t>
                  </w:r>
                  <w:r>
                    <w:rPr>
                      <w:spacing w:val="-7"/>
                    </w:rPr>
                    <w:t xml:space="preserve"> </w:t>
                  </w:r>
                  <w:r>
                    <w:t>bylo</w:t>
                  </w:r>
                  <w:r>
                    <w:rPr>
                      <w:spacing w:val="-6"/>
                    </w:rPr>
                    <w:t xml:space="preserve"> </w:t>
                  </w:r>
                  <w:r>
                    <w:t>vyzdvihnuto</w:t>
                  </w:r>
                  <w:r>
                    <w:rPr>
                      <w:spacing w:val="-6"/>
                    </w:rPr>
                    <w:t xml:space="preserve"> </w:t>
                  </w:r>
                  <w:r>
                    <w:t>alespoň</w:t>
                  </w:r>
                  <w:r>
                    <w:rPr>
                      <w:spacing w:val="-6"/>
                    </w:rPr>
                    <w:t xml:space="preserve"> </w:t>
                  </w:r>
                  <w:r>
                    <w:t>jedno</w:t>
                  </w:r>
                  <w:r>
                    <w:rPr>
                      <w:spacing w:val="-6"/>
                    </w:rPr>
                    <w:t xml:space="preserve"> </w:t>
                  </w:r>
                  <w:r>
                    <w:t>pozitivum</w:t>
                  </w:r>
                  <w:r>
                    <w:rPr>
                      <w:position w:val="2"/>
                    </w:rPr>
                    <w:t>.</w:t>
                  </w:r>
                  <w:r>
                    <w:rPr>
                      <w:spacing w:val="-6"/>
                      <w:position w:val="2"/>
                    </w:rPr>
                    <w:t xml:space="preserve"> </w:t>
                  </w:r>
                  <w:r>
                    <w:t xml:space="preserve">Záměrem je posouzení vytvořených postav </w:t>
                  </w:r>
                  <w:r>
                    <w:rPr>
                      <w:position w:val="2"/>
                    </w:rPr>
                    <w:t xml:space="preserve">/ </w:t>
                  </w:r>
                  <w:r>
                    <w:t>obličejů</w:t>
                  </w:r>
                  <w:r>
                    <w:rPr>
                      <w:position w:val="2"/>
                    </w:rPr>
                    <w:t xml:space="preserve">. </w:t>
                  </w:r>
                  <w:r>
                    <w:t>Žáci se vyjadřují k nakresleným obličejům komiksových postav. Odhadují, jaké</w:t>
                  </w:r>
                  <w:r>
                    <w:rPr>
                      <w:spacing w:val="-4"/>
                    </w:rPr>
                    <w:t xml:space="preserve"> </w:t>
                  </w:r>
                  <w:r>
                    <w:t>pocity</w:t>
                  </w:r>
                  <w:r>
                    <w:rPr>
                      <w:spacing w:val="-4"/>
                    </w:rPr>
                    <w:t xml:space="preserve"> </w:t>
                  </w:r>
                  <w:r>
                    <w:t>chtěl</w:t>
                  </w:r>
                  <w:r>
                    <w:rPr>
                      <w:spacing w:val="-4"/>
                    </w:rPr>
                    <w:t xml:space="preserve"> </w:t>
                  </w:r>
                  <w:r>
                    <w:t>autor</w:t>
                  </w:r>
                  <w:r>
                    <w:rPr>
                      <w:spacing w:val="-4"/>
                    </w:rPr>
                    <w:t xml:space="preserve"> </w:t>
                  </w:r>
                  <w:r>
                    <w:t>(spolužák)</w:t>
                  </w:r>
                  <w:r>
                    <w:rPr>
                      <w:spacing w:val="-4"/>
                    </w:rPr>
                    <w:t xml:space="preserve"> </w:t>
                  </w:r>
                  <w:r>
                    <w:t>ztvárnit,</w:t>
                  </w:r>
                  <w:r>
                    <w:rPr>
                      <w:spacing w:val="-4"/>
                    </w:rPr>
                    <w:t xml:space="preserve"> </w:t>
                  </w:r>
                  <w:r>
                    <w:t>vyjadřují</w:t>
                  </w:r>
                  <w:r>
                    <w:rPr>
                      <w:spacing w:val="-4"/>
                    </w:rPr>
                    <w:t xml:space="preserve"> </w:t>
                  </w:r>
                  <w:r>
                    <w:t>vlastní</w:t>
                  </w:r>
                  <w:r>
                    <w:rPr>
                      <w:spacing w:val="-4"/>
                    </w:rPr>
                    <w:t xml:space="preserve"> </w:t>
                  </w:r>
                  <w:r>
                    <w:t>názor.</w:t>
                  </w:r>
                  <w:r>
                    <w:rPr>
                      <w:spacing w:val="-4"/>
                    </w:rPr>
                    <w:t xml:space="preserve"> </w:t>
                  </w:r>
                  <w:r>
                    <w:t>Zpřesňují</w:t>
                  </w:r>
                  <w:r>
                    <w:rPr>
                      <w:spacing w:val="-3"/>
                    </w:rPr>
                    <w:t xml:space="preserve"> </w:t>
                  </w:r>
                  <w:r>
                    <w:t>svůj</w:t>
                  </w:r>
                  <w:r>
                    <w:rPr>
                      <w:spacing w:val="-4"/>
                    </w:rPr>
                    <w:t xml:space="preserve"> </w:t>
                  </w:r>
                  <w:r>
                    <w:t>pohled</w:t>
                  </w:r>
                  <w:r>
                    <w:rPr>
                      <w:spacing w:val="-4"/>
                    </w:rPr>
                    <w:t xml:space="preserve"> </w:t>
                  </w:r>
                  <w:r>
                    <w:t>na</w:t>
                  </w:r>
                  <w:r>
                    <w:rPr>
                      <w:spacing w:val="-4"/>
                    </w:rPr>
                    <w:t xml:space="preserve"> </w:t>
                  </w:r>
                  <w:r>
                    <w:t>základní</w:t>
                  </w:r>
                  <w:r>
                    <w:rPr>
                      <w:spacing w:val="-4"/>
                    </w:rPr>
                    <w:t xml:space="preserve"> </w:t>
                  </w:r>
                  <w:r>
                    <w:t>znaky,</w:t>
                  </w:r>
                  <w:r>
                    <w:rPr>
                      <w:spacing w:val="-4"/>
                    </w:rPr>
                    <w:t xml:space="preserve"> </w:t>
                  </w:r>
                  <w:r>
                    <w:t>tvary,</w:t>
                  </w:r>
                  <w:r>
                    <w:rPr>
                      <w:spacing w:val="-4"/>
                    </w:rPr>
                    <w:t xml:space="preserve"> </w:t>
                  </w:r>
                  <w:r>
                    <w:t>barvy a výtvarné postupy z pohledu výsledného efektu nakresleného obličeje. Cílem je, aby komiksová postava působila na</w:t>
                  </w:r>
                </w:p>
              </w:txbxContent>
            </v:textbox>
            <w10:wrap anchorx="page" anchory="page"/>
          </v:shape>
        </w:pict>
      </w:r>
      <w:r>
        <w:rPr>
          <w:noProof/>
        </w:rPr>
        <w:pict>
          <v:shape id="_x0000_s4817" type="#_x0000_t202" style="position:absolute;margin-left:253pt;margin-top:790.1pt;width:123.55pt;height:22.4pt;z-index:-156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818" style="position:absolute;margin-left:0;margin-top:0;width:595.3pt;height:841.9pt;z-index:-1562;mso-position-horizontal-relative:page;mso-position-vertical-relative:page" coordsize="11906,16838" o:allowincell="f" path="m11905,hhl,,,16837r11905,l11905,xe" fillcolor="#d8e9d2" stroked="f">
            <v:path arrowok="t"/>
            <w10:wrap anchorx="page" anchory="page"/>
          </v:shape>
        </w:pict>
      </w:r>
      <w:r>
        <w:rPr>
          <w:noProof/>
        </w:rPr>
        <w:pict>
          <v:rect id="_x0000_s4819" style="position:absolute;margin-left:303.3pt;margin-top:762.5pt;width:292pt;height:65pt;z-index:-156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3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20" style="position:absolute;margin-left:42pt;margin-top:31.2pt;width:514pt;height:11pt;z-index:-156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3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21" style="position:absolute;margin-left:31.9pt;margin-top:775pt;width:219pt;height:49pt;z-index:-155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3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822" type="#_x0000_t202" style="position:absolute;margin-left:539.4pt;margin-top:19.55pt;width:17.2pt;height:12pt;z-index:-155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126</w:t>
                  </w:r>
                </w:p>
              </w:txbxContent>
            </v:textbox>
            <w10:wrap anchorx="page" anchory="page"/>
          </v:shape>
        </w:pict>
      </w:r>
      <w:r>
        <w:rPr>
          <w:noProof/>
        </w:rPr>
        <w:pict>
          <v:shape id="_x0000_s4823" type="#_x0000_t202" style="position:absolute;margin-left:75pt;margin-top:64.2pt;width:478.7pt;height:36pt;z-index:-155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pozorovatele</w:t>
                  </w:r>
                  <w:r>
                    <w:rPr>
                      <w:spacing w:val="-9"/>
                    </w:rPr>
                    <w:t xml:space="preserve"> </w:t>
                  </w:r>
                  <w:r>
                    <w:t>tak,</w:t>
                  </w:r>
                  <w:r>
                    <w:rPr>
                      <w:spacing w:val="-9"/>
                    </w:rPr>
                    <w:t xml:space="preserve"> </w:t>
                  </w:r>
                  <w:r>
                    <w:t>jak</w:t>
                  </w:r>
                  <w:r>
                    <w:rPr>
                      <w:spacing w:val="-9"/>
                    </w:rPr>
                    <w:t xml:space="preserve"> </w:t>
                  </w:r>
                  <w:r>
                    <w:t>měl</w:t>
                  </w:r>
                  <w:r>
                    <w:rPr>
                      <w:spacing w:val="-8"/>
                    </w:rPr>
                    <w:t xml:space="preserve"> </w:t>
                  </w:r>
                  <w:r>
                    <w:t>autor</w:t>
                  </w:r>
                  <w:r>
                    <w:rPr>
                      <w:spacing w:val="-9"/>
                    </w:rPr>
                    <w:t xml:space="preserve"> </w:t>
                  </w:r>
                  <w:r>
                    <w:t>v</w:t>
                  </w:r>
                  <w:r>
                    <w:rPr>
                      <w:spacing w:val="-9"/>
                    </w:rPr>
                    <w:t xml:space="preserve"> </w:t>
                  </w:r>
                  <w:r>
                    <w:t>úmyslu.</w:t>
                  </w:r>
                  <w:r>
                    <w:rPr>
                      <w:spacing w:val="-9"/>
                    </w:rPr>
                    <w:t xml:space="preserve"> </w:t>
                  </w:r>
                  <w:r>
                    <w:t>Žáci</w:t>
                  </w:r>
                  <w:r>
                    <w:rPr>
                      <w:spacing w:val="-8"/>
                    </w:rPr>
                    <w:t xml:space="preserve"> </w:t>
                  </w:r>
                  <w:r>
                    <w:t>si</w:t>
                  </w:r>
                  <w:r>
                    <w:rPr>
                      <w:spacing w:val="-9"/>
                    </w:rPr>
                    <w:t xml:space="preserve"> </w:t>
                  </w:r>
                  <w:r>
                    <w:t>osvojí</w:t>
                  </w:r>
                  <w:r>
                    <w:rPr>
                      <w:spacing w:val="-9"/>
                    </w:rPr>
                    <w:t xml:space="preserve"> </w:t>
                  </w:r>
                  <w:r>
                    <w:t>dovednost</w:t>
                  </w:r>
                  <w:r>
                    <w:rPr>
                      <w:spacing w:val="-8"/>
                    </w:rPr>
                    <w:t xml:space="preserve"> </w:t>
                  </w:r>
                  <w:r>
                    <w:t>nakreslit</w:t>
                  </w:r>
                  <w:r>
                    <w:rPr>
                      <w:spacing w:val="-9"/>
                    </w:rPr>
                    <w:t xml:space="preserve"> </w:t>
                  </w:r>
                  <w:r>
                    <w:t>jednoduchý</w:t>
                  </w:r>
                  <w:r>
                    <w:rPr>
                      <w:spacing w:val="-9"/>
                    </w:rPr>
                    <w:t xml:space="preserve"> </w:t>
                  </w:r>
                  <w:r>
                    <w:t>obličej</w:t>
                  </w:r>
                  <w:r>
                    <w:rPr>
                      <w:spacing w:val="-9"/>
                    </w:rPr>
                    <w:t xml:space="preserve"> </w:t>
                  </w:r>
                  <w:r>
                    <w:t>s</w:t>
                  </w:r>
                  <w:r>
                    <w:rPr>
                      <w:spacing w:val="-8"/>
                    </w:rPr>
                    <w:t xml:space="preserve"> </w:t>
                  </w:r>
                  <w:r>
                    <w:t>výrazem.</w:t>
                  </w:r>
                  <w:r>
                    <w:rPr>
                      <w:spacing w:val="-9"/>
                    </w:rPr>
                    <w:t xml:space="preserve"> </w:t>
                  </w:r>
                  <w:r>
                    <w:t>Po</w:t>
                  </w:r>
                  <w:r>
                    <w:rPr>
                      <w:spacing w:val="-9"/>
                    </w:rPr>
                    <w:t xml:space="preserve"> </w:t>
                  </w:r>
                  <w:r>
                    <w:t>této</w:t>
                  </w:r>
                  <w:r>
                    <w:rPr>
                      <w:spacing w:val="-8"/>
                    </w:rPr>
                    <w:t xml:space="preserve"> </w:t>
                  </w:r>
                  <w:r>
                    <w:rPr>
                      <w:spacing w:val="-2"/>
                    </w:rPr>
                    <w:t>hodi-</w:t>
                  </w:r>
                </w:p>
                <w:p w:rsidR="0032736D" w:rsidRDefault="0032736D">
                  <w:pPr>
                    <w:pStyle w:val="Zkladntext"/>
                    <w:kinsoku w:val="0"/>
                    <w:overflowPunct w:val="0"/>
                    <w:spacing w:before="1" w:line="235" w:lineRule="auto"/>
                  </w:pPr>
                  <w:r>
                    <w:t>ně</w:t>
                  </w:r>
                  <w:r>
                    <w:rPr>
                      <w:spacing w:val="-5"/>
                    </w:rPr>
                    <w:t xml:space="preserve"> </w:t>
                  </w:r>
                  <w:r>
                    <w:t>budou</w:t>
                  </w:r>
                  <w:r>
                    <w:rPr>
                      <w:spacing w:val="-5"/>
                    </w:rPr>
                    <w:t xml:space="preserve"> </w:t>
                  </w:r>
                  <w:r>
                    <w:t>schopni</w:t>
                  </w:r>
                  <w:r>
                    <w:rPr>
                      <w:spacing w:val="-5"/>
                    </w:rPr>
                    <w:t xml:space="preserve"> </w:t>
                  </w:r>
                  <w:r>
                    <w:t>naznačit</w:t>
                  </w:r>
                  <w:r>
                    <w:rPr>
                      <w:spacing w:val="-5"/>
                    </w:rPr>
                    <w:t xml:space="preserve"> </w:t>
                  </w:r>
                  <w:r>
                    <w:t>určitý</w:t>
                  </w:r>
                  <w:r>
                    <w:rPr>
                      <w:spacing w:val="-5"/>
                    </w:rPr>
                    <w:t xml:space="preserve"> </w:t>
                  </w:r>
                  <w:r>
                    <w:t>pocit/výraz</w:t>
                  </w:r>
                  <w:r>
                    <w:rPr>
                      <w:spacing w:val="-5"/>
                    </w:rPr>
                    <w:t xml:space="preserve"> </w:t>
                  </w:r>
                  <w:r>
                    <w:t>postavy.</w:t>
                  </w:r>
                  <w:r>
                    <w:rPr>
                      <w:spacing w:val="-5"/>
                    </w:rPr>
                    <w:t xml:space="preserve"> </w:t>
                  </w:r>
                  <w:r>
                    <w:t>Výsledkem</w:t>
                  </w:r>
                  <w:r>
                    <w:rPr>
                      <w:spacing w:val="-5"/>
                    </w:rPr>
                    <w:t xml:space="preserve"> </w:t>
                  </w:r>
                  <w:r>
                    <w:t>prezentace</w:t>
                  </w:r>
                  <w:r>
                    <w:rPr>
                      <w:spacing w:val="-5"/>
                    </w:rPr>
                    <w:t xml:space="preserve"> </w:t>
                  </w:r>
                  <w:r>
                    <w:t>musí</w:t>
                  </w:r>
                  <w:r>
                    <w:rPr>
                      <w:spacing w:val="-5"/>
                    </w:rPr>
                    <w:t xml:space="preserve"> </w:t>
                  </w:r>
                  <w:r>
                    <w:t>být</w:t>
                  </w:r>
                  <w:r>
                    <w:rPr>
                      <w:spacing w:val="-5"/>
                    </w:rPr>
                    <w:t xml:space="preserve"> </w:t>
                  </w:r>
                  <w:r>
                    <w:t>pozitivně</w:t>
                  </w:r>
                  <w:r>
                    <w:rPr>
                      <w:spacing w:val="-5"/>
                    </w:rPr>
                    <w:t xml:space="preserve"> </w:t>
                  </w:r>
                  <w:r>
                    <w:t>naladění</w:t>
                  </w:r>
                  <w:r>
                    <w:rPr>
                      <w:spacing w:val="-5"/>
                    </w:rPr>
                    <w:t xml:space="preserve"> </w:t>
                  </w:r>
                  <w:r>
                    <w:t>žáci,</w:t>
                  </w:r>
                  <w:r>
                    <w:rPr>
                      <w:spacing w:val="-5"/>
                    </w:rPr>
                    <w:t xml:space="preserve"> </w:t>
                  </w:r>
                  <w:r>
                    <w:t>kteří</w:t>
                  </w:r>
                  <w:r>
                    <w:rPr>
                      <w:spacing w:val="-5"/>
                    </w:rPr>
                    <w:t xml:space="preserve"> </w:t>
                  </w:r>
                  <w:r>
                    <w:t>se budou těšit na další práci v rámci tvorby komiksového sborníku.</w:t>
                  </w:r>
                </w:p>
              </w:txbxContent>
            </v:textbox>
            <w10:wrap anchorx="page" anchory="page"/>
          </v:shape>
        </w:pict>
      </w:r>
      <w:r>
        <w:rPr>
          <w:noProof/>
        </w:rPr>
        <w:pict>
          <v:shape id="_x0000_s4824" type="#_x0000_t202" style="position:absolute;margin-left:75pt;margin-top:117.2pt;width:39.75pt;height:12pt;z-index:-155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825" type="#_x0000_t202" style="position:absolute;margin-left:75pt;margin-top:137.7pt;width:184.25pt;height:12pt;z-index:-155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Vytvořené</w:t>
                  </w:r>
                  <w:r>
                    <w:rPr>
                      <w:color w:val="222222"/>
                      <w:spacing w:val="-7"/>
                    </w:rPr>
                    <w:t xml:space="preserve"> </w:t>
                  </w:r>
                  <w:r>
                    <w:rPr>
                      <w:color w:val="222222"/>
                    </w:rPr>
                    <w:t>výtvarné</w:t>
                  </w:r>
                  <w:r>
                    <w:rPr>
                      <w:color w:val="222222"/>
                      <w:spacing w:val="-7"/>
                    </w:rPr>
                    <w:t xml:space="preserve"> </w:t>
                  </w:r>
                  <w:r>
                    <w:rPr>
                      <w:color w:val="222222"/>
                    </w:rPr>
                    <w:t>dílo</w:t>
                  </w:r>
                  <w:r>
                    <w:rPr>
                      <w:color w:val="222222"/>
                      <w:spacing w:val="-8"/>
                    </w:rPr>
                    <w:t xml:space="preserve"> </w:t>
                  </w:r>
                  <w:r>
                    <w:rPr>
                      <w:color w:val="222222"/>
                    </w:rPr>
                    <w:t>–</w:t>
                  </w:r>
                  <w:r>
                    <w:rPr>
                      <w:color w:val="222222"/>
                      <w:spacing w:val="-7"/>
                    </w:rPr>
                    <w:t xml:space="preserve"> </w:t>
                  </w:r>
                  <w:r>
                    <w:rPr>
                      <w:color w:val="222222"/>
                    </w:rPr>
                    <w:t>komiksová</w:t>
                  </w:r>
                  <w:r>
                    <w:rPr>
                      <w:color w:val="222222"/>
                      <w:spacing w:val="-7"/>
                    </w:rPr>
                    <w:t xml:space="preserve"> </w:t>
                  </w:r>
                  <w:r>
                    <w:rPr>
                      <w:color w:val="222222"/>
                      <w:spacing w:val="-2"/>
                    </w:rPr>
                    <w:t>postava</w:t>
                  </w:r>
                </w:p>
              </w:txbxContent>
            </v:textbox>
            <w10:wrap anchorx="page" anchory="page"/>
          </v:shape>
        </w:pict>
      </w:r>
      <w:r>
        <w:rPr>
          <w:noProof/>
        </w:rPr>
        <w:pict>
          <v:shape id="_x0000_s4826" type="#_x0000_t202" style="position:absolute;margin-left:253pt;margin-top:790.1pt;width:123.55pt;height:22.4pt;z-index:-155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827" style="position:absolute;margin-left:0;margin-top:0;width:595.3pt;height:841.9pt;z-index:-1553;mso-position-horizontal-relative:page;mso-position-vertical-relative:page" coordsize="11906,16838" o:allowincell="f" path="m11905,hhl,,,16837r11905,l11905,xe" fillcolor="#d8e9d2" stroked="f">
            <v:path arrowok="t"/>
            <w10:wrap anchorx="page" anchory="page"/>
          </v:shape>
        </w:pict>
      </w:r>
      <w:r>
        <w:rPr>
          <w:noProof/>
        </w:rPr>
        <w:pict>
          <v:rect id="_x0000_s4828" style="position:absolute;margin-left:303.3pt;margin-top:762.5pt;width:292pt;height:65pt;z-index:-155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4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29" style="position:absolute;margin-left:42pt;margin-top:31.2pt;width:514pt;height:11pt;z-index:-155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4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30" style="position:absolute;margin-left:31.9pt;margin-top:775pt;width:219pt;height:49pt;z-index:-155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4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831" type="#_x0000_t202" style="position:absolute;margin-left:539.4pt;margin-top:19.55pt;width:17.2pt;height:12pt;z-index:-15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127</w:t>
                  </w:r>
                </w:p>
              </w:txbxContent>
            </v:textbox>
            <w10:wrap anchorx="page" anchory="page"/>
          </v:shape>
        </w:pict>
      </w:r>
      <w:r>
        <w:rPr>
          <w:noProof/>
        </w:rPr>
        <w:pict>
          <v:shape id="_x0000_s4832" type="#_x0000_t202" style="position:absolute;margin-left:41pt;margin-top:64.2pt;width:18.65pt;height:15pt;z-index:-154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3.4</w:t>
                  </w:r>
                </w:p>
              </w:txbxContent>
            </v:textbox>
            <w10:wrap anchorx="page" anchory="page"/>
          </v:shape>
        </w:pict>
      </w:r>
      <w:r>
        <w:rPr>
          <w:noProof/>
        </w:rPr>
        <w:pict>
          <v:shape id="_x0000_s4833" type="#_x0000_t202" style="position:absolute;margin-left:75.05pt;margin-top:64.2pt;width:191.1pt;height:15pt;z-index:-154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8"/>
                      <w:sz w:val="26"/>
                      <w:szCs w:val="26"/>
                    </w:rPr>
                    <w:t xml:space="preserve"> </w:t>
                  </w:r>
                  <w:r>
                    <w:rPr>
                      <w:b/>
                      <w:bCs/>
                      <w:sz w:val="26"/>
                      <w:szCs w:val="26"/>
                    </w:rPr>
                    <w:t>Č.</w:t>
                  </w:r>
                  <w:r>
                    <w:rPr>
                      <w:b/>
                      <w:bCs/>
                      <w:spacing w:val="23"/>
                      <w:sz w:val="26"/>
                      <w:szCs w:val="26"/>
                    </w:rPr>
                    <w:t xml:space="preserve"> </w:t>
                  </w:r>
                  <w:r>
                    <w:rPr>
                      <w:b/>
                      <w:bCs/>
                      <w:sz w:val="26"/>
                      <w:szCs w:val="26"/>
                    </w:rPr>
                    <w:t>4</w:t>
                  </w:r>
                  <w:r>
                    <w:rPr>
                      <w:b/>
                      <w:bCs/>
                      <w:spacing w:val="24"/>
                      <w:sz w:val="26"/>
                      <w:szCs w:val="26"/>
                    </w:rPr>
                    <w:t xml:space="preserve"> </w:t>
                  </w:r>
                  <w:r>
                    <w:rPr>
                      <w:b/>
                      <w:bCs/>
                      <w:spacing w:val="-2"/>
                      <w:sz w:val="26"/>
                      <w:szCs w:val="26"/>
                    </w:rPr>
                    <w:t>(BUBLINA)</w:t>
                  </w:r>
                </w:p>
              </w:txbxContent>
            </v:textbox>
            <w10:wrap anchorx="page" anchory="page"/>
          </v:shape>
        </w:pict>
      </w:r>
      <w:r>
        <w:rPr>
          <w:noProof/>
        </w:rPr>
        <w:pict>
          <v:shape id="_x0000_s4834" type="#_x0000_t202" style="position:absolute;margin-left:41pt;margin-top:95.35pt;width:24.6pt;height:13pt;z-index:-154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3.4.1</w:t>
                  </w:r>
                </w:p>
              </w:txbxContent>
            </v:textbox>
            <w10:wrap anchorx="page" anchory="page"/>
          </v:shape>
        </w:pict>
      </w:r>
      <w:r>
        <w:rPr>
          <w:noProof/>
        </w:rPr>
        <w:pict>
          <v:shape id="_x0000_s4835" type="#_x0000_t202" style="position:absolute;margin-left:75.05pt;margin-top:95.35pt;width:215.65pt;height:13pt;z-index:-154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6"/>
                      <w:sz w:val="22"/>
                      <w:szCs w:val="22"/>
                    </w:rPr>
                    <w:t xml:space="preserve"> </w:t>
                  </w:r>
                  <w:r>
                    <w:rPr>
                      <w:b/>
                      <w:bCs/>
                      <w:sz w:val="22"/>
                      <w:szCs w:val="22"/>
                    </w:rPr>
                    <w:t>1</w:t>
                  </w:r>
                  <w:r>
                    <w:rPr>
                      <w:b/>
                      <w:bCs/>
                      <w:spacing w:val="-5"/>
                      <w:sz w:val="22"/>
                      <w:szCs w:val="22"/>
                    </w:rPr>
                    <w:t xml:space="preserve"> </w:t>
                  </w:r>
                  <w:r>
                    <w:rPr>
                      <w:b/>
                      <w:bCs/>
                      <w:sz w:val="22"/>
                      <w:szCs w:val="22"/>
                    </w:rPr>
                    <w:t>(Tvorba</w:t>
                  </w:r>
                  <w:r>
                    <w:rPr>
                      <w:b/>
                      <w:bCs/>
                      <w:spacing w:val="-5"/>
                      <w:sz w:val="22"/>
                      <w:szCs w:val="22"/>
                    </w:rPr>
                    <w:t xml:space="preserve"> </w:t>
                  </w:r>
                  <w:r>
                    <w:rPr>
                      <w:b/>
                      <w:bCs/>
                      <w:sz w:val="22"/>
                      <w:szCs w:val="22"/>
                    </w:rPr>
                    <w:t>postav</w:t>
                  </w:r>
                  <w:r>
                    <w:rPr>
                      <w:b/>
                      <w:bCs/>
                      <w:spacing w:val="-5"/>
                      <w:sz w:val="22"/>
                      <w:szCs w:val="22"/>
                    </w:rPr>
                    <w:t xml:space="preserve"> </w:t>
                  </w:r>
                  <w:r>
                    <w:rPr>
                      <w:b/>
                      <w:bCs/>
                      <w:sz w:val="22"/>
                      <w:szCs w:val="22"/>
                    </w:rPr>
                    <w:t>a</w:t>
                  </w:r>
                  <w:r>
                    <w:rPr>
                      <w:b/>
                      <w:bCs/>
                      <w:spacing w:val="-5"/>
                      <w:sz w:val="22"/>
                      <w:szCs w:val="22"/>
                    </w:rPr>
                    <w:t xml:space="preserve"> </w:t>
                  </w:r>
                  <w:r>
                    <w:rPr>
                      <w:b/>
                      <w:bCs/>
                      <w:sz w:val="22"/>
                      <w:szCs w:val="22"/>
                    </w:rPr>
                    <w:t>bublin)</w:t>
                  </w:r>
                  <w:r>
                    <w:rPr>
                      <w:b/>
                      <w:bCs/>
                      <w:spacing w:val="-5"/>
                      <w:sz w:val="22"/>
                      <w:szCs w:val="22"/>
                    </w:rPr>
                    <w:t xml:space="preserve"> </w:t>
                  </w:r>
                  <w:r>
                    <w:rPr>
                      <w:b/>
                      <w:bCs/>
                      <w:sz w:val="22"/>
                      <w:szCs w:val="22"/>
                    </w:rPr>
                    <w:t>–</w:t>
                  </w:r>
                  <w:r>
                    <w:rPr>
                      <w:b/>
                      <w:bCs/>
                      <w:spacing w:val="-6"/>
                      <w:sz w:val="22"/>
                      <w:szCs w:val="22"/>
                    </w:rPr>
                    <w:t xml:space="preserve"> </w:t>
                  </w:r>
                  <w:r>
                    <w:rPr>
                      <w:b/>
                      <w:bCs/>
                      <w:sz w:val="22"/>
                      <w:szCs w:val="22"/>
                    </w:rPr>
                    <w:t>1,5</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4836" type="#_x0000_t202" style="position:absolute;margin-left:75.05pt;margin-top:116.6pt;width:478.7pt;height:36pt;z-index:-154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Vzhledem</w:t>
                  </w:r>
                  <w:r>
                    <w:rPr>
                      <w:spacing w:val="-5"/>
                    </w:rPr>
                    <w:t xml:space="preserve"> </w:t>
                  </w:r>
                  <w:r>
                    <w:t>k</w:t>
                  </w:r>
                  <w:r>
                    <w:rPr>
                      <w:spacing w:val="-4"/>
                    </w:rPr>
                    <w:t xml:space="preserve"> </w:t>
                  </w:r>
                  <w:r>
                    <w:t>úskalím</w:t>
                  </w:r>
                  <w:r>
                    <w:rPr>
                      <w:spacing w:val="-4"/>
                    </w:rPr>
                    <w:t xml:space="preserve"> </w:t>
                  </w:r>
                  <w:r>
                    <w:t>práce</w:t>
                  </w:r>
                  <w:r>
                    <w:rPr>
                      <w:spacing w:val="-4"/>
                    </w:rPr>
                    <w:t xml:space="preserve"> </w:t>
                  </w:r>
                  <w:r>
                    <w:t>s</w:t>
                  </w:r>
                  <w:r>
                    <w:rPr>
                      <w:spacing w:val="-4"/>
                    </w:rPr>
                    <w:t xml:space="preserve"> </w:t>
                  </w:r>
                  <w:r>
                    <w:t>modelínou,</w:t>
                  </w:r>
                  <w:r>
                    <w:rPr>
                      <w:spacing w:val="-4"/>
                    </w:rPr>
                    <w:t xml:space="preserve"> </w:t>
                  </w:r>
                  <w:r>
                    <w:t>která</w:t>
                  </w:r>
                  <w:r>
                    <w:rPr>
                      <w:spacing w:val="-4"/>
                    </w:rPr>
                    <w:t xml:space="preserve"> </w:t>
                  </w:r>
                  <w:r>
                    <w:t>bude</w:t>
                  </w:r>
                  <w:r>
                    <w:rPr>
                      <w:spacing w:val="-5"/>
                    </w:rPr>
                    <w:t xml:space="preserve"> </w:t>
                  </w:r>
                  <w:r>
                    <w:t>následovat</w:t>
                  </w:r>
                  <w:r>
                    <w:rPr>
                      <w:spacing w:val="-4"/>
                    </w:rPr>
                    <w:t xml:space="preserve"> </w:t>
                  </w:r>
                  <w:r>
                    <w:t>a</w:t>
                  </w:r>
                  <w:r>
                    <w:rPr>
                      <w:spacing w:val="-4"/>
                    </w:rPr>
                    <w:t xml:space="preserve"> </w:t>
                  </w:r>
                  <w:r>
                    <w:t>vlastnostem</w:t>
                  </w:r>
                  <w:r>
                    <w:rPr>
                      <w:spacing w:val="-4"/>
                    </w:rPr>
                    <w:t xml:space="preserve"> </w:t>
                  </w:r>
                  <w:r>
                    <w:t>tohoto</w:t>
                  </w:r>
                  <w:r>
                    <w:rPr>
                      <w:spacing w:val="-5"/>
                    </w:rPr>
                    <w:t xml:space="preserve"> </w:t>
                  </w:r>
                  <w:r>
                    <w:t>materiálu</w:t>
                  </w:r>
                  <w:r>
                    <w:rPr>
                      <w:spacing w:val="-3"/>
                    </w:rPr>
                    <w:t xml:space="preserve"> </w:t>
                  </w:r>
                  <w:r>
                    <w:t>(mastnota,</w:t>
                  </w:r>
                  <w:r>
                    <w:rPr>
                      <w:spacing w:val="-4"/>
                    </w:rPr>
                    <w:t xml:space="preserve"> </w:t>
                  </w:r>
                  <w:r>
                    <w:t>která</w:t>
                  </w:r>
                  <w:r>
                    <w:rPr>
                      <w:spacing w:val="-4"/>
                    </w:rPr>
                    <w:t xml:space="preserve"> může</w:t>
                  </w:r>
                </w:p>
                <w:p w:rsidR="0032736D" w:rsidRDefault="0032736D">
                  <w:pPr>
                    <w:pStyle w:val="Zkladntext"/>
                    <w:kinsoku w:val="0"/>
                    <w:overflowPunct w:val="0"/>
                    <w:spacing w:before="1" w:line="235" w:lineRule="auto"/>
                    <w:rPr>
                      <w:spacing w:val="-2"/>
                    </w:rPr>
                  </w:pPr>
                  <w:r>
                    <w:rPr>
                      <w:spacing w:val="-2"/>
                    </w:rPr>
                    <w:t>poškodit</w:t>
                  </w:r>
                  <w:r>
                    <w:rPr>
                      <w:spacing w:val="-7"/>
                    </w:rPr>
                    <w:t xml:space="preserve"> </w:t>
                  </w:r>
                  <w:r>
                    <w:rPr>
                      <w:spacing w:val="-2"/>
                    </w:rPr>
                    <w:t>výslednou</w:t>
                  </w:r>
                  <w:r>
                    <w:rPr>
                      <w:spacing w:val="-7"/>
                    </w:rPr>
                    <w:t xml:space="preserve"> </w:t>
                  </w:r>
                  <w:r>
                    <w:rPr>
                      <w:spacing w:val="-2"/>
                    </w:rPr>
                    <w:t>práci</w:t>
                  </w:r>
                  <w:r>
                    <w:rPr>
                      <w:spacing w:val="-7"/>
                    </w:rPr>
                    <w:t xml:space="preserve"> </w:t>
                  </w:r>
                  <w:r>
                    <w:rPr>
                      <w:spacing w:val="-2"/>
                    </w:rPr>
                    <w:t>s</w:t>
                  </w:r>
                  <w:r>
                    <w:rPr>
                      <w:spacing w:val="-5"/>
                    </w:rPr>
                    <w:t xml:space="preserve"> </w:t>
                  </w:r>
                  <w:r>
                    <w:rPr>
                      <w:spacing w:val="-2"/>
                    </w:rPr>
                    <w:t>papírem;</w:t>
                  </w:r>
                  <w:r>
                    <w:rPr>
                      <w:spacing w:val="-7"/>
                    </w:rPr>
                    <w:t xml:space="preserve"> </w:t>
                  </w:r>
                  <w:r>
                    <w:rPr>
                      <w:spacing w:val="-2"/>
                    </w:rPr>
                    <w:t>žáci</w:t>
                  </w:r>
                  <w:r>
                    <w:rPr>
                      <w:spacing w:val="-7"/>
                    </w:rPr>
                    <w:t xml:space="preserve"> </w:t>
                  </w:r>
                  <w:r>
                    <w:rPr>
                      <w:spacing w:val="-2"/>
                    </w:rPr>
                    <w:t>mastnýma</w:t>
                  </w:r>
                  <w:r>
                    <w:rPr>
                      <w:spacing w:val="-6"/>
                    </w:rPr>
                    <w:t xml:space="preserve"> </w:t>
                  </w:r>
                  <w:r>
                    <w:rPr>
                      <w:spacing w:val="-2"/>
                    </w:rPr>
                    <w:t>rukama</w:t>
                  </w:r>
                  <w:r>
                    <w:rPr>
                      <w:spacing w:val="-7"/>
                    </w:rPr>
                    <w:t xml:space="preserve"> </w:t>
                  </w:r>
                  <w:r>
                    <w:rPr>
                      <w:spacing w:val="-2"/>
                    </w:rPr>
                    <w:t>sáhnou</w:t>
                  </w:r>
                  <w:r>
                    <w:rPr>
                      <w:spacing w:val="-7"/>
                    </w:rPr>
                    <w:t xml:space="preserve"> </w:t>
                  </w:r>
                  <w:r>
                    <w:rPr>
                      <w:spacing w:val="-2"/>
                    </w:rPr>
                    <w:t>na</w:t>
                  </w:r>
                  <w:r>
                    <w:rPr>
                      <w:spacing w:val="-7"/>
                    </w:rPr>
                    <w:t xml:space="preserve"> </w:t>
                  </w:r>
                  <w:r>
                    <w:rPr>
                      <w:spacing w:val="-2"/>
                    </w:rPr>
                    <w:t>čtvrtku;</w:t>
                  </w:r>
                  <w:r>
                    <w:rPr>
                      <w:spacing w:val="-7"/>
                    </w:rPr>
                    <w:t xml:space="preserve"> </w:t>
                  </w:r>
                  <w:r>
                    <w:rPr>
                      <w:spacing w:val="-2"/>
                    </w:rPr>
                    <w:t>snadné</w:t>
                  </w:r>
                  <w:r>
                    <w:rPr>
                      <w:spacing w:val="-7"/>
                    </w:rPr>
                    <w:t xml:space="preserve"> </w:t>
                  </w:r>
                  <w:r>
                    <w:rPr>
                      <w:spacing w:val="-2"/>
                    </w:rPr>
                    <w:t>zničení</w:t>
                  </w:r>
                  <w:r>
                    <w:rPr>
                      <w:spacing w:val="-7"/>
                    </w:rPr>
                    <w:t xml:space="preserve"> </w:t>
                  </w:r>
                  <w:r>
                    <w:rPr>
                      <w:spacing w:val="-2"/>
                    </w:rPr>
                    <w:t>barevného</w:t>
                  </w:r>
                  <w:r>
                    <w:rPr>
                      <w:spacing w:val="-7"/>
                    </w:rPr>
                    <w:t xml:space="preserve"> </w:t>
                  </w:r>
                  <w:r>
                    <w:rPr>
                      <w:spacing w:val="-2"/>
                    </w:rPr>
                    <w:t>spektra</w:t>
                  </w:r>
                  <w:r>
                    <w:rPr>
                      <w:spacing w:val="-7"/>
                    </w:rPr>
                    <w:t xml:space="preserve"> </w:t>
                  </w:r>
                  <w:r>
                    <w:rPr>
                      <w:spacing w:val="-2"/>
                    </w:rPr>
                    <w:t>mode- líny</w:t>
                  </w:r>
                  <w:r>
                    <w:rPr>
                      <w:spacing w:val="-8"/>
                    </w:rPr>
                    <w:t xml:space="preserve"> </w:t>
                  </w:r>
                  <w:r>
                    <w:rPr>
                      <w:spacing w:val="-2"/>
                    </w:rPr>
                    <w:t>rychlým</w:t>
                  </w:r>
                  <w:r>
                    <w:rPr>
                      <w:spacing w:val="-7"/>
                    </w:rPr>
                    <w:t xml:space="preserve"> </w:t>
                  </w:r>
                  <w:r>
                    <w:rPr>
                      <w:spacing w:val="-2"/>
                    </w:rPr>
                    <w:t>smícháním</w:t>
                  </w:r>
                  <w:r>
                    <w:rPr>
                      <w:spacing w:val="-8"/>
                    </w:rPr>
                    <w:t xml:space="preserve"> </w:t>
                  </w:r>
                  <w:r>
                    <w:rPr>
                      <w:spacing w:val="-2"/>
                    </w:rPr>
                    <w:t>jednotlivých</w:t>
                  </w:r>
                  <w:r>
                    <w:rPr>
                      <w:spacing w:val="-7"/>
                    </w:rPr>
                    <w:t xml:space="preserve"> </w:t>
                  </w:r>
                  <w:r>
                    <w:rPr>
                      <w:spacing w:val="-2"/>
                    </w:rPr>
                    <w:t>kousků</w:t>
                  </w:r>
                  <w:r>
                    <w:rPr>
                      <w:spacing w:val="-9"/>
                    </w:rPr>
                    <w:t xml:space="preserve"> </w:t>
                  </w:r>
                  <w:r>
                    <w:rPr>
                      <w:spacing w:val="-2"/>
                    </w:rPr>
                    <w:t>do</w:t>
                  </w:r>
                  <w:r>
                    <w:rPr>
                      <w:spacing w:val="-8"/>
                    </w:rPr>
                    <w:t xml:space="preserve"> </w:t>
                  </w:r>
                  <w:r>
                    <w:rPr>
                      <w:spacing w:val="-2"/>
                    </w:rPr>
                    <w:t>sebe)</w:t>
                  </w:r>
                  <w:r>
                    <w:rPr>
                      <w:spacing w:val="-8"/>
                    </w:rPr>
                    <w:t xml:space="preserve"> </w:t>
                  </w:r>
                  <w:r>
                    <w:rPr>
                      <w:spacing w:val="-2"/>
                    </w:rPr>
                    <w:t>je</w:t>
                  </w:r>
                  <w:r>
                    <w:rPr>
                      <w:spacing w:val="-8"/>
                    </w:rPr>
                    <w:t xml:space="preserve"> </w:t>
                  </w:r>
                  <w:r>
                    <w:rPr>
                      <w:spacing w:val="-2"/>
                    </w:rPr>
                    <w:t>nutné</w:t>
                  </w:r>
                  <w:r>
                    <w:rPr>
                      <w:spacing w:val="-8"/>
                    </w:rPr>
                    <w:t xml:space="preserve"> </w:t>
                  </w:r>
                  <w:r>
                    <w:rPr>
                      <w:spacing w:val="-2"/>
                    </w:rPr>
                    <w:t>určit</w:t>
                  </w:r>
                  <w:r>
                    <w:rPr>
                      <w:spacing w:val="-8"/>
                    </w:rPr>
                    <w:t xml:space="preserve"> </w:t>
                  </w:r>
                  <w:r>
                    <w:rPr>
                      <w:spacing w:val="-2"/>
                    </w:rPr>
                    <w:t>pravidla</w:t>
                  </w:r>
                  <w:r>
                    <w:rPr>
                      <w:spacing w:val="-7"/>
                    </w:rPr>
                    <w:t xml:space="preserve"> </w:t>
                  </w:r>
                  <w:r>
                    <w:rPr>
                      <w:spacing w:val="-2"/>
                    </w:rPr>
                    <w:t>pro</w:t>
                  </w:r>
                  <w:r>
                    <w:rPr>
                      <w:spacing w:val="-8"/>
                    </w:rPr>
                    <w:t xml:space="preserve"> </w:t>
                  </w:r>
                  <w:r>
                    <w:rPr>
                      <w:spacing w:val="-2"/>
                    </w:rPr>
                    <w:t>práci.</w:t>
                  </w:r>
                  <w:r>
                    <w:rPr>
                      <w:spacing w:val="-8"/>
                    </w:rPr>
                    <w:t xml:space="preserve"> </w:t>
                  </w:r>
                  <w:r>
                    <w:rPr>
                      <w:spacing w:val="-2"/>
                    </w:rPr>
                    <w:t>Ideální</w:t>
                  </w:r>
                  <w:r>
                    <w:rPr>
                      <w:spacing w:val="-8"/>
                    </w:rPr>
                    <w:t xml:space="preserve"> </w:t>
                  </w:r>
                  <w:r>
                    <w:rPr>
                      <w:spacing w:val="-2"/>
                    </w:rPr>
                    <w:t>je</w:t>
                  </w:r>
                  <w:r>
                    <w:rPr>
                      <w:spacing w:val="-8"/>
                    </w:rPr>
                    <w:t xml:space="preserve"> </w:t>
                  </w:r>
                  <w:r>
                    <w:rPr>
                      <w:spacing w:val="-2"/>
                    </w:rPr>
                    <w:t>zapsat</w:t>
                  </w:r>
                  <w:r>
                    <w:rPr>
                      <w:spacing w:val="-7"/>
                    </w:rPr>
                    <w:t xml:space="preserve"> </w:t>
                  </w:r>
                  <w:r>
                    <w:rPr>
                      <w:spacing w:val="-2"/>
                    </w:rPr>
                    <w:t>pravidla</w:t>
                  </w:r>
                  <w:r>
                    <w:rPr>
                      <w:spacing w:val="-7"/>
                    </w:rPr>
                    <w:t xml:space="preserve"> </w:t>
                  </w:r>
                  <w:r>
                    <w:rPr>
                      <w:spacing w:val="-2"/>
                    </w:rPr>
                    <w:t>na</w:t>
                  </w:r>
                  <w:r>
                    <w:rPr>
                      <w:spacing w:val="-8"/>
                    </w:rPr>
                    <w:t xml:space="preserve"> </w:t>
                  </w:r>
                  <w:r>
                    <w:rPr>
                      <w:spacing w:val="-2"/>
                    </w:rPr>
                    <w:t>tabuli:</w:t>
                  </w:r>
                </w:p>
              </w:txbxContent>
            </v:textbox>
            <w10:wrap anchorx="page" anchory="page"/>
          </v:shape>
        </w:pict>
      </w:r>
      <w:r>
        <w:rPr>
          <w:noProof/>
        </w:rPr>
        <w:pict>
          <v:shape id="_x0000_s4837" type="#_x0000_t202" style="position:absolute;margin-left:75.05pt;margin-top:161.1pt;width:124.5pt;height:12pt;z-index:-15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Nejprve</w:t>
                  </w:r>
                  <w:r>
                    <w:rPr>
                      <w:spacing w:val="-2"/>
                    </w:rPr>
                    <w:t xml:space="preserve"> </w:t>
                  </w:r>
                  <w:r>
                    <w:t>nápad,</w:t>
                  </w:r>
                  <w:r>
                    <w:rPr>
                      <w:spacing w:val="-3"/>
                    </w:rPr>
                    <w:t xml:space="preserve"> </w:t>
                  </w:r>
                  <w:r>
                    <w:t>pak</w:t>
                  </w:r>
                  <w:r>
                    <w:rPr>
                      <w:spacing w:val="-2"/>
                    </w:rPr>
                    <w:t xml:space="preserve"> tvoření.</w:t>
                  </w:r>
                </w:p>
              </w:txbxContent>
            </v:textbox>
            <w10:wrap anchorx="page" anchory="page"/>
          </v:shape>
        </w:pict>
      </w:r>
      <w:r>
        <w:rPr>
          <w:noProof/>
        </w:rPr>
        <w:pict>
          <v:shape id="_x0000_s4838" type="#_x0000_t202" style="position:absolute;margin-left:75.05pt;margin-top:181.6pt;width:90.2pt;height:12pt;z-index:-15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Pracuj</w:t>
                  </w:r>
                  <w:r>
                    <w:rPr>
                      <w:spacing w:val="-3"/>
                    </w:rPr>
                    <w:t xml:space="preserve"> </w:t>
                  </w:r>
                  <w:r>
                    <w:t>na</w:t>
                  </w:r>
                  <w:r>
                    <w:rPr>
                      <w:spacing w:val="-2"/>
                    </w:rPr>
                    <w:t xml:space="preserve"> podložce.</w:t>
                  </w:r>
                </w:p>
              </w:txbxContent>
            </v:textbox>
            <w10:wrap anchorx="page" anchory="page"/>
          </v:shape>
        </w:pict>
      </w:r>
      <w:r>
        <w:rPr>
          <w:noProof/>
        </w:rPr>
        <w:pict>
          <v:shape id="_x0000_s4839" type="#_x0000_t202" style="position:absolute;margin-left:75.05pt;margin-top:202.1pt;width:191.85pt;height:12pt;z-index:-15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5"/>
                    </w:rPr>
                    <w:t xml:space="preserve"> </w:t>
                  </w:r>
                  <w:r>
                    <w:t>Pracuj</w:t>
                  </w:r>
                  <w:r>
                    <w:rPr>
                      <w:spacing w:val="-6"/>
                    </w:rPr>
                    <w:t xml:space="preserve"> </w:t>
                  </w:r>
                  <w:r>
                    <w:t>pouze</w:t>
                  </w:r>
                  <w:r>
                    <w:rPr>
                      <w:spacing w:val="-5"/>
                    </w:rPr>
                    <w:t xml:space="preserve"> </w:t>
                  </w:r>
                  <w:r>
                    <w:t>s</w:t>
                  </w:r>
                  <w:r>
                    <w:rPr>
                      <w:spacing w:val="-6"/>
                    </w:rPr>
                    <w:t xml:space="preserve"> </w:t>
                  </w:r>
                  <w:r>
                    <w:t>nutným</w:t>
                  </w:r>
                  <w:r>
                    <w:rPr>
                      <w:spacing w:val="-5"/>
                    </w:rPr>
                    <w:t xml:space="preserve"> </w:t>
                  </w:r>
                  <w:r>
                    <w:t>množstvím</w:t>
                  </w:r>
                  <w:r>
                    <w:rPr>
                      <w:spacing w:val="-4"/>
                    </w:rPr>
                    <w:t xml:space="preserve"> </w:t>
                  </w:r>
                  <w:r>
                    <w:rPr>
                      <w:spacing w:val="-2"/>
                    </w:rPr>
                    <w:t>modelíny.</w:t>
                  </w:r>
                </w:p>
              </w:txbxContent>
            </v:textbox>
            <w10:wrap anchorx="page" anchory="page"/>
          </v:shape>
        </w:pict>
      </w:r>
      <w:r>
        <w:rPr>
          <w:noProof/>
        </w:rPr>
        <w:pict>
          <v:shape id="_x0000_s4840" type="#_x0000_t202" style="position:absolute;margin-left:75.05pt;margin-top:222.6pt;width:152.3pt;height:12pt;z-index:-15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3"/>
                    </w:rPr>
                    <w:t xml:space="preserve"> </w:t>
                  </w:r>
                  <w:r>
                    <w:t>S</w:t>
                  </w:r>
                  <w:r>
                    <w:rPr>
                      <w:spacing w:val="-4"/>
                    </w:rPr>
                    <w:t xml:space="preserve"> </w:t>
                  </w:r>
                  <w:r>
                    <w:t>modelínou</w:t>
                  </w:r>
                  <w:r>
                    <w:rPr>
                      <w:spacing w:val="-2"/>
                    </w:rPr>
                    <w:t xml:space="preserve"> </w:t>
                  </w:r>
                  <w:r>
                    <w:t>pracuj</w:t>
                  </w:r>
                  <w:r>
                    <w:rPr>
                      <w:spacing w:val="-4"/>
                    </w:rPr>
                    <w:t xml:space="preserve"> </w:t>
                  </w:r>
                  <w:r>
                    <w:t>pouze</w:t>
                  </w:r>
                  <w:r>
                    <w:rPr>
                      <w:spacing w:val="-2"/>
                    </w:rPr>
                    <w:t xml:space="preserve"> rukama.</w:t>
                  </w:r>
                </w:p>
              </w:txbxContent>
            </v:textbox>
            <w10:wrap anchorx="page" anchory="page"/>
          </v:shape>
        </w:pict>
      </w:r>
      <w:r>
        <w:rPr>
          <w:noProof/>
        </w:rPr>
        <w:pict>
          <v:shape id="_x0000_s4841" type="#_x0000_t202" style="position:absolute;margin-left:75.05pt;margin-top:243.1pt;width:230.2pt;height:12pt;z-index:-15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Pozor</w:t>
                  </w:r>
                  <w:r>
                    <w:rPr>
                      <w:spacing w:val="-4"/>
                    </w:rPr>
                    <w:t xml:space="preserve"> </w:t>
                  </w:r>
                  <w:r>
                    <w:t>na</w:t>
                  </w:r>
                  <w:r>
                    <w:rPr>
                      <w:spacing w:val="-5"/>
                    </w:rPr>
                    <w:t xml:space="preserve"> </w:t>
                  </w:r>
                  <w:r>
                    <w:t>kontakt</w:t>
                  </w:r>
                  <w:r>
                    <w:rPr>
                      <w:spacing w:val="-5"/>
                    </w:rPr>
                    <w:t xml:space="preserve"> </w:t>
                  </w:r>
                  <w:r>
                    <w:t>papíru</w:t>
                  </w:r>
                  <w:r>
                    <w:rPr>
                      <w:spacing w:val="-4"/>
                    </w:rPr>
                    <w:t xml:space="preserve"> </w:t>
                  </w:r>
                  <w:r>
                    <w:t>s</w:t>
                  </w:r>
                  <w:r>
                    <w:rPr>
                      <w:spacing w:val="-5"/>
                    </w:rPr>
                    <w:t xml:space="preserve"> </w:t>
                  </w:r>
                  <w:r>
                    <w:t>modelínou</w:t>
                  </w:r>
                  <w:r>
                    <w:rPr>
                      <w:spacing w:val="-4"/>
                    </w:rPr>
                    <w:t xml:space="preserve"> </w:t>
                  </w:r>
                  <w:r>
                    <w:t>–</w:t>
                  </w:r>
                  <w:r>
                    <w:rPr>
                      <w:spacing w:val="-5"/>
                    </w:rPr>
                    <w:t xml:space="preserve"> </w:t>
                  </w:r>
                  <w:r>
                    <w:t>mastné</w:t>
                  </w:r>
                  <w:r>
                    <w:rPr>
                      <w:spacing w:val="-4"/>
                    </w:rPr>
                    <w:t xml:space="preserve"> </w:t>
                  </w:r>
                  <w:r>
                    <w:rPr>
                      <w:spacing w:val="-2"/>
                    </w:rPr>
                    <w:t>skvrny.</w:t>
                  </w:r>
                </w:p>
              </w:txbxContent>
            </v:textbox>
            <w10:wrap anchorx="page" anchory="page"/>
          </v:shape>
        </w:pict>
      </w:r>
      <w:r>
        <w:rPr>
          <w:noProof/>
        </w:rPr>
        <w:pict>
          <v:shape id="_x0000_s4842" type="#_x0000_t202" style="position:absolute;margin-left:75.05pt;margin-top:263.6pt;width:255.8pt;height:12pt;z-index:-15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7"/>
                    </w:rPr>
                    <w:t xml:space="preserve"> </w:t>
                  </w:r>
                  <w:r>
                    <w:t>Po</w:t>
                  </w:r>
                  <w:r>
                    <w:rPr>
                      <w:spacing w:val="-5"/>
                    </w:rPr>
                    <w:t xml:space="preserve"> </w:t>
                  </w:r>
                  <w:r>
                    <w:t>ukončení</w:t>
                  </w:r>
                  <w:r>
                    <w:rPr>
                      <w:spacing w:val="-5"/>
                    </w:rPr>
                    <w:t xml:space="preserve"> </w:t>
                  </w:r>
                  <w:r>
                    <w:t>modelování</w:t>
                  </w:r>
                  <w:r>
                    <w:rPr>
                      <w:spacing w:val="-6"/>
                    </w:rPr>
                    <w:t xml:space="preserve"> </w:t>
                  </w:r>
                  <w:r>
                    <w:t>ukliď</w:t>
                  </w:r>
                  <w:r>
                    <w:rPr>
                      <w:spacing w:val="-5"/>
                    </w:rPr>
                    <w:t xml:space="preserve"> </w:t>
                  </w:r>
                  <w:r>
                    <w:t>pracovní</w:t>
                  </w:r>
                  <w:r>
                    <w:rPr>
                      <w:spacing w:val="-4"/>
                    </w:rPr>
                    <w:t xml:space="preserve"> </w:t>
                  </w:r>
                  <w:r>
                    <w:t>místo</w:t>
                  </w:r>
                  <w:r>
                    <w:rPr>
                      <w:spacing w:val="-6"/>
                    </w:rPr>
                    <w:t xml:space="preserve"> </w:t>
                  </w:r>
                  <w:r>
                    <w:t>a</w:t>
                  </w:r>
                  <w:r>
                    <w:rPr>
                      <w:spacing w:val="-5"/>
                    </w:rPr>
                    <w:t xml:space="preserve"> </w:t>
                  </w:r>
                  <w:r>
                    <w:t>umyj</w:t>
                  </w:r>
                  <w:r>
                    <w:rPr>
                      <w:spacing w:val="-4"/>
                    </w:rPr>
                    <w:t xml:space="preserve"> </w:t>
                  </w:r>
                  <w:r>
                    <w:t>si</w:t>
                  </w:r>
                  <w:r>
                    <w:rPr>
                      <w:spacing w:val="-5"/>
                    </w:rPr>
                    <w:t xml:space="preserve"> </w:t>
                  </w:r>
                  <w:r>
                    <w:rPr>
                      <w:spacing w:val="-2"/>
                    </w:rPr>
                    <w:t>ruce.</w:t>
                  </w:r>
                </w:p>
              </w:txbxContent>
            </v:textbox>
            <w10:wrap anchorx="page" anchory="page"/>
          </v:shape>
        </w:pict>
      </w:r>
      <w:r>
        <w:rPr>
          <w:noProof/>
        </w:rPr>
        <w:pict>
          <v:shape id="_x0000_s4843" type="#_x0000_t202" style="position:absolute;margin-left:75.05pt;margin-top:284.1pt;width:478.75pt;height:84pt;z-index:-153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Dále</w:t>
                  </w:r>
                  <w:r>
                    <w:rPr>
                      <w:spacing w:val="-6"/>
                    </w:rPr>
                    <w:t xml:space="preserve"> </w:t>
                  </w:r>
                  <w:r>
                    <w:t>realizátor</w:t>
                  </w:r>
                  <w:r>
                    <w:rPr>
                      <w:spacing w:val="-4"/>
                    </w:rPr>
                    <w:t xml:space="preserve"> </w:t>
                  </w:r>
                  <w:r>
                    <w:t>oznámí</w:t>
                  </w:r>
                  <w:r>
                    <w:rPr>
                      <w:spacing w:val="-4"/>
                    </w:rPr>
                    <w:t xml:space="preserve"> </w:t>
                  </w:r>
                  <w:r>
                    <w:t>žákům,</w:t>
                  </w:r>
                  <w:r>
                    <w:rPr>
                      <w:spacing w:val="-4"/>
                    </w:rPr>
                    <w:t xml:space="preserve"> </w:t>
                  </w:r>
                  <w:r>
                    <w:t>že</w:t>
                  </w:r>
                  <w:r>
                    <w:rPr>
                      <w:spacing w:val="-4"/>
                    </w:rPr>
                    <w:t xml:space="preserve"> </w:t>
                  </w:r>
                  <w:r>
                    <w:t>budou</w:t>
                  </w:r>
                  <w:r>
                    <w:rPr>
                      <w:spacing w:val="-3"/>
                    </w:rPr>
                    <w:t xml:space="preserve"> </w:t>
                  </w:r>
                  <w:r>
                    <w:t>tvořit</w:t>
                  </w:r>
                  <w:r>
                    <w:rPr>
                      <w:spacing w:val="-5"/>
                    </w:rPr>
                    <w:t xml:space="preserve"> </w:t>
                  </w:r>
                  <w:r>
                    <w:t>3D</w:t>
                  </w:r>
                  <w:r>
                    <w:rPr>
                      <w:spacing w:val="-3"/>
                    </w:rPr>
                    <w:t xml:space="preserve"> </w:t>
                  </w:r>
                  <w:r>
                    <w:t>scény.</w:t>
                  </w:r>
                  <w:r>
                    <w:rPr>
                      <w:spacing w:val="-4"/>
                    </w:rPr>
                    <w:t xml:space="preserve"> </w:t>
                  </w:r>
                  <w:r>
                    <w:t>Žáci</w:t>
                  </w:r>
                  <w:r>
                    <w:rPr>
                      <w:spacing w:val="-4"/>
                    </w:rPr>
                    <w:t xml:space="preserve"> </w:t>
                  </w:r>
                  <w:r>
                    <w:t>dostanou</w:t>
                  </w:r>
                  <w:r>
                    <w:rPr>
                      <w:spacing w:val="-3"/>
                    </w:rPr>
                    <w:t xml:space="preserve"> </w:t>
                  </w:r>
                  <w:r>
                    <w:t>přidělené</w:t>
                  </w:r>
                  <w:r>
                    <w:rPr>
                      <w:spacing w:val="-5"/>
                    </w:rPr>
                    <w:t xml:space="preserve"> </w:t>
                  </w:r>
                  <w:r>
                    <w:t>vhodné</w:t>
                  </w:r>
                  <w:r>
                    <w:rPr>
                      <w:spacing w:val="-3"/>
                    </w:rPr>
                    <w:t xml:space="preserve"> </w:t>
                  </w:r>
                  <w:r>
                    <w:t>pracovní</w:t>
                  </w:r>
                  <w:r>
                    <w:rPr>
                      <w:spacing w:val="-4"/>
                    </w:rPr>
                    <w:t xml:space="preserve"> </w:t>
                  </w:r>
                  <w:r>
                    <w:t>místo</w:t>
                  </w:r>
                  <w:r>
                    <w:rPr>
                      <w:spacing w:val="-4"/>
                    </w:rPr>
                    <w:t xml:space="preserve"> </w:t>
                  </w:r>
                  <w:r>
                    <w:t>s</w:t>
                  </w:r>
                  <w:r>
                    <w:rPr>
                      <w:spacing w:val="-3"/>
                    </w:rPr>
                    <w:t xml:space="preserve"> </w:t>
                  </w:r>
                  <w:r>
                    <w:rPr>
                      <w:spacing w:val="-2"/>
                    </w:rPr>
                    <w:t>podložkami</w:t>
                  </w:r>
                </w:p>
                <w:p w:rsidR="0032736D" w:rsidRDefault="0032736D">
                  <w:pPr>
                    <w:pStyle w:val="Zkladntext"/>
                    <w:kinsoku w:val="0"/>
                    <w:overflowPunct w:val="0"/>
                    <w:spacing w:before="1" w:line="235" w:lineRule="auto"/>
                    <w:ind w:right="17"/>
                    <w:jc w:val="both"/>
                  </w:pPr>
                  <w:r>
                    <w:t>a pomůcky potřebné k práci. Dá jim také možnost pracovat ve skupině či samostatně (vzhledem ke specifickým po- ruchám</w:t>
                  </w:r>
                  <w:r>
                    <w:rPr>
                      <w:spacing w:val="-9"/>
                    </w:rPr>
                    <w:t xml:space="preserve"> </w:t>
                  </w:r>
                  <w:r>
                    <w:t>je</w:t>
                  </w:r>
                  <w:r>
                    <w:rPr>
                      <w:spacing w:val="-9"/>
                    </w:rPr>
                    <w:t xml:space="preserve"> </w:t>
                  </w:r>
                  <w:r>
                    <w:t>možnost</w:t>
                  </w:r>
                  <w:r>
                    <w:rPr>
                      <w:spacing w:val="-9"/>
                    </w:rPr>
                    <w:t xml:space="preserve"> </w:t>
                  </w:r>
                  <w:r>
                    <w:t>volby</w:t>
                  </w:r>
                  <w:r>
                    <w:rPr>
                      <w:spacing w:val="-9"/>
                    </w:rPr>
                    <w:t xml:space="preserve"> </w:t>
                  </w:r>
                  <w:r>
                    <w:t>důležitá;</w:t>
                  </w:r>
                  <w:r>
                    <w:rPr>
                      <w:spacing w:val="-9"/>
                    </w:rPr>
                    <w:t xml:space="preserve"> </w:t>
                  </w:r>
                  <w:r>
                    <w:t>většina</w:t>
                  </w:r>
                  <w:r>
                    <w:rPr>
                      <w:spacing w:val="-9"/>
                    </w:rPr>
                    <w:t xml:space="preserve"> </w:t>
                  </w:r>
                  <w:r>
                    <w:t>žáků</w:t>
                  </w:r>
                  <w:r>
                    <w:rPr>
                      <w:spacing w:val="-9"/>
                    </w:rPr>
                    <w:t xml:space="preserve"> </w:t>
                  </w:r>
                  <w:r>
                    <w:t>dává</w:t>
                  </w:r>
                  <w:r>
                    <w:rPr>
                      <w:spacing w:val="-9"/>
                    </w:rPr>
                    <w:t xml:space="preserve"> </w:t>
                  </w:r>
                  <w:r>
                    <w:t>přednost</w:t>
                  </w:r>
                  <w:r>
                    <w:rPr>
                      <w:spacing w:val="-9"/>
                    </w:rPr>
                    <w:t xml:space="preserve"> </w:t>
                  </w:r>
                  <w:r>
                    <w:t>individuální</w:t>
                  </w:r>
                  <w:r>
                    <w:rPr>
                      <w:spacing w:val="-8"/>
                    </w:rPr>
                    <w:t xml:space="preserve"> </w:t>
                  </w:r>
                  <w:r>
                    <w:t>tvorbě,</w:t>
                  </w:r>
                  <w:r>
                    <w:rPr>
                      <w:spacing w:val="-9"/>
                    </w:rPr>
                    <w:t xml:space="preserve"> </w:t>
                  </w:r>
                  <w:r>
                    <w:t>ale</w:t>
                  </w:r>
                  <w:r>
                    <w:rPr>
                      <w:spacing w:val="-9"/>
                    </w:rPr>
                    <w:t xml:space="preserve"> </w:t>
                  </w:r>
                  <w:r>
                    <w:t>může</w:t>
                  </w:r>
                  <w:r>
                    <w:rPr>
                      <w:spacing w:val="-9"/>
                    </w:rPr>
                    <w:t xml:space="preserve"> </w:t>
                  </w:r>
                  <w:r>
                    <w:t>se</w:t>
                  </w:r>
                  <w:r>
                    <w:rPr>
                      <w:spacing w:val="-9"/>
                    </w:rPr>
                    <w:t xml:space="preserve"> </w:t>
                  </w:r>
                  <w:r>
                    <w:t>stát,</w:t>
                  </w:r>
                  <w:r>
                    <w:rPr>
                      <w:spacing w:val="-9"/>
                    </w:rPr>
                    <w:t xml:space="preserve"> </w:t>
                  </w:r>
                  <w:r>
                    <w:t>že</w:t>
                  </w:r>
                  <w:r>
                    <w:rPr>
                      <w:spacing w:val="-9"/>
                    </w:rPr>
                    <w:t xml:space="preserve"> </w:t>
                  </w:r>
                  <w:r>
                    <w:t>někteří</w:t>
                  </w:r>
                  <w:r>
                    <w:rPr>
                      <w:spacing w:val="-9"/>
                    </w:rPr>
                    <w:t xml:space="preserve"> </w:t>
                  </w:r>
                  <w:r>
                    <w:t>žáci</w:t>
                  </w:r>
                  <w:r>
                    <w:rPr>
                      <w:spacing w:val="-9"/>
                    </w:rPr>
                    <w:t xml:space="preserve"> </w:t>
                  </w:r>
                  <w:r>
                    <w:t>mají vybudované</w:t>
                  </w:r>
                  <w:r>
                    <w:rPr>
                      <w:spacing w:val="-6"/>
                    </w:rPr>
                    <w:t xml:space="preserve"> </w:t>
                  </w:r>
                  <w:r>
                    <w:t>určité</w:t>
                  </w:r>
                  <w:r>
                    <w:rPr>
                      <w:spacing w:val="-6"/>
                    </w:rPr>
                    <w:t xml:space="preserve"> </w:t>
                  </w:r>
                  <w:r>
                    <w:t>sociální</w:t>
                  </w:r>
                  <w:r>
                    <w:rPr>
                      <w:spacing w:val="-5"/>
                    </w:rPr>
                    <w:t xml:space="preserve"> </w:t>
                  </w:r>
                  <w:r>
                    <w:t>vztahy,</w:t>
                  </w:r>
                  <w:r>
                    <w:rPr>
                      <w:spacing w:val="-6"/>
                    </w:rPr>
                    <w:t xml:space="preserve"> </w:t>
                  </w:r>
                  <w:r>
                    <w:t>které</w:t>
                  </w:r>
                  <w:r>
                    <w:rPr>
                      <w:spacing w:val="-6"/>
                    </w:rPr>
                    <w:t xml:space="preserve"> </w:t>
                  </w:r>
                  <w:r>
                    <w:t>uplatní).</w:t>
                  </w:r>
                  <w:r>
                    <w:rPr>
                      <w:spacing w:val="34"/>
                    </w:rPr>
                    <w:t xml:space="preserve"> </w:t>
                  </w:r>
                  <w:r>
                    <w:t>Následně</w:t>
                  </w:r>
                  <w:r>
                    <w:rPr>
                      <w:spacing w:val="-6"/>
                    </w:rPr>
                    <w:t xml:space="preserve"> </w:t>
                  </w:r>
                  <w:r>
                    <w:t>realizátor</w:t>
                  </w:r>
                  <w:r>
                    <w:rPr>
                      <w:spacing w:val="-6"/>
                    </w:rPr>
                    <w:t xml:space="preserve"> </w:t>
                  </w:r>
                  <w:r>
                    <w:t>konkretizuje</w:t>
                  </w:r>
                  <w:r>
                    <w:rPr>
                      <w:spacing w:val="-6"/>
                    </w:rPr>
                    <w:t xml:space="preserve"> </w:t>
                  </w:r>
                  <w:r>
                    <w:t>průběh</w:t>
                  </w:r>
                  <w:r>
                    <w:rPr>
                      <w:spacing w:val="-6"/>
                    </w:rPr>
                    <w:t xml:space="preserve"> </w:t>
                  </w:r>
                  <w:r>
                    <w:t>hodiny.</w:t>
                  </w:r>
                  <w:r>
                    <w:rPr>
                      <w:spacing w:val="-6"/>
                    </w:rPr>
                    <w:t xml:space="preserve"> </w:t>
                  </w:r>
                  <w:r>
                    <w:t>Pracovní</w:t>
                  </w:r>
                  <w:r>
                    <w:rPr>
                      <w:spacing w:val="-6"/>
                    </w:rPr>
                    <w:t xml:space="preserve"> </w:t>
                  </w:r>
                  <w:r>
                    <w:t>náplň</w:t>
                  </w:r>
                  <w:r>
                    <w:rPr>
                      <w:spacing w:val="-6"/>
                    </w:rPr>
                    <w:t xml:space="preserve"> </w:t>
                  </w:r>
                  <w:r>
                    <w:t>je</w:t>
                  </w:r>
                  <w:r>
                    <w:rPr>
                      <w:spacing w:val="-6"/>
                    </w:rPr>
                    <w:t xml:space="preserve"> </w:t>
                  </w:r>
                  <w:r>
                    <w:t>o tvorbě</w:t>
                  </w:r>
                  <w:r>
                    <w:rPr>
                      <w:spacing w:val="-9"/>
                    </w:rPr>
                    <w:t xml:space="preserve"> </w:t>
                  </w:r>
                  <w:r>
                    <w:t>figurky/figurek</w:t>
                  </w:r>
                  <w:r>
                    <w:rPr>
                      <w:spacing w:val="-9"/>
                    </w:rPr>
                    <w:t xml:space="preserve"> </w:t>
                  </w:r>
                  <w:r>
                    <w:t>z</w:t>
                  </w:r>
                  <w:r>
                    <w:rPr>
                      <w:spacing w:val="-8"/>
                    </w:rPr>
                    <w:t xml:space="preserve"> </w:t>
                  </w:r>
                  <w:r>
                    <w:t>modelíny,</w:t>
                  </w:r>
                  <w:r>
                    <w:rPr>
                      <w:spacing w:val="-9"/>
                    </w:rPr>
                    <w:t xml:space="preserve"> </w:t>
                  </w:r>
                  <w:r>
                    <w:t>vytvoření</w:t>
                  </w:r>
                  <w:r>
                    <w:rPr>
                      <w:spacing w:val="-8"/>
                    </w:rPr>
                    <w:t xml:space="preserve"> </w:t>
                  </w:r>
                  <w:r>
                    <w:t>kulisy</w:t>
                  </w:r>
                  <w:r>
                    <w:rPr>
                      <w:spacing w:val="-9"/>
                    </w:rPr>
                    <w:t xml:space="preserve"> </w:t>
                  </w:r>
                  <w:r>
                    <w:t>pro</w:t>
                  </w:r>
                  <w:r>
                    <w:rPr>
                      <w:spacing w:val="-9"/>
                    </w:rPr>
                    <w:t xml:space="preserve"> </w:t>
                  </w:r>
                  <w:r>
                    <w:t>scénu</w:t>
                  </w:r>
                  <w:r>
                    <w:rPr>
                      <w:spacing w:val="-9"/>
                    </w:rPr>
                    <w:t xml:space="preserve"> </w:t>
                  </w:r>
                  <w:r>
                    <w:t>figurky</w:t>
                  </w:r>
                  <w:r>
                    <w:rPr>
                      <w:spacing w:val="-9"/>
                    </w:rPr>
                    <w:t xml:space="preserve"> </w:t>
                  </w:r>
                  <w:r>
                    <w:t>a</w:t>
                  </w:r>
                  <w:r>
                    <w:rPr>
                      <w:spacing w:val="-9"/>
                    </w:rPr>
                    <w:t xml:space="preserve"> </w:t>
                  </w:r>
                  <w:r>
                    <w:t>tvorba</w:t>
                  </w:r>
                  <w:r>
                    <w:rPr>
                      <w:spacing w:val="-9"/>
                    </w:rPr>
                    <w:t xml:space="preserve"> </w:t>
                  </w:r>
                  <w:r>
                    <w:t>bubliny</w:t>
                  </w:r>
                  <w:r>
                    <w:rPr>
                      <w:spacing w:val="-9"/>
                    </w:rPr>
                    <w:t xml:space="preserve"> </w:t>
                  </w:r>
                  <w:r>
                    <w:t>s</w:t>
                  </w:r>
                  <w:r>
                    <w:rPr>
                      <w:spacing w:val="-8"/>
                    </w:rPr>
                    <w:t xml:space="preserve"> </w:t>
                  </w:r>
                  <w:r>
                    <w:t>textem,</w:t>
                  </w:r>
                  <w:r>
                    <w:rPr>
                      <w:spacing w:val="-9"/>
                    </w:rPr>
                    <w:t xml:space="preserve"> </w:t>
                  </w:r>
                  <w:r>
                    <w:t>která</w:t>
                  </w:r>
                  <w:r>
                    <w:rPr>
                      <w:spacing w:val="-9"/>
                    </w:rPr>
                    <w:t xml:space="preserve"> </w:t>
                  </w:r>
                  <w:r>
                    <w:t>přibližuje</w:t>
                  </w:r>
                  <w:r>
                    <w:rPr>
                      <w:spacing w:val="-9"/>
                    </w:rPr>
                    <w:t xml:space="preserve"> </w:t>
                  </w:r>
                  <w:r>
                    <w:t>odehrá- vající se děj na scéně. Práce probíhá v několika za sebou jdoucích krocích. Ukázka vymyšlení a vytvoření schématické scény pro žáky krok za krokem:</w:t>
                  </w:r>
                </w:p>
              </w:txbxContent>
            </v:textbox>
            <w10:wrap anchorx="page" anchory="page"/>
          </v:shape>
        </w:pict>
      </w:r>
      <w:r>
        <w:rPr>
          <w:noProof/>
        </w:rPr>
        <w:pict>
          <v:shape id="_x0000_s4844" type="#_x0000_t202" style="position:absolute;margin-left:75.05pt;margin-top:376.6pt;width:221.7pt;height:12pt;z-index:-15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Vymyšlení</w:t>
                  </w:r>
                  <w:r>
                    <w:rPr>
                      <w:spacing w:val="-8"/>
                    </w:rPr>
                    <w:t xml:space="preserve"> </w:t>
                  </w:r>
                  <w:r>
                    <w:t>scény,</w:t>
                  </w:r>
                  <w:r>
                    <w:rPr>
                      <w:spacing w:val="-7"/>
                    </w:rPr>
                    <w:t xml:space="preserve"> </w:t>
                  </w:r>
                  <w:r>
                    <w:t>například</w:t>
                  </w:r>
                  <w:r>
                    <w:rPr>
                      <w:spacing w:val="-8"/>
                    </w:rPr>
                    <w:t xml:space="preserve"> </w:t>
                  </w:r>
                  <w:r>
                    <w:t>slon</w:t>
                  </w:r>
                  <w:r>
                    <w:rPr>
                      <w:spacing w:val="-8"/>
                    </w:rPr>
                    <w:t xml:space="preserve"> </w:t>
                  </w:r>
                  <w:r>
                    <w:t>pijící</w:t>
                  </w:r>
                  <w:r>
                    <w:rPr>
                      <w:spacing w:val="-8"/>
                    </w:rPr>
                    <w:t xml:space="preserve"> </w:t>
                  </w:r>
                  <w:r>
                    <w:t>vodu</w:t>
                  </w:r>
                  <w:r>
                    <w:rPr>
                      <w:spacing w:val="-8"/>
                    </w:rPr>
                    <w:t xml:space="preserve"> </w:t>
                  </w:r>
                  <w:r>
                    <w:t>v</w:t>
                  </w:r>
                  <w:r>
                    <w:rPr>
                      <w:spacing w:val="-6"/>
                    </w:rPr>
                    <w:t xml:space="preserve"> </w:t>
                  </w:r>
                  <w:r>
                    <w:rPr>
                      <w:spacing w:val="-2"/>
                    </w:rPr>
                    <w:t>savaně.</w:t>
                  </w:r>
                </w:p>
              </w:txbxContent>
            </v:textbox>
            <w10:wrap anchorx="page" anchory="page"/>
          </v:shape>
        </w:pict>
      </w:r>
      <w:r>
        <w:rPr>
          <w:noProof/>
        </w:rPr>
        <w:pict>
          <v:shape id="_x0000_s4845" type="#_x0000_t202" style="position:absolute;margin-left:75.05pt;margin-top:397.1pt;width:237.7pt;height:12pt;z-index:-15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5"/>
                    </w:rPr>
                    <w:t xml:space="preserve"> </w:t>
                  </w:r>
                  <w:r>
                    <w:t>Modelování</w:t>
                  </w:r>
                  <w:r>
                    <w:rPr>
                      <w:spacing w:val="-6"/>
                    </w:rPr>
                    <w:t xml:space="preserve"> </w:t>
                  </w:r>
                  <w:r>
                    <w:t>figurky</w:t>
                  </w:r>
                  <w:r>
                    <w:rPr>
                      <w:spacing w:val="-5"/>
                    </w:rPr>
                    <w:t xml:space="preserve"> </w:t>
                  </w:r>
                  <w:r>
                    <w:t>slona,</w:t>
                  </w:r>
                  <w:r>
                    <w:rPr>
                      <w:spacing w:val="-6"/>
                    </w:rPr>
                    <w:t xml:space="preserve"> </w:t>
                  </w:r>
                  <w:r>
                    <w:t>případně</w:t>
                  </w:r>
                  <w:r>
                    <w:rPr>
                      <w:spacing w:val="-6"/>
                    </w:rPr>
                    <w:t xml:space="preserve"> </w:t>
                  </w:r>
                  <w:r>
                    <w:t>dalších</w:t>
                  </w:r>
                  <w:r>
                    <w:rPr>
                      <w:spacing w:val="-5"/>
                    </w:rPr>
                    <w:t xml:space="preserve"> </w:t>
                  </w:r>
                  <w:r>
                    <w:t>prvků</w:t>
                  </w:r>
                  <w:r>
                    <w:rPr>
                      <w:spacing w:val="-5"/>
                    </w:rPr>
                    <w:t xml:space="preserve"> </w:t>
                  </w:r>
                  <w:r>
                    <w:rPr>
                      <w:spacing w:val="-2"/>
                    </w:rPr>
                    <w:t>scény.</w:t>
                  </w:r>
                </w:p>
              </w:txbxContent>
            </v:textbox>
            <w10:wrap anchorx="page" anchory="page"/>
          </v:shape>
        </w:pict>
      </w:r>
      <w:r>
        <w:rPr>
          <w:noProof/>
        </w:rPr>
        <w:pict>
          <v:shape id="_x0000_s4846" type="#_x0000_t202" style="position:absolute;margin-left:75.05pt;margin-top:417.6pt;width:153pt;height:12pt;z-index:-15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Tvorba</w:t>
                  </w:r>
                  <w:r>
                    <w:rPr>
                      <w:spacing w:val="-8"/>
                    </w:rPr>
                    <w:t xml:space="preserve"> </w:t>
                  </w:r>
                  <w:r>
                    <w:t>kulisy.</w:t>
                  </w:r>
                  <w:r>
                    <w:rPr>
                      <w:spacing w:val="-7"/>
                    </w:rPr>
                    <w:t xml:space="preserve"> </w:t>
                  </w:r>
                  <w:r>
                    <w:t>Zde</w:t>
                  </w:r>
                  <w:r>
                    <w:rPr>
                      <w:spacing w:val="-8"/>
                    </w:rPr>
                    <w:t xml:space="preserve"> </w:t>
                  </w:r>
                  <w:r>
                    <w:t>je</w:t>
                  </w:r>
                  <w:r>
                    <w:rPr>
                      <w:spacing w:val="-8"/>
                    </w:rPr>
                    <w:t xml:space="preserve"> </w:t>
                  </w:r>
                  <w:r>
                    <w:t>více</w:t>
                  </w:r>
                  <w:r>
                    <w:rPr>
                      <w:spacing w:val="-7"/>
                    </w:rPr>
                    <w:t xml:space="preserve"> </w:t>
                  </w:r>
                  <w:r>
                    <w:rPr>
                      <w:spacing w:val="-2"/>
                    </w:rPr>
                    <w:t>možností:</w:t>
                  </w:r>
                </w:p>
              </w:txbxContent>
            </v:textbox>
            <w10:wrap anchorx="page" anchory="page"/>
          </v:shape>
        </w:pict>
      </w:r>
      <w:r>
        <w:rPr>
          <w:noProof/>
        </w:rPr>
        <w:pict>
          <v:shape id="_x0000_s4847" type="#_x0000_t202" style="position:absolute;margin-left:86.4pt;margin-top:438.1pt;width:411.3pt;height:12pt;z-index:-15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a)</w:t>
                  </w:r>
                  <w:r>
                    <w:rPr>
                      <w:spacing w:val="-8"/>
                    </w:rPr>
                    <w:t xml:space="preserve"> </w:t>
                  </w:r>
                  <w:r>
                    <w:t>Namalování</w:t>
                  </w:r>
                  <w:r>
                    <w:rPr>
                      <w:spacing w:val="-7"/>
                    </w:rPr>
                    <w:t xml:space="preserve"> </w:t>
                  </w:r>
                  <w:r>
                    <w:t>scény</w:t>
                  </w:r>
                  <w:r>
                    <w:rPr>
                      <w:spacing w:val="-6"/>
                    </w:rPr>
                    <w:t xml:space="preserve"> </w:t>
                  </w:r>
                  <w:r>
                    <w:t>na</w:t>
                  </w:r>
                  <w:r>
                    <w:rPr>
                      <w:spacing w:val="-7"/>
                    </w:rPr>
                    <w:t xml:space="preserve"> </w:t>
                  </w:r>
                  <w:r>
                    <w:t>bílou</w:t>
                  </w:r>
                  <w:r>
                    <w:rPr>
                      <w:spacing w:val="-8"/>
                    </w:rPr>
                    <w:t xml:space="preserve"> </w:t>
                  </w:r>
                  <w:r>
                    <w:t>čtvrtku.</w:t>
                  </w:r>
                  <w:r>
                    <w:rPr>
                      <w:spacing w:val="-7"/>
                    </w:rPr>
                    <w:t xml:space="preserve"> </w:t>
                  </w:r>
                  <w:r>
                    <w:t>Pomocí</w:t>
                  </w:r>
                  <w:r>
                    <w:rPr>
                      <w:spacing w:val="-7"/>
                    </w:rPr>
                    <w:t xml:space="preserve"> </w:t>
                  </w:r>
                  <w:r>
                    <w:t>pastelek/fixů</w:t>
                  </w:r>
                  <w:r>
                    <w:rPr>
                      <w:spacing w:val="-6"/>
                    </w:rPr>
                    <w:t xml:space="preserve"> </w:t>
                  </w:r>
                  <w:r>
                    <w:t>nakreslit</w:t>
                  </w:r>
                  <w:r>
                    <w:rPr>
                      <w:spacing w:val="-7"/>
                    </w:rPr>
                    <w:t xml:space="preserve"> </w:t>
                  </w:r>
                  <w:r>
                    <w:t>nebe,</w:t>
                  </w:r>
                  <w:r>
                    <w:rPr>
                      <w:spacing w:val="-7"/>
                    </w:rPr>
                    <w:t xml:space="preserve"> </w:t>
                  </w:r>
                  <w:r>
                    <w:t>savanu,</w:t>
                  </w:r>
                  <w:r>
                    <w:rPr>
                      <w:spacing w:val="-7"/>
                    </w:rPr>
                    <w:t xml:space="preserve"> </w:t>
                  </w:r>
                  <w:r>
                    <w:t>strom,</w:t>
                  </w:r>
                  <w:r>
                    <w:rPr>
                      <w:spacing w:val="-7"/>
                    </w:rPr>
                    <w:t xml:space="preserve"> </w:t>
                  </w:r>
                  <w:r>
                    <w:t>jezírko</w:t>
                  </w:r>
                  <w:r>
                    <w:rPr>
                      <w:spacing w:val="-8"/>
                    </w:rPr>
                    <w:t xml:space="preserve"> </w:t>
                  </w:r>
                  <w:r>
                    <w:rPr>
                      <w:spacing w:val="-4"/>
                    </w:rPr>
                    <w:t>atp.</w:t>
                  </w:r>
                </w:p>
              </w:txbxContent>
            </v:textbox>
            <w10:wrap anchorx="page" anchory="page"/>
          </v:shape>
        </w:pict>
      </w:r>
      <w:r>
        <w:rPr>
          <w:noProof/>
        </w:rPr>
        <w:pict>
          <v:shape id="_x0000_s4848" type="#_x0000_t202" style="position:absolute;margin-left:86.4pt;margin-top:458.6pt;width:467.35pt;height:24pt;z-index:-153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b)</w:t>
                  </w:r>
                  <w:r>
                    <w:rPr>
                      <w:spacing w:val="5"/>
                    </w:rPr>
                    <w:t xml:space="preserve"> </w:t>
                  </w:r>
                  <w:r>
                    <w:t>Vzít</w:t>
                  </w:r>
                  <w:r>
                    <w:rPr>
                      <w:spacing w:val="6"/>
                    </w:rPr>
                    <w:t xml:space="preserve"> </w:t>
                  </w:r>
                  <w:r>
                    <w:t>bílou</w:t>
                  </w:r>
                  <w:r>
                    <w:rPr>
                      <w:spacing w:val="6"/>
                    </w:rPr>
                    <w:t xml:space="preserve"> </w:t>
                  </w:r>
                  <w:r>
                    <w:t>čtvrtku</w:t>
                  </w:r>
                  <w:r>
                    <w:rPr>
                      <w:spacing w:val="5"/>
                    </w:rPr>
                    <w:t xml:space="preserve"> </w:t>
                  </w:r>
                  <w:r>
                    <w:t>a</w:t>
                  </w:r>
                  <w:r>
                    <w:rPr>
                      <w:spacing w:val="6"/>
                    </w:rPr>
                    <w:t xml:space="preserve"> </w:t>
                  </w:r>
                  <w:r>
                    <w:t>na</w:t>
                  </w:r>
                  <w:r>
                    <w:rPr>
                      <w:spacing w:val="5"/>
                    </w:rPr>
                    <w:t xml:space="preserve"> </w:t>
                  </w:r>
                  <w:r>
                    <w:t>ni</w:t>
                  </w:r>
                  <w:r>
                    <w:rPr>
                      <w:spacing w:val="5"/>
                    </w:rPr>
                    <w:t xml:space="preserve"> </w:t>
                  </w:r>
                  <w:r>
                    <w:t>nalepit</w:t>
                  </w:r>
                  <w:r>
                    <w:rPr>
                      <w:spacing w:val="5"/>
                    </w:rPr>
                    <w:t xml:space="preserve"> </w:t>
                  </w:r>
                  <w:r>
                    <w:t>část</w:t>
                  </w:r>
                  <w:r>
                    <w:rPr>
                      <w:spacing w:val="5"/>
                    </w:rPr>
                    <w:t xml:space="preserve"> </w:t>
                  </w:r>
                  <w:r>
                    <w:t>žlutého</w:t>
                  </w:r>
                  <w:r>
                    <w:rPr>
                      <w:spacing w:val="7"/>
                    </w:rPr>
                    <w:t xml:space="preserve"> </w:t>
                  </w:r>
                  <w:r>
                    <w:t>a</w:t>
                  </w:r>
                  <w:r>
                    <w:rPr>
                      <w:spacing w:val="5"/>
                    </w:rPr>
                    <w:t xml:space="preserve"> </w:t>
                  </w:r>
                  <w:r>
                    <w:t>část</w:t>
                  </w:r>
                  <w:r>
                    <w:rPr>
                      <w:spacing w:val="5"/>
                    </w:rPr>
                    <w:t xml:space="preserve"> </w:t>
                  </w:r>
                  <w:r>
                    <w:t>modrého</w:t>
                  </w:r>
                  <w:r>
                    <w:rPr>
                      <w:spacing w:val="6"/>
                    </w:rPr>
                    <w:t xml:space="preserve"> </w:t>
                  </w:r>
                  <w:r>
                    <w:t>papíru</w:t>
                  </w:r>
                  <w:r>
                    <w:rPr>
                      <w:spacing w:val="5"/>
                    </w:rPr>
                    <w:t xml:space="preserve"> </w:t>
                  </w:r>
                  <w:r>
                    <w:t>představující</w:t>
                  </w:r>
                  <w:r>
                    <w:rPr>
                      <w:spacing w:val="7"/>
                    </w:rPr>
                    <w:t xml:space="preserve"> </w:t>
                  </w:r>
                  <w:r>
                    <w:t>savanu</w:t>
                  </w:r>
                  <w:r>
                    <w:rPr>
                      <w:spacing w:val="6"/>
                    </w:rPr>
                    <w:t xml:space="preserve"> </w:t>
                  </w:r>
                  <w:r>
                    <w:t>a</w:t>
                  </w:r>
                  <w:r>
                    <w:rPr>
                      <w:spacing w:val="5"/>
                    </w:rPr>
                    <w:t xml:space="preserve"> </w:t>
                  </w:r>
                  <w:r>
                    <w:t>nebe.</w:t>
                  </w:r>
                  <w:r>
                    <w:rPr>
                      <w:spacing w:val="5"/>
                    </w:rPr>
                    <w:t xml:space="preserve"> </w:t>
                  </w:r>
                  <w:r>
                    <w:t>Mraky,</w:t>
                  </w:r>
                  <w:r>
                    <w:rPr>
                      <w:spacing w:val="6"/>
                    </w:rPr>
                    <w:t xml:space="preserve"> </w:t>
                  </w:r>
                  <w:r>
                    <w:rPr>
                      <w:spacing w:val="-2"/>
                    </w:rPr>
                    <w:t>trávu,</w:t>
                  </w:r>
                </w:p>
                <w:p w:rsidR="0032736D" w:rsidRDefault="0032736D">
                  <w:pPr>
                    <w:pStyle w:val="Zkladntext"/>
                    <w:kinsoku w:val="0"/>
                    <w:overflowPunct w:val="0"/>
                    <w:spacing w:line="242" w:lineRule="exact"/>
                    <w:rPr>
                      <w:spacing w:val="-2"/>
                    </w:rPr>
                  </w:pPr>
                  <w:r>
                    <w:t>jezero</w:t>
                  </w:r>
                  <w:r>
                    <w:rPr>
                      <w:spacing w:val="-8"/>
                    </w:rPr>
                    <w:t xml:space="preserve"> </w:t>
                  </w:r>
                  <w:r>
                    <w:t>aj.</w:t>
                  </w:r>
                  <w:r>
                    <w:rPr>
                      <w:spacing w:val="-7"/>
                    </w:rPr>
                    <w:t xml:space="preserve"> </w:t>
                  </w:r>
                  <w:r>
                    <w:t>lze</w:t>
                  </w:r>
                  <w:r>
                    <w:rPr>
                      <w:spacing w:val="-6"/>
                    </w:rPr>
                    <w:t xml:space="preserve"> </w:t>
                  </w:r>
                  <w:r>
                    <w:t>dokreslit</w:t>
                  </w:r>
                  <w:r>
                    <w:rPr>
                      <w:spacing w:val="-7"/>
                    </w:rPr>
                    <w:t xml:space="preserve"> </w:t>
                  </w:r>
                  <w:r>
                    <w:t>na</w:t>
                  </w:r>
                  <w:r>
                    <w:rPr>
                      <w:spacing w:val="-7"/>
                    </w:rPr>
                    <w:t xml:space="preserve"> </w:t>
                  </w:r>
                  <w:r>
                    <w:t>barevné</w:t>
                  </w:r>
                  <w:r>
                    <w:rPr>
                      <w:spacing w:val="-6"/>
                    </w:rPr>
                    <w:t xml:space="preserve"> </w:t>
                  </w:r>
                  <w:r>
                    <w:t>papíry,</w:t>
                  </w:r>
                  <w:r>
                    <w:rPr>
                      <w:spacing w:val="-6"/>
                    </w:rPr>
                    <w:t xml:space="preserve"> </w:t>
                  </w:r>
                  <w:r>
                    <w:t>či</w:t>
                  </w:r>
                  <w:r>
                    <w:rPr>
                      <w:spacing w:val="-7"/>
                    </w:rPr>
                    <w:t xml:space="preserve"> </w:t>
                  </w:r>
                  <w:r>
                    <w:t>nastříhat</w:t>
                  </w:r>
                  <w:r>
                    <w:rPr>
                      <w:spacing w:val="-6"/>
                    </w:rPr>
                    <w:t xml:space="preserve"> </w:t>
                  </w:r>
                  <w:r>
                    <w:t>z</w:t>
                  </w:r>
                  <w:r>
                    <w:rPr>
                      <w:spacing w:val="-7"/>
                    </w:rPr>
                    <w:t xml:space="preserve"> </w:t>
                  </w:r>
                  <w:r>
                    <w:t>jiných</w:t>
                  </w:r>
                  <w:r>
                    <w:rPr>
                      <w:spacing w:val="-7"/>
                    </w:rPr>
                    <w:t xml:space="preserve"> </w:t>
                  </w:r>
                  <w:r>
                    <w:t>odstínů</w:t>
                  </w:r>
                  <w:r>
                    <w:rPr>
                      <w:spacing w:val="-7"/>
                    </w:rPr>
                    <w:t xml:space="preserve"> </w:t>
                  </w:r>
                  <w:r>
                    <w:t>barevných</w:t>
                  </w:r>
                  <w:r>
                    <w:rPr>
                      <w:spacing w:val="-6"/>
                    </w:rPr>
                    <w:t xml:space="preserve"> </w:t>
                  </w:r>
                  <w:r>
                    <w:t>papírů.</w:t>
                  </w:r>
                  <w:r>
                    <w:rPr>
                      <w:spacing w:val="-7"/>
                    </w:rPr>
                    <w:t xml:space="preserve"> </w:t>
                  </w:r>
                  <w:r>
                    <w:t>Záleží</w:t>
                  </w:r>
                  <w:r>
                    <w:rPr>
                      <w:spacing w:val="-8"/>
                    </w:rPr>
                    <w:t xml:space="preserve"> </w:t>
                  </w:r>
                  <w:r>
                    <w:t>na</w:t>
                  </w:r>
                  <w:r>
                    <w:rPr>
                      <w:spacing w:val="-7"/>
                    </w:rPr>
                    <w:t xml:space="preserve"> </w:t>
                  </w:r>
                  <w:r>
                    <w:rPr>
                      <w:spacing w:val="-2"/>
                    </w:rPr>
                    <w:t>představivosti.</w:t>
                  </w:r>
                </w:p>
              </w:txbxContent>
            </v:textbox>
            <w10:wrap anchorx="page" anchory="page"/>
          </v:shape>
        </w:pict>
      </w:r>
      <w:r>
        <w:rPr>
          <w:noProof/>
        </w:rPr>
        <w:pict>
          <v:shape id="_x0000_s4849" type="#_x0000_t202" style="position:absolute;margin-left:86.4pt;margin-top:491.1pt;width:366.7pt;height:12pt;z-index:-153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c)</w:t>
                  </w:r>
                  <w:r>
                    <w:rPr>
                      <w:spacing w:val="-7"/>
                    </w:rPr>
                    <w:t xml:space="preserve"> </w:t>
                  </w:r>
                  <w:r>
                    <w:t>Vyrobit</w:t>
                  </w:r>
                  <w:r>
                    <w:rPr>
                      <w:spacing w:val="-6"/>
                    </w:rPr>
                    <w:t xml:space="preserve"> </w:t>
                  </w:r>
                  <w:r>
                    <w:t>papírovou</w:t>
                  </w:r>
                  <w:r>
                    <w:rPr>
                      <w:spacing w:val="-6"/>
                    </w:rPr>
                    <w:t xml:space="preserve"> </w:t>
                  </w:r>
                  <w:r>
                    <w:t>scenérii</w:t>
                  </w:r>
                  <w:r>
                    <w:rPr>
                      <w:spacing w:val="-6"/>
                    </w:rPr>
                    <w:t xml:space="preserve"> </w:t>
                  </w:r>
                  <w:r>
                    <w:t>dle</w:t>
                  </w:r>
                  <w:r>
                    <w:rPr>
                      <w:spacing w:val="-6"/>
                    </w:rPr>
                    <w:t xml:space="preserve"> </w:t>
                  </w:r>
                  <w:r>
                    <w:t>3a</w:t>
                  </w:r>
                  <w:r>
                    <w:rPr>
                      <w:spacing w:val="-5"/>
                    </w:rPr>
                    <w:t xml:space="preserve"> </w:t>
                  </w:r>
                  <w:r>
                    <w:t>či</w:t>
                  </w:r>
                  <w:r>
                    <w:rPr>
                      <w:spacing w:val="-5"/>
                    </w:rPr>
                    <w:t xml:space="preserve"> </w:t>
                  </w:r>
                  <w:r>
                    <w:t>3b</w:t>
                  </w:r>
                  <w:r>
                    <w:rPr>
                      <w:spacing w:val="-5"/>
                    </w:rPr>
                    <w:t xml:space="preserve"> </w:t>
                  </w:r>
                  <w:r>
                    <w:t>a</w:t>
                  </w:r>
                  <w:r>
                    <w:rPr>
                      <w:spacing w:val="-6"/>
                    </w:rPr>
                    <w:t xml:space="preserve"> </w:t>
                  </w:r>
                  <w:r>
                    <w:t>následně</w:t>
                  </w:r>
                  <w:r>
                    <w:rPr>
                      <w:spacing w:val="-6"/>
                    </w:rPr>
                    <w:t xml:space="preserve"> </w:t>
                  </w:r>
                  <w:r>
                    <w:t>dotvořit</w:t>
                  </w:r>
                  <w:r>
                    <w:rPr>
                      <w:spacing w:val="-6"/>
                    </w:rPr>
                    <w:t xml:space="preserve"> </w:t>
                  </w:r>
                  <w:r>
                    <w:t>jezero,</w:t>
                  </w:r>
                  <w:r>
                    <w:rPr>
                      <w:spacing w:val="-5"/>
                    </w:rPr>
                    <w:t xml:space="preserve"> </w:t>
                  </w:r>
                  <w:r>
                    <w:t>stromy</w:t>
                  </w:r>
                  <w:r>
                    <w:rPr>
                      <w:spacing w:val="-5"/>
                    </w:rPr>
                    <w:t xml:space="preserve"> </w:t>
                  </w:r>
                  <w:r>
                    <w:t>aj.</w:t>
                  </w:r>
                  <w:r>
                    <w:rPr>
                      <w:spacing w:val="-6"/>
                    </w:rPr>
                    <w:t xml:space="preserve"> </w:t>
                  </w:r>
                  <w:r>
                    <w:t>z</w:t>
                  </w:r>
                  <w:r>
                    <w:rPr>
                      <w:spacing w:val="-5"/>
                    </w:rPr>
                    <w:t xml:space="preserve"> </w:t>
                  </w:r>
                  <w:r>
                    <w:rPr>
                      <w:spacing w:val="-2"/>
                    </w:rPr>
                    <w:t>modelíny.</w:t>
                  </w:r>
                </w:p>
              </w:txbxContent>
            </v:textbox>
            <w10:wrap anchorx="page" anchory="page"/>
          </v:shape>
        </w:pict>
      </w:r>
      <w:r>
        <w:rPr>
          <w:noProof/>
        </w:rPr>
        <w:pict>
          <v:shape id="_x0000_s4850" type="#_x0000_t202" style="position:absolute;margin-left:75.05pt;margin-top:511.6pt;width:204.75pt;height:12pt;z-index:-153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7"/>
                    </w:rPr>
                    <w:t xml:space="preserve"> </w:t>
                  </w:r>
                  <w:r>
                    <w:t>Nainstalovat</w:t>
                  </w:r>
                  <w:r>
                    <w:rPr>
                      <w:spacing w:val="-6"/>
                    </w:rPr>
                    <w:t xml:space="preserve"> </w:t>
                  </w:r>
                  <w:r>
                    <w:t>prvky</w:t>
                  </w:r>
                  <w:r>
                    <w:rPr>
                      <w:spacing w:val="-7"/>
                    </w:rPr>
                    <w:t xml:space="preserve"> </w:t>
                  </w:r>
                  <w:r>
                    <w:t>scény.</w:t>
                  </w:r>
                  <w:r>
                    <w:rPr>
                      <w:spacing w:val="-7"/>
                    </w:rPr>
                    <w:t xml:space="preserve"> </w:t>
                  </w:r>
                  <w:r>
                    <w:t>Kulisu,</w:t>
                  </w:r>
                  <w:r>
                    <w:rPr>
                      <w:spacing w:val="-7"/>
                    </w:rPr>
                    <w:t xml:space="preserve"> </w:t>
                  </w:r>
                  <w:r>
                    <w:t>slona</w:t>
                  </w:r>
                  <w:r>
                    <w:rPr>
                      <w:spacing w:val="-7"/>
                    </w:rPr>
                    <w:t xml:space="preserve"> </w:t>
                  </w:r>
                  <w:r>
                    <w:t>k</w:t>
                  </w:r>
                  <w:r>
                    <w:rPr>
                      <w:spacing w:val="-6"/>
                    </w:rPr>
                    <w:t xml:space="preserve"> </w:t>
                  </w:r>
                  <w:r>
                    <w:rPr>
                      <w:spacing w:val="-2"/>
                    </w:rPr>
                    <w:t>jezírku.</w:t>
                  </w:r>
                </w:p>
              </w:txbxContent>
            </v:textbox>
            <w10:wrap anchorx="page" anchory="page"/>
          </v:shape>
        </w:pict>
      </w:r>
      <w:r>
        <w:rPr>
          <w:noProof/>
        </w:rPr>
        <w:pict>
          <v:shape id="_x0000_s4851" type="#_x0000_t202" style="position:absolute;margin-left:75.05pt;margin-top:532.1pt;width:115.9pt;height:12pt;z-index:-15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5"/>
                    </w:rPr>
                    <w:t xml:space="preserve"> </w:t>
                  </w:r>
                  <w:r>
                    <w:t>Vytvořit</w:t>
                  </w:r>
                  <w:r>
                    <w:rPr>
                      <w:spacing w:val="-5"/>
                    </w:rPr>
                    <w:t xml:space="preserve"> </w:t>
                  </w:r>
                  <w:r>
                    <w:t>bubliny</w:t>
                  </w:r>
                  <w:r>
                    <w:rPr>
                      <w:spacing w:val="-4"/>
                    </w:rPr>
                    <w:t xml:space="preserve"> </w:t>
                  </w:r>
                  <w:r>
                    <w:t>s</w:t>
                  </w:r>
                  <w:r>
                    <w:rPr>
                      <w:spacing w:val="-5"/>
                    </w:rPr>
                    <w:t xml:space="preserve"> </w:t>
                  </w:r>
                  <w:r>
                    <w:rPr>
                      <w:spacing w:val="-2"/>
                    </w:rPr>
                    <w:t>textem.</w:t>
                  </w:r>
                </w:p>
              </w:txbxContent>
            </v:textbox>
            <w10:wrap anchorx="page" anchory="page"/>
          </v:shape>
        </w:pict>
      </w:r>
      <w:r>
        <w:rPr>
          <w:noProof/>
        </w:rPr>
        <w:pict>
          <v:shape id="_x0000_s4852" type="#_x0000_t202" style="position:absolute;margin-left:86.4pt;margin-top:552.6pt;width:398.45pt;height:12pt;z-index:-15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a)</w:t>
                  </w:r>
                  <w:r>
                    <w:rPr>
                      <w:spacing w:val="-9"/>
                    </w:rPr>
                    <w:t xml:space="preserve"> </w:t>
                  </w:r>
                  <w:r>
                    <w:t>Vystřihnout</w:t>
                  </w:r>
                  <w:r>
                    <w:rPr>
                      <w:spacing w:val="-5"/>
                    </w:rPr>
                    <w:t xml:space="preserve"> </w:t>
                  </w:r>
                  <w:r>
                    <w:t>požadovanou</w:t>
                  </w:r>
                  <w:r>
                    <w:rPr>
                      <w:spacing w:val="-7"/>
                    </w:rPr>
                    <w:t xml:space="preserve"> </w:t>
                  </w:r>
                  <w:r>
                    <w:t>bublinu</w:t>
                  </w:r>
                  <w:r>
                    <w:rPr>
                      <w:spacing w:val="-6"/>
                    </w:rPr>
                    <w:t xml:space="preserve"> </w:t>
                  </w:r>
                  <w:r>
                    <w:t>ze</w:t>
                  </w:r>
                  <w:r>
                    <w:rPr>
                      <w:spacing w:val="-6"/>
                    </w:rPr>
                    <w:t xml:space="preserve"> </w:t>
                  </w:r>
                  <w:r>
                    <w:t>čtvrtky</w:t>
                  </w:r>
                  <w:r>
                    <w:rPr>
                      <w:spacing w:val="-5"/>
                    </w:rPr>
                    <w:t xml:space="preserve"> </w:t>
                  </w:r>
                  <w:r>
                    <w:t>a</w:t>
                  </w:r>
                  <w:r>
                    <w:rPr>
                      <w:spacing w:val="-7"/>
                    </w:rPr>
                    <w:t xml:space="preserve"> </w:t>
                  </w:r>
                  <w:r>
                    <w:t>vyplnit</w:t>
                  </w:r>
                  <w:r>
                    <w:rPr>
                      <w:spacing w:val="-5"/>
                    </w:rPr>
                    <w:t xml:space="preserve"> </w:t>
                  </w:r>
                  <w:r>
                    <w:t>příslušný</w:t>
                  </w:r>
                  <w:r>
                    <w:rPr>
                      <w:spacing w:val="-6"/>
                    </w:rPr>
                    <w:t xml:space="preserve"> </w:t>
                  </w:r>
                  <w:r>
                    <w:t>text.</w:t>
                  </w:r>
                  <w:r>
                    <w:rPr>
                      <w:spacing w:val="-6"/>
                    </w:rPr>
                    <w:t xml:space="preserve"> </w:t>
                  </w:r>
                  <w:r>
                    <w:t>„Hmm,</w:t>
                  </w:r>
                  <w:r>
                    <w:rPr>
                      <w:spacing w:val="-6"/>
                    </w:rPr>
                    <w:t xml:space="preserve"> </w:t>
                  </w:r>
                  <w:r>
                    <w:t>osvěžující</w:t>
                  </w:r>
                  <w:r>
                    <w:rPr>
                      <w:spacing w:val="-6"/>
                    </w:rPr>
                    <w:t xml:space="preserve"> </w:t>
                  </w:r>
                  <w:r>
                    <w:rPr>
                      <w:spacing w:val="-2"/>
                    </w:rPr>
                    <w:t>vodička!“</w:t>
                  </w:r>
                </w:p>
              </w:txbxContent>
            </v:textbox>
            <w10:wrap anchorx="page" anchory="page"/>
          </v:shape>
        </w:pict>
      </w:r>
      <w:r>
        <w:rPr>
          <w:noProof/>
        </w:rPr>
        <w:pict>
          <v:shape id="_x0000_s4853" type="#_x0000_t202" style="position:absolute;margin-left:86.4pt;margin-top:573.1pt;width:467.4pt;height:24pt;z-index:-1527;mso-position-horizontal-relative:page;mso-position-vertical-relative:page" o:allowincell="f" filled="f" stroked="f">
            <v:textbox inset="0,0,0,0">
              <w:txbxContent>
                <w:p w:rsidR="0032736D" w:rsidRDefault="0032736D">
                  <w:pPr>
                    <w:pStyle w:val="Zkladntext"/>
                    <w:kinsoku w:val="0"/>
                    <w:overflowPunct w:val="0"/>
                    <w:spacing w:line="222" w:lineRule="exact"/>
                  </w:pPr>
                  <w:r>
                    <w:t>b)</w:t>
                  </w:r>
                  <w:r>
                    <w:rPr>
                      <w:spacing w:val="-8"/>
                    </w:rPr>
                    <w:t xml:space="preserve"> </w:t>
                  </w:r>
                  <w:r>
                    <w:t>Vystřihnout</w:t>
                  </w:r>
                  <w:r>
                    <w:rPr>
                      <w:spacing w:val="-7"/>
                    </w:rPr>
                    <w:t xml:space="preserve"> </w:t>
                  </w:r>
                  <w:r>
                    <w:t>požadovanou</w:t>
                  </w:r>
                  <w:r>
                    <w:rPr>
                      <w:spacing w:val="-7"/>
                    </w:rPr>
                    <w:t xml:space="preserve"> </w:t>
                  </w:r>
                  <w:r>
                    <w:t>bublinu</w:t>
                  </w:r>
                  <w:r>
                    <w:rPr>
                      <w:spacing w:val="-6"/>
                    </w:rPr>
                    <w:t xml:space="preserve"> </w:t>
                  </w:r>
                  <w:r>
                    <w:t>z</w:t>
                  </w:r>
                  <w:r>
                    <w:rPr>
                      <w:spacing w:val="-7"/>
                    </w:rPr>
                    <w:t xml:space="preserve"> </w:t>
                  </w:r>
                  <w:r>
                    <w:t>předpřipravených</w:t>
                  </w:r>
                  <w:r>
                    <w:rPr>
                      <w:spacing w:val="-7"/>
                    </w:rPr>
                    <w:t xml:space="preserve"> </w:t>
                  </w:r>
                  <w:r>
                    <w:t>šablon</w:t>
                  </w:r>
                  <w:r>
                    <w:rPr>
                      <w:spacing w:val="-6"/>
                    </w:rPr>
                    <w:t xml:space="preserve"> </w:t>
                  </w:r>
                  <w:r>
                    <w:t>bublin</w:t>
                  </w:r>
                  <w:r>
                    <w:rPr>
                      <w:spacing w:val="-7"/>
                    </w:rPr>
                    <w:t xml:space="preserve"> </w:t>
                  </w:r>
                  <w:r>
                    <w:t>(</w:t>
                  </w:r>
                  <w:r>
                    <w:rPr>
                      <w:u w:val="single"/>
                    </w:rPr>
                    <w:t>Příloha</w:t>
                  </w:r>
                  <w:r>
                    <w:rPr>
                      <w:spacing w:val="-6"/>
                      <w:u w:val="single"/>
                    </w:rPr>
                    <w:t xml:space="preserve"> </w:t>
                  </w:r>
                  <w:r>
                    <w:rPr>
                      <w:u w:val="single"/>
                    </w:rPr>
                    <w:t>6</w:t>
                  </w:r>
                  <w:r>
                    <w:rPr>
                      <w:spacing w:val="-7"/>
                      <w:u w:val="single"/>
                    </w:rPr>
                    <w:t xml:space="preserve"> </w:t>
                  </w:r>
                  <w:r>
                    <w:rPr>
                      <w:u w:val="single"/>
                    </w:rPr>
                    <w:t>(SVP):</w:t>
                  </w:r>
                  <w:r>
                    <w:rPr>
                      <w:spacing w:val="-7"/>
                      <w:u w:val="single"/>
                    </w:rPr>
                    <w:t xml:space="preserve"> </w:t>
                  </w:r>
                  <w:r>
                    <w:rPr>
                      <w:u w:val="single"/>
                    </w:rPr>
                    <w:t>Pracovní</w:t>
                  </w:r>
                  <w:r>
                    <w:rPr>
                      <w:spacing w:val="-6"/>
                      <w:u w:val="single"/>
                    </w:rPr>
                    <w:t xml:space="preserve"> </w:t>
                  </w:r>
                  <w:r>
                    <w:rPr>
                      <w:u w:val="single"/>
                    </w:rPr>
                    <w:t>list</w:t>
                  </w:r>
                  <w:r>
                    <w:rPr>
                      <w:spacing w:val="-7"/>
                      <w:u w:val="single"/>
                    </w:rPr>
                    <w:t xml:space="preserve"> </w:t>
                  </w:r>
                  <w:r>
                    <w:rPr>
                      <w:u w:val="single"/>
                    </w:rPr>
                    <w:t>k</w:t>
                  </w:r>
                  <w:r>
                    <w:rPr>
                      <w:spacing w:val="-8"/>
                      <w:u w:val="single"/>
                    </w:rPr>
                    <w:t xml:space="preserve"> </w:t>
                  </w:r>
                  <w:r>
                    <w:rPr>
                      <w:spacing w:val="-2"/>
                      <w:u w:val="single"/>
                    </w:rPr>
                    <w:t>Tematickému</w:t>
                  </w:r>
                </w:p>
                <w:p w:rsidR="0032736D" w:rsidRDefault="0032736D">
                  <w:pPr>
                    <w:pStyle w:val="Zkladntext"/>
                    <w:kinsoku w:val="0"/>
                    <w:overflowPunct w:val="0"/>
                    <w:spacing w:line="242" w:lineRule="exact"/>
                    <w:ind w:left="230"/>
                    <w:rPr>
                      <w:color w:val="FF0000"/>
                      <w:spacing w:val="-2"/>
                    </w:rPr>
                  </w:pPr>
                  <w:r>
                    <w:rPr>
                      <w:u w:val="single"/>
                    </w:rPr>
                    <w:t>bloku</w:t>
                  </w:r>
                  <w:r>
                    <w:rPr>
                      <w:spacing w:val="-9"/>
                      <w:u w:val="single"/>
                    </w:rPr>
                    <w:t xml:space="preserve"> </w:t>
                  </w:r>
                  <w:r>
                    <w:rPr>
                      <w:u w:val="single"/>
                    </w:rPr>
                    <w:t>č.</w:t>
                  </w:r>
                  <w:r>
                    <w:rPr>
                      <w:spacing w:val="-5"/>
                      <w:u w:val="single"/>
                    </w:rPr>
                    <w:t xml:space="preserve"> </w:t>
                  </w:r>
                  <w:r>
                    <w:rPr>
                      <w:u w:val="single"/>
                    </w:rPr>
                    <w:t>4;</w:t>
                  </w:r>
                  <w:r>
                    <w:rPr>
                      <w:spacing w:val="-5"/>
                      <w:u w:val="single"/>
                    </w:rPr>
                    <w:t xml:space="preserve"> </w:t>
                  </w:r>
                  <w:r>
                    <w:rPr>
                      <w:u w:val="single"/>
                    </w:rPr>
                    <w:t>5;</w:t>
                  </w:r>
                  <w:r>
                    <w:rPr>
                      <w:spacing w:val="-6"/>
                      <w:u w:val="single"/>
                    </w:rPr>
                    <w:t xml:space="preserve"> </w:t>
                  </w:r>
                  <w:r>
                    <w:rPr>
                      <w:u w:val="single"/>
                    </w:rPr>
                    <w:t>8</w:t>
                  </w:r>
                  <w:r>
                    <w:rPr>
                      <w:spacing w:val="-5"/>
                      <w:u w:val="single"/>
                    </w:rPr>
                    <w:t xml:space="preserve"> </w:t>
                  </w:r>
                  <w:r>
                    <w:rPr>
                      <w:u w:val="single"/>
                    </w:rPr>
                    <w:t>(Bublina;</w:t>
                  </w:r>
                  <w:r>
                    <w:rPr>
                      <w:spacing w:val="-6"/>
                      <w:u w:val="single"/>
                    </w:rPr>
                    <w:t xml:space="preserve"> </w:t>
                  </w:r>
                  <w:r>
                    <w:rPr>
                      <w:u w:val="single"/>
                    </w:rPr>
                    <w:t>Párování;</w:t>
                  </w:r>
                  <w:r>
                    <w:rPr>
                      <w:spacing w:val="-7"/>
                      <w:u w:val="single"/>
                    </w:rPr>
                    <w:t xml:space="preserve"> </w:t>
                  </w:r>
                  <w:r>
                    <w:rPr>
                      <w:u w:val="single"/>
                    </w:rPr>
                    <w:t>Tvorba</w:t>
                  </w:r>
                  <w:r>
                    <w:rPr>
                      <w:spacing w:val="-6"/>
                      <w:u w:val="single"/>
                    </w:rPr>
                    <w:t xml:space="preserve"> </w:t>
                  </w:r>
                  <w:r>
                    <w:rPr>
                      <w:u w:val="single"/>
                    </w:rPr>
                    <w:t>a</w:t>
                  </w:r>
                  <w:r>
                    <w:rPr>
                      <w:spacing w:val="-6"/>
                      <w:u w:val="single"/>
                    </w:rPr>
                    <w:t xml:space="preserve"> </w:t>
                  </w:r>
                  <w:r>
                    <w:rPr>
                      <w:u w:val="single"/>
                    </w:rPr>
                    <w:t>kompozice</w:t>
                  </w:r>
                  <w:r>
                    <w:rPr>
                      <w:spacing w:val="-6"/>
                      <w:u w:val="single"/>
                    </w:rPr>
                    <w:t xml:space="preserve"> </w:t>
                  </w:r>
                  <w:r>
                    <w:rPr>
                      <w:spacing w:val="-2"/>
                      <w:u w:val="single"/>
                    </w:rPr>
                    <w:t>knihy)</w:t>
                  </w:r>
                  <w:r>
                    <w:rPr>
                      <w:color w:val="FF0000"/>
                      <w:spacing w:val="-2"/>
                    </w:rPr>
                    <w:t>.</w:t>
                  </w:r>
                </w:p>
              </w:txbxContent>
            </v:textbox>
            <w10:wrap anchorx="page" anchory="page"/>
          </v:shape>
        </w:pict>
      </w:r>
      <w:r>
        <w:rPr>
          <w:noProof/>
        </w:rPr>
        <w:pict>
          <v:shape id="_x0000_s4854" type="#_x0000_t202" style="position:absolute;margin-left:75.05pt;margin-top:605.6pt;width:478.7pt;height:24pt;z-index:-152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6.</w:t>
                  </w:r>
                  <w:r>
                    <w:rPr>
                      <w:spacing w:val="-6"/>
                    </w:rPr>
                    <w:t xml:space="preserve"> </w:t>
                  </w:r>
                  <w:r>
                    <w:t>Připevnit</w:t>
                  </w:r>
                  <w:r>
                    <w:rPr>
                      <w:spacing w:val="-9"/>
                    </w:rPr>
                    <w:t xml:space="preserve"> </w:t>
                  </w:r>
                  <w:r>
                    <w:t>bublinu</w:t>
                  </w:r>
                  <w:r>
                    <w:rPr>
                      <w:spacing w:val="-8"/>
                    </w:rPr>
                    <w:t xml:space="preserve"> </w:t>
                  </w:r>
                  <w:r>
                    <w:t>ke</w:t>
                  </w:r>
                  <w:r>
                    <w:rPr>
                      <w:spacing w:val="-8"/>
                    </w:rPr>
                    <w:t xml:space="preserve"> </w:t>
                  </w:r>
                  <w:r>
                    <w:t>slonovi.</w:t>
                  </w:r>
                  <w:r>
                    <w:rPr>
                      <w:spacing w:val="-9"/>
                    </w:rPr>
                    <w:t xml:space="preserve"> </w:t>
                  </w:r>
                  <w:r>
                    <w:t>Zapíchnout</w:t>
                  </w:r>
                  <w:r>
                    <w:rPr>
                      <w:spacing w:val="-8"/>
                    </w:rPr>
                    <w:t xml:space="preserve"> </w:t>
                  </w:r>
                  <w:r>
                    <w:t>tvrdý</w:t>
                  </w:r>
                  <w:r>
                    <w:rPr>
                      <w:spacing w:val="-9"/>
                    </w:rPr>
                    <w:t xml:space="preserve"> </w:t>
                  </w:r>
                  <w:r>
                    <w:t>papír</w:t>
                  </w:r>
                  <w:r>
                    <w:rPr>
                      <w:spacing w:val="-8"/>
                    </w:rPr>
                    <w:t xml:space="preserve"> </w:t>
                  </w:r>
                  <w:r>
                    <w:t>přímo</w:t>
                  </w:r>
                  <w:r>
                    <w:rPr>
                      <w:spacing w:val="-8"/>
                    </w:rPr>
                    <w:t xml:space="preserve"> </w:t>
                  </w:r>
                  <w:r>
                    <w:t>do</w:t>
                  </w:r>
                  <w:r>
                    <w:rPr>
                      <w:spacing w:val="-9"/>
                    </w:rPr>
                    <w:t xml:space="preserve"> </w:t>
                  </w:r>
                  <w:r>
                    <w:t>modelíny</w:t>
                  </w:r>
                  <w:r>
                    <w:rPr>
                      <w:spacing w:val="-8"/>
                    </w:rPr>
                    <w:t xml:space="preserve"> </w:t>
                  </w:r>
                  <w:r>
                    <w:t>figurky,</w:t>
                  </w:r>
                  <w:r>
                    <w:rPr>
                      <w:spacing w:val="-9"/>
                    </w:rPr>
                    <w:t xml:space="preserve"> </w:t>
                  </w:r>
                  <w:r>
                    <w:t>či</w:t>
                  </w:r>
                  <w:r>
                    <w:rPr>
                      <w:spacing w:val="-8"/>
                    </w:rPr>
                    <w:t xml:space="preserve"> </w:t>
                  </w:r>
                  <w:r>
                    <w:t>připevnit</w:t>
                  </w:r>
                  <w:r>
                    <w:rPr>
                      <w:spacing w:val="-9"/>
                    </w:rPr>
                    <w:t xml:space="preserve"> </w:t>
                  </w:r>
                  <w:r>
                    <w:t>špejli</w:t>
                  </w:r>
                  <w:r>
                    <w:rPr>
                      <w:spacing w:val="-8"/>
                    </w:rPr>
                    <w:t xml:space="preserve"> </w:t>
                  </w:r>
                  <w:r>
                    <w:t>k</w:t>
                  </w:r>
                  <w:r>
                    <w:rPr>
                      <w:spacing w:val="-9"/>
                    </w:rPr>
                    <w:t xml:space="preserve"> </w:t>
                  </w:r>
                  <w:r>
                    <w:t>bublině</w:t>
                  </w:r>
                  <w:r>
                    <w:rPr>
                      <w:spacing w:val="-9"/>
                    </w:rPr>
                    <w:t xml:space="preserve"> </w:t>
                  </w:r>
                  <w:r>
                    <w:t>a</w:t>
                  </w:r>
                  <w:r>
                    <w:rPr>
                      <w:spacing w:val="-8"/>
                    </w:rPr>
                    <w:t xml:space="preserve"> </w:t>
                  </w:r>
                  <w:r>
                    <w:rPr>
                      <w:spacing w:val="-2"/>
                    </w:rPr>
                    <w:t>násled-</w:t>
                  </w:r>
                </w:p>
                <w:p w:rsidR="0032736D" w:rsidRDefault="0032736D">
                  <w:pPr>
                    <w:pStyle w:val="Zkladntext"/>
                    <w:kinsoku w:val="0"/>
                    <w:overflowPunct w:val="0"/>
                    <w:spacing w:line="242" w:lineRule="exact"/>
                    <w:ind w:left="216"/>
                    <w:rPr>
                      <w:spacing w:val="-2"/>
                    </w:rPr>
                  </w:pPr>
                  <w:r>
                    <w:t>ně</w:t>
                  </w:r>
                  <w:r>
                    <w:rPr>
                      <w:spacing w:val="-3"/>
                    </w:rPr>
                    <w:t xml:space="preserve"> </w:t>
                  </w:r>
                  <w:r>
                    <w:t>ji</w:t>
                  </w:r>
                  <w:r>
                    <w:rPr>
                      <w:spacing w:val="-3"/>
                    </w:rPr>
                    <w:t xml:space="preserve"> </w:t>
                  </w:r>
                  <w:r>
                    <w:t>zapíchnout</w:t>
                  </w:r>
                  <w:r>
                    <w:rPr>
                      <w:spacing w:val="-3"/>
                    </w:rPr>
                    <w:t xml:space="preserve"> </w:t>
                  </w:r>
                  <w:r>
                    <w:t>do</w:t>
                  </w:r>
                  <w:r>
                    <w:rPr>
                      <w:spacing w:val="-3"/>
                    </w:rPr>
                    <w:t xml:space="preserve"> </w:t>
                  </w:r>
                  <w:r>
                    <w:t>modelíny</w:t>
                  </w:r>
                  <w:r>
                    <w:rPr>
                      <w:spacing w:val="-2"/>
                    </w:rPr>
                    <w:t xml:space="preserve"> figurky.</w:t>
                  </w:r>
                </w:p>
              </w:txbxContent>
            </v:textbox>
            <w10:wrap anchorx="page" anchory="page"/>
          </v:shape>
        </w:pict>
      </w:r>
      <w:r>
        <w:rPr>
          <w:noProof/>
        </w:rPr>
        <w:pict>
          <v:shape id="_x0000_s4855" type="#_x0000_t202" style="position:absolute;margin-left:75.05pt;margin-top:638.1pt;width:103.75pt;height:12pt;z-index:-15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8"/>
                    </w:rPr>
                    <w:t xml:space="preserve"> </w:t>
                  </w:r>
                  <w:r>
                    <w:t>Ukázat</w:t>
                  </w:r>
                  <w:r>
                    <w:rPr>
                      <w:spacing w:val="-5"/>
                    </w:rPr>
                    <w:t xml:space="preserve"> </w:t>
                  </w:r>
                  <w:r>
                    <w:t>výsledek</w:t>
                  </w:r>
                  <w:r>
                    <w:rPr>
                      <w:spacing w:val="-6"/>
                    </w:rPr>
                    <w:t xml:space="preserve"> </w:t>
                  </w:r>
                  <w:r>
                    <w:rPr>
                      <w:spacing w:val="-2"/>
                    </w:rPr>
                    <w:t>práce.</w:t>
                  </w:r>
                </w:p>
              </w:txbxContent>
            </v:textbox>
            <w10:wrap anchorx="page" anchory="page"/>
          </v:shape>
        </w:pict>
      </w:r>
      <w:r>
        <w:rPr>
          <w:noProof/>
        </w:rPr>
        <w:pict>
          <v:shape id="_x0000_s4856" type="#_x0000_t202" style="position:absolute;margin-left:253pt;margin-top:790.1pt;width:123.55pt;height:22.4pt;z-index:-152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857" type="#_x0000_t202" style="position:absolute;margin-left:400.65pt;margin-top:570.6pt;width:7.05pt;height:12pt;z-index:-15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58" type="#_x0000_t202" style="position:absolute;margin-left:436.4pt;margin-top:570.6pt;width:4.9pt;height:12pt;z-index:-15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59" type="#_x0000_t202" style="position:absolute;margin-left:473.7pt;margin-top:570.6pt;width:4.55pt;height:12pt;z-index:-15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0" type="#_x0000_t202" style="position:absolute;margin-left:126.9pt;margin-top:582.6pt;width:4.8pt;height:12pt;z-index:-15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1" type="#_x0000_t202" style="position:absolute;margin-left:136.75pt;margin-top:582.6pt;width:4.95pt;height:12pt;z-index:-15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2" type="#_x0000_t202" style="position:absolute;margin-left:146.75pt;margin-top:582.6pt;width:4.95pt;height:12pt;z-index:-151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3" type="#_x0000_t202" style="position:absolute;margin-left:192.6pt;margin-top:582.6pt;width:4.95pt;height:12pt;z-index:-151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4" type="#_x0000_t202" style="position:absolute;margin-left:232.55pt;margin-top:582.6pt;width:4.95pt;height:12pt;z-index:-151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5" type="#_x0000_t202" style="position:absolute;margin-left:260.35pt;margin-top:582.6pt;width:7.05pt;height:12pt;z-index:-151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866" type="#_x0000_t202" style="position:absolute;margin-left:312.8pt;margin-top:582.6pt;width:7.25pt;height:12pt;z-index:-151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867" style="position:absolute;margin-left:0;margin-top:0;width:595.3pt;height:841.9pt;z-index:-1513;mso-position-horizontal-relative:page;mso-position-vertical-relative:page" coordsize="11906,16838" o:allowincell="f" path="m11905,hhl,,,16837r11905,l11905,xe" fillcolor="#d8e9d2" stroked="f">
            <v:path arrowok="t"/>
            <w10:wrap anchorx="page" anchory="page"/>
          </v:shape>
        </w:pict>
      </w:r>
      <w:r>
        <w:rPr>
          <w:noProof/>
        </w:rPr>
        <w:pict>
          <v:rect id="_x0000_s4868" style="position:absolute;margin-left:303.3pt;margin-top:762.5pt;width:292pt;height:65pt;z-index:-151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4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69" style="position:absolute;margin-left:42pt;margin-top:31.2pt;width:514pt;height:11pt;z-index:-151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4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70" style="position:absolute;margin-left:31.9pt;margin-top:775pt;width:219pt;height:49pt;z-index:-151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5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71" style="position:absolute;margin-left:76.05pt;margin-top:83.4pt;width:477pt;height:358pt;z-index:-1509;mso-position-horizontal-relative:page;mso-position-vertical-relative:page" o:allowincell="f" filled="f" stroked="f">
            <v:textbox inset="0,0,0,0">
              <w:txbxContent>
                <w:p w:rsidR="0032736D" w:rsidRDefault="0032736D">
                  <w:pPr>
                    <w:widowControl/>
                    <w:autoSpaceDE/>
                    <w:autoSpaceDN/>
                    <w:adjustRightInd/>
                    <w:spacing w:line="7160" w:lineRule="atLeast"/>
                    <w:rPr>
                      <w:rFonts w:ascii="Times New Roman" w:hAnsi="Times New Roman" w:cs="Times New Roman"/>
                      <w:sz w:val="24"/>
                      <w:szCs w:val="24"/>
                    </w:rPr>
                  </w:pPr>
                  <w:r>
                    <w:rPr>
                      <w:rFonts w:ascii="Times New Roman" w:hAnsi="Times New Roman" w:cs="Times New Roman"/>
                      <w:sz w:val="24"/>
                      <w:szCs w:val="24"/>
                    </w:rPr>
                    <w:pict>
                      <v:shape id="_x0000_i1852" type="#_x0000_t75" style="width:477pt;height:357.75pt">
                        <v:imagedata r:id="rId8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872" type="#_x0000_t202" style="position:absolute;margin-left:539.4pt;margin-top:19.55pt;width:17.2pt;height:12pt;z-index:-150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128</w:t>
                  </w:r>
                </w:p>
              </w:txbxContent>
            </v:textbox>
            <w10:wrap anchorx="page" anchory="page"/>
          </v:shape>
        </w:pict>
      </w:r>
      <w:r>
        <w:rPr>
          <w:noProof/>
        </w:rPr>
        <w:pict>
          <v:shape id="_x0000_s4873" type="#_x0000_t202" style="position:absolute;margin-left:75.05pt;margin-top:64.2pt;width:22.9pt;height:12pt;z-index:-15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Foto:</w:t>
                  </w:r>
                </w:p>
              </w:txbxContent>
            </v:textbox>
            <w10:wrap anchorx="page" anchory="page"/>
          </v:shape>
        </w:pict>
      </w:r>
      <w:r>
        <w:rPr>
          <w:noProof/>
        </w:rPr>
        <w:pict>
          <v:shape id="_x0000_s4874" type="#_x0000_t202" style="position:absolute;margin-left:75.05pt;margin-top:454.55pt;width:83pt;height:12pt;z-index:-1506;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875" type="#_x0000_t202" style="position:absolute;margin-left:75.05pt;margin-top:475.05pt;width:478.85pt;height:156pt;z-index:-150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Scénu</w:t>
                  </w:r>
                  <w:r>
                    <w:rPr>
                      <w:spacing w:val="7"/>
                    </w:rPr>
                    <w:t xml:space="preserve"> </w:t>
                  </w:r>
                  <w:r>
                    <w:t>tvoří</w:t>
                  </w:r>
                  <w:r>
                    <w:rPr>
                      <w:spacing w:val="7"/>
                    </w:rPr>
                    <w:t xml:space="preserve"> </w:t>
                  </w:r>
                  <w:r>
                    <w:t>žáci</w:t>
                  </w:r>
                  <w:r>
                    <w:rPr>
                      <w:spacing w:val="7"/>
                    </w:rPr>
                    <w:t xml:space="preserve"> </w:t>
                  </w:r>
                  <w:r>
                    <w:t>podle</w:t>
                  </w:r>
                  <w:r>
                    <w:rPr>
                      <w:spacing w:val="7"/>
                    </w:rPr>
                    <w:t xml:space="preserve"> </w:t>
                  </w:r>
                  <w:r>
                    <w:t>svého</w:t>
                  </w:r>
                  <w:r>
                    <w:rPr>
                      <w:spacing w:val="7"/>
                    </w:rPr>
                    <w:t xml:space="preserve"> </w:t>
                  </w:r>
                  <w:r>
                    <w:t>uvážení</w:t>
                  </w:r>
                  <w:r>
                    <w:rPr>
                      <w:spacing w:val="8"/>
                    </w:rPr>
                    <w:t xml:space="preserve"> </w:t>
                  </w:r>
                  <w:r>
                    <w:t>na</w:t>
                  </w:r>
                  <w:r>
                    <w:rPr>
                      <w:spacing w:val="7"/>
                    </w:rPr>
                    <w:t xml:space="preserve"> </w:t>
                  </w:r>
                  <w:r>
                    <w:t>motivy</w:t>
                  </w:r>
                  <w:r>
                    <w:rPr>
                      <w:spacing w:val="7"/>
                    </w:rPr>
                    <w:t xml:space="preserve"> </w:t>
                  </w:r>
                  <w:r>
                    <w:t>filmů</w:t>
                  </w:r>
                  <w:r>
                    <w:rPr>
                      <w:spacing w:val="7"/>
                    </w:rPr>
                    <w:t xml:space="preserve"> </w:t>
                  </w:r>
                  <w:r>
                    <w:t>a</w:t>
                  </w:r>
                  <w:r>
                    <w:rPr>
                      <w:spacing w:val="7"/>
                    </w:rPr>
                    <w:t xml:space="preserve"> </w:t>
                  </w:r>
                  <w:r>
                    <w:t>pohádek,</w:t>
                  </w:r>
                  <w:r>
                    <w:rPr>
                      <w:spacing w:val="8"/>
                    </w:rPr>
                    <w:t xml:space="preserve"> </w:t>
                  </w:r>
                  <w:r>
                    <w:t>postavy</w:t>
                  </w:r>
                  <w:r>
                    <w:rPr>
                      <w:spacing w:val="7"/>
                    </w:rPr>
                    <w:t xml:space="preserve"> </w:t>
                  </w:r>
                  <w:r>
                    <w:t>z</w:t>
                  </w:r>
                  <w:r>
                    <w:rPr>
                      <w:spacing w:val="9"/>
                    </w:rPr>
                    <w:t xml:space="preserve"> </w:t>
                  </w:r>
                  <w:r>
                    <w:t>knih,</w:t>
                  </w:r>
                  <w:r>
                    <w:rPr>
                      <w:spacing w:val="7"/>
                    </w:rPr>
                    <w:t xml:space="preserve"> </w:t>
                  </w:r>
                  <w:r>
                    <w:t>vymyšlené</w:t>
                  </w:r>
                  <w:r>
                    <w:rPr>
                      <w:spacing w:val="7"/>
                    </w:rPr>
                    <w:t xml:space="preserve"> </w:t>
                  </w:r>
                  <w:r>
                    <w:t>postavy</w:t>
                  </w:r>
                  <w:r>
                    <w:rPr>
                      <w:spacing w:val="7"/>
                    </w:rPr>
                    <w:t xml:space="preserve"> </w:t>
                  </w:r>
                  <w:r>
                    <w:t>apod.</w:t>
                  </w:r>
                  <w:r>
                    <w:rPr>
                      <w:spacing w:val="8"/>
                    </w:rPr>
                    <w:t xml:space="preserve"> </w:t>
                  </w:r>
                  <w:r>
                    <w:rPr>
                      <w:spacing w:val="-2"/>
                    </w:rPr>
                    <w:t>Promluvy</w:t>
                  </w:r>
                </w:p>
                <w:p w:rsidR="0032736D" w:rsidRDefault="0032736D">
                  <w:pPr>
                    <w:pStyle w:val="Zkladntext"/>
                    <w:kinsoku w:val="0"/>
                    <w:overflowPunct w:val="0"/>
                    <w:spacing w:before="1" w:line="235" w:lineRule="auto"/>
                    <w:ind w:right="17"/>
                    <w:jc w:val="both"/>
                  </w:pPr>
                  <w:r>
                    <w:t>konkrétní postavičky žáci píšou na čtvrtku a vystřihnou. Tvoří je v odpovídající velikosti k vytvořeným postavičkám. Realizátor trvá na tom, že z vytvořeného modelu, scény, musí vyplývat pohyb, promluva, jedno okénko děje – komik- sového příběhu. Žáci pracují nejlépe samostatně bez větších připomínek realizátora. Ten je kontroluje a zasáhne jen</w:t>
                  </w:r>
                  <w:r>
                    <w:rPr>
                      <w:spacing w:val="80"/>
                    </w:rPr>
                    <w:t xml:space="preserve"> </w:t>
                  </w:r>
                  <w:r>
                    <w:t>v</w:t>
                  </w:r>
                  <w:r>
                    <w:rPr>
                      <w:spacing w:val="-10"/>
                    </w:rPr>
                    <w:t xml:space="preserve"> </w:t>
                  </w:r>
                  <w:r>
                    <w:t>případě</w:t>
                  </w:r>
                  <w:r>
                    <w:rPr>
                      <w:spacing w:val="-10"/>
                    </w:rPr>
                    <w:t xml:space="preserve"> </w:t>
                  </w:r>
                  <w:r>
                    <w:t>potřeby.</w:t>
                  </w:r>
                  <w:r>
                    <w:rPr>
                      <w:spacing w:val="-10"/>
                    </w:rPr>
                    <w:t xml:space="preserve"> </w:t>
                  </w:r>
                  <w:r>
                    <w:t>V</w:t>
                  </w:r>
                  <w:r>
                    <w:rPr>
                      <w:spacing w:val="-9"/>
                    </w:rPr>
                    <w:t xml:space="preserve"> </w:t>
                  </w:r>
                  <w:r>
                    <w:t>případě,</w:t>
                  </w:r>
                  <w:r>
                    <w:rPr>
                      <w:spacing w:val="-10"/>
                    </w:rPr>
                    <w:t xml:space="preserve"> </w:t>
                  </w:r>
                  <w:r>
                    <w:t>že</w:t>
                  </w:r>
                  <w:r>
                    <w:rPr>
                      <w:spacing w:val="-10"/>
                    </w:rPr>
                    <w:t xml:space="preserve"> </w:t>
                  </w:r>
                  <w:r>
                    <w:t>žák</w:t>
                  </w:r>
                  <w:r>
                    <w:rPr>
                      <w:spacing w:val="-10"/>
                    </w:rPr>
                    <w:t xml:space="preserve"> </w:t>
                  </w:r>
                  <w:r>
                    <w:t>nemá</w:t>
                  </w:r>
                  <w:r>
                    <w:rPr>
                      <w:spacing w:val="-10"/>
                    </w:rPr>
                    <w:t xml:space="preserve"> </w:t>
                  </w:r>
                  <w:r>
                    <w:t>nápad</w:t>
                  </w:r>
                  <w:r>
                    <w:rPr>
                      <w:spacing w:val="-10"/>
                    </w:rPr>
                    <w:t xml:space="preserve"> </w:t>
                  </w:r>
                  <w:r>
                    <w:t>(některé</w:t>
                  </w:r>
                  <w:r>
                    <w:rPr>
                      <w:spacing w:val="-10"/>
                    </w:rPr>
                    <w:t xml:space="preserve"> </w:t>
                  </w:r>
                  <w:r>
                    <w:t>SVP</w:t>
                  </w:r>
                  <w:r>
                    <w:rPr>
                      <w:spacing w:val="-10"/>
                    </w:rPr>
                    <w:t xml:space="preserve"> </w:t>
                  </w:r>
                  <w:r>
                    <w:t>téměř</w:t>
                  </w:r>
                  <w:r>
                    <w:rPr>
                      <w:spacing w:val="-10"/>
                    </w:rPr>
                    <w:t xml:space="preserve"> </w:t>
                  </w:r>
                  <w:r>
                    <w:t>vylučují</w:t>
                  </w:r>
                  <w:r>
                    <w:rPr>
                      <w:spacing w:val="-10"/>
                    </w:rPr>
                    <w:t xml:space="preserve"> </w:t>
                  </w:r>
                  <w:r>
                    <w:t>nezávislou</w:t>
                  </w:r>
                  <w:r>
                    <w:rPr>
                      <w:spacing w:val="-10"/>
                    </w:rPr>
                    <w:t xml:space="preserve"> </w:t>
                  </w:r>
                  <w:r>
                    <w:t>fantazii</w:t>
                  </w:r>
                  <w:r>
                    <w:rPr>
                      <w:spacing w:val="-10"/>
                    </w:rPr>
                    <w:t xml:space="preserve"> </w:t>
                  </w:r>
                  <w:r>
                    <w:t>/</w:t>
                  </w:r>
                  <w:r>
                    <w:rPr>
                      <w:spacing w:val="-10"/>
                    </w:rPr>
                    <w:t xml:space="preserve"> </w:t>
                  </w:r>
                  <w:r>
                    <w:t>představivost),</w:t>
                  </w:r>
                  <w:r>
                    <w:rPr>
                      <w:spacing w:val="-10"/>
                    </w:rPr>
                    <w:t xml:space="preserve"> </w:t>
                  </w:r>
                  <w:r>
                    <w:t>může na internetu vyhledat inspiraci. Přístup na internet by měl být zajištěný třídním PC / tabletem či vlastním telefonem.</w:t>
                  </w:r>
                  <w:r>
                    <w:rPr>
                      <w:spacing w:val="40"/>
                    </w:rPr>
                    <w:t xml:space="preserve"> </w:t>
                  </w:r>
                  <w:r>
                    <w:t>V případě stálé absence inspirace musí žákovi pomoc vymyslet téma realizátor. Ten také počítá, že u některých SVP mohou</w:t>
                  </w:r>
                  <w:r>
                    <w:rPr>
                      <w:spacing w:val="-5"/>
                    </w:rPr>
                    <w:t xml:space="preserve"> </w:t>
                  </w:r>
                  <w:r>
                    <w:t>komplikovat</w:t>
                  </w:r>
                  <w:r>
                    <w:rPr>
                      <w:spacing w:val="-6"/>
                    </w:rPr>
                    <w:t xml:space="preserve"> </w:t>
                  </w:r>
                  <w:r>
                    <w:t>práci</w:t>
                  </w:r>
                  <w:r>
                    <w:rPr>
                      <w:spacing w:val="-6"/>
                    </w:rPr>
                    <w:t xml:space="preserve"> </w:t>
                  </w:r>
                  <w:r>
                    <w:t>snížené</w:t>
                  </w:r>
                  <w:r>
                    <w:rPr>
                      <w:spacing w:val="-6"/>
                    </w:rPr>
                    <w:t xml:space="preserve"> </w:t>
                  </w:r>
                  <w:r>
                    <w:t>motorické</w:t>
                  </w:r>
                  <w:r>
                    <w:rPr>
                      <w:spacing w:val="-6"/>
                    </w:rPr>
                    <w:t xml:space="preserve"> </w:t>
                  </w:r>
                  <w:r>
                    <w:t>schopnosti</w:t>
                  </w:r>
                  <w:r>
                    <w:rPr>
                      <w:spacing w:val="-6"/>
                    </w:rPr>
                    <w:t xml:space="preserve"> </w:t>
                  </w:r>
                  <w:r>
                    <w:t>a</w:t>
                  </w:r>
                  <w:r>
                    <w:rPr>
                      <w:spacing w:val="-6"/>
                    </w:rPr>
                    <w:t xml:space="preserve"> </w:t>
                  </w:r>
                  <w:r>
                    <w:t>bude</w:t>
                  </w:r>
                  <w:r>
                    <w:rPr>
                      <w:spacing w:val="-6"/>
                    </w:rPr>
                    <w:t xml:space="preserve"> </w:t>
                  </w:r>
                  <w:r>
                    <w:t>muset</w:t>
                  </w:r>
                  <w:r>
                    <w:rPr>
                      <w:spacing w:val="-6"/>
                    </w:rPr>
                    <w:t xml:space="preserve"> </w:t>
                  </w:r>
                  <w:r>
                    <w:t>žákovi</w:t>
                  </w:r>
                  <w:r>
                    <w:rPr>
                      <w:spacing w:val="-6"/>
                    </w:rPr>
                    <w:t xml:space="preserve"> </w:t>
                  </w:r>
                  <w:r>
                    <w:t>pomoci</w:t>
                  </w:r>
                  <w:r>
                    <w:rPr>
                      <w:spacing w:val="-6"/>
                    </w:rPr>
                    <w:t xml:space="preserve"> </w:t>
                  </w:r>
                  <w:r>
                    <w:t>s</w:t>
                  </w:r>
                  <w:r>
                    <w:rPr>
                      <w:spacing w:val="-6"/>
                    </w:rPr>
                    <w:t xml:space="preserve"> </w:t>
                  </w:r>
                  <w:r>
                    <w:t>realizací</w:t>
                  </w:r>
                  <w:r>
                    <w:rPr>
                      <w:spacing w:val="-6"/>
                    </w:rPr>
                    <w:t xml:space="preserve"> </w:t>
                  </w:r>
                  <w:r>
                    <w:t>jeho</w:t>
                  </w:r>
                  <w:r>
                    <w:rPr>
                      <w:spacing w:val="-6"/>
                    </w:rPr>
                    <w:t xml:space="preserve"> </w:t>
                  </w:r>
                  <w:r>
                    <w:t>nápadu.</w:t>
                  </w:r>
                  <w:r>
                    <w:rPr>
                      <w:spacing w:val="-5"/>
                    </w:rPr>
                    <w:t xml:space="preserve"> </w:t>
                  </w:r>
                  <w:r>
                    <w:t>Žáci</w:t>
                  </w:r>
                  <w:r>
                    <w:rPr>
                      <w:spacing w:val="-6"/>
                    </w:rPr>
                    <w:t xml:space="preserve"> </w:t>
                  </w:r>
                  <w:r>
                    <w:t>jsou nuceni</w:t>
                  </w:r>
                  <w:r>
                    <w:rPr>
                      <w:spacing w:val="-2"/>
                    </w:rPr>
                    <w:t xml:space="preserve"> </w:t>
                  </w:r>
                  <w:r>
                    <w:t>propojit</w:t>
                  </w:r>
                  <w:r>
                    <w:rPr>
                      <w:spacing w:val="-2"/>
                    </w:rPr>
                    <w:t xml:space="preserve"> </w:t>
                  </w:r>
                  <w:r>
                    <w:t>výtvarnou</w:t>
                  </w:r>
                  <w:r>
                    <w:rPr>
                      <w:spacing w:val="-2"/>
                    </w:rPr>
                    <w:t xml:space="preserve"> </w:t>
                  </w:r>
                  <w:r>
                    <w:t>část</w:t>
                  </w:r>
                  <w:r>
                    <w:rPr>
                      <w:spacing w:val="-2"/>
                    </w:rPr>
                    <w:t xml:space="preserve"> </w:t>
                  </w:r>
                  <w:r>
                    <w:t>práce</w:t>
                  </w:r>
                  <w:r>
                    <w:rPr>
                      <w:spacing w:val="-2"/>
                    </w:rPr>
                    <w:t xml:space="preserve"> </w:t>
                  </w:r>
                  <w:r>
                    <w:t>se</w:t>
                  </w:r>
                  <w:r>
                    <w:rPr>
                      <w:spacing w:val="-2"/>
                    </w:rPr>
                    <w:t xml:space="preserve"> </w:t>
                  </w:r>
                  <w:r>
                    <w:t>spisovatelskou</w:t>
                  </w:r>
                  <w:r>
                    <w:rPr>
                      <w:spacing w:val="-1"/>
                    </w:rPr>
                    <w:t xml:space="preserve"> </w:t>
                  </w:r>
                  <w:r>
                    <w:t>(pro</w:t>
                  </w:r>
                  <w:r>
                    <w:rPr>
                      <w:spacing w:val="-2"/>
                    </w:rPr>
                    <w:t xml:space="preserve"> </w:t>
                  </w:r>
                  <w:r>
                    <w:t>některé</w:t>
                  </w:r>
                  <w:r>
                    <w:rPr>
                      <w:spacing w:val="-2"/>
                    </w:rPr>
                    <w:t xml:space="preserve"> </w:t>
                  </w:r>
                  <w:r>
                    <w:t>SVP</w:t>
                  </w:r>
                  <w:r>
                    <w:rPr>
                      <w:spacing w:val="-2"/>
                    </w:rPr>
                    <w:t xml:space="preserve"> </w:t>
                  </w:r>
                  <w:r>
                    <w:t>je</w:t>
                  </w:r>
                  <w:r>
                    <w:rPr>
                      <w:spacing w:val="-2"/>
                    </w:rPr>
                    <w:t xml:space="preserve"> </w:t>
                  </w:r>
                  <w:r>
                    <w:t>práce,</w:t>
                  </w:r>
                  <w:r>
                    <w:rPr>
                      <w:spacing w:val="-2"/>
                    </w:rPr>
                    <w:t xml:space="preserve"> </w:t>
                  </w:r>
                  <w:r>
                    <w:t>při</w:t>
                  </w:r>
                  <w:r>
                    <w:rPr>
                      <w:spacing w:val="-2"/>
                    </w:rPr>
                    <w:t xml:space="preserve"> </w:t>
                  </w:r>
                  <w:r>
                    <w:t>které</w:t>
                  </w:r>
                  <w:r>
                    <w:rPr>
                      <w:spacing w:val="-2"/>
                    </w:rPr>
                    <w:t xml:space="preserve"> </w:t>
                  </w:r>
                  <w:r>
                    <w:t>se</w:t>
                  </w:r>
                  <w:r>
                    <w:rPr>
                      <w:spacing w:val="-2"/>
                    </w:rPr>
                    <w:t xml:space="preserve"> </w:t>
                  </w:r>
                  <w:r>
                    <w:t>zaměřují</w:t>
                  </w:r>
                  <w:r>
                    <w:rPr>
                      <w:spacing w:val="-2"/>
                    </w:rPr>
                    <w:t xml:space="preserve"> </w:t>
                  </w:r>
                  <w:r>
                    <w:t>na</w:t>
                  </w:r>
                  <w:r>
                    <w:rPr>
                      <w:spacing w:val="-2"/>
                    </w:rPr>
                    <w:t xml:space="preserve"> </w:t>
                  </w:r>
                  <w:r>
                    <w:t>dvě</w:t>
                  </w:r>
                  <w:r>
                    <w:rPr>
                      <w:spacing w:val="-2"/>
                    </w:rPr>
                    <w:t xml:space="preserve"> </w:t>
                  </w:r>
                  <w:r>
                    <w:t>odlišné činnosti</w:t>
                  </w:r>
                  <w:r>
                    <w:rPr>
                      <w:spacing w:val="-1"/>
                    </w:rPr>
                    <w:t xml:space="preserve"> </w:t>
                  </w:r>
                  <w:r>
                    <w:t>velmi</w:t>
                  </w:r>
                  <w:r>
                    <w:rPr>
                      <w:spacing w:val="-1"/>
                    </w:rPr>
                    <w:t xml:space="preserve"> </w:t>
                  </w:r>
                  <w:r>
                    <w:t>náročná),</w:t>
                  </w:r>
                  <w:r>
                    <w:rPr>
                      <w:spacing w:val="-1"/>
                    </w:rPr>
                    <w:t xml:space="preserve"> </w:t>
                  </w:r>
                  <w:r>
                    <w:t>a</w:t>
                  </w:r>
                  <w:r>
                    <w:rPr>
                      <w:spacing w:val="-1"/>
                    </w:rPr>
                    <w:t xml:space="preserve"> </w:t>
                  </w:r>
                  <w:r>
                    <w:t>proto</w:t>
                  </w:r>
                  <w:r>
                    <w:rPr>
                      <w:spacing w:val="-1"/>
                    </w:rPr>
                    <w:t xml:space="preserve"> </w:t>
                  </w:r>
                  <w:r>
                    <w:t>musí</w:t>
                  </w:r>
                  <w:r>
                    <w:rPr>
                      <w:spacing w:val="-1"/>
                    </w:rPr>
                    <w:t xml:space="preserve"> </w:t>
                  </w:r>
                  <w:r>
                    <w:t>pracovat</w:t>
                  </w:r>
                  <w:r>
                    <w:rPr>
                      <w:spacing w:val="-1"/>
                    </w:rPr>
                    <w:t xml:space="preserve"> </w:t>
                  </w:r>
                  <w:r>
                    <w:t>striktně</w:t>
                  </w:r>
                  <w:r>
                    <w:rPr>
                      <w:spacing w:val="-1"/>
                    </w:rPr>
                    <w:t xml:space="preserve"> </w:t>
                  </w:r>
                  <w:r>
                    <w:t>krok</w:t>
                  </w:r>
                  <w:r>
                    <w:rPr>
                      <w:spacing w:val="-1"/>
                    </w:rPr>
                    <w:t xml:space="preserve"> </w:t>
                  </w:r>
                  <w:r>
                    <w:t>po</w:t>
                  </w:r>
                  <w:r>
                    <w:rPr>
                      <w:spacing w:val="-1"/>
                    </w:rPr>
                    <w:t xml:space="preserve"> </w:t>
                  </w:r>
                  <w:r>
                    <w:t>kroku</w:t>
                  </w:r>
                  <w:r>
                    <w:rPr>
                      <w:spacing w:val="-1"/>
                    </w:rPr>
                    <w:t xml:space="preserve"> </w:t>
                  </w:r>
                  <w:r>
                    <w:t>a</w:t>
                  </w:r>
                  <w:r>
                    <w:rPr>
                      <w:spacing w:val="-1"/>
                    </w:rPr>
                    <w:t xml:space="preserve"> </w:t>
                  </w:r>
                  <w:r>
                    <w:t>soustředit</w:t>
                  </w:r>
                  <w:r>
                    <w:rPr>
                      <w:spacing w:val="-1"/>
                    </w:rPr>
                    <w:t xml:space="preserve"> </w:t>
                  </w:r>
                  <w:r>
                    <w:t>se</w:t>
                  </w:r>
                  <w:r>
                    <w:rPr>
                      <w:spacing w:val="-1"/>
                    </w:rPr>
                    <w:t xml:space="preserve"> </w:t>
                  </w:r>
                  <w:r>
                    <w:t>vždy</w:t>
                  </w:r>
                  <w:r>
                    <w:rPr>
                      <w:spacing w:val="-1"/>
                    </w:rPr>
                    <w:t xml:space="preserve"> </w:t>
                  </w:r>
                  <w:r>
                    <w:t>na</w:t>
                  </w:r>
                  <w:r>
                    <w:rPr>
                      <w:spacing w:val="-1"/>
                    </w:rPr>
                    <w:t xml:space="preserve"> </w:t>
                  </w:r>
                  <w:r>
                    <w:t>konkrétní</w:t>
                  </w:r>
                  <w:r>
                    <w:rPr>
                      <w:spacing w:val="-1"/>
                    </w:rPr>
                    <w:t xml:space="preserve"> </w:t>
                  </w:r>
                  <w:r>
                    <w:t>činnost.</w:t>
                  </w:r>
                  <w:r>
                    <w:rPr>
                      <w:spacing w:val="-1"/>
                    </w:rPr>
                    <w:t xml:space="preserve"> </w:t>
                  </w:r>
                  <w:r>
                    <w:t>Naučí se pracovat s prostorem v jednom okně,</w:t>
                  </w:r>
                  <w:r>
                    <w:rPr>
                      <w:spacing w:val="-1"/>
                    </w:rPr>
                    <w:t xml:space="preserve"> </w:t>
                  </w:r>
                  <w:r>
                    <w:t>co vše se do něj musí vejít. Tím, že pracují pouze s prostorem svého modelu, naučí</w:t>
                  </w:r>
                  <w:r>
                    <w:rPr>
                      <w:spacing w:val="-4"/>
                    </w:rPr>
                    <w:t xml:space="preserve"> </w:t>
                  </w:r>
                  <w:r>
                    <w:t>se</w:t>
                  </w:r>
                  <w:r>
                    <w:rPr>
                      <w:spacing w:val="-4"/>
                    </w:rPr>
                    <w:t xml:space="preserve"> </w:t>
                  </w:r>
                  <w:r>
                    <w:t>pracovat</w:t>
                  </w:r>
                  <w:r>
                    <w:rPr>
                      <w:spacing w:val="-4"/>
                    </w:rPr>
                    <w:t xml:space="preserve"> </w:t>
                  </w:r>
                  <w:r>
                    <w:t>s</w:t>
                  </w:r>
                  <w:r>
                    <w:rPr>
                      <w:spacing w:val="-3"/>
                    </w:rPr>
                    <w:t xml:space="preserve"> </w:t>
                  </w:r>
                  <w:r>
                    <w:t>omezeným</w:t>
                  </w:r>
                  <w:r>
                    <w:rPr>
                      <w:spacing w:val="-4"/>
                    </w:rPr>
                    <w:t xml:space="preserve"> </w:t>
                  </w:r>
                  <w:r>
                    <w:t>prostorem</w:t>
                  </w:r>
                  <w:r>
                    <w:rPr>
                      <w:spacing w:val="-4"/>
                    </w:rPr>
                    <w:t xml:space="preserve"> </w:t>
                  </w:r>
                  <w:r>
                    <w:t>komiksového</w:t>
                  </w:r>
                  <w:r>
                    <w:rPr>
                      <w:spacing w:val="-4"/>
                    </w:rPr>
                    <w:t xml:space="preserve"> </w:t>
                  </w:r>
                  <w:r>
                    <w:t>okna</w:t>
                  </w:r>
                  <w:r>
                    <w:rPr>
                      <w:spacing w:val="-4"/>
                    </w:rPr>
                    <w:t xml:space="preserve"> </w:t>
                  </w:r>
                  <w:r>
                    <w:t>–</w:t>
                  </w:r>
                  <w:r>
                    <w:rPr>
                      <w:spacing w:val="-4"/>
                    </w:rPr>
                    <w:t xml:space="preserve"> </w:t>
                  </w:r>
                  <w:r>
                    <w:t>učí</w:t>
                  </w:r>
                  <w:r>
                    <w:rPr>
                      <w:spacing w:val="-4"/>
                    </w:rPr>
                    <w:t xml:space="preserve"> </w:t>
                  </w:r>
                  <w:r>
                    <w:t>se</w:t>
                  </w:r>
                  <w:r>
                    <w:rPr>
                      <w:spacing w:val="-4"/>
                    </w:rPr>
                    <w:t xml:space="preserve"> </w:t>
                  </w:r>
                  <w:r>
                    <w:t>zjednodušovat</w:t>
                  </w:r>
                  <w:r>
                    <w:rPr>
                      <w:spacing w:val="-4"/>
                    </w:rPr>
                    <w:t xml:space="preserve"> </w:t>
                  </w:r>
                  <w:r>
                    <w:t>scénu</w:t>
                  </w:r>
                  <w:r>
                    <w:rPr>
                      <w:spacing w:val="-4"/>
                    </w:rPr>
                    <w:t xml:space="preserve"> </w:t>
                  </w:r>
                  <w:r>
                    <w:t>tak,</w:t>
                  </w:r>
                  <w:r>
                    <w:rPr>
                      <w:spacing w:val="-4"/>
                    </w:rPr>
                    <w:t xml:space="preserve"> </w:t>
                  </w:r>
                  <w:r>
                    <w:t>aby</w:t>
                  </w:r>
                  <w:r>
                    <w:rPr>
                      <w:spacing w:val="-4"/>
                    </w:rPr>
                    <w:t xml:space="preserve"> </w:t>
                  </w:r>
                  <w:r>
                    <w:t>zůstala</w:t>
                  </w:r>
                  <w:r>
                    <w:rPr>
                      <w:spacing w:val="-4"/>
                    </w:rPr>
                    <w:t xml:space="preserve"> </w:t>
                  </w:r>
                  <w:r>
                    <w:t>zachována</w:t>
                  </w:r>
                </w:p>
                <w:p w:rsidR="0032736D" w:rsidRDefault="0032736D">
                  <w:pPr>
                    <w:pStyle w:val="Zkladntext"/>
                    <w:kinsoku w:val="0"/>
                    <w:overflowPunct w:val="0"/>
                    <w:spacing w:before="5"/>
                    <w:jc w:val="both"/>
                    <w:rPr>
                      <w:spacing w:val="-2"/>
                    </w:rPr>
                  </w:pPr>
                  <w:r>
                    <w:t>„čitelnost“</w:t>
                  </w:r>
                  <w:r>
                    <w:rPr>
                      <w:spacing w:val="-10"/>
                    </w:rPr>
                    <w:t xml:space="preserve"> </w:t>
                  </w:r>
                  <w:r>
                    <w:t>–</w:t>
                  </w:r>
                  <w:r>
                    <w:rPr>
                      <w:spacing w:val="-10"/>
                    </w:rPr>
                    <w:t xml:space="preserve"> </w:t>
                  </w:r>
                  <w:r>
                    <w:t>prostě,</w:t>
                  </w:r>
                  <w:r>
                    <w:rPr>
                      <w:spacing w:val="-9"/>
                    </w:rPr>
                    <w:t xml:space="preserve"> </w:t>
                  </w:r>
                  <w:r>
                    <w:t>aby</w:t>
                  </w:r>
                  <w:r>
                    <w:rPr>
                      <w:spacing w:val="-9"/>
                    </w:rPr>
                    <w:t xml:space="preserve"> </w:t>
                  </w:r>
                  <w:r>
                    <w:t>pozorovatel</w:t>
                  </w:r>
                  <w:r>
                    <w:rPr>
                      <w:spacing w:val="-8"/>
                    </w:rPr>
                    <w:t xml:space="preserve"> </w:t>
                  </w:r>
                  <w:r>
                    <w:rPr>
                      <w:spacing w:val="-2"/>
                    </w:rPr>
                    <w:t>pochopil.</w:t>
                  </w:r>
                </w:p>
              </w:txbxContent>
            </v:textbox>
            <w10:wrap anchorx="page" anchory="page"/>
          </v:shape>
        </w:pict>
      </w:r>
      <w:r>
        <w:rPr>
          <w:noProof/>
        </w:rPr>
        <w:pict>
          <v:shape id="_x0000_s4876" type="#_x0000_t202" style="position:absolute;margin-left:75.05pt;margin-top:648.05pt;width:39.75pt;height:12pt;z-index:-150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877" type="#_x0000_t202" style="position:absolute;margin-left:75.05pt;margin-top:668.55pt;width:478.75pt;height:24pt;z-index:-150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Barevná modelína,</w:t>
                  </w:r>
                  <w:r>
                    <w:rPr>
                      <w:spacing w:val="-1"/>
                    </w:rPr>
                    <w:t xml:space="preserve"> </w:t>
                  </w:r>
                  <w:r>
                    <w:rPr>
                      <w:spacing w:val="-2"/>
                    </w:rPr>
                    <w:t>tvrdší</w:t>
                  </w:r>
                  <w:r>
                    <w:rPr>
                      <w:spacing w:val="-1"/>
                    </w:rPr>
                    <w:t xml:space="preserve"> </w:t>
                  </w:r>
                  <w:r>
                    <w:rPr>
                      <w:spacing w:val="-2"/>
                    </w:rPr>
                    <w:t>papír</w:t>
                  </w:r>
                  <w:r>
                    <w:rPr>
                      <w:spacing w:val="-1"/>
                    </w:rPr>
                    <w:t xml:space="preserve"> </w:t>
                  </w:r>
                  <w:r>
                    <w:rPr>
                      <w:spacing w:val="-2"/>
                    </w:rPr>
                    <w:t>(nejlépe</w:t>
                  </w:r>
                  <w:r>
                    <w:rPr>
                      <w:spacing w:val="-1"/>
                    </w:rPr>
                    <w:t xml:space="preserve"> </w:t>
                  </w:r>
                  <w:r>
                    <w:rPr>
                      <w:spacing w:val="-2"/>
                    </w:rPr>
                    <w:t>čtvrtka),</w:t>
                  </w:r>
                  <w:r>
                    <w:rPr>
                      <w:spacing w:val="-1"/>
                    </w:rPr>
                    <w:t xml:space="preserve"> </w:t>
                  </w:r>
                  <w:r>
                    <w:rPr>
                      <w:spacing w:val="-2"/>
                    </w:rPr>
                    <w:t>nůžky,</w:t>
                  </w:r>
                  <w:r>
                    <w:rPr>
                      <w:spacing w:val="-1"/>
                    </w:rPr>
                    <w:t xml:space="preserve"> </w:t>
                  </w:r>
                  <w:r>
                    <w:rPr>
                      <w:spacing w:val="-2"/>
                    </w:rPr>
                    <w:t>materiál</w:t>
                  </w:r>
                  <w:r>
                    <w:rPr>
                      <w:spacing w:val="-1"/>
                    </w:rPr>
                    <w:t xml:space="preserve"> </w:t>
                  </w:r>
                  <w:r>
                    <w:rPr>
                      <w:spacing w:val="-2"/>
                    </w:rPr>
                    <w:t>k</w:t>
                  </w:r>
                  <w:r>
                    <w:rPr>
                      <w:spacing w:val="-1"/>
                    </w:rPr>
                    <w:t xml:space="preserve"> </w:t>
                  </w:r>
                  <w:r>
                    <w:rPr>
                      <w:spacing w:val="-2"/>
                    </w:rPr>
                    <w:t>výrobě</w:t>
                  </w:r>
                  <w:r>
                    <w:rPr>
                      <w:spacing w:val="-1"/>
                    </w:rPr>
                    <w:t xml:space="preserve"> </w:t>
                  </w:r>
                  <w:r>
                    <w:rPr>
                      <w:spacing w:val="-2"/>
                    </w:rPr>
                    <w:t>pozadí</w:t>
                  </w:r>
                  <w:r>
                    <w:rPr>
                      <w:spacing w:val="-1"/>
                    </w:rPr>
                    <w:t xml:space="preserve"> </w:t>
                  </w:r>
                  <w:r>
                    <w:rPr>
                      <w:spacing w:val="-2"/>
                    </w:rPr>
                    <w:t>–</w:t>
                  </w:r>
                  <w:r>
                    <w:rPr>
                      <w:spacing w:val="-1"/>
                    </w:rPr>
                    <w:t xml:space="preserve"> </w:t>
                  </w:r>
                  <w:r>
                    <w:rPr>
                      <w:spacing w:val="-2"/>
                    </w:rPr>
                    <w:t>barevné</w:t>
                  </w:r>
                  <w:r>
                    <w:rPr>
                      <w:spacing w:val="-1"/>
                    </w:rPr>
                    <w:t xml:space="preserve"> </w:t>
                  </w:r>
                  <w:r>
                    <w:rPr>
                      <w:spacing w:val="-2"/>
                    </w:rPr>
                    <w:t>čtvrtky,</w:t>
                  </w:r>
                  <w:r>
                    <w:rPr>
                      <w:spacing w:val="-1"/>
                    </w:rPr>
                    <w:t xml:space="preserve"> </w:t>
                  </w:r>
                  <w:r>
                    <w:rPr>
                      <w:spacing w:val="-2"/>
                    </w:rPr>
                    <w:t>papír,</w:t>
                  </w:r>
                  <w:r>
                    <w:rPr>
                      <w:spacing w:val="-1"/>
                    </w:rPr>
                    <w:t xml:space="preserve"> </w:t>
                  </w:r>
                  <w:r>
                    <w:rPr>
                      <w:spacing w:val="-2"/>
                    </w:rPr>
                    <w:t>kreslící</w:t>
                  </w:r>
                  <w:r>
                    <w:rPr>
                      <w:spacing w:val="-1"/>
                    </w:rPr>
                    <w:t xml:space="preserve"> </w:t>
                  </w:r>
                  <w:r>
                    <w:rPr>
                      <w:spacing w:val="-2"/>
                    </w:rPr>
                    <w:t>potře-</w:t>
                  </w:r>
                </w:p>
                <w:p w:rsidR="0032736D" w:rsidRDefault="0032736D">
                  <w:pPr>
                    <w:pStyle w:val="Zkladntext"/>
                    <w:kinsoku w:val="0"/>
                    <w:overflowPunct w:val="0"/>
                    <w:spacing w:line="242" w:lineRule="exact"/>
                    <w:rPr>
                      <w:spacing w:val="-2"/>
                    </w:rPr>
                  </w:pPr>
                  <w:r>
                    <w:t>by,</w:t>
                  </w:r>
                  <w:r>
                    <w:rPr>
                      <w:spacing w:val="-7"/>
                    </w:rPr>
                    <w:t xml:space="preserve"> </w:t>
                  </w:r>
                  <w:r>
                    <w:t>místo</w:t>
                  </w:r>
                  <w:r>
                    <w:rPr>
                      <w:spacing w:val="-5"/>
                    </w:rPr>
                    <w:t xml:space="preserve"> </w:t>
                  </w:r>
                  <w:r>
                    <w:t>s</w:t>
                  </w:r>
                  <w:r>
                    <w:rPr>
                      <w:spacing w:val="-6"/>
                    </w:rPr>
                    <w:t xml:space="preserve"> </w:t>
                  </w:r>
                  <w:r>
                    <w:t>přístupem</w:t>
                  </w:r>
                  <w:r>
                    <w:rPr>
                      <w:spacing w:val="-4"/>
                    </w:rPr>
                    <w:t xml:space="preserve"> </w:t>
                  </w:r>
                  <w:r>
                    <w:t>na</w:t>
                  </w:r>
                  <w:r>
                    <w:rPr>
                      <w:spacing w:val="-6"/>
                    </w:rPr>
                    <w:t xml:space="preserve"> </w:t>
                  </w:r>
                  <w:r>
                    <w:t>internet</w:t>
                  </w:r>
                  <w:r>
                    <w:rPr>
                      <w:spacing w:val="-4"/>
                    </w:rPr>
                    <w:t xml:space="preserve"> </w:t>
                  </w:r>
                  <w:r>
                    <w:t>(PC</w:t>
                  </w:r>
                  <w:r>
                    <w:rPr>
                      <w:spacing w:val="-6"/>
                    </w:rPr>
                    <w:t xml:space="preserve"> </w:t>
                  </w:r>
                  <w:r>
                    <w:t>/</w:t>
                  </w:r>
                  <w:r>
                    <w:rPr>
                      <w:spacing w:val="-5"/>
                    </w:rPr>
                    <w:t xml:space="preserve"> </w:t>
                  </w:r>
                  <w:r>
                    <w:t>mobilní</w:t>
                  </w:r>
                  <w:r>
                    <w:rPr>
                      <w:spacing w:val="-5"/>
                    </w:rPr>
                    <w:t xml:space="preserve"> </w:t>
                  </w:r>
                  <w:r>
                    <w:t>telefon),</w:t>
                  </w:r>
                  <w:r>
                    <w:rPr>
                      <w:spacing w:val="-5"/>
                    </w:rPr>
                    <w:t xml:space="preserve"> </w:t>
                  </w:r>
                  <w:r>
                    <w:t>pracovní</w:t>
                  </w:r>
                  <w:r>
                    <w:rPr>
                      <w:spacing w:val="-5"/>
                    </w:rPr>
                    <w:t xml:space="preserve"> </w:t>
                  </w:r>
                  <w:r>
                    <w:t>list</w:t>
                  </w:r>
                  <w:r>
                    <w:rPr>
                      <w:spacing w:val="-4"/>
                    </w:rPr>
                    <w:t xml:space="preserve"> </w:t>
                  </w:r>
                  <w:r>
                    <w:t>s</w:t>
                  </w:r>
                  <w:r>
                    <w:rPr>
                      <w:spacing w:val="-6"/>
                    </w:rPr>
                    <w:t xml:space="preserve"> </w:t>
                  </w:r>
                  <w:r>
                    <w:t>modely</w:t>
                  </w:r>
                  <w:r>
                    <w:rPr>
                      <w:spacing w:val="-4"/>
                    </w:rPr>
                    <w:t xml:space="preserve"> </w:t>
                  </w:r>
                  <w:r>
                    <w:rPr>
                      <w:spacing w:val="-2"/>
                    </w:rPr>
                    <w:t>bublin.</w:t>
                  </w:r>
                </w:p>
              </w:txbxContent>
            </v:textbox>
            <w10:wrap anchorx="page" anchory="page"/>
          </v:shape>
        </w:pict>
      </w:r>
      <w:r>
        <w:rPr>
          <w:noProof/>
        </w:rPr>
        <w:pict>
          <v:shape id="_x0000_s4878" type="#_x0000_t202" style="position:absolute;margin-left:253pt;margin-top:790.1pt;width:123.55pt;height:22.4pt;z-index:-150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879" style="position:absolute;margin-left:0;margin-top:0;width:595.3pt;height:841.9pt;z-index:-1501;mso-position-horizontal-relative:page;mso-position-vertical-relative:page" coordsize="11906,16838" o:allowincell="f" path="m11905,hhl,,,16837r11905,l11905,xe" fillcolor="#d8e9d2" stroked="f">
            <v:path arrowok="t"/>
            <w10:wrap anchorx="page" anchory="page"/>
          </v:shape>
        </w:pict>
      </w:r>
      <w:r>
        <w:rPr>
          <w:noProof/>
        </w:rPr>
        <w:pict>
          <v:rect id="_x0000_s4880" style="position:absolute;margin-left:303.3pt;margin-top:762.5pt;width:292pt;height:65pt;z-index:-150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5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81" style="position:absolute;margin-left:42pt;margin-top:31.2pt;width:514pt;height:11pt;z-index:-149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5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882" style="position:absolute;margin-left:31.9pt;margin-top:775pt;width:219pt;height:49pt;z-index:-149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5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883" type="#_x0000_t202" style="position:absolute;margin-left:539.4pt;margin-top:19.55pt;width:17.2pt;height:12pt;z-index:-149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129</w:t>
                  </w:r>
                </w:p>
              </w:txbxContent>
            </v:textbox>
            <w10:wrap anchorx="page" anchory="page"/>
          </v:shape>
        </w:pict>
      </w:r>
      <w:r>
        <w:rPr>
          <w:noProof/>
        </w:rPr>
        <w:pict>
          <v:shape id="_x0000_s4884" type="#_x0000_t202" style="position:absolute;margin-left:75.05pt;margin-top:63.3pt;width:285.8pt;height:13.95pt;z-index:-1496;mso-position-horizontal-relative:page;mso-position-vertical-relative:page" o:allowincell="f" filled="f" stroked="f">
            <v:textbox inset="0,0,0,0">
              <w:txbxContent>
                <w:p w:rsidR="0032736D" w:rsidRDefault="0032736D">
                  <w:pPr>
                    <w:pStyle w:val="Zkladntext"/>
                    <w:kinsoku w:val="0"/>
                    <w:overflowPunct w:val="0"/>
                    <w:spacing w:line="262" w:lineRule="exact"/>
                    <w:rPr>
                      <w:b/>
                      <w:bCs/>
                      <w:spacing w:val="-2"/>
                      <w:sz w:val="22"/>
                      <w:szCs w:val="22"/>
                    </w:rPr>
                  </w:pPr>
                  <w:r>
                    <w:rPr>
                      <w:b/>
                      <w:bCs/>
                      <w:sz w:val="22"/>
                      <w:szCs w:val="22"/>
                    </w:rPr>
                    <w:t>Téma</w:t>
                  </w:r>
                  <w:r>
                    <w:rPr>
                      <w:b/>
                      <w:bCs/>
                      <w:spacing w:val="-4"/>
                      <w:sz w:val="22"/>
                      <w:szCs w:val="22"/>
                    </w:rPr>
                    <w:t xml:space="preserve"> </w:t>
                  </w:r>
                  <w:r>
                    <w:rPr>
                      <w:b/>
                      <w:bCs/>
                      <w:sz w:val="22"/>
                      <w:szCs w:val="22"/>
                    </w:rPr>
                    <w:t>č</w:t>
                  </w:r>
                  <w:r>
                    <w:rPr>
                      <w:b/>
                      <w:bCs/>
                      <w:position w:val="2"/>
                      <w:sz w:val="22"/>
                      <w:szCs w:val="22"/>
                    </w:rPr>
                    <w:t>.</w:t>
                  </w:r>
                  <w:r>
                    <w:rPr>
                      <w:b/>
                      <w:bCs/>
                      <w:spacing w:val="-4"/>
                      <w:position w:val="2"/>
                      <w:sz w:val="22"/>
                      <w:szCs w:val="22"/>
                    </w:rPr>
                    <w:t xml:space="preserve"> </w:t>
                  </w:r>
                  <w:r>
                    <w:rPr>
                      <w:b/>
                      <w:bCs/>
                      <w:sz w:val="22"/>
                      <w:szCs w:val="22"/>
                    </w:rPr>
                    <w:t>2</w:t>
                  </w:r>
                  <w:r>
                    <w:rPr>
                      <w:b/>
                      <w:bCs/>
                      <w:spacing w:val="-3"/>
                      <w:sz w:val="22"/>
                      <w:szCs w:val="22"/>
                    </w:rPr>
                    <w:t xml:space="preserve"> </w:t>
                  </w:r>
                  <w:r>
                    <w:rPr>
                      <w:b/>
                      <w:bCs/>
                      <w:sz w:val="22"/>
                      <w:szCs w:val="22"/>
                    </w:rPr>
                    <w:t>(Prezentace</w:t>
                  </w:r>
                  <w:r>
                    <w:rPr>
                      <w:b/>
                      <w:bCs/>
                      <w:spacing w:val="-3"/>
                      <w:sz w:val="22"/>
                      <w:szCs w:val="22"/>
                    </w:rPr>
                    <w:t xml:space="preserve"> </w:t>
                  </w:r>
                  <w:r>
                    <w:rPr>
                      <w:b/>
                      <w:bCs/>
                      <w:sz w:val="22"/>
                      <w:szCs w:val="22"/>
                    </w:rPr>
                    <w:t>prací,</w:t>
                  </w:r>
                  <w:r>
                    <w:rPr>
                      <w:b/>
                      <w:bCs/>
                      <w:spacing w:val="-3"/>
                      <w:sz w:val="22"/>
                      <w:szCs w:val="22"/>
                    </w:rPr>
                    <w:t xml:space="preserve"> </w:t>
                  </w:r>
                  <w:r>
                    <w:rPr>
                      <w:b/>
                      <w:bCs/>
                      <w:sz w:val="22"/>
                      <w:szCs w:val="22"/>
                    </w:rPr>
                    <w:t>hodnocení</w:t>
                  </w:r>
                  <w:r>
                    <w:rPr>
                      <w:b/>
                      <w:bCs/>
                      <w:spacing w:val="-3"/>
                      <w:sz w:val="22"/>
                      <w:szCs w:val="22"/>
                    </w:rPr>
                    <w:t xml:space="preserve"> </w:t>
                  </w:r>
                  <w:r>
                    <w:rPr>
                      <w:b/>
                      <w:bCs/>
                      <w:sz w:val="22"/>
                      <w:szCs w:val="22"/>
                    </w:rPr>
                    <w:t>a</w:t>
                  </w:r>
                  <w:r>
                    <w:rPr>
                      <w:b/>
                      <w:bCs/>
                      <w:spacing w:val="-3"/>
                      <w:sz w:val="22"/>
                      <w:szCs w:val="22"/>
                    </w:rPr>
                    <w:t xml:space="preserve"> </w:t>
                  </w:r>
                  <w:r>
                    <w:rPr>
                      <w:b/>
                      <w:bCs/>
                      <w:sz w:val="22"/>
                      <w:szCs w:val="22"/>
                    </w:rPr>
                    <w:t>diskuse)</w:t>
                  </w:r>
                  <w:r>
                    <w:rPr>
                      <w:b/>
                      <w:bCs/>
                      <w:spacing w:val="-4"/>
                      <w:sz w:val="22"/>
                      <w:szCs w:val="22"/>
                    </w:rPr>
                    <w:t xml:space="preserve"> </w:t>
                  </w:r>
                  <w:r>
                    <w:rPr>
                      <w:b/>
                      <w:bCs/>
                      <w:sz w:val="22"/>
                      <w:szCs w:val="22"/>
                    </w:rPr>
                    <w:t>–</w:t>
                  </w:r>
                  <w:r>
                    <w:rPr>
                      <w:b/>
                      <w:bCs/>
                      <w:spacing w:val="-3"/>
                      <w:sz w:val="22"/>
                      <w:szCs w:val="22"/>
                    </w:rPr>
                    <w:t xml:space="preserve"> </w:t>
                  </w:r>
                  <w:r>
                    <w:rPr>
                      <w:b/>
                      <w:bCs/>
                      <w:sz w:val="22"/>
                      <w:szCs w:val="22"/>
                    </w:rPr>
                    <w:t>0,5</w:t>
                  </w:r>
                  <w:r>
                    <w:rPr>
                      <w:b/>
                      <w:bCs/>
                      <w:spacing w:val="-3"/>
                      <w:sz w:val="22"/>
                      <w:szCs w:val="22"/>
                    </w:rPr>
                    <w:t xml:space="preserve"> </w:t>
                  </w:r>
                  <w:r>
                    <w:rPr>
                      <w:b/>
                      <w:bCs/>
                      <w:spacing w:val="-2"/>
                      <w:sz w:val="22"/>
                      <w:szCs w:val="22"/>
                    </w:rPr>
                    <w:t>hodiny</w:t>
                  </w:r>
                </w:p>
              </w:txbxContent>
            </v:textbox>
            <w10:wrap anchorx="page" anchory="page"/>
          </v:shape>
        </w:pict>
      </w:r>
      <w:r>
        <w:rPr>
          <w:noProof/>
        </w:rPr>
        <w:pict>
          <v:shape id="_x0000_s4885" type="#_x0000_t202" style="position:absolute;margin-left:41pt;margin-top:64.2pt;width:24.6pt;height:13pt;z-index:-149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3.4.2</w:t>
                  </w:r>
                </w:p>
              </w:txbxContent>
            </v:textbox>
            <w10:wrap anchorx="page" anchory="page"/>
          </v:shape>
        </w:pict>
      </w:r>
      <w:r>
        <w:rPr>
          <w:noProof/>
        </w:rPr>
        <w:pict>
          <v:shape id="_x0000_s4886" type="#_x0000_t202" style="position:absolute;margin-left:75.05pt;margin-top:85.45pt;width:478.65pt;height:24pt;z-index:-149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Realizátor</w:t>
                  </w:r>
                  <w:r>
                    <w:rPr>
                      <w:spacing w:val="-7"/>
                    </w:rPr>
                    <w:t xml:space="preserve"> </w:t>
                  </w:r>
                  <w:r>
                    <w:t>ukončí</w:t>
                  </w:r>
                  <w:r>
                    <w:rPr>
                      <w:spacing w:val="-6"/>
                    </w:rPr>
                    <w:t xml:space="preserve"> </w:t>
                  </w:r>
                  <w:r>
                    <w:t>tvorbu</w:t>
                  </w:r>
                  <w:r>
                    <w:rPr>
                      <w:spacing w:val="-6"/>
                    </w:rPr>
                    <w:t xml:space="preserve"> </w:t>
                  </w:r>
                  <w:r>
                    <w:t>a</w:t>
                  </w:r>
                  <w:r>
                    <w:rPr>
                      <w:spacing w:val="-6"/>
                    </w:rPr>
                    <w:t xml:space="preserve"> </w:t>
                  </w:r>
                  <w:r>
                    <w:t>řekne,</w:t>
                  </w:r>
                  <w:r>
                    <w:rPr>
                      <w:spacing w:val="-6"/>
                    </w:rPr>
                    <w:t xml:space="preserve"> </w:t>
                  </w:r>
                  <w:r>
                    <w:t>že</w:t>
                  </w:r>
                  <w:r>
                    <w:rPr>
                      <w:spacing w:val="-5"/>
                    </w:rPr>
                    <w:t xml:space="preserve"> </w:t>
                  </w:r>
                  <w:r>
                    <w:t>každý</w:t>
                  </w:r>
                  <w:r>
                    <w:rPr>
                      <w:spacing w:val="-6"/>
                    </w:rPr>
                    <w:t xml:space="preserve"> </w:t>
                  </w:r>
                  <w:r>
                    <w:t>o</w:t>
                  </w:r>
                  <w:r>
                    <w:rPr>
                      <w:spacing w:val="-6"/>
                    </w:rPr>
                    <w:t xml:space="preserve"> </w:t>
                  </w:r>
                  <w:r>
                    <w:t>své</w:t>
                  </w:r>
                  <w:r>
                    <w:rPr>
                      <w:spacing w:val="-6"/>
                    </w:rPr>
                    <w:t xml:space="preserve"> </w:t>
                  </w:r>
                  <w:r>
                    <w:t>scéně</w:t>
                  </w:r>
                  <w:r>
                    <w:rPr>
                      <w:spacing w:val="-6"/>
                    </w:rPr>
                    <w:t xml:space="preserve"> </w:t>
                  </w:r>
                  <w:r>
                    <w:t>napíše</w:t>
                  </w:r>
                  <w:r>
                    <w:rPr>
                      <w:spacing w:val="-6"/>
                    </w:rPr>
                    <w:t xml:space="preserve"> </w:t>
                  </w:r>
                  <w:r>
                    <w:t>základní</w:t>
                  </w:r>
                  <w:r>
                    <w:rPr>
                      <w:spacing w:val="-5"/>
                    </w:rPr>
                    <w:t xml:space="preserve"> </w:t>
                  </w:r>
                  <w:r>
                    <w:t>věci,</w:t>
                  </w:r>
                  <w:r>
                    <w:rPr>
                      <w:spacing w:val="-5"/>
                    </w:rPr>
                    <w:t xml:space="preserve"> </w:t>
                  </w:r>
                  <w:r>
                    <w:t>které</w:t>
                  </w:r>
                  <w:r>
                    <w:rPr>
                      <w:spacing w:val="-6"/>
                    </w:rPr>
                    <w:t xml:space="preserve"> </w:t>
                  </w:r>
                  <w:r>
                    <w:t>budou</w:t>
                  </w:r>
                  <w:r>
                    <w:rPr>
                      <w:spacing w:val="-5"/>
                    </w:rPr>
                    <w:t xml:space="preserve"> </w:t>
                  </w:r>
                  <w:r>
                    <w:t>prezentovány</w:t>
                  </w:r>
                  <w:r>
                    <w:rPr>
                      <w:spacing w:val="-5"/>
                    </w:rPr>
                    <w:t xml:space="preserve"> </w:t>
                  </w:r>
                  <w:r>
                    <w:t>ostatním.</w:t>
                  </w:r>
                  <w:r>
                    <w:rPr>
                      <w:spacing w:val="-5"/>
                    </w:rPr>
                    <w:t xml:space="preserve"> </w:t>
                  </w:r>
                  <w:r>
                    <w:t>V</w:t>
                  </w:r>
                  <w:r>
                    <w:rPr>
                      <w:spacing w:val="-6"/>
                    </w:rPr>
                    <w:t xml:space="preserve"> </w:t>
                  </w:r>
                  <w:r>
                    <w:rPr>
                      <w:spacing w:val="-4"/>
                    </w:rPr>
                    <w:t>pří-</w:t>
                  </w:r>
                </w:p>
                <w:p w:rsidR="0032736D" w:rsidRDefault="0032736D">
                  <w:pPr>
                    <w:pStyle w:val="Zkladntext"/>
                    <w:kinsoku w:val="0"/>
                    <w:overflowPunct w:val="0"/>
                    <w:spacing w:line="242" w:lineRule="exact"/>
                    <w:rPr>
                      <w:spacing w:val="-2"/>
                    </w:rPr>
                  </w:pPr>
                  <w:r>
                    <w:t>padě,</w:t>
                  </w:r>
                  <w:r>
                    <w:rPr>
                      <w:spacing w:val="-6"/>
                    </w:rPr>
                    <w:t xml:space="preserve"> </w:t>
                  </w:r>
                  <w:r>
                    <w:t>že</w:t>
                  </w:r>
                  <w:r>
                    <w:rPr>
                      <w:spacing w:val="-5"/>
                    </w:rPr>
                    <w:t xml:space="preserve"> </w:t>
                  </w:r>
                  <w:r>
                    <w:t>žák</w:t>
                  </w:r>
                  <w:r>
                    <w:rPr>
                      <w:spacing w:val="-5"/>
                    </w:rPr>
                    <w:t xml:space="preserve"> </w:t>
                  </w:r>
                  <w:r>
                    <w:t>/</w:t>
                  </w:r>
                  <w:r>
                    <w:rPr>
                      <w:spacing w:val="-6"/>
                    </w:rPr>
                    <w:t xml:space="preserve"> </w:t>
                  </w:r>
                  <w:r>
                    <w:t>žáci</w:t>
                  </w:r>
                  <w:r>
                    <w:rPr>
                      <w:spacing w:val="-6"/>
                    </w:rPr>
                    <w:t xml:space="preserve"> </w:t>
                  </w:r>
                  <w:r>
                    <w:t>neví,</w:t>
                  </w:r>
                  <w:r>
                    <w:rPr>
                      <w:spacing w:val="-4"/>
                    </w:rPr>
                    <w:t xml:space="preserve"> </w:t>
                  </w:r>
                  <w:r>
                    <w:t>co</w:t>
                  </w:r>
                  <w:r>
                    <w:rPr>
                      <w:spacing w:val="-6"/>
                    </w:rPr>
                    <w:t xml:space="preserve"> </w:t>
                  </w:r>
                  <w:r>
                    <w:t>by</w:t>
                  </w:r>
                  <w:r>
                    <w:rPr>
                      <w:spacing w:val="-5"/>
                    </w:rPr>
                    <w:t xml:space="preserve"> </w:t>
                  </w:r>
                  <w:r>
                    <w:t>mohl</w:t>
                  </w:r>
                  <w:r>
                    <w:rPr>
                      <w:spacing w:val="-5"/>
                    </w:rPr>
                    <w:t xml:space="preserve"> </w:t>
                  </w:r>
                  <w:r>
                    <w:t>text</w:t>
                  </w:r>
                  <w:r>
                    <w:rPr>
                      <w:spacing w:val="-4"/>
                    </w:rPr>
                    <w:t xml:space="preserve"> </w:t>
                  </w:r>
                  <w:r>
                    <w:t>pro</w:t>
                  </w:r>
                  <w:r>
                    <w:rPr>
                      <w:spacing w:val="-6"/>
                    </w:rPr>
                    <w:t xml:space="preserve"> </w:t>
                  </w:r>
                  <w:r>
                    <w:t>prezentaci</w:t>
                  </w:r>
                  <w:r>
                    <w:rPr>
                      <w:spacing w:val="-6"/>
                    </w:rPr>
                    <w:t xml:space="preserve"> </w:t>
                  </w:r>
                  <w:r>
                    <w:t>obsahovat,</w:t>
                  </w:r>
                  <w:r>
                    <w:rPr>
                      <w:spacing w:val="-4"/>
                    </w:rPr>
                    <w:t xml:space="preserve"> </w:t>
                  </w:r>
                  <w:r>
                    <w:t>poskytne</w:t>
                  </w:r>
                  <w:r>
                    <w:rPr>
                      <w:spacing w:val="-5"/>
                    </w:rPr>
                    <w:t xml:space="preserve"> </w:t>
                  </w:r>
                  <w:r>
                    <w:t>realizátor</w:t>
                  </w:r>
                  <w:r>
                    <w:rPr>
                      <w:spacing w:val="-6"/>
                    </w:rPr>
                    <w:t xml:space="preserve"> </w:t>
                  </w:r>
                  <w:r>
                    <w:t>osnovu,</w:t>
                  </w:r>
                  <w:r>
                    <w:rPr>
                      <w:spacing w:val="-4"/>
                    </w:rPr>
                    <w:t xml:space="preserve"> </w:t>
                  </w:r>
                  <w:r>
                    <w:t>které</w:t>
                  </w:r>
                  <w:r>
                    <w:rPr>
                      <w:spacing w:val="-5"/>
                    </w:rPr>
                    <w:t xml:space="preserve"> </w:t>
                  </w:r>
                  <w:r>
                    <w:t>se</w:t>
                  </w:r>
                  <w:r>
                    <w:rPr>
                      <w:spacing w:val="-6"/>
                    </w:rPr>
                    <w:t xml:space="preserve"> </w:t>
                  </w:r>
                  <w:r>
                    <w:t>mohou</w:t>
                  </w:r>
                  <w:r>
                    <w:rPr>
                      <w:spacing w:val="-4"/>
                    </w:rPr>
                    <w:t xml:space="preserve"> </w:t>
                  </w:r>
                  <w:r>
                    <w:rPr>
                      <w:spacing w:val="-2"/>
                    </w:rPr>
                    <w:t>držet:</w:t>
                  </w:r>
                </w:p>
              </w:txbxContent>
            </v:textbox>
            <w10:wrap anchorx="page" anchory="page"/>
          </v:shape>
        </w:pict>
      </w:r>
      <w:r>
        <w:rPr>
          <w:noProof/>
        </w:rPr>
        <w:pict>
          <v:shape id="_x0000_s4887" type="#_x0000_t202" style="position:absolute;margin-left:75.05pt;margin-top:117.95pt;width:75.8pt;height:12pt;z-index:-14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
                    </w:rPr>
                    <w:t xml:space="preserve"> </w:t>
                  </w:r>
                  <w:r>
                    <w:t>Základní</w:t>
                  </w:r>
                  <w:r>
                    <w:rPr>
                      <w:spacing w:val="-1"/>
                    </w:rPr>
                    <w:t xml:space="preserve"> </w:t>
                  </w:r>
                  <w:r>
                    <w:rPr>
                      <w:spacing w:val="-2"/>
                    </w:rPr>
                    <w:t>nápad.</w:t>
                  </w:r>
                </w:p>
              </w:txbxContent>
            </v:textbox>
            <w10:wrap anchorx="page" anchory="page"/>
          </v:shape>
        </w:pict>
      </w:r>
      <w:r>
        <w:rPr>
          <w:noProof/>
        </w:rPr>
        <w:pict>
          <v:shape id="_x0000_s4888" type="#_x0000_t202" style="position:absolute;margin-left:75.05pt;margin-top:138.45pt;width:44.7pt;height:12pt;z-index:-14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2. </w:t>
                  </w:r>
                  <w:r>
                    <w:rPr>
                      <w:spacing w:val="-2"/>
                    </w:rPr>
                    <w:t>Postavy.</w:t>
                  </w:r>
                </w:p>
              </w:txbxContent>
            </v:textbox>
            <w10:wrap anchorx="page" anchory="page"/>
          </v:shape>
        </w:pict>
      </w:r>
      <w:r>
        <w:rPr>
          <w:noProof/>
        </w:rPr>
        <w:pict>
          <v:shape id="_x0000_s4889" type="#_x0000_t202" style="position:absolute;margin-left:75.05pt;margin-top:158.95pt;width:39.85pt;height:12pt;z-index:-14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3. </w:t>
                  </w:r>
                  <w:r>
                    <w:rPr>
                      <w:spacing w:val="-2"/>
                    </w:rPr>
                    <w:t>Dialog.</w:t>
                  </w:r>
                </w:p>
              </w:txbxContent>
            </v:textbox>
            <w10:wrap anchorx="page" anchory="page"/>
          </v:shape>
        </w:pict>
      </w:r>
      <w:r>
        <w:rPr>
          <w:noProof/>
        </w:rPr>
        <w:pict>
          <v:shape id="_x0000_s4890" type="#_x0000_t202" style="position:absolute;margin-left:75.05pt;margin-top:179.45pt;width:40.8pt;height:12pt;z-index:-14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4. </w:t>
                  </w:r>
                  <w:r>
                    <w:rPr>
                      <w:spacing w:val="-2"/>
                    </w:rPr>
                    <w:t>Příběh.</w:t>
                  </w:r>
                </w:p>
              </w:txbxContent>
            </v:textbox>
            <w10:wrap anchorx="page" anchory="page"/>
          </v:shape>
        </w:pict>
      </w:r>
      <w:r>
        <w:rPr>
          <w:noProof/>
        </w:rPr>
        <w:pict>
          <v:shape id="_x0000_s4891" type="#_x0000_t202" style="position:absolute;margin-left:75.05pt;margin-top:199.95pt;width:40.6pt;height:12pt;z-index:-14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2"/>
                    </w:rPr>
                    <w:t xml:space="preserve"> Pozadí.</w:t>
                  </w:r>
                </w:p>
              </w:txbxContent>
            </v:textbox>
            <w10:wrap anchorx="page" anchory="page"/>
          </v:shape>
        </w:pict>
      </w:r>
      <w:r>
        <w:rPr>
          <w:noProof/>
        </w:rPr>
        <w:pict>
          <v:shape id="_x0000_s4892" type="#_x0000_t202" style="position:absolute;margin-left:75.05pt;margin-top:220.45pt;width:36.6pt;height:12pt;z-index:-14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6. </w:t>
                  </w:r>
                  <w:r>
                    <w:rPr>
                      <w:spacing w:val="-2"/>
                    </w:rPr>
                    <w:t>Barvy.</w:t>
                  </w:r>
                </w:p>
              </w:txbxContent>
            </v:textbox>
            <w10:wrap anchorx="page" anchory="page"/>
          </v:shape>
        </w:pict>
      </w:r>
      <w:r>
        <w:rPr>
          <w:noProof/>
        </w:rPr>
        <w:pict>
          <v:shape id="_x0000_s4893" type="#_x0000_t202" style="position:absolute;margin-left:75.05pt;margin-top:240.95pt;width:107.25pt;height:12pt;z-index:-14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4"/>
                    </w:rPr>
                    <w:t xml:space="preserve"> </w:t>
                  </w:r>
                  <w:r>
                    <w:t>Výjimečnost</w:t>
                  </w:r>
                  <w:r>
                    <w:rPr>
                      <w:spacing w:val="-3"/>
                    </w:rPr>
                    <w:t xml:space="preserve"> </w:t>
                  </w:r>
                  <w:r>
                    <w:t>naší</w:t>
                  </w:r>
                  <w:r>
                    <w:rPr>
                      <w:spacing w:val="-4"/>
                    </w:rPr>
                    <w:t xml:space="preserve"> </w:t>
                  </w:r>
                  <w:r>
                    <w:rPr>
                      <w:spacing w:val="-2"/>
                    </w:rPr>
                    <w:t>práce.</w:t>
                  </w:r>
                </w:p>
              </w:txbxContent>
            </v:textbox>
            <w10:wrap anchorx="page" anchory="page"/>
          </v:shape>
        </w:pict>
      </w:r>
      <w:r>
        <w:rPr>
          <w:noProof/>
        </w:rPr>
        <w:pict>
          <v:shape id="_x0000_s4894" type="#_x0000_t202" style="position:absolute;margin-left:75.05pt;margin-top:261.45pt;width:478.7pt;height:60pt;z-index:-148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Poté</w:t>
                  </w:r>
                  <w:r>
                    <w:rPr>
                      <w:spacing w:val="7"/>
                    </w:rPr>
                    <w:t xml:space="preserve"> </w:t>
                  </w:r>
                  <w:r>
                    <w:t>všichni</w:t>
                  </w:r>
                  <w:r>
                    <w:rPr>
                      <w:spacing w:val="8"/>
                    </w:rPr>
                    <w:t xml:space="preserve"> </w:t>
                  </w:r>
                  <w:r>
                    <w:t>žáci</w:t>
                  </w:r>
                  <w:r>
                    <w:rPr>
                      <w:spacing w:val="8"/>
                    </w:rPr>
                    <w:t xml:space="preserve"> </w:t>
                  </w:r>
                  <w:r>
                    <w:t>/</w:t>
                  </w:r>
                  <w:r>
                    <w:rPr>
                      <w:spacing w:val="7"/>
                    </w:rPr>
                    <w:t xml:space="preserve"> </w:t>
                  </w:r>
                  <w:r>
                    <w:t>skupinky</w:t>
                  </w:r>
                  <w:r>
                    <w:rPr>
                      <w:spacing w:val="7"/>
                    </w:rPr>
                    <w:t xml:space="preserve"> </w:t>
                  </w:r>
                  <w:r>
                    <w:t>donesou</w:t>
                  </w:r>
                  <w:r>
                    <w:rPr>
                      <w:spacing w:val="9"/>
                    </w:rPr>
                    <w:t xml:space="preserve"> </w:t>
                  </w:r>
                  <w:r>
                    <w:t>celou</w:t>
                  </w:r>
                  <w:r>
                    <w:rPr>
                      <w:spacing w:val="8"/>
                    </w:rPr>
                    <w:t xml:space="preserve"> </w:t>
                  </w:r>
                  <w:r>
                    <w:t>scénu</w:t>
                  </w:r>
                  <w:r>
                    <w:rPr>
                      <w:spacing w:val="7"/>
                    </w:rPr>
                    <w:t xml:space="preserve"> </w:t>
                  </w:r>
                  <w:r>
                    <w:t>i</w:t>
                  </w:r>
                  <w:r>
                    <w:rPr>
                      <w:spacing w:val="8"/>
                    </w:rPr>
                    <w:t xml:space="preserve"> </w:t>
                  </w:r>
                  <w:r>
                    <w:t>s</w:t>
                  </w:r>
                  <w:r>
                    <w:rPr>
                      <w:spacing w:val="7"/>
                    </w:rPr>
                    <w:t xml:space="preserve"> </w:t>
                  </w:r>
                  <w:r>
                    <w:t>průvodním</w:t>
                  </w:r>
                  <w:r>
                    <w:rPr>
                      <w:spacing w:val="8"/>
                    </w:rPr>
                    <w:t xml:space="preserve"> </w:t>
                  </w:r>
                  <w:r>
                    <w:t>slovem</w:t>
                  </w:r>
                  <w:r>
                    <w:rPr>
                      <w:spacing w:val="8"/>
                    </w:rPr>
                    <w:t xml:space="preserve"> </w:t>
                  </w:r>
                  <w:r>
                    <w:t>na</w:t>
                  </w:r>
                  <w:r>
                    <w:rPr>
                      <w:spacing w:val="7"/>
                    </w:rPr>
                    <w:t xml:space="preserve"> </w:t>
                  </w:r>
                  <w:r>
                    <w:t>stůl.</w:t>
                  </w:r>
                  <w:r>
                    <w:rPr>
                      <w:spacing w:val="8"/>
                    </w:rPr>
                    <w:t xml:space="preserve"> </w:t>
                  </w:r>
                  <w:r>
                    <w:t>Zde</w:t>
                  </w:r>
                  <w:r>
                    <w:rPr>
                      <w:spacing w:val="8"/>
                    </w:rPr>
                    <w:t xml:space="preserve"> </w:t>
                  </w:r>
                  <w:r>
                    <w:t>budou</w:t>
                  </w:r>
                  <w:r>
                    <w:rPr>
                      <w:spacing w:val="8"/>
                    </w:rPr>
                    <w:t xml:space="preserve"> </w:t>
                  </w:r>
                  <w:r>
                    <w:t>během</w:t>
                  </w:r>
                  <w:r>
                    <w:rPr>
                      <w:spacing w:val="7"/>
                    </w:rPr>
                    <w:t xml:space="preserve"> </w:t>
                  </w:r>
                  <w:r>
                    <w:t>chvíle</w:t>
                  </w:r>
                  <w:r>
                    <w:rPr>
                      <w:spacing w:val="9"/>
                    </w:rPr>
                    <w:t xml:space="preserve"> </w:t>
                  </w:r>
                  <w:r>
                    <w:rPr>
                      <w:spacing w:val="-2"/>
                    </w:rPr>
                    <w:t>vyskládány</w:t>
                  </w:r>
                </w:p>
                <w:p w:rsidR="0032736D" w:rsidRDefault="0032736D">
                  <w:pPr>
                    <w:pStyle w:val="Zkladntext"/>
                    <w:kinsoku w:val="0"/>
                    <w:overflowPunct w:val="0"/>
                    <w:spacing w:before="1" w:line="235" w:lineRule="auto"/>
                    <w:ind w:right="17"/>
                    <w:jc w:val="both"/>
                  </w:pPr>
                  <w:r>
                    <w:t>všechny</w:t>
                  </w:r>
                  <w:r>
                    <w:rPr>
                      <w:spacing w:val="-12"/>
                    </w:rPr>
                    <w:t xml:space="preserve"> </w:t>
                  </w:r>
                  <w:r>
                    <w:t>scény</w:t>
                  </w:r>
                  <w:r>
                    <w:rPr>
                      <w:spacing w:val="-11"/>
                    </w:rPr>
                    <w:t xml:space="preserve"> </w:t>
                  </w:r>
                  <w:r>
                    <w:t>pro</w:t>
                  </w:r>
                  <w:r>
                    <w:rPr>
                      <w:spacing w:val="-11"/>
                    </w:rPr>
                    <w:t xml:space="preserve"> </w:t>
                  </w:r>
                  <w:r>
                    <w:t>prezentaci.</w:t>
                  </w:r>
                  <w:r>
                    <w:rPr>
                      <w:spacing w:val="-12"/>
                    </w:rPr>
                    <w:t xml:space="preserve"> </w:t>
                  </w:r>
                  <w:r>
                    <w:t>Další</w:t>
                  </w:r>
                  <w:r>
                    <w:rPr>
                      <w:spacing w:val="-11"/>
                    </w:rPr>
                    <w:t xml:space="preserve"> </w:t>
                  </w:r>
                  <w:r>
                    <w:t>krok</w:t>
                  </w:r>
                  <w:r>
                    <w:rPr>
                      <w:spacing w:val="-11"/>
                    </w:rPr>
                    <w:t xml:space="preserve"> </w:t>
                  </w:r>
                  <w:r>
                    <w:t>je</w:t>
                  </w:r>
                  <w:r>
                    <w:rPr>
                      <w:spacing w:val="-12"/>
                    </w:rPr>
                    <w:t xml:space="preserve"> </w:t>
                  </w:r>
                  <w:r>
                    <w:t>seskupit</w:t>
                  </w:r>
                  <w:r>
                    <w:rPr>
                      <w:spacing w:val="-11"/>
                    </w:rPr>
                    <w:t xml:space="preserve"> </w:t>
                  </w:r>
                  <w:r>
                    <w:t>žáky</w:t>
                  </w:r>
                  <w:r>
                    <w:rPr>
                      <w:spacing w:val="-11"/>
                    </w:rPr>
                    <w:t xml:space="preserve"> </w:t>
                  </w:r>
                  <w:r>
                    <w:t>v</w:t>
                  </w:r>
                  <w:r>
                    <w:rPr>
                      <w:spacing w:val="-12"/>
                    </w:rPr>
                    <w:t xml:space="preserve"> </w:t>
                  </w:r>
                  <w:r>
                    <w:t>jedno</w:t>
                  </w:r>
                  <w:r>
                    <w:rPr>
                      <w:spacing w:val="-11"/>
                    </w:rPr>
                    <w:t xml:space="preserve"> </w:t>
                  </w:r>
                  <w:r>
                    <w:t>publikum,</w:t>
                  </w:r>
                  <w:r>
                    <w:rPr>
                      <w:spacing w:val="-11"/>
                    </w:rPr>
                    <w:t xml:space="preserve"> </w:t>
                  </w:r>
                  <w:r>
                    <w:t>které</w:t>
                  </w:r>
                  <w:r>
                    <w:rPr>
                      <w:spacing w:val="-11"/>
                    </w:rPr>
                    <w:t xml:space="preserve"> </w:t>
                  </w:r>
                  <w:r>
                    <w:t>bude</w:t>
                  </w:r>
                  <w:r>
                    <w:rPr>
                      <w:spacing w:val="-12"/>
                    </w:rPr>
                    <w:t xml:space="preserve"> </w:t>
                  </w:r>
                  <w:r>
                    <w:t>poslouchat</w:t>
                  </w:r>
                  <w:r>
                    <w:rPr>
                      <w:spacing w:val="-11"/>
                    </w:rPr>
                    <w:t xml:space="preserve"> </w:t>
                  </w:r>
                  <w:r>
                    <w:t>prezentaci</w:t>
                  </w:r>
                  <w:r>
                    <w:rPr>
                      <w:spacing w:val="-11"/>
                    </w:rPr>
                    <w:t xml:space="preserve"> </w:t>
                  </w:r>
                  <w:r>
                    <w:t>scén</w:t>
                  </w:r>
                  <w:r>
                    <w:rPr>
                      <w:spacing w:val="-12"/>
                    </w:rPr>
                    <w:t xml:space="preserve"> </w:t>
                  </w:r>
                  <w:r>
                    <w:t>a</w:t>
                  </w:r>
                  <w:r>
                    <w:rPr>
                      <w:spacing w:val="7"/>
                    </w:rPr>
                    <w:t xml:space="preserve"> </w:t>
                  </w:r>
                  <w:r>
                    <w:t>zá- roveň je hodnotit. Realizátor připomene pravidla slušné kritiky. Práci je možné pochválit, navrhnout změny, případně se ptát na zajímavosti, které nás zaujaly. Vzhledem k povaze kolektivu je vhodné dát žákům náměty na konverzaci při hodnocení prezentace:</w:t>
                  </w:r>
                </w:p>
              </w:txbxContent>
            </v:textbox>
            <w10:wrap anchorx="page" anchory="page"/>
          </v:shape>
        </w:pict>
      </w:r>
      <w:r>
        <w:rPr>
          <w:noProof/>
        </w:rPr>
        <w:pict>
          <v:shape id="_x0000_s4895" type="#_x0000_t202" style="position:absolute;margin-left:75.05pt;margin-top:329.95pt;width:128.75pt;height:12pt;z-index:-148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Za</w:t>
                  </w:r>
                  <w:r>
                    <w:rPr>
                      <w:spacing w:val="-3"/>
                    </w:rPr>
                    <w:t xml:space="preserve"> </w:t>
                  </w:r>
                  <w:r>
                    <w:t>co</w:t>
                  </w:r>
                  <w:r>
                    <w:rPr>
                      <w:spacing w:val="-4"/>
                    </w:rPr>
                    <w:t xml:space="preserve"> </w:t>
                  </w:r>
                  <w:r>
                    <w:t>bys</w:t>
                  </w:r>
                  <w:r>
                    <w:rPr>
                      <w:spacing w:val="-3"/>
                    </w:rPr>
                    <w:t xml:space="preserve"> </w:t>
                  </w:r>
                  <w:r>
                    <w:t>výsledek</w:t>
                  </w:r>
                  <w:r>
                    <w:rPr>
                      <w:spacing w:val="-3"/>
                    </w:rPr>
                    <w:t xml:space="preserve"> </w:t>
                  </w:r>
                  <w:r>
                    <w:rPr>
                      <w:spacing w:val="-2"/>
                    </w:rPr>
                    <w:t>pochválil?</w:t>
                  </w:r>
                </w:p>
              </w:txbxContent>
            </v:textbox>
            <w10:wrap anchorx="page" anchory="page"/>
          </v:shape>
        </w:pict>
      </w:r>
      <w:r>
        <w:rPr>
          <w:noProof/>
        </w:rPr>
        <w:pict>
          <v:shape id="_x0000_s4896" type="#_x0000_t202" style="position:absolute;margin-left:75.05pt;margin-top:350.45pt;width:191.65pt;height:12pt;z-index:-14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Co</w:t>
                  </w:r>
                  <w:r>
                    <w:rPr>
                      <w:spacing w:val="-3"/>
                    </w:rPr>
                    <w:t xml:space="preserve"> </w:t>
                  </w:r>
                  <w:r>
                    <w:t>bys</w:t>
                  </w:r>
                  <w:r>
                    <w:rPr>
                      <w:spacing w:val="-3"/>
                    </w:rPr>
                    <w:t xml:space="preserve"> </w:t>
                  </w:r>
                  <w:r>
                    <w:t>na</w:t>
                  </w:r>
                  <w:r>
                    <w:rPr>
                      <w:spacing w:val="-3"/>
                    </w:rPr>
                    <w:t xml:space="preserve"> </w:t>
                  </w:r>
                  <w:r>
                    <w:t>scéně</w:t>
                  </w:r>
                  <w:r>
                    <w:rPr>
                      <w:spacing w:val="-3"/>
                    </w:rPr>
                    <w:t xml:space="preserve"> </w:t>
                  </w:r>
                  <w:r>
                    <w:t>udělal</w:t>
                  </w:r>
                  <w:r>
                    <w:rPr>
                      <w:spacing w:val="-3"/>
                    </w:rPr>
                    <w:t xml:space="preserve"> </w:t>
                  </w:r>
                  <w:r>
                    <w:t>jinak</w:t>
                  </w:r>
                  <w:r>
                    <w:rPr>
                      <w:spacing w:val="-3"/>
                    </w:rPr>
                    <w:t xml:space="preserve"> </w:t>
                  </w:r>
                  <w:r>
                    <w:t>a</w:t>
                  </w:r>
                  <w:r>
                    <w:rPr>
                      <w:spacing w:val="-3"/>
                    </w:rPr>
                    <w:t xml:space="preserve"> </w:t>
                  </w:r>
                  <w:r>
                    <w:t>co</w:t>
                  </w:r>
                  <w:r>
                    <w:rPr>
                      <w:spacing w:val="-4"/>
                    </w:rPr>
                    <w:t xml:space="preserve"> </w:t>
                  </w:r>
                  <w:r>
                    <w:t>se</w:t>
                  </w:r>
                  <w:r>
                    <w:rPr>
                      <w:spacing w:val="-3"/>
                    </w:rPr>
                    <w:t xml:space="preserve"> </w:t>
                  </w:r>
                  <w:r>
                    <w:t>ti</w:t>
                  </w:r>
                  <w:r>
                    <w:rPr>
                      <w:spacing w:val="-3"/>
                    </w:rPr>
                    <w:t xml:space="preserve"> </w:t>
                  </w:r>
                  <w:r>
                    <w:rPr>
                      <w:spacing w:val="-2"/>
                    </w:rPr>
                    <w:t>nelíbí?</w:t>
                  </w:r>
                </w:p>
              </w:txbxContent>
            </v:textbox>
            <w10:wrap anchorx="page" anchory="page"/>
          </v:shape>
        </w:pict>
      </w:r>
      <w:r>
        <w:rPr>
          <w:noProof/>
        </w:rPr>
        <w:pict>
          <v:shape id="_x0000_s4897" type="#_x0000_t202" style="position:absolute;margin-left:75.05pt;margin-top:370.95pt;width:213.8pt;height:12pt;z-index:-14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3"/>
                    </w:rPr>
                    <w:t xml:space="preserve"> </w:t>
                  </w:r>
                  <w:r>
                    <w:t>Co</w:t>
                  </w:r>
                  <w:r>
                    <w:rPr>
                      <w:spacing w:val="-3"/>
                    </w:rPr>
                    <w:t xml:space="preserve"> </w:t>
                  </w:r>
                  <w:r>
                    <w:t>se</w:t>
                  </w:r>
                  <w:r>
                    <w:rPr>
                      <w:spacing w:val="-3"/>
                    </w:rPr>
                    <w:t xml:space="preserve"> </w:t>
                  </w:r>
                  <w:r>
                    <w:t>ti</w:t>
                  </w:r>
                  <w:r>
                    <w:rPr>
                      <w:spacing w:val="-3"/>
                    </w:rPr>
                    <w:t xml:space="preserve"> </w:t>
                  </w:r>
                  <w:r>
                    <w:t>na</w:t>
                  </w:r>
                  <w:r>
                    <w:rPr>
                      <w:spacing w:val="-3"/>
                    </w:rPr>
                    <w:t xml:space="preserve"> </w:t>
                  </w:r>
                  <w:r>
                    <w:t>scéně</w:t>
                  </w:r>
                  <w:r>
                    <w:rPr>
                      <w:spacing w:val="-4"/>
                    </w:rPr>
                    <w:t xml:space="preserve"> </w:t>
                  </w:r>
                  <w:r>
                    <w:t>líbí</w:t>
                  </w:r>
                  <w:r>
                    <w:rPr>
                      <w:spacing w:val="-3"/>
                    </w:rPr>
                    <w:t xml:space="preserve"> </w:t>
                  </w:r>
                  <w:r>
                    <w:t>a</w:t>
                  </w:r>
                  <w:r>
                    <w:rPr>
                      <w:spacing w:val="-3"/>
                    </w:rPr>
                    <w:t xml:space="preserve"> </w:t>
                  </w:r>
                  <w:r>
                    <w:t>čím</w:t>
                  </w:r>
                  <w:r>
                    <w:rPr>
                      <w:spacing w:val="-2"/>
                    </w:rPr>
                    <w:t xml:space="preserve"> </w:t>
                  </w:r>
                  <w:r>
                    <w:t>se</w:t>
                  </w:r>
                  <w:r>
                    <w:rPr>
                      <w:spacing w:val="-3"/>
                    </w:rPr>
                    <w:t xml:space="preserve"> </w:t>
                  </w:r>
                  <w:r>
                    <w:t>pro</w:t>
                  </w:r>
                  <w:r>
                    <w:rPr>
                      <w:spacing w:val="-4"/>
                    </w:rPr>
                    <w:t xml:space="preserve"> </w:t>
                  </w:r>
                  <w:r>
                    <w:t>příště</w:t>
                  </w:r>
                  <w:r>
                    <w:rPr>
                      <w:spacing w:val="-2"/>
                    </w:rPr>
                    <w:t xml:space="preserve"> inspiruješ.</w:t>
                  </w:r>
                </w:p>
              </w:txbxContent>
            </v:textbox>
            <w10:wrap anchorx="page" anchory="page"/>
          </v:shape>
        </w:pict>
      </w:r>
      <w:r>
        <w:rPr>
          <w:noProof/>
        </w:rPr>
        <w:pict>
          <v:shape id="_x0000_s4898" type="#_x0000_t202" style="position:absolute;margin-left:75.05pt;margin-top:391.45pt;width:395.3pt;height:12pt;z-index:-14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6"/>
                    </w:rPr>
                    <w:t xml:space="preserve"> </w:t>
                  </w:r>
                  <w:r>
                    <w:t>Pokud</w:t>
                  </w:r>
                  <w:r>
                    <w:rPr>
                      <w:spacing w:val="-6"/>
                    </w:rPr>
                    <w:t xml:space="preserve"> </w:t>
                  </w:r>
                  <w:r>
                    <w:t>je</w:t>
                  </w:r>
                  <w:r>
                    <w:rPr>
                      <w:spacing w:val="-6"/>
                    </w:rPr>
                    <w:t xml:space="preserve"> </w:t>
                  </w:r>
                  <w:r>
                    <w:t>scéna</w:t>
                  </w:r>
                  <w:r>
                    <w:rPr>
                      <w:spacing w:val="-6"/>
                    </w:rPr>
                    <w:t xml:space="preserve"> </w:t>
                  </w:r>
                  <w:r>
                    <w:t>hezká,</w:t>
                  </w:r>
                  <w:r>
                    <w:rPr>
                      <w:spacing w:val="-6"/>
                    </w:rPr>
                    <w:t xml:space="preserve"> </w:t>
                  </w:r>
                  <w:r>
                    <w:t>můžete</w:t>
                  </w:r>
                  <w:r>
                    <w:rPr>
                      <w:spacing w:val="-5"/>
                    </w:rPr>
                    <w:t xml:space="preserve"> </w:t>
                  </w:r>
                  <w:r>
                    <w:t>se</w:t>
                  </w:r>
                  <w:r>
                    <w:rPr>
                      <w:spacing w:val="-6"/>
                    </w:rPr>
                    <w:t xml:space="preserve"> </w:t>
                  </w:r>
                  <w:r>
                    <w:t>zkusit</w:t>
                  </w:r>
                  <w:r>
                    <w:rPr>
                      <w:spacing w:val="-6"/>
                    </w:rPr>
                    <w:t xml:space="preserve"> </w:t>
                  </w:r>
                  <w:r>
                    <w:t>zeptat,</w:t>
                  </w:r>
                  <w:r>
                    <w:rPr>
                      <w:spacing w:val="-5"/>
                    </w:rPr>
                    <w:t xml:space="preserve"> </w:t>
                  </w:r>
                  <w:r>
                    <w:t>kdo</w:t>
                  </w:r>
                  <w:r>
                    <w:rPr>
                      <w:spacing w:val="-6"/>
                    </w:rPr>
                    <w:t xml:space="preserve"> </w:t>
                  </w:r>
                  <w:r>
                    <w:t>je</w:t>
                  </w:r>
                  <w:r>
                    <w:rPr>
                      <w:spacing w:val="-6"/>
                    </w:rPr>
                    <w:t xml:space="preserve"> </w:t>
                  </w:r>
                  <w:r>
                    <w:t>její</w:t>
                  </w:r>
                  <w:r>
                    <w:rPr>
                      <w:spacing w:val="-6"/>
                    </w:rPr>
                    <w:t xml:space="preserve"> </w:t>
                  </w:r>
                  <w:r>
                    <w:t>autor?</w:t>
                  </w:r>
                  <w:r>
                    <w:rPr>
                      <w:spacing w:val="-6"/>
                    </w:rPr>
                    <w:t xml:space="preserve"> </w:t>
                  </w:r>
                  <w:r>
                    <w:t>Třeba</w:t>
                  </w:r>
                  <w:r>
                    <w:rPr>
                      <w:spacing w:val="-5"/>
                    </w:rPr>
                    <w:t xml:space="preserve"> </w:t>
                  </w:r>
                  <w:r>
                    <w:t>se</w:t>
                  </w:r>
                  <w:r>
                    <w:rPr>
                      <w:spacing w:val="-6"/>
                    </w:rPr>
                    <w:t xml:space="preserve"> </w:t>
                  </w:r>
                  <w:r>
                    <w:t>k</w:t>
                  </w:r>
                  <w:r>
                    <w:rPr>
                      <w:spacing w:val="-5"/>
                    </w:rPr>
                    <w:t xml:space="preserve"> </w:t>
                  </w:r>
                  <w:r>
                    <w:t>pěkné</w:t>
                  </w:r>
                  <w:r>
                    <w:rPr>
                      <w:spacing w:val="-6"/>
                    </w:rPr>
                    <w:t xml:space="preserve"> </w:t>
                  </w:r>
                  <w:r>
                    <w:t>práci</w:t>
                  </w:r>
                  <w:r>
                    <w:rPr>
                      <w:spacing w:val="-6"/>
                    </w:rPr>
                    <w:t xml:space="preserve"> </w:t>
                  </w:r>
                  <w:r>
                    <w:rPr>
                      <w:spacing w:val="-2"/>
                    </w:rPr>
                    <w:t>přihlásí.</w:t>
                  </w:r>
                </w:p>
              </w:txbxContent>
            </v:textbox>
            <w10:wrap anchorx="page" anchory="page"/>
          </v:shape>
        </w:pict>
      </w:r>
      <w:r>
        <w:rPr>
          <w:noProof/>
        </w:rPr>
        <w:pict>
          <v:shape id="_x0000_s4899" type="#_x0000_t202" style="position:absolute;margin-left:75.05pt;margin-top:411.95pt;width:478.7pt;height:2in;z-index:-148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Samotná</w:t>
                  </w:r>
                  <w:r>
                    <w:rPr>
                      <w:spacing w:val="-3"/>
                    </w:rPr>
                    <w:t xml:space="preserve"> </w:t>
                  </w:r>
                  <w:r>
                    <w:rPr>
                      <w:spacing w:val="-2"/>
                    </w:rPr>
                    <w:t>prezentace</w:t>
                  </w:r>
                  <w:r>
                    <w:rPr>
                      <w:spacing w:val="-3"/>
                    </w:rPr>
                    <w:t xml:space="preserve"> </w:t>
                  </w:r>
                  <w:r>
                    <w:rPr>
                      <w:spacing w:val="-2"/>
                    </w:rPr>
                    <w:t>probíhá</w:t>
                  </w:r>
                  <w:r>
                    <w:rPr>
                      <w:spacing w:val="-3"/>
                    </w:rPr>
                    <w:t xml:space="preserve"> </w:t>
                  </w:r>
                  <w:r>
                    <w:rPr>
                      <w:spacing w:val="-2"/>
                    </w:rPr>
                    <w:t>z úst</w:t>
                  </w:r>
                  <w:r>
                    <w:rPr>
                      <w:spacing w:val="-3"/>
                    </w:rPr>
                    <w:t xml:space="preserve"> </w:t>
                  </w:r>
                  <w:r>
                    <w:rPr>
                      <w:spacing w:val="-2"/>
                    </w:rPr>
                    <w:t>realizátora,</w:t>
                  </w:r>
                  <w:r>
                    <w:rPr>
                      <w:spacing w:val="-3"/>
                    </w:rPr>
                    <w:t xml:space="preserve"> </w:t>
                  </w:r>
                  <w:r>
                    <w:rPr>
                      <w:spacing w:val="-2"/>
                    </w:rPr>
                    <w:t>který</w:t>
                  </w:r>
                  <w:r>
                    <w:rPr>
                      <w:spacing w:val="-3"/>
                    </w:rPr>
                    <w:t xml:space="preserve"> </w:t>
                  </w:r>
                  <w:r>
                    <w:rPr>
                      <w:spacing w:val="-2"/>
                    </w:rPr>
                    <w:t>podle</w:t>
                  </w:r>
                  <w:r>
                    <w:rPr>
                      <w:spacing w:val="-3"/>
                    </w:rPr>
                    <w:t xml:space="preserve"> </w:t>
                  </w:r>
                  <w:r>
                    <w:rPr>
                      <w:spacing w:val="-2"/>
                    </w:rPr>
                    <w:t>přiloženého</w:t>
                  </w:r>
                  <w:r>
                    <w:rPr>
                      <w:spacing w:val="-3"/>
                    </w:rPr>
                    <w:t xml:space="preserve"> </w:t>
                  </w:r>
                  <w:r>
                    <w:rPr>
                      <w:spacing w:val="-2"/>
                    </w:rPr>
                    <w:t>papíru</w:t>
                  </w:r>
                  <w:r>
                    <w:rPr>
                      <w:spacing w:val="-3"/>
                    </w:rPr>
                    <w:t xml:space="preserve"> </w:t>
                  </w:r>
                  <w:r>
                    <w:rPr>
                      <w:spacing w:val="-2"/>
                    </w:rPr>
                    <w:t>vypráví</w:t>
                  </w:r>
                  <w:r>
                    <w:rPr>
                      <w:spacing w:val="-3"/>
                    </w:rPr>
                    <w:t xml:space="preserve"> </w:t>
                  </w:r>
                  <w:r>
                    <w:rPr>
                      <w:spacing w:val="-2"/>
                    </w:rPr>
                    <w:t>o</w:t>
                  </w:r>
                  <w:r>
                    <w:rPr>
                      <w:spacing w:val="-3"/>
                    </w:rPr>
                    <w:t xml:space="preserve"> </w:t>
                  </w:r>
                  <w:r>
                    <w:rPr>
                      <w:spacing w:val="-2"/>
                    </w:rPr>
                    <w:t>scéně.</w:t>
                  </w:r>
                  <w:r>
                    <w:rPr>
                      <w:spacing w:val="-3"/>
                    </w:rPr>
                    <w:t xml:space="preserve"> </w:t>
                  </w:r>
                  <w:r>
                    <w:rPr>
                      <w:spacing w:val="-2"/>
                    </w:rPr>
                    <w:t>V</w:t>
                  </w:r>
                  <w:r>
                    <w:rPr>
                      <w:spacing w:val="-3"/>
                    </w:rPr>
                    <w:t xml:space="preserve"> </w:t>
                  </w:r>
                  <w:r>
                    <w:rPr>
                      <w:spacing w:val="-2"/>
                    </w:rPr>
                    <w:t>případě,</w:t>
                  </w:r>
                  <w:r>
                    <w:rPr>
                      <w:spacing w:val="-3"/>
                    </w:rPr>
                    <w:t xml:space="preserve"> </w:t>
                  </w:r>
                  <w:r>
                    <w:rPr>
                      <w:spacing w:val="-2"/>
                    </w:rPr>
                    <w:t>že</w:t>
                  </w:r>
                  <w:r>
                    <w:rPr>
                      <w:spacing w:val="-3"/>
                    </w:rPr>
                    <w:t xml:space="preserve"> </w:t>
                  </w:r>
                  <w:r>
                    <w:rPr>
                      <w:spacing w:val="-2"/>
                    </w:rPr>
                    <w:t>vše probíhá</w:t>
                  </w:r>
                </w:p>
                <w:p w:rsidR="0032736D" w:rsidRDefault="0032736D">
                  <w:pPr>
                    <w:pStyle w:val="Zkladntext"/>
                    <w:kinsoku w:val="0"/>
                    <w:overflowPunct w:val="0"/>
                    <w:spacing w:before="1" w:line="235" w:lineRule="auto"/>
                    <w:ind w:right="17"/>
                    <w:jc w:val="both"/>
                    <w:rPr>
                      <w:color w:val="222222"/>
                    </w:rPr>
                  </w:pPr>
                  <w:r>
                    <w:rPr>
                      <w:spacing w:val="-2"/>
                    </w:rPr>
                    <w:t>dobře,</w:t>
                  </w:r>
                  <w:r>
                    <w:rPr>
                      <w:spacing w:val="-4"/>
                    </w:rPr>
                    <w:t xml:space="preserve"> </w:t>
                  </w:r>
                  <w:r>
                    <w:rPr>
                      <w:spacing w:val="-2"/>
                    </w:rPr>
                    <w:t>mohou</w:t>
                  </w:r>
                  <w:r>
                    <w:rPr>
                      <w:spacing w:val="-4"/>
                    </w:rPr>
                    <w:t xml:space="preserve"> </w:t>
                  </w:r>
                  <w:r>
                    <w:rPr>
                      <w:spacing w:val="-2"/>
                    </w:rPr>
                    <w:t>se</w:t>
                  </w:r>
                  <w:r>
                    <w:rPr>
                      <w:spacing w:val="-4"/>
                    </w:rPr>
                    <w:t xml:space="preserve"> </w:t>
                  </w:r>
                  <w:r>
                    <w:rPr>
                      <w:spacing w:val="-2"/>
                    </w:rPr>
                    <w:t>ozvat</w:t>
                  </w:r>
                  <w:r>
                    <w:rPr>
                      <w:spacing w:val="-4"/>
                    </w:rPr>
                    <w:t xml:space="preserve"> </w:t>
                  </w:r>
                  <w:r>
                    <w:rPr>
                      <w:spacing w:val="-2"/>
                    </w:rPr>
                    <w:t>autoři</w:t>
                  </w:r>
                  <w:r>
                    <w:rPr>
                      <w:spacing w:val="-4"/>
                    </w:rPr>
                    <w:t xml:space="preserve"> </w:t>
                  </w:r>
                  <w:r>
                    <w:rPr>
                      <w:spacing w:val="-2"/>
                    </w:rPr>
                    <w:t>scén</w:t>
                  </w:r>
                  <w:r>
                    <w:rPr>
                      <w:spacing w:val="-4"/>
                    </w:rPr>
                    <w:t xml:space="preserve"> </w:t>
                  </w:r>
                  <w:r>
                    <w:rPr>
                      <w:spacing w:val="-2"/>
                    </w:rPr>
                    <w:t>a</w:t>
                  </w:r>
                  <w:r>
                    <w:rPr>
                      <w:spacing w:val="-4"/>
                    </w:rPr>
                    <w:t xml:space="preserve"> </w:t>
                  </w:r>
                  <w:r>
                    <w:rPr>
                      <w:spacing w:val="-2"/>
                    </w:rPr>
                    <w:t>prezentovat</w:t>
                  </w:r>
                  <w:r>
                    <w:rPr>
                      <w:spacing w:val="-4"/>
                    </w:rPr>
                    <w:t xml:space="preserve"> </w:t>
                  </w:r>
                  <w:r>
                    <w:rPr>
                      <w:spacing w:val="-2"/>
                    </w:rPr>
                    <w:t>sami.</w:t>
                  </w:r>
                  <w:r>
                    <w:rPr>
                      <w:spacing w:val="-4"/>
                    </w:rPr>
                    <w:t xml:space="preserve"> </w:t>
                  </w:r>
                  <w:r>
                    <w:rPr>
                      <w:spacing w:val="-2"/>
                    </w:rPr>
                    <w:t>Tato</w:t>
                  </w:r>
                  <w:r>
                    <w:rPr>
                      <w:spacing w:val="-4"/>
                    </w:rPr>
                    <w:t xml:space="preserve"> </w:t>
                  </w:r>
                  <w:r>
                    <w:rPr>
                      <w:spacing w:val="-2"/>
                    </w:rPr>
                    <w:t>varianta</w:t>
                  </w:r>
                  <w:r>
                    <w:rPr>
                      <w:spacing w:val="-4"/>
                    </w:rPr>
                    <w:t xml:space="preserve"> </w:t>
                  </w:r>
                  <w:r>
                    <w:rPr>
                      <w:spacing w:val="-2"/>
                    </w:rPr>
                    <w:t>je</w:t>
                  </w:r>
                  <w:r>
                    <w:rPr>
                      <w:spacing w:val="-4"/>
                    </w:rPr>
                    <w:t xml:space="preserve"> </w:t>
                  </w:r>
                  <w:r>
                    <w:rPr>
                      <w:spacing w:val="-2"/>
                    </w:rPr>
                    <w:t>možná,</w:t>
                  </w:r>
                  <w:r>
                    <w:rPr>
                      <w:spacing w:val="-4"/>
                    </w:rPr>
                    <w:t xml:space="preserve"> </w:t>
                  </w:r>
                  <w:r>
                    <w:rPr>
                      <w:spacing w:val="-2"/>
                    </w:rPr>
                    <w:t>pokud</w:t>
                  </w:r>
                  <w:r>
                    <w:rPr>
                      <w:spacing w:val="-4"/>
                    </w:rPr>
                    <w:t xml:space="preserve"> </w:t>
                  </w:r>
                  <w:r>
                    <w:rPr>
                      <w:spacing w:val="-2"/>
                    </w:rPr>
                    <w:t>žáci</w:t>
                  </w:r>
                  <w:r>
                    <w:rPr>
                      <w:spacing w:val="-4"/>
                    </w:rPr>
                    <w:t xml:space="preserve"> </w:t>
                  </w:r>
                  <w:r>
                    <w:rPr>
                      <w:spacing w:val="-2"/>
                    </w:rPr>
                    <w:t>dokáži</w:t>
                  </w:r>
                  <w:r>
                    <w:rPr>
                      <w:spacing w:val="-4"/>
                    </w:rPr>
                    <w:t xml:space="preserve"> </w:t>
                  </w:r>
                  <w:r>
                    <w:rPr>
                      <w:spacing w:val="-2"/>
                    </w:rPr>
                    <w:t>veřejně</w:t>
                  </w:r>
                  <w:r>
                    <w:rPr>
                      <w:spacing w:val="-4"/>
                    </w:rPr>
                    <w:t xml:space="preserve"> </w:t>
                  </w:r>
                  <w:r>
                    <w:rPr>
                      <w:spacing w:val="-2"/>
                    </w:rPr>
                    <w:t>vystoupit</w:t>
                  </w:r>
                  <w:r>
                    <w:rPr>
                      <w:spacing w:val="-4"/>
                    </w:rPr>
                    <w:t xml:space="preserve"> </w:t>
                  </w:r>
                  <w:r>
                    <w:rPr>
                      <w:spacing w:val="-2"/>
                    </w:rPr>
                    <w:t xml:space="preserve">před </w:t>
                  </w:r>
                  <w:r>
                    <w:t>publikem. V případě, že nejsou, je varianta prezentace realizátorem vhodnější (někteří žáci vzhledem k SVP by mohli</w:t>
                  </w:r>
                  <w:r>
                    <w:rPr>
                      <w:spacing w:val="40"/>
                    </w:rPr>
                    <w:t xml:space="preserve"> </w:t>
                  </w:r>
                  <w:r>
                    <w:t>v</w:t>
                  </w:r>
                  <w:r>
                    <w:rPr>
                      <w:spacing w:val="-6"/>
                    </w:rPr>
                    <w:t xml:space="preserve"> </w:t>
                  </w:r>
                  <w:r>
                    <w:t>případě</w:t>
                  </w:r>
                  <w:r>
                    <w:rPr>
                      <w:spacing w:val="-7"/>
                    </w:rPr>
                    <w:t xml:space="preserve"> </w:t>
                  </w:r>
                  <w:r>
                    <w:t>nekomfortní</w:t>
                  </w:r>
                  <w:r>
                    <w:rPr>
                      <w:spacing w:val="-6"/>
                    </w:rPr>
                    <w:t xml:space="preserve"> </w:t>
                  </w:r>
                  <w:r>
                    <w:t>situace</w:t>
                  </w:r>
                  <w:r>
                    <w:rPr>
                      <w:spacing w:val="-6"/>
                    </w:rPr>
                    <w:t xml:space="preserve"> </w:t>
                  </w:r>
                  <w:r>
                    <w:t>během</w:t>
                  </w:r>
                  <w:r>
                    <w:rPr>
                      <w:spacing w:val="-7"/>
                    </w:rPr>
                    <w:t xml:space="preserve"> </w:t>
                  </w:r>
                  <w:r>
                    <w:t>prezentace</w:t>
                  </w:r>
                  <w:r>
                    <w:rPr>
                      <w:spacing w:val="-7"/>
                    </w:rPr>
                    <w:t xml:space="preserve"> </w:t>
                  </w:r>
                  <w:r>
                    <w:t>přejít</w:t>
                  </w:r>
                  <w:r>
                    <w:rPr>
                      <w:spacing w:val="-6"/>
                    </w:rPr>
                    <w:t xml:space="preserve"> </w:t>
                  </w:r>
                  <w:r>
                    <w:t>ve</w:t>
                  </w:r>
                  <w:r>
                    <w:rPr>
                      <w:spacing w:val="-6"/>
                    </w:rPr>
                    <w:t xml:space="preserve"> </w:t>
                  </w:r>
                  <w:r>
                    <w:t>vzdor,</w:t>
                  </w:r>
                  <w:r>
                    <w:rPr>
                      <w:spacing w:val="-6"/>
                    </w:rPr>
                    <w:t xml:space="preserve"> </w:t>
                  </w:r>
                  <w:r>
                    <w:t>přestat</w:t>
                  </w:r>
                  <w:r>
                    <w:rPr>
                      <w:spacing w:val="-6"/>
                    </w:rPr>
                    <w:t xml:space="preserve"> </w:t>
                  </w:r>
                  <w:r>
                    <w:t>pracovat,</w:t>
                  </w:r>
                  <w:r>
                    <w:rPr>
                      <w:spacing w:val="-7"/>
                    </w:rPr>
                    <w:t xml:space="preserve"> </w:t>
                  </w:r>
                  <w:r>
                    <w:t>komunikovat</w:t>
                  </w:r>
                  <w:r>
                    <w:rPr>
                      <w:spacing w:val="-6"/>
                    </w:rPr>
                    <w:t xml:space="preserve"> </w:t>
                  </w:r>
                  <w:r>
                    <w:t>či</w:t>
                  </w:r>
                  <w:r>
                    <w:rPr>
                      <w:spacing w:val="-6"/>
                    </w:rPr>
                    <w:t xml:space="preserve"> </w:t>
                  </w:r>
                  <w:r>
                    <w:t>dosáhnout</w:t>
                  </w:r>
                  <w:r>
                    <w:rPr>
                      <w:spacing w:val="-6"/>
                    </w:rPr>
                    <w:t xml:space="preserve"> </w:t>
                  </w:r>
                  <w:r>
                    <w:t>afektu). Realizátor</w:t>
                  </w:r>
                  <w:r>
                    <w:rPr>
                      <w:spacing w:val="-10"/>
                    </w:rPr>
                    <w:t xml:space="preserve"> </w:t>
                  </w:r>
                  <w:r>
                    <w:t>tedy</w:t>
                  </w:r>
                  <w:r>
                    <w:rPr>
                      <w:spacing w:val="-10"/>
                    </w:rPr>
                    <w:t xml:space="preserve"> </w:t>
                  </w:r>
                  <w:r>
                    <w:t>předvádí</w:t>
                  </w:r>
                  <w:r>
                    <w:rPr>
                      <w:spacing w:val="-10"/>
                    </w:rPr>
                    <w:t xml:space="preserve"> </w:t>
                  </w:r>
                  <w:r>
                    <w:t>modely,</w:t>
                  </w:r>
                  <w:r>
                    <w:rPr>
                      <w:spacing w:val="-10"/>
                    </w:rPr>
                    <w:t xml:space="preserve"> </w:t>
                  </w:r>
                  <w:r>
                    <w:t>popisuje,</w:t>
                  </w:r>
                  <w:r>
                    <w:rPr>
                      <w:spacing w:val="-10"/>
                    </w:rPr>
                    <w:t xml:space="preserve"> </w:t>
                  </w:r>
                  <w:r>
                    <w:t>výjev,</w:t>
                  </w:r>
                  <w:r>
                    <w:rPr>
                      <w:spacing w:val="-10"/>
                    </w:rPr>
                    <w:t xml:space="preserve"> </w:t>
                  </w:r>
                  <w:r>
                    <w:t>postavy</w:t>
                  </w:r>
                  <w:r>
                    <w:rPr>
                      <w:spacing w:val="-10"/>
                    </w:rPr>
                    <w:t xml:space="preserve"> </w:t>
                  </w:r>
                  <w:r>
                    <w:t>a</w:t>
                  </w:r>
                  <w:r>
                    <w:rPr>
                      <w:spacing w:val="-10"/>
                    </w:rPr>
                    <w:t xml:space="preserve"> </w:t>
                  </w:r>
                  <w:r>
                    <w:t>pozadí.</w:t>
                  </w:r>
                  <w:r>
                    <w:rPr>
                      <w:spacing w:val="-9"/>
                    </w:rPr>
                    <w:t xml:space="preserve"> </w:t>
                  </w:r>
                  <w:r>
                    <w:t>Vysvětluje,</w:t>
                  </w:r>
                  <w:r>
                    <w:rPr>
                      <w:spacing w:val="-10"/>
                    </w:rPr>
                    <w:t xml:space="preserve"> </w:t>
                  </w:r>
                  <w:r>
                    <w:t>jak</w:t>
                  </w:r>
                  <w:r>
                    <w:rPr>
                      <w:spacing w:val="-10"/>
                    </w:rPr>
                    <w:t xml:space="preserve"> </w:t>
                  </w:r>
                  <w:r>
                    <w:t>promluvy</w:t>
                  </w:r>
                  <w:r>
                    <w:rPr>
                      <w:spacing w:val="-10"/>
                    </w:rPr>
                    <w:t xml:space="preserve"> </w:t>
                  </w:r>
                  <w:r>
                    <w:t>v</w:t>
                  </w:r>
                  <w:r>
                    <w:rPr>
                      <w:spacing w:val="-10"/>
                    </w:rPr>
                    <w:t xml:space="preserve"> </w:t>
                  </w:r>
                  <w:r>
                    <w:t>bublinách</w:t>
                  </w:r>
                  <w:r>
                    <w:rPr>
                      <w:spacing w:val="-9"/>
                    </w:rPr>
                    <w:t xml:space="preserve"> </w:t>
                  </w:r>
                  <w:r>
                    <w:t>postav</w:t>
                  </w:r>
                  <w:r>
                    <w:rPr>
                      <w:spacing w:val="-10"/>
                    </w:rPr>
                    <w:t xml:space="preserve"> </w:t>
                  </w:r>
                  <w:r>
                    <w:t>posou- vají</w:t>
                  </w:r>
                  <w:r>
                    <w:rPr>
                      <w:spacing w:val="-5"/>
                    </w:rPr>
                    <w:t xml:space="preserve"> </w:t>
                  </w:r>
                  <w:r>
                    <w:t>děj</w:t>
                  </w:r>
                  <w:r>
                    <w:rPr>
                      <w:spacing w:val="-5"/>
                    </w:rPr>
                    <w:t xml:space="preserve"> </w:t>
                  </w:r>
                  <w:r>
                    <w:t>a</w:t>
                  </w:r>
                  <w:r>
                    <w:rPr>
                      <w:spacing w:val="-5"/>
                    </w:rPr>
                    <w:t xml:space="preserve"> </w:t>
                  </w:r>
                  <w:r>
                    <w:t>co</w:t>
                  </w:r>
                  <w:r>
                    <w:rPr>
                      <w:spacing w:val="-5"/>
                    </w:rPr>
                    <w:t xml:space="preserve"> </w:t>
                  </w:r>
                  <w:r>
                    <w:t>vypovídají</w:t>
                  </w:r>
                  <w:r>
                    <w:rPr>
                      <w:spacing w:val="-4"/>
                    </w:rPr>
                    <w:t xml:space="preserve"> </w:t>
                  </w:r>
                  <w:r>
                    <w:t>o</w:t>
                  </w:r>
                  <w:r>
                    <w:rPr>
                      <w:spacing w:val="-5"/>
                    </w:rPr>
                    <w:t xml:space="preserve"> </w:t>
                  </w:r>
                  <w:r>
                    <w:t>postavě.</w:t>
                  </w:r>
                  <w:r>
                    <w:rPr>
                      <w:spacing w:val="-5"/>
                    </w:rPr>
                    <w:t xml:space="preserve"> </w:t>
                  </w:r>
                  <w:r>
                    <w:t>Při</w:t>
                  </w:r>
                  <w:r>
                    <w:rPr>
                      <w:spacing w:val="-5"/>
                    </w:rPr>
                    <w:t xml:space="preserve"> </w:t>
                  </w:r>
                  <w:r>
                    <w:t>prezentaci</w:t>
                  </w:r>
                  <w:r>
                    <w:rPr>
                      <w:spacing w:val="-6"/>
                    </w:rPr>
                    <w:t xml:space="preserve"> </w:t>
                  </w:r>
                  <w:r>
                    <w:rPr>
                      <w:color w:val="222222"/>
                    </w:rPr>
                    <w:t>ostatní</w:t>
                  </w:r>
                  <w:r>
                    <w:rPr>
                      <w:color w:val="222222"/>
                      <w:spacing w:val="-5"/>
                    </w:rPr>
                    <w:t xml:space="preserve"> </w:t>
                  </w:r>
                  <w:r>
                    <w:rPr>
                      <w:color w:val="222222"/>
                    </w:rPr>
                    <w:t>sledují,</w:t>
                  </w:r>
                  <w:r>
                    <w:rPr>
                      <w:color w:val="222222"/>
                      <w:spacing w:val="-5"/>
                    </w:rPr>
                    <w:t xml:space="preserve"> </w:t>
                  </w:r>
                  <w:r>
                    <w:rPr>
                      <w:color w:val="222222"/>
                    </w:rPr>
                    <w:t>posuzují,</w:t>
                  </w:r>
                  <w:r>
                    <w:rPr>
                      <w:color w:val="222222"/>
                      <w:spacing w:val="-5"/>
                    </w:rPr>
                    <w:t xml:space="preserve"> </w:t>
                  </w:r>
                  <w:r>
                    <w:rPr>
                      <w:color w:val="222222"/>
                    </w:rPr>
                    <w:t>srovnávají,</w:t>
                  </w:r>
                  <w:r>
                    <w:rPr>
                      <w:color w:val="222222"/>
                      <w:spacing w:val="-5"/>
                    </w:rPr>
                    <w:t xml:space="preserve"> </w:t>
                  </w:r>
                  <w:r>
                    <w:rPr>
                      <w:color w:val="222222"/>
                    </w:rPr>
                    <w:t>ptají</w:t>
                  </w:r>
                  <w:r>
                    <w:rPr>
                      <w:color w:val="222222"/>
                      <w:spacing w:val="-5"/>
                    </w:rPr>
                    <w:t xml:space="preserve"> </w:t>
                  </w:r>
                  <w:r>
                    <w:rPr>
                      <w:color w:val="222222"/>
                    </w:rPr>
                    <w:t>se</w:t>
                  </w:r>
                  <w:r>
                    <w:rPr>
                      <w:color w:val="222222"/>
                      <w:spacing w:val="-5"/>
                    </w:rPr>
                    <w:t xml:space="preserve"> </w:t>
                  </w:r>
                  <w:r>
                    <w:rPr>
                      <w:color w:val="222222"/>
                    </w:rPr>
                    <w:t>na</w:t>
                  </w:r>
                  <w:r>
                    <w:rPr>
                      <w:color w:val="222222"/>
                      <w:spacing w:val="-5"/>
                    </w:rPr>
                    <w:t xml:space="preserve"> </w:t>
                  </w:r>
                  <w:r>
                    <w:rPr>
                      <w:color w:val="222222"/>
                    </w:rPr>
                    <w:t>nejasnosti.</w:t>
                  </w:r>
                  <w:r>
                    <w:rPr>
                      <w:color w:val="222222"/>
                      <w:spacing w:val="-5"/>
                    </w:rPr>
                    <w:t xml:space="preserve"> </w:t>
                  </w:r>
                  <w:r>
                    <w:rPr>
                      <w:color w:val="222222"/>
                    </w:rPr>
                    <w:t>Vyjadřují</w:t>
                  </w:r>
                  <w:r>
                    <w:rPr>
                      <w:color w:val="222222"/>
                      <w:spacing w:val="-4"/>
                    </w:rPr>
                    <w:t xml:space="preserve"> </w:t>
                  </w:r>
                  <w:r>
                    <w:rPr>
                      <w:color w:val="222222"/>
                    </w:rPr>
                    <w:t>se k</w:t>
                  </w:r>
                  <w:r>
                    <w:rPr>
                      <w:color w:val="222222"/>
                      <w:spacing w:val="-3"/>
                    </w:rPr>
                    <w:t xml:space="preserve"> </w:t>
                  </w:r>
                  <w:r>
                    <w:rPr>
                      <w:color w:val="222222"/>
                    </w:rPr>
                    <w:t>práci</w:t>
                  </w:r>
                  <w:r>
                    <w:rPr>
                      <w:color w:val="222222"/>
                      <w:spacing w:val="-3"/>
                    </w:rPr>
                    <w:t xml:space="preserve"> </w:t>
                  </w:r>
                  <w:r>
                    <w:rPr>
                      <w:color w:val="222222"/>
                    </w:rPr>
                    <w:t>ostatních.</w:t>
                  </w:r>
                  <w:r>
                    <w:rPr>
                      <w:color w:val="222222"/>
                      <w:spacing w:val="-3"/>
                    </w:rPr>
                    <w:t xml:space="preserve"> </w:t>
                  </w:r>
                  <w:r>
                    <w:rPr>
                      <w:color w:val="222222"/>
                    </w:rPr>
                    <w:t>Vnímají,</w:t>
                  </w:r>
                  <w:r>
                    <w:rPr>
                      <w:color w:val="222222"/>
                      <w:spacing w:val="-3"/>
                    </w:rPr>
                    <w:t xml:space="preserve"> </w:t>
                  </w:r>
                  <w:r>
                    <w:rPr>
                      <w:color w:val="222222"/>
                    </w:rPr>
                    <w:t>v</w:t>
                  </w:r>
                  <w:r>
                    <w:rPr>
                      <w:color w:val="222222"/>
                      <w:spacing w:val="-3"/>
                    </w:rPr>
                    <w:t xml:space="preserve"> </w:t>
                  </w:r>
                  <w:r>
                    <w:rPr>
                      <w:color w:val="222222"/>
                    </w:rPr>
                    <w:t>čem</w:t>
                  </w:r>
                  <w:r>
                    <w:rPr>
                      <w:color w:val="222222"/>
                      <w:spacing w:val="-4"/>
                    </w:rPr>
                    <w:t xml:space="preserve"> </w:t>
                  </w:r>
                  <w:r>
                    <w:rPr>
                      <w:color w:val="222222"/>
                    </w:rPr>
                    <w:t>se</w:t>
                  </w:r>
                  <w:r>
                    <w:rPr>
                      <w:color w:val="222222"/>
                      <w:spacing w:val="-4"/>
                    </w:rPr>
                    <w:t xml:space="preserve"> </w:t>
                  </w:r>
                  <w:r>
                    <w:rPr>
                      <w:color w:val="222222"/>
                    </w:rPr>
                    <w:t>shodli</w:t>
                  </w:r>
                  <w:r>
                    <w:rPr>
                      <w:color w:val="222222"/>
                      <w:spacing w:val="-3"/>
                    </w:rPr>
                    <w:t xml:space="preserve"> </w:t>
                  </w:r>
                  <w:r>
                    <w:rPr>
                      <w:color w:val="222222"/>
                    </w:rPr>
                    <w:t>a</w:t>
                  </w:r>
                  <w:r>
                    <w:rPr>
                      <w:color w:val="222222"/>
                      <w:spacing w:val="-3"/>
                    </w:rPr>
                    <w:t xml:space="preserve"> </w:t>
                  </w:r>
                  <w:r>
                    <w:rPr>
                      <w:color w:val="222222"/>
                    </w:rPr>
                    <w:t>co</w:t>
                  </w:r>
                  <w:r>
                    <w:rPr>
                      <w:color w:val="222222"/>
                      <w:spacing w:val="-4"/>
                    </w:rPr>
                    <w:t xml:space="preserve"> </w:t>
                  </w:r>
                  <w:r>
                    <w:rPr>
                      <w:color w:val="222222"/>
                    </w:rPr>
                    <w:t>jiní</w:t>
                  </w:r>
                  <w:r>
                    <w:rPr>
                      <w:color w:val="222222"/>
                      <w:spacing w:val="-3"/>
                    </w:rPr>
                    <w:t xml:space="preserve"> </w:t>
                  </w:r>
                  <w:r>
                    <w:rPr>
                      <w:color w:val="222222"/>
                    </w:rPr>
                    <w:t>vytvořili</w:t>
                  </w:r>
                  <w:r>
                    <w:rPr>
                      <w:color w:val="222222"/>
                      <w:spacing w:val="-3"/>
                    </w:rPr>
                    <w:t xml:space="preserve"> </w:t>
                  </w:r>
                  <w:r>
                    <w:rPr>
                      <w:color w:val="222222"/>
                    </w:rPr>
                    <w:t>jinak.</w:t>
                  </w:r>
                  <w:r>
                    <w:rPr>
                      <w:color w:val="222222"/>
                      <w:spacing w:val="-3"/>
                    </w:rPr>
                    <w:t xml:space="preserve"> </w:t>
                  </w:r>
                  <w:r>
                    <w:rPr>
                      <w:color w:val="222222"/>
                    </w:rPr>
                    <w:t>Realizátor</w:t>
                  </w:r>
                  <w:r>
                    <w:rPr>
                      <w:color w:val="222222"/>
                      <w:spacing w:val="-4"/>
                    </w:rPr>
                    <w:t xml:space="preserve"> </w:t>
                  </w:r>
                  <w:r>
                    <w:rPr>
                      <w:color w:val="222222"/>
                    </w:rPr>
                    <w:t>koriguje</w:t>
                  </w:r>
                  <w:r>
                    <w:rPr>
                      <w:color w:val="222222"/>
                      <w:spacing w:val="-3"/>
                    </w:rPr>
                    <w:t xml:space="preserve"> </w:t>
                  </w:r>
                  <w:r>
                    <w:rPr>
                      <w:color w:val="222222"/>
                    </w:rPr>
                    <w:t>hodnocení,</w:t>
                  </w:r>
                  <w:r>
                    <w:rPr>
                      <w:color w:val="222222"/>
                      <w:spacing w:val="-3"/>
                    </w:rPr>
                    <w:t xml:space="preserve"> </w:t>
                  </w:r>
                  <w:r>
                    <w:rPr>
                      <w:color w:val="222222"/>
                    </w:rPr>
                    <w:t>sleduje,</w:t>
                  </w:r>
                  <w:r>
                    <w:rPr>
                      <w:color w:val="222222"/>
                      <w:spacing w:val="-3"/>
                    </w:rPr>
                    <w:t xml:space="preserve"> </w:t>
                  </w:r>
                  <w:r>
                    <w:rPr>
                      <w:color w:val="222222"/>
                    </w:rPr>
                    <w:t>aby</w:t>
                  </w:r>
                  <w:r>
                    <w:rPr>
                      <w:color w:val="222222"/>
                      <w:spacing w:val="-3"/>
                    </w:rPr>
                    <w:t xml:space="preserve"> </w:t>
                  </w:r>
                  <w:r>
                    <w:rPr>
                      <w:color w:val="222222"/>
                    </w:rPr>
                    <w:t>se</w:t>
                  </w:r>
                  <w:r>
                    <w:rPr>
                      <w:color w:val="222222"/>
                      <w:spacing w:val="-4"/>
                    </w:rPr>
                    <w:t xml:space="preserve"> </w:t>
                  </w:r>
                  <w:r>
                    <w:rPr>
                      <w:color w:val="222222"/>
                    </w:rPr>
                    <w:t>pozor- nost</w:t>
                  </w:r>
                  <w:r>
                    <w:rPr>
                      <w:color w:val="222222"/>
                      <w:spacing w:val="-1"/>
                    </w:rPr>
                    <w:t xml:space="preserve"> </w:t>
                  </w:r>
                  <w:r>
                    <w:rPr>
                      <w:color w:val="222222"/>
                    </w:rPr>
                    <w:t>žáků</w:t>
                  </w:r>
                  <w:r>
                    <w:rPr>
                      <w:color w:val="222222"/>
                      <w:spacing w:val="-1"/>
                    </w:rPr>
                    <w:t xml:space="preserve"> </w:t>
                  </w:r>
                  <w:r>
                    <w:rPr>
                      <w:color w:val="222222"/>
                    </w:rPr>
                    <w:t>neodchýlila</w:t>
                  </w:r>
                  <w:r>
                    <w:rPr>
                      <w:color w:val="222222"/>
                      <w:spacing w:val="-1"/>
                    </w:rPr>
                    <w:t xml:space="preserve"> </w:t>
                  </w:r>
                  <w:r>
                    <w:rPr>
                      <w:color w:val="222222"/>
                    </w:rPr>
                    <w:t>od</w:t>
                  </w:r>
                  <w:r>
                    <w:rPr>
                      <w:color w:val="222222"/>
                      <w:spacing w:val="-1"/>
                    </w:rPr>
                    <w:t xml:space="preserve"> </w:t>
                  </w:r>
                  <w:r>
                    <w:rPr>
                      <w:color w:val="222222"/>
                    </w:rPr>
                    <w:t>tématu.</w:t>
                  </w:r>
                  <w:r>
                    <w:rPr>
                      <w:color w:val="222222"/>
                      <w:spacing w:val="-2"/>
                    </w:rPr>
                    <w:t xml:space="preserve"> </w:t>
                  </w:r>
                  <w:r>
                    <w:rPr>
                      <w:color w:val="000000"/>
                    </w:rPr>
                    <w:t>Žáci</w:t>
                  </w:r>
                  <w:r>
                    <w:rPr>
                      <w:color w:val="000000"/>
                      <w:spacing w:val="-1"/>
                    </w:rPr>
                    <w:t xml:space="preserve"> </w:t>
                  </w:r>
                  <w:r>
                    <w:rPr>
                      <w:color w:val="000000"/>
                    </w:rPr>
                    <w:t>se</w:t>
                  </w:r>
                  <w:r>
                    <w:rPr>
                      <w:color w:val="000000"/>
                      <w:spacing w:val="-1"/>
                    </w:rPr>
                    <w:t xml:space="preserve"> </w:t>
                  </w:r>
                  <w:r>
                    <w:rPr>
                      <w:color w:val="000000"/>
                    </w:rPr>
                    <w:t>dále</w:t>
                  </w:r>
                  <w:r>
                    <w:rPr>
                      <w:color w:val="000000"/>
                      <w:spacing w:val="-1"/>
                    </w:rPr>
                    <w:t xml:space="preserve"> </w:t>
                  </w:r>
                  <w:r>
                    <w:rPr>
                      <w:color w:val="000000"/>
                    </w:rPr>
                    <w:t>vyjadřují</w:t>
                  </w:r>
                  <w:r>
                    <w:rPr>
                      <w:color w:val="000000"/>
                      <w:spacing w:val="-1"/>
                    </w:rPr>
                    <w:t xml:space="preserve"> </w:t>
                  </w:r>
                  <w:r>
                    <w:rPr>
                      <w:color w:val="000000"/>
                    </w:rPr>
                    <w:t>k</w:t>
                  </w:r>
                  <w:r>
                    <w:rPr>
                      <w:color w:val="000000"/>
                      <w:spacing w:val="-2"/>
                    </w:rPr>
                    <w:t xml:space="preserve"> </w:t>
                  </w:r>
                  <w:r>
                    <w:rPr>
                      <w:color w:val="222222"/>
                    </w:rPr>
                    <w:t>práci,</w:t>
                  </w:r>
                  <w:r>
                    <w:rPr>
                      <w:color w:val="222222"/>
                      <w:spacing w:val="-1"/>
                    </w:rPr>
                    <w:t xml:space="preserve"> </w:t>
                  </w:r>
                  <w:r>
                    <w:rPr>
                      <w:color w:val="222222"/>
                    </w:rPr>
                    <w:t>kterou</w:t>
                  </w:r>
                  <w:r>
                    <w:rPr>
                      <w:color w:val="222222"/>
                      <w:spacing w:val="-1"/>
                    </w:rPr>
                    <w:t xml:space="preserve"> </w:t>
                  </w:r>
                  <w:r>
                    <w:rPr>
                      <w:color w:val="222222"/>
                    </w:rPr>
                    <w:t>odvedli. Co</w:t>
                  </w:r>
                  <w:r>
                    <w:rPr>
                      <w:color w:val="222222"/>
                      <w:spacing w:val="-1"/>
                    </w:rPr>
                    <w:t xml:space="preserve"> </w:t>
                  </w:r>
                  <w:r>
                    <w:rPr>
                      <w:color w:val="222222"/>
                    </w:rPr>
                    <w:t>je</w:t>
                  </w:r>
                  <w:r>
                    <w:rPr>
                      <w:color w:val="222222"/>
                      <w:spacing w:val="-1"/>
                    </w:rPr>
                    <w:t xml:space="preserve"> </w:t>
                  </w:r>
                  <w:r>
                    <w:rPr>
                      <w:color w:val="222222"/>
                    </w:rPr>
                    <w:t>bavilo,</w:t>
                  </w:r>
                  <w:r>
                    <w:rPr>
                      <w:color w:val="222222"/>
                      <w:spacing w:val="-1"/>
                    </w:rPr>
                    <w:t xml:space="preserve"> </w:t>
                  </w:r>
                  <w:r>
                    <w:rPr>
                      <w:color w:val="222222"/>
                    </w:rPr>
                    <w:t>ve</w:t>
                  </w:r>
                  <w:r>
                    <w:rPr>
                      <w:color w:val="222222"/>
                      <w:spacing w:val="-1"/>
                    </w:rPr>
                    <w:t xml:space="preserve"> </w:t>
                  </w:r>
                  <w:r>
                    <w:rPr>
                      <w:color w:val="222222"/>
                    </w:rPr>
                    <w:t>které</w:t>
                  </w:r>
                  <w:r>
                    <w:rPr>
                      <w:color w:val="222222"/>
                      <w:spacing w:val="-1"/>
                    </w:rPr>
                    <w:t xml:space="preserve"> </w:t>
                  </w:r>
                  <w:r>
                    <w:rPr>
                      <w:color w:val="222222"/>
                    </w:rPr>
                    <w:t>práci</w:t>
                  </w:r>
                  <w:r>
                    <w:rPr>
                      <w:color w:val="222222"/>
                      <w:spacing w:val="-1"/>
                    </w:rPr>
                    <w:t xml:space="preserve"> </w:t>
                  </w:r>
                  <w:r>
                    <w:rPr>
                      <w:color w:val="222222"/>
                    </w:rPr>
                    <w:t>byli</w:t>
                  </w:r>
                  <w:r>
                    <w:rPr>
                      <w:color w:val="222222"/>
                      <w:spacing w:val="-1"/>
                    </w:rPr>
                    <w:t xml:space="preserve"> </w:t>
                  </w:r>
                  <w:r>
                    <w:rPr>
                      <w:color w:val="222222"/>
                    </w:rPr>
                    <w:t xml:space="preserve">úspěšní </w:t>
                  </w:r>
                  <w:r>
                    <w:rPr>
                      <w:color w:val="222222"/>
                      <w:spacing w:val="-2"/>
                    </w:rPr>
                    <w:t>a</w:t>
                  </w:r>
                  <w:r>
                    <w:rPr>
                      <w:color w:val="222222"/>
                      <w:spacing w:val="-5"/>
                    </w:rPr>
                    <w:t xml:space="preserve"> </w:t>
                  </w:r>
                  <w:r>
                    <w:rPr>
                      <w:color w:val="222222"/>
                      <w:spacing w:val="-2"/>
                    </w:rPr>
                    <w:t>v</w:t>
                  </w:r>
                  <w:r>
                    <w:rPr>
                      <w:color w:val="222222"/>
                      <w:spacing w:val="-3"/>
                    </w:rPr>
                    <w:t xml:space="preserve"> </w:t>
                  </w:r>
                  <w:r>
                    <w:rPr>
                      <w:color w:val="222222"/>
                      <w:spacing w:val="-2"/>
                    </w:rPr>
                    <w:t>čem</w:t>
                  </w:r>
                  <w:r>
                    <w:rPr>
                      <w:color w:val="222222"/>
                      <w:spacing w:val="-3"/>
                    </w:rPr>
                    <w:t xml:space="preserve"> </w:t>
                  </w:r>
                  <w:r>
                    <w:rPr>
                      <w:color w:val="222222"/>
                      <w:spacing w:val="-2"/>
                    </w:rPr>
                    <w:t>naopak</w:t>
                  </w:r>
                  <w:r>
                    <w:rPr>
                      <w:color w:val="222222"/>
                      <w:spacing w:val="-3"/>
                    </w:rPr>
                    <w:t xml:space="preserve"> </w:t>
                  </w:r>
                  <w:r>
                    <w:rPr>
                      <w:color w:val="222222"/>
                      <w:spacing w:val="-2"/>
                    </w:rPr>
                    <w:t>ne.</w:t>
                  </w:r>
                  <w:r>
                    <w:rPr>
                      <w:color w:val="222222"/>
                      <w:spacing w:val="-3"/>
                    </w:rPr>
                    <w:t xml:space="preserve"> </w:t>
                  </w:r>
                  <w:r>
                    <w:rPr>
                      <w:color w:val="222222"/>
                      <w:spacing w:val="-2"/>
                    </w:rPr>
                    <w:t>Vysvětlují,</w:t>
                  </w:r>
                  <w:r>
                    <w:rPr>
                      <w:color w:val="222222"/>
                      <w:spacing w:val="-3"/>
                    </w:rPr>
                    <w:t xml:space="preserve"> </w:t>
                  </w:r>
                  <w:r>
                    <w:rPr>
                      <w:color w:val="222222"/>
                      <w:spacing w:val="-2"/>
                    </w:rPr>
                    <w:t>zda</w:t>
                  </w:r>
                  <w:r>
                    <w:rPr>
                      <w:color w:val="222222"/>
                      <w:spacing w:val="-5"/>
                    </w:rPr>
                    <w:t xml:space="preserve"> </w:t>
                  </w:r>
                  <w:r>
                    <w:rPr>
                      <w:color w:val="222222"/>
                      <w:spacing w:val="-2"/>
                    </w:rPr>
                    <w:t>by</w:t>
                  </w:r>
                  <w:r>
                    <w:rPr>
                      <w:color w:val="222222"/>
                      <w:spacing w:val="-3"/>
                    </w:rPr>
                    <w:t xml:space="preserve"> </w:t>
                  </w:r>
                  <w:r>
                    <w:rPr>
                      <w:color w:val="222222"/>
                      <w:spacing w:val="-2"/>
                    </w:rPr>
                    <w:t>se</w:t>
                  </w:r>
                  <w:r>
                    <w:rPr>
                      <w:color w:val="222222"/>
                      <w:spacing w:val="-5"/>
                    </w:rPr>
                    <w:t xml:space="preserve"> </w:t>
                  </w:r>
                  <w:r>
                    <w:rPr>
                      <w:color w:val="222222"/>
                      <w:spacing w:val="-2"/>
                    </w:rPr>
                    <w:t>rozhodli</w:t>
                  </w:r>
                  <w:r>
                    <w:rPr>
                      <w:color w:val="222222"/>
                      <w:spacing w:val="-3"/>
                    </w:rPr>
                    <w:t xml:space="preserve"> </w:t>
                  </w:r>
                  <w:r>
                    <w:rPr>
                      <w:color w:val="222222"/>
                      <w:spacing w:val="-2"/>
                    </w:rPr>
                    <w:t>změnit</w:t>
                  </w:r>
                  <w:r>
                    <w:rPr>
                      <w:color w:val="222222"/>
                      <w:spacing w:val="-3"/>
                    </w:rPr>
                    <w:t xml:space="preserve"> </w:t>
                  </w:r>
                  <w:r>
                    <w:rPr>
                      <w:color w:val="222222"/>
                      <w:spacing w:val="-2"/>
                    </w:rPr>
                    <w:t>promluvu,</w:t>
                  </w:r>
                  <w:r>
                    <w:rPr>
                      <w:color w:val="222222"/>
                      <w:spacing w:val="-3"/>
                    </w:rPr>
                    <w:t xml:space="preserve"> </w:t>
                  </w:r>
                  <w:r>
                    <w:rPr>
                      <w:color w:val="222222"/>
                      <w:spacing w:val="-2"/>
                    </w:rPr>
                    <w:t>množství</w:t>
                  </w:r>
                  <w:r>
                    <w:rPr>
                      <w:color w:val="222222"/>
                      <w:spacing w:val="-3"/>
                    </w:rPr>
                    <w:t xml:space="preserve"> </w:t>
                  </w:r>
                  <w:r>
                    <w:rPr>
                      <w:color w:val="222222"/>
                      <w:spacing w:val="-2"/>
                    </w:rPr>
                    <w:t>postav</w:t>
                  </w:r>
                  <w:r>
                    <w:rPr>
                      <w:color w:val="222222"/>
                      <w:spacing w:val="-3"/>
                    </w:rPr>
                    <w:t xml:space="preserve"> </w:t>
                  </w:r>
                  <w:r>
                    <w:rPr>
                      <w:color w:val="222222"/>
                      <w:spacing w:val="-2"/>
                    </w:rPr>
                    <w:t>v okně</w:t>
                  </w:r>
                  <w:r>
                    <w:rPr>
                      <w:color w:val="222222"/>
                      <w:spacing w:val="-5"/>
                    </w:rPr>
                    <w:t xml:space="preserve"> </w:t>
                  </w:r>
                  <w:r>
                    <w:rPr>
                      <w:color w:val="222222"/>
                      <w:spacing w:val="-2"/>
                    </w:rPr>
                    <w:t>apod.</w:t>
                  </w:r>
                  <w:r>
                    <w:rPr>
                      <w:color w:val="222222"/>
                      <w:spacing w:val="-3"/>
                    </w:rPr>
                    <w:t xml:space="preserve"> </w:t>
                  </w:r>
                  <w:r>
                    <w:rPr>
                      <w:color w:val="222222"/>
                      <w:spacing w:val="-2"/>
                    </w:rPr>
                    <w:t>a</w:t>
                  </w:r>
                  <w:r>
                    <w:rPr>
                      <w:color w:val="222222"/>
                      <w:spacing w:val="-3"/>
                    </w:rPr>
                    <w:t xml:space="preserve"> </w:t>
                  </w:r>
                  <w:r>
                    <w:rPr>
                      <w:color w:val="222222"/>
                      <w:spacing w:val="-2"/>
                    </w:rPr>
                    <w:t>uvádějí</w:t>
                  </w:r>
                  <w:r>
                    <w:rPr>
                      <w:color w:val="222222"/>
                      <w:spacing w:val="-3"/>
                    </w:rPr>
                    <w:t xml:space="preserve"> </w:t>
                  </w:r>
                  <w:r>
                    <w:rPr>
                      <w:color w:val="222222"/>
                      <w:spacing w:val="-2"/>
                    </w:rPr>
                    <w:t>důvody,</w:t>
                  </w:r>
                  <w:r>
                    <w:rPr>
                      <w:color w:val="222222"/>
                      <w:spacing w:val="-3"/>
                    </w:rPr>
                    <w:t xml:space="preserve"> </w:t>
                  </w:r>
                  <w:r>
                    <w:rPr>
                      <w:color w:val="222222"/>
                      <w:spacing w:val="-2"/>
                    </w:rPr>
                    <w:t xml:space="preserve">proč </w:t>
                  </w:r>
                  <w:r>
                    <w:rPr>
                      <w:color w:val="222222"/>
                    </w:rPr>
                    <w:t>se</w:t>
                  </w:r>
                  <w:r>
                    <w:rPr>
                      <w:color w:val="222222"/>
                      <w:spacing w:val="-8"/>
                    </w:rPr>
                    <w:t xml:space="preserve"> </w:t>
                  </w:r>
                  <w:r>
                    <w:rPr>
                      <w:color w:val="222222"/>
                    </w:rPr>
                    <w:t>tak</w:t>
                  </w:r>
                  <w:r>
                    <w:rPr>
                      <w:color w:val="222222"/>
                      <w:spacing w:val="-8"/>
                    </w:rPr>
                    <w:t xml:space="preserve"> </w:t>
                  </w:r>
                  <w:r>
                    <w:rPr>
                      <w:color w:val="222222"/>
                    </w:rPr>
                    <w:t>rozhodli.</w:t>
                  </w:r>
                  <w:r>
                    <w:rPr>
                      <w:color w:val="222222"/>
                      <w:spacing w:val="-8"/>
                    </w:rPr>
                    <w:t xml:space="preserve"> </w:t>
                  </w:r>
                  <w:r>
                    <w:rPr>
                      <w:color w:val="222222"/>
                    </w:rPr>
                    <w:t>Zároveň</w:t>
                  </w:r>
                  <w:r>
                    <w:rPr>
                      <w:color w:val="222222"/>
                      <w:spacing w:val="-8"/>
                    </w:rPr>
                    <w:t xml:space="preserve"> </w:t>
                  </w:r>
                  <w:r>
                    <w:rPr>
                      <w:color w:val="222222"/>
                    </w:rPr>
                    <w:t>vysvětlují,</w:t>
                  </w:r>
                  <w:r>
                    <w:rPr>
                      <w:color w:val="222222"/>
                      <w:spacing w:val="-8"/>
                    </w:rPr>
                    <w:t xml:space="preserve"> </w:t>
                  </w:r>
                  <w:r>
                    <w:rPr>
                      <w:color w:val="222222"/>
                    </w:rPr>
                    <w:t>jakou</w:t>
                  </w:r>
                  <w:r>
                    <w:rPr>
                      <w:color w:val="222222"/>
                      <w:spacing w:val="-8"/>
                    </w:rPr>
                    <w:t xml:space="preserve"> </w:t>
                  </w:r>
                  <w:r>
                    <w:rPr>
                      <w:color w:val="222222"/>
                    </w:rPr>
                    <w:t>inspiraci</w:t>
                  </w:r>
                  <w:r>
                    <w:rPr>
                      <w:color w:val="222222"/>
                      <w:spacing w:val="-8"/>
                    </w:rPr>
                    <w:t xml:space="preserve"> </w:t>
                  </w:r>
                  <w:r>
                    <w:rPr>
                      <w:color w:val="222222"/>
                    </w:rPr>
                    <w:t>získali</w:t>
                  </w:r>
                  <w:r>
                    <w:rPr>
                      <w:color w:val="222222"/>
                      <w:spacing w:val="-8"/>
                    </w:rPr>
                    <w:t xml:space="preserve"> </w:t>
                  </w:r>
                  <w:r>
                    <w:rPr>
                      <w:color w:val="222222"/>
                    </w:rPr>
                    <w:t>z</w:t>
                  </w:r>
                  <w:r>
                    <w:rPr>
                      <w:color w:val="222222"/>
                      <w:spacing w:val="-8"/>
                    </w:rPr>
                    <w:t xml:space="preserve"> </w:t>
                  </w:r>
                  <w:r>
                    <w:rPr>
                      <w:color w:val="222222"/>
                    </w:rPr>
                    <w:t>modelů</w:t>
                  </w:r>
                  <w:r>
                    <w:rPr>
                      <w:color w:val="222222"/>
                      <w:spacing w:val="-8"/>
                    </w:rPr>
                    <w:t xml:space="preserve"> </w:t>
                  </w:r>
                  <w:r>
                    <w:rPr>
                      <w:color w:val="222222"/>
                    </w:rPr>
                    <w:t>ostatních</w:t>
                  </w:r>
                  <w:r>
                    <w:rPr>
                      <w:color w:val="222222"/>
                      <w:spacing w:val="-8"/>
                    </w:rPr>
                    <w:t xml:space="preserve"> </w:t>
                  </w:r>
                  <w:r>
                    <w:rPr>
                      <w:color w:val="222222"/>
                    </w:rPr>
                    <w:t>žáků,</w:t>
                  </w:r>
                  <w:r>
                    <w:rPr>
                      <w:color w:val="222222"/>
                      <w:spacing w:val="-8"/>
                    </w:rPr>
                    <w:t xml:space="preserve"> </w:t>
                  </w:r>
                  <w:r>
                    <w:rPr>
                      <w:color w:val="222222"/>
                    </w:rPr>
                    <w:t>co</w:t>
                  </w:r>
                  <w:r>
                    <w:rPr>
                      <w:color w:val="222222"/>
                      <w:spacing w:val="-8"/>
                    </w:rPr>
                    <w:t xml:space="preserve"> </w:t>
                  </w:r>
                  <w:r>
                    <w:rPr>
                      <w:color w:val="222222"/>
                    </w:rPr>
                    <w:t>by</w:t>
                  </w:r>
                  <w:r>
                    <w:rPr>
                      <w:color w:val="222222"/>
                      <w:spacing w:val="-8"/>
                    </w:rPr>
                    <w:t xml:space="preserve"> </w:t>
                  </w:r>
                  <w:r>
                    <w:rPr>
                      <w:color w:val="222222"/>
                    </w:rPr>
                    <w:t>od</w:t>
                  </w:r>
                  <w:r>
                    <w:rPr>
                      <w:color w:val="222222"/>
                      <w:spacing w:val="-8"/>
                    </w:rPr>
                    <w:t xml:space="preserve"> </w:t>
                  </w:r>
                  <w:r>
                    <w:rPr>
                      <w:color w:val="222222"/>
                    </w:rPr>
                    <w:t>ostatních</w:t>
                  </w:r>
                  <w:r>
                    <w:rPr>
                      <w:color w:val="222222"/>
                      <w:spacing w:val="-8"/>
                    </w:rPr>
                    <w:t xml:space="preserve"> </w:t>
                  </w:r>
                  <w:r>
                    <w:rPr>
                      <w:color w:val="222222"/>
                    </w:rPr>
                    <w:t>převzali,</w:t>
                  </w:r>
                  <w:r>
                    <w:rPr>
                      <w:color w:val="222222"/>
                      <w:spacing w:val="-8"/>
                    </w:rPr>
                    <w:t xml:space="preserve"> </w:t>
                  </w:r>
                  <w:r>
                    <w:rPr>
                      <w:color w:val="222222"/>
                    </w:rPr>
                    <w:t>případně co by jim doporučili. Diskutují o vytvořených modelech a tím si uvědomují, jakých chyb se mají vyvarovat při tvorbě závěrečného komiksu.</w:t>
                  </w:r>
                </w:p>
              </w:txbxContent>
            </v:textbox>
            <w10:wrap anchorx="page" anchory="page"/>
          </v:shape>
        </w:pict>
      </w:r>
      <w:r>
        <w:rPr>
          <w:noProof/>
        </w:rPr>
        <w:pict>
          <v:shape id="_x0000_s4900" type="#_x0000_t202" style="position:absolute;margin-left:75.05pt;margin-top:572.95pt;width:39.75pt;height:12pt;z-index:-148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901" type="#_x0000_t202" style="position:absolute;margin-left:75.05pt;margin-top:593.45pt;width:212.05pt;height:12pt;z-index:-14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Vytvořený</w:t>
                  </w:r>
                  <w:r>
                    <w:rPr>
                      <w:spacing w:val="-8"/>
                    </w:rPr>
                    <w:t xml:space="preserve"> </w:t>
                  </w:r>
                  <w:r>
                    <w:t>model</w:t>
                  </w:r>
                  <w:r>
                    <w:rPr>
                      <w:spacing w:val="-7"/>
                    </w:rPr>
                    <w:t xml:space="preserve"> </w:t>
                  </w:r>
                  <w:r>
                    <w:t>s</w:t>
                  </w:r>
                  <w:r>
                    <w:rPr>
                      <w:spacing w:val="-8"/>
                    </w:rPr>
                    <w:t xml:space="preserve"> </w:t>
                  </w:r>
                  <w:r>
                    <w:t>postavou,</w:t>
                  </w:r>
                  <w:r>
                    <w:rPr>
                      <w:spacing w:val="-8"/>
                    </w:rPr>
                    <w:t xml:space="preserve"> </w:t>
                  </w:r>
                  <w:r>
                    <w:t>promluvou</w:t>
                  </w:r>
                  <w:r>
                    <w:rPr>
                      <w:spacing w:val="-8"/>
                    </w:rPr>
                    <w:t xml:space="preserve"> </w:t>
                  </w:r>
                  <w:r>
                    <w:t>a</w:t>
                  </w:r>
                  <w:r>
                    <w:rPr>
                      <w:spacing w:val="-7"/>
                    </w:rPr>
                    <w:t xml:space="preserve"> </w:t>
                  </w:r>
                  <w:r>
                    <w:rPr>
                      <w:spacing w:val="-2"/>
                    </w:rPr>
                    <w:t>pozadím.</w:t>
                  </w:r>
                </w:p>
              </w:txbxContent>
            </v:textbox>
            <w10:wrap anchorx="page" anchory="page"/>
          </v:shape>
        </w:pict>
      </w:r>
      <w:r>
        <w:rPr>
          <w:noProof/>
        </w:rPr>
        <w:pict>
          <v:shape id="_x0000_s4902" type="#_x0000_t202" style="position:absolute;margin-left:253pt;margin-top:790.1pt;width:123.55pt;height:22.4pt;z-index:-147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903" style="position:absolute;margin-left:0;margin-top:0;width:595.3pt;height:841.9pt;z-index:-1477;mso-position-horizontal-relative:page;mso-position-vertical-relative:page" coordsize="11906,16838" o:allowincell="f" path="m11905,hhl,,,16837r11905,l11905,xe" fillcolor="#d8e9d2" stroked="f">
            <v:path arrowok="t"/>
            <w10:wrap anchorx="page" anchory="page"/>
          </v:shape>
        </w:pict>
      </w:r>
      <w:r>
        <w:rPr>
          <w:noProof/>
        </w:rPr>
        <w:pict>
          <v:rect id="_x0000_s4904" style="position:absolute;margin-left:303.3pt;margin-top:762.5pt;width:292pt;height:65pt;z-index:-147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6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05" style="position:absolute;margin-left:42pt;margin-top:31.2pt;width:514pt;height:11pt;z-index:-147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6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06" style="position:absolute;margin-left:31.9pt;margin-top:775pt;width:219pt;height:49pt;z-index:-147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6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07" style="position:absolute;margin-left:76.05pt;margin-top:65.2pt;width:381pt;height:260pt;z-index:-1473;mso-position-horizontal-relative:page;mso-position-vertical-relative:page" o:allowincell="f" filled="f" stroked="f">
            <v:textbox inset="0,0,0,0">
              <w:txbxContent>
                <w:p w:rsidR="0032736D" w:rsidRDefault="0032736D">
                  <w:pPr>
                    <w:widowControl/>
                    <w:autoSpaceDE/>
                    <w:autoSpaceDN/>
                    <w:adjustRightInd/>
                    <w:spacing w:line="5200" w:lineRule="atLeast"/>
                    <w:rPr>
                      <w:rFonts w:ascii="Times New Roman" w:hAnsi="Times New Roman" w:cs="Times New Roman"/>
                      <w:sz w:val="24"/>
                      <w:szCs w:val="24"/>
                    </w:rPr>
                  </w:pPr>
                  <w:r>
                    <w:rPr>
                      <w:rFonts w:ascii="Times New Roman" w:hAnsi="Times New Roman" w:cs="Times New Roman"/>
                      <w:sz w:val="24"/>
                      <w:szCs w:val="24"/>
                    </w:rPr>
                    <w:pict>
                      <v:shape id="_x0000_i1866" type="#_x0000_t75" style="width:381.75pt;height:261pt">
                        <v:imagedata r:id="rId8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08" style="position:absolute;margin-left:76.05pt;margin-top:356.75pt;width:381pt;height:286pt;z-index:-1472;mso-position-horizontal-relative:page;mso-position-vertical-relative:page" o:allowincell="f" filled="f" stroked="f">
            <v:textbox inset="0,0,0,0">
              <w:txbxContent>
                <w:p w:rsidR="0032736D" w:rsidRDefault="0032736D">
                  <w:pPr>
                    <w:widowControl/>
                    <w:autoSpaceDE/>
                    <w:autoSpaceDN/>
                    <w:adjustRightInd/>
                    <w:spacing w:line="5720" w:lineRule="atLeast"/>
                    <w:rPr>
                      <w:rFonts w:ascii="Times New Roman" w:hAnsi="Times New Roman" w:cs="Times New Roman"/>
                      <w:sz w:val="24"/>
                      <w:szCs w:val="24"/>
                    </w:rPr>
                  </w:pPr>
                  <w:r>
                    <w:rPr>
                      <w:rFonts w:ascii="Times New Roman" w:hAnsi="Times New Roman" w:cs="Times New Roman"/>
                      <w:sz w:val="24"/>
                      <w:szCs w:val="24"/>
                    </w:rPr>
                    <w:pict>
                      <v:shape id="_x0000_i1868" type="#_x0000_t75" style="width:381.75pt;height:286.5pt">
                        <v:imagedata r:id="rId8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909" type="#_x0000_t202" style="position:absolute;margin-left:539.4pt;margin-top:19.55pt;width:17.2pt;height:12pt;z-index:-147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130</w:t>
                  </w:r>
                </w:p>
              </w:txbxContent>
            </v:textbox>
            <w10:wrap anchorx="page" anchory="page"/>
          </v:shape>
        </w:pict>
      </w:r>
      <w:r>
        <w:rPr>
          <w:noProof/>
        </w:rPr>
        <w:pict>
          <v:shape id="_x0000_s4910" type="#_x0000_t202" style="position:absolute;margin-left:75.05pt;margin-top:329.05pt;width:83pt;height:12pt;z-index:-147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911" type="#_x0000_t202" style="position:absolute;margin-left:75.05pt;margin-top:646.45pt;width:83pt;height:12pt;z-index:-1469;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4912" type="#_x0000_t202" style="position:absolute;margin-left:253pt;margin-top:790.1pt;width:123.55pt;height:22.4pt;z-index:-146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913" style="position:absolute;margin-left:0;margin-top:0;width:595.3pt;height:841.9pt;z-index:-1467;mso-position-horizontal-relative:page;mso-position-vertical-relative:page" coordsize="11906,16838" o:allowincell="f" path="m11905,hhl,,,16837r11905,l11905,xe" fillcolor="#d8e9d2" stroked="f">
            <v:path arrowok="t"/>
            <w10:wrap anchorx="page" anchory="page"/>
          </v:shape>
        </w:pict>
      </w:r>
      <w:r>
        <w:rPr>
          <w:noProof/>
        </w:rPr>
        <w:pict>
          <v:rect id="_x0000_s4914" style="position:absolute;margin-left:303.3pt;margin-top:762.5pt;width:292pt;height:65pt;z-index:-146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7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15" style="position:absolute;margin-left:42pt;margin-top:31.2pt;width:514pt;height:11pt;z-index:-146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7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16" style="position:absolute;margin-left:31.9pt;margin-top:775pt;width:219pt;height:49pt;z-index:-146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7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917" type="#_x0000_t202" style="position:absolute;margin-left:539.4pt;margin-top:19.55pt;width:17.2pt;height:12pt;z-index:-14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131</w:t>
                  </w:r>
                </w:p>
              </w:txbxContent>
            </v:textbox>
            <w10:wrap anchorx="page" anchory="page"/>
          </v:shape>
        </w:pict>
      </w:r>
      <w:r>
        <w:rPr>
          <w:noProof/>
        </w:rPr>
        <w:pict>
          <v:shape id="_x0000_s4918" type="#_x0000_t202" style="position:absolute;margin-left:41pt;margin-top:64.2pt;width:18.65pt;height:15pt;z-index:-146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3.5</w:t>
                  </w:r>
                </w:p>
              </w:txbxContent>
            </v:textbox>
            <w10:wrap anchorx="page" anchory="page"/>
          </v:shape>
        </w:pict>
      </w:r>
      <w:r>
        <w:rPr>
          <w:noProof/>
        </w:rPr>
        <w:pict>
          <v:shape id="_x0000_s4919" type="#_x0000_t202" style="position:absolute;margin-left:75.05pt;margin-top:64.2pt;width:199.65pt;height:15pt;z-index:-146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6"/>
                      <w:sz w:val="26"/>
                      <w:szCs w:val="26"/>
                    </w:rPr>
                    <w:t xml:space="preserve"> </w:t>
                  </w:r>
                  <w:r>
                    <w:rPr>
                      <w:b/>
                      <w:bCs/>
                      <w:sz w:val="26"/>
                      <w:szCs w:val="26"/>
                    </w:rPr>
                    <w:t>BLOK</w:t>
                  </w:r>
                  <w:r>
                    <w:rPr>
                      <w:b/>
                      <w:bCs/>
                      <w:spacing w:val="38"/>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24"/>
                      <w:sz w:val="26"/>
                      <w:szCs w:val="26"/>
                    </w:rPr>
                    <w:t xml:space="preserve"> </w:t>
                  </w:r>
                  <w:r>
                    <w:rPr>
                      <w:b/>
                      <w:bCs/>
                      <w:spacing w:val="-2"/>
                      <w:sz w:val="26"/>
                      <w:szCs w:val="26"/>
                    </w:rPr>
                    <w:t>(PÁROVÁNÍ)</w:t>
                  </w:r>
                </w:p>
              </w:txbxContent>
            </v:textbox>
            <w10:wrap anchorx="page" anchory="page"/>
          </v:shape>
        </w:pict>
      </w:r>
      <w:r>
        <w:rPr>
          <w:noProof/>
        </w:rPr>
        <w:pict>
          <v:shape id="_x0000_s4920" type="#_x0000_t202" style="position:absolute;margin-left:41pt;margin-top:95.35pt;width:24.6pt;height:13pt;z-index:-1460;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3.5.1</w:t>
                  </w:r>
                </w:p>
              </w:txbxContent>
            </v:textbox>
            <w10:wrap anchorx="page" anchory="page"/>
          </v:shape>
        </w:pict>
      </w:r>
      <w:r>
        <w:rPr>
          <w:noProof/>
        </w:rPr>
        <w:pict>
          <v:shape id="_x0000_s4921" type="#_x0000_t202" style="position:absolute;margin-left:75.05pt;margin-top:95.35pt;width:167.9pt;height:13pt;z-index:-145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(Dětská</w:t>
                  </w:r>
                  <w:r>
                    <w:rPr>
                      <w:b/>
                      <w:bCs/>
                      <w:spacing w:val="-4"/>
                      <w:sz w:val="22"/>
                      <w:szCs w:val="22"/>
                    </w:rPr>
                    <w:t xml:space="preserve"> </w:t>
                  </w:r>
                  <w:r>
                    <w:rPr>
                      <w:b/>
                      <w:bCs/>
                      <w:sz w:val="22"/>
                      <w:szCs w:val="22"/>
                    </w:rPr>
                    <w:t>tvorba)</w:t>
                  </w:r>
                  <w:r>
                    <w:rPr>
                      <w:b/>
                      <w:bCs/>
                      <w:spacing w:val="-5"/>
                      <w:sz w:val="22"/>
                      <w:szCs w:val="22"/>
                    </w:rPr>
                    <w:t xml:space="preserve"> </w:t>
                  </w:r>
                  <w:r>
                    <w:rPr>
                      <w:b/>
                      <w:bCs/>
                      <w:sz w:val="22"/>
                      <w:szCs w:val="22"/>
                    </w:rPr>
                    <w:t>–</w:t>
                  </w:r>
                  <w:r>
                    <w:rPr>
                      <w:b/>
                      <w:bCs/>
                      <w:spacing w:val="-5"/>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4922" type="#_x0000_t202" style="position:absolute;margin-left:75.05pt;margin-top:116.6pt;width:478.8pt;height:180pt;z-index:-145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color w:val="222222"/>
                      <w:spacing w:val="-2"/>
                    </w:rPr>
                  </w:pPr>
                  <w:r>
                    <w:rPr>
                      <w:color w:val="222222"/>
                    </w:rPr>
                    <w:t>Realizátor</w:t>
                  </w:r>
                  <w:r>
                    <w:rPr>
                      <w:color w:val="222222"/>
                      <w:spacing w:val="-5"/>
                    </w:rPr>
                    <w:t xml:space="preserve"> </w:t>
                  </w:r>
                  <w:r>
                    <w:rPr>
                      <w:color w:val="222222"/>
                    </w:rPr>
                    <w:t>zajistí</w:t>
                  </w:r>
                  <w:r>
                    <w:rPr>
                      <w:color w:val="222222"/>
                      <w:spacing w:val="-5"/>
                    </w:rPr>
                    <w:t xml:space="preserve"> </w:t>
                  </w:r>
                  <w:r>
                    <w:rPr>
                      <w:color w:val="222222"/>
                    </w:rPr>
                    <w:t>dostatečné</w:t>
                  </w:r>
                  <w:r>
                    <w:rPr>
                      <w:color w:val="222222"/>
                      <w:spacing w:val="-5"/>
                    </w:rPr>
                    <w:t xml:space="preserve"> </w:t>
                  </w:r>
                  <w:r>
                    <w:rPr>
                      <w:color w:val="222222"/>
                    </w:rPr>
                    <w:t>množství</w:t>
                  </w:r>
                  <w:r>
                    <w:rPr>
                      <w:color w:val="222222"/>
                      <w:spacing w:val="-5"/>
                    </w:rPr>
                    <w:t xml:space="preserve"> </w:t>
                  </w:r>
                  <w:r>
                    <w:rPr>
                      <w:color w:val="222222"/>
                    </w:rPr>
                    <w:t>výtvarného</w:t>
                  </w:r>
                  <w:r>
                    <w:rPr>
                      <w:color w:val="222222"/>
                      <w:spacing w:val="-4"/>
                    </w:rPr>
                    <w:t xml:space="preserve"> </w:t>
                  </w:r>
                  <w:r>
                    <w:rPr>
                      <w:color w:val="222222"/>
                    </w:rPr>
                    <w:t>materiálu</w:t>
                  </w:r>
                  <w:r>
                    <w:rPr>
                      <w:color w:val="222222"/>
                      <w:spacing w:val="-5"/>
                    </w:rPr>
                    <w:t xml:space="preserve"> </w:t>
                  </w:r>
                  <w:r>
                    <w:rPr>
                      <w:color w:val="222222"/>
                    </w:rPr>
                    <w:t>(špachtle,</w:t>
                  </w:r>
                  <w:r>
                    <w:rPr>
                      <w:color w:val="222222"/>
                      <w:spacing w:val="-5"/>
                    </w:rPr>
                    <w:t xml:space="preserve"> </w:t>
                  </w:r>
                  <w:r>
                    <w:rPr>
                      <w:color w:val="222222"/>
                    </w:rPr>
                    <w:t>čtvrtky,</w:t>
                  </w:r>
                  <w:r>
                    <w:rPr>
                      <w:color w:val="222222"/>
                      <w:spacing w:val="-5"/>
                    </w:rPr>
                    <w:t xml:space="preserve"> </w:t>
                  </w:r>
                  <w:r>
                    <w:rPr>
                      <w:color w:val="222222"/>
                    </w:rPr>
                    <w:t>papír,</w:t>
                  </w:r>
                  <w:r>
                    <w:rPr>
                      <w:color w:val="222222"/>
                      <w:spacing w:val="-4"/>
                    </w:rPr>
                    <w:t xml:space="preserve"> </w:t>
                  </w:r>
                  <w:r>
                    <w:rPr>
                      <w:color w:val="222222"/>
                    </w:rPr>
                    <w:t>fixy,</w:t>
                  </w:r>
                  <w:r>
                    <w:rPr>
                      <w:color w:val="222222"/>
                      <w:spacing w:val="-5"/>
                    </w:rPr>
                    <w:t xml:space="preserve"> </w:t>
                  </w:r>
                  <w:r>
                    <w:rPr>
                      <w:color w:val="222222"/>
                    </w:rPr>
                    <w:t>pastelky,</w:t>
                  </w:r>
                  <w:r>
                    <w:rPr>
                      <w:color w:val="222222"/>
                      <w:spacing w:val="-5"/>
                    </w:rPr>
                    <w:t xml:space="preserve"> </w:t>
                  </w:r>
                  <w:r>
                    <w:rPr>
                      <w:color w:val="222222"/>
                    </w:rPr>
                    <w:t>pero,</w:t>
                  </w:r>
                  <w:r>
                    <w:rPr>
                      <w:color w:val="222222"/>
                      <w:spacing w:val="-5"/>
                    </w:rPr>
                    <w:t xml:space="preserve"> </w:t>
                  </w:r>
                  <w:r>
                    <w:rPr>
                      <w:color w:val="222222"/>
                    </w:rPr>
                    <w:t>tužka,</w:t>
                  </w:r>
                  <w:r>
                    <w:rPr>
                      <w:color w:val="222222"/>
                      <w:spacing w:val="-5"/>
                    </w:rPr>
                    <w:t xml:space="preserve"> </w:t>
                  </w:r>
                  <w:r>
                    <w:rPr>
                      <w:color w:val="222222"/>
                      <w:spacing w:val="-2"/>
                    </w:rPr>
                    <w:t>guma,</w:t>
                  </w:r>
                </w:p>
                <w:p w:rsidR="0032736D" w:rsidRDefault="0032736D">
                  <w:pPr>
                    <w:pStyle w:val="Zkladntext"/>
                    <w:kinsoku w:val="0"/>
                    <w:overflowPunct w:val="0"/>
                    <w:spacing w:before="1" w:line="235" w:lineRule="auto"/>
                    <w:ind w:right="17"/>
                    <w:jc w:val="both"/>
                    <w:rPr>
                      <w:color w:val="000000"/>
                    </w:rPr>
                  </w:pPr>
                  <w:r>
                    <w:rPr>
                      <w:color w:val="222222"/>
                    </w:rPr>
                    <w:t>lepidlo)</w:t>
                  </w:r>
                  <w:r>
                    <w:rPr>
                      <w:color w:val="222222"/>
                      <w:spacing w:val="-4"/>
                    </w:rPr>
                    <w:t xml:space="preserve"> </w:t>
                  </w:r>
                  <w:r>
                    <w:rPr>
                      <w:color w:val="222222"/>
                    </w:rPr>
                    <w:t>a</w:t>
                  </w:r>
                  <w:r>
                    <w:rPr>
                      <w:color w:val="222222"/>
                      <w:spacing w:val="-5"/>
                    </w:rPr>
                    <w:t xml:space="preserve"> </w:t>
                  </w:r>
                  <w:r>
                    <w:rPr>
                      <w:color w:val="222222"/>
                    </w:rPr>
                    <w:t>vhodné</w:t>
                  </w:r>
                  <w:r>
                    <w:rPr>
                      <w:color w:val="222222"/>
                      <w:spacing w:val="-4"/>
                    </w:rPr>
                    <w:t xml:space="preserve"> </w:t>
                  </w:r>
                  <w:r>
                    <w:rPr>
                      <w:color w:val="222222"/>
                    </w:rPr>
                    <w:t>místo</w:t>
                  </w:r>
                  <w:r>
                    <w:rPr>
                      <w:color w:val="222222"/>
                      <w:spacing w:val="-5"/>
                    </w:rPr>
                    <w:t xml:space="preserve"> </w:t>
                  </w:r>
                  <w:r>
                    <w:rPr>
                      <w:color w:val="222222"/>
                    </w:rPr>
                    <w:t>pro</w:t>
                  </w:r>
                  <w:r>
                    <w:rPr>
                      <w:color w:val="222222"/>
                      <w:spacing w:val="-5"/>
                    </w:rPr>
                    <w:t xml:space="preserve"> </w:t>
                  </w:r>
                  <w:r>
                    <w:rPr>
                      <w:color w:val="222222"/>
                    </w:rPr>
                    <w:t>žákovskou</w:t>
                  </w:r>
                  <w:r>
                    <w:rPr>
                      <w:color w:val="222222"/>
                      <w:spacing w:val="-5"/>
                    </w:rPr>
                    <w:t xml:space="preserve"> </w:t>
                  </w:r>
                  <w:r>
                    <w:rPr>
                      <w:color w:val="222222"/>
                    </w:rPr>
                    <w:t>tvorbu.</w:t>
                  </w:r>
                  <w:r>
                    <w:rPr>
                      <w:color w:val="222222"/>
                      <w:spacing w:val="-4"/>
                    </w:rPr>
                    <w:t xml:space="preserve"> </w:t>
                  </w:r>
                  <w:r>
                    <w:rPr>
                      <w:color w:val="222222"/>
                    </w:rPr>
                    <w:t>Nejvhodněji</w:t>
                  </w:r>
                  <w:r>
                    <w:rPr>
                      <w:color w:val="222222"/>
                      <w:spacing w:val="-4"/>
                    </w:rPr>
                    <w:t xml:space="preserve"> </w:t>
                  </w:r>
                  <w:r>
                    <w:rPr>
                      <w:color w:val="222222"/>
                    </w:rPr>
                    <w:t>se</w:t>
                  </w:r>
                  <w:r>
                    <w:rPr>
                      <w:color w:val="222222"/>
                      <w:spacing w:val="-5"/>
                    </w:rPr>
                    <w:t xml:space="preserve"> </w:t>
                  </w:r>
                  <w:r>
                    <w:rPr>
                      <w:color w:val="222222"/>
                    </w:rPr>
                    <w:t>jeví</w:t>
                  </w:r>
                  <w:r>
                    <w:rPr>
                      <w:color w:val="222222"/>
                      <w:spacing w:val="-4"/>
                    </w:rPr>
                    <w:t xml:space="preserve"> </w:t>
                  </w:r>
                  <w:r>
                    <w:rPr>
                      <w:color w:val="222222"/>
                    </w:rPr>
                    <w:t>učebna</w:t>
                  </w:r>
                  <w:r>
                    <w:rPr>
                      <w:color w:val="222222"/>
                      <w:spacing w:val="-5"/>
                    </w:rPr>
                    <w:t xml:space="preserve"> </w:t>
                  </w:r>
                  <w:r>
                    <w:rPr>
                      <w:color w:val="222222"/>
                    </w:rPr>
                    <w:t>výtvarné</w:t>
                  </w:r>
                  <w:r>
                    <w:rPr>
                      <w:color w:val="222222"/>
                      <w:spacing w:val="-5"/>
                    </w:rPr>
                    <w:t xml:space="preserve"> </w:t>
                  </w:r>
                  <w:r>
                    <w:rPr>
                      <w:color w:val="222222"/>
                    </w:rPr>
                    <w:t>výchovy,</w:t>
                  </w:r>
                  <w:r>
                    <w:rPr>
                      <w:color w:val="222222"/>
                      <w:spacing w:val="-4"/>
                    </w:rPr>
                    <w:t xml:space="preserve"> </w:t>
                  </w:r>
                  <w:r>
                    <w:rPr>
                      <w:color w:val="222222"/>
                    </w:rPr>
                    <w:t>ale</w:t>
                  </w:r>
                  <w:r>
                    <w:rPr>
                      <w:color w:val="222222"/>
                      <w:spacing w:val="-5"/>
                    </w:rPr>
                    <w:t xml:space="preserve"> </w:t>
                  </w:r>
                  <w:r>
                    <w:rPr>
                      <w:color w:val="222222"/>
                    </w:rPr>
                    <w:t>postačí</w:t>
                  </w:r>
                  <w:r>
                    <w:rPr>
                      <w:color w:val="222222"/>
                      <w:spacing w:val="-5"/>
                    </w:rPr>
                    <w:t xml:space="preserve"> </w:t>
                  </w:r>
                  <w:r>
                    <w:rPr>
                      <w:color w:val="222222"/>
                    </w:rPr>
                    <w:t>jakákoli</w:t>
                  </w:r>
                  <w:r>
                    <w:rPr>
                      <w:color w:val="222222"/>
                      <w:spacing w:val="-4"/>
                    </w:rPr>
                    <w:t xml:space="preserve"> </w:t>
                  </w:r>
                  <w:r>
                    <w:rPr>
                      <w:color w:val="222222"/>
                    </w:rPr>
                    <w:t xml:space="preserve">učeb- na, kde mají žáci lavice. </w:t>
                  </w:r>
                  <w:r>
                    <w:rPr>
                      <w:color w:val="000000"/>
                    </w:rPr>
                    <w:t>Realizátor rozdá žákům pracovní pomůcky a sdělí jim, že výuková jednotka bude založena na jejich</w:t>
                  </w:r>
                  <w:r>
                    <w:rPr>
                      <w:color w:val="000000"/>
                      <w:spacing w:val="-3"/>
                    </w:rPr>
                    <w:t xml:space="preserve"> </w:t>
                  </w:r>
                  <w:r>
                    <w:rPr>
                      <w:color w:val="000000"/>
                    </w:rPr>
                    <w:t>aktivitě</w:t>
                  </w:r>
                  <w:r>
                    <w:rPr>
                      <w:color w:val="000000"/>
                      <w:spacing w:val="-3"/>
                    </w:rPr>
                    <w:t xml:space="preserve"> </w:t>
                  </w:r>
                  <w:r>
                    <w:rPr>
                      <w:color w:val="000000"/>
                    </w:rPr>
                    <w:t>a</w:t>
                  </w:r>
                  <w:r>
                    <w:rPr>
                      <w:color w:val="000000"/>
                      <w:spacing w:val="-4"/>
                    </w:rPr>
                    <w:t xml:space="preserve"> </w:t>
                  </w:r>
                  <w:r>
                    <w:rPr>
                      <w:color w:val="000000"/>
                    </w:rPr>
                    <w:t>výtvarné</w:t>
                  </w:r>
                  <w:r>
                    <w:rPr>
                      <w:color w:val="000000"/>
                      <w:spacing w:val="-4"/>
                    </w:rPr>
                    <w:t xml:space="preserve"> </w:t>
                  </w:r>
                  <w:r>
                    <w:rPr>
                      <w:color w:val="000000"/>
                    </w:rPr>
                    <w:t>práci.</w:t>
                  </w:r>
                  <w:r>
                    <w:rPr>
                      <w:color w:val="000000"/>
                      <w:spacing w:val="-3"/>
                    </w:rPr>
                    <w:t xml:space="preserve"> </w:t>
                  </w:r>
                  <w:r>
                    <w:rPr>
                      <w:color w:val="000000"/>
                    </w:rPr>
                    <w:t>Úkolem</w:t>
                  </w:r>
                  <w:r>
                    <w:rPr>
                      <w:color w:val="000000"/>
                      <w:spacing w:val="-4"/>
                    </w:rPr>
                    <w:t xml:space="preserve"> </w:t>
                  </w:r>
                  <w:r>
                    <w:rPr>
                      <w:color w:val="000000"/>
                    </w:rPr>
                    <w:t>každého</w:t>
                  </w:r>
                  <w:r>
                    <w:rPr>
                      <w:color w:val="000000"/>
                      <w:spacing w:val="-4"/>
                    </w:rPr>
                    <w:t xml:space="preserve"> </w:t>
                  </w:r>
                  <w:r>
                    <w:rPr>
                      <w:color w:val="000000"/>
                    </w:rPr>
                    <w:t>žáka</w:t>
                  </w:r>
                  <w:r>
                    <w:rPr>
                      <w:color w:val="000000"/>
                      <w:spacing w:val="-4"/>
                    </w:rPr>
                    <w:t xml:space="preserve"> </w:t>
                  </w:r>
                  <w:r>
                    <w:rPr>
                      <w:color w:val="000000"/>
                    </w:rPr>
                    <w:t>je</w:t>
                  </w:r>
                  <w:r>
                    <w:rPr>
                      <w:color w:val="000000"/>
                      <w:spacing w:val="-4"/>
                    </w:rPr>
                    <w:t xml:space="preserve"> </w:t>
                  </w:r>
                  <w:r>
                    <w:rPr>
                      <w:color w:val="000000"/>
                    </w:rPr>
                    <w:t>vytvořit</w:t>
                  </w:r>
                  <w:r>
                    <w:rPr>
                      <w:color w:val="000000"/>
                      <w:spacing w:val="-4"/>
                    </w:rPr>
                    <w:t xml:space="preserve"> </w:t>
                  </w:r>
                  <w:r>
                    <w:rPr>
                      <w:color w:val="000000"/>
                    </w:rPr>
                    <w:t>oboustrannou</w:t>
                  </w:r>
                  <w:r>
                    <w:rPr>
                      <w:color w:val="000000"/>
                      <w:spacing w:val="-3"/>
                    </w:rPr>
                    <w:t xml:space="preserve"> </w:t>
                  </w:r>
                  <w:r>
                    <w:rPr>
                      <w:color w:val="000000"/>
                    </w:rPr>
                    <w:t>dvojici</w:t>
                  </w:r>
                  <w:r>
                    <w:rPr>
                      <w:color w:val="000000"/>
                      <w:spacing w:val="-3"/>
                    </w:rPr>
                    <w:t xml:space="preserve"> </w:t>
                  </w:r>
                  <w:r>
                    <w:rPr>
                      <w:color w:val="000000"/>
                    </w:rPr>
                    <w:t>obličejů</w:t>
                  </w:r>
                  <w:r>
                    <w:rPr>
                      <w:color w:val="000000"/>
                      <w:spacing w:val="-3"/>
                    </w:rPr>
                    <w:t xml:space="preserve"> </w:t>
                  </w:r>
                  <w:r>
                    <w:rPr>
                      <w:color w:val="000000"/>
                    </w:rPr>
                    <w:t>a</w:t>
                  </w:r>
                  <w:r>
                    <w:rPr>
                      <w:color w:val="000000"/>
                      <w:spacing w:val="-4"/>
                    </w:rPr>
                    <w:t xml:space="preserve"> </w:t>
                  </w:r>
                  <w:r>
                    <w:rPr>
                      <w:color w:val="000000"/>
                    </w:rPr>
                    <w:t>promluv.</w:t>
                  </w:r>
                  <w:r>
                    <w:rPr>
                      <w:color w:val="000000"/>
                      <w:spacing w:val="-4"/>
                    </w:rPr>
                    <w:t xml:space="preserve"> </w:t>
                  </w:r>
                  <w:r>
                    <w:rPr>
                      <w:color w:val="000000"/>
                    </w:rPr>
                    <w:t>Nejprve</w:t>
                  </w:r>
                  <w:r>
                    <w:rPr>
                      <w:color w:val="000000"/>
                      <w:spacing w:val="-3"/>
                    </w:rPr>
                    <w:t xml:space="preserve"> </w:t>
                  </w:r>
                  <w:r>
                    <w:rPr>
                      <w:color w:val="000000"/>
                    </w:rPr>
                    <w:t>žáci výtvarně</w:t>
                  </w:r>
                  <w:r>
                    <w:rPr>
                      <w:color w:val="000000"/>
                      <w:spacing w:val="-1"/>
                    </w:rPr>
                    <w:t xml:space="preserve"> </w:t>
                  </w:r>
                  <w:r>
                    <w:rPr>
                      <w:color w:val="000000"/>
                    </w:rPr>
                    <w:t>ztvární</w:t>
                  </w:r>
                  <w:r>
                    <w:rPr>
                      <w:color w:val="000000"/>
                      <w:spacing w:val="-1"/>
                    </w:rPr>
                    <w:t xml:space="preserve"> </w:t>
                  </w:r>
                  <w:r>
                    <w:rPr>
                      <w:color w:val="000000"/>
                    </w:rPr>
                    <w:t>obličeje</w:t>
                  </w:r>
                  <w:r>
                    <w:rPr>
                      <w:color w:val="000000"/>
                      <w:spacing w:val="-1"/>
                    </w:rPr>
                    <w:t xml:space="preserve"> </w:t>
                  </w:r>
                  <w:r>
                    <w:rPr>
                      <w:color w:val="000000"/>
                    </w:rPr>
                    <w:t>s určitým</w:t>
                  </w:r>
                  <w:r>
                    <w:rPr>
                      <w:color w:val="000000"/>
                      <w:spacing w:val="-1"/>
                    </w:rPr>
                    <w:t xml:space="preserve"> </w:t>
                  </w:r>
                  <w:r>
                    <w:rPr>
                      <w:color w:val="000000"/>
                    </w:rPr>
                    <w:t>výrazem. Je</w:t>
                  </w:r>
                  <w:r>
                    <w:rPr>
                      <w:color w:val="000000"/>
                      <w:spacing w:val="-1"/>
                    </w:rPr>
                    <w:t xml:space="preserve"> </w:t>
                  </w:r>
                  <w:r>
                    <w:rPr>
                      <w:color w:val="000000"/>
                    </w:rPr>
                    <w:t>potřeba, aby byl patrný pocit</w:t>
                  </w:r>
                  <w:r>
                    <w:rPr>
                      <w:color w:val="000000"/>
                      <w:spacing w:val="-1"/>
                    </w:rPr>
                    <w:t xml:space="preserve"> </w:t>
                  </w:r>
                  <w:r>
                    <w:rPr>
                      <w:color w:val="000000"/>
                    </w:rPr>
                    <w:t>obličeje</w:t>
                  </w:r>
                  <w:r>
                    <w:rPr>
                      <w:color w:val="000000"/>
                      <w:spacing w:val="-1"/>
                    </w:rPr>
                    <w:t xml:space="preserve"> </w:t>
                  </w:r>
                  <w:r>
                    <w:rPr>
                      <w:color w:val="000000"/>
                    </w:rPr>
                    <w:t>(touto</w:t>
                  </w:r>
                  <w:r>
                    <w:rPr>
                      <w:color w:val="000000"/>
                      <w:spacing w:val="-1"/>
                    </w:rPr>
                    <w:t xml:space="preserve"> </w:t>
                  </w:r>
                  <w:r>
                    <w:rPr>
                      <w:color w:val="000000"/>
                    </w:rPr>
                    <w:t>problematikou</w:t>
                  </w:r>
                  <w:r>
                    <w:rPr>
                      <w:color w:val="000000"/>
                      <w:spacing w:val="-1"/>
                    </w:rPr>
                    <w:t xml:space="preserve"> </w:t>
                  </w:r>
                  <w:r>
                    <w:rPr>
                      <w:color w:val="000000"/>
                    </w:rPr>
                    <w:t>se</w:t>
                  </w:r>
                  <w:r>
                    <w:rPr>
                      <w:color w:val="000000"/>
                      <w:spacing w:val="-1"/>
                    </w:rPr>
                    <w:t xml:space="preserve"> </w:t>
                  </w:r>
                  <w:r>
                    <w:rPr>
                      <w:color w:val="000000"/>
                    </w:rPr>
                    <w:t>žáci za- bývali</w:t>
                  </w:r>
                  <w:r>
                    <w:rPr>
                      <w:color w:val="000000"/>
                      <w:spacing w:val="-6"/>
                    </w:rPr>
                    <w:t xml:space="preserve"> </w:t>
                  </w:r>
                  <w:r>
                    <w:rPr>
                      <w:color w:val="000000"/>
                    </w:rPr>
                    <w:t>v</w:t>
                  </w:r>
                  <w:r>
                    <w:rPr>
                      <w:color w:val="000000"/>
                      <w:spacing w:val="-7"/>
                    </w:rPr>
                    <w:t xml:space="preserve"> </w:t>
                  </w:r>
                  <w:r>
                    <w:rPr>
                      <w:color w:val="000000"/>
                      <w:u w:val="single"/>
                    </w:rPr>
                    <w:t>Kapitole</w:t>
                  </w:r>
                  <w:r>
                    <w:rPr>
                      <w:color w:val="000000"/>
                      <w:spacing w:val="-7"/>
                      <w:u w:val="single"/>
                    </w:rPr>
                    <w:t xml:space="preserve"> </w:t>
                  </w:r>
                  <w:r>
                    <w:rPr>
                      <w:color w:val="000000"/>
                      <w:u w:val="single"/>
                    </w:rPr>
                    <w:t>2.3</w:t>
                  </w:r>
                  <w:r>
                    <w:rPr>
                      <w:color w:val="000000"/>
                      <w:spacing w:val="-7"/>
                      <w:u w:val="single"/>
                    </w:rPr>
                    <w:t xml:space="preserve"> </w:t>
                  </w:r>
                  <w:r>
                    <w:rPr>
                      <w:color w:val="000000"/>
                      <w:u w:val="single"/>
                    </w:rPr>
                    <w:t>Tematický</w:t>
                  </w:r>
                  <w:r>
                    <w:rPr>
                      <w:color w:val="000000"/>
                      <w:spacing w:val="-7"/>
                      <w:u w:val="single"/>
                    </w:rPr>
                    <w:t xml:space="preserve"> </w:t>
                  </w:r>
                  <w:r>
                    <w:rPr>
                      <w:color w:val="000000"/>
                      <w:u w:val="single"/>
                    </w:rPr>
                    <w:t>blok</w:t>
                  </w:r>
                  <w:r>
                    <w:rPr>
                      <w:color w:val="000000"/>
                      <w:spacing w:val="-7"/>
                      <w:u w:val="single"/>
                    </w:rPr>
                    <w:t xml:space="preserve"> </w:t>
                  </w:r>
                  <w:r>
                    <w:rPr>
                      <w:color w:val="000000"/>
                      <w:u w:val="single"/>
                    </w:rPr>
                    <w:t>č.</w:t>
                  </w:r>
                  <w:r>
                    <w:rPr>
                      <w:color w:val="000000"/>
                      <w:spacing w:val="-7"/>
                      <w:u w:val="single"/>
                    </w:rPr>
                    <w:t xml:space="preserve"> </w:t>
                  </w:r>
                  <w:r>
                    <w:rPr>
                      <w:color w:val="000000"/>
                      <w:u w:val="single"/>
                    </w:rPr>
                    <w:t>3</w:t>
                  </w:r>
                  <w:r>
                    <w:rPr>
                      <w:color w:val="000000"/>
                      <w:spacing w:val="-7"/>
                      <w:u w:val="single"/>
                    </w:rPr>
                    <w:t xml:space="preserve"> </w:t>
                  </w:r>
                  <w:r>
                    <w:rPr>
                      <w:color w:val="000000"/>
                      <w:u w:val="single"/>
                    </w:rPr>
                    <w:t>(Výrazy</w:t>
                  </w:r>
                  <w:r>
                    <w:rPr>
                      <w:color w:val="000000"/>
                      <w:spacing w:val="-7"/>
                      <w:u w:val="single"/>
                    </w:rPr>
                    <w:t xml:space="preserve"> </w:t>
                  </w:r>
                  <w:r>
                    <w:rPr>
                      <w:color w:val="000000"/>
                      <w:u w:val="single"/>
                    </w:rPr>
                    <w:t>v</w:t>
                  </w:r>
                  <w:r>
                    <w:rPr>
                      <w:color w:val="000000"/>
                      <w:spacing w:val="-7"/>
                      <w:u w:val="single"/>
                    </w:rPr>
                    <w:t xml:space="preserve"> </w:t>
                  </w:r>
                  <w:r>
                    <w:rPr>
                      <w:color w:val="000000"/>
                      <w:u w:val="single"/>
                    </w:rPr>
                    <w:t>komiksu)</w:t>
                  </w:r>
                  <w:r>
                    <w:rPr>
                      <w:color w:val="000000"/>
                      <w:spacing w:val="-7"/>
                      <w:u w:val="single"/>
                    </w:rPr>
                    <w:t xml:space="preserve"> </w:t>
                  </w:r>
                  <w:r>
                    <w:rPr>
                      <w:color w:val="000000"/>
                      <w:u w:val="single"/>
                    </w:rPr>
                    <w:t>–</w:t>
                  </w:r>
                  <w:r>
                    <w:rPr>
                      <w:color w:val="000000"/>
                      <w:spacing w:val="-7"/>
                      <w:u w:val="single"/>
                    </w:rPr>
                    <w:t xml:space="preserve"> </w:t>
                  </w:r>
                  <w:r>
                    <w:rPr>
                      <w:color w:val="000000"/>
                      <w:u w:val="single"/>
                    </w:rPr>
                    <w:t>3</w:t>
                  </w:r>
                  <w:r>
                    <w:rPr>
                      <w:color w:val="000000"/>
                      <w:spacing w:val="-7"/>
                      <w:u w:val="single"/>
                    </w:rPr>
                    <w:t xml:space="preserve"> </w:t>
                  </w:r>
                  <w:r>
                    <w:rPr>
                      <w:color w:val="000000"/>
                      <w:u w:val="single"/>
                    </w:rPr>
                    <w:t>hodiny</w:t>
                  </w:r>
                  <w:r>
                    <w:rPr>
                      <w:color w:val="000000"/>
                      <w:spacing w:val="-7"/>
                      <w:u w:val="single"/>
                    </w:rPr>
                    <w:t xml:space="preserve"> </w:t>
                  </w:r>
                  <w:r>
                    <w:rPr>
                      <w:color w:val="000000"/>
                      <w:u w:val="single"/>
                    </w:rPr>
                    <w:t>a</w:t>
                  </w:r>
                  <w:r>
                    <w:rPr>
                      <w:color w:val="000000"/>
                      <w:spacing w:val="-7"/>
                      <w:u w:val="single"/>
                    </w:rPr>
                    <w:t xml:space="preserve"> </w:t>
                  </w:r>
                  <w:r>
                    <w:rPr>
                      <w:color w:val="000000"/>
                      <w:u w:val="single"/>
                    </w:rPr>
                    <w:t>3.3</w:t>
                  </w:r>
                  <w:r>
                    <w:rPr>
                      <w:color w:val="000000"/>
                      <w:spacing w:val="-7"/>
                      <w:u w:val="single"/>
                    </w:rPr>
                    <w:t xml:space="preserve"> </w:t>
                  </w:r>
                  <w:r>
                    <w:rPr>
                      <w:color w:val="000000"/>
                      <w:u w:val="single"/>
                    </w:rPr>
                    <w:t>Metodický</w:t>
                  </w:r>
                  <w:r>
                    <w:rPr>
                      <w:color w:val="000000"/>
                      <w:spacing w:val="-7"/>
                      <w:u w:val="single"/>
                    </w:rPr>
                    <w:t xml:space="preserve"> </w:t>
                  </w:r>
                  <w:r>
                    <w:rPr>
                      <w:color w:val="000000"/>
                      <w:u w:val="single"/>
                    </w:rPr>
                    <w:t>blok</w:t>
                  </w:r>
                  <w:r>
                    <w:rPr>
                      <w:color w:val="000000"/>
                      <w:spacing w:val="-7"/>
                      <w:u w:val="single"/>
                    </w:rPr>
                    <w:t xml:space="preserve"> </w:t>
                  </w:r>
                  <w:r>
                    <w:rPr>
                      <w:color w:val="000000"/>
                      <w:u w:val="single"/>
                    </w:rPr>
                    <w:t>č.</w:t>
                  </w:r>
                  <w:r>
                    <w:rPr>
                      <w:color w:val="000000"/>
                      <w:spacing w:val="-7"/>
                      <w:u w:val="single"/>
                    </w:rPr>
                    <w:t xml:space="preserve"> </w:t>
                  </w:r>
                  <w:r>
                    <w:rPr>
                      <w:color w:val="000000"/>
                      <w:u w:val="single"/>
                    </w:rPr>
                    <w:t>3</w:t>
                  </w:r>
                  <w:r>
                    <w:rPr>
                      <w:color w:val="000000"/>
                      <w:spacing w:val="-7"/>
                      <w:u w:val="single"/>
                    </w:rPr>
                    <w:t xml:space="preserve"> </w:t>
                  </w:r>
                  <w:r>
                    <w:rPr>
                      <w:color w:val="000000"/>
                      <w:u w:val="single"/>
                    </w:rPr>
                    <w:t>(Výrazy</w:t>
                  </w:r>
                  <w:r>
                    <w:rPr>
                      <w:color w:val="000000"/>
                      <w:spacing w:val="-7"/>
                      <w:u w:val="single"/>
                    </w:rPr>
                    <w:t xml:space="preserve"> </w:t>
                  </w:r>
                  <w:r>
                    <w:rPr>
                      <w:color w:val="000000"/>
                      <w:u w:val="single"/>
                    </w:rPr>
                    <w:t>v</w:t>
                  </w:r>
                  <w:r>
                    <w:rPr>
                      <w:color w:val="000000"/>
                      <w:spacing w:val="-7"/>
                      <w:u w:val="single"/>
                    </w:rPr>
                    <w:t xml:space="preserve"> </w:t>
                  </w:r>
                  <w:r>
                    <w:rPr>
                      <w:color w:val="000000"/>
                      <w:u w:val="single"/>
                    </w:rPr>
                    <w:t>komiksu)</w:t>
                  </w:r>
                  <w:r>
                    <w:rPr>
                      <w:color w:val="000000"/>
                      <w:spacing w:val="-5"/>
                    </w:rPr>
                    <w:t xml:space="preserve"> </w:t>
                  </w:r>
                  <w:r>
                    <w:rPr>
                      <w:color w:val="000000"/>
                    </w:rPr>
                    <w:t>a</w:t>
                  </w:r>
                  <w:r>
                    <w:rPr>
                      <w:color w:val="000000"/>
                      <w:spacing w:val="-7"/>
                    </w:rPr>
                    <w:t xml:space="preserve"> </w:t>
                  </w:r>
                  <w:r>
                    <w:rPr>
                      <w:color w:val="000000"/>
                    </w:rPr>
                    <w:t>to tak,</w:t>
                  </w:r>
                  <w:r>
                    <w:rPr>
                      <w:color w:val="000000"/>
                      <w:spacing w:val="-12"/>
                    </w:rPr>
                    <w:t xml:space="preserve"> </w:t>
                  </w:r>
                  <w:r>
                    <w:rPr>
                      <w:color w:val="000000"/>
                    </w:rPr>
                    <w:t>že</w:t>
                  </w:r>
                  <w:r>
                    <w:rPr>
                      <w:color w:val="000000"/>
                      <w:spacing w:val="-11"/>
                    </w:rPr>
                    <w:t xml:space="preserve"> </w:t>
                  </w:r>
                  <w:r>
                    <w:rPr>
                      <w:color w:val="000000"/>
                    </w:rPr>
                    <w:t>vytvoří</w:t>
                  </w:r>
                  <w:r>
                    <w:rPr>
                      <w:color w:val="000000"/>
                      <w:spacing w:val="-11"/>
                    </w:rPr>
                    <w:t xml:space="preserve"> </w:t>
                  </w:r>
                  <w:r>
                    <w:rPr>
                      <w:color w:val="000000"/>
                    </w:rPr>
                    <w:t>2</w:t>
                  </w:r>
                  <w:r>
                    <w:rPr>
                      <w:color w:val="000000"/>
                      <w:spacing w:val="-12"/>
                    </w:rPr>
                    <w:t xml:space="preserve"> </w:t>
                  </w:r>
                  <w:r>
                    <w:rPr>
                      <w:color w:val="000000"/>
                    </w:rPr>
                    <w:t>kresby</w:t>
                  </w:r>
                  <w:r>
                    <w:rPr>
                      <w:color w:val="000000"/>
                      <w:spacing w:val="-11"/>
                    </w:rPr>
                    <w:t xml:space="preserve"> </w:t>
                  </w:r>
                  <w:r>
                    <w:rPr>
                      <w:color w:val="000000"/>
                    </w:rPr>
                    <w:t>obličejů,</w:t>
                  </w:r>
                  <w:r>
                    <w:rPr>
                      <w:color w:val="000000"/>
                      <w:spacing w:val="-11"/>
                    </w:rPr>
                    <w:t xml:space="preserve"> </w:t>
                  </w:r>
                  <w:r>
                    <w:rPr>
                      <w:color w:val="000000"/>
                    </w:rPr>
                    <w:t>vystřihnou</w:t>
                  </w:r>
                  <w:r>
                    <w:rPr>
                      <w:color w:val="000000"/>
                      <w:spacing w:val="-11"/>
                    </w:rPr>
                    <w:t xml:space="preserve"> </w:t>
                  </w:r>
                  <w:r>
                    <w:rPr>
                      <w:color w:val="000000"/>
                    </w:rPr>
                    <w:t>je</w:t>
                  </w:r>
                  <w:r>
                    <w:rPr>
                      <w:color w:val="000000"/>
                      <w:spacing w:val="-12"/>
                    </w:rPr>
                    <w:t xml:space="preserve"> </w:t>
                  </w:r>
                  <w:r>
                    <w:rPr>
                      <w:color w:val="000000"/>
                    </w:rPr>
                    <w:t>a</w:t>
                  </w:r>
                  <w:r>
                    <w:rPr>
                      <w:color w:val="000000"/>
                      <w:spacing w:val="-11"/>
                    </w:rPr>
                    <w:t xml:space="preserve"> </w:t>
                  </w:r>
                  <w:r>
                    <w:rPr>
                      <w:color w:val="000000"/>
                    </w:rPr>
                    <w:t>nakonec</w:t>
                  </w:r>
                  <w:r>
                    <w:rPr>
                      <w:color w:val="000000"/>
                      <w:spacing w:val="-11"/>
                    </w:rPr>
                    <w:t xml:space="preserve"> </w:t>
                  </w:r>
                  <w:r>
                    <w:rPr>
                      <w:color w:val="000000"/>
                    </w:rPr>
                    <w:t>nalepí</w:t>
                  </w:r>
                  <w:r>
                    <w:rPr>
                      <w:color w:val="000000"/>
                      <w:spacing w:val="-12"/>
                    </w:rPr>
                    <w:t xml:space="preserve"> </w:t>
                  </w:r>
                  <w:r>
                    <w:rPr>
                      <w:color w:val="000000"/>
                    </w:rPr>
                    <w:t>na</w:t>
                  </w:r>
                  <w:r>
                    <w:rPr>
                      <w:color w:val="000000"/>
                      <w:spacing w:val="-11"/>
                    </w:rPr>
                    <w:t xml:space="preserve"> </w:t>
                  </w:r>
                  <w:r>
                    <w:rPr>
                      <w:color w:val="000000"/>
                    </w:rPr>
                    <w:t>dřívko</w:t>
                  </w:r>
                  <w:r>
                    <w:rPr>
                      <w:color w:val="000000"/>
                      <w:spacing w:val="-11"/>
                    </w:rPr>
                    <w:t xml:space="preserve"> </w:t>
                  </w:r>
                  <w:r>
                    <w:rPr>
                      <w:color w:val="000000"/>
                    </w:rPr>
                    <w:t>rubem</w:t>
                  </w:r>
                  <w:r>
                    <w:rPr>
                      <w:color w:val="000000"/>
                      <w:spacing w:val="-11"/>
                    </w:rPr>
                    <w:t xml:space="preserve"> </w:t>
                  </w:r>
                  <w:r>
                    <w:rPr>
                      <w:color w:val="000000"/>
                    </w:rPr>
                    <w:t>k</w:t>
                  </w:r>
                  <w:r>
                    <w:rPr>
                      <w:color w:val="000000"/>
                      <w:spacing w:val="-10"/>
                    </w:rPr>
                    <w:t xml:space="preserve"> </w:t>
                  </w:r>
                  <w:r>
                    <w:rPr>
                      <w:color w:val="000000"/>
                    </w:rPr>
                    <w:t>sobě,</w:t>
                  </w:r>
                  <w:r>
                    <w:rPr>
                      <w:color w:val="000000"/>
                      <w:spacing w:val="-11"/>
                    </w:rPr>
                    <w:t xml:space="preserve"> </w:t>
                  </w:r>
                  <w:r>
                    <w:rPr>
                      <w:color w:val="000000"/>
                    </w:rPr>
                    <w:t>aby</w:t>
                  </w:r>
                  <w:r>
                    <w:rPr>
                      <w:color w:val="000000"/>
                      <w:spacing w:val="-12"/>
                    </w:rPr>
                    <w:t xml:space="preserve"> </w:t>
                  </w:r>
                  <w:r>
                    <w:rPr>
                      <w:color w:val="000000"/>
                    </w:rPr>
                    <w:t>při</w:t>
                  </w:r>
                  <w:r>
                    <w:rPr>
                      <w:color w:val="000000"/>
                      <w:spacing w:val="-11"/>
                    </w:rPr>
                    <w:t xml:space="preserve"> </w:t>
                  </w:r>
                  <w:r>
                    <w:rPr>
                      <w:color w:val="000000"/>
                    </w:rPr>
                    <w:t>otáčení</w:t>
                  </w:r>
                  <w:r>
                    <w:rPr>
                      <w:color w:val="000000"/>
                      <w:spacing w:val="-11"/>
                    </w:rPr>
                    <w:t xml:space="preserve"> </w:t>
                  </w:r>
                  <w:r>
                    <w:rPr>
                      <w:color w:val="000000"/>
                    </w:rPr>
                    <w:t>mohli</w:t>
                  </w:r>
                  <w:r>
                    <w:rPr>
                      <w:color w:val="000000"/>
                      <w:spacing w:val="-11"/>
                    </w:rPr>
                    <w:t xml:space="preserve"> </w:t>
                  </w:r>
                  <w:r>
                    <w:rPr>
                      <w:color w:val="000000"/>
                    </w:rPr>
                    <w:t>vidět</w:t>
                  </w:r>
                  <w:r>
                    <w:rPr>
                      <w:color w:val="000000"/>
                      <w:spacing w:val="-12"/>
                    </w:rPr>
                    <w:t xml:space="preserve"> </w:t>
                  </w:r>
                  <w:r>
                    <w:rPr>
                      <w:color w:val="000000"/>
                    </w:rPr>
                    <w:t>vždy jeden z obličejů. Žáci se sníženými motorickými schopnostmi mohou použít šablony obrysů obličejů (</w:t>
                  </w:r>
                  <w:r>
                    <w:rPr>
                      <w:color w:val="000000"/>
                      <w:u w:val="single"/>
                    </w:rPr>
                    <w:t>Příloha 7 (SVP):</w:t>
                  </w:r>
                  <w:r>
                    <w:rPr>
                      <w:color w:val="000000"/>
                    </w:rPr>
                    <w:t xml:space="preserve"> </w:t>
                  </w:r>
                  <w:r>
                    <w:rPr>
                      <w:color w:val="000000"/>
                      <w:u w:val="single"/>
                    </w:rPr>
                    <w:t>Pracovní list k Tematickému bloku č. 5 (Párování)</w:t>
                  </w:r>
                  <w:r>
                    <w:rPr>
                      <w:color w:val="000000"/>
                    </w:rPr>
                    <w:t>), kde si vystřihnou takový, který se jim hodí (případně jej vystřihne realizátor).</w:t>
                  </w:r>
                  <w:r>
                    <w:rPr>
                      <w:color w:val="000000"/>
                      <w:spacing w:val="-4"/>
                    </w:rPr>
                    <w:t xml:space="preserve"> </w:t>
                  </w:r>
                  <w:r>
                    <w:rPr>
                      <w:color w:val="000000"/>
                    </w:rPr>
                    <w:t>Podobným</w:t>
                  </w:r>
                  <w:r>
                    <w:rPr>
                      <w:color w:val="000000"/>
                      <w:spacing w:val="-4"/>
                    </w:rPr>
                    <w:t xml:space="preserve"> </w:t>
                  </w:r>
                  <w:r>
                    <w:rPr>
                      <w:color w:val="000000"/>
                    </w:rPr>
                    <w:t>způsobem</w:t>
                  </w:r>
                  <w:r>
                    <w:rPr>
                      <w:color w:val="000000"/>
                      <w:spacing w:val="-4"/>
                    </w:rPr>
                    <w:t xml:space="preserve"> </w:t>
                  </w:r>
                  <w:r>
                    <w:rPr>
                      <w:color w:val="000000"/>
                    </w:rPr>
                    <w:t>ke</w:t>
                  </w:r>
                  <w:r>
                    <w:rPr>
                      <w:color w:val="000000"/>
                      <w:spacing w:val="-4"/>
                    </w:rPr>
                    <w:t xml:space="preserve"> </w:t>
                  </w:r>
                  <w:r>
                    <w:rPr>
                      <w:color w:val="000000"/>
                    </w:rPr>
                    <w:t>každému</w:t>
                  </w:r>
                  <w:r>
                    <w:rPr>
                      <w:color w:val="000000"/>
                      <w:spacing w:val="-5"/>
                    </w:rPr>
                    <w:t xml:space="preserve"> </w:t>
                  </w:r>
                  <w:r>
                    <w:rPr>
                      <w:color w:val="000000"/>
                    </w:rPr>
                    <w:t>obličeji</w:t>
                  </w:r>
                  <w:r>
                    <w:rPr>
                      <w:color w:val="000000"/>
                      <w:spacing w:val="-4"/>
                    </w:rPr>
                    <w:t xml:space="preserve"> </w:t>
                  </w:r>
                  <w:r>
                    <w:rPr>
                      <w:color w:val="000000"/>
                    </w:rPr>
                    <w:t>vytvoří</w:t>
                  </w:r>
                  <w:r>
                    <w:rPr>
                      <w:color w:val="000000"/>
                      <w:spacing w:val="-4"/>
                    </w:rPr>
                    <w:t xml:space="preserve"> </w:t>
                  </w:r>
                  <w:r>
                    <w:rPr>
                      <w:color w:val="000000"/>
                    </w:rPr>
                    <w:t>odpovídající</w:t>
                  </w:r>
                  <w:r>
                    <w:rPr>
                      <w:color w:val="000000"/>
                      <w:spacing w:val="-4"/>
                    </w:rPr>
                    <w:t xml:space="preserve"> </w:t>
                  </w:r>
                  <w:r>
                    <w:rPr>
                      <w:color w:val="000000"/>
                    </w:rPr>
                    <w:t>promluvu.</w:t>
                  </w:r>
                  <w:r>
                    <w:rPr>
                      <w:color w:val="000000"/>
                      <w:spacing w:val="-4"/>
                    </w:rPr>
                    <w:t xml:space="preserve"> </w:t>
                  </w:r>
                  <w:r>
                    <w:rPr>
                      <w:color w:val="000000"/>
                    </w:rPr>
                    <w:t>Jedná</w:t>
                  </w:r>
                  <w:r>
                    <w:rPr>
                      <w:color w:val="000000"/>
                      <w:spacing w:val="-4"/>
                    </w:rPr>
                    <w:t xml:space="preserve"> </w:t>
                  </w:r>
                  <w:r>
                    <w:rPr>
                      <w:color w:val="000000"/>
                    </w:rPr>
                    <w:t>se</w:t>
                  </w:r>
                  <w:r>
                    <w:rPr>
                      <w:color w:val="000000"/>
                      <w:spacing w:val="-4"/>
                    </w:rPr>
                    <w:t xml:space="preserve"> </w:t>
                  </w:r>
                  <w:r>
                    <w:rPr>
                      <w:color w:val="000000"/>
                    </w:rPr>
                    <w:t>o</w:t>
                  </w:r>
                  <w:r>
                    <w:rPr>
                      <w:color w:val="000000"/>
                      <w:spacing w:val="-4"/>
                    </w:rPr>
                    <w:t xml:space="preserve"> </w:t>
                  </w:r>
                  <w:r>
                    <w:rPr>
                      <w:color w:val="000000"/>
                    </w:rPr>
                    <w:t>dvě</w:t>
                  </w:r>
                  <w:r>
                    <w:rPr>
                      <w:color w:val="000000"/>
                      <w:spacing w:val="-4"/>
                    </w:rPr>
                    <w:t xml:space="preserve"> </w:t>
                  </w:r>
                  <w:r>
                    <w:rPr>
                      <w:color w:val="000000"/>
                    </w:rPr>
                    <w:t>bubliny</w:t>
                  </w:r>
                  <w:r>
                    <w:rPr>
                      <w:color w:val="000000"/>
                      <w:spacing w:val="-4"/>
                    </w:rPr>
                    <w:t xml:space="preserve"> </w:t>
                  </w:r>
                  <w:r>
                    <w:rPr>
                      <w:color w:val="000000"/>
                    </w:rPr>
                    <w:t>s</w:t>
                  </w:r>
                  <w:r>
                    <w:rPr>
                      <w:color w:val="000000"/>
                      <w:spacing w:val="-4"/>
                    </w:rPr>
                    <w:t xml:space="preserve"> </w:t>
                  </w:r>
                  <w:r>
                    <w:rPr>
                      <w:color w:val="000000"/>
                    </w:rPr>
                    <w:t>různými texty,</w:t>
                  </w:r>
                  <w:r>
                    <w:rPr>
                      <w:color w:val="000000"/>
                      <w:spacing w:val="-12"/>
                    </w:rPr>
                    <w:t xml:space="preserve"> </w:t>
                  </w:r>
                  <w:r>
                    <w:rPr>
                      <w:color w:val="000000"/>
                    </w:rPr>
                    <w:t>které</w:t>
                  </w:r>
                  <w:r>
                    <w:rPr>
                      <w:color w:val="000000"/>
                      <w:spacing w:val="-11"/>
                    </w:rPr>
                    <w:t xml:space="preserve"> </w:t>
                  </w:r>
                  <w:r>
                    <w:rPr>
                      <w:color w:val="000000"/>
                    </w:rPr>
                    <w:t>pak</w:t>
                  </w:r>
                  <w:r>
                    <w:rPr>
                      <w:color w:val="000000"/>
                      <w:spacing w:val="-11"/>
                    </w:rPr>
                    <w:t xml:space="preserve"> </w:t>
                  </w:r>
                  <w:r>
                    <w:rPr>
                      <w:color w:val="000000"/>
                    </w:rPr>
                    <w:t>slepí</w:t>
                  </w:r>
                  <w:r>
                    <w:rPr>
                      <w:color w:val="000000"/>
                      <w:spacing w:val="-12"/>
                    </w:rPr>
                    <w:t xml:space="preserve"> </w:t>
                  </w:r>
                  <w:r>
                    <w:rPr>
                      <w:color w:val="000000"/>
                    </w:rPr>
                    <w:t>k</w:t>
                  </w:r>
                  <w:r>
                    <w:rPr>
                      <w:color w:val="000000"/>
                      <w:spacing w:val="-11"/>
                    </w:rPr>
                    <w:t xml:space="preserve"> </w:t>
                  </w:r>
                  <w:r>
                    <w:rPr>
                      <w:color w:val="000000"/>
                    </w:rPr>
                    <w:t>sobě</w:t>
                  </w:r>
                  <w:r>
                    <w:rPr>
                      <w:color w:val="000000"/>
                      <w:spacing w:val="-11"/>
                    </w:rPr>
                    <w:t xml:space="preserve"> </w:t>
                  </w:r>
                  <w:r>
                    <w:rPr>
                      <w:color w:val="000000"/>
                    </w:rPr>
                    <w:t>přes</w:t>
                  </w:r>
                  <w:r>
                    <w:rPr>
                      <w:color w:val="000000"/>
                      <w:spacing w:val="-12"/>
                    </w:rPr>
                    <w:t xml:space="preserve"> </w:t>
                  </w:r>
                  <w:r>
                    <w:rPr>
                      <w:color w:val="000000"/>
                    </w:rPr>
                    <w:t>dřívko.</w:t>
                  </w:r>
                  <w:r>
                    <w:rPr>
                      <w:color w:val="000000"/>
                      <w:spacing w:val="-11"/>
                    </w:rPr>
                    <w:t xml:space="preserve"> </w:t>
                  </w:r>
                  <w:r>
                    <w:rPr>
                      <w:color w:val="000000"/>
                    </w:rPr>
                    <w:t>Žáci</w:t>
                  </w:r>
                  <w:r>
                    <w:rPr>
                      <w:color w:val="000000"/>
                      <w:spacing w:val="-11"/>
                    </w:rPr>
                    <w:t xml:space="preserve"> </w:t>
                  </w:r>
                  <w:r>
                    <w:rPr>
                      <w:color w:val="000000"/>
                    </w:rPr>
                    <w:t>si</w:t>
                  </w:r>
                  <w:r>
                    <w:rPr>
                      <w:color w:val="000000"/>
                      <w:spacing w:val="-12"/>
                    </w:rPr>
                    <w:t xml:space="preserve"> </w:t>
                  </w:r>
                  <w:r>
                    <w:rPr>
                      <w:color w:val="000000"/>
                    </w:rPr>
                    <w:t>bubliny</w:t>
                  </w:r>
                  <w:r>
                    <w:rPr>
                      <w:color w:val="000000"/>
                      <w:spacing w:val="-11"/>
                    </w:rPr>
                    <w:t xml:space="preserve"> </w:t>
                  </w:r>
                  <w:r>
                    <w:rPr>
                      <w:color w:val="000000"/>
                    </w:rPr>
                    <w:t>vystříhají</w:t>
                  </w:r>
                  <w:r>
                    <w:rPr>
                      <w:color w:val="000000"/>
                      <w:spacing w:val="-11"/>
                    </w:rPr>
                    <w:t xml:space="preserve"> </w:t>
                  </w:r>
                  <w:r>
                    <w:rPr>
                      <w:color w:val="000000"/>
                    </w:rPr>
                    <w:t>podle</w:t>
                  </w:r>
                  <w:r>
                    <w:rPr>
                      <w:color w:val="000000"/>
                      <w:spacing w:val="-11"/>
                    </w:rPr>
                    <w:t xml:space="preserve"> </w:t>
                  </w:r>
                  <w:r>
                    <w:rPr>
                      <w:color w:val="000000"/>
                    </w:rPr>
                    <w:t>svého</w:t>
                  </w:r>
                  <w:r>
                    <w:rPr>
                      <w:color w:val="000000"/>
                      <w:spacing w:val="-12"/>
                    </w:rPr>
                    <w:t xml:space="preserve"> </w:t>
                  </w:r>
                  <w:r>
                    <w:rPr>
                      <w:color w:val="000000"/>
                    </w:rPr>
                    <w:t>uvážení</w:t>
                  </w:r>
                  <w:r>
                    <w:rPr>
                      <w:color w:val="000000"/>
                      <w:spacing w:val="-11"/>
                    </w:rPr>
                    <w:t xml:space="preserve"> </w:t>
                  </w:r>
                  <w:r>
                    <w:rPr>
                      <w:color w:val="000000"/>
                    </w:rPr>
                    <w:t>v</w:t>
                  </w:r>
                  <w:r>
                    <w:rPr>
                      <w:color w:val="000000"/>
                      <w:spacing w:val="-11"/>
                    </w:rPr>
                    <w:t xml:space="preserve"> </w:t>
                  </w:r>
                  <w:r>
                    <w:rPr>
                      <w:color w:val="000000"/>
                    </w:rPr>
                    <w:t>odpovídající</w:t>
                  </w:r>
                  <w:r>
                    <w:rPr>
                      <w:color w:val="000000"/>
                      <w:spacing w:val="-11"/>
                    </w:rPr>
                    <w:t xml:space="preserve"> </w:t>
                  </w:r>
                  <w:r>
                    <w:rPr>
                      <w:color w:val="000000"/>
                    </w:rPr>
                    <w:t>velikosti</w:t>
                  </w:r>
                  <w:r>
                    <w:rPr>
                      <w:color w:val="000000"/>
                      <w:spacing w:val="-12"/>
                    </w:rPr>
                    <w:t xml:space="preserve"> </w:t>
                  </w:r>
                  <w:r>
                    <w:rPr>
                      <w:color w:val="000000"/>
                    </w:rPr>
                    <w:t>(poměrem k</w:t>
                  </w:r>
                  <w:r>
                    <w:rPr>
                      <w:color w:val="000000"/>
                      <w:spacing w:val="-8"/>
                    </w:rPr>
                    <w:t xml:space="preserve"> </w:t>
                  </w:r>
                  <w:r>
                    <w:rPr>
                      <w:color w:val="000000"/>
                    </w:rPr>
                    <w:t>obličeji)</w:t>
                  </w:r>
                  <w:r>
                    <w:rPr>
                      <w:color w:val="000000"/>
                      <w:spacing w:val="-8"/>
                    </w:rPr>
                    <w:t xml:space="preserve"> </w:t>
                  </w:r>
                  <w:r>
                    <w:rPr>
                      <w:color w:val="000000"/>
                    </w:rPr>
                    <w:t>a</w:t>
                  </w:r>
                  <w:r>
                    <w:rPr>
                      <w:color w:val="000000"/>
                      <w:spacing w:val="-8"/>
                    </w:rPr>
                    <w:t xml:space="preserve"> </w:t>
                  </w:r>
                  <w:r>
                    <w:rPr>
                      <w:color w:val="000000"/>
                    </w:rPr>
                    <w:t>vyplní</w:t>
                  </w:r>
                  <w:r>
                    <w:rPr>
                      <w:color w:val="000000"/>
                      <w:spacing w:val="-8"/>
                    </w:rPr>
                    <w:t xml:space="preserve"> </w:t>
                  </w:r>
                  <w:r>
                    <w:rPr>
                      <w:color w:val="000000"/>
                    </w:rPr>
                    <w:t>je</w:t>
                  </w:r>
                  <w:r>
                    <w:rPr>
                      <w:color w:val="000000"/>
                      <w:spacing w:val="-8"/>
                    </w:rPr>
                    <w:t xml:space="preserve"> </w:t>
                  </w:r>
                  <w:r>
                    <w:rPr>
                      <w:color w:val="000000"/>
                    </w:rPr>
                    <w:t>textem,</w:t>
                  </w:r>
                  <w:r>
                    <w:rPr>
                      <w:color w:val="000000"/>
                      <w:spacing w:val="-8"/>
                    </w:rPr>
                    <w:t xml:space="preserve"> </w:t>
                  </w:r>
                  <w:r>
                    <w:rPr>
                      <w:color w:val="000000"/>
                    </w:rPr>
                    <w:t>který</w:t>
                  </w:r>
                  <w:r>
                    <w:rPr>
                      <w:color w:val="000000"/>
                      <w:spacing w:val="-8"/>
                    </w:rPr>
                    <w:t xml:space="preserve"> </w:t>
                  </w:r>
                  <w:r>
                    <w:rPr>
                      <w:color w:val="000000"/>
                    </w:rPr>
                    <w:t>vymysleli.</w:t>
                  </w:r>
                  <w:r>
                    <w:rPr>
                      <w:color w:val="000000"/>
                      <w:spacing w:val="-8"/>
                    </w:rPr>
                    <w:t xml:space="preserve"> </w:t>
                  </w:r>
                  <w:r>
                    <w:rPr>
                      <w:color w:val="000000"/>
                    </w:rPr>
                    <w:t>Žáci</w:t>
                  </w:r>
                  <w:r>
                    <w:rPr>
                      <w:color w:val="000000"/>
                      <w:spacing w:val="-8"/>
                    </w:rPr>
                    <w:t xml:space="preserve"> </w:t>
                  </w:r>
                  <w:r>
                    <w:rPr>
                      <w:color w:val="000000"/>
                    </w:rPr>
                    <w:t>se</w:t>
                  </w:r>
                  <w:r>
                    <w:rPr>
                      <w:color w:val="000000"/>
                      <w:spacing w:val="-8"/>
                    </w:rPr>
                    <w:t xml:space="preserve"> </w:t>
                  </w:r>
                  <w:r>
                    <w:rPr>
                      <w:color w:val="000000"/>
                    </w:rPr>
                    <w:t>sníženými</w:t>
                  </w:r>
                  <w:r>
                    <w:rPr>
                      <w:color w:val="000000"/>
                      <w:spacing w:val="-8"/>
                    </w:rPr>
                    <w:t xml:space="preserve"> </w:t>
                  </w:r>
                  <w:r>
                    <w:rPr>
                      <w:color w:val="000000"/>
                    </w:rPr>
                    <w:t>motorickými</w:t>
                  </w:r>
                  <w:r>
                    <w:rPr>
                      <w:color w:val="000000"/>
                      <w:spacing w:val="-8"/>
                    </w:rPr>
                    <w:t xml:space="preserve"> </w:t>
                  </w:r>
                  <w:r>
                    <w:rPr>
                      <w:color w:val="000000"/>
                    </w:rPr>
                    <w:t>schopnostmi</w:t>
                  </w:r>
                  <w:r>
                    <w:rPr>
                      <w:color w:val="000000"/>
                      <w:spacing w:val="-8"/>
                    </w:rPr>
                    <w:t xml:space="preserve"> </w:t>
                  </w:r>
                  <w:r>
                    <w:rPr>
                      <w:color w:val="000000"/>
                    </w:rPr>
                    <w:t>mohou</w:t>
                  </w:r>
                  <w:r>
                    <w:rPr>
                      <w:color w:val="000000"/>
                      <w:spacing w:val="-8"/>
                    </w:rPr>
                    <w:t xml:space="preserve"> </w:t>
                  </w:r>
                  <w:r>
                    <w:rPr>
                      <w:color w:val="000000"/>
                    </w:rPr>
                    <w:t>použít</w:t>
                  </w:r>
                  <w:r>
                    <w:rPr>
                      <w:color w:val="000000"/>
                      <w:spacing w:val="-8"/>
                    </w:rPr>
                    <w:t xml:space="preserve"> </w:t>
                  </w:r>
                  <w:r>
                    <w:rPr>
                      <w:color w:val="000000"/>
                    </w:rPr>
                    <w:t>šablony</w:t>
                  </w:r>
                  <w:r>
                    <w:rPr>
                      <w:color w:val="000000"/>
                      <w:spacing w:val="-8"/>
                    </w:rPr>
                    <w:t xml:space="preserve"> </w:t>
                  </w:r>
                  <w:r>
                    <w:rPr>
                      <w:color w:val="000000"/>
                    </w:rPr>
                    <w:t>bublin (</w:t>
                  </w:r>
                  <w:r>
                    <w:rPr>
                      <w:color w:val="000000"/>
                      <w:u w:val="single"/>
                    </w:rPr>
                    <w:t>Příloha</w:t>
                  </w:r>
                  <w:r>
                    <w:rPr>
                      <w:color w:val="000000"/>
                      <w:spacing w:val="-3"/>
                      <w:u w:val="single"/>
                    </w:rPr>
                    <w:t xml:space="preserve"> </w:t>
                  </w:r>
                  <w:r>
                    <w:rPr>
                      <w:color w:val="000000"/>
                      <w:u w:val="single"/>
                    </w:rPr>
                    <w:t>6</w:t>
                  </w:r>
                  <w:r>
                    <w:rPr>
                      <w:color w:val="000000"/>
                      <w:spacing w:val="-3"/>
                      <w:u w:val="single"/>
                    </w:rPr>
                    <w:t xml:space="preserve"> </w:t>
                  </w:r>
                  <w:r>
                    <w:rPr>
                      <w:color w:val="000000"/>
                      <w:u w:val="single"/>
                    </w:rPr>
                    <w:t>(SVP):</w:t>
                  </w:r>
                  <w:r>
                    <w:rPr>
                      <w:color w:val="000000"/>
                      <w:spacing w:val="-3"/>
                      <w:u w:val="single"/>
                    </w:rPr>
                    <w:t xml:space="preserve"> </w:t>
                  </w:r>
                  <w:r>
                    <w:rPr>
                      <w:color w:val="000000"/>
                      <w:u w:val="single"/>
                    </w:rPr>
                    <w:t>Pracovní</w:t>
                  </w:r>
                  <w:r>
                    <w:rPr>
                      <w:color w:val="000000"/>
                      <w:spacing w:val="-3"/>
                      <w:u w:val="single"/>
                    </w:rPr>
                    <w:t xml:space="preserve"> </w:t>
                  </w:r>
                  <w:r>
                    <w:rPr>
                      <w:color w:val="000000"/>
                      <w:u w:val="single"/>
                    </w:rPr>
                    <w:t>list</w:t>
                  </w:r>
                  <w:r>
                    <w:rPr>
                      <w:color w:val="000000"/>
                      <w:spacing w:val="-3"/>
                      <w:u w:val="single"/>
                    </w:rPr>
                    <w:t xml:space="preserve"> </w:t>
                  </w:r>
                  <w:r>
                    <w:rPr>
                      <w:color w:val="000000"/>
                      <w:u w:val="single"/>
                    </w:rPr>
                    <w:t>k</w:t>
                  </w:r>
                  <w:r>
                    <w:rPr>
                      <w:color w:val="000000"/>
                      <w:spacing w:val="-4"/>
                      <w:u w:val="single"/>
                    </w:rPr>
                    <w:t xml:space="preserve"> </w:t>
                  </w:r>
                  <w:r>
                    <w:rPr>
                      <w:color w:val="000000"/>
                      <w:u w:val="single"/>
                    </w:rPr>
                    <w:t>Tematickému</w:t>
                  </w:r>
                  <w:r>
                    <w:rPr>
                      <w:color w:val="000000"/>
                      <w:spacing w:val="-3"/>
                      <w:u w:val="single"/>
                    </w:rPr>
                    <w:t xml:space="preserve"> </w:t>
                  </w:r>
                  <w:r>
                    <w:rPr>
                      <w:color w:val="000000"/>
                      <w:u w:val="single"/>
                    </w:rPr>
                    <w:t>bloku</w:t>
                  </w:r>
                  <w:r>
                    <w:rPr>
                      <w:color w:val="000000"/>
                      <w:spacing w:val="-3"/>
                      <w:u w:val="single"/>
                    </w:rPr>
                    <w:t xml:space="preserve"> </w:t>
                  </w:r>
                  <w:r>
                    <w:rPr>
                      <w:color w:val="000000"/>
                      <w:u w:val="single"/>
                    </w:rPr>
                    <w:t>č.</w:t>
                  </w:r>
                  <w:r>
                    <w:rPr>
                      <w:color w:val="000000"/>
                      <w:spacing w:val="-3"/>
                      <w:u w:val="single"/>
                    </w:rPr>
                    <w:t xml:space="preserve"> </w:t>
                  </w:r>
                  <w:r>
                    <w:rPr>
                      <w:color w:val="000000"/>
                      <w:u w:val="single"/>
                    </w:rPr>
                    <w:t>4;</w:t>
                  </w:r>
                  <w:r>
                    <w:rPr>
                      <w:color w:val="000000"/>
                      <w:spacing w:val="-3"/>
                      <w:u w:val="single"/>
                    </w:rPr>
                    <w:t xml:space="preserve"> </w:t>
                  </w:r>
                  <w:r>
                    <w:rPr>
                      <w:color w:val="000000"/>
                      <w:u w:val="single"/>
                    </w:rPr>
                    <w:t>5;</w:t>
                  </w:r>
                  <w:r>
                    <w:rPr>
                      <w:color w:val="000000"/>
                      <w:spacing w:val="-3"/>
                      <w:u w:val="single"/>
                    </w:rPr>
                    <w:t xml:space="preserve"> </w:t>
                  </w:r>
                  <w:r>
                    <w:rPr>
                      <w:color w:val="000000"/>
                      <w:u w:val="single"/>
                    </w:rPr>
                    <w:t>8</w:t>
                  </w:r>
                  <w:r>
                    <w:rPr>
                      <w:color w:val="000000"/>
                      <w:spacing w:val="-3"/>
                      <w:u w:val="single"/>
                    </w:rPr>
                    <w:t xml:space="preserve"> </w:t>
                  </w:r>
                  <w:r>
                    <w:rPr>
                      <w:color w:val="000000"/>
                      <w:u w:val="single"/>
                    </w:rPr>
                    <w:t>(Bublina;</w:t>
                  </w:r>
                  <w:r>
                    <w:rPr>
                      <w:color w:val="000000"/>
                      <w:spacing w:val="-3"/>
                      <w:u w:val="single"/>
                    </w:rPr>
                    <w:t xml:space="preserve"> </w:t>
                  </w:r>
                  <w:r>
                    <w:rPr>
                      <w:color w:val="000000"/>
                      <w:u w:val="single"/>
                    </w:rPr>
                    <w:t>Párování;</w:t>
                  </w:r>
                  <w:r>
                    <w:rPr>
                      <w:color w:val="000000"/>
                      <w:spacing w:val="-3"/>
                      <w:u w:val="single"/>
                    </w:rPr>
                    <w:t xml:space="preserve"> </w:t>
                  </w:r>
                  <w:r>
                    <w:rPr>
                      <w:color w:val="000000"/>
                      <w:u w:val="single"/>
                    </w:rPr>
                    <w:t>Tvorba</w:t>
                  </w:r>
                  <w:r>
                    <w:rPr>
                      <w:color w:val="000000"/>
                      <w:spacing w:val="-3"/>
                      <w:u w:val="single"/>
                    </w:rPr>
                    <w:t xml:space="preserve"> </w:t>
                  </w:r>
                  <w:r>
                    <w:rPr>
                      <w:color w:val="000000"/>
                      <w:u w:val="single"/>
                    </w:rPr>
                    <w:t>a</w:t>
                  </w:r>
                  <w:r>
                    <w:rPr>
                      <w:color w:val="000000"/>
                      <w:spacing w:val="-3"/>
                      <w:u w:val="single"/>
                    </w:rPr>
                    <w:t xml:space="preserve"> </w:t>
                  </w:r>
                  <w:r>
                    <w:rPr>
                      <w:color w:val="000000"/>
                      <w:u w:val="single"/>
                    </w:rPr>
                    <w:t>kompozice</w:t>
                  </w:r>
                  <w:r>
                    <w:rPr>
                      <w:color w:val="000000"/>
                      <w:spacing w:val="-3"/>
                      <w:u w:val="single"/>
                    </w:rPr>
                    <w:t xml:space="preserve"> </w:t>
                  </w:r>
                  <w:r>
                    <w:rPr>
                      <w:color w:val="000000"/>
                      <w:u w:val="single"/>
                    </w:rPr>
                    <w:t>knihy)</w:t>
                  </w:r>
                  <w:r>
                    <w:rPr>
                      <w:color w:val="000000"/>
                    </w:rPr>
                    <w:t>),</w:t>
                  </w:r>
                  <w:r>
                    <w:rPr>
                      <w:color w:val="000000"/>
                      <w:spacing w:val="-3"/>
                    </w:rPr>
                    <w:t xml:space="preserve"> </w:t>
                  </w:r>
                  <w:r>
                    <w:rPr>
                      <w:color w:val="000000"/>
                    </w:rPr>
                    <w:t>kde</w:t>
                  </w:r>
                  <w:r>
                    <w:rPr>
                      <w:color w:val="000000"/>
                      <w:spacing w:val="-3"/>
                    </w:rPr>
                    <w:t xml:space="preserve"> </w:t>
                  </w:r>
                  <w:r>
                    <w:rPr>
                      <w:color w:val="000000"/>
                    </w:rPr>
                    <w:t>si</w:t>
                  </w:r>
                  <w:r>
                    <w:rPr>
                      <w:color w:val="000000"/>
                      <w:spacing w:val="-3"/>
                    </w:rPr>
                    <w:t xml:space="preserve"> </w:t>
                  </w:r>
                  <w:r>
                    <w:rPr>
                      <w:color w:val="000000"/>
                    </w:rPr>
                    <w:t>vy- střihnou</w:t>
                  </w:r>
                  <w:r>
                    <w:rPr>
                      <w:color w:val="000000"/>
                      <w:spacing w:val="-4"/>
                    </w:rPr>
                    <w:t xml:space="preserve"> </w:t>
                  </w:r>
                  <w:r>
                    <w:rPr>
                      <w:color w:val="000000"/>
                    </w:rPr>
                    <w:t>takovou,</w:t>
                  </w:r>
                  <w:r>
                    <w:rPr>
                      <w:color w:val="000000"/>
                      <w:spacing w:val="-5"/>
                    </w:rPr>
                    <w:t xml:space="preserve"> </w:t>
                  </w:r>
                  <w:r>
                    <w:rPr>
                      <w:color w:val="000000"/>
                    </w:rPr>
                    <w:t>která</w:t>
                  </w:r>
                  <w:r>
                    <w:rPr>
                      <w:color w:val="000000"/>
                      <w:spacing w:val="-4"/>
                    </w:rPr>
                    <w:t xml:space="preserve"> </w:t>
                  </w:r>
                  <w:r>
                    <w:rPr>
                      <w:color w:val="000000"/>
                    </w:rPr>
                    <w:t>se</w:t>
                  </w:r>
                  <w:r>
                    <w:rPr>
                      <w:color w:val="000000"/>
                      <w:spacing w:val="-5"/>
                    </w:rPr>
                    <w:t xml:space="preserve"> </w:t>
                  </w:r>
                  <w:r>
                    <w:rPr>
                      <w:color w:val="000000"/>
                    </w:rPr>
                    <w:t>jim</w:t>
                  </w:r>
                  <w:r>
                    <w:rPr>
                      <w:color w:val="000000"/>
                      <w:spacing w:val="-4"/>
                    </w:rPr>
                    <w:t xml:space="preserve"> </w:t>
                  </w:r>
                  <w:r>
                    <w:rPr>
                      <w:color w:val="000000"/>
                    </w:rPr>
                    <w:t>hodí</w:t>
                  </w:r>
                  <w:r>
                    <w:rPr>
                      <w:color w:val="000000"/>
                      <w:spacing w:val="-4"/>
                    </w:rPr>
                    <w:t xml:space="preserve"> </w:t>
                  </w:r>
                  <w:r>
                    <w:rPr>
                      <w:color w:val="000000"/>
                    </w:rPr>
                    <w:t>(případně</w:t>
                  </w:r>
                  <w:r>
                    <w:rPr>
                      <w:color w:val="000000"/>
                      <w:spacing w:val="-4"/>
                    </w:rPr>
                    <w:t xml:space="preserve"> </w:t>
                  </w:r>
                  <w:r>
                    <w:rPr>
                      <w:color w:val="000000"/>
                    </w:rPr>
                    <w:t>ji</w:t>
                  </w:r>
                  <w:r>
                    <w:rPr>
                      <w:color w:val="000000"/>
                      <w:spacing w:val="-4"/>
                    </w:rPr>
                    <w:t xml:space="preserve"> </w:t>
                  </w:r>
                  <w:r>
                    <w:rPr>
                      <w:color w:val="000000"/>
                    </w:rPr>
                    <w:t>vystřihne</w:t>
                  </w:r>
                  <w:r>
                    <w:rPr>
                      <w:color w:val="000000"/>
                      <w:spacing w:val="-4"/>
                    </w:rPr>
                    <w:t xml:space="preserve"> </w:t>
                  </w:r>
                  <w:r>
                    <w:rPr>
                      <w:color w:val="000000"/>
                    </w:rPr>
                    <w:t>realizátor).</w:t>
                  </w:r>
                  <w:r>
                    <w:rPr>
                      <w:color w:val="000000"/>
                      <w:spacing w:val="-4"/>
                    </w:rPr>
                    <w:t xml:space="preserve"> </w:t>
                  </w:r>
                  <w:r>
                    <w:rPr>
                      <w:color w:val="000000"/>
                    </w:rPr>
                    <w:t>Tím</w:t>
                  </w:r>
                  <w:r>
                    <w:rPr>
                      <w:color w:val="000000"/>
                      <w:spacing w:val="-4"/>
                    </w:rPr>
                    <w:t xml:space="preserve"> </w:t>
                  </w:r>
                  <w:r>
                    <w:rPr>
                      <w:color w:val="000000"/>
                    </w:rPr>
                    <w:t>vytvoří</w:t>
                  </w:r>
                  <w:r>
                    <w:rPr>
                      <w:color w:val="000000"/>
                      <w:spacing w:val="-4"/>
                    </w:rPr>
                    <w:t xml:space="preserve"> </w:t>
                  </w:r>
                  <w:r>
                    <w:rPr>
                      <w:color w:val="000000"/>
                    </w:rPr>
                    <w:t>pomůcku,</w:t>
                  </w:r>
                  <w:r>
                    <w:rPr>
                      <w:color w:val="000000"/>
                      <w:spacing w:val="-5"/>
                    </w:rPr>
                    <w:t xml:space="preserve"> </w:t>
                  </w:r>
                  <w:r>
                    <w:rPr>
                      <w:color w:val="000000"/>
                    </w:rPr>
                    <w:t>kterou</w:t>
                  </w:r>
                  <w:r>
                    <w:rPr>
                      <w:color w:val="000000"/>
                      <w:spacing w:val="-4"/>
                    </w:rPr>
                    <w:t xml:space="preserve"> </w:t>
                  </w:r>
                  <w:r>
                    <w:rPr>
                      <w:color w:val="000000"/>
                    </w:rPr>
                    <w:t>lze</w:t>
                  </w:r>
                  <w:r>
                    <w:rPr>
                      <w:color w:val="000000"/>
                      <w:spacing w:val="-4"/>
                    </w:rPr>
                    <w:t xml:space="preserve"> </w:t>
                  </w:r>
                  <w:r>
                    <w:rPr>
                      <w:color w:val="000000"/>
                    </w:rPr>
                    <w:t>jednoduše</w:t>
                  </w:r>
                  <w:r>
                    <w:rPr>
                      <w:color w:val="000000"/>
                      <w:spacing w:val="-4"/>
                    </w:rPr>
                    <w:t xml:space="preserve"> </w:t>
                  </w:r>
                  <w:r>
                    <w:rPr>
                      <w:color w:val="000000"/>
                    </w:rPr>
                    <w:t>držet v ruce. Podrobný postup pro vytvoření pomůcek:</w:t>
                  </w:r>
                </w:p>
              </w:txbxContent>
            </v:textbox>
            <w10:wrap anchorx="page" anchory="page"/>
          </v:shape>
        </w:pict>
      </w:r>
      <w:r>
        <w:rPr>
          <w:noProof/>
        </w:rPr>
        <w:pict>
          <v:shape id="_x0000_s4923" type="#_x0000_t202" style="position:absolute;margin-left:75.05pt;margin-top:305.1pt;width:478.65pt;height:24pt;z-index:-145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1.</w:t>
                  </w:r>
                  <w:r>
                    <w:rPr>
                      <w:spacing w:val="-7"/>
                    </w:rPr>
                    <w:t xml:space="preserve"> </w:t>
                  </w:r>
                  <w:r>
                    <w:t>Žák</w:t>
                  </w:r>
                  <w:r>
                    <w:rPr>
                      <w:spacing w:val="-3"/>
                    </w:rPr>
                    <w:t xml:space="preserve"> </w:t>
                  </w:r>
                  <w:r>
                    <w:t>si</w:t>
                  </w:r>
                  <w:r>
                    <w:rPr>
                      <w:spacing w:val="-4"/>
                    </w:rPr>
                    <w:t xml:space="preserve"> </w:t>
                  </w:r>
                  <w:r>
                    <w:t>vymyslí</w:t>
                  </w:r>
                  <w:r>
                    <w:rPr>
                      <w:spacing w:val="-3"/>
                    </w:rPr>
                    <w:t xml:space="preserve"> </w:t>
                  </w:r>
                  <w:r>
                    <w:t>krátký</w:t>
                  </w:r>
                  <w:r>
                    <w:rPr>
                      <w:spacing w:val="-5"/>
                    </w:rPr>
                    <w:t xml:space="preserve"> </w:t>
                  </w:r>
                  <w:r>
                    <w:t>děj</w:t>
                  </w:r>
                  <w:r>
                    <w:rPr>
                      <w:spacing w:val="-3"/>
                    </w:rPr>
                    <w:t xml:space="preserve"> </w:t>
                  </w:r>
                  <w:r>
                    <w:t>a</w:t>
                  </w:r>
                  <w:r>
                    <w:rPr>
                      <w:spacing w:val="-4"/>
                    </w:rPr>
                    <w:t xml:space="preserve"> </w:t>
                  </w:r>
                  <w:r>
                    <w:t>postavy,</w:t>
                  </w:r>
                  <w:r>
                    <w:rPr>
                      <w:spacing w:val="-3"/>
                    </w:rPr>
                    <w:t xml:space="preserve"> </w:t>
                  </w:r>
                  <w:r>
                    <w:t>které</w:t>
                  </w:r>
                  <w:r>
                    <w:rPr>
                      <w:spacing w:val="-4"/>
                    </w:rPr>
                    <w:t xml:space="preserve"> </w:t>
                  </w:r>
                  <w:r>
                    <w:t>v</w:t>
                  </w:r>
                  <w:r>
                    <w:rPr>
                      <w:spacing w:val="-3"/>
                    </w:rPr>
                    <w:t xml:space="preserve"> </w:t>
                  </w:r>
                  <w:r>
                    <w:t>něm</w:t>
                  </w:r>
                  <w:r>
                    <w:rPr>
                      <w:spacing w:val="-5"/>
                    </w:rPr>
                    <w:t xml:space="preserve"> </w:t>
                  </w:r>
                  <w:r>
                    <w:t>budou</w:t>
                  </w:r>
                  <w:r>
                    <w:rPr>
                      <w:spacing w:val="-3"/>
                    </w:rPr>
                    <w:t xml:space="preserve"> </w:t>
                  </w:r>
                  <w:r>
                    <w:t>vystupovat</w:t>
                  </w:r>
                  <w:r>
                    <w:rPr>
                      <w:spacing w:val="-4"/>
                    </w:rPr>
                    <w:t xml:space="preserve"> </w:t>
                  </w:r>
                  <w:r>
                    <w:t>/</w:t>
                  </w:r>
                  <w:r>
                    <w:rPr>
                      <w:spacing w:val="-3"/>
                    </w:rPr>
                    <w:t xml:space="preserve"> </w:t>
                  </w:r>
                  <w:r>
                    <w:t>promlouvat.</w:t>
                  </w:r>
                  <w:r>
                    <w:rPr>
                      <w:spacing w:val="-4"/>
                    </w:rPr>
                    <w:t xml:space="preserve"> </w:t>
                  </w:r>
                  <w:r>
                    <w:t>K</w:t>
                  </w:r>
                  <w:r>
                    <w:rPr>
                      <w:spacing w:val="-2"/>
                    </w:rPr>
                    <w:t xml:space="preserve"> </w:t>
                  </w:r>
                  <w:r>
                    <w:t>inspiraci</w:t>
                  </w:r>
                  <w:r>
                    <w:rPr>
                      <w:spacing w:val="-4"/>
                    </w:rPr>
                    <w:t xml:space="preserve"> </w:t>
                  </w:r>
                  <w:r>
                    <w:t>lze</w:t>
                  </w:r>
                  <w:r>
                    <w:rPr>
                      <w:spacing w:val="-3"/>
                    </w:rPr>
                    <w:t xml:space="preserve"> </w:t>
                  </w:r>
                  <w:r>
                    <w:t>použít</w:t>
                  </w:r>
                  <w:r>
                    <w:rPr>
                      <w:spacing w:val="-4"/>
                    </w:rPr>
                    <w:t xml:space="preserve"> </w:t>
                  </w:r>
                  <w:r>
                    <w:t>internet</w:t>
                  </w:r>
                  <w:r>
                    <w:rPr>
                      <w:spacing w:val="-3"/>
                    </w:rPr>
                    <w:t xml:space="preserve"> </w:t>
                  </w:r>
                  <w:r>
                    <w:rPr>
                      <w:spacing w:val="-4"/>
                    </w:rPr>
                    <w:t>nebo</w:t>
                  </w:r>
                </w:p>
                <w:p w:rsidR="0032736D" w:rsidRDefault="0032736D">
                  <w:pPr>
                    <w:pStyle w:val="Zkladntext"/>
                    <w:kinsoku w:val="0"/>
                    <w:overflowPunct w:val="0"/>
                    <w:spacing w:line="242" w:lineRule="exact"/>
                    <w:ind w:left="216"/>
                    <w:rPr>
                      <w:spacing w:val="-2"/>
                    </w:rPr>
                  </w:pPr>
                  <w:r>
                    <w:t>výpomoc</w:t>
                  </w:r>
                  <w:r>
                    <w:rPr>
                      <w:spacing w:val="-7"/>
                    </w:rPr>
                    <w:t xml:space="preserve"> </w:t>
                  </w:r>
                  <w:r>
                    <w:t>realizátora</w:t>
                  </w:r>
                  <w:r>
                    <w:rPr>
                      <w:spacing w:val="-6"/>
                    </w:rPr>
                    <w:t xml:space="preserve"> </w:t>
                  </w:r>
                  <w:r>
                    <w:t>či</w:t>
                  </w:r>
                  <w:r>
                    <w:rPr>
                      <w:spacing w:val="-4"/>
                    </w:rPr>
                    <w:t xml:space="preserve"> </w:t>
                  </w:r>
                  <w:r>
                    <w:t>kamaráda.</w:t>
                  </w:r>
                  <w:r>
                    <w:rPr>
                      <w:spacing w:val="-6"/>
                    </w:rPr>
                    <w:t xml:space="preserve"> </w:t>
                  </w:r>
                  <w:r>
                    <w:t>Svůj</w:t>
                  </w:r>
                  <w:r>
                    <w:rPr>
                      <w:spacing w:val="-4"/>
                    </w:rPr>
                    <w:t xml:space="preserve"> </w:t>
                  </w:r>
                  <w:r>
                    <w:t>nápad</w:t>
                  </w:r>
                  <w:r>
                    <w:rPr>
                      <w:spacing w:val="-6"/>
                    </w:rPr>
                    <w:t xml:space="preserve"> </w:t>
                  </w:r>
                  <w:r>
                    <w:t>zapíše</w:t>
                  </w:r>
                  <w:r>
                    <w:rPr>
                      <w:spacing w:val="-5"/>
                    </w:rPr>
                    <w:t xml:space="preserve"> </w:t>
                  </w:r>
                  <w:r>
                    <w:t>na</w:t>
                  </w:r>
                  <w:r>
                    <w:rPr>
                      <w:spacing w:val="-5"/>
                    </w:rPr>
                    <w:t xml:space="preserve"> </w:t>
                  </w:r>
                  <w:r>
                    <w:rPr>
                      <w:spacing w:val="-2"/>
                    </w:rPr>
                    <w:t>papír.</w:t>
                  </w:r>
                </w:p>
              </w:txbxContent>
            </v:textbox>
            <w10:wrap anchorx="page" anchory="page"/>
          </v:shape>
        </w:pict>
      </w:r>
      <w:r>
        <w:rPr>
          <w:noProof/>
        </w:rPr>
        <w:pict>
          <v:shape id="_x0000_s4924" type="#_x0000_t202" style="position:absolute;margin-left:75.05pt;margin-top:337.6pt;width:478.75pt;height:1in;z-index:-1456;mso-position-horizontal-relative:page;mso-position-vertical-relative:page" o:allowincell="f" filled="f" stroked="f">
            <v:textbox inset="0,0,0,0">
              <w:txbxContent>
                <w:p w:rsidR="0032736D" w:rsidRDefault="0032736D">
                  <w:pPr>
                    <w:pStyle w:val="Zkladntext"/>
                    <w:numPr>
                      <w:ilvl w:val="0"/>
                      <w:numId w:val="21"/>
                    </w:numPr>
                    <w:tabs>
                      <w:tab w:val="left" w:pos="218"/>
                    </w:tabs>
                    <w:kinsoku w:val="0"/>
                    <w:overflowPunct w:val="0"/>
                    <w:spacing w:line="222" w:lineRule="exact"/>
                    <w:rPr>
                      <w:spacing w:val="-2"/>
                    </w:rPr>
                  </w:pPr>
                  <w:r>
                    <w:t>Vytvoří</w:t>
                  </w:r>
                  <w:r>
                    <w:rPr>
                      <w:spacing w:val="-6"/>
                    </w:rPr>
                    <w:t xml:space="preserve"> </w:t>
                  </w:r>
                  <w:r>
                    <w:t>obrys</w:t>
                  </w:r>
                  <w:r>
                    <w:rPr>
                      <w:spacing w:val="-6"/>
                    </w:rPr>
                    <w:t xml:space="preserve"> </w:t>
                  </w:r>
                  <w:r>
                    <w:rPr>
                      <w:spacing w:val="-2"/>
                    </w:rPr>
                    <w:t>tváře.</w:t>
                  </w:r>
                </w:p>
                <w:p w:rsidR="0032736D" w:rsidRDefault="0032736D">
                  <w:pPr>
                    <w:pStyle w:val="Zkladntext"/>
                    <w:numPr>
                      <w:ilvl w:val="1"/>
                      <w:numId w:val="21"/>
                    </w:numPr>
                    <w:tabs>
                      <w:tab w:val="left" w:pos="449"/>
                    </w:tabs>
                    <w:kinsoku w:val="0"/>
                    <w:overflowPunct w:val="0"/>
                    <w:spacing w:before="1" w:line="235" w:lineRule="auto"/>
                    <w:ind w:right="19"/>
                  </w:pPr>
                  <w:r>
                    <w:t>Nakreslí</w:t>
                  </w:r>
                  <w:r>
                    <w:rPr>
                      <w:spacing w:val="-7"/>
                    </w:rPr>
                    <w:t xml:space="preserve"> </w:t>
                  </w:r>
                  <w:r>
                    <w:t>tužkou</w:t>
                  </w:r>
                  <w:r>
                    <w:rPr>
                      <w:spacing w:val="-7"/>
                    </w:rPr>
                    <w:t xml:space="preserve"> </w:t>
                  </w:r>
                  <w:r>
                    <w:t>obrys</w:t>
                  </w:r>
                  <w:r>
                    <w:rPr>
                      <w:spacing w:val="-7"/>
                    </w:rPr>
                    <w:t xml:space="preserve"> </w:t>
                  </w:r>
                  <w:r>
                    <w:t>tváře</w:t>
                  </w:r>
                  <w:r>
                    <w:rPr>
                      <w:spacing w:val="-7"/>
                    </w:rPr>
                    <w:t xml:space="preserve"> </w:t>
                  </w:r>
                  <w:r>
                    <w:t>na</w:t>
                  </w:r>
                  <w:r>
                    <w:rPr>
                      <w:spacing w:val="-7"/>
                    </w:rPr>
                    <w:t xml:space="preserve"> </w:t>
                  </w:r>
                  <w:r>
                    <w:t>čtvrtku.</w:t>
                  </w:r>
                  <w:r>
                    <w:rPr>
                      <w:spacing w:val="-7"/>
                    </w:rPr>
                    <w:t xml:space="preserve"> </w:t>
                  </w:r>
                  <w:r>
                    <w:t>Velikost</w:t>
                  </w:r>
                  <w:r>
                    <w:rPr>
                      <w:spacing w:val="-7"/>
                    </w:rPr>
                    <w:t xml:space="preserve"> </w:t>
                  </w:r>
                  <w:r>
                    <w:t>je</w:t>
                  </w:r>
                  <w:r>
                    <w:rPr>
                      <w:spacing w:val="-7"/>
                    </w:rPr>
                    <w:t xml:space="preserve"> </w:t>
                  </w:r>
                  <w:r>
                    <w:t>ideální</w:t>
                  </w:r>
                  <w:r>
                    <w:rPr>
                      <w:spacing w:val="-7"/>
                    </w:rPr>
                    <w:t xml:space="preserve"> </w:t>
                  </w:r>
                  <w:r>
                    <w:t>5x5</w:t>
                  </w:r>
                  <w:r>
                    <w:rPr>
                      <w:spacing w:val="-7"/>
                    </w:rPr>
                    <w:t xml:space="preserve"> </w:t>
                  </w:r>
                  <w:r>
                    <w:t>/</w:t>
                  </w:r>
                  <w:r>
                    <w:rPr>
                      <w:spacing w:val="-7"/>
                    </w:rPr>
                    <w:t xml:space="preserve"> </w:t>
                  </w:r>
                  <w:r>
                    <w:t>10x10</w:t>
                  </w:r>
                  <w:r>
                    <w:rPr>
                      <w:spacing w:val="-7"/>
                    </w:rPr>
                    <w:t xml:space="preserve"> </w:t>
                  </w:r>
                  <w:r>
                    <w:t>cm,</w:t>
                  </w:r>
                  <w:r>
                    <w:rPr>
                      <w:spacing w:val="-7"/>
                    </w:rPr>
                    <w:t xml:space="preserve"> </w:t>
                  </w:r>
                  <w:r>
                    <w:t>ale</w:t>
                  </w:r>
                  <w:r>
                    <w:rPr>
                      <w:spacing w:val="-7"/>
                    </w:rPr>
                    <w:t xml:space="preserve"> </w:t>
                  </w:r>
                  <w:r>
                    <w:t>je</w:t>
                  </w:r>
                  <w:r>
                    <w:rPr>
                      <w:spacing w:val="-7"/>
                    </w:rPr>
                    <w:t xml:space="preserve"> </w:t>
                  </w:r>
                  <w:r>
                    <w:t>možné</w:t>
                  </w:r>
                  <w:r>
                    <w:rPr>
                      <w:spacing w:val="-7"/>
                    </w:rPr>
                    <w:t xml:space="preserve"> </w:t>
                  </w:r>
                  <w:r>
                    <w:t>vytvořit</w:t>
                  </w:r>
                  <w:r>
                    <w:rPr>
                      <w:spacing w:val="-7"/>
                    </w:rPr>
                    <w:t xml:space="preserve"> </w:t>
                  </w:r>
                  <w:r>
                    <w:t>i</w:t>
                  </w:r>
                  <w:r>
                    <w:rPr>
                      <w:spacing w:val="-7"/>
                    </w:rPr>
                    <w:t xml:space="preserve"> </w:t>
                  </w:r>
                  <w:r>
                    <w:t>jinak</w:t>
                  </w:r>
                  <w:r>
                    <w:rPr>
                      <w:spacing w:val="-7"/>
                    </w:rPr>
                    <w:t xml:space="preserve"> </w:t>
                  </w:r>
                  <w:r>
                    <w:t>velké</w:t>
                  </w:r>
                  <w:r>
                    <w:rPr>
                      <w:spacing w:val="-7"/>
                    </w:rPr>
                    <w:t xml:space="preserve"> </w:t>
                  </w:r>
                  <w:r>
                    <w:t>tváře. Alternativou je použití šablon tváří.</w:t>
                  </w:r>
                </w:p>
                <w:p w:rsidR="0032736D" w:rsidRDefault="0032736D">
                  <w:pPr>
                    <w:pStyle w:val="Zkladntext"/>
                    <w:numPr>
                      <w:ilvl w:val="1"/>
                      <w:numId w:val="21"/>
                    </w:numPr>
                    <w:tabs>
                      <w:tab w:val="left" w:pos="458"/>
                    </w:tabs>
                    <w:kinsoku w:val="0"/>
                    <w:overflowPunct w:val="0"/>
                    <w:spacing w:line="240" w:lineRule="exact"/>
                    <w:ind w:left="457" w:hanging="212"/>
                    <w:rPr>
                      <w:spacing w:val="-2"/>
                    </w:rPr>
                  </w:pPr>
                  <w:r>
                    <w:t>Šablonu</w:t>
                  </w:r>
                  <w:r>
                    <w:rPr>
                      <w:spacing w:val="-5"/>
                    </w:rPr>
                    <w:t xml:space="preserve"> </w:t>
                  </w:r>
                  <w:r>
                    <w:t>vytištěnou</w:t>
                  </w:r>
                  <w:r>
                    <w:rPr>
                      <w:spacing w:val="-4"/>
                    </w:rPr>
                    <w:t xml:space="preserve"> </w:t>
                  </w:r>
                  <w:r>
                    <w:t>na</w:t>
                  </w:r>
                  <w:r>
                    <w:rPr>
                      <w:spacing w:val="-5"/>
                    </w:rPr>
                    <w:t xml:space="preserve"> </w:t>
                  </w:r>
                  <w:r>
                    <w:t>čtvrtce</w:t>
                  </w:r>
                  <w:r>
                    <w:rPr>
                      <w:spacing w:val="-4"/>
                    </w:rPr>
                    <w:t xml:space="preserve"> </w:t>
                  </w:r>
                  <w:r>
                    <w:t>může</w:t>
                  </w:r>
                  <w:r>
                    <w:rPr>
                      <w:spacing w:val="-4"/>
                    </w:rPr>
                    <w:t xml:space="preserve"> </w:t>
                  </w:r>
                  <w:r>
                    <w:t>žák</w:t>
                  </w:r>
                  <w:r>
                    <w:rPr>
                      <w:spacing w:val="-4"/>
                    </w:rPr>
                    <w:t xml:space="preserve"> </w:t>
                  </w:r>
                  <w:r>
                    <w:t>rovnou</w:t>
                  </w:r>
                  <w:r>
                    <w:rPr>
                      <w:spacing w:val="-4"/>
                    </w:rPr>
                    <w:t xml:space="preserve"> </w:t>
                  </w:r>
                  <w:r>
                    <w:t>použít</w:t>
                  </w:r>
                  <w:r>
                    <w:rPr>
                      <w:spacing w:val="-5"/>
                    </w:rPr>
                    <w:t xml:space="preserve"> </w:t>
                  </w:r>
                  <w:r>
                    <w:t>pro</w:t>
                  </w:r>
                  <w:r>
                    <w:rPr>
                      <w:spacing w:val="-5"/>
                    </w:rPr>
                    <w:t xml:space="preserve"> </w:t>
                  </w:r>
                  <w:r>
                    <w:t>bod</w:t>
                  </w:r>
                  <w:r>
                    <w:rPr>
                      <w:spacing w:val="-4"/>
                    </w:rPr>
                    <w:t xml:space="preserve"> </w:t>
                  </w:r>
                  <w:r>
                    <w:t>číslo</w:t>
                  </w:r>
                  <w:r>
                    <w:rPr>
                      <w:spacing w:val="-4"/>
                    </w:rPr>
                    <w:t xml:space="preserve"> </w:t>
                  </w:r>
                  <w:r>
                    <w:t>4.</w:t>
                  </w:r>
                  <w:r>
                    <w:rPr>
                      <w:spacing w:val="-4"/>
                    </w:rPr>
                    <w:t xml:space="preserve"> </w:t>
                  </w:r>
                  <w:r>
                    <w:t>Využijí</w:t>
                  </w:r>
                  <w:r>
                    <w:rPr>
                      <w:spacing w:val="-4"/>
                    </w:rPr>
                    <w:t xml:space="preserve"> </w:t>
                  </w:r>
                  <w:r>
                    <w:t>ti,</w:t>
                  </w:r>
                  <w:r>
                    <w:rPr>
                      <w:spacing w:val="-5"/>
                    </w:rPr>
                    <w:t xml:space="preserve"> </w:t>
                  </w:r>
                  <w:r>
                    <w:t>kteří</w:t>
                  </w:r>
                  <w:r>
                    <w:rPr>
                      <w:spacing w:val="-4"/>
                    </w:rPr>
                    <w:t xml:space="preserve"> </w:t>
                  </w:r>
                  <w:r>
                    <w:t>nemají</w:t>
                  </w:r>
                  <w:r>
                    <w:rPr>
                      <w:spacing w:val="-4"/>
                    </w:rPr>
                    <w:t xml:space="preserve"> </w:t>
                  </w:r>
                  <w:r>
                    <w:t>rádi</w:t>
                  </w:r>
                  <w:r>
                    <w:rPr>
                      <w:spacing w:val="-5"/>
                    </w:rPr>
                    <w:t xml:space="preserve"> </w:t>
                  </w:r>
                  <w:r>
                    <w:rPr>
                      <w:spacing w:val="-2"/>
                    </w:rPr>
                    <w:t>kreslení.</w:t>
                  </w:r>
                </w:p>
                <w:p w:rsidR="0032736D" w:rsidRDefault="0032736D">
                  <w:pPr>
                    <w:pStyle w:val="Zkladntext"/>
                    <w:numPr>
                      <w:ilvl w:val="1"/>
                      <w:numId w:val="21"/>
                    </w:numPr>
                    <w:tabs>
                      <w:tab w:val="left" w:pos="438"/>
                    </w:tabs>
                    <w:kinsoku w:val="0"/>
                    <w:overflowPunct w:val="0"/>
                    <w:spacing w:before="2" w:line="235" w:lineRule="auto"/>
                    <w:ind w:left="437" w:right="17" w:hanging="191"/>
                  </w:pPr>
                  <w:r>
                    <w:t>Šablonu</w:t>
                  </w:r>
                  <w:r>
                    <w:rPr>
                      <w:spacing w:val="-6"/>
                    </w:rPr>
                    <w:t xml:space="preserve"> </w:t>
                  </w:r>
                  <w:r>
                    <w:t>vytištěnou</w:t>
                  </w:r>
                  <w:r>
                    <w:rPr>
                      <w:spacing w:val="-6"/>
                    </w:rPr>
                    <w:t xml:space="preserve"> </w:t>
                  </w:r>
                  <w:r>
                    <w:t>na</w:t>
                  </w:r>
                  <w:r>
                    <w:rPr>
                      <w:spacing w:val="-7"/>
                    </w:rPr>
                    <w:t xml:space="preserve"> </w:t>
                  </w:r>
                  <w:r>
                    <w:t>čtvrtce</w:t>
                  </w:r>
                  <w:r>
                    <w:rPr>
                      <w:spacing w:val="-7"/>
                    </w:rPr>
                    <w:t xml:space="preserve"> </w:t>
                  </w:r>
                  <w:r>
                    <w:t>může</w:t>
                  </w:r>
                  <w:r>
                    <w:rPr>
                      <w:spacing w:val="-6"/>
                    </w:rPr>
                    <w:t xml:space="preserve"> </w:t>
                  </w:r>
                  <w:r>
                    <w:t>použít</w:t>
                  </w:r>
                  <w:r>
                    <w:rPr>
                      <w:spacing w:val="-6"/>
                    </w:rPr>
                    <w:t xml:space="preserve"> </w:t>
                  </w:r>
                  <w:r>
                    <w:t>jako</w:t>
                  </w:r>
                  <w:r>
                    <w:rPr>
                      <w:spacing w:val="-7"/>
                    </w:rPr>
                    <w:t xml:space="preserve"> </w:t>
                  </w:r>
                  <w:r>
                    <w:t>podklad</w:t>
                  </w:r>
                  <w:r>
                    <w:rPr>
                      <w:spacing w:val="-6"/>
                    </w:rPr>
                    <w:t xml:space="preserve"> </w:t>
                  </w:r>
                  <w:r>
                    <w:t>pro</w:t>
                  </w:r>
                  <w:r>
                    <w:rPr>
                      <w:spacing w:val="-7"/>
                    </w:rPr>
                    <w:t xml:space="preserve"> </w:t>
                  </w:r>
                  <w:r>
                    <w:t>obkreslení</w:t>
                  </w:r>
                  <w:r>
                    <w:rPr>
                      <w:spacing w:val="-6"/>
                    </w:rPr>
                    <w:t xml:space="preserve"> </w:t>
                  </w:r>
                  <w:r>
                    <w:t>dvou</w:t>
                  </w:r>
                  <w:r>
                    <w:rPr>
                      <w:spacing w:val="-7"/>
                    </w:rPr>
                    <w:t xml:space="preserve"> </w:t>
                  </w:r>
                  <w:r>
                    <w:t>vlastních</w:t>
                  </w:r>
                  <w:r>
                    <w:rPr>
                      <w:spacing w:val="-6"/>
                    </w:rPr>
                    <w:t xml:space="preserve"> </w:t>
                  </w:r>
                  <w:r>
                    <w:t>obrysů.</w:t>
                  </w:r>
                  <w:r>
                    <w:rPr>
                      <w:spacing w:val="-6"/>
                    </w:rPr>
                    <w:t xml:space="preserve"> </w:t>
                  </w:r>
                  <w:r>
                    <w:t>Využijí</w:t>
                  </w:r>
                  <w:r>
                    <w:rPr>
                      <w:spacing w:val="-6"/>
                    </w:rPr>
                    <w:t xml:space="preserve"> </w:t>
                  </w:r>
                  <w:r>
                    <w:t>ti,</w:t>
                  </w:r>
                  <w:r>
                    <w:rPr>
                      <w:spacing w:val="-7"/>
                    </w:rPr>
                    <w:t xml:space="preserve"> </w:t>
                  </w:r>
                  <w:r>
                    <w:t>kteří</w:t>
                  </w:r>
                  <w:r>
                    <w:rPr>
                      <w:spacing w:val="-6"/>
                    </w:rPr>
                    <w:t xml:space="preserve"> </w:t>
                  </w:r>
                  <w:r>
                    <w:t>rádi kreslí, ale nemají k tomu vlohy ani trpělivost, proto použijí šablonu a samostatně si tak vytvoří obrys.</w:t>
                  </w:r>
                </w:p>
              </w:txbxContent>
            </v:textbox>
            <w10:wrap anchorx="page" anchory="page"/>
          </v:shape>
        </w:pict>
      </w:r>
      <w:r>
        <w:rPr>
          <w:noProof/>
        </w:rPr>
        <w:pict>
          <v:shape id="_x0000_s4925" type="#_x0000_t202" style="position:absolute;margin-left:75.05pt;margin-top:418.1pt;width:478.55pt;height:48pt;z-index:-1455;mso-position-horizontal-relative:page;mso-position-vertical-relative:page" o:allowincell="f" filled="f" stroked="f">
            <v:textbox inset="0,0,0,0">
              <w:txbxContent>
                <w:p w:rsidR="0032736D" w:rsidRDefault="0032736D">
                  <w:pPr>
                    <w:pStyle w:val="Zkladntext"/>
                    <w:numPr>
                      <w:ilvl w:val="0"/>
                      <w:numId w:val="20"/>
                    </w:numPr>
                    <w:tabs>
                      <w:tab w:val="left" w:pos="218"/>
                    </w:tabs>
                    <w:kinsoku w:val="0"/>
                    <w:overflowPunct w:val="0"/>
                    <w:spacing w:line="222" w:lineRule="exact"/>
                    <w:rPr>
                      <w:spacing w:val="-2"/>
                    </w:rPr>
                  </w:pPr>
                  <w:r>
                    <w:t>V</w:t>
                  </w:r>
                  <w:r>
                    <w:rPr>
                      <w:spacing w:val="-1"/>
                    </w:rPr>
                    <w:t xml:space="preserve"> </w:t>
                  </w:r>
                  <w:r>
                    <w:rPr>
                      <w:spacing w:val="-2"/>
                    </w:rPr>
                    <w:t>případě:</w:t>
                  </w:r>
                </w:p>
                <w:p w:rsidR="0032736D" w:rsidRDefault="0032736D">
                  <w:pPr>
                    <w:pStyle w:val="Zkladntext"/>
                    <w:numPr>
                      <w:ilvl w:val="1"/>
                      <w:numId w:val="20"/>
                    </w:numPr>
                    <w:tabs>
                      <w:tab w:val="left" w:pos="449"/>
                    </w:tabs>
                    <w:kinsoku w:val="0"/>
                    <w:overflowPunct w:val="0"/>
                    <w:spacing w:line="240" w:lineRule="exact"/>
                    <w:ind w:hanging="203"/>
                    <w:rPr>
                      <w:spacing w:val="-2"/>
                    </w:rPr>
                  </w:pPr>
                  <w:r>
                    <w:rPr>
                      <w:spacing w:val="-2"/>
                    </w:rPr>
                    <w:t>Vystřihne</w:t>
                  </w:r>
                  <w:r>
                    <w:rPr>
                      <w:spacing w:val="-10"/>
                    </w:rPr>
                    <w:t xml:space="preserve"> </w:t>
                  </w:r>
                  <w:r>
                    <w:rPr>
                      <w:spacing w:val="-2"/>
                    </w:rPr>
                    <w:t>vlastní</w:t>
                  </w:r>
                  <w:r>
                    <w:rPr>
                      <w:spacing w:val="-8"/>
                    </w:rPr>
                    <w:t xml:space="preserve"> </w:t>
                  </w:r>
                  <w:r>
                    <w:rPr>
                      <w:spacing w:val="-2"/>
                    </w:rPr>
                    <w:t>obrys,</w:t>
                  </w:r>
                  <w:r>
                    <w:rPr>
                      <w:spacing w:val="-8"/>
                    </w:rPr>
                    <w:t xml:space="preserve"> </w:t>
                  </w:r>
                  <w:r>
                    <w:rPr>
                      <w:spacing w:val="-2"/>
                    </w:rPr>
                    <w:t>přiloží</w:t>
                  </w:r>
                  <w:r>
                    <w:rPr>
                      <w:spacing w:val="-8"/>
                    </w:rPr>
                    <w:t xml:space="preserve"> </w:t>
                  </w:r>
                  <w:r>
                    <w:rPr>
                      <w:spacing w:val="-2"/>
                    </w:rPr>
                    <w:t>ho</w:t>
                  </w:r>
                  <w:r>
                    <w:rPr>
                      <w:spacing w:val="-8"/>
                    </w:rPr>
                    <w:t xml:space="preserve"> </w:t>
                  </w:r>
                  <w:r>
                    <w:rPr>
                      <w:spacing w:val="-2"/>
                    </w:rPr>
                    <w:t>na</w:t>
                  </w:r>
                  <w:r>
                    <w:rPr>
                      <w:spacing w:val="-8"/>
                    </w:rPr>
                    <w:t xml:space="preserve"> </w:t>
                  </w:r>
                  <w:r>
                    <w:rPr>
                      <w:spacing w:val="-2"/>
                    </w:rPr>
                    <w:t>čtvrtku</w:t>
                  </w:r>
                  <w:r>
                    <w:rPr>
                      <w:spacing w:val="-8"/>
                    </w:rPr>
                    <w:t xml:space="preserve"> </w:t>
                  </w:r>
                  <w:r>
                    <w:rPr>
                      <w:spacing w:val="-2"/>
                    </w:rPr>
                    <w:t>a</w:t>
                  </w:r>
                  <w:r>
                    <w:rPr>
                      <w:spacing w:val="-8"/>
                    </w:rPr>
                    <w:t xml:space="preserve"> </w:t>
                  </w:r>
                  <w:r>
                    <w:rPr>
                      <w:spacing w:val="-2"/>
                    </w:rPr>
                    <w:t>jednou</w:t>
                  </w:r>
                  <w:r>
                    <w:rPr>
                      <w:spacing w:val="-7"/>
                    </w:rPr>
                    <w:t xml:space="preserve"> </w:t>
                  </w:r>
                  <w:r>
                    <w:rPr>
                      <w:spacing w:val="-2"/>
                    </w:rPr>
                    <w:t>obtáhne.</w:t>
                  </w:r>
                  <w:r>
                    <w:rPr>
                      <w:spacing w:val="-8"/>
                    </w:rPr>
                    <w:t xml:space="preserve"> </w:t>
                  </w:r>
                  <w:r>
                    <w:rPr>
                      <w:spacing w:val="-2"/>
                    </w:rPr>
                    <w:t>Vystřihne</w:t>
                  </w:r>
                  <w:r>
                    <w:rPr>
                      <w:spacing w:val="-8"/>
                    </w:rPr>
                    <w:t xml:space="preserve"> </w:t>
                  </w:r>
                  <w:r>
                    <w:rPr>
                      <w:spacing w:val="-2"/>
                    </w:rPr>
                    <w:t>druhý</w:t>
                  </w:r>
                  <w:r>
                    <w:rPr>
                      <w:spacing w:val="-8"/>
                    </w:rPr>
                    <w:t xml:space="preserve"> </w:t>
                  </w:r>
                  <w:r>
                    <w:rPr>
                      <w:spacing w:val="-2"/>
                    </w:rPr>
                    <w:t>obrys.</w:t>
                  </w:r>
                  <w:r>
                    <w:rPr>
                      <w:spacing w:val="-8"/>
                    </w:rPr>
                    <w:t xml:space="preserve"> </w:t>
                  </w:r>
                  <w:r>
                    <w:rPr>
                      <w:spacing w:val="-2"/>
                    </w:rPr>
                    <w:t>Má</w:t>
                  </w:r>
                  <w:r>
                    <w:rPr>
                      <w:spacing w:val="-8"/>
                    </w:rPr>
                    <w:t xml:space="preserve"> </w:t>
                  </w:r>
                  <w:r>
                    <w:rPr>
                      <w:spacing w:val="-2"/>
                    </w:rPr>
                    <w:t>dva</w:t>
                  </w:r>
                  <w:r>
                    <w:rPr>
                      <w:spacing w:val="-8"/>
                    </w:rPr>
                    <w:t xml:space="preserve"> </w:t>
                  </w:r>
                  <w:r>
                    <w:rPr>
                      <w:spacing w:val="-2"/>
                    </w:rPr>
                    <w:t>totožné</w:t>
                  </w:r>
                  <w:r>
                    <w:rPr>
                      <w:spacing w:val="-8"/>
                    </w:rPr>
                    <w:t xml:space="preserve"> </w:t>
                  </w:r>
                  <w:r>
                    <w:rPr>
                      <w:spacing w:val="-2"/>
                    </w:rPr>
                    <w:t>obrysy</w:t>
                  </w:r>
                  <w:r>
                    <w:rPr>
                      <w:spacing w:val="-7"/>
                    </w:rPr>
                    <w:t xml:space="preserve"> </w:t>
                  </w:r>
                  <w:r>
                    <w:rPr>
                      <w:spacing w:val="-2"/>
                    </w:rPr>
                    <w:t>tváře.</w:t>
                  </w:r>
                </w:p>
                <w:p w:rsidR="0032736D" w:rsidRDefault="0032736D">
                  <w:pPr>
                    <w:pStyle w:val="Zkladntext"/>
                    <w:numPr>
                      <w:ilvl w:val="1"/>
                      <w:numId w:val="20"/>
                    </w:numPr>
                    <w:tabs>
                      <w:tab w:val="left" w:pos="458"/>
                    </w:tabs>
                    <w:kinsoku w:val="0"/>
                    <w:overflowPunct w:val="0"/>
                    <w:spacing w:line="240" w:lineRule="exact"/>
                    <w:ind w:left="457" w:hanging="212"/>
                    <w:rPr>
                      <w:spacing w:val="-2"/>
                    </w:rPr>
                  </w:pPr>
                  <w:r>
                    <w:t>Vystřihne</w:t>
                  </w:r>
                  <w:r>
                    <w:rPr>
                      <w:spacing w:val="-6"/>
                    </w:rPr>
                    <w:t xml:space="preserve"> </w:t>
                  </w:r>
                  <w:r>
                    <w:t>si</w:t>
                  </w:r>
                  <w:r>
                    <w:rPr>
                      <w:spacing w:val="-6"/>
                    </w:rPr>
                    <w:t xml:space="preserve"> </w:t>
                  </w:r>
                  <w:r>
                    <w:t>ze</w:t>
                  </w:r>
                  <w:r>
                    <w:rPr>
                      <w:spacing w:val="-6"/>
                    </w:rPr>
                    <w:t xml:space="preserve"> </w:t>
                  </w:r>
                  <w:r>
                    <w:t>šablon</w:t>
                  </w:r>
                  <w:r>
                    <w:rPr>
                      <w:spacing w:val="-6"/>
                    </w:rPr>
                    <w:t xml:space="preserve"> </w:t>
                  </w:r>
                  <w:r>
                    <w:t>dvě</w:t>
                  </w:r>
                  <w:r>
                    <w:rPr>
                      <w:spacing w:val="-5"/>
                    </w:rPr>
                    <w:t xml:space="preserve"> </w:t>
                  </w:r>
                  <w:r>
                    <w:t>totožné</w:t>
                  </w:r>
                  <w:r>
                    <w:rPr>
                      <w:spacing w:val="-6"/>
                    </w:rPr>
                    <w:t xml:space="preserve"> </w:t>
                  </w:r>
                  <w:r>
                    <w:rPr>
                      <w:spacing w:val="-2"/>
                    </w:rPr>
                    <w:t>tváře.</w:t>
                  </w:r>
                </w:p>
                <w:p w:rsidR="0032736D" w:rsidRDefault="0032736D">
                  <w:pPr>
                    <w:pStyle w:val="Zkladntext"/>
                    <w:numPr>
                      <w:ilvl w:val="1"/>
                      <w:numId w:val="20"/>
                    </w:numPr>
                    <w:tabs>
                      <w:tab w:val="left" w:pos="438"/>
                    </w:tabs>
                    <w:kinsoku w:val="0"/>
                    <w:overflowPunct w:val="0"/>
                    <w:spacing w:line="242" w:lineRule="exact"/>
                    <w:ind w:left="437" w:hanging="192"/>
                    <w:rPr>
                      <w:spacing w:val="-5"/>
                    </w:rPr>
                  </w:pPr>
                  <w:r>
                    <w:t>Podle</w:t>
                  </w:r>
                  <w:r>
                    <w:rPr>
                      <w:spacing w:val="-8"/>
                    </w:rPr>
                    <w:t xml:space="preserve"> </w:t>
                  </w:r>
                  <w:r>
                    <w:t>šablony</w:t>
                  </w:r>
                  <w:r>
                    <w:rPr>
                      <w:spacing w:val="-5"/>
                    </w:rPr>
                    <w:t xml:space="preserve"> </w:t>
                  </w:r>
                  <w:r>
                    <w:t>si</w:t>
                  </w:r>
                  <w:r>
                    <w:rPr>
                      <w:spacing w:val="-6"/>
                    </w:rPr>
                    <w:t xml:space="preserve"> </w:t>
                  </w:r>
                  <w:r>
                    <w:t>obkreslí</w:t>
                  </w:r>
                  <w:r>
                    <w:rPr>
                      <w:spacing w:val="-5"/>
                    </w:rPr>
                    <w:t xml:space="preserve"> </w:t>
                  </w:r>
                  <w:r>
                    <w:t>dvě</w:t>
                  </w:r>
                  <w:r>
                    <w:rPr>
                      <w:spacing w:val="-6"/>
                    </w:rPr>
                    <w:t xml:space="preserve"> </w:t>
                  </w:r>
                  <w:r>
                    <w:t>totožné</w:t>
                  </w:r>
                  <w:r>
                    <w:rPr>
                      <w:spacing w:val="-5"/>
                    </w:rPr>
                    <w:t xml:space="preserve"> </w:t>
                  </w:r>
                  <w:r>
                    <w:t>tváře</w:t>
                  </w:r>
                  <w:r>
                    <w:rPr>
                      <w:spacing w:val="-6"/>
                    </w:rPr>
                    <w:t xml:space="preserve"> </w:t>
                  </w:r>
                  <w:r>
                    <w:t>a</w:t>
                  </w:r>
                  <w:r>
                    <w:rPr>
                      <w:spacing w:val="-5"/>
                    </w:rPr>
                    <w:t xml:space="preserve"> </w:t>
                  </w:r>
                  <w:r>
                    <w:t>vystřihne</w:t>
                  </w:r>
                  <w:r>
                    <w:rPr>
                      <w:spacing w:val="-5"/>
                    </w:rPr>
                    <w:t xml:space="preserve"> je.</w:t>
                  </w:r>
                </w:p>
              </w:txbxContent>
            </v:textbox>
            <w10:wrap anchorx="page" anchory="page"/>
          </v:shape>
        </w:pict>
      </w:r>
      <w:r>
        <w:rPr>
          <w:noProof/>
        </w:rPr>
        <w:pict>
          <v:shape id="_x0000_s4926" type="#_x0000_t202" style="position:absolute;margin-left:75.05pt;margin-top:474.6pt;width:331.65pt;height:12pt;z-index:-14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8"/>
                    </w:rPr>
                    <w:t xml:space="preserve"> </w:t>
                  </w:r>
                  <w:r>
                    <w:t>Vybarví</w:t>
                  </w:r>
                  <w:r>
                    <w:rPr>
                      <w:spacing w:val="-5"/>
                    </w:rPr>
                    <w:t xml:space="preserve"> </w:t>
                  </w:r>
                  <w:r>
                    <w:t>obrysy.</w:t>
                  </w:r>
                  <w:r>
                    <w:rPr>
                      <w:spacing w:val="-7"/>
                    </w:rPr>
                    <w:t xml:space="preserve"> </w:t>
                  </w:r>
                  <w:r>
                    <w:t>Speciálně</w:t>
                  </w:r>
                  <w:r>
                    <w:rPr>
                      <w:spacing w:val="-6"/>
                    </w:rPr>
                    <w:t xml:space="preserve"> </w:t>
                  </w:r>
                  <w:r>
                    <w:t>se</w:t>
                  </w:r>
                  <w:r>
                    <w:rPr>
                      <w:spacing w:val="-6"/>
                    </w:rPr>
                    <w:t xml:space="preserve"> </w:t>
                  </w:r>
                  <w:r>
                    <w:t>zaměří</w:t>
                  </w:r>
                  <w:r>
                    <w:rPr>
                      <w:spacing w:val="-7"/>
                    </w:rPr>
                    <w:t xml:space="preserve"> </w:t>
                  </w:r>
                  <w:r>
                    <w:t>na</w:t>
                  </w:r>
                  <w:r>
                    <w:rPr>
                      <w:spacing w:val="-6"/>
                    </w:rPr>
                    <w:t xml:space="preserve"> </w:t>
                  </w:r>
                  <w:r>
                    <w:t>výraz</w:t>
                  </w:r>
                  <w:r>
                    <w:rPr>
                      <w:spacing w:val="-6"/>
                    </w:rPr>
                    <w:t xml:space="preserve"> </w:t>
                  </w:r>
                  <w:r>
                    <w:t>tváře</w:t>
                  </w:r>
                  <w:r>
                    <w:rPr>
                      <w:spacing w:val="-6"/>
                    </w:rPr>
                    <w:t xml:space="preserve"> </w:t>
                  </w:r>
                  <w:r>
                    <w:t>podle</w:t>
                  </w:r>
                  <w:r>
                    <w:rPr>
                      <w:spacing w:val="-6"/>
                    </w:rPr>
                    <w:t xml:space="preserve"> </w:t>
                  </w:r>
                  <w:r>
                    <w:t>jím</w:t>
                  </w:r>
                  <w:r>
                    <w:rPr>
                      <w:spacing w:val="-6"/>
                    </w:rPr>
                    <w:t xml:space="preserve"> </w:t>
                  </w:r>
                  <w:r>
                    <w:t>vymyšleného</w:t>
                  </w:r>
                  <w:r>
                    <w:rPr>
                      <w:spacing w:val="-6"/>
                    </w:rPr>
                    <w:t xml:space="preserve"> </w:t>
                  </w:r>
                  <w:r>
                    <w:rPr>
                      <w:spacing w:val="-2"/>
                    </w:rPr>
                    <w:t>děje.</w:t>
                  </w:r>
                </w:p>
              </w:txbxContent>
            </v:textbox>
            <w10:wrap anchorx="page" anchory="page"/>
          </v:shape>
        </w:pict>
      </w:r>
      <w:r>
        <w:rPr>
          <w:noProof/>
        </w:rPr>
        <w:pict>
          <v:shape id="_x0000_s4927" type="#_x0000_t202" style="position:absolute;margin-left:75.05pt;margin-top:495.1pt;width:478.7pt;height:24pt;z-index:-145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6.</w:t>
                  </w:r>
                  <w:r>
                    <w:rPr>
                      <w:spacing w:val="-7"/>
                    </w:rPr>
                    <w:t xml:space="preserve"> </w:t>
                  </w:r>
                  <w:r>
                    <w:t>Vezme</w:t>
                  </w:r>
                  <w:r>
                    <w:rPr>
                      <w:spacing w:val="-8"/>
                    </w:rPr>
                    <w:t xml:space="preserve"> </w:t>
                  </w:r>
                  <w:r>
                    <w:t>dřívko</w:t>
                  </w:r>
                  <w:r>
                    <w:rPr>
                      <w:spacing w:val="-8"/>
                    </w:rPr>
                    <w:t xml:space="preserve"> </w:t>
                  </w:r>
                  <w:r>
                    <w:t>a</w:t>
                  </w:r>
                  <w:r>
                    <w:rPr>
                      <w:spacing w:val="-8"/>
                    </w:rPr>
                    <w:t xml:space="preserve"> </w:t>
                  </w:r>
                  <w:r>
                    <w:t>nalepí</w:t>
                  </w:r>
                  <w:r>
                    <w:rPr>
                      <w:spacing w:val="-8"/>
                    </w:rPr>
                    <w:t xml:space="preserve"> </w:t>
                  </w:r>
                  <w:r>
                    <w:t>na</w:t>
                  </w:r>
                  <w:r>
                    <w:rPr>
                      <w:spacing w:val="-8"/>
                    </w:rPr>
                    <w:t xml:space="preserve"> </w:t>
                  </w:r>
                  <w:r>
                    <w:t>něj</w:t>
                  </w:r>
                  <w:r>
                    <w:rPr>
                      <w:spacing w:val="-9"/>
                    </w:rPr>
                    <w:t xml:space="preserve"> </w:t>
                  </w:r>
                  <w:r>
                    <w:t>obličeje.</w:t>
                  </w:r>
                  <w:r>
                    <w:rPr>
                      <w:spacing w:val="-8"/>
                    </w:rPr>
                    <w:t xml:space="preserve"> </w:t>
                  </w:r>
                  <w:r>
                    <w:t>Kresby</w:t>
                  </w:r>
                  <w:r>
                    <w:rPr>
                      <w:spacing w:val="-8"/>
                    </w:rPr>
                    <w:t xml:space="preserve"> </w:t>
                  </w:r>
                  <w:r>
                    <w:t>jsou</w:t>
                  </w:r>
                  <w:r>
                    <w:rPr>
                      <w:spacing w:val="-8"/>
                    </w:rPr>
                    <w:t xml:space="preserve"> </w:t>
                  </w:r>
                  <w:r>
                    <w:t>nalepeny</w:t>
                  </w:r>
                  <w:r>
                    <w:rPr>
                      <w:spacing w:val="-8"/>
                    </w:rPr>
                    <w:t xml:space="preserve"> </w:t>
                  </w:r>
                  <w:r>
                    <w:t>zády</w:t>
                  </w:r>
                  <w:r>
                    <w:rPr>
                      <w:spacing w:val="-8"/>
                    </w:rPr>
                    <w:t xml:space="preserve"> </w:t>
                  </w:r>
                  <w:r>
                    <w:t>k</w:t>
                  </w:r>
                  <w:r>
                    <w:rPr>
                      <w:spacing w:val="-6"/>
                    </w:rPr>
                    <w:t xml:space="preserve"> </w:t>
                  </w:r>
                  <w:r>
                    <w:t>sobě</w:t>
                  </w:r>
                  <w:r>
                    <w:rPr>
                      <w:spacing w:val="-8"/>
                    </w:rPr>
                    <w:t xml:space="preserve"> </w:t>
                  </w:r>
                  <w:r>
                    <w:t>tak,</w:t>
                  </w:r>
                  <w:r>
                    <w:rPr>
                      <w:spacing w:val="-9"/>
                    </w:rPr>
                    <w:t xml:space="preserve"> </w:t>
                  </w:r>
                  <w:r>
                    <w:t>aby</w:t>
                  </w:r>
                  <w:r>
                    <w:rPr>
                      <w:spacing w:val="-8"/>
                    </w:rPr>
                    <w:t xml:space="preserve"> </w:t>
                  </w:r>
                  <w:r>
                    <w:t>byly</w:t>
                  </w:r>
                  <w:r>
                    <w:rPr>
                      <w:spacing w:val="-8"/>
                    </w:rPr>
                    <w:t xml:space="preserve"> </w:t>
                  </w:r>
                  <w:r>
                    <w:t>vidět</w:t>
                  </w:r>
                  <w:r>
                    <w:rPr>
                      <w:spacing w:val="-8"/>
                    </w:rPr>
                    <w:t xml:space="preserve"> </w:t>
                  </w:r>
                  <w:r>
                    <w:t>namalované</w:t>
                  </w:r>
                  <w:r>
                    <w:rPr>
                      <w:spacing w:val="-8"/>
                    </w:rPr>
                    <w:t xml:space="preserve"> </w:t>
                  </w:r>
                  <w:r>
                    <w:t>strany.</w:t>
                  </w:r>
                  <w:r>
                    <w:rPr>
                      <w:spacing w:val="-8"/>
                    </w:rPr>
                    <w:t xml:space="preserve"> </w:t>
                  </w:r>
                  <w:r>
                    <w:t>V</w:t>
                  </w:r>
                  <w:r>
                    <w:rPr>
                      <w:spacing w:val="-8"/>
                    </w:rPr>
                    <w:t xml:space="preserve"> </w:t>
                  </w:r>
                  <w:r>
                    <w:rPr>
                      <w:spacing w:val="-4"/>
                    </w:rPr>
                    <w:t>pří-</w:t>
                  </w:r>
                </w:p>
                <w:p w:rsidR="0032736D" w:rsidRDefault="0032736D">
                  <w:pPr>
                    <w:pStyle w:val="Zkladntext"/>
                    <w:kinsoku w:val="0"/>
                    <w:overflowPunct w:val="0"/>
                    <w:spacing w:line="242" w:lineRule="exact"/>
                    <w:ind w:left="216"/>
                    <w:rPr>
                      <w:spacing w:val="-2"/>
                    </w:rPr>
                  </w:pPr>
                  <w:r>
                    <w:t>padě</w:t>
                  </w:r>
                  <w:r>
                    <w:rPr>
                      <w:spacing w:val="-6"/>
                    </w:rPr>
                    <w:t xml:space="preserve"> </w:t>
                  </w:r>
                  <w:r>
                    <w:t>špatné</w:t>
                  </w:r>
                  <w:r>
                    <w:rPr>
                      <w:spacing w:val="-5"/>
                    </w:rPr>
                    <w:t xml:space="preserve"> </w:t>
                  </w:r>
                  <w:r>
                    <w:t>jemné</w:t>
                  </w:r>
                  <w:r>
                    <w:rPr>
                      <w:spacing w:val="-6"/>
                    </w:rPr>
                    <w:t xml:space="preserve"> </w:t>
                  </w:r>
                  <w:r>
                    <w:t>motoriky</w:t>
                  </w:r>
                  <w:r>
                    <w:rPr>
                      <w:spacing w:val="-6"/>
                    </w:rPr>
                    <w:t xml:space="preserve"> </w:t>
                  </w:r>
                  <w:r>
                    <w:t>pomůže</w:t>
                  </w:r>
                  <w:r>
                    <w:rPr>
                      <w:spacing w:val="-5"/>
                    </w:rPr>
                    <w:t xml:space="preserve"> </w:t>
                  </w:r>
                  <w:r>
                    <w:t>s</w:t>
                  </w:r>
                  <w:r>
                    <w:rPr>
                      <w:spacing w:val="-6"/>
                    </w:rPr>
                    <w:t xml:space="preserve"> </w:t>
                  </w:r>
                  <w:r>
                    <w:t>touto</w:t>
                  </w:r>
                  <w:r>
                    <w:rPr>
                      <w:spacing w:val="-6"/>
                    </w:rPr>
                    <w:t xml:space="preserve"> </w:t>
                  </w:r>
                  <w:r>
                    <w:t>částí</w:t>
                  </w:r>
                  <w:r>
                    <w:rPr>
                      <w:spacing w:val="-6"/>
                    </w:rPr>
                    <w:t xml:space="preserve"> </w:t>
                  </w:r>
                  <w:r>
                    <w:rPr>
                      <w:spacing w:val="-2"/>
                    </w:rPr>
                    <w:t>realizátor.</w:t>
                  </w:r>
                </w:p>
              </w:txbxContent>
            </v:textbox>
            <w10:wrap anchorx="page" anchory="page"/>
          </v:shape>
        </w:pict>
      </w:r>
      <w:r>
        <w:rPr>
          <w:noProof/>
        </w:rPr>
        <w:pict>
          <v:shape id="_x0000_s4928" type="#_x0000_t202" style="position:absolute;margin-left:75.05pt;margin-top:527.6pt;width:478.7pt;height:84pt;z-index:-1452;mso-position-horizontal-relative:page;mso-position-vertical-relative:page" o:allowincell="f" filled="f" stroked="f">
            <v:textbox inset="0,0,0,0">
              <w:txbxContent>
                <w:p w:rsidR="0032736D" w:rsidRDefault="0032736D">
                  <w:pPr>
                    <w:pStyle w:val="Zkladntext"/>
                    <w:numPr>
                      <w:ilvl w:val="0"/>
                      <w:numId w:val="19"/>
                    </w:numPr>
                    <w:tabs>
                      <w:tab w:val="left" w:pos="218"/>
                    </w:tabs>
                    <w:kinsoku w:val="0"/>
                    <w:overflowPunct w:val="0"/>
                    <w:spacing w:line="222" w:lineRule="exact"/>
                    <w:jc w:val="both"/>
                    <w:rPr>
                      <w:spacing w:val="-2"/>
                    </w:rPr>
                  </w:pPr>
                  <w:r>
                    <w:t>Tužkou</w:t>
                  </w:r>
                  <w:r>
                    <w:rPr>
                      <w:spacing w:val="-10"/>
                    </w:rPr>
                    <w:t xml:space="preserve"> </w:t>
                  </w:r>
                  <w:r>
                    <w:t>navrhne</w:t>
                  </w:r>
                  <w:r>
                    <w:rPr>
                      <w:spacing w:val="-9"/>
                    </w:rPr>
                    <w:t xml:space="preserve"> </w:t>
                  </w:r>
                  <w:r>
                    <w:t>bublinu</w:t>
                  </w:r>
                  <w:r>
                    <w:rPr>
                      <w:spacing w:val="-10"/>
                    </w:rPr>
                    <w:t xml:space="preserve"> </w:t>
                  </w:r>
                  <w:r>
                    <w:t>na</w:t>
                  </w:r>
                  <w:r>
                    <w:rPr>
                      <w:spacing w:val="-9"/>
                    </w:rPr>
                    <w:t xml:space="preserve"> </w:t>
                  </w:r>
                  <w:r>
                    <w:rPr>
                      <w:spacing w:val="-2"/>
                    </w:rPr>
                    <w:t>papír.</w:t>
                  </w:r>
                </w:p>
                <w:p w:rsidR="0032736D" w:rsidRDefault="0032736D">
                  <w:pPr>
                    <w:pStyle w:val="Zkladntext"/>
                    <w:numPr>
                      <w:ilvl w:val="1"/>
                      <w:numId w:val="19"/>
                    </w:numPr>
                    <w:tabs>
                      <w:tab w:val="left" w:pos="443"/>
                    </w:tabs>
                    <w:kinsoku w:val="0"/>
                    <w:overflowPunct w:val="0"/>
                    <w:spacing w:line="240" w:lineRule="exact"/>
                    <w:ind w:hanging="197"/>
                    <w:jc w:val="both"/>
                    <w:rPr>
                      <w:spacing w:val="-6"/>
                    </w:rPr>
                  </w:pPr>
                  <w:r>
                    <w:rPr>
                      <w:spacing w:val="-6"/>
                    </w:rPr>
                    <w:t>Nakreslí</w:t>
                  </w:r>
                  <w:r>
                    <w:rPr>
                      <w:spacing w:val="-12"/>
                    </w:rPr>
                    <w:t xml:space="preserve"> </w:t>
                  </w:r>
                  <w:r>
                    <w:rPr>
                      <w:spacing w:val="-6"/>
                    </w:rPr>
                    <w:t>tužkou</w:t>
                  </w:r>
                  <w:r>
                    <w:rPr>
                      <w:spacing w:val="-12"/>
                    </w:rPr>
                    <w:t xml:space="preserve"> </w:t>
                  </w:r>
                  <w:r>
                    <w:rPr>
                      <w:spacing w:val="-6"/>
                    </w:rPr>
                    <w:t>obrys</w:t>
                  </w:r>
                  <w:r>
                    <w:rPr>
                      <w:spacing w:val="-11"/>
                    </w:rPr>
                    <w:t xml:space="preserve"> </w:t>
                  </w:r>
                  <w:r>
                    <w:rPr>
                      <w:spacing w:val="-6"/>
                    </w:rPr>
                    <w:t>bubliny</w:t>
                  </w:r>
                  <w:r>
                    <w:rPr>
                      <w:spacing w:val="-11"/>
                    </w:rPr>
                    <w:t xml:space="preserve"> </w:t>
                  </w:r>
                  <w:r>
                    <w:rPr>
                      <w:spacing w:val="-6"/>
                    </w:rPr>
                    <w:t>na</w:t>
                  </w:r>
                  <w:r>
                    <w:rPr>
                      <w:spacing w:val="-12"/>
                    </w:rPr>
                    <w:t xml:space="preserve"> </w:t>
                  </w:r>
                  <w:r>
                    <w:rPr>
                      <w:spacing w:val="-6"/>
                    </w:rPr>
                    <w:t>čtvrtku.</w:t>
                  </w:r>
                  <w:r>
                    <w:rPr>
                      <w:spacing w:val="-12"/>
                    </w:rPr>
                    <w:t xml:space="preserve"> </w:t>
                  </w:r>
                  <w:r>
                    <w:rPr>
                      <w:spacing w:val="-6"/>
                    </w:rPr>
                    <w:t>Velikost</w:t>
                  </w:r>
                  <w:r>
                    <w:rPr>
                      <w:spacing w:val="-12"/>
                    </w:rPr>
                    <w:t xml:space="preserve"> </w:t>
                  </w:r>
                  <w:r>
                    <w:rPr>
                      <w:spacing w:val="-6"/>
                    </w:rPr>
                    <w:t>je</w:t>
                  </w:r>
                  <w:r>
                    <w:rPr>
                      <w:spacing w:val="-12"/>
                    </w:rPr>
                    <w:t xml:space="preserve"> </w:t>
                  </w:r>
                  <w:r>
                    <w:rPr>
                      <w:spacing w:val="-6"/>
                    </w:rPr>
                    <w:t>ideální</w:t>
                  </w:r>
                  <w:r>
                    <w:rPr>
                      <w:spacing w:val="-12"/>
                    </w:rPr>
                    <w:t xml:space="preserve"> </w:t>
                  </w:r>
                  <w:r>
                    <w:rPr>
                      <w:spacing w:val="-6"/>
                    </w:rPr>
                    <w:t>5x5</w:t>
                  </w:r>
                  <w:r>
                    <w:rPr>
                      <w:spacing w:val="-11"/>
                    </w:rPr>
                    <w:t xml:space="preserve"> </w:t>
                  </w:r>
                  <w:r>
                    <w:rPr>
                      <w:spacing w:val="-6"/>
                    </w:rPr>
                    <w:t>/</w:t>
                  </w:r>
                  <w:r>
                    <w:rPr>
                      <w:spacing w:val="-11"/>
                    </w:rPr>
                    <w:t xml:space="preserve"> </w:t>
                  </w:r>
                  <w:r>
                    <w:rPr>
                      <w:spacing w:val="-6"/>
                    </w:rPr>
                    <w:t>10x10</w:t>
                  </w:r>
                  <w:r>
                    <w:rPr>
                      <w:spacing w:val="-11"/>
                    </w:rPr>
                    <w:t xml:space="preserve"> </w:t>
                  </w:r>
                  <w:r>
                    <w:rPr>
                      <w:spacing w:val="-6"/>
                    </w:rPr>
                    <w:t>cm,</w:t>
                  </w:r>
                  <w:r>
                    <w:rPr>
                      <w:spacing w:val="-11"/>
                    </w:rPr>
                    <w:t xml:space="preserve"> </w:t>
                  </w:r>
                  <w:r>
                    <w:rPr>
                      <w:spacing w:val="-6"/>
                    </w:rPr>
                    <w:t>ale</w:t>
                  </w:r>
                  <w:r>
                    <w:rPr>
                      <w:spacing w:val="-12"/>
                    </w:rPr>
                    <w:t xml:space="preserve"> </w:t>
                  </w:r>
                  <w:r>
                    <w:rPr>
                      <w:spacing w:val="-6"/>
                    </w:rPr>
                    <w:t>je</w:t>
                  </w:r>
                  <w:r>
                    <w:rPr>
                      <w:spacing w:val="-11"/>
                    </w:rPr>
                    <w:t xml:space="preserve"> </w:t>
                  </w:r>
                  <w:r>
                    <w:rPr>
                      <w:spacing w:val="-6"/>
                    </w:rPr>
                    <w:t>možné</w:t>
                  </w:r>
                  <w:r>
                    <w:rPr>
                      <w:spacing w:val="-11"/>
                    </w:rPr>
                    <w:t xml:space="preserve"> </w:t>
                  </w:r>
                  <w:r>
                    <w:rPr>
                      <w:spacing w:val="-6"/>
                    </w:rPr>
                    <w:t>vytvořit</w:t>
                  </w:r>
                  <w:r>
                    <w:rPr>
                      <w:spacing w:val="-12"/>
                    </w:rPr>
                    <w:t xml:space="preserve"> </w:t>
                  </w:r>
                  <w:r>
                    <w:rPr>
                      <w:spacing w:val="-6"/>
                    </w:rPr>
                    <w:t>bublinu</w:t>
                  </w:r>
                  <w:r>
                    <w:rPr>
                      <w:spacing w:val="-12"/>
                    </w:rPr>
                    <w:t xml:space="preserve"> </w:t>
                  </w:r>
                  <w:r>
                    <w:rPr>
                      <w:spacing w:val="-6"/>
                    </w:rPr>
                    <w:t>i</w:t>
                  </w:r>
                  <w:r>
                    <w:rPr>
                      <w:spacing w:val="-12"/>
                    </w:rPr>
                    <w:t xml:space="preserve"> </w:t>
                  </w:r>
                  <w:r>
                    <w:rPr>
                      <w:spacing w:val="-6"/>
                    </w:rPr>
                    <w:t>jiných</w:t>
                  </w:r>
                  <w:r>
                    <w:rPr>
                      <w:spacing w:val="-11"/>
                    </w:rPr>
                    <w:t xml:space="preserve"> </w:t>
                  </w:r>
                  <w:r>
                    <w:rPr>
                      <w:spacing w:val="-6"/>
                    </w:rPr>
                    <w:t>rozměrů.</w:t>
                  </w:r>
                </w:p>
                <w:p w:rsidR="0032736D" w:rsidRDefault="0032736D">
                  <w:pPr>
                    <w:pStyle w:val="Zkladntext"/>
                    <w:numPr>
                      <w:ilvl w:val="1"/>
                      <w:numId w:val="19"/>
                    </w:numPr>
                    <w:tabs>
                      <w:tab w:val="left" w:pos="458"/>
                    </w:tabs>
                    <w:kinsoku w:val="0"/>
                    <w:overflowPunct w:val="0"/>
                    <w:spacing w:before="1" w:line="235" w:lineRule="auto"/>
                    <w:ind w:left="457" w:right="17" w:hanging="211"/>
                    <w:jc w:val="both"/>
                  </w:pPr>
                  <w:r>
                    <w:rPr>
                      <w:spacing w:val="-2"/>
                    </w:rPr>
                    <w:t>Alternativou</w:t>
                  </w:r>
                  <w:r>
                    <w:rPr>
                      <w:spacing w:val="-3"/>
                    </w:rPr>
                    <w:t xml:space="preserve"> </w:t>
                  </w:r>
                  <w:r>
                    <w:rPr>
                      <w:spacing w:val="-2"/>
                    </w:rPr>
                    <w:t>je</w:t>
                  </w:r>
                  <w:r>
                    <w:rPr>
                      <w:spacing w:val="-3"/>
                    </w:rPr>
                    <w:t xml:space="preserve"> </w:t>
                  </w:r>
                  <w:r>
                    <w:rPr>
                      <w:spacing w:val="-2"/>
                    </w:rPr>
                    <w:t>použití šablon bublin. Šablonu vytištěnou na</w:t>
                  </w:r>
                  <w:r>
                    <w:rPr>
                      <w:spacing w:val="-3"/>
                    </w:rPr>
                    <w:t xml:space="preserve"> </w:t>
                  </w:r>
                  <w:r>
                    <w:rPr>
                      <w:spacing w:val="-2"/>
                    </w:rPr>
                    <w:t>čtvrtce</w:t>
                  </w:r>
                  <w:r>
                    <w:rPr>
                      <w:spacing w:val="-3"/>
                    </w:rPr>
                    <w:t xml:space="preserve"> </w:t>
                  </w:r>
                  <w:r>
                    <w:rPr>
                      <w:spacing w:val="-2"/>
                    </w:rPr>
                    <w:t>může</w:t>
                  </w:r>
                  <w:r>
                    <w:rPr>
                      <w:spacing w:val="-3"/>
                    </w:rPr>
                    <w:t xml:space="preserve"> </w:t>
                  </w:r>
                  <w:r>
                    <w:rPr>
                      <w:spacing w:val="-2"/>
                    </w:rPr>
                    <w:t>žák</w:t>
                  </w:r>
                  <w:r>
                    <w:rPr>
                      <w:spacing w:val="-3"/>
                    </w:rPr>
                    <w:t xml:space="preserve"> </w:t>
                  </w:r>
                  <w:r>
                    <w:rPr>
                      <w:spacing w:val="-2"/>
                    </w:rPr>
                    <w:t>rovnou použít pro</w:t>
                  </w:r>
                  <w:r>
                    <w:rPr>
                      <w:spacing w:val="-3"/>
                    </w:rPr>
                    <w:t xml:space="preserve"> </w:t>
                  </w:r>
                  <w:r>
                    <w:rPr>
                      <w:spacing w:val="-2"/>
                    </w:rPr>
                    <w:t>bod</w:t>
                  </w:r>
                  <w:r>
                    <w:rPr>
                      <w:spacing w:val="-3"/>
                    </w:rPr>
                    <w:t xml:space="preserve"> </w:t>
                  </w:r>
                  <w:r>
                    <w:rPr>
                      <w:spacing w:val="-2"/>
                    </w:rPr>
                    <w:t xml:space="preserve">číslo 8. Využijí </w:t>
                  </w:r>
                  <w:r>
                    <w:t>ti, kteří nemají rádi kreslení.</w:t>
                  </w:r>
                </w:p>
                <w:p w:rsidR="0032736D" w:rsidRDefault="0032736D">
                  <w:pPr>
                    <w:pStyle w:val="Zkladntext"/>
                    <w:numPr>
                      <w:ilvl w:val="1"/>
                      <w:numId w:val="19"/>
                    </w:numPr>
                    <w:tabs>
                      <w:tab w:val="left" w:pos="438"/>
                    </w:tabs>
                    <w:kinsoku w:val="0"/>
                    <w:overflowPunct w:val="0"/>
                    <w:spacing w:before="2" w:line="235" w:lineRule="auto"/>
                    <w:ind w:left="437" w:right="17" w:hanging="191"/>
                    <w:jc w:val="both"/>
                    <w:rPr>
                      <w:spacing w:val="-2"/>
                    </w:rPr>
                  </w:pPr>
                  <w:r>
                    <w:t xml:space="preserve">Šablonu vytištěnou na čtvrtce může použít jako podklad pro obkreslení dvou vlastních obrysů bublin. Využijí ti, kteří rádi kreslí, ale nemají k tomu vlohy ani trpělivost, proto použijí šablonu a samostatně si tak vytvoří obrys </w:t>
                  </w:r>
                  <w:r>
                    <w:rPr>
                      <w:spacing w:val="-2"/>
                    </w:rPr>
                    <w:t>bubliny.</w:t>
                  </w:r>
                </w:p>
              </w:txbxContent>
            </v:textbox>
            <w10:wrap anchorx="page" anchory="page"/>
          </v:shape>
        </w:pict>
      </w:r>
      <w:r>
        <w:rPr>
          <w:noProof/>
        </w:rPr>
        <w:pict>
          <v:shape id="_x0000_s4929" type="#_x0000_t202" style="position:absolute;margin-left:75.05pt;margin-top:620.1pt;width:454.3pt;height:49.5pt;z-index:-1451;mso-position-horizontal-relative:page;mso-position-vertical-relative:page" o:allowincell="f" filled="f" stroked="f">
            <v:textbox inset="0,0,0,0">
              <w:txbxContent>
                <w:p w:rsidR="0032736D" w:rsidRDefault="0032736D">
                  <w:pPr>
                    <w:pStyle w:val="Zkladntext"/>
                    <w:numPr>
                      <w:ilvl w:val="0"/>
                      <w:numId w:val="18"/>
                    </w:numPr>
                    <w:tabs>
                      <w:tab w:val="left" w:pos="218"/>
                    </w:tabs>
                    <w:kinsoku w:val="0"/>
                    <w:overflowPunct w:val="0"/>
                    <w:spacing w:line="222" w:lineRule="exact"/>
                    <w:rPr>
                      <w:spacing w:val="-2"/>
                    </w:rPr>
                  </w:pPr>
                  <w:r>
                    <w:t>V</w:t>
                  </w:r>
                  <w:r>
                    <w:rPr>
                      <w:spacing w:val="-1"/>
                    </w:rPr>
                    <w:t xml:space="preserve"> </w:t>
                  </w:r>
                  <w:r>
                    <w:rPr>
                      <w:spacing w:val="-2"/>
                    </w:rPr>
                    <w:t>případě:</w:t>
                  </w:r>
                </w:p>
                <w:p w:rsidR="0032736D" w:rsidRDefault="0032736D">
                  <w:pPr>
                    <w:pStyle w:val="Zkladntext"/>
                    <w:numPr>
                      <w:ilvl w:val="1"/>
                      <w:numId w:val="18"/>
                    </w:numPr>
                    <w:tabs>
                      <w:tab w:val="left" w:pos="449"/>
                    </w:tabs>
                    <w:kinsoku w:val="0"/>
                    <w:overflowPunct w:val="0"/>
                    <w:spacing w:line="240" w:lineRule="exact"/>
                    <w:ind w:hanging="203"/>
                    <w:rPr>
                      <w:color w:val="000000"/>
                      <w:spacing w:val="-2"/>
                    </w:rPr>
                  </w:pPr>
                  <w:r>
                    <w:t>Vystřihne</w:t>
                  </w:r>
                  <w:r>
                    <w:rPr>
                      <w:spacing w:val="-7"/>
                    </w:rPr>
                    <w:t xml:space="preserve"> </w:t>
                  </w:r>
                  <w:r>
                    <w:t>vlastní</w:t>
                  </w:r>
                  <w:r>
                    <w:rPr>
                      <w:spacing w:val="-5"/>
                    </w:rPr>
                    <w:t xml:space="preserve"> </w:t>
                  </w:r>
                  <w:r>
                    <w:t>bublinu,</w:t>
                  </w:r>
                  <w:r>
                    <w:rPr>
                      <w:spacing w:val="-5"/>
                    </w:rPr>
                    <w:t xml:space="preserve"> </w:t>
                  </w:r>
                  <w:r>
                    <w:t>přiloží</w:t>
                  </w:r>
                  <w:r>
                    <w:rPr>
                      <w:spacing w:val="-5"/>
                    </w:rPr>
                    <w:t xml:space="preserve"> </w:t>
                  </w:r>
                  <w:r>
                    <w:t>ji</w:t>
                  </w:r>
                  <w:r>
                    <w:rPr>
                      <w:spacing w:val="-6"/>
                    </w:rPr>
                    <w:t xml:space="preserve"> </w:t>
                  </w:r>
                  <w:r>
                    <w:t>na</w:t>
                  </w:r>
                  <w:r>
                    <w:rPr>
                      <w:spacing w:val="-5"/>
                    </w:rPr>
                    <w:t xml:space="preserve"> </w:t>
                  </w:r>
                  <w:r>
                    <w:t>čtvrtku</w:t>
                  </w:r>
                  <w:r>
                    <w:rPr>
                      <w:spacing w:val="-6"/>
                    </w:rPr>
                    <w:t xml:space="preserve"> </w:t>
                  </w:r>
                  <w:r>
                    <w:t>a</w:t>
                  </w:r>
                  <w:r>
                    <w:rPr>
                      <w:spacing w:val="-5"/>
                    </w:rPr>
                    <w:t xml:space="preserve"> </w:t>
                  </w:r>
                  <w:r>
                    <w:t>jednou</w:t>
                  </w:r>
                  <w:r>
                    <w:rPr>
                      <w:spacing w:val="-6"/>
                    </w:rPr>
                    <w:t xml:space="preserve"> </w:t>
                  </w:r>
                  <w:r>
                    <w:t>obtáhne.</w:t>
                  </w:r>
                  <w:r>
                    <w:rPr>
                      <w:spacing w:val="-5"/>
                    </w:rPr>
                    <w:t xml:space="preserve"> </w:t>
                  </w:r>
                  <w:r>
                    <w:t>Vystřihne</w:t>
                  </w:r>
                  <w:r>
                    <w:rPr>
                      <w:spacing w:val="-5"/>
                    </w:rPr>
                    <w:t xml:space="preserve"> </w:t>
                  </w:r>
                  <w:r>
                    <w:t>druhou.</w:t>
                  </w:r>
                  <w:r>
                    <w:rPr>
                      <w:spacing w:val="-5"/>
                    </w:rPr>
                    <w:t xml:space="preserve"> </w:t>
                  </w:r>
                  <w:r>
                    <w:t>Má</w:t>
                  </w:r>
                  <w:r>
                    <w:rPr>
                      <w:spacing w:val="-5"/>
                    </w:rPr>
                    <w:t xml:space="preserve"> </w:t>
                  </w:r>
                  <w:r>
                    <w:t>dva</w:t>
                  </w:r>
                  <w:r>
                    <w:rPr>
                      <w:spacing w:val="-5"/>
                    </w:rPr>
                    <w:t xml:space="preserve"> </w:t>
                  </w:r>
                  <w:r>
                    <w:t>totožné</w:t>
                  </w:r>
                  <w:r>
                    <w:rPr>
                      <w:spacing w:val="-5"/>
                    </w:rPr>
                    <w:t xml:space="preserve"> </w:t>
                  </w:r>
                  <w:r>
                    <w:rPr>
                      <w:spacing w:val="-2"/>
                    </w:rPr>
                    <w:t>bubliny.</w:t>
                  </w:r>
                </w:p>
                <w:p w:rsidR="0032736D" w:rsidRDefault="0032736D">
                  <w:pPr>
                    <w:pStyle w:val="Zkladntext"/>
                    <w:numPr>
                      <w:ilvl w:val="1"/>
                      <w:numId w:val="18"/>
                    </w:numPr>
                    <w:tabs>
                      <w:tab w:val="left" w:pos="458"/>
                    </w:tabs>
                    <w:kinsoku w:val="0"/>
                    <w:overflowPunct w:val="0"/>
                    <w:spacing w:line="242" w:lineRule="exact"/>
                    <w:ind w:left="457" w:hanging="212"/>
                    <w:rPr>
                      <w:color w:val="000000"/>
                      <w:spacing w:val="-2"/>
                    </w:rPr>
                  </w:pPr>
                  <w:r>
                    <w:t>Vystřihne</w:t>
                  </w:r>
                  <w:r>
                    <w:rPr>
                      <w:spacing w:val="-6"/>
                    </w:rPr>
                    <w:t xml:space="preserve"> </w:t>
                  </w:r>
                  <w:r>
                    <w:t>si</w:t>
                  </w:r>
                  <w:r>
                    <w:rPr>
                      <w:spacing w:val="-6"/>
                    </w:rPr>
                    <w:t xml:space="preserve"> </w:t>
                  </w:r>
                  <w:r>
                    <w:t>ze</w:t>
                  </w:r>
                  <w:r>
                    <w:rPr>
                      <w:spacing w:val="-6"/>
                    </w:rPr>
                    <w:t xml:space="preserve"> </w:t>
                  </w:r>
                  <w:r>
                    <w:t>šablon</w:t>
                  </w:r>
                  <w:r>
                    <w:rPr>
                      <w:spacing w:val="-6"/>
                    </w:rPr>
                    <w:t xml:space="preserve"> </w:t>
                  </w:r>
                  <w:r>
                    <w:t>dvě</w:t>
                  </w:r>
                  <w:r>
                    <w:rPr>
                      <w:spacing w:val="-5"/>
                    </w:rPr>
                    <w:t xml:space="preserve"> </w:t>
                  </w:r>
                  <w:r>
                    <w:t>totožné</w:t>
                  </w:r>
                  <w:r>
                    <w:rPr>
                      <w:spacing w:val="-6"/>
                    </w:rPr>
                    <w:t xml:space="preserve"> </w:t>
                  </w:r>
                  <w:r>
                    <w:rPr>
                      <w:spacing w:val="-2"/>
                    </w:rPr>
                    <w:t>bubliny.</w:t>
                  </w:r>
                </w:p>
                <w:p w:rsidR="0032736D" w:rsidRDefault="0032736D">
                  <w:pPr>
                    <w:pStyle w:val="Zkladntext"/>
                    <w:numPr>
                      <w:ilvl w:val="1"/>
                      <w:numId w:val="18"/>
                    </w:numPr>
                    <w:tabs>
                      <w:tab w:val="left" w:pos="456"/>
                    </w:tabs>
                    <w:kinsoku w:val="0"/>
                    <w:overflowPunct w:val="0"/>
                    <w:spacing w:before="1"/>
                    <w:ind w:left="455" w:hanging="210"/>
                    <w:rPr>
                      <w:color w:val="000000"/>
                      <w:spacing w:val="-5"/>
                      <w:sz w:val="22"/>
                      <w:szCs w:val="22"/>
                    </w:rPr>
                  </w:pPr>
                  <w:r>
                    <w:rPr>
                      <w:sz w:val="22"/>
                      <w:szCs w:val="22"/>
                    </w:rPr>
                    <w:t>Podle</w:t>
                  </w:r>
                  <w:r>
                    <w:rPr>
                      <w:spacing w:val="-10"/>
                      <w:sz w:val="22"/>
                      <w:szCs w:val="22"/>
                    </w:rPr>
                    <w:t xml:space="preserve"> </w:t>
                  </w:r>
                  <w:r>
                    <w:rPr>
                      <w:sz w:val="22"/>
                      <w:szCs w:val="22"/>
                    </w:rPr>
                    <w:t>šablony</w:t>
                  </w:r>
                  <w:r>
                    <w:rPr>
                      <w:spacing w:val="-6"/>
                      <w:sz w:val="22"/>
                      <w:szCs w:val="22"/>
                    </w:rPr>
                    <w:t xml:space="preserve"> </w:t>
                  </w:r>
                  <w:r>
                    <w:rPr>
                      <w:sz w:val="22"/>
                      <w:szCs w:val="22"/>
                    </w:rPr>
                    <w:t>si</w:t>
                  </w:r>
                  <w:r>
                    <w:rPr>
                      <w:spacing w:val="-7"/>
                      <w:sz w:val="22"/>
                      <w:szCs w:val="22"/>
                    </w:rPr>
                    <w:t xml:space="preserve"> </w:t>
                  </w:r>
                  <w:r>
                    <w:rPr>
                      <w:sz w:val="22"/>
                      <w:szCs w:val="22"/>
                    </w:rPr>
                    <w:t>obkreslí</w:t>
                  </w:r>
                  <w:r>
                    <w:rPr>
                      <w:spacing w:val="-6"/>
                      <w:sz w:val="22"/>
                      <w:szCs w:val="22"/>
                    </w:rPr>
                    <w:t xml:space="preserve"> </w:t>
                  </w:r>
                  <w:r>
                    <w:rPr>
                      <w:sz w:val="22"/>
                      <w:szCs w:val="22"/>
                    </w:rPr>
                    <w:t>dva</w:t>
                  </w:r>
                  <w:r>
                    <w:rPr>
                      <w:spacing w:val="-7"/>
                      <w:sz w:val="22"/>
                      <w:szCs w:val="22"/>
                    </w:rPr>
                    <w:t xml:space="preserve"> </w:t>
                  </w:r>
                  <w:r>
                    <w:rPr>
                      <w:sz w:val="22"/>
                      <w:szCs w:val="22"/>
                    </w:rPr>
                    <w:t>totožné</w:t>
                  </w:r>
                  <w:r>
                    <w:rPr>
                      <w:spacing w:val="-7"/>
                      <w:sz w:val="22"/>
                      <w:szCs w:val="22"/>
                    </w:rPr>
                    <w:t xml:space="preserve"> </w:t>
                  </w:r>
                  <w:r>
                    <w:rPr>
                      <w:sz w:val="22"/>
                      <w:szCs w:val="22"/>
                    </w:rPr>
                    <w:t>obrysy</w:t>
                  </w:r>
                  <w:r>
                    <w:rPr>
                      <w:spacing w:val="-6"/>
                      <w:sz w:val="22"/>
                      <w:szCs w:val="22"/>
                    </w:rPr>
                    <w:t xml:space="preserve"> </w:t>
                  </w:r>
                  <w:r>
                    <w:rPr>
                      <w:sz w:val="22"/>
                      <w:szCs w:val="22"/>
                    </w:rPr>
                    <w:t>bubliny</w:t>
                  </w:r>
                  <w:r>
                    <w:rPr>
                      <w:spacing w:val="-6"/>
                      <w:sz w:val="22"/>
                      <w:szCs w:val="22"/>
                    </w:rPr>
                    <w:t xml:space="preserve"> </w:t>
                  </w:r>
                  <w:r>
                    <w:rPr>
                      <w:sz w:val="22"/>
                      <w:szCs w:val="22"/>
                    </w:rPr>
                    <w:t>a</w:t>
                  </w:r>
                  <w:r>
                    <w:rPr>
                      <w:spacing w:val="-7"/>
                      <w:sz w:val="22"/>
                      <w:szCs w:val="22"/>
                    </w:rPr>
                    <w:t xml:space="preserve"> </w:t>
                  </w:r>
                  <w:r>
                    <w:rPr>
                      <w:sz w:val="22"/>
                      <w:szCs w:val="22"/>
                    </w:rPr>
                    <w:t>vystřihne</w:t>
                  </w:r>
                  <w:r>
                    <w:rPr>
                      <w:spacing w:val="-6"/>
                      <w:sz w:val="22"/>
                      <w:szCs w:val="22"/>
                    </w:rPr>
                    <w:t xml:space="preserve"> </w:t>
                  </w:r>
                  <w:r>
                    <w:rPr>
                      <w:spacing w:val="-5"/>
                      <w:sz w:val="22"/>
                      <w:szCs w:val="22"/>
                    </w:rPr>
                    <w:t>je.</w:t>
                  </w:r>
                </w:p>
              </w:txbxContent>
            </v:textbox>
            <w10:wrap anchorx="page" anchory="page"/>
          </v:shape>
        </w:pict>
      </w:r>
      <w:r>
        <w:rPr>
          <w:noProof/>
        </w:rPr>
        <w:pict>
          <v:shape id="_x0000_s4930" type="#_x0000_t202" style="position:absolute;margin-left:75.05pt;margin-top:679.35pt;width:142.75pt;height:12pt;z-index:-14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5"/>
                    </w:rPr>
                    <w:t xml:space="preserve"> </w:t>
                  </w:r>
                  <w:r>
                    <w:t>Zapíše</w:t>
                  </w:r>
                  <w:r>
                    <w:rPr>
                      <w:spacing w:val="-6"/>
                    </w:rPr>
                    <w:t xml:space="preserve"> </w:t>
                  </w:r>
                  <w:r>
                    <w:t>do</w:t>
                  </w:r>
                  <w:r>
                    <w:rPr>
                      <w:spacing w:val="-5"/>
                    </w:rPr>
                    <w:t xml:space="preserve"> </w:t>
                  </w:r>
                  <w:r>
                    <w:t>bublin</w:t>
                  </w:r>
                  <w:r>
                    <w:rPr>
                      <w:spacing w:val="-6"/>
                    </w:rPr>
                    <w:t xml:space="preserve"> </w:t>
                  </w:r>
                  <w:r>
                    <w:t>zamýšlený</w:t>
                  </w:r>
                  <w:r>
                    <w:rPr>
                      <w:spacing w:val="-4"/>
                    </w:rPr>
                    <w:t xml:space="preserve"> </w:t>
                  </w:r>
                  <w:r>
                    <w:rPr>
                      <w:spacing w:val="-2"/>
                    </w:rPr>
                    <w:t>text.</w:t>
                  </w:r>
                </w:p>
              </w:txbxContent>
            </v:textbox>
            <w10:wrap anchorx="page" anchory="page"/>
          </v:shape>
        </w:pict>
      </w:r>
      <w:r>
        <w:rPr>
          <w:noProof/>
        </w:rPr>
        <w:pict>
          <v:shape id="_x0000_s4931" type="#_x0000_t202" style="position:absolute;margin-left:75.05pt;margin-top:699.85pt;width:393pt;height:12pt;z-index:-14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9.</w:t>
                  </w:r>
                  <w:r>
                    <w:rPr>
                      <w:spacing w:val="-7"/>
                    </w:rPr>
                    <w:t xml:space="preserve"> </w:t>
                  </w:r>
                  <w:r>
                    <w:t>Vezme</w:t>
                  </w:r>
                  <w:r>
                    <w:rPr>
                      <w:spacing w:val="-6"/>
                    </w:rPr>
                    <w:t xml:space="preserve"> </w:t>
                  </w:r>
                  <w:r>
                    <w:t>dřívko</w:t>
                  </w:r>
                  <w:r>
                    <w:rPr>
                      <w:spacing w:val="-6"/>
                    </w:rPr>
                    <w:t xml:space="preserve"> </w:t>
                  </w:r>
                  <w:r>
                    <w:t>a</w:t>
                  </w:r>
                  <w:r>
                    <w:rPr>
                      <w:spacing w:val="-5"/>
                    </w:rPr>
                    <w:t xml:space="preserve"> </w:t>
                  </w:r>
                  <w:r>
                    <w:t>nalepí</w:t>
                  </w:r>
                  <w:r>
                    <w:rPr>
                      <w:spacing w:val="-6"/>
                    </w:rPr>
                    <w:t xml:space="preserve"> </w:t>
                  </w:r>
                  <w:r>
                    <w:t>na</w:t>
                  </w:r>
                  <w:r>
                    <w:rPr>
                      <w:spacing w:val="-6"/>
                    </w:rPr>
                    <w:t xml:space="preserve"> </w:t>
                  </w:r>
                  <w:r>
                    <w:t>něj</w:t>
                  </w:r>
                  <w:r>
                    <w:rPr>
                      <w:spacing w:val="-5"/>
                    </w:rPr>
                    <w:t xml:space="preserve"> </w:t>
                  </w:r>
                  <w:r>
                    <w:t>bubliny.</w:t>
                  </w:r>
                  <w:r>
                    <w:rPr>
                      <w:spacing w:val="-6"/>
                    </w:rPr>
                    <w:t xml:space="preserve"> </w:t>
                  </w:r>
                  <w:r>
                    <w:t>Bubliny</w:t>
                  </w:r>
                  <w:r>
                    <w:rPr>
                      <w:spacing w:val="-5"/>
                    </w:rPr>
                    <w:t xml:space="preserve"> </w:t>
                  </w:r>
                  <w:r>
                    <w:t>jsou</w:t>
                  </w:r>
                  <w:r>
                    <w:rPr>
                      <w:spacing w:val="-6"/>
                    </w:rPr>
                    <w:t xml:space="preserve"> </w:t>
                  </w:r>
                  <w:r>
                    <w:t>nalepeny</w:t>
                  </w:r>
                  <w:r>
                    <w:rPr>
                      <w:spacing w:val="-4"/>
                    </w:rPr>
                    <w:t xml:space="preserve"> </w:t>
                  </w:r>
                  <w:r>
                    <w:t>zády</w:t>
                  </w:r>
                  <w:r>
                    <w:rPr>
                      <w:spacing w:val="-6"/>
                    </w:rPr>
                    <w:t xml:space="preserve"> </w:t>
                  </w:r>
                  <w:r>
                    <w:t>k</w:t>
                  </w:r>
                  <w:r>
                    <w:rPr>
                      <w:spacing w:val="-5"/>
                    </w:rPr>
                    <w:t xml:space="preserve"> </w:t>
                  </w:r>
                  <w:r>
                    <w:t>sobě</w:t>
                  </w:r>
                  <w:r>
                    <w:rPr>
                      <w:spacing w:val="-5"/>
                    </w:rPr>
                    <w:t xml:space="preserve"> </w:t>
                  </w:r>
                  <w:r>
                    <w:t>tak,</w:t>
                  </w:r>
                  <w:r>
                    <w:rPr>
                      <w:spacing w:val="-6"/>
                    </w:rPr>
                    <w:t xml:space="preserve"> </w:t>
                  </w:r>
                  <w:r>
                    <w:t>aby</w:t>
                  </w:r>
                  <w:r>
                    <w:rPr>
                      <w:spacing w:val="-5"/>
                    </w:rPr>
                    <w:t xml:space="preserve"> </w:t>
                  </w:r>
                  <w:r>
                    <w:t>byl</w:t>
                  </w:r>
                  <w:r>
                    <w:rPr>
                      <w:spacing w:val="-5"/>
                    </w:rPr>
                    <w:t xml:space="preserve"> </w:t>
                  </w:r>
                  <w:r>
                    <w:t>vidět</w:t>
                  </w:r>
                  <w:r>
                    <w:rPr>
                      <w:spacing w:val="-4"/>
                    </w:rPr>
                    <w:t xml:space="preserve"> </w:t>
                  </w:r>
                  <w:r>
                    <w:rPr>
                      <w:spacing w:val="-2"/>
                    </w:rPr>
                    <w:t>text.</w:t>
                  </w:r>
                </w:p>
              </w:txbxContent>
            </v:textbox>
            <w10:wrap anchorx="page" anchory="page"/>
          </v:shape>
        </w:pict>
      </w:r>
      <w:r>
        <w:rPr>
          <w:noProof/>
        </w:rPr>
        <w:pict>
          <v:shape id="_x0000_s4932" type="#_x0000_t202" style="position:absolute;margin-left:75.05pt;margin-top:720.35pt;width:478.7pt;height:36pt;z-index:-144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Žáci</w:t>
                  </w:r>
                  <w:r>
                    <w:rPr>
                      <w:spacing w:val="-2"/>
                    </w:rPr>
                    <w:t xml:space="preserve"> </w:t>
                  </w:r>
                  <w:r>
                    <w:t>pracují</w:t>
                  </w:r>
                  <w:r>
                    <w:rPr>
                      <w:spacing w:val="1"/>
                    </w:rPr>
                    <w:t xml:space="preserve"> </w:t>
                  </w:r>
                  <w:r>
                    <w:t>primárně</w:t>
                  </w:r>
                  <w:r>
                    <w:rPr>
                      <w:spacing w:val="1"/>
                    </w:rPr>
                    <w:t xml:space="preserve"> </w:t>
                  </w:r>
                  <w:r>
                    <w:t>na</w:t>
                  </w:r>
                  <w:r>
                    <w:rPr>
                      <w:spacing w:val="1"/>
                    </w:rPr>
                    <w:t xml:space="preserve"> </w:t>
                  </w:r>
                  <w:r>
                    <w:t>základě</w:t>
                  </w:r>
                  <w:r>
                    <w:rPr>
                      <w:spacing w:val="1"/>
                    </w:rPr>
                    <w:t xml:space="preserve"> </w:t>
                  </w:r>
                  <w:r>
                    <w:t>svých</w:t>
                  </w:r>
                  <w:r>
                    <w:rPr>
                      <w:spacing w:val="1"/>
                    </w:rPr>
                    <w:t xml:space="preserve"> </w:t>
                  </w:r>
                  <w:r>
                    <w:t>nápadů.</w:t>
                  </w:r>
                  <w:r>
                    <w:rPr>
                      <w:spacing w:val="1"/>
                    </w:rPr>
                    <w:t xml:space="preserve"> </w:t>
                  </w:r>
                  <w:r>
                    <w:t>V</w:t>
                  </w:r>
                  <w:r>
                    <w:rPr>
                      <w:spacing w:val="2"/>
                    </w:rPr>
                    <w:t xml:space="preserve"> </w:t>
                  </w:r>
                  <w:r>
                    <w:t>případě,</w:t>
                  </w:r>
                  <w:r>
                    <w:rPr>
                      <w:spacing w:val="1"/>
                    </w:rPr>
                    <w:t xml:space="preserve"> </w:t>
                  </w:r>
                  <w:r>
                    <w:t>že</w:t>
                  </w:r>
                  <w:r>
                    <w:rPr>
                      <w:spacing w:val="1"/>
                    </w:rPr>
                    <w:t xml:space="preserve"> </w:t>
                  </w:r>
                  <w:r>
                    <w:t>žák</w:t>
                  </w:r>
                  <w:r>
                    <w:rPr>
                      <w:spacing w:val="1"/>
                    </w:rPr>
                    <w:t xml:space="preserve"> </w:t>
                  </w:r>
                  <w:r>
                    <w:t>nemá</w:t>
                  </w:r>
                  <w:r>
                    <w:rPr>
                      <w:spacing w:val="1"/>
                    </w:rPr>
                    <w:t xml:space="preserve"> </w:t>
                  </w:r>
                  <w:r>
                    <w:t>nápad</w:t>
                  </w:r>
                  <w:r>
                    <w:rPr>
                      <w:spacing w:val="1"/>
                    </w:rPr>
                    <w:t xml:space="preserve"> </w:t>
                  </w:r>
                  <w:r>
                    <w:t>(některé</w:t>
                  </w:r>
                  <w:r>
                    <w:rPr>
                      <w:spacing w:val="1"/>
                    </w:rPr>
                    <w:t xml:space="preserve"> </w:t>
                  </w:r>
                  <w:r>
                    <w:t>SVP</w:t>
                  </w:r>
                  <w:r>
                    <w:rPr>
                      <w:spacing w:val="1"/>
                    </w:rPr>
                    <w:t xml:space="preserve"> </w:t>
                  </w:r>
                  <w:r>
                    <w:t>téměř</w:t>
                  </w:r>
                  <w:r>
                    <w:rPr>
                      <w:spacing w:val="1"/>
                    </w:rPr>
                    <w:t xml:space="preserve"> </w:t>
                  </w:r>
                  <w:r>
                    <w:t>vylučují</w:t>
                  </w:r>
                  <w:r>
                    <w:rPr>
                      <w:spacing w:val="1"/>
                    </w:rPr>
                    <w:t xml:space="preserve"> </w:t>
                  </w:r>
                  <w:r>
                    <w:rPr>
                      <w:spacing w:val="-2"/>
                    </w:rPr>
                    <w:t>nezávislou</w:t>
                  </w:r>
                </w:p>
                <w:p w:rsidR="0032736D" w:rsidRDefault="0032736D">
                  <w:pPr>
                    <w:pStyle w:val="Zkladntext"/>
                    <w:kinsoku w:val="0"/>
                    <w:overflowPunct w:val="0"/>
                    <w:spacing w:before="1" w:line="235" w:lineRule="auto"/>
                    <w:ind w:right="10"/>
                    <w:rPr>
                      <w:spacing w:val="-2"/>
                    </w:rPr>
                  </w:pPr>
                  <w:r>
                    <w:t>fantazii</w:t>
                  </w:r>
                  <w:r>
                    <w:rPr>
                      <w:spacing w:val="-12"/>
                    </w:rPr>
                    <w:t xml:space="preserve"> </w:t>
                  </w:r>
                  <w:r>
                    <w:t>/</w:t>
                  </w:r>
                  <w:r>
                    <w:rPr>
                      <w:spacing w:val="-11"/>
                    </w:rPr>
                    <w:t xml:space="preserve"> </w:t>
                  </w:r>
                  <w:r>
                    <w:t>představivost),</w:t>
                  </w:r>
                  <w:r>
                    <w:rPr>
                      <w:spacing w:val="-11"/>
                    </w:rPr>
                    <w:t xml:space="preserve"> </w:t>
                  </w:r>
                  <w:r>
                    <w:t>může</w:t>
                  </w:r>
                  <w:r>
                    <w:rPr>
                      <w:spacing w:val="-12"/>
                    </w:rPr>
                    <w:t xml:space="preserve"> </w:t>
                  </w:r>
                  <w:r>
                    <w:t>na</w:t>
                  </w:r>
                  <w:r>
                    <w:rPr>
                      <w:spacing w:val="-11"/>
                    </w:rPr>
                    <w:t xml:space="preserve"> </w:t>
                  </w:r>
                  <w:r>
                    <w:t>internetu</w:t>
                  </w:r>
                  <w:r>
                    <w:rPr>
                      <w:spacing w:val="-11"/>
                    </w:rPr>
                    <w:t xml:space="preserve"> </w:t>
                  </w:r>
                  <w:r>
                    <w:t>vyhledat</w:t>
                  </w:r>
                  <w:r>
                    <w:rPr>
                      <w:spacing w:val="-12"/>
                    </w:rPr>
                    <w:t xml:space="preserve"> </w:t>
                  </w:r>
                  <w:r>
                    <w:t>inspiraci,</w:t>
                  </w:r>
                  <w:r>
                    <w:rPr>
                      <w:spacing w:val="-11"/>
                    </w:rPr>
                    <w:t xml:space="preserve"> </w:t>
                  </w:r>
                  <w:r>
                    <w:t>případně</w:t>
                  </w:r>
                  <w:r>
                    <w:rPr>
                      <w:spacing w:val="-11"/>
                    </w:rPr>
                    <w:t xml:space="preserve"> </w:t>
                  </w:r>
                  <w:r>
                    <w:t>jsou</w:t>
                  </w:r>
                  <w:r>
                    <w:rPr>
                      <w:spacing w:val="-12"/>
                    </w:rPr>
                    <w:t xml:space="preserve"> </w:t>
                  </w:r>
                  <w:r>
                    <w:t>v</w:t>
                  </w:r>
                  <w:r>
                    <w:rPr>
                      <w:spacing w:val="-11"/>
                    </w:rPr>
                    <w:t xml:space="preserve"> </w:t>
                  </w:r>
                  <w:r>
                    <w:t>místě</w:t>
                  </w:r>
                  <w:r>
                    <w:rPr>
                      <w:spacing w:val="-11"/>
                    </w:rPr>
                    <w:t xml:space="preserve"> </w:t>
                  </w:r>
                  <w:r>
                    <w:t>práce</w:t>
                  </w:r>
                  <w:r>
                    <w:rPr>
                      <w:spacing w:val="-11"/>
                    </w:rPr>
                    <w:t xml:space="preserve"> </w:t>
                  </w:r>
                  <w:r>
                    <w:t>realizátoři,</w:t>
                  </w:r>
                  <w:r>
                    <w:rPr>
                      <w:spacing w:val="-12"/>
                    </w:rPr>
                    <w:t xml:space="preserve"> </w:t>
                  </w:r>
                  <w:r>
                    <w:t>kteří</w:t>
                  </w:r>
                  <w:r>
                    <w:rPr>
                      <w:spacing w:val="-11"/>
                    </w:rPr>
                    <w:t xml:space="preserve"> </w:t>
                  </w:r>
                  <w:r>
                    <w:t>žáka</w:t>
                  </w:r>
                  <w:r>
                    <w:rPr>
                      <w:spacing w:val="-11"/>
                    </w:rPr>
                    <w:t xml:space="preserve"> </w:t>
                  </w:r>
                  <w:r>
                    <w:t>nasmě- rují</w:t>
                  </w:r>
                  <w:r>
                    <w:rPr>
                      <w:spacing w:val="6"/>
                    </w:rPr>
                    <w:t xml:space="preserve"> </w:t>
                  </w:r>
                  <w:r>
                    <w:t>/</w:t>
                  </w:r>
                  <w:r>
                    <w:rPr>
                      <w:spacing w:val="6"/>
                    </w:rPr>
                    <w:t xml:space="preserve"> </w:t>
                  </w:r>
                  <w:r>
                    <w:t>pomůžou</w:t>
                  </w:r>
                  <w:r>
                    <w:rPr>
                      <w:spacing w:val="6"/>
                    </w:rPr>
                    <w:t xml:space="preserve"> </w:t>
                  </w:r>
                  <w:r>
                    <w:t>s</w:t>
                  </w:r>
                  <w:r>
                    <w:rPr>
                      <w:spacing w:val="6"/>
                    </w:rPr>
                    <w:t xml:space="preserve"> </w:t>
                  </w:r>
                  <w:r>
                    <w:t>nápadem</w:t>
                  </w:r>
                  <w:r>
                    <w:rPr>
                      <w:spacing w:val="6"/>
                    </w:rPr>
                    <w:t xml:space="preserve"> </w:t>
                  </w:r>
                  <w:r>
                    <w:t>i</w:t>
                  </w:r>
                  <w:r>
                    <w:rPr>
                      <w:spacing w:val="6"/>
                    </w:rPr>
                    <w:t xml:space="preserve"> </w:t>
                  </w:r>
                  <w:r>
                    <w:t>případnou</w:t>
                  </w:r>
                  <w:r>
                    <w:rPr>
                      <w:spacing w:val="6"/>
                    </w:rPr>
                    <w:t xml:space="preserve"> </w:t>
                  </w:r>
                  <w:r>
                    <w:t>realizací</w:t>
                  </w:r>
                  <w:r>
                    <w:rPr>
                      <w:spacing w:val="6"/>
                    </w:rPr>
                    <w:t xml:space="preserve"> </w:t>
                  </w:r>
                  <w:r>
                    <w:t>(u</w:t>
                  </w:r>
                  <w:r>
                    <w:rPr>
                      <w:spacing w:val="6"/>
                    </w:rPr>
                    <w:t xml:space="preserve"> </w:t>
                  </w:r>
                  <w:r>
                    <w:t>některých</w:t>
                  </w:r>
                  <w:r>
                    <w:rPr>
                      <w:spacing w:val="6"/>
                    </w:rPr>
                    <w:t xml:space="preserve"> </w:t>
                  </w:r>
                  <w:r>
                    <w:t>SVP</w:t>
                  </w:r>
                  <w:r>
                    <w:rPr>
                      <w:spacing w:val="6"/>
                    </w:rPr>
                    <w:t xml:space="preserve"> </w:t>
                  </w:r>
                  <w:r>
                    <w:t>počítáme</w:t>
                  </w:r>
                  <w:r>
                    <w:rPr>
                      <w:spacing w:val="6"/>
                    </w:rPr>
                    <w:t xml:space="preserve"> </w:t>
                  </w:r>
                  <w:r>
                    <w:t>se</w:t>
                  </w:r>
                  <w:r>
                    <w:rPr>
                      <w:spacing w:val="6"/>
                    </w:rPr>
                    <w:t xml:space="preserve"> </w:t>
                  </w:r>
                  <w:r>
                    <w:t>sníženými</w:t>
                  </w:r>
                  <w:r>
                    <w:rPr>
                      <w:spacing w:val="6"/>
                    </w:rPr>
                    <w:t xml:space="preserve"> </w:t>
                  </w:r>
                  <w:r>
                    <w:t>motorickými</w:t>
                  </w:r>
                  <w:r>
                    <w:rPr>
                      <w:spacing w:val="7"/>
                    </w:rPr>
                    <w:t xml:space="preserve"> </w:t>
                  </w:r>
                  <w:r>
                    <w:rPr>
                      <w:spacing w:val="-2"/>
                    </w:rPr>
                    <w:t>schopnostmi).</w:t>
                  </w:r>
                </w:p>
              </w:txbxContent>
            </v:textbox>
            <w10:wrap anchorx="page" anchory="page"/>
          </v:shape>
        </w:pict>
      </w:r>
      <w:r>
        <w:rPr>
          <w:noProof/>
        </w:rPr>
        <w:pict>
          <v:shape id="_x0000_s4933" type="#_x0000_t202" style="position:absolute;margin-left:253pt;margin-top:790.1pt;width:123.55pt;height:22.4pt;z-index:-144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934" type="#_x0000_t202" style="position:absolute;margin-left:136.6pt;margin-top:174.1pt;width:7.15pt;height:12pt;z-index:-14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35" type="#_x0000_t202" style="position:absolute;margin-left:151.3pt;margin-top:174.1pt;width:7.25pt;height:12pt;z-index:-14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36" type="#_x0000_t202" style="position:absolute;margin-left:194.55pt;margin-top:174.1pt;width:6.7pt;height:12pt;z-index:-14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37" type="#_x0000_t202" style="position:absolute;margin-left:214pt;margin-top:174.1pt;width:6.75pt;height:12pt;z-index:-14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38" type="#_x0000_t202" style="position:absolute;margin-left:224.95pt;margin-top:174.1pt;width:4.7pt;height:12pt;z-index:-14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39" type="#_x0000_t202" style="position:absolute;margin-left:308.55pt;margin-top:174.1pt;width:5.2pt;height:12pt;z-index:-14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0" type="#_x0000_t202" style="position:absolute;margin-left:372.5pt;margin-top:174.1pt;width:7.25pt;height:12pt;z-index:-14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1" type="#_x0000_t202" style="position:absolute;margin-left:418pt;margin-top:174.1pt;width:6.7pt;height:12pt;z-index:-14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2" type="#_x0000_t202" style="position:absolute;margin-left:437.45pt;margin-top:174.1pt;width:6.7pt;height:12pt;z-index:-14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3" type="#_x0000_t202" style="position:absolute;margin-left:448.4pt;margin-top:174.1pt;width:4.7pt;height:12pt;z-index:-14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4" type="#_x0000_t202" style="position:absolute;margin-left:513.25pt;margin-top:198.1pt;width:7.6pt;height:12pt;z-index:-14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5" type="#_x0000_t202" style="position:absolute;margin-left:108.45pt;margin-top:210.1pt;width:5.2pt;height:12pt;z-index:-14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6" type="#_x0000_t202" style="position:absolute;margin-left:184.3pt;margin-top:210.1pt;width:8.15pt;height:12pt;z-index:-14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7" type="#_x0000_t202" style="position:absolute;margin-left:222pt;margin-top:210.1pt;width:5.45pt;height:12pt;z-index:-14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8" type="#_x0000_t202" style="position:absolute;margin-left:102.9pt;margin-top:258.1pt;width:7.25pt;height:12pt;z-index:-14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49" type="#_x0000_t202" style="position:absolute;margin-left:139.05pt;margin-top:258.1pt;width:5.15pt;height:12pt;z-index:-14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0" type="#_x0000_t202" style="position:absolute;margin-left:176.55pt;margin-top:258.1pt;width:4.75pt;height:12pt;z-index:-14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1" type="#_x0000_t202" style="position:absolute;margin-left:251.05pt;margin-top:258.1pt;width:7.7pt;height:12pt;z-index:-14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2" type="#_x0000_t202" style="position:absolute;margin-left:287.9pt;margin-top:258.1pt;width:5pt;height:12pt;z-index:-14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3" type="#_x0000_t202" style="position:absolute;margin-left:297.9pt;margin-top:258.1pt;width:5.15pt;height:12pt;z-index:-14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4" type="#_x0000_t202" style="position:absolute;margin-left:308.1pt;margin-top:258.1pt;width:5.15pt;height:12pt;z-index:-14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5" type="#_x0000_t202" style="position:absolute;margin-left:354.3pt;margin-top:258.1pt;width:5.15pt;height:12pt;z-index:-14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6" type="#_x0000_t202" style="position:absolute;margin-left:394.4pt;margin-top:258.1pt;width:5.15pt;height:12pt;z-index:-14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7" type="#_x0000_t202" style="position:absolute;margin-left:422.35pt;margin-top:258.1pt;width:7.25pt;height:12pt;z-index:-14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58" type="#_x0000_t202" style="position:absolute;margin-left:475.15pt;margin-top:258.1pt;width:7.45pt;height:12pt;z-index:-14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959" style="position:absolute;margin-left:0;margin-top:0;width:595.3pt;height:841.9pt;z-index:-1421;mso-position-horizontal-relative:page;mso-position-vertical-relative:page" coordsize="11906,16838" o:allowincell="f" path="m11905,hhl,,,16837r11905,l11905,xe" fillcolor="#d8e9d2" stroked="f">
            <v:path arrowok="t"/>
            <w10:wrap anchorx="page" anchory="page"/>
          </v:shape>
        </w:pict>
      </w:r>
      <w:r>
        <w:rPr>
          <w:noProof/>
        </w:rPr>
        <w:pict>
          <v:rect id="_x0000_s4960" style="position:absolute;margin-left:303.3pt;margin-top:762.5pt;width:292pt;height:65pt;z-index:-142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7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61" style="position:absolute;margin-left:42pt;margin-top:31.2pt;width:514pt;height:11pt;z-index:-141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7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62" style="position:absolute;margin-left:31.9pt;margin-top:775pt;width:219pt;height:49pt;z-index:-141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8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963" type="#_x0000_t202" style="position:absolute;margin-left:539.4pt;margin-top:19.55pt;width:17.2pt;height:12pt;z-index:-14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132</w:t>
                  </w:r>
                </w:p>
              </w:txbxContent>
            </v:textbox>
            <w10:wrap anchorx="page" anchory="page"/>
          </v:shape>
        </w:pict>
      </w:r>
      <w:r>
        <w:rPr>
          <w:noProof/>
        </w:rPr>
        <w:pict>
          <v:shape id="_x0000_s4964" type="#_x0000_t202" style="position:absolute;margin-left:75.05pt;margin-top:64.2pt;width:478.75pt;height:108pt;z-index:-141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Realizátoři</w:t>
                  </w:r>
                  <w:r>
                    <w:rPr>
                      <w:spacing w:val="-8"/>
                    </w:rPr>
                    <w:t xml:space="preserve"> </w:t>
                  </w:r>
                  <w:r>
                    <w:t>respektují</w:t>
                  </w:r>
                  <w:r>
                    <w:rPr>
                      <w:spacing w:val="-8"/>
                    </w:rPr>
                    <w:t xml:space="preserve"> </w:t>
                  </w:r>
                  <w:r>
                    <w:t>individuální</w:t>
                  </w:r>
                  <w:r>
                    <w:rPr>
                      <w:spacing w:val="-7"/>
                    </w:rPr>
                    <w:t xml:space="preserve"> </w:t>
                  </w:r>
                  <w:r>
                    <w:t>úroveň</w:t>
                  </w:r>
                  <w:r>
                    <w:rPr>
                      <w:spacing w:val="-8"/>
                    </w:rPr>
                    <w:t xml:space="preserve"> </w:t>
                  </w:r>
                  <w:r>
                    <w:t>kresby,</w:t>
                  </w:r>
                  <w:r>
                    <w:rPr>
                      <w:spacing w:val="-8"/>
                    </w:rPr>
                    <w:t xml:space="preserve"> </w:t>
                  </w:r>
                  <w:r>
                    <w:t>stejně</w:t>
                  </w:r>
                  <w:r>
                    <w:rPr>
                      <w:spacing w:val="-7"/>
                    </w:rPr>
                    <w:t xml:space="preserve"> </w:t>
                  </w:r>
                  <w:r>
                    <w:t>i</w:t>
                  </w:r>
                  <w:r>
                    <w:rPr>
                      <w:spacing w:val="-8"/>
                    </w:rPr>
                    <w:t xml:space="preserve"> </w:t>
                  </w:r>
                  <w:r>
                    <w:t>úroveň</w:t>
                  </w:r>
                  <w:r>
                    <w:rPr>
                      <w:spacing w:val="-7"/>
                    </w:rPr>
                    <w:t xml:space="preserve"> </w:t>
                  </w:r>
                  <w:r>
                    <w:t>psaného</w:t>
                  </w:r>
                  <w:r>
                    <w:rPr>
                      <w:spacing w:val="-8"/>
                    </w:rPr>
                    <w:t xml:space="preserve"> </w:t>
                  </w:r>
                  <w:r>
                    <w:t>projevu.</w:t>
                  </w:r>
                  <w:r>
                    <w:rPr>
                      <w:spacing w:val="-8"/>
                    </w:rPr>
                    <w:t xml:space="preserve"> </w:t>
                  </w:r>
                  <w:r>
                    <w:t>Realizátoři</w:t>
                  </w:r>
                  <w:r>
                    <w:rPr>
                      <w:spacing w:val="-7"/>
                    </w:rPr>
                    <w:t xml:space="preserve"> </w:t>
                  </w:r>
                  <w:r>
                    <w:t>jsou</w:t>
                  </w:r>
                  <w:r>
                    <w:rPr>
                      <w:spacing w:val="-8"/>
                    </w:rPr>
                    <w:t xml:space="preserve"> </w:t>
                  </w:r>
                  <w:r>
                    <w:t>stále</w:t>
                  </w:r>
                  <w:r>
                    <w:rPr>
                      <w:spacing w:val="-7"/>
                    </w:rPr>
                    <w:t xml:space="preserve"> </w:t>
                  </w:r>
                  <w:r>
                    <w:t>v</w:t>
                  </w:r>
                  <w:r>
                    <w:rPr>
                      <w:spacing w:val="-9"/>
                    </w:rPr>
                    <w:t xml:space="preserve"> </w:t>
                  </w:r>
                  <w:r>
                    <w:t>pohybu</w:t>
                  </w:r>
                  <w:r>
                    <w:rPr>
                      <w:spacing w:val="-7"/>
                    </w:rPr>
                    <w:t xml:space="preserve"> </w:t>
                  </w:r>
                  <w:r>
                    <w:rPr>
                      <w:spacing w:val="-4"/>
                    </w:rPr>
                    <w:t>mezi</w:t>
                  </w:r>
                </w:p>
                <w:p w:rsidR="0032736D" w:rsidRDefault="0032736D">
                  <w:pPr>
                    <w:pStyle w:val="Zkladntext"/>
                    <w:kinsoku w:val="0"/>
                    <w:overflowPunct w:val="0"/>
                    <w:spacing w:before="1" w:line="235" w:lineRule="auto"/>
                    <w:ind w:right="17" w:hanging="1"/>
                    <w:jc w:val="both"/>
                  </w:pPr>
                  <w:r>
                    <w:rPr>
                      <w:spacing w:val="-2"/>
                    </w:rPr>
                    <w:t>žáky</w:t>
                  </w:r>
                  <w:r>
                    <w:rPr>
                      <w:spacing w:val="-4"/>
                    </w:rPr>
                    <w:t xml:space="preserve"> </w:t>
                  </w:r>
                  <w:r>
                    <w:rPr>
                      <w:spacing w:val="-2"/>
                    </w:rPr>
                    <w:t>a</w:t>
                  </w:r>
                  <w:r>
                    <w:rPr>
                      <w:spacing w:val="-3"/>
                    </w:rPr>
                    <w:t xml:space="preserve"> </w:t>
                  </w:r>
                  <w:r>
                    <w:rPr>
                      <w:spacing w:val="-2"/>
                    </w:rPr>
                    <w:t>k</w:t>
                  </w:r>
                  <w:r>
                    <w:rPr>
                      <w:spacing w:val="-3"/>
                    </w:rPr>
                    <w:t xml:space="preserve"> </w:t>
                  </w:r>
                  <w:r>
                    <w:rPr>
                      <w:spacing w:val="-2"/>
                    </w:rPr>
                    <w:t>dispozici.</w:t>
                  </w:r>
                  <w:r>
                    <w:rPr>
                      <w:spacing w:val="-3"/>
                    </w:rPr>
                    <w:t xml:space="preserve"> </w:t>
                  </w:r>
                  <w:r>
                    <w:rPr>
                      <w:spacing w:val="-2"/>
                    </w:rPr>
                    <w:t>Žáci</w:t>
                  </w:r>
                  <w:r>
                    <w:rPr>
                      <w:spacing w:val="-3"/>
                    </w:rPr>
                    <w:t xml:space="preserve"> </w:t>
                  </w:r>
                  <w:r>
                    <w:rPr>
                      <w:spacing w:val="-2"/>
                    </w:rPr>
                    <w:t>rozvíjejí</w:t>
                  </w:r>
                  <w:r>
                    <w:rPr>
                      <w:spacing w:val="-3"/>
                    </w:rPr>
                    <w:t xml:space="preserve"> </w:t>
                  </w:r>
                  <w:r>
                    <w:rPr>
                      <w:spacing w:val="-2"/>
                    </w:rPr>
                    <w:t>svou</w:t>
                  </w:r>
                  <w:r>
                    <w:rPr>
                      <w:spacing w:val="-3"/>
                    </w:rPr>
                    <w:t xml:space="preserve"> </w:t>
                  </w:r>
                  <w:r>
                    <w:rPr>
                      <w:spacing w:val="-2"/>
                    </w:rPr>
                    <w:t>fantazii</w:t>
                  </w:r>
                  <w:r>
                    <w:rPr>
                      <w:spacing w:val="-3"/>
                    </w:rPr>
                    <w:t xml:space="preserve"> </w:t>
                  </w:r>
                  <w:r>
                    <w:rPr>
                      <w:spacing w:val="-2"/>
                    </w:rPr>
                    <w:t>a</w:t>
                  </w:r>
                  <w:r>
                    <w:rPr>
                      <w:spacing w:val="-3"/>
                    </w:rPr>
                    <w:t xml:space="preserve"> </w:t>
                  </w:r>
                  <w:r>
                    <w:rPr>
                      <w:spacing w:val="-2"/>
                    </w:rPr>
                    <w:t>obrazotvornost.</w:t>
                  </w:r>
                  <w:r>
                    <w:rPr>
                      <w:spacing w:val="-3"/>
                    </w:rPr>
                    <w:t xml:space="preserve"> </w:t>
                  </w:r>
                  <w:r>
                    <w:rPr>
                      <w:spacing w:val="-2"/>
                    </w:rPr>
                    <w:t>Vychází</w:t>
                  </w:r>
                  <w:r>
                    <w:rPr>
                      <w:spacing w:val="-3"/>
                    </w:rPr>
                    <w:t xml:space="preserve"> </w:t>
                  </w:r>
                  <w:r>
                    <w:rPr>
                      <w:spacing w:val="-2"/>
                    </w:rPr>
                    <w:t>z</w:t>
                  </w:r>
                  <w:r>
                    <w:rPr>
                      <w:spacing w:val="-5"/>
                    </w:rPr>
                    <w:t xml:space="preserve"> </w:t>
                  </w:r>
                  <w:r>
                    <w:rPr>
                      <w:spacing w:val="-2"/>
                    </w:rPr>
                    <w:t>již</w:t>
                  </w:r>
                  <w:r>
                    <w:rPr>
                      <w:spacing w:val="-3"/>
                    </w:rPr>
                    <w:t xml:space="preserve"> </w:t>
                  </w:r>
                  <w:r>
                    <w:rPr>
                      <w:spacing w:val="-2"/>
                    </w:rPr>
                    <w:t>poznaných</w:t>
                  </w:r>
                  <w:r>
                    <w:rPr>
                      <w:spacing w:val="-3"/>
                    </w:rPr>
                    <w:t xml:space="preserve"> </w:t>
                  </w:r>
                  <w:r>
                    <w:rPr>
                      <w:spacing w:val="-2"/>
                    </w:rPr>
                    <w:t>souvislostí</w:t>
                  </w:r>
                  <w:r>
                    <w:rPr>
                      <w:spacing w:val="-3"/>
                    </w:rPr>
                    <w:t xml:space="preserve"> </w:t>
                  </w:r>
                  <w:r>
                    <w:rPr>
                      <w:spacing w:val="-2"/>
                    </w:rPr>
                    <w:t>mezi</w:t>
                  </w:r>
                  <w:r>
                    <w:rPr>
                      <w:spacing w:val="-3"/>
                    </w:rPr>
                    <w:t xml:space="preserve"> </w:t>
                  </w:r>
                  <w:r>
                    <w:rPr>
                      <w:spacing w:val="-2"/>
                    </w:rPr>
                    <w:t>linií</w:t>
                  </w:r>
                  <w:r>
                    <w:rPr>
                      <w:spacing w:val="-3"/>
                    </w:rPr>
                    <w:t xml:space="preserve"> </w:t>
                  </w:r>
                  <w:r>
                    <w:rPr>
                      <w:spacing w:val="-2"/>
                    </w:rPr>
                    <w:t>a</w:t>
                  </w:r>
                  <w:r>
                    <w:rPr>
                      <w:spacing w:val="-3"/>
                    </w:rPr>
                    <w:t xml:space="preserve"> </w:t>
                  </w:r>
                  <w:r>
                    <w:rPr>
                      <w:spacing w:val="-2"/>
                    </w:rPr>
                    <w:t xml:space="preserve">naznačením </w:t>
                  </w:r>
                  <w:r>
                    <w:t>pocitu,</w:t>
                  </w:r>
                  <w:r>
                    <w:rPr>
                      <w:spacing w:val="-9"/>
                    </w:rPr>
                    <w:t xml:space="preserve"> </w:t>
                  </w:r>
                  <w:r>
                    <w:t>výrazu</w:t>
                  </w:r>
                  <w:r>
                    <w:rPr>
                      <w:spacing w:val="-9"/>
                    </w:rPr>
                    <w:t xml:space="preserve"> </w:t>
                  </w:r>
                  <w:r>
                    <w:t>tváře.</w:t>
                  </w:r>
                  <w:r>
                    <w:rPr>
                      <w:spacing w:val="-9"/>
                    </w:rPr>
                    <w:t xml:space="preserve"> </w:t>
                  </w:r>
                  <w:r>
                    <w:t>Vybavují</w:t>
                  </w:r>
                  <w:r>
                    <w:rPr>
                      <w:spacing w:val="-9"/>
                    </w:rPr>
                    <w:t xml:space="preserve"> </w:t>
                  </w:r>
                  <w:r>
                    <w:t>si</w:t>
                  </w:r>
                  <w:r>
                    <w:rPr>
                      <w:spacing w:val="-9"/>
                    </w:rPr>
                    <w:t xml:space="preserve"> </w:t>
                  </w:r>
                  <w:r>
                    <w:t>již</w:t>
                  </w:r>
                  <w:r>
                    <w:rPr>
                      <w:spacing w:val="-9"/>
                    </w:rPr>
                    <w:t xml:space="preserve"> </w:t>
                  </w:r>
                  <w:r>
                    <w:t>poznané</w:t>
                  </w:r>
                  <w:r>
                    <w:rPr>
                      <w:spacing w:val="-9"/>
                    </w:rPr>
                    <w:t xml:space="preserve"> </w:t>
                  </w:r>
                  <w:r>
                    <w:t>skutečnosti</w:t>
                  </w:r>
                  <w:r>
                    <w:rPr>
                      <w:spacing w:val="-9"/>
                    </w:rPr>
                    <w:t xml:space="preserve"> </w:t>
                  </w:r>
                  <w:r>
                    <w:t>a</w:t>
                  </w:r>
                  <w:r>
                    <w:rPr>
                      <w:spacing w:val="-9"/>
                    </w:rPr>
                    <w:t xml:space="preserve"> </w:t>
                  </w:r>
                  <w:r>
                    <w:t>dokážou</w:t>
                  </w:r>
                  <w:r>
                    <w:rPr>
                      <w:spacing w:val="-9"/>
                    </w:rPr>
                    <w:t xml:space="preserve"> </w:t>
                  </w:r>
                  <w:r>
                    <w:t>je</w:t>
                  </w:r>
                  <w:r>
                    <w:rPr>
                      <w:spacing w:val="-9"/>
                    </w:rPr>
                    <w:t xml:space="preserve"> </w:t>
                  </w:r>
                  <w:r>
                    <w:t>aplikovat</w:t>
                  </w:r>
                  <w:r>
                    <w:rPr>
                      <w:spacing w:val="-9"/>
                    </w:rPr>
                    <w:t xml:space="preserve"> </w:t>
                  </w:r>
                  <w:r>
                    <w:t>ve</w:t>
                  </w:r>
                  <w:r>
                    <w:rPr>
                      <w:spacing w:val="-9"/>
                    </w:rPr>
                    <w:t xml:space="preserve"> </w:t>
                  </w:r>
                  <w:r>
                    <w:t>své</w:t>
                  </w:r>
                  <w:r>
                    <w:rPr>
                      <w:spacing w:val="-9"/>
                    </w:rPr>
                    <w:t xml:space="preserve"> </w:t>
                  </w:r>
                  <w:r>
                    <w:t>tvorbě.</w:t>
                  </w:r>
                  <w:r>
                    <w:rPr>
                      <w:spacing w:val="-9"/>
                    </w:rPr>
                    <w:t xml:space="preserve"> </w:t>
                  </w:r>
                  <w:r>
                    <w:t>Po</w:t>
                  </w:r>
                  <w:r>
                    <w:rPr>
                      <w:spacing w:val="-9"/>
                    </w:rPr>
                    <w:t xml:space="preserve"> </w:t>
                  </w:r>
                  <w:r>
                    <w:t>této</w:t>
                  </w:r>
                  <w:r>
                    <w:rPr>
                      <w:spacing w:val="-9"/>
                    </w:rPr>
                    <w:t xml:space="preserve"> </w:t>
                  </w:r>
                  <w:r>
                    <w:t>výukové</w:t>
                  </w:r>
                  <w:r>
                    <w:rPr>
                      <w:spacing w:val="-9"/>
                    </w:rPr>
                    <w:t xml:space="preserve"> </w:t>
                  </w:r>
                  <w:r>
                    <w:t>jednotce budou</w:t>
                  </w:r>
                  <w:r>
                    <w:rPr>
                      <w:spacing w:val="-6"/>
                    </w:rPr>
                    <w:t xml:space="preserve"> </w:t>
                  </w:r>
                  <w:r>
                    <w:t>žáci</w:t>
                  </w:r>
                  <w:r>
                    <w:rPr>
                      <w:spacing w:val="-6"/>
                    </w:rPr>
                    <w:t xml:space="preserve"> </w:t>
                  </w:r>
                  <w:r>
                    <w:t>schopni</w:t>
                  </w:r>
                  <w:r>
                    <w:rPr>
                      <w:spacing w:val="-6"/>
                    </w:rPr>
                    <w:t xml:space="preserve"> </w:t>
                  </w:r>
                  <w:r>
                    <w:t>vymyslet</w:t>
                  </w:r>
                  <w:r>
                    <w:rPr>
                      <w:spacing w:val="-6"/>
                    </w:rPr>
                    <w:t xml:space="preserve"> </w:t>
                  </w:r>
                  <w:r>
                    <w:t>a</w:t>
                  </w:r>
                  <w:r>
                    <w:rPr>
                      <w:spacing w:val="-6"/>
                    </w:rPr>
                    <w:t xml:space="preserve"> </w:t>
                  </w:r>
                  <w:r>
                    <w:t>stylizovat</w:t>
                  </w:r>
                  <w:r>
                    <w:rPr>
                      <w:spacing w:val="-6"/>
                    </w:rPr>
                    <w:t xml:space="preserve"> </w:t>
                  </w:r>
                  <w:r>
                    <w:t>odpovídající</w:t>
                  </w:r>
                  <w:r>
                    <w:rPr>
                      <w:spacing w:val="-6"/>
                    </w:rPr>
                    <w:t xml:space="preserve"> </w:t>
                  </w:r>
                  <w:r>
                    <w:t>text</w:t>
                  </w:r>
                  <w:r>
                    <w:rPr>
                      <w:spacing w:val="-6"/>
                    </w:rPr>
                    <w:t xml:space="preserve"> </w:t>
                  </w:r>
                  <w:r>
                    <w:t>k</w:t>
                  </w:r>
                  <w:r>
                    <w:rPr>
                      <w:spacing w:val="-7"/>
                    </w:rPr>
                    <w:t xml:space="preserve"> </w:t>
                  </w:r>
                  <w:r>
                    <w:t>obrázku</w:t>
                  </w:r>
                  <w:r>
                    <w:rPr>
                      <w:spacing w:val="-6"/>
                    </w:rPr>
                    <w:t xml:space="preserve"> </w:t>
                  </w:r>
                  <w:r>
                    <w:t>a</w:t>
                  </w:r>
                  <w:r>
                    <w:rPr>
                      <w:spacing w:val="-6"/>
                    </w:rPr>
                    <w:t xml:space="preserve"> </w:t>
                  </w:r>
                  <w:r>
                    <w:t>naznačit,</w:t>
                  </w:r>
                  <w:r>
                    <w:rPr>
                      <w:spacing w:val="-6"/>
                    </w:rPr>
                    <w:t xml:space="preserve"> </w:t>
                  </w:r>
                  <w:r>
                    <w:t>předvídat</w:t>
                  </w:r>
                  <w:r>
                    <w:rPr>
                      <w:spacing w:val="-6"/>
                    </w:rPr>
                    <w:t xml:space="preserve"> </w:t>
                  </w:r>
                  <w:r>
                    <w:t>následný</w:t>
                  </w:r>
                  <w:r>
                    <w:rPr>
                      <w:spacing w:val="-6"/>
                    </w:rPr>
                    <w:t xml:space="preserve"> </w:t>
                  </w:r>
                  <w:r>
                    <w:t>děj</w:t>
                  </w:r>
                  <w:r>
                    <w:rPr>
                      <w:spacing w:val="-6"/>
                    </w:rPr>
                    <w:t xml:space="preserve"> </w:t>
                  </w:r>
                  <w:r>
                    <w:t>i</w:t>
                  </w:r>
                  <w:r>
                    <w:rPr>
                      <w:spacing w:val="-6"/>
                    </w:rPr>
                    <w:t xml:space="preserve"> </w:t>
                  </w:r>
                  <w:r>
                    <w:t>děj</w:t>
                  </w:r>
                  <w:r>
                    <w:rPr>
                      <w:spacing w:val="-6"/>
                    </w:rPr>
                    <w:t xml:space="preserve"> </w:t>
                  </w:r>
                  <w:r>
                    <w:t>předchozí. Tím,</w:t>
                  </w:r>
                  <w:r>
                    <w:rPr>
                      <w:spacing w:val="-10"/>
                    </w:rPr>
                    <w:t xml:space="preserve"> </w:t>
                  </w:r>
                  <w:r>
                    <w:t>že</w:t>
                  </w:r>
                  <w:r>
                    <w:rPr>
                      <w:spacing w:val="-10"/>
                    </w:rPr>
                    <w:t xml:space="preserve"> </w:t>
                  </w:r>
                  <w:r>
                    <w:t>tvoří</w:t>
                  </w:r>
                  <w:r>
                    <w:rPr>
                      <w:spacing w:val="-10"/>
                    </w:rPr>
                    <w:t xml:space="preserve"> </w:t>
                  </w:r>
                  <w:r>
                    <w:t>dvě</w:t>
                  </w:r>
                  <w:r>
                    <w:rPr>
                      <w:spacing w:val="-10"/>
                    </w:rPr>
                    <w:t xml:space="preserve"> </w:t>
                  </w:r>
                  <w:r>
                    <w:t>pomůcky,</w:t>
                  </w:r>
                  <w:r>
                    <w:rPr>
                      <w:spacing w:val="-10"/>
                    </w:rPr>
                    <w:t xml:space="preserve"> </w:t>
                  </w:r>
                  <w:r>
                    <w:t>a</w:t>
                  </w:r>
                  <w:r>
                    <w:rPr>
                      <w:spacing w:val="-10"/>
                    </w:rPr>
                    <w:t xml:space="preserve"> </w:t>
                  </w:r>
                  <w:r>
                    <w:t>to</w:t>
                  </w:r>
                  <w:r>
                    <w:rPr>
                      <w:spacing w:val="-10"/>
                    </w:rPr>
                    <w:t xml:space="preserve"> </w:t>
                  </w:r>
                  <w:r>
                    <w:t>obrazovou</w:t>
                  </w:r>
                  <w:r>
                    <w:rPr>
                      <w:spacing w:val="-10"/>
                    </w:rPr>
                    <w:t xml:space="preserve"> </w:t>
                  </w:r>
                  <w:r>
                    <w:t>formou</w:t>
                  </w:r>
                  <w:r>
                    <w:rPr>
                      <w:spacing w:val="-10"/>
                    </w:rPr>
                    <w:t xml:space="preserve"> </w:t>
                  </w:r>
                  <w:r>
                    <w:t>(s</w:t>
                  </w:r>
                  <w:r>
                    <w:rPr>
                      <w:spacing w:val="-8"/>
                    </w:rPr>
                    <w:t xml:space="preserve"> </w:t>
                  </w:r>
                  <w:r>
                    <w:t>výrazem</w:t>
                  </w:r>
                  <w:r>
                    <w:rPr>
                      <w:spacing w:val="-10"/>
                    </w:rPr>
                    <w:t xml:space="preserve"> </w:t>
                  </w:r>
                  <w:r>
                    <w:t>postavy,</w:t>
                  </w:r>
                  <w:r>
                    <w:rPr>
                      <w:spacing w:val="-10"/>
                    </w:rPr>
                    <w:t xml:space="preserve"> </w:t>
                  </w:r>
                  <w:r>
                    <w:t>či</w:t>
                  </w:r>
                  <w:r>
                    <w:rPr>
                      <w:spacing w:val="-10"/>
                    </w:rPr>
                    <w:t xml:space="preserve"> </w:t>
                  </w:r>
                  <w:r>
                    <w:t>tváře)</w:t>
                  </w:r>
                  <w:r>
                    <w:rPr>
                      <w:spacing w:val="-10"/>
                    </w:rPr>
                    <w:t xml:space="preserve"> </w:t>
                  </w:r>
                  <w:r>
                    <w:t>a</w:t>
                  </w:r>
                  <w:r>
                    <w:rPr>
                      <w:spacing w:val="-10"/>
                    </w:rPr>
                    <w:t xml:space="preserve"> </w:t>
                  </w:r>
                  <w:r>
                    <w:t>promluvu</w:t>
                  </w:r>
                  <w:r>
                    <w:rPr>
                      <w:spacing w:val="-10"/>
                    </w:rPr>
                    <w:t xml:space="preserve"> </w:t>
                  </w:r>
                  <w:r>
                    <w:t>(bublinu),</w:t>
                  </w:r>
                  <w:r>
                    <w:rPr>
                      <w:spacing w:val="-10"/>
                    </w:rPr>
                    <w:t xml:space="preserve"> </w:t>
                  </w:r>
                  <w:r>
                    <w:t>která</w:t>
                  </w:r>
                  <w:r>
                    <w:rPr>
                      <w:spacing w:val="-10"/>
                    </w:rPr>
                    <w:t xml:space="preserve"> </w:t>
                  </w:r>
                  <w:r>
                    <w:t>má</w:t>
                  </w:r>
                  <w:r>
                    <w:rPr>
                      <w:spacing w:val="-10"/>
                    </w:rPr>
                    <w:t xml:space="preserve"> </w:t>
                  </w:r>
                  <w:r>
                    <w:t>odpoví- dat</w:t>
                  </w:r>
                  <w:r>
                    <w:rPr>
                      <w:spacing w:val="-12"/>
                    </w:rPr>
                    <w:t xml:space="preserve"> </w:t>
                  </w:r>
                  <w:r>
                    <w:t>obrázku,</w:t>
                  </w:r>
                  <w:r>
                    <w:rPr>
                      <w:spacing w:val="-11"/>
                    </w:rPr>
                    <w:t xml:space="preserve"> </w:t>
                  </w:r>
                  <w:r>
                    <w:t>si</w:t>
                  </w:r>
                  <w:r>
                    <w:rPr>
                      <w:spacing w:val="-11"/>
                    </w:rPr>
                    <w:t xml:space="preserve"> </w:t>
                  </w:r>
                  <w:r>
                    <w:t>uvědomí</w:t>
                  </w:r>
                  <w:r>
                    <w:rPr>
                      <w:spacing w:val="-12"/>
                    </w:rPr>
                    <w:t xml:space="preserve"> </w:t>
                  </w:r>
                  <w:r>
                    <w:t>úzký</w:t>
                  </w:r>
                  <w:r>
                    <w:rPr>
                      <w:spacing w:val="-11"/>
                    </w:rPr>
                    <w:t xml:space="preserve"> </w:t>
                  </w:r>
                  <w:r>
                    <w:t>vztah</w:t>
                  </w:r>
                  <w:r>
                    <w:rPr>
                      <w:spacing w:val="-11"/>
                    </w:rPr>
                    <w:t xml:space="preserve"> </w:t>
                  </w:r>
                  <w:r>
                    <w:t>mezi</w:t>
                  </w:r>
                  <w:r>
                    <w:rPr>
                      <w:spacing w:val="-12"/>
                    </w:rPr>
                    <w:t xml:space="preserve"> </w:t>
                  </w:r>
                  <w:r>
                    <w:t>obrazovou</w:t>
                  </w:r>
                  <w:r>
                    <w:rPr>
                      <w:spacing w:val="-11"/>
                    </w:rPr>
                    <w:t xml:space="preserve"> </w:t>
                  </w:r>
                  <w:r>
                    <w:t>a</w:t>
                  </w:r>
                  <w:r>
                    <w:rPr>
                      <w:spacing w:val="-11"/>
                    </w:rPr>
                    <w:t xml:space="preserve"> </w:t>
                  </w:r>
                  <w:r>
                    <w:t>textovou</w:t>
                  </w:r>
                  <w:r>
                    <w:rPr>
                      <w:spacing w:val="-12"/>
                    </w:rPr>
                    <w:t xml:space="preserve"> </w:t>
                  </w:r>
                  <w:r>
                    <w:t>částí</w:t>
                  </w:r>
                  <w:r>
                    <w:rPr>
                      <w:spacing w:val="-11"/>
                    </w:rPr>
                    <w:t xml:space="preserve"> </w:t>
                  </w:r>
                  <w:r>
                    <w:t>komiksu.</w:t>
                  </w:r>
                  <w:r>
                    <w:rPr>
                      <w:spacing w:val="-11"/>
                    </w:rPr>
                    <w:t xml:space="preserve"> </w:t>
                  </w:r>
                  <w:r>
                    <w:t>V</w:t>
                  </w:r>
                  <w:r>
                    <w:rPr>
                      <w:spacing w:val="-11"/>
                    </w:rPr>
                    <w:t xml:space="preserve"> </w:t>
                  </w:r>
                  <w:r>
                    <w:t>závěru</w:t>
                  </w:r>
                  <w:r>
                    <w:rPr>
                      <w:spacing w:val="-12"/>
                    </w:rPr>
                    <w:t xml:space="preserve"> </w:t>
                  </w:r>
                  <w:r>
                    <w:t>výukové</w:t>
                  </w:r>
                  <w:r>
                    <w:rPr>
                      <w:spacing w:val="-11"/>
                    </w:rPr>
                    <w:t xml:space="preserve"> </w:t>
                  </w:r>
                  <w:r>
                    <w:t>jednotky</w:t>
                  </w:r>
                  <w:r>
                    <w:rPr>
                      <w:spacing w:val="-11"/>
                    </w:rPr>
                    <w:t xml:space="preserve"> </w:t>
                  </w:r>
                  <w:r>
                    <w:t>žáci</w:t>
                  </w:r>
                  <w:r>
                    <w:rPr>
                      <w:spacing w:val="-12"/>
                    </w:rPr>
                    <w:t xml:space="preserve"> </w:t>
                  </w:r>
                  <w:r>
                    <w:t>prezentují své</w:t>
                  </w:r>
                  <w:r>
                    <w:rPr>
                      <w:spacing w:val="-10"/>
                    </w:rPr>
                    <w:t xml:space="preserve"> </w:t>
                  </w:r>
                  <w:r>
                    <w:t>práce</w:t>
                  </w:r>
                  <w:r>
                    <w:rPr>
                      <w:spacing w:val="-10"/>
                    </w:rPr>
                    <w:t xml:space="preserve"> </w:t>
                  </w:r>
                  <w:r>
                    <w:t>a</w:t>
                  </w:r>
                  <w:r>
                    <w:rPr>
                      <w:spacing w:val="-10"/>
                    </w:rPr>
                    <w:t xml:space="preserve"> </w:t>
                  </w:r>
                  <w:r>
                    <w:t>vysvětlují,</w:t>
                  </w:r>
                  <w:r>
                    <w:rPr>
                      <w:spacing w:val="-10"/>
                    </w:rPr>
                    <w:t xml:space="preserve"> </w:t>
                  </w:r>
                  <w:r>
                    <w:t>proč</w:t>
                  </w:r>
                  <w:r>
                    <w:rPr>
                      <w:spacing w:val="-10"/>
                    </w:rPr>
                    <w:t xml:space="preserve"> </w:t>
                  </w:r>
                  <w:r>
                    <w:t>je</w:t>
                  </w:r>
                  <w:r>
                    <w:rPr>
                      <w:spacing w:val="-10"/>
                    </w:rPr>
                    <w:t xml:space="preserve"> </w:t>
                  </w:r>
                  <w:r>
                    <w:t>napadlo</w:t>
                  </w:r>
                  <w:r>
                    <w:rPr>
                      <w:spacing w:val="-10"/>
                    </w:rPr>
                    <w:t xml:space="preserve"> </w:t>
                  </w:r>
                  <w:r>
                    <w:t>právě</w:t>
                  </w:r>
                  <w:r>
                    <w:rPr>
                      <w:spacing w:val="-10"/>
                    </w:rPr>
                    <w:t xml:space="preserve"> </w:t>
                  </w:r>
                  <w:r>
                    <w:t>toto</w:t>
                  </w:r>
                  <w:r>
                    <w:rPr>
                      <w:spacing w:val="-10"/>
                    </w:rPr>
                    <w:t xml:space="preserve"> </w:t>
                  </w:r>
                  <w:r>
                    <w:t>porovnání,</w:t>
                  </w:r>
                  <w:r>
                    <w:rPr>
                      <w:spacing w:val="-10"/>
                    </w:rPr>
                    <w:t xml:space="preserve"> </w:t>
                  </w:r>
                  <w:r>
                    <w:t>proč</w:t>
                  </w:r>
                  <w:r>
                    <w:rPr>
                      <w:spacing w:val="-10"/>
                    </w:rPr>
                    <w:t xml:space="preserve"> </w:t>
                  </w:r>
                  <w:r>
                    <w:t>vytvořili</w:t>
                  </w:r>
                  <w:r>
                    <w:rPr>
                      <w:spacing w:val="-10"/>
                    </w:rPr>
                    <w:t xml:space="preserve"> </w:t>
                  </w:r>
                  <w:r>
                    <w:t>právě</w:t>
                  </w:r>
                  <w:r>
                    <w:rPr>
                      <w:spacing w:val="-10"/>
                    </w:rPr>
                    <w:t xml:space="preserve"> </w:t>
                  </w:r>
                  <w:r>
                    <w:t>tuto</w:t>
                  </w:r>
                  <w:r>
                    <w:rPr>
                      <w:spacing w:val="-10"/>
                    </w:rPr>
                    <w:t xml:space="preserve"> </w:t>
                  </w:r>
                  <w:r>
                    <w:t>dvojici</w:t>
                  </w:r>
                  <w:r>
                    <w:rPr>
                      <w:spacing w:val="-10"/>
                    </w:rPr>
                    <w:t xml:space="preserve"> </w:t>
                  </w:r>
                  <w:r>
                    <w:t>obličej</w:t>
                  </w:r>
                  <w:r>
                    <w:rPr>
                      <w:spacing w:val="-10"/>
                    </w:rPr>
                    <w:t xml:space="preserve"> </w:t>
                  </w:r>
                  <w:r>
                    <w:t>/</w:t>
                  </w:r>
                  <w:r>
                    <w:rPr>
                      <w:spacing w:val="-10"/>
                    </w:rPr>
                    <w:t xml:space="preserve"> </w:t>
                  </w:r>
                  <w:r>
                    <w:t>postava</w:t>
                  </w:r>
                  <w:r>
                    <w:rPr>
                      <w:spacing w:val="-10"/>
                    </w:rPr>
                    <w:t xml:space="preserve"> </w:t>
                  </w:r>
                  <w:r>
                    <w:t>a</w:t>
                  </w:r>
                  <w:r>
                    <w:rPr>
                      <w:spacing w:val="-10"/>
                    </w:rPr>
                    <w:t xml:space="preserve"> </w:t>
                  </w:r>
                  <w:r>
                    <w:t>promlu- va.</w:t>
                  </w:r>
                  <w:r>
                    <w:rPr>
                      <w:spacing w:val="-8"/>
                    </w:rPr>
                    <w:t xml:space="preserve"> </w:t>
                  </w:r>
                  <w:r>
                    <w:t>V</w:t>
                  </w:r>
                  <w:r>
                    <w:rPr>
                      <w:spacing w:val="-8"/>
                    </w:rPr>
                    <w:t xml:space="preserve"> </w:t>
                  </w:r>
                  <w:r>
                    <w:t>závěru</w:t>
                  </w:r>
                  <w:r>
                    <w:rPr>
                      <w:spacing w:val="-8"/>
                    </w:rPr>
                    <w:t xml:space="preserve"> </w:t>
                  </w:r>
                  <w:r>
                    <w:t>výukové</w:t>
                  </w:r>
                  <w:r>
                    <w:rPr>
                      <w:spacing w:val="-8"/>
                    </w:rPr>
                    <w:t xml:space="preserve"> </w:t>
                  </w:r>
                  <w:r>
                    <w:t>jednotky</w:t>
                  </w:r>
                  <w:r>
                    <w:rPr>
                      <w:spacing w:val="-8"/>
                    </w:rPr>
                    <w:t xml:space="preserve"> </w:t>
                  </w:r>
                  <w:r>
                    <w:t>žáci</w:t>
                  </w:r>
                  <w:r>
                    <w:rPr>
                      <w:spacing w:val="-8"/>
                    </w:rPr>
                    <w:t xml:space="preserve"> </w:t>
                  </w:r>
                  <w:r>
                    <w:t>prezentují</w:t>
                  </w:r>
                  <w:r>
                    <w:rPr>
                      <w:spacing w:val="-8"/>
                    </w:rPr>
                    <w:t xml:space="preserve"> </w:t>
                  </w:r>
                  <w:r>
                    <w:t>realizátorovi</w:t>
                  </w:r>
                  <w:r>
                    <w:rPr>
                      <w:spacing w:val="-8"/>
                    </w:rPr>
                    <w:t xml:space="preserve"> </w:t>
                  </w:r>
                  <w:r>
                    <w:t>či</w:t>
                  </w:r>
                  <w:r>
                    <w:rPr>
                      <w:spacing w:val="-8"/>
                    </w:rPr>
                    <w:t xml:space="preserve"> </w:t>
                  </w:r>
                  <w:r>
                    <w:t>žákům</w:t>
                  </w:r>
                  <w:r>
                    <w:rPr>
                      <w:spacing w:val="-8"/>
                    </w:rPr>
                    <w:t xml:space="preserve"> </w:t>
                  </w:r>
                  <w:r>
                    <w:t>(po</w:t>
                  </w:r>
                  <w:r>
                    <w:rPr>
                      <w:spacing w:val="-8"/>
                    </w:rPr>
                    <w:t xml:space="preserve"> </w:t>
                  </w:r>
                  <w:r>
                    <w:t>individuální</w:t>
                  </w:r>
                  <w:r>
                    <w:rPr>
                      <w:spacing w:val="-8"/>
                    </w:rPr>
                    <w:t xml:space="preserve"> </w:t>
                  </w:r>
                  <w:r>
                    <w:t>domluvě</w:t>
                  </w:r>
                  <w:r>
                    <w:rPr>
                      <w:spacing w:val="-8"/>
                    </w:rPr>
                    <w:t xml:space="preserve"> </w:t>
                  </w:r>
                  <w:r>
                    <w:t>s</w:t>
                  </w:r>
                  <w:r>
                    <w:rPr>
                      <w:spacing w:val="-7"/>
                    </w:rPr>
                    <w:t xml:space="preserve"> </w:t>
                  </w:r>
                  <w:r>
                    <w:t>realizátorem)</w:t>
                  </w:r>
                  <w:r>
                    <w:rPr>
                      <w:spacing w:val="-8"/>
                    </w:rPr>
                    <w:t xml:space="preserve"> </w:t>
                  </w:r>
                  <w:r>
                    <w:t>své</w:t>
                  </w:r>
                  <w:r>
                    <w:rPr>
                      <w:spacing w:val="-8"/>
                    </w:rPr>
                    <w:t xml:space="preserve"> </w:t>
                  </w:r>
                  <w:r>
                    <w:t>práce a vysvětlují, proč je napadlo právě toto párování, proč vytvořili právě tuto dvojici obličej – promluva.</w:t>
                  </w:r>
                </w:p>
              </w:txbxContent>
            </v:textbox>
            <w10:wrap anchorx="page" anchory="page"/>
          </v:shape>
        </w:pict>
      </w:r>
      <w:r>
        <w:rPr>
          <w:noProof/>
        </w:rPr>
        <w:pict>
          <v:shape id="_x0000_s4965" type="#_x0000_t202" style="position:absolute;margin-left:75.05pt;margin-top:189.2pt;width:39.75pt;height:12pt;z-index:-141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966" type="#_x0000_t202" style="position:absolute;margin-left:75.05pt;margin-top:209.7pt;width:478.6pt;height:36pt;z-index:-1414;mso-position-horizontal-relative:page;mso-position-vertical-relative:page" o:allowincell="f" filled="f" stroked="f">
            <v:textbox inset="0,0,0,0">
              <w:txbxContent>
                <w:p w:rsidR="0032736D" w:rsidRDefault="0032736D">
                  <w:pPr>
                    <w:pStyle w:val="Zkladntext"/>
                    <w:kinsoku w:val="0"/>
                    <w:overflowPunct w:val="0"/>
                    <w:spacing w:line="218" w:lineRule="auto"/>
                    <w:ind w:right="17"/>
                    <w:jc w:val="both"/>
                    <w:rPr>
                      <w:spacing w:val="-2"/>
                      <w:position w:val="2"/>
                    </w:rPr>
                  </w:pPr>
                  <w:r>
                    <w:rPr>
                      <w:w w:val="95"/>
                    </w:rPr>
                    <w:t xml:space="preserve">Dřívka od nanuků / lékařská dřívka / špejle, čtvrtka – nebo jiný tvrdší papír, lepidlo, nůžky, pastelky, fixy, místo s přístupem </w:t>
                  </w:r>
                  <w:r>
                    <w:t xml:space="preserve">na internet (PC </w:t>
                  </w:r>
                  <w:r>
                    <w:rPr>
                      <w:position w:val="2"/>
                    </w:rPr>
                    <w:t xml:space="preserve">/ </w:t>
                  </w:r>
                  <w:r>
                    <w:t xml:space="preserve">mobilní telefon), pracovní list s předpřipravenými obrysy obličejů, pracovní list s předpřipravenými </w:t>
                  </w:r>
                  <w:r>
                    <w:rPr>
                      <w:spacing w:val="-2"/>
                    </w:rPr>
                    <w:t>bublinami</w:t>
                  </w:r>
                  <w:r>
                    <w:rPr>
                      <w:spacing w:val="-2"/>
                      <w:position w:val="2"/>
                    </w:rPr>
                    <w:t>.</w:t>
                  </w:r>
                </w:p>
              </w:txbxContent>
            </v:textbox>
            <w10:wrap anchorx="page" anchory="page"/>
          </v:shape>
        </w:pict>
      </w:r>
      <w:r>
        <w:rPr>
          <w:noProof/>
        </w:rPr>
        <w:pict>
          <v:shape id="_x0000_s4967" type="#_x0000_t202" style="position:absolute;margin-left:41pt;margin-top:262.6pt;width:24.6pt;height:13pt;z-index:-141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3.5.2</w:t>
                  </w:r>
                </w:p>
              </w:txbxContent>
            </v:textbox>
            <w10:wrap anchorx="page" anchory="page"/>
          </v:shape>
        </w:pict>
      </w:r>
      <w:r>
        <w:rPr>
          <w:noProof/>
        </w:rPr>
        <w:pict>
          <v:shape id="_x0000_s4968" type="#_x0000_t202" style="position:absolute;margin-left:75.05pt;margin-top:262.6pt;width:198.45pt;height:13pt;z-index:-141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6"/>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(Losování</w:t>
                  </w:r>
                  <w:r>
                    <w:rPr>
                      <w:b/>
                      <w:bCs/>
                      <w:spacing w:val="-4"/>
                      <w:sz w:val="22"/>
                      <w:szCs w:val="22"/>
                    </w:rPr>
                    <w:t xml:space="preserve"> </w:t>
                  </w:r>
                  <w:r>
                    <w:rPr>
                      <w:b/>
                      <w:bCs/>
                      <w:sz w:val="22"/>
                      <w:szCs w:val="22"/>
                    </w:rPr>
                    <w:t>a</w:t>
                  </w:r>
                  <w:r>
                    <w:rPr>
                      <w:b/>
                      <w:bCs/>
                      <w:spacing w:val="-5"/>
                      <w:sz w:val="22"/>
                      <w:szCs w:val="22"/>
                    </w:rPr>
                    <w:t xml:space="preserve"> </w:t>
                  </w:r>
                  <w:r>
                    <w:rPr>
                      <w:b/>
                      <w:bCs/>
                      <w:sz w:val="22"/>
                      <w:szCs w:val="22"/>
                    </w:rPr>
                    <w:t>dotváření)</w:t>
                  </w:r>
                  <w:r>
                    <w:rPr>
                      <w:b/>
                      <w:bCs/>
                      <w:spacing w:val="-6"/>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4969" type="#_x0000_t202" style="position:absolute;margin-left:75.05pt;margin-top:283.85pt;width:478.75pt;height:192pt;z-index:-141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Realizátor</w:t>
                  </w:r>
                  <w:r>
                    <w:rPr>
                      <w:spacing w:val="-13"/>
                    </w:rPr>
                    <w:t xml:space="preserve"> </w:t>
                  </w:r>
                  <w:r>
                    <w:t>připraví</w:t>
                  </w:r>
                  <w:r>
                    <w:rPr>
                      <w:spacing w:val="-10"/>
                    </w:rPr>
                    <w:t xml:space="preserve"> </w:t>
                  </w:r>
                  <w:r>
                    <w:t>dvě</w:t>
                  </w:r>
                  <w:r>
                    <w:rPr>
                      <w:spacing w:val="-10"/>
                    </w:rPr>
                    <w:t xml:space="preserve"> </w:t>
                  </w:r>
                  <w:r>
                    <w:t>krabice.</w:t>
                  </w:r>
                  <w:r>
                    <w:rPr>
                      <w:spacing w:val="-10"/>
                    </w:rPr>
                    <w:t xml:space="preserve"> </w:t>
                  </w:r>
                  <w:r>
                    <w:t>Jednu</w:t>
                  </w:r>
                  <w:r>
                    <w:rPr>
                      <w:spacing w:val="-10"/>
                    </w:rPr>
                    <w:t xml:space="preserve"> </w:t>
                  </w:r>
                  <w:r>
                    <w:t>na</w:t>
                  </w:r>
                  <w:r>
                    <w:rPr>
                      <w:spacing w:val="-10"/>
                    </w:rPr>
                    <w:t xml:space="preserve"> </w:t>
                  </w:r>
                  <w:r>
                    <w:t>postavy,</w:t>
                  </w:r>
                  <w:r>
                    <w:rPr>
                      <w:spacing w:val="-10"/>
                    </w:rPr>
                    <w:t xml:space="preserve"> </w:t>
                  </w:r>
                  <w:r>
                    <w:t>druhou</w:t>
                  </w:r>
                  <w:r>
                    <w:rPr>
                      <w:spacing w:val="-10"/>
                    </w:rPr>
                    <w:t xml:space="preserve"> </w:t>
                  </w:r>
                  <w:r>
                    <w:t>na</w:t>
                  </w:r>
                  <w:r>
                    <w:rPr>
                      <w:spacing w:val="-11"/>
                    </w:rPr>
                    <w:t xml:space="preserve"> </w:t>
                  </w:r>
                  <w:r>
                    <w:t>bubliny.</w:t>
                  </w:r>
                  <w:r>
                    <w:rPr>
                      <w:spacing w:val="-10"/>
                    </w:rPr>
                    <w:t xml:space="preserve"> </w:t>
                  </w:r>
                  <w:r>
                    <w:t>Vyzve</w:t>
                  </w:r>
                  <w:r>
                    <w:rPr>
                      <w:spacing w:val="-10"/>
                    </w:rPr>
                    <w:t xml:space="preserve"> </w:t>
                  </w:r>
                  <w:r>
                    <w:t>žáky,</w:t>
                  </w:r>
                  <w:r>
                    <w:rPr>
                      <w:spacing w:val="-10"/>
                    </w:rPr>
                    <w:t xml:space="preserve"> </w:t>
                  </w:r>
                  <w:r>
                    <w:t>aby</w:t>
                  </w:r>
                  <w:r>
                    <w:rPr>
                      <w:spacing w:val="-10"/>
                    </w:rPr>
                    <w:t xml:space="preserve"> </w:t>
                  </w:r>
                  <w:r>
                    <w:t>jimi</w:t>
                  </w:r>
                  <w:r>
                    <w:rPr>
                      <w:spacing w:val="-10"/>
                    </w:rPr>
                    <w:t xml:space="preserve"> </w:t>
                  </w:r>
                  <w:r>
                    <w:t>vytvořené</w:t>
                  </w:r>
                  <w:r>
                    <w:rPr>
                      <w:spacing w:val="-10"/>
                    </w:rPr>
                    <w:t xml:space="preserve"> </w:t>
                  </w:r>
                  <w:r>
                    <w:t>pomůcky</w:t>
                  </w:r>
                  <w:r>
                    <w:rPr>
                      <w:spacing w:val="-10"/>
                    </w:rPr>
                    <w:t xml:space="preserve"> </w:t>
                  </w:r>
                  <w:r>
                    <w:t>hodili</w:t>
                  </w:r>
                  <w:r>
                    <w:rPr>
                      <w:spacing w:val="-10"/>
                    </w:rPr>
                    <w:t xml:space="preserve"> </w:t>
                  </w:r>
                  <w:r>
                    <w:rPr>
                      <w:spacing w:val="-5"/>
                    </w:rPr>
                    <w:t>do</w:t>
                  </w:r>
                </w:p>
                <w:p w:rsidR="0032736D" w:rsidRDefault="0032736D">
                  <w:pPr>
                    <w:pStyle w:val="Zkladntext"/>
                    <w:kinsoku w:val="0"/>
                    <w:overflowPunct w:val="0"/>
                    <w:spacing w:before="1" w:line="235" w:lineRule="auto"/>
                    <w:ind w:right="17"/>
                    <w:jc w:val="both"/>
                  </w:pPr>
                  <w:r>
                    <w:t>odpovídajících krabic. Nyní vyzve žáky, aby si každý vybral jedno dřívko (v případě, že žák vytáhne vlastní dřívko, tahá znovu).</w:t>
                  </w:r>
                  <w:r>
                    <w:rPr>
                      <w:spacing w:val="-11"/>
                    </w:rPr>
                    <w:t xml:space="preserve"> </w:t>
                  </w:r>
                  <w:r>
                    <w:t>Po</w:t>
                  </w:r>
                  <w:r>
                    <w:rPr>
                      <w:spacing w:val="-11"/>
                    </w:rPr>
                    <w:t xml:space="preserve"> </w:t>
                  </w:r>
                  <w:r>
                    <w:t>vylosování</w:t>
                  </w:r>
                  <w:r>
                    <w:rPr>
                      <w:spacing w:val="-11"/>
                    </w:rPr>
                    <w:t xml:space="preserve"> </w:t>
                  </w:r>
                  <w:r>
                    <w:t>obličeje</w:t>
                  </w:r>
                  <w:r>
                    <w:rPr>
                      <w:spacing w:val="-11"/>
                    </w:rPr>
                    <w:t xml:space="preserve"> </w:t>
                  </w:r>
                  <w:r>
                    <w:t>následuje</w:t>
                  </w:r>
                  <w:r>
                    <w:rPr>
                      <w:spacing w:val="-11"/>
                    </w:rPr>
                    <w:t xml:space="preserve"> </w:t>
                  </w:r>
                  <w:r>
                    <w:t>to</w:t>
                  </w:r>
                  <w:r>
                    <w:rPr>
                      <w:spacing w:val="-11"/>
                    </w:rPr>
                    <w:t xml:space="preserve"> </w:t>
                  </w:r>
                  <w:r>
                    <w:t>samé</w:t>
                  </w:r>
                  <w:r>
                    <w:rPr>
                      <w:spacing w:val="-11"/>
                    </w:rPr>
                    <w:t xml:space="preserve"> </w:t>
                  </w:r>
                  <w:r>
                    <w:t>s</w:t>
                  </w:r>
                  <w:r>
                    <w:rPr>
                      <w:spacing w:val="-10"/>
                    </w:rPr>
                    <w:t xml:space="preserve"> </w:t>
                  </w:r>
                  <w:r>
                    <w:t>promluvami.</w:t>
                  </w:r>
                  <w:r>
                    <w:rPr>
                      <w:spacing w:val="-11"/>
                    </w:rPr>
                    <w:t xml:space="preserve"> </w:t>
                  </w:r>
                  <w:r>
                    <w:t>Žáci</w:t>
                  </w:r>
                  <w:r>
                    <w:rPr>
                      <w:spacing w:val="-11"/>
                    </w:rPr>
                    <w:t xml:space="preserve"> </w:t>
                  </w:r>
                  <w:r>
                    <w:t>mají</w:t>
                  </w:r>
                  <w:r>
                    <w:rPr>
                      <w:spacing w:val="-11"/>
                    </w:rPr>
                    <w:t xml:space="preserve"> </w:t>
                  </w:r>
                  <w:r>
                    <w:t>za</w:t>
                  </w:r>
                  <w:r>
                    <w:rPr>
                      <w:spacing w:val="-11"/>
                    </w:rPr>
                    <w:t xml:space="preserve"> </w:t>
                  </w:r>
                  <w:r>
                    <w:t>úkol</w:t>
                  </w:r>
                  <w:r>
                    <w:rPr>
                      <w:spacing w:val="-11"/>
                    </w:rPr>
                    <w:t xml:space="preserve"> </w:t>
                  </w:r>
                  <w:r>
                    <w:t>dodělat</w:t>
                  </w:r>
                  <w:r>
                    <w:rPr>
                      <w:spacing w:val="-11"/>
                    </w:rPr>
                    <w:t xml:space="preserve"> </w:t>
                  </w:r>
                  <w:r>
                    <w:t>ke</w:t>
                  </w:r>
                  <w:r>
                    <w:rPr>
                      <w:spacing w:val="-11"/>
                    </w:rPr>
                    <w:t xml:space="preserve"> </w:t>
                  </w:r>
                  <w:r>
                    <w:t>každému</w:t>
                  </w:r>
                  <w:r>
                    <w:rPr>
                      <w:spacing w:val="-11"/>
                    </w:rPr>
                    <w:t xml:space="preserve"> </w:t>
                  </w:r>
                  <w:r>
                    <w:t>prvku</w:t>
                  </w:r>
                  <w:r>
                    <w:rPr>
                      <w:spacing w:val="-11"/>
                    </w:rPr>
                    <w:t xml:space="preserve"> </w:t>
                  </w:r>
                  <w:r>
                    <w:t>odpovídají- cí</w:t>
                  </w:r>
                  <w:r>
                    <w:rPr>
                      <w:spacing w:val="-6"/>
                    </w:rPr>
                    <w:t xml:space="preserve"> </w:t>
                  </w:r>
                  <w:r>
                    <w:t>protějšek.</w:t>
                  </w:r>
                  <w:r>
                    <w:rPr>
                      <w:spacing w:val="-6"/>
                    </w:rPr>
                    <w:t xml:space="preserve"> </w:t>
                  </w:r>
                  <w:r>
                    <w:t>K</w:t>
                  </w:r>
                  <w:r>
                    <w:rPr>
                      <w:spacing w:val="-7"/>
                    </w:rPr>
                    <w:t xml:space="preserve"> </w:t>
                  </w:r>
                  <w:r>
                    <w:t>obličeji</w:t>
                  </w:r>
                  <w:r>
                    <w:rPr>
                      <w:spacing w:val="-6"/>
                    </w:rPr>
                    <w:t xml:space="preserve"> </w:t>
                  </w:r>
                  <w:r>
                    <w:t>novou</w:t>
                  </w:r>
                  <w:r>
                    <w:rPr>
                      <w:spacing w:val="-7"/>
                    </w:rPr>
                    <w:t xml:space="preserve"> </w:t>
                  </w:r>
                  <w:r>
                    <w:t>bubliny</w:t>
                  </w:r>
                  <w:r>
                    <w:rPr>
                      <w:spacing w:val="-6"/>
                    </w:rPr>
                    <w:t xml:space="preserve"> </w:t>
                  </w:r>
                  <w:r>
                    <w:t>a</w:t>
                  </w:r>
                  <w:r>
                    <w:rPr>
                      <w:spacing w:val="-7"/>
                    </w:rPr>
                    <w:t xml:space="preserve"> </w:t>
                  </w:r>
                  <w:r>
                    <w:t>k</w:t>
                  </w:r>
                  <w:r>
                    <w:rPr>
                      <w:spacing w:val="-6"/>
                    </w:rPr>
                    <w:t xml:space="preserve"> </w:t>
                  </w:r>
                  <w:r>
                    <w:t>bublině</w:t>
                  </w:r>
                  <w:r>
                    <w:rPr>
                      <w:spacing w:val="-6"/>
                    </w:rPr>
                    <w:t xml:space="preserve"> </w:t>
                  </w:r>
                  <w:r>
                    <w:t>nový</w:t>
                  </w:r>
                  <w:r>
                    <w:rPr>
                      <w:spacing w:val="-6"/>
                    </w:rPr>
                    <w:t xml:space="preserve"> </w:t>
                  </w:r>
                  <w:r>
                    <w:t>obličej.</w:t>
                  </w:r>
                  <w:r>
                    <w:rPr>
                      <w:spacing w:val="-6"/>
                    </w:rPr>
                    <w:t xml:space="preserve"> </w:t>
                  </w:r>
                  <w:r>
                    <w:t>Všechny</w:t>
                  </w:r>
                  <w:r>
                    <w:rPr>
                      <w:spacing w:val="-6"/>
                    </w:rPr>
                    <w:t xml:space="preserve"> </w:t>
                  </w:r>
                  <w:r>
                    <w:t>tyto</w:t>
                  </w:r>
                  <w:r>
                    <w:rPr>
                      <w:spacing w:val="-7"/>
                    </w:rPr>
                    <w:t xml:space="preserve"> </w:t>
                  </w:r>
                  <w:r>
                    <w:t>prvky</w:t>
                  </w:r>
                  <w:r>
                    <w:rPr>
                      <w:spacing w:val="-7"/>
                    </w:rPr>
                    <w:t xml:space="preserve"> </w:t>
                  </w:r>
                  <w:r>
                    <w:t>žáci</w:t>
                  </w:r>
                  <w:r>
                    <w:rPr>
                      <w:spacing w:val="-6"/>
                    </w:rPr>
                    <w:t xml:space="preserve"> </w:t>
                  </w:r>
                  <w:r>
                    <w:t>zahrnou</w:t>
                  </w:r>
                  <w:r>
                    <w:rPr>
                      <w:spacing w:val="-6"/>
                    </w:rPr>
                    <w:t xml:space="preserve"> </w:t>
                  </w:r>
                  <w:r>
                    <w:t>do</w:t>
                  </w:r>
                  <w:r>
                    <w:rPr>
                      <w:spacing w:val="-7"/>
                    </w:rPr>
                    <w:t xml:space="preserve"> </w:t>
                  </w:r>
                  <w:r>
                    <w:t>nového</w:t>
                  </w:r>
                  <w:r>
                    <w:rPr>
                      <w:spacing w:val="-6"/>
                    </w:rPr>
                    <w:t xml:space="preserve"> </w:t>
                  </w:r>
                  <w:r>
                    <w:t>děje,</w:t>
                  </w:r>
                  <w:r>
                    <w:rPr>
                      <w:spacing w:val="-7"/>
                    </w:rPr>
                    <w:t xml:space="preserve"> </w:t>
                  </w:r>
                  <w:r>
                    <w:t>který</w:t>
                  </w:r>
                  <w:r>
                    <w:rPr>
                      <w:spacing w:val="-6"/>
                    </w:rPr>
                    <w:t xml:space="preserve"> </w:t>
                  </w:r>
                  <w:r>
                    <w:t xml:space="preserve">si </w:t>
                  </w:r>
                  <w:r>
                    <w:rPr>
                      <w:spacing w:val="-2"/>
                    </w:rPr>
                    <w:t>zapíší</w:t>
                  </w:r>
                  <w:r>
                    <w:rPr>
                      <w:spacing w:val="-3"/>
                    </w:rPr>
                    <w:t xml:space="preserve"> </w:t>
                  </w:r>
                  <w:r>
                    <w:rPr>
                      <w:spacing w:val="-2"/>
                    </w:rPr>
                    <w:t>na</w:t>
                  </w:r>
                  <w:r>
                    <w:rPr>
                      <w:spacing w:val="-4"/>
                    </w:rPr>
                    <w:t xml:space="preserve"> </w:t>
                  </w:r>
                  <w:r>
                    <w:rPr>
                      <w:spacing w:val="-2"/>
                    </w:rPr>
                    <w:t>papír.</w:t>
                  </w:r>
                  <w:r>
                    <w:rPr>
                      <w:spacing w:val="-4"/>
                    </w:rPr>
                    <w:t xml:space="preserve"> </w:t>
                  </w:r>
                  <w:r>
                    <w:rPr>
                      <w:spacing w:val="-2"/>
                    </w:rPr>
                    <w:t>Postup</w:t>
                  </w:r>
                  <w:r>
                    <w:rPr>
                      <w:spacing w:val="-3"/>
                    </w:rPr>
                    <w:t xml:space="preserve"> </w:t>
                  </w:r>
                  <w:r>
                    <w:rPr>
                      <w:spacing w:val="-2"/>
                    </w:rPr>
                    <w:t>výroby</w:t>
                  </w:r>
                  <w:r>
                    <w:rPr>
                      <w:spacing w:val="-3"/>
                    </w:rPr>
                    <w:t xml:space="preserve"> </w:t>
                  </w:r>
                  <w:r>
                    <w:rPr>
                      <w:spacing w:val="-2"/>
                    </w:rPr>
                    <w:t>je</w:t>
                  </w:r>
                  <w:r>
                    <w:rPr>
                      <w:spacing w:val="-4"/>
                    </w:rPr>
                    <w:t xml:space="preserve"> </w:t>
                  </w:r>
                  <w:r>
                    <w:rPr>
                      <w:spacing w:val="-2"/>
                    </w:rPr>
                    <w:t>stejný</w:t>
                  </w:r>
                  <w:r>
                    <w:rPr>
                      <w:spacing w:val="-3"/>
                    </w:rPr>
                    <w:t xml:space="preserve"> </w:t>
                  </w:r>
                  <w:r>
                    <w:rPr>
                      <w:spacing w:val="-2"/>
                    </w:rPr>
                    <w:t>jako</w:t>
                  </w:r>
                  <w:r>
                    <w:rPr>
                      <w:spacing w:val="-4"/>
                    </w:rPr>
                    <w:t xml:space="preserve"> </w:t>
                  </w:r>
                  <w:r>
                    <w:rPr>
                      <w:spacing w:val="-2"/>
                    </w:rPr>
                    <w:t>v</w:t>
                  </w:r>
                  <w:r>
                    <w:rPr>
                      <w:spacing w:val="-3"/>
                    </w:rPr>
                    <w:t xml:space="preserve"> </w:t>
                  </w:r>
                  <w:r>
                    <w:rPr>
                      <w:spacing w:val="-2"/>
                    </w:rPr>
                    <w:t>předchozí</w:t>
                  </w:r>
                  <w:r>
                    <w:rPr>
                      <w:spacing w:val="-3"/>
                    </w:rPr>
                    <w:t xml:space="preserve"> </w:t>
                  </w:r>
                  <w:r>
                    <w:rPr>
                      <w:spacing w:val="-2"/>
                    </w:rPr>
                    <w:t>části</w:t>
                  </w:r>
                  <w:r>
                    <w:rPr>
                      <w:spacing w:val="-4"/>
                    </w:rPr>
                    <w:t xml:space="preserve"> </w:t>
                  </w:r>
                  <w:r>
                    <w:rPr>
                      <w:spacing w:val="-2"/>
                    </w:rPr>
                    <w:t>(Téma</w:t>
                  </w:r>
                  <w:r>
                    <w:rPr>
                      <w:spacing w:val="-3"/>
                    </w:rPr>
                    <w:t xml:space="preserve"> </w:t>
                  </w:r>
                  <w:r>
                    <w:rPr>
                      <w:spacing w:val="-2"/>
                    </w:rPr>
                    <w:t>č.</w:t>
                  </w:r>
                  <w:r>
                    <w:rPr>
                      <w:spacing w:val="-3"/>
                    </w:rPr>
                    <w:t xml:space="preserve"> </w:t>
                  </w:r>
                  <w:r>
                    <w:rPr>
                      <w:spacing w:val="-2"/>
                    </w:rPr>
                    <w:t>1</w:t>
                  </w:r>
                  <w:r>
                    <w:rPr>
                      <w:spacing w:val="-3"/>
                    </w:rPr>
                    <w:t xml:space="preserve"> </w:t>
                  </w:r>
                  <w:r>
                    <w:rPr>
                      <w:spacing w:val="-2"/>
                    </w:rPr>
                    <w:t>Dětská</w:t>
                  </w:r>
                  <w:r>
                    <w:rPr>
                      <w:spacing w:val="-4"/>
                    </w:rPr>
                    <w:t xml:space="preserve"> </w:t>
                  </w:r>
                  <w:r>
                    <w:rPr>
                      <w:spacing w:val="-2"/>
                    </w:rPr>
                    <w:t>tvorba).</w:t>
                  </w:r>
                  <w:r>
                    <w:rPr>
                      <w:spacing w:val="-3"/>
                    </w:rPr>
                    <w:t xml:space="preserve"> </w:t>
                  </w:r>
                  <w:r>
                    <w:rPr>
                      <w:spacing w:val="-2"/>
                    </w:rPr>
                    <w:t>Žáci</w:t>
                  </w:r>
                  <w:r>
                    <w:rPr>
                      <w:spacing w:val="-3"/>
                    </w:rPr>
                    <w:t xml:space="preserve"> </w:t>
                  </w:r>
                  <w:r>
                    <w:rPr>
                      <w:spacing w:val="-2"/>
                    </w:rPr>
                    <w:t>primárně</w:t>
                  </w:r>
                  <w:r>
                    <w:rPr>
                      <w:spacing w:val="-4"/>
                    </w:rPr>
                    <w:t xml:space="preserve"> </w:t>
                  </w:r>
                  <w:r>
                    <w:rPr>
                      <w:spacing w:val="-2"/>
                    </w:rPr>
                    <w:t>pracují</w:t>
                  </w:r>
                  <w:r>
                    <w:rPr>
                      <w:spacing w:val="-3"/>
                    </w:rPr>
                    <w:t xml:space="preserve"> </w:t>
                  </w:r>
                  <w:r>
                    <w:rPr>
                      <w:spacing w:val="-2"/>
                    </w:rPr>
                    <w:t>na</w:t>
                  </w:r>
                  <w:r>
                    <w:rPr>
                      <w:spacing w:val="-4"/>
                    </w:rPr>
                    <w:t xml:space="preserve"> </w:t>
                  </w:r>
                  <w:r>
                    <w:rPr>
                      <w:spacing w:val="-2"/>
                    </w:rPr>
                    <w:t xml:space="preserve">základě </w:t>
                  </w:r>
                  <w:r>
                    <w:t>svých</w:t>
                  </w:r>
                  <w:r>
                    <w:rPr>
                      <w:spacing w:val="-10"/>
                    </w:rPr>
                    <w:t xml:space="preserve"> </w:t>
                  </w:r>
                  <w:r>
                    <w:t>možností.</w:t>
                  </w:r>
                  <w:r>
                    <w:rPr>
                      <w:spacing w:val="-10"/>
                    </w:rPr>
                    <w:t xml:space="preserve"> </w:t>
                  </w:r>
                  <w:r>
                    <w:t>V</w:t>
                  </w:r>
                  <w:r>
                    <w:rPr>
                      <w:spacing w:val="-10"/>
                    </w:rPr>
                    <w:t xml:space="preserve"> </w:t>
                  </w:r>
                  <w:r>
                    <w:t>případě,</w:t>
                  </w:r>
                  <w:r>
                    <w:rPr>
                      <w:spacing w:val="-10"/>
                    </w:rPr>
                    <w:t xml:space="preserve"> </w:t>
                  </w:r>
                  <w:r>
                    <w:t>že</w:t>
                  </w:r>
                  <w:r>
                    <w:rPr>
                      <w:spacing w:val="-10"/>
                    </w:rPr>
                    <w:t xml:space="preserve"> </w:t>
                  </w:r>
                  <w:r>
                    <w:t>žák</w:t>
                  </w:r>
                  <w:r>
                    <w:rPr>
                      <w:spacing w:val="-10"/>
                    </w:rPr>
                    <w:t xml:space="preserve"> </w:t>
                  </w:r>
                  <w:r>
                    <w:t>neví,</w:t>
                  </w:r>
                  <w:r>
                    <w:rPr>
                      <w:spacing w:val="-10"/>
                    </w:rPr>
                    <w:t xml:space="preserve"> </w:t>
                  </w:r>
                  <w:r>
                    <w:t>jak</w:t>
                  </w:r>
                  <w:r>
                    <w:rPr>
                      <w:spacing w:val="-10"/>
                    </w:rPr>
                    <w:t xml:space="preserve"> </w:t>
                  </w:r>
                  <w:r>
                    <w:t>reagovat</w:t>
                  </w:r>
                  <w:r>
                    <w:rPr>
                      <w:spacing w:val="-10"/>
                    </w:rPr>
                    <w:t xml:space="preserve"> </w:t>
                  </w:r>
                  <w:r>
                    <w:t>na</w:t>
                  </w:r>
                  <w:r>
                    <w:rPr>
                      <w:spacing w:val="-10"/>
                    </w:rPr>
                    <w:t xml:space="preserve"> </w:t>
                  </w:r>
                  <w:r>
                    <w:t>vylosované</w:t>
                  </w:r>
                  <w:r>
                    <w:rPr>
                      <w:spacing w:val="-10"/>
                    </w:rPr>
                    <w:t xml:space="preserve"> </w:t>
                  </w:r>
                  <w:r>
                    <w:t>dřívko</w:t>
                  </w:r>
                  <w:r>
                    <w:rPr>
                      <w:spacing w:val="-10"/>
                    </w:rPr>
                    <w:t xml:space="preserve"> </w:t>
                  </w:r>
                  <w:r>
                    <w:t>(některé</w:t>
                  </w:r>
                  <w:r>
                    <w:rPr>
                      <w:spacing w:val="-10"/>
                    </w:rPr>
                    <w:t xml:space="preserve"> </w:t>
                  </w:r>
                  <w:r>
                    <w:t>SVP</w:t>
                  </w:r>
                  <w:r>
                    <w:rPr>
                      <w:spacing w:val="-10"/>
                    </w:rPr>
                    <w:t xml:space="preserve"> </w:t>
                  </w:r>
                  <w:r>
                    <w:t>téměř</w:t>
                  </w:r>
                  <w:r>
                    <w:rPr>
                      <w:spacing w:val="-10"/>
                    </w:rPr>
                    <w:t xml:space="preserve"> </w:t>
                  </w:r>
                  <w:r>
                    <w:t>vylučují</w:t>
                  </w:r>
                  <w:r>
                    <w:rPr>
                      <w:spacing w:val="-9"/>
                    </w:rPr>
                    <w:t xml:space="preserve"> </w:t>
                  </w:r>
                  <w:r>
                    <w:t>nezávislou</w:t>
                  </w:r>
                  <w:r>
                    <w:rPr>
                      <w:spacing w:val="-9"/>
                    </w:rPr>
                    <w:t xml:space="preserve"> </w:t>
                  </w:r>
                  <w:r>
                    <w:t>fanta- zii</w:t>
                  </w:r>
                  <w:r>
                    <w:rPr>
                      <w:spacing w:val="-7"/>
                    </w:rPr>
                    <w:t xml:space="preserve"> </w:t>
                  </w:r>
                  <w:r>
                    <w:t>/</w:t>
                  </w:r>
                  <w:r>
                    <w:rPr>
                      <w:spacing w:val="-7"/>
                    </w:rPr>
                    <w:t xml:space="preserve"> </w:t>
                  </w:r>
                  <w:r>
                    <w:t>představivost),</w:t>
                  </w:r>
                  <w:r>
                    <w:rPr>
                      <w:spacing w:val="-7"/>
                    </w:rPr>
                    <w:t xml:space="preserve"> </w:t>
                  </w:r>
                  <w:r>
                    <w:t>může</w:t>
                  </w:r>
                  <w:r>
                    <w:rPr>
                      <w:spacing w:val="-7"/>
                    </w:rPr>
                    <w:t xml:space="preserve"> </w:t>
                  </w:r>
                  <w:r>
                    <w:t>na</w:t>
                  </w:r>
                  <w:r>
                    <w:rPr>
                      <w:spacing w:val="-7"/>
                    </w:rPr>
                    <w:t xml:space="preserve"> </w:t>
                  </w:r>
                  <w:r>
                    <w:t>internetu</w:t>
                  </w:r>
                  <w:r>
                    <w:rPr>
                      <w:spacing w:val="-7"/>
                    </w:rPr>
                    <w:t xml:space="preserve"> </w:t>
                  </w:r>
                  <w:r>
                    <w:t>vyhledat</w:t>
                  </w:r>
                  <w:r>
                    <w:rPr>
                      <w:spacing w:val="-7"/>
                    </w:rPr>
                    <w:t xml:space="preserve"> </w:t>
                  </w:r>
                  <w:r>
                    <w:t>inspiraci,</w:t>
                  </w:r>
                  <w:r>
                    <w:rPr>
                      <w:spacing w:val="-7"/>
                    </w:rPr>
                    <w:t xml:space="preserve"> </w:t>
                  </w:r>
                  <w:r>
                    <w:t>případně</w:t>
                  </w:r>
                  <w:r>
                    <w:rPr>
                      <w:spacing w:val="-7"/>
                    </w:rPr>
                    <w:t xml:space="preserve"> </w:t>
                  </w:r>
                  <w:r>
                    <w:t>jsou</w:t>
                  </w:r>
                  <w:r>
                    <w:rPr>
                      <w:spacing w:val="-7"/>
                    </w:rPr>
                    <w:t xml:space="preserve"> </w:t>
                  </w:r>
                  <w:r>
                    <w:t>v</w:t>
                  </w:r>
                  <w:r>
                    <w:rPr>
                      <w:spacing w:val="-7"/>
                    </w:rPr>
                    <w:t xml:space="preserve"> </w:t>
                  </w:r>
                  <w:r>
                    <w:t>místě</w:t>
                  </w:r>
                  <w:r>
                    <w:rPr>
                      <w:spacing w:val="-7"/>
                    </w:rPr>
                    <w:t xml:space="preserve"> </w:t>
                  </w:r>
                  <w:r>
                    <w:t>práce</w:t>
                  </w:r>
                  <w:r>
                    <w:rPr>
                      <w:spacing w:val="-7"/>
                    </w:rPr>
                    <w:t xml:space="preserve"> </w:t>
                  </w:r>
                  <w:r>
                    <w:t>realizátoři,</w:t>
                  </w:r>
                  <w:r>
                    <w:rPr>
                      <w:spacing w:val="-7"/>
                    </w:rPr>
                    <w:t xml:space="preserve"> </w:t>
                  </w:r>
                  <w:r>
                    <w:t>kteří</w:t>
                  </w:r>
                  <w:r>
                    <w:rPr>
                      <w:spacing w:val="-7"/>
                    </w:rPr>
                    <w:t xml:space="preserve"> </w:t>
                  </w:r>
                  <w:r>
                    <w:t>žáka</w:t>
                  </w:r>
                  <w:r>
                    <w:rPr>
                      <w:spacing w:val="-7"/>
                    </w:rPr>
                    <w:t xml:space="preserve"> </w:t>
                  </w:r>
                  <w:r>
                    <w:t>nasměrují</w:t>
                  </w:r>
                  <w:r>
                    <w:rPr>
                      <w:spacing w:val="-7"/>
                    </w:rPr>
                    <w:t xml:space="preserve"> </w:t>
                  </w:r>
                  <w:r>
                    <w:t>/ pomůžou</w:t>
                  </w:r>
                  <w:r>
                    <w:rPr>
                      <w:spacing w:val="-4"/>
                    </w:rPr>
                    <w:t xml:space="preserve"> </w:t>
                  </w:r>
                  <w:r>
                    <w:t>s</w:t>
                  </w:r>
                  <w:r>
                    <w:rPr>
                      <w:spacing w:val="-4"/>
                    </w:rPr>
                    <w:t xml:space="preserve"> </w:t>
                  </w:r>
                  <w:r>
                    <w:t>nápadem</w:t>
                  </w:r>
                  <w:r>
                    <w:rPr>
                      <w:spacing w:val="-4"/>
                    </w:rPr>
                    <w:t xml:space="preserve"> </w:t>
                  </w:r>
                  <w:r>
                    <w:t>i</w:t>
                  </w:r>
                  <w:r>
                    <w:rPr>
                      <w:spacing w:val="-4"/>
                    </w:rPr>
                    <w:t xml:space="preserve"> </w:t>
                  </w:r>
                  <w:r>
                    <w:t>případnou</w:t>
                  </w:r>
                  <w:r>
                    <w:rPr>
                      <w:spacing w:val="-4"/>
                    </w:rPr>
                    <w:t xml:space="preserve"> </w:t>
                  </w:r>
                  <w:r>
                    <w:t>realizací</w:t>
                  </w:r>
                  <w:r>
                    <w:rPr>
                      <w:spacing w:val="-4"/>
                    </w:rPr>
                    <w:t xml:space="preserve"> </w:t>
                  </w:r>
                  <w:r>
                    <w:t>(u</w:t>
                  </w:r>
                  <w:r>
                    <w:rPr>
                      <w:spacing w:val="-4"/>
                    </w:rPr>
                    <w:t xml:space="preserve"> </w:t>
                  </w:r>
                  <w:r>
                    <w:t>některých</w:t>
                  </w:r>
                  <w:r>
                    <w:rPr>
                      <w:spacing w:val="-4"/>
                    </w:rPr>
                    <w:t xml:space="preserve"> </w:t>
                  </w:r>
                  <w:r>
                    <w:t>SVP</w:t>
                  </w:r>
                  <w:r>
                    <w:rPr>
                      <w:spacing w:val="-4"/>
                    </w:rPr>
                    <w:t xml:space="preserve"> </w:t>
                  </w:r>
                  <w:r>
                    <w:t>počítáme</w:t>
                  </w:r>
                  <w:r>
                    <w:rPr>
                      <w:spacing w:val="-4"/>
                    </w:rPr>
                    <w:t xml:space="preserve"> </w:t>
                  </w:r>
                  <w:r>
                    <w:t>se</w:t>
                  </w:r>
                  <w:r>
                    <w:rPr>
                      <w:spacing w:val="-4"/>
                    </w:rPr>
                    <w:t xml:space="preserve"> </w:t>
                  </w:r>
                  <w:r>
                    <w:t>sníženými</w:t>
                  </w:r>
                  <w:r>
                    <w:rPr>
                      <w:spacing w:val="-4"/>
                    </w:rPr>
                    <w:t xml:space="preserve"> </w:t>
                  </w:r>
                  <w:r>
                    <w:t>motorickými</w:t>
                  </w:r>
                  <w:r>
                    <w:rPr>
                      <w:spacing w:val="-4"/>
                    </w:rPr>
                    <w:t xml:space="preserve"> </w:t>
                  </w:r>
                  <w:r>
                    <w:t>schopnostmi).</w:t>
                  </w:r>
                  <w:r>
                    <w:rPr>
                      <w:spacing w:val="-4"/>
                    </w:rPr>
                    <w:t xml:space="preserve"> </w:t>
                  </w:r>
                  <w:r>
                    <w:t>Žáci</w:t>
                  </w:r>
                  <w:r>
                    <w:rPr>
                      <w:spacing w:val="-4"/>
                    </w:rPr>
                    <w:t xml:space="preserve"> </w:t>
                  </w:r>
                  <w:r>
                    <w:t>se sníženými motorickými schopnostmi mohou opět použít šablony bublin (</w:t>
                  </w:r>
                  <w:r>
                    <w:rPr>
                      <w:u w:val="single"/>
                    </w:rPr>
                    <w:t>Příloha 6 (SVP): Pracovní list k Tematickému</w:t>
                  </w:r>
                  <w:r>
                    <w:t xml:space="preserve"> </w:t>
                  </w:r>
                  <w:r>
                    <w:rPr>
                      <w:u w:val="single"/>
                    </w:rPr>
                    <w:t>bloku č. 4; 5; 8 (Bublina; Párování; Tvorba a kompozice knihy)</w:t>
                  </w:r>
                  <w:r>
                    <w:t>), a obličejů, kde si vystřihnou takové předlohy, které se jim</w:t>
                  </w:r>
                  <w:r>
                    <w:rPr>
                      <w:spacing w:val="-2"/>
                    </w:rPr>
                    <w:t xml:space="preserve"> </w:t>
                  </w:r>
                  <w:r>
                    <w:t>hodí</w:t>
                  </w:r>
                  <w:r>
                    <w:rPr>
                      <w:spacing w:val="-2"/>
                    </w:rPr>
                    <w:t xml:space="preserve"> </w:t>
                  </w:r>
                  <w:r>
                    <w:t>(případně</w:t>
                  </w:r>
                  <w:r>
                    <w:rPr>
                      <w:spacing w:val="-2"/>
                    </w:rPr>
                    <w:t xml:space="preserve"> </w:t>
                  </w:r>
                  <w:r>
                    <w:t>ji</w:t>
                  </w:r>
                  <w:r>
                    <w:rPr>
                      <w:spacing w:val="-2"/>
                    </w:rPr>
                    <w:t xml:space="preserve"> </w:t>
                  </w:r>
                  <w:r>
                    <w:t>vystřihne</w:t>
                  </w:r>
                  <w:r>
                    <w:rPr>
                      <w:spacing w:val="-2"/>
                    </w:rPr>
                    <w:t xml:space="preserve"> </w:t>
                  </w:r>
                  <w:r>
                    <w:t>realizátor).</w:t>
                  </w:r>
                  <w:r>
                    <w:rPr>
                      <w:spacing w:val="-2"/>
                    </w:rPr>
                    <w:t xml:space="preserve"> </w:t>
                  </w:r>
                  <w:r>
                    <w:t>Pokud</w:t>
                  </w:r>
                  <w:r>
                    <w:rPr>
                      <w:spacing w:val="-2"/>
                    </w:rPr>
                    <w:t xml:space="preserve"> </w:t>
                  </w:r>
                  <w:r>
                    <w:t>mají</w:t>
                  </w:r>
                  <w:r>
                    <w:rPr>
                      <w:spacing w:val="-2"/>
                    </w:rPr>
                    <w:t xml:space="preserve"> </w:t>
                  </w:r>
                  <w:r>
                    <w:t>žáci</w:t>
                  </w:r>
                  <w:r>
                    <w:rPr>
                      <w:spacing w:val="-2"/>
                    </w:rPr>
                    <w:t xml:space="preserve"> </w:t>
                  </w:r>
                  <w:r>
                    <w:t>dopsaný</w:t>
                  </w:r>
                  <w:r>
                    <w:rPr>
                      <w:spacing w:val="-2"/>
                    </w:rPr>
                    <w:t xml:space="preserve"> </w:t>
                  </w:r>
                  <w:r>
                    <w:t>děj</w:t>
                  </w:r>
                  <w:r>
                    <w:rPr>
                      <w:spacing w:val="-2"/>
                    </w:rPr>
                    <w:t xml:space="preserve"> </w:t>
                  </w:r>
                  <w:r>
                    <w:t>a</w:t>
                  </w:r>
                  <w:r>
                    <w:rPr>
                      <w:spacing w:val="-2"/>
                    </w:rPr>
                    <w:t xml:space="preserve"> </w:t>
                  </w:r>
                  <w:r>
                    <w:t>vytvořeny</w:t>
                  </w:r>
                  <w:r>
                    <w:rPr>
                      <w:spacing w:val="-2"/>
                    </w:rPr>
                    <w:t xml:space="preserve"> </w:t>
                  </w:r>
                  <w:r>
                    <w:t>nové</w:t>
                  </w:r>
                  <w:r>
                    <w:rPr>
                      <w:spacing w:val="-2"/>
                    </w:rPr>
                    <w:t xml:space="preserve"> </w:t>
                  </w:r>
                  <w:r>
                    <w:t>bubliny</w:t>
                  </w:r>
                  <w:r>
                    <w:rPr>
                      <w:spacing w:val="-2"/>
                    </w:rPr>
                    <w:t xml:space="preserve"> </w:t>
                  </w:r>
                  <w:r>
                    <w:t>s</w:t>
                  </w:r>
                  <w:r>
                    <w:rPr>
                      <w:spacing w:val="-2"/>
                    </w:rPr>
                    <w:t xml:space="preserve"> </w:t>
                  </w:r>
                  <w:r>
                    <w:t>tvářemi,</w:t>
                  </w:r>
                  <w:r>
                    <w:rPr>
                      <w:spacing w:val="-2"/>
                    </w:rPr>
                    <w:t xml:space="preserve"> </w:t>
                  </w:r>
                  <w:r>
                    <w:t>přijde</w:t>
                  </w:r>
                  <w:r>
                    <w:rPr>
                      <w:spacing w:val="-2"/>
                    </w:rPr>
                    <w:t xml:space="preserve"> </w:t>
                  </w:r>
                  <w:r>
                    <w:t>pre- zentace</w:t>
                  </w:r>
                  <w:r>
                    <w:rPr>
                      <w:spacing w:val="-7"/>
                    </w:rPr>
                    <w:t xml:space="preserve"> </w:t>
                  </w:r>
                  <w:r>
                    <w:t>vytvořených</w:t>
                  </w:r>
                  <w:r>
                    <w:rPr>
                      <w:spacing w:val="-6"/>
                    </w:rPr>
                    <w:t xml:space="preserve"> </w:t>
                  </w:r>
                  <w:r>
                    <w:t>prací.</w:t>
                  </w:r>
                  <w:r>
                    <w:rPr>
                      <w:spacing w:val="-6"/>
                    </w:rPr>
                    <w:t xml:space="preserve"> </w:t>
                  </w:r>
                  <w:r>
                    <w:t>Všichni</w:t>
                  </w:r>
                  <w:r>
                    <w:rPr>
                      <w:spacing w:val="-6"/>
                    </w:rPr>
                    <w:t xml:space="preserve"> </w:t>
                  </w:r>
                  <w:r>
                    <w:t>žáci</w:t>
                  </w:r>
                  <w:r>
                    <w:rPr>
                      <w:spacing w:val="-6"/>
                    </w:rPr>
                    <w:t xml:space="preserve"> </w:t>
                  </w:r>
                  <w:r>
                    <w:t>donesou</w:t>
                  </w:r>
                  <w:r>
                    <w:rPr>
                      <w:spacing w:val="-6"/>
                    </w:rPr>
                    <w:t xml:space="preserve"> </w:t>
                  </w:r>
                  <w:r>
                    <w:t>celou</w:t>
                  </w:r>
                  <w:r>
                    <w:rPr>
                      <w:spacing w:val="-6"/>
                    </w:rPr>
                    <w:t xml:space="preserve"> </w:t>
                  </w:r>
                  <w:r>
                    <w:t>scénu</w:t>
                  </w:r>
                  <w:r>
                    <w:rPr>
                      <w:spacing w:val="-7"/>
                    </w:rPr>
                    <w:t xml:space="preserve"> </w:t>
                  </w:r>
                  <w:r>
                    <w:t>i</w:t>
                  </w:r>
                  <w:r>
                    <w:rPr>
                      <w:spacing w:val="-7"/>
                    </w:rPr>
                    <w:t xml:space="preserve"> </w:t>
                  </w:r>
                  <w:r>
                    <w:t>se</w:t>
                  </w:r>
                  <w:r>
                    <w:rPr>
                      <w:spacing w:val="-7"/>
                    </w:rPr>
                    <w:t xml:space="preserve"> </w:t>
                  </w:r>
                  <w:r>
                    <w:t>zapsaným</w:t>
                  </w:r>
                  <w:r>
                    <w:rPr>
                      <w:spacing w:val="-6"/>
                    </w:rPr>
                    <w:t xml:space="preserve"> </w:t>
                  </w:r>
                  <w:r>
                    <w:t>dějem</w:t>
                  </w:r>
                  <w:r>
                    <w:rPr>
                      <w:spacing w:val="-7"/>
                    </w:rPr>
                    <w:t xml:space="preserve"> </w:t>
                  </w:r>
                  <w:r>
                    <w:t>na</w:t>
                  </w:r>
                  <w:r>
                    <w:rPr>
                      <w:spacing w:val="-7"/>
                    </w:rPr>
                    <w:t xml:space="preserve"> </w:t>
                  </w:r>
                  <w:r>
                    <w:t>papíře</w:t>
                  </w:r>
                  <w:r>
                    <w:rPr>
                      <w:spacing w:val="-6"/>
                    </w:rPr>
                    <w:t xml:space="preserve"> </w:t>
                  </w:r>
                  <w:r>
                    <w:t>na</w:t>
                  </w:r>
                  <w:r>
                    <w:rPr>
                      <w:spacing w:val="-7"/>
                    </w:rPr>
                    <w:t xml:space="preserve"> </w:t>
                  </w:r>
                  <w:r>
                    <w:t>stůl.</w:t>
                  </w:r>
                  <w:r>
                    <w:rPr>
                      <w:spacing w:val="-6"/>
                    </w:rPr>
                    <w:t xml:space="preserve"> </w:t>
                  </w:r>
                  <w:r>
                    <w:t>Zde</w:t>
                  </w:r>
                  <w:r>
                    <w:rPr>
                      <w:spacing w:val="-7"/>
                    </w:rPr>
                    <w:t xml:space="preserve"> </w:t>
                  </w:r>
                  <w:r>
                    <w:t>budou</w:t>
                  </w:r>
                  <w:r>
                    <w:rPr>
                      <w:spacing w:val="-6"/>
                    </w:rPr>
                    <w:t xml:space="preserve"> </w:t>
                  </w:r>
                  <w:r>
                    <w:t xml:space="preserve">během chvíle vyskládány všechny scény pro prezentaci. Další krok je seskupit žáky v jedno publikum, které bude poslouchat </w:t>
                  </w:r>
                  <w:r>
                    <w:rPr>
                      <w:spacing w:val="-2"/>
                    </w:rPr>
                    <w:t xml:space="preserve">prezentaci scén a zároveň je hodnotit. Realizátor připomene pravidla slušné kritiky. Práci je možné pochválit, navrhnout </w:t>
                  </w:r>
                  <w:r>
                    <w:t>změny,</w:t>
                  </w:r>
                  <w:r>
                    <w:rPr>
                      <w:spacing w:val="-12"/>
                    </w:rPr>
                    <w:t xml:space="preserve"> </w:t>
                  </w:r>
                  <w:r>
                    <w:t>případně</w:t>
                  </w:r>
                  <w:r>
                    <w:rPr>
                      <w:spacing w:val="-11"/>
                    </w:rPr>
                    <w:t xml:space="preserve"> </w:t>
                  </w:r>
                  <w:r>
                    <w:t>se</w:t>
                  </w:r>
                  <w:r>
                    <w:rPr>
                      <w:spacing w:val="-11"/>
                    </w:rPr>
                    <w:t xml:space="preserve"> </w:t>
                  </w:r>
                  <w:r>
                    <w:t>ptát</w:t>
                  </w:r>
                  <w:r>
                    <w:rPr>
                      <w:spacing w:val="-12"/>
                    </w:rPr>
                    <w:t xml:space="preserve"> </w:t>
                  </w:r>
                  <w:r>
                    <w:t>na</w:t>
                  </w:r>
                  <w:r>
                    <w:rPr>
                      <w:spacing w:val="-11"/>
                    </w:rPr>
                    <w:t xml:space="preserve"> </w:t>
                  </w:r>
                  <w:r>
                    <w:t>zajímavosti,</w:t>
                  </w:r>
                  <w:r>
                    <w:rPr>
                      <w:spacing w:val="-11"/>
                    </w:rPr>
                    <w:t xml:space="preserve"> </w:t>
                  </w:r>
                  <w:r>
                    <w:t>které</w:t>
                  </w:r>
                  <w:r>
                    <w:rPr>
                      <w:spacing w:val="-12"/>
                    </w:rPr>
                    <w:t xml:space="preserve"> </w:t>
                  </w:r>
                  <w:r>
                    <w:t>nás</w:t>
                  </w:r>
                  <w:r>
                    <w:rPr>
                      <w:spacing w:val="-11"/>
                    </w:rPr>
                    <w:t xml:space="preserve"> </w:t>
                  </w:r>
                  <w:r>
                    <w:t>zaujaly.</w:t>
                  </w:r>
                  <w:r>
                    <w:rPr>
                      <w:spacing w:val="-11"/>
                    </w:rPr>
                    <w:t xml:space="preserve"> </w:t>
                  </w:r>
                  <w:r>
                    <w:t>Vzhledem</w:t>
                  </w:r>
                  <w:r>
                    <w:rPr>
                      <w:spacing w:val="-12"/>
                    </w:rPr>
                    <w:t xml:space="preserve"> </w:t>
                  </w:r>
                  <w:r>
                    <w:t>k</w:t>
                  </w:r>
                  <w:r>
                    <w:rPr>
                      <w:spacing w:val="-11"/>
                    </w:rPr>
                    <w:t xml:space="preserve"> </w:t>
                  </w:r>
                  <w:r>
                    <w:t>povaze</w:t>
                  </w:r>
                  <w:r>
                    <w:rPr>
                      <w:spacing w:val="-11"/>
                    </w:rPr>
                    <w:t xml:space="preserve"> </w:t>
                  </w:r>
                  <w:r>
                    <w:t>kolektivu</w:t>
                  </w:r>
                  <w:r>
                    <w:rPr>
                      <w:spacing w:val="-11"/>
                    </w:rPr>
                    <w:t xml:space="preserve"> </w:t>
                  </w:r>
                  <w:r>
                    <w:t>je</w:t>
                  </w:r>
                  <w:r>
                    <w:rPr>
                      <w:spacing w:val="-12"/>
                    </w:rPr>
                    <w:t xml:space="preserve"> </w:t>
                  </w:r>
                  <w:r>
                    <w:t>vhodné</w:t>
                  </w:r>
                  <w:r>
                    <w:rPr>
                      <w:spacing w:val="-11"/>
                    </w:rPr>
                    <w:t xml:space="preserve"> </w:t>
                  </w:r>
                  <w:r>
                    <w:t>dát</w:t>
                  </w:r>
                  <w:r>
                    <w:rPr>
                      <w:spacing w:val="-11"/>
                    </w:rPr>
                    <w:t xml:space="preserve"> </w:t>
                  </w:r>
                  <w:r>
                    <w:t>žákům</w:t>
                  </w:r>
                  <w:r>
                    <w:rPr>
                      <w:spacing w:val="-12"/>
                    </w:rPr>
                    <w:t xml:space="preserve"> </w:t>
                  </w:r>
                  <w:r>
                    <w:t>náměty</w:t>
                  </w:r>
                  <w:r>
                    <w:rPr>
                      <w:spacing w:val="-11"/>
                    </w:rPr>
                    <w:t xml:space="preserve"> </w:t>
                  </w:r>
                  <w:r>
                    <w:t>na konverzaci při hodnocení prezentace:</w:t>
                  </w:r>
                </w:p>
              </w:txbxContent>
            </v:textbox>
            <w10:wrap anchorx="page" anchory="page"/>
          </v:shape>
        </w:pict>
      </w:r>
      <w:r>
        <w:rPr>
          <w:noProof/>
        </w:rPr>
        <w:pict>
          <v:shape id="_x0000_s4970" type="#_x0000_t202" style="position:absolute;margin-left:75.05pt;margin-top:484.35pt;width:128.75pt;height:12pt;z-index:-141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3"/>
                    </w:rPr>
                    <w:t xml:space="preserve"> </w:t>
                  </w:r>
                  <w:r>
                    <w:t>Za</w:t>
                  </w:r>
                  <w:r>
                    <w:rPr>
                      <w:spacing w:val="-3"/>
                    </w:rPr>
                    <w:t xml:space="preserve"> </w:t>
                  </w:r>
                  <w:r>
                    <w:t>co</w:t>
                  </w:r>
                  <w:r>
                    <w:rPr>
                      <w:spacing w:val="-4"/>
                    </w:rPr>
                    <w:t xml:space="preserve"> </w:t>
                  </w:r>
                  <w:r>
                    <w:t>bys</w:t>
                  </w:r>
                  <w:r>
                    <w:rPr>
                      <w:spacing w:val="-3"/>
                    </w:rPr>
                    <w:t xml:space="preserve"> </w:t>
                  </w:r>
                  <w:r>
                    <w:t>výsledek</w:t>
                  </w:r>
                  <w:r>
                    <w:rPr>
                      <w:spacing w:val="-3"/>
                    </w:rPr>
                    <w:t xml:space="preserve"> </w:t>
                  </w:r>
                  <w:r>
                    <w:rPr>
                      <w:spacing w:val="-2"/>
                    </w:rPr>
                    <w:t>pochválil?</w:t>
                  </w:r>
                </w:p>
              </w:txbxContent>
            </v:textbox>
            <w10:wrap anchorx="page" anchory="page"/>
          </v:shape>
        </w:pict>
      </w:r>
      <w:r>
        <w:rPr>
          <w:noProof/>
        </w:rPr>
        <w:pict>
          <v:shape id="_x0000_s4971" type="#_x0000_t202" style="position:absolute;margin-left:75.05pt;margin-top:504.85pt;width:191.65pt;height:12pt;z-index:-140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3"/>
                    </w:rPr>
                    <w:t xml:space="preserve"> </w:t>
                  </w:r>
                  <w:r>
                    <w:t>Co</w:t>
                  </w:r>
                  <w:r>
                    <w:rPr>
                      <w:spacing w:val="-3"/>
                    </w:rPr>
                    <w:t xml:space="preserve"> </w:t>
                  </w:r>
                  <w:r>
                    <w:t>bys</w:t>
                  </w:r>
                  <w:r>
                    <w:rPr>
                      <w:spacing w:val="-3"/>
                    </w:rPr>
                    <w:t xml:space="preserve"> </w:t>
                  </w:r>
                  <w:r>
                    <w:t>na</w:t>
                  </w:r>
                  <w:r>
                    <w:rPr>
                      <w:spacing w:val="-3"/>
                    </w:rPr>
                    <w:t xml:space="preserve"> </w:t>
                  </w:r>
                  <w:r>
                    <w:t>scéně</w:t>
                  </w:r>
                  <w:r>
                    <w:rPr>
                      <w:spacing w:val="-3"/>
                    </w:rPr>
                    <w:t xml:space="preserve"> </w:t>
                  </w:r>
                  <w:r>
                    <w:t>udělal</w:t>
                  </w:r>
                  <w:r>
                    <w:rPr>
                      <w:spacing w:val="-3"/>
                    </w:rPr>
                    <w:t xml:space="preserve"> </w:t>
                  </w:r>
                  <w:r>
                    <w:t>jinak</w:t>
                  </w:r>
                  <w:r>
                    <w:rPr>
                      <w:spacing w:val="-3"/>
                    </w:rPr>
                    <w:t xml:space="preserve"> </w:t>
                  </w:r>
                  <w:r>
                    <w:t>a</w:t>
                  </w:r>
                  <w:r>
                    <w:rPr>
                      <w:spacing w:val="-3"/>
                    </w:rPr>
                    <w:t xml:space="preserve"> </w:t>
                  </w:r>
                  <w:r>
                    <w:t>co</w:t>
                  </w:r>
                  <w:r>
                    <w:rPr>
                      <w:spacing w:val="-4"/>
                    </w:rPr>
                    <w:t xml:space="preserve"> </w:t>
                  </w:r>
                  <w:r>
                    <w:t>se</w:t>
                  </w:r>
                  <w:r>
                    <w:rPr>
                      <w:spacing w:val="-3"/>
                    </w:rPr>
                    <w:t xml:space="preserve"> </w:t>
                  </w:r>
                  <w:r>
                    <w:t>ti</w:t>
                  </w:r>
                  <w:r>
                    <w:rPr>
                      <w:spacing w:val="-3"/>
                    </w:rPr>
                    <w:t xml:space="preserve"> </w:t>
                  </w:r>
                  <w:r>
                    <w:rPr>
                      <w:spacing w:val="-2"/>
                    </w:rPr>
                    <w:t>nelíbí?</w:t>
                  </w:r>
                </w:p>
              </w:txbxContent>
            </v:textbox>
            <w10:wrap anchorx="page" anchory="page"/>
          </v:shape>
        </w:pict>
      </w:r>
      <w:r>
        <w:rPr>
          <w:noProof/>
        </w:rPr>
        <w:pict>
          <v:shape id="_x0000_s4972" type="#_x0000_t202" style="position:absolute;margin-left:75.05pt;margin-top:525.35pt;width:213.8pt;height:12pt;z-index:-140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3"/>
                    </w:rPr>
                    <w:t xml:space="preserve"> </w:t>
                  </w:r>
                  <w:r>
                    <w:t>Co</w:t>
                  </w:r>
                  <w:r>
                    <w:rPr>
                      <w:spacing w:val="-3"/>
                    </w:rPr>
                    <w:t xml:space="preserve"> </w:t>
                  </w:r>
                  <w:r>
                    <w:t>se</w:t>
                  </w:r>
                  <w:r>
                    <w:rPr>
                      <w:spacing w:val="-3"/>
                    </w:rPr>
                    <w:t xml:space="preserve"> </w:t>
                  </w:r>
                  <w:r>
                    <w:t>ti</w:t>
                  </w:r>
                  <w:r>
                    <w:rPr>
                      <w:spacing w:val="-3"/>
                    </w:rPr>
                    <w:t xml:space="preserve"> </w:t>
                  </w:r>
                  <w:r>
                    <w:t>na</w:t>
                  </w:r>
                  <w:r>
                    <w:rPr>
                      <w:spacing w:val="-3"/>
                    </w:rPr>
                    <w:t xml:space="preserve"> </w:t>
                  </w:r>
                  <w:r>
                    <w:t>scéně</w:t>
                  </w:r>
                  <w:r>
                    <w:rPr>
                      <w:spacing w:val="-4"/>
                    </w:rPr>
                    <w:t xml:space="preserve"> </w:t>
                  </w:r>
                  <w:r>
                    <w:t>líbí</w:t>
                  </w:r>
                  <w:r>
                    <w:rPr>
                      <w:spacing w:val="-3"/>
                    </w:rPr>
                    <w:t xml:space="preserve"> </w:t>
                  </w:r>
                  <w:r>
                    <w:t>a</w:t>
                  </w:r>
                  <w:r>
                    <w:rPr>
                      <w:spacing w:val="-3"/>
                    </w:rPr>
                    <w:t xml:space="preserve"> </w:t>
                  </w:r>
                  <w:r>
                    <w:t>čím</w:t>
                  </w:r>
                  <w:r>
                    <w:rPr>
                      <w:spacing w:val="-2"/>
                    </w:rPr>
                    <w:t xml:space="preserve"> </w:t>
                  </w:r>
                  <w:r>
                    <w:t>se</w:t>
                  </w:r>
                  <w:r>
                    <w:rPr>
                      <w:spacing w:val="-3"/>
                    </w:rPr>
                    <w:t xml:space="preserve"> </w:t>
                  </w:r>
                  <w:r>
                    <w:t>pro</w:t>
                  </w:r>
                  <w:r>
                    <w:rPr>
                      <w:spacing w:val="-4"/>
                    </w:rPr>
                    <w:t xml:space="preserve"> </w:t>
                  </w:r>
                  <w:r>
                    <w:t>příště</w:t>
                  </w:r>
                  <w:r>
                    <w:rPr>
                      <w:spacing w:val="-2"/>
                    </w:rPr>
                    <w:t xml:space="preserve"> inspiruješ.</w:t>
                  </w:r>
                </w:p>
              </w:txbxContent>
            </v:textbox>
            <w10:wrap anchorx="page" anchory="page"/>
          </v:shape>
        </w:pict>
      </w:r>
      <w:r>
        <w:rPr>
          <w:noProof/>
        </w:rPr>
        <w:pict>
          <v:shape id="_x0000_s4973" type="#_x0000_t202" style="position:absolute;margin-left:75.05pt;margin-top:545.85pt;width:268.8pt;height:12pt;z-index:-140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6"/>
                    </w:rPr>
                    <w:t xml:space="preserve"> </w:t>
                  </w:r>
                  <w:r>
                    <w:t>Pokud</w:t>
                  </w:r>
                  <w:r>
                    <w:rPr>
                      <w:spacing w:val="-6"/>
                    </w:rPr>
                    <w:t xml:space="preserve"> </w:t>
                  </w:r>
                  <w:r>
                    <w:t>je</w:t>
                  </w:r>
                  <w:r>
                    <w:rPr>
                      <w:spacing w:val="-6"/>
                    </w:rPr>
                    <w:t xml:space="preserve"> </w:t>
                  </w:r>
                  <w:r>
                    <w:t>scéna</w:t>
                  </w:r>
                  <w:r>
                    <w:rPr>
                      <w:spacing w:val="-5"/>
                    </w:rPr>
                    <w:t xml:space="preserve"> </w:t>
                  </w:r>
                  <w:r>
                    <w:t>hezká,</w:t>
                  </w:r>
                  <w:r>
                    <w:rPr>
                      <w:spacing w:val="-6"/>
                    </w:rPr>
                    <w:t xml:space="preserve"> </w:t>
                  </w:r>
                  <w:r>
                    <w:t>můžete</w:t>
                  </w:r>
                  <w:r>
                    <w:rPr>
                      <w:spacing w:val="-6"/>
                    </w:rPr>
                    <w:t xml:space="preserve"> </w:t>
                  </w:r>
                  <w:r>
                    <w:t>se</w:t>
                  </w:r>
                  <w:r>
                    <w:rPr>
                      <w:spacing w:val="-6"/>
                    </w:rPr>
                    <w:t xml:space="preserve"> </w:t>
                  </w:r>
                  <w:r>
                    <w:t>zkusit</w:t>
                  </w:r>
                  <w:r>
                    <w:rPr>
                      <w:spacing w:val="-5"/>
                    </w:rPr>
                    <w:t xml:space="preserve"> </w:t>
                  </w:r>
                  <w:r>
                    <w:t>zeptat,</w:t>
                  </w:r>
                  <w:r>
                    <w:rPr>
                      <w:spacing w:val="-6"/>
                    </w:rPr>
                    <w:t xml:space="preserve"> </w:t>
                  </w:r>
                  <w:r>
                    <w:t>kdo</w:t>
                  </w:r>
                  <w:r>
                    <w:rPr>
                      <w:spacing w:val="-6"/>
                    </w:rPr>
                    <w:t xml:space="preserve"> </w:t>
                  </w:r>
                  <w:r>
                    <w:t>je</w:t>
                  </w:r>
                  <w:r>
                    <w:rPr>
                      <w:spacing w:val="-6"/>
                    </w:rPr>
                    <w:t xml:space="preserve"> </w:t>
                  </w:r>
                  <w:r>
                    <w:t>její</w:t>
                  </w:r>
                  <w:r>
                    <w:rPr>
                      <w:spacing w:val="-5"/>
                    </w:rPr>
                    <w:t xml:space="preserve"> </w:t>
                  </w:r>
                  <w:r>
                    <w:rPr>
                      <w:spacing w:val="-2"/>
                    </w:rPr>
                    <w:t>autor?</w:t>
                  </w:r>
                </w:p>
              </w:txbxContent>
            </v:textbox>
            <w10:wrap anchorx="page" anchory="page"/>
          </v:shape>
        </w:pict>
      </w:r>
      <w:r>
        <w:rPr>
          <w:noProof/>
        </w:rPr>
        <w:pict>
          <v:shape id="_x0000_s4974" type="#_x0000_t202" style="position:absolute;margin-left:75.05pt;margin-top:566.35pt;width:478.8pt;height:168pt;z-index:-140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Samotná</w:t>
                  </w:r>
                  <w:r>
                    <w:rPr>
                      <w:spacing w:val="5"/>
                    </w:rPr>
                    <w:t xml:space="preserve"> </w:t>
                  </w:r>
                  <w:r>
                    <w:t>prezentace</w:t>
                  </w:r>
                  <w:r>
                    <w:rPr>
                      <w:spacing w:val="8"/>
                    </w:rPr>
                    <w:t xml:space="preserve"> </w:t>
                  </w:r>
                  <w:r>
                    <w:t>probíhá</w:t>
                  </w:r>
                  <w:r>
                    <w:rPr>
                      <w:spacing w:val="7"/>
                    </w:rPr>
                    <w:t xml:space="preserve"> </w:t>
                  </w:r>
                  <w:r>
                    <w:t>z</w:t>
                  </w:r>
                  <w:r>
                    <w:rPr>
                      <w:spacing w:val="10"/>
                    </w:rPr>
                    <w:t xml:space="preserve"> </w:t>
                  </w:r>
                  <w:r>
                    <w:t>úst</w:t>
                  </w:r>
                  <w:r>
                    <w:rPr>
                      <w:spacing w:val="7"/>
                    </w:rPr>
                    <w:t xml:space="preserve"> </w:t>
                  </w:r>
                  <w:r>
                    <w:t>realizátora,</w:t>
                  </w:r>
                  <w:r>
                    <w:rPr>
                      <w:spacing w:val="8"/>
                    </w:rPr>
                    <w:t xml:space="preserve"> </w:t>
                  </w:r>
                  <w:r>
                    <w:t>který</w:t>
                  </w:r>
                  <w:r>
                    <w:rPr>
                      <w:spacing w:val="8"/>
                    </w:rPr>
                    <w:t xml:space="preserve"> </w:t>
                  </w:r>
                  <w:r>
                    <w:t>podle</w:t>
                  </w:r>
                  <w:r>
                    <w:rPr>
                      <w:spacing w:val="7"/>
                    </w:rPr>
                    <w:t xml:space="preserve"> </w:t>
                  </w:r>
                  <w:r>
                    <w:t>přiloženého</w:t>
                  </w:r>
                  <w:r>
                    <w:rPr>
                      <w:spacing w:val="8"/>
                    </w:rPr>
                    <w:t xml:space="preserve"> </w:t>
                  </w:r>
                  <w:r>
                    <w:t>papíru</w:t>
                  </w:r>
                  <w:r>
                    <w:rPr>
                      <w:spacing w:val="8"/>
                    </w:rPr>
                    <w:t xml:space="preserve"> </w:t>
                  </w:r>
                  <w:r>
                    <w:t>vypráví</w:t>
                  </w:r>
                  <w:r>
                    <w:rPr>
                      <w:spacing w:val="7"/>
                    </w:rPr>
                    <w:t xml:space="preserve"> </w:t>
                  </w:r>
                  <w:r>
                    <w:t>děj.</w:t>
                  </w:r>
                  <w:r>
                    <w:rPr>
                      <w:spacing w:val="8"/>
                    </w:rPr>
                    <w:t xml:space="preserve"> </w:t>
                  </w:r>
                  <w:r>
                    <w:t>V</w:t>
                  </w:r>
                  <w:r>
                    <w:rPr>
                      <w:spacing w:val="8"/>
                    </w:rPr>
                    <w:t xml:space="preserve"> </w:t>
                  </w:r>
                  <w:r>
                    <w:t>případě,</w:t>
                  </w:r>
                  <w:r>
                    <w:rPr>
                      <w:spacing w:val="7"/>
                    </w:rPr>
                    <w:t xml:space="preserve"> </w:t>
                  </w:r>
                  <w:r>
                    <w:t>že</w:t>
                  </w:r>
                  <w:r>
                    <w:rPr>
                      <w:spacing w:val="8"/>
                    </w:rPr>
                    <w:t xml:space="preserve"> </w:t>
                  </w:r>
                  <w:r>
                    <w:t>vše</w:t>
                  </w:r>
                  <w:r>
                    <w:rPr>
                      <w:spacing w:val="8"/>
                    </w:rPr>
                    <w:t xml:space="preserve"> </w:t>
                  </w:r>
                  <w:r>
                    <w:rPr>
                      <w:spacing w:val="-2"/>
                    </w:rPr>
                    <w:t>probíhá</w:t>
                  </w:r>
                </w:p>
                <w:p w:rsidR="0032736D" w:rsidRDefault="0032736D">
                  <w:pPr>
                    <w:pStyle w:val="Zkladntext"/>
                    <w:kinsoku w:val="0"/>
                    <w:overflowPunct w:val="0"/>
                    <w:spacing w:before="1" w:line="235" w:lineRule="auto"/>
                    <w:ind w:right="17"/>
                    <w:jc w:val="both"/>
                    <w:rPr>
                      <w:color w:val="000000"/>
                    </w:rPr>
                  </w:pPr>
                  <w:r>
                    <w:t>dobře,</w:t>
                  </w:r>
                  <w:r>
                    <w:rPr>
                      <w:spacing w:val="-1"/>
                    </w:rPr>
                    <w:t xml:space="preserve"> </w:t>
                  </w:r>
                  <w:r>
                    <w:t>mohou</w:t>
                  </w:r>
                  <w:r>
                    <w:rPr>
                      <w:spacing w:val="-1"/>
                    </w:rPr>
                    <w:t xml:space="preserve"> </w:t>
                  </w:r>
                  <w:r>
                    <w:t>se</w:t>
                  </w:r>
                  <w:r>
                    <w:rPr>
                      <w:spacing w:val="-1"/>
                    </w:rPr>
                    <w:t xml:space="preserve"> </w:t>
                  </w:r>
                  <w:r>
                    <w:t>ozvat</w:t>
                  </w:r>
                  <w:r>
                    <w:rPr>
                      <w:spacing w:val="-1"/>
                    </w:rPr>
                    <w:t xml:space="preserve"> </w:t>
                  </w:r>
                  <w:r>
                    <w:t>autoři</w:t>
                  </w:r>
                  <w:r>
                    <w:rPr>
                      <w:spacing w:val="-1"/>
                    </w:rPr>
                    <w:t xml:space="preserve"> </w:t>
                  </w:r>
                  <w:r>
                    <w:t>scén</w:t>
                  </w:r>
                  <w:r>
                    <w:rPr>
                      <w:spacing w:val="-1"/>
                    </w:rPr>
                    <w:t xml:space="preserve"> </w:t>
                  </w:r>
                  <w:r>
                    <w:t>a</w:t>
                  </w:r>
                  <w:r>
                    <w:rPr>
                      <w:spacing w:val="-1"/>
                    </w:rPr>
                    <w:t xml:space="preserve"> </w:t>
                  </w:r>
                  <w:r>
                    <w:t>prezentovat</w:t>
                  </w:r>
                  <w:r>
                    <w:rPr>
                      <w:spacing w:val="-1"/>
                    </w:rPr>
                    <w:t xml:space="preserve"> </w:t>
                  </w:r>
                  <w:r>
                    <w:t>sami.</w:t>
                  </w:r>
                  <w:r>
                    <w:rPr>
                      <w:spacing w:val="-1"/>
                    </w:rPr>
                    <w:t xml:space="preserve"> </w:t>
                  </w:r>
                  <w:r>
                    <w:t>Tato</w:t>
                  </w:r>
                  <w:r>
                    <w:rPr>
                      <w:spacing w:val="-1"/>
                    </w:rPr>
                    <w:t xml:space="preserve"> </w:t>
                  </w:r>
                  <w:r>
                    <w:t>varianta</w:t>
                  </w:r>
                  <w:r>
                    <w:rPr>
                      <w:spacing w:val="-1"/>
                    </w:rPr>
                    <w:t xml:space="preserve"> </w:t>
                  </w:r>
                  <w:r>
                    <w:t>je</w:t>
                  </w:r>
                  <w:r>
                    <w:rPr>
                      <w:spacing w:val="-1"/>
                    </w:rPr>
                    <w:t xml:space="preserve"> </w:t>
                  </w:r>
                  <w:r>
                    <w:t>možná,</w:t>
                  </w:r>
                  <w:r>
                    <w:rPr>
                      <w:spacing w:val="-1"/>
                    </w:rPr>
                    <w:t xml:space="preserve"> </w:t>
                  </w:r>
                  <w:r>
                    <w:t>pokud</w:t>
                  </w:r>
                  <w:r>
                    <w:rPr>
                      <w:spacing w:val="-1"/>
                    </w:rPr>
                    <w:t xml:space="preserve"> </w:t>
                  </w:r>
                  <w:r>
                    <w:t>žáci</w:t>
                  </w:r>
                  <w:r>
                    <w:rPr>
                      <w:spacing w:val="-1"/>
                    </w:rPr>
                    <w:t xml:space="preserve"> </w:t>
                  </w:r>
                  <w:r>
                    <w:t>dokážou</w:t>
                  </w:r>
                  <w:r>
                    <w:rPr>
                      <w:spacing w:val="-1"/>
                    </w:rPr>
                    <w:t xml:space="preserve"> </w:t>
                  </w:r>
                  <w:r>
                    <w:t>veřejně</w:t>
                  </w:r>
                  <w:r>
                    <w:rPr>
                      <w:spacing w:val="-1"/>
                    </w:rPr>
                    <w:t xml:space="preserve"> </w:t>
                  </w:r>
                  <w:r>
                    <w:t>vystoupit před publikem. V případě, že nejsou, je varianta prezentace realizátorem vhodnější (někteří žáci vzhledem k SVP by mohli v případě nekomfortní situace během prezentace přejít ve vzdor, přestat pracovat, komunikovat či dosáhnout afektu).</w:t>
                  </w:r>
                  <w:r>
                    <w:rPr>
                      <w:spacing w:val="-8"/>
                    </w:rPr>
                    <w:t xml:space="preserve"> </w:t>
                  </w:r>
                  <w:r>
                    <w:t>Realizátor</w:t>
                  </w:r>
                  <w:r>
                    <w:rPr>
                      <w:spacing w:val="-8"/>
                    </w:rPr>
                    <w:t xml:space="preserve"> </w:t>
                  </w:r>
                  <w:r>
                    <w:t>tedy</w:t>
                  </w:r>
                  <w:r>
                    <w:rPr>
                      <w:spacing w:val="-8"/>
                    </w:rPr>
                    <w:t xml:space="preserve"> </w:t>
                  </w:r>
                  <w:r>
                    <w:t>předvádí</w:t>
                  </w:r>
                  <w:r>
                    <w:rPr>
                      <w:spacing w:val="-8"/>
                    </w:rPr>
                    <w:t xml:space="preserve"> </w:t>
                  </w:r>
                  <w:r>
                    <w:t>vytvořené</w:t>
                  </w:r>
                  <w:r>
                    <w:rPr>
                      <w:spacing w:val="-8"/>
                    </w:rPr>
                    <w:t xml:space="preserve"> </w:t>
                  </w:r>
                  <w:r>
                    <w:t>prvky</w:t>
                  </w:r>
                  <w:r>
                    <w:rPr>
                      <w:spacing w:val="-8"/>
                    </w:rPr>
                    <w:t xml:space="preserve"> </w:t>
                  </w:r>
                  <w:r>
                    <w:t>a</w:t>
                  </w:r>
                  <w:r>
                    <w:rPr>
                      <w:spacing w:val="-8"/>
                    </w:rPr>
                    <w:t xml:space="preserve"> </w:t>
                  </w:r>
                  <w:r>
                    <w:t>popisuje</w:t>
                  </w:r>
                  <w:r>
                    <w:rPr>
                      <w:spacing w:val="-8"/>
                    </w:rPr>
                    <w:t xml:space="preserve"> </w:t>
                  </w:r>
                  <w:r>
                    <w:t>výjev.</w:t>
                  </w:r>
                  <w:r>
                    <w:rPr>
                      <w:spacing w:val="-8"/>
                    </w:rPr>
                    <w:t xml:space="preserve"> </w:t>
                  </w:r>
                  <w:r>
                    <w:t>Vysvětluje,</w:t>
                  </w:r>
                  <w:r>
                    <w:rPr>
                      <w:spacing w:val="-8"/>
                    </w:rPr>
                    <w:t xml:space="preserve"> </w:t>
                  </w:r>
                  <w:r>
                    <w:t>jak</w:t>
                  </w:r>
                  <w:r>
                    <w:rPr>
                      <w:spacing w:val="-8"/>
                    </w:rPr>
                    <w:t xml:space="preserve"> </w:t>
                  </w:r>
                  <w:r>
                    <w:t>promluvy</w:t>
                  </w:r>
                  <w:r>
                    <w:rPr>
                      <w:spacing w:val="-8"/>
                    </w:rPr>
                    <w:t xml:space="preserve"> </w:t>
                  </w:r>
                  <w:r>
                    <w:t>v</w:t>
                  </w:r>
                  <w:r>
                    <w:rPr>
                      <w:spacing w:val="-8"/>
                    </w:rPr>
                    <w:t xml:space="preserve"> </w:t>
                  </w:r>
                  <w:r>
                    <w:t>bublinách</w:t>
                  </w:r>
                  <w:r>
                    <w:rPr>
                      <w:spacing w:val="-8"/>
                    </w:rPr>
                    <w:t xml:space="preserve"> </w:t>
                  </w:r>
                  <w:r>
                    <w:t>postav</w:t>
                  </w:r>
                  <w:r>
                    <w:rPr>
                      <w:spacing w:val="-8"/>
                    </w:rPr>
                    <w:t xml:space="preserve"> </w:t>
                  </w:r>
                  <w:r>
                    <w:t>posou- vají</w:t>
                  </w:r>
                  <w:r>
                    <w:rPr>
                      <w:spacing w:val="-5"/>
                    </w:rPr>
                    <w:t xml:space="preserve"> </w:t>
                  </w:r>
                  <w:r>
                    <w:t>děj</w:t>
                  </w:r>
                  <w:r>
                    <w:rPr>
                      <w:spacing w:val="-5"/>
                    </w:rPr>
                    <w:t xml:space="preserve"> </w:t>
                  </w:r>
                  <w:r>
                    <w:t>a</w:t>
                  </w:r>
                  <w:r>
                    <w:rPr>
                      <w:spacing w:val="-5"/>
                    </w:rPr>
                    <w:t xml:space="preserve"> </w:t>
                  </w:r>
                  <w:r>
                    <w:t>co</w:t>
                  </w:r>
                  <w:r>
                    <w:rPr>
                      <w:spacing w:val="-5"/>
                    </w:rPr>
                    <w:t xml:space="preserve"> </w:t>
                  </w:r>
                  <w:r>
                    <w:t>vypovídají</w:t>
                  </w:r>
                  <w:r>
                    <w:rPr>
                      <w:spacing w:val="-4"/>
                    </w:rPr>
                    <w:t xml:space="preserve"> </w:t>
                  </w:r>
                  <w:r>
                    <w:t>o</w:t>
                  </w:r>
                  <w:r>
                    <w:rPr>
                      <w:spacing w:val="-5"/>
                    </w:rPr>
                    <w:t xml:space="preserve"> </w:t>
                  </w:r>
                  <w:r>
                    <w:t>postavě.</w:t>
                  </w:r>
                  <w:r>
                    <w:rPr>
                      <w:spacing w:val="-5"/>
                    </w:rPr>
                    <w:t xml:space="preserve"> </w:t>
                  </w:r>
                  <w:r>
                    <w:t>Při</w:t>
                  </w:r>
                  <w:r>
                    <w:rPr>
                      <w:spacing w:val="-5"/>
                    </w:rPr>
                    <w:t xml:space="preserve"> </w:t>
                  </w:r>
                  <w:r>
                    <w:t>prezentaci</w:t>
                  </w:r>
                  <w:r>
                    <w:rPr>
                      <w:spacing w:val="-6"/>
                    </w:rPr>
                    <w:t xml:space="preserve"> </w:t>
                  </w:r>
                  <w:r>
                    <w:rPr>
                      <w:color w:val="222222"/>
                    </w:rPr>
                    <w:t>ostatní</w:t>
                  </w:r>
                  <w:r>
                    <w:rPr>
                      <w:color w:val="222222"/>
                      <w:spacing w:val="-5"/>
                    </w:rPr>
                    <w:t xml:space="preserve"> </w:t>
                  </w:r>
                  <w:r>
                    <w:rPr>
                      <w:color w:val="222222"/>
                    </w:rPr>
                    <w:t>sledují,</w:t>
                  </w:r>
                  <w:r>
                    <w:rPr>
                      <w:color w:val="222222"/>
                      <w:spacing w:val="-5"/>
                    </w:rPr>
                    <w:t xml:space="preserve"> </w:t>
                  </w:r>
                  <w:r>
                    <w:rPr>
                      <w:color w:val="222222"/>
                    </w:rPr>
                    <w:t>posuzují,</w:t>
                  </w:r>
                  <w:r>
                    <w:rPr>
                      <w:color w:val="222222"/>
                      <w:spacing w:val="-5"/>
                    </w:rPr>
                    <w:t xml:space="preserve"> </w:t>
                  </w:r>
                  <w:r>
                    <w:rPr>
                      <w:color w:val="222222"/>
                    </w:rPr>
                    <w:t>srovnávají,</w:t>
                  </w:r>
                  <w:r>
                    <w:rPr>
                      <w:color w:val="222222"/>
                      <w:spacing w:val="-5"/>
                    </w:rPr>
                    <w:t xml:space="preserve"> </w:t>
                  </w:r>
                  <w:r>
                    <w:rPr>
                      <w:color w:val="222222"/>
                    </w:rPr>
                    <w:t>ptají</w:t>
                  </w:r>
                  <w:r>
                    <w:rPr>
                      <w:color w:val="222222"/>
                      <w:spacing w:val="-5"/>
                    </w:rPr>
                    <w:t xml:space="preserve"> </w:t>
                  </w:r>
                  <w:r>
                    <w:rPr>
                      <w:color w:val="222222"/>
                    </w:rPr>
                    <w:t>se</w:t>
                  </w:r>
                  <w:r>
                    <w:rPr>
                      <w:color w:val="222222"/>
                      <w:spacing w:val="-5"/>
                    </w:rPr>
                    <w:t xml:space="preserve"> </w:t>
                  </w:r>
                  <w:r>
                    <w:rPr>
                      <w:color w:val="222222"/>
                    </w:rPr>
                    <w:t>na</w:t>
                  </w:r>
                  <w:r>
                    <w:rPr>
                      <w:color w:val="222222"/>
                      <w:spacing w:val="-5"/>
                    </w:rPr>
                    <w:t xml:space="preserve"> </w:t>
                  </w:r>
                  <w:r>
                    <w:rPr>
                      <w:color w:val="222222"/>
                    </w:rPr>
                    <w:t>nejasnosti.</w:t>
                  </w:r>
                  <w:r>
                    <w:rPr>
                      <w:color w:val="222222"/>
                      <w:spacing w:val="-5"/>
                    </w:rPr>
                    <w:t xml:space="preserve"> </w:t>
                  </w:r>
                  <w:r>
                    <w:rPr>
                      <w:color w:val="222222"/>
                    </w:rPr>
                    <w:t>Vyjadřují</w:t>
                  </w:r>
                  <w:r>
                    <w:rPr>
                      <w:color w:val="222222"/>
                      <w:spacing w:val="-4"/>
                    </w:rPr>
                    <w:t xml:space="preserve"> </w:t>
                  </w:r>
                  <w:r>
                    <w:rPr>
                      <w:color w:val="222222"/>
                    </w:rPr>
                    <w:t>se k</w:t>
                  </w:r>
                  <w:r>
                    <w:rPr>
                      <w:color w:val="222222"/>
                      <w:spacing w:val="-4"/>
                    </w:rPr>
                    <w:t xml:space="preserve"> </w:t>
                  </w:r>
                  <w:r>
                    <w:rPr>
                      <w:color w:val="222222"/>
                    </w:rPr>
                    <w:t>práci</w:t>
                  </w:r>
                  <w:r>
                    <w:rPr>
                      <w:color w:val="222222"/>
                      <w:spacing w:val="-4"/>
                    </w:rPr>
                    <w:t xml:space="preserve"> </w:t>
                  </w:r>
                  <w:r>
                    <w:rPr>
                      <w:color w:val="222222"/>
                    </w:rPr>
                    <w:t>ostatních.</w:t>
                  </w:r>
                  <w:r>
                    <w:rPr>
                      <w:color w:val="222222"/>
                      <w:spacing w:val="-4"/>
                    </w:rPr>
                    <w:t xml:space="preserve"> </w:t>
                  </w:r>
                  <w:r>
                    <w:rPr>
                      <w:color w:val="222222"/>
                    </w:rPr>
                    <w:t>Vnímají,</w:t>
                  </w:r>
                  <w:r>
                    <w:rPr>
                      <w:color w:val="222222"/>
                      <w:spacing w:val="-4"/>
                    </w:rPr>
                    <w:t xml:space="preserve"> </w:t>
                  </w:r>
                  <w:r>
                    <w:rPr>
                      <w:color w:val="222222"/>
                    </w:rPr>
                    <w:t>v</w:t>
                  </w:r>
                  <w:r>
                    <w:rPr>
                      <w:color w:val="222222"/>
                      <w:spacing w:val="-3"/>
                    </w:rPr>
                    <w:t xml:space="preserve"> </w:t>
                  </w:r>
                  <w:r>
                    <w:rPr>
                      <w:color w:val="222222"/>
                    </w:rPr>
                    <w:t>čem</w:t>
                  </w:r>
                  <w:r>
                    <w:rPr>
                      <w:color w:val="222222"/>
                      <w:spacing w:val="-4"/>
                    </w:rPr>
                    <w:t xml:space="preserve"> </w:t>
                  </w:r>
                  <w:r>
                    <w:rPr>
                      <w:color w:val="222222"/>
                    </w:rPr>
                    <w:t>se</w:t>
                  </w:r>
                  <w:r>
                    <w:rPr>
                      <w:color w:val="222222"/>
                      <w:spacing w:val="-4"/>
                    </w:rPr>
                    <w:t xml:space="preserve"> </w:t>
                  </w:r>
                  <w:r>
                    <w:rPr>
                      <w:color w:val="222222"/>
                    </w:rPr>
                    <w:t>shodli</w:t>
                  </w:r>
                  <w:r>
                    <w:rPr>
                      <w:color w:val="222222"/>
                      <w:spacing w:val="-4"/>
                    </w:rPr>
                    <w:t xml:space="preserve"> </w:t>
                  </w:r>
                  <w:r>
                    <w:rPr>
                      <w:color w:val="222222"/>
                    </w:rPr>
                    <w:t>a</w:t>
                  </w:r>
                  <w:r>
                    <w:rPr>
                      <w:color w:val="222222"/>
                      <w:spacing w:val="-4"/>
                    </w:rPr>
                    <w:t xml:space="preserve"> </w:t>
                  </w:r>
                  <w:r>
                    <w:rPr>
                      <w:color w:val="222222"/>
                    </w:rPr>
                    <w:t>co</w:t>
                  </w:r>
                  <w:r>
                    <w:rPr>
                      <w:color w:val="222222"/>
                      <w:spacing w:val="-4"/>
                    </w:rPr>
                    <w:t xml:space="preserve"> </w:t>
                  </w:r>
                  <w:r>
                    <w:rPr>
                      <w:color w:val="222222"/>
                    </w:rPr>
                    <w:t>jiní</w:t>
                  </w:r>
                  <w:r>
                    <w:rPr>
                      <w:color w:val="222222"/>
                      <w:spacing w:val="-4"/>
                    </w:rPr>
                    <w:t xml:space="preserve"> </w:t>
                  </w:r>
                  <w:r>
                    <w:rPr>
                      <w:color w:val="222222"/>
                    </w:rPr>
                    <w:t>vytvořili</w:t>
                  </w:r>
                  <w:r>
                    <w:rPr>
                      <w:color w:val="222222"/>
                      <w:spacing w:val="-4"/>
                    </w:rPr>
                    <w:t xml:space="preserve"> </w:t>
                  </w:r>
                  <w:r>
                    <w:rPr>
                      <w:color w:val="222222"/>
                    </w:rPr>
                    <w:t>jinak.</w:t>
                  </w:r>
                  <w:r>
                    <w:rPr>
                      <w:color w:val="222222"/>
                      <w:spacing w:val="-4"/>
                    </w:rPr>
                    <w:t xml:space="preserve"> </w:t>
                  </w:r>
                  <w:r>
                    <w:rPr>
                      <w:color w:val="222222"/>
                    </w:rPr>
                    <w:t>Realizátor</w:t>
                  </w:r>
                  <w:r>
                    <w:rPr>
                      <w:color w:val="222222"/>
                      <w:spacing w:val="-4"/>
                    </w:rPr>
                    <w:t xml:space="preserve"> </w:t>
                  </w:r>
                  <w:r>
                    <w:rPr>
                      <w:color w:val="222222"/>
                    </w:rPr>
                    <w:t>koriguje</w:t>
                  </w:r>
                  <w:r>
                    <w:rPr>
                      <w:color w:val="222222"/>
                      <w:spacing w:val="-4"/>
                    </w:rPr>
                    <w:t xml:space="preserve"> </w:t>
                  </w:r>
                  <w:r>
                    <w:rPr>
                      <w:color w:val="222222"/>
                    </w:rPr>
                    <w:t>hodnocení.</w:t>
                  </w:r>
                  <w:r>
                    <w:rPr>
                      <w:color w:val="222222"/>
                      <w:spacing w:val="-4"/>
                    </w:rPr>
                    <w:t xml:space="preserve"> </w:t>
                  </w:r>
                  <w:r>
                    <w:rPr>
                      <w:color w:val="222222"/>
                    </w:rPr>
                    <w:t>Sleduje,</w:t>
                  </w:r>
                  <w:r>
                    <w:rPr>
                      <w:color w:val="222222"/>
                      <w:spacing w:val="-4"/>
                    </w:rPr>
                    <w:t xml:space="preserve"> </w:t>
                  </w:r>
                  <w:r>
                    <w:rPr>
                      <w:color w:val="222222"/>
                    </w:rPr>
                    <w:t>aby</w:t>
                  </w:r>
                  <w:r>
                    <w:rPr>
                      <w:color w:val="222222"/>
                      <w:spacing w:val="-4"/>
                    </w:rPr>
                    <w:t xml:space="preserve"> </w:t>
                  </w:r>
                  <w:r>
                    <w:rPr>
                      <w:color w:val="222222"/>
                    </w:rPr>
                    <w:t>se</w:t>
                  </w:r>
                  <w:r>
                    <w:rPr>
                      <w:color w:val="222222"/>
                      <w:spacing w:val="-4"/>
                    </w:rPr>
                    <w:t xml:space="preserve"> </w:t>
                  </w:r>
                  <w:r>
                    <w:rPr>
                      <w:color w:val="222222"/>
                    </w:rPr>
                    <w:t>pozor- nost</w:t>
                  </w:r>
                  <w:r>
                    <w:rPr>
                      <w:color w:val="222222"/>
                      <w:spacing w:val="-1"/>
                    </w:rPr>
                    <w:t xml:space="preserve"> </w:t>
                  </w:r>
                  <w:r>
                    <w:rPr>
                      <w:color w:val="222222"/>
                    </w:rPr>
                    <w:t>žáků</w:t>
                  </w:r>
                  <w:r>
                    <w:rPr>
                      <w:color w:val="222222"/>
                      <w:spacing w:val="-1"/>
                    </w:rPr>
                    <w:t xml:space="preserve"> </w:t>
                  </w:r>
                  <w:r>
                    <w:rPr>
                      <w:color w:val="222222"/>
                    </w:rPr>
                    <w:t>neodchýlila</w:t>
                  </w:r>
                  <w:r>
                    <w:rPr>
                      <w:color w:val="222222"/>
                      <w:spacing w:val="-1"/>
                    </w:rPr>
                    <w:t xml:space="preserve"> </w:t>
                  </w:r>
                  <w:r>
                    <w:rPr>
                      <w:color w:val="222222"/>
                    </w:rPr>
                    <w:t>od</w:t>
                  </w:r>
                  <w:r>
                    <w:rPr>
                      <w:color w:val="222222"/>
                      <w:spacing w:val="-1"/>
                    </w:rPr>
                    <w:t xml:space="preserve"> </w:t>
                  </w:r>
                  <w:r>
                    <w:rPr>
                      <w:color w:val="222222"/>
                    </w:rPr>
                    <w:t>tématu.</w:t>
                  </w:r>
                  <w:r>
                    <w:rPr>
                      <w:color w:val="222222"/>
                      <w:spacing w:val="-2"/>
                    </w:rPr>
                    <w:t xml:space="preserve"> </w:t>
                  </w:r>
                  <w:r>
                    <w:rPr>
                      <w:color w:val="000000"/>
                    </w:rPr>
                    <w:t>Žáci</w:t>
                  </w:r>
                  <w:r>
                    <w:rPr>
                      <w:color w:val="000000"/>
                      <w:spacing w:val="-1"/>
                    </w:rPr>
                    <w:t xml:space="preserve"> </w:t>
                  </w:r>
                  <w:r>
                    <w:rPr>
                      <w:color w:val="000000"/>
                    </w:rPr>
                    <w:t>se</w:t>
                  </w:r>
                  <w:r>
                    <w:rPr>
                      <w:color w:val="000000"/>
                      <w:spacing w:val="-1"/>
                    </w:rPr>
                    <w:t xml:space="preserve"> </w:t>
                  </w:r>
                  <w:r>
                    <w:rPr>
                      <w:color w:val="000000"/>
                    </w:rPr>
                    <w:t>dále</w:t>
                  </w:r>
                  <w:r>
                    <w:rPr>
                      <w:color w:val="000000"/>
                      <w:spacing w:val="-1"/>
                    </w:rPr>
                    <w:t xml:space="preserve"> </w:t>
                  </w:r>
                  <w:r>
                    <w:rPr>
                      <w:color w:val="000000"/>
                    </w:rPr>
                    <w:t>vyjadřují</w:t>
                  </w:r>
                  <w:r>
                    <w:rPr>
                      <w:color w:val="000000"/>
                      <w:spacing w:val="-1"/>
                    </w:rPr>
                    <w:t xml:space="preserve"> </w:t>
                  </w:r>
                  <w:r>
                    <w:rPr>
                      <w:color w:val="000000"/>
                    </w:rPr>
                    <w:t>k</w:t>
                  </w:r>
                  <w:r>
                    <w:rPr>
                      <w:color w:val="000000"/>
                      <w:spacing w:val="-2"/>
                    </w:rPr>
                    <w:t xml:space="preserve"> </w:t>
                  </w:r>
                  <w:r>
                    <w:rPr>
                      <w:color w:val="222222"/>
                    </w:rPr>
                    <w:t>práci,</w:t>
                  </w:r>
                  <w:r>
                    <w:rPr>
                      <w:color w:val="222222"/>
                      <w:spacing w:val="-1"/>
                    </w:rPr>
                    <w:t xml:space="preserve"> </w:t>
                  </w:r>
                  <w:r>
                    <w:rPr>
                      <w:color w:val="222222"/>
                    </w:rPr>
                    <w:t>kterou</w:t>
                  </w:r>
                  <w:r>
                    <w:rPr>
                      <w:color w:val="222222"/>
                      <w:spacing w:val="-1"/>
                    </w:rPr>
                    <w:t xml:space="preserve"> </w:t>
                  </w:r>
                  <w:r>
                    <w:rPr>
                      <w:color w:val="222222"/>
                    </w:rPr>
                    <w:t>odvedli. Co</w:t>
                  </w:r>
                  <w:r>
                    <w:rPr>
                      <w:color w:val="222222"/>
                      <w:spacing w:val="-1"/>
                    </w:rPr>
                    <w:t xml:space="preserve"> </w:t>
                  </w:r>
                  <w:r>
                    <w:rPr>
                      <w:color w:val="222222"/>
                    </w:rPr>
                    <w:t>je</w:t>
                  </w:r>
                  <w:r>
                    <w:rPr>
                      <w:color w:val="222222"/>
                      <w:spacing w:val="-1"/>
                    </w:rPr>
                    <w:t xml:space="preserve"> </w:t>
                  </w:r>
                  <w:r>
                    <w:rPr>
                      <w:color w:val="222222"/>
                    </w:rPr>
                    <w:t>bavilo,</w:t>
                  </w:r>
                  <w:r>
                    <w:rPr>
                      <w:color w:val="222222"/>
                      <w:spacing w:val="-1"/>
                    </w:rPr>
                    <w:t xml:space="preserve"> </w:t>
                  </w:r>
                  <w:r>
                    <w:rPr>
                      <w:color w:val="222222"/>
                    </w:rPr>
                    <w:t>ve</w:t>
                  </w:r>
                  <w:r>
                    <w:rPr>
                      <w:color w:val="222222"/>
                      <w:spacing w:val="-1"/>
                    </w:rPr>
                    <w:t xml:space="preserve"> </w:t>
                  </w:r>
                  <w:r>
                    <w:rPr>
                      <w:color w:val="222222"/>
                    </w:rPr>
                    <w:t>které</w:t>
                  </w:r>
                  <w:r>
                    <w:rPr>
                      <w:color w:val="222222"/>
                      <w:spacing w:val="-1"/>
                    </w:rPr>
                    <w:t xml:space="preserve"> </w:t>
                  </w:r>
                  <w:r>
                    <w:rPr>
                      <w:color w:val="222222"/>
                    </w:rPr>
                    <w:t>práci</w:t>
                  </w:r>
                  <w:r>
                    <w:rPr>
                      <w:color w:val="222222"/>
                      <w:spacing w:val="-1"/>
                    </w:rPr>
                    <w:t xml:space="preserve"> </w:t>
                  </w:r>
                  <w:r>
                    <w:rPr>
                      <w:color w:val="222222"/>
                    </w:rPr>
                    <w:t>byli</w:t>
                  </w:r>
                  <w:r>
                    <w:rPr>
                      <w:color w:val="222222"/>
                      <w:spacing w:val="-1"/>
                    </w:rPr>
                    <w:t xml:space="preserve"> </w:t>
                  </w:r>
                  <w:r>
                    <w:rPr>
                      <w:color w:val="222222"/>
                    </w:rPr>
                    <w:t>úspěšní a v čem naopak ne. Vysvětlují, zda by se rozhodli změnit promluvu, množství postav v okně apod. a uvádějí důvody, proč se tak rozhodli. Zároveň vysvětlují, jakou inspiraci získali z příběhu ostatních žáků, co by převzali, případně co by doporučili.</w:t>
                  </w:r>
                  <w:r>
                    <w:rPr>
                      <w:color w:val="222222"/>
                      <w:spacing w:val="-4"/>
                    </w:rPr>
                    <w:t xml:space="preserve"> </w:t>
                  </w:r>
                  <w:r>
                    <w:rPr>
                      <w:color w:val="222222"/>
                    </w:rPr>
                    <w:t>Diskutují</w:t>
                  </w:r>
                  <w:r>
                    <w:rPr>
                      <w:color w:val="222222"/>
                      <w:spacing w:val="-4"/>
                    </w:rPr>
                    <w:t xml:space="preserve"> </w:t>
                  </w:r>
                  <w:r>
                    <w:rPr>
                      <w:color w:val="222222"/>
                    </w:rPr>
                    <w:t>o</w:t>
                  </w:r>
                  <w:r>
                    <w:rPr>
                      <w:color w:val="222222"/>
                      <w:spacing w:val="-5"/>
                    </w:rPr>
                    <w:t xml:space="preserve"> </w:t>
                  </w:r>
                  <w:r>
                    <w:rPr>
                      <w:color w:val="222222"/>
                    </w:rPr>
                    <w:t>vytvořených</w:t>
                  </w:r>
                  <w:r>
                    <w:rPr>
                      <w:color w:val="222222"/>
                      <w:spacing w:val="-4"/>
                    </w:rPr>
                    <w:t xml:space="preserve"> </w:t>
                  </w:r>
                  <w:r>
                    <w:rPr>
                      <w:color w:val="222222"/>
                    </w:rPr>
                    <w:t>příbězích</w:t>
                  </w:r>
                  <w:r>
                    <w:rPr>
                      <w:color w:val="222222"/>
                      <w:spacing w:val="-4"/>
                    </w:rPr>
                    <w:t xml:space="preserve"> </w:t>
                  </w:r>
                  <w:r>
                    <w:rPr>
                      <w:color w:val="222222"/>
                    </w:rPr>
                    <w:t>a</w:t>
                  </w:r>
                  <w:r>
                    <w:rPr>
                      <w:color w:val="222222"/>
                      <w:spacing w:val="-3"/>
                    </w:rPr>
                    <w:t xml:space="preserve"> </w:t>
                  </w:r>
                  <w:r>
                    <w:rPr>
                      <w:color w:val="000000"/>
                    </w:rPr>
                    <w:t>tím</w:t>
                  </w:r>
                  <w:r>
                    <w:rPr>
                      <w:color w:val="000000"/>
                      <w:spacing w:val="-5"/>
                    </w:rPr>
                    <w:t xml:space="preserve"> </w:t>
                  </w:r>
                  <w:r>
                    <w:rPr>
                      <w:color w:val="000000"/>
                    </w:rPr>
                    <w:t>si</w:t>
                  </w:r>
                  <w:r>
                    <w:rPr>
                      <w:color w:val="000000"/>
                      <w:spacing w:val="-4"/>
                    </w:rPr>
                    <w:t xml:space="preserve"> </w:t>
                  </w:r>
                  <w:r>
                    <w:rPr>
                      <w:color w:val="000000"/>
                    </w:rPr>
                    <w:t>uvědomují,</w:t>
                  </w:r>
                  <w:r>
                    <w:rPr>
                      <w:color w:val="000000"/>
                      <w:spacing w:val="-4"/>
                    </w:rPr>
                    <w:t xml:space="preserve"> </w:t>
                  </w:r>
                  <w:r>
                    <w:rPr>
                      <w:color w:val="000000"/>
                    </w:rPr>
                    <w:t>jakých</w:t>
                  </w:r>
                  <w:r>
                    <w:rPr>
                      <w:color w:val="000000"/>
                      <w:spacing w:val="-4"/>
                    </w:rPr>
                    <w:t xml:space="preserve"> </w:t>
                  </w:r>
                  <w:r>
                    <w:rPr>
                      <w:color w:val="000000"/>
                    </w:rPr>
                    <w:t>chyb</w:t>
                  </w:r>
                  <w:r>
                    <w:rPr>
                      <w:color w:val="000000"/>
                      <w:spacing w:val="-4"/>
                    </w:rPr>
                    <w:t xml:space="preserve"> </w:t>
                  </w:r>
                  <w:r>
                    <w:rPr>
                      <w:color w:val="000000"/>
                    </w:rPr>
                    <w:t>se</w:t>
                  </w:r>
                  <w:r>
                    <w:rPr>
                      <w:color w:val="000000"/>
                      <w:spacing w:val="-5"/>
                    </w:rPr>
                    <w:t xml:space="preserve"> </w:t>
                  </w:r>
                  <w:r>
                    <w:rPr>
                      <w:color w:val="000000"/>
                    </w:rPr>
                    <w:t>mají</w:t>
                  </w:r>
                  <w:r>
                    <w:rPr>
                      <w:color w:val="000000"/>
                      <w:spacing w:val="-4"/>
                    </w:rPr>
                    <w:t xml:space="preserve"> </w:t>
                  </w:r>
                  <w:r>
                    <w:rPr>
                      <w:color w:val="000000"/>
                    </w:rPr>
                    <w:t>vyvarovat</w:t>
                  </w:r>
                  <w:r>
                    <w:rPr>
                      <w:color w:val="000000"/>
                      <w:spacing w:val="-5"/>
                    </w:rPr>
                    <w:t xml:space="preserve"> </w:t>
                  </w:r>
                  <w:r>
                    <w:rPr>
                      <w:color w:val="000000"/>
                    </w:rPr>
                    <w:t>při</w:t>
                  </w:r>
                  <w:r>
                    <w:rPr>
                      <w:color w:val="000000"/>
                      <w:spacing w:val="-5"/>
                    </w:rPr>
                    <w:t xml:space="preserve"> </w:t>
                  </w:r>
                  <w:r>
                    <w:rPr>
                      <w:color w:val="000000"/>
                    </w:rPr>
                    <w:t>tvorbě</w:t>
                  </w:r>
                  <w:r>
                    <w:rPr>
                      <w:color w:val="000000"/>
                      <w:spacing w:val="-5"/>
                    </w:rPr>
                    <w:t xml:space="preserve"> </w:t>
                  </w:r>
                  <w:r>
                    <w:rPr>
                      <w:color w:val="000000"/>
                    </w:rPr>
                    <w:t>závěrečného komiksu.</w:t>
                  </w:r>
                  <w:r>
                    <w:rPr>
                      <w:color w:val="000000"/>
                      <w:spacing w:val="-8"/>
                    </w:rPr>
                    <w:t xml:space="preserve"> </w:t>
                  </w:r>
                  <w:r>
                    <w:rPr>
                      <w:color w:val="000000"/>
                    </w:rPr>
                    <w:t>Realizátor</w:t>
                  </w:r>
                  <w:r>
                    <w:rPr>
                      <w:color w:val="000000"/>
                      <w:spacing w:val="-9"/>
                    </w:rPr>
                    <w:t xml:space="preserve"> </w:t>
                  </w:r>
                  <w:r>
                    <w:rPr>
                      <w:color w:val="000000"/>
                    </w:rPr>
                    <w:t>musí</w:t>
                  </w:r>
                  <w:r>
                    <w:rPr>
                      <w:color w:val="000000"/>
                      <w:spacing w:val="-8"/>
                    </w:rPr>
                    <w:t xml:space="preserve"> </w:t>
                  </w:r>
                  <w:r>
                    <w:rPr>
                      <w:color w:val="000000"/>
                    </w:rPr>
                    <w:t>být</w:t>
                  </w:r>
                  <w:r>
                    <w:rPr>
                      <w:color w:val="000000"/>
                      <w:spacing w:val="-8"/>
                    </w:rPr>
                    <w:t xml:space="preserve"> </w:t>
                  </w:r>
                  <w:r>
                    <w:rPr>
                      <w:color w:val="000000"/>
                    </w:rPr>
                    <w:t>po</w:t>
                  </w:r>
                  <w:r>
                    <w:rPr>
                      <w:color w:val="000000"/>
                      <w:spacing w:val="-8"/>
                    </w:rPr>
                    <w:t xml:space="preserve"> </w:t>
                  </w:r>
                  <w:r>
                    <w:rPr>
                      <w:color w:val="000000"/>
                    </w:rPr>
                    <w:t>celou</w:t>
                  </w:r>
                  <w:r>
                    <w:rPr>
                      <w:color w:val="000000"/>
                      <w:spacing w:val="-8"/>
                    </w:rPr>
                    <w:t xml:space="preserve"> </w:t>
                  </w:r>
                  <w:r>
                    <w:rPr>
                      <w:color w:val="000000"/>
                    </w:rPr>
                    <w:t>dobu</w:t>
                  </w:r>
                  <w:r>
                    <w:rPr>
                      <w:color w:val="000000"/>
                      <w:spacing w:val="-8"/>
                    </w:rPr>
                    <w:t xml:space="preserve"> </w:t>
                  </w:r>
                  <w:r>
                    <w:rPr>
                      <w:color w:val="000000"/>
                    </w:rPr>
                    <w:t>připraven,</w:t>
                  </w:r>
                  <w:r>
                    <w:rPr>
                      <w:color w:val="000000"/>
                      <w:spacing w:val="-8"/>
                    </w:rPr>
                    <w:t xml:space="preserve"> </w:t>
                  </w:r>
                  <w:r>
                    <w:rPr>
                      <w:color w:val="000000"/>
                    </w:rPr>
                    <w:t>že</w:t>
                  </w:r>
                  <w:r>
                    <w:rPr>
                      <w:color w:val="000000"/>
                      <w:spacing w:val="-8"/>
                    </w:rPr>
                    <w:t xml:space="preserve"> </w:t>
                  </w:r>
                  <w:r>
                    <w:rPr>
                      <w:color w:val="000000"/>
                    </w:rPr>
                    <w:t>bude</w:t>
                  </w:r>
                  <w:r>
                    <w:rPr>
                      <w:color w:val="000000"/>
                      <w:spacing w:val="-8"/>
                    </w:rPr>
                    <w:t xml:space="preserve"> </w:t>
                  </w:r>
                  <w:r>
                    <w:rPr>
                      <w:color w:val="000000"/>
                    </w:rPr>
                    <w:t>vypomáhat</w:t>
                  </w:r>
                  <w:r>
                    <w:rPr>
                      <w:color w:val="000000"/>
                      <w:spacing w:val="-8"/>
                    </w:rPr>
                    <w:t xml:space="preserve"> </w:t>
                  </w:r>
                  <w:r>
                    <w:rPr>
                      <w:color w:val="000000"/>
                    </w:rPr>
                    <w:t>žákům</w:t>
                  </w:r>
                  <w:r>
                    <w:rPr>
                      <w:color w:val="000000"/>
                      <w:spacing w:val="-8"/>
                    </w:rPr>
                    <w:t xml:space="preserve"> </w:t>
                  </w:r>
                  <w:r>
                    <w:rPr>
                      <w:color w:val="000000"/>
                    </w:rPr>
                    <w:t>se</w:t>
                  </w:r>
                  <w:r>
                    <w:rPr>
                      <w:color w:val="000000"/>
                      <w:spacing w:val="-9"/>
                    </w:rPr>
                    <w:t xml:space="preserve"> </w:t>
                  </w:r>
                  <w:r>
                    <w:rPr>
                      <w:color w:val="000000"/>
                    </w:rPr>
                    <w:t>slabší</w:t>
                  </w:r>
                  <w:r>
                    <w:rPr>
                      <w:color w:val="000000"/>
                      <w:spacing w:val="-8"/>
                    </w:rPr>
                    <w:t xml:space="preserve"> </w:t>
                  </w:r>
                  <w:r>
                    <w:rPr>
                      <w:color w:val="000000"/>
                    </w:rPr>
                    <w:t>představivostí</w:t>
                  </w:r>
                  <w:r>
                    <w:rPr>
                      <w:color w:val="000000"/>
                      <w:spacing w:val="-8"/>
                    </w:rPr>
                    <w:t xml:space="preserve"> </w:t>
                  </w:r>
                  <w:r>
                    <w:rPr>
                      <w:color w:val="000000"/>
                    </w:rPr>
                    <w:t>a</w:t>
                  </w:r>
                  <w:r>
                    <w:rPr>
                      <w:color w:val="000000"/>
                      <w:spacing w:val="-8"/>
                    </w:rPr>
                    <w:t xml:space="preserve"> </w:t>
                  </w:r>
                  <w:r>
                    <w:rPr>
                      <w:color w:val="000000"/>
                    </w:rPr>
                    <w:t>nižší</w:t>
                  </w:r>
                  <w:r>
                    <w:rPr>
                      <w:color w:val="000000"/>
                      <w:spacing w:val="-8"/>
                    </w:rPr>
                    <w:t xml:space="preserve"> </w:t>
                  </w:r>
                  <w:r>
                    <w:rPr>
                      <w:color w:val="000000"/>
                    </w:rPr>
                    <w:t>moto- rickou zdatností. Primárním cílem je prohloubení schopnosti pracovat s výrazy obličeje a odpovídající promluvou, což bude důležité při tvorbě samotného komiksového sborníku.</w:t>
                  </w:r>
                </w:p>
              </w:txbxContent>
            </v:textbox>
            <w10:wrap anchorx="page" anchory="page"/>
          </v:shape>
        </w:pict>
      </w:r>
      <w:r>
        <w:rPr>
          <w:noProof/>
        </w:rPr>
        <w:pict>
          <v:shape id="_x0000_s4975" type="#_x0000_t202" style="position:absolute;margin-left:253pt;margin-top:790.1pt;width:123.55pt;height:22.4pt;z-index:-140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4976" type="#_x0000_t202" style="position:absolute;margin-left:397.65pt;margin-top:377.35pt;width:7.55pt;height:12pt;z-index:-14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77" type="#_x0000_t202" style="position:absolute;margin-left:434.4pt;margin-top:377.35pt;width:5.4pt;height:12pt;z-index:-14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78" type="#_x0000_t202" style="position:absolute;margin-left:472.15pt;margin-top:377.35pt;width:5.05pt;height:12pt;z-index:-14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79" type="#_x0000_t202" style="position:absolute;margin-left:105.35pt;margin-top:389.35pt;width:5.15pt;height:12pt;z-index:-14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0" type="#_x0000_t202" style="position:absolute;margin-left:115.55pt;margin-top:389.35pt;width:5.3pt;height:12pt;z-index:-14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1" type="#_x0000_t202" style="position:absolute;margin-left:125.9pt;margin-top:389.35pt;width:5.3pt;height:12pt;z-index:-13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2" type="#_x0000_t202" style="position:absolute;margin-left:172.45pt;margin-top:389.35pt;width:5.3pt;height:12pt;z-index:-13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3" type="#_x0000_t202" style="position:absolute;margin-left:212.7pt;margin-top:389.35pt;width:5.3pt;height:12pt;z-index:-13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4" type="#_x0000_t202" style="position:absolute;margin-left:240.85pt;margin-top:389.35pt;width:7.4pt;height:12pt;z-index:-13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4985" type="#_x0000_t202" style="position:absolute;margin-left:293.95pt;margin-top:389.35pt;width:7.6pt;height:12pt;z-index:-13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986" style="position:absolute;margin-left:0;margin-top:0;width:595.3pt;height:841.9pt;z-index:-1394;mso-position-horizontal-relative:page;mso-position-vertical-relative:page" coordsize="11906,16838" o:allowincell="f" path="m11905,hhl,,,16837r11905,l11905,xe" fillcolor="#d8e9d2" stroked="f">
            <v:path arrowok="t"/>
            <w10:wrap anchorx="page" anchory="page"/>
          </v:shape>
        </w:pict>
      </w:r>
      <w:r>
        <w:rPr>
          <w:noProof/>
        </w:rPr>
        <w:pict>
          <v:rect id="_x0000_s4987" style="position:absolute;margin-left:303.3pt;margin-top:762.5pt;width:292pt;height:65pt;z-index:-139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8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88" style="position:absolute;margin-left:42pt;margin-top:31.2pt;width:514pt;height:11pt;z-index:-139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8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89" style="position:absolute;margin-left:31.9pt;margin-top:775pt;width:219pt;height:49pt;z-index:-139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8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90" style="position:absolute;margin-left:76.05pt;margin-top:115.9pt;width:377pt;height:425pt;z-index:-1390;mso-position-horizontal-relative:page;mso-position-vertical-relative:page" o:allowincell="f" filled="f" stroked="f">
            <v:textbox inset="0,0,0,0">
              <w:txbxContent>
                <w:p w:rsidR="0032736D" w:rsidRDefault="0032736D">
                  <w:pPr>
                    <w:widowControl/>
                    <w:autoSpaceDE/>
                    <w:autoSpaceDN/>
                    <w:adjustRightInd/>
                    <w:spacing w:line="8500" w:lineRule="atLeast"/>
                    <w:rPr>
                      <w:rFonts w:ascii="Times New Roman" w:hAnsi="Times New Roman" w:cs="Times New Roman"/>
                      <w:sz w:val="24"/>
                      <w:szCs w:val="24"/>
                    </w:rPr>
                  </w:pPr>
                  <w:r>
                    <w:rPr>
                      <w:rFonts w:ascii="Times New Roman" w:hAnsi="Times New Roman" w:cs="Times New Roman"/>
                      <w:sz w:val="24"/>
                      <w:szCs w:val="24"/>
                    </w:rPr>
                    <w:pict>
                      <v:shape id="_x0000_i1888" type="#_x0000_t75" style="width:378pt;height:424.5pt">
                        <v:imagedata r:id="rId8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4991" type="#_x0000_t202" style="position:absolute;margin-left:539.4pt;margin-top:19.55pt;width:17.2pt;height:12pt;z-index:-13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133</w:t>
                  </w:r>
                </w:p>
              </w:txbxContent>
            </v:textbox>
            <w10:wrap anchorx="page" anchory="page"/>
          </v:shape>
        </w:pict>
      </w:r>
      <w:r>
        <w:rPr>
          <w:noProof/>
        </w:rPr>
        <w:pict>
          <v:shape id="_x0000_s4992" type="#_x0000_t202" style="position:absolute;margin-left:75.05pt;margin-top:64.2pt;width:39.75pt;height:12pt;z-index:-138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4993" type="#_x0000_t202" style="position:absolute;margin-left:75.05pt;margin-top:84.7pt;width:478.7pt;height:24pt;z-index:-138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Vytvořené</w:t>
                  </w:r>
                  <w:r>
                    <w:rPr>
                      <w:spacing w:val="9"/>
                    </w:rPr>
                    <w:t xml:space="preserve"> </w:t>
                  </w:r>
                  <w:r>
                    <w:t>výtvarné</w:t>
                  </w:r>
                  <w:r>
                    <w:rPr>
                      <w:spacing w:val="12"/>
                    </w:rPr>
                    <w:t xml:space="preserve"> </w:t>
                  </w:r>
                  <w:r>
                    <w:t>dílo,</w:t>
                  </w:r>
                  <w:r>
                    <w:rPr>
                      <w:spacing w:val="12"/>
                    </w:rPr>
                    <w:t xml:space="preserve"> </w:t>
                  </w:r>
                  <w:r>
                    <w:t>krabice,</w:t>
                  </w:r>
                  <w:r>
                    <w:rPr>
                      <w:spacing w:val="12"/>
                    </w:rPr>
                    <w:t xml:space="preserve"> </w:t>
                  </w:r>
                  <w:r>
                    <w:t>ve</w:t>
                  </w:r>
                  <w:r>
                    <w:rPr>
                      <w:spacing w:val="12"/>
                    </w:rPr>
                    <w:t xml:space="preserve"> </w:t>
                  </w:r>
                  <w:r>
                    <w:t>které</w:t>
                  </w:r>
                  <w:r>
                    <w:rPr>
                      <w:spacing w:val="11"/>
                    </w:rPr>
                    <w:t xml:space="preserve"> </w:t>
                  </w:r>
                  <w:r>
                    <w:t>jsou</w:t>
                  </w:r>
                  <w:r>
                    <w:rPr>
                      <w:spacing w:val="12"/>
                    </w:rPr>
                    <w:t xml:space="preserve"> </w:t>
                  </w:r>
                  <w:r>
                    <w:t>pomůcky</w:t>
                  </w:r>
                  <w:r>
                    <w:rPr>
                      <w:spacing w:val="12"/>
                    </w:rPr>
                    <w:t xml:space="preserve"> </w:t>
                  </w:r>
                  <w:r>
                    <w:t>shromážděny,</w:t>
                  </w:r>
                  <w:r>
                    <w:rPr>
                      <w:spacing w:val="12"/>
                    </w:rPr>
                    <w:t xml:space="preserve"> </w:t>
                  </w:r>
                  <w:r>
                    <w:t>místo</w:t>
                  </w:r>
                  <w:r>
                    <w:rPr>
                      <w:spacing w:val="12"/>
                    </w:rPr>
                    <w:t xml:space="preserve"> </w:t>
                  </w:r>
                  <w:r>
                    <w:t>s</w:t>
                  </w:r>
                  <w:r>
                    <w:rPr>
                      <w:spacing w:val="12"/>
                    </w:rPr>
                    <w:t xml:space="preserve"> </w:t>
                  </w:r>
                  <w:r>
                    <w:t>přístupem</w:t>
                  </w:r>
                  <w:r>
                    <w:rPr>
                      <w:spacing w:val="12"/>
                    </w:rPr>
                    <w:t xml:space="preserve"> </w:t>
                  </w:r>
                  <w:r>
                    <w:t>na</w:t>
                  </w:r>
                  <w:r>
                    <w:rPr>
                      <w:spacing w:val="12"/>
                    </w:rPr>
                    <w:t xml:space="preserve"> </w:t>
                  </w:r>
                  <w:r>
                    <w:t>internet</w:t>
                  </w:r>
                  <w:r>
                    <w:rPr>
                      <w:spacing w:val="12"/>
                    </w:rPr>
                    <w:t xml:space="preserve"> </w:t>
                  </w:r>
                  <w:r>
                    <w:t>(PC</w:t>
                  </w:r>
                  <w:r>
                    <w:rPr>
                      <w:spacing w:val="12"/>
                    </w:rPr>
                    <w:t xml:space="preserve"> </w:t>
                  </w:r>
                  <w:r>
                    <w:t>/</w:t>
                  </w:r>
                  <w:r>
                    <w:rPr>
                      <w:spacing w:val="12"/>
                    </w:rPr>
                    <w:t xml:space="preserve"> </w:t>
                  </w:r>
                  <w:r>
                    <w:rPr>
                      <w:spacing w:val="-2"/>
                    </w:rPr>
                    <w:t>mobilní</w:t>
                  </w:r>
                </w:p>
                <w:p w:rsidR="0032736D" w:rsidRDefault="0032736D">
                  <w:pPr>
                    <w:pStyle w:val="Zkladntext"/>
                    <w:kinsoku w:val="0"/>
                    <w:overflowPunct w:val="0"/>
                    <w:spacing w:line="242" w:lineRule="exact"/>
                    <w:rPr>
                      <w:spacing w:val="-2"/>
                    </w:rPr>
                  </w:pPr>
                  <w:r>
                    <w:t>telefon),</w:t>
                  </w:r>
                  <w:r>
                    <w:rPr>
                      <w:spacing w:val="-7"/>
                    </w:rPr>
                    <w:t xml:space="preserve"> </w:t>
                  </w:r>
                  <w:r>
                    <w:t>pracovní</w:t>
                  </w:r>
                  <w:r>
                    <w:rPr>
                      <w:spacing w:val="-6"/>
                    </w:rPr>
                    <w:t xml:space="preserve"> </w:t>
                  </w:r>
                  <w:r>
                    <w:t>list</w:t>
                  </w:r>
                  <w:r>
                    <w:rPr>
                      <w:spacing w:val="-6"/>
                    </w:rPr>
                    <w:t xml:space="preserve"> </w:t>
                  </w:r>
                  <w:r>
                    <w:t>s</w:t>
                  </w:r>
                  <w:r>
                    <w:rPr>
                      <w:spacing w:val="-7"/>
                    </w:rPr>
                    <w:t xml:space="preserve"> </w:t>
                  </w:r>
                  <w:r>
                    <w:t>obrysy</w:t>
                  </w:r>
                  <w:r>
                    <w:rPr>
                      <w:spacing w:val="-6"/>
                    </w:rPr>
                    <w:t xml:space="preserve"> </w:t>
                  </w:r>
                  <w:r>
                    <w:t>obličejů,</w:t>
                  </w:r>
                  <w:r>
                    <w:rPr>
                      <w:spacing w:val="-7"/>
                    </w:rPr>
                    <w:t xml:space="preserve"> </w:t>
                  </w:r>
                  <w:r>
                    <w:t>pracovní</w:t>
                  </w:r>
                  <w:r>
                    <w:rPr>
                      <w:spacing w:val="-6"/>
                    </w:rPr>
                    <w:t xml:space="preserve"> </w:t>
                  </w:r>
                  <w:r>
                    <w:t>list</w:t>
                  </w:r>
                  <w:r>
                    <w:rPr>
                      <w:spacing w:val="-6"/>
                    </w:rPr>
                    <w:t xml:space="preserve"> </w:t>
                  </w:r>
                  <w:r>
                    <w:t>s</w:t>
                  </w:r>
                  <w:r>
                    <w:rPr>
                      <w:spacing w:val="-6"/>
                    </w:rPr>
                    <w:t xml:space="preserve"> </w:t>
                  </w:r>
                  <w:r>
                    <w:rPr>
                      <w:spacing w:val="-2"/>
                    </w:rPr>
                    <w:t>bublinami.</w:t>
                  </w:r>
                </w:p>
              </w:txbxContent>
            </v:textbox>
            <w10:wrap anchorx="page" anchory="page"/>
          </v:shape>
        </w:pict>
      </w:r>
      <w:r>
        <w:rPr>
          <w:noProof/>
        </w:rPr>
        <w:pict>
          <v:shape id="_x0000_s4994" type="#_x0000_t202" style="position:absolute;margin-left:75.05pt;margin-top:554.2pt;width:83.75pt;height:12pt;z-index:-13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Foto:</w:t>
                  </w:r>
                  <w:r>
                    <w:rPr>
                      <w:spacing w:val="-6"/>
                    </w:rPr>
                    <w:t xml:space="preserve"> </w:t>
                  </w:r>
                  <w:r>
                    <w:t>autor</w:t>
                  </w:r>
                  <w:r>
                    <w:rPr>
                      <w:spacing w:val="-6"/>
                    </w:rPr>
                    <w:t xml:space="preserve"> </w:t>
                  </w:r>
                  <w:r>
                    <w:rPr>
                      <w:spacing w:val="-2"/>
                    </w:rPr>
                    <w:t>projektu</w:t>
                  </w:r>
                </w:p>
              </w:txbxContent>
            </v:textbox>
            <w10:wrap anchorx="page" anchory="page"/>
          </v:shape>
        </w:pict>
      </w:r>
      <w:r>
        <w:rPr>
          <w:noProof/>
        </w:rPr>
        <w:pict>
          <v:shape id="_x0000_s4995" type="#_x0000_t202" style="position:absolute;margin-left:253pt;margin-top:790.1pt;width:123.55pt;height:22.4pt;z-index:-138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4996" style="position:absolute;margin-left:0;margin-top:0;width:595.3pt;height:841.9pt;z-index:-1384;mso-position-horizontal-relative:page;mso-position-vertical-relative:page" coordsize="11906,16838" o:allowincell="f" path="m11905,hhl,,,16837r11905,l11905,xe" fillcolor="#d8e9d2" stroked="f">
            <v:path arrowok="t"/>
            <w10:wrap anchorx="page" anchory="page"/>
          </v:shape>
        </w:pict>
      </w:r>
      <w:r>
        <w:rPr>
          <w:noProof/>
        </w:rPr>
        <w:pict>
          <v:rect id="_x0000_s4997" style="position:absolute;margin-left:303.3pt;margin-top:762.5pt;width:292pt;height:65pt;z-index:-138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9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98" style="position:absolute;margin-left:42pt;margin-top:31.2pt;width:514pt;height:11pt;z-index:-138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89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4999" style="position:absolute;margin-left:31.9pt;margin-top:775pt;width:219pt;height:49pt;z-index:-138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89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00" style="position:absolute;margin-left:76.05pt;margin-top:65.2pt;width:401pt;height:452pt;z-index:-1380;mso-position-horizontal-relative:page;mso-position-vertical-relative:page" o:allowincell="f" filled="f" stroked="f">
            <v:textbox inset="0,0,0,0">
              <w:txbxContent>
                <w:p w:rsidR="0032736D" w:rsidRDefault="0032736D">
                  <w:pPr>
                    <w:widowControl/>
                    <w:autoSpaceDE/>
                    <w:autoSpaceDN/>
                    <w:adjustRightInd/>
                    <w:spacing w:line="9040" w:lineRule="atLeast"/>
                    <w:rPr>
                      <w:rFonts w:ascii="Times New Roman" w:hAnsi="Times New Roman" w:cs="Times New Roman"/>
                      <w:sz w:val="24"/>
                      <w:szCs w:val="24"/>
                    </w:rPr>
                  </w:pPr>
                  <w:r>
                    <w:rPr>
                      <w:rFonts w:ascii="Times New Roman" w:hAnsi="Times New Roman" w:cs="Times New Roman"/>
                      <w:sz w:val="24"/>
                      <w:szCs w:val="24"/>
                    </w:rPr>
                    <w:pict>
                      <v:shape id="_x0000_i1896" type="#_x0000_t75" style="width:401.25pt;height:453pt">
                        <v:imagedata r:id="rId9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001" type="#_x0000_t202" style="position:absolute;margin-left:539.4pt;margin-top:19.55pt;width:17.2pt;height:12pt;z-index:-13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134</w:t>
                  </w:r>
                </w:p>
              </w:txbxContent>
            </v:textbox>
            <w10:wrap anchorx="page" anchory="page"/>
          </v:shape>
        </w:pict>
      </w:r>
      <w:r>
        <w:rPr>
          <w:noProof/>
        </w:rPr>
        <w:pict>
          <v:shape id="_x0000_s5002" type="#_x0000_t202" style="position:absolute;margin-left:75.05pt;margin-top:521.1pt;width:83pt;height:12pt;z-index:-1378;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5003" type="#_x0000_t202" style="position:absolute;margin-left:253pt;margin-top:790.1pt;width:123.55pt;height:22.4pt;z-index:-137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004" style="position:absolute;margin-left:0;margin-top:0;width:595.3pt;height:841.9pt;z-index:-1376;mso-position-horizontal-relative:page;mso-position-vertical-relative:page" coordsize="11906,16838" o:allowincell="f" path="m11905,hhl,,,16837r11905,l11905,xe" fillcolor="#d8e9d2" stroked="f">
            <v:path arrowok="t"/>
            <w10:wrap anchorx="page" anchory="page"/>
          </v:shape>
        </w:pict>
      </w:r>
      <w:r>
        <w:rPr>
          <w:noProof/>
        </w:rPr>
        <w:pict>
          <v:rect id="_x0000_s5005" style="position:absolute;margin-left:303.3pt;margin-top:762.5pt;width:292pt;height:65pt;z-index:-137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89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06" style="position:absolute;margin-left:42pt;margin-top:31.2pt;width:514pt;height:11pt;z-index:-137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0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07" style="position:absolute;margin-left:31.9pt;margin-top:775pt;width:219pt;height:49pt;z-index:-137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0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008" type="#_x0000_t202" style="position:absolute;margin-left:539.4pt;margin-top:19.55pt;width:17.2pt;height:12pt;z-index:-13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135</w:t>
                  </w:r>
                </w:p>
              </w:txbxContent>
            </v:textbox>
            <w10:wrap anchorx="page" anchory="page"/>
          </v:shape>
        </w:pict>
      </w:r>
      <w:r>
        <w:rPr>
          <w:noProof/>
        </w:rPr>
        <w:pict>
          <v:shape id="_x0000_s5009" type="#_x0000_t202" style="position:absolute;margin-left:41pt;margin-top:64.2pt;width:18.65pt;height:15pt;z-index:-137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3.6</w:t>
                  </w:r>
                </w:p>
              </w:txbxContent>
            </v:textbox>
            <w10:wrap anchorx="page" anchory="page"/>
          </v:shape>
        </w:pict>
      </w:r>
      <w:r>
        <w:rPr>
          <w:noProof/>
        </w:rPr>
        <w:pict>
          <v:shape id="_x0000_s5010" type="#_x0000_t202" style="position:absolute;margin-left:75.05pt;margin-top:64.2pt;width:260.65pt;height:15pt;z-index:-1370;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38"/>
                      <w:sz w:val="26"/>
                      <w:szCs w:val="26"/>
                    </w:rPr>
                    <w:t xml:space="preserve"> </w:t>
                  </w:r>
                  <w:r>
                    <w:rPr>
                      <w:b/>
                      <w:bCs/>
                      <w:sz w:val="26"/>
                      <w:szCs w:val="26"/>
                    </w:rPr>
                    <w:t>BLOK</w:t>
                  </w:r>
                  <w:r>
                    <w:rPr>
                      <w:b/>
                      <w:bCs/>
                      <w:spacing w:val="39"/>
                      <w:sz w:val="26"/>
                      <w:szCs w:val="26"/>
                    </w:rPr>
                    <w:t xml:space="preserve"> </w:t>
                  </w:r>
                  <w:r>
                    <w:rPr>
                      <w:b/>
                      <w:bCs/>
                      <w:sz w:val="26"/>
                      <w:szCs w:val="26"/>
                    </w:rPr>
                    <w:t>Č.</w:t>
                  </w:r>
                  <w:r>
                    <w:rPr>
                      <w:b/>
                      <w:bCs/>
                      <w:spacing w:val="24"/>
                      <w:sz w:val="26"/>
                      <w:szCs w:val="26"/>
                    </w:rPr>
                    <w:t xml:space="preserve"> </w:t>
                  </w:r>
                  <w:r>
                    <w:rPr>
                      <w:b/>
                      <w:bCs/>
                      <w:sz w:val="26"/>
                      <w:szCs w:val="26"/>
                    </w:rPr>
                    <w:t>6</w:t>
                  </w:r>
                  <w:r>
                    <w:rPr>
                      <w:b/>
                      <w:bCs/>
                      <w:spacing w:val="25"/>
                      <w:sz w:val="26"/>
                      <w:szCs w:val="26"/>
                    </w:rPr>
                    <w:t xml:space="preserve"> </w:t>
                  </w:r>
                  <w:r>
                    <w:rPr>
                      <w:b/>
                      <w:bCs/>
                      <w:sz w:val="26"/>
                      <w:szCs w:val="26"/>
                    </w:rPr>
                    <w:t>(SETKÁNÍ</w:t>
                  </w:r>
                  <w:r>
                    <w:rPr>
                      <w:b/>
                      <w:bCs/>
                      <w:spacing w:val="40"/>
                      <w:sz w:val="26"/>
                      <w:szCs w:val="26"/>
                    </w:rPr>
                    <w:t xml:space="preserve"> </w:t>
                  </w:r>
                  <w:r>
                    <w:rPr>
                      <w:b/>
                      <w:bCs/>
                      <w:sz w:val="26"/>
                      <w:szCs w:val="26"/>
                    </w:rPr>
                    <w:t>S</w:t>
                  </w:r>
                  <w:r>
                    <w:rPr>
                      <w:b/>
                      <w:bCs/>
                      <w:spacing w:val="40"/>
                      <w:sz w:val="26"/>
                      <w:szCs w:val="26"/>
                    </w:rPr>
                    <w:t xml:space="preserve"> </w:t>
                  </w:r>
                  <w:r>
                    <w:rPr>
                      <w:b/>
                      <w:bCs/>
                      <w:spacing w:val="-2"/>
                      <w:sz w:val="26"/>
                      <w:szCs w:val="26"/>
                    </w:rPr>
                    <w:t>AUTOREM)</w:t>
                  </w:r>
                </w:p>
              </w:txbxContent>
            </v:textbox>
            <w10:wrap anchorx="page" anchory="page"/>
          </v:shape>
        </w:pict>
      </w:r>
      <w:r>
        <w:rPr>
          <w:noProof/>
        </w:rPr>
        <w:pict>
          <v:shape id="_x0000_s5011" type="#_x0000_t202" style="position:absolute;margin-left:41pt;margin-top:95.35pt;width:24.6pt;height:13pt;z-index:-1369;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3.6.1</w:t>
                  </w:r>
                </w:p>
              </w:txbxContent>
            </v:textbox>
            <w10:wrap anchorx="page" anchory="page"/>
          </v:shape>
        </w:pict>
      </w:r>
      <w:r>
        <w:rPr>
          <w:noProof/>
        </w:rPr>
        <w:pict>
          <v:shape id="_x0000_s5012" type="#_x0000_t202" style="position:absolute;margin-left:75.05pt;margin-top:95.35pt;width:186.35pt;height:13pt;z-index:-136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5"/>
                      <w:sz w:val="22"/>
                      <w:szCs w:val="22"/>
                    </w:rPr>
                    <w:t xml:space="preserve"> </w:t>
                  </w:r>
                  <w:r>
                    <w:rPr>
                      <w:b/>
                      <w:bCs/>
                      <w:sz w:val="22"/>
                      <w:szCs w:val="22"/>
                    </w:rPr>
                    <w:t>1</w:t>
                  </w:r>
                  <w:r>
                    <w:rPr>
                      <w:b/>
                      <w:bCs/>
                      <w:spacing w:val="-5"/>
                      <w:sz w:val="22"/>
                      <w:szCs w:val="22"/>
                    </w:rPr>
                    <w:t xml:space="preserve"> </w:t>
                  </w:r>
                  <w:r>
                    <w:rPr>
                      <w:b/>
                      <w:bCs/>
                      <w:sz w:val="22"/>
                      <w:szCs w:val="22"/>
                    </w:rPr>
                    <w:t>(Setkání</w:t>
                  </w:r>
                  <w:r>
                    <w:rPr>
                      <w:b/>
                      <w:bCs/>
                      <w:spacing w:val="-4"/>
                      <w:sz w:val="22"/>
                      <w:szCs w:val="22"/>
                    </w:rPr>
                    <w:t xml:space="preserve"> </w:t>
                  </w:r>
                  <w:r>
                    <w:rPr>
                      <w:b/>
                      <w:bCs/>
                      <w:sz w:val="22"/>
                      <w:szCs w:val="22"/>
                    </w:rPr>
                    <w:t>s</w:t>
                  </w:r>
                  <w:r>
                    <w:rPr>
                      <w:b/>
                      <w:bCs/>
                      <w:spacing w:val="-5"/>
                      <w:sz w:val="22"/>
                      <w:szCs w:val="22"/>
                    </w:rPr>
                    <w:t xml:space="preserve"> </w:t>
                  </w:r>
                  <w:r>
                    <w:rPr>
                      <w:b/>
                      <w:bCs/>
                      <w:sz w:val="22"/>
                      <w:szCs w:val="22"/>
                    </w:rPr>
                    <w:t>autorem)</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2"/>
                      <w:sz w:val="22"/>
                      <w:szCs w:val="22"/>
                    </w:rPr>
                    <w:t>hodina</w:t>
                  </w:r>
                </w:p>
              </w:txbxContent>
            </v:textbox>
            <w10:wrap anchorx="page" anchory="page"/>
          </v:shape>
        </w:pict>
      </w:r>
      <w:r>
        <w:rPr>
          <w:noProof/>
        </w:rPr>
        <w:pict>
          <v:shape id="_x0000_s5013" type="#_x0000_t202" style="position:absolute;margin-left:75.05pt;margin-top:116.6pt;width:478.9pt;height:156pt;z-index:-1367;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Realizátor</w:t>
                  </w:r>
                  <w:r>
                    <w:rPr>
                      <w:spacing w:val="-6"/>
                    </w:rPr>
                    <w:t xml:space="preserve"> </w:t>
                  </w:r>
                  <w:r>
                    <w:t>kontaktuje</w:t>
                  </w:r>
                  <w:r>
                    <w:rPr>
                      <w:spacing w:val="-6"/>
                    </w:rPr>
                    <w:t xml:space="preserve"> </w:t>
                  </w:r>
                  <w:r>
                    <w:t>autora/ilustrátora</w:t>
                  </w:r>
                  <w:r>
                    <w:rPr>
                      <w:spacing w:val="-5"/>
                    </w:rPr>
                    <w:t xml:space="preserve"> </w:t>
                  </w:r>
                  <w:r>
                    <w:t>s</w:t>
                  </w:r>
                  <w:r>
                    <w:rPr>
                      <w:spacing w:val="-6"/>
                    </w:rPr>
                    <w:t xml:space="preserve"> </w:t>
                  </w:r>
                  <w:r>
                    <w:t>žádostí</w:t>
                  </w:r>
                  <w:r>
                    <w:rPr>
                      <w:spacing w:val="-6"/>
                    </w:rPr>
                    <w:t xml:space="preserve"> </w:t>
                  </w:r>
                  <w:r>
                    <w:t>o</w:t>
                  </w:r>
                  <w:r>
                    <w:rPr>
                      <w:spacing w:val="-5"/>
                    </w:rPr>
                    <w:t xml:space="preserve"> </w:t>
                  </w:r>
                  <w:r>
                    <w:t>besedu.</w:t>
                  </w:r>
                  <w:r>
                    <w:rPr>
                      <w:spacing w:val="-6"/>
                    </w:rPr>
                    <w:t xml:space="preserve"> </w:t>
                  </w:r>
                  <w:r>
                    <w:t>Vysvětlí</w:t>
                  </w:r>
                  <w:r>
                    <w:rPr>
                      <w:spacing w:val="-6"/>
                    </w:rPr>
                    <w:t xml:space="preserve"> </w:t>
                  </w:r>
                  <w:r>
                    <w:t>cíl</w:t>
                  </w:r>
                  <w:r>
                    <w:rPr>
                      <w:spacing w:val="-5"/>
                    </w:rPr>
                    <w:t xml:space="preserve"> </w:t>
                  </w:r>
                  <w:r>
                    <w:t>besedy,</w:t>
                  </w:r>
                  <w:r>
                    <w:rPr>
                      <w:spacing w:val="-6"/>
                    </w:rPr>
                    <w:t xml:space="preserve"> </w:t>
                  </w:r>
                  <w:r>
                    <w:t>podá</w:t>
                  </w:r>
                  <w:r>
                    <w:rPr>
                      <w:spacing w:val="-6"/>
                    </w:rPr>
                    <w:t xml:space="preserve"> </w:t>
                  </w:r>
                  <w:r>
                    <w:t>informaci</w:t>
                  </w:r>
                  <w:r>
                    <w:rPr>
                      <w:spacing w:val="-5"/>
                    </w:rPr>
                    <w:t xml:space="preserve"> </w:t>
                  </w:r>
                  <w:r>
                    <w:t>o</w:t>
                  </w:r>
                  <w:r>
                    <w:rPr>
                      <w:spacing w:val="-6"/>
                    </w:rPr>
                    <w:t xml:space="preserve"> </w:t>
                  </w:r>
                  <w:r>
                    <w:t>věkové</w:t>
                  </w:r>
                  <w:r>
                    <w:rPr>
                      <w:spacing w:val="-5"/>
                    </w:rPr>
                    <w:t xml:space="preserve"> </w:t>
                  </w:r>
                  <w:r>
                    <w:t>skupině</w:t>
                  </w:r>
                  <w:r>
                    <w:rPr>
                      <w:spacing w:val="-6"/>
                    </w:rPr>
                    <w:t xml:space="preserve"> </w:t>
                  </w:r>
                  <w:r>
                    <w:t>a</w:t>
                  </w:r>
                  <w:r>
                    <w:rPr>
                      <w:spacing w:val="-6"/>
                    </w:rPr>
                    <w:t xml:space="preserve"> </w:t>
                  </w:r>
                  <w:r>
                    <w:rPr>
                      <w:spacing w:val="-5"/>
                    </w:rPr>
                    <w:t>po-</w:t>
                  </w:r>
                </w:p>
                <w:p w:rsidR="0032736D" w:rsidRDefault="0032736D">
                  <w:pPr>
                    <w:pStyle w:val="Zkladntext"/>
                    <w:kinsoku w:val="0"/>
                    <w:overflowPunct w:val="0"/>
                    <w:spacing w:before="1" w:line="235" w:lineRule="auto"/>
                    <w:ind w:right="17"/>
                    <w:jc w:val="both"/>
                  </w:pPr>
                  <w:r>
                    <w:t>čtu žáků. Dále mu přibližuje specifika kolektivu a informuje o žákovské práci s pracovními listy. Domlouvá termín, případně</w:t>
                  </w:r>
                  <w:r>
                    <w:rPr>
                      <w:spacing w:val="31"/>
                    </w:rPr>
                    <w:t xml:space="preserve"> </w:t>
                  </w:r>
                  <w:r>
                    <w:t>honorář</w:t>
                  </w:r>
                  <w:r>
                    <w:rPr>
                      <w:spacing w:val="31"/>
                    </w:rPr>
                    <w:t xml:space="preserve"> </w:t>
                  </w:r>
                  <w:r>
                    <w:t>pro</w:t>
                  </w:r>
                  <w:r>
                    <w:rPr>
                      <w:spacing w:val="31"/>
                    </w:rPr>
                    <w:t xml:space="preserve"> </w:t>
                  </w:r>
                  <w:r>
                    <w:t>hosta.</w:t>
                  </w:r>
                  <w:r>
                    <w:rPr>
                      <w:spacing w:val="31"/>
                    </w:rPr>
                    <w:t xml:space="preserve"> </w:t>
                  </w:r>
                  <w:r>
                    <w:t>Zjišťuje,</w:t>
                  </w:r>
                  <w:r>
                    <w:rPr>
                      <w:spacing w:val="31"/>
                    </w:rPr>
                    <w:t xml:space="preserve"> </w:t>
                  </w:r>
                  <w:r>
                    <w:t>jestli</w:t>
                  </w:r>
                  <w:r>
                    <w:rPr>
                      <w:spacing w:val="31"/>
                    </w:rPr>
                    <w:t xml:space="preserve"> </w:t>
                  </w:r>
                  <w:r>
                    <w:t>je</w:t>
                  </w:r>
                  <w:r>
                    <w:rPr>
                      <w:spacing w:val="31"/>
                    </w:rPr>
                    <w:t xml:space="preserve"> </w:t>
                  </w:r>
                  <w:r>
                    <w:t>v</w:t>
                  </w:r>
                  <w:r>
                    <w:rPr>
                      <w:spacing w:val="32"/>
                    </w:rPr>
                    <w:t xml:space="preserve"> </w:t>
                  </w:r>
                  <w:r>
                    <w:t>možnostech</w:t>
                  </w:r>
                  <w:r>
                    <w:rPr>
                      <w:spacing w:val="31"/>
                    </w:rPr>
                    <w:t xml:space="preserve"> </w:t>
                  </w:r>
                  <w:r>
                    <w:t>autora</w:t>
                  </w:r>
                  <w:r>
                    <w:rPr>
                      <w:spacing w:val="31"/>
                    </w:rPr>
                    <w:t xml:space="preserve"> </w:t>
                  </w:r>
                  <w:r>
                    <w:t>dovézt</w:t>
                  </w:r>
                  <w:r>
                    <w:rPr>
                      <w:spacing w:val="31"/>
                    </w:rPr>
                    <w:t xml:space="preserve"> </w:t>
                  </w:r>
                  <w:r>
                    <w:t>své</w:t>
                  </w:r>
                  <w:r>
                    <w:rPr>
                      <w:spacing w:val="32"/>
                    </w:rPr>
                    <w:t xml:space="preserve"> </w:t>
                  </w:r>
                  <w:r>
                    <w:t>komiksy</w:t>
                  </w:r>
                  <w:r>
                    <w:rPr>
                      <w:spacing w:val="32"/>
                    </w:rPr>
                    <w:t xml:space="preserve"> </w:t>
                  </w:r>
                  <w:r>
                    <w:t>nebo</w:t>
                  </w:r>
                  <w:r>
                    <w:rPr>
                      <w:spacing w:val="31"/>
                    </w:rPr>
                    <w:t xml:space="preserve"> </w:t>
                  </w:r>
                  <w:r>
                    <w:t>jestli</w:t>
                  </w:r>
                  <w:r>
                    <w:rPr>
                      <w:spacing w:val="31"/>
                    </w:rPr>
                    <w:t xml:space="preserve"> </w:t>
                  </w:r>
                  <w:r>
                    <w:t>je</w:t>
                  </w:r>
                  <w:r>
                    <w:rPr>
                      <w:spacing w:val="31"/>
                    </w:rPr>
                    <w:t xml:space="preserve"> </w:t>
                  </w:r>
                  <w:r>
                    <w:t>má</w:t>
                  </w:r>
                  <w:r>
                    <w:rPr>
                      <w:spacing w:val="32"/>
                    </w:rPr>
                    <w:t xml:space="preserve"> </w:t>
                  </w:r>
                  <w:r>
                    <w:t>opatřit na</w:t>
                  </w:r>
                  <w:r>
                    <w:rPr>
                      <w:spacing w:val="24"/>
                    </w:rPr>
                    <w:t xml:space="preserve"> </w:t>
                  </w:r>
                  <w:r>
                    <w:t>besedu</w:t>
                  </w:r>
                  <w:r>
                    <w:rPr>
                      <w:spacing w:val="24"/>
                    </w:rPr>
                    <w:t xml:space="preserve"> </w:t>
                  </w:r>
                  <w:r>
                    <w:t>sám</w:t>
                  </w:r>
                  <w:r>
                    <w:rPr>
                      <w:spacing w:val="24"/>
                    </w:rPr>
                    <w:t xml:space="preserve"> </w:t>
                  </w:r>
                  <w:r>
                    <w:t>–</w:t>
                  </w:r>
                  <w:r>
                    <w:rPr>
                      <w:spacing w:val="24"/>
                    </w:rPr>
                    <w:t xml:space="preserve"> </w:t>
                  </w:r>
                  <w:r>
                    <w:t>např.</w:t>
                  </w:r>
                  <w:r>
                    <w:rPr>
                      <w:spacing w:val="24"/>
                    </w:rPr>
                    <w:t xml:space="preserve"> </w:t>
                  </w:r>
                  <w:r>
                    <w:t>vypůjčit</w:t>
                  </w:r>
                  <w:r>
                    <w:rPr>
                      <w:spacing w:val="24"/>
                    </w:rPr>
                    <w:t xml:space="preserve"> </w:t>
                  </w:r>
                  <w:r>
                    <w:t>v</w:t>
                  </w:r>
                  <w:r>
                    <w:rPr>
                      <w:spacing w:val="24"/>
                    </w:rPr>
                    <w:t xml:space="preserve"> </w:t>
                  </w:r>
                  <w:r>
                    <w:t>knihovně.</w:t>
                  </w:r>
                  <w:r>
                    <w:rPr>
                      <w:spacing w:val="24"/>
                    </w:rPr>
                    <w:t xml:space="preserve"> </w:t>
                  </w:r>
                  <w:r>
                    <w:t>Realizátor</w:t>
                  </w:r>
                  <w:r>
                    <w:rPr>
                      <w:spacing w:val="24"/>
                    </w:rPr>
                    <w:t xml:space="preserve"> </w:t>
                  </w:r>
                  <w:r>
                    <w:t>připraví</w:t>
                  </w:r>
                  <w:r>
                    <w:rPr>
                      <w:spacing w:val="24"/>
                    </w:rPr>
                    <w:t xml:space="preserve"> </w:t>
                  </w:r>
                  <w:r>
                    <w:t>komiksy</w:t>
                  </w:r>
                  <w:r>
                    <w:rPr>
                      <w:spacing w:val="24"/>
                    </w:rPr>
                    <w:t xml:space="preserve"> </w:t>
                  </w:r>
                  <w:r>
                    <w:t>(zněla-li</w:t>
                  </w:r>
                  <w:r>
                    <w:rPr>
                      <w:spacing w:val="24"/>
                    </w:rPr>
                    <w:t xml:space="preserve"> </w:t>
                  </w:r>
                  <w:r>
                    <w:t>tak</w:t>
                  </w:r>
                  <w:r>
                    <w:rPr>
                      <w:spacing w:val="24"/>
                    </w:rPr>
                    <w:t xml:space="preserve"> </w:t>
                  </w:r>
                  <w:r>
                    <w:t>domluva)</w:t>
                  </w:r>
                  <w:r>
                    <w:rPr>
                      <w:spacing w:val="24"/>
                    </w:rPr>
                    <w:t xml:space="preserve"> </w:t>
                  </w:r>
                  <w:r>
                    <w:t>a</w:t>
                  </w:r>
                  <w:r>
                    <w:rPr>
                      <w:spacing w:val="24"/>
                    </w:rPr>
                    <w:t xml:space="preserve"> </w:t>
                  </w:r>
                  <w:r>
                    <w:t>malé</w:t>
                  </w:r>
                  <w:r>
                    <w:rPr>
                      <w:spacing w:val="24"/>
                    </w:rPr>
                    <w:t xml:space="preserve"> </w:t>
                  </w:r>
                  <w:r>
                    <w:t>občerstvení pro</w:t>
                  </w:r>
                  <w:r>
                    <w:rPr>
                      <w:spacing w:val="26"/>
                    </w:rPr>
                    <w:t xml:space="preserve"> </w:t>
                  </w:r>
                  <w:r>
                    <w:t>hosta.</w:t>
                  </w:r>
                  <w:r>
                    <w:rPr>
                      <w:spacing w:val="27"/>
                    </w:rPr>
                    <w:t xml:space="preserve"> </w:t>
                  </w:r>
                  <w:r>
                    <w:t>Realizátor</w:t>
                  </w:r>
                  <w:r>
                    <w:rPr>
                      <w:spacing w:val="26"/>
                    </w:rPr>
                    <w:t xml:space="preserve"> </w:t>
                  </w:r>
                  <w:r>
                    <w:t>informuje</w:t>
                  </w:r>
                  <w:r>
                    <w:rPr>
                      <w:spacing w:val="26"/>
                    </w:rPr>
                    <w:t xml:space="preserve"> </w:t>
                  </w:r>
                  <w:r>
                    <w:t>žáky</w:t>
                  </w:r>
                  <w:r>
                    <w:rPr>
                      <w:spacing w:val="27"/>
                    </w:rPr>
                    <w:t xml:space="preserve"> </w:t>
                  </w:r>
                  <w:r>
                    <w:t>o</w:t>
                  </w:r>
                  <w:r>
                    <w:rPr>
                      <w:spacing w:val="26"/>
                    </w:rPr>
                    <w:t xml:space="preserve"> </w:t>
                  </w:r>
                  <w:r>
                    <w:t>nadcházející</w:t>
                  </w:r>
                  <w:r>
                    <w:rPr>
                      <w:spacing w:val="26"/>
                    </w:rPr>
                    <w:t xml:space="preserve"> </w:t>
                  </w:r>
                  <w:r>
                    <w:t>změně</w:t>
                  </w:r>
                  <w:r>
                    <w:rPr>
                      <w:spacing w:val="26"/>
                    </w:rPr>
                    <w:t xml:space="preserve"> </w:t>
                  </w:r>
                  <w:r>
                    <w:t>ve</w:t>
                  </w:r>
                  <w:r>
                    <w:rPr>
                      <w:spacing w:val="27"/>
                    </w:rPr>
                    <w:t xml:space="preserve"> </w:t>
                  </w:r>
                  <w:r>
                    <w:t>vyučování,</w:t>
                  </w:r>
                  <w:r>
                    <w:rPr>
                      <w:spacing w:val="26"/>
                    </w:rPr>
                    <w:t xml:space="preserve"> </w:t>
                  </w:r>
                  <w:r>
                    <w:t>aby</w:t>
                  </w:r>
                  <w:r>
                    <w:rPr>
                      <w:spacing w:val="27"/>
                    </w:rPr>
                    <w:t xml:space="preserve"> </w:t>
                  </w:r>
                  <w:r>
                    <w:t>předešel</w:t>
                  </w:r>
                  <w:r>
                    <w:rPr>
                      <w:spacing w:val="26"/>
                    </w:rPr>
                    <w:t xml:space="preserve"> </w:t>
                  </w:r>
                  <w:r>
                    <w:t>případným</w:t>
                  </w:r>
                  <w:r>
                    <w:rPr>
                      <w:spacing w:val="27"/>
                    </w:rPr>
                    <w:t xml:space="preserve"> </w:t>
                  </w:r>
                  <w:r>
                    <w:t>výkyvům</w:t>
                  </w:r>
                  <w:r>
                    <w:rPr>
                      <w:spacing w:val="27"/>
                    </w:rPr>
                    <w:t xml:space="preserve"> </w:t>
                  </w:r>
                  <w:r>
                    <w:t>nálad z důvodu narušení běžného rozvrhu dne. Realizátor společně s žáky připraví prostor tak, aby uspořádání co nejvíc odpovídalo</w:t>
                  </w:r>
                  <w:r>
                    <w:rPr>
                      <w:spacing w:val="15"/>
                    </w:rPr>
                    <w:t xml:space="preserve"> </w:t>
                  </w:r>
                  <w:r>
                    <w:t>besedě,</w:t>
                  </w:r>
                  <w:r>
                    <w:rPr>
                      <w:spacing w:val="15"/>
                    </w:rPr>
                    <w:t xml:space="preserve"> </w:t>
                  </w:r>
                  <w:r>
                    <w:t>do</w:t>
                  </w:r>
                  <w:r>
                    <w:rPr>
                      <w:spacing w:val="15"/>
                    </w:rPr>
                    <w:t xml:space="preserve"> </w:t>
                  </w:r>
                  <w:r>
                    <w:t>níž</w:t>
                  </w:r>
                  <w:r>
                    <w:rPr>
                      <w:spacing w:val="15"/>
                    </w:rPr>
                    <w:t xml:space="preserve"> </w:t>
                  </w:r>
                  <w:r>
                    <w:t>se</w:t>
                  </w:r>
                  <w:r>
                    <w:rPr>
                      <w:spacing w:val="15"/>
                    </w:rPr>
                    <w:t xml:space="preserve"> </w:t>
                  </w:r>
                  <w:r>
                    <w:t>budou</w:t>
                  </w:r>
                  <w:r>
                    <w:rPr>
                      <w:spacing w:val="15"/>
                    </w:rPr>
                    <w:t xml:space="preserve"> </w:t>
                  </w:r>
                  <w:r>
                    <w:t>žáci</w:t>
                  </w:r>
                  <w:r>
                    <w:rPr>
                      <w:spacing w:val="15"/>
                    </w:rPr>
                    <w:t xml:space="preserve"> </w:t>
                  </w:r>
                  <w:r>
                    <w:t>aktivně</w:t>
                  </w:r>
                  <w:r>
                    <w:rPr>
                      <w:spacing w:val="15"/>
                    </w:rPr>
                    <w:t xml:space="preserve"> </w:t>
                  </w:r>
                  <w:r>
                    <w:t>zapojovat.</w:t>
                  </w:r>
                  <w:r>
                    <w:rPr>
                      <w:spacing w:val="15"/>
                    </w:rPr>
                    <w:t xml:space="preserve"> </w:t>
                  </w:r>
                  <w:r>
                    <w:t>Je</w:t>
                  </w:r>
                  <w:r>
                    <w:rPr>
                      <w:spacing w:val="15"/>
                    </w:rPr>
                    <w:t xml:space="preserve"> </w:t>
                  </w:r>
                  <w:r>
                    <w:t>vhodné</w:t>
                  </w:r>
                  <w:r>
                    <w:rPr>
                      <w:spacing w:val="15"/>
                    </w:rPr>
                    <w:t xml:space="preserve"> </w:t>
                  </w:r>
                  <w:r>
                    <w:t>se</w:t>
                  </w:r>
                  <w:r>
                    <w:rPr>
                      <w:spacing w:val="15"/>
                    </w:rPr>
                    <w:t xml:space="preserve"> </w:t>
                  </w:r>
                  <w:r>
                    <w:t>s</w:t>
                  </w:r>
                  <w:r>
                    <w:rPr>
                      <w:spacing w:val="16"/>
                    </w:rPr>
                    <w:t xml:space="preserve"> </w:t>
                  </w:r>
                  <w:r>
                    <w:t>žáky</w:t>
                  </w:r>
                  <w:r>
                    <w:rPr>
                      <w:spacing w:val="15"/>
                    </w:rPr>
                    <w:t xml:space="preserve"> </w:t>
                  </w:r>
                  <w:r>
                    <w:t>předem</w:t>
                  </w:r>
                  <w:r>
                    <w:rPr>
                      <w:spacing w:val="15"/>
                    </w:rPr>
                    <w:t xml:space="preserve"> </w:t>
                  </w:r>
                  <w:r>
                    <w:t>domluvit,</w:t>
                  </w:r>
                  <w:r>
                    <w:rPr>
                      <w:spacing w:val="15"/>
                    </w:rPr>
                    <w:t xml:space="preserve"> </w:t>
                  </w:r>
                  <w:r>
                    <w:t>zda</w:t>
                  </w:r>
                  <w:r>
                    <w:rPr>
                      <w:spacing w:val="15"/>
                    </w:rPr>
                    <w:t xml:space="preserve"> </w:t>
                  </w:r>
                  <w:r>
                    <w:t>chtějí</w:t>
                  </w:r>
                  <w:r>
                    <w:rPr>
                      <w:spacing w:val="15"/>
                    </w:rPr>
                    <w:t xml:space="preserve"> </w:t>
                  </w:r>
                  <w:r>
                    <w:t>sedět v jiném uspořádání, než je běžné. Realizátor musí zohlednit specifika žáků a možnosti třídy. Pokud se jedná o žáka, který</w:t>
                  </w:r>
                  <w:r>
                    <w:rPr>
                      <w:spacing w:val="25"/>
                    </w:rPr>
                    <w:t xml:space="preserve"> </w:t>
                  </w:r>
                  <w:r>
                    <w:t>je</w:t>
                  </w:r>
                  <w:r>
                    <w:rPr>
                      <w:spacing w:val="25"/>
                    </w:rPr>
                    <w:t xml:space="preserve"> </w:t>
                  </w:r>
                  <w:r>
                    <w:t>zvyklý</w:t>
                  </w:r>
                  <w:r>
                    <w:rPr>
                      <w:spacing w:val="25"/>
                    </w:rPr>
                    <w:t xml:space="preserve"> </w:t>
                  </w:r>
                  <w:r>
                    <w:t>na</w:t>
                  </w:r>
                  <w:r>
                    <w:rPr>
                      <w:spacing w:val="25"/>
                    </w:rPr>
                    <w:t xml:space="preserve"> </w:t>
                  </w:r>
                  <w:r>
                    <w:t>strukturovanou</w:t>
                  </w:r>
                  <w:r>
                    <w:rPr>
                      <w:spacing w:val="25"/>
                    </w:rPr>
                    <w:t xml:space="preserve"> </w:t>
                  </w:r>
                  <w:r>
                    <w:t>výuku</w:t>
                  </w:r>
                  <w:r>
                    <w:rPr>
                      <w:spacing w:val="25"/>
                    </w:rPr>
                    <w:t xml:space="preserve"> </w:t>
                  </w:r>
                  <w:r>
                    <w:t>nemůže</w:t>
                  </w:r>
                  <w:r>
                    <w:rPr>
                      <w:spacing w:val="25"/>
                    </w:rPr>
                    <w:t xml:space="preserve"> </w:t>
                  </w:r>
                  <w:r>
                    <w:t>ho</w:t>
                  </w:r>
                  <w:r>
                    <w:rPr>
                      <w:spacing w:val="25"/>
                    </w:rPr>
                    <w:t xml:space="preserve"> </w:t>
                  </w:r>
                  <w:r>
                    <w:t>realizátor</w:t>
                  </w:r>
                  <w:r>
                    <w:rPr>
                      <w:spacing w:val="25"/>
                    </w:rPr>
                    <w:t xml:space="preserve"> </w:t>
                  </w:r>
                  <w:r>
                    <w:t>nutit</w:t>
                  </w:r>
                  <w:r>
                    <w:rPr>
                      <w:spacing w:val="25"/>
                    </w:rPr>
                    <w:t xml:space="preserve"> </w:t>
                  </w:r>
                  <w:r>
                    <w:t>přesunout</w:t>
                  </w:r>
                  <w:r>
                    <w:rPr>
                      <w:spacing w:val="25"/>
                    </w:rPr>
                    <w:t xml:space="preserve"> </w:t>
                  </w:r>
                  <w:r>
                    <w:t>své</w:t>
                  </w:r>
                  <w:r>
                    <w:rPr>
                      <w:spacing w:val="25"/>
                    </w:rPr>
                    <w:t xml:space="preserve"> </w:t>
                  </w:r>
                  <w:r>
                    <w:t>místo</w:t>
                  </w:r>
                  <w:r>
                    <w:rPr>
                      <w:spacing w:val="25"/>
                    </w:rPr>
                    <w:t xml:space="preserve"> </w:t>
                  </w:r>
                  <w:r>
                    <w:t>do</w:t>
                  </w:r>
                  <w:r>
                    <w:rPr>
                      <w:spacing w:val="25"/>
                    </w:rPr>
                    <w:t xml:space="preserve"> </w:t>
                  </w:r>
                  <w:r>
                    <w:t>středu</w:t>
                  </w:r>
                  <w:r>
                    <w:rPr>
                      <w:spacing w:val="25"/>
                    </w:rPr>
                    <w:t xml:space="preserve"> </w:t>
                  </w:r>
                  <w:r>
                    <w:t>učebny</w:t>
                  </w:r>
                  <w:r>
                    <w:rPr>
                      <w:spacing w:val="25"/>
                    </w:rPr>
                    <w:t xml:space="preserve"> </w:t>
                  </w:r>
                  <w:r>
                    <w:t>apod. V případě, že jsou žáci schopni dočasného přeorganizování, je možné uzpůsobit třídu do mnoha podob. Doporu- čujeme uspořádat místa pro žáky do písmene “U” a hosta do čela uskupení. Takto na sebe všichni debatující vidí.</w:t>
                  </w:r>
                  <w:r>
                    <w:rPr>
                      <w:spacing w:val="40"/>
                    </w:rPr>
                    <w:t xml:space="preserve"> </w:t>
                  </w:r>
                  <w:r>
                    <w:t>Před</w:t>
                  </w:r>
                  <w:r>
                    <w:rPr>
                      <w:spacing w:val="18"/>
                    </w:rPr>
                    <w:t xml:space="preserve"> </w:t>
                  </w:r>
                  <w:r>
                    <w:t>příchodem</w:t>
                  </w:r>
                  <w:r>
                    <w:rPr>
                      <w:spacing w:val="18"/>
                    </w:rPr>
                    <w:t xml:space="preserve"> </w:t>
                  </w:r>
                  <w:r>
                    <w:t>hosta</w:t>
                  </w:r>
                  <w:r>
                    <w:rPr>
                      <w:spacing w:val="18"/>
                    </w:rPr>
                    <w:t xml:space="preserve"> </w:t>
                  </w:r>
                  <w:r>
                    <w:t>realizátor</w:t>
                  </w:r>
                  <w:r>
                    <w:rPr>
                      <w:spacing w:val="18"/>
                    </w:rPr>
                    <w:t xml:space="preserve"> </w:t>
                  </w:r>
                  <w:r>
                    <w:t>vysvětlí</w:t>
                  </w:r>
                  <w:r>
                    <w:rPr>
                      <w:spacing w:val="18"/>
                    </w:rPr>
                    <w:t xml:space="preserve"> </w:t>
                  </w:r>
                  <w:r>
                    <w:t>cíl</w:t>
                  </w:r>
                  <w:r>
                    <w:rPr>
                      <w:spacing w:val="18"/>
                    </w:rPr>
                    <w:t xml:space="preserve"> </w:t>
                  </w:r>
                  <w:r>
                    <w:t>setkání</w:t>
                  </w:r>
                  <w:r>
                    <w:rPr>
                      <w:spacing w:val="18"/>
                    </w:rPr>
                    <w:t xml:space="preserve"> </w:t>
                  </w:r>
                  <w:r>
                    <w:t>a</w:t>
                  </w:r>
                  <w:r>
                    <w:rPr>
                      <w:spacing w:val="18"/>
                    </w:rPr>
                    <w:t xml:space="preserve"> </w:t>
                  </w:r>
                  <w:r>
                    <w:t>témata,</w:t>
                  </w:r>
                  <w:r>
                    <w:rPr>
                      <w:spacing w:val="18"/>
                    </w:rPr>
                    <w:t xml:space="preserve"> </w:t>
                  </w:r>
                  <w:r>
                    <w:t>jimiž</w:t>
                  </w:r>
                  <w:r>
                    <w:rPr>
                      <w:spacing w:val="18"/>
                    </w:rPr>
                    <w:t xml:space="preserve"> </w:t>
                  </w:r>
                  <w:r>
                    <w:t>se</w:t>
                  </w:r>
                  <w:r>
                    <w:rPr>
                      <w:spacing w:val="18"/>
                    </w:rPr>
                    <w:t xml:space="preserve"> </w:t>
                  </w:r>
                  <w:r>
                    <w:t>budou</w:t>
                  </w:r>
                  <w:r>
                    <w:rPr>
                      <w:spacing w:val="18"/>
                    </w:rPr>
                    <w:t xml:space="preserve"> </w:t>
                  </w:r>
                  <w:r>
                    <w:t>v</w:t>
                  </w:r>
                  <w:r>
                    <w:rPr>
                      <w:spacing w:val="18"/>
                    </w:rPr>
                    <w:t xml:space="preserve"> </w:t>
                  </w:r>
                  <w:r>
                    <w:t>besedě</w:t>
                  </w:r>
                  <w:r>
                    <w:rPr>
                      <w:spacing w:val="18"/>
                    </w:rPr>
                    <w:t xml:space="preserve"> </w:t>
                  </w:r>
                  <w:r>
                    <w:t>účastníci</w:t>
                  </w:r>
                  <w:r>
                    <w:rPr>
                      <w:spacing w:val="18"/>
                    </w:rPr>
                    <w:t xml:space="preserve"> </w:t>
                  </w:r>
                  <w:r>
                    <w:t>zabývat.</w:t>
                  </w:r>
                  <w:r>
                    <w:rPr>
                      <w:spacing w:val="18"/>
                    </w:rPr>
                    <w:t xml:space="preserve"> </w:t>
                  </w:r>
                  <w:r>
                    <w:t>Připome- ne žákům způsob dotazování během besedy.</w:t>
                  </w:r>
                </w:p>
              </w:txbxContent>
            </v:textbox>
            <w10:wrap anchorx="page" anchory="page"/>
          </v:shape>
        </w:pict>
      </w:r>
      <w:r>
        <w:rPr>
          <w:noProof/>
        </w:rPr>
        <w:pict>
          <v:shape id="_x0000_s5014" type="#_x0000_t202" style="position:absolute;margin-left:75.05pt;margin-top:281.1pt;width:138.9pt;height:12pt;z-index:-13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1.</w:t>
                  </w:r>
                  <w:r>
                    <w:rPr>
                      <w:spacing w:val="16"/>
                    </w:rPr>
                    <w:t xml:space="preserve"> </w:t>
                  </w:r>
                  <w:r>
                    <w:t>Žáci</w:t>
                  </w:r>
                  <w:r>
                    <w:rPr>
                      <w:spacing w:val="17"/>
                    </w:rPr>
                    <w:t xml:space="preserve"> </w:t>
                  </w:r>
                  <w:r>
                    <w:t>neskáčou</w:t>
                  </w:r>
                  <w:r>
                    <w:rPr>
                      <w:spacing w:val="18"/>
                    </w:rPr>
                    <w:t xml:space="preserve"> </w:t>
                  </w:r>
                  <w:r>
                    <w:t>hostovi</w:t>
                  </w:r>
                  <w:r>
                    <w:rPr>
                      <w:spacing w:val="18"/>
                    </w:rPr>
                    <w:t xml:space="preserve"> </w:t>
                  </w:r>
                  <w:r>
                    <w:t>do</w:t>
                  </w:r>
                  <w:r>
                    <w:rPr>
                      <w:spacing w:val="18"/>
                    </w:rPr>
                    <w:t xml:space="preserve"> </w:t>
                  </w:r>
                  <w:r>
                    <w:rPr>
                      <w:spacing w:val="-4"/>
                    </w:rPr>
                    <w:t>řeči.</w:t>
                  </w:r>
                </w:p>
              </w:txbxContent>
            </v:textbox>
            <w10:wrap anchorx="page" anchory="page"/>
          </v:shape>
        </w:pict>
      </w:r>
      <w:r>
        <w:rPr>
          <w:noProof/>
        </w:rPr>
        <w:pict>
          <v:shape id="_x0000_s5015" type="#_x0000_t202" style="position:absolute;margin-left:75.05pt;margin-top:301.6pt;width:169.1pt;height:12pt;z-index:-13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6"/>
                    </w:rPr>
                    <w:t xml:space="preserve"> </w:t>
                  </w:r>
                  <w:r>
                    <w:t>Žáci</w:t>
                  </w:r>
                  <w:r>
                    <w:rPr>
                      <w:spacing w:val="15"/>
                    </w:rPr>
                    <w:t xml:space="preserve"> </w:t>
                  </w:r>
                  <w:r>
                    <w:t>se</w:t>
                  </w:r>
                  <w:r>
                    <w:rPr>
                      <w:spacing w:val="16"/>
                    </w:rPr>
                    <w:t xml:space="preserve"> </w:t>
                  </w:r>
                  <w:r>
                    <w:t>hlásí,</w:t>
                  </w:r>
                  <w:r>
                    <w:rPr>
                      <w:spacing w:val="15"/>
                    </w:rPr>
                    <w:t xml:space="preserve"> </w:t>
                  </w:r>
                  <w:r>
                    <w:t>pokud</w:t>
                  </w:r>
                  <w:r>
                    <w:rPr>
                      <w:spacing w:val="16"/>
                    </w:rPr>
                    <w:t xml:space="preserve"> </w:t>
                  </w:r>
                  <w:r>
                    <w:t>se</w:t>
                  </w:r>
                  <w:r>
                    <w:rPr>
                      <w:spacing w:val="15"/>
                    </w:rPr>
                    <w:t xml:space="preserve"> </w:t>
                  </w:r>
                  <w:r>
                    <w:t>chtějí</w:t>
                  </w:r>
                  <w:r>
                    <w:rPr>
                      <w:spacing w:val="16"/>
                    </w:rPr>
                    <w:t xml:space="preserve"> </w:t>
                  </w:r>
                  <w:r>
                    <w:rPr>
                      <w:spacing w:val="-2"/>
                    </w:rPr>
                    <w:t>dotázat.</w:t>
                  </w:r>
                </w:p>
              </w:txbxContent>
            </v:textbox>
            <w10:wrap anchorx="page" anchory="page"/>
          </v:shape>
        </w:pict>
      </w:r>
      <w:r>
        <w:rPr>
          <w:noProof/>
        </w:rPr>
        <w:pict>
          <v:shape id="_x0000_s5016" type="#_x0000_t202" style="position:absolute;margin-left:75.05pt;margin-top:322.1pt;width:105.35pt;height:12pt;z-index:-136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7"/>
                    </w:rPr>
                    <w:t xml:space="preserve"> </w:t>
                  </w:r>
                  <w:r>
                    <w:t>Žáci</w:t>
                  </w:r>
                  <w:r>
                    <w:rPr>
                      <w:spacing w:val="17"/>
                    </w:rPr>
                    <w:t xml:space="preserve"> </w:t>
                  </w:r>
                  <w:r>
                    <w:t>se</w:t>
                  </w:r>
                  <w:r>
                    <w:rPr>
                      <w:spacing w:val="16"/>
                    </w:rPr>
                    <w:t xml:space="preserve"> </w:t>
                  </w:r>
                  <w:r>
                    <w:t>chovají</w:t>
                  </w:r>
                  <w:r>
                    <w:rPr>
                      <w:spacing w:val="17"/>
                    </w:rPr>
                    <w:t xml:space="preserve"> </w:t>
                  </w:r>
                  <w:r>
                    <w:rPr>
                      <w:spacing w:val="-2"/>
                    </w:rPr>
                    <w:t>slušně.</w:t>
                  </w:r>
                </w:p>
              </w:txbxContent>
            </v:textbox>
            <w10:wrap anchorx="page" anchory="page"/>
          </v:shape>
        </w:pict>
      </w:r>
      <w:r>
        <w:rPr>
          <w:noProof/>
        </w:rPr>
        <w:pict>
          <v:shape id="_x0000_s5017" type="#_x0000_t202" style="position:absolute;margin-left:75.05pt;margin-top:342.6pt;width:136.95pt;height:12pt;z-index:-13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17"/>
                    </w:rPr>
                    <w:t xml:space="preserve"> </w:t>
                  </w:r>
                  <w:r>
                    <w:t>Žáci</w:t>
                  </w:r>
                  <w:r>
                    <w:rPr>
                      <w:spacing w:val="17"/>
                    </w:rPr>
                    <w:t xml:space="preserve"> </w:t>
                  </w:r>
                  <w:r>
                    <w:t>diskutují</w:t>
                  </w:r>
                  <w:r>
                    <w:rPr>
                      <w:spacing w:val="16"/>
                    </w:rPr>
                    <w:t xml:space="preserve"> </w:t>
                  </w:r>
                  <w:r>
                    <w:t>v</w:t>
                  </w:r>
                  <w:r>
                    <w:rPr>
                      <w:spacing w:val="18"/>
                    </w:rPr>
                    <w:t xml:space="preserve"> </w:t>
                  </w:r>
                  <w:r>
                    <w:t>rámci</w:t>
                  </w:r>
                  <w:r>
                    <w:rPr>
                      <w:spacing w:val="17"/>
                    </w:rPr>
                    <w:t xml:space="preserve"> </w:t>
                  </w:r>
                  <w:r>
                    <w:rPr>
                      <w:spacing w:val="-2"/>
                    </w:rPr>
                    <w:t>tématu.</w:t>
                  </w:r>
                </w:p>
              </w:txbxContent>
            </v:textbox>
            <w10:wrap anchorx="page" anchory="page"/>
          </v:shape>
        </w:pict>
      </w:r>
      <w:r>
        <w:rPr>
          <w:noProof/>
        </w:rPr>
        <w:pict>
          <v:shape id="_x0000_s5018" type="#_x0000_t202" style="position:absolute;margin-left:75.05pt;margin-top:363.1pt;width:478.9pt;height:3in;z-index:-1362;mso-position-horizontal-relative:page;mso-position-vertical-relative:page" o:allowincell="f" filled="f" stroked="f">
            <v:textbox inset="0,0,0,0">
              <w:txbxContent>
                <w:p w:rsidR="0032736D" w:rsidRDefault="0032736D">
                  <w:pPr>
                    <w:pStyle w:val="Zkladntext"/>
                    <w:kinsoku w:val="0"/>
                    <w:overflowPunct w:val="0"/>
                    <w:spacing w:line="222" w:lineRule="exact"/>
                    <w:jc w:val="both"/>
                  </w:pPr>
                  <w:r>
                    <w:t>Dále</w:t>
                  </w:r>
                  <w:r>
                    <w:rPr>
                      <w:spacing w:val="14"/>
                    </w:rPr>
                    <w:t xml:space="preserve"> </w:t>
                  </w:r>
                  <w:r>
                    <w:t>žákům</w:t>
                  </w:r>
                  <w:r>
                    <w:rPr>
                      <w:spacing w:val="16"/>
                    </w:rPr>
                    <w:t xml:space="preserve"> </w:t>
                  </w:r>
                  <w:r>
                    <w:t>vysvětlí</w:t>
                  </w:r>
                  <w:r>
                    <w:rPr>
                      <w:spacing w:val="16"/>
                    </w:rPr>
                    <w:t xml:space="preserve"> </w:t>
                  </w:r>
                  <w:r>
                    <w:t>práci</w:t>
                  </w:r>
                  <w:r>
                    <w:rPr>
                      <w:spacing w:val="16"/>
                    </w:rPr>
                    <w:t xml:space="preserve"> </w:t>
                  </w:r>
                  <w:r>
                    <w:t>s</w:t>
                  </w:r>
                  <w:r>
                    <w:rPr>
                      <w:spacing w:val="18"/>
                    </w:rPr>
                    <w:t xml:space="preserve"> </w:t>
                  </w:r>
                  <w:r>
                    <w:t>pracovním</w:t>
                  </w:r>
                  <w:r>
                    <w:rPr>
                      <w:spacing w:val="16"/>
                    </w:rPr>
                    <w:t xml:space="preserve"> </w:t>
                  </w:r>
                  <w:r>
                    <w:t>listem</w:t>
                  </w:r>
                  <w:r>
                    <w:rPr>
                      <w:spacing w:val="16"/>
                    </w:rPr>
                    <w:t xml:space="preserve"> </w:t>
                  </w:r>
                  <w:r>
                    <w:rPr>
                      <w:u w:val="single"/>
                    </w:rPr>
                    <w:t>Příloha</w:t>
                  </w:r>
                  <w:r>
                    <w:rPr>
                      <w:spacing w:val="16"/>
                      <w:u w:val="single"/>
                    </w:rPr>
                    <w:t xml:space="preserve"> </w:t>
                  </w:r>
                  <w:r>
                    <w:rPr>
                      <w:u w:val="single"/>
                    </w:rPr>
                    <w:t>8</w:t>
                  </w:r>
                  <w:r>
                    <w:rPr>
                      <w:spacing w:val="17"/>
                      <w:u w:val="single"/>
                    </w:rPr>
                    <w:t xml:space="preserve"> </w:t>
                  </w:r>
                  <w:r>
                    <w:rPr>
                      <w:u w:val="single"/>
                    </w:rPr>
                    <w:t>(SVP):</w:t>
                  </w:r>
                  <w:r>
                    <w:rPr>
                      <w:spacing w:val="16"/>
                      <w:u w:val="single"/>
                    </w:rPr>
                    <w:t xml:space="preserve"> </w:t>
                  </w:r>
                  <w:r>
                    <w:rPr>
                      <w:u w:val="single"/>
                    </w:rPr>
                    <w:t>Pracovní</w:t>
                  </w:r>
                  <w:r>
                    <w:rPr>
                      <w:spacing w:val="16"/>
                      <w:u w:val="single"/>
                    </w:rPr>
                    <w:t xml:space="preserve"> </w:t>
                  </w:r>
                  <w:r>
                    <w:rPr>
                      <w:u w:val="single"/>
                    </w:rPr>
                    <w:t>list</w:t>
                  </w:r>
                  <w:r>
                    <w:rPr>
                      <w:spacing w:val="16"/>
                      <w:u w:val="single"/>
                    </w:rPr>
                    <w:t xml:space="preserve"> </w:t>
                  </w:r>
                  <w:r>
                    <w:rPr>
                      <w:u w:val="single"/>
                    </w:rPr>
                    <w:t>k</w:t>
                  </w:r>
                  <w:r>
                    <w:rPr>
                      <w:spacing w:val="15"/>
                      <w:u w:val="single"/>
                    </w:rPr>
                    <w:t xml:space="preserve"> </w:t>
                  </w:r>
                  <w:r>
                    <w:rPr>
                      <w:u w:val="single"/>
                    </w:rPr>
                    <w:t>Tematickému</w:t>
                  </w:r>
                  <w:r>
                    <w:rPr>
                      <w:spacing w:val="16"/>
                      <w:u w:val="single"/>
                    </w:rPr>
                    <w:t xml:space="preserve"> </w:t>
                  </w:r>
                  <w:r>
                    <w:rPr>
                      <w:u w:val="single"/>
                    </w:rPr>
                    <w:t>bloku</w:t>
                  </w:r>
                  <w:r>
                    <w:rPr>
                      <w:spacing w:val="17"/>
                      <w:u w:val="single"/>
                    </w:rPr>
                    <w:t xml:space="preserve"> </w:t>
                  </w:r>
                  <w:r>
                    <w:rPr>
                      <w:u w:val="single"/>
                    </w:rPr>
                    <w:t>č.</w:t>
                  </w:r>
                  <w:r>
                    <w:rPr>
                      <w:spacing w:val="16"/>
                      <w:u w:val="single"/>
                    </w:rPr>
                    <w:t xml:space="preserve"> </w:t>
                  </w:r>
                  <w:r>
                    <w:rPr>
                      <w:u w:val="single"/>
                    </w:rPr>
                    <w:t>6</w:t>
                  </w:r>
                  <w:r>
                    <w:rPr>
                      <w:spacing w:val="16"/>
                      <w:u w:val="single"/>
                    </w:rPr>
                    <w:t xml:space="preserve"> </w:t>
                  </w:r>
                  <w:r>
                    <w:rPr>
                      <w:u w:val="single"/>
                    </w:rPr>
                    <w:t>(Setkání</w:t>
                  </w:r>
                  <w:r>
                    <w:rPr>
                      <w:spacing w:val="16"/>
                      <w:u w:val="single"/>
                    </w:rPr>
                    <w:t xml:space="preserve"> </w:t>
                  </w:r>
                  <w:r>
                    <w:rPr>
                      <w:u w:val="single"/>
                    </w:rPr>
                    <w:t>s</w:t>
                  </w:r>
                  <w:r>
                    <w:rPr>
                      <w:spacing w:val="17"/>
                      <w:u w:val="single"/>
                    </w:rPr>
                    <w:t xml:space="preserve"> </w:t>
                  </w:r>
                  <w:r>
                    <w:rPr>
                      <w:spacing w:val="-5"/>
                      <w:u w:val="single"/>
                    </w:rPr>
                    <w:t>au-</w:t>
                  </w:r>
                </w:p>
                <w:p w:rsidR="0032736D" w:rsidRDefault="0032736D">
                  <w:pPr>
                    <w:pStyle w:val="Zkladntext"/>
                    <w:kinsoku w:val="0"/>
                    <w:overflowPunct w:val="0"/>
                    <w:spacing w:before="1" w:line="235" w:lineRule="auto"/>
                    <w:ind w:right="17"/>
                    <w:jc w:val="both"/>
                  </w:pPr>
                  <w:r>
                    <w:rPr>
                      <w:u w:val="single"/>
                    </w:rPr>
                    <w:t>torem)</w:t>
                  </w:r>
                  <w:r>
                    <w:t>. Každý žák dostane jednoduchý pracovní list, ve kterém je cílem zaznamenat odpovědi na otázky, které</w:t>
                  </w:r>
                  <w:r>
                    <w:rPr>
                      <w:spacing w:val="40"/>
                    </w:rPr>
                    <w:t xml:space="preserve"> </w:t>
                  </w:r>
                  <w:r>
                    <w:t>později</w:t>
                  </w:r>
                  <w:r>
                    <w:rPr>
                      <w:spacing w:val="26"/>
                    </w:rPr>
                    <w:t xml:space="preserve"> </w:t>
                  </w:r>
                  <w:r>
                    <w:t>mohou</w:t>
                  </w:r>
                  <w:r>
                    <w:rPr>
                      <w:spacing w:val="26"/>
                    </w:rPr>
                    <w:t xml:space="preserve"> </w:t>
                  </w:r>
                  <w:r>
                    <w:t>sloužit</w:t>
                  </w:r>
                  <w:r>
                    <w:rPr>
                      <w:spacing w:val="26"/>
                    </w:rPr>
                    <w:t xml:space="preserve"> </w:t>
                  </w:r>
                  <w:r>
                    <w:t>jako</w:t>
                  </w:r>
                  <w:r>
                    <w:rPr>
                      <w:spacing w:val="26"/>
                    </w:rPr>
                    <w:t xml:space="preserve"> </w:t>
                  </w:r>
                  <w:r>
                    <w:t>podpora</w:t>
                  </w:r>
                  <w:r>
                    <w:rPr>
                      <w:spacing w:val="26"/>
                    </w:rPr>
                    <w:t xml:space="preserve"> </w:t>
                  </w:r>
                  <w:r>
                    <w:t>při</w:t>
                  </w:r>
                  <w:r>
                    <w:rPr>
                      <w:spacing w:val="26"/>
                    </w:rPr>
                    <w:t xml:space="preserve"> </w:t>
                  </w:r>
                  <w:r>
                    <w:t>tvorbě</w:t>
                  </w:r>
                  <w:r>
                    <w:rPr>
                      <w:spacing w:val="26"/>
                    </w:rPr>
                    <w:t xml:space="preserve"> </w:t>
                  </w:r>
                  <w:r>
                    <w:t>komiksového</w:t>
                  </w:r>
                  <w:r>
                    <w:rPr>
                      <w:spacing w:val="26"/>
                    </w:rPr>
                    <w:t xml:space="preserve"> </w:t>
                  </w:r>
                  <w:r>
                    <w:t>příběhu.</w:t>
                  </w:r>
                  <w:r>
                    <w:rPr>
                      <w:spacing w:val="26"/>
                    </w:rPr>
                    <w:t xml:space="preserve"> </w:t>
                  </w:r>
                  <w:r>
                    <w:t>Žáci</w:t>
                  </w:r>
                  <w:r>
                    <w:rPr>
                      <w:spacing w:val="26"/>
                    </w:rPr>
                    <w:t xml:space="preserve"> </w:t>
                  </w:r>
                  <w:r>
                    <w:t>mohou</w:t>
                  </w:r>
                  <w:r>
                    <w:rPr>
                      <w:spacing w:val="26"/>
                    </w:rPr>
                    <w:t xml:space="preserve"> </w:t>
                  </w:r>
                  <w:r>
                    <w:t>poslouchat</w:t>
                  </w:r>
                  <w:r>
                    <w:rPr>
                      <w:spacing w:val="26"/>
                    </w:rPr>
                    <w:t xml:space="preserve"> </w:t>
                  </w:r>
                  <w:r>
                    <w:t>výklad</w:t>
                  </w:r>
                  <w:r>
                    <w:rPr>
                      <w:spacing w:val="26"/>
                    </w:rPr>
                    <w:t xml:space="preserve"> </w:t>
                  </w:r>
                  <w:r>
                    <w:t>a</w:t>
                  </w:r>
                  <w:r>
                    <w:rPr>
                      <w:spacing w:val="26"/>
                    </w:rPr>
                    <w:t xml:space="preserve"> </w:t>
                  </w:r>
                  <w:r>
                    <w:t>v</w:t>
                  </w:r>
                  <w:r>
                    <w:rPr>
                      <w:spacing w:val="29"/>
                    </w:rPr>
                    <w:t xml:space="preserve"> </w:t>
                  </w:r>
                  <w:r>
                    <w:t>případě, že</w:t>
                  </w:r>
                  <w:r>
                    <w:rPr>
                      <w:spacing w:val="26"/>
                    </w:rPr>
                    <w:t xml:space="preserve"> </w:t>
                  </w:r>
                  <w:r>
                    <w:t>zaslechnou</w:t>
                  </w:r>
                  <w:r>
                    <w:rPr>
                      <w:spacing w:val="26"/>
                    </w:rPr>
                    <w:t xml:space="preserve"> </w:t>
                  </w:r>
                  <w:r>
                    <w:t>něco</w:t>
                  </w:r>
                  <w:r>
                    <w:rPr>
                      <w:spacing w:val="26"/>
                    </w:rPr>
                    <w:t xml:space="preserve"> </w:t>
                  </w:r>
                  <w:r>
                    <w:t>na</w:t>
                  </w:r>
                  <w:r>
                    <w:rPr>
                      <w:spacing w:val="26"/>
                    </w:rPr>
                    <w:t xml:space="preserve"> </w:t>
                  </w:r>
                  <w:r>
                    <w:t>vyplnění,</w:t>
                  </w:r>
                  <w:r>
                    <w:rPr>
                      <w:spacing w:val="26"/>
                    </w:rPr>
                    <w:t xml:space="preserve"> </w:t>
                  </w:r>
                  <w:r>
                    <w:t>mohou</w:t>
                  </w:r>
                  <w:r>
                    <w:rPr>
                      <w:spacing w:val="26"/>
                    </w:rPr>
                    <w:t xml:space="preserve"> </w:t>
                  </w:r>
                  <w:r>
                    <w:t>si</w:t>
                  </w:r>
                  <w:r>
                    <w:rPr>
                      <w:spacing w:val="26"/>
                    </w:rPr>
                    <w:t xml:space="preserve"> </w:t>
                  </w:r>
                  <w:r>
                    <w:t>to</w:t>
                  </w:r>
                  <w:r>
                    <w:rPr>
                      <w:spacing w:val="26"/>
                    </w:rPr>
                    <w:t xml:space="preserve"> </w:t>
                  </w:r>
                  <w:r>
                    <w:t>poznamenat.</w:t>
                  </w:r>
                  <w:r>
                    <w:rPr>
                      <w:spacing w:val="26"/>
                    </w:rPr>
                    <w:t xml:space="preserve"> </w:t>
                  </w:r>
                  <w:r>
                    <w:t>K</w:t>
                  </w:r>
                  <w:r>
                    <w:rPr>
                      <w:spacing w:val="28"/>
                    </w:rPr>
                    <w:t xml:space="preserve"> </w:t>
                  </w:r>
                  <w:r>
                    <w:t>případnému</w:t>
                  </w:r>
                  <w:r>
                    <w:rPr>
                      <w:spacing w:val="26"/>
                    </w:rPr>
                    <w:t xml:space="preserve"> </w:t>
                  </w:r>
                  <w:r>
                    <w:t>doplnění</w:t>
                  </w:r>
                  <w:r>
                    <w:rPr>
                      <w:spacing w:val="26"/>
                    </w:rPr>
                    <w:t xml:space="preserve"> </w:t>
                  </w:r>
                  <w:r>
                    <w:t>konkrétních</w:t>
                  </w:r>
                  <w:r>
                    <w:rPr>
                      <w:spacing w:val="26"/>
                    </w:rPr>
                    <w:t xml:space="preserve"> </w:t>
                  </w:r>
                  <w:r>
                    <w:t>věcí</w:t>
                  </w:r>
                  <w:r>
                    <w:rPr>
                      <w:spacing w:val="26"/>
                    </w:rPr>
                    <w:t xml:space="preserve"> </w:t>
                  </w:r>
                  <w:r>
                    <w:t>v</w:t>
                  </w:r>
                  <w:r>
                    <w:rPr>
                      <w:spacing w:val="28"/>
                    </w:rPr>
                    <w:t xml:space="preserve"> </w:t>
                  </w:r>
                  <w:r>
                    <w:t>pracovním listě mohou žáci použít čas v diskuzi, kdy se mohou hosta tázat. Pracovní list lze modifikovat (ubrat množství pod- nětů).</w:t>
                  </w:r>
                  <w:r>
                    <w:rPr>
                      <w:spacing w:val="16"/>
                    </w:rPr>
                    <w:t xml:space="preserve"> </w:t>
                  </w:r>
                  <w:r>
                    <w:t>List</w:t>
                  </w:r>
                  <w:r>
                    <w:rPr>
                      <w:spacing w:val="16"/>
                    </w:rPr>
                    <w:t xml:space="preserve"> </w:t>
                  </w:r>
                  <w:r>
                    <w:t>je</w:t>
                  </w:r>
                  <w:r>
                    <w:rPr>
                      <w:spacing w:val="16"/>
                    </w:rPr>
                    <w:t xml:space="preserve"> </w:t>
                  </w:r>
                  <w:r>
                    <w:t>koncipován</w:t>
                  </w:r>
                  <w:r>
                    <w:rPr>
                      <w:spacing w:val="16"/>
                    </w:rPr>
                    <w:t xml:space="preserve"> </w:t>
                  </w:r>
                  <w:r>
                    <w:t>na</w:t>
                  </w:r>
                  <w:r>
                    <w:rPr>
                      <w:spacing w:val="16"/>
                    </w:rPr>
                    <w:t xml:space="preserve"> </w:t>
                  </w:r>
                  <w:r>
                    <w:t>jednoduché</w:t>
                  </w:r>
                  <w:r>
                    <w:rPr>
                      <w:spacing w:val="16"/>
                    </w:rPr>
                    <w:t xml:space="preserve"> </w:t>
                  </w:r>
                  <w:r>
                    <w:t>bázi</w:t>
                  </w:r>
                  <w:r>
                    <w:rPr>
                      <w:spacing w:val="16"/>
                    </w:rPr>
                    <w:t xml:space="preserve"> </w:t>
                  </w:r>
                  <w:r>
                    <w:t>s</w:t>
                  </w:r>
                  <w:r>
                    <w:rPr>
                      <w:spacing w:val="18"/>
                    </w:rPr>
                    <w:t xml:space="preserve"> </w:t>
                  </w:r>
                  <w:r>
                    <w:t>možností</w:t>
                  </w:r>
                  <w:r>
                    <w:rPr>
                      <w:spacing w:val="16"/>
                    </w:rPr>
                    <w:t xml:space="preserve"> </w:t>
                  </w:r>
                  <w:r>
                    <w:t>využití</w:t>
                  </w:r>
                  <w:r>
                    <w:rPr>
                      <w:spacing w:val="16"/>
                    </w:rPr>
                    <w:t xml:space="preserve"> </w:t>
                  </w:r>
                  <w:r>
                    <w:t>vcelku</w:t>
                  </w:r>
                  <w:r>
                    <w:rPr>
                      <w:spacing w:val="16"/>
                    </w:rPr>
                    <w:t xml:space="preserve"> </w:t>
                  </w:r>
                  <w:r>
                    <w:t>/</w:t>
                  </w:r>
                  <w:r>
                    <w:rPr>
                      <w:spacing w:val="16"/>
                    </w:rPr>
                    <w:t xml:space="preserve"> </w:t>
                  </w:r>
                  <w:r>
                    <w:t>v podobě</w:t>
                  </w:r>
                  <w:r>
                    <w:rPr>
                      <w:spacing w:val="16"/>
                    </w:rPr>
                    <w:t xml:space="preserve"> </w:t>
                  </w:r>
                  <w:r>
                    <w:t>„harmoniky“</w:t>
                  </w:r>
                  <w:r>
                    <w:rPr>
                      <w:spacing w:val="16"/>
                    </w:rPr>
                    <w:t xml:space="preserve"> </w:t>
                  </w:r>
                  <w:r>
                    <w:t>(list</w:t>
                  </w:r>
                  <w:r>
                    <w:rPr>
                      <w:spacing w:val="16"/>
                    </w:rPr>
                    <w:t xml:space="preserve"> </w:t>
                  </w:r>
                  <w:r>
                    <w:t>je</w:t>
                  </w:r>
                  <w:r>
                    <w:rPr>
                      <w:spacing w:val="16"/>
                    </w:rPr>
                    <w:t xml:space="preserve"> </w:t>
                  </w:r>
                  <w:r>
                    <w:t>zpřekládaný do podoby harmoniky tak, aby vždy byla vidět pouze jedna otázka a s tím, jak žák postupně vypracovává otázky, vypracovaná</w:t>
                  </w:r>
                  <w:r>
                    <w:rPr>
                      <w:spacing w:val="39"/>
                    </w:rPr>
                    <w:t xml:space="preserve"> </w:t>
                  </w:r>
                  <w:r>
                    <w:t>otázka</w:t>
                  </w:r>
                  <w:r>
                    <w:rPr>
                      <w:spacing w:val="39"/>
                    </w:rPr>
                    <w:t xml:space="preserve"> </w:t>
                  </w:r>
                  <w:r>
                    <w:t>se</w:t>
                  </w:r>
                  <w:r>
                    <w:rPr>
                      <w:spacing w:val="39"/>
                    </w:rPr>
                    <w:t xml:space="preserve"> </w:t>
                  </w:r>
                  <w:r>
                    <w:t>ohnutím</w:t>
                  </w:r>
                  <w:r>
                    <w:rPr>
                      <w:spacing w:val="39"/>
                    </w:rPr>
                    <w:t xml:space="preserve"> </w:t>
                  </w:r>
                  <w:r>
                    <w:t>zpět</w:t>
                  </w:r>
                  <w:r>
                    <w:rPr>
                      <w:spacing w:val="39"/>
                    </w:rPr>
                    <w:t xml:space="preserve"> </w:t>
                  </w:r>
                  <w:r>
                    <w:t>opět</w:t>
                  </w:r>
                  <w:r>
                    <w:rPr>
                      <w:spacing w:val="39"/>
                    </w:rPr>
                    <w:t xml:space="preserve"> </w:t>
                  </w:r>
                  <w:r>
                    <w:t>schová</w:t>
                  </w:r>
                  <w:r>
                    <w:rPr>
                      <w:spacing w:val="39"/>
                    </w:rPr>
                    <w:t xml:space="preserve"> </w:t>
                  </w:r>
                  <w:r>
                    <w:t>a</w:t>
                  </w:r>
                  <w:r>
                    <w:rPr>
                      <w:spacing w:val="39"/>
                    </w:rPr>
                    <w:t xml:space="preserve"> </w:t>
                  </w:r>
                  <w:r>
                    <w:t>objeví</w:t>
                  </w:r>
                  <w:r>
                    <w:rPr>
                      <w:spacing w:val="39"/>
                    </w:rPr>
                    <w:t xml:space="preserve"> </w:t>
                  </w:r>
                  <w:r>
                    <w:t>se</w:t>
                  </w:r>
                  <w:r>
                    <w:rPr>
                      <w:spacing w:val="39"/>
                    </w:rPr>
                    <w:t xml:space="preserve"> </w:t>
                  </w:r>
                  <w:r>
                    <w:t>otázka</w:t>
                  </w:r>
                  <w:r>
                    <w:rPr>
                      <w:spacing w:val="39"/>
                    </w:rPr>
                    <w:t xml:space="preserve"> </w:t>
                  </w:r>
                  <w:r>
                    <w:t>další)</w:t>
                  </w:r>
                  <w:r>
                    <w:rPr>
                      <w:spacing w:val="39"/>
                    </w:rPr>
                    <w:t xml:space="preserve"> </w:t>
                  </w:r>
                  <w:r>
                    <w:t>/</w:t>
                  </w:r>
                  <w:r>
                    <w:rPr>
                      <w:spacing w:val="39"/>
                    </w:rPr>
                    <w:t xml:space="preserve"> </w:t>
                  </w:r>
                  <w:r>
                    <w:t>rozstříháním</w:t>
                  </w:r>
                  <w:r>
                    <w:rPr>
                      <w:spacing w:val="39"/>
                    </w:rPr>
                    <w:t xml:space="preserve"> </w:t>
                  </w:r>
                  <w:r>
                    <w:t>na</w:t>
                  </w:r>
                  <w:r>
                    <w:rPr>
                      <w:spacing w:val="39"/>
                    </w:rPr>
                    <w:t xml:space="preserve"> </w:t>
                  </w:r>
                  <w:r>
                    <w:t>jednotlivé</w:t>
                  </w:r>
                  <w:r>
                    <w:rPr>
                      <w:spacing w:val="39"/>
                    </w:rPr>
                    <w:t xml:space="preserve"> </w:t>
                  </w:r>
                  <w:r>
                    <w:t>otázky. U</w:t>
                  </w:r>
                  <w:r>
                    <w:rPr>
                      <w:spacing w:val="24"/>
                    </w:rPr>
                    <w:t xml:space="preserve"> </w:t>
                  </w:r>
                  <w:r>
                    <w:t>pracovního</w:t>
                  </w:r>
                  <w:r>
                    <w:rPr>
                      <w:spacing w:val="24"/>
                    </w:rPr>
                    <w:t xml:space="preserve"> </w:t>
                  </w:r>
                  <w:r>
                    <w:t>listu</w:t>
                  </w:r>
                  <w:r>
                    <w:rPr>
                      <w:spacing w:val="24"/>
                    </w:rPr>
                    <w:t xml:space="preserve"> </w:t>
                  </w:r>
                  <w:r>
                    <w:t>je</w:t>
                  </w:r>
                  <w:r>
                    <w:rPr>
                      <w:spacing w:val="24"/>
                    </w:rPr>
                    <w:t xml:space="preserve"> </w:t>
                  </w:r>
                  <w:r>
                    <w:t>vždy</w:t>
                  </w:r>
                  <w:r>
                    <w:rPr>
                      <w:spacing w:val="24"/>
                    </w:rPr>
                    <w:t xml:space="preserve"> </w:t>
                  </w:r>
                  <w:r>
                    <w:t>nutné</w:t>
                  </w:r>
                  <w:r>
                    <w:rPr>
                      <w:spacing w:val="24"/>
                    </w:rPr>
                    <w:t xml:space="preserve"> </w:t>
                  </w:r>
                  <w:r>
                    <w:t>zvolit</w:t>
                  </w:r>
                  <w:r>
                    <w:rPr>
                      <w:spacing w:val="24"/>
                    </w:rPr>
                    <w:t xml:space="preserve"> </w:t>
                  </w:r>
                  <w:r>
                    <w:t>odpovídající</w:t>
                  </w:r>
                  <w:r>
                    <w:rPr>
                      <w:spacing w:val="24"/>
                    </w:rPr>
                    <w:t xml:space="preserve"> </w:t>
                  </w:r>
                  <w:r>
                    <w:t>způsob</w:t>
                  </w:r>
                  <w:r>
                    <w:rPr>
                      <w:spacing w:val="24"/>
                    </w:rPr>
                    <w:t xml:space="preserve"> </w:t>
                  </w:r>
                  <w:r>
                    <w:t>dle</w:t>
                  </w:r>
                  <w:r>
                    <w:rPr>
                      <w:spacing w:val="24"/>
                    </w:rPr>
                    <w:t xml:space="preserve"> </w:t>
                  </w:r>
                  <w:r>
                    <w:t>schopností</w:t>
                  </w:r>
                  <w:r>
                    <w:rPr>
                      <w:spacing w:val="24"/>
                    </w:rPr>
                    <w:t xml:space="preserve"> </w:t>
                  </w:r>
                  <w:r>
                    <w:t>žáka</w:t>
                  </w:r>
                  <w:r>
                    <w:rPr>
                      <w:spacing w:val="24"/>
                    </w:rPr>
                    <w:t xml:space="preserve"> </w:t>
                  </w:r>
                  <w:r>
                    <w:t>tak,</w:t>
                  </w:r>
                  <w:r>
                    <w:rPr>
                      <w:spacing w:val="24"/>
                    </w:rPr>
                    <w:t xml:space="preserve"> </w:t>
                  </w:r>
                  <w:r>
                    <w:t>aby</w:t>
                  </w:r>
                  <w:r>
                    <w:rPr>
                      <w:spacing w:val="24"/>
                    </w:rPr>
                    <w:t xml:space="preserve"> </w:t>
                  </w:r>
                  <w:r>
                    <w:t>se</w:t>
                  </w:r>
                  <w:r>
                    <w:rPr>
                      <w:spacing w:val="24"/>
                    </w:rPr>
                    <w:t xml:space="preserve"> </w:t>
                  </w:r>
                  <w:r>
                    <w:t>co</w:t>
                  </w:r>
                  <w:r>
                    <w:rPr>
                      <w:spacing w:val="24"/>
                    </w:rPr>
                    <w:t xml:space="preserve"> </w:t>
                  </w:r>
                  <w:r>
                    <w:t>nejlépe</w:t>
                  </w:r>
                  <w:r>
                    <w:rPr>
                      <w:spacing w:val="24"/>
                    </w:rPr>
                    <w:t xml:space="preserve"> </w:t>
                  </w:r>
                  <w:r>
                    <w:t>koncentro- val</w:t>
                  </w:r>
                  <w:r>
                    <w:rPr>
                      <w:spacing w:val="36"/>
                    </w:rPr>
                    <w:t xml:space="preserve"> </w:t>
                  </w:r>
                  <w:r>
                    <w:t>na</w:t>
                  </w:r>
                  <w:r>
                    <w:rPr>
                      <w:spacing w:val="36"/>
                    </w:rPr>
                    <w:t xml:space="preserve"> </w:t>
                  </w:r>
                  <w:r>
                    <w:t>práci</w:t>
                  </w:r>
                  <w:r>
                    <w:rPr>
                      <w:spacing w:val="36"/>
                    </w:rPr>
                    <w:t xml:space="preserve"> </w:t>
                  </w:r>
                  <w:r>
                    <w:t>a</w:t>
                  </w:r>
                  <w:r>
                    <w:rPr>
                      <w:spacing w:val="36"/>
                    </w:rPr>
                    <w:t xml:space="preserve"> </w:t>
                  </w:r>
                  <w:r>
                    <w:t>pozornost</w:t>
                  </w:r>
                  <w:r>
                    <w:rPr>
                      <w:spacing w:val="36"/>
                    </w:rPr>
                    <w:t xml:space="preserve"> </w:t>
                  </w:r>
                  <w:r>
                    <w:t>nebyla</w:t>
                  </w:r>
                  <w:r>
                    <w:rPr>
                      <w:spacing w:val="36"/>
                    </w:rPr>
                    <w:t xml:space="preserve"> </w:t>
                  </w:r>
                  <w:r>
                    <w:t>rozptylována</w:t>
                  </w:r>
                  <w:r>
                    <w:rPr>
                      <w:spacing w:val="36"/>
                    </w:rPr>
                    <w:t xml:space="preserve"> </w:t>
                  </w:r>
                  <w:r>
                    <w:t>dalšími</w:t>
                  </w:r>
                  <w:r>
                    <w:rPr>
                      <w:spacing w:val="36"/>
                    </w:rPr>
                    <w:t xml:space="preserve"> </w:t>
                  </w:r>
                  <w:r>
                    <w:t>podněty.</w:t>
                  </w:r>
                  <w:r>
                    <w:rPr>
                      <w:spacing w:val="36"/>
                    </w:rPr>
                    <w:t xml:space="preserve"> </w:t>
                  </w:r>
                  <w:r>
                    <w:t>Například</w:t>
                  </w:r>
                  <w:r>
                    <w:rPr>
                      <w:spacing w:val="36"/>
                    </w:rPr>
                    <w:t xml:space="preserve"> </w:t>
                  </w:r>
                  <w:r>
                    <w:t>žák,</w:t>
                  </w:r>
                  <w:r>
                    <w:rPr>
                      <w:spacing w:val="36"/>
                    </w:rPr>
                    <w:t xml:space="preserve"> </w:t>
                  </w:r>
                  <w:r>
                    <w:t>který</w:t>
                  </w:r>
                  <w:r>
                    <w:rPr>
                      <w:spacing w:val="36"/>
                    </w:rPr>
                    <w:t xml:space="preserve"> </w:t>
                  </w:r>
                  <w:r>
                    <w:t>se</w:t>
                  </w:r>
                  <w:r>
                    <w:rPr>
                      <w:spacing w:val="36"/>
                    </w:rPr>
                    <w:t xml:space="preserve"> </w:t>
                  </w:r>
                  <w:r>
                    <w:t>dobře</w:t>
                  </w:r>
                  <w:r>
                    <w:rPr>
                      <w:spacing w:val="36"/>
                    </w:rPr>
                    <w:t xml:space="preserve"> </w:t>
                  </w:r>
                  <w:r>
                    <w:t>soustředí</w:t>
                  </w:r>
                  <w:r>
                    <w:rPr>
                      <w:spacing w:val="36"/>
                    </w:rPr>
                    <w:t xml:space="preserve"> </w:t>
                  </w:r>
                  <w:r>
                    <w:t>na</w:t>
                  </w:r>
                  <w:r>
                    <w:rPr>
                      <w:spacing w:val="36"/>
                    </w:rPr>
                    <w:t xml:space="preserve"> </w:t>
                  </w:r>
                  <w:r>
                    <w:t>práci</w:t>
                  </w:r>
                  <w:r>
                    <w:rPr>
                      <w:spacing w:val="40"/>
                    </w:rPr>
                    <w:t xml:space="preserve"> </w:t>
                  </w:r>
                  <w:r>
                    <w:t>i v případě, že je na papíře více textu, může pracovat s obrázkovou verzí vcelku (obrázky zpestřují práci a zvedají nadšení),</w:t>
                  </w:r>
                  <w:r>
                    <w:rPr>
                      <w:spacing w:val="28"/>
                    </w:rPr>
                    <w:t xml:space="preserve"> </w:t>
                  </w:r>
                  <w:r>
                    <w:t>naopak</w:t>
                  </w:r>
                  <w:r>
                    <w:rPr>
                      <w:spacing w:val="28"/>
                    </w:rPr>
                    <w:t xml:space="preserve"> </w:t>
                  </w:r>
                  <w:r>
                    <w:t>žák</w:t>
                  </w:r>
                  <w:r>
                    <w:rPr>
                      <w:spacing w:val="28"/>
                    </w:rPr>
                    <w:t xml:space="preserve"> </w:t>
                  </w:r>
                  <w:r>
                    <w:t>se</w:t>
                  </w:r>
                  <w:r>
                    <w:rPr>
                      <w:spacing w:val="28"/>
                    </w:rPr>
                    <w:t xml:space="preserve"> </w:t>
                  </w:r>
                  <w:r>
                    <w:t>špatným</w:t>
                  </w:r>
                  <w:r>
                    <w:rPr>
                      <w:spacing w:val="28"/>
                    </w:rPr>
                    <w:t xml:space="preserve"> </w:t>
                  </w:r>
                  <w:r>
                    <w:t>soustředěním</w:t>
                  </w:r>
                  <w:r>
                    <w:rPr>
                      <w:spacing w:val="28"/>
                    </w:rPr>
                    <w:t xml:space="preserve"> </w:t>
                  </w:r>
                  <w:r>
                    <w:t>dostane</w:t>
                  </w:r>
                  <w:r>
                    <w:rPr>
                      <w:spacing w:val="28"/>
                    </w:rPr>
                    <w:t xml:space="preserve"> </w:t>
                  </w:r>
                  <w:r>
                    <w:t>variantu</w:t>
                  </w:r>
                  <w:r>
                    <w:rPr>
                      <w:spacing w:val="28"/>
                    </w:rPr>
                    <w:t xml:space="preserve"> </w:t>
                  </w:r>
                  <w:r>
                    <w:t>bez</w:t>
                  </w:r>
                  <w:r>
                    <w:rPr>
                      <w:spacing w:val="28"/>
                    </w:rPr>
                    <w:t xml:space="preserve"> </w:t>
                  </w:r>
                  <w:r>
                    <w:t>dalších</w:t>
                  </w:r>
                  <w:r>
                    <w:rPr>
                      <w:spacing w:val="28"/>
                    </w:rPr>
                    <w:t xml:space="preserve"> </w:t>
                  </w:r>
                  <w:r>
                    <w:t>rušivých</w:t>
                  </w:r>
                  <w:r>
                    <w:rPr>
                      <w:spacing w:val="28"/>
                    </w:rPr>
                    <w:t xml:space="preserve"> </w:t>
                  </w:r>
                  <w:r>
                    <w:t>podnětů.</w:t>
                  </w:r>
                  <w:r>
                    <w:rPr>
                      <w:spacing w:val="28"/>
                    </w:rPr>
                    <w:t xml:space="preserve"> </w:t>
                  </w:r>
                  <w:r>
                    <w:t>Ve</w:t>
                  </w:r>
                  <w:r>
                    <w:rPr>
                      <w:spacing w:val="28"/>
                    </w:rPr>
                    <w:t xml:space="preserve"> </w:t>
                  </w:r>
                  <w:r>
                    <w:t>většině</w:t>
                  </w:r>
                  <w:r>
                    <w:rPr>
                      <w:spacing w:val="28"/>
                    </w:rPr>
                    <w:t xml:space="preserve"> </w:t>
                  </w:r>
                  <w:r>
                    <w:t>přípa- dů je nejefektivnější styl „harmoniky“. Po příchodu hosta realizátor představí příchozího a zapíše jeho jméno na tabuli. Besedu zahájí (tento postup doporučujeme s hostem předem domluvit) samotný autor. Autor účastníkům objasňuje</w:t>
                  </w:r>
                  <w:r>
                    <w:rPr>
                      <w:spacing w:val="24"/>
                    </w:rPr>
                    <w:t xml:space="preserve"> </w:t>
                  </w:r>
                  <w:r>
                    <w:t>charakter</w:t>
                  </w:r>
                  <w:r>
                    <w:rPr>
                      <w:spacing w:val="25"/>
                    </w:rPr>
                    <w:t xml:space="preserve"> </w:t>
                  </w:r>
                  <w:r>
                    <w:t>komiksu</w:t>
                  </w:r>
                  <w:r>
                    <w:rPr>
                      <w:spacing w:val="24"/>
                    </w:rPr>
                    <w:t xml:space="preserve"> </w:t>
                  </w:r>
                  <w:r>
                    <w:t>a</w:t>
                  </w:r>
                  <w:r>
                    <w:rPr>
                      <w:spacing w:val="24"/>
                    </w:rPr>
                    <w:t xml:space="preserve"> </w:t>
                  </w:r>
                  <w:r>
                    <w:t>upřesňuje</w:t>
                  </w:r>
                  <w:r>
                    <w:rPr>
                      <w:spacing w:val="24"/>
                    </w:rPr>
                    <w:t xml:space="preserve"> </w:t>
                  </w:r>
                  <w:r>
                    <w:t>některá</w:t>
                  </w:r>
                  <w:r>
                    <w:rPr>
                      <w:spacing w:val="24"/>
                    </w:rPr>
                    <w:t xml:space="preserve"> </w:t>
                  </w:r>
                  <w:r>
                    <w:t>jeho</w:t>
                  </w:r>
                  <w:r>
                    <w:rPr>
                      <w:spacing w:val="24"/>
                    </w:rPr>
                    <w:t xml:space="preserve"> </w:t>
                  </w:r>
                  <w:r>
                    <w:t>specifika.</w:t>
                  </w:r>
                  <w:r>
                    <w:rPr>
                      <w:spacing w:val="24"/>
                    </w:rPr>
                    <w:t xml:space="preserve"> </w:t>
                  </w:r>
                  <w:r>
                    <w:t>Představí</w:t>
                  </w:r>
                  <w:r>
                    <w:rPr>
                      <w:spacing w:val="25"/>
                    </w:rPr>
                    <w:t xml:space="preserve"> </w:t>
                  </w:r>
                  <w:r>
                    <w:t>jim</w:t>
                  </w:r>
                  <w:r>
                    <w:rPr>
                      <w:spacing w:val="24"/>
                    </w:rPr>
                    <w:t xml:space="preserve"> </w:t>
                  </w:r>
                  <w:r>
                    <w:t>svou</w:t>
                  </w:r>
                  <w:r>
                    <w:rPr>
                      <w:spacing w:val="24"/>
                    </w:rPr>
                    <w:t xml:space="preserve"> </w:t>
                  </w:r>
                  <w:r>
                    <w:t>tvorbu</w:t>
                  </w:r>
                  <w:r>
                    <w:rPr>
                      <w:spacing w:val="24"/>
                    </w:rPr>
                    <w:t xml:space="preserve"> </w:t>
                  </w:r>
                  <w:r>
                    <w:t>–</w:t>
                  </w:r>
                  <w:r>
                    <w:rPr>
                      <w:spacing w:val="24"/>
                    </w:rPr>
                    <w:t xml:space="preserve"> </w:t>
                  </w:r>
                  <w:r>
                    <w:t>své</w:t>
                  </w:r>
                  <w:r>
                    <w:rPr>
                      <w:spacing w:val="25"/>
                    </w:rPr>
                    <w:t xml:space="preserve"> </w:t>
                  </w:r>
                  <w:r>
                    <w:t>knihy,</w:t>
                  </w:r>
                  <w:r>
                    <w:rPr>
                      <w:spacing w:val="24"/>
                    </w:rPr>
                    <w:t xml:space="preserve"> </w:t>
                  </w:r>
                  <w:r>
                    <w:t>jejich</w:t>
                  </w:r>
                  <w:r>
                    <w:rPr>
                      <w:spacing w:val="24"/>
                    </w:rPr>
                    <w:t xml:space="preserve"> </w:t>
                  </w:r>
                  <w:r>
                    <w:t>ob- sah a způsob práce na nich. V několika ukázkách s žáky interpretuje komiks a debatuje nad jejich interpretacemi. Účastníci pokládají autorovi otázky k výkladu o věcech, které je zajímají. V případě, že žáky nenapadají vhodné</w:t>
                  </w:r>
                  <w:r>
                    <w:rPr>
                      <w:spacing w:val="40"/>
                    </w:rPr>
                    <w:t xml:space="preserve"> </w:t>
                  </w:r>
                  <w:r>
                    <w:t>otázky, může je realizátor inspirovat:</w:t>
                  </w:r>
                </w:p>
              </w:txbxContent>
            </v:textbox>
            <w10:wrap anchorx="page" anchory="page"/>
          </v:shape>
        </w:pict>
      </w:r>
      <w:r>
        <w:rPr>
          <w:noProof/>
        </w:rPr>
        <w:pict>
          <v:shape id="_x0000_s5019" type="#_x0000_t202" style="position:absolute;margin-left:75.05pt;margin-top:587.6pt;width:205.7pt;height:12pt;z-index:-136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4"/>
                    </w:rPr>
                    <w:t xml:space="preserve"> </w:t>
                  </w:r>
                  <w:r>
                    <w:t>Měl</w:t>
                  </w:r>
                  <w:r>
                    <w:rPr>
                      <w:spacing w:val="16"/>
                    </w:rPr>
                    <w:t xml:space="preserve"> </w:t>
                  </w:r>
                  <w:r>
                    <w:t>autor</w:t>
                  </w:r>
                  <w:r>
                    <w:rPr>
                      <w:spacing w:val="15"/>
                    </w:rPr>
                    <w:t xml:space="preserve"> </w:t>
                  </w:r>
                  <w:r>
                    <w:t>na</w:t>
                  </w:r>
                  <w:r>
                    <w:rPr>
                      <w:spacing w:val="15"/>
                    </w:rPr>
                    <w:t xml:space="preserve"> </w:t>
                  </w:r>
                  <w:r>
                    <w:t>začátku</w:t>
                  </w:r>
                  <w:r>
                    <w:rPr>
                      <w:spacing w:val="15"/>
                    </w:rPr>
                    <w:t xml:space="preserve"> </w:t>
                  </w:r>
                  <w:r>
                    <w:t>blíže</w:t>
                  </w:r>
                  <w:r>
                    <w:rPr>
                      <w:spacing w:val="17"/>
                    </w:rPr>
                    <w:t xml:space="preserve"> </w:t>
                  </w:r>
                  <w:r>
                    <w:t>k</w:t>
                  </w:r>
                  <w:r>
                    <w:rPr>
                      <w:spacing w:val="16"/>
                    </w:rPr>
                    <w:t xml:space="preserve"> </w:t>
                  </w:r>
                  <w:r>
                    <w:t>ilustraci</w:t>
                  </w:r>
                  <w:r>
                    <w:rPr>
                      <w:spacing w:val="15"/>
                    </w:rPr>
                    <w:t xml:space="preserve"> </w:t>
                  </w:r>
                  <w:r>
                    <w:t>či</w:t>
                  </w:r>
                  <w:r>
                    <w:rPr>
                      <w:spacing w:val="17"/>
                    </w:rPr>
                    <w:t xml:space="preserve"> </w:t>
                  </w:r>
                  <w:r>
                    <w:rPr>
                      <w:spacing w:val="-2"/>
                    </w:rPr>
                    <w:t>psaní?</w:t>
                  </w:r>
                </w:p>
              </w:txbxContent>
            </v:textbox>
            <w10:wrap anchorx="page" anchory="page"/>
          </v:shape>
        </w:pict>
      </w:r>
      <w:r>
        <w:rPr>
          <w:noProof/>
        </w:rPr>
        <w:pict>
          <v:shape id="_x0000_s5020" type="#_x0000_t202" style="position:absolute;margin-left:75.05pt;margin-top:608.1pt;width:200.9pt;height:12pt;z-index:-136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2.</w:t>
                  </w:r>
                  <w:r>
                    <w:rPr>
                      <w:spacing w:val="21"/>
                    </w:rPr>
                    <w:t xml:space="preserve"> </w:t>
                  </w:r>
                  <w:r>
                    <w:t>Přijde</w:t>
                  </w:r>
                  <w:r>
                    <w:rPr>
                      <w:spacing w:val="20"/>
                    </w:rPr>
                    <w:t xml:space="preserve"> </w:t>
                  </w:r>
                  <w:r>
                    <w:t>autorovi</w:t>
                  </w:r>
                  <w:r>
                    <w:rPr>
                      <w:spacing w:val="21"/>
                    </w:rPr>
                    <w:t xml:space="preserve"> </w:t>
                  </w:r>
                  <w:r>
                    <w:t>těžší</w:t>
                  </w:r>
                  <w:r>
                    <w:rPr>
                      <w:spacing w:val="20"/>
                    </w:rPr>
                    <w:t xml:space="preserve"> </w:t>
                  </w:r>
                  <w:r>
                    <w:t>kreslící</w:t>
                  </w:r>
                  <w:r>
                    <w:rPr>
                      <w:spacing w:val="20"/>
                    </w:rPr>
                    <w:t xml:space="preserve"> </w:t>
                  </w:r>
                  <w:r>
                    <w:t>nebo</w:t>
                  </w:r>
                  <w:r>
                    <w:rPr>
                      <w:spacing w:val="20"/>
                    </w:rPr>
                    <w:t xml:space="preserve"> </w:t>
                  </w:r>
                  <w:r>
                    <w:t>psací</w:t>
                  </w:r>
                  <w:r>
                    <w:rPr>
                      <w:spacing w:val="21"/>
                    </w:rPr>
                    <w:t xml:space="preserve"> </w:t>
                  </w:r>
                  <w:r>
                    <w:rPr>
                      <w:spacing w:val="-4"/>
                    </w:rPr>
                    <w:t>fáze?</w:t>
                  </w:r>
                </w:p>
              </w:txbxContent>
            </v:textbox>
            <w10:wrap anchorx="page" anchory="page"/>
          </v:shape>
        </w:pict>
      </w:r>
      <w:r>
        <w:rPr>
          <w:noProof/>
        </w:rPr>
        <w:pict>
          <v:shape id="_x0000_s5021" type="#_x0000_t202" style="position:absolute;margin-left:75.05pt;margin-top:628.6pt;width:228pt;height:12pt;z-index:-135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3.</w:t>
                  </w:r>
                  <w:r>
                    <w:rPr>
                      <w:spacing w:val="19"/>
                    </w:rPr>
                    <w:t xml:space="preserve"> </w:t>
                  </w:r>
                  <w:r>
                    <w:t>Je</w:t>
                  </w:r>
                  <w:r>
                    <w:rPr>
                      <w:spacing w:val="19"/>
                    </w:rPr>
                    <w:t xml:space="preserve"> </w:t>
                  </w:r>
                  <w:r>
                    <w:t>pro</w:t>
                  </w:r>
                  <w:r>
                    <w:rPr>
                      <w:spacing w:val="19"/>
                    </w:rPr>
                    <w:t xml:space="preserve"> </w:t>
                  </w:r>
                  <w:r>
                    <w:t>autora</w:t>
                  </w:r>
                  <w:r>
                    <w:rPr>
                      <w:spacing w:val="19"/>
                    </w:rPr>
                    <w:t xml:space="preserve"> </w:t>
                  </w:r>
                  <w:r>
                    <w:t>zábavnější</w:t>
                  </w:r>
                  <w:r>
                    <w:rPr>
                      <w:spacing w:val="18"/>
                    </w:rPr>
                    <w:t xml:space="preserve"> </w:t>
                  </w:r>
                  <w:r>
                    <w:t>ilustrační</w:t>
                  </w:r>
                  <w:r>
                    <w:rPr>
                      <w:spacing w:val="19"/>
                    </w:rPr>
                    <w:t xml:space="preserve"> </w:t>
                  </w:r>
                  <w:r>
                    <w:t>nebo</w:t>
                  </w:r>
                  <w:r>
                    <w:rPr>
                      <w:spacing w:val="19"/>
                    </w:rPr>
                    <w:t xml:space="preserve"> </w:t>
                  </w:r>
                  <w:r>
                    <w:t>psací</w:t>
                  </w:r>
                  <w:r>
                    <w:rPr>
                      <w:spacing w:val="19"/>
                    </w:rPr>
                    <w:t xml:space="preserve"> </w:t>
                  </w:r>
                  <w:r>
                    <w:rPr>
                      <w:spacing w:val="-4"/>
                    </w:rPr>
                    <w:t>fáze?</w:t>
                  </w:r>
                </w:p>
              </w:txbxContent>
            </v:textbox>
            <w10:wrap anchorx="page" anchory="page"/>
          </v:shape>
        </w:pict>
      </w:r>
      <w:r>
        <w:rPr>
          <w:noProof/>
        </w:rPr>
        <w:pict>
          <v:shape id="_x0000_s5022" type="#_x0000_t202" style="position:absolute;margin-left:75.05pt;margin-top:649.1pt;width:228.75pt;height:12pt;z-index:-135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13"/>
                    </w:rPr>
                    <w:t xml:space="preserve"> </w:t>
                  </w:r>
                  <w:r>
                    <w:t>Může</w:t>
                  </w:r>
                  <w:r>
                    <w:rPr>
                      <w:spacing w:val="15"/>
                    </w:rPr>
                    <w:t xml:space="preserve"> </w:t>
                  </w:r>
                  <w:r>
                    <w:t>se</w:t>
                  </w:r>
                  <w:r>
                    <w:rPr>
                      <w:spacing w:val="15"/>
                    </w:rPr>
                    <w:t xml:space="preserve"> </w:t>
                  </w:r>
                  <w:r>
                    <w:t>autor</w:t>
                  </w:r>
                  <w:r>
                    <w:rPr>
                      <w:spacing w:val="14"/>
                    </w:rPr>
                    <w:t xml:space="preserve"> </w:t>
                  </w:r>
                  <w:r>
                    <w:t>komiksů</w:t>
                  </w:r>
                  <w:r>
                    <w:rPr>
                      <w:spacing w:val="15"/>
                    </w:rPr>
                    <w:t xml:space="preserve"> </w:t>
                  </w:r>
                  <w:r>
                    <w:t>prosadit</w:t>
                  </w:r>
                  <w:r>
                    <w:rPr>
                      <w:spacing w:val="15"/>
                    </w:rPr>
                    <w:t xml:space="preserve"> </w:t>
                  </w:r>
                  <w:r>
                    <w:t>v</w:t>
                  </w:r>
                  <w:r>
                    <w:rPr>
                      <w:spacing w:val="16"/>
                    </w:rPr>
                    <w:t xml:space="preserve"> </w:t>
                  </w:r>
                  <w:r>
                    <w:t>České</w:t>
                  </w:r>
                  <w:r>
                    <w:rPr>
                      <w:spacing w:val="16"/>
                    </w:rPr>
                    <w:t xml:space="preserve"> </w:t>
                  </w:r>
                  <w:r>
                    <w:rPr>
                      <w:spacing w:val="-2"/>
                    </w:rPr>
                    <w:t>republice?</w:t>
                  </w:r>
                </w:p>
              </w:txbxContent>
            </v:textbox>
            <w10:wrap anchorx="page" anchory="page"/>
          </v:shape>
        </w:pict>
      </w:r>
      <w:r>
        <w:rPr>
          <w:noProof/>
        </w:rPr>
        <w:pict>
          <v:shape id="_x0000_s5023" type="#_x0000_t202" style="position:absolute;margin-left:75.05pt;margin-top:669.6pt;width:284.4pt;height:12pt;z-index:-135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20"/>
                    </w:rPr>
                    <w:t xml:space="preserve"> </w:t>
                  </w:r>
                  <w:r>
                    <w:t>Jak</w:t>
                  </w:r>
                  <w:r>
                    <w:rPr>
                      <w:spacing w:val="22"/>
                    </w:rPr>
                    <w:t xml:space="preserve"> </w:t>
                  </w:r>
                  <w:r>
                    <w:t>dlouho</w:t>
                  </w:r>
                  <w:r>
                    <w:rPr>
                      <w:spacing w:val="21"/>
                    </w:rPr>
                    <w:t xml:space="preserve"> </w:t>
                  </w:r>
                  <w:r>
                    <w:t>trvá</w:t>
                  </w:r>
                  <w:r>
                    <w:rPr>
                      <w:spacing w:val="21"/>
                    </w:rPr>
                    <w:t xml:space="preserve"> </w:t>
                  </w:r>
                  <w:r>
                    <w:t>vytvořit</w:t>
                  </w:r>
                  <w:r>
                    <w:rPr>
                      <w:spacing w:val="20"/>
                    </w:rPr>
                    <w:t xml:space="preserve"> </w:t>
                  </w:r>
                  <w:r>
                    <w:t>komiksovou</w:t>
                  </w:r>
                  <w:r>
                    <w:rPr>
                      <w:spacing w:val="21"/>
                    </w:rPr>
                    <w:t xml:space="preserve"> </w:t>
                  </w:r>
                  <w:r>
                    <w:t>knihu</w:t>
                  </w:r>
                  <w:r>
                    <w:rPr>
                      <w:spacing w:val="22"/>
                    </w:rPr>
                    <w:t xml:space="preserve"> </w:t>
                  </w:r>
                  <w:r>
                    <w:t>o</w:t>
                  </w:r>
                  <w:r>
                    <w:rPr>
                      <w:spacing w:val="21"/>
                    </w:rPr>
                    <w:t xml:space="preserve"> </w:t>
                  </w:r>
                  <w:r>
                    <w:t>čtyřiceti</w:t>
                  </w:r>
                  <w:r>
                    <w:rPr>
                      <w:spacing w:val="23"/>
                    </w:rPr>
                    <w:t xml:space="preserve"> </w:t>
                  </w:r>
                  <w:r>
                    <w:rPr>
                      <w:spacing w:val="-2"/>
                    </w:rPr>
                    <w:t>stránkách?</w:t>
                  </w:r>
                </w:p>
              </w:txbxContent>
            </v:textbox>
            <w10:wrap anchorx="page" anchory="page"/>
          </v:shape>
        </w:pict>
      </w:r>
      <w:r>
        <w:rPr>
          <w:noProof/>
        </w:rPr>
        <w:pict>
          <v:shape id="_x0000_s5024" type="#_x0000_t202" style="position:absolute;margin-left:75.05pt;margin-top:690.1pt;width:478.9pt;height:60pt;z-index:-1356;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V</w:t>
                  </w:r>
                  <w:r>
                    <w:rPr>
                      <w:spacing w:val="14"/>
                    </w:rPr>
                    <w:t xml:space="preserve"> </w:t>
                  </w:r>
                  <w:r>
                    <w:t>závislosti</w:t>
                  </w:r>
                  <w:r>
                    <w:rPr>
                      <w:spacing w:val="15"/>
                    </w:rPr>
                    <w:t xml:space="preserve"> </w:t>
                  </w:r>
                  <w:r>
                    <w:t>na</w:t>
                  </w:r>
                  <w:r>
                    <w:rPr>
                      <w:spacing w:val="15"/>
                    </w:rPr>
                    <w:t xml:space="preserve"> </w:t>
                  </w:r>
                  <w:r>
                    <w:t>skladbě</w:t>
                  </w:r>
                  <w:r>
                    <w:rPr>
                      <w:spacing w:val="15"/>
                    </w:rPr>
                    <w:t xml:space="preserve"> </w:t>
                  </w:r>
                  <w:r>
                    <w:t>kolektivu</w:t>
                  </w:r>
                  <w:r>
                    <w:rPr>
                      <w:spacing w:val="15"/>
                    </w:rPr>
                    <w:t xml:space="preserve"> </w:t>
                  </w:r>
                  <w:r>
                    <w:t>musí</w:t>
                  </w:r>
                  <w:r>
                    <w:rPr>
                      <w:spacing w:val="15"/>
                    </w:rPr>
                    <w:t xml:space="preserve"> </w:t>
                  </w:r>
                  <w:r>
                    <w:t>realizátor</w:t>
                  </w:r>
                  <w:r>
                    <w:rPr>
                      <w:spacing w:val="15"/>
                    </w:rPr>
                    <w:t xml:space="preserve"> </w:t>
                  </w:r>
                  <w:r>
                    <w:t>počítat</w:t>
                  </w:r>
                  <w:r>
                    <w:rPr>
                      <w:spacing w:val="15"/>
                    </w:rPr>
                    <w:t xml:space="preserve"> </w:t>
                  </w:r>
                  <w:r>
                    <w:t>s</w:t>
                  </w:r>
                  <w:r>
                    <w:rPr>
                      <w:spacing w:val="16"/>
                    </w:rPr>
                    <w:t xml:space="preserve"> </w:t>
                  </w:r>
                  <w:r>
                    <w:t>větší</w:t>
                  </w:r>
                  <w:r>
                    <w:rPr>
                      <w:spacing w:val="15"/>
                    </w:rPr>
                    <w:t xml:space="preserve"> </w:t>
                  </w:r>
                  <w:r>
                    <w:t>či</w:t>
                  </w:r>
                  <w:r>
                    <w:rPr>
                      <w:spacing w:val="15"/>
                    </w:rPr>
                    <w:t xml:space="preserve"> </w:t>
                  </w:r>
                  <w:r>
                    <w:t>menší</w:t>
                  </w:r>
                  <w:r>
                    <w:rPr>
                      <w:spacing w:val="15"/>
                    </w:rPr>
                    <w:t xml:space="preserve"> </w:t>
                  </w:r>
                  <w:r>
                    <w:t>pomocí</w:t>
                  </w:r>
                  <w:r>
                    <w:rPr>
                      <w:spacing w:val="15"/>
                    </w:rPr>
                    <w:t xml:space="preserve"> </w:t>
                  </w:r>
                  <w:r>
                    <w:t>žákům</w:t>
                  </w:r>
                  <w:r>
                    <w:rPr>
                      <w:spacing w:val="15"/>
                    </w:rPr>
                    <w:t xml:space="preserve"> </w:t>
                  </w:r>
                  <w:r>
                    <w:t>při</w:t>
                  </w:r>
                  <w:r>
                    <w:rPr>
                      <w:spacing w:val="15"/>
                    </w:rPr>
                    <w:t xml:space="preserve"> </w:t>
                  </w:r>
                  <w:r>
                    <w:t>pokládání</w:t>
                  </w:r>
                  <w:r>
                    <w:rPr>
                      <w:spacing w:val="15"/>
                    </w:rPr>
                    <w:t xml:space="preserve"> </w:t>
                  </w:r>
                  <w:r>
                    <w:t>otázek.</w:t>
                  </w:r>
                  <w:r>
                    <w:rPr>
                      <w:spacing w:val="15"/>
                    </w:rPr>
                    <w:t xml:space="preserve"> </w:t>
                  </w:r>
                  <w:r>
                    <w:rPr>
                      <w:spacing w:val="-2"/>
                    </w:rPr>
                    <w:t>Extro-</w:t>
                  </w:r>
                </w:p>
                <w:p w:rsidR="0032736D" w:rsidRDefault="0032736D">
                  <w:pPr>
                    <w:pStyle w:val="Zkladntext"/>
                    <w:kinsoku w:val="0"/>
                    <w:overflowPunct w:val="0"/>
                    <w:spacing w:before="1" w:line="235" w:lineRule="auto"/>
                    <w:ind w:right="17"/>
                    <w:jc w:val="both"/>
                  </w:pPr>
                  <w:r>
                    <w:t>vertní žáci, realizátor pouze dohlíží. Introvertní žáci, realizátor pomáhá s</w:t>
                  </w:r>
                  <w:r>
                    <w:rPr>
                      <w:spacing w:val="33"/>
                    </w:rPr>
                    <w:t xml:space="preserve"> </w:t>
                  </w:r>
                  <w:r>
                    <w:t>pokládáním vhodných otázek, případně</w:t>
                  </w:r>
                  <w:r>
                    <w:rPr>
                      <w:spacing w:val="80"/>
                    </w:rPr>
                    <w:t xml:space="preserve"> </w:t>
                  </w:r>
                  <w:r>
                    <w:t>žáky</w:t>
                  </w:r>
                  <w:r>
                    <w:rPr>
                      <w:spacing w:val="40"/>
                    </w:rPr>
                    <w:t xml:space="preserve"> </w:t>
                  </w:r>
                  <w:r>
                    <w:t>v</w:t>
                  </w:r>
                  <w:r>
                    <w:rPr>
                      <w:spacing w:val="40"/>
                    </w:rPr>
                    <w:t xml:space="preserve"> </w:t>
                  </w:r>
                  <w:r>
                    <w:t>otázkách</w:t>
                  </w:r>
                  <w:r>
                    <w:rPr>
                      <w:spacing w:val="40"/>
                    </w:rPr>
                    <w:t xml:space="preserve"> </w:t>
                  </w:r>
                  <w:r>
                    <w:t>zastane.</w:t>
                  </w:r>
                  <w:r>
                    <w:rPr>
                      <w:spacing w:val="40"/>
                    </w:rPr>
                    <w:t xml:space="preserve"> </w:t>
                  </w:r>
                  <w:r>
                    <w:t>Je-li</w:t>
                  </w:r>
                  <w:r>
                    <w:rPr>
                      <w:spacing w:val="40"/>
                    </w:rPr>
                    <w:t xml:space="preserve"> </w:t>
                  </w:r>
                  <w:r>
                    <w:t>třeba,</w:t>
                  </w:r>
                  <w:r>
                    <w:rPr>
                      <w:spacing w:val="40"/>
                    </w:rPr>
                    <w:t xml:space="preserve"> </w:t>
                  </w:r>
                  <w:r>
                    <w:t>realizátor</w:t>
                  </w:r>
                  <w:r>
                    <w:rPr>
                      <w:spacing w:val="40"/>
                    </w:rPr>
                    <w:t xml:space="preserve"> </w:t>
                  </w:r>
                  <w:r>
                    <w:t>pomáhá</w:t>
                  </w:r>
                  <w:r>
                    <w:rPr>
                      <w:spacing w:val="40"/>
                    </w:rPr>
                    <w:t xml:space="preserve"> </w:t>
                  </w:r>
                  <w:r>
                    <w:t>autorovi</w:t>
                  </w:r>
                  <w:r>
                    <w:rPr>
                      <w:spacing w:val="40"/>
                    </w:rPr>
                    <w:t xml:space="preserve"> </w:t>
                  </w:r>
                  <w:r>
                    <w:t>v</w:t>
                  </w:r>
                  <w:r>
                    <w:rPr>
                      <w:spacing w:val="40"/>
                    </w:rPr>
                    <w:t xml:space="preserve"> </w:t>
                  </w:r>
                  <w:r>
                    <w:t>průběhu</w:t>
                  </w:r>
                  <w:r>
                    <w:rPr>
                      <w:spacing w:val="40"/>
                    </w:rPr>
                    <w:t xml:space="preserve"> </w:t>
                  </w:r>
                  <w:r>
                    <w:t>besedy</w:t>
                  </w:r>
                  <w:r>
                    <w:rPr>
                      <w:spacing w:val="40"/>
                    </w:rPr>
                    <w:t xml:space="preserve"> </w:t>
                  </w:r>
                  <w:r>
                    <w:t>s</w:t>
                  </w:r>
                  <w:r>
                    <w:rPr>
                      <w:spacing w:val="40"/>
                    </w:rPr>
                    <w:t xml:space="preserve"> </w:t>
                  </w:r>
                  <w:r>
                    <w:t>moderováním.</w:t>
                  </w:r>
                  <w:r>
                    <w:rPr>
                      <w:spacing w:val="40"/>
                    </w:rPr>
                    <w:t xml:space="preserve"> </w:t>
                  </w:r>
                  <w:r>
                    <w:t>Realizátor filtruje a zasahuje u otázek žáků, na které se opravdu ptají, například: Kolik si vyděláte? Autor motivuje žáky k bu- doucí</w:t>
                  </w:r>
                  <w:r>
                    <w:rPr>
                      <w:spacing w:val="31"/>
                    </w:rPr>
                    <w:t xml:space="preserve"> </w:t>
                  </w:r>
                  <w:r>
                    <w:t>práci</w:t>
                  </w:r>
                  <w:r>
                    <w:rPr>
                      <w:spacing w:val="31"/>
                    </w:rPr>
                    <w:t xml:space="preserve"> </w:t>
                  </w:r>
                  <w:r>
                    <w:t>na</w:t>
                  </w:r>
                  <w:r>
                    <w:rPr>
                      <w:spacing w:val="31"/>
                    </w:rPr>
                    <w:t xml:space="preserve"> </w:t>
                  </w:r>
                  <w:r>
                    <w:t>komiksovém</w:t>
                  </w:r>
                  <w:r>
                    <w:rPr>
                      <w:spacing w:val="32"/>
                    </w:rPr>
                    <w:t xml:space="preserve"> </w:t>
                  </w:r>
                  <w:r>
                    <w:t>díle.</w:t>
                  </w:r>
                  <w:r>
                    <w:rPr>
                      <w:spacing w:val="31"/>
                    </w:rPr>
                    <w:t xml:space="preserve"> </w:t>
                  </w:r>
                  <w:r>
                    <w:t>Realizátor</w:t>
                  </w:r>
                  <w:r>
                    <w:rPr>
                      <w:spacing w:val="31"/>
                    </w:rPr>
                    <w:t xml:space="preserve"> </w:t>
                  </w:r>
                  <w:r>
                    <w:t>hlídá</w:t>
                  </w:r>
                  <w:r>
                    <w:rPr>
                      <w:spacing w:val="31"/>
                    </w:rPr>
                    <w:t xml:space="preserve"> </w:t>
                  </w:r>
                  <w:r>
                    <w:t>čas,</w:t>
                  </w:r>
                  <w:r>
                    <w:rPr>
                      <w:spacing w:val="31"/>
                    </w:rPr>
                    <w:t xml:space="preserve"> </w:t>
                  </w:r>
                  <w:r>
                    <w:t>aby</w:t>
                  </w:r>
                  <w:r>
                    <w:rPr>
                      <w:spacing w:val="32"/>
                    </w:rPr>
                    <w:t xml:space="preserve"> </w:t>
                  </w:r>
                  <w:r>
                    <w:t>dal</w:t>
                  </w:r>
                  <w:r>
                    <w:rPr>
                      <w:spacing w:val="31"/>
                    </w:rPr>
                    <w:t xml:space="preserve"> </w:t>
                  </w:r>
                  <w:r>
                    <w:t>v</w:t>
                  </w:r>
                  <w:r>
                    <w:rPr>
                      <w:spacing w:val="36"/>
                    </w:rPr>
                    <w:t xml:space="preserve"> </w:t>
                  </w:r>
                  <w:r>
                    <w:t>pravou</w:t>
                  </w:r>
                  <w:r>
                    <w:rPr>
                      <w:spacing w:val="31"/>
                    </w:rPr>
                    <w:t xml:space="preserve"> </w:t>
                  </w:r>
                  <w:r>
                    <w:t>chvíli</w:t>
                  </w:r>
                  <w:r>
                    <w:rPr>
                      <w:spacing w:val="32"/>
                    </w:rPr>
                    <w:t xml:space="preserve"> </w:t>
                  </w:r>
                  <w:r>
                    <w:t>signál</w:t>
                  </w:r>
                  <w:r>
                    <w:rPr>
                      <w:spacing w:val="31"/>
                    </w:rPr>
                    <w:t xml:space="preserve"> </w:t>
                  </w:r>
                  <w:r>
                    <w:t>autorovi,</w:t>
                  </w:r>
                  <w:r>
                    <w:rPr>
                      <w:spacing w:val="31"/>
                    </w:rPr>
                    <w:t xml:space="preserve"> </w:t>
                  </w:r>
                  <w:r>
                    <w:t>že</w:t>
                  </w:r>
                  <w:r>
                    <w:rPr>
                      <w:spacing w:val="32"/>
                    </w:rPr>
                    <w:t xml:space="preserve"> </w:t>
                  </w:r>
                  <w:r>
                    <w:t>je</w:t>
                  </w:r>
                  <w:r>
                    <w:rPr>
                      <w:spacing w:val="31"/>
                    </w:rPr>
                    <w:t xml:space="preserve"> </w:t>
                  </w:r>
                  <w:r>
                    <w:t>třeba</w:t>
                  </w:r>
                  <w:r>
                    <w:rPr>
                      <w:spacing w:val="32"/>
                    </w:rPr>
                    <w:t xml:space="preserve"> </w:t>
                  </w:r>
                  <w:r>
                    <w:t>besedu</w:t>
                  </w:r>
                </w:p>
              </w:txbxContent>
            </v:textbox>
            <w10:wrap anchorx="page" anchory="page"/>
          </v:shape>
        </w:pict>
      </w:r>
      <w:r>
        <w:rPr>
          <w:noProof/>
        </w:rPr>
        <w:pict>
          <v:shape id="_x0000_s5025" type="#_x0000_t202" style="position:absolute;margin-left:253pt;margin-top:790.1pt;width:123.55pt;height:22.4pt;z-index:-135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026" type="#_x0000_t202" style="position:absolute;margin-left:291.1pt;margin-top:360.6pt;width:7.4pt;height:12pt;z-index:-13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27" type="#_x0000_t202" style="position:absolute;margin-left:328.6pt;margin-top:360.6pt;width:5.3pt;height:12pt;z-index:-13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28" type="#_x0000_t202" style="position:absolute;margin-left:367.65pt;margin-top:360.6pt;width:4.9pt;height:12pt;z-index:-13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29" type="#_x0000_t202" style="position:absolute;margin-left:445.25pt;margin-top:360.6pt;width:7.85pt;height:12pt;z-index:-13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30" type="#_x0000_t202" style="position:absolute;margin-left:483.4pt;margin-top:360.6pt;width:5.15pt;height:12pt;z-index:-13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31" type="#_x0000_t202" style="position:absolute;margin-left:527.85pt;margin-top:360.6pt;width:4.9pt;height:12pt;z-index:-13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032" style="position:absolute;margin-left:0;margin-top:0;width:595.3pt;height:841.9pt;z-index:-1348;mso-position-horizontal-relative:page;mso-position-vertical-relative:page" coordsize="11906,16838" o:allowincell="f" path="m11905,hhl,,,16837r11905,l11905,xe" fillcolor="#d8e9d2" stroked="f">
            <v:path arrowok="t"/>
            <w10:wrap anchorx="page" anchory="page"/>
          </v:shape>
        </w:pict>
      </w:r>
      <w:r>
        <w:rPr>
          <w:noProof/>
        </w:rPr>
        <w:pict>
          <v:rect id="_x0000_s5033" style="position:absolute;margin-left:303.3pt;margin-top:762.5pt;width:292pt;height:65pt;z-index:-134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0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34" style="position:absolute;margin-left:42pt;margin-top:31.2pt;width:514pt;height:11pt;z-index:-134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0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35" style="position:absolute;margin-left:31.9pt;margin-top:775pt;width:219pt;height:49pt;z-index:-134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0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036" type="#_x0000_t202" style="position:absolute;margin-left:539.4pt;margin-top:19.55pt;width:17.2pt;height:12pt;z-index:-134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136</w:t>
                  </w:r>
                </w:p>
              </w:txbxContent>
            </v:textbox>
            <w10:wrap anchorx="page" anchory="page"/>
          </v:shape>
        </w:pict>
      </w:r>
      <w:r>
        <w:rPr>
          <w:noProof/>
        </w:rPr>
        <w:pict>
          <v:shape id="_x0000_s5037" type="#_x0000_t202" style="position:absolute;margin-left:75.05pt;margin-top:64.2pt;width:478.7pt;height:24pt;z-index:-134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zakončit</w:t>
                  </w:r>
                  <w:r>
                    <w:rPr>
                      <w:spacing w:val="37"/>
                    </w:rPr>
                    <w:t xml:space="preserve"> </w:t>
                  </w:r>
                  <w:r>
                    <w:t>(doporučujeme</w:t>
                  </w:r>
                  <w:r>
                    <w:rPr>
                      <w:spacing w:val="40"/>
                    </w:rPr>
                    <w:t xml:space="preserve"> </w:t>
                  </w:r>
                  <w:r>
                    <w:t>předem</w:t>
                  </w:r>
                  <w:r>
                    <w:rPr>
                      <w:spacing w:val="39"/>
                    </w:rPr>
                    <w:t xml:space="preserve"> </w:t>
                  </w:r>
                  <w:r>
                    <w:t>dohodnout</w:t>
                  </w:r>
                  <w:r>
                    <w:rPr>
                      <w:spacing w:val="40"/>
                    </w:rPr>
                    <w:t xml:space="preserve"> </w:t>
                  </w:r>
                  <w:r>
                    <w:t>signál</w:t>
                  </w:r>
                  <w:r>
                    <w:rPr>
                      <w:spacing w:val="39"/>
                    </w:rPr>
                    <w:t xml:space="preserve"> </w:t>
                  </w:r>
                  <w:r>
                    <w:t>a</w:t>
                  </w:r>
                  <w:r>
                    <w:rPr>
                      <w:spacing w:val="40"/>
                    </w:rPr>
                    <w:t xml:space="preserve"> </w:t>
                  </w:r>
                  <w:r>
                    <w:t>termín</w:t>
                  </w:r>
                  <w:r>
                    <w:rPr>
                      <w:spacing w:val="40"/>
                    </w:rPr>
                    <w:t xml:space="preserve"> </w:t>
                  </w:r>
                  <w:r>
                    <w:t>např.</w:t>
                  </w:r>
                  <w:r>
                    <w:rPr>
                      <w:spacing w:val="39"/>
                    </w:rPr>
                    <w:t xml:space="preserve"> </w:t>
                  </w:r>
                  <w:r>
                    <w:t>10</w:t>
                  </w:r>
                  <w:r>
                    <w:rPr>
                      <w:spacing w:val="40"/>
                    </w:rPr>
                    <w:t xml:space="preserve"> </w:t>
                  </w:r>
                  <w:r>
                    <w:t>minut</w:t>
                  </w:r>
                  <w:r>
                    <w:rPr>
                      <w:spacing w:val="39"/>
                    </w:rPr>
                    <w:t xml:space="preserve"> </w:t>
                  </w:r>
                  <w:r>
                    <w:t>před</w:t>
                  </w:r>
                  <w:r>
                    <w:rPr>
                      <w:spacing w:val="40"/>
                    </w:rPr>
                    <w:t xml:space="preserve"> </w:t>
                  </w:r>
                  <w:r>
                    <w:t>koncem).</w:t>
                  </w:r>
                  <w:r>
                    <w:rPr>
                      <w:spacing w:val="39"/>
                    </w:rPr>
                    <w:t xml:space="preserve"> </w:t>
                  </w:r>
                  <w:r>
                    <w:t>Na</w:t>
                  </w:r>
                  <w:r>
                    <w:rPr>
                      <w:spacing w:val="40"/>
                    </w:rPr>
                    <w:t xml:space="preserve"> </w:t>
                  </w:r>
                  <w:r>
                    <w:t>závěr</w:t>
                  </w:r>
                  <w:r>
                    <w:rPr>
                      <w:spacing w:val="40"/>
                    </w:rPr>
                    <w:t xml:space="preserve"> </w:t>
                  </w:r>
                  <w:r>
                    <w:rPr>
                      <w:spacing w:val="-2"/>
                    </w:rPr>
                    <w:t>realizátor</w:t>
                  </w:r>
                </w:p>
                <w:p w:rsidR="0032736D" w:rsidRDefault="0032736D">
                  <w:pPr>
                    <w:pStyle w:val="Zkladntext"/>
                    <w:kinsoku w:val="0"/>
                    <w:overflowPunct w:val="0"/>
                    <w:spacing w:line="242" w:lineRule="exact"/>
                    <w:rPr>
                      <w:spacing w:val="-2"/>
                    </w:rPr>
                  </w:pPr>
                  <w:r>
                    <w:t>s</w:t>
                  </w:r>
                  <w:r>
                    <w:rPr>
                      <w:spacing w:val="20"/>
                    </w:rPr>
                    <w:t xml:space="preserve"> </w:t>
                  </w:r>
                  <w:r>
                    <w:t>žáky</w:t>
                  </w:r>
                  <w:r>
                    <w:rPr>
                      <w:spacing w:val="20"/>
                    </w:rPr>
                    <w:t xml:space="preserve"> </w:t>
                  </w:r>
                  <w:r>
                    <w:t>autorovi</w:t>
                  </w:r>
                  <w:r>
                    <w:rPr>
                      <w:spacing w:val="21"/>
                    </w:rPr>
                    <w:t xml:space="preserve"> </w:t>
                  </w:r>
                  <w:r>
                    <w:t>poděkují,</w:t>
                  </w:r>
                  <w:r>
                    <w:rPr>
                      <w:spacing w:val="21"/>
                    </w:rPr>
                    <w:t xml:space="preserve"> </w:t>
                  </w:r>
                  <w:r>
                    <w:t>shrnou</w:t>
                  </w:r>
                  <w:r>
                    <w:rPr>
                      <w:spacing w:val="20"/>
                    </w:rPr>
                    <w:t xml:space="preserve"> </w:t>
                  </w:r>
                  <w:r>
                    <w:t>si</w:t>
                  </w:r>
                  <w:r>
                    <w:rPr>
                      <w:spacing w:val="20"/>
                    </w:rPr>
                    <w:t xml:space="preserve"> </w:t>
                  </w:r>
                  <w:r>
                    <w:t>poznatky</w:t>
                  </w:r>
                  <w:r>
                    <w:rPr>
                      <w:spacing w:val="22"/>
                    </w:rPr>
                    <w:t xml:space="preserve"> </w:t>
                  </w:r>
                  <w:r>
                    <w:t>z</w:t>
                  </w:r>
                  <w:r>
                    <w:rPr>
                      <w:spacing w:val="20"/>
                    </w:rPr>
                    <w:t xml:space="preserve"> </w:t>
                  </w:r>
                  <w:r>
                    <w:t>besedy</w:t>
                  </w:r>
                  <w:r>
                    <w:rPr>
                      <w:spacing w:val="20"/>
                    </w:rPr>
                    <w:t xml:space="preserve"> </w:t>
                  </w:r>
                  <w:r>
                    <w:t>a</w:t>
                  </w:r>
                  <w:r>
                    <w:rPr>
                      <w:spacing w:val="20"/>
                    </w:rPr>
                    <w:t xml:space="preserve"> </w:t>
                  </w:r>
                  <w:r>
                    <w:t>zkontrolují</w:t>
                  </w:r>
                  <w:r>
                    <w:rPr>
                      <w:spacing w:val="21"/>
                    </w:rPr>
                    <w:t xml:space="preserve"> </w:t>
                  </w:r>
                  <w:r>
                    <w:t>správnost</w:t>
                  </w:r>
                  <w:r>
                    <w:rPr>
                      <w:spacing w:val="21"/>
                    </w:rPr>
                    <w:t xml:space="preserve"> </w:t>
                  </w:r>
                  <w:r>
                    <w:t>vyplněných</w:t>
                  </w:r>
                  <w:r>
                    <w:rPr>
                      <w:spacing w:val="22"/>
                    </w:rPr>
                    <w:t xml:space="preserve"> </w:t>
                  </w:r>
                  <w:r>
                    <w:rPr>
                      <w:spacing w:val="-2"/>
                    </w:rPr>
                    <w:t>papírů.</w:t>
                  </w:r>
                </w:p>
              </w:txbxContent>
            </v:textbox>
            <w10:wrap anchorx="page" anchory="page"/>
          </v:shape>
        </w:pict>
      </w:r>
      <w:r>
        <w:rPr>
          <w:noProof/>
        </w:rPr>
        <w:pict>
          <v:shape id="_x0000_s5038" type="#_x0000_t202" style="position:absolute;margin-left:75.05pt;margin-top:105.2pt;width:39.75pt;height:12pt;z-index:-134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5039" type="#_x0000_t202" style="position:absolute;margin-left:75.05pt;margin-top:128.1pt;width:249.5pt;height:12pt;z-index:-13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Knihy</w:t>
                  </w:r>
                  <w:r>
                    <w:rPr>
                      <w:spacing w:val="-8"/>
                    </w:rPr>
                    <w:t xml:space="preserve"> </w:t>
                  </w:r>
                  <w:r>
                    <w:t>od</w:t>
                  </w:r>
                  <w:r>
                    <w:rPr>
                      <w:spacing w:val="-6"/>
                    </w:rPr>
                    <w:t xml:space="preserve"> </w:t>
                  </w:r>
                  <w:r>
                    <w:t>autora,</w:t>
                  </w:r>
                  <w:r>
                    <w:rPr>
                      <w:spacing w:val="-5"/>
                    </w:rPr>
                    <w:t xml:space="preserve"> </w:t>
                  </w:r>
                  <w:r>
                    <w:t>tabule,</w:t>
                  </w:r>
                  <w:r>
                    <w:rPr>
                      <w:spacing w:val="-6"/>
                    </w:rPr>
                    <w:t xml:space="preserve"> </w:t>
                  </w:r>
                  <w:r>
                    <w:t>psací</w:t>
                  </w:r>
                  <w:r>
                    <w:rPr>
                      <w:spacing w:val="-6"/>
                    </w:rPr>
                    <w:t xml:space="preserve"> </w:t>
                  </w:r>
                  <w:r>
                    <w:t>potřeby</w:t>
                  </w:r>
                  <w:r>
                    <w:rPr>
                      <w:spacing w:val="-5"/>
                    </w:rPr>
                    <w:t xml:space="preserve"> </w:t>
                  </w:r>
                  <w:r>
                    <w:t>na</w:t>
                  </w:r>
                  <w:r>
                    <w:rPr>
                      <w:spacing w:val="-6"/>
                    </w:rPr>
                    <w:t xml:space="preserve"> </w:t>
                  </w:r>
                  <w:r>
                    <w:t>tabuli,</w:t>
                  </w:r>
                  <w:r>
                    <w:rPr>
                      <w:spacing w:val="-6"/>
                    </w:rPr>
                    <w:t xml:space="preserve"> </w:t>
                  </w:r>
                  <w:r>
                    <w:t>pracovní</w:t>
                  </w:r>
                  <w:r>
                    <w:rPr>
                      <w:spacing w:val="-5"/>
                    </w:rPr>
                    <w:t xml:space="preserve"> </w:t>
                  </w:r>
                  <w:r>
                    <w:rPr>
                      <w:spacing w:val="-4"/>
                    </w:rPr>
                    <w:t>list.</w:t>
                  </w:r>
                </w:p>
              </w:txbxContent>
            </v:textbox>
            <w10:wrap anchorx="page" anchory="page"/>
          </v:shape>
        </w:pict>
      </w:r>
      <w:r>
        <w:rPr>
          <w:noProof/>
        </w:rPr>
        <w:pict>
          <v:shape id="_x0000_s5040" type="#_x0000_t202" style="position:absolute;margin-left:253pt;margin-top:790.1pt;width:123.55pt;height:22.4pt;z-index:-134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041" style="position:absolute;margin-left:0;margin-top:0;width:595.3pt;height:841.9pt;z-index:-1339;mso-position-horizontal-relative:page;mso-position-vertical-relative:page" coordsize="11906,16838" o:allowincell="f" path="m11905,hhl,,,16837r11905,l11905,xe" fillcolor="#d8e9d2" stroked="f">
            <v:path arrowok="t"/>
            <w10:wrap anchorx="page" anchory="page"/>
          </v:shape>
        </w:pict>
      </w:r>
      <w:r>
        <w:rPr>
          <w:noProof/>
        </w:rPr>
        <w:pict>
          <v:rect id="_x0000_s5042" style="position:absolute;margin-left:303.3pt;margin-top:762.5pt;width:292pt;height:65pt;z-index:-133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1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43" style="position:absolute;margin-left:42pt;margin-top:31.2pt;width:514pt;height:11pt;z-index:-133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1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44" style="position:absolute;margin-left:31.9pt;margin-top:775pt;width:219pt;height:49pt;z-index:-133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1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045" type="#_x0000_t202" style="position:absolute;margin-left:539.4pt;margin-top:19.55pt;width:17.2pt;height:12pt;z-index:-13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137</w:t>
                  </w:r>
                </w:p>
              </w:txbxContent>
            </v:textbox>
            <w10:wrap anchorx="page" anchory="page"/>
          </v:shape>
        </w:pict>
      </w:r>
      <w:r>
        <w:rPr>
          <w:noProof/>
        </w:rPr>
        <w:pict>
          <v:shape id="_x0000_s5046" type="#_x0000_t202" style="position:absolute;margin-left:41pt;margin-top:64.2pt;width:18.65pt;height:15pt;z-index:-133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3.7</w:t>
                  </w:r>
                </w:p>
              </w:txbxContent>
            </v:textbox>
            <w10:wrap anchorx="page" anchory="page"/>
          </v:shape>
        </w:pict>
      </w:r>
      <w:r>
        <w:rPr>
          <w:noProof/>
        </w:rPr>
        <w:pict>
          <v:shape id="_x0000_s5047" type="#_x0000_t202" style="position:absolute;margin-left:75.05pt;margin-top:64.2pt;width:232.25pt;height:15pt;z-index:-1333;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2"/>
                      <w:sz w:val="26"/>
                      <w:szCs w:val="26"/>
                    </w:rPr>
                    <w:t xml:space="preserve"> </w:t>
                  </w:r>
                  <w:r>
                    <w:rPr>
                      <w:b/>
                      <w:bCs/>
                      <w:sz w:val="26"/>
                      <w:szCs w:val="26"/>
                    </w:rPr>
                    <w:t>BLOK</w:t>
                  </w:r>
                  <w:r>
                    <w:rPr>
                      <w:b/>
                      <w:bCs/>
                      <w:spacing w:val="44"/>
                      <w:sz w:val="26"/>
                      <w:szCs w:val="26"/>
                    </w:rPr>
                    <w:t xml:space="preserve"> </w:t>
                  </w:r>
                  <w:r>
                    <w:rPr>
                      <w:b/>
                      <w:bCs/>
                      <w:sz w:val="26"/>
                      <w:szCs w:val="26"/>
                    </w:rPr>
                    <w:t>Č.</w:t>
                  </w:r>
                  <w:r>
                    <w:rPr>
                      <w:b/>
                      <w:bCs/>
                      <w:spacing w:val="27"/>
                      <w:sz w:val="26"/>
                      <w:szCs w:val="26"/>
                    </w:rPr>
                    <w:t xml:space="preserve"> </w:t>
                  </w:r>
                  <w:r>
                    <w:rPr>
                      <w:b/>
                      <w:bCs/>
                      <w:sz w:val="26"/>
                      <w:szCs w:val="26"/>
                    </w:rPr>
                    <w:t>7</w:t>
                  </w:r>
                  <w:r>
                    <w:rPr>
                      <w:b/>
                      <w:bCs/>
                      <w:spacing w:val="29"/>
                      <w:sz w:val="26"/>
                      <w:szCs w:val="26"/>
                    </w:rPr>
                    <w:t xml:space="preserve"> </w:t>
                  </w:r>
                  <w:r>
                    <w:rPr>
                      <w:b/>
                      <w:bCs/>
                      <w:sz w:val="26"/>
                      <w:szCs w:val="26"/>
                    </w:rPr>
                    <w:t>(VZNIKÁ</w:t>
                  </w:r>
                  <w:r>
                    <w:rPr>
                      <w:b/>
                      <w:bCs/>
                      <w:spacing w:val="44"/>
                      <w:sz w:val="26"/>
                      <w:szCs w:val="26"/>
                    </w:rPr>
                    <w:t xml:space="preserve"> </w:t>
                  </w:r>
                  <w:r>
                    <w:rPr>
                      <w:b/>
                      <w:bCs/>
                      <w:spacing w:val="-2"/>
                      <w:sz w:val="26"/>
                      <w:szCs w:val="26"/>
                    </w:rPr>
                    <w:t>KOMIKS)</w:t>
                  </w:r>
                </w:p>
              </w:txbxContent>
            </v:textbox>
            <w10:wrap anchorx="page" anchory="page"/>
          </v:shape>
        </w:pict>
      </w:r>
      <w:r>
        <w:rPr>
          <w:noProof/>
        </w:rPr>
        <w:pict>
          <v:shape id="_x0000_s5048" type="#_x0000_t202" style="position:absolute;margin-left:41pt;margin-top:95.35pt;width:24.6pt;height:13pt;z-index:-1332;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3.7.1</w:t>
                  </w:r>
                </w:p>
              </w:txbxContent>
            </v:textbox>
            <w10:wrap anchorx="page" anchory="page"/>
          </v:shape>
        </w:pict>
      </w:r>
      <w:r>
        <w:rPr>
          <w:noProof/>
        </w:rPr>
        <w:pict>
          <v:shape id="_x0000_s5049" type="#_x0000_t202" style="position:absolute;margin-left:75.05pt;margin-top:95.35pt;width:167.85pt;height:13pt;z-index:-133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8"/>
                      <w:sz w:val="22"/>
                      <w:szCs w:val="22"/>
                    </w:rPr>
                    <w:t xml:space="preserve"> </w:t>
                  </w:r>
                  <w:r>
                    <w:rPr>
                      <w:b/>
                      <w:bCs/>
                      <w:sz w:val="22"/>
                      <w:szCs w:val="22"/>
                    </w:rPr>
                    <w:t>č.</w:t>
                  </w:r>
                  <w:r>
                    <w:rPr>
                      <w:b/>
                      <w:bCs/>
                      <w:spacing w:val="-8"/>
                      <w:sz w:val="22"/>
                      <w:szCs w:val="22"/>
                    </w:rPr>
                    <w:t xml:space="preserve"> </w:t>
                  </w:r>
                  <w:r>
                    <w:rPr>
                      <w:b/>
                      <w:bCs/>
                      <w:sz w:val="22"/>
                      <w:szCs w:val="22"/>
                    </w:rPr>
                    <w:t>1</w:t>
                  </w:r>
                  <w:r>
                    <w:rPr>
                      <w:b/>
                      <w:bCs/>
                      <w:spacing w:val="-7"/>
                      <w:sz w:val="22"/>
                      <w:szCs w:val="22"/>
                    </w:rPr>
                    <w:t xml:space="preserve"> </w:t>
                  </w:r>
                  <w:r>
                    <w:rPr>
                      <w:b/>
                      <w:bCs/>
                      <w:sz w:val="22"/>
                      <w:szCs w:val="22"/>
                    </w:rPr>
                    <w:t>(Vzniká</w:t>
                  </w:r>
                  <w:r>
                    <w:rPr>
                      <w:b/>
                      <w:bCs/>
                      <w:spacing w:val="-6"/>
                      <w:sz w:val="22"/>
                      <w:szCs w:val="22"/>
                    </w:rPr>
                    <w:t xml:space="preserve"> </w:t>
                  </w:r>
                  <w:r>
                    <w:rPr>
                      <w:b/>
                      <w:bCs/>
                      <w:sz w:val="22"/>
                      <w:szCs w:val="22"/>
                    </w:rPr>
                    <w:t>komiks)</w:t>
                  </w:r>
                  <w:r>
                    <w:rPr>
                      <w:b/>
                      <w:bCs/>
                      <w:spacing w:val="-7"/>
                      <w:sz w:val="22"/>
                      <w:szCs w:val="22"/>
                    </w:rPr>
                    <w:t xml:space="preserve"> </w:t>
                  </w:r>
                  <w:r>
                    <w:rPr>
                      <w:b/>
                      <w:bCs/>
                      <w:sz w:val="22"/>
                      <w:szCs w:val="22"/>
                    </w:rPr>
                    <w:t>–</w:t>
                  </w:r>
                  <w:r>
                    <w:rPr>
                      <w:b/>
                      <w:bCs/>
                      <w:spacing w:val="-8"/>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5050" type="#_x0000_t202" style="position:absolute;margin-left:75.05pt;margin-top:116.6pt;width:478.8pt;height:1in;z-index:-1330;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Na</w:t>
                  </w:r>
                  <w:r>
                    <w:rPr>
                      <w:spacing w:val="6"/>
                    </w:rPr>
                    <w:t xml:space="preserve"> </w:t>
                  </w:r>
                  <w:r>
                    <w:t>začátku</w:t>
                  </w:r>
                  <w:r>
                    <w:rPr>
                      <w:spacing w:val="8"/>
                    </w:rPr>
                    <w:t xml:space="preserve"> </w:t>
                  </w:r>
                  <w:r>
                    <w:t>první</w:t>
                  </w:r>
                  <w:r>
                    <w:rPr>
                      <w:spacing w:val="9"/>
                    </w:rPr>
                    <w:t xml:space="preserve"> </w:t>
                  </w:r>
                  <w:r>
                    <w:t>hodiny</w:t>
                  </w:r>
                  <w:r>
                    <w:rPr>
                      <w:spacing w:val="8"/>
                    </w:rPr>
                    <w:t xml:space="preserve"> </w:t>
                  </w:r>
                  <w:r>
                    <w:t>realizátor</w:t>
                  </w:r>
                  <w:r>
                    <w:rPr>
                      <w:spacing w:val="8"/>
                    </w:rPr>
                    <w:t xml:space="preserve"> </w:t>
                  </w:r>
                  <w:r>
                    <w:t>seznámí</w:t>
                  </w:r>
                  <w:r>
                    <w:rPr>
                      <w:spacing w:val="9"/>
                    </w:rPr>
                    <w:t xml:space="preserve"> </w:t>
                  </w:r>
                  <w:r>
                    <w:t>žáky</w:t>
                  </w:r>
                  <w:r>
                    <w:rPr>
                      <w:spacing w:val="8"/>
                    </w:rPr>
                    <w:t xml:space="preserve"> </w:t>
                  </w:r>
                  <w:r>
                    <w:t>s</w:t>
                  </w:r>
                  <w:r>
                    <w:rPr>
                      <w:spacing w:val="8"/>
                    </w:rPr>
                    <w:t xml:space="preserve"> </w:t>
                  </w:r>
                  <w:r>
                    <w:t>cílem</w:t>
                  </w:r>
                  <w:r>
                    <w:rPr>
                      <w:spacing w:val="9"/>
                    </w:rPr>
                    <w:t xml:space="preserve"> </w:t>
                  </w:r>
                  <w:r>
                    <w:t>výukového</w:t>
                  </w:r>
                  <w:r>
                    <w:rPr>
                      <w:spacing w:val="9"/>
                    </w:rPr>
                    <w:t xml:space="preserve"> </w:t>
                  </w:r>
                  <w:r>
                    <w:t>bloku:</w:t>
                  </w:r>
                  <w:r>
                    <w:rPr>
                      <w:spacing w:val="8"/>
                    </w:rPr>
                    <w:t xml:space="preserve"> </w:t>
                  </w:r>
                  <w:r>
                    <w:t>vymyslet</w:t>
                  </w:r>
                  <w:r>
                    <w:rPr>
                      <w:spacing w:val="8"/>
                    </w:rPr>
                    <w:t xml:space="preserve"> </w:t>
                  </w:r>
                  <w:r>
                    <w:t>děj</w:t>
                  </w:r>
                  <w:r>
                    <w:rPr>
                      <w:spacing w:val="8"/>
                    </w:rPr>
                    <w:t xml:space="preserve"> </w:t>
                  </w:r>
                  <w:r>
                    <w:t>a</w:t>
                  </w:r>
                  <w:r>
                    <w:rPr>
                      <w:spacing w:val="8"/>
                    </w:rPr>
                    <w:t xml:space="preserve"> </w:t>
                  </w:r>
                  <w:r>
                    <w:t>formát</w:t>
                  </w:r>
                  <w:r>
                    <w:rPr>
                      <w:spacing w:val="8"/>
                    </w:rPr>
                    <w:t xml:space="preserve"> </w:t>
                  </w:r>
                  <w:r>
                    <w:t>jejich</w:t>
                  </w:r>
                  <w:r>
                    <w:rPr>
                      <w:spacing w:val="8"/>
                    </w:rPr>
                    <w:t xml:space="preserve"> </w:t>
                  </w:r>
                  <w:r>
                    <w:rPr>
                      <w:spacing w:val="-2"/>
                    </w:rPr>
                    <w:t>komiksového</w:t>
                  </w:r>
                </w:p>
                <w:p w:rsidR="0032736D" w:rsidRDefault="0032736D">
                  <w:pPr>
                    <w:pStyle w:val="Zkladntext"/>
                    <w:kinsoku w:val="0"/>
                    <w:overflowPunct w:val="0"/>
                    <w:spacing w:before="1" w:line="235" w:lineRule="auto"/>
                    <w:ind w:right="17"/>
                    <w:jc w:val="both"/>
                  </w:pPr>
                  <w:r>
                    <w:t>příběhu,</w:t>
                  </w:r>
                  <w:r>
                    <w:rPr>
                      <w:spacing w:val="-5"/>
                    </w:rPr>
                    <w:t xml:space="preserve"> </w:t>
                  </w:r>
                  <w:r>
                    <w:t>který</w:t>
                  </w:r>
                  <w:r>
                    <w:rPr>
                      <w:spacing w:val="-4"/>
                    </w:rPr>
                    <w:t xml:space="preserve"> </w:t>
                  </w:r>
                  <w:r>
                    <w:t>se</w:t>
                  </w:r>
                  <w:r>
                    <w:rPr>
                      <w:spacing w:val="-5"/>
                    </w:rPr>
                    <w:t xml:space="preserve"> </w:t>
                  </w:r>
                  <w:r>
                    <w:t>stane</w:t>
                  </w:r>
                  <w:r>
                    <w:rPr>
                      <w:spacing w:val="-5"/>
                    </w:rPr>
                    <w:t xml:space="preserve"> </w:t>
                  </w:r>
                  <w:r>
                    <w:t>součástí</w:t>
                  </w:r>
                  <w:r>
                    <w:rPr>
                      <w:spacing w:val="-5"/>
                    </w:rPr>
                    <w:t xml:space="preserve"> </w:t>
                  </w:r>
                  <w:r>
                    <w:t>sborníku,</w:t>
                  </w:r>
                  <w:r>
                    <w:rPr>
                      <w:spacing w:val="-5"/>
                    </w:rPr>
                    <w:t xml:space="preserve"> </w:t>
                  </w:r>
                  <w:r>
                    <w:t>a</w:t>
                  </w:r>
                  <w:r>
                    <w:rPr>
                      <w:spacing w:val="-5"/>
                    </w:rPr>
                    <w:t xml:space="preserve"> </w:t>
                  </w:r>
                  <w:r>
                    <w:t>načrtnutí</w:t>
                  </w:r>
                  <w:r>
                    <w:rPr>
                      <w:spacing w:val="-5"/>
                    </w:rPr>
                    <w:t xml:space="preserve"> </w:t>
                  </w:r>
                  <w:r>
                    <w:t>postav</w:t>
                  </w:r>
                  <w:r>
                    <w:rPr>
                      <w:spacing w:val="-4"/>
                    </w:rPr>
                    <w:t xml:space="preserve"> </w:t>
                  </w:r>
                  <w:r>
                    <w:t>a</w:t>
                  </w:r>
                  <w:r>
                    <w:rPr>
                      <w:spacing w:val="-5"/>
                    </w:rPr>
                    <w:t xml:space="preserve"> </w:t>
                  </w:r>
                  <w:r>
                    <w:t>jejich</w:t>
                  </w:r>
                  <w:r>
                    <w:rPr>
                      <w:spacing w:val="-4"/>
                    </w:rPr>
                    <w:t xml:space="preserve"> </w:t>
                  </w:r>
                  <w:r>
                    <w:t>promluv.</w:t>
                  </w:r>
                  <w:r>
                    <w:rPr>
                      <w:spacing w:val="-5"/>
                    </w:rPr>
                    <w:t xml:space="preserve"> </w:t>
                  </w:r>
                  <w:r>
                    <w:t>Rozdá</w:t>
                  </w:r>
                  <w:r>
                    <w:rPr>
                      <w:spacing w:val="-5"/>
                    </w:rPr>
                    <w:t xml:space="preserve"> </w:t>
                  </w:r>
                  <w:r>
                    <w:t>žákům</w:t>
                  </w:r>
                  <w:r>
                    <w:rPr>
                      <w:spacing w:val="-5"/>
                    </w:rPr>
                    <w:t xml:space="preserve"> </w:t>
                  </w:r>
                  <w:r>
                    <w:t>skicák</w:t>
                  </w:r>
                  <w:r>
                    <w:rPr>
                      <w:spacing w:val="-5"/>
                    </w:rPr>
                    <w:t xml:space="preserve"> </w:t>
                  </w:r>
                  <w:r>
                    <w:t>formátu</w:t>
                  </w:r>
                  <w:r>
                    <w:rPr>
                      <w:spacing w:val="-4"/>
                    </w:rPr>
                    <w:t xml:space="preserve"> </w:t>
                  </w:r>
                  <w:r>
                    <w:t>A4,</w:t>
                  </w:r>
                  <w:r>
                    <w:rPr>
                      <w:spacing w:val="-5"/>
                    </w:rPr>
                    <w:t xml:space="preserve"> </w:t>
                  </w:r>
                  <w:r>
                    <w:t>do</w:t>
                  </w:r>
                  <w:r>
                    <w:rPr>
                      <w:spacing w:val="-5"/>
                    </w:rPr>
                    <w:t xml:space="preserve"> </w:t>
                  </w:r>
                  <w:r>
                    <w:t>kte- rého bude tvořen komiksový příběh. Před započetím tvorby seznámí realizátor žáky s procesem tvorby jednotlivých komiksových oken a jejich dalším zpracováním. Vysvětlí, proč bude jedno komiksové okno vyvedeno ve formátu A4. Malý (například A5) ručně malovaný obrázek převedený do PC neobsáhne tolik detailů jako ručně malovaný obrázek formátu většího (A4).</w:t>
                  </w:r>
                </w:p>
              </w:txbxContent>
            </v:textbox>
            <w10:wrap anchorx="page" anchory="page"/>
          </v:shape>
        </w:pict>
      </w:r>
      <w:r>
        <w:rPr>
          <w:noProof/>
        </w:rPr>
        <w:pict>
          <v:shape id="_x0000_s5051" type="#_x0000_t202" style="position:absolute;margin-left:75.05pt;margin-top:197.1pt;width:347.8pt;height:12pt;z-index:-13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Před</w:t>
                  </w:r>
                  <w:r>
                    <w:rPr>
                      <w:spacing w:val="-6"/>
                    </w:rPr>
                    <w:t xml:space="preserve"> </w:t>
                  </w:r>
                  <w:r>
                    <w:t>započetím</w:t>
                  </w:r>
                  <w:r>
                    <w:rPr>
                      <w:spacing w:val="-7"/>
                    </w:rPr>
                    <w:t xml:space="preserve"> </w:t>
                  </w:r>
                  <w:r>
                    <w:t>výtvarné</w:t>
                  </w:r>
                  <w:r>
                    <w:rPr>
                      <w:spacing w:val="-6"/>
                    </w:rPr>
                    <w:t xml:space="preserve"> </w:t>
                  </w:r>
                  <w:r>
                    <w:t>části</w:t>
                  </w:r>
                  <w:r>
                    <w:rPr>
                      <w:spacing w:val="-7"/>
                    </w:rPr>
                    <w:t xml:space="preserve"> </w:t>
                  </w:r>
                  <w:r>
                    <w:t>realizátor</w:t>
                  </w:r>
                  <w:r>
                    <w:rPr>
                      <w:spacing w:val="-6"/>
                    </w:rPr>
                    <w:t xml:space="preserve"> </w:t>
                  </w:r>
                  <w:r>
                    <w:t>napíše</w:t>
                  </w:r>
                  <w:r>
                    <w:rPr>
                      <w:spacing w:val="-7"/>
                    </w:rPr>
                    <w:t xml:space="preserve"> </w:t>
                  </w:r>
                  <w:r>
                    <w:t>na</w:t>
                  </w:r>
                  <w:r>
                    <w:rPr>
                      <w:spacing w:val="-6"/>
                    </w:rPr>
                    <w:t xml:space="preserve"> </w:t>
                  </w:r>
                  <w:r>
                    <w:t>tabuli</w:t>
                  </w:r>
                  <w:r>
                    <w:rPr>
                      <w:spacing w:val="-7"/>
                    </w:rPr>
                    <w:t xml:space="preserve"> </w:t>
                  </w:r>
                  <w:r>
                    <w:t>základní</w:t>
                  </w:r>
                  <w:r>
                    <w:rPr>
                      <w:spacing w:val="-6"/>
                    </w:rPr>
                    <w:t xml:space="preserve"> </w:t>
                  </w:r>
                  <w:r>
                    <w:t>pravidla</w:t>
                  </w:r>
                  <w:r>
                    <w:rPr>
                      <w:spacing w:val="-6"/>
                    </w:rPr>
                    <w:t xml:space="preserve"> </w:t>
                  </w:r>
                  <w:r>
                    <w:t>pro</w:t>
                  </w:r>
                  <w:r>
                    <w:rPr>
                      <w:spacing w:val="-6"/>
                    </w:rPr>
                    <w:t xml:space="preserve"> </w:t>
                  </w:r>
                  <w:r>
                    <w:rPr>
                      <w:spacing w:val="-2"/>
                    </w:rPr>
                    <w:t>tvorbu:</w:t>
                  </w:r>
                </w:p>
              </w:txbxContent>
            </v:textbox>
            <w10:wrap anchorx="page" anchory="page"/>
          </v:shape>
        </w:pict>
      </w:r>
      <w:r>
        <w:rPr>
          <w:noProof/>
        </w:rPr>
        <w:pict>
          <v:shape id="_x0000_s5052" type="#_x0000_t202" style="position:absolute;margin-left:75.05pt;margin-top:217.6pt;width:194.1pt;height:12pt;z-index:-13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6"/>
                    </w:rPr>
                    <w:t xml:space="preserve"> </w:t>
                  </w:r>
                  <w:r>
                    <w:t>Kresba</w:t>
                  </w:r>
                  <w:r>
                    <w:rPr>
                      <w:spacing w:val="-5"/>
                    </w:rPr>
                    <w:t xml:space="preserve"> </w:t>
                  </w:r>
                  <w:r>
                    <w:t>ani</w:t>
                  </w:r>
                  <w:r>
                    <w:rPr>
                      <w:spacing w:val="-5"/>
                    </w:rPr>
                    <w:t xml:space="preserve"> </w:t>
                  </w:r>
                  <w:r>
                    <w:t>text</w:t>
                  </w:r>
                  <w:r>
                    <w:rPr>
                      <w:spacing w:val="-6"/>
                    </w:rPr>
                    <w:t xml:space="preserve"> </w:t>
                  </w:r>
                  <w:r>
                    <w:t>nebudou</w:t>
                  </w:r>
                  <w:r>
                    <w:rPr>
                      <w:spacing w:val="-5"/>
                    </w:rPr>
                    <w:t xml:space="preserve"> </w:t>
                  </w:r>
                  <w:r>
                    <w:t>obsahovat</w:t>
                  </w:r>
                  <w:r>
                    <w:rPr>
                      <w:spacing w:val="-5"/>
                    </w:rPr>
                    <w:t xml:space="preserve"> </w:t>
                  </w:r>
                  <w:r>
                    <w:rPr>
                      <w:spacing w:val="-2"/>
                    </w:rPr>
                    <w:t>vulgarity.</w:t>
                  </w:r>
                </w:p>
              </w:txbxContent>
            </v:textbox>
            <w10:wrap anchorx="page" anchory="page"/>
          </v:shape>
        </w:pict>
      </w:r>
      <w:r>
        <w:rPr>
          <w:noProof/>
        </w:rPr>
        <w:pict>
          <v:shape id="_x0000_s5053" type="#_x0000_t202" style="position:absolute;margin-left:75.05pt;margin-top:238.1pt;width:306.85pt;height:12pt;z-index:-132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8"/>
                    </w:rPr>
                    <w:t xml:space="preserve"> </w:t>
                  </w:r>
                  <w:r>
                    <w:t>Kresba</w:t>
                  </w:r>
                  <w:r>
                    <w:rPr>
                      <w:spacing w:val="-6"/>
                    </w:rPr>
                    <w:t xml:space="preserve"> </w:t>
                  </w:r>
                  <w:r>
                    <w:t>ani</w:t>
                  </w:r>
                  <w:r>
                    <w:rPr>
                      <w:spacing w:val="-7"/>
                    </w:rPr>
                    <w:t xml:space="preserve"> </w:t>
                  </w:r>
                  <w:r>
                    <w:t>text</w:t>
                  </w:r>
                  <w:r>
                    <w:rPr>
                      <w:spacing w:val="-5"/>
                    </w:rPr>
                    <w:t xml:space="preserve"> </w:t>
                  </w:r>
                  <w:r>
                    <w:t>nebudou</w:t>
                  </w:r>
                  <w:r>
                    <w:rPr>
                      <w:spacing w:val="-7"/>
                    </w:rPr>
                    <w:t xml:space="preserve"> </w:t>
                  </w:r>
                  <w:r>
                    <w:t>znevažovat</w:t>
                  </w:r>
                  <w:r>
                    <w:rPr>
                      <w:spacing w:val="-6"/>
                    </w:rPr>
                    <w:t xml:space="preserve"> </w:t>
                  </w:r>
                  <w:r>
                    <w:t>žádnou</w:t>
                  </w:r>
                  <w:r>
                    <w:rPr>
                      <w:spacing w:val="-6"/>
                    </w:rPr>
                    <w:t xml:space="preserve"> </w:t>
                  </w:r>
                  <w:r>
                    <w:t>skupinu</w:t>
                  </w:r>
                  <w:r>
                    <w:rPr>
                      <w:spacing w:val="-7"/>
                    </w:rPr>
                    <w:t xml:space="preserve"> </w:t>
                  </w:r>
                  <w:r>
                    <w:t>lidí.</w:t>
                  </w:r>
                  <w:r>
                    <w:rPr>
                      <w:spacing w:val="-7"/>
                    </w:rPr>
                    <w:t xml:space="preserve"> </w:t>
                  </w:r>
                  <w:r>
                    <w:t>Žádný</w:t>
                  </w:r>
                  <w:r>
                    <w:rPr>
                      <w:spacing w:val="-5"/>
                    </w:rPr>
                    <w:t xml:space="preserve"> </w:t>
                  </w:r>
                  <w:r>
                    <w:rPr>
                      <w:spacing w:val="-2"/>
                    </w:rPr>
                    <w:t>rasismus.</w:t>
                  </w:r>
                </w:p>
              </w:txbxContent>
            </v:textbox>
            <w10:wrap anchorx="page" anchory="page"/>
          </v:shape>
        </w:pict>
      </w:r>
      <w:r>
        <w:rPr>
          <w:noProof/>
        </w:rPr>
        <w:pict>
          <v:shape id="_x0000_s5054" type="#_x0000_t202" style="position:absolute;margin-left:75.05pt;margin-top:258.6pt;width:331.8pt;height:12pt;z-index:-13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Kresba</w:t>
                  </w:r>
                  <w:r>
                    <w:rPr>
                      <w:spacing w:val="-7"/>
                    </w:rPr>
                    <w:t xml:space="preserve"> </w:t>
                  </w:r>
                  <w:r>
                    <w:t>nebude</w:t>
                  </w:r>
                  <w:r>
                    <w:rPr>
                      <w:spacing w:val="-8"/>
                    </w:rPr>
                    <w:t xml:space="preserve"> </w:t>
                  </w:r>
                  <w:r>
                    <w:t>obsahovat</w:t>
                  </w:r>
                  <w:r>
                    <w:rPr>
                      <w:spacing w:val="-8"/>
                    </w:rPr>
                    <w:t xml:space="preserve"> </w:t>
                  </w:r>
                  <w:r>
                    <w:t>postavy</w:t>
                  </w:r>
                  <w:r>
                    <w:rPr>
                      <w:spacing w:val="-7"/>
                    </w:rPr>
                    <w:t xml:space="preserve"> </w:t>
                  </w:r>
                  <w:r>
                    <w:t>či</w:t>
                  </w:r>
                  <w:r>
                    <w:rPr>
                      <w:spacing w:val="-7"/>
                    </w:rPr>
                    <w:t xml:space="preserve"> </w:t>
                  </w:r>
                  <w:r>
                    <w:t>prvky,</w:t>
                  </w:r>
                  <w:r>
                    <w:rPr>
                      <w:spacing w:val="-8"/>
                    </w:rPr>
                    <w:t xml:space="preserve"> </w:t>
                  </w:r>
                  <w:r>
                    <w:t>které</w:t>
                  </w:r>
                  <w:r>
                    <w:rPr>
                      <w:spacing w:val="-7"/>
                    </w:rPr>
                    <w:t xml:space="preserve"> </w:t>
                  </w:r>
                  <w:r>
                    <w:t>by</w:t>
                  </w:r>
                  <w:r>
                    <w:rPr>
                      <w:spacing w:val="-7"/>
                    </w:rPr>
                    <w:t xml:space="preserve"> </w:t>
                  </w:r>
                  <w:r>
                    <w:t>porušovaly</w:t>
                  </w:r>
                  <w:r>
                    <w:rPr>
                      <w:spacing w:val="-8"/>
                    </w:rPr>
                    <w:t xml:space="preserve"> </w:t>
                  </w:r>
                  <w:r>
                    <w:t>autorská</w:t>
                  </w:r>
                  <w:r>
                    <w:rPr>
                      <w:spacing w:val="-8"/>
                    </w:rPr>
                    <w:t xml:space="preserve"> </w:t>
                  </w:r>
                  <w:r>
                    <w:rPr>
                      <w:spacing w:val="-2"/>
                    </w:rPr>
                    <w:t>práva.</w:t>
                  </w:r>
                </w:p>
              </w:txbxContent>
            </v:textbox>
            <w10:wrap anchorx="page" anchory="page"/>
          </v:shape>
        </w:pict>
      </w:r>
      <w:r>
        <w:rPr>
          <w:noProof/>
        </w:rPr>
        <w:pict>
          <v:shape id="_x0000_s5055" type="#_x0000_t202" style="position:absolute;margin-left:75.05pt;margin-top:279.1pt;width:478.7pt;height:84pt;z-index:-1325;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rPr>
                      <w:spacing w:val="-2"/>
                    </w:rPr>
                    <w:t>Nyní realizátor vyzve žáky k</w:t>
                  </w:r>
                  <w:r>
                    <w:rPr>
                      <w:spacing w:val="-3"/>
                    </w:rPr>
                    <w:t xml:space="preserve"> </w:t>
                  </w:r>
                  <w:r>
                    <w:rPr>
                      <w:spacing w:val="-2"/>
                    </w:rPr>
                    <w:t>vytvoření příběhu, který později budou ztvárňovat. Jejich úkolem je vytvořit osnovu</w:t>
                  </w:r>
                  <w:r>
                    <w:rPr>
                      <w:spacing w:val="-1"/>
                    </w:rPr>
                    <w:t xml:space="preserve"> </w:t>
                  </w:r>
                  <w:r>
                    <w:rPr>
                      <w:spacing w:val="-2"/>
                    </w:rPr>
                    <w:t>příběhu</w:t>
                  </w:r>
                </w:p>
                <w:p w:rsidR="0032736D" w:rsidRDefault="0032736D">
                  <w:pPr>
                    <w:pStyle w:val="Zkladntext"/>
                    <w:kinsoku w:val="0"/>
                    <w:overflowPunct w:val="0"/>
                    <w:spacing w:before="1" w:line="235" w:lineRule="auto"/>
                    <w:ind w:right="17"/>
                    <w:jc w:val="both"/>
                  </w:pPr>
                  <w:r>
                    <w:t>na</w:t>
                  </w:r>
                  <w:r>
                    <w:rPr>
                      <w:spacing w:val="-3"/>
                    </w:rPr>
                    <w:t xml:space="preserve"> </w:t>
                  </w:r>
                  <w:r>
                    <w:t>jednoduše</w:t>
                  </w:r>
                  <w:r>
                    <w:rPr>
                      <w:spacing w:val="-3"/>
                    </w:rPr>
                    <w:t xml:space="preserve"> </w:t>
                  </w:r>
                  <w:r>
                    <w:t>koncipovaný</w:t>
                  </w:r>
                  <w:r>
                    <w:rPr>
                      <w:spacing w:val="-3"/>
                    </w:rPr>
                    <w:t xml:space="preserve"> </w:t>
                  </w:r>
                  <w:r>
                    <w:t>pracovní</w:t>
                  </w:r>
                  <w:r>
                    <w:rPr>
                      <w:spacing w:val="-3"/>
                    </w:rPr>
                    <w:t xml:space="preserve"> </w:t>
                  </w:r>
                  <w:r>
                    <w:t>list</w:t>
                  </w:r>
                  <w:r>
                    <w:rPr>
                      <w:spacing w:val="-3"/>
                    </w:rPr>
                    <w:t xml:space="preserve"> </w:t>
                  </w:r>
                  <w:r>
                    <w:t>(</w:t>
                  </w:r>
                  <w:r>
                    <w:rPr>
                      <w:u w:val="single"/>
                    </w:rPr>
                    <w:t>Kapitola</w:t>
                  </w:r>
                  <w:r>
                    <w:rPr>
                      <w:spacing w:val="-3"/>
                      <w:u w:val="single"/>
                    </w:rPr>
                    <w:t xml:space="preserve"> </w:t>
                  </w:r>
                  <w:r>
                    <w:rPr>
                      <w:u w:val="single"/>
                    </w:rPr>
                    <w:t>4:</w:t>
                  </w:r>
                  <w:r>
                    <w:rPr>
                      <w:spacing w:val="-3"/>
                      <w:u w:val="single"/>
                    </w:rPr>
                    <w:t xml:space="preserve"> </w:t>
                  </w:r>
                  <w:r>
                    <w:rPr>
                      <w:u w:val="single"/>
                    </w:rPr>
                    <w:t>Příloha</w:t>
                  </w:r>
                  <w:r>
                    <w:rPr>
                      <w:spacing w:val="-2"/>
                      <w:u w:val="single"/>
                    </w:rPr>
                    <w:t xml:space="preserve"> </w:t>
                  </w:r>
                  <w:r>
                    <w:rPr>
                      <w:u w:val="single"/>
                    </w:rPr>
                    <w:t>9</w:t>
                  </w:r>
                  <w:r>
                    <w:rPr>
                      <w:spacing w:val="-3"/>
                      <w:u w:val="single"/>
                    </w:rPr>
                    <w:t xml:space="preserve"> </w:t>
                  </w:r>
                  <w:r>
                    <w:rPr>
                      <w:u w:val="single"/>
                    </w:rPr>
                    <w:t>(SVP):</w:t>
                  </w:r>
                  <w:r>
                    <w:rPr>
                      <w:spacing w:val="-3"/>
                      <w:u w:val="single"/>
                    </w:rPr>
                    <w:t xml:space="preserve"> </w:t>
                  </w:r>
                  <w:r>
                    <w:rPr>
                      <w:u w:val="single"/>
                    </w:rPr>
                    <w:t>Pracovní</w:t>
                  </w:r>
                  <w:r>
                    <w:rPr>
                      <w:spacing w:val="-3"/>
                      <w:u w:val="single"/>
                    </w:rPr>
                    <w:t xml:space="preserve"> </w:t>
                  </w:r>
                  <w:r>
                    <w:rPr>
                      <w:u w:val="single"/>
                    </w:rPr>
                    <w:t>list</w:t>
                  </w:r>
                  <w:r>
                    <w:rPr>
                      <w:spacing w:val="-3"/>
                      <w:u w:val="single"/>
                    </w:rPr>
                    <w:t xml:space="preserve"> </w:t>
                  </w:r>
                  <w:r>
                    <w:rPr>
                      <w:u w:val="single"/>
                    </w:rPr>
                    <w:t>k</w:t>
                  </w:r>
                  <w:r>
                    <w:rPr>
                      <w:spacing w:val="-3"/>
                      <w:u w:val="single"/>
                    </w:rPr>
                    <w:t xml:space="preserve"> </w:t>
                  </w:r>
                  <w:r>
                    <w:rPr>
                      <w:u w:val="single"/>
                    </w:rPr>
                    <w:t>Tematickému</w:t>
                  </w:r>
                  <w:r>
                    <w:rPr>
                      <w:spacing w:val="-3"/>
                      <w:u w:val="single"/>
                    </w:rPr>
                    <w:t xml:space="preserve"> </w:t>
                  </w:r>
                  <w:r>
                    <w:rPr>
                      <w:u w:val="single"/>
                    </w:rPr>
                    <w:t>bloku</w:t>
                  </w:r>
                  <w:r>
                    <w:rPr>
                      <w:spacing w:val="-3"/>
                      <w:u w:val="single"/>
                    </w:rPr>
                    <w:t xml:space="preserve"> </w:t>
                  </w:r>
                  <w:r>
                    <w:rPr>
                      <w:u w:val="single"/>
                    </w:rPr>
                    <w:t>č.</w:t>
                  </w:r>
                  <w:r>
                    <w:rPr>
                      <w:spacing w:val="-3"/>
                      <w:u w:val="single"/>
                    </w:rPr>
                    <w:t xml:space="preserve"> </w:t>
                  </w:r>
                  <w:r>
                    <w:rPr>
                      <w:u w:val="single"/>
                    </w:rPr>
                    <w:t>7</w:t>
                  </w:r>
                  <w:r>
                    <w:rPr>
                      <w:spacing w:val="-3"/>
                      <w:u w:val="single"/>
                    </w:rPr>
                    <w:t xml:space="preserve"> </w:t>
                  </w:r>
                  <w:r>
                    <w:rPr>
                      <w:u w:val="single"/>
                    </w:rPr>
                    <w:t>(Vzniká</w:t>
                  </w:r>
                  <w:r>
                    <w:rPr>
                      <w:spacing w:val="-3"/>
                      <w:u w:val="single"/>
                    </w:rPr>
                    <w:t xml:space="preserve"> </w:t>
                  </w:r>
                  <w:r>
                    <w:rPr>
                      <w:u w:val="single"/>
                    </w:rPr>
                    <w:t>ko-</w:t>
                  </w:r>
                  <w:r>
                    <w:t xml:space="preserve"> </w:t>
                  </w:r>
                  <w:r>
                    <w:rPr>
                      <w:u w:val="single"/>
                    </w:rPr>
                    <w:t>miks)</w:t>
                  </w:r>
                  <w:r>
                    <w:t>).</w:t>
                  </w:r>
                  <w:r>
                    <w:rPr>
                      <w:spacing w:val="-3"/>
                    </w:rPr>
                    <w:t xml:space="preserve"> </w:t>
                  </w:r>
                  <w:r>
                    <w:t>List</w:t>
                  </w:r>
                  <w:r>
                    <w:rPr>
                      <w:spacing w:val="-3"/>
                    </w:rPr>
                    <w:t xml:space="preserve"> </w:t>
                  </w:r>
                  <w:r>
                    <w:t>je</w:t>
                  </w:r>
                  <w:r>
                    <w:rPr>
                      <w:spacing w:val="-3"/>
                    </w:rPr>
                    <w:t xml:space="preserve"> </w:t>
                  </w:r>
                  <w:r>
                    <w:t>koncipován</w:t>
                  </w:r>
                  <w:r>
                    <w:rPr>
                      <w:spacing w:val="-3"/>
                    </w:rPr>
                    <w:t xml:space="preserve"> </w:t>
                  </w:r>
                  <w:r>
                    <w:t>na</w:t>
                  </w:r>
                  <w:r>
                    <w:rPr>
                      <w:spacing w:val="-3"/>
                    </w:rPr>
                    <w:t xml:space="preserve"> </w:t>
                  </w:r>
                  <w:r>
                    <w:t>jednoduché</w:t>
                  </w:r>
                  <w:r>
                    <w:rPr>
                      <w:spacing w:val="-3"/>
                    </w:rPr>
                    <w:t xml:space="preserve"> </w:t>
                  </w:r>
                  <w:r>
                    <w:t>bázi</w:t>
                  </w:r>
                  <w:r>
                    <w:rPr>
                      <w:spacing w:val="-3"/>
                    </w:rPr>
                    <w:t xml:space="preserve"> </w:t>
                  </w:r>
                  <w:r>
                    <w:t>s</w:t>
                  </w:r>
                  <w:r>
                    <w:rPr>
                      <w:spacing w:val="-1"/>
                    </w:rPr>
                    <w:t xml:space="preserve"> </w:t>
                  </w:r>
                  <w:r>
                    <w:t>možností</w:t>
                  </w:r>
                  <w:r>
                    <w:rPr>
                      <w:spacing w:val="-3"/>
                    </w:rPr>
                    <w:t xml:space="preserve"> </w:t>
                  </w:r>
                  <w:r>
                    <w:t>využití</w:t>
                  </w:r>
                  <w:r>
                    <w:rPr>
                      <w:spacing w:val="-2"/>
                    </w:rPr>
                    <w:t xml:space="preserve"> </w:t>
                  </w:r>
                  <w:r>
                    <w:t>vcelku</w:t>
                  </w:r>
                  <w:r>
                    <w:rPr>
                      <w:spacing w:val="-3"/>
                    </w:rPr>
                    <w:t xml:space="preserve"> </w:t>
                  </w:r>
                  <w:r>
                    <w:t>/</w:t>
                  </w:r>
                  <w:r>
                    <w:rPr>
                      <w:spacing w:val="-3"/>
                    </w:rPr>
                    <w:t xml:space="preserve"> </w:t>
                  </w:r>
                  <w:r>
                    <w:t>v</w:t>
                  </w:r>
                  <w:r>
                    <w:rPr>
                      <w:spacing w:val="-4"/>
                    </w:rPr>
                    <w:t xml:space="preserve"> </w:t>
                  </w:r>
                  <w:r>
                    <w:t>podobě</w:t>
                  </w:r>
                  <w:r>
                    <w:rPr>
                      <w:spacing w:val="-3"/>
                    </w:rPr>
                    <w:t xml:space="preserve"> </w:t>
                  </w:r>
                  <w:r>
                    <w:t>„harmoniky“</w:t>
                  </w:r>
                  <w:r>
                    <w:rPr>
                      <w:spacing w:val="-3"/>
                    </w:rPr>
                    <w:t xml:space="preserve"> </w:t>
                  </w:r>
                  <w:r>
                    <w:t>(list</w:t>
                  </w:r>
                  <w:r>
                    <w:rPr>
                      <w:spacing w:val="-3"/>
                    </w:rPr>
                    <w:t xml:space="preserve"> </w:t>
                  </w:r>
                  <w:r>
                    <w:t>je</w:t>
                  </w:r>
                  <w:r>
                    <w:rPr>
                      <w:spacing w:val="-3"/>
                    </w:rPr>
                    <w:t xml:space="preserve"> </w:t>
                  </w:r>
                  <w:r>
                    <w:t>zpřekládaný</w:t>
                  </w:r>
                  <w:r>
                    <w:rPr>
                      <w:spacing w:val="-3"/>
                    </w:rPr>
                    <w:t xml:space="preserve"> </w:t>
                  </w:r>
                  <w:r>
                    <w:t xml:space="preserve">do </w:t>
                  </w:r>
                  <w:r>
                    <w:rPr>
                      <w:spacing w:val="-2"/>
                    </w:rPr>
                    <w:t>podoby</w:t>
                  </w:r>
                  <w:r>
                    <w:rPr>
                      <w:spacing w:val="-3"/>
                    </w:rPr>
                    <w:t xml:space="preserve"> </w:t>
                  </w:r>
                  <w:r>
                    <w:rPr>
                      <w:spacing w:val="-2"/>
                    </w:rPr>
                    <w:t>harmoniky</w:t>
                  </w:r>
                  <w:r>
                    <w:rPr>
                      <w:spacing w:val="-3"/>
                    </w:rPr>
                    <w:t xml:space="preserve"> </w:t>
                  </w:r>
                  <w:r>
                    <w:rPr>
                      <w:spacing w:val="-2"/>
                    </w:rPr>
                    <w:t>tak,</w:t>
                  </w:r>
                  <w:r>
                    <w:rPr>
                      <w:spacing w:val="-3"/>
                    </w:rPr>
                    <w:t xml:space="preserve"> </w:t>
                  </w:r>
                  <w:r>
                    <w:rPr>
                      <w:spacing w:val="-2"/>
                    </w:rPr>
                    <w:t>aby</w:t>
                  </w:r>
                  <w:r>
                    <w:rPr>
                      <w:spacing w:val="-3"/>
                    </w:rPr>
                    <w:t xml:space="preserve"> </w:t>
                  </w:r>
                  <w:r>
                    <w:rPr>
                      <w:spacing w:val="-2"/>
                    </w:rPr>
                    <w:t>vždy</w:t>
                  </w:r>
                  <w:r>
                    <w:rPr>
                      <w:spacing w:val="-3"/>
                    </w:rPr>
                    <w:t xml:space="preserve"> </w:t>
                  </w:r>
                  <w:r>
                    <w:rPr>
                      <w:spacing w:val="-2"/>
                    </w:rPr>
                    <w:t>byla vidět</w:t>
                  </w:r>
                  <w:r>
                    <w:rPr>
                      <w:spacing w:val="-3"/>
                    </w:rPr>
                    <w:t xml:space="preserve"> </w:t>
                  </w:r>
                  <w:r>
                    <w:rPr>
                      <w:spacing w:val="-2"/>
                    </w:rPr>
                    <w:t>pouze</w:t>
                  </w:r>
                  <w:r>
                    <w:rPr>
                      <w:spacing w:val="-3"/>
                    </w:rPr>
                    <w:t xml:space="preserve"> </w:t>
                  </w:r>
                  <w:r>
                    <w:rPr>
                      <w:spacing w:val="-2"/>
                    </w:rPr>
                    <w:t>jedna</w:t>
                  </w:r>
                  <w:r>
                    <w:rPr>
                      <w:spacing w:val="-3"/>
                    </w:rPr>
                    <w:t xml:space="preserve"> </w:t>
                  </w:r>
                  <w:r>
                    <w:rPr>
                      <w:spacing w:val="-2"/>
                    </w:rPr>
                    <w:t>otázka</w:t>
                  </w:r>
                  <w:r>
                    <w:rPr>
                      <w:spacing w:val="-3"/>
                    </w:rPr>
                    <w:t xml:space="preserve"> </w:t>
                  </w:r>
                  <w:r>
                    <w:rPr>
                      <w:spacing w:val="-2"/>
                    </w:rPr>
                    <w:t>a</w:t>
                  </w:r>
                  <w:r>
                    <w:rPr>
                      <w:spacing w:val="-3"/>
                    </w:rPr>
                    <w:t xml:space="preserve"> </w:t>
                  </w:r>
                  <w:r>
                    <w:rPr>
                      <w:spacing w:val="-2"/>
                    </w:rPr>
                    <w:t>s tím,</w:t>
                  </w:r>
                  <w:r>
                    <w:rPr>
                      <w:spacing w:val="-3"/>
                    </w:rPr>
                    <w:t xml:space="preserve"> </w:t>
                  </w:r>
                  <w:r>
                    <w:rPr>
                      <w:spacing w:val="-2"/>
                    </w:rPr>
                    <w:t>jak</w:t>
                  </w:r>
                  <w:r>
                    <w:rPr>
                      <w:spacing w:val="-3"/>
                    </w:rPr>
                    <w:t xml:space="preserve"> </w:t>
                  </w:r>
                  <w:r>
                    <w:rPr>
                      <w:spacing w:val="-2"/>
                    </w:rPr>
                    <w:t>žák</w:t>
                  </w:r>
                  <w:r>
                    <w:rPr>
                      <w:spacing w:val="-3"/>
                    </w:rPr>
                    <w:t xml:space="preserve"> </w:t>
                  </w:r>
                  <w:r>
                    <w:rPr>
                      <w:spacing w:val="-2"/>
                    </w:rPr>
                    <w:t>postupně</w:t>
                  </w:r>
                  <w:r>
                    <w:rPr>
                      <w:spacing w:val="-3"/>
                    </w:rPr>
                    <w:t xml:space="preserve"> </w:t>
                  </w:r>
                  <w:r>
                    <w:rPr>
                      <w:spacing w:val="-2"/>
                    </w:rPr>
                    <w:t>vypracovává</w:t>
                  </w:r>
                  <w:r>
                    <w:rPr>
                      <w:spacing w:val="-3"/>
                    </w:rPr>
                    <w:t xml:space="preserve"> </w:t>
                  </w:r>
                  <w:r>
                    <w:rPr>
                      <w:spacing w:val="-2"/>
                    </w:rPr>
                    <w:t>otázky,</w:t>
                  </w:r>
                  <w:r>
                    <w:rPr>
                      <w:spacing w:val="-3"/>
                    </w:rPr>
                    <w:t xml:space="preserve"> </w:t>
                  </w:r>
                  <w:r>
                    <w:rPr>
                      <w:spacing w:val="-2"/>
                    </w:rPr>
                    <w:t xml:space="preserve">vypracova- </w:t>
                  </w:r>
                  <w:r>
                    <w:t>ná</w:t>
                  </w:r>
                  <w:r>
                    <w:rPr>
                      <w:spacing w:val="-4"/>
                    </w:rPr>
                    <w:t xml:space="preserve"> </w:t>
                  </w:r>
                  <w:r>
                    <w:t>otázka</w:t>
                  </w:r>
                  <w:r>
                    <w:rPr>
                      <w:spacing w:val="-4"/>
                    </w:rPr>
                    <w:t xml:space="preserve"> </w:t>
                  </w:r>
                  <w:r>
                    <w:t>se</w:t>
                  </w:r>
                  <w:r>
                    <w:rPr>
                      <w:spacing w:val="-4"/>
                    </w:rPr>
                    <w:t xml:space="preserve"> </w:t>
                  </w:r>
                  <w:r>
                    <w:t>ohnutím</w:t>
                  </w:r>
                  <w:r>
                    <w:rPr>
                      <w:spacing w:val="-4"/>
                    </w:rPr>
                    <w:t xml:space="preserve"> </w:t>
                  </w:r>
                  <w:r>
                    <w:t>zpět</w:t>
                  </w:r>
                  <w:r>
                    <w:rPr>
                      <w:spacing w:val="-4"/>
                    </w:rPr>
                    <w:t xml:space="preserve"> </w:t>
                  </w:r>
                  <w:r>
                    <w:t>opět</w:t>
                  </w:r>
                  <w:r>
                    <w:rPr>
                      <w:spacing w:val="-4"/>
                    </w:rPr>
                    <w:t xml:space="preserve"> </w:t>
                  </w:r>
                  <w:r>
                    <w:t>schová</w:t>
                  </w:r>
                  <w:r>
                    <w:rPr>
                      <w:spacing w:val="-4"/>
                    </w:rPr>
                    <w:t xml:space="preserve"> </w:t>
                  </w:r>
                  <w:r>
                    <w:t>a</w:t>
                  </w:r>
                  <w:r>
                    <w:rPr>
                      <w:spacing w:val="-4"/>
                    </w:rPr>
                    <w:t xml:space="preserve"> </w:t>
                  </w:r>
                  <w:r>
                    <w:t>objeví</w:t>
                  </w:r>
                  <w:r>
                    <w:rPr>
                      <w:spacing w:val="-4"/>
                    </w:rPr>
                    <w:t xml:space="preserve"> </w:t>
                  </w:r>
                  <w:r>
                    <w:t>se</w:t>
                  </w:r>
                  <w:r>
                    <w:rPr>
                      <w:spacing w:val="-4"/>
                    </w:rPr>
                    <w:t xml:space="preserve"> </w:t>
                  </w:r>
                  <w:r>
                    <w:t>otázka</w:t>
                  </w:r>
                  <w:r>
                    <w:rPr>
                      <w:spacing w:val="-4"/>
                    </w:rPr>
                    <w:t xml:space="preserve"> </w:t>
                  </w:r>
                  <w:r>
                    <w:t>další)</w:t>
                  </w:r>
                  <w:r>
                    <w:rPr>
                      <w:spacing w:val="-4"/>
                    </w:rPr>
                    <w:t xml:space="preserve"> </w:t>
                  </w:r>
                  <w:r>
                    <w:t>/</w:t>
                  </w:r>
                  <w:r>
                    <w:rPr>
                      <w:spacing w:val="-4"/>
                    </w:rPr>
                    <w:t xml:space="preserve"> </w:t>
                  </w:r>
                  <w:r>
                    <w:t>rozstříháním</w:t>
                  </w:r>
                  <w:r>
                    <w:rPr>
                      <w:spacing w:val="-4"/>
                    </w:rPr>
                    <w:t xml:space="preserve"> </w:t>
                  </w:r>
                  <w:r>
                    <w:t>na</w:t>
                  </w:r>
                  <w:r>
                    <w:rPr>
                      <w:spacing w:val="-4"/>
                    </w:rPr>
                    <w:t xml:space="preserve"> </w:t>
                  </w:r>
                  <w:r>
                    <w:t>jednotlivé</w:t>
                  </w:r>
                  <w:r>
                    <w:rPr>
                      <w:spacing w:val="-4"/>
                    </w:rPr>
                    <w:t xml:space="preserve"> </w:t>
                  </w:r>
                  <w:r>
                    <w:t>otázky.</w:t>
                  </w:r>
                  <w:r>
                    <w:rPr>
                      <w:spacing w:val="-4"/>
                    </w:rPr>
                    <w:t xml:space="preserve"> </w:t>
                  </w:r>
                  <w:r>
                    <w:t>U</w:t>
                  </w:r>
                  <w:r>
                    <w:rPr>
                      <w:spacing w:val="-4"/>
                    </w:rPr>
                    <w:t xml:space="preserve"> </w:t>
                  </w:r>
                  <w:r>
                    <w:t>pracovního</w:t>
                  </w:r>
                  <w:r>
                    <w:rPr>
                      <w:spacing w:val="-4"/>
                    </w:rPr>
                    <w:t xml:space="preserve"> </w:t>
                  </w:r>
                  <w:r>
                    <w:t>listu je vždy nutné zvolit odpovídající způsob dle schopností žáka tak, aby se co nejlépe koncentroval na práci a pozornost nebyla rozptylována dalšími podněty. Ve většině případů je nejefektivnější styl „harmoniky“.</w:t>
                  </w:r>
                </w:p>
              </w:txbxContent>
            </v:textbox>
            <w10:wrap anchorx="page" anchory="page"/>
          </v:shape>
        </w:pict>
      </w:r>
      <w:r>
        <w:rPr>
          <w:noProof/>
        </w:rPr>
        <w:pict>
          <v:shape id="_x0000_s5056" type="#_x0000_t202" style="position:absolute;margin-left:75.05pt;margin-top:371.6pt;width:478.6pt;height:36pt;z-index:-132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Osnova</w:t>
                  </w:r>
                  <w:r>
                    <w:rPr>
                      <w:spacing w:val="-6"/>
                    </w:rPr>
                    <w:t xml:space="preserve"> </w:t>
                  </w:r>
                  <w:r>
                    <w:t>může</w:t>
                  </w:r>
                  <w:r>
                    <w:rPr>
                      <w:spacing w:val="-5"/>
                    </w:rPr>
                    <w:t xml:space="preserve"> </w:t>
                  </w:r>
                  <w:r>
                    <w:t>být</w:t>
                  </w:r>
                  <w:r>
                    <w:rPr>
                      <w:spacing w:val="-6"/>
                    </w:rPr>
                    <w:t xml:space="preserve"> </w:t>
                  </w:r>
                  <w:r>
                    <w:t>jednoduchá</w:t>
                  </w:r>
                  <w:r>
                    <w:rPr>
                      <w:spacing w:val="-5"/>
                    </w:rPr>
                    <w:t xml:space="preserve"> </w:t>
                  </w:r>
                  <w:r>
                    <w:t>i</w:t>
                  </w:r>
                  <w:r>
                    <w:rPr>
                      <w:spacing w:val="-5"/>
                    </w:rPr>
                    <w:t xml:space="preserve"> </w:t>
                  </w:r>
                  <w:r>
                    <w:t>detailní.</w:t>
                  </w:r>
                  <w:r>
                    <w:rPr>
                      <w:spacing w:val="-5"/>
                    </w:rPr>
                    <w:t xml:space="preserve"> </w:t>
                  </w:r>
                  <w:r>
                    <w:t>Žáci</w:t>
                  </w:r>
                  <w:r>
                    <w:rPr>
                      <w:spacing w:val="-5"/>
                    </w:rPr>
                    <w:t xml:space="preserve"> </w:t>
                  </w:r>
                  <w:r>
                    <w:t>vymýšlejí</w:t>
                  </w:r>
                  <w:r>
                    <w:rPr>
                      <w:spacing w:val="-6"/>
                    </w:rPr>
                    <w:t xml:space="preserve"> </w:t>
                  </w:r>
                  <w:r>
                    <w:t>podklady</w:t>
                  </w:r>
                  <w:r>
                    <w:rPr>
                      <w:spacing w:val="-5"/>
                    </w:rPr>
                    <w:t xml:space="preserve"> </w:t>
                  </w:r>
                  <w:r>
                    <w:t>samostatně.</w:t>
                  </w:r>
                  <w:r>
                    <w:rPr>
                      <w:spacing w:val="-6"/>
                    </w:rPr>
                    <w:t xml:space="preserve"> </w:t>
                  </w:r>
                  <w:r>
                    <w:t>Rozhodnou</w:t>
                  </w:r>
                  <w:r>
                    <w:rPr>
                      <w:spacing w:val="-4"/>
                    </w:rPr>
                    <w:t xml:space="preserve"> </w:t>
                  </w:r>
                  <w:r>
                    <w:t>se,</w:t>
                  </w:r>
                  <w:r>
                    <w:rPr>
                      <w:spacing w:val="-6"/>
                    </w:rPr>
                    <w:t xml:space="preserve"> </w:t>
                  </w:r>
                  <w:r>
                    <w:t>kolik</w:t>
                  </w:r>
                  <w:r>
                    <w:rPr>
                      <w:spacing w:val="-5"/>
                    </w:rPr>
                    <w:t xml:space="preserve"> </w:t>
                  </w:r>
                  <w:r>
                    <w:t>oken</w:t>
                  </w:r>
                  <w:r>
                    <w:rPr>
                      <w:spacing w:val="-6"/>
                    </w:rPr>
                    <w:t xml:space="preserve"> </w:t>
                  </w:r>
                  <w:r>
                    <w:t>bude</w:t>
                  </w:r>
                  <w:r>
                    <w:rPr>
                      <w:spacing w:val="-5"/>
                    </w:rPr>
                    <w:t xml:space="preserve"> </w:t>
                  </w:r>
                  <w:r>
                    <w:t>mít</w:t>
                  </w:r>
                  <w:r>
                    <w:rPr>
                      <w:spacing w:val="-5"/>
                    </w:rPr>
                    <w:t xml:space="preserve"> </w:t>
                  </w:r>
                  <w:r>
                    <w:rPr>
                      <w:spacing w:val="-2"/>
                    </w:rPr>
                    <w:t>jejich</w:t>
                  </w:r>
                </w:p>
                <w:p w:rsidR="0032736D" w:rsidRDefault="0032736D">
                  <w:pPr>
                    <w:pStyle w:val="Zkladntext"/>
                    <w:kinsoku w:val="0"/>
                    <w:overflowPunct w:val="0"/>
                    <w:spacing w:before="1" w:line="235" w:lineRule="auto"/>
                  </w:pPr>
                  <w:r>
                    <w:t>komiksový</w:t>
                  </w:r>
                  <w:r>
                    <w:rPr>
                      <w:spacing w:val="-10"/>
                    </w:rPr>
                    <w:t xml:space="preserve"> </w:t>
                  </w:r>
                  <w:r>
                    <w:t>příběh.</w:t>
                  </w:r>
                  <w:r>
                    <w:rPr>
                      <w:spacing w:val="-10"/>
                    </w:rPr>
                    <w:t xml:space="preserve"> </w:t>
                  </w:r>
                  <w:r>
                    <w:t>Ideální</w:t>
                  </w:r>
                  <w:r>
                    <w:rPr>
                      <w:spacing w:val="-10"/>
                    </w:rPr>
                    <w:t xml:space="preserve"> </w:t>
                  </w:r>
                  <w:r>
                    <w:t>je</w:t>
                  </w:r>
                  <w:r>
                    <w:rPr>
                      <w:spacing w:val="-10"/>
                    </w:rPr>
                    <w:t xml:space="preserve"> </w:t>
                  </w:r>
                  <w:r>
                    <w:t>mít</w:t>
                  </w:r>
                  <w:r>
                    <w:rPr>
                      <w:spacing w:val="-10"/>
                    </w:rPr>
                    <w:t xml:space="preserve"> </w:t>
                  </w:r>
                  <w:r>
                    <w:t>příběh</w:t>
                  </w:r>
                  <w:r>
                    <w:rPr>
                      <w:spacing w:val="-10"/>
                    </w:rPr>
                    <w:t xml:space="preserve"> </w:t>
                  </w:r>
                  <w:r>
                    <w:t>na</w:t>
                  </w:r>
                  <w:r>
                    <w:rPr>
                      <w:spacing w:val="-10"/>
                    </w:rPr>
                    <w:t xml:space="preserve"> </w:t>
                  </w:r>
                  <w:r>
                    <w:t>dvě</w:t>
                  </w:r>
                  <w:r>
                    <w:rPr>
                      <w:spacing w:val="-10"/>
                    </w:rPr>
                    <w:t xml:space="preserve"> </w:t>
                  </w:r>
                  <w:r>
                    <w:t>stránky</w:t>
                  </w:r>
                  <w:r>
                    <w:rPr>
                      <w:spacing w:val="-10"/>
                    </w:rPr>
                    <w:t xml:space="preserve"> </w:t>
                  </w:r>
                  <w:r>
                    <w:t>o</w:t>
                  </w:r>
                  <w:r>
                    <w:rPr>
                      <w:spacing w:val="-10"/>
                    </w:rPr>
                    <w:t xml:space="preserve"> </w:t>
                  </w:r>
                  <w:r>
                    <w:t>osmi</w:t>
                  </w:r>
                  <w:r>
                    <w:rPr>
                      <w:spacing w:val="-10"/>
                    </w:rPr>
                    <w:t xml:space="preserve"> </w:t>
                  </w:r>
                  <w:r>
                    <w:t>oknech.</w:t>
                  </w:r>
                  <w:r>
                    <w:rPr>
                      <w:spacing w:val="-10"/>
                    </w:rPr>
                    <w:t xml:space="preserve"> </w:t>
                  </w:r>
                  <w:r>
                    <w:t>Realizátor</w:t>
                  </w:r>
                  <w:r>
                    <w:rPr>
                      <w:spacing w:val="-10"/>
                    </w:rPr>
                    <w:t xml:space="preserve"> </w:t>
                  </w:r>
                  <w:r>
                    <w:t>nabídne</w:t>
                  </w:r>
                  <w:r>
                    <w:rPr>
                      <w:spacing w:val="-10"/>
                    </w:rPr>
                    <w:t xml:space="preserve"> </w:t>
                  </w:r>
                  <w:r>
                    <w:t>na</w:t>
                  </w:r>
                  <w:r>
                    <w:rPr>
                      <w:spacing w:val="-10"/>
                    </w:rPr>
                    <w:t xml:space="preserve"> </w:t>
                  </w:r>
                  <w:r>
                    <w:t>tabuli</w:t>
                  </w:r>
                  <w:r>
                    <w:rPr>
                      <w:spacing w:val="-10"/>
                    </w:rPr>
                    <w:t xml:space="preserve"> </w:t>
                  </w:r>
                  <w:r>
                    <w:t>4</w:t>
                  </w:r>
                  <w:r>
                    <w:rPr>
                      <w:spacing w:val="-10"/>
                    </w:rPr>
                    <w:t xml:space="preserve"> </w:t>
                  </w:r>
                  <w:r>
                    <w:t>body,</w:t>
                  </w:r>
                  <w:r>
                    <w:rPr>
                      <w:spacing w:val="-10"/>
                    </w:rPr>
                    <w:t xml:space="preserve"> </w:t>
                  </w:r>
                  <w:r>
                    <w:t>které</w:t>
                  </w:r>
                  <w:r>
                    <w:rPr>
                      <w:spacing w:val="-10"/>
                    </w:rPr>
                    <w:t xml:space="preserve"> </w:t>
                  </w:r>
                  <w:r>
                    <w:t>žákům případně pomohou ve vymýšlení děje a inspiraci:</w:t>
                  </w:r>
                </w:p>
              </w:txbxContent>
            </v:textbox>
            <w10:wrap anchorx="page" anchory="page"/>
          </v:shape>
        </w:pict>
      </w:r>
      <w:r>
        <w:rPr>
          <w:noProof/>
        </w:rPr>
        <w:pict>
          <v:shape id="_x0000_s5057" type="#_x0000_t202" style="position:absolute;margin-left:75.05pt;margin-top:416.1pt;width:181.6pt;height:12pt;z-index:-13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
                    </w:rPr>
                    <w:t xml:space="preserve"> </w:t>
                  </w:r>
                  <w:r>
                    <w:t>Můžete</w:t>
                  </w:r>
                  <w:r>
                    <w:rPr>
                      <w:spacing w:val="-3"/>
                    </w:rPr>
                    <w:t xml:space="preserve"> </w:t>
                  </w:r>
                  <w:r>
                    <w:t>využít</w:t>
                  </w:r>
                  <w:r>
                    <w:rPr>
                      <w:spacing w:val="-3"/>
                    </w:rPr>
                    <w:t xml:space="preserve"> </w:t>
                  </w:r>
                  <w:r>
                    <w:t>pomůcky</w:t>
                  </w:r>
                  <w:r>
                    <w:rPr>
                      <w:spacing w:val="-4"/>
                    </w:rPr>
                    <w:t xml:space="preserve"> </w:t>
                  </w:r>
                  <w:r>
                    <w:t>z</w:t>
                  </w:r>
                  <w:r>
                    <w:rPr>
                      <w:spacing w:val="-3"/>
                    </w:rPr>
                    <w:t xml:space="preserve"> </w:t>
                  </w:r>
                  <w:r>
                    <w:t>minulých</w:t>
                  </w:r>
                  <w:r>
                    <w:rPr>
                      <w:spacing w:val="-3"/>
                    </w:rPr>
                    <w:t xml:space="preserve"> </w:t>
                  </w:r>
                  <w:r>
                    <w:rPr>
                      <w:spacing w:val="-2"/>
                    </w:rPr>
                    <w:t>hodin.</w:t>
                  </w:r>
                </w:p>
              </w:txbxContent>
            </v:textbox>
            <w10:wrap anchorx="page" anchory="page"/>
          </v:shape>
        </w:pict>
      </w:r>
      <w:r>
        <w:rPr>
          <w:noProof/>
        </w:rPr>
        <w:pict>
          <v:shape id="_x0000_s5058" type="#_x0000_t202" style="position:absolute;margin-left:75.05pt;margin-top:436.6pt;width:257.6pt;height:12pt;z-index:-13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6"/>
                    </w:rPr>
                    <w:t xml:space="preserve"> </w:t>
                  </w:r>
                  <w:r>
                    <w:t>Zamyslete</w:t>
                  </w:r>
                  <w:r>
                    <w:rPr>
                      <w:spacing w:val="-6"/>
                    </w:rPr>
                    <w:t xml:space="preserve"> </w:t>
                  </w:r>
                  <w:r>
                    <w:t>se</w:t>
                  </w:r>
                  <w:r>
                    <w:rPr>
                      <w:spacing w:val="-7"/>
                    </w:rPr>
                    <w:t xml:space="preserve"> </w:t>
                  </w:r>
                  <w:r>
                    <w:t>nad</w:t>
                  </w:r>
                  <w:r>
                    <w:rPr>
                      <w:spacing w:val="-7"/>
                    </w:rPr>
                    <w:t xml:space="preserve"> </w:t>
                  </w:r>
                  <w:r>
                    <w:t>oblíbeným</w:t>
                  </w:r>
                  <w:r>
                    <w:rPr>
                      <w:spacing w:val="-6"/>
                    </w:rPr>
                    <w:t xml:space="preserve"> </w:t>
                  </w:r>
                  <w:r>
                    <w:t>tématem,</w:t>
                  </w:r>
                  <w:r>
                    <w:rPr>
                      <w:spacing w:val="-5"/>
                    </w:rPr>
                    <w:t xml:space="preserve"> </w:t>
                  </w:r>
                  <w:r>
                    <w:t>událostí,</w:t>
                  </w:r>
                  <w:r>
                    <w:rPr>
                      <w:spacing w:val="-7"/>
                    </w:rPr>
                    <w:t xml:space="preserve"> </w:t>
                  </w:r>
                  <w:r>
                    <w:t>či</w:t>
                  </w:r>
                  <w:r>
                    <w:rPr>
                      <w:spacing w:val="-6"/>
                    </w:rPr>
                    <w:t xml:space="preserve"> </w:t>
                  </w:r>
                  <w:r>
                    <w:rPr>
                      <w:spacing w:val="-2"/>
                    </w:rPr>
                    <w:t>koníčkem.</w:t>
                  </w:r>
                </w:p>
              </w:txbxContent>
            </v:textbox>
            <w10:wrap anchorx="page" anchory="page"/>
          </v:shape>
        </w:pict>
      </w:r>
      <w:r>
        <w:rPr>
          <w:noProof/>
        </w:rPr>
        <w:pict>
          <v:shape id="_x0000_s5059" type="#_x0000_t202" style="position:absolute;margin-left:75.05pt;margin-top:457.1pt;width:229.2pt;height:12pt;z-index:-13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6"/>
                    </w:rPr>
                    <w:t xml:space="preserve"> </w:t>
                  </w:r>
                  <w:r>
                    <w:t>Mám</w:t>
                  </w:r>
                  <w:r>
                    <w:rPr>
                      <w:spacing w:val="-4"/>
                    </w:rPr>
                    <w:t xml:space="preserve"> </w:t>
                  </w:r>
                  <w:r>
                    <w:t>raději</w:t>
                  </w:r>
                  <w:r>
                    <w:rPr>
                      <w:spacing w:val="-5"/>
                    </w:rPr>
                    <w:t xml:space="preserve"> </w:t>
                  </w:r>
                  <w:r>
                    <w:t>strašidelné,</w:t>
                  </w:r>
                  <w:r>
                    <w:rPr>
                      <w:spacing w:val="-5"/>
                    </w:rPr>
                    <w:t xml:space="preserve"> </w:t>
                  </w:r>
                  <w:r>
                    <w:t>zábavné</w:t>
                  </w:r>
                  <w:r>
                    <w:rPr>
                      <w:spacing w:val="-4"/>
                    </w:rPr>
                    <w:t xml:space="preserve"> </w:t>
                  </w:r>
                  <w:r>
                    <w:t>nebo</w:t>
                  </w:r>
                  <w:r>
                    <w:rPr>
                      <w:spacing w:val="-5"/>
                    </w:rPr>
                    <w:t xml:space="preserve"> </w:t>
                  </w:r>
                  <w:r>
                    <w:t>vážné</w:t>
                  </w:r>
                  <w:r>
                    <w:rPr>
                      <w:spacing w:val="-4"/>
                    </w:rPr>
                    <w:t xml:space="preserve"> </w:t>
                  </w:r>
                  <w:r>
                    <w:rPr>
                      <w:spacing w:val="-2"/>
                    </w:rPr>
                    <w:t>příběhy?</w:t>
                  </w:r>
                </w:p>
              </w:txbxContent>
            </v:textbox>
            <w10:wrap anchorx="page" anchory="page"/>
          </v:shape>
        </w:pict>
      </w:r>
      <w:r>
        <w:rPr>
          <w:noProof/>
        </w:rPr>
        <w:pict>
          <v:shape id="_x0000_s5060" type="#_x0000_t202" style="position:absolute;margin-left:75.05pt;margin-top:477.6pt;width:275.8pt;height:12pt;z-index:-13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4"/>
                    </w:rPr>
                    <w:t xml:space="preserve"> </w:t>
                  </w:r>
                  <w:r>
                    <w:t>Pamatujte.</w:t>
                  </w:r>
                  <w:r>
                    <w:rPr>
                      <w:spacing w:val="-3"/>
                    </w:rPr>
                    <w:t xml:space="preserve"> </w:t>
                  </w:r>
                  <w:r>
                    <w:t>Příběh</w:t>
                  </w:r>
                  <w:r>
                    <w:rPr>
                      <w:spacing w:val="-3"/>
                    </w:rPr>
                    <w:t xml:space="preserve"> </w:t>
                  </w:r>
                  <w:r>
                    <w:t>by</w:t>
                  </w:r>
                  <w:r>
                    <w:rPr>
                      <w:spacing w:val="-3"/>
                    </w:rPr>
                    <w:t xml:space="preserve"> </w:t>
                  </w:r>
                  <w:r>
                    <w:t>měl</w:t>
                  </w:r>
                  <w:r>
                    <w:rPr>
                      <w:spacing w:val="-3"/>
                    </w:rPr>
                    <w:t xml:space="preserve"> </w:t>
                  </w:r>
                  <w:r>
                    <w:t>mít</w:t>
                  </w:r>
                  <w:r>
                    <w:rPr>
                      <w:spacing w:val="-3"/>
                    </w:rPr>
                    <w:t xml:space="preserve"> </w:t>
                  </w:r>
                  <w:r>
                    <w:t>úvodní</w:t>
                  </w:r>
                  <w:r>
                    <w:rPr>
                      <w:spacing w:val="-4"/>
                    </w:rPr>
                    <w:t xml:space="preserve"> </w:t>
                  </w:r>
                  <w:r>
                    <w:t>část,</w:t>
                  </w:r>
                  <w:r>
                    <w:rPr>
                      <w:spacing w:val="-3"/>
                    </w:rPr>
                    <w:t xml:space="preserve"> </w:t>
                  </w:r>
                  <w:r>
                    <w:t>zápletku</w:t>
                  </w:r>
                  <w:r>
                    <w:rPr>
                      <w:spacing w:val="-4"/>
                    </w:rPr>
                    <w:t xml:space="preserve"> </w:t>
                  </w:r>
                  <w:r>
                    <w:t>a</w:t>
                  </w:r>
                  <w:r>
                    <w:rPr>
                      <w:spacing w:val="-3"/>
                    </w:rPr>
                    <w:t xml:space="preserve"> </w:t>
                  </w:r>
                  <w:r>
                    <w:rPr>
                      <w:spacing w:val="-2"/>
                    </w:rPr>
                    <w:t>vyvrcholení.</w:t>
                  </w:r>
                </w:p>
              </w:txbxContent>
            </v:textbox>
            <w10:wrap anchorx="page" anchory="page"/>
          </v:shape>
        </w:pict>
      </w:r>
      <w:r>
        <w:rPr>
          <w:noProof/>
        </w:rPr>
        <w:pict>
          <v:shape id="_x0000_s5061" type="#_x0000_t202" style="position:absolute;margin-left:75.05pt;margin-top:498.1pt;width:478.75pt;height:2in;z-index:-1319;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Realizátor</w:t>
                  </w:r>
                  <w:r>
                    <w:rPr>
                      <w:spacing w:val="-5"/>
                    </w:rPr>
                    <w:t xml:space="preserve"> </w:t>
                  </w:r>
                  <w:r>
                    <w:t>prozatím</w:t>
                  </w:r>
                  <w:r>
                    <w:rPr>
                      <w:spacing w:val="-5"/>
                    </w:rPr>
                    <w:t xml:space="preserve"> </w:t>
                  </w:r>
                  <w:r>
                    <w:t>nebude</w:t>
                  </w:r>
                  <w:r>
                    <w:rPr>
                      <w:spacing w:val="-5"/>
                    </w:rPr>
                    <w:t xml:space="preserve"> </w:t>
                  </w:r>
                  <w:r>
                    <w:t>nabízet</w:t>
                  </w:r>
                  <w:r>
                    <w:rPr>
                      <w:spacing w:val="-5"/>
                    </w:rPr>
                    <w:t xml:space="preserve"> </w:t>
                  </w:r>
                  <w:r>
                    <w:t>jako</w:t>
                  </w:r>
                  <w:r>
                    <w:rPr>
                      <w:spacing w:val="-5"/>
                    </w:rPr>
                    <w:t xml:space="preserve"> </w:t>
                  </w:r>
                  <w:r>
                    <w:t>zdroj</w:t>
                  </w:r>
                  <w:r>
                    <w:rPr>
                      <w:spacing w:val="-4"/>
                    </w:rPr>
                    <w:t xml:space="preserve"> </w:t>
                  </w:r>
                  <w:r>
                    <w:t>inspirace</w:t>
                  </w:r>
                  <w:r>
                    <w:rPr>
                      <w:spacing w:val="-5"/>
                    </w:rPr>
                    <w:t xml:space="preserve"> </w:t>
                  </w:r>
                  <w:r>
                    <w:t>internet</w:t>
                  </w:r>
                  <w:r>
                    <w:rPr>
                      <w:spacing w:val="-5"/>
                    </w:rPr>
                    <w:t xml:space="preserve"> </w:t>
                  </w:r>
                  <w:r>
                    <w:t>(chceme,</w:t>
                  </w:r>
                  <w:r>
                    <w:rPr>
                      <w:spacing w:val="-5"/>
                    </w:rPr>
                    <w:t xml:space="preserve"> </w:t>
                  </w:r>
                  <w:r>
                    <w:t>aby</w:t>
                  </w:r>
                  <w:r>
                    <w:rPr>
                      <w:spacing w:val="-4"/>
                    </w:rPr>
                    <w:t xml:space="preserve"> </w:t>
                  </w:r>
                  <w:r>
                    <w:t>se</w:t>
                  </w:r>
                  <w:r>
                    <w:rPr>
                      <w:spacing w:val="-5"/>
                    </w:rPr>
                    <w:t xml:space="preserve"> </w:t>
                  </w:r>
                  <w:r>
                    <w:t>žáci</w:t>
                  </w:r>
                  <w:r>
                    <w:rPr>
                      <w:spacing w:val="-3"/>
                    </w:rPr>
                    <w:t xml:space="preserve"> </w:t>
                  </w:r>
                  <w:r>
                    <w:t>pokusili</w:t>
                  </w:r>
                  <w:r>
                    <w:rPr>
                      <w:spacing w:val="-4"/>
                    </w:rPr>
                    <w:t xml:space="preserve"> </w:t>
                  </w:r>
                  <w:r>
                    <w:t>vymyslet</w:t>
                  </w:r>
                  <w:r>
                    <w:rPr>
                      <w:spacing w:val="-5"/>
                    </w:rPr>
                    <w:t xml:space="preserve"> </w:t>
                  </w:r>
                  <w:r>
                    <w:t>vlastní</w:t>
                  </w:r>
                  <w:r>
                    <w:rPr>
                      <w:spacing w:val="-4"/>
                    </w:rPr>
                    <w:t xml:space="preserve"> </w:t>
                  </w:r>
                  <w:r>
                    <w:rPr>
                      <w:spacing w:val="-2"/>
                    </w:rPr>
                    <w:t>příběh,</w:t>
                  </w:r>
                </w:p>
                <w:p w:rsidR="0032736D" w:rsidRDefault="0032736D">
                  <w:pPr>
                    <w:pStyle w:val="Zkladntext"/>
                    <w:kinsoku w:val="0"/>
                    <w:overflowPunct w:val="0"/>
                    <w:spacing w:before="1" w:line="235" w:lineRule="auto"/>
                    <w:ind w:right="17"/>
                    <w:jc w:val="both"/>
                  </w:pPr>
                  <w:r>
                    <w:t>případně</w:t>
                  </w:r>
                  <w:r>
                    <w:rPr>
                      <w:spacing w:val="-9"/>
                    </w:rPr>
                    <w:t xml:space="preserve"> </w:t>
                  </w:r>
                  <w:r>
                    <w:t>jako</w:t>
                  </w:r>
                  <w:r>
                    <w:rPr>
                      <w:spacing w:val="-9"/>
                    </w:rPr>
                    <w:t xml:space="preserve"> </w:t>
                  </w:r>
                  <w:r>
                    <w:t>inspiraci</w:t>
                  </w:r>
                  <w:r>
                    <w:rPr>
                      <w:spacing w:val="-9"/>
                    </w:rPr>
                    <w:t xml:space="preserve"> </w:t>
                  </w:r>
                  <w:r>
                    <w:t>použili</w:t>
                  </w:r>
                  <w:r>
                    <w:rPr>
                      <w:spacing w:val="-8"/>
                    </w:rPr>
                    <w:t xml:space="preserve"> </w:t>
                  </w:r>
                  <w:r>
                    <w:t>vzpomínky</w:t>
                  </w:r>
                  <w:r>
                    <w:rPr>
                      <w:spacing w:val="-9"/>
                    </w:rPr>
                    <w:t xml:space="preserve"> </w:t>
                  </w:r>
                  <w:r>
                    <w:t>a</w:t>
                  </w:r>
                  <w:r>
                    <w:rPr>
                      <w:spacing w:val="-9"/>
                    </w:rPr>
                    <w:t xml:space="preserve"> </w:t>
                  </w:r>
                  <w:r>
                    <w:t>vlastní</w:t>
                  </w:r>
                  <w:r>
                    <w:rPr>
                      <w:spacing w:val="-9"/>
                    </w:rPr>
                    <w:t xml:space="preserve"> </w:t>
                  </w:r>
                  <w:r>
                    <w:t>výrobky).</w:t>
                  </w:r>
                  <w:r>
                    <w:rPr>
                      <w:spacing w:val="-9"/>
                    </w:rPr>
                    <w:t xml:space="preserve"> </w:t>
                  </w:r>
                  <w:r>
                    <w:t>Internet</w:t>
                  </w:r>
                  <w:r>
                    <w:rPr>
                      <w:spacing w:val="-9"/>
                    </w:rPr>
                    <w:t xml:space="preserve"> </w:t>
                  </w:r>
                  <w:r>
                    <w:t>mohou</w:t>
                  </w:r>
                  <w:r>
                    <w:rPr>
                      <w:spacing w:val="-8"/>
                    </w:rPr>
                    <w:t xml:space="preserve"> </w:t>
                  </w:r>
                  <w:r>
                    <w:t>žáci</w:t>
                  </w:r>
                  <w:r>
                    <w:rPr>
                      <w:spacing w:val="-9"/>
                    </w:rPr>
                    <w:t xml:space="preserve"> </w:t>
                  </w:r>
                  <w:r>
                    <w:t>využít</w:t>
                  </w:r>
                  <w:r>
                    <w:rPr>
                      <w:spacing w:val="-9"/>
                    </w:rPr>
                    <w:t xml:space="preserve"> </w:t>
                  </w:r>
                  <w:r>
                    <w:t>až</w:t>
                  </w:r>
                  <w:r>
                    <w:rPr>
                      <w:spacing w:val="-9"/>
                    </w:rPr>
                    <w:t xml:space="preserve"> </w:t>
                  </w:r>
                  <w:r>
                    <w:t>v</w:t>
                  </w:r>
                  <w:r>
                    <w:rPr>
                      <w:spacing w:val="-8"/>
                    </w:rPr>
                    <w:t xml:space="preserve"> </w:t>
                  </w:r>
                  <w:r>
                    <w:t>případě,</w:t>
                  </w:r>
                  <w:r>
                    <w:rPr>
                      <w:spacing w:val="-9"/>
                    </w:rPr>
                    <w:t xml:space="preserve"> </w:t>
                  </w:r>
                  <w:r>
                    <w:t>že</w:t>
                  </w:r>
                  <w:r>
                    <w:rPr>
                      <w:spacing w:val="-9"/>
                    </w:rPr>
                    <w:t xml:space="preserve"> </w:t>
                  </w:r>
                  <w:r>
                    <w:t>se</w:t>
                  </w:r>
                  <w:r>
                    <w:rPr>
                      <w:spacing w:val="-9"/>
                    </w:rPr>
                    <w:t xml:space="preserve"> </w:t>
                  </w:r>
                  <w:r>
                    <w:t>dostanou</w:t>
                  </w:r>
                  <w:r>
                    <w:rPr>
                      <w:spacing w:val="-9"/>
                    </w:rPr>
                    <w:t xml:space="preserve"> </w:t>
                  </w:r>
                  <w:r>
                    <w:t>do situace, kdy realizátor pozná konec snažení, případně vyhodnotí situaci jako příliš frustrující (mohla by vyústit v afek- tové</w:t>
                  </w:r>
                  <w:r>
                    <w:rPr>
                      <w:spacing w:val="-7"/>
                    </w:rPr>
                    <w:t xml:space="preserve"> </w:t>
                  </w:r>
                  <w:r>
                    <w:t>chování,</w:t>
                  </w:r>
                  <w:r>
                    <w:rPr>
                      <w:spacing w:val="-7"/>
                    </w:rPr>
                    <w:t xml:space="preserve"> </w:t>
                  </w:r>
                  <w:r>
                    <w:t>kterému</w:t>
                  </w:r>
                  <w:r>
                    <w:rPr>
                      <w:spacing w:val="-7"/>
                    </w:rPr>
                    <w:t xml:space="preserve"> </w:t>
                  </w:r>
                  <w:r>
                    <w:t>se</w:t>
                  </w:r>
                  <w:r>
                    <w:rPr>
                      <w:spacing w:val="-7"/>
                    </w:rPr>
                    <w:t xml:space="preserve"> </w:t>
                  </w:r>
                  <w:r>
                    <w:t>vždy</w:t>
                  </w:r>
                  <w:r>
                    <w:rPr>
                      <w:spacing w:val="-7"/>
                    </w:rPr>
                    <w:t xml:space="preserve"> </w:t>
                  </w:r>
                  <w:r>
                    <w:t>snažíme</w:t>
                  </w:r>
                  <w:r>
                    <w:rPr>
                      <w:spacing w:val="-7"/>
                    </w:rPr>
                    <w:t xml:space="preserve"> </w:t>
                  </w:r>
                  <w:r>
                    <w:t>předejít).</w:t>
                  </w:r>
                  <w:r>
                    <w:rPr>
                      <w:spacing w:val="-7"/>
                    </w:rPr>
                    <w:t xml:space="preserve"> </w:t>
                  </w:r>
                  <w:r>
                    <w:t>S</w:t>
                  </w:r>
                  <w:r>
                    <w:rPr>
                      <w:spacing w:val="-8"/>
                    </w:rPr>
                    <w:t xml:space="preserve"> </w:t>
                  </w:r>
                  <w:r>
                    <w:t>inspirací</w:t>
                  </w:r>
                  <w:r>
                    <w:rPr>
                      <w:spacing w:val="-7"/>
                    </w:rPr>
                    <w:t xml:space="preserve"> </w:t>
                  </w:r>
                  <w:r>
                    <w:t>mohou</w:t>
                  </w:r>
                  <w:r>
                    <w:rPr>
                      <w:spacing w:val="-7"/>
                    </w:rPr>
                    <w:t xml:space="preserve"> </w:t>
                  </w:r>
                  <w:r>
                    <w:t>pomoci</w:t>
                  </w:r>
                  <w:r>
                    <w:rPr>
                      <w:spacing w:val="-7"/>
                    </w:rPr>
                    <w:t xml:space="preserve"> </w:t>
                  </w:r>
                  <w:r>
                    <w:t>také</w:t>
                  </w:r>
                  <w:r>
                    <w:rPr>
                      <w:spacing w:val="-7"/>
                    </w:rPr>
                    <w:t xml:space="preserve"> </w:t>
                  </w:r>
                  <w:r>
                    <w:t>realizátoři,</w:t>
                  </w:r>
                  <w:r>
                    <w:rPr>
                      <w:spacing w:val="-7"/>
                    </w:rPr>
                    <w:t xml:space="preserve"> </w:t>
                  </w:r>
                  <w:r>
                    <w:t>kteří</w:t>
                  </w:r>
                  <w:r>
                    <w:rPr>
                      <w:spacing w:val="-7"/>
                    </w:rPr>
                    <w:t xml:space="preserve"> </w:t>
                  </w:r>
                  <w:r>
                    <w:t>žáka</w:t>
                  </w:r>
                  <w:r>
                    <w:rPr>
                      <w:spacing w:val="-7"/>
                    </w:rPr>
                    <w:t xml:space="preserve"> </w:t>
                  </w:r>
                  <w:r>
                    <w:t>směrují</w:t>
                  </w:r>
                  <w:r>
                    <w:rPr>
                      <w:spacing w:val="-7"/>
                    </w:rPr>
                    <w:t xml:space="preserve"> </w:t>
                  </w:r>
                  <w:r>
                    <w:t>a</w:t>
                  </w:r>
                  <w:r>
                    <w:rPr>
                      <w:spacing w:val="-7"/>
                    </w:rPr>
                    <w:t xml:space="preserve"> </w:t>
                  </w:r>
                  <w:r>
                    <w:t>pomá- hají mu urovnávat / třídit myšlenky (samozřejmostí je pozitivní motivace žáků). Po vytvoření podkladu děje následuje příprava</w:t>
                  </w:r>
                  <w:r>
                    <w:rPr>
                      <w:spacing w:val="-8"/>
                    </w:rPr>
                    <w:t xml:space="preserve"> </w:t>
                  </w:r>
                  <w:r>
                    <w:t>textů.</w:t>
                  </w:r>
                  <w:r>
                    <w:rPr>
                      <w:spacing w:val="-8"/>
                    </w:rPr>
                    <w:t xml:space="preserve"> </w:t>
                  </w:r>
                  <w:r>
                    <w:t>Jedná</w:t>
                  </w:r>
                  <w:r>
                    <w:rPr>
                      <w:spacing w:val="-8"/>
                    </w:rPr>
                    <w:t xml:space="preserve"> </w:t>
                  </w:r>
                  <w:r>
                    <w:t>se</w:t>
                  </w:r>
                  <w:r>
                    <w:rPr>
                      <w:spacing w:val="-8"/>
                    </w:rPr>
                    <w:t xml:space="preserve"> </w:t>
                  </w:r>
                  <w:r>
                    <w:t>o</w:t>
                  </w:r>
                  <w:r>
                    <w:rPr>
                      <w:spacing w:val="-8"/>
                    </w:rPr>
                    <w:t xml:space="preserve"> </w:t>
                  </w:r>
                  <w:r>
                    <w:t>co</w:t>
                  </w:r>
                  <w:r>
                    <w:rPr>
                      <w:spacing w:val="-8"/>
                    </w:rPr>
                    <w:t xml:space="preserve"> </w:t>
                  </w:r>
                  <w:r>
                    <w:t>nejpřesnější</w:t>
                  </w:r>
                  <w:r>
                    <w:rPr>
                      <w:spacing w:val="-8"/>
                    </w:rPr>
                    <w:t xml:space="preserve"> </w:t>
                  </w:r>
                  <w:r>
                    <w:t>přípravu</w:t>
                  </w:r>
                  <w:r>
                    <w:rPr>
                      <w:spacing w:val="-8"/>
                    </w:rPr>
                    <w:t xml:space="preserve"> </w:t>
                  </w:r>
                  <w:r>
                    <w:t>a</w:t>
                  </w:r>
                  <w:r>
                    <w:rPr>
                      <w:spacing w:val="-8"/>
                    </w:rPr>
                    <w:t xml:space="preserve"> </w:t>
                  </w:r>
                  <w:r>
                    <w:t>uspořádání</w:t>
                  </w:r>
                  <w:r>
                    <w:rPr>
                      <w:spacing w:val="-8"/>
                    </w:rPr>
                    <w:t xml:space="preserve"> </w:t>
                  </w:r>
                  <w:r>
                    <w:t>konkrétních</w:t>
                  </w:r>
                  <w:r>
                    <w:rPr>
                      <w:spacing w:val="-8"/>
                    </w:rPr>
                    <w:t xml:space="preserve"> </w:t>
                  </w:r>
                  <w:r>
                    <w:t>bublinových</w:t>
                  </w:r>
                  <w:r>
                    <w:rPr>
                      <w:spacing w:val="-8"/>
                    </w:rPr>
                    <w:t xml:space="preserve"> </w:t>
                  </w:r>
                  <w:r>
                    <w:t>textů.</w:t>
                  </w:r>
                  <w:r>
                    <w:rPr>
                      <w:spacing w:val="-8"/>
                    </w:rPr>
                    <w:t xml:space="preserve"> </w:t>
                  </w:r>
                  <w:r>
                    <w:t>K</w:t>
                  </w:r>
                  <w:r>
                    <w:rPr>
                      <w:spacing w:val="-9"/>
                    </w:rPr>
                    <w:t xml:space="preserve"> </w:t>
                  </w:r>
                  <w:r>
                    <w:t>tomuto</w:t>
                  </w:r>
                  <w:r>
                    <w:rPr>
                      <w:spacing w:val="-8"/>
                    </w:rPr>
                    <w:t xml:space="preserve"> </w:t>
                  </w:r>
                  <w:r>
                    <w:t>účelu</w:t>
                  </w:r>
                  <w:r>
                    <w:rPr>
                      <w:spacing w:val="-8"/>
                    </w:rPr>
                    <w:t xml:space="preserve"> </w:t>
                  </w:r>
                  <w:r>
                    <w:t>použijí pracovní</w:t>
                  </w:r>
                  <w:r>
                    <w:rPr>
                      <w:spacing w:val="-6"/>
                    </w:rPr>
                    <w:t xml:space="preserve"> </w:t>
                  </w:r>
                  <w:r>
                    <w:t>list</w:t>
                  </w:r>
                  <w:r>
                    <w:rPr>
                      <w:spacing w:val="-6"/>
                    </w:rPr>
                    <w:t xml:space="preserve"> </w:t>
                  </w:r>
                  <w:r>
                    <w:t>(</w:t>
                  </w:r>
                  <w:r>
                    <w:rPr>
                      <w:u w:val="single"/>
                    </w:rPr>
                    <w:t>Kapitola</w:t>
                  </w:r>
                  <w:r>
                    <w:rPr>
                      <w:spacing w:val="-6"/>
                      <w:u w:val="single"/>
                    </w:rPr>
                    <w:t xml:space="preserve"> </w:t>
                  </w:r>
                  <w:r>
                    <w:rPr>
                      <w:u w:val="single"/>
                    </w:rPr>
                    <w:t>4:</w:t>
                  </w:r>
                  <w:r>
                    <w:rPr>
                      <w:spacing w:val="-6"/>
                      <w:u w:val="single"/>
                    </w:rPr>
                    <w:t xml:space="preserve"> </w:t>
                  </w:r>
                  <w:r>
                    <w:rPr>
                      <w:u w:val="single"/>
                    </w:rPr>
                    <w:t>Příloha</w:t>
                  </w:r>
                  <w:r>
                    <w:rPr>
                      <w:spacing w:val="-6"/>
                      <w:u w:val="single"/>
                    </w:rPr>
                    <w:t xml:space="preserve"> </w:t>
                  </w:r>
                  <w:r>
                    <w:rPr>
                      <w:u w:val="single"/>
                    </w:rPr>
                    <w:t>10</w:t>
                  </w:r>
                  <w:r>
                    <w:rPr>
                      <w:spacing w:val="-6"/>
                      <w:u w:val="single"/>
                    </w:rPr>
                    <w:t xml:space="preserve"> </w:t>
                  </w:r>
                  <w:r>
                    <w:rPr>
                      <w:u w:val="single"/>
                    </w:rPr>
                    <w:t>(SVP):</w:t>
                  </w:r>
                  <w:r>
                    <w:rPr>
                      <w:spacing w:val="-6"/>
                      <w:u w:val="single"/>
                    </w:rPr>
                    <w:t xml:space="preserve"> </w:t>
                  </w:r>
                  <w:r>
                    <w:rPr>
                      <w:u w:val="single"/>
                    </w:rPr>
                    <w:t>Pracovní</w:t>
                  </w:r>
                  <w:r>
                    <w:rPr>
                      <w:spacing w:val="-6"/>
                      <w:u w:val="single"/>
                    </w:rPr>
                    <w:t xml:space="preserve"> </w:t>
                  </w:r>
                  <w:r>
                    <w:rPr>
                      <w:u w:val="single"/>
                    </w:rPr>
                    <w:t>list</w:t>
                  </w:r>
                  <w:r>
                    <w:rPr>
                      <w:spacing w:val="-6"/>
                      <w:u w:val="single"/>
                    </w:rPr>
                    <w:t xml:space="preserve"> </w:t>
                  </w:r>
                  <w:r>
                    <w:rPr>
                      <w:u w:val="single"/>
                    </w:rPr>
                    <w:t>k</w:t>
                  </w:r>
                  <w:r>
                    <w:rPr>
                      <w:spacing w:val="-7"/>
                      <w:u w:val="single"/>
                    </w:rPr>
                    <w:t xml:space="preserve"> </w:t>
                  </w:r>
                  <w:r>
                    <w:rPr>
                      <w:u w:val="single"/>
                    </w:rPr>
                    <w:t>Tematickému</w:t>
                  </w:r>
                  <w:r>
                    <w:rPr>
                      <w:spacing w:val="-6"/>
                      <w:u w:val="single"/>
                    </w:rPr>
                    <w:t xml:space="preserve"> </w:t>
                  </w:r>
                  <w:r>
                    <w:rPr>
                      <w:u w:val="single"/>
                    </w:rPr>
                    <w:t>bloku</w:t>
                  </w:r>
                  <w:r>
                    <w:rPr>
                      <w:spacing w:val="-6"/>
                      <w:u w:val="single"/>
                    </w:rPr>
                    <w:t xml:space="preserve"> </w:t>
                  </w:r>
                  <w:r>
                    <w:rPr>
                      <w:u w:val="single"/>
                    </w:rPr>
                    <w:t>č.</w:t>
                  </w:r>
                  <w:r>
                    <w:rPr>
                      <w:spacing w:val="-6"/>
                      <w:u w:val="single"/>
                    </w:rPr>
                    <w:t xml:space="preserve"> </w:t>
                  </w:r>
                  <w:r>
                    <w:rPr>
                      <w:u w:val="single"/>
                    </w:rPr>
                    <w:t>7</w:t>
                  </w:r>
                  <w:r>
                    <w:rPr>
                      <w:spacing w:val="-6"/>
                      <w:u w:val="single"/>
                    </w:rPr>
                    <w:t xml:space="preserve"> </w:t>
                  </w:r>
                  <w:r>
                    <w:rPr>
                      <w:u w:val="single"/>
                    </w:rPr>
                    <w:t>(Vzniká</w:t>
                  </w:r>
                  <w:r>
                    <w:rPr>
                      <w:spacing w:val="-6"/>
                      <w:u w:val="single"/>
                    </w:rPr>
                    <w:t xml:space="preserve"> </w:t>
                  </w:r>
                  <w:r>
                    <w:rPr>
                      <w:u w:val="single"/>
                    </w:rPr>
                    <w:t>komiks</w:t>
                  </w:r>
                  <w:r>
                    <w:t>),</w:t>
                  </w:r>
                  <w:r>
                    <w:rPr>
                      <w:spacing w:val="-6"/>
                    </w:rPr>
                    <w:t xml:space="preserve"> </w:t>
                  </w:r>
                  <w:r>
                    <w:t>který</w:t>
                  </w:r>
                  <w:r>
                    <w:rPr>
                      <w:spacing w:val="-6"/>
                    </w:rPr>
                    <w:t xml:space="preserve"> </w:t>
                  </w:r>
                  <w:r>
                    <w:t>je</w:t>
                  </w:r>
                  <w:r>
                    <w:rPr>
                      <w:spacing w:val="-6"/>
                    </w:rPr>
                    <w:t xml:space="preserve"> </w:t>
                  </w:r>
                  <w:r>
                    <w:t>rozdělený</w:t>
                  </w:r>
                  <w:r>
                    <w:rPr>
                      <w:spacing w:val="-6"/>
                    </w:rPr>
                    <w:t xml:space="preserve"> </w:t>
                  </w:r>
                  <w:r>
                    <w:t>na jednotlivá okna a postavy. Pokud má žák v prvním okně představu dvou postav, zapíše si do pracovního listu název / označení</w:t>
                  </w:r>
                  <w:r>
                    <w:rPr>
                      <w:spacing w:val="-8"/>
                    </w:rPr>
                    <w:t xml:space="preserve"> </w:t>
                  </w:r>
                  <w:r>
                    <w:t>postavy</w:t>
                  </w:r>
                  <w:r>
                    <w:rPr>
                      <w:spacing w:val="-8"/>
                    </w:rPr>
                    <w:t xml:space="preserve"> </w:t>
                  </w:r>
                  <w:r>
                    <w:t>a</w:t>
                  </w:r>
                  <w:r>
                    <w:rPr>
                      <w:spacing w:val="-8"/>
                    </w:rPr>
                    <w:t xml:space="preserve"> </w:t>
                  </w:r>
                  <w:r>
                    <w:t>její</w:t>
                  </w:r>
                  <w:r>
                    <w:rPr>
                      <w:spacing w:val="-8"/>
                    </w:rPr>
                    <w:t xml:space="preserve"> </w:t>
                  </w:r>
                  <w:r>
                    <w:t>repliku.</w:t>
                  </w:r>
                  <w:r>
                    <w:rPr>
                      <w:spacing w:val="-8"/>
                    </w:rPr>
                    <w:t xml:space="preserve"> </w:t>
                  </w:r>
                  <w:r>
                    <w:t>Žáci</w:t>
                  </w:r>
                  <w:r>
                    <w:rPr>
                      <w:spacing w:val="-8"/>
                    </w:rPr>
                    <w:t xml:space="preserve"> </w:t>
                  </w:r>
                  <w:r>
                    <w:t>tak</w:t>
                  </w:r>
                  <w:r>
                    <w:rPr>
                      <w:spacing w:val="-8"/>
                    </w:rPr>
                    <w:t xml:space="preserve"> </w:t>
                  </w:r>
                  <w:r>
                    <w:t>budou</w:t>
                  </w:r>
                  <w:r>
                    <w:rPr>
                      <w:spacing w:val="-8"/>
                    </w:rPr>
                    <w:t xml:space="preserve"> </w:t>
                  </w:r>
                  <w:r>
                    <w:t>mít</w:t>
                  </w:r>
                  <w:r>
                    <w:rPr>
                      <w:spacing w:val="-8"/>
                    </w:rPr>
                    <w:t xml:space="preserve"> </w:t>
                  </w:r>
                  <w:r>
                    <w:t>připravené</w:t>
                  </w:r>
                  <w:r>
                    <w:rPr>
                      <w:spacing w:val="-8"/>
                    </w:rPr>
                    <w:t xml:space="preserve"> </w:t>
                  </w:r>
                  <w:r>
                    <w:t>repliky</w:t>
                  </w:r>
                  <w:r>
                    <w:rPr>
                      <w:spacing w:val="-8"/>
                    </w:rPr>
                    <w:t xml:space="preserve"> </w:t>
                  </w:r>
                  <w:r>
                    <w:t>a</w:t>
                  </w:r>
                  <w:r>
                    <w:rPr>
                      <w:spacing w:val="-8"/>
                    </w:rPr>
                    <w:t xml:space="preserve"> </w:t>
                  </w:r>
                  <w:r>
                    <w:t>nebudou</w:t>
                  </w:r>
                  <w:r>
                    <w:rPr>
                      <w:spacing w:val="-8"/>
                    </w:rPr>
                    <w:t xml:space="preserve"> </w:t>
                  </w:r>
                  <w:r>
                    <w:t>je</w:t>
                  </w:r>
                  <w:r>
                    <w:rPr>
                      <w:spacing w:val="-8"/>
                    </w:rPr>
                    <w:t xml:space="preserve"> </w:t>
                  </w:r>
                  <w:r>
                    <w:t>muset</w:t>
                  </w:r>
                  <w:r>
                    <w:rPr>
                      <w:spacing w:val="-8"/>
                    </w:rPr>
                    <w:t xml:space="preserve"> </w:t>
                  </w:r>
                  <w:r>
                    <w:t>vymýšlet</w:t>
                  </w:r>
                  <w:r>
                    <w:rPr>
                      <w:spacing w:val="-8"/>
                    </w:rPr>
                    <w:t xml:space="preserve"> </w:t>
                  </w:r>
                  <w:r>
                    <w:t>uprostřed</w:t>
                  </w:r>
                  <w:r>
                    <w:rPr>
                      <w:spacing w:val="-8"/>
                    </w:rPr>
                    <w:t xml:space="preserve"> </w:t>
                  </w:r>
                  <w:r>
                    <w:t>ilustrační práce, pouze je dopíší do bublin. List je dělaný na osm oken po třech postavách. Množství se dá jednoduše upravit. Poté,</w:t>
                  </w:r>
                  <w:r>
                    <w:rPr>
                      <w:spacing w:val="-12"/>
                    </w:rPr>
                    <w:t xml:space="preserve"> </w:t>
                  </w:r>
                  <w:r>
                    <w:t>co</w:t>
                  </w:r>
                  <w:r>
                    <w:rPr>
                      <w:spacing w:val="-11"/>
                    </w:rPr>
                    <w:t xml:space="preserve"> </w:t>
                  </w:r>
                  <w:r>
                    <w:t>mají</w:t>
                  </w:r>
                  <w:r>
                    <w:rPr>
                      <w:spacing w:val="-11"/>
                    </w:rPr>
                    <w:t xml:space="preserve"> </w:t>
                  </w:r>
                  <w:r>
                    <w:t>žáci</w:t>
                  </w:r>
                  <w:r>
                    <w:rPr>
                      <w:spacing w:val="-12"/>
                    </w:rPr>
                    <w:t xml:space="preserve"> </w:t>
                  </w:r>
                  <w:r>
                    <w:t>repliky</w:t>
                  </w:r>
                  <w:r>
                    <w:rPr>
                      <w:spacing w:val="-11"/>
                    </w:rPr>
                    <w:t xml:space="preserve"> </w:t>
                  </w:r>
                  <w:r>
                    <w:t>připravené,</w:t>
                  </w:r>
                  <w:r>
                    <w:rPr>
                      <w:spacing w:val="-11"/>
                    </w:rPr>
                    <w:t xml:space="preserve"> </w:t>
                  </w:r>
                  <w:r>
                    <w:t>mohou</w:t>
                  </w:r>
                  <w:r>
                    <w:rPr>
                      <w:spacing w:val="-11"/>
                    </w:rPr>
                    <w:t xml:space="preserve"> </w:t>
                  </w:r>
                  <w:r>
                    <w:t>začít</w:t>
                  </w:r>
                  <w:r>
                    <w:rPr>
                      <w:spacing w:val="-11"/>
                    </w:rPr>
                    <w:t xml:space="preserve"> </w:t>
                  </w:r>
                  <w:r>
                    <w:t>s</w:t>
                  </w:r>
                  <w:r>
                    <w:rPr>
                      <w:spacing w:val="-11"/>
                    </w:rPr>
                    <w:t xml:space="preserve"> </w:t>
                  </w:r>
                  <w:r>
                    <w:t>náčrtky</w:t>
                  </w:r>
                  <w:r>
                    <w:rPr>
                      <w:spacing w:val="-12"/>
                    </w:rPr>
                    <w:t xml:space="preserve"> </w:t>
                  </w:r>
                  <w:r>
                    <w:t>kresby.</w:t>
                  </w:r>
                  <w:r>
                    <w:rPr>
                      <w:spacing w:val="-11"/>
                    </w:rPr>
                    <w:t xml:space="preserve"> </w:t>
                  </w:r>
                  <w:r>
                    <w:t>Realizátor</w:t>
                  </w:r>
                  <w:r>
                    <w:rPr>
                      <w:spacing w:val="-11"/>
                    </w:rPr>
                    <w:t xml:space="preserve"> </w:t>
                  </w:r>
                  <w:r>
                    <w:t>poskytne</w:t>
                  </w:r>
                  <w:r>
                    <w:rPr>
                      <w:spacing w:val="-12"/>
                    </w:rPr>
                    <w:t xml:space="preserve"> </w:t>
                  </w:r>
                  <w:r>
                    <w:t>pár</w:t>
                  </w:r>
                  <w:r>
                    <w:rPr>
                      <w:spacing w:val="-11"/>
                    </w:rPr>
                    <w:t xml:space="preserve"> </w:t>
                  </w:r>
                  <w:r>
                    <w:t>tipů,</w:t>
                  </w:r>
                  <w:r>
                    <w:rPr>
                      <w:spacing w:val="-11"/>
                    </w:rPr>
                    <w:t xml:space="preserve"> </w:t>
                  </w:r>
                  <w:r>
                    <w:t>které</w:t>
                  </w:r>
                  <w:r>
                    <w:rPr>
                      <w:spacing w:val="-11"/>
                    </w:rPr>
                    <w:t xml:space="preserve"> </w:t>
                  </w:r>
                  <w:r>
                    <w:t>žákům</w:t>
                  </w:r>
                  <w:r>
                    <w:rPr>
                      <w:spacing w:val="-12"/>
                    </w:rPr>
                    <w:t xml:space="preserve"> </w:t>
                  </w:r>
                  <w:r>
                    <w:t>pomohou předejít některým chybám:</w:t>
                  </w:r>
                </w:p>
              </w:txbxContent>
            </v:textbox>
            <w10:wrap anchorx="page" anchory="page"/>
          </v:shape>
        </w:pict>
      </w:r>
      <w:r>
        <w:rPr>
          <w:noProof/>
        </w:rPr>
        <w:pict>
          <v:shape id="_x0000_s5062" type="#_x0000_t202" style="position:absolute;margin-left:75.05pt;margin-top:650.6pt;width:216.6pt;height:12pt;z-index:-13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6"/>
                    </w:rPr>
                    <w:t xml:space="preserve"> </w:t>
                  </w:r>
                  <w:r>
                    <w:t>Před</w:t>
                  </w:r>
                  <w:r>
                    <w:rPr>
                      <w:spacing w:val="-3"/>
                    </w:rPr>
                    <w:t xml:space="preserve"> </w:t>
                  </w:r>
                  <w:r>
                    <w:t>kreslením</w:t>
                  </w:r>
                  <w:r>
                    <w:rPr>
                      <w:spacing w:val="-3"/>
                    </w:rPr>
                    <w:t xml:space="preserve"> </w:t>
                  </w:r>
                  <w:r>
                    <w:t>barvami</w:t>
                  </w:r>
                  <w:r>
                    <w:rPr>
                      <w:spacing w:val="-4"/>
                    </w:rPr>
                    <w:t xml:space="preserve"> </w:t>
                  </w:r>
                  <w:r>
                    <w:t>bude</w:t>
                  </w:r>
                  <w:r>
                    <w:rPr>
                      <w:spacing w:val="-3"/>
                    </w:rPr>
                    <w:t xml:space="preserve"> </w:t>
                  </w:r>
                  <w:r>
                    <w:t>hotový</w:t>
                  </w:r>
                  <w:r>
                    <w:rPr>
                      <w:spacing w:val="-4"/>
                    </w:rPr>
                    <w:t xml:space="preserve"> </w:t>
                  </w:r>
                  <w:r>
                    <w:t>náčrt</w:t>
                  </w:r>
                  <w:r>
                    <w:rPr>
                      <w:spacing w:val="-3"/>
                    </w:rPr>
                    <w:t xml:space="preserve"> </w:t>
                  </w:r>
                  <w:r>
                    <w:rPr>
                      <w:spacing w:val="-2"/>
                    </w:rPr>
                    <w:t>tužkou.</w:t>
                  </w:r>
                </w:p>
              </w:txbxContent>
            </v:textbox>
            <w10:wrap anchorx="page" anchory="page"/>
          </v:shape>
        </w:pict>
      </w:r>
      <w:r>
        <w:rPr>
          <w:noProof/>
        </w:rPr>
        <w:pict>
          <v:shape id="_x0000_s5063" type="#_x0000_t202" style="position:absolute;margin-left:75.05pt;margin-top:671.1pt;width:389.55pt;height:12pt;z-index:-13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6"/>
                    </w:rPr>
                    <w:t xml:space="preserve"> </w:t>
                  </w:r>
                  <w:r>
                    <w:t>První</w:t>
                  </w:r>
                  <w:r>
                    <w:rPr>
                      <w:spacing w:val="-6"/>
                    </w:rPr>
                    <w:t xml:space="preserve"> </w:t>
                  </w:r>
                  <w:r>
                    <w:t>vzniknou</w:t>
                  </w:r>
                  <w:r>
                    <w:rPr>
                      <w:spacing w:val="-7"/>
                    </w:rPr>
                    <w:t xml:space="preserve"> </w:t>
                  </w:r>
                  <w:r>
                    <w:t>náčrty</w:t>
                  </w:r>
                  <w:r>
                    <w:rPr>
                      <w:spacing w:val="-7"/>
                    </w:rPr>
                    <w:t xml:space="preserve"> </w:t>
                  </w:r>
                  <w:r>
                    <w:t>bublin</w:t>
                  </w:r>
                  <w:r>
                    <w:rPr>
                      <w:spacing w:val="-6"/>
                    </w:rPr>
                    <w:t xml:space="preserve"> </w:t>
                  </w:r>
                  <w:r>
                    <w:t>a</w:t>
                  </w:r>
                  <w:r>
                    <w:rPr>
                      <w:spacing w:val="-7"/>
                    </w:rPr>
                    <w:t xml:space="preserve"> </w:t>
                  </w:r>
                  <w:r>
                    <w:t>postav,</w:t>
                  </w:r>
                  <w:r>
                    <w:rPr>
                      <w:spacing w:val="-6"/>
                    </w:rPr>
                    <w:t xml:space="preserve"> </w:t>
                  </w:r>
                  <w:r>
                    <w:t>aby</w:t>
                  </w:r>
                  <w:r>
                    <w:rPr>
                      <w:spacing w:val="-6"/>
                    </w:rPr>
                    <w:t xml:space="preserve"> </w:t>
                  </w:r>
                  <w:r>
                    <w:t>bylo</w:t>
                  </w:r>
                  <w:r>
                    <w:rPr>
                      <w:spacing w:val="-6"/>
                    </w:rPr>
                    <w:t xml:space="preserve"> </w:t>
                  </w:r>
                  <w:r>
                    <w:t>jasné,</w:t>
                  </w:r>
                  <w:r>
                    <w:rPr>
                      <w:spacing w:val="-7"/>
                    </w:rPr>
                    <w:t xml:space="preserve"> </w:t>
                  </w:r>
                  <w:r>
                    <w:t>kolik</w:t>
                  </w:r>
                  <w:r>
                    <w:rPr>
                      <w:spacing w:val="-6"/>
                    </w:rPr>
                    <w:t xml:space="preserve"> </w:t>
                  </w:r>
                  <w:r>
                    <w:t>místa</w:t>
                  </w:r>
                  <w:r>
                    <w:rPr>
                      <w:spacing w:val="-7"/>
                    </w:rPr>
                    <w:t xml:space="preserve"> </w:t>
                  </w:r>
                  <w:r>
                    <w:t>zaberou</w:t>
                  </w:r>
                  <w:r>
                    <w:rPr>
                      <w:spacing w:val="-7"/>
                    </w:rPr>
                    <w:t xml:space="preserve"> </w:t>
                  </w:r>
                  <w:r>
                    <w:t>na</w:t>
                  </w:r>
                  <w:r>
                    <w:rPr>
                      <w:spacing w:val="-7"/>
                    </w:rPr>
                    <w:t xml:space="preserve"> </w:t>
                  </w:r>
                  <w:r>
                    <w:t>konkrétním</w:t>
                  </w:r>
                  <w:r>
                    <w:rPr>
                      <w:spacing w:val="-5"/>
                    </w:rPr>
                    <w:t xml:space="preserve"> </w:t>
                  </w:r>
                  <w:r>
                    <w:rPr>
                      <w:spacing w:val="-2"/>
                    </w:rPr>
                    <w:t>listě.</w:t>
                  </w:r>
                </w:p>
              </w:txbxContent>
            </v:textbox>
            <w10:wrap anchorx="page" anchory="page"/>
          </v:shape>
        </w:pict>
      </w:r>
      <w:r>
        <w:rPr>
          <w:noProof/>
        </w:rPr>
        <w:pict>
          <v:shape id="_x0000_s5064" type="#_x0000_t202" style="position:absolute;margin-left:75.05pt;margin-top:691.6pt;width:307.45pt;height:12pt;z-index:-13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8"/>
                    </w:rPr>
                    <w:t xml:space="preserve"> </w:t>
                  </w:r>
                  <w:r>
                    <w:t>Náčrty</w:t>
                  </w:r>
                  <w:r>
                    <w:rPr>
                      <w:spacing w:val="-5"/>
                    </w:rPr>
                    <w:t xml:space="preserve"> </w:t>
                  </w:r>
                  <w:r>
                    <w:t>tužkou</w:t>
                  </w:r>
                  <w:r>
                    <w:rPr>
                      <w:spacing w:val="-6"/>
                    </w:rPr>
                    <w:t xml:space="preserve"> </w:t>
                  </w:r>
                  <w:r>
                    <w:t>je</w:t>
                  </w:r>
                  <w:r>
                    <w:rPr>
                      <w:spacing w:val="-6"/>
                    </w:rPr>
                    <w:t xml:space="preserve"> </w:t>
                  </w:r>
                  <w:r>
                    <w:t>dobré</w:t>
                  </w:r>
                  <w:r>
                    <w:rPr>
                      <w:spacing w:val="-5"/>
                    </w:rPr>
                    <w:t xml:space="preserve"> </w:t>
                  </w:r>
                  <w:r>
                    <w:t>obtáhnout</w:t>
                  </w:r>
                  <w:r>
                    <w:rPr>
                      <w:spacing w:val="-6"/>
                    </w:rPr>
                    <w:t xml:space="preserve"> </w:t>
                  </w:r>
                  <w:r>
                    <w:t>Centropenem</w:t>
                  </w:r>
                  <w:r>
                    <w:rPr>
                      <w:spacing w:val="-5"/>
                    </w:rPr>
                    <w:t xml:space="preserve"> </w:t>
                  </w:r>
                  <w:r>
                    <w:t>kvůli</w:t>
                  </w:r>
                  <w:r>
                    <w:rPr>
                      <w:spacing w:val="-6"/>
                    </w:rPr>
                    <w:t xml:space="preserve"> </w:t>
                  </w:r>
                  <w:r>
                    <w:t>zdůraznění</w:t>
                  </w:r>
                  <w:r>
                    <w:rPr>
                      <w:spacing w:val="-5"/>
                    </w:rPr>
                    <w:t xml:space="preserve"> </w:t>
                  </w:r>
                  <w:r>
                    <w:rPr>
                      <w:spacing w:val="-2"/>
                    </w:rPr>
                    <w:t>obrysů.</w:t>
                  </w:r>
                </w:p>
              </w:txbxContent>
            </v:textbox>
            <w10:wrap anchorx="page" anchory="page"/>
          </v:shape>
        </w:pict>
      </w:r>
      <w:r>
        <w:rPr>
          <w:noProof/>
        </w:rPr>
        <w:pict>
          <v:shape id="_x0000_s5065" type="#_x0000_t202" style="position:absolute;margin-left:75.05pt;margin-top:712.1pt;width:305.4pt;height:12pt;z-index:-13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4.</w:t>
                  </w:r>
                  <w:r>
                    <w:rPr>
                      <w:spacing w:val="-8"/>
                    </w:rPr>
                    <w:t xml:space="preserve"> </w:t>
                  </w:r>
                  <w:r>
                    <w:t>Po</w:t>
                  </w:r>
                  <w:r>
                    <w:rPr>
                      <w:spacing w:val="-8"/>
                    </w:rPr>
                    <w:t xml:space="preserve"> </w:t>
                  </w:r>
                  <w:r>
                    <w:t>obtažení</w:t>
                  </w:r>
                  <w:r>
                    <w:rPr>
                      <w:spacing w:val="-7"/>
                    </w:rPr>
                    <w:t xml:space="preserve"> </w:t>
                  </w:r>
                  <w:r>
                    <w:t>Centropenem,</w:t>
                  </w:r>
                  <w:r>
                    <w:rPr>
                      <w:spacing w:val="-8"/>
                    </w:rPr>
                    <w:t xml:space="preserve"> </w:t>
                  </w:r>
                  <w:r>
                    <w:t>nechat</w:t>
                  </w:r>
                  <w:r>
                    <w:rPr>
                      <w:spacing w:val="-8"/>
                    </w:rPr>
                    <w:t xml:space="preserve"> </w:t>
                  </w:r>
                  <w:r>
                    <w:t>uschnout.</w:t>
                  </w:r>
                  <w:r>
                    <w:rPr>
                      <w:spacing w:val="-8"/>
                    </w:rPr>
                    <w:t xml:space="preserve"> </w:t>
                  </w:r>
                  <w:r>
                    <w:t>Poté</w:t>
                  </w:r>
                  <w:r>
                    <w:rPr>
                      <w:spacing w:val="-7"/>
                    </w:rPr>
                    <w:t xml:space="preserve"> </w:t>
                  </w:r>
                  <w:r>
                    <w:t>vygumovat</w:t>
                  </w:r>
                  <w:r>
                    <w:rPr>
                      <w:spacing w:val="-7"/>
                    </w:rPr>
                    <w:t xml:space="preserve"> </w:t>
                  </w:r>
                  <w:r>
                    <w:t>tahy</w:t>
                  </w:r>
                  <w:r>
                    <w:rPr>
                      <w:spacing w:val="-7"/>
                    </w:rPr>
                    <w:t xml:space="preserve"> </w:t>
                  </w:r>
                  <w:r>
                    <w:rPr>
                      <w:spacing w:val="-2"/>
                    </w:rPr>
                    <w:t>tužky.</w:t>
                  </w:r>
                </w:p>
              </w:txbxContent>
            </v:textbox>
            <w10:wrap anchorx="page" anchory="page"/>
          </v:shape>
        </w:pict>
      </w:r>
      <w:r>
        <w:rPr>
          <w:noProof/>
        </w:rPr>
        <w:pict>
          <v:shape id="_x0000_s5066" type="#_x0000_t202" style="position:absolute;margin-left:75.05pt;margin-top:732.6pt;width:478.7pt;height:24pt;z-index:-1314;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5.</w:t>
                  </w:r>
                  <w:r>
                    <w:rPr>
                      <w:spacing w:val="-1"/>
                    </w:rPr>
                    <w:t xml:space="preserve"> </w:t>
                  </w:r>
                  <w:r>
                    <w:rPr>
                      <w:spacing w:val="-2"/>
                    </w:rPr>
                    <w:t>Obtažení</w:t>
                  </w:r>
                  <w:r>
                    <w:rPr>
                      <w:spacing w:val="-1"/>
                    </w:rPr>
                    <w:t xml:space="preserve"> </w:t>
                  </w:r>
                  <w:r>
                    <w:rPr>
                      <w:spacing w:val="-2"/>
                    </w:rPr>
                    <w:t>Centropenem</w:t>
                  </w:r>
                  <w:r>
                    <w:rPr>
                      <w:spacing w:val="-1"/>
                    </w:rPr>
                    <w:t xml:space="preserve"> </w:t>
                  </w:r>
                  <w:r>
                    <w:rPr>
                      <w:spacing w:val="-2"/>
                    </w:rPr>
                    <w:t>je</w:t>
                  </w:r>
                  <w:r>
                    <w:rPr>
                      <w:spacing w:val="-1"/>
                    </w:rPr>
                    <w:t xml:space="preserve"> </w:t>
                  </w:r>
                  <w:r>
                    <w:rPr>
                      <w:spacing w:val="-2"/>
                    </w:rPr>
                    <w:t>lepší</w:t>
                  </w:r>
                  <w:r>
                    <w:t xml:space="preserve"> </w:t>
                  </w:r>
                  <w:r>
                    <w:rPr>
                      <w:spacing w:val="-2"/>
                    </w:rPr>
                    <w:t>provést</w:t>
                  </w:r>
                  <w:r>
                    <w:rPr>
                      <w:spacing w:val="-1"/>
                    </w:rPr>
                    <w:t xml:space="preserve"> </w:t>
                  </w:r>
                  <w:r>
                    <w:rPr>
                      <w:spacing w:val="-2"/>
                    </w:rPr>
                    <w:t>před</w:t>
                  </w:r>
                  <w:r>
                    <w:rPr>
                      <w:spacing w:val="-1"/>
                    </w:rPr>
                    <w:t xml:space="preserve"> </w:t>
                  </w:r>
                  <w:r>
                    <w:rPr>
                      <w:spacing w:val="-2"/>
                    </w:rPr>
                    <w:t>vybarvením.</w:t>
                  </w:r>
                  <w:r>
                    <w:rPr>
                      <w:spacing w:val="-1"/>
                    </w:rPr>
                    <w:t xml:space="preserve"> </w:t>
                  </w:r>
                  <w:r>
                    <w:rPr>
                      <w:spacing w:val="-2"/>
                    </w:rPr>
                    <w:t>Pokud</w:t>
                  </w:r>
                  <w:r>
                    <w:rPr>
                      <w:spacing w:val="-1"/>
                    </w:rPr>
                    <w:t xml:space="preserve"> </w:t>
                  </w:r>
                  <w:r>
                    <w:rPr>
                      <w:spacing w:val="-2"/>
                    </w:rPr>
                    <w:t>obtažení</w:t>
                  </w:r>
                  <w:r>
                    <w:t xml:space="preserve"> </w:t>
                  </w:r>
                  <w:r>
                    <w:rPr>
                      <w:spacing w:val="-2"/>
                    </w:rPr>
                    <w:t>tahů</w:t>
                  </w:r>
                  <w:r>
                    <w:rPr>
                      <w:spacing w:val="-1"/>
                    </w:rPr>
                    <w:t xml:space="preserve"> </w:t>
                  </w:r>
                  <w:r>
                    <w:rPr>
                      <w:spacing w:val="-2"/>
                    </w:rPr>
                    <w:t>tužky</w:t>
                  </w:r>
                  <w:r>
                    <w:rPr>
                      <w:spacing w:val="-1"/>
                    </w:rPr>
                    <w:t xml:space="preserve"> </w:t>
                  </w:r>
                  <w:r>
                    <w:rPr>
                      <w:spacing w:val="-2"/>
                    </w:rPr>
                    <w:t>proběhne</w:t>
                  </w:r>
                  <w:r>
                    <w:rPr>
                      <w:spacing w:val="-1"/>
                    </w:rPr>
                    <w:t xml:space="preserve"> </w:t>
                  </w:r>
                  <w:r>
                    <w:rPr>
                      <w:spacing w:val="-2"/>
                    </w:rPr>
                    <w:t>u</w:t>
                  </w:r>
                  <w:r>
                    <w:rPr>
                      <w:spacing w:val="-1"/>
                    </w:rPr>
                    <w:t xml:space="preserve"> </w:t>
                  </w:r>
                  <w:r>
                    <w:rPr>
                      <w:spacing w:val="-2"/>
                    </w:rPr>
                    <w:t>vybarveného</w:t>
                  </w:r>
                  <w:r>
                    <w:t xml:space="preserve"> </w:t>
                  </w:r>
                  <w:r>
                    <w:rPr>
                      <w:spacing w:val="-2"/>
                    </w:rPr>
                    <w:t>obráz-</w:t>
                  </w:r>
                </w:p>
                <w:p w:rsidR="0032736D" w:rsidRDefault="0032736D">
                  <w:pPr>
                    <w:pStyle w:val="Zkladntext"/>
                    <w:kinsoku w:val="0"/>
                    <w:overflowPunct w:val="0"/>
                    <w:spacing w:line="242" w:lineRule="exact"/>
                    <w:rPr>
                      <w:spacing w:val="-2"/>
                    </w:rPr>
                  </w:pPr>
                  <w:r>
                    <w:t>ku</w:t>
                  </w:r>
                  <w:r>
                    <w:rPr>
                      <w:spacing w:val="-8"/>
                    </w:rPr>
                    <w:t xml:space="preserve"> </w:t>
                  </w:r>
                  <w:r>
                    <w:t>a</w:t>
                  </w:r>
                  <w:r>
                    <w:rPr>
                      <w:spacing w:val="-5"/>
                    </w:rPr>
                    <w:t xml:space="preserve"> </w:t>
                  </w:r>
                  <w:r>
                    <w:t>následně</w:t>
                  </w:r>
                  <w:r>
                    <w:rPr>
                      <w:spacing w:val="-6"/>
                    </w:rPr>
                    <w:t xml:space="preserve"> </w:t>
                  </w:r>
                  <w:r>
                    <w:t>se</w:t>
                  </w:r>
                  <w:r>
                    <w:rPr>
                      <w:spacing w:val="-5"/>
                    </w:rPr>
                    <w:t xml:space="preserve"> </w:t>
                  </w:r>
                  <w:r>
                    <w:t>tahy</w:t>
                  </w:r>
                  <w:r>
                    <w:rPr>
                      <w:spacing w:val="-4"/>
                    </w:rPr>
                    <w:t xml:space="preserve"> </w:t>
                  </w:r>
                  <w:r>
                    <w:t>tužky</w:t>
                  </w:r>
                  <w:r>
                    <w:rPr>
                      <w:spacing w:val="-5"/>
                    </w:rPr>
                    <w:t xml:space="preserve"> </w:t>
                  </w:r>
                  <w:r>
                    <w:t>gumují,</w:t>
                  </w:r>
                  <w:r>
                    <w:rPr>
                      <w:spacing w:val="-4"/>
                    </w:rPr>
                    <w:t xml:space="preserve"> </w:t>
                  </w:r>
                  <w:r>
                    <w:t>dojde</w:t>
                  </w:r>
                  <w:r>
                    <w:rPr>
                      <w:spacing w:val="-5"/>
                    </w:rPr>
                    <w:t xml:space="preserve"> </w:t>
                  </w:r>
                  <w:r>
                    <w:t>k</w:t>
                  </w:r>
                  <w:r>
                    <w:rPr>
                      <w:spacing w:val="-5"/>
                    </w:rPr>
                    <w:t xml:space="preserve"> </w:t>
                  </w:r>
                  <w:r>
                    <w:t>rozmazání</w:t>
                  </w:r>
                  <w:r>
                    <w:rPr>
                      <w:spacing w:val="-5"/>
                    </w:rPr>
                    <w:t xml:space="preserve"> </w:t>
                  </w:r>
                  <w:r>
                    <w:t>barev</w:t>
                  </w:r>
                  <w:r>
                    <w:rPr>
                      <w:spacing w:val="-5"/>
                    </w:rPr>
                    <w:t xml:space="preserve"> </w:t>
                  </w:r>
                  <w:r>
                    <w:t>a</w:t>
                  </w:r>
                  <w:r>
                    <w:rPr>
                      <w:spacing w:val="-5"/>
                    </w:rPr>
                    <w:t xml:space="preserve"> </w:t>
                  </w:r>
                  <w:r>
                    <w:t>poškození</w:t>
                  </w:r>
                  <w:r>
                    <w:rPr>
                      <w:spacing w:val="-4"/>
                    </w:rPr>
                    <w:t xml:space="preserve"> </w:t>
                  </w:r>
                  <w:r>
                    <w:rPr>
                      <w:spacing w:val="-2"/>
                    </w:rPr>
                    <w:t>kresby.</w:t>
                  </w:r>
                </w:p>
              </w:txbxContent>
            </v:textbox>
            <w10:wrap anchorx="page" anchory="page"/>
          </v:shape>
        </w:pict>
      </w:r>
      <w:r>
        <w:rPr>
          <w:noProof/>
        </w:rPr>
        <w:pict>
          <v:shape id="_x0000_s5067" type="#_x0000_t202" style="position:absolute;margin-left:253pt;margin-top:790.1pt;width:123.55pt;height:22.4pt;z-index:-131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068" type="#_x0000_t202" style="position:absolute;margin-left:269.3pt;margin-top:288.6pt;width:7.3pt;height:12pt;z-index:-13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69" type="#_x0000_t202" style="position:absolute;margin-left:281.65pt;margin-top:288.6pt;width:5.2pt;height:12pt;z-index:-13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0" type="#_x0000_t202" style="position:absolute;margin-left:310.65pt;margin-top:288.6pt;width:7.35pt;height:12pt;z-index:-13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1" type="#_x0000_t202" style="position:absolute;margin-left:346.95pt;margin-top:288.6pt;width:5.2pt;height:12pt;z-index:-13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2" type="#_x0000_t202" style="position:absolute;margin-left:384.5pt;margin-top:288.6pt;width:4.85pt;height:12pt;z-index:-13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3" type="#_x0000_t202" style="position:absolute;margin-left:459.2pt;margin-top:288.6pt;width:7.8pt;height:12pt;z-index:-130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4" type="#_x0000_t202" style="position:absolute;margin-left:496.15pt;margin-top:288.6pt;width:5.05pt;height:12pt;z-index:-13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5" type="#_x0000_t202" style="position:absolute;margin-left:158.45pt;margin-top:567.6pt;width:7.15pt;height:12pt;z-index:-13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6" type="#_x0000_t202" style="position:absolute;margin-left:170.65pt;margin-top:567.6pt;width:5.05pt;height:12pt;z-index:-13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7" type="#_x0000_t202" style="position:absolute;margin-left:199.45pt;margin-top:567.6pt;width:7.15pt;height:12pt;z-index:-13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8" type="#_x0000_t202" style="position:absolute;margin-left:211.7pt;margin-top:567.6pt;width:7.45pt;height:12pt;z-index:-13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79" type="#_x0000_t202" style="position:absolute;margin-left:240.5pt;margin-top:567.6pt;width:5.05pt;height:12pt;z-index:-13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80" type="#_x0000_t202" style="position:absolute;margin-left:277.9pt;margin-top:567.6pt;width:4.65pt;height:12pt;z-index:-13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81" type="#_x0000_t202" style="position:absolute;margin-left:352.1pt;margin-top:567.6pt;width:7.6pt;height:12pt;z-index:-12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082" type="#_x0000_t202" style="position:absolute;margin-left:388.7pt;margin-top:567.6pt;width:4.9pt;height:12pt;z-index:-12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083" style="position:absolute;margin-left:0;margin-top:0;width:595.3pt;height:841.9pt;z-index:-1297;mso-position-horizontal-relative:page;mso-position-vertical-relative:page" coordsize="11906,16838" o:allowincell="f" path="m11905,hhl,,,16837r11905,l11905,xe" fillcolor="#d8e9d2" stroked="f">
            <v:path arrowok="t"/>
            <w10:wrap anchorx="page" anchory="page"/>
          </v:shape>
        </w:pict>
      </w:r>
      <w:r>
        <w:rPr>
          <w:noProof/>
        </w:rPr>
        <w:pict>
          <v:rect id="_x0000_s5084" style="position:absolute;margin-left:303.3pt;margin-top:762.5pt;width:292pt;height:65pt;z-index:-1296;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1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85" style="position:absolute;margin-left:42pt;margin-top:31.2pt;width:514pt;height:11pt;z-index:-1295;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1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86" style="position:absolute;margin-left:31.9pt;margin-top:775pt;width:219pt;height:49pt;z-index:-1294;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2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87" style="position:absolute;margin-left:76.05pt;margin-top:197.9pt;width:356pt;height:270pt;z-index:-1293;mso-position-horizontal-relative:page;mso-position-vertical-relative:page" o:allowincell="f" filled="f" stroked="f">
            <v:textbox inset="0,0,0,0">
              <w:txbxContent>
                <w:p w:rsidR="0032736D" w:rsidRDefault="0032736D">
                  <w:pPr>
                    <w:widowControl/>
                    <w:autoSpaceDE/>
                    <w:autoSpaceDN/>
                    <w:adjustRightInd/>
                    <w:spacing w:line="5400" w:lineRule="atLeast"/>
                    <w:rPr>
                      <w:rFonts w:ascii="Times New Roman" w:hAnsi="Times New Roman" w:cs="Times New Roman"/>
                      <w:sz w:val="24"/>
                      <w:szCs w:val="24"/>
                    </w:rPr>
                  </w:pPr>
                  <w:r>
                    <w:rPr>
                      <w:rFonts w:ascii="Times New Roman" w:hAnsi="Times New Roman" w:cs="Times New Roman"/>
                      <w:sz w:val="24"/>
                      <w:szCs w:val="24"/>
                    </w:rPr>
                    <w:pict>
                      <v:shape id="_x0000_i1922" type="#_x0000_t75" style="width:355.5pt;height:270pt">
                        <v:imagedata r:id="rId9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088" style="position:absolute;margin-left:76.05pt;margin-top:490.3pt;width:358pt;height:261pt;z-index:-1292;mso-position-horizontal-relative:page;mso-position-vertical-relative:page" o:allowincell="f" filled="f" stroked="f">
            <v:textbox inset="0,0,0,0">
              <w:txbxContent>
                <w:p w:rsidR="0032736D" w:rsidRDefault="0032736D">
                  <w:pPr>
                    <w:widowControl/>
                    <w:autoSpaceDE/>
                    <w:autoSpaceDN/>
                    <w:adjustRightInd/>
                    <w:spacing w:line="5220" w:lineRule="atLeast"/>
                    <w:rPr>
                      <w:rFonts w:ascii="Times New Roman" w:hAnsi="Times New Roman" w:cs="Times New Roman"/>
                      <w:sz w:val="24"/>
                      <w:szCs w:val="24"/>
                    </w:rPr>
                  </w:pPr>
                  <w:r>
                    <w:rPr>
                      <w:rFonts w:ascii="Times New Roman" w:hAnsi="Times New Roman" w:cs="Times New Roman"/>
                      <w:sz w:val="24"/>
                      <w:szCs w:val="24"/>
                    </w:rPr>
                    <w:pict>
                      <v:shape id="_x0000_i1924" type="#_x0000_t75" style="width:357.75pt;height:261.75pt">
                        <v:imagedata r:id="rId9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089" type="#_x0000_t202" style="position:absolute;margin-left:539.4pt;margin-top:19.55pt;width:17.2pt;height:12pt;z-index:-12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138</w:t>
                  </w:r>
                </w:p>
              </w:txbxContent>
            </v:textbox>
            <w10:wrap anchorx="page" anchory="page"/>
          </v:shape>
        </w:pict>
      </w:r>
      <w:r>
        <w:rPr>
          <w:noProof/>
        </w:rPr>
        <w:pict>
          <v:shape id="_x0000_s5090" type="#_x0000_t202" style="position:absolute;margin-left:75.05pt;margin-top:64.2pt;width:158.7pt;height:12pt;z-index:-12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10"/>
                    </w:rPr>
                    <w:t xml:space="preserve"> </w:t>
                  </w:r>
                  <w:r>
                    <w:t>Pozor</w:t>
                  </w:r>
                  <w:r>
                    <w:rPr>
                      <w:spacing w:val="-8"/>
                    </w:rPr>
                    <w:t xml:space="preserve"> </w:t>
                  </w:r>
                  <w:r>
                    <w:t>na</w:t>
                  </w:r>
                  <w:r>
                    <w:rPr>
                      <w:spacing w:val="-7"/>
                    </w:rPr>
                    <w:t xml:space="preserve"> </w:t>
                  </w:r>
                  <w:r>
                    <w:t>rozmazání</w:t>
                  </w:r>
                  <w:r>
                    <w:rPr>
                      <w:spacing w:val="-8"/>
                    </w:rPr>
                    <w:t xml:space="preserve"> </w:t>
                  </w:r>
                  <w:r>
                    <w:t>kreslených</w:t>
                  </w:r>
                  <w:r>
                    <w:rPr>
                      <w:spacing w:val="-7"/>
                    </w:rPr>
                    <w:t xml:space="preserve"> </w:t>
                  </w:r>
                  <w:r>
                    <w:rPr>
                      <w:spacing w:val="-2"/>
                    </w:rPr>
                    <w:t>částí.</w:t>
                  </w:r>
                </w:p>
              </w:txbxContent>
            </v:textbox>
            <w10:wrap anchorx="page" anchory="page"/>
          </v:shape>
        </w:pict>
      </w:r>
      <w:r>
        <w:rPr>
          <w:noProof/>
        </w:rPr>
        <w:pict>
          <v:shape id="_x0000_s5091" type="#_x0000_t202" style="position:absolute;margin-left:75.05pt;margin-top:84.7pt;width:204.1pt;height:12pt;z-index:-12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6"/>
                    </w:rPr>
                    <w:t xml:space="preserve"> </w:t>
                  </w:r>
                  <w:r>
                    <w:t>Kdo</w:t>
                  </w:r>
                  <w:r>
                    <w:rPr>
                      <w:spacing w:val="-6"/>
                    </w:rPr>
                    <w:t xml:space="preserve"> </w:t>
                  </w:r>
                  <w:r>
                    <w:t>nepřetahuje,</w:t>
                  </w:r>
                  <w:r>
                    <w:rPr>
                      <w:spacing w:val="-7"/>
                    </w:rPr>
                    <w:t xml:space="preserve"> </w:t>
                  </w:r>
                  <w:r>
                    <w:t>nemusí</w:t>
                  </w:r>
                  <w:r>
                    <w:rPr>
                      <w:spacing w:val="-6"/>
                    </w:rPr>
                    <w:t xml:space="preserve"> </w:t>
                  </w:r>
                  <w:r>
                    <w:t>nadbytečně</w:t>
                  </w:r>
                  <w:r>
                    <w:rPr>
                      <w:spacing w:val="-5"/>
                    </w:rPr>
                    <w:t xml:space="preserve"> </w:t>
                  </w:r>
                  <w:r>
                    <w:rPr>
                      <w:spacing w:val="-2"/>
                    </w:rPr>
                    <w:t>gumovat.</w:t>
                  </w:r>
                </w:p>
              </w:txbxContent>
            </v:textbox>
            <w10:wrap anchorx="page" anchory="page"/>
          </v:shape>
        </w:pict>
      </w:r>
      <w:r>
        <w:rPr>
          <w:noProof/>
        </w:rPr>
        <w:pict>
          <v:shape id="_x0000_s5092" type="#_x0000_t202" style="position:absolute;margin-left:75.05pt;margin-top:105.2pt;width:478.75pt;height:36pt;z-index:-1288;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4"/>
                    </w:rPr>
                  </w:pPr>
                  <w:r>
                    <w:t>Zbytek projektového</w:t>
                  </w:r>
                  <w:r>
                    <w:rPr>
                      <w:spacing w:val="3"/>
                    </w:rPr>
                    <w:t xml:space="preserve"> </w:t>
                  </w:r>
                  <w:r>
                    <w:t>bloku</w:t>
                  </w:r>
                  <w:r>
                    <w:rPr>
                      <w:spacing w:val="3"/>
                    </w:rPr>
                    <w:t xml:space="preserve"> </w:t>
                  </w:r>
                  <w:r>
                    <w:t>je</w:t>
                  </w:r>
                  <w:r>
                    <w:rPr>
                      <w:spacing w:val="3"/>
                    </w:rPr>
                    <w:t xml:space="preserve"> </w:t>
                  </w:r>
                  <w:r>
                    <w:t>o</w:t>
                  </w:r>
                  <w:r>
                    <w:rPr>
                      <w:spacing w:val="3"/>
                    </w:rPr>
                    <w:t xml:space="preserve"> </w:t>
                  </w:r>
                  <w:r>
                    <w:t>kreslení</w:t>
                  </w:r>
                  <w:r>
                    <w:rPr>
                      <w:spacing w:val="3"/>
                    </w:rPr>
                    <w:t xml:space="preserve"> </w:t>
                  </w:r>
                  <w:r>
                    <w:t>a</w:t>
                  </w:r>
                  <w:r>
                    <w:rPr>
                      <w:spacing w:val="2"/>
                    </w:rPr>
                    <w:t xml:space="preserve"> </w:t>
                  </w:r>
                  <w:r>
                    <w:t>tvoření</w:t>
                  </w:r>
                  <w:r>
                    <w:rPr>
                      <w:spacing w:val="3"/>
                    </w:rPr>
                    <w:t xml:space="preserve"> </w:t>
                  </w:r>
                  <w:r>
                    <w:t>žáků.</w:t>
                  </w:r>
                  <w:r>
                    <w:rPr>
                      <w:spacing w:val="3"/>
                    </w:rPr>
                    <w:t xml:space="preserve"> </w:t>
                  </w:r>
                  <w:r>
                    <w:t>Žáci</w:t>
                  </w:r>
                  <w:r>
                    <w:rPr>
                      <w:spacing w:val="3"/>
                    </w:rPr>
                    <w:t xml:space="preserve"> </w:t>
                  </w:r>
                  <w:r>
                    <w:t>pracují</w:t>
                  </w:r>
                  <w:r>
                    <w:rPr>
                      <w:spacing w:val="3"/>
                    </w:rPr>
                    <w:t xml:space="preserve"> </w:t>
                  </w:r>
                  <w:r>
                    <w:t>samostatně</w:t>
                  </w:r>
                  <w:r>
                    <w:rPr>
                      <w:spacing w:val="3"/>
                    </w:rPr>
                    <w:t xml:space="preserve"> </w:t>
                  </w:r>
                  <w:r>
                    <w:t>do</w:t>
                  </w:r>
                  <w:r>
                    <w:rPr>
                      <w:spacing w:val="2"/>
                    </w:rPr>
                    <w:t xml:space="preserve"> </w:t>
                  </w:r>
                  <w:r>
                    <w:t>té</w:t>
                  </w:r>
                  <w:r>
                    <w:rPr>
                      <w:spacing w:val="3"/>
                    </w:rPr>
                    <w:t xml:space="preserve"> </w:t>
                  </w:r>
                  <w:r>
                    <w:t>míry,</w:t>
                  </w:r>
                  <w:r>
                    <w:rPr>
                      <w:spacing w:val="3"/>
                    </w:rPr>
                    <w:t xml:space="preserve"> </w:t>
                  </w:r>
                  <w:r>
                    <w:t>kterou</w:t>
                  </w:r>
                  <w:r>
                    <w:rPr>
                      <w:spacing w:val="3"/>
                    </w:rPr>
                    <w:t xml:space="preserve"> </w:t>
                  </w:r>
                  <w:r>
                    <w:t>jim</w:t>
                  </w:r>
                  <w:r>
                    <w:rPr>
                      <w:spacing w:val="3"/>
                    </w:rPr>
                    <w:t xml:space="preserve"> </w:t>
                  </w:r>
                  <w:r>
                    <w:t>umožňuje</w:t>
                  </w:r>
                  <w:r>
                    <w:rPr>
                      <w:spacing w:val="3"/>
                    </w:rPr>
                    <w:t xml:space="preserve"> </w:t>
                  </w:r>
                  <w:r>
                    <w:rPr>
                      <w:spacing w:val="-4"/>
                    </w:rPr>
                    <w:t>SVP.</w:t>
                  </w:r>
                </w:p>
                <w:p w:rsidR="0032736D" w:rsidRDefault="0032736D">
                  <w:pPr>
                    <w:pStyle w:val="Zkladntext"/>
                    <w:kinsoku w:val="0"/>
                    <w:overflowPunct w:val="0"/>
                    <w:spacing w:before="1" w:line="235" w:lineRule="auto"/>
                  </w:pPr>
                  <w:r>
                    <w:t>Realizátoři po celou dobu tvorby obchází mezi žáky a jsou připraveni pomoci. Na konci hodiny si žáci podepíší skicák, vloží do něj podklady k práci a odevzdají ho realizátorovi.</w:t>
                  </w:r>
                </w:p>
              </w:txbxContent>
            </v:textbox>
            <w10:wrap anchorx="page" anchory="page"/>
          </v:shape>
        </w:pict>
      </w:r>
      <w:r>
        <w:rPr>
          <w:noProof/>
        </w:rPr>
        <w:pict>
          <v:shape id="_x0000_s5093" type="#_x0000_t202" style="position:absolute;margin-left:75.05pt;margin-top:158.2pt;width:39.75pt;height:12pt;z-index:-128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5094" type="#_x0000_t202" style="position:absolute;margin-left:75.05pt;margin-top:178.7pt;width:360.4pt;height:12pt;z-index:-12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Pracovní</w:t>
                  </w:r>
                  <w:r>
                    <w:rPr>
                      <w:spacing w:val="-9"/>
                    </w:rPr>
                    <w:t xml:space="preserve"> </w:t>
                  </w:r>
                  <w:r>
                    <w:t>listy</w:t>
                  </w:r>
                  <w:r>
                    <w:rPr>
                      <w:spacing w:val="-6"/>
                    </w:rPr>
                    <w:t xml:space="preserve"> </w:t>
                  </w:r>
                  <w:r>
                    <w:t>a</w:t>
                  </w:r>
                  <w:r>
                    <w:rPr>
                      <w:spacing w:val="-7"/>
                    </w:rPr>
                    <w:t xml:space="preserve"> </w:t>
                  </w:r>
                  <w:r>
                    <w:t>podklady</w:t>
                  </w:r>
                  <w:r>
                    <w:rPr>
                      <w:spacing w:val="-7"/>
                    </w:rPr>
                    <w:t xml:space="preserve"> </w:t>
                  </w:r>
                  <w:r>
                    <w:t>z</w:t>
                  </w:r>
                  <w:r>
                    <w:rPr>
                      <w:spacing w:val="-6"/>
                    </w:rPr>
                    <w:t xml:space="preserve"> </w:t>
                  </w:r>
                  <w:r>
                    <w:t>minulých</w:t>
                  </w:r>
                  <w:r>
                    <w:rPr>
                      <w:spacing w:val="-7"/>
                    </w:rPr>
                    <w:t xml:space="preserve"> </w:t>
                  </w:r>
                  <w:r>
                    <w:t>hodin,</w:t>
                  </w:r>
                  <w:r>
                    <w:rPr>
                      <w:spacing w:val="-6"/>
                    </w:rPr>
                    <w:t xml:space="preserve"> </w:t>
                  </w:r>
                  <w:r>
                    <w:t>papíry,</w:t>
                  </w:r>
                  <w:r>
                    <w:rPr>
                      <w:spacing w:val="-7"/>
                    </w:rPr>
                    <w:t xml:space="preserve"> </w:t>
                  </w:r>
                  <w:r>
                    <w:t>psací</w:t>
                  </w:r>
                  <w:r>
                    <w:rPr>
                      <w:spacing w:val="-6"/>
                    </w:rPr>
                    <w:t xml:space="preserve"> </w:t>
                  </w:r>
                  <w:r>
                    <w:t>a</w:t>
                  </w:r>
                  <w:r>
                    <w:rPr>
                      <w:spacing w:val="-7"/>
                    </w:rPr>
                    <w:t xml:space="preserve"> </w:t>
                  </w:r>
                  <w:r>
                    <w:t>kreslící</w:t>
                  </w:r>
                  <w:r>
                    <w:rPr>
                      <w:spacing w:val="-6"/>
                    </w:rPr>
                    <w:t xml:space="preserve"> </w:t>
                  </w:r>
                  <w:r>
                    <w:t>potřeby,</w:t>
                  </w:r>
                  <w:r>
                    <w:rPr>
                      <w:spacing w:val="-7"/>
                    </w:rPr>
                    <w:t xml:space="preserve"> </w:t>
                  </w:r>
                  <w:r>
                    <w:t>tabule,</w:t>
                  </w:r>
                  <w:r>
                    <w:rPr>
                      <w:spacing w:val="-6"/>
                    </w:rPr>
                    <w:t xml:space="preserve"> </w:t>
                  </w:r>
                  <w:r>
                    <w:rPr>
                      <w:spacing w:val="-2"/>
                    </w:rPr>
                    <w:t>skicák.</w:t>
                  </w:r>
                </w:p>
              </w:txbxContent>
            </v:textbox>
            <w10:wrap anchorx="page" anchory="page"/>
          </v:shape>
        </w:pict>
      </w:r>
      <w:r>
        <w:rPr>
          <w:noProof/>
        </w:rPr>
        <w:pict>
          <v:shape id="_x0000_s5095" type="#_x0000_t202" style="position:absolute;margin-left:75.05pt;margin-top:471.1pt;width:83pt;height:12pt;z-index:-128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5096" type="#_x0000_t202" style="position:absolute;margin-left:75.05pt;margin-top:755.3pt;width:83pt;height:12pt;z-index:-1284;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5097" type="#_x0000_t202" style="position:absolute;margin-left:253pt;margin-top:790.1pt;width:123.55pt;height:22.4pt;z-index:-128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098" style="position:absolute;margin-left:0;margin-top:0;width:595.3pt;height:841.9pt;z-index:-1282;mso-position-horizontal-relative:page;mso-position-vertical-relative:page" coordsize="11906,16838" o:allowincell="f" path="m11905,hhl,,,16837r11905,l11905,xe" fillcolor="#d8e9d2" stroked="f">
            <v:path arrowok="t"/>
            <w10:wrap anchorx="page" anchory="page"/>
          </v:shape>
        </w:pict>
      </w:r>
      <w:r>
        <w:rPr>
          <w:noProof/>
        </w:rPr>
        <w:pict>
          <v:rect id="_x0000_s5099" style="position:absolute;margin-left:303.3pt;margin-top:762.5pt;width:292pt;height:65pt;z-index:-128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2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00" style="position:absolute;margin-left:42pt;margin-top:31.2pt;width:514pt;height:11pt;z-index:-128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2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01" style="position:absolute;margin-left:31.9pt;margin-top:775pt;width:219pt;height:49pt;z-index:-127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3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102" type="#_x0000_t202" style="position:absolute;margin-left:539.4pt;margin-top:19.55pt;width:17.2pt;height:12pt;z-index:-12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139</w:t>
                  </w:r>
                </w:p>
              </w:txbxContent>
            </v:textbox>
            <w10:wrap anchorx="page" anchory="page"/>
          </v:shape>
        </w:pict>
      </w:r>
      <w:r>
        <w:rPr>
          <w:noProof/>
        </w:rPr>
        <w:pict>
          <v:shape id="_x0000_s5103" type="#_x0000_t202" style="position:absolute;margin-left:41pt;margin-top:64.2pt;width:18.65pt;height:15pt;z-index:-127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5"/>
                      <w:sz w:val="26"/>
                      <w:szCs w:val="26"/>
                    </w:rPr>
                  </w:pPr>
                  <w:r>
                    <w:rPr>
                      <w:b/>
                      <w:bCs/>
                      <w:spacing w:val="-5"/>
                      <w:sz w:val="26"/>
                      <w:szCs w:val="26"/>
                    </w:rPr>
                    <w:t>3.8</w:t>
                  </w:r>
                </w:p>
              </w:txbxContent>
            </v:textbox>
            <w10:wrap anchorx="page" anchory="page"/>
          </v:shape>
        </w:pict>
      </w:r>
      <w:r>
        <w:rPr>
          <w:noProof/>
        </w:rPr>
        <w:pict>
          <v:shape id="_x0000_s5104" type="#_x0000_t202" style="position:absolute;margin-left:75.05pt;margin-top:64.2pt;width:310.55pt;height:15pt;z-index:-127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METODICKÝ</w:t>
                  </w:r>
                  <w:r>
                    <w:rPr>
                      <w:b/>
                      <w:bCs/>
                      <w:spacing w:val="40"/>
                      <w:sz w:val="26"/>
                      <w:szCs w:val="26"/>
                    </w:rPr>
                    <w:t xml:space="preserve"> </w:t>
                  </w:r>
                  <w:r>
                    <w:rPr>
                      <w:b/>
                      <w:bCs/>
                      <w:sz w:val="26"/>
                      <w:szCs w:val="26"/>
                    </w:rPr>
                    <w:t>BLOK</w:t>
                  </w:r>
                  <w:r>
                    <w:rPr>
                      <w:b/>
                      <w:bCs/>
                      <w:spacing w:val="42"/>
                      <w:sz w:val="26"/>
                      <w:szCs w:val="26"/>
                    </w:rPr>
                    <w:t xml:space="preserve"> </w:t>
                  </w:r>
                  <w:r>
                    <w:rPr>
                      <w:b/>
                      <w:bCs/>
                      <w:sz w:val="26"/>
                      <w:szCs w:val="26"/>
                    </w:rPr>
                    <w:t>Č.</w:t>
                  </w:r>
                  <w:r>
                    <w:rPr>
                      <w:b/>
                      <w:bCs/>
                      <w:spacing w:val="26"/>
                      <w:sz w:val="26"/>
                      <w:szCs w:val="26"/>
                    </w:rPr>
                    <w:t xml:space="preserve"> </w:t>
                  </w:r>
                  <w:r>
                    <w:rPr>
                      <w:b/>
                      <w:bCs/>
                      <w:sz w:val="26"/>
                      <w:szCs w:val="26"/>
                    </w:rPr>
                    <w:t>8</w:t>
                  </w:r>
                  <w:r>
                    <w:rPr>
                      <w:b/>
                      <w:bCs/>
                      <w:spacing w:val="27"/>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2"/>
                      <w:sz w:val="26"/>
                      <w:szCs w:val="26"/>
                    </w:rPr>
                    <w:t xml:space="preserve"> </w:t>
                  </w:r>
                  <w:r>
                    <w:rPr>
                      <w:b/>
                      <w:bCs/>
                      <w:sz w:val="26"/>
                      <w:szCs w:val="26"/>
                    </w:rPr>
                    <w:t>KOMPOZICE</w:t>
                  </w:r>
                  <w:r>
                    <w:rPr>
                      <w:b/>
                      <w:bCs/>
                      <w:spacing w:val="42"/>
                      <w:sz w:val="26"/>
                      <w:szCs w:val="26"/>
                    </w:rPr>
                    <w:t xml:space="preserve"> </w:t>
                  </w:r>
                  <w:r>
                    <w:rPr>
                      <w:b/>
                      <w:bCs/>
                      <w:spacing w:val="-2"/>
                      <w:sz w:val="26"/>
                      <w:szCs w:val="26"/>
                    </w:rPr>
                    <w:t>KNIHY)</w:t>
                  </w:r>
                </w:p>
              </w:txbxContent>
            </v:textbox>
            <w10:wrap anchorx="page" anchory="page"/>
          </v:shape>
        </w:pict>
      </w:r>
      <w:r>
        <w:rPr>
          <w:noProof/>
        </w:rPr>
        <w:pict>
          <v:shape id="_x0000_s5105" type="#_x0000_t202" style="position:absolute;margin-left:41pt;margin-top:95.35pt;width:24.6pt;height:13pt;z-index:-127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3.8.1</w:t>
                  </w:r>
                </w:p>
              </w:txbxContent>
            </v:textbox>
            <w10:wrap anchorx="page" anchory="page"/>
          </v:shape>
        </w:pict>
      </w:r>
      <w:r>
        <w:rPr>
          <w:noProof/>
        </w:rPr>
        <w:pict>
          <v:shape id="_x0000_s5106" type="#_x0000_t202" style="position:absolute;margin-left:75.05pt;margin-top:95.35pt;width:203.3pt;height:13pt;z-index:-127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10"/>
                      <w:sz w:val="22"/>
                      <w:szCs w:val="22"/>
                    </w:rPr>
                    <w:t xml:space="preserve"> </w:t>
                  </w:r>
                  <w:r>
                    <w:rPr>
                      <w:b/>
                      <w:bCs/>
                      <w:sz w:val="22"/>
                      <w:szCs w:val="22"/>
                    </w:rPr>
                    <w:t>č.</w:t>
                  </w:r>
                  <w:r>
                    <w:rPr>
                      <w:b/>
                      <w:bCs/>
                      <w:spacing w:val="-7"/>
                      <w:sz w:val="22"/>
                      <w:szCs w:val="22"/>
                    </w:rPr>
                    <w:t xml:space="preserve"> </w:t>
                  </w:r>
                  <w:r>
                    <w:rPr>
                      <w:b/>
                      <w:bCs/>
                      <w:sz w:val="22"/>
                      <w:szCs w:val="22"/>
                    </w:rPr>
                    <w:t>1</w:t>
                  </w:r>
                  <w:r>
                    <w:rPr>
                      <w:b/>
                      <w:bCs/>
                      <w:spacing w:val="-7"/>
                      <w:sz w:val="22"/>
                      <w:szCs w:val="22"/>
                    </w:rPr>
                    <w:t xml:space="preserve"> </w:t>
                  </w:r>
                  <w:r>
                    <w:rPr>
                      <w:b/>
                      <w:bCs/>
                      <w:sz w:val="22"/>
                      <w:szCs w:val="22"/>
                    </w:rPr>
                    <w:t>(Dokončování</w:t>
                  </w:r>
                  <w:r>
                    <w:rPr>
                      <w:b/>
                      <w:bCs/>
                      <w:spacing w:val="-6"/>
                      <w:sz w:val="22"/>
                      <w:szCs w:val="22"/>
                    </w:rPr>
                    <w:t xml:space="preserve"> </w:t>
                  </w:r>
                  <w:r>
                    <w:rPr>
                      <w:b/>
                      <w:bCs/>
                      <w:sz w:val="22"/>
                      <w:szCs w:val="22"/>
                    </w:rPr>
                    <w:t>komiksu)</w:t>
                  </w:r>
                  <w:r>
                    <w:rPr>
                      <w:b/>
                      <w:bCs/>
                      <w:spacing w:val="-7"/>
                      <w:sz w:val="22"/>
                      <w:szCs w:val="22"/>
                    </w:rPr>
                    <w:t xml:space="preserve"> </w:t>
                  </w:r>
                  <w:r>
                    <w:rPr>
                      <w:b/>
                      <w:bCs/>
                      <w:sz w:val="22"/>
                      <w:szCs w:val="22"/>
                    </w:rPr>
                    <w:t>–</w:t>
                  </w:r>
                  <w:r>
                    <w:rPr>
                      <w:b/>
                      <w:bCs/>
                      <w:spacing w:val="-7"/>
                      <w:sz w:val="22"/>
                      <w:szCs w:val="22"/>
                    </w:rPr>
                    <w:t xml:space="preserve"> </w:t>
                  </w:r>
                  <w:r>
                    <w:rPr>
                      <w:b/>
                      <w:bCs/>
                      <w:sz w:val="22"/>
                      <w:szCs w:val="22"/>
                    </w:rPr>
                    <w:t>2</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5107" type="#_x0000_t202" style="position:absolute;margin-left:75.05pt;margin-top:116.6pt;width:478.7pt;height:48pt;z-index:-127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Na</w:t>
                  </w:r>
                  <w:r>
                    <w:rPr>
                      <w:spacing w:val="-9"/>
                    </w:rPr>
                    <w:t xml:space="preserve"> </w:t>
                  </w:r>
                  <w:r>
                    <w:t>začátku</w:t>
                  </w:r>
                  <w:r>
                    <w:rPr>
                      <w:spacing w:val="-6"/>
                    </w:rPr>
                    <w:t xml:space="preserve"> </w:t>
                  </w:r>
                  <w:r>
                    <w:t>první</w:t>
                  </w:r>
                  <w:r>
                    <w:rPr>
                      <w:spacing w:val="-5"/>
                    </w:rPr>
                    <w:t xml:space="preserve"> </w:t>
                  </w:r>
                  <w:r>
                    <w:t>hodiny</w:t>
                  </w:r>
                  <w:r>
                    <w:rPr>
                      <w:spacing w:val="-7"/>
                    </w:rPr>
                    <w:t xml:space="preserve"> </w:t>
                  </w:r>
                  <w:r>
                    <w:t>realizátor</w:t>
                  </w:r>
                  <w:r>
                    <w:rPr>
                      <w:spacing w:val="-6"/>
                    </w:rPr>
                    <w:t xml:space="preserve"> </w:t>
                  </w:r>
                  <w:r>
                    <w:t>seznámí</w:t>
                  </w:r>
                  <w:r>
                    <w:rPr>
                      <w:spacing w:val="-6"/>
                    </w:rPr>
                    <w:t xml:space="preserve"> </w:t>
                  </w:r>
                  <w:r>
                    <w:t>žáky</w:t>
                  </w:r>
                  <w:r>
                    <w:rPr>
                      <w:spacing w:val="-7"/>
                    </w:rPr>
                    <w:t xml:space="preserve"> </w:t>
                  </w:r>
                  <w:r>
                    <w:t>s</w:t>
                  </w:r>
                  <w:r>
                    <w:rPr>
                      <w:spacing w:val="-6"/>
                    </w:rPr>
                    <w:t xml:space="preserve"> </w:t>
                  </w:r>
                  <w:r>
                    <w:t>cílem</w:t>
                  </w:r>
                  <w:r>
                    <w:rPr>
                      <w:spacing w:val="-6"/>
                    </w:rPr>
                    <w:t xml:space="preserve"> </w:t>
                  </w:r>
                  <w:r>
                    <w:t>výukového</w:t>
                  </w:r>
                  <w:r>
                    <w:rPr>
                      <w:spacing w:val="-5"/>
                    </w:rPr>
                    <w:t xml:space="preserve"> </w:t>
                  </w:r>
                  <w:r>
                    <w:t>bloku:</w:t>
                  </w:r>
                  <w:r>
                    <w:rPr>
                      <w:spacing w:val="-7"/>
                    </w:rPr>
                    <w:t xml:space="preserve"> </w:t>
                  </w:r>
                  <w:r>
                    <w:t>dodělat</w:t>
                  </w:r>
                  <w:r>
                    <w:rPr>
                      <w:spacing w:val="-6"/>
                    </w:rPr>
                    <w:t xml:space="preserve"> </w:t>
                  </w:r>
                  <w:r>
                    <w:t>komiks</w:t>
                  </w:r>
                  <w:r>
                    <w:rPr>
                      <w:spacing w:val="-6"/>
                    </w:rPr>
                    <w:t xml:space="preserve"> </w:t>
                  </w:r>
                  <w:r>
                    <w:t>podle</w:t>
                  </w:r>
                  <w:r>
                    <w:rPr>
                      <w:spacing w:val="-7"/>
                    </w:rPr>
                    <w:t xml:space="preserve"> </w:t>
                  </w:r>
                  <w:r>
                    <w:t>podkladů</w:t>
                  </w:r>
                  <w:r>
                    <w:rPr>
                      <w:spacing w:val="-5"/>
                    </w:rPr>
                    <w:t xml:space="preserve"> </w:t>
                  </w:r>
                  <w:r>
                    <w:t>z</w:t>
                  </w:r>
                  <w:r>
                    <w:rPr>
                      <w:spacing w:val="-4"/>
                    </w:rPr>
                    <w:t xml:space="preserve"> </w:t>
                  </w:r>
                  <w:r>
                    <w:rPr>
                      <w:spacing w:val="-2"/>
                    </w:rPr>
                    <w:t>předchozí-</w:t>
                  </w:r>
                </w:p>
                <w:p w:rsidR="0032736D" w:rsidRDefault="0032736D">
                  <w:pPr>
                    <w:pStyle w:val="Zkladntext"/>
                    <w:kinsoku w:val="0"/>
                    <w:overflowPunct w:val="0"/>
                    <w:spacing w:before="1" w:line="235" w:lineRule="auto"/>
                    <w:ind w:right="18"/>
                    <w:jc w:val="both"/>
                  </w:pPr>
                  <w:r>
                    <w:t>ho</w:t>
                  </w:r>
                  <w:r>
                    <w:rPr>
                      <w:spacing w:val="-8"/>
                    </w:rPr>
                    <w:t xml:space="preserve"> </w:t>
                  </w:r>
                  <w:r>
                    <w:t>bloku.</w:t>
                  </w:r>
                  <w:r>
                    <w:rPr>
                      <w:spacing w:val="-8"/>
                    </w:rPr>
                    <w:t xml:space="preserve"> </w:t>
                  </w:r>
                  <w:r>
                    <w:t>Rozdá</w:t>
                  </w:r>
                  <w:r>
                    <w:rPr>
                      <w:spacing w:val="-8"/>
                    </w:rPr>
                    <w:t xml:space="preserve"> </w:t>
                  </w:r>
                  <w:r>
                    <w:t>žákům</w:t>
                  </w:r>
                  <w:r>
                    <w:rPr>
                      <w:spacing w:val="-8"/>
                    </w:rPr>
                    <w:t xml:space="preserve"> </w:t>
                  </w:r>
                  <w:r>
                    <w:t>skicáky</w:t>
                  </w:r>
                  <w:r>
                    <w:rPr>
                      <w:spacing w:val="-8"/>
                    </w:rPr>
                    <w:t xml:space="preserve"> </w:t>
                  </w:r>
                  <w:r>
                    <w:t>s</w:t>
                  </w:r>
                  <w:r>
                    <w:rPr>
                      <w:spacing w:val="-7"/>
                    </w:rPr>
                    <w:t xml:space="preserve"> </w:t>
                  </w:r>
                  <w:r>
                    <w:t>podklady</w:t>
                  </w:r>
                  <w:r>
                    <w:rPr>
                      <w:spacing w:val="-8"/>
                    </w:rPr>
                    <w:t xml:space="preserve"> </w:t>
                  </w:r>
                  <w:r>
                    <w:t>z</w:t>
                  </w:r>
                  <w:r>
                    <w:rPr>
                      <w:spacing w:val="-7"/>
                    </w:rPr>
                    <w:t xml:space="preserve"> </w:t>
                  </w:r>
                  <w:r>
                    <w:t>minulé</w:t>
                  </w:r>
                  <w:r>
                    <w:rPr>
                      <w:spacing w:val="-8"/>
                    </w:rPr>
                    <w:t xml:space="preserve"> </w:t>
                  </w:r>
                  <w:r>
                    <w:t>projektové</w:t>
                  </w:r>
                  <w:r>
                    <w:rPr>
                      <w:spacing w:val="-8"/>
                    </w:rPr>
                    <w:t xml:space="preserve"> </w:t>
                  </w:r>
                  <w:r>
                    <w:t>části.</w:t>
                  </w:r>
                  <w:r>
                    <w:rPr>
                      <w:spacing w:val="-8"/>
                    </w:rPr>
                    <w:t xml:space="preserve"> </w:t>
                  </w:r>
                  <w:r>
                    <w:t>Před</w:t>
                  </w:r>
                  <w:r>
                    <w:rPr>
                      <w:spacing w:val="-8"/>
                    </w:rPr>
                    <w:t xml:space="preserve"> </w:t>
                  </w:r>
                  <w:r>
                    <w:t>započetím</w:t>
                  </w:r>
                  <w:r>
                    <w:rPr>
                      <w:spacing w:val="-8"/>
                    </w:rPr>
                    <w:t xml:space="preserve"> </w:t>
                  </w:r>
                  <w:r>
                    <w:t>rozdá</w:t>
                  </w:r>
                  <w:r>
                    <w:rPr>
                      <w:spacing w:val="-8"/>
                    </w:rPr>
                    <w:t xml:space="preserve"> </w:t>
                  </w:r>
                  <w:r>
                    <w:t>žákům</w:t>
                  </w:r>
                  <w:r>
                    <w:rPr>
                      <w:spacing w:val="-8"/>
                    </w:rPr>
                    <w:t xml:space="preserve"> </w:t>
                  </w:r>
                  <w:r>
                    <w:t>také</w:t>
                  </w:r>
                  <w:r>
                    <w:rPr>
                      <w:spacing w:val="-8"/>
                    </w:rPr>
                    <w:t xml:space="preserve"> </w:t>
                  </w:r>
                  <w:r>
                    <w:t>lepidlo</w:t>
                  </w:r>
                  <w:r>
                    <w:rPr>
                      <w:spacing w:val="-8"/>
                    </w:rPr>
                    <w:t xml:space="preserve"> </w:t>
                  </w:r>
                  <w:r>
                    <w:t>na</w:t>
                  </w:r>
                  <w:r>
                    <w:rPr>
                      <w:spacing w:val="-8"/>
                    </w:rPr>
                    <w:t xml:space="preserve"> </w:t>
                  </w:r>
                  <w:r>
                    <w:t>papír a</w:t>
                  </w:r>
                  <w:r>
                    <w:rPr>
                      <w:spacing w:val="-6"/>
                    </w:rPr>
                    <w:t xml:space="preserve"> </w:t>
                  </w:r>
                  <w:r>
                    <w:t>sdělí</w:t>
                  </w:r>
                  <w:r>
                    <w:rPr>
                      <w:spacing w:val="-6"/>
                    </w:rPr>
                    <w:t xml:space="preserve"> </w:t>
                  </w:r>
                  <w:r>
                    <w:t>jim</w:t>
                  </w:r>
                  <w:r>
                    <w:rPr>
                      <w:spacing w:val="-6"/>
                    </w:rPr>
                    <w:t xml:space="preserve"> </w:t>
                  </w:r>
                  <w:r>
                    <w:t>jeho</w:t>
                  </w:r>
                  <w:r>
                    <w:rPr>
                      <w:spacing w:val="-6"/>
                    </w:rPr>
                    <w:t xml:space="preserve"> </w:t>
                  </w:r>
                  <w:r>
                    <w:t>účel.</w:t>
                  </w:r>
                  <w:r>
                    <w:rPr>
                      <w:spacing w:val="-6"/>
                    </w:rPr>
                    <w:t xml:space="preserve"> </w:t>
                  </w:r>
                  <w:r>
                    <w:t>Žáci</w:t>
                  </w:r>
                  <w:r>
                    <w:rPr>
                      <w:spacing w:val="-6"/>
                    </w:rPr>
                    <w:t xml:space="preserve"> </w:t>
                  </w:r>
                  <w:r>
                    <w:t>si</w:t>
                  </w:r>
                  <w:r>
                    <w:rPr>
                      <w:spacing w:val="-6"/>
                    </w:rPr>
                    <w:t xml:space="preserve"> </w:t>
                  </w:r>
                  <w:r>
                    <w:t>v</w:t>
                  </w:r>
                  <w:r>
                    <w:rPr>
                      <w:spacing w:val="-5"/>
                    </w:rPr>
                    <w:t xml:space="preserve"> </w:t>
                  </w:r>
                  <w:r>
                    <w:t>momentě</w:t>
                  </w:r>
                  <w:r>
                    <w:rPr>
                      <w:spacing w:val="-6"/>
                    </w:rPr>
                    <w:t xml:space="preserve"> </w:t>
                  </w:r>
                  <w:r>
                    <w:t>hotových</w:t>
                  </w:r>
                  <w:r>
                    <w:rPr>
                      <w:spacing w:val="-6"/>
                    </w:rPr>
                    <w:t xml:space="preserve"> </w:t>
                  </w:r>
                  <w:r>
                    <w:t>ilustrací</w:t>
                  </w:r>
                  <w:r>
                    <w:rPr>
                      <w:spacing w:val="-6"/>
                    </w:rPr>
                    <w:t xml:space="preserve"> </w:t>
                  </w:r>
                  <w:r>
                    <w:t>a</w:t>
                  </w:r>
                  <w:r>
                    <w:rPr>
                      <w:spacing w:val="-6"/>
                    </w:rPr>
                    <w:t xml:space="preserve"> </w:t>
                  </w:r>
                  <w:r>
                    <w:t>s</w:t>
                  </w:r>
                  <w:r>
                    <w:rPr>
                      <w:spacing w:val="-6"/>
                    </w:rPr>
                    <w:t xml:space="preserve"> </w:t>
                  </w:r>
                  <w:r>
                    <w:t>jasnou</w:t>
                  </w:r>
                  <w:r>
                    <w:rPr>
                      <w:spacing w:val="-6"/>
                    </w:rPr>
                    <w:t xml:space="preserve"> </w:t>
                  </w:r>
                  <w:r>
                    <w:t>představou</w:t>
                  </w:r>
                  <w:r>
                    <w:rPr>
                      <w:spacing w:val="-6"/>
                    </w:rPr>
                    <w:t xml:space="preserve"> </w:t>
                  </w:r>
                  <w:r>
                    <w:t>o</w:t>
                  </w:r>
                  <w:r>
                    <w:rPr>
                      <w:spacing w:val="-6"/>
                    </w:rPr>
                    <w:t xml:space="preserve"> </w:t>
                  </w:r>
                  <w:r>
                    <w:t>umístění</w:t>
                  </w:r>
                  <w:r>
                    <w:rPr>
                      <w:spacing w:val="-6"/>
                    </w:rPr>
                    <w:t xml:space="preserve"> </w:t>
                  </w:r>
                  <w:r>
                    <w:t>bublin,</w:t>
                  </w:r>
                  <w:r>
                    <w:rPr>
                      <w:spacing w:val="-6"/>
                    </w:rPr>
                    <w:t xml:space="preserve"> </w:t>
                  </w:r>
                  <w:r>
                    <w:t>připraví</w:t>
                  </w:r>
                  <w:r>
                    <w:rPr>
                      <w:spacing w:val="-6"/>
                    </w:rPr>
                    <w:t xml:space="preserve"> </w:t>
                  </w:r>
                  <w:r>
                    <w:t>bubliny</w:t>
                  </w:r>
                  <w:r>
                    <w:rPr>
                      <w:spacing w:val="-6"/>
                    </w:rPr>
                    <w:t xml:space="preserve"> </w:t>
                  </w:r>
                  <w:r>
                    <w:t>pro vlepení do skicáku. Realizátor nabídne k dispozici šablony bublin a vysvětlí další část práce:</w:t>
                  </w:r>
                </w:p>
              </w:txbxContent>
            </v:textbox>
            <w10:wrap anchorx="page" anchory="page"/>
          </v:shape>
        </w:pict>
      </w:r>
      <w:r>
        <w:rPr>
          <w:noProof/>
        </w:rPr>
        <w:pict>
          <v:shape id="_x0000_s5108" type="#_x0000_t202" style="position:absolute;margin-left:75.05pt;margin-top:173.1pt;width:263pt;height:12pt;z-index:-12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41"/>
                    </w:rPr>
                    <w:t xml:space="preserve">  </w:t>
                  </w:r>
                  <w:r>
                    <w:t>Žák</w:t>
                  </w:r>
                  <w:r>
                    <w:rPr>
                      <w:spacing w:val="-5"/>
                    </w:rPr>
                    <w:t xml:space="preserve"> </w:t>
                  </w:r>
                  <w:r>
                    <w:t>musí</w:t>
                  </w:r>
                  <w:r>
                    <w:rPr>
                      <w:spacing w:val="-3"/>
                    </w:rPr>
                    <w:t xml:space="preserve"> </w:t>
                  </w:r>
                  <w:r>
                    <w:t>mít</w:t>
                  </w:r>
                  <w:r>
                    <w:rPr>
                      <w:spacing w:val="-3"/>
                    </w:rPr>
                    <w:t xml:space="preserve"> </w:t>
                  </w:r>
                  <w:r>
                    <w:t>v</w:t>
                  </w:r>
                  <w:r>
                    <w:rPr>
                      <w:spacing w:val="-3"/>
                    </w:rPr>
                    <w:t xml:space="preserve"> </w:t>
                  </w:r>
                  <w:r>
                    <w:t>okně</w:t>
                  </w:r>
                  <w:r>
                    <w:rPr>
                      <w:spacing w:val="-5"/>
                    </w:rPr>
                    <w:t xml:space="preserve"> </w:t>
                  </w:r>
                  <w:r>
                    <w:t>připravené</w:t>
                  </w:r>
                  <w:r>
                    <w:rPr>
                      <w:spacing w:val="-3"/>
                    </w:rPr>
                    <w:t xml:space="preserve"> </w:t>
                  </w:r>
                  <w:r>
                    <w:t>místo</w:t>
                  </w:r>
                  <w:r>
                    <w:rPr>
                      <w:spacing w:val="-4"/>
                    </w:rPr>
                    <w:t xml:space="preserve"> </w:t>
                  </w:r>
                  <w:r>
                    <w:t>pro</w:t>
                  </w:r>
                  <w:r>
                    <w:rPr>
                      <w:spacing w:val="-4"/>
                    </w:rPr>
                    <w:t xml:space="preserve"> </w:t>
                  </w:r>
                  <w:r>
                    <w:t>konkrétní</w:t>
                  </w:r>
                  <w:r>
                    <w:rPr>
                      <w:spacing w:val="-4"/>
                    </w:rPr>
                    <w:t xml:space="preserve"> </w:t>
                  </w:r>
                  <w:r>
                    <w:rPr>
                      <w:spacing w:val="-2"/>
                    </w:rPr>
                    <w:t>bublinu.</w:t>
                  </w:r>
                </w:p>
              </w:txbxContent>
            </v:textbox>
            <w10:wrap anchorx="page" anchory="page"/>
          </v:shape>
        </w:pict>
      </w:r>
      <w:r>
        <w:rPr>
          <w:noProof/>
        </w:rPr>
        <w:pict>
          <v:shape id="_x0000_s5109" type="#_x0000_t202" style="position:absolute;margin-left:75.05pt;margin-top:193.6pt;width:478.65pt;height:24pt;z-index:-1271;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rPr>
                      <w:spacing w:val="-2"/>
                    </w:rPr>
                    <w:t>2a.</w:t>
                  </w:r>
                  <w:r>
                    <w:rPr>
                      <w:spacing w:val="4"/>
                    </w:rPr>
                    <w:t xml:space="preserve"> </w:t>
                  </w:r>
                  <w:r>
                    <w:rPr>
                      <w:spacing w:val="-2"/>
                    </w:rPr>
                    <w:t>Žák</w:t>
                  </w:r>
                  <w:r>
                    <w:rPr>
                      <w:spacing w:val="-4"/>
                    </w:rPr>
                    <w:t xml:space="preserve"> </w:t>
                  </w:r>
                  <w:r>
                    <w:rPr>
                      <w:spacing w:val="-2"/>
                    </w:rPr>
                    <w:t>si</w:t>
                  </w:r>
                  <w:r>
                    <w:rPr>
                      <w:spacing w:val="-5"/>
                    </w:rPr>
                    <w:t xml:space="preserve"> </w:t>
                  </w:r>
                  <w:r>
                    <w:rPr>
                      <w:spacing w:val="-2"/>
                    </w:rPr>
                    <w:t>vybere</w:t>
                  </w:r>
                  <w:r>
                    <w:rPr>
                      <w:spacing w:val="-4"/>
                    </w:rPr>
                    <w:t xml:space="preserve"> </w:t>
                  </w:r>
                  <w:r>
                    <w:rPr>
                      <w:spacing w:val="-2"/>
                    </w:rPr>
                    <w:t>bubliny</w:t>
                  </w:r>
                  <w:r>
                    <w:rPr>
                      <w:spacing w:val="-5"/>
                    </w:rPr>
                    <w:t xml:space="preserve"> </w:t>
                  </w:r>
                  <w:r>
                    <w:rPr>
                      <w:spacing w:val="-2"/>
                    </w:rPr>
                    <w:t>z</w:t>
                  </w:r>
                  <w:r>
                    <w:rPr>
                      <w:spacing w:val="-4"/>
                    </w:rPr>
                    <w:t xml:space="preserve"> </w:t>
                  </w:r>
                  <w:r>
                    <w:rPr>
                      <w:spacing w:val="-2"/>
                    </w:rPr>
                    <w:t>šablon</w:t>
                  </w:r>
                  <w:r>
                    <w:rPr>
                      <w:spacing w:val="-5"/>
                    </w:rPr>
                    <w:t xml:space="preserve"> </w:t>
                  </w:r>
                  <w:r>
                    <w:rPr>
                      <w:spacing w:val="-2"/>
                    </w:rPr>
                    <w:t>(</w:t>
                  </w:r>
                  <w:r>
                    <w:rPr>
                      <w:spacing w:val="-2"/>
                      <w:u w:val="single"/>
                    </w:rPr>
                    <w:t>Příloha</w:t>
                  </w:r>
                  <w:r>
                    <w:rPr>
                      <w:spacing w:val="-4"/>
                      <w:u w:val="single"/>
                    </w:rPr>
                    <w:t xml:space="preserve"> </w:t>
                  </w:r>
                  <w:r>
                    <w:rPr>
                      <w:spacing w:val="-2"/>
                      <w:u w:val="single"/>
                    </w:rPr>
                    <w:t>6</w:t>
                  </w:r>
                  <w:r>
                    <w:rPr>
                      <w:spacing w:val="-5"/>
                      <w:u w:val="single"/>
                    </w:rPr>
                    <w:t xml:space="preserve"> </w:t>
                  </w:r>
                  <w:r>
                    <w:rPr>
                      <w:spacing w:val="-2"/>
                      <w:u w:val="single"/>
                    </w:rPr>
                    <w:t>(SVP):</w:t>
                  </w:r>
                  <w:r>
                    <w:rPr>
                      <w:spacing w:val="-4"/>
                      <w:u w:val="single"/>
                    </w:rPr>
                    <w:t xml:space="preserve"> </w:t>
                  </w:r>
                  <w:r>
                    <w:rPr>
                      <w:spacing w:val="-2"/>
                      <w:u w:val="single"/>
                    </w:rPr>
                    <w:t>Pracovní</w:t>
                  </w:r>
                  <w:r>
                    <w:rPr>
                      <w:spacing w:val="-5"/>
                      <w:u w:val="single"/>
                    </w:rPr>
                    <w:t xml:space="preserve"> </w:t>
                  </w:r>
                  <w:r>
                    <w:rPr>
                      <w:spacing w:val="-2"/>
                      <w:u w:val="single"/>
                    </w:rPr>
                    <w:t>list</w:t>
                  </w:r>
                  <w:r>
                    <w:rPr>
                      <w:spacing w:val="-4"/>
                      <w:u w:val="single"/>
                    </w:rPr>
                    <w:t xml:space="preserve"> </w:t>
                  </w:r>
                  <w:r>
                    <w:rPr>
                      <w:spacing w:val="-2"/>
                      <w:u w:val="single"/>
                    </w:rPr>
                    <w:t>k</w:t>
                  </w:r>
                  <w:r>
                    <w:rPr>
                      <w:spacing w:val="-6"/>
                      <w:u w:val="single"/>
                    </w:rPr>
                    <w:t xml:space="preserve"> </w:t>
                  </w:r>
                  <w:r>
                    <w:rPr>
                      <w:spacing w:val="-2"/>
                      <w:u w:val="single"/>
                    </w:rPr>
                    <w:t>Tematickému</w:t>
                  </w:r>
                  <w:r>
                    <w:rPr>
                      <w:spacing w:val="-4"/>
                      <w:u w:val="single"/>
                    </w:rPr>
                    <w:t xml:space="preserve"> </w:t>
                  </w:r>
                  <w:r>
                    <w:rPr>
                      <w:spacing w:val="-2"/>
                      <w:u w:val="single"/>
                    </w:rPr>
                    <w:t>bloku</w:t>
                  </w:r>
                  <w:r>
                    <w:rPr>
                      <w:spacing w:val="-5"/>
                      <w:u w:val="single"/>
                    </w:rPr>
                    <w:t xml:space="preserve"> </w:t>
                  </w:r>
                  <w:r>
                    <w:rPr>
                      <w:spacing w:val="-2"/>
                      <w:u w:val="single"/>
                    </w:rPr>
                    <w:t>č.</w:t>
                  </w:r>
                  <w:r>
                    <w:rPr>
                      <w:spacing w:val="-4"/>
                      <w:u w:val="single"/>
                    </w:rPr>
                    <w:t xml:space="preserve"> </w:t>
                  </w:r>
                  <w:r>
                    <w:rPr>
                      <w:spacing w:val="-2"/>
                      <w:u w:val="single"/>
                    </w:rPr>
                    <w:t>4;</w:t>
                  </w:r>
                  <w:r>
                    <w:rPr>
                      <w:spacing w:val="-5"/>
                      <w:u w:val="single"/>
                    </w:rPr>
                    <w:t xml:space="preserve"> </w:t>
                  </w:r>
                  <w:r>
                    <w:rPr>
                      <w:spacing w:val="-2"/>
                      <w:u w:val="single"/>
                    </w:rPr>
                    <w:t>5;</w:t>
                  </w:r>
                  <w:r>
                    <w:rPr>
                      <w:spacing w:val="-4"/>
                      <w:u w:val="single"/>
                    </w:rPr>
                    <w:t xml:space="preserve"> </w:t>
                  </w:r>
                  <w:r>
                    <w:rPr>
                      <w:spacing w:val="-2"/>
                      <w:u w:val="single"/>
                    </w:rPr>
                    <w:t>8</w:t>
                  </w:r>
                  <w:r>
                    <w:rPr>
                      <w:spacing w:val="-4"/>
                      <w:u w:val="single"/>
                    </w:rPr>
                    <w:t xml:space="preserve"> </w:t>
                  </w:r>
                  <w:r>
                    <w:rPr>
                      <w:spacing w:val="-2"/>
                      <w:u w:val="single"/>
                    </w:rPr>
                    <w:t>(Bublina;</w:t>
                  </w:r>
                  <w:r>
                    <w:rPr>
                      <w:spacing w:val="-5"/>
                      <w:u w:val="single"/>
                    </w:rPr>
                    <w:t xml:space="preserve"> </w:t>
                  </w:r>
                  <w:r>
                    <w:rPr>
                      <w:spacing w:val="-2"/>
                      <w:u w:val="single"/>
                    </w:rPr>
                    <w:t>Párování;</w:t>
                  </w:r>
                  <w:r>
                    <w:rPr>
                      <w:spacing w:val="-4"/>
                      <w:u w:val="single"/>
                    </w:rPr>
                    <w:t xml:space="preserve"> </w:t>
                  </w:r>
                  <w:r>
                    <w:rPr>
                      <w:spacing w:val="-2"/>
                      <w:u w:val="single"/>
                    </w:rPr>
                    <w:t>Tvorba</w:t>
                  </w:r>
                </w:p>
                <w:p w:rsidR="0032736D" w:rsidRDefault="0032736D">
                  <w:pPr>
                    <w:pStyle w:val="Zkladntext"/>
                    <w:kinsoku w:val="0"/>
                    <w:overflowPunct w:val="0"/>
                    <w:spacing w:line="242" w:lineRule="exact"/>
                    <w:ind w:left="312"/>
                    <w:rPr>
                      <w:spacing w:val="-2"/>
                    </w:rPr>
                  </w:pPr>
                  <w:r>
                    <w:rPr>
                      <w:u w:val="single"/>
                    </w:rPr>
                    <w:t>a</w:t>
                  </w:r>
                  <w:r>
                    <w:rPr>
                      <w:spacing w:val="-8"/>
                      <w:u w:val="single"/>
                    </w:rPr>
                    <w:t xml:space="preserve"> </w:t>
                  </w:r>
                  <w:r>
                    <w:rPr>
                      <w:u w:val="single"/>
                    </w:rPr>
                    <w:t>kompozice</w:t>
                  </w:r>
                  <w:r>
                    <w:rPr>
                      <w:spacing w:val="-7"/>
                      <w:u w:val="single"/>
                    </w:rPr>
                    <w:t xml:space="preserve"> </w:t>
                  </w:r>
                  <w:r>
                    <w:rPr>
                      <w:spacing w:val="-2"/>
                      <w:u w:val="single"/>
                    </w:rPr>
                    <w:t>knihy</w:t>
                  </w:r>
                  <w:r>
                    <w:rPr>
                      <w:spacing w:val="-2"/>
                    </w:rPr>
                    <w:t>).</w:t>
                  </w:r>
                </w:p>
              </w:txbxContent>
            </v:textbox>
            <w10:wrap anchorx="page" anchory="page"/>
          </v:shape>
        </w:pict>
      </w:r>
      <w:r>
        <w:rPr>
          <w:noProof/>
        </w:rPr>
        <w:pict>
          <v:shape id="_x0000_s5110" type="#_x0000_t202" style="position:absolute;margin-left:75.05pt;margin-top:226.1pt;width:341.85pt;height:12pt;z-index:-127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2b.</w:t>
                  </w:r>
                  <w:r>
                    <w:rPr>
                      <w:spacing w:val="-6"/>
                    </w:rPr>
                    <w:t xml:space="preserve"> </w:t>
                  </w:r>
                  <w:r>
                    <w:t>Žák</w:t>
                  </w:r>
                  <w:r>
                    <w:rPr>
                      <w:spacing w:val="-5"/>
                    </w:rPr>
                    <w:t xml:space="preserve"> </w:t>
                  </w:r>
                  <w:r>
                    <w:t>si</w:t>
                  </w:r>
                  <w:r>
                    <w:rPr>
                      <w:spacing w:val="-5"/>
                    </w:rPr>
                    <w:t xml:space="preserve"> </w:t>
                  </w:r>
                  <w:r>
                    <w:t>navrhne</w:t>
                  </w:r>
                  <w:r>
                    <w:rPr>
                      <w:spacing w:val="-4"/>
                    </w:rPr>
                    <w:t xml:space="preserve"> </w:t>
                  </w:r>
                  <w:r>
                    <w:t>na</w:t>
                  </w:r>
                  <w:r>
                    <w:rPr>
                      <w:spacing w:val="-5"/>
                    </w:rPr>
                    <w:t xml:space="preserve"> </w:t>
                  </w:r>
                  <w:r>
                    <w:t>čtvrtku</w:t>
                  </w:r>
                  <w:r>
                    <w:rPr>
                      <w:spacing w:val="-5"/>
                    </w:rPr>
                    <w:t xml:space="preserve"> </w:t>
                  </w:r>
                  <w:r>
                    <w:t>vlastní</w:t>
                  </w:r>
                  <w:r>
                    <w:rPr>
                      <w:spacing w:val="-3"/>
                    </w:rPr>
                    <w:t xml:space="preserve"> </w:t>
                  </w:r>
                  <w:r>
                    <w:t>tvar</w:t>
                  </w:r>
                  <w:r>
                    <w:rPr>
                      <w:spacing w:val="-5"/>
                    </w:rPr>
                    <w:t xml:space="preserve"> </w:t>
                  </w:r>
                  <w:r>
                    <w:t>a</w:t>
                  </w:r>
                  <w:r>
                    <w:rPr>
                      <w:spacing w:val="-5"/>
                    </w:rPr>
                    <w:t xml:space="preserve"> </w:t>
                  </w:r>
                  <w:r>
                    <w:t>velikost</w:t>
                  </w:r>
                  <w:r>
                    <w:rPr>
                      <w:spacing w:val="-4"/>
                    </w:rPr>
                    <w:t xml:space="preserve"> </w:t>
                  </w:r>
                  <w:r>
                    <w:t>bublin</w:t>
                  </w:r>
                  <w:r>
                    <w:rPr>
                      <w:spacing w:val="-5"/>
                    </w:rPr>
                    <w:t xml:space="preserve"> </w:t>
                  </w:r>
                  <w:r>
                    <w:t>podle</w:t>
                  </w:r>
                  <w:r>
                    <w:rPr>
                      <w:spacing w:val="-5"/>
                    </w:rPr>
                    <w:t xml:space="preserve"> </w:t>
                  </w:r>
                  <w:r>
                    <w:t>požadavků</w:t>
                  </w:r>
                  <w:r>
                    <w:rPr>
                      <w:spacing w:val="-3"/>
                    </w:rPr>
                    <w:t xml:space="preserve"> </w:t>
                  </w:r>
                  <w:r>
                    <w:rPr>
                      <w:spacing w:val="-2"/>
                    </w:rPr>
                    <w:t>komiksu.</w:t>
                  </w:r>
                </w:p>
              </w:txbxContent>
            </v:textbox>
            <w10:wrap anchorx="page" anchory="page"/>
          </v:shape>
        </w:pict>
      </w:r>
      <w:r>
        <w:rPr>
          <w:noProof/>
        </w:rPr>
        <w:pict>
          <v:shape id="_x0000_s5111" type="#_x0000_t202" style="position:absolute;margin-left:75.05pt;margin-top:246.6pt;width:9.55pt;height:12pt;z-index:-126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w:t>
                  </w:r>
                </w:p>
              </w:txbxContent>
            </v:textbox>
            <w10:wrap anchorx="page" anchory="page"/>
          </v:shape>
        </w:pict>
      </w:r>
      <w:r>
        <w:rPr>
          <w:noProof/>
        </w:rPr>
        <w:pict>
          <v:shape id="_x0000_s5112" type="#_x0000_t202" style="position:absolute;margin-left:92pt;margin-top:246.6pt;width:133.1pt;height:12pt;z-index:-126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Žák</w:t>
                  </w:r>
                  <w:r>
                    <w:rPr>
                      <w:spacing w:val="-4"/>
                    </w:rPr>
                    <w:t xml:space="preserve"> </w:t>
                  </w:r>
                  <w:r>
                    <w:t>si</w:t>
                  </w:r>
                  <w:r>
                    <w:rPr>
                      <w:spacing w:val="-3"/>
                    </w:rPr>
                    <w:t xml:space="preserve"> </w:t>
                  </w:r>
                  <w:r>
                    <w:t>vystřihne</w:t>
                  </w:r>
                  <w:r>
                    <w:rPr>
                      <w:spacing w:val="-3"/>
                    </w:rPr>
                    <w:t xml:space="preserve"> </w:t>
                  </w:r>
                  <w:r>
                    <w:t>vybrané</w:t>
                  </w:r>
                  <w:r>
                    <w:rPr>
                      <w:spacing w:val="-3"/>
                    </w:rPr>
                    <w:t xml:space="preserve"> </w:t>
                  </w:r>
                  <w:r>
                    <w:rPr>
                      <w:spacing w:val="-2"/>
                    </w:rPr>
                    <w:t>bubliny.</w:t>
                  </w:r>
                </w:p>
              </w:txbxContent>
            </v:textbox>
            <w10:wrap anchorx="page" anchory="page"/>
          </v:shape>
        </w:pict>
      </w:r>
      <w:r>
        <w:rPr>
          <w:noProof/>
        </w:rPr>
        <w:pict>
          <v:shape id="_x0000_s5113" type="#_x0000_t202" style="position:absolute;margin-left:75.05pt;margin-top:267.1pt;width:9.55pt;height:12pt;z-index:-12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4.</w:t>
                  </w:r>
                </w:p>
              </w:txbxContent>
            </v:textbox>
            <w10:wrap anchorx="page" anchory="page"/>
          </v:shape>
        </w:pict>
      </w:r>
      <w:r>
        <w:rPr>
          <w:noProof/>
        </w:rPr>
        <w:pict>
          <v:shape id="_x0000_s5114" type="#_x0000_t202" style="position:absolute;margin-left:92pt;margin-top:267.1pt;width:450.65pt;height:12pt;z-index:-126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Žák</w:t>
                  </w:r>
                  <w:r>
                    <w:rPr>
                      <w:spacing w:val="-10"/>
                    </w:rPr>
                    <w:t xml:space="preserve"> </w:t>
                  </w:r>
                  <w:r>
                    <w:t>přiloží</w:t>
                  </w:r>
                  <w:r>
                    <w:rPr>
                      <w:spacing w:val="-7"/>
                    </w:rPr>
                    <w:t xml:space="preserve"> </w:t>
                  </w:r>
                  <w:r>
                    <w:t>vystřiženou</w:t>
                  </w:r>
                  <w:r>
                    <w:rPr>
                      <w:spacing w:val="-7"/>
                    </w:rPr>
                    <w:t xml:space="preserve"> </w:t>
                  </w:r>
                  <w:r>
                    <w:t>bubliny</w:t>
                  </w:r>
                  <w:r>
                    <w:rPr>
                      <w:spacing w:val="-7"/>
                    </w:rPr>
                    <w:t xml:space="preserve"> </w:t>
                  </w:r>
                  <w:r>
                    <w:t>na</w:t>
                  </w:r>
                  <w:r>
                    <w:rPr>
                      <w:spacing w:val="-7"/>
                    </w:rPr>
                    <w:t xml:space="preserve"> </w:t>
                  </w:r>
                  <w:r>
                    <w:t>požadované</w:t>
                  </w:r>
                  <w:r>
                    <w:rPr>
                      <w:spacing w:val="-8"/>
                    </w:rPr>
                    <w:t xml:space="preserve"> </w:t>
                  </w:r>
                  <w:r>
                    <w:t>místo</w:t>
                  </w:r>
                  <w:r>
                    <w:rPr>
                      <w:spacing w:val="-7"/>
                    </w:rPr>
                    <w:t xml:space="preserve"> </w:t>
                  </w:r>
                  <w:r>
                    <w:t>v</w:t>
                  </w:r>
                  <w:r>
                    <w:rPr>
                      <w:spacing w:val="-7"/>
                    </w:rPr>
                    <w:t xml:space="preserve"> </w:t>
                  </w:r>
                  <w:r>
                    <w:t>komiksu</w:t>
                  </w:r>
                  <w:r>
                    <w:rPr>
                      <w:spacing w:val="-7"/>
                    </w:rPr>
                    <w:t xml:space="preserve"> </w:t>
                  </w:r>
                  <w:r>
                    <w:t>a</w:t>
                  </w:r>
                  <w:r>
                    <w:rPr>
                      <w:spacing w:val="-8"/>
                    </w:rPr>
                    <w:t xml:space="preserve"> </w:t>
                  </w:r>
                  <w:r>
                    <w:t>zkontroluje,</w:t>
                  </w:r>
                  <w:r>
                    <w:rPr>
                      <w:spacing w:val="-7"/>
                    </w:rPr>
                    <w:t xml:space="preserve"> </w:t>
                  </w:r>
                  <w:r>
                    <w:t>zda</w:t>
                  </w:r>
                  <w:r>
                    <w:rPr>
                      <w:spacing w:val="-8"/>
                    </w:rPr>
                    <w:t xml:space="preserve"> </w:t>
                  </w:r>
                  <w:r>
                    <w:t>velikostně</w:t>
                  </w:r>
                  <w:r>
                    <w:rPr>
                      <w:spacing w:val="-6"/>
                    </w:rPr>
                    <w:t xml:space="preserve"> </w:t>
                  </w:r>
                  <w:r>
                    <w:t>a</w:t>
                  </w:r>
                  <w:r>
                    <w:rPr>
                      <w:spacing w:val="-8"/>
                    </w:rPr>
                    <w:t xml:space="preserve"> </w:t>
                  </w:r>
                  <w:r>
                    <w:t>typově</w:t>
                  </w:r>
                  <w:r>
                    <w:rPr>
                      <w:spacing w:val="-6"/>
                    </w:rPr>
                    <w:t xml:space="preserve"> </w:t>
                  </w:r>
                  <w:r>
                    <w:rPr>
                      <w:spacing w:val="-2"/>
                    </w:rPr>
                    <w:t>odpovídá.</w:t>
                  </w:r>
                </w:p>
              </w:txbxContent>
            </v:textbox>
            <w10:wrap anchorx="page" anchory="page"/>
          </v:shape>
        </w:pict>
      </w:r>
      <w:r>
        <w:rPr>
          <w:noProof/>
        </w:rPr>
        <w:pict>
          <v:shape id="_x0000_s5115" type="#_x0000_t202" style="position:absolute;margin-left:75.05pt;margin-top:287.6pt;width:9.55pt;height:12pt;z-index:-126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5.</w:t>
                  </w:r>
                </w:p>
              </w:txbxContent>
            </v:textbox>
            <w10:wrap anchorx="page" anchory="page"/>
          </v:shape>
        </w:pict>
      </w:r>
      <w:r>
        <w:rPr>
          <w:noProof/>
        </w:rPr>
        <w:pict>
          <v:shape id="_x0000_s5116" type="#_x0000_t202" style="position:absolute;margin-left:92pt;margin-top:287.6pt;width:461.8pt;height:24pt;z-index:-1264;mso-position-horizontal-relative:page;mso-position-vertical-relative:page" o:allowincell="f" filled="f" stroked="f">
            <v:textbox inset="0,0,0,0">
              <w:txbxContent>
                <w:p w:rsidR="0032736D" w:rsidRDefault="0032736D">
                  <w:pPr>
                    <w:pStyle w:val="Zkladntext"/>
                    <w:kinsoku w:val="0"/>
                    <w:overflowPunct w:val="0"/>
                    <w:spacing w:line="222" w:lineRule="exact"/>
                  </w:pPr>
                  <w:r>
                    <w:t>Žák</w:t>
                  </w:r>
                  <w:r>
                    <w:rPr>
                      <w:spacing w:val="7"/>
                    </w:rPr>
                    <w:t xml:space="preserve"> </w:t>
                  </w:r>
                  <w:r>
                    <w:t>schválené</w:t>
                  </w:r>
                  <w:r>
                    <w:rPr>
                      <w:spacing w:val="7"/>
                    </w:rPr>
                    <w:t xml:space="preserve"> </w:t>
                  </w:r>
                  <w:r>
                    <w:t>bubliny</w:t>
                  </w:r>
                  <w:r>
                    <w:rPr>
                      <w:spacing w:val="8"/>
                    </w:rPr>
                    <w:t xml:space="preserve"> </w:t>
                  </w:r>
                  <w:r>
                    <w:t>vyndá</w:t>
                  </w:r>
                  <w:r>
                    <w:rPr>
                      <w:spacing w:val="7"/>
                    </w:rPr>
                    <w:t xml:space="preserve"> </w:t>
                  </w:r>
                  <w:r>
                    <w:t>a</w:t>
                  </w:r>
                  <w:r>
                    <w:rPr>
                      <w:spacing w:val="7"/>
                    </w:rPr>
                    <w:t xml:space="preserve"> </w:t>
                  </w:r>
                  <w:r>
                    <w:t>zapíše</w:t>
                  </w:r>
                  <w:r>
                    <w:rPr>
                      <w:spacing w:val="8"/>
                    </w:rPr>
                    <w:t xml:space="preserve"> </w:t>
                  </w:r>
                  <w:r>
                    <w:t>do</w:t>
                  </w:r>
                  <w:r>
                    <w:rPr>
                      <w:spacing w:val="7"/>
                    </w:rPr>
                    <w:t xml:space="preserve"> </w:t>
                  </w:r>
                  <w:r>
                    <w:t>nich</w:t>
                  </w:r>
                  <w:r>
                    <w:rPr>
                      <w:spacing w:val="8"/>
                    </w:rPr>
                    <w:t xml:space="preserve"> </w:t>
                  </w:r>
                  <w:r>
                    <w:t>připravený</w:t>
                  </w:r>
                  <w:r>
                    <w:rPr>
                      <w:spacing w:val="7"/>
                    </w:rPr>
                    <w:t xml:space="preserve"> </w:t>
                  </w:r>
                  <w:r>
                    <w:t>text</w:t>
                  </w:r>
                  <w:r>
                    <w:rPr>
                      <w:spacing w:val="7"/>
                    </w:rPr>
                    <w:t xml:space="preserve"> </w:t>
                  </w:r>
                  <w:r>
                    <w:t>z</w:t>
                  </w:r>
                  <w:r>
                    <w:rPr>
                      <w:spacing w:val="8"/>
                    </w:rPr>
                    <w:t xml:space="preserve"> </w:t>
                  </w:r>
                  <w:r>
                    <w:t>minulé</w:t>
                  </w:r>
                  <w:r>
                    <w:rPr>
                      <w:spacing w:val="7"/>
                    </w:rPr>
                    <w:t xml:space="preserve"> </w:t>
                  </w:r>
                  <w:r>
                    <w:t>hodiny</w:t>
                  </w:r>
                  <w:r>
                    <w:rPr>
                      <w:spacing w:val="8"/>
                    </w:rPr>
                    <w:t xml:space="preserve"> </w:t>
                  </w:r>
                  <w:r>
                    <w:t>–</w:t>
                  </w:r>
                  <w:r>
                    <w:rPr>
                      <w:spacing w:val="6"/>
                    </w:rPr>
                    <w:t xml:space="preserve"> </w:t>
                  </w:r>
                  <w:r>
                    <w:t>pracovní</w:t>
                  </w:r>
                  <w:r>
                    <w:rPr>
                      <w:spacing w:val="7"/>
                    </w:rPr>
                    <w:t xml:space="preserve"> </w:t>
                  </w:r>
                  <w:r>
                    <w:t>list</w:t>
                  </w:r>
                  <w:r>
                    <w:rPr>
                      <w:spacing w:val="8"/>
                    </w:rPr>
                    <w:t xml:space="preserve"> </w:t>
                  </w:r>
                  <w:r>
                    <w:t>(</w:t>
                  </w:r>
                  <w:r>
                    <w:rPr>
                      <w:u w:val="single"/>
                    </w:rPr>
                    <w:t>Kapitola</w:t>
                  </w:r>
                  <w:r>
                    <w:rPr>
                      <w:spacing w:val="7"/>
                      <w:u w:val="single"/>
                    </w:rPr>
                    <w:t xml:space="preserve"> </w:t>
                  </w:r>
                  <w:r>
                    <w:rPr>
                      <w:u w:val="single"/>
                    </w:rPr>
                    <w:t>4:</w:t>
                  </w:r>
                  <w:r>
                    <w:rPr>
                      <w:spacing w:val="8"/>
                      <w:u w:val="single"/>
                    </w:rPr>
                    <w:t xml:space="preserve"> </w:t>
                  </w:r>
                  <w:r>
                    <w:rPr>
                      <w:spacing w:val="-2"/>
                      <w:u w:val="single"/>
                    </w:rPr>
                    <w:t>Příloha</w:t>
                  </w:r>
                </w:p>
                <w:p w:rsidR="0032736D" w:rsidRDefault="0032736D">
                  <w:pPr>
                    <w:pStyle w:val="Zkladntext"/>
                    <w:kinsoku w:val="0"/>
                    <w:overflowPunct w:val="0"/>
                    <w:spacing w:line="242" w:lineRule="exact"/>
                    <w:rPr>
                      <w:spacing w:val="-2"/>
                    </w:rPr>
                  </w:pPr>
                  <w:r>
                    <w:rPr>
                      <w:u w:val="single"/>
                    </w:rPr>
                    <w:t>10</w:t>
                  </w:r>
                  <w:r>
                    <w:rPr>
                      <w:spacing w:val="-8"/>
                      <w:u w:val="single"/>
                    </w:rPr>
                    <w:t xml:space="preserve"> </w:t>
                  </w:r>
                  <w:r>
                    <w:rPr>
                      <w:u w:val="single"/>
                    </w:rPr>
                    <w:t>(SVP):</w:t>
                  </w:r>
                  <w:r>
                    <w:rPr>
                      <w:spacing w:val="-7"/>
                      <w:u w:val="single"/>
                    </w:rPr>
                    <w:t xml:space="preserve"> </w:t>
                  </w:r>
                  <w:r>
                    <w:rPr>
                      <w:u w:val="single"/>
                    </w:rPr>
                    <w:t>Pracovní</w:t>
                  </w:r>
                  <w:r>
                    <w:rPr>
                      <w:spacing w:val="-7"/>
                      <w:u w:val="single"/>
                    </w:rPr>
                    <w:t xml:space="preserve"> </w:t>
                  </w:r>
                  <w:r>
                    <w:rPr>
                      <w:u w:val="single"/>
                    </w:rPr>
                    <w:t>list</w:t>
                  </w:r>
                  <w:r>
                    <w:rPr>
                      <w:spacing w:val="-7"/>
                      <w:u w:val="single"/>
                    </w:rPr>
                    <w:t xml:space="preserve"> </w:t>
                  </w:r>
                  <w:r>
                    <w:rPr>
                      <w:u w:val="single"/>
                    </w:rPr>
                    <w:t>k</w:t>
                  </w:r>
                  <w:r>
                    <w:rPr>
                      <w:spacing w:val="-8"/>
                      <w:u w:val="single"/>
                    </w:rPr>
                    <w:t xml:space="preserve"> </w:t>
                  </w:r>
                  <w:r>
                    <w:rPr>
                      <w:u w:val="single"/>
                    </w:rPr>
                    <w:t>Tematickému</w:t>
                  </w:r>
                  <w:r>
                    <w:rPr>
                      <w:spacing w:val="-7"/>
                      <w:u w:val="single"/>
                    </w:rPr>
                    <w:t xml:space="preserve"> </w:t>
                  </w:r>
                  <w:r>
                    <w:rPr>
                      <w:u w:val="single"/>
                    </w:rPr>
                    <w:t>bloku</w:t>
                  </w:r>
                  <w:r>
                    <w:rPr>
                      <w:spacing w:val="-7"/>
                      <w:u w:val="single"/>
                    </w:rPr>
                    <w:t xml:space="preserve"> </w:t>
                  </w:r>
                  <w:r>
                    <w:rPr>
                      <w:u w:val="single"/>
                    </w:rPr>
                    <w:t>č.</w:t>
                  </w:r>
                  <w:r>
                    <w:rPr>
                      <w:spacing w:val="-7"/>
                      <w:u w:val="single"/>
                    </w:rPr>
                    <w:t xml:space="preserve"> </w:t>
                  </w:r>
                  <w:r>
                    <w:rPr>
                      <w:u w:val="single"/>
                    </w:rPr>
                    <w:t>7</w:t>
                  </w:r>
                  <w:r>
                    <w:rPr>
                      <w:spacing w:val="-7"/>
                      <w:u w:val="single"/>
                    </w:rPr>
                    <w:t xml:space="preserve"> </w:t>
                  </w:r>
                  <w:r>
                    <w:rPr>
                      <w:u w:val="single"/>
                    </w:rPr>
                    <w:t>(Vzniká</w:t>
                  </w:r>
                  <w:r>
                    <w:rPr>
                      <w:spacing w:val="-8"/>
                      <w:u w:val="single"/>
                    </w:rPr>
                    <w:t xml:space="preserve"> </w:t>
                  </w:r>
                  <w:r>
                    <w:rPr>
                      <w:spacing w:val="-2"/>
                      <w:u w:val="single"/>
                    </w:rPr>
                    <w:t>komiks</w:t>
                  </w:r>
                  <w:r>
                    <w:rPr>
                      <w:spacing w:val="-2"/>
                    </w:rPr>
                    <w:t>).</w:t>
                  </w:r>
                </w:p>
              </w:txbxContent>
            </v:textbox>
            <w10:wrap anchorx="page" anchory="page"/>
          </v:shape>
        </w:pict>
      </w:r>
      <w:r>
        <w:rPr>
          <w:noProof/>
        </w:rPr>
        <w:pict>
          <v:shape id="_x0000_s5117" type="#_x0000_t202" style="position:absolute;margin-left:75.05pt;margin-top:320.1pt;width:9.55pt;height:12pt;z-index:-12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6.</w:t>
                  </w:r>
                </w:p>
              </w:txbxContent>
            </v:textbox>
            <w10:wrap anchorx="page" anchory="page"/>
          </v:shape>
        </w:pict>
      </w:r>
      <w:r>
        <w:rPr>
          <w:noProof/>
        </w:rPr>
        <w:pict>
          <v:shape id="_x0000_s5118" type="#_x0000_t202" style="position:absolute;margin-left:94.3pt;margin-top:320.1pt;width:423.3pt;height:12pt;z-index:-12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Žák</w:t>
                  </w:r>
                  <w:r>
                    <w:rPr>
                      <w:spacing w:val="-5"/>
                    </w:rPr>
                    <w:t xml:space="preserve"> </w:t>
                  </w:r>
                  <w:r>
                    <w:t>počká</w:t>
                  </w:r>
                  <w:r>
                    <w:rPr>
                      <w:spacing w:val="-4"/>
                    </w:rPr>
                    <w:t xml:space="preserve"> </w:t>
                  </w:r>
                  <w:r>
                    <w:t>alespoň</w:t>
                  </w:r>
                  <w:r>
                    <w:rPr>
                      <w:spacing w:val="-5"/>
                    </w:rPr>
                    <w:t xml:space="preserve"> </w:t>
                  </w:r>
                  <w:r>
                    <w:t>20</w:t>
                  </w:r>
                  <w:r>
                    <w:rPr>
                      <w:spacing w:val="-4"/>
                    </w:rPr>
                    <w:t xml:space="preserve"> </w:t>
                  </w:r>
                  <w:r>
                    <w:t>vteřin</w:t>
                  </w:r>
                  <w:r>
                    <w:rPr>
                      <w:spacing w:val="-3"/>
                    </w:rPr>
                    <w:t xml:space="preserve"> </w:t>
                  </w:r>
                  <w:r>
                    <w:t>na</w:t>
                  </w:r>
                  <w:r>
                    <w:rPr>
                      <w:spacing w:val="-5"/>
                    </w:rPr>
                    <w:t xml:space="preserve"> </w:t>
                  </w:r>
                  <w:r>
                    <w:t>zaschnutí</w:t>
                  </w:r>
                  <w:r>
                    <w:rPr>
                      <w:spacing w:val="-4"/>
                    </w:rPr>
                    <w:t xml:space="preserve"> </w:t>
                  </w:r>
                  <w:r>
                    <w:t>textu</w:t>
                  </w:r>
                  <w:r>
                    <w:rPr>
                      <w:spacing w:val="-4"/>
                    </w:rPr>
                    <w:t xml:space="preserve"> </w:t>
                  </w:r>
                  <w:r>
                    <w:t>v</w:t>
                  </w:r>
                  <w:r>
                    <w:rPr>
                      <w:spacing w:val="-3"/>
                    </w:rPr>
                    <w:t xml:space="preserve"> </w:t>
                  </w:r>
                  <w:r>
                    <w:t>bublině.</w:t>
                  </w:r>
                  <w:r>
                    <w:rPr>
                      <w:spacing w:val="-5"/>
                    </w:rPr>
                    <w:t xml:space="preserve"> </w:t>
                  </w:r>
                  <w:r>
                    <w:t>Následně</w:t>
                  </w:r>
                  <w:r>
                    <w:rPr>
                      <w:spacing w:val="-3"/>
                    </w:rPr>
                    <w:t xml:space="preserve"> </w:t>
                  </w:r>
                  <w:r>
                    <w:t>bubliny</w:t>
                  </w:r>
                  <w:r>
                    <w:rPr>
                      <w:spacing w:val="-4"/>
                    </w:rPr>
                    <w:t xml:space="preserve"> </w:t>
                  </w:r>
                  <w:r>
                    <w:t>nalepí</w:t>
                  </w:r>
                  <w:r>
                    <w:rPr>
                      <w:spacing w:val="-4"/>
                    </w:rPr>
                    <w:t xml:space="preserve"> </w:t>
                  </w:r>
                  <w:r>
                    <w:t>na</w:t>
                  </w:r>
                  <w:r>
                    <w:rPr>
                      <w:spacing w:val="-5"/>
                    </w:rPr>
                    <w:t xml:space="preserve"> </w:t>
                  </w:r>
                  <w:r>
                    <w:t>odpovídající</w:t>
                  </w:r>
                  <w:r>
                    <w:rPr>
                      <w:spacing w:val="-3"/>
                    </w:rPr>
                    <w:t xml:space="preserve"> </w:t>
                  </w:r>
                  <w:r>
                    <w:rPr>
                      <w:spacing w:val="-2"/>
                    </w:rPr>
                    <w:t>místo.</w:t>
                  </w:r>
                </w:p>
              </w:txbxContent>
            </v:textbox>
            <w10:wrap anchorx="page" anchory="page"/>
          </v:shape>
        </w:pict>
      </w:r>
      <w:r>
        <w:rPr>
          <w:noProof/>
        </w:rPr>
        <w:pict>
          <v:shape id="_x0000_s5119" type="#_x0000_t202" style="position:absolute;margin-left:75.05pt;margin-top:340.6pt;width:478.75pt;height:84pt;z-index:-1261;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5"/>
                    </w:rPr>
                  </w:pPr>
                  <w:r>
                    <w:t>Vzhledem</w:t>
                  </w:r>
                  <w:r>
                    <w:rPr>
                      <w:spacing w:val="-8"/>
                    </w:rPr>
                    <w:t xml:space="preserve"> </w:t>
                  </w:r>
                  <w:r>
                    <w:t>ke</w:t>
                  </w:r>
                  <w:r>
                    <w:rPr>
                      <w:spacing w:val="-7"/>
                    </w:rPr>
                    <w:t xml:space="preserve"> </w:t>
                  </w:r>
                  <w:r>
                    <w:t>specifickým</w:t>
                  </w:r>
                  <w:r>
                    <w:rPr>
                      <w:spacing w:val="-7"/>
                    </w:rPr>
                    <w:t xml:space="preserve"> </w:t>
                  </w:r>
                  <w:r>
                    <w:t>poruchám</w:t>
                  </w:r>
                  <w:r>
                    <w:rPr>
                      <w:spacing w:val="-7"/>
                    </w:rPr>
                    <w:t xml:space="preserve"> </w:t>
                  </w:r>
                  <w:r>
                    <w:t>jednotlivců,</w:t>
                  </w:r>
                  <w:r>
                    <w:rPr>
                      <w:spacing w:val="-8"/>
                    </w:rPr>
                    <w:t xml:space="preserve"> </w:t>
                  </w:r>
                  <w:r>
                    <w:t>mohou</w:t>
                  </w:r>
                  <w:r>
                    <w:rPr>
                      <w:spacing w:val="-7"/>
                    </w:rPr>
                    <w:t xml:space="preserve"> </w:t>
                  </w:r>
                  <w:r>
                    <w:t>vždy</w:t>
                  </w:r>
                  <w:r>
                    <w:rPr>
                      <w:spacing w:val="-7"/>
                    </w:rPr>
                    <w:t xml:space="preserve"> </w:t>
                  </w:r>
                  <w:r>
                    <w:t>o</w:t>
                  </w:r>
                  <w:r>
                    <w:rPr>
                      <w:spacing w:val="-7"/>
                    </w:rPr>
                    <w:t xml:space="preserve"> </w:t>
                  </w:r>
                  <w:r>
                    <w:t>pomoc</w:t>
                  </w:r>
                  <w:r>
                    <w:rPr>
                      <w:spacing w:val="-7"/>
                    </w:rPr>
                    <w:t xml:space="preserve"> </w:t>
                  </w:r>
                  <w:r>
                    <w:t>požádat</w:t>
                  </w:r>
                  <w:r>
                    <w:rPr>
                      <w:spacing w:val="-8"/>
                    </w:rPr>
                    <w:t xml:space="preserve"> </w:t>
                  </w:r>
                  <w:r>
                    <w:t>realizátora,</w:t>
                  </w:r>
                  <w:r>
                    <w:rPr>
                      <w:spacing w:val="-7"/>
                    </w:rPr>
                    <w:t xml:space="preserve"> </w:t>
                  </w:r>
                  <w:r>
                    <w:t>který</w:t>
                  </w:r>
                  <w:r>
                    <w:rPr>
                      <w:spacing w:val="-7"/>
                    </w:rPr>
                    <w:t xml:space="preserve"> </w:t>
                  </w:r>
                  <w:r>
                    <w:t>žákům</w:t>
                  </w:r>
                  <w:r>
                    <w:rPr>
                      <w:spacing w:val="-7"/>
                    </w:rPr>
                    <w:t xml:space="preserve"> </w:t>
                  </w:r>
                  <w:r>
                    <w:t>pomůže</w:t>
                  </w:r>
                  <w:r>
                    <w:rPr>
                      <w:spacing w:val="-8"/>
                    </w:rPr>
                    <w:t xml:space="preserve"> </w:t>
                  </w:r>
                  <w:r>
                    <w:t>s</w:t>
                  </w:r>
                  <w:r>
                    <w:rPr>
                      <w:spacing w:val="-6"/>
                    </w:rPr>
                    <w:t xml:space="preserve"> </w:t>
                  </w:r>
                  <w:r>
                    <w:rPr>
                      <w:spacing w:val="-5"/>
                    </w:rPr>
                    <w:t>ma-</w:t>
                  </w:r>
                </w:p>
                <w:p w:rsidR="0032736D" w:rsidRDefault="0032736D">
                  <w:pPr>
                    <w:pStyle w:val="Zkladntext"/>
                    <w:kinsoku w:val="0"/>
                    <w:overflowPunct w:val="0"/>
                    <w:spacing w:before="1" w:line="235" w:lineRule="auto"/>
                    <w:ind w:right="17"/>
                    <w:jc w:val="both"/>
                  </w:pPr>
                  <w:r>
                    <w:t>nuální činností, případně je nasměruje a inspiruje. Žáci, průběžně dokončují své práce. Ti, kteří dokončí, odnesou ski- cák na lavici u okna. Skicák umístí nastojato a s pootevřenými stránkami tak, aby mohly všechny bubliny pořádně za- schnout.</w:t>
                  </w:r>
                  <w:r>
                    <w:rPr>
                      <w:spacing w:val="-11"/>
                    </w:rPr>
                    <w:t xml:space="preserve"> </w:t>
                  </w:r>
                  <w:r>
                    <w:t>Realizátor</w:t>
                  </w:r>
                  <w:r>
                    <w:rPr>
                      <w:spacing w:val="-12"/>
                    </w:rPr>
                    <w:t xml:space="preserve"> </w:t>
                  </w:r>
                  <w:r>
                    <w:t>nasměruje</w:t>
                  </w:r>
                  <w:r>
                    <w:rPr>
                      <w:spacing w:val="-11"/>
                    </w:rPr>
                    <w:t xml:space="preserve"> </w:t>
                  </w:r>
                  <w:r>
                    <w:t>hotové</w:t>
                  </w:r>
                  <w:r>
                    <w:rPr>
                      <w:spacing w:val="-10"/>
                    </w:rPr>
                    <w:t xml:space="preserve"> </w:t>
                  </w:r>
                  <w:r>
                    <w:t>žáky</w:t>
                  </w:r>
                  <w:r>
                    <w:rPr>
                      <w:spacing w:val="-12"/>
                    </w:rPr>
                    <w:t xml:space="preserve"> </w:t>
                  </w:r>
                  <w:r>
                    <w:t>ke</w:t>
                  </w:r>
                  <w:r>
                    <w:rPr>
                      <w:spacing w:val="-10"/>
                    </w:rPr>
                    <w:t xml:space="preserve"> </w:t>
                  </w:r>
                  <w:r>
                    <w:t>stolu</w:t>
                  </w:r>
                  <w:r>
                    <w:rPr>
                      <w:spacing w:val="-11"/>
                    </w:rPr>
                    <w:t xml:space="preserve"> </w:t>
                  </w:r>
                  <w:r>
                    <w:t>s</w:t>
                  </w:r>
                  <w:r>
                    <w:rPr>
                      <w:spacing w:val="-10"/>
                    </w:rPr>
                    <w:t xml:space="preserve"> </w:t>
                  </w:r>
                  <w:r>
                    <w:t>komiksovými</w:t>
                  </w:r>
                  <w:r>
                    <w:rPr>
                      <w:spacing w:val="-11"/>
                    </w:rPr>
                    <w:t xml:space="preserve"> </w:t>
                  </w:r>
                  <w:r>
                    <w:t>knihami</w:t>
                  </w:r>
                  <w:r>
                    <w:rPr>
                      <w:spacing w:val="-11"/>
                    </w:rPr>
                    <w:t xml:space="preserve"> </w:t>
                  </w:r>
                  <w:r>
                    <w:t>a</w:t>
                  </w:r>
                  <w:r>
                    <w:rPr>
                      <w:spacing w:val="-11"/>
                    </w:rPr>
                    <w:t xml:space="preserve"> </w:t>
                  </w:r>
                  <w:r>
                    <w:t>vyzve</w:t>
                  </w:r>
                  <w:r>
                    <w:rPr>
                      <w:spacing w:val="-11"/>
                    </w:rPr>
                    <w:t xml:space="preserve"> </w:t>
                  </w:r>
                  <w:r>
                    <w:t>je,</w:t>
                  </w:r>
                  <w:r>
                    <w:rPr>
                      <w:spacing w:val="-12"/>
                    </w:rPr>
                    <w:t xml:space="preserve"> </w:t>
                  </w:r>
                  <w:r>
                    <w:t>aby</w:t>
                  </w:r>
                  <w:r>
                    <w:rPr>
                      <w:spacing w:val="-10"/>
                    </w:rPr>
                    <w:t xml:space="preserve"> </w:t>
                  </w:r>
                  <w:r>
                    <w:t>si</w:t>
                  </w:r>
                  <w:r>
                    <w:rPr>
                      <w:spacing w:val="-11"/>
                    </w:rPr>
                    <w:t xml:space="preserve"> </w:t>
                  </w:r>
                  <w:r>
                    <w:t>knihy</w:t>
                  </w:r>
                  <w:r>
                    <w:rPr>
                      <w:spacing w:val="-11"/>
                    </w:rPr>
                    <w:t xml:space="preserve"> </w:t>
                  </w:r>
                  <w:r>
                    <w:t>prohlédli</w:t>
                  </w:r>
                  <w:r>
                    <w:rPr>
                      <w:spacing w:val="-11"/>
                    </w:rPr>
                    <w:t xml:space="preserve"> </w:t>
                  </w:r>
                  <w:r>
                    <w:t>a</w:t>
                  </w:r>
                  <w:r>
                    <w:rPr>
                      <w:spacing w:val="-11"/>
                    </w:rPr>
                    <w:t xml:space="preserve"> </w:t>
                  </w:r>
                  <w:r>
                    <w:t xml:space="preserve">tentokrát </w:t>
                  </w:r>
                  <w:r>
                    <w:rPr>
                      <w:spacing w:val="-2"/>
                    </w:rPr>
                    <w:t>se</w:t>
                  </w:r>
                  <w:r>
                    <w:rPr>
                      <w:spacing w:val="-4"/>
                    </w:rPr>
                    <w:t xml:space="preserve"> </w:t>
                  </w:r>
                  <w:r>
                    <w:rPr>
                      <w:spacing w:val="-2"/>
                    </w:rPr>
                    <w:t>zaměřili na</w:t>
                  </w:r>
                  <w:r>
                    <w:rPr>
                      <w:spacing w:val="-4"/>
                    </w:rPr>
                    <w:t xml:space="preserve"> </w:t>
                  </w:r>
                  <w:r>
                    <w:rPr>
                      <w:spacing w:val="-2"/>
                    </w:rPr>
                    <w:t>ty</w:t>
                  </w:r>
                  <w:r>
                    <w:rPr>
                      <w:spacing w:val="-4"/>
                    </w:rPr>
                    <w:t xml:space="preserve"> </w:t>
                  </w:r>
                  <w:r>
                    <w:rPr>
                      <w:spacing w:val="-2"/>
                    </w:rPr>
                    <w:t>části</w:t>
                  </w:r>
                  <w:r>
                    <w:rPr>
                      <w:spacing w:val="-4"/>
                    </w:rPr>
                    <w:t xml:space="preserve"> </w:t>
                  </w:r>
                  <w:r>
                    <w:rPr>
                      <w:spacing w:val="-2"/>
                    </w:rPr>
                    <w:t>knihy,</w:t>
                  </w:r>
                  <w:r>
                    <w:rPr>
                      <w:spacing w:val="-4"/>
                    </w:rPr>
                    <w:t xml:space="preserve"> </w:t>
                  </w:r>
                  <w:r>
                    <w:rPr>
                      <w:spacing w:val="-2"/>
                    </w:rPr>
                    <w:t>které</w:t>
                  </w:r>
                  <w:r>
                    <w:rPr>
                      <w:spacing w:val="-4"/>
                    </w:rPr>
                    <w:t xml:space="preserve"> </w:t>
                  </w:r>
                  <w:r>
                    <w:rPr>
                      <w:spacing w:val="-2"/>
                    </w:rPr>
                    <w:t>jsou</w:t>
                  </w:r>
                  <w:r>
                    <w:rPr>
                      <w:spacing w:val="-4"/>
                    </w:rPr>
                    <w:t xml:space="preserve"> </w:t>
                  </w:r>
                  <w:r>
                    <w:rPr>
                      <w:spacing w:val="-2"/>
                    </w:rPr>
                    <w:t>formálního</w:t>
                  </w:r>
                  <w:r>
                    <w:rPr>
                      <w:spacing w:val="-4"/>
                    </w:rPr>
                    <w:t xml:space="preserve"> </w:t>
                  </w:r>
                  <w:r>
                    <w:rPr>
                      <w:spacing w:val="-2"/>
                    </w:rPr>
                    <w:t>charakteru.</w:t>
                  </w:r>
                  <w:r>
                    <w:rPr>
                      <w:spacing w:val="-4"/>
                    </w:rPr>
                    <w:t xml:space="preserve"> </w:t>
                  </w:r>
                  <w:r>
                    <w:rPr>
                      <w:spacing w:val="-2"/>
                    </w:rPr>
                    <w:t>Žák</w:t>
                  </w:r>
                  <w:r>
                    <w:rPr>
                      <w:spacing w:val="-4"/>
                    </w:rPr>
                    <w:t xml:space="preserve"> </w:t>
                  </w:r>
                  <w:r>
                    <w:rPr>
                      <w:spacing w:val="-2"/>
                    </w:rPr>
                    <w:t>by</w:t>
                  </w:r>
                  <w:r>
                    <w:rPr>
                      <w:spacing w:val="-4"/>
                    </w:rPr>
                    <w:t xml:space="preserve"> </w:t>
                  </w:r>
                  <w:r>
                    <w:rPr>
                      <w:spacing w:val="-2"/>
                    </w:rPr>
                    <w:t>měl</w:t>
                  </w:r>
                  <w:r>
                    <w:rPr>
                      <w:spacing w:val="-4"/>
                    </w:rPr>
                    <w:t xml:space="preserve"> </w:t>
                  </w:r>
                  <w:r>
                    <w:rPr>
                      <w:spacing w:val="-2"/>
                    </w:rPr>
                    <w:t>přijít</w:t>
                  </w:r>
                  <w:r>
                    <w:rPr>
                      <w:spacing w:val="-4"/>
                    </w:rPr>
                    <w:t xml:space="preserve"> </w:t>
                  </w:r>
                  <w:r>
                    <w:rPr>
                      <w:spacing w:val="-2"/>
                    </w:rPr>
                    <w:t>na</w:t>
                  </w:r>
                  <w:r>
                    <w:rPr>
                      <w:spacing w:val="-4"/>
                    </w:rPr>
                    <w:t xml:space="preserve"> </w:t>
                  </w:r>
                  <w:r>
                    <w:rPr>
                      <w:spacing w:val="-2"/>
                    </w:rPr>
                    <w:t>to,</w:t>
                  </w:r>
                  <w:r>
                    <w:rPr>
                      <w:spacing w:val="-4"/>
                    </w:rPr>
                    <w:t xml:space="preserve"> </w:t>
                  </w:r>
                  <w:r>
                    <w:rPr>
                      <w:spacing w:val="-2"/>
                    </w:rPr>
                    <w:t>že</w:t>
                  </w:r>
                  <w:r>
                    <w:rPr>
                      <w:spacing w:val="-4"/>
                    </w:rPr>
                    <w:t xml:space="preserve"> </w:t>
                  </w:r>
                  <w:r>
                    <w:rPr>
                      <w:spacing w:val="-2"/>
                    </w:rPr>
                    <w:t>kniha</w:t>
                  </w:r>
                  <w:r>
                    <w:rPr>
                      <w:spacing w:val="-4"/>
                    </w:rPr>
                    <w:t xml:space="preserve"> </w:t>
                  </w:r>
                  <w:r>
                    <w:rPr>
                      <w:spacing w:val="-2"/>
                    </w:rPr>
                    <w:t>obsahuje</w:t>
                  </w:r>
                  <w:r>
                    <w:rPr>
                      <w:spacing w:val="-4"/>
                    </w:rPr>
                    <w:t xml:space="preserve"> </w:t>
                  </w:r>
                  <w:r>
                    <w:rPr>
                      <w:spacing w:val="-2"/>
                    </w:rPr>
                    <w:t>tiráž,</w:t>
                  </w:r>
                  <w:r>
                    <w:rPr>
                      <w:spacing w:val="-4"/>
                    </w:rPr>
                    <w:t xml:space="preserve"> </w:t>
                  </w:r>
                  <w:r>
                    <w:rPr>
                      <w:spacing w:val="-2"/>
                    </w:rPr>
                    <w:t xml:space="preserve">impresum, </w:t>
                  </w:r>
                  <w:r>
                    <w:t>obsah,</w:t>
                  </w:r>
                  <w:r>
                    <w:rPr>
                      <w:spacing w:val="-7"/>
                    </w:rPr>
                    <w:t xml:space="preserve"> </w:t>
                  </w:r>
                  <w:r>
                    <w:t>členění</w:t>
                  </w:r>
                  <w:r>
                    <w:rPr>
                      <w:spacing w:val="-7"/>
                    </w:rPr>
                    <w:t xml:space="preserve"> </w:t>
                  </w:r>
                  <w:r>
                    <w:t>na</w:t>
                  </w:r>
                  <w:r>
                    <w:rPr>
                      <w:spacing w:val="-7"/>
                    </w:rPr>
                    <w:t xml:space="preserve"> </w:t>
                  </w:r>
                  <w:r>
                    <w:t>kapitoly.</w:t>
                  </w:r>
                  <w:r>
                    <w:rPr>
                      <w:spacing w:val="-7"/>
                    </w:rPr>
                    <w:t xml:space="preserve"> </w:t>
                  </w:r>
                  <w:r>
                    <w:t>Žáci</w:t>
                  </w:r>
                  <w:r>
                    <w:rPr>
                      <w:spacing w:val="-7"/>
                    </w:rPr>
                    <w:t xml:space="preserve"> </w:t>
                  </w:r>
                  <w:r>
                    <w:t>si</w:t>
                  </w:r>
                  <w:r>
                    <w:rPr>
                      <w:spacing w:val="-7"/>
                    </w:rPr>
                    <w:t xml:space="preserve"> </w:t>
                  </w:r>
                  <w:r>
                    <w:t>na</w:t>
                  </w:r>
                  <w:r>
                    <w:rPr>
                      <w:spacing w:val="-7"/>
                    </w:rPr>
                    <w:t xml:space="preserve"> </w:t>
                  </w:r>
                  <w:r>
                    <w:t>papír</w:t>
                  </w:r>
                  <w:r>
                    <w:rPr>
                      <w:spacing w:val="-7"/>
                    </w:rPr>
                    <w:t xml:space="preserve"> </w:t>
                  </w:r>
                  <w:r>
                    <w:t>zapíší,</w:t>
                  </w:r>
                  <w:r>
                    <w:rPr>
                      <w:spacing w:val="-7"/>
                    </w:rPr>
                    <w:t xml:space="preserve"> </w:t>
                  </w:r>
                  <w:r>
                    <w:t>co</w:t>
                  </w:r>
                  <w:r>
                    <w:rPr>
                      <w:spacing w:val="-7"/>
                    </w:rPr>
                    <w:t xml:space="preserve"> </w:t>
                  </w:r>
                  <w:r>
                    <w:t>by</w:t>
                  </w:r>
                  <w:r>
                    <w:rPr>
                      <w:spacing w:val="-7"/>
                    </w:rPr>
                    <w:t xml:space="preserve"> </w:t>
                  </w:r>
                  <w:r>
                    <w:t>podle</w:t>
                  </w:r>
                  <w:r>
                    <w:rPr>
                      <w:spacing w:val="-7"/>
                    </w:rPr>
                    <w:t xml:space="preserve"> </w:t>
                  </w:r>
                  <w:r>
                    <w:t>nich</w:t>
                  </w:r>
                  <w:r>
                    <w:rPr>
                      <w:spacing w:val="-7"/>
                    </w:rPr>
                    <w:t xml:space="preserve"> </w:t>
                  </w:r>
                  <w:r>
                    <w:t>měla</w:t>
                  </w:r>
                  <w:r>
                    <w:rPr>
                      <w:spacing w:val="-7"/>
                    </w:rPr>
                    <w:t xml:space="preserve"> </w:t>
                  </w:r>
                  <w:r>
                    <w:t>kniha</w:t>
                  </w:r>
                  <w:r>
                    <w:rPr>
                      <w:spacing w:val="-7"/>
                    </w:rPr>
                    <w:t xml:space="preserve"> </w:t>
                  </w:r>
                  <w:r>
                    <w:t>obsahovat.</w:t>
                  </w:r>
                  <w:r>
                    <w:rPr>
                      <w:spacing w:val="-7"/>
                    </w:rPr>
                    <w:t xml:space="preserve"> </w:t>
                  </w:r>
                  <w:r>
                    <w:t>Ostatní</w:t>
                  </w:r>
                  <w:r>
                    <w:rPr>
                      <w:spacing w:val="-7"/>
                    </w:rPr>
                    <w:t xml:space="preserve"> </w:t>
                  </w:r>
                  <w:r>
                    <w:t>žáci</w:t>
                  </w:r>
                  <w:r>
                    <w:rPr>
                      <w:spacing w:val="-7"/>
                    </w:rPr>
                    <w:t xml:space="preserve"> </w:t>
                  </w:r>
                  <w:r>
                    <w:t>dokončují</w:t>
                  </w:r>
                  <w:r>
                    <w:rPr>
                      <w:spacing w:val="-7"/>
                    </w:rPr>
                    <w:t xml:space="preserve"> </w:t>
                  </w:r>
                  <w:r>
                    <w:t>komik- sový příběh ve skicáku. Poté přijde závěrečná část projektu.</w:t>
                  </w:r>
                </w:p>
              </w:txbxContent>
            </v:textbox>
            <w10:wrap anchorx="page" anchory="page"/>
          </v:shape>
        </w:pict>
      </w:r>
      <w:r>
        <w:rPr>
          <w:noProof/>
        </w:rPr>
        <w:pict>
          <v:shape id="_x0000_s5120" type="#_x0000_t202" style="position:absolute;margin-left:75.05pt;margin-top:441.6pt;width:39.75pt;height:12pt;z-index:-126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5121" type="#_x0000_t202" style="position:absolute;margin-left:75.05pt;margin-top:467.1pt;width:478.55pt;height:24pt;z-index:-1259;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Pracovní listy</w:t>
                  </w:r>
                  <w:r>
                    <w:rPr>
                      <w:spacing w:val="2"/>
                    </w:rPr>
                    <w:t xml:space="preserve"> </w:t>
                  </w:r>
                  <w:r>
                    <w:t>a</w:t>
                  </w:r>
                  <w:r>
                    <w:rPr>
                      <w:spacing w:val="3"/>
                    </w:rPr>
                    <w:t xml:space="preserve"> </w:t>
                  </w:r>
                  <w:r>
                    <w:t>podklady</w:t>
                  </w:r>
                  <w:r>
                    <w:rPr>
                      <w:spacing w:val="3"/>
                    </w:rPr>
                    <w:t xml:space="preserve"> </w:t>
                  </w:r>
                  <w:r>
                    <w:t>z</w:t>
                  </w:r>
                  <w:r>
                    <w:rPr>
                      <w:spacing w:val="3"/>
                    </w:rPr>
                    <w:t xml:space="preserve"> </w:t>
                  </w:r>
                  <w:r>
                    <w:t>minulých</w:t>
                  </w:r>
                  <w:r>
                    <w:rPr>
                      <w:spacing w:val="3"/>
                    </w:rPr>
                    <w:t xml:space="preserve"> </w:t>
                  </w:r>
                  <w:r>
                    <w:t>hodin,</w:t>
                  </w:r>
                  <w:r>
                    <w:rPr>
                      <w:spacing w:val="3"/>
                    </w:rPr>
                    <w:t xml:space="preserve"> </w:t>
                  </w:r>
                  <w:r>
                    <w:t>psací</w:t>
                  </w:r>
                  <w:r>
                    <w:rPr>
                      <w:spacing w:val="3"/>
                    </w:rPr>
                    <w:t xml:space="preserve"> </w:t>
                  </w:r>
                  <w:r>
                    <w:t>a</w:t>
                  </w:r>
                  <w:r>
                    <w:rPr>
                      <w:spacing w:val="3"/>
                    </w:rPr>
                    <w:t xml:space="preserve"> </w:t>
                  </w:r>
                  <w:r>
                    <w:t>kreslící</w:t>
                  </w:r>
                  <w:r>
                    <w:rPr>
                      <w:spacing w:val="3"/>
                    </w:rPr>
                    <w:t xml:space="preserve"> </w:t>
                  </w:r>
                  <w:r>
                    <w:t>potřeby,</w:t>
                  </w:r>
                  <w:r>
                    <w:rPr>
                      <w:spacing w:val="3"/>
                    </w:rPr>
                    <w:t xml:space="preserve"> </w:t>
                  </w:r>
                  <w:r>
                    <w:t>tabule,</w:t>
                  </w:r>
                  <w:r>
                    <w:rPr>
                      <w:spacing w:val="3"/>
                    </w:rPr>
                    <w:t xml:space="preserve"> </w:t>
                  </w:r>
                  <w:r>
                    <w:t>pracovní</w:t>
                  </w:r>
                  <w:r>
                    <w:rPr>
                      <w:spacing w:val="3"/>
                    </w:rPr>
                    <w:t xml:space="preserve"> </w:t>
                  </w:r>
                  <w:r>
                    <w:t>list</w:t>
                  </w:r>
                  <w:r>
                    <w:rPr>
                      <w:spacing w:val="3"/>
                    </w:rPr>
                    <w:t xml:space="preserve"> </w:t>
                  </w:r>
                  <w:r>
                    <w:t>s</w:t>
                  </w:r>
                  <w:r>
                    <w:rPr>
                      <w:spacing w:val="1"/>
                    </w:rPr>
                    <w:t xml:space="preserve"> </w:t>
                  </w:r>
                  <w:r>
                    <w:t>bublinami,</w:t>
                  </w:r>
                  <w:r>
                    <w:rPr>
                      <w:spacing w:val="3"/>
                    </w:rPr>
                    <w:t xml:space="preserve"> </w:t>
                  </w:r>
                  <w:r>
                    <w:t>lepidlo</w:t>
                  </w:r>
                  <w:r>
                    <w:rPr>
                      <w:spacing w:val="2"/>
                    </w:rPr>
                    <w:t xml:space="preserve"> </w:t>
                  </w:r>
                  <w:r>
                    <w:t>na</w:t>
                  </w:r>
                  <w:r>
                    <w:rPr>
                      <w:spacing w:val="3"/>
                    </w:rPr>
                    <w:t xml:space="preserve"> </w:t>
                  </w:r>
                  <w:r>
                    <w:rPr>
                      <w:spacing w:val="-2"/>
                    </w:rPr>
                    <w:t>papír,</w:t>
                  </w:r>
                </w:p>
                <w:p w:rsidR="0032736D" w:rsidRDefault="0032736D">
                  <w:pPr>
                    <w:pStyle w:val="Zkladntext"/>
                    <w:kinsoku w:val="0"/>
                    <w:overflowPunct w:val="0"/>
                    <w:spacing w:line="242" w:lineRule="exact"/>
                    <w:rPr>
                      <w:spacing w:val="-2"/>
                    </w:rPr>
                  </w:pPr>
                  <w:r>
                    <w:rPr>
                      <w:spacing w:val="-2"/>
                    </w:rPr>
                    <w:t>nůžky,</w:t>
                  </w:r>
                  <w:r>
                    <w:rPr>
                      <w:spacing w:val="-7"/>
                    </w:rPr>
                    <w:t xml:space="preserve"> </w:t>
                  </w:r>
                  <w:r>
                    <w:rPr>
                      <w:spacing w:val="-2"/>
                    </w:rPr>
                    <w:t>skicák.</w:t>
                  </w:r>
                </w:p>
              </w:txbxContent>
            </v:textbox>
            <w10:wrap anchorx="page" anchory="page"/>
          </v:shape>
        </w:pict>
      </w:r>
      <w:r>
        <w:rPr>
          <w:noProof/>
        </w:rPr>
        <w:pict>
          <v:shape id="_x0000_s5122" type="#_x0000_t202" style="position:absolute;margin-left:41pt;margin-top:504.55pt;width:24.6pt;height:13pt;z-index:-1258;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pacing w:val="-2"/>
                      <w:sz w:val="22"/>
                      <w:szCs w:val="22"/>
                    </w:rPr>
                    <w:t>3.8.2</w:t>
                  </w:r>
                </w:p>
              </w:txbxContent>
            </v:textbox>
            <w10:wrap anchorx="page" anchory="page"/>
          </v:shape>
        </w:pict>
      </w:r>
      <w:r>
        <w:rPr>
          <w:noProof/>
        </w:rPr>
        <w:pict>
          <v:shape id="_x0000_s5123" type="#_x0000_t202" style="position:absolute;margin-left:75.05pt;margin-top:504.55pt;width:195.95pt;height:13pt;z-index:-125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2"/>
                      <w:sz w:val="22"/>
                      <w:szCs w:val="22"/>
                    </w:rPr>
                  </w:pPr>
                  <w:r>
                    <w:rPr>
                      <w:b/>
                      <w:bCs/>
                      <w:sz w:val="22"/>
                      <w:szCs w:val="22"/>
                    </w:rPr>
                    <w:t>Téma</w:t>
                  </w:r>
                  <w:r>
                    <w:rPr>
                      <w:b/>
                      <w:bCs/>
                      <w:spacing w:val="-9"/>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(Kompozice</w:t>
                  </w:r>
                  <w:r>
                    <w:rPr>
                      <w:b/>
                      <w:bCs/>
                      <w:spacing w:val="-6"/>
                      <w:sz w:val="22"/>
                      <w:szCs w:val="22"/>
                    </w:rPr>
                    <w:t xml:space="preserve"> </w:t>
                  </w:r>
                  <w:r>
                    <w:rPr>
                      <w:b/>
                      <w:bCs/>
                      <w:sz w:val="22"/>
                      <w:szCs w:val="22"/>
                    </w:rPr>
                    <w:t>sborníku)</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5"/>
                      <w:sz w:val="22"/>
                      <w:szCs w:val="22"/>
                    </w:rPr>
                    <w:t xml:space="preserve"> </w:t>
                  </w:r>
                  <w:r>
                    <w:rPr>
                      <w:b/>
                      <w:bCs/>
                      <w:spacing w:val="-2"/>
                      <w:sz w:val="22"/>
                      <w:szCs w:val="22"/>
                    </w:rPr>
                    <w:t>hodina</w:t>
                  </w:r>
                </w:p>
              </w:txbxContent>
            </v:textbox>
            <w10:wrap anchorx="page" anchory="page"/>
          </v:shape>
        </w:pict>
      </w:r>
      <w:r>
        <w:rPr>
          <w:noProof/>
        </w:rPr>
        <w:pict>
          <v:shape id="_x0000_s5124" type="#_x0000_t202" style="position:absolute;margin-left:75.05pt;margin-top:525.8pt;width:478.55pt;height:36pt;z-index:-1256;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Na</w:t>
                  </w:r>
                  <w:r>
                    <w:rPr>
                      <w:spacing w:val="-5"/>
                    </w:rPr>
                    <w:t xml:space="preserve"> </w:t>
                  </w:r>
                  <w:r>
                    <w:t>začátku</w:t>
                  </w:r>
                  <w:r>
                    <w:rPr>
                      <w:spacing w:val="-4"/>
                    </w:rPr>
                    <w:t xml:space="preserve"> </w:t>
                  </w:r>
                  <w:r>
                    <w:t>hodiny</w:t>
                  </w:r>
                  <w:r>
                    <w:rPr>
                      <w:spacing w:val="-4"/>
                    </w:rPr>
                    <w:t xml:space="preserve"> </w:t>
                  </w:r>
                  <w:r>
                    <w:t>realizátor</w:t>
                  </w:r>
                  <w:r>
                    <w:rPr>
                      <w:spacing w:val="-5"/>
                    </w:rPr>
                    <w:t xml:space="preserve"> </w:t>
                  </w:r>
                  <w:r>
                    <w:t>seznámí</w:t>
                  </w:r>
                  <w:r>
                    <w:rPr>
                      <w:spacing w:val="-4"/>
                    </w:rPr>
                    <w:t xml:space="preserve"> </w:t>
                  </w:r>
                  <w:r>
                    <w:t>žáky</w:t>
                  </w:r>
                  <w:r>
                    <w:rPr>
                      <w:spacing w:val="-4"/>
                    </w:rPr>
                    <w:t xml:space="preserve"> </w:t>
                  </w:r>
                  <w:r>
                    <w:t>s</w:t>
                  </w:r>
                  <w:r>
                    <w:rPr>
                      <w:spacing w:val="-4"/>
                    </w:rPr>
                    <w:t xml:space="preserve"> </w:t>
                  </w:r>
                  <w:r>
                    <w:t>cílem:</w:t>
                  </w:r>
                  <w:r>
                    <w:rPr>
                      <w:spacing w:val="-4"/>
                    </w:rPr>
                    <w:t xml:space="preserve"> </w:t>
                  </w:r>
                  <w:r>
                    <w:t>dohodnout</w:t>
                  </w:r>
                  <w:r>
                    <w:rPr>
                      <w:spacing w:val="-5"/>
                    </w:rPr>
                    <w:t xml:space="preserve"> </w:t>
                  </w:r>
                  <w:r>
                    <w:t>se</w:t>
                  </w:r>
                  <w:r>
                    <w:rPr>
                      <w:spacing w:val="-4"/>
                    </w:rPr>
                    <w:t xml:space="preserve"> </w:t>
                  </w:r>
                  <w:r>
                    <w:t>na</w:t>
                  </w:r>
                  <w:r>
                    <w:rPr>
                      <w:spacing w:val="-5"/>
                    </w:rPr>
                    <w:t xml:space="preserve"> </w:t>
                  </w:r>
                  <w:r>
                    <w:t>kompozici</w:t>
                  </w:r>
                  <w:r>
                    <w:rPr>
                      <w:spacing w:val="-4"/>
                    </w:rPr>
                    <w:t xml:space="preserve"> </w:t>
                  </w:r>
                  <w:r>
                    <w:t>komiksového</w:t>
                  </w:r>
                  <w:r>
                    <w:rPr>
                      <w:spacing w:val="-5"/>
                    </w:rPr>
                    <w:t xml:space="preserve"> </w:t>
                  </w:r>
                  <w:r>
                    <w:t>sborníku.</w:t>
                  </w:r>
                  <w:r>
                    <w:rPr>
                      <w:spacing w:val="-4"/>
                    </w:rPr>
                    <w:t xml:space="preserve"> </w:t>
                  </w:r>
                  <w:r>
                    <w:t>Poté</w:t>
                  </w:r>
                  <w:r>
                    <w:rPr>
                      <w:spacing w:val="-4"/>
                    </w:rPr>
                    <w:t xml:space="preserve"> </w:t>
                  </w:r>
                  <w:r>
                    <w:rPr>
                      <w:spacing w:val="-2"/>
                    </w:rPr>
                    <w:t>realizátoři</w:t>
                  </w:r>
                </w:p>
                <w:p w:rsidR="0032736D" w:rsidRDefault="0032736D">
                  <w:pPr>
                    <w:pStyle w:val="Zkladntext"/>
                    <w:kinsoku w:val="0"/>
                    <w:overflowPunct w:val="0"/>
                    <w:spacing w:before="1" w:line="235" w:lineRule="auto"/>
                    <w:ind w:right="9"/>
                  </w:pPr>
                  <w:r>
                    <w:rPr>
                      <w:spacing w:val="-2"/>
                    </w:rPr>
                    <w:t>vyzvou</w:t>
                  </w:r>
                  <w:r>
                    <w:rPr>
                      <w:spacing w:val="-10"/>
                    </w:rPr>
                    <w:t xml:space="preserve"> </w:t>
                  </w:r>
                  <w:r>
                    <w:rPr>
                      <w:spacing w:val="-2"/>
                    </w:rPr>
                    <w:t>žáky</w:t>
                  </w:r>
                  <w:r>
                    <w:rPr>
                      <w:spacing w:val="-9"/>
                    </w:rPr>
                    <w:t xml:space="preserve"> </w:t>
                  </w:r>
                  <w:r>
                    <w:rPr>
                      <w:spacing w:val="-2"/>
                    </w:rPr>
                    <w:t>k</w:t>
                  </w:r>
                  <w:r>
                    <w:rPr>
                      <w:spacing w:val="-9"/>
                    </w:rPr>
                    <w:t xml:space="preserve"> </w:t>
                  </w:r>
                  <w:r>
                    <w:rPr>
                      <w:spacing w:val="-2"/>
                    </w:rPr>
                    <w:t>poslední</w:t>
                  </w:r>
                  <w:r>
                    <w:rPr>
                      <w:spacing w:val="-10"/>
                    </w:rPr>
                    <w:t xml:space="preserve"> </w:t>
                  </w:r>
                  <w:r>
                    <w:rPr>
                      <w:spacing w:val="-2"/>
                    </w:rPr>
                    <w:t>projektové</w:t>
                  </w:r>
                  <w:r>
                    <w:rPr>
                      <w:spacing w:val="-9"/>
                    </w:rPr>
                    <w:t xml:space="preserve"> </w:t>
                  </w:r>
                  <w:r>
                    <w:rPr>
                      <w:spacing w:val="-2"/>
                    </w:rPr>
                    <w:t>prezentaci.</w:t>
                  </w:r>
                  <w:r>
                    <w:rPr>
                      <w:spacing w:val="-9"/>
                    </w:rPr>
                    <w:t xml:space="preserve"> </w:t>
                  </w:r>
                  <w:r>
                    <w:rPr>
                      <w:spacing w:val="-2"/>
                    </w:rPr>
                    <w:t>Každý</w:t>
                  </w:r>
                  <w:r>
                    <w:rPr>
                      <w:spacing w:val="-10"/>
                    </w:rPr>
                    <w:t xml:space="preserve"> </w:t>
                  </w:r>
                  <w:r>
                    <w:rPr>
                      <w:spacing w:val="-2"/>
                    </w:rPr>
                    <w:t>žák</w:t>
                  </w:r>
                  <w:r>
                    <w:rPr>
                      <w:spacing w:val="-9"/>
                    </w:rPr>
                    <w:t xml:space="preserve"> </w:t>
                  </w:r>
                  <w:r>
                    <w:rPr>
                      <w:spacing w:val="-2"/>
                    </w:rPr>
                    <w:t>odevzdá</w:t>
                  </w:r>
                  <w:r>
                    <w:rPr>
                      <w:spacing w:val="-9"/>
                    </w:rPr>
                    <w:t xml:space="preserve"> </w:t>
                  </w:r>
                  <w:r>
                    <w:rPr>
                      <w:spacing w:val="-2"/>
                    </w:rPr>
                    <w:t>realizátorovi</w:t>
                  </w:r>
                  <w:r>
                    <w:rPr>
                      <w:spacing w:val="-10"/>
                    </w:rPr>
                    <w:t xml:space="preserve"> </w:t>
                  </w:r>
                  <w:r>
                    <w:rPr>
                      <w:spacing w:val="-2"/>
                    </w:rPr>
                    <w:t>jeho</w:t>
                  </w:r>
                  <w:r>
                    <w:rPr>
                      <w:spacing w:val="-9"/>
                    </w:rPr>
                    <w:t xml:space="preserve"> </w:t>
                  </w:r>
                  <w:r>
                    <w:rPr>
                      <w:spacing w:val="-2"/>
                    </w:rPr>
                    <w:t>podklady,</w:t>
                  </w:r>
                  <w:r>
                    <w:rPr>
                      <w:spacing w:val="-9"/>
                    </w:rPr>
                    <w:t xml:space="preserve"> </w:t>
                  </w:r>
                  <w:r>
                    <w:rPr>
                      <w:spacing w:val="-2"/>
                    </w:rPr>
                    <w:t>které</w:t>
                  </w:r>
                  <w:r>
                    <w:rPr>
                      <w:spacing w:val="-9"/>
                    </w:rPr>
                    <w:t xml:space="preserve"> </w:t>
                  </w:r>
                  <w:r>
                    <w:rPr>
                      <w:spacing w:val="-2"/>
                    </w:rPr>
                    <w:t>měl</w:t>
                  </w:r>
                  <w:r>
                    <w:rPr>
                      <w:spacing w:val="-10"/>
                    </w:rPr>
                    <w:t xml:space="preserve"> </w:t>
                  </w:r>
                  <w:r>
                    <w:rPr>
                      <w:spacing w:val="-2"/>
                    </w:rPr>
                    <w:t>k</w:t>
                  </w:r>
                  <w:r>
                    <w:rPr>
                      <w:spacing w:val="-9"/>
                    </w:rPr>
                    <w:t xml:space="preserve"> </w:t>
                  </w:r>
                  <w:r>
                    <w:rPr>
                      <w:spacing w:val="-2"/>
                    </w:rPr>
                    <w:t>tvorbě</w:t>
                  </w:r>
                  <w:r>
                    <w:rPr>
                      <w:spacing w:val="-9"/>
                    </w:rPr>
                    <w:t xml:space="preserve"> </w:t>
                  </w:r>
                  <w:r>
                    <w:rPr>
                      <w:spacing w:val="-2"/>
                    </w:rPr>
                    <w:t xml:space="preserve">komiksu. </w:t>
                  </w:r>
                  <w:r>
                    <w:t>Realizátor</w:t>
                  </w:r>
                  <w:r>
                    <w:rPr>
                      <w:spacing w:val="-12"/>
                    </w:rPr>
                    <w:t xml:space="preserve"> </w:t>
                  </w:r>
                  <w:r>
                    <w:t>následně</w:t>
                  </w:r>
                  <w:r>
                    <w:rPr>
                      <w:spacing w:val="-11"/>
                    </w:rPr>
                    <w:t xml:space="preserve"> </w:t>
                  </w:r>
                  <w:r>
                    <w:t>stručně</w:t>
                  </w:r>
                  <w:r>
                    <w:rPr>
                      <w:spacing w:val="-11"/>
                    </w:rPr>
                    <w:t xml:space="preserve"> </w:t>
                  </w:r>
                  <w:r>
                    <w:t>představí</w:t>
                  </w:r>
                  <w:r>
                    <w:rPr>
                      <w:spacing w:val="-12"/>
                    </w:rPr>
                    <w:t xml:space="preserve"> </w:t>
                  </w:r>
                  <w:r>
                    <w:t>jednotlivé</w:t>
                  </w:r>
                  <w:r>
                    <w:rPr>
                      <w:spacing w:val="-11"/>
                    </w:rPr>
                    <w:t xml:space="preserve"> </w:t>
                  </w:r>
                  <w:r>
                    <w:t>práce.</w:t>
                  </w:r>
                  <w:r>
                    <w:rPr>
                      <w:spacing w:val="-11"/>
                    </w:rPr>
                    <w:t xml:space="preserve"> </w:t>
                  </w:r>
                  <w:r>
                    <w:t>Realizátor</w:t>
                  </w:r>
                  <w:r>
                    <w:rPr>
                      <w:spacing w:val="-12"/>
                    </w:rPr>
                    <w:t xml:space="preserve"> </w:t>
                  </w:r>
                  <w:r>
                    <w:t>by</w:t>
                  </w:r>
                  <w:r>
                    <w:rPr>
                      <w:spacing w:val="-11"/>
                    </w:rPr>
                    <w:t xml:space="preserve"> </w:t>
                  </w:r>
                  <w:r>
                    <w:t>měl</w:t>
                  </w:r>
                  <w:r>
                    <w:rPr>
                      <w:spacing w:val="-11"/>
                    </w:rPr>
                    <w:t xml:space="preserve"> </w:t>
                  </w:r>
                  <w:r>
                    <w:t>být</w:t>
                  </w:r>
                  <w:r>
                    <w:rPr>
                      <w:spacing w:val="-12"/>
                    </w:rPr>
                    <w:t xml:space="preserve"> </w:t>
                  </w:r>
                  <w:r>
                    <w:t>schopen</w:t>
                  </w:r>
                  <w:r>
                    <w:rPr>
                      <w:spacing w:val="-11"/>
                    </w:rPr>
                    <w:t xml:space="preserve"> </w:t>
                  </w:r>
                  <w:r>
                    <w:t>vystihnout</w:t>
                  </w:r>
                  <w:r>
                    <w:rPr>
                      <w:spacing w:val="-11"/>
                    </w:rPr>
                    <w:t xml:space="preserve"> </w:t>
                  </w:r>
                  <w:r>
                    <w:t>z</w:t>
                  </w:r>
                  <w:r>
                    <w:rPr>
                      <w:spacing w:val="-11"/>
                    </w:rPr>
                    <w:t xml:space="preserve"> </w:t>
                  </w:r>
                  <w:r>
                    <w:t>podkladů</w:t>
                  </w:r>
                  <w:r>
                    <w:rPr>
                      <w:spacing w:val="-12"/>
                    </w:rPr>
                    <w:t xml:space="preserve"> </w:t>
                  </w:r>
                  <w:r>
                    <w:t>tyto</w:t>
                  </w:r>
                  <w:r>
                    <w:rPr>
                      <w:spacing w:val="-11"/>
                    </w:rPr>
                    <w:t xml:space="preserve"> </w:t>
                  </w:r>
                  <w:r>
                    <w:t>body:</w:t>
                  </w:r>
                </w:p>
              </w:txbxContent>
            </v:textbox>
            <w10:wrap anchorx="page" anchory="page"/>
          </v:shape>
        </w:pict>
      </w:r>
      <w:r>
        <w:rPr>
          <w:noProof/>
        </w:rPr>
        <w:pict>
          <v:shape id="_x0000_s5125" type="#_x0000_t202" style="position:absolute;margin-left:75.05pt;margin-top:570.3pt;width:78.8pt;height:12pt;z-index:-12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1"/>
                    </w:rPr>
                    <w:t xml:space="preserve"> </w:t>
                  </w:r>
                  <w:r>
                    <w:t>O</w:t>
                  </w:r>
                  <w:r>
                    <w:rPr>
                      <w:spacing w:val="-1"/>
                    </w:rPr>
                    <w:t xml:space="preserve"> </w:t>
                  </w:r>
                  <w:r>
                    <w:t>čem je</w:t>
                  </w:r>
                  <w:r>
                    <w:rPr>
                      <w:spacing w:val="-1"/>
                    </w:rPr>
                    <w:t xml:space="preserve"> </w:t>
                  </w:r>
                  <w:r>
                    <w:rPr>
                      <w:spacing w:val="-2"/>
                    </w:rPr>
                    <w:t>příběh.</w:t>
                  </w:r>
                </w:p>
              </w:txbxContent>
            </v:textbox>
            <w10:wrap anchorx="page" anchory="page"/>
          </v:shape>
        </w:pict>
      </w:r>
      <w:r>
        <w:rPr>
          <w:noProof/>
        </w:rPr>
        <w:pict>
          <v:shape id="_x0000_s5126" type="#_x0000_t202" style="position:absolute;margin-left:75.05pt;margin-top:590.8pt;width:79.35pt;height:12pt;z-index:-12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7"/>
                    </w:rPr>
                    <w:t xml:space="preserve"> </w:t>
                  </w:r>
                  <w:r>
                    <w:t>Postavy</w:t>
                  </w:r>
                  <w:r>
                    <w:rPr>
                      <w:spacing w:val="-7"/>
                    </w:rPr>
                    <w:t xml:space="preserve"> </w:t>
                  </w:r>
                  <w:r>
                    <w:rPr>
                      <w:spacing w:val="-2"/>
                    </w:rPr>
                    <w:t>příběhu.</w:t>
                  </w:r>
                </w:p>
              </w:txbxContent>
            </v:textbox>
            <w10:wrap anchorx="page" anchory="page"/>
          </v:shape>
        </w:pict>
      </w:r>
      <w:r>
        <w:rPr>
          <w:noProof/>
        </w:rPr>
        <w:pict>
          <v:shape id="_x0000_s5127" type="#_x0000_t202" style="position:absolute;margin-left:86.4pt;margin-top:611.3pt;width:467.4pt;height:108pt;z-index:-1253;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2"/>
                    </w:rPr>
                  </w:pPr>
                  <w:r>
                    <w:t>Žáci</w:t>
                  </w:r>
                  <w:r>
                    <w:rPr>
                      <w:spacing w:val="3"/>
                    </w:rPr>
                    <w:t xml:space="preserve"> </w:t>
                  </w:r>
                  <w:r>
                    <w:t>sledují</w:t>
                  </w:r>
                  <w:r>
                    <w:rPr>
                      <w:spacing w:val="4"/>
                    </w:rPr>
                    <w:t xml:space="preserve"> </w:t>
                  </w:r>
                  <w:r>
                    <w:t>prezentaci.</w:t>
                  </w:r>
                  <w:r>
                    <w:rPr>
                      <w:spacing w:val="3"/>
                    </w:rPr>
                    <w:t xml:space="preserve"> </w:t>
                  </w:r>
                  <w:r>
                    <w:t>Seznamují</w:t>
                  </w:r>
                  <w:r>
                    <w:rPr>
                      <w:spacing w:val="4"/>
                    </w:rPr>
                    <w:t xml:space="preserve"> </w:t>
                  </w:r>
                  <w:r>
                    <w:t>se</w:t>
                  </w:r>
                  <w:r>
                    <w:rPr>
                      <w:spacing w:val="4"/>
                    </w:rPr>
                    <w:t xml:space="preserve"> </w:t>
                  </w:r>
                  <w:r>
                    <w:t>tak</w:t>
                  </w:r>
                  <w:r>
                    <w:rPr>
                      <w:spacing w:val="3"/>
                    </w:rPr>
                    <w:t xml:space="preserve"> </w:t>
                  </w:r>
                  <w:r>
                    <w:t>s</w:t>
                  </w:r>
                  <w:r>
                    <w:rPr>
                      <w:spacing w:val="4"/>
                    </w:rPr>
                    <w:t xml:space="preserve"> </w:t>
                  </w:r>
                  <w:r>
                    <w:t>příběhy,</w:t>
                  </w:r>
                  <w:r>
                    <w:rPr>
                      <w:spacing w:val="4"/>
                    </w:rPr>
                    <w:t xml:space="preserve"> </w:t>
                  </w:r>
                  <w:r>
                    <w:t>které</w:t>
                  </w:r>
                  <w:r>
                    <w:rPr>
                      <w:spacing w:val="3"/>
                    </w:rPr>
                    <w:t xml:space="preserve"> </w:t>
                  </w:r>
                  <w:r>
                    <w:t>kromě</w:t>
                  </w:r>
                  <w:r>
                    <w:rPr>
                      <w:spacing w:val="4"/>
                    </w:rPr>
                    <w:t xml:space="preserve"> </w:t>
                  </w:r>
                  <w:r>
                    <w:t>toho</w:t>
                  </w:r>
                  <w:r>
                    <w:rPr>
                      <w:spacing w:val="4"/>
                    </w:rPr>
                    <w:t xml:space="preserve"> </w:t>
                  </w:r>
                  <w:r>
                    <w:t>jejich</w:t>
                  </w:r>
                  <w:r>
                    <w:rPr>
                      <w:spacing w:val="3"/>
                    </w:rPr>
                    <w:t xml:space="preserve"> </w:t>
                  </w:r>
                  <w:r>
                    <w:t>ve</w:t>
                  </w:r>
                  <w:r>
                    <w:rPr>
                      <w:spacing w:val="4"/>
                    </w:rPr>
                    <w:t xml:space="preserve"> </w:t>
                  </w:r>
                  <w:r>
                    <w:t>sborníku</w:t>
                  </w:r>
                  <w:r>
                    <w:rPr>
                      <w:spacing w:val="4"/>
                    </w:rPr>
                    <w:t xml:space="preserve"> </w:t>
                  </w:r>
                  <w:r>
                    <w:t>vyjdou.</w:t>
                  </w:r>
                  <w:r>
                    <w:rPr>
                      <w:spacing w:val="4"/>
                    </w:rPr>
                    <w:t xml:space="preserve"> </w:t>
                  </w:r>
                  <w:r>
                    <w:t>Po</w:t>
                  </w:r>
                  <w:r>
                    <w:rPr>
                      <w:spacing w:val="4"/>
                    </w:rPr>
                    <w:t xml:space="preserve"> </w:t>
                  </w:r>
                  <w:r>
                    <w:t>prezentaci</w:t>
                  </w:r>
                  <w:r>
                    <w:rPr>
                      <w:spacing w:val="4"/>
                    </w:rPr>
                    <w:t xml:space="preserve"> </w:t>
                  </w:r>
                  <w:r>
                    <w:rPr>
                      <w:spacing w:val="-2"/>
                    </w:rPr>
                    <w:t>žáci,</w:t>
                  </w:r>
                </w:p>
                <w:p w:rsidR="0032736D" w:rsidRDefault="0032736D">
                  <w:pPr>
                    <w:pStyle w:val="Zkladntext"/>
                    <w:kinsoku w:val="0"/>
                    <w:overflowPunct w:val="0"/>
                    <w:spacing w:before="1" w:line="235" w:lineRule="auto"/>
                    <w:ind w:right="17"/>
                    <w:jc w:val="both"/>
                  </w:pPr>
                  <w:r>
                    <w:t>kteří</w:t>
                  </w:r>
                  <w:r>
                    <w:rPr>
                      <w:spacing w:val="-12"/>
                    </w:rPr>
                    <w:t xml:space="preserve"> </w:t>
                  </w:r>
                  <w:r>
                    <w:t>dokončovali</w:t>
                  </w:r>
                  <w:r>
                    <w:rPr>
                      <w:spacing w:val="-11"/>
                    </w:rPr>
                    <w:t xml:space="preserve"> </w:t>
                  </w:r>
                  <w:r>
                    <w:t>mezi</w:t>
                  </w:r>
                  <w:r>
                    <w:rPr>
                      <w:spacing w:val="-11"/>
                    </w:rPr>
                    <w:t xml:space="preserve"> </w:t>
                  </w:r>
                  <w:r>
                    <w:t>posledními</w:t>
                  </w:r>
                  <w:r>
                    <w:rPr>
                      <w:spacing w:val="-12"/>
                    </w:rPr>
                    <w:t xml:space="preserve"> </w:t>
                  </w:r>
                  <w:r>
                    <w:t>a</w:t>
                  </w:r>
                  <w:r>
                    <w:rPr>
                      <w:spacing w:val="-11"/>
                    </w:rPr>
                    <w:t xml:space="preserve"> </w:t>
                  </w:r>
                  <w:r>
                    <w:t>neprohlédli</w:t>
                  </w:r>
                  <w:r>
                    <w:rPr>
                      <w:spacing w:val="-11"/>
                    </w:rPr>
                    <w:t xml:space="preserve"> </w:t>
                  </w:r>
                  <w:r>
                    <w:t>si</w:t>
                  </w:r>
                  <w:r>
                    <w:rPr>
                      <w:spacing w:val="-12"/>
                    </w:rPr>
                    <w:t xml:space="preserve"> </w:t>
                  </w:r>
                  <w:r>
                    <w:t>připravené</w:t>
                  </w:r>
                  <w:r>
                    <w:rPr>
                      <w:spacing w:val="-11"/>
                    </w:rPr>
                    <w:t xml:space="preserve"> </w:t>
                  </w:r>
                  <w:r>
                    <w:t>knihy,</w:t>
                  </w:r>
                  <w:r>
                    <w:rPr>
                      <w:spacing w:val="-11"/>
                    </w:rPr>
                    <w:t xml:space="preserve"> </w:t>
                  </w:r>
                  <w:r>
                    <w:t>zkusí</w:t>
                  </w:r>
                  <w:r>
                    <w:rPr>
                      <w:spacing w:val="-12"/>
                    </w:rPr>
                    <w:t xml:space="preserve"> </w:t>
                  </w:r>
                  <w:r>
                    <w:t>najít</w:t>
                  </w:r>
                  <w:r>
                    <w:rPr>
                      <w:spacing w:val="-11"/>
                    </w:rPr>
                    <w:t xml:space="preserve"> </w:t>
                  </w:r>
                  <w:r>
                    <w:t>jako</w:t>
                  </w:r>
                  <w:r>
                    <w:rPr>
                      <w:spacing w:val="-11"/>
                    </w:rPr>
                    <w:t xml:space="preserve"> </w:t>
                  </w:r>
                  <w:r>
                    <w:t>předtím</w:t>
                  </w:r>
                  <w:r>
                    <w:rPr>
                      <w:spacing w:val="-11"/>
                    </w:rPr>
                    <w:t xml:space="preserve"> </w:t>
                  </w:r>
                  <w:r>
                    <w:t>jejich</w:t>
                  </w:r>
                  <w:r>
                    <w:rPr>
                      <w:spacing w:val="-12"/>
                    </w:rPr>
                    <w:t xml:space="preserve"> </w:t>
                  </w:r>
                  <w:r>
                    <w:t>spolužáci</w:t>
                  </w:r>
                  <w:r>
                    <w:rPr>
                      <w:spacing w:val="-11"/>
                    </w:rPr>
                    <w:t xml:space="preserve"> </w:t>
                  </w:r>
                  <w:r>
                    <w:t>formální části</w:t>
                  </w:r>
                  <w:r>
                    <w:rPr>
                      <w:spacing w:val="-7"/>
                    </w:rPr>
                    <w:t xml:space="preserve"> </w:t>
                  </w:r>
                  <w:r>
                    <w:t>knihy,</w:t>
                  </w:r>
                  <w:r>
                    <w:rPr>
                      <w:spacing w:val="-6"/>
                    </w:rPr>
                    <w:t xml:space="preserve"> </w:t>
                  </w:r>
                  <w:r>
                    <w:t>které</w:t>
                  </w:r>
                  <w:r>
                    <w:rPr>
                      <w:spacing w:val="-6"/>
                    </w:rPr>
                    <w:t xml:space="preserve"> </w:t>
                  </w:r>
                  <w:r>
                    <w:t>budou</w:t>
                  </w:r>
                  <w:r>
                    <w:rPr>
                      <w:spacing w:val="-6"/>
                    </w:rPr>
                    <w:t xml:space="preserve"> </w:t>
                  </w:r>
                  <w:r>
                    <w:t>potřeba.</w:t>
                  </w:r>
                  <w:r>
                    <w:rPr>
                      <w:spacing w:val="-6"/>
                    </w:rPr>
                    <w:t xml:space="preserve"> </w:t>
                  </w:r>
                  <w:r>
                    <w:t>Po</w:t>
                  </w:r>
                  <w:r>
                    <w:rPr>
                      <w:spacing w:val="-7"/>
                    </w:rPr>
                    <w:t xml:space="preserve"> </w:t>
                  </w:r>
                  <w:r>
                    <w:t>prohlédnutí</w:t>
                  </w:r>
                  <w:r>
                    <w:rPr>
                      <w:spacing w:val="-6"/>
                    </w:rPr>
                    <w:t xml:space="preserve"> </w:t>
                  </w:r>
                  <w:r>
                    <w:t>všichni</w:t>
                  </w:r>
                  <w:r>
                    <w:rPr>
                      <w:spacing w:val="-6"/>
                    </w:rPr>
                    <w:t xml:space="preserve"> </w:t>
                  </w:r>
                  <w:r>
                    <w:t>společně</w:t>
                  </w:r>
                  <w:r>
                    <w:rPr>
                      <w:spacing w:val="-7"/>
                    </w:rPr>
                    <w:t xml:space="preserve"> </w:t>
                  </w:r>
                  <w:r>
                    <w:t>vyhodnotí</w:t>
                  </w:r>
                  <w:r>
                    <w:rPr>
                      <w:spacing w:val="-6"/>
                    </w:rPr>
                    <w:t xml:space="preserve"> </w:t>
                  </w:r>
                  <w:r>
                    <w:t>jejich</w:t>
                  </w:r>
                  <w:r>
                    <w:rPr>
                      <w:spacing w:val="-6"/>
                    </w:rPr>
                    <w:t xml:space="preserve"> </w:t>
                  </w:r>
                  <w:r>
                    <w:t>postřehy</w:t>
                  </w:r>
                  <w:r>
                    <w:rPr>
                      <w:spacing w:val="-6"/>
                    </w:rPr>
                    <w:t xml:space="preserve"> </w:t>
                  </w:r>
                  <w:r>
                    <w:t>a</w:t>
                  </w:r>
                  <w:r>
                    <w:rPr>
                      <w:spacing w:val="-7"/>
                    </w:rPr>
                    <w:t xml:space="preserve"> </w:t>
                  </w:r>
                  <w:r>
                    <w:t>realizátor</w:t>
                  </w:r>
                  <w:r>
                    <w:rPr>
                      <w:spacing w:val="-7"/>
                    </w:rPr>
                    <w:t xml:space="preserve"> </w:t>
                  </w:r>
                  <w:r>
                    <w:t>je</w:t>
                  </w:r>
                  <w:r>
                    <w:rPr>
                      <w:spacing w:val="-7"/>
                    </w:rPr>
                    <w:t xml:space="preserve"> </w:t>
                  </w:r>
                  <w:r>
                    <w:t>zapíše</w:t>
                  </w:r>
                  <w:r>
                    <w:rPr>
                      <w:spacing w:val="-7"/>
                    </w:rPr>
                    <w:t xml:space="preserve"> </w:t>
                  </w:r>
                  <w:r>
                    <w:t xml:space="preserve">na tabuli. Všichni teď ví, že v knize kromě jejich příběhů bude také tiráž, impresum, obsah knihy a že příběhy budou </w:t>
                  </w:r>
                  <w:r>
                    <w:rPr>
                      <w:spacing w:val="-2"/>
                    </w:rPr>
                    <w:t>členěny</w:t>
                  </w:r>
                  <w:r>
                    <w:rPr>
                      <w:spacing w:val="-3"/>
                    </w:rPr>
                    <w:t xml:space="preserve"> </w:t>
                  </w:r>
                  <w:r>
                    <w:rPr>
                      <w:spacing w:val="-2"/>
                    </w:rPr>
                    <w:t>na</w:t>
                  </w:r>
                  <w:r>
                    <w:rPr>
                      <w:spacing w:val="-3"/>
                    </w:rPr>
                    <w:t xml:space="preserve"> </w:t>
                  </w:r>
                  <w:r>
                    <w:rPr>
                      <w:spacing w:val="-2"/>
                    </w:rPr>
                    <w:t>jednotlivé</w:t>
                  </w:r>
                  <w:r>
                    <w:rPr>
                      <w:spacing w:val="-3"/>
                    </w:rPr>
                    <w:t xml:space="preserve"> </w:t>
                  </w:r>
                  <w:r>
                    <w:rPr>
                      <w:spacing w:val="-2"/>
                    </w:rPr>
                    <w:t>kapitoly.</w:t>
                  </w:r>
                  <w:r>
                    <w:rPr>
                      <w:spacing w:val="-3"/>
                    </w:rPr>
                    <w:t xml:space="preserve"> </w:t>
                  </w:r>
                  <w:r>
                    <w:rPr>
                      <w:spacing w:val="-2"/>
                    </w:rPr>
                    <w:t>V</w:t>
                  </w:r>
                  <w:r>
                    <w:rPr>
                      <w:spacing w:val="-3"/>
                    </w:rPr>
                    <w:t xml:space="preserve"> </w:t>
                  </w:r>
                  <w:r>
                    <w:rPr>
                      <w:spacing w:val="-2"/>
                    </w:rPr>
                    <w:t>poslední části</w:t>
                  </w:r>
                  <w:r>
                    <w:rPr>
                      <w:spacing w:val="-3"/>
                    </w:rPr>
                    <w:t xml:space="preserve"> </w:t>
                  </w:r>
                  <w:r>
                    <w:rPr>
                      <w:spacing w:val="-2"/>
                    </w:rPr>
                    <w:t>realizátor</w:t>
                  </w:r>
                  <w:r>
                    <w:rPr>
                      <w:spacing w:val="-3"/>
                    </w:rPr>
                    <w:t xml:space="preserve"> </w:t>
                  </w:r>
                  <w:r>
                    <w:rPr>
                      <w:spacing w:val="-2"/>
                    </w:rPr>
                    <w:t>upozorní</w:t>
                  </w:r>
                  <w:r>
                    <w:rPr>
                      <w:spacing w:val="-3"/>
                    </w:rPr>
                    <w:t xml:space="preserve"> </w:t>
                  </w:r>
                  <w:r>
                    <w:rPr>
                      <w:spacing w:val="-2"/>
                    </w:rPr>
                    <w:t>žáky,</w:t>
                  </w:r>
                  <w:r>
                    <w:rPr>
                      <w:spacing w:val="-3"/>
                    </w:rPr>
                    <w:t xml:space="preserve"> </w:t>
                  </w:r>
                  <w:r>
                    <w:rPr>
                      <w:spacing w:val="-2"/>
                    </w:rPr>
                    <w:t>že</w:t>
                  </w:r>
                  <w:r>
                    <w:rPr>
                      <w:spacing w:val="-3"/>
                    </w:rPr>
                    <w:t xml:space="preserve"> </w:t>
                  </w:r>
                  <w:r>
                    <w:rPr>
                      <w:spacing w:val="-2"/>
                    </w:rPr>
                    <w:t>se</w:t>
                  </w:r>
                  <w:r>
                    <w:rPr>
                      <w:spacing w:val="-3"/>
                    </w:rPr>
                    <w:t xml:space="preserve"> </w:t>
                  </w:r>
                  <w:r>
                    <w:rPr>
                      <w:spacing w:val="-2"/>
                    </w:rPr>
                    <w:t>musí dohodnout na</w:t>
                  </w:r>
                  <w:r>
                    <w:rPr>
                      <w:spacing w:val="-3"/>
                    </w:rPr>
                    <w:t xml:space="preserve"> </w:t>
                  </w:r>
                  <w:r>
                    <w:rPr>
                      <w:spacing w:val="-2"/>
                    </w:rPr>
                    <w:t>pořadí</w:t>
                  </w:r>
                  <w:r>
                    <w:rPr>
                      <w:spacing w:val="-3"/>
                    </w:rPr>
                    <w:t xml:space="preserve"> </w:t>
                  </w:r>
                  <w:r>
                    <w:rPr>
                      <w:spacing w:val="-2"/>
                    </w:rPr>
                    <w:t xml:space="preserve">jednotlivých </w:t>
                  </w:r>
                  <w:r>
                    <w:t>příběhů</w:t>
                  </w:r>
                  <w:r>
                    <w:rPr>
                      <w:spacing w:val="-8"/>
                    </w:rPr>
                    <w:t xml:space="preserve"> </w:t>
                  </w:r>
                  <w:r>
                    <w:t>ve</w:t>
                  </w:r>
                  <w:r>
                    <w:rPr>
                      <w:spacing w:val="-8"/>
                    </w:rPr>
                    <w:t xml:space="preserve"> </w:t>
                  </w:r>
                  <w:r>
                    <w:t>sborníku.</w:t>
                  </w:r>
                  <w:r>
                    <w:rPr>
                      <w:spacing w:val="-8"/>
                    </w:rPr>
                    <w:t xml:space="preserve"> </w:t>
                  </w:r>
                  <w:r>
                    <w:t>Aby</w:t>
                  </w:r>
                  <w:r>
                    <w:rPr>
                      <w:spacing w:val="-8"/>
                    </w:rPr>
                    <w:t xml:space="preserve"> </w:t>
                  </w:r>
                  <w:r>
                    <w:t>předešel</w:t>
                  </w:r>
                  <w:r>
                    <w:rPr>
                      <w:spacing w:val="-8"/>
                    </w:rPr>
                    <w:t xml:space="preserve"> </w:t>
                  </w:r>
                  <w:r>
                    <w:t>realizátor</w:t>
                  </w:r>
                  <w:r>
                    <w:rPr>
                      <w:spacing w:val="-8"/>
                    </w:rPr>
                    <w:t xml:space="preserve"> </w:t>
                  </w:r>
                  <w:r>
                    <w:t>hádce,</w:t>
                  </w:r>
                  <w:r>
                    <w:rPr>
                      <w:spacing w:val="-8"/>
                    </w:rPr>
                    <w:t xml:space="preserve"> </w:t>
                  </w:r>
                  <w:r>
                    <w:t>dojde</w:t>
                  </w:r>
                  <w:r>
                    <w:rPr>
                      <w:spacing w:val="-8"/>
                    </w:rPr>
                    <w:t xml:space="preserve"> </w:t>
                  </w:r>
                  <w:r>
                    <w:t>na</w:t>
                  </w:r>
                  <w:r>
                    <w:rPr>
                      <w:spacing w:val="-8"/>
                    </w:rPr>
                    <w:t xml:space="preserve"> </w:t>
                  </w:r>
                  <w:r>
                    <w:t>rozlosování</w:t>
                  </w:r>
                  <w:r>
                    <w:rPr>
                      <w:spacing w:val="-8"/>
                    </w:rPr>
                    <w:t xml:space="preserve"> </w:t>
                  </w:r>
                  <w:r>
                    <w:t>pořadí.</w:t>
                  </w:r>
                  <w:r>
                    <w:rPr>
                      <w:spacing w:val="-8"/>
                    </w:rPr>
                    <w:t xml:space="preserve"> </w:t>
                  </w:r>
                  <w:r>
                    <w:t>Realizátor</w:t>
                  </w:r>
                  <w:r>
                    <w:rPr>
                      <w:spacing w:val="-8"/>
                    </w:rPr>
                    <w:t xml:space="preserve"> </w:t>
                  </w:r>
                  <w:r>
                    <w:t>hodí</w:t>
                  </w:r>
                  <w:r>
                    <w:rPr>
                      <w:spacing w:val="-8"/>
                    </w:rPr>
                    <w:t xml:space="preserve"> </w:t>
                  </w:r>
                  <w:r>
                    <w:t>připravené</w:t>
                  </w:r>
                  <w:r>
                    <w:rPr>
                      <w:spacing w:val="-8"/>
                    </w:rPr>
                    <w:t xml:space="preserve"> </w:t>
                  </w:r>
                  <w:r>
                    <w:t>papírky s</w:t>
                  </w:r>
                  <w:r>
                    <w:rPr>
                      <w:spacing w:val="-12"/>
                    </w:rPr>
                    <w:t xml:space="preserve"> </w:t>
                  </w:r>
                  <w:r>
                    <w:t>čísly</w:t>
                  </w:r>
                  <w:r>
                    <w:rPr>
                      <w:spacing w:val="-11"/>
                    </w:rPr>
                    <w:t xml:space="preserve"> </w:t>
                  </w:r>
                  <w:r>
                    <w:t>od</w:t>
                  </w:r>
                  <w:r>
                    <w:rPr>
                      <w:spacing w:val="-11"/>
                    </w:rPr>
                    <w:t xml:space="preserve"> </w:t>
                  </w:r>
                  <w:r>
                    <w:t>jedné</w:t>
                  </w:r>
                  <w:r>
                    <w:rPr>
                      <w:spacing w:val="-12"/>
                    </w:rPr>
                    <w:t xml:space="preserve"> </w:t>
                  </w:r>
                  <w:r>
                    <w:t>do</w:t>
                  </w:r>
                  <w:r>
                    <w:rPr>
                      <w:spacing w:val="-11"/>
                    </w:rPr>
                    <w:t xml:space="preserve"> </w:t>
                  </w:r>
                  <w:r>
                    <w:t>deseti</w:t>
                  </w:r>
                  <w:r>
                    <w:rPr>
                      <w:spacing w:val="-11"/>
                    </w:rPr>
                    <w:t xml:space="preserve"> </w:t>
                  </w:r>
                  <w:r>
                    <w:t>do</w:t>
                  </w:r>
                  <w:r>
                    <w:rPr>
                      <w:spacing w:val="-11"/>
                    </w:rPr>
                    <w:t xml:space="preserve"> </w:t>
                  </w:r>
                  <w:r>
                    <w:t>čepice</w:t>
                  </w:r>
                  <w:r>
                    <w:rPr>
                      <w:spacing w:val="-12"/>
                    </w:rPr>
                    <w:t xml:space="preserve"> </w:t>
                  </w:r>
                  <w:r>
                    <w:t>a</w:t>
                  </w:r>
                  <w:r>
                    <w:rPr>
                      <w:spacing w:val="-11"/>
                    </w:rPr>
                    <w:t xml:space="preserve"> </w:t>
                  </w:r>
                  <w:r>
                    <w:t>nechá</w:t>
                  </w:r>
                  <w:r>
                    <w:rPr>
                      <w:spacing w:val="-11"/>
                    </w:rPr>
                    <w:t xml:space="preserve"> </w:t>
                  </w:r>
                  <w:r>
                    <w:t>postupně</w:t>
                  </w:r>
                  <w:r>
                    <w:rPr>
                      <w:spacing w:val="-11"/>
                    </w:rPr>
                    <w:t xml:space="preserve"> </w:t>
                  </w:r>
                  <w:r>
                    <w:t>losovat</w:t>
                  </w:r>
                  <w:r>
                    <w:rPr>
                      <w:spacing w:val="-11"/>
                    </w:rPr>
                    <w:t xml:space="preserve"> </w:t>
                  </w:r>
                  <w:r>
                    <w:t>všechny</w:t>
                  </w:r>
                  <w:r>
                    <w:rPr>
                      <w:spacing w:val="-11"/>
                    </w:rPr>
                    <w:t xml:space="preserve"> </w:t>
                  </w:r>
                  <w:r>
                    <w:t>žáky.</w:t>
                  </w:r>
                  <w:r>
                    <w:rPr>
                      <w:spacing w:val="-12"/>
                    </w:rPr>
                    <w:t xml:space="preserve"> </w:t>
                  </w:r>
                  <w:r>
                    <w:t>Po</w:t>
                  </w:r>
                  <w:r>
                    <w:rPr>
                      <w:spacing w:val="-11"/>
                    </w:rPr>
                    <w:t xml:space="preserve"> </w:t>
                  </w:r>
                  <w:r>
                    <w:t>každém</w:t>
                  </w:r>
                  <w:r>
                    <w:rPr>
                      <w:spacing w:val="-11"/>
                    </w:rPr>
                    <w:t xml:space="preserve"> </w:t>
                  </w:r>
                  <w:r>
                    <w:t>losování</w:t>
                  </w:r>
                  <w:r>
                    <w:rPr>
                      <w:spacing w:val="-11"/>
                    </w:rPr>
                    <w:t xml:space="preserve"> </w:t>
                  </w:r>
                  <w:r>
                    <w:t>odnese</w:t>
                  </w:r>
                  <w:r>
                    <w:rPr>
                      <w:spacing w:val="-11"/>
                    </w:rPr>
                    <w:t xml:space="preserve"> </w:t>
                  </w:r>
                  <w:r>
                    <w:t>žák</w:t>
                  </w:r>
                  <w:r>
                    <w:rPr>
                      <w:spacing w:val="-11"/>
                    </w:rPr>
                    <w:t xml:space="preserve"> </w:t>
                  </w:r>
                  <w:r>
                    <w:t>nerozba- lený</w:t>
                  </w:r>
                  <w:r>
                    <w:rPr>
                      <w:spacing w:val="-5"/>
                    </w:rPr>
                    <w:t xml:space="preserve"> </w:t>
                  </w:r>
                  <w:r>
                    <w:t>papírek</w:t>
                  </w:r>
                  <w:r>
                    <w:rPr>
                      <w:spacing w:val="-5"/>
                    </w:rPr>
                    <w:t xml:space="preserve"> </w:t>
                  </w:r>
                  <w:r>
                    <w:t>a</w:t>
                  </w:r>
                  <w:r>
                    <w:rPr>
                      <w:spacing w:val="-5"/>
                    </w:rPr>
                    <w:t xml:space="preserve"> </w:t>
                  </w:r>
                  <w:r>
                    <w:t>položí</w:t>
                  </w:r>
                  <w:r>
                    <w:rPr>
                      <w:spacing w:val="-5"/>
                    </w:rPr>
                    <w:t xml:space="preserve"> </w:t>
                  </w:r>
                  <w:r>
                    <w:t>ho</w:t>
                  </w:r>
                  <w:r>
                    <w:rPr>
                      <w:spacing w:val="-5"/>
                    </w:rPr>
                    <w:t xml:space="preserve"> </w:t>
                  </w:r>
                  <w:r>
                    <w:t>na</w:t>
                  </w:r>
                  <w:r>
                    <w:rPr>
                      <w:spacing w:val="-5"/>
                    </w:rPr>
                    <w:t xml:space="preserve"> </w:t>
                  </w:r>
                  <w:r>
                    <w:t>libovolný</w:t>
                  </w:r>
                  <w:r>
                    <w:rPr>
                      <w:spacing w:val="-5"/>
                    </w:rPr>
                    <w:t xml:space="preserve"> </w:t>
                  </w:r>
                  <w:r>
                    <w:t>skicák.</w:t>
                  </w:r>
                  <w:r>
                    <w:rPr>
                      <w:spacing w:val="-5"/>
                    </w:rPr>
                    <w:t xml:space="preserve"> </w:t>
                  </w:r>
                  <w:r>
                    <w:t>Po</w:t>
                  </w:r>
                  <w:r>
                    <w:rPr>
                      <w:spacing w:val="-5"/>
                    </w:rPr>
                    <w:t xml:space="preserve"> </w:t>
                  </w:r>
                  <w:r>
                    <w:t>kompletním</w:t>
                  </w:r>
                  <w:r>
                    <w:rPr>
                      <w:spacing w:val="-5"/>
                    </w:rPr>
                    <w:t xml:space="preserve"> </w:t>
                  </w:r>
                  <w:r>
                    <w:t>rozlosování</w:t>
                  </w:r>
                  <w:r>
                    <w:rPr>
                      <w:spacing w:val="-5"/>
                    </w:rPr>
                    <w:t xml:space="preserve"> </w:t>
                  </w:r>
                  <w:r>
                    <w:t>realizátor</w:t>
                  </w:r>
                  <w:r>
                    <w:rPr>
                      <w:spacing w:val="-5"/>
                    </w:rPr>
                    <w:t xml:space="preserve"> </w:t>
                  </w:r>
                  <w:r>
                    <w:t>rozbalí</w:t>
                  </w:r>
                  <w:r>
                    <w:rPr>
                      <w:spacing w:val="-5"/>
                    </w:rPr>
                    <w:t xml:space="preserve"> </w:t>
                  </w:r>
                  <w:r>
                    <w:t>všechny</w:t>
                  </w:r>
                  <w:r>
                    <w:rPr>
                      <w:spacing w:val="-5"/>
                    </w:rPr>
                    <w:t xml:space="preserve"> </w:t>
                  </w:r>
                  <w:r>
                    <w:t>papírky</w:t>
                  </w:r>
                  <w:r>
                    <w:rPr>
                      <w:spacing w:val="-5"/>
                    </w:rPr>
                    <w:t xml:space="preserve"> </w:t>
                  </w:r>
                  <w:r>
                    <w:t>a</w:t>
                  </w:r>
                  <w:r>
                    <w:rPr>
                      <w:spacing w:val="-5"/>
                    </w:rPr>
                    <w:t xml:space="preserve"> </w:t>
                  </w:r>
                  <w:r>
                    <w:t>určí</w:t>
                  </w:r>
                  <w:r>
                    <w:rPr>
                      <w:spacing w:val="-5"/>
                    </w:rPr>
                    <w:t xml:space="preserve"> </w:t>
                  </w:r>
                  <w:r>
                    <w:t>tak pořadí příběhů ve sborníku. Nyní realizátor sklidí očíslované skicáky, čímž ukončí projekt.</w:t>
                  </w:r>
                </w:p>
              </w:txbxContent>
            </v:textbox>
            <w10:wrap anchorx="page" anchory="page"/>
          </v:shape>
        </w:pict>
      </w:r>
      <w:r>
        <w:rPr>
          <w:noProof/>
        </w:rPr>
        <w:pict>
          <v:shape id="_x0000_s5128" type="#_x0000_t202" style="position:absolute;margin-left:86.4pt;margin-top:727.8pt;width:467.4pt;height:24pt;z-index:-125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Vybráním</w:t>
                  </w:r>
                  <w:r>
                    <w:rPr>
                      <w:spacing w:val="9"/>
                    </w:rPr>
                    <w:t xml:space="preserve"> </w:t>
                  </w:r>
                  <w:r>
                    <w:t>vytvořených</w:t>
                  </w:r>
                  <w:r>
                    <w:rPr>
                      <w:spacing w:val="12"/>
                    </w:rPr>
                    <w:t xml:space="preserve"> </w:t>
                  </w:r>
                  <w:r>
                    <w:t>příběhů</w:t>
                  </w:r>
                  <w:r>
                    <w:rPr>
                      <w:spacing w:val="12"/>
                    </w:rPr>
                    <w:t xml:space="preserve"> </w:t>
                  </w:r>
                  <w:r>
                    <w:t>končí</w:t>
                  </w:r>
                  <w:r>
                    <w:rPr>
                      <w:spacing w:val="11"/>
                    </w:rPr>
                    <w:t xml:space="preserve"> </w:t>
                  </w:r>
                  <w:r>
                    <w:t>projekt</w:t>
                  </w:r>
                  <w:r>
                    <w:rPr>
                      <w:spacing w:val="12"/>
                    </w:rPr>
                    <w:t xml:space="preserve"> </w:t>
                  </w:r>
                  <w:r>
                    <w:t>pro</w:t>
                  </w:r>
                  <w:r>
                    <w:rPr>
                      <w:spacing w:val="12"/>
                    </w:rPr>
                    <w:t xml:space="preserve"> </w:t>
                  </w:r>
                  <w:r>
                    <w:t>žáky.</w:t>
                  </w:r>
                  <w:r>
                    <w:rPr>
                      <w:spacing w:val="12"/>
                    </w:rPr>
                    <w:t xml:space="preserve"> </w:t>
                  </w:r>
                  <w:r>
                    <w:t>Následná</w:t>
                  </w:r>
                  <w:r>
                    <w:rPr>
                      <w:spacing w:val="11"/>
                    </w:rPr>
                    <w:t xml:space="preserve"> </w:t>
                  </w:r>
                  <w:r>
                    <w:t>část</w:t>
                  </w:r>
                  <w:r>
                    <w:rPr>
                      <w:spacing w:val="12"/>
                    </w:rPr>
                    <w:t xml:space="preserve"> </w:t>
                  </w:r>
                  <w:r>
                    <w:t>je</w:t>
                  </w:r>
                  <w:r>
                    <w:rPr>
                      <w:spacing w:val="12"/>
                    </w:rPr>
                    <w:t xml:space="preserve"> </w:t>
                  </w:r>
                  <w:r>
                    <w:t>čistě</w:t>
                  </w:r>
                  <w:r>
                    <w:rPr>
                      <w:spacing w:val="11"/>
                    </w:rPr>
                    <w:t xml:space="preserve"> </w:t>
                  </w:r>
                  <w:r>
                    <w:t>na</w:t>
                  </w:r>
                  <w:r>
                    <w:rPr>
                      <w:spacing w:val="12"/>
                    </w:rPr>
                    <w:t xml:space="preserve"> </w:t>
                  </w:r>
                  <w:r>
                    <w:t>realizátorovi,</w:t>
                  </w:r>
                  <w:r>
                    <w:rPr>
                      <w:spacing w:val="12"/>
                    </w:rPr>
                    <w:t xml:space="preserve"> </w:t>
                  </w:r>
                  <w:r>
                    <w:t>jeho</w:t>
                  </w:r>
                  <w:r>
                    <w:rPr>
                      <w:spacing w:val="12"/>
                    </w:rPr>
                    <w:t xml:space="preserve"> </w:t>
                  </w:r>
                  <w:r>
                    <w:rPr>
                      <w:spacing w:val="-2"/>
                    </w:rPr>
                    <w:t>schopnostech</w:t>
                  </w:r>
                </w:p>
                <w:p w:rsidR="0032736D" w:rsidRDefault="0032736D">
                  <w:pPr>
                    <w:pStyle w:val="Zkladntext"/>
                    <w:kinsoku w:val="0"/>
                    <w:overflowPunct w:val="0"/>
                    <w:spacing w:line="242" w:lineRule="exact"/>
                    <w:rPr>
                      <w:spacing w:val="-2"/>
                    </w:rPr>
                  </w:pPr>
                  <w:r>
                    <w:t>a</w:t>
                  </w:r>
                  <w:r>
                    <w:rPr>
                      <w:spacing w:val="-6"/>
                    </w:rPr>
                    <w:t xml:space="preserve"> </w:t>
                  </w:r>
                  <w:r>
                    <w:t>zázemí,</w:t>
                  </w:r>
                  <w:r>
                    <w:rPr>
                      <w:spacing w:val="-5"/>
                    </w:rPr>
                    <w:t xml:space="preserve"> </w:t>
                  </w:r>
                  <w:r>
                    <w:t>které</w:t>
                  </w:r>
                  <w:r>
                    <w:rPr>
                      <w:spacing w:val="-5"/>
                    </w:rPr>
                    <w:t xml:space="preserve"> </w:t>
                  </w:r>
                  <w:r>
                    <w:t>má</w:t>
                  </w:r>
                  <w:r>
                    <w:rPr>
                      <w:spacing w:val="-4"/>
                    </w:rPr>
                    <w:t xml:space="preserve"> </w:t>
                  </w:r>
                  <w:r>
                    <w:t>k</w:t>
                  </w:r>
                  <w:r>
                    <w:rPr>
                      <w:spacing w:val="-5"/>
                    </w:rPr>
                    <w:t xml:space="preserve"> </w:t>
                  </w:r>
                  <w:r>
                    <w:t>dispozici.</w:t>
                  </w:r>
                  <w:r>
                    <w:rPr>
                      <w:spacing w:val="-6"/>
                    </w:rPr>
                    <w:t xml:space="preserve"> </w:t>
                  </w:r>
                  <w:r>
                    <w:t>Realizátor</w:t>
                  </w:r>
                  <w:r>
                    <w:rPr>
                      <w:spacing w:val="-5"/>
                    </w:rPr>
                    <w:t xml:space="preserve"> </w:t>
                  </w:r>
                  <w:r>
                    <w:t>musí</w:t>
                  </w:r>
                  <w:r>
                    <w:rPr>
                      <w:spacing w:val="-5"/>
                    </w:rPr>
                    <w:t xml:space="preserve"> </w:t>
                  </w:r>
                  <w:r>
                    <w:t>udělat</w:t>
                  </w:r>
                  <w:r>
                    <w:rPr>
                      <w:spacing w:val="-5"/>
                    </w:rPr>
                    <w:t xml:space="preserve"> </w:t>
                  </w:r>
                  <w:r>
                    <w:t>zásadní</w:t>
                  </w:r>
                  <w:r>
                    <w:rPr>
                      <w:spacing w:val="-5"/>
                    </w:rPr>
                    <w:t xml:space="preserve"> </w:t>
                  </w:r>
                  <w:r>
                    <w:rPr>
                      <w:spacing w:val="-2"/>
                    </w:rPr>
                    <w:t>věci:</w:t>
                  </w:r>
                </w:p>
              </w:txbxContent>
            </v:textbox>
            <w10:wrap anchorx="page" anchory="page"/>
          </v:shape>
        </w:pict>
      </w:r>
      <w:r>
        <w:rPr>
          <w:noProof/>
        </w:rPr>
        <w:pict>
          <v:shape id="_x0000_s5129" type="#_x0000_t202" style="position:absolute;margin-left:253pt;margin-top:790.1pt;width:123.55pt;height:22.4pt;z-index:-125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130" type="#_x0000_t202" style="position:absolute;margin-left:237pt;margin-top:191.1pt;width:6.65pt;height:12pt;z-index:-12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1" type="#_x0000_t202" style="position:absolute;margin-left:271.95pt;margin-top:191.1pt;width:4.5pt;height:12pt;z-index:-12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2" type="#_x0000_t202" style="position:absolute;margin-left:308.8pt;margin-top:191.1pt;width:4.15pt;height:12pt;z-index:-124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3" type="#_x0000_t202" style="position:absolute;margin-left:381.45pt;margin-top:191.1pt;width:7.1pt;height:12pt;z-index:-124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4" type="#_x0000_t202" style="position:absolute;margin-left:417.1pt;margin-top:191.1pt;width:4.4pt;height:12pt;z-index:-124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5" type="#_x0000_t202" style="position:absolute;margin-left:426.55pt;margin-top:191.1pt;width:4.5pt;height:12pt;z-index:-12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6" type="#_x0000_t202" style="position:absolute;margin-left:436.1pt;margin-top:191.1pt;width:4.5pt;height:12pt;z-index:-124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7" type="#_x0000_t202" style="position:absolute;margin-left:481.1pt;margin-top:191.1pt;width:4.55pt;height:12pt;z-index:-124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8" type="#_x0000_t202" style="position:absolute;margin-left:520.6pt;margin-top:191.1pt;width:4.55pt;height:12pt;z-index:-124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39" type="#_x0000_t202" style="position:absolute;margin-left:136.05pt;margin-top:203.1pt;width:7.25pt;height:12pt;z-index:-12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0" type="#_x0000_t202" style="position:absolute;margin-left:505.9pt;margin-top:285.1pt;width:7.7pt;height:12pt;z-index:-12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1" type="#_x0000_t202" style="position:absolute;margin-left:518.65pt;margin-top:285.1pt;width:5.55pt;height:12pt;z-index:-12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2" type="#_x0000_t202" style="position:absolute;margin-left:98.1pt;margin-top:297.1pt;width:7.35pt;height:12pt;z-index:-12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3" type="#_x0000_t202" style="position:absolute;margin-left:126.85pt;margin-top:297.1pt;width:4.95pt;height:12pt;z-index:-12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4" type="#_x0000_t202" style="position:absolute;margin-left:164.15pt;margin-top:297.1pt;width:4.6pt;height:12pt;z-index:-12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5" type="#_x0000_t202" style="position:absolute;margin-left:238.15pt;margin-top:297.1pt;width:7.55pt;height:12pt;z-index:-12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146" type="#_x0000_t202" style="position:absolute;margin-left:274.65pt;margin-top:297.1pt;width:4.8pt;height:12pt;z-index:-12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147" style="position:absolute;margin-left:0;margin-top:0;width:595.3pt;height:841.9pt;z-index:-1233;mso-position-horizontal-relative:page;mso-position-vertical-relative:page" coordsize="11906,16838" o:allowincell="f" path="m11905,hhl,,,16837r11905,l11905,xe" fillcolor="#d8e9d2" stroked="f">
            <v:path arrowok="t"/>
            <w10:wrap anchorx="page" anchory="page"/>
          </v:shape>
        </w:pict>
      </w:r>
      <w:r>
        <w:rPr>
          <w:noProof/>
        </w:rPr>
        <w:pict>
          <v:rect id="_x0000_s5148" style="position:absolute;margin-left:303.3pt;margin-top:762.5pt;width:292pt;height:65pt;z-index:-1232;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3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49" style="position:absolute;margin-left:42pt;margin-top:31.2pt;width:514pt;height:11pt;z-index:-1231;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3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50" style="position:absolute;margin-left:31.9pt;margin-top:775pt;width:219pt;height:49pt;z-index:-1230;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3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151" type="#_x0000_t202" style="position:absolute;margin-left:539.4pt;margin-top:19.55pt;width:17.2pt;height:12pt;z-index:-12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140</w:t>
                  </w:r>
                </w:p>
              </w:txbxContent>
            </v:textbox>
            <w10:wrap anchorx="page" anchory="page"/>
          </v:shape>
        </w:pict>
      </w:r>
      <w:r>
        <w:rPr>
          <w:noProof/>
        </w:rPr>
        <w:pict>
          <v:shape id="_x0000_s5152" type="#_x0000_t202" style="position:absolute;margin-left:75.05pt;margin-top:64.2pt;width:354.05pt;height:12pt;z-index:-12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7"/>
                    </w:rPr>
                    <w:t xml:space="preserve"> </w:t>
                  </w:r>
                  <w:r>
                    <w:t>Vyjednat</w:t>
                  </w:r>
                  <w:r>
                    <w:rPr>
                      <w:spacing w:val="-7"/>
                    </w:rPr>
                    <w:t xml:space="preserve"> </w:t>
                  </w:r>
                  <w:r>
                    <w:t>si</w:t>
                  </w:r>
                  <w:r>
                    <w:rPr>
                      <w:spacing w:val="-7"/>
                    </w:rPr>
                    <w:t xml:space="preserve"> </w:t>
                  </w:r>
                  <w:r>
                    <w:t>grafika</w:t>
                  </w:r>
                  <w:r>
                    <w:rPr>
                      <w:spacing w:val="-8"/>
                    </w:rPr>
                    <w:t xml:space="preserve"> </w:t>
                  </w:r>
                  <w:r>
                    <w:t>na</w:t>
                  </w:r>
                  <w:r>
                    <w:rPr>
                      <w:spacing w:val="-8"/>
                    </w:rPr>
                    <w:t xml:space="preserve"> </w:t>
                  </w:r>
                  <w:r>
                    <w:t>úpravu</w:t>
                  </w:r>
                  <w:r>
                    <w:rPr>
                      <w:spacing w:val="-6"/>
                    </w:rPr>
                    <w:t xml:space="preserve"> </w:t>
                  </w:r>
                  <w:r>
                    <w:t>vytvořených</w:t>
                  </w:r>
                  <w:r>
                    <w:rPr>
                      <w:spacing w:val="-7"/>
                    </w:rPr>
                    <w:t xml:space="preserve"> </w:t>
                  </w:r>
                  <w:r>
                    <w:t>komiksových</w:t>
                  </w:r>
                  <w:r>
                    <w:rPr>
                      <w:spacing w:val="-7"/>
                    </w:rPr>
                    <w:t xml:space="preserve"> </w:t>
                  </w:r>
                  <w:r>
                    <w:t>příběhů</w:t>
                  </w:r>
                  <w:r>
                    <w:rPr>
                      <w:spacing w:val="-7"/>
                    </w:rPr>
                    <w:t xml:space="preserve"> </w:t>
                  </w:r>
                  <w:r>
                    <w:t>do</w:t>
                  </w:r>
                  <w:r>
                    <w:rPr>
                      <w:spacing w:val="-8"/>
                    </w:rPr>
                    <w:t xml:space="preserve"> </w:t>
                  </w:r>
                  <w:r>
                    <w:t>podoby</w:t>
                  </w:r>
                  <w:r>
                    <w:rPr>
                      <w:spacing w:val="-6"/>
                    </w:rPr>
                    <w:t xml:space="preserve"> </w:t>
                  </w:r>
                  <w:r>
                    <w:rPr>
                      <w:spacing w:val="-2"/>
                    </w:rPr>
                    <w:t>sborníku.</w:t>
                  </w:r>
                </w:p>
              </w:txbxContent>
            </v:textbox>
            <w10:wrap anchorx="page" anchory="page"/>
          </v:shape>
        </w:pict>
      </w:r>
      <w:r>
        <w:rPr>
          <w:noProof/>
        </w:rPr>
        <w:pict>
          <v:shape id="_x0000_s5153" type="#_x0000_t202" style="position:absolute;margin-left:75.05pt;margin-top:84.7pt;width:478.7pt;height:24pt;z-index:-1227;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2.</w:t>
                  </w:r>
                  <w:r>
                    <w:rPr>
                      <w:spacing w:val="-6"/>
                    </w:rPr>
                    <w:t xml:space="preserve"> </w:t>
                  </w:r>
                  <w:r>
                    <w:t>Musí</w:t>
                  </w:r>
                  <w:r>
                    <w:rPr>
                      <w:spacing w:val="-3"/>
                    </w:rPr>
                    <w:t xml:space="preserve"> </w:t>
                  </w:r>
                  <w:r>
                    <w:t>vědět,</w:t>
                  </w:r>
                  <w:r>
                    <w:rPr>
                      <w:spacing w:val="-3"/>
                    </w:rPr>
                    <w:t xml:space="preserve"> </w:t>
                  </w:r>
                  <w:r>
                    <w:t>zda</w:t>
                  </w:r>
                  <w:r>
                    <w:rPr>
                      <w:spacing w:val="-4"/>
                    </w:rPr>
                    <w:t xml:space="preserve"> </w:t>
                  </w:r>
                  <w:r>
                    <w:t>sborník</w:t>
                  </w:r>
                  <w:r>
                    <w:rPr>
                      <w:spacing w:val="-3"/>
                    </w:rPr>
                    <w:t xml:space="preserve"> </w:t>
                  </w:r>
                  <w:r>
                    <w:t>bude</w:t>
                  </w:r>
                  <w:r>
                    <w:rPr>
                      <w:spacing w:val="-3"/>
                    </w:rPr>
                    <w:t xml:space="preserve"> </w:t>
                  </w:r>
                  <w:r>
                    <w:t>pouze</w:t>
                  </w:r>
                  <w:r>
                    <w:rPr>
                      <w:spacing w:val="-4"/>
                    </w:rPr>
                    <w:t xml:space="preserve"> </w:t>
                  </w:r>
                  <w:r>
                    <w:t>pro</w:t>
                  </w:r>
                  <w:r>
                    <w:rPr>
                      <w:spacing w:val="-3"/>
                    </w:rPr>
                    <w:t xml:space="preserve"> </w:t>
                  </w:r>
                  <w:r>
                    <w:t>radost</w:t>
                  </w:r>
                  <w:r>
                    <w:rPr>
                      <w:spacing w:val="-3"/>
                    </w:rPr>
                    <w:t xml:space="preserve"> </w:t>
                  </w:r>
                  <w:r>
                    <w:t>žáků</w:t>
                  </w:r>
                  <w:r>
                    <w:rPr>
                      <w:spacing w:val="-4"/>
                    </w:rPr>
                    <w:t xml:space="preserve"> </w:t>
                  </w:r>
                  <w:r>
                    <w:t>nebo</w:t>
                  </w:r>
                  <w:r>
                    <w:rPr>
                      <w:spacing w:val="-3"/>
                    </w:rPr>
                    <w:t xml:space="preserve"> </w:t>
                  </w:r>
                  <w:r>
                    <w:t>půjde</w:t>
                  </w:r>
                  <w:r>
                    <w:rPr>
                      <w:spacing w:val="-4"/>
                    </w:rPr>
                    <w:t xml:space="preserve"> </w:t>
                  </w:r>
                  <w:r>
                    <w:t>o</w:t>
                  </w:r>
                  <w:r>
                    <w:rPr>
                      <w:spacing w:val="-3"/>
                    </w:rPr>
                    <w:t xml:space="preserve"> </w:t>
                  </w:r>
                  <w:r>
                    <w:t>oficiální</w:t>
                  </w:r>
                  <w:r>
                    <w:rPr>
                      <w:spacing w:val="-3"/>
                    </w:rPr>
                    <w:t xml:space="preserve"> </w:t>
                  </w:r>
                  <w:r>
                    <w:t>publikaci.</w:t>
                  </w:r>
                  <w:r>
                    <w:rPr>
                      <w:spacing w:val="-4"/>
                    </w:rPr>
                    <w:t xml:space="preserve"> </w:t>
                  </w:r>
                  <w:r>
                    <w:t>V</w:t>
                  </w:r>
                  <w:r>
                    <w:rPr>
                      <w:spacing w:val="-1"/>
                    </w:rPr>
                    <w:t xml:space="preserve"> </w:t>
                  </w:r>
                  <w:r>
                    <w:t>případě,</w:t>
                  </w:r>
                  <w:r>
                    <w:rPr>
                      <w:spacing w:val="-3"/>
                    </w:rPr>
                    <w:t xml:space="preserve"> </w:t>
                  </w:r>
                  <w:r>
                    <w:t>že</w:t>
                  </w:r>
                  <w:r>
                    <w:rPr>
                      <w:spacing w:val="-4"/>
                    </w:rPr>
                    <w:t xml:space="preserve"> </w:t>
                  </w:r>
                  <w:r>
                    <w:t>se</w:t>
                  </w:r>
                  <w:r>
                    <w:rPr>
                      <w:spacing w:val="-3"/>
                    </w:rPr>
                    <w:t xml:space="preserve"> </w:t>
                  </w:r>
                  <w:r>
                    <w:t>jedná</w:t>
                  </w:r>
                  <w:r>
                    <w:rPr>
                      <w:spacing w:val="-3"/>
                    </w:rPr>
                    <w:t xml:space="preserve"> </w:t>
                  </w:r>
                  <w:r>
                    <w:t>o</w:t>
                  </w:r>
                  <w:r>
                    <w:rPr>
                      <w:spacing w:val="-4"/>
                    </w:rPr>
                    <w:t xml:space="preserve"> </w:t>
                  </w:r>
                  <w:r>
                    <w:rPr>
                      <w:spacing w:val="-2"/>
                    </w:rPr>
                    <w:t>publi-</w:t>
                  </w:r>
                </w:p>
                <w:p w:rsidR="0032736D" w:rsidRDefault="0032736D">
                  <w:pPr>
                    <w:pStyle w:val="Zkladntext"/>
                    <w:kinsoku w:val="0"/>
                    <w:overflowPunct w:val="0"/>
                    <w:spacing w:line="242" w:lineRule="exact"/>
                    <w:ind w:left="216"/>
                    <w:rPr>
                      <w:spacing w:val="-2"/>
                    </w:rPr>
                  </w:pPr>
                  <w:r>
                    <w:t>kaci</w:t>
                  </w:r>
                  <w:r>
                    <w:rPr>
                      <w:spacing w:val="-8"/>
                    </w:rPr>
                    <w:t xml:space="preserve"> </w:t>
                  </w:r>
                  <w:r>
                    <w:t>musí</w:t>
                  </w:r>
                  <w:r>
                    <w:rPr>
                      <w:spacing w:val="-6"/>
                    </w:rPr>
                    <w:t xml:space="preserve"> </w:t>
                  </w:r>
                  <w:r>
                    <w:t>realizátor</w:t>
                  </w:r>
                  <w:r>
                    <w:rPr>
                      <w:spacing w:val="-8"/>
                    </w:rPr>
                    <w:t xml:space="preserve"> </w:t>
                  </w:r>
                  <w:r>
                    <w:t>zajistit</w:t>
                  </w:r>
                  <w:r>
                    <w:rPr>
                      <w:spacing w:val="-7"/>
                    </w:rPr>
                    <w:t xml:space="preserve"> </w:t>
                  </w:r>
                  <w:r>
                    <w:t>nakladatelství</w:t>
                  </w:r>
                  <w:r>
                    <w:rPr>
                      <w:spacing w:val="-6"/>
                    </w:rPr>
                    <w:t xml:space="preserve"> </w:t>
                  </w:r>
                  <w:r>
                    <w:t>k</w:t>
                  </w:r>
                  <w:r>
                    <w:rPr>
                      <w:spacing w:val="-7"/>
                    </w:rPr>
                    <w:t xml:space="preserve"> </w:t>
                  </w:r>
                  <w:r>
                    <w:t>získání</w:t>
                  </w:r>
                  <w:r>
                    <w:rPr>
                      <w:spacing w:val="-7"/>
                    </w:rPr>
                    <w:t xml:space="preserve"> </w:t>
                  </w:r>
                  <w:r>
                    <w:rPr>
                      <w:spacing w:val="-2"/>
                    </w:rPr>
                    <w:t>ISBN.</w:t>
                  </w:r>
                </w:p>
              </w:txbxContent>
            </v:textbox>
            <w10:wrap anchorx="page" anchory="page"/>
          </v:shape>
        </w:pict>
      </w:r>
      <w:r>
        <w:rPr>
          <w:noProof/>
        </w:rPr>
        <w:pict>
          <v:shape id="_x0000_s5154" type="#_x0000_t202" style="position:absolute;margin-left:75pt;margin-top:117.2pt;width:317.35pt;height:12pt;z-index:-12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9"/>
                    </w:rPr>
                    <w:t xml:space="preserve"> </w:t>
                  </w:r>
                  <w:r>
                    <w:t>Realizátor</w:t>
                  </w:r>
                  <w:r>
                    <w:rPr>
                      <w:spacing w:val="-10"/>
                    </w:rPr>
                    <w:t xml:space="preserve"> </w:t>
                  </w:r>
                  <w:r>
                    <w:t>musí</w:t>
                  </w:r>
                  <w:r>
                    <w:rPr>
                      <w:spacing w:val="-9"/>
                    </w:rPr>
                    <w:t xml:space="preserve"> </w:t>
                  </w:r>
                  <w:r>
                    <w:t>vyjednat</w:t>
                  </w:r>
                  <w:r>
                    <w:rPr>
                      <w:spacing w:val="-8"/>
                    </w:rPr>
                    <w:t xml:space="preserve"> </w:t>
                  </w:r>
                  <w:r>
                    <w:t>tiskařské</w:t>
                  </w:r>
                  <w:r>
                    <w:rPr>
                      <w:spacing w:val="-9"/>
                    </w:rPr>
                    <w:t xml:space="preserve"> </w:t>
                  </w:r>
                  <w:r>
                    <w:t>studio,</w:t>
                  </w:r>
                  <w:r>
                    <w:rPr>
                      <w:spacing w:val="-9"/>
                    </w:rPr>
                    <w:t xml:space="preserve"> </w:t>
                  </w:r>
                  <w:r>
                    <w:t>které</w:t>
                  </w:r>
                  <w:r>
                    <w:rPr>
                      <w:spacing w:val="-9"/>
                    </w:rPr>
                    <w:t xml:space="preserve"> </w:t>
                  </w:r>
                  <w:r>
                    <w:t>vytiskne</w:t>
                  </w:r>
                  <w:r>
                    <w:rPr>
                      <w:spacing w:val="-9"/>
                    </w:rPr>
                    <w:t xml:space="preserve"> </w:t>
                  </w:r>
                  <w:r>
                    <w:t>připravený</w:t>
                  </w:r>
                  <w:r>
                    <w:rPr>
                      <w:spacing w:val="-9"/>
                    </w:rPr>
                    <w:t xml:space="preserve"> </w:t>
                  </w:r>
                  <w:r>
                    <w:rPr>
                      <w:spacing w:val="-2"/>
                    </w:rPr>
                    <w:t>sborník.</w:t>
                  </w:r>
                </w:p>
              </w:txbxContent>
            </v:textbox>
            <w10:wrap anchorx="page" anchory="page"/>
          </v:shape>
        </w:pict>
      </w:r>
      <w:r>
        <w:rPr>
          <w:noProof/>
        </w:rPr>
        <w:pict>
          <v:shape id="_x0000_s5155" type="#_x0000_t202" style="position:absolute;margin-left:86.35pt;margin-top:137.7pt;width:467.35pt;height:36pt;z-index:-1225;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Náš</w:t>
                  </w:r>
                  <w:r>
                    <w:rPr>
                      <w:spacing w:val="3"/>
                    </w:rPr>
                    <w:t xml:space="preserve"> </w:t>
                  </w:r>
                  <w:r>
                    <w:t>sborník</w:t>
                  </w:r>
                  <w:r>
                    <w:rPr>
                      <w:spacing w:val="3"/>
                    </w:rPr>
                    <w:t xml:space="preserve"> </w:t>
                  </w:r>
                  <w:r>
                    <w:t>vyšel</w:t>
                  </w:r>
                  <w:r>
                    <w:rPr>
                      <w:spacing w:val="4"/>
                    </w:rPr>
                    <w:t xml:space="preserve"> </w:t>
                  </w:r>
                  <w:r>
                    <w:t>po</w:t>
                  </w:r>
                  <w:r>
                    <w:rPr>
                      <w:spacing w:val="3"/>
                    </w:rPr>
                    <w:t xml:space="preserve"> </w:t>
                  </w:r>
                  <w:r>
                    <w:t>grafické</w:t>
                  </w:r>
                  <w:r>
                    <w:rPr>
                      <w:spacing w:val="3"/>
                    </w:rPr>
                    <w:t xml:space="preserve"> </w:t>
                  </w:r>
                  <w:r>
                    <w:t>úpravě</w:t>
                  </w:r>
                  <w:r>
                    <w:rPr>
                      <w:spacing w:val="4"/>
                    </w:rPr>
                    <w:t xml:space="preserve"> </w:t>
                  </w:r>
                  <w:r>
                    <w:t>a</w:t>
                  </w:r>
                  <w:r>
                    <w:rPr>
                      <w:spacing w:val="3"/>
                    </w:rPr>
                    <w:t xml:space="preserve"> </w:t>
                  </w:r>
                  <w:r>
                    <w:t>sazbě</w:t>
                  </w:r>
                  <w:r>
                    <w:rPr>
                      <w:spacing w:val="4"/>
                    </w:rPr>
                    <w:t xml:space="preserve"> </w:t>
                  </w:r>
                  <w:r>
                    <w:t>vedené</w:t>
                  </w:r>
                  <w:r>
                    <w:rPr>
                      <w:spacing w:val="3"/>
                    </w:rPr>
                    <w:t xml:space="preserve"> </w:t>
                  </w:r>
                  <w:r>
                    <w:t>Stanislavou</w:t>
                  </w:r>
                  <w:r>
                    <w:rPr>
                      <w:spacing w:val="3"/>
                    </w:rPr>
                    <w:t xml:space="preserve"> </w:t>
                  </w:r>
                  <w:r>
                    <w:t>Palečkovou.</w:t>
                  </w:r>
                  <w:r>
                    <w:rPr>
                      <w:spacing w:val="4"/>
                    </w:rPr>
                    <w:t xml:space="preserve"> </w:t>
                  </w:r>
                  <w:r>
                    <w:t>O</w:t>
                  </w:r>
                  <w:r>
                    <w:rPr>
                      <w:spacing w:val="3"/>
                    </w:rPr>
                    <w:t xml:space="preserve"> </w:t>
                  </w:r>
                  <w:r>
                    <w:t>tisk</w:t>
                  </w:r>
                  <w:r>
                    <w:rPr>
                      <w:spacing w:val="4"/>
                    </w:rPr>
                    <w:t xml:space="preserve"> </w:t>
                  </w:r>
                  <w:r>
                    <w:t>sborníku</w:t>
                  </w:r>
                  <w:r>
                    <w:rPr>
                      <w:spacing w:val="3"/>
                    </w:rPr>
                    <w:t xml:space="preserve"> </w:t>
                  </w:r>
                  <w:r>
                    <w:t>se</w:t>
                  </w:r>
                  <w:r>
                    <w:rPr>
                      <w:spacing w:val="3"/>
                    </w:rPr>
                    <w:t xml:space="preserve"> </w:t>
                  </w:r>
                  <w:r>
                    <w:t>postarala</w:t>
                  </w:r>
                  <w:r>
                    <w:rPr>
                      <w:spacing w:val="4"/>
                    </w:rPr>
                    <w:t xml:space="preserve"> </w:t>
                  </w:r>
                  <w:r>
                    <w:rPr>
                      <w:spacing w:val="-2"/>
                    </w:rPr>
                    <w:t>tiskárna</w:t>
                  </w:r>
                </w:p>
                <w:p w:rsidR="0032736D" w:rsidRDefault="0032736D">
                  <w:pPr>
                    <w:pStyle w:val="Zkladntext"/>
                    <w:kinsoku w:val="0"/>
                    <w:overflowPunct w:val="0"/>
                    <w:spacing w:before="1" w:line="235" w:lineRule="auto"/>
                  </w:pPr>
                  <w:r>
                    <w:t>Slon</w:t>
                  </w:r>
                  <w:r>
                    <w:rPr>
                      <w:spacing w:val="-3"/>
                    </w:rPr>
                    <w:t xml:space="preserve"> </w:t>
                  </w:r>
                  <w:r>
                    <w:t>Jiřího</w:t>
                  </w:r>
                  <w:r>
                    <w:rPr>
                      <w:spacing w:val="-3"/>
                    </w:rPr>
                    <w:t xml:space="preserve"> </w:t>
                  </w:r>
                  <w:r>
                    <w:t>Bartoše</w:t>
                  </w:r>
                  <w:r>
                    <w:rPr>
                      <w:spacing w:val="-3"/>
                    </w:rPr>
                    <w:t xml:space="preserve"> </w:t>
                  </w:r>
                  <w:r>
                    <w:t>z</w:t>
                  </w:r>
                  <w:r>
                    <w:rPr>
                      <w:spacing w:val="-2"/>
                    </w:rPr>
                    <w:t xml:space="preserve"> </w:t>
                  </w:r>
                  <w:r>
                    <w:t>Ústí</w:t>
                  </w:r>
                  <w:r>
                    <w:rPr>
                      <w:spacing w:val="-3"/>
                    </w:rPr>
                    <w:t xml:space="preserve"> </w:t>
                  </w:r>
                  <w:r>
                    <w:t>nad</w:t>
                  </w:r>
                  <w:r>
                    <w:rPr>
                      <w:spacing w:val="-3"/>
                    </w:rPr>
                    <w:t xml:space="preserve"> </w:t>
                  </w:r>
                  <w:r>
                    <w:t>Labem.</w:t>
                  </w:r>
                  <w:r>
                    <w:rPr>
                      <w:spacing w:val="-3"/>
                    </w:rPr>
                    <w:t xml:space="preserve"> </w:t>
                  </w:r>
                  <w:r>
                    <w:t>Samotné</w:t>
                  </w:r>
                  <w:r>
                    <w:rPr>
                      <w:spacing w:val="-3"/>
                    </w:rPr>
                    <w:t xml:space="preserve"> </w:t>
                  </w:r>
                  <w:r>
                    <w:t>vydání</w:t>
                  </w:r>
                  <w:r>
                    <w:rPr>
                      <w:spacing w:val="-3"/>
                    </w:rPr>
                    <w:t xml:space="preserve"> </w:t>
                  </w:r>
                  <w:r>
                    <w:t>knihy</w:t>
                  </w:r>
                  <w:r>
                    <w:rPr>
                      <w:spacing w:val="-3"/>
                    </w:rPr>
                    <w:t xml:space="preserve"> </w:t>
                  </w:r>
                  <w:r>
                    <w:t>jako</w:t>
                  </w:r>
                  <w:r>
                    <w:rPr>
                      <w:spacing w:val="-3"/>
                    </w:rPr>
                    <w:t xml:space="preserve"> </w:t>
                  </w:r>
                  <w:r>
                    <w:t>nakladatel</w:t>
                  </w:r>
                  <w:r>
                    <w:rPr>
                      <w:spacing w:val="-3"/>
                    </w:rPr>
                    <w:t xml:space="preserve"> </w:t>
                  </w:r>
                  <w:r>
                    <w:t>zaštítila</w:t>
                  </w:r>
                  <w:r>
                    <w:rPr>
                      <w:spacing w:val="-3"/>
                    </w:rPr>
                    <w:t xml:space="preserve"> </w:t>
                  </w:r>
                  <w:r>
                    <w:t>Severočeská</w:t>
                  </w:r>
                  <w:r>
                    <w:rPr>
                      <w:spacing w:val="-3"/>
                    </w:rPr>
                    <w:t xml:space="preserve"> </w:t>
                  </w:r>
                  <w:r>
                    <w:t>vědecká</w:t>
                  </w:r>
                  <w:r>
                    <w:rPr>
                      <w:spacing w:val="-3"/>
                    </w:rPr>
                    <w:t xml:space="preserve"> </w:t>
                  </w:r>
                  <w:r>
                    <w:t>knihovna v Ústí nad Labem, p.o.</w:t>
                  </w:r>
                </w:p>
              </w:txbxContent>
            </v:textbox>
            <w10:wrap anchorx="page" anchory="page"/>
          </v:shape>
        </w:pict>
      </w:r>
      <w:r>
        <w:rPr>
          <w:noProof/>
        </w:rPr>
        <w:pict>
          <v:shape id="_x0000_s5156" type="#_x0000_t202" style="position:absolute;margin-left:75pt;margin-top:190.7pt;width:184.95pt;height:12pt;z-index:-122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Postup</w:t>
                  </w:r>
                  <w:r>
                    <w:rPr>
                      <w:b/>
                      <w:bCs/>
                      <w:spacing w:val="-4"/>
                    </w:rPr>
                    <w:t xml:space="preserve"> </w:t>
                  </w:r>
                  <w:r>
                    <w:rPr>
                      <w:b/>
                      <w:bCs/>
                    </w:rPr>
                    <w:t>pro</w:t>
                  </w:r>
                  <w:r>
                    <w:rPr>
                      <w:b/>
                      <w:bCs/>
                      <w:spacing w:val="-4"/>
                    </w:rPr>
                    <w:t xml:space="preserve"> </w:t>
                  </w:r>
                  <w:r>
                    <w:rPr>
                      <w:b/>
                      <w:bCs/>
                    </w:rPr>
                    <w:t>vydání</w:t>
                  </w:r>
                  <w:r>
                    <w:rPr>
                      <w:b/>
                      <w:bCs/>
                      <w:spacing w:val="-4"/>
                    </w:rPr>
                    <w:t xml:space="preserve"> </w:t>
                  </w:r>
                  <w:r>
                    <w:rPr>
                      <w:b/>
                      <w:bCs/>
                    </w:rPr>
                    <w:t>oficiální</w:t>
                  </w:r>
                  <w:r>
                    <w:rPr>
                      <w:b/>
                      <w:bCs/>
                      <w:spacing w:val="-4"/>
                    </w:rPr>
                    <w:t xml:space="preserve"> </w:t>
                  </w:r>
                  <w:r>
                    <w:rPr>
                      <w:b/>
                      <w:bCs/>
                    </w:rPr>
                    <w:t>publikace</w:t>
                  </w:r>
                  <w:r>
                    <w:rPr>
                      <w:b/>
                      <w:bCs/>
                      <w:spacing w:val="-3"/>
                    </w:rPr>
                    <w:t xml:space="preserve"> </w:t>
                  </w:r>
                  <w:r>
                    <w:rPr>
                      <w:b/>
                      <w:bCs/>
                    </w:rPr>
                    <w:t>s</w:t>
                  </w:r>
                  <w:r>
                    <w:rPr>
                      <w:b/>
                      <w:bCs/>
                      <w:spacing w:val="-4"/>
                    </w:rPr>
                    <w:t xml:space="preserve"> </w:t>
                  </w:r>
                  <w:r>
                    <w:rPr>
                      <w:b/>
                      <w:bCs/>
                      <w:spacing w:val="-2"/>
                    </w:rPr>
                    <w:t>ISBN:</w:t>
                  </w:r>
                </w:p>
              </w:txbxContent>
            </v:textbox>
            <w10:wrap anchorx="page" anchory="page"/>
          </v:shape>
        </w:pict>
      </w:r>
      <w:r>
        <w:rPr>
          <w:noProof/>
        </w:rPr>
        <w:pict>
          <v:shape id="_x0000_s5157" type="#_x0000_t202" style="position:absolute;margin-left:75pt;margin-top:211.2pt;width:478.7pt;height:36pt;z-index:-1223;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V</w:t>
                  </w:r>
                  <w:r>
                    <w:rPr>
                      <w:spacing w:val="3"/>
                    </w:rPr>
                    <w:t xml:space="preserve"> </w:t>
                  </w:r>
                  <w:r>
                    <w:t>případě,</w:t>
                  </w:r>
                  <w:r>
                    <w:rPr>
                      <w:spacing w:val="3"/>
                    </w:rPr>
                    <w:t xml:space="preserve"> </w:t>
                  </w:r>
                  <w:r>
                    <w:t>že</w:t>
                  </w:r>
                  <w:r>
                    <w:rPr>
                      <w:spacing w:val="3"/>
                    </w:rPr>
                    <w:t xml:space="preserve"> </w:t>
                  </w:r>
                  <w:r>
                    <w:t>se</w:t>
                  </w:r>
                  <w:r>
                    <w:rPr>
                      <w:spacing w:val="3"/>
                    </w:rPr>
                    <w:t xml:space="preserve"> </w:t>
                  </w:r>
                  <w:r>
                    <w:t>realizátor</w:t>
                  </w:r>
                  <w:r>
                    <w:rPr>
                      <w:spacing w:val="3"/>
                    </w:rPr>
                    <w:t xml:space="preserve"> </w:t>
                  </w:r>
                  <w:r>
                    <w:t>držel</w:t>
                  </w:r>
                  <w:r>
                    <w:rPr>
                      <w:spacing w:val="3"/>
                    </w:rPr>
                    <w:t xml:space="preserve"> </w:t>
                  </w:r>
                  <w:r>
                    <w:t>doporučených</w:t>
                  </w:r>
                  <w:r>
                    <w:rPr>
                      <w:spacing w:val="3"/>
                    </w:rPr>
                    <w:t xml:space="preserve"> </w:t>
                  </w:r>
                  <w:r>
                    <w:t>kroků</w:t>
                  </w:r>
                  <w:r>
                    <w:rPr>
                      <w:spacing w:val="3"/>
                    </w:rPr>
                    <w:t xml:space="preserve"> </w:t>
                  </w:r>
                  <w:r>
                    <w:t>v</w:t>
                  </w:r>
                  <w:r>
                    <w:rPr>
                      <w:spacing w:val="3"/>
                    </w:rPr>
                    <w:t xml:space="preserve"> </w:t>
                  </w:r>
                  <w:r>
                    <w:t>projektu,</w:t>
                  </w:r>
                  <w:r>
                    <w:rPr>
                      <w:spacing w:val="3"/>
                    </w:rPr>
                    <w:t xml:space="preserve"> </w:t>
                  </w:r>
                  <w:r>
                    <w:t>má</w:t>
                  </w:r>
                  <w:r>
                    <w:rPr>
                      <w:spacing w:val="4"/>
                    </w:rPr>
                    <w:t xml:space="preserve"> </w:t>
                  </w:r>
                  <w:r>
                    <w:t>nyní</w:t>
                  </w:r>
                  <w:r>
                    <w:rPr>
                      <w:spacing w:val="3"/>
                    </w:rPr>
                    <w:t xml:space="preserve"> </w:t>
                  </w:r>
                  <w:r>
                    <w:t>k</w:t>
                  </w:r>
                  <w:r>
                    <w:rPr>
                      <w:spacing w:val="2"/>
                    </w:rPr>
                    <w:t xml:space="preserve"> </w:t>
                  </w:r>
                  <w:r>
                    <w:t>dispozici</w:t>
                  </w:r>
                  <w:r>
                    <w:rPr>
                      <w:spacing w:val="3"/>
                    </w:rPr>
                    <w:t xml:space="preserve"> </w:t>
                  </w:r>
                  <w:r>
                    <w:t>skicáky</w:t>
                  </w:r>
                  <w:r>
                    <w:rPr>
                      <w:spacing w:val="3"/>
                    </w:rPr>
                    <w:t xml:space="preserve"> </w:t>
                  </w:r>
                  <w:r>
                    <w:t>s</w:t>
                  </w:r>
                  <w:r>
                    <w:rPr>
                      <w:spacing w:val="3"/>
                    </w:rPr>
                    <w:t xml:space="preserve"> </w:t>
                  </w:r>
                  <w:r>
                    <w:t>příběhem,</w:t>
                  </w:r>
                  <w:r>
                    <w:rPr>
                      <w:spacing w:val="2"/>
                    </w:rPr>
                    <w:t xml:space="preserve"> </w:t>
                  </w:r>
                  <w:r>
                    <w:t>kde</w:t>
                  </w:r>
                  <w:r>
                    <w:rPr>
                      <w:spacing w:val="3"/>
                    </w:rPr>
                    <w:t xml:space="preserve"> </w:t>
                  </w:r>
                  <w:r>
                    <w:t>je</w:t>
                  </w:r>
                  <w:r>
                    <w:rPr>
                      <w:spacing w:val="4"/>
                    </w:rPr>
                    <w:t xml:space="preserve"> </w:t>
                  </w:r>
                  <w:r>
                    <w:rPr>
                      <w:spacing w:val="-2"/>
                    </w:rPr>
                    <w:t>jedno</w:t>
                  </w:r>
                </w:p>
                <w:p w:rsidR="0032736D" w:rsidRDefault="0032736D">
                  <w:pPr>
                    <w:pStyle w:val="Zkladntext"/>
                    <w:kinsoku w:val="0"/>
                    <w:overflowPunct w:val="0"/>
                    <w:spacing w:before="1" w:line="235" w:lineRule="auto"/>
                  </w:pPr>
                  <w:r>
                    <w:t>okno vyhotoveno na jeden list A4. Realizátor naskenuje jednotlivé stránky do PC, ideálně ve formátu PDF. Pro grafika není problém ani formát JPEG či PNG.</w:t>
                  </w:r>
                </w:p>
              </w:txbxContent>
            </v:textbox>
            <w10:wrap anchorx="page" anchory="page"/>
          </v:shape>
        </w:pict>
      </w:r>
      <w:r>
        <w:rPr>
          <w:noProof/>
        </w:rPr>
        <w:pict>
          <v:shape id="_x0000_s5158" type="#_x0000_t202" style="position:absolute;margin-left:75pt;margin-top:255.7pt;width:478.7pt;height:24pt;z-index:-1222;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5"/>
                    </w:rPr>
                  </w:pPr>
                  <w:r>
                    <w:t>1.</w:t>
                  </w:r>
                  <w:r>
                    <w:rPr>
                      <w:spacing w:val="-7"/>
                    </w:rPr>
                    <w:t xml:space="preserve"> </w:t>
                  </w:r>
                  <w:r>
                    <w:t>Realizátor</w:t>
                  </w:r>
                  <w:r>
                    <w:rPr>
                      <w:spacing w:val="2"/>
                    </w:rPr>
                    <w:t xml:space="preserve"> </w:t>
                  </w:r>
                  <w:r>
                    <w:t>kontaktuje</w:t>
                  </w:r>
                  <w:r>
                    <w:rPr>
                      <w:spacing w:val="3"/>
                    </w:rPr>
                    <w:t xml:space="preserve"> </w:t>
                  </w:r>
                  <w:r>
                    <w:t>domluveného</w:t>
                  </w:r>
                  <w:r>
                    <w:rPr>
                      <w:spacing w:val="3"/>
                    </w:rPr>
                    <w:t xml:space="preserve"> </w:t>
                  </w:r>
                  <w:r>
                    <w:t>nakladatele</w:t>
                  </w:r>
                  <w:r>
                    <w:rPr>
                      <w:spacing w:val="3"/>
                    </w:rPr>
                    <w:t xml:space="preserve"> </w:t>
                  </w:r>
                  <w:r>
                    <w:t>a</w:t>
                  </w:r>
                  <w:r>
                    <w:rPr>
                      <w:spacing w:val="3"/>
                    </w:rPr>
                    <w:t xml:space="preserve"> </w:t>
                  </w:r>
                  <w:r>
                    <w:t>vyjedná</w:t>
                  </w:r>
                  <w:r>
                    <w:rPr>
                      <w:spacing w:val="3"/>
                    </w:rPr>
                    <w:t xml:space="preserve"> </w:t>
                  </w:r>
                  <w:r>
                    <w:t>si</w:t>
                  </w:r>
                  <w:r>
                    <w:rPr>
                      <w:spacing w:val="3"/>
                    </w:rPr>
                    <w:t xml:space="preserve"> </w:t>
                  </w:r>
                  <w:r>
                    <w:t>ISBN.</w:t>
                  </w:r>
                  <w:r>
                    <w:rPr>
                      <w:spacing w:val="3"/>
                    </w:rPr>
                    <w:t xml:space="preserve"> </w:t>
                  </w:r>
                  <w:r>
                    <w:t>To</w:t>
                  </w:r>
                  <w:r>
                    <w:rPr>
                      <w:spacing w:val="3"/>
                    </w:rPr>
                    <w:t xml:space="preserve"> </w:t>
                  </w:r>
                  <w:r>
                    <w:t>zahrnuje</w:t>
                  </w:r>
                  <w:r>
                    <w:rPr>
                      <w:spacing w:val="3"/>
                    </w:rPr>
                    <w:t xml:space="preserve"> </w:t>
                  </w:r>
                  <w:r>
                    <w:t>poskytnutí</w:t>
                  </w:r>
                  <w:r>
                    <w:rPr>
                      <w:spacing w:val="3"/>
                    </w:rPr>
                    <w:t xml:space="preserve"> </w:t>
                  </w:r>
                  <w:r>
                    <w:t>nakladateli</w:t>
                  </w:r>
                  <w:r>
                    <w:rPr>
                      <w:spacing w:val="3"/>
                    </w:rPr>
                    <w:t xml:space="preserve"> </w:t>
                  </w:r>
                  <w:r>
                    <w:t>potřebné</w:t>
                  </w:r>
                  <w:r>
                    <w:rPr>
                      <w:spacing w:val="4"/>
                    </w:rPr>
                    <w:t xml:space="preserve"> </w:t>
                  </w:r>
                  <w:r>
                    <w:rPr>
                      <w:spacing w:val="-5"/>
                    </w:rPr>
                    <w:t>in-</w:t>
                  </w:r>
                </w:p>
                <w:p w:rsidR="0032736D" w:rsidRDefault="0032736D">
                  <w:pPr>
                    <w:pStyle w:val="Zkladntext"/>
                    <w:kinsoku w:val="0"/>
                    <w:overflowPunct w:val="0"/>
                    <w:spacing w:line="242" w:lineRule="exact"/>
                    <w:ind w:left="217"/>
                    <w:rPr>
                      <w:spacing w:val="-2"/>
                    </w:rPr>
                  </w:pPr>
                  <w:r>
                    <w:rPr>
                      <w:spacing w:val="-2"/>
                    </w:rPr>
                    <w:t>formace:</w:t>
                  </w:r>
                </w:p>
              </w:txbxContent>
            </v:textbox>
            <w10:wrap anchorx="page" anchory="page"/>
          </v:shape>
        </w:pict>
      </w:r>
      <w:r>
        <w:rPr>
          <w:noProof/>
        </w:rPr>
        <w:pict>
          <v:shape id="_x0000_s5159" type="#_x0000_t202" style="position:absolute;margin-left:83.5pt;margin-top:288.2pt;width:185.15pt;height:84pt;z-index:-1221;mso-position-horizontal-relative:page;mso-position-vertical-relative:page" o:allowincell="f" filled="f" stroked="f">
            <v:textbox inset="0,0,0,0">
              <w:txbxContent>
                <w:p w:rsidR="0032736D" w:rsidRDefault="0032736D">
                  <w:pPr>
                    <w:pStyle w:val="Zkladntext"/>
                    <w:numPr>
                      <w:ilvl w:val="0"/>
                      <w:numId w:val="17"/>
                    </w:numPr>
                    <w:tabs>
                      <w:tab w:val="left" w:pos="190"/>
                    </w:tabs>
                    <w:kinsoku w:val="0"/>
                    <w:overflowPunct w:val="0"/>
                    <w:spacing w:line="222" w:lineRule="exact"/>
                    <w:rPr>
                      <w:spacing w:val="-5"/>
                    </w:rPr>
                  </w:pPr>
                  <w:r>
                    <w:t>autor/autoři</w:t>
                  </w:r>
                  <w:r>
                    <w:rPr>
                      <w:spacing w:val="-5"/>
                    </w:rPr>
                    <w:t xml:space="preserve"> </w:t>
                  </w:r>
                  <w:r>
                    <w:t>knihy</w:t>
                  </w:r>
                  <w:r>
                    <w:rPr>
                      <w:spacing w:val="-4"/>
                    </w:rPr>
                    <w:t xml:space="preserve"> </w:t>
                  </w:r>
                  <w:r>
                    <w:t>–</w:t>
                  </w:r>
                  <w:r>
                    <w:rPr>
                      <w:spacing w:val="-4"/>
                    </w:rPr>
                    <w:t xml:space="preserve"> </w:t>
                  </w:r>
                  <w:r>
                    <w:t>Žáci</w:t>
                  </w:r>
                  <w:r>
                    <w:rPr>
                      <w:spacing w:val="-4"/>
                    </w:rPr>
                    <w:t xml:space="preserve"> </w:t>
                  </w:r>
                  <w:r>
                    <w:t>6.</w:t>
                  </w:r>
                  <w:r>
                    <w:rPr>
                      <w:spacing w:val="-4"/>
                    </w:rPr>
                    <w:t xml:space="preserve"> </w:t>
                  </w:r>
                  <w:r>
                    <w:t>a</w:t>
                  </w:r>
                  <w:r>
                    <w:rPr>
                      <w:spacing w:val="-4"/>
                    </w:rPr>
                    <w:t xml:space="preserve"> </w:t>
                  </w:r>
                  <w:r>
                    <w:t>7.</w:t>
                  </w:r>
                  <w:r>
                    <w:rPr>
                      <w:spacing w:val="-4"/>
                    </w:rPr>
                    <w:t xml:space="preserve"> </w:t>
                  </w:r>
                  <w:r>
                    <w:t>ročníku</w:t>
                  </w:r>
                  <w:r>
                    <w:rPr>
                      <w:spacing w:val="-4"/>
                    </w:rPr>
                    <w:t xml:space="preserve"> </w:t>
                  </w:r>
                  <w:r>
                    <w:rPr>
                      <w:spacing w:val="-5"/>
                    </w:rPr>
                    <w:t>SZŠ</w:t>
                  </w:r>
                </w:p>
                <w:p w:rsidR="0032736D" w:rsidRDefault="0032736D">
                  <w:pPr>
                    <w:pStyle w:val="Zkladntext"/>
                    <w:numPr>
                      <w:ilvl w:val="0"/>
                      <w:numId w:val="17"/>
                    </w:numPr>
                    <w:tabs>
                      <w:tab w:val="left" w:pos="190"/>
                    </w:tabs>
                    <w:kinsoku w:val="0"/>
                    <w:overflowPunct w:val="0"/>
                    <w:spacing w:line="240" w:lineRule="exact"/>
                    <w:rPr>
                      <w:spacing w:val="-2"/>
                    </w:rPr>
                  </w:pPr>
                  <w:r>
                    <w:t>název</w:t>
                  </w:r>
                  <w:r>
                    <w:rPr>
                      <w:spacing w:val="-5"/>
                    </w:rPr>
                    <w:t xml:space="preserve"> </w:t>
                  </w:r>
                  <w:r>
                    <w:t>–</w:t>
                  </w:r>
                  <w:r>
                    <w:rPr>
                      <w:spacing w:val="-4"/>
                    </w:rPr>
                    <w:t xml:space="preserve"> </w:t>
                  </w:r>
                  <w:r>
                    <w:t>Speciální</w:t>
                  </w:r>
                  <w:r>
                    <w:rPr>
                      <w:spacing w:val="-5"/>
                    </w:rPr>
                    <w:t xml:space="preserve"> </w:t>
                  </w:r>
                  <w:r>
                    <w:t>kniha</w:t>
                  </w:r>
                  <w:r>
                    <w:rPr>
                      <w:spacing w:val="-4"/>
                    </w:rPr>
                    <w:t xml:space="preserve"> </w:t>
                  </w:r>
                  <w:r>
                    <w:rPr>
                      <w:spacing w:val="-2"/>
                    </w:rPr>
                    <w:t>komiksů</w:t>
                  </w:r>
                </w:p>
                <w:p w:rsidR="0032736D" w:rsidRDefault="0032736D">
                  <w:pPr>
                    <w:pStyle w:val="Zkladntext"/>
                    <w:numPr>
                      <w:ilvl w:val="0"/>
                      <w:numId w:val="17"/>
                    </w:numPr>
                    <w:tabs>
                      <w:tab w:val="left" w:pos="190"/>
                    </w:tabs>
                    <w:kinsoku w:val="0"/>
                    <w:overflowPunct w:val="0"/>
                    <w:spacing w:line="240" w:lineRule="exact"/>
                    <w:rPr>
                      <w:spacing w:val="-2"/>
                    </w:rPr>
                  </w:pPr>
                  <w:r>
                    <w:rPr>
                      <w:spacing w:val="-2"/>
                    </w:rPr>
                    <w:t>grafická</w:t>
                  </w:r>
                  <w:r>
                    <w:rPr>
                      <w:spacing w:val="1"/>
                    </w:rPr>
                    <w:t xml:space="preserve"> </w:t>
                  </w:r>
                  <w:r>
                    <w:rPr>
                      <w:spacing w:val="-2"/>
                    </w:rPr>
                    <w:t>úprava</w:t>
                  </w:r>
                  <w:r>
                    <w:rPr>
                      <w:spacing w:val="1"/>
                    </w:rPr>
                    <w:t xml:space="preserve"> </w:t>
                  </w:r>
                  <w:r>
                    <w:rPr>
                      <w:spacing w:val="-2"/>
                    </w:rPr>
                    <w:t>–</w:t>
                  </w:r>
                  <w:r>
                    <w:rPr>
                      <w:spacing w:val="1"/>
                    </w:rPr>
                    <w:t xml:space="preserve"> </w:t>
                  </w:r>
                  <w:r>
                    <w:rPr>
                      <w:spacing w:val="-2"/>
                    </w:rPr>
                    <w:t>Stanislava</w:t>
                  </w:r>
                  <w:r>
                    <w:rPr>
                      <w:spacing w:val="1"/>
                    </w:rPr>
                    <w:t xml:space="preserve"> </w:t>
                  </w:r>
                  <w:r>
                    <w:rPr>
                      <w:spacing w:val="-2"/>
                    </w:rPr>
                    <w:t>Palečková</w:t>
                  </w:r>
                </w:p>
                <w:p w:rsidR="0032736D" w:rsidRDefault="0032736D">
                  <w:pPr>
                    <w:pStyle w:val="Zkladntext"/>
                    <w:numPr>
                      <w:ilvl w:val="0"/>
                      <w:numId w:val="17"/>
                    </w:numPr>
                    <w:tabs>
                      <w:tab w:val="left" w:pos="190"/>
                    </w:tabs>
                    <w:kinsoku w:val="0"/>
                    <w:overflowPunct w:val="0"/>
                    <w:spacing w:line="240" w:lineRule="exact"/>
                    <w:rPr>
                      <w:spacing w:val="-2"/>
                    </w:rPr>
                  </w:pPr>
                  <w:r>
                    <w:t>měsíc</w:t>
                  </w:r>
                  <w:r>
                    <w:rPr>
                      <w:spacing w:val="-2"/>
                    </w:rPr>
                    <w:t xml:space="preserve"> </w:t>
                  </w:r>
                  <w:r>
                    <w:t>a</w:t>
                  </w:r>
                  <w:r>
                    <w:rPr>
                      <w:spacing w:val="-3"/>
                    </w:rPr>
                    <w:t xml:space="preserve"> </w:t>
                  </w:r>
                  <w:r>
                    <w:t>rok</w:t>
                  </w:r>
                  <w:r>
                    <w:rPr>
                      <w:spacing w:val="-2"/>
                    </w:rPr>
                    <w:t xml:space="preserve"> vydání</w:t>
                  </w:r>
                </w:p>
                <w:p w:rsidR="0032736D" w:rsidRDefault="0032736D">
                  <w:pPr>
                    <w:pStyle w:val="Zkladntext"/>
                    <w:numPr>
                      <w:ilvl w:val="0"/>
                      <w:numId w:val="17"/>
                    </w:numPr>
                    <w:tabs>
                      <w:tab w:val="left" w:pos="190"/>
                    </w:tabs>
                    <w:kinsoku w:val="0"/>
                    <w:overflowPunct w:val="0"/>
                    <w:spacing w:line="240" w:lineRule="exact"/>
                    <w:rPr>
                      <w:spacing w:val="-2"/>
                    </w:rPr>
                  </w:pPr>
                  <w:r>
                    <w:t>pořadí</w:t>
                  </w:r>
                  <w:r>
                    <w:rPr>
                      <w:spacing w:val="-8"/>
                    </w:rPr>
                    <w:t xml:space="preserve"> </w:t>
                  </w:r>
                  <w:r>
                    <w:rPr>
                      <w:spacing w:val="-2"/>
                    </w:rPr>
                    <w:t>vydání</w:t>
                  </w:r>
                </w:p>
                <w:p w:rsidR="0032736D" w:rsidRDefault="0032736D">
                  <w:pPr>
                    <w:pStyle w:val="Zkladntext"/>
                    <w:numPr>
                      <w:ilvl w:val="0"/>
                      <w:numId w:val="17"/>
                    </w:numPr>
                    <w:tabs>
                      <w:tab w:val="left" w:pos="190"/>
                    </w:tabs>
                    <w:kinsoku w:val="0"/>
                    <w:overflowPunct w:val="0"/>
                    <w:spacing w:line="240" w:lineRule="exact"/>
                    <w:rPr>
                      <w:spacing w:val="-5"/>
                    </w:rPr>
                  </w:pPr>
                  <w:r>
                    <w:t>vazba</w:t>
                  </w:r>
                  <w:r>
                    <w:rPr>
                      <w:spacing w:val="-4"/>
                    </w:rPr>
                    <w:t xml:space="preserve"> </w:t>
                  </w:r>
                  <w:r>
                    <w:t>–</w:t>
                  </w:r>
                  <w:r>
                    <w:rPr>
                      <w:spacing w:val="-4"/>
                    </w:rPr>
                    <w:t xml:space="preserve"> </w:t>
                  </w:r>
                  <w:r>
                    <w:t>formát</w:t>
                  </w:r>
                  <w:r>
                    <w:rPr>
                      <w:spacing w:val="-3"/>
                    </w:rPr>
                    <w:t xml:space="preserve"> </w:t>
                  </w:r>
                  <w:r>
                    <w:t>297x210</w:t>
                  </w:r>
                  <w:r>
                    <w:rPr>
                      <w:spacing w:val="-3"/>
                    </w:rPr>
                    <w:t xml:space="preserve"> </w:t>
                  </w:r>
                  <w:r>
                    <w:t>mm,</w:t>
                  </w:r>
                  <w:r>
                    <w:rPr>
                      <w:spacing w:val="-3"/>
                    </w:rPr>
                    <w:t xml:space="preserve"> </w:t>
                  </w:r>
                  <w:r>
                    <w:t>vazba</w:t>
                  </w:r>
                  <w:r>
                    <w:rPr>
                      <w:spacing w:val="-3"/>
                    </w:rPr>
                    <w:t xml:space="preserve"> </w:t>
                  </w:r>
                  <w:r>
                    <w:rPr>
                      <w:spacing w:val="-5"/>
                    </w:rPr>
                    <w:t>V2</w:t>
                  </w:r>
                </w:p>
                <w:p w:rsidR="0032736D" w:rsidRDefault="0032736D">
                  <w:pPr>
                    <w:pStyle w:val="Zkladntext"/>
                    <w:numPr>
                      <w:ilvl w:val="0"/>
                      <w:numId w:val="17"/>
                    </w:numPr>
                    <w:tabs>
                      <w:tab w:val="left" w:pos="190"/>
                    </w:tabs>
                    <w:kinsoku w:val="0"/>
                    <w:overflowPunct w:val="0"/>
                    <w:spacing w:line="242" w:lineRule="exact"/>
                    <w:rPr>
                      <w:spacing w:val="-4"/>
                    </w:rPr>
                  </w:pPr>
                  <w:r>
                    <w:t>krátká</w:t>
                  </w:r>
                  <w:r>
                    <w:rPr>
                      <w:spacing w:val="-8"/>
                    </w:rPr>
                    <w:t xml:space="preserve"> </w:t>
                  </w:r>
                  <w:r>
                    <w:t>anotace</w:t>
                  </w:r>
                  <w:r>
                    <w:rPr>
                      <w:spacing w:val="-8"/>
                    </w:rPr>
                    <w:t xml:space="preserve"> </w:t>
                  </w:r>
                  <w:r>
                    <w:t>ke</w:t>
                  </w:r>
                  <w:r>
                    <w:rPr>
                      <w:spacing w:val="-7"/>
                    </w:rPr>
                    <w:t xml:space="preserve"> </w:t>
                  </w:r>
                  <w:r>
                    <w:rPr>
                      <w:spacing w:val="-4"/>
                    </w:rPr>
                    <w:t>knize</w:t>
                  </w:r>
                </w:p>
              </w:txbxContent>
            </v:textbox>
            <w10:wrap anchorx="page" anchory="page"/>
          </v:shape>
        </w:pict>
      </w:r>
      <w:r>
        <w:rPr>
          <w:noProof/>
        </w:rPr>
        <w:pict>
          <v:shape id="_x0000_s5160" type="#_x0000_t202" style="position:absolute;margin-left:75pt;margin-top:380.7pt;width:293.15pt;height:12pt;z-index:-12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10"/>
                    </w:rPr>
                    <w:t xml:space="preserve"> </w:t>
                  </w:r>
                  <w:r>
                    <w:t>Kontaktovat</w:t>
                  </w:r>
                  <w:r>
                    <w:rPr>
                      <w:spacing w:val="-9"/>
                    </w:rPr>
                    <w:t xml:space="preserve"> </w:t>
                  </w:r>
                  <w:r>
                    <w:t>grafika</w:t>
                  </w:r>
                  <w:r>
                    <w:rPr>
                      <w:spacing w:val="-11"/>
                    </w:rPr>
                    <w:t xml:space="preserve"> </w:t>
                  </w:r>
                  <w:r>
                    <w:t>s</w:t>
                  </w:r>
                  <w:r>
                    <w:rPr>
                      <w:spacing w:val="-10"/>
                    </w:rPr>
                    <w:t xml:space="preserve"> </w:t>
                  </w:r>
                  <w:r>
                    <w:t>požadavkem</w:t>
                  </w:r>
                  <w:r>
                    <w:rPr>
                      <w:spacing w:val="-9"/>
                    </w:rPr>
                    <w:t xml:space="preserve"> </w:t>
                  </w:r>
                  <w:r>
                    <w:t>na</w:t>
                  </w:r>
                  <w:r>
                    <w:rPr>
                      <w:spacing w:val="-11"/>
                    </w:rPr>
                    <w:t xml:space="preserve"> </w:t>
                  </w:r>
                  <w:r>
                    <w:t>připravení</w:t>
                  </w:r>
                  <w:r>
                    <w:rPr>
                      <w:spacing w:val="-9"/>
                    </w:rPr>
                    <w:t xml:space="preserve"> </w:t>
                  </w:r>
                  <w:r>
                    <w:t>komiksů</w:t>
                  </w:r>
                  <w:r>
                    <w:rPr>
                      <w:spacing w:val="-10"/>
                    </w:rPr>
                    <w:t xml:space="preserve"> </w:t>
                  </w:r>
                  <w:r>
                    <w:t>do</w:t>
                  </w:r>
                  <w:r>
                    <w:rPr>
                      <w:spacing w:val="-10"/>
                    </w:rPr>
                    <w:t xml:space="preserve"> </w:t>
                  </w:r>
                  <w:r>
                    <w:rPr>
                      <w:spacing w:val="-2"/>
                    </w:rPr>
                    <w:t>sborníku.</w:t>
                  </w:r>
                </w:p>
              </w:txbxContent>
            </v:textbox>
            <w10:wrap anchorx="page" anchory="page"/>
          </v:shape>
        </w:pict>
      </w:r>
      <w:r>
        <w:rPr>
          <w:noProof/>
        </w:rPr>
        <w:pict>
          <v:shape id="_x0000_s5161" type="#_x0000_t202" style="position:absolute;margin-left:75pt;margin-top:401.2pt;width:240.85pt;height:12pt;z-index:-12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0"/>
                    </w:rPr>
                    <w:t xml:space="preserve"> </w:t>
                  </w:r>
                  <w:r>
                    <w:t>Předat</w:t>
                  </w:r>
                  <w:r>
                    <w:rPr>
                      <w:spacing w:val="-7"/>
                    </w:rPr>
                    <w:t xml:space="preserve"> </w:t>
                  </w:r>
                  <w:r>
                    <w:t>veškeré</w:t>
                  </w:r>
                  <w:r>
                    <w:rPr>
                      <w:spacing w:val="-7"/>
                    </w:rPr>
                    <w:t xml:space="preserve"> </w:t>
                  </w:r>
                  <w:r>
                    <w:t>obrazové</w:t>
                  </w:r>
                  <w:r>
                    <w:rPr>
                      <w:spacing w:val="-7"/>
                    </w:rPr>
                    <w:t xml:space="preserve"> </w:t>
                  </w:r>
                  <w:r>
                    <w:t>a</w:t>
                  </w:r>
                  <w:r>
                    <w:rPr>
                      <w:spacing w:val="-8"/>
                    </w:rPr>
                    <w:t xml:space="preserve"> </w:t>
                  </w:r>
                  <w:r>
                    <w:t>textové</w:t>
                  </w:r>
                  <w:r>
                    <w:rPr>
                      <w:spacing w:val="-7"/>
                    </w:rPr>
                    <w:t xml:space="preserve"> </w:t>
                  </w:r>
                  <w:r>
                    <w:t>podklady</w:t>
                  </w:r>
                  <w:r>
                    <w:rPr>
                      <w:spacing w:val="-8"/>
                    </w:rPr>
                    <w:t xml:space="preserve"> </w:t>
                  </w:r>
                  <w:r>
                    <w:t>pro</w:t>
                  </w:r>
                  <w:r>
                    <w:rPr>
                      <w:spacing w:val="-7"/>
                    </w:rPr>
                    <w:t xml:space="preserve"> </w:t>
                  </w:r>
                  <w:r>
                    <w:rPr>
                      <w:spacing w:val="-2"/>
                    </w:rPr>
                    <w:t>sborník.</w:t>
                  </w:r>
                </w:p>
              </w:txbxContent>
            </v:textbox>
            <w10:wrap anchorx="page" anchory="page"/>
          </v:shape>
        </w:pict>
      </w:r>
      <w:r>
        <w:rPr>
          <w:noProof/>
        </w:rPr>
        <w:pict>
          <v:shape id="_x0000_s5162" type="#_x0000_t202" style="position:absolute;margin-left:75pt;margin-top:421.7pt;width:478.75pt;height:48pt;z-index:-1218;mso-position-horizontal-relative:page;mso-position-vertical-relative:page" o:allowincell="f" filled="f" stroked="f">
            <v:textbox inset="0,0,0,0">
              <w:txbxContent>
                <w:p w:rsidR="0032736D" w:rsidRDefault="0032736D">
                  <w:pPr>
                    <w:pStyle w:val="Zkladntext"/>
                    <w:kinsoku w:val="0"/>
                    <w:overflowPunct w:val="0"/>
                    <w:spacing w:line="222" w:lineRule="exact"/>
                    <w:jc w:val="both"/>
                    <w:rPr>
                      <w:spacing w:val="-4"/>
                    </w:rPr>
                  </w:pPr>
                  <w:r>
                    <w:t>4.</w:t>
                  </w:r>
                  <w:r>
                    <w:rPr>
                      <w:spacing w:val="-8"/>
                    </w:rPr>
                    <w:t xml:space="preserve"> </w:t>
                  </w:r>
                  <w:r>
                    <w:t>Určit</w:t>
                  </w:r>
                  <w:r>
                    <w:rPr>
                      <w:spacing w:val="-7"/>
                    </w:rPr>
                    <w:t xml:space="preserve"> </w:t>
                  </w:r>
                  <w:r>
                    <w:t>si</w:t>
                  </w:r>
                  <w:r>
                    <w:rPr>
                      <w:spacing w:val="-7"/>
                    </w:rPr>
                    <w:t xml:space="preserve"> </w:t>
                  </w:r>
                  <w:r>
                    <w:t>konkrétní</w:t>
                  </w:r>
                  <w:r>
                    <w:rPr>
                      <w:spacing w:val="-7"/>
                    </w:rPr>
                    <w:t xml:space="preserve"> </w:t>
                  </w:r>
                  <w:r>
                    <w:t>formát</w:t>
                  </w:r>
                  <w:r>
                    <w:rPr>
                      <w:spacing w:val="-6"/>
                    </w:rPr>
                    <w:t xml:space="preserve"> </w:t>
                  </w:r>
                  <w:r>
                    <w:t>sborníku.</w:t>
                  </w:r>
                  <w:r>
                    <w:rPr>
                      <w:spacing w:val="-7"/>
                    </w:rPr>
                    <w:t xml:space="preserve"> </w:t>
                  </w:r>
                  <w:r>
                    <w:t>A4</w:t>
                  </w:r>
                  <w:r>
                    <w:rPr>
                      <w:spacing w:val="-7"/>
                    </w:rPr>
                    <w:t xml:space="preserve"> </w:t>
                  </w:r>
                  <w:r>
                    <w:t>ve</w:t>
                  </w:r>
                  <w:r>
                    <w:rPr>
                      <w:spacing w:val="-7"/>
                    </w:rPr>
                    <w:t xml:space="preserve"> </w:t>
                  </w:r>
                  <w:r>
                    <w:t>vodorovné</w:t>
                  </w:r>
                  <w:r>
                    <w:rPr>
                      <w:spacing w:val="-6"/>
                    </w:rPr>
                    <w:t xml:space="preserve"> </w:t>
                  </w:r>
                  <w:r>
                    <w:t>podobě.</w:t>
                  </w:r>
                  <w:r>
                    <w:rPr>
                      <w:spacing w:val="-7"/>
                    </w:rPr>
                    <w:t xml:space="preserve"> </w:t>
                  </w:r>
                  <w:r>
                    <w:t>Vysvětlit,</w:t>
                  </w:r>
                  <w:r>
                    <w:rPr>
                      <w:spacing w:val="-7"/>
                    </w:rPr>
                    <w:t xml:space="preserve"> </w:t>
                  </w:r>
                  <w:r>
                    <w:t>že</w:t>
                  </w:r>
                  <w:r>
                    <w:rPr>
                      <w:spacing w:val="-7"/>
                    </w:rPr>
                    <w:t xml:space="preserve"> </w:t>
                  </w:r>
                  <w:r>
                    <w:t>jeden</w:t>
                  </w:r>
                  <w:r>
                    <w:rPr>
                      <w:spacing w:val="-7"/>
                    </w:rPr>
                    <w:t xml:space="preserve"> </w:t>
                  </w:r>
                  <w:r>
                    <w:t>naskenovaný</w:t>
                  </w:r>
                  <w:r>
                    <w:rPr>
                      <w:spacing w:val="-7"/>
                    </w:rPr>
                    <w:t xml:space="preserve"> </w:t>
                  </w:r>
                  <w:r>
                    <w:t>obrázek</w:t>
                  </w:r>
                  <w:r>
                    <w:rPr>
                      <w:spacing w:val="-7"/>
                    </w:rPr>
                    <w:t xml:space="preserve"> </w:t>
                  </w:r>
                  <w:r>
                    <w:t>je</w:t>
                  </w:r>
                  <w:r>
                    <w:rPr>
                      <w:spacing w:val="-8"/>
                    </w:rPr>
                    <w:t xml:space="preserve"> </w:t>
                  </w:r>
                  <w:r>
                    <w:t>jedno</w:t>
                  </w:r>
                  <w:r>
                    <w:rPr>
                      <w:spacing w:val="-6"/>
                    </w:rPr>
                    <w:t xml:space="preserve"> </w:t>
                  </w:r>
                  <w:r>
                    <w:rPr>
                      <w:spacing w:val="-4"/>
                    </w:rPr>
                    <w:t>okno</w:t>
                  </w:r>
                </w:p>
                <w:p w:rsidR="0032736D" w:rsidRDefault="0032736D">
                  <w:pPr>
                    <w:pStyle w:val="Zkladntext"/>
                    <w:kinsoku w:val="0"/>
                    <w:overflowPunct w:val="0"/>
                    <w:spacing w:before="1" w:line="235" w:lineRule="auto"/>
                    <w:ind w:left="217" w:right="17"/>
                    <w:jc w:val="both"/>
                  </w:pPr>
                  <w:r>
                    <w:rPr>
                      <w:spacing w:val="-2"/>
                    </w:rPr>
                    <w:t xml:space="preserve">patřící na stránku o čtyřech oknech. Další podrobnosti jsou na konkrétní domluvě s grafikem. Například úprava bublin </w:t>
                  </w:r>
                  <w:r>
                    <w:t>do</w:t>
                  </w:r>
                  <w:r>
                    <w:rPr>
                      <w:spacing w:val="-5"/>
                    </w:rPr>
                    <w:t xml:space="preserve"> </w:t>
                  </w:r>
                  <w:r>
                    <w:t>lepší</w:t>
                  </w:r>
                  <w:r>
                    <w:rPr>
                      <w:spacing w:val="-5"/>
                    </w:rPr>
                    <w:t xml:space="preserve"> </w:t>
                  </w:r>
                  <w:r>
                    <w:t>podoby</w:t>
                  </w:r>
                  <w:r>
                    <w:rPr>
                      <w:spacing w:val="-5"/>
                    </w:rPr>
                    <w:t xml:space="preserve"> </w:t>
                  </w:r>
                  <w:r>
                    <w:t>pro</w:t>
                  </w:r>
                  <w:r>
                    <w:rPr>
                      <w:spacing w:val="-5"/>
                    </w:rPr>
                    <w:t xml:space="preserve"> </w:t>
                  </w:r>
                  <w:r>
                    <w:t>tisk</w:t>
                  </w:r>
                  <w:r>
                    <w:rPr>
                      <w:spacing w:val="-5"/>
                    </w:rPr>
                    <w:t xml:space="preserve"> </w:t>
                  </w:r>
                  <w:r>
                    <w:t>či</w:t>
                  </w:r>
                  <w:r>
                    <w:rPr>
                      <w:spacing w:val="-5"/>
                    </w:rPr>
                    <w:t xml:space="preserve"> </w:t>
                  </w:r>
                  <w:r>
                    <w:t>úprava</w:t>
                  </w:r>
                  <w:r>
                    <w:rPr>
                      <w:spacing w:val="-5"/>
                    </w:rPr>
                    <w:t xml:space="preserve"> </w:t>
                  </w:r>
                  <w:r>
                    <w:t>velikosti</w:t>
                  </w:r>
                  <w:r>
                    <w:rPr>
                      <w:spacing w:val="-5"/>
                    </w:rPr>
                    <w:t xml:space="preserve"> </w:t>
                  </w:r>
                  <w:r>
                    <w:t>a</w:t>
                  </w:r>
                  <w:r>
                    <w:rPr>
                      <w:spacing w:val="-5"/>
                    </w:rPr>
                    <w:t xml:space="preserve"> </w:t>
                  </w:r>
                  <w:r>
                    <w:t>počtu</w:t>
                  </w:r>
                  <w:r>
                    <w:rPr>
                      <w:spacing w:val="-5"/>
                    </w:rPr>
                    <w:t xml:space="preserve"> </w:t>
                  </w:r>
                  <w:r>
                    <w:t>některých</w:t>
                  </w:r>
                  <w:r>
                    <w:rPr>
                      <w:spacing w:val="-5"/>
                    </w:rPr>
                    <w:t xml:space="preserve"> </w:t>
                  </w:r>
                  <w:r>
                    <w:t>oken</w:t>
                  </w:r>
                  <w:r>
                    <w:rPr>
                      <w:spacing w:val="-5"/>
                    </w:rPr>
                    <w:t xml:space="preserve"> </w:t>
                  </w:r>
                  <w:r>
                    <w:t>na</w:t>
                  </w:r>
                  <w:r>
                    <w:rPr>
                      <w:spacing w:val="-5"/>
                    </w:rPr>
                    <w:t xml:space="preserve"> </w:t>
                  </w:r>
                  <w:r>
                    <w:t>stránku.</w:t>
                  </w:r>
                  <w:r>
                    <w:rPr>
                      <w:spacing w:val="-5"/>
                    </w:rPr>
                    <w:t xml:space="preserve"> </w:t>
                  </w:r>
                  <w:r>
                    <w:t>Veškeré</w:t>
                  </w:r>
                  <w:r>
                    <w:rPr>
                      <w:spacing w:val="-5"/>
                    </w:rPr>
                    <w:t xml:space="preserve"> </w:t>
                  </w:r>
                  <w:r>
                    <w:t>grafické</w:t>
                  </w:r>
                  <w:r>
                    <w:rPr>
                      <w:spacing w:val="-5"/>
                    </w:rPr>
                    <w:t xml:space="preserve"> </w:t>
                  </w:r>
                  <w:r>
                    <w:t>návrhy</w:t>
                  </w:r>
                  <w:r>
                    <w:rPr>
                      <w:spacing w:val="-5"/>
                    </w:rPr>
                    <w:t xml:space="preserve"> </w:t>
                  </w:r>
                  <w:r>
                    <w:t>musí</w:t>
                  </w:r>
                  <w:r>
                    <w:rPr>
                      <w:spacing w:val="-5"/>
                    </w:rPr>
                    <w:t xml:space="preserve"> </w:t>
                  </w:r>
                  <w:r>
                    <w:t>odsou- hlasit také realizátor.</w:t>
                  </w:r>
                </w:p>
              </w:txbxContent>
            </v:textbox>
            <w10:wrap anchorx="page" anchory="page"/>
          </v:shape>
        </w:pict>
      </w:r>
      <w:r>
        <w:rPr>
          <w:noProof/>
        </w:rPr>
        <w:pict>
          <v:shape id="_x0000_s5163" type="#_x0000_t202" style="position:absolute;margin-left:75pt;margin-top:478.2pt;width:360.25pt;height:12pt;z-index:-12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5.</w:t>
                  </w:r>
                  <w:r>
                    <w:rPr>
                      <w:spacing w:val="-7"/>
                    </w:rPr>
                    <w:t xml:space="preserve"> </w:t>
                  </w:r>
                  <w:r>
                    <w:t>Prohlédnout</w:t>
                  </w:r>
                  <w:r>
                    <w:rPr>
                      <w:spacing w:val="-8"/>
                    </w:rPr>
                    <w:t xml:space="preserve"> </w:t>
                  </w:r>
                  <w:r>
                    <w:t>si</w:t>
                  </w:r>
                  <w:r>
                    <w:rPr>
                      <w:spacing w:val="-7"/>
                    </w:rPr>
                    <w:t xml:space="preserve"> </w:t>
                  </w:r>
                  <w:r>
                    <w:t>grafický</w:t>
                  </w:r>
                  <w:r>
                    <w:rPr>
                      <w:spacing w:val="-8"/>
                    </w:rPr>
                    <w:t xml:space="preserve"> </w:t>
                  </w:r>
                  <w:r>
                    <w:t>návrh</w:t>
                  </w:r>
                  <w:r>
                    <w:rPr>
                      <w:spacing w:val="-7"/>
                    </w:rPr>
                    <w:t xml:space="preserve"> </w:t>
                  </w:r>
                  <w:r>
                    <w:t>a</w:t>
                  </w:r>
                  <w:r>
                    <w:rPr>
                      <w:spacing w:val="-7"/>
                    </w:rPr>
                    <w:t xml:space="preserve"> </w:t>
                  </w:r>
                  <w:r>
                    <w:t>zkontrolovat,</w:t>
                  </w:r>
                  <w:r>
                    <w:rPr>
                      <w:spacing w:val="-7"/>
                    </w:rPr>
                    <w:t xml:space="preserve"> </w:t>
                  </w:r>
                  <w:r>
                    <w:t>zda</w:t>
                  </w:r>
                  <w:r>
                    <w:rPr>
                      <w:spacing w:val="-7"/>
                    </w:rPr>
                    <w:t xml:space="preserve"> </w:t>
                  </w:r>
                  <w:r>
                    <w:t>vše</w:t>
                  </w:r>
                  <w:r>
                    <w:rPr>
                      <w:spacing w:val="-8"/>
                    </w:rPr>
                    <w:t xml:space="preserve"> </w:t>
                  </w:r>
                  <w:r>
                    <w:t>odpovídá</w:t>
                  </w:r>
                  <w:r>
                    <w:rPr>
                      <w:spacing w:val="-7"/>
                    </w:rPr>
                    <w:t xml:space="preserve"> </w:t>
                  </w:r>
                  <w:r>
                    <w:t>domluvenému</w:t>
                  </w:r>
                  <w:r>
                    <w:rPr>
                      <w:spacing w:val="-6"/>
                    </w:rPr>
                    <w:t xml:space="preserve"> </w:t>
                  </w:r>
                  <w:r>
                    <w:rPr>
                      <w:spacing w:val="-2"/>
                    </w:rPr>
                    <w:t>záměru.</w:t>
                  </w:r>
                </w:p>
              </w:txbxContent>
            </v:textbox>
            <w10:wrap anchorx="page" anchory="page"/>
          </v:shape>
        </w:pict>
      </w:r>
      <w:r>
        <w:rPr>
          <w:noProof/>
        </w:rPr>
        <w:pict>
          <v:shape id="_x0000_s5164" type="#_x0000_t202" style="position:absolute;margin-left:75pt;margin-top:498.7pt;width:359.25pt;height:12pt;z-index:-12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6.</w:t>
                  </w:r>
                  <w:r>
                    <w:rPr>
                      <w:spacing w:val="-8"/>
                    </w:rPr>
                    <w:t xml:space="preserve"> </w:t>
                  </w:r>
                  <w:r>
                    <w:t>Realizátor</w:t>
                  </w:r>
                  <w:r>
                    <w:rPr>
                      <w:spacing w:val="-8"/>
                    </w:rPr>
                    <w:t xml:space="preserve"> </w:t>
                  </w:r>
                  <w:r>
                    <w:t>kontaktuje</w:t>
                  </w:r>
                  <w:r>
                    <w:rPr>
                      <w:spacing w:val="-7"/>
                    </w:rPr>
                    <w:t xml:space="preserve"> </w:t>
                  </w:r>
                  <w:r>
                    <w:t>zvolenou</w:t>
                  </w:r>
                  <w:r>
                    <w:rPr>
                      <w:spacing w:val="-8"/>
                    </w:rPr>
                    <w:t xml:space="preserve"> </w:t>
                  </w:r>
                  <w:r>
                    <w:t>tiskárnu</w:t>
                  </w:r>
                  <w:r>
                    <w:rPr>
                      <w:spacing w:val="-8"/>
                    </w:rPr>
                    <w:t xml:space="preserve"> </w:t>
                  </w:r>
                  <w:r>
                    <w:t>a</w:t>
                  </w:r>
                  <w:r>
                    <w:rPr>
                      <w:spacing w:val="-8"/>
                    </w:rPr>
                    <w:t xml:space="preserve"> </w:t>
                  </w:r>
                  <w:r>
                    <w:t>předá</w:t>
                  </w:r>
                  <w:r>
                    <w:rPr>
                      <w:spacing w:val="-7"/>
                    </w:rPr>
                    <w:t xml:space="preserve"> </w:t>
                  </w:r>
                  <w:r>
                    <w:t>připravenou</w:t>
                  </w:r>
                  <w:r>
                    <w:rPr>
                      <w:spacing w:val="-7"/>
                    </w:rPr>
                    <w:t xml:space="preserve"> </w:t>
                  </w:r>
                  <w:r>
                    <w:t>verzi</w:t>
                  </w:r>
                  <w:r>
                    <w:rPr>
                      <w:spacing w:val="-7"/>
                    </w:rPr>
                    <w:t xml:space="preserve"> </w:t>
                  </w:r>
                  <w:r>
                    <w:t>sborníku</w:t>
                  </w:r>
                  <w:r>
                    <w:rPr>
                      <w:spacing w:val="-8"/>
                    </w:rPr>
                    <w:t xml:space="preserve"> </w:t>
                  </w:r>
                  <w:r>
                    <w:t>od</w:t>
                  </w:r>
                  <w:r>
                    <w:rPr>
                      <w:spacing w:val="-8"/>
                    </w:rPr>
                    <w:t xml:space="preserve"> </w:t>
                  </w:r>
                  <w:r>
                    <w:rPr>
                      <w:spacing w:val="-2"/>
                    </w:rPr>
                    <w:t>grafika.</w:t>
                  </w:r>
                </w:p>
              </w:txbxContent>
            </v:textbox>
            <w10:wrap anchorx="page" anchory="page"/>
          </v:shape>
        </w:pict>
      </w:r>
      <w:r>
        <w:rPr>
          <w:noProof/>
        </w:rPr>
        <w:pict>
          <v:shape id="_x0000_s5165" type="#_x0000_t202" style="position:absolute;margin-left:75pt;margin-top:519.2pt;width:264.55pt;height:12pt;z-index:-12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7.</w:t>
                  </w:r>
                  <w:r>
                    <w:rPr>
                      <w:spacing w:val="-4"/>
                    </w:rPr>
                    <w:t xml:space="preserve"> </w:t>
                  </w:r>
                  <w:r>
                    <w:t>Domluví</w:t>
                  </w:r>
                  <w:r>
                    <w:rPr>
                      <w:spacing w:val="-5"/>
                    </w:rPr>
                    <w:t xml:space="preserve"> </w:t>
                  </w:r>
                  <w:r>
                    <w:t>se</w:t>
                  </w:r>
                  <w:r>
                    <w:rPr>
                      <w:spacing w:val="-5"/>
                    </w:rPr>
                    <w:t xml:space="preserve"> </w:t>
                  </w:r>
                  <w:r>
                    <w:t>na</w:t>
                  </w:r>
                  <w:r>
                    <w:rPr>
                      <w:spacing w:val="-4"/>
                    </w:rPr>
                    <w:t xml:space="preserve"> </w:t>
                  </w:r>
                  <w:r>
                    <w:t>termínu</w:t>
                  </w:r>
                  <w:r>
                    <w:rPr>
                      <w:spacing w:val="-4"/>
                    </w:rPr>
                    <w:t xml:space="preserve"> </w:t>
                  </w:r>
                  <w:r>
                    <w:t>tisku</w:t>
                  </w:r>
                  <w:r>
                    <w:rPr>
                      <w:spacing w:val="-5"/>
                    </w:rPr>
                    <w:t xml:space="preserve"> </w:t>
                  </w:r>
                  <w:r>
                    <w:t>a</w:t>
                  </w:r>
                  <w:r>
                    <w:rPr>
                      <w:spacing w:val="-5"/>
                    </w:rPr>
                    <w:t xml:space="preserve"> </w:t>
                  </w:r>
                  <w:r>
                    <w:t>předání</w:t>
                  </w:r>
                  <w:r>
                    <w:rPr>
                      <w:spacing w:val="-4"/>
                    </w:rPr>
                    <w:t xml:space="preserve"> </w:t>
                  </w:r>
                  <w:r>
                    <w:t>vyhotovených</w:t>
                  </w:r>
                  <w:r>
                    <w:rPr>
                      <w:spacing w:val="-3"/>
                    </w:rPr>
                    <w:t xml:space="preserve"> </w:t>
                  </w:r>
                  <w:r>
                    <w:rPr>
                      <w:spacing w:val="-2"/>
                    </w:rPr>
                    <w:t>sborníků.</w:t>
                  </w:r>
                </w:p>
              </w:txbxContent>
            </v:textbox>
            <w10:wrap anchorx="page" anchory="page"/>
          </v:shape>
        </w:pict>
      </w:r>
      <w:r>
        <w:rPr>
          <w:noProof/>
        </w:rPr>
        <w:pict>
          <v:shape id="_x0000_s5166" type="#_x0000_t202" style="position:absolute;margin-left:75pt;margin-top:539.7pt;width:280.25pt;height:12pt;z-index:-121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8.</w:t>
                  </w:r>
                  <w:r>
                    <w:rPr>
                      <w:spacing w:val="-10"/>
                    </w:rPr>
                    <w:t xml:space="preserve"> </w:t>
                  </w:r>
                  <w:r>
                    <w:t>Vyzvedne</w:t>
                  </w:r>
                  <w:r>
                    <w:rPr>
                      <w:spacing w:val="-7"/>
                    </w:rPr>
                    <w:t xml:space="preserve"> </w:t>
                  </w:r>
                  <w:r>
                    <w:t>si</w:t>
                  </w:r>
                  <w:r>
                    <w:rPr>
                      <w:spacing w:val="-8"/>
                    </w:rPr>
                    <w:t xml:space="preserve"> </w:t>
                  </w:r>
                  <w:r>
                    <w:t>hotové</w:t>
                  </w:r>
                  <w:r>
                    <w:rPr>
                      <w:spacing w:val="-7"/>
                    </w:rPr>
                    <w:t xml:space="preserve"> </w:t>
                  </w:r>
                  <w:r>
                    <w:t>knihy,</w:t>
                  </w:r>
                  <w:r>
                    <w:rPr>
                      <w:spacing w:val="-8"/>
                    </w:rPr>
                    <w:t xml:space="preserve"> </w:t>
                  </w:r>
                  <w:r>
                    <w:t>které</w:t>
                  </w:r>
                  <w:r>
                    <w:rPr>
                      <w:spacing w:val="-7"/>
                    </w:rPr>
                    <w:t xml:space="preserve"> </w:t>
                  </w:r>
                  <w:r>
                    <w:t>následně</w:t>
                  </w:r>
                  <w:r>
                    <w:rPr>
                      <w:spacing w:val="-8"/>
                    </w:rPr>
                    <w:t xml:space="preserve"> </w:t>
                  </w:r>
                  <w:r>
                    <w:t>slavnostně</w:t>
                  </w:r>
                  <w:r>
                    <w:rPr>
                      <w:spacing w:val="-7"/>
                    </w:rPr>
                    <w:t xml:space="preserve"> </w:t>
                  </w:r>
                  <w:r>
                    <w:t>předá</w:t>
                  </w:r>
                  <w:r>
                    <w:rPr>
                      <w:spacing w:val="-7"/>
                    </w:rPr>
                    <w:t xml:space="preserve"> </w:t>
                  </w:r>
                  <w:r>
                    <w:rPr>
                      <w:spacing w:val="-2"/>
                    </w:rPr>
                    <w:t>žákům.</w:t>
                  </w:r>
                </w:p>
              </w:txbxContent>
            </v:textbox>
            <w10:wrap anchorx="page" anchory="page"/>
          </v:shape>
        </w:pict>
      </w:r>
      <w:r>
        <w:rPr>
          <w:noProof/>
        </w:rPr>
        <w:pict>
          <v:shape id="_x0000_s5167" type="#_x0000_t202" style="position:absolute;margin-left:75pt;margin-top:568.7pt;width:39.75pt;height:12pt;z-index:-121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Pomůcky</w:t>
                  </w:r>
                </w:p>
              </w:txbxContent>
            </v:textbox>
            <w10:wrap anchorx="page" anchory="page"/>
          </v:shape>
        </w:pict>
      </w:r>
      <w:r>
        <w:rPr>
          <w:noProof/>
        </w:rPr>
        <w:pict>
          <v:shape id="_x0000_s5168" type="#_x0000_t202" style="position:absolute;margin-left:75pt;margin-top:589.2pt;width:354.3pt;height:12pt;z-index:-12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Skicák</w:t>
                  </w:r>
                  <w:r>
                    <w:rPr>
                      <w:spacing w:val="-12"/>
                    </w:rPr>
                    <w:t xml:space="preserve"> </w:t>
                  </w:r>
                  <w:r>
                    <w:t>s</w:t>
                  </w:r>
                  <w:r>
                    <w:rPr>
                      <w:spacing w:val="-9"/>
                    </w:rPr>
                    <w:t xml:space="preserve"> </w:t>
                  </w:r>
                  <w:r>
                    <w:t>komiksem,</w:t>
                  </w:r>
                  <w:r>
                    <w:rPr>
                      <w:spacing w:val="-9"/>
                    </w:rPr>
                    <w:t xml:space="preserve"> </w:t>
                  </w:r>
                  <w:r>
                    <w:t>tabule</w:t>
                  </w:r>
                  <w:r>
                    <w:rPr>
                      <w:spacing w:val="-9"/>
                    </w:rPr>
                    <w:t xml:space="preserve"> </w:t>
                  </w:r>
                  <w:r>
                    <w:t>a</w:t>
                  </w:r>
                  <w:r>
                    <w:rPr>
                      <w:spacing w:val="-9"/>
                    </w:rPr>
                    <w:t xml:space="preserve"> </w:t>
                  </w:r>
                  <w:r>
                    <w:t>psací</w:t>
                  </w:r>
                  <w:r>
                    <w:rPr>
                      <w:spacing w:val="-9"/>
                    </w:rPr>
                    <w:t xml:space="preserve"> </w:t>
                  </w:r>
                  <w:r>
                    <w:t>potřeby,</w:t>
                  </w:r>
                  <w:r>
                    <w:rPr>
                      <w:spacing w:val="-9"/>
                    </w:rPr>
                    <w:t xml:space="preserve"> </w:t>
                  </w:r>
                  <w:r>
                    <w:t>komiksové</w:t>
                  </w:r>
                  <w:r>
                    <w:rPr>
                      <w:spacing w:val="-8"/>
                    </w:rPr>
                    <w:t xml:space="preserve"> </w:t>
                  </w:r>
                  <w:r>
                    <w:t>knihy,</w:t>
                  </w:r>
                  <w:r>
                    <w:rPr>
                      <w:spacing w:val="-8"/>
                    </w:rPr>
                    <w:t xml:space="preserve"> </w:t>
                  </w:r>
                  <w:r>
                    <w:t>papírky</w:t>
                  </w:r>
                  <w:r>
                    <w:rPr>
                      <w:spacing w:val="-9"/>
                    </w:rPr>
                    <w:t xml:space="preserve"> </w:t>
                  </w:r>
                  <w:r>
                    <w:t>na</w:t>
                  </w:r>
                  <w:r>
                    <w:rPr>
                      <w:spacing w:val="-9"/>
                    </w:rPr>
                    <w:t xml:space="preserve"> </w:t>
                  </w:r>
                  <w:r>
                    <w:t>losování,</w:t>
                  </w:r>
                  <w:r>
                    <w:rPr>
                      <w:spacing w:val="-9"/>
                    </w:rPr>
                    <w:t xml:space="preserve"> </w:t>
                  </w:r>
                  <w:r>
                    <w:rPr>
                      <w:spacing w:val="-2"/>
                    </w:rPr>
                    <w:t>čepici.</w:t>
                  </w:r>
                </w:p>
              </w:txbxContent>
            </v:textbox>
            <w10:wrap anchorx="page" anchory="page"/>
          </v:shape>
        </w:pict>
      </w:r>
      <w:r>
        <w:rPr>
          <w:noProof/>
        </w:rPr>
        <w:pict>
          <v:shape id="_x0000_s5169" type="#_x0000_t202" style="position:absolute;margin-left:253pt;margin-top:790.1pt;width:123.55pt;height:22.4pt;z-index:-12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170" style="position:absolute;margin-left:0;margin-top:0;width:595.3pt;height:841.9pt;z-index:-1210;mso-position-horizontal-relative:page;mso-position-vertical-relative:page" coordsize="11906,16838" o:allowincell="f" path="m11905,hhl,,,16837r11905,l11905,xe" fillcolor="#d8e9d2" stroked="f">
            <v:path arrowok="t"/>
            <w10:wrap anchorx="page" anchory="page"/>
          </v:shape>
        </w:pict>
      </w:r>
      <w:r>
        <w:rPr>
          <w:noProof/>
        </w:rPr>
        <w:pict>
          <v:rect id="_x0000_s5171" style="position:absolute;margin-left:303.3pt;margin-top:762.5pt;width:292pt;height:65pt;z-index:-120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3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72" style="position:absolute;margin-left:42pt;margin-top:31.2pt;width:514pt;height:11pt;z-index:-120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4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73" style="position:absolute;margin-left:31.9pt;margin-top:775pt;width:219pt;height:49pt;z-index:-120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4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74" style="position:absolute;margin-left:70.35pt;margin-top:65.2pt;width:452pt;height:452pt;z-index:-1206;mso-position-horizontal-relative:page;mso-position-vertical-relative:page" o:allowincell="f" filled="f" stroked="f">
            <v:textbox inset="0,0,0,0">
              <w:txbxContent>
                <w:p w:rsidR="0032736D" w:rsidRDefault="0032736D">
                  <w:pPr>
                    <w:widowControl/>
                    <w:autoSpaceDE/>
                    <w:autoSpaceDN/>
                    <w:adjustRightInd/>
                    <w:spacing w:line="9040" w:lineRule="atLeast"/>
                    <w:rPr>
                      <w:rFonts w:ascii="Times New Roman" w:hAnsi="Times New Roman" w:cs="Times New Roman"/>
                      <w:sz w:val="24"/>
                      <w:szCs w:val="24"/>
                    </w:rPr>
                  </w:pPr>
                  <w:r>
                    <w:rPr>
                      <w:rFonts w:ascii="Times New Roman" w:hAnsi="Times New Roman" w:cs="Times New Roman"/>
                      <w:sz w:val="24"/>
                      <w:szCs w:val="24"/>
                    </w:rPr>
                    <w:pict>
                      <v:shape id="_x0000_i1944" type="#_x0000_t75" style="width:453pt;height:453pt">
                        <v:imagedata r:id="rId9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175" type="#_x0000_t202" style="position:absolute;margin-left:539.4pt;margin-top:19.55pt;width:17.2pt;height:12pt;z-index:-120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141</w:t>
                  </w:r>
                </w:p>
              </w:txbxContent>
            </v:textbox>
            <w10:wrap anchorx="page" anchory="page"/>
          </v:shape>
        </w:pict>
      </w:r>
      <w:r>
        <w:rPr>
          <w:noProof/>
        </w:rPr>
        <w:pict>
          <v:shape id="_x0000_s5176" type="#_x0000_t202" style="position:absolute;margin-left:75.05pt;margin-top:520.6pt;width:83pt;height:12pt;z-index:-1204;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5177" type="#_x0000_t202" style="position:absolute;margin-left:253pt;margin-top:790.1pt;width:123.55pt;height:22.4pt;z-index:-120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178" style="position:absolute;margin-left:0;margin-top:0;width:595.3pt;height:841.9pt;z-index:-1202;mso-position-horizontal-relative:page;mso-position-vertical-relative:page" coordsize="11906,16838" o:allowincell="f" path="m11905,hhl,,,16837r11905,l11905,xe" fillcolor="#d8e9d2" stroked="f">
            <v:path arrowok="t"/>
            <w10:wrap anchorx="page" anchory="page"/>
          </v:shape>
        </w:pict>
      </w:r>
      <w:r>
        <w:rPr>
          <w:noProof/>
        </w:rPr>
        <w:pict>
          <v:rect id="_x0000_s5179" style="position:absolute;margin-left:303.3pt;margin-top:762.5pt;width:292pt;height:65pt;z-index:-120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4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80" style="position:absolute;margin-left:42pt;margin-top:31.2pt;width:514pt;height:11pt;z-index:-120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4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81" style="position:absolute;margin-left:31.9pt;margin-top:775pt;width:219pt;height:49pt;z-index:-119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5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82" style="position:absolute;margin-left:70.35pt;margin-top:65.2pt;width:453pt;height:453pt;z-index:-1198;mso-position-horizontal-relative:page;mso-position-vertical-relative:page" o:allowincell="f" filled="f" stroked="f">
            <v:textbox inset="0,0,0,0">
              <w:txbxContent>
                <w:p w:rsidR="0032736D" w:rsidRDefault="0032736D">
                  <w:pPr>
                    <w:widowControl/>
                    <w:autoSpaceDE/>
                    <w:autoSpaceDN/>
                    <w:adjustRightInd/>
                    <w:spacing w:line="9060" w:lineRule="atLeast"/>
                    <w:rPr>
                      <w:rFonts w:ascii="Times New Roman" w:hAnsi="Times New Roman" w:cs="Times New Roman"/>
                      <w:sz w:val="24"/>
                      <w:szCs w:val="24"/>
                    </w:rPr>
                  </w:pPr>
                  <w:r>
                    <w:rPr>
                      <w:rFonts w:ascii="Times New Roman" w:hAnsi="Times New Roman" w:cs="Times New Roman"/>
                      <w:sz w:val="24"/>
                      <w:szCs w:val="24"/>
                    </w:rPr>
                    <w:pict>
                      <v:shape id="_x0000_i1952" type="#_x0000_t75" style="width:453.75pt;height:453.75pt">
                        <v:imagedata r:id="rId9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183" type="#_x0000_t202" style="position:absolute;margin-left:539.4pt;margin-top:19.55pt;width:17.2pt;height:12pt;z-index:-119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142</w:t>
                  </w:r>
                </w:p>
              </w:txbxContent>
            </v:textbox>
            <w10:wrap anchorx="page" anchory="page"/>
          </v:shape>
        </w:pict>
      </w:r>
      <w:r>
        <w:rPr>
          <w:noProof/>
        </w:rPr>
        <w:pict>
          <v:shape id="_x0000_s5184" type="#_x0000_t202" style="position:absolute;margin-left:75.05pt;margin-top:521.2pt;width:83pt;height:12pt;z-index:-1196;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5185" type="#_x0000_t202" style="position:absolute;margin-left:253pt;margin-top:790.1pt;width:123.55pt;height:22.4pt;z-index:-119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186" style="position:absolute;margin-left:380.25pt;margin-top:766.05pt;width:215pt;height:46pt;z-index:-119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5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87" style="position:absolute;margin-left:42pt;margin-top:34pt;width:514pt;height:3pt;z-index:-119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5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188" style="position:absolute;margin-left:43.4pt;margin-top:786.45pt;width:196pt;height:34pt;z-index:-119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5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189" type="#_x0000_t202" style="position:absolute;margin-left:539.4pt;margin-top:19.55pt;width:17.2pt;height:12pt;z-index:-11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143</w:t>
                  </w:r>
                </w:p>
              </w:txbxContent>
            </v:textbox>
            <w10:wrap anchorx="page" anchory="page"/>
          </v:shape>
        </w:pict>
      </w:r>
      <w:r>
        <w:rPr>
          <w:noProof/>
        </w:rPr>
        <w:pict>
          <v:shape id="_x0000_s5190" type="#_x0000_t202" style="position:absolute;margin-left:41pt;margin-top:64.2pt;width:10.1pt;height:18pt;z-index:-1190;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4</w:t>
                  </w:r>
                </w:p>
              </w:txbxContent>
            </v:textbox>
            <w10:wrap anchorx="page" anchory="page"/>
          </v:shape>
        </w:pict>
      </w:r>
      <w:r>
        <w:rPr>
          <w:noProof/>
        </w:rPr>
        <w:pict>
          <v:shape id="_x0000_s5191" type="#_x0000_t202" style="position:absolute;margin-left:75.05pt;margin-top:64.2pt;width:457.8pt;height:18pt;z-index:-1189;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9"/>
                      <w:sz w:val="32"/>
                      <w:szCs w:val="32"/>
                    </w:rPr>
                  </w:pPr>
                  <w:r>
                    <w:rPr>
                      <w:b/>
                      <w:bCs/>
                      <w:spacing w:val="9"/>
                      <w:sz w:val="32"/>
                      <w:szCs w:val="32"/>
                    </w:rPr>
                    <w:t>PŘÍLOHA</w:t>
                  </w:r>
                  <w:r>
                    <w:rPr>
                      <w:b/>
                      <w:bCs/>
                      <w:spacing w:val="24"/>
                      <w:sz w:val="32"/>
                      <w:szCs w:val="32"/>
                    </w:rPr>
                    <w:t xml:space="preserve"> </w:t>
                  </w:r>
                  <w:r>
                    <w:rPr>
                      <w:b/>
                      <w:bCs/>
                      <w:sz w:val="32"/>
                      <w:szCs w:val="32"/>
                    </w:rPr>
                    <w:t>Č.</w:t>
                  </w:r>
                  <w:r>
                    <w:rPr>
                      <w:b/>
                      <w:bCs/>
                      <w:spacing w:val="11"/>
                      <w:sz w:val="32"/>
                      <w:szCs w:val="32"/>
                    </w:rPr>
                    <w:t xml:space="preserve"> </w:t>
                  </w:r>
                  <w:r>
                    <w:rPr>
                      <w:b/>
                      <w:bCs/>
                      <w:sz w:val="32"/>
                      <w:szCs w:val="32"/>
                    </w:rPr>
                    <w:t>1</w:t>
                  </w:r>
                  <w:r>
                    <w:rPr>
                      <w:b/>
                      <w:bCs/>
                      <w:spacing w:val="11"/>
                      <w:sz w:val="32"/>
                      <w:szCs w:val="32"/>
                    </w:rPr>
                    <w:t xml:space="preserve"> </w:t>
                  </w:r>
                  <w:r>
                    <w:rPr>
                      <w:b/>
                      <w:bCs/>
                      <w:sz w:val="32"/>
                      <w:szCs w:val="32"/>
                    </w:rPr>
                    <w:t>–</w:t>
                  </w:r>
                  <w:r>
                    <w:rPr>
                      <w:b/>
                      <w:bCs/>
                      <w:spacing w:val="18"/>
                      <w:sz w:val="32"/>
                      <w:szCs w:val="32"/>
                    </w:rPr>
                    <w:t xml:space="preserve"> </w:t>
                  </w:r>
                  <w:r>
                    <w:rPr>
                      <w:b/>
                      <w:bCs/>
                      <w:spacing w:val="10"/>
                      <w:sz w:val="32"/>
                      <w:szCs w:val="32"/>
                    </w:rPr>
                    <w:t>SOUBOR</w:t>
                  </w:r>
                  <w:r>
                    <w:rPr>
                      <w:b/>
                      <w:bCs/>
                      <w:spacing w:val="25"/>
                      <w:sz w:val="32"/>
                      <w:szCs w:val="32"/>
                    </w:rPr>
                    <w:t xml:space="preserve"> </w:t>
                  </w:r>
                  <w:r>
                    <w:rPr>
                      <w:b/>
                      <w:bCs/>
                      <w:sz w:val="32"/>
                      <w:szCs w:val="32"/>
                    </w:rPr>
                    <w:t>MATERIÁLŮ</w:t>
                  </w:r>
                  <w:r>
                    <w:rPr>
                      <w:b/>
                      <w:bCs/>
                      <w:spacing w:val="25"/>
                      <w:sz w:val="32"/>
                      <w:szCs w:val="32"/>
                    </w:rPr>
                    <w:t xml:space="preserve"> </w:t>
                  </w:r>
                  <w:r>
                    <w:rPr>
                      <w:b/>
                      <w:bCs/>
                      <w:sz w:val="32"/>
                      <w:szCs w:val="32"/>
                    </w:rPr>
                    <w:t>PRO</w:t>
                  </w:r>
                  <w:r>
                    <w:rPr>
                      <w:b/>
                      <w:bCs/>
                      <w:spacing w:val="25"/>
                      <w:sz w:val="32"/>
                      <w:szCs w:val="32"/>
                    </w:rPr>
                    <w:t xml:space="preserve"> </w:t>
                  </w:r>
                  <w:r>
                    <w:rPr>
                      <w:b/>
                      <w:bCs/>
                      <w:spacing w:val="9"/>
                      <w:sz w:val="32"/>
                      <w:szCs w:val="32"/>
                    </w:rPr>
                    <w:t>REALIZACI</w:t>
                  </w:r>
                  <w:r>
                    <w:rPr>
                      <w:b/>
                      <w:bCs/>
                      <w:spacing w:val="25"/>
                      <w:sz w:val="32"/>
                      <w:szCs w:val="32"/>
                    </w:rPr>
                    <w:t xml:space="preserve"> </w:t>
                  </w:r>
                  <w:r>
                    <w:rPr>
                      <w:b/>
                      <w:bCs/>
                      <w:spacing w:val="9"/>
                      <w:sz w:val="32"/>
                      <w:szCs w:val="32"/>
                    </w:rPr>
                    <w:t>PROGRAMU</w:t>
                  </w:r>
                </w:p>
              </w:txbxContent>
            </v:textbox>
            <w10:wrap anchorx="page" anchory="page"/>
          </v:shape>
        </w:pict>
      </w:r>
      <w:r>
        <w:rPr>
          <w:noProof/>
        </w:rPr>
        <w:pict>
          <v:shape id="_x0000_s5192" type="#_x0000_t202" style="position:absolute;margin-left:75.05pt;margin-top:100.55pt;width:117.55pt;height:12pt;z-index:-1188;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Seznam</w:t>
                  </w:r>
                  <w:r>
                    <w:rPr>
                      <w:b/>
                      <w:bCs/>
                      <w:spacing w:val="-5"/>
                    </w:rPr>
                    <w:t xml:space="preserve"> </w:t>
                  </w:r>
                  <w:r>
                    <w:rPr>
                      <w:b/>
                      <w:bCs/>
                    </w:rPr>
                    <w:t>příloh</w:t>
                  </w:r>
                  <w:r>
                    <w:rPr>
                      <w:b/>
                      <w:bCs/>
                      <w:spacing w:val="-4"/>
                    </w:rPr>
                    <w:t xml:space="preserve"> </w:t>
                  </w:r>
                  <w:r>
                    <w:rPr>
                      <w:b/>
                      <w:bCs/>
                    </w:rPr>
                    <w:t>(zdroj</w:t>
                  </w:r>
                  <w:r>
                    <w:rPr>
                      <w:b/>
                      <w:bCs/>
                      <w:spacing w:val="-4"/>
                    </w:rPr>
                    <w:t xml:space="preserve"> </w:t>
                  </w:r>
                  <w:r>
                    <w:rPr>
                      <w:b/>
                      <w:bCs/>
                      <w:spacing w:val="-2"/>
                    </w:rPr>
                    <w:t>autor):</w:t>
                  </w:r>
                </w:p>
              </w:txbxContent>
            </v:textbox>
            <w10:wrap anchorx="page" anchory="page"/>
          </v:shape>
        </w:pict>
      </w:r>
      <w:r>
        <w:rPr>
          <w:noProof/>
        </w:rPr>
        <w:pict>
          <v:shape id="_x0000_s5193" type="#_x0000_t202" style="position:absolute;margin-left:75.05pt;margin-top:121.05pt;width:279.7pt;height:12pt;z-index:-1187;mso-position-horizontal-relative:page;mso-position-vertical-relative:page" o:allowincell="f" filled="f" stroked="f">
            <v:textbox inset="0,0,0,0">
              <w:txbxContent>
                <w:p w:rsidR="0032736D" w:rsidRDefault="0032736D">
                  <w:pPr>
                    <w:pStyle w:val="Zkladntext"/>
                    <w:numPr>
                      <w:ilvl w:val="0"/>
                      <w:numId w:val="16"/>
                    </w:numPr>
                    <w:tabs>
                      <w:tab w:val="left" w:pos="190"/>
                    </w:tabs>
                    <w:kinsoku w:val="0"/>
                    <w:overflowPunct w:val="0"/>
                    <w:spacing w:line="224" w:lineRule="exact"/>
                    <w:rPr>
                      <w:spacing w:val="-2"/>
                    </w:rPr>
                  </w:pPr>
                  <w:r>
                    <w:t>Příloha</w:t>
                  </w:r>
                  <w:r>
                    <w:rPr>
                      <w:spacing w:val="-7"/>
                    </w:rPr>
                    <w:t xml:space="preserve"> </w:t>
                  </w:r>
                  <w:r>
                    <w:t>1:</w:t>
                  </w:r>
                  <w:r>
                    <w:rPr>
                      <w:spacing w:val="-6"/>
                    </w:rPr>
                    <w:t xml:space="preserve"> </w:t>
                  </w:r>
                  <w:r>
                    <w:t>Pracovní</w:t>
                  </w:r>
                  <w:r>
                    <w:rPr>
                      <w:spacing w:val="-6"/>
                    </w:rPr>
                    <w:t xml:space="preserve"> </w:t>
                  </w:r>
                  <w:r>
                    <w:t>list</w:t>
                  </w:r>
                  <w:r>
                    <w:rPr>
                      <w:spacing w:val="-6"/>
                    </w:rPr>
                    <w:t xml:space="preserve"> </w:t>
                  </w:r>
                  <w:r>
                    <w:t>k</w:t>
                  </w:r>
                  <w:r>
                    <w:rPr>
                      <w:spacing w:val="-6"/>
                    </w:rPr>
                    <w:t xml:space="preserve"> </w:t>
                  </w:r>
                  <w:r>
                    <w:t>Tematickému</w:t>
                  </w:r>
                  <w:r>
                    <w:rPr>
                      <w:spacing w:val="-6"/>
                    </w:rPr>
                    <w:t xml:space="preserve"> </w:t>
                  </w:r>
                  <w:r>
                    <w:t>bloku</w:t>
                  </w:r>
                  <w:r>
                    <w:rPr>
                      <w:spacing w:val="-7"/>
                    </w:rPr>
                    <w:t xml:space="preserve"> </w:t>
                  </w:r>
                  <w:r>
                    <w:t>č.</w:t>
                  </w:r>
                  <w:r>
                    <w:rPr>
                      <w:spacing w:val="-6"/>
                    </w:rPr>
                    <w:t xml:space="preserve"> </w:t>
                  </w:r>
                  <w:r>
                    <w:t>1</w:t>
                  </w:r>
                  <w:r>
                    <w:rPr>
                      <w:spacing w:val="-6"/>
                    </w:rPr>
                    <w:t xml:space="preserve"> </w:t>
                  </w:r>
                  <w:r>
                    <w:t>(Historie</w:t>
                  </w:r>
                  <w:r>
                    <w:rPr>
                      <w:spacing w:val="-7"/>
                    </w:rPr>
                    <w:t xml:space="preserve"> </w:t>
                  </w:r>
                  <w:r>
                    <w:rPr>
                      <w:spacing w:val="-2"/>
                    </w:rPr>
                    <w:t>komiksu)</w:t>
                  </w:r>
                </w:p>
              </w:txbxContent>
            </v:textbox>
            <w10:wrap anchorx="page" anchory="page"/>
          </v:shape>
        </w:pict>
      </w:r>
      <w:r>
        <w:rPr>
          <w:noProof/>
        </w:rPr>
        <w:pict>
          <v:shape id="_x0000_s5194" type="#_x0000_t202" style="position:absolute;margin-left:75.05pt;margin-top:141.55pt;width:303.35pt;height:12pt;z-index:-1186;mso-position-horizontal-relative:page;mso-position-vertical-relative:page" o:allowincell="f" filled="f" stroked="f">
            <v:textbox inset="0,0,0,0">
              <w:txbxContent>
                <w:p w:rsidR="0032736D" w:rsidRDefault="0032736D">
                  <w:pPr>
                    <w:pStyle w:val="Zkladntext"/>
                    <w:numPr>
                      <w:ilvl w:val="0"/>
                      <w:numId w:val="15"/>
                    </w:numPr>
                    <w:tabs>
                      <w:tab w:val="left" w:pos="190"/>
                    </w:tabs>
                    <w:kinsoku w:val="0"/>
                    <w:overflowPunct w:val="0"/>
                    <w:spacing w:line="224" w:lineRule="exact"/>
                    <w:rPr>
                      <w:spacing w:val="-2"/>
                    </w:rPr>
                  </w:pPr>
                  <w:r>
                    <w:t>Příloha</w:t>
                  </w:r>
                  <w:r>
                    <w:rPr>
                      <w:spacing w:val="-7"/>
                    </w:rPr>
                    <w:t xml:space="preserve"> </w:t>
                  </w:r>
                  <w:r>
                    <w:t>1</w:t>
                  </w:r>
                  <w:r>
                    <w:rPr>
                      <w:spacing w:val="-6"/>
                    </w:rPr>
                    <w:t xml:space="preserve"> </w:t>
                  </w:r>
                  <w:r>
                    <w:t>(SVP):</w:t>
                  </w:r>
                  <w:r>
                    <w:rPr>
                      <w:spacing w:val="-7"/>
                    </w:rPr>
                    <w:t xml:space="preserve"> </w:t>
                  </w:r>
                  <w:r>
                    <w:t>Pracovní</w:t>
                  </w:r>
                  <w:r>
                    <w:rPr>
                      <w:spacing w:val="-6"/>
                    </w:rPr>
                    <w:t xml:space="preserve"> </w:t>
                  </w:r>
                  <w:r>
                    <w:t>list</w:t>
                  </w:r>
                  <w:r>
                    <w:rPr>
                      <w:spacing w:val="-6"/>
                    </w:rPr>
                    <w:t xml:space="preserve"> </w:t>
                  </w:r>
                  <w:r>
                    <w:t>k</w:t>
                  </w:r>
                  <w:r>
                    <w:rPr>
                      <w:spacing w:val="-6"/>
                    </w:rPr>
                    <w:t xml:space="preserve"> </w:t>
                  </w:r>
                  <w:r>
                    <w:t>Tematickému</w:t>
                  </w:r>
                  <w:r>
                    <w:rPr>
                      <w:spacing w:val="-6"/>
                    </w:rPr>
                    <w:t xml:space="preserve"> </w:t>
                  </w:r>
                  <w:r>
                    <w:t>bloku</w:t>
                  </w:r>
                  <w:r>
                    <w:rPr>
                      <w:spacing w:val="-7"/>
                    </w:rPr>
                    <w:t xml:space="preserve"> </w:t>
                  </w:r>
                  <w:r>
                    <w:t>č.</w:t>
                  </w:r>
                  <w:r>
                    <w:rPr>
                      <w:spacing w:val="-6"/>
                    </w:rPr>
                    <w:t xml:space="preserve"> </w:t>
                  </w:r>
                  <w:r>
                    <w:t>1</w:t>
                  </w:r>
                  <w:r>
                    <w:rPr>
                      <w:spacing w:val="-6"/>
                    </w:rPr>
                    <w:t xml:space="preserve"> </w:t>
                  </w:r>
                  <w:r>
                    <w:t>(Historie</w:t>
                  </w:r>
                  <w:r>
                    <w:rPr>
                      <w:spacing w:val="-7"/>
                    </w:rPr>
                    <w:t xml:space="preserve"> </w:t>
                  </w:r>
                  <w:r>
                    <w:rPr>
                      <w:spacing w:val="-2"/>
                    </w:rPr>
                    <w:t>komiksu)</w:t>
                  </w:r>
                </w:p>
              </w:txbxContent>
            </v:textbox>
            <w10:wrap anchorx="page" anchory="page"/>
          </v:shape>
        </w:pict>
      </w:r>
      <w:r>
        <w:rPr>
          <w:noProof/>
        </w:rPr>
        <w:pict>
          <v:shape id="_x0000_s5195" type="#_x0000_t202" style="position:absolute;margin-left:75.05pt;margin-top:162.05pt;width:332.15pt;height:12pt;z-index:-1185;mso-position-horizontal-relative:page;mso-position-vertical-relative:page" o:allowincell="f" filled="f" stroked="f">
            <v:textbox inset="0,0,0,0">
              <w:txbxContent>
                <w:p w:rsidR="0032736D" w:rsidRDefault="0032736D">
                  <w:pPr>
                    <w:pStyle w:val="Zkladntext"/>
                    <w:numPr>
                      <w:ilvl w:val="0"/>
                      <w:numId w:val="14"/>
                    </w:numPr>
                    <w:tabs>
                      <w:tab w:val="left" w:pos="190"/>
                    </w:tabs>
                    <w:kinsoku w:val="0"/>
                    <w:overflowPunct w:val="0"/>
                    <w:spacing w:line="224" w:lineRule="exact"/>
                    <w:rPr>
                      <w:spacing w:val="-2"/>
                    </w:rPr>
                  </w:pPr>
                  <w:r>
                    <w:t>Příloha</w:t>
                  </w:r>
                  <w:r>
                    <w:rPr>
                      <w:spacing w:val="-9"/>
                    </w:rPr>
                    <w:t xml:space="preserve"> </w:t>
                  </w:r>
                  <w:r>
                    <w:t>2:</w:t>
                  </w:r>
                  <w:r>
                    <w:rPr>
                      <w:spacing w:val="-9"/>
                    </w:rPr>
                    <w:t xml:space="preserve"> </w:t>
                  </w:r>
                  <w:r>
                    <w:t>Realizátorova</w:t>
                  </w:r>
                  <w:r>
                    <w:rPr>
                      <w:spacing w:val="-9"/>
                    </w:rPr>
                    <w:t xml:space="preserve"> </w:t>
                  </w:r>
                  <w:r>
                    <w:t>prezentace</w:t>
                  </w:r>
                  <w:r>
                    <w:rPr>
                      <w:spacing w:val="-10"/>
                    </w:rPr>
                    <w:t xml:space="preserve"> </w:t>
                  </w:r>
                  <w:r>
                    <w:t>k</w:t>
                  </w:r>
                  <w:r>
                    <w:rPr>
                      <w:spacing w:val="-8"/>
                    </w:rPr>
                    <w:t xml:space="preserve"> </w:t>
                  </w:r>
                  <w:r>
                    <w:t>Tematickému</w:t>
                  </w:r>
                  <w:r>
                    <w:rPr>
                      <w:spacing w:val="-9"/>
                    </w:rPr>
                    <w:t xml:space="preserve"> </w:t>
                  </w:r>
                  <w:r>
                    <w:t>bloku</w:t>
                  </w:r>
                  <w:r>
                    <w:rPr>
                      <w:spacing w:val="-10"/>
                    </w:rPr>
                    <w:t xml:space="preserve"> </w:t>
                  </w:r>
                  <w:r>
                    <w:t>č.</w:t>
                  </w:r>
                  <w:r>
                    <w:rPr>
                      <w:spacing w:val="-8"/>
                    </w:rPr>
                    <w:t xml:space="preserve"> </w:t>
                  </w:r>
                  <w:r>
                    <w:t>1</w:t>
                  </w:r>
                  <w:r>
                    <w:rPr>
                      <w:spacing w:val="-9"/>
                    </w:rPr>
                    <w:t xml:space="preserve"> </w:t>
                  </w:r>
                  <w:r>
                    <w:t>(Historie</w:t>
                  </w:r>
                  <w:r>
                    <w:rPr>
                      <w:spacing w:val="-9"/>
                    </w:rPr>
                    <w:t xml:space="preserve"> </w:t>
                  </w:r>
                  <w:r>
                    <w:rPr>
                      <w:spacing w:val="-2"/>
                    </w:rPr>
                    <w:t>komiksu)</w:t>
                  </w:r>
                </w:p>
              </w:txbxContent>
            </v:textbox>
            <w10:wrap anchorx="page" anchory="page"/>
          </v:shape>
        </w:pict>
      </w:r>
      <w:r>
        <w:rPr>
          <w:noProof/>
        </w:rPr>
        <w:pict>
          <v:shape id="_x0000_s5196" type="#_x0000_t202" style="position:absolute;margin-left:75.05pt;margin-top:182.55pt;width:280pt;height:12pt;z-index:-1184;mso-position-horizontal-relative:page;mso-position-vertical-relative:page" o:allowincell="f" filled="f" stroked="f">
            <v:textbox inset="0,0,0,0">
              <w:txbxContent>
                <w:p w:rsidR="0032736D" w:rsidRDefault="0032736D">
                  <w:pPr>
                    <w:pStyle w:val="Zkladntext"/>
                    <w:numPr>
                      <w:ilvl w:val="0"/>
                      <w:numId w:val="13"/>
                    </w:numPr>
                    <w:tabs>
                      <w:tab w:val="left" w:pos="190"/>
                    </w:tabs>
                    <w:kinsoku w:val="0"/>
                    <w:overflowPunct w:val="0"/>
                    <w:spacing w:line="224" w:lineRule="exact"/>
                    <w:rPr>
                      <w:spacing w:val="-2"/>
                    </w:rPr>
                  </w:pPr>
                  <w:r>
                    <w:t>Příloha</w:t>
                  </w:r>
                  <w:r>
                    <w:rPr>
                      <w:spacing w:val="-7"/>
                    </w:rPr>
                    <w:t xml:space="preserve"> </w:t>
                  </w:r>
                  <w:r>
                    <w:t>3:</w:t>
                  </w:r>
                  <w:r>
                    <w:rPr>
                      <w:spacing w:val="-6"/>
                    </w:rPr>
                    <w:t xml:space="preserve"> </w:t>
                  </w:r>
                  <w:r>
                    <w:t>Pracovní</w:t>
                  </w:r>
                  <w:r>
                    <w:rPr>
                      <w:spacing w:val="-7"/>
                    </w:rPr>
                    <w:t xml:space="preserve"> </w:t>
                  </w:r>
                  <w:r>
                    <w:t>list</w:t>
                  </w:r>
                  <w:r>
                    <w:rPr>
                      <w:spacing w:val="-7"/>
                    </w:rPr>
                    <w:t xml:space="preserve"> </w:t>
                  </w:r>
                  <w:r>
                    <w:t>k</w:t>
                  </w:r>
                  <w:r>
                    <w:rPr>
                      <w:spacing w:val="-6"/>
                    </w:rPr>
                    <w:t xml:space="preserve"> </w:t>
                  </w:r>
                  <w:r>
                    <w:t>Tematickému</w:t>
                  </w:r>
                  <w:r>
                    <w:rPr>
                      <w:spacing w:val="-7"/>
                    </w:rPr>
                    <w:t xml:space="preserve"> </w:t>
                  </w:r>
                  <w:r>
                    <w:t>bloku</w:t>
                  </w:r>
                  <w:r>
                    <w:rPr>
                      <w:spacing w:val="-7"/>
                    </w:rPr>
                    <w:t xml:space="preserve"> </w:t>
                  </w:r>
                  <w:r>
                    <w:t>č.</w:t>
                  </w:r>
                  <w:r>
                    <w:rPr>
                      <w:spacing w:val="-6"/>
                    </w:rPr>
                    <w:t xml:space="preserve"> </w:t>
                  </w:r>
                  <w:r>
                    <w:t>2</w:t>
                  </w:r>
                  <w:r>
                    <w:rPr>
                      <w:spacing w:val="-7"/>
                    </w:rPr>
                    <w:t xml:space="preserve"> </w:t>
                  </w:r>
                  <w:r>
                    <w:t>(Komiksové</w:t>
                  </w:r>
                  <w:r>
                    <w:rPr>
                      <w:spacing w:val="-6"/>
                    </w:rPr>
                    <w:t xml:space="preserve"> </w:t>
                  </w:r>
                  <w:r>
                    <w:rPr>
                      <w:spacing w:val="-2"/>
                    </w:rPr>
                    <w:t>knihy)</w:t>
                  </w:r>
                </w:p>
              </w:txbxContent>
            </v:textbox>
            <w10:wrap anchorx="page" anchory="page"/>
          </v:shape>
        </w:pict>
      </w:r>
      <w:r>
        <w:rPr>
          <w:noProof/>
        </w:rPr>
        <w:pict>
          <v:shape id="_x0000_s5197" type="#_x0000_t202" style="position:absolute;margin-left:75.05pt;margin-top:203.05pt;width:303.65pt;height:12pt;z-index:-1183;mso-position-horizontal-relative:page;mso-position-vertical-relative:page" o:allowincell="f" filled="f" stroked="f">
            <v:textbox inset="0,0,0,0">
              <w:txbxContent>
                <w:p w:rsidR="0032736D" w:rsidRDefault="0032736D">
                  <w:pPr>
                    <w:pStyle w:val="Zkladntext"/>
                    <w:numPr>
                      <w:ilvl w:val="0"/>
                      <w:numId w:val="12"/>
                    </w:numPr>
                    <w:tabs>
                      <w:tab w:val="left" w:pos="190"/>
                    </w:tabs>
                    <w:kinsoku w:val="0"/>
                    <w:overflowPunct w:val="0"/>
                    <w:spacing w:line="224" w:lineRule="exact"/>
                    <w:rPr>
                      <w:spacing w:val="-2"/>
                    </w:rPr>
                  </w:pPr>
                  <w:r>
                    <w:t>Příloha</w:t>
                  </w:r>
                  <w:r>
                    <w:rPr>
                      <w:spacing w:val="-7"/>
                    </w:rPr>
                    <w:t xml:space="preserve"> </w:t>
                  </w:r>
                  <w:r>
                    <w:t>3</w:t>
                  </w:r>
                  <w:r>
                    <w:rPr>
                      <w:spacing w:val="-6"/>
                    </w:rPr>
                    <w:t xml:space="preserve"> </w:t>
                  </w:r>
                  <w:r>
                    <w:t>(SVP):</w:t>
                  </w:r>
                  <w:r>
                    <w:rPr>
                      <w:spacing w:val="-8"/>
                    </w:rPr>
                    <w:t xml:space="preserve"> </w:t>
                  </w:r>
                  <w:r>
                    <w:t>Pracovní</w:t>
                  </w:r>
                  <w:r>
                    <w:rPr>
                      <w:spacing w:val="-6"/>
                    </w:rPr>
                    <w:t xml:space="preserve"> </w:t>
                  </w:r>
                  <w:r>
                    <w:t>list</w:t>
                  </w:r>
                  <w:r>
                    <w:rPr>
                      <w:spacing w:val="-7"/>
                    </w:rPr>
                    <w:t xml:space="preserve"> </w:t>
                  </w:r>
                  <w:r>
                    <w:t>k</w:t>
                  </w:r>
                  <w:r>
                    <w:rPr>
                      <w:spacing w:val="-6"/>
                    </w:rPr>
                    <w:t xml:space="preserve"> </w:t>
                  </w:r>
                  <w:r>
                    <w:t>Tematickému</w:t>
                  </w:r>
                  <w:r>
                    <w:rPr>
                      <w:spacing w:val="-7"/>
                    </w:rPr>
                    <w:t xml:space="preserve"> </w:t>
                  </w:r>
                  <w:r>
                    <w:t>bloku</w:t>
                  </w:r>
                  <w:r>
                    <w:rPr>
                      <w:spacing w:val="-7"/>
                    </w:rPr>
                    <w:t xml:space="preserve"> </w:t>
                  </w:r>
                  <w:r>
                    <w:t>č.</w:t>
                  </w:r>
                  <w:r>
                    <w:rPr>
                      <w:spacing w:val="-6"/>
                    </w:rPr>
                    <w:t xml:space="preserve"> </w:t>
                  </w:r>
                  <w:r>
                    <w:t>2</w:t>
                  </w:r>
                  <w:r>
                    <w:rPr>
                      <w:spacing w:val="-7"/>
                    </w:rPr>
                    <w:t xml:space="preserve"> </w:t>
                  </w:r>
                  <w:r>
                    <w:t>(Komiksové</w:t>
                  </w:r>
                  <w:r>
                    <w:rPr>
                      <w:spacing w:val="-6"/>
                    </w:rPr>
                    <w:t xml:space="preserve"> </w:t>
                  </w:r>
                  <w:r>
                    <w:rPr>
                      <w:spacing w:val="-2"/>
                    </w:rPr>
                    <w:t>knihy)</w:t>
                  </w:r>
                </w:p>
              </w:txbxContent>
            </v:textbox>
            <w10:wrap anchorx="page" anchory="page"/>
          </v:shape>
        </w:pict>
      </w:r>
      <w:r>
        <w:rPr>
          <w:noProof/>
        </w:rPr>
        <w:pict>
          <v:shape id="_x0000_s5198" type="#_x0000_t202" style="position:absolute;margin-left:75.05pt;margin-top:223.55pt;width:305.05pt;height:12pt;z-index:-1182;mso-position-horizontal-relative:page;mso-position-vertical-relative:page" o:allowincell="f" filled="f" stroked="f">
            <v:textbox inset="0,0,0,0">
              <w:txbxContent>
                <w:p w:rsidR="0032736D" w:rsidRDefault="0032736D">
                  <w:pPr>
                    <w:pStyle w:val="Zkladntext"/>
                    <w:numPr>
                      <w:ilvl w:val="0"/>
                      <w:numId w:val="11"/>
                    </w:numPr>
                    <w:tabs>
                      <w:tab w:val="left" w:pos="190"/>
                    </w:tabs>
                    <w:kinsoku w:val="0"/>
                    <w:overflowPunct w:val="0"/>
                    <w:spacing w:line="224" w:lineRule="exact"/>
                    <w:rPr>
                      <w:spacing w:val="-2"/>
                    </w:rPr>
                  </w:pPr>
                  <w:r>
                    <w:t>Příloha</w:t>
                  </w:r>
                  <w:r>
                    <w:rPr>
                      <w:spacing w:val="-6"/>
                    </w:rPr>
                    <w:t xml:space="preserve"> </w:t>
                  </w:r>
                  <w:r>
                    <w:t>4</w:t>
                  </w:r>
                  <w:r>
                    <w:rPr>
                      <w:spacing w:val="-6"/>
                    </w:rPr>
                    <w:t xml:space="preserve"> </w:t>
                  </w:r>
                  <w:r>
                    <w:t>(SVP):</w:t>
                  </w:r>
                  <w:r>
                    <w:rPr>
                      <w:spacing w:val="-7"/>
                    </w:rPr>
                    <w:t xml:space="preserve"> </w:t>
                  </w:r>
                  <w:r>
                    <w:t>Pracovní</w:t>
                  </w:r>
                  <w:r>
                    <w:rPr>
                      <w:spacing w:val="-5"/>
                    </w:rPr>
                    <w:t xml:space="preserve"> </w:t>
                  </w:r>
                  <w:r>
                    <w:t>list</w:t>
                  </w:r>
                  <w:r>
                    <w:rPr>
                      <w:spacing w:val="-6"/>
                    </w:rPr>
                    <w:t xml:space="preserve"> </w:t>
                  </w:r>
                  <w:r>
                    <w:t>k</w:t>
                  </w:r>
                  <w:r>
                    <w:rPr>
                      <w:spacing w:val="-6"/>
                    </w:rPr>
                    <w:t xml:space="preserve"> </w:t>
                  </w:r>
                  <w:r>
                    <w:t>Tematickému</w:t>
                  </w:r>
                  <w:r>
                    <w:rPr>
                      <w:spacing w:val="-6"/>
                    </w:rPr>
                    <w:t xml:space="preserve"> </w:t>
                  </w:r>
                  <w:r>
                    <w:t>bloku</w:t>
                  </w:r>
                  <w:r>
                    <w:rPr>
                      <w:spacing w:val="-6"/>
                    </w:rPr>
                    <w:t xml:space="preserve"> </w:t>
                  </w:r>
                  <w:r>
                    <w:t>č.</w:t>
                  </w:r>
                  <w:r>
                    <w:rPr>
                      <w:spacing w:val="-6"/>
                    </w:rPr>
                    <w:t xml:space="preserve"> </w:t>
                  </w:r>
                  <w:r>
                    <w:t>3</w:t>
                  </w:r>
                  <w:r>
                    <w:rPr>
                      <w:spacing w:val="-6"/>
                    </w:rPr>
                    <w:t xml:space="preserve"> </w:t>
                  </w:r>
                  <w:r>
                    <w:t>(Výrazy</w:t>
                  </w:r>
                  <w:r>
                    <w:rPr>
                      <w:spacing w:val="-6"/>
                    </w:rPr>
                    <w:t xml:space="preserve"> </w:t>
                  </w:r>
                  <w:r>
                    <w:t>v</w:t>
                  </w:r>
                  <w:r>
                    <w:rPr>
                      <w:spacing w:val="-5"/>
                    </w:rPr>
                    <w:t xml:space="preserve"> </w:t>
                  </w:r>
                  <w:r>
                    <w:rPr>
                      <w:spacing w:val="-2"/>
                    </w:rPr>
                    <w:t>komiksu)</w:t>
                  </w:r>
                </w:p>
              </w:txbxContent>
            </v:textbox>
            <w10:wrap anchorx="page" anchory="page"/>
          </v:shape>
        </w:pict>
      </w:r>
      <w:r>
        <w:rPr>
          <w:noProof/>
        </w:rPr>
        <w:pict>
          <v:shape id="_x0000_s5199" type="#_x0000_t202" style="position:absolute;margin-left:75.05pt;margin-top:244.05pt;width:305.05pt;height:12pt;z-index:-1181;mso-position-horizontal-relative:page;mso-position-vertical-relative:page" o:allowincell="f" filled="f" stroked="f">
            <v:textbox inset="0,0,0,0">
              <w:txbxContent>
                <w:p w:rsidR="0032736D" w:rsidRDefault="0032736D">
                  <w:pPr>
                    <w:pStyle w:val="Zkladntext"/>
                    <w:numPr>
                      <w:ilvl w:val="0"/>
                      <w:numId w:val="10"/>
                    </w:numPr>
                    <w:tabs>
                      <w:tab w:val="left" w:pos="190"/>
                    </w:tabs>
                    <w:kinsoku w:val="0"/>
                    <w:overflowPunct w:val="0"/>
                    <w:spacing w:line="224" w:lineRule="exact"/>
                    <w:rPr>
                      <w:spacing w:val="-2"/>
                    </w:rPr>
                  </w:pPr>
                  <w:r>
                    <w:t>Příloha</w:t>
                  </w:r>
                  <w:r>
                    <w:rPr>
                      <w:spacing w:val="-6"/>
                    </w:rPr>
                    <w:t xml:space="preserve"> </w:t>
                  </w:r>
                  <w:r>
                    <w:t>5</w:t>
                  </w:r>
                  <w:r>
                    <w:rPr>
                      <w:spacing w:val="-6"/>
                    </w:rPr>
                    <w:t xml:space="preserve"> </w:t>
                  </w:r>
                  <w:r>
                    <w:t>(SVP):</w:t>
                  </w:r>
                  <w:r>
                    <w:rPr>
                      <w:spacing w:val="-7"/>
                    </w:rPr>
                    <w:t xml:space="preserve"> </w:t>
                  </w:r>
                  <w:r>
                    <w:t>Pracovní</w:t>
                  </w:r>
                  <w:r>
                    <w:rPr>
                      <w:spacing w:val="-5"/>
                    </w:rPr>
                    <w:t xml:space="preserve"> </w:t>
                  </w:r>
                  <w:r>
                    <w:t>list</w:t>
                  </w:r>
                  <w:r>
                    <w:rPr>
                      <w:spacing w:val="-6"/>
                    </w:rPr>
                    <w:t xml:space="preserve"> </w:t>
                  </w:r>
                  <w:r>
                    <w:t>k</w:t>
                  </w:r>
                  <w:r>
                    <w:rPr>
                      <w:spacing w:val="-6"/>
                    </w:rPr>
                    <w:t xml:space="preserve"> </w:t>
                  </w:r>
                  <w:r>
                    <w:t>Tematickému</w:t>
                  </w:r>
                  <w:r>
                    <w:rPr>
                      <w:spacing w:val="-6"/>
                    </w:rPr>
                    <w:t xml:space="preserve"> </w:t>
                  </w:r>
                  <w:r>
                    <w:t>bloku</w:t>
                  </w:r>
                  <w:r>
                    <w:rPr>
                      <w:spacing w:val="-6"/>
                    </w:rPr>
                    <w:t xml:space="preserve"> </w:t>
                  </w:r>
                  <w:r>
                    <w:t>č.</w:t>
                  </w:r>
                  <w:r>
                    <w:rPr>
                      <w:spacing w:val="-6"/>
                    </w:rPr>
                    <w:t xml:space="preserve"> </w:t>
                  </w:r>
                  <w:r>
                    <w:t>3</w:t>
                  </w:r>
                  <w:r>
                    <w:rPr>
                      <w:spacing w:val="-6"/>
                    </w:rPr>
                    <w:t xml:space="preserve"> </w:t>
                  </w:r>
                  <w:r>
                    <w:t>(Výrazy</w:t>
                  </w:r>
                  <w:r>
                    <w:rPr>
                      <w:spacing w:val="-6"/>
                    </w:rPr>
                    <w:t xml:space="preserve"> </w:t>
                  </w:r>
                  <w:r>
                    <w:t>v</w:t>
                  </w:r>
                  <w:r>
                    <w:rPr>
                      <w:spacing w:val="-5"/>
                    </w:rPr>
                    <w:t xml:space="preserve"> </w:t>
                  </w:r>
                  <w:r>
                    <w:rPr>
                      <w:spacing w:val="-2"/>
                    </w:rPr>
                    <w:t>komiksu)</w:t>
                  </w:r>
                </w:p>
              </w:txbxContent>
            </v:textbox>
            <w10:wrap anchorx="page" anchory="page"/>
          </v:shape>
        </w:pict>
      </w:r>
      <w:r>
        <w:rPr>
          <w:noProof/>
        </w:rPr>
        <w:pict>
          <v:shape id="_x0000_s5200" type="#_x0000_t202" style="position:absolute;margin-left:75.05pt;margin-top:264.55pt;width:435.8pt;height:12pt;z-index:-1180;mso-position-horizontal-relative:page;mso-position-vertical-relative:page" o:allowincell="f" filled="f" stroked="f">
            <v:textbox inset="0,0,0,0">
              <w:txbxContent>
                <w:p w:rsidR="0032736D" w:rsidRDefault="0032736D">
                  <w:pPr>
                    <w:pStyle w:val="Zkladntext"/>
                    <w:numPr>
                      <w:ilvl w:val="0"/>
                      <w:numId w:val="9"/>
                    </w:numPr>
                    <w:tabs>
                      <w:tab w:val="left" w:pos="190"/>
                    </w:tabs>
                    <w:kinsoku w:val="0"/>
                    <w:overflowPunct w:val="0"/>
                    <w:spacing w:line="224" w:lineRule="exact"/>
                    <w:rPr>
                      <w:spacing w:val="-2"/>
                    </w:rPr>
                  </w:pPr>
                  <w:r>
                    <w:t>Příloha</w:t>
                  </w:r>
                  <w:r>
                    <w:rPr>
                      <w:spacing w:val="-7"/>
                    </w:rPr>
                    <w:t xml:space="preserve"> </w:t>
                  </w:r>
                  <w:r>
                    <w:t>6</w:t>
                  </w:r>
                  <w:r>
                    <w:rPr>
                      <w:spacing w:val="-6"/>
                    </w:rPr>
                    <w:t xml:space="preserve"> </w:t>
                  </w:r>
                  <w:r>
                    <w:t>(SVP):</w:t>
                  </w:r>
                  <w:r>
                    <w:rPr>
                      <w:spacing w:val="-7"/>
                    </w:rPr>
                    <w:t xml:space="preserve"> </w:t>
                  </w:r>
                  <w:r>
                    <w:t>Pracovní</w:t>
                  </w:r>
                  <w:r>
                    <w:rPr>
                      <w:spacing w:val="-6"/>
                    </w:rPr>
                    <w:t xml:space="preserve"> </w:t>
                  </w:r>
                  <w:r>
                    <w:t>list</w:t>
                  </w:r>
                  <w:r>
                    <w:rPr>
                      <w:spacing w:val="-6"/>
                    </w:rPr>
                    <w:t xml:space="preserve"> </w:t>
                  </w:r>
                  <w:r>
                    <w:t>k</w:t>
                  </w:r>
                  <w:r>
                    <w:rPr>
                      <w:spacing w:val="-6"/>
                    </w:rPr>
                    <w:t xml:space="preserve"> </w:t>
                  </w:r>
                  <w:r>
                    <w:t>Tematickému</w:t>
                  </w:r>
                  <w:r>
                    <w:rPr>
                      <w:spacing w:val="-7"/>
                    </w:rPr>
                    <w:t xml:space="preserve"> </w:t>
                  </w:r>
                  <w:r>
                    <w:t>bloku</w:t>
                  </w:r>
                  <w:r>
                    <w:rPr>
                      <w:spacing w:val="-7"/>
                    </w:rPr>
                    <w:t xml:space="preserve"> </w:t>
                  </w:r>
                  <w:r>
                    <w:t>č.</w:t>
                  </w:r>
                  <w:r>
                    <w:rPr>
                      <w:spacing w:val="-6"/>
                    </w:rPr>
                    <w:t xml:space="preserve"> </w:t>
                  </w:r>
                  <w:r>
                    <w:t>4;</w:t>
                  </w:r>
                  <w:r>
                    <w:rPr>
                      <w:spacing w:val="-6"/>
                    </w:rPr>
                    <w:t xml:space="preserve"> </w:t>
                  </w:r>
                  <w:r>
                    <w:t>5;</w:t>
                  </w:r>
                  <w:r>
                    <w:rPr>
                      <w:spacing w:val="-6"/>
                    </w:rPr>
                    <w:t xml:space="preserve"> </w:t>
                  </w:r>
                  <w:r>
                    <w:t>8</w:t>
                  </w:r>
                  <w:r>
                    <w:rPr>
                      <w:spacing w:val="-6"/>
                    </w:rPr>
                    <w:t xml:space="preserve"> </w:t>
                  </w:r>
                  <w:r>
                    <w:t>(Bublina;</w:t>
                  </w:r>
                  <w:r>
                    <w:rPr>
                      <w:spacing w:val="-7"/>
                    </w:rPr>
                    <w:t xml:space="preserve"> </w:t>
                  </w:r>
                  <w:r>
                    <w:t>Párování;</w:t>
                  </w:r>
                  <w:r>
                    <w:rPr>
                      <w:spacing w:val="-7"/>
                    </w:rPr>
                    <w:t xml:space="preserve"> </w:t>
                  </w:r>
                  <w:r>
                    <w:t>Tvorba</w:t>
                  </w:r>
                  <w:r>
                    <w:rPr>
                      <w:spacing w:val="-7"/>
                    </w:rPr>
                    <w:t xml:space="preserve"> </w:t>
                  </w:r>
                  <w:r>
                    <w:t>a</w:t>
                  </w:r>
                  <w:r>
                    <w:rPr>
                      <w:spacing w:val="-7"/>
                    </w:rPr>
                    <w:t xml:space="preserve"> </w:t>
                  </w:r>
                  <w:r>
                    <w:t>kompozice</w:t>
                  </w:r>
                  <w:r>
                    <w:rPr>
                      <w:spacing w:val="-7"/>
                    </w:rPr>
                    <w:t xml:space="preserve"> </w:t>
                  </w:r>
                  <w:r>
                    <w:rPr>
                      <w:spacing w:val="-2"/>
                    </w:rPr>
                    <w:t>knihy)</w:t>
                  </w:r>
                </w:p>
              </w:txbxContent>
            </v:textbox>
            <w10:wrap anchorx="page" anchory="page"/>
          </v:shape>
        </w:pict>
      </w:r>
      <w:r>
        <w:rPr>
          <w:noProof/>
        </w:rPr>
        <w:pict>
          <v:shape id="_x0000_s5201" type="#_x0000_t202" style="position:absolute;margin-left:75.05pt;margin-top:285.05pt;width:271.1pt;height:12pt;z-index:-1179;mso-position-horizontal-relative:page;mso-position-vertical-relative:page" o:allowincell="f" filled="f" stroked="f">
            <v:textbox inset="0,0,0,0">
              <w:txbxContent>
                <w:p w:rsidR="0032736D" w:rsidRDefault="0032736D">
                  <w:pPr>
                    <w:pStyle w:val="Zkladntext"/>
                    <w:numPr>
                      <w:ilvl w:val="0"/>
                      <w:numId w:val="8"/>
                    </w:numPr>
                    <w:tabs>
                      <w:tab w:val="left" w:pos="190"/>
                    </w:tabs>
                    <w:kinsoku w:val="0"/>
                    <w:overflowPunct w:val="0"/>
                    <w:spacing w:line="224" w:lineRule="exact"/>
                    <w:rPr>
                      <w:spacing w:val="-2"/>
                    </w:rPr>
                  </w:pPr>
                  <w:r>
                    <w:t>Příloha</w:t>
                  </w:r>
                  <w:r>
                    <w:rPr>
                      <w:spacing w:val="-6"/>
                    </w:rPr>
                    <w:t xml:space="preserve"> </w:t>
                  </w:r>
                  <w:r>
                    <w:t>7</w:t>
                  </w:r>
                  <w:r>
                    <w:rPr>
                      <w:spacing w:val="-6"/>
                    </w:rPr>
                    <w:t xml:space="preserve"> </w:t>
                  </w:r>
                  <w:r>
                    <w:t>(SVP):</w:t>
                  </w:r>
                  <w:r>
                    <w:rPr>
                      <w:spacing w:val="-7"/>
                    </w:rPr>
                    <w:t xml:space="preserve"> </w:t>
                  </w:r>
                  <w:r>
                    <w:t>Pracovní</w:t>
                  </w:r>
                  <w:r>
                    <w:rPr>
                      <w:spacing w:val="-5"/>
                    </w:rPr>
                    <w:t xml:space="preserve"> </w:t>
                  </w:r>
                  <w:r>
                    <w:t>list</w:t>
                  </w:r>
                  <w:r>
                    <w:rPr>
                      <w:spacing w:val="-6"/>
                    </w:rPr>
                    <w:t xml:space="preserve"> </w:t>
                  </w:r>
                  <w:r>
                    <w:t>k</w:t>
                  </w:r>
                  <w:r>
                    <w:rPr>
                      <w:spacing w:val="-6"/>
                    </w:rPr>
                    <w:t xml:space="preserve"> </w:t>
                  </w:r>
                  <w:r>
                    <w:t>Tematickému</w:t>
                  </w:r>
                  <w:r>
                    <w:rPr>
                      <w:spacing w:val="-5"/>
                    </w:rPr>
                    <w:t xml:space="preserve"> </w:t>
                  </w:r>
                  <w:r>
                    <w:t>bloku</w:t>
                  </w:r>
                  <w:r>
                    <w:rPr>
                      <w:spacing w:val="-7"/>
                    </w:rPr>
                    <w:t xml:space="preserve"> </w:t>
                  </w:r>
                  <w:r>
                    <w:t>č.</w:t>
                  </w:r>
                  <w:r>
                    <w:rPr>
                      <w:spacing w:val="-6"/>
                    </w:rPr>
                    <w:t xml:space="preserve"> </w:t>
                  </w:r>
                  <w:r>
                    <w:t>5</w:t>
                  </w:r>
                  <w:r>
                    <w:rPr>
                      <w:spacing w:val="-5"/>
                    </w:rPr>
                    <w:t xml:space="preserve"> </w:t>
                  </w:r>
                  <w:r>
                    <w:rPr>
                      <w:spacing w:val="-2"/>
                    </w:rPr>
                    <w:t>(Párování)</w:t>
                  </w:r>
                </w:p>
              </w:txbxContent>
            </v:textbox>
            <w10:wrap anchorx="page" anchory="page"/>
          </v:shape>
        </w:pict>
      </w:r>
      <w:r>
        <w:rPr>
          <w:noProof/>
        </w:rPr>
        <w:pict>
          <v:shape id="_x0000_s5202" type="#_x0000_t202" style="position:absolute;margin-left:75.05pt;margin-top:305.55pt;width:309.05pt;height:12pt;z-index:-1178;mso-position-horizontal-relative:page;mso-position-vertical-relative:page" o:allowincell="f" filled="f" stroked="f">
            <v:textbox inset="0,0,0,0">
              <w:txbxContent>
                <w:p w:rsidR="0032736D" w:rsidRDefault="0032736D">
                  <w:pPr>
                    <w:pStyle w:val="Zkladntext"/>
                    <w:numPr>
                      <w:ilvl w:val="0"/>
                      <w:numId w:val="7"/>
                    </w:numPr>
                    <w:tabs>
                      <w:tab w:val="left" w:pos="190"/>
                    </w:tabs>
                    <w:kinsoku w:val="0"/>
                    <w:overflowPunct w:val="0"/>
                    <w:spacing w:line="224" w:lineRule="exact"/>
                    <w:rPr>
                      <w:spacing w:val="-2"/>
                    </w:rPr>
                  </w:pPr>
                  <w:r>
                    <w:t>Příloha</w:t>
                  </w:r>
                  <w:r>
                    <w:rPr>
                      <w:spacing w:val="-6"/>
                    </w:rPr>
                    <w:t xml:space="preserve"> </w:t>
                  </w:r>
                  <w:r>
                    <w:t>8</w:t>
                  </w:r>
                  <w:r>
                    <w:rPr>
                      <w:spacing w:val="-5"/>
                    </w:rPr>
                    <w:t xml:space="preserve"> </w:t>
                  </w:r>
                  <w:r>
                    <w:t>(SVP):</w:t>
                  </w:r>
                  <w:r>
                    <w:rPr>
                      <w:spacing w:val="-6"/>
                    </w:rPr>
                    <w:t xml:space="preserve"> </w:t>
                  </w:r>
                  <w:r>
                    <w:t>Pracovní</w:t>
                  </w:r>
                  <w:r>
                    <w:rPr>
                      <w:spacing w:val="-6"/>
                    </w:rPr>
                    <w:t xml:space="preserve"> </w:t>
                  </w:r>
                  <w:r>
                    <w:t>list</w:t>
                  </w:r>
                  <w:r>
                    <w:rPr>
                      <w:spacing w:val="-5"/>
                    </w:rPr>
                    <w:t xml:space="preserve"> </w:t>
                  </w:r>
                  <w:r>
                    <w:t>k</w:t>
                  </w:r>
                  <w:r>
                    <w:rPr>
                      <w:spacing w:val="-6"/>
                    </w:rPr>
                    <w:t xml:space="preserve"> </w:t>
                  </w:r>
                  <w:r>
                    <w:t>Tematickému</w:t>
                  </w:r>
                  <w:r>
                    <w:rPr>
                      <w:spacing w:val="-5"/>
                    </w:rPr>
                    <w:t xml:space="preserve"> </w:t>
                  </w:r>
                  <w:r>
                    <w:t>bloku</w:t>
                  </w:r>
                  <w:r>
                    <w:rPr>
                      <w:spacing w:val="-6"/>
                    </w:rPr>
                    <w:t xml:space="preserve"> </w:t>
                  </w:r>
                  <w:r>
                    <w:t>č.</w:t>
                  </w:r>
                  <w:r>
                    <w:rPr>
                      <w:spacing w:val="-6"/>
                    </w:rPr>
                    <w:t xml:space="preserve"> </w:t>
                  </w:r>
                  <w:r>
                    <w:t>6</w:t>
                  </w:r>
                  <w:r>
                    <w:rPr>
                      <w:spacing w:val="-5"/>
                    </w:rPr>
                    <w:t xml:space="preserve"> </w:t>
                  </w:r>
                  <w:r>
                    <w:t>(Setkání</w:t>
                  </w:r>
                  <w:r>
                    <w:rPr>
                      <w:spacing w:val="-6"/>
                    </w:rPr>
                    <w:t xml:space="preserve"> </w:t>
                  </w:r>
                  <w:r>
                    <w:t>s</w:t>
                  </w:r>
                  <w:r>
                    <w:rPr>
                      <w:spacing w:val="-6"/>
                    </w:rPr>
                    <w:t xml:space="preserve"> </w:t>
                  </w:r>
                  <w:r>
                    <w:rPr>
                      <w:spacing w:val="-2"/>
                    </w:rPr>
                    <w:t>autorem)</w:t>
                  </w:r>
                </w:p>
              </w:txbxContent>
            </v:textbox>
            <w10:wrap anchorx="page" anchory="page"/>
          </v:shape>
        </w:pict>
      </w:r>
      <w:r>
        <w:rPr>
          <w:noProof/>
        </w:rPr>
        <w:pict>
          <v:shape id="_x0000_s5203" type="#_x0000_t202" style="position:absolute;margin-left:75.05pt;margin-top:326.05pt;width:292.45pt;height:12pt;z-index:-1177;mso-position-horizontal-relative:page;mso-position-vertical-relative:page" o:allowincell="f" filled="f" stroked="f">
            <v:textbox inset="0,0,0,0">
              <w:txbxContent>
                <w:p w:rsidR="0032736D" w:rsidRDefault="0032736D">
                  <w:pPr>
                    <w:pStyle w:val="Zkladntext"/>
                    <w:numPr>
                      <w:ilvl w:val="0"/>
                      <w:numId w:val="6"/>
                    </w:numPr>
                    <w:tabs>
                      <w:tab w:val="left" w:pos="190"/>
                    </w:tabs>
                    <w:kinsoku w:val="0"/>
                    <w:overflowPunct w:val="0"/>
                    <w:spacing w:line="224" w:lineRule="exact"/>
                    <w:rPr>
                      <w:spacing w:val="-2"/>
                    </w:rPr>
                  </w:pPr>
                  <w:r>
                    <w:t>Příloha</w:t>
                  </w:r>
                  <w:r>
                    <w:rPr>
                      <w:spacing w:val="-7"/>
                    </w:rPr>
                    <w:t xml:space="preserve"> </w:t>
                  </w:r>
                  <w:r>
                    <w:t>9</w:t>
                  </w:r>
                  <w:r>
                    <w:rPr>
                      <w:spacing w:val="-6"/>
                    </w:rPr>
                    <w:t xml:space="preserve"> </w:t>
                  </w:r>
                  <w:r>
                    <w:t>(SVP):</w:t>
                  </w:r>
                  <w:r>
                    <w:rPr>
                      <w:spacing w:val="-8"/>
                    </w:rPr>
                    <w:t xml:space="preserve"> </w:t>
                  </w:r>
                  <w:r>
                    <w:t>Pracovní</w:t>
                  </w:r>
                  <w:r>
                    <w:rPr>
                      <w:spacing w:val="-6"/>
                    </w:rPr>
                    <w:t xml:space="preserve"> </w:t>
                  </w:r>
                  <w:r>
                    <w:t>list</w:t>
                  </w:r>
                  <w:r>
                    <w:rPr>
                      <w:spacing w:val="-6"/>
                    </w:rPr>
                    <w:t xml:space="preserve"> </w:t>
                  </w:r>
                  <w:r>
                    <w:t>k</w:t>
                  </w:r>
                  <w:r>
                    <w:rPr>
                      <w:spacing w:val="-7"/>
                    </w:rPr>
                    <w:t xml:space="preserve"> </w:t>
                  </w:r>
                  <w:r>
                    <w:t>Tematickému</w:t>
                  </w:r>
                  <w:r>
                    <w:rPr>
                      <w:spacing w:val="-6"/>
                    </w:rPr>
                    <w:t xml:space="preserve"> </w:t>
                  </w:r>
                  <w:r>
                    <w:t>bloku</w:t>
                  </w:r>
                  <w:r>
                    <w:rPr>
                      <w:spacing w:val="-7"/>
                    </w:rPr>
                    <w:t xml:space="preserve"> </w:t>
                  </w:r>
                  <w:r>
                    <w:t>č.</w:t>
                  </w:r>
                  <w:r>
                    <w:rPr>
                      <w:spacing w:val="-7"/>
                    </w:rPr>
                    <w:t xml:space="preserve"> </w:t>
                  </w:r>
                  <w:r>
                    <w:t>7</w:t>
                  </w:r>
                  <w:r>
                    <w:rPr>
                      <w:spacing w:val="-6"/>
                    </w:rPr>
                    <w:t xml:space="preserve"> </w:t>
                  </w:r>
                  <w:r>
                    <w:t>(Vzniká</w:t>
                  </w:r>
                  <w:r>
                    <w:rPr>
                      <w:spacing w:val="-7"/>
                    </w:rPr>
                    <w:t xml:space="preserve"> </w:t>
                  </w:r>
                  <w:r>
                    <w:rPr>
                      <w:spacing w:val="-2"/>
                    </w:rPr>
                    <w:t>komiks)</w:t>
                  </w:r>
                </w:p>
              </w:txbxContent>
            </v:textbox>
            <w10:wrap anchorx="page" anchory="page"/>
          </v:shape>
        </w:pict>
      </w:r>
      <w:r>
        <w:rPr>
          <w:noProof/>
        </w:rPr>
        <w:pict>
          <v:shape id="_x0000_s5204" type="#_x0000_t202" style="position:absolute;margin-left:75.05pt;margin-top:346.55pt;width:297.5pt;height:12pt;z-index:-1176;mso-position-horizontal-relative:page;mso-position-vertical-relative:page" o:allowincell="f" filled="f" stroked="f">
            <v:textbox inset="0,0,0,0">
              <w:txbxContent>
                <w:p w:rsidR="0032736D" w:rsidRDefault="0032736D">
                  <w:pPr>
                    <w:pStyle w:val="Zkladntext"/>
                    <w:numPr>
                      <w:ilvl w:val="0"/>
                      <w:numId w:val="5"/>
                    </w:numPr>
                    <w:tabs>
                      <w:tab w:val="left" w:pos="190"/>
                    </w:tabs>
                    <w:kinsoku w:val="0"/>
                    <w:overflowPunct w:val="0"/>
                    <w:spacing w:line="224" w:lineRule="exact"/>
                    <w:rPr>
                      <w:spacing w:val="-2"/>
                    </w:rPr>
                  </w:pPr>
                  <w:r>
                    <w:t>Příloha</w:t>
                  </w:r>
                  <w:r>
                    <w:rPr>
                      <w:spacing w:val="-7"/>
                    </w:rPr>
                    <w:t xml:space="preserve"> </w:t>
                  </w:r>
                  <w:r>
                    <w:t>10</w:t>
                  </w:r>
                  <w:r>
                    <w:rPr>
                      <w:spacing w:val="-6"/>
                    </w:rPr>
                    <w:t xml:space="preserve"> </w:t>
                  </w:r>
                  <w:r>
                    <w:t>(SVP):</w:t>
                  </w:r>
                  <w:r>
                    <w:rPr>
                      <w:spacing w:val="-8"/>
                    </w:rPr>
                    <w:t xml:space="preserve"> </w:t>
                  </w:r>
                  <w:r>
                    <w:t>Pracovní</w:t>
                  </w:r>
                  <w:r>
                    <w:rPr>
                      <w:spacing w:val="-6"/>
                    </w:rPr>
                    <w:t xml:space="preserve"> </w:t>
                  </w:r>
                  <w:r>
                    <w:t>list</w:t>
                  </w:r>
                  <w:r>
                    <w:rPr>
                      <w:spacing w:val="-6"/>
                    </w:rPr>
                    <w:t xml:space="preserve"> </w:t>
                  </w:r>
                  <w:r>
                    <w:t>k</w:t>
                  </w:r>
                  <w:r>
                    <w:rPr>
                      <w:spacing w:val="-7"/>
                    </w:rPr>
                    <w:t xml:space="preserve"> </w:t>
                  </w:r>
                  <w:r>
                    <w:t>Tematickému</w:t>
                  </w:r>
                  <w:r>
                    <w:rPr>
                      <w:spacing w:val="-6"/>
                    </w:rPr>
                    <w:t xml:space="preserve"> </w:t>
                  </w:r>
                  <w:r>
                    <w:t>bloku</w:t>
                  </w:r>
                  <w:r>
                    <w:rPr>
                      <w:spacing w:val="-7"/>
                    </w:rPr>
                    <w:t xml:space="preserve"> </w:t>
                  </w:r>
                  <w:r>
                    <w:t>č.</w:t>
                  </w:r>
                  <w:r>
                    <w:rPr>
                      <w:spacing w:val="-7"/>
                    </w:rPr>
                    <w:t xml:space="preserve"> </w:t>
                  </w:r>
                  <w:r>
                    <w:t>7</w:t>
                  </w:r>
                  <w:r>
                    <w:rPr>
                      <w:spacing w:val="-6"/>
                    </w:rPr>
                    <w:t xml:space="preserve"> </w:t>
                  </w:r>
                  <w:r>
                    <w:t>(Vzniká</w:t>
                  </w:r>
                  <w:r>
                    <w:rPr>
                      <w:spacing w:val="-7"/>
                    </w:rPr>
                    <w:t xml:space="preserve"> </w:t>
                  </w:r>
                  <w:r>
                    <w:rPr>
                      <w:spacing w:val="-2"/>
                    </w:rPr>
                    <w:t>komiks)</w:t>
                  </w:r>
                </w:p>
              </w:txbxContent>
            </v:textbox>
            <w10:wrap anchorx="page" anchory="page"/>
          </v:shape>
        </w:pict>
      </w:r>
      <w:r>
        <w:rPr>
          <w:noProof/>
        </w:rPr>
        <w:pict>
          <v:shape id="_x0000_s5205" type="#_x0000_t202" style="position:absolute;margin-left:253pt;margin-top:790.1pt;width:123.55pt;height:22.4pt;z-index:-117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206" style="position:absolute;margin-left:380.25pt;margin-top:766.05pt;width:215pt;height:46pt;z-index:-1174;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6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07" style="position:absolute;margin-left:42pt;margin-top:34pt;width:514pt;height:3pt;z-index:-1173;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6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08" style="position:absolute;margin-left:43.4pt;margin-top:786.45pt;width:196pt;height:34pt;z-index:-1172;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6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209" style="position:absolute;margin-left:76pt;margin-top:95.95pt;width:475.25pt;height:57.2pt;z-index:-1171;mso-position-horizontal-relative:page;mso-position-vertical-relative:page" coordorigin="1520,1919" coordsize="9505,1144" o:allowincell="f">
            <v:shape id="_x0000_s5210" style="position:absolute;left:1520;top:1924;width:9505;height:567;mso-position-horizontal-relative:page;mso-position-vertical-relative:page" coordsize="9505,567" o:allowincell="f" path="m9504,hhl,,,566r9504,l9504,xe" fillcolor="#fff200" stroked="f">
              <v:path arrowok="t"/>
            </v:shape>
            <v:shape id="_x0000_s5211" style="position:absolute;left:1520;top:2491;width:9505;height:567;mso-position-horizontal-relative:page;mso-position-vertical-relative:page" coordsize="9505,567" o:allowincell="f" path="m9504,hhl,,,566r9504,l9504,xe" fillcolor="#e6e7e8" stroked="f">
              <v:path arrowok="t"/>
            </v:shape>
            <v:shape id="_x0000_s5212" style="position:absolute;left:1520;top:1924;width:9505;height:1;mso-position-horizontal-relative:page;mso-position-vertical-relative:page" coordsize="9505,1" o:allowincell="f" path="m,hhl9504,e" filled="f" strokecolor="#bcbec0" strokeweight=".5pt">
              <v:path arrowok="t"/>
            </v:shape>
            <v:shape id="_x0000_s5213" style="position:absolute;left:1520;top:2491;width:9505;height:1;mso-position-horizontal-relative:page;mso-position-vertical-relative:page" coordsize="9505,1" o:allowincell="f" path="m,hhl9504,e" filled="f" strokecolor="#bcbec0" strokeweight=".5pt">
              <v:path arrowok="t"/>
            </v:shape>
            <v:shape id="_x0000_s5214" style="position:absolute;left:1520;top:305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15" style="position:absolute;margin-left:76pt;margin-top:180.95pt;width:475.25pt;height:28.85pt;z-index:-1170;mso-position-horizontal-relative:page;mso-position-vertical-relative:page" coordorigin="1520,3619" coordsize="9505,577" o:allowincell="f">
            <v:shape id="_x0000_s5216" style="position:absolute;left:1520;top:3624;width:9505;height:567;mso-position-horizontal-relative:page;mso-position-vertical-relative:page" coordsize="9505,567" o:allowincell="f" path="m9504,hhl,,,566r9504,l9504,xe" fillcolor="#e6e7e8" stroked="f">
              <v:path arrowok="t"/>
            </v:shape>
            <v:shape id="_x0000_s5217" style="position:absolute;left:1520;top:3624;width:9505;height:1;mso-position-horizontal-relative:page;mso-position-vertical-relative:page" coordsize="9505,1" o:allowincell="f" path="m,hhl9504,e" filled="f" strokecolor="#bcbec0" strokeweight=".5pt">
              <v:path arrowok="t"/>
            </v:shape>
            <v:shape id="_x0000_s5218" style="position:absolute;left:1520;top:419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19" style="position:absolute;margin-left:76pt;margin-top:237.65pt;width:475.25pt;height:28.85pt;z-index:-1169;mso-position-horizontal-relative:page;mso-position-vertical-relative:page" coordorigin="1520,4753" coordsize="9505,577" o:allowincell="f">
            <v:shape id="_x0000_s5220" style="position:absolute;left:1520;top:4758;width:9505;height:567;mso-position-horizontal-relative:page;mso-position-vertical-relative:page" coordsize="9505,567" o:allowincell="f" path="m9504,hhl,,,566r9504,l9504,xe" fillcolor="#e6e7e8" stroked="f">
              <v:path arrowok="t"/>
            </v:shape>
            <v:shape id="_x0000_s5221" style="position:absolute;left:1520;top:4758;width:9505;height:1;mso-position-horizontal-relative:page;mso-position-vertical-relative:page" coordsize="9505,1" o:allowincell="f" path="m,hhl9504,e" filled="f" strokecolor="#bcbec0" strokeweight=".5pt">
              <v:path arrowok="t"/>
            </v:shape>
            <v:shape id="_x0000_s5222" style="position:absolute;left:1520;top:532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23" style="position:absolute;margin-left:76pt;margin-top:294.35pt;width:475.25pt;height:28.85pt;z-index:-1168;mso-position-horizontal-relative:page;mso-position-vertical-relative:page" coordorigin="1520,5887" coordsize="9505,577" o:allowincell="f">
            <v:shape id="_x0000_s5224" style="position:absolute;left:1520;top:5892;width:9505;height:567;mso-position-horizontal-relative:page;mso-position-vertical-relative:page" coordsize="9505,567" o:allowincell="f" path="m9504,hhl,,,566r9504,l9504,xe" fillcolor="#e6e7e8" stroked="f">
              <v:path arrowok="t"/>
            </v:shape>
            <v:shape id="_x0000_s5225" style="position:absolute;left:1520;top:5892;width:9505;height:1;mso-position-horizontal-relative:page;mso-position-vertical-relative:page" coordsize="9505,1" o:allowincell="f" path="m,hhl9504,e" filled="f" strokecolor="#bcbec0" strokeweight=".5pt">
              <v:path arrowok="t"/>
            </v:shape>
            <v:shape id="_x0000_s5226" style="position:absolute;left:1520;top:645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27" style="position:absolute;margin-left:76pt;margin-top:351.05pt;width:475.25pt;height:28.85pt;z-index:-1167;mso-position-horizontal-relative:page;mso-position-vertical-relative:page" coordorigin="1520,7021" coordsize="9505,577" o:allowincell="f">
            <v:shape id="_x0000_s5228" style="position:absolute;left:1520;top:7026;width:9505;height:567;mso-position-horizontal-relative:page;mso-position-vertical-relative:page" coordsize="9505,567" o:allowincell="f" path="m9504,hhl,,,566r9504,l9504,xe" fillcolor="#e6e7e8" stroked="f">
              <v:path arrowok="t"/>
            </v:shape>
            <v:shape id="_x0000_s5229" style="position:absolute;left:1520;top:7026;width:9505;height:1;mso-position-horizontal-relative:page;mso-position-vertical-relative:page" coordsize="9505,1" o:allowincell="f" path="m,hhl9504,e" filled="f" strokecolor="#bcbec0" strokeweight=".5pt">
              <v:path arrowok="t"/>
            </v:shape>
            <v:shape id="_x0000_s5230" style="position:absolute;left:1520;top:759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31" style="position:absolute;margin-left:76pt;margin-top:407.75pt;width:475.25pt;height:28.85pt;z-index:-1166;mso-position-horizontal-relative:page;mso-position-vertical-relative:page" coordorigin="1520,8155" coordsize="9505,577" o:allowincell="f">
            <v:shape id="_x0000_s5232" style="position:absolute;left:1520;top:8160;width:9505;height:567;mso-position-horizontal-relative:page;mso-position-vertical-relative:page" coordsize="9505,567" o:allowincell="f" path="m9504,hhl,,,566r9504,l9504,xe" fillcolor="#e6e7e8" stroked="f">
              <v:path arrowok="t"/>
            </v:shape>
            <v:shape id="_x0000_s5233" style="position:absolute;left:1520;top:8160;width:9505;height:1;mso-position-horizontal-relative:page;mso-position-vertical-relative:page" coordsize="9505,1" o:allowincell="f" path="m,hhl9504,e" filled="f" strokecolor="#bcbec0" strokeweight=".5pt">
              <v:path arrowok="t"/>
            </v:shape>
            <v:shape id="_x0000_s5234" style="position:absolute;left:1520;top:8727;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235" style="position:absolute;margin-left:76pt;margin-top:464.7pt;width:475.25pt;height:.05pt;z-index:-1165;mso-position-horizontal-relative:page;mso-position-vertical-relative:page" coordsize="9505,1" o:allowincell="f" path="m,hhl9504,e" filled="f" strokecolor="#bcbec0" strokeweight=".5pt">
            <v:path arrowok="t"/>
            <w10:wrap anchorx="page" anchory="page"/>
          </v:shape>
        </w:pict>
      </w:r>
      <w:r>
        <w:rPr>
          <w:noProof/>
        </w:rPr>
        <w:pict>
          <v:shape id="_x0000_s5236" style="position:absolute;margin-left:76pt;margin-top:493.05pt;width:475.25pt;height:.05pt;z-index:-1164;mso-position-horizontal-relative:page;mso-position-vertical-relative:page" coordsize="9505,1" o:allowincell="f" path="m,hhl9504,e" filled="f" strokecolor="#bcbec0" strokeweight=".5pt">
            <v:path arrowok="t"/>
            <w10:wrap anchorx="page" anchory="page"/>
          </v:shape>
        </w:pict>
      </w:r>
      <w:r>
        <w:rPr>
          <w:noProof/>
        </w:rPr>
        <w:pict>
          <v:shape id="_x0000_s5237" type="#_x0000_t202" style="position:absolute;margin-left:539.4pt;margin-top:19.55pt;width:17.2pt;height:12pt;z-index:-116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144</w:t>
                  </w:r>
                </w:p>
              </w:txbxContent>
            </v:textbox>
            <w10:wrap anchorx="page" anchory="page"/>
          </v:shape>
        </w:pict>
      </w:r>
      <w:r>
        <w:rPr>
          <w:noProof/>
        </w:rPr>
        <w:pict>
          <v:shape id="_x0000_s5238" type="#_x0000_t202" style="position:absolute;margin-left:75.3pt;margin-top:64.2pt;width:445.35pt;height:15pt;z-index:-116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4"/>
                      <w:sz w:val="26"/>
                      <w:szCs w:val="26"/>
                    </w:rPr>
                    <w:t xml:space="preserve"> </w:t>
                  </w:r>
                  <w:r>
                    <w:rPr>
                      <w:b/>
                      <w:bCs/>
                      <w:sz w:val="26"/>
                      <w:szCs w:val="26"/>
                    </w:rPr>
                    <w:t>1:</w:t>
                  </w:r>
                  <w:r>
                    <w:rPr>
                      <w:b/>
                      <w:bCs/>
                      <w:spacing w:val="36"/>
                      <w:sz w:val="26"/>
                      <w:szCs w:val="26"/>
                    </w:rPr>
                    <w:t xml:space="preserve"> </w:t>
                  </w:r>
                  <w:r>
                    <w:rPr>
                      <w:b/>
                      <w:bCs/>
                      <w:sz w:val="26"/>
                      <w:szCs w:val="26"/>
                    </w:rPr>
                    <w:t>PRACOVNÍ</w:t>
                  </w:r>
                  <w:r>
                    <w:rPr>
                      <w:b/>
                      <w:bCs/>
                      <w:spacing w:val="42"/>
                      <w:sz w:val="26"/>
                      <w:szCs w:val="26"/>
                    </w:rPr>
                    <w:t xml:space="preserve"> </w:t>
                  </w:r>
                  <w:r>
                    <w:rPr>
                      <w:b/>
                      <w:bCs/>
                      <w:sz w:val="26"/>
                      <w:szCs w:val="26"/>
                    </w:rPr>
                    <w:t>LIST</w:t>
                  </w:r>
                  <w:r>
                    <w:rPr>
                      <w:b/>
                      <w:bCs/>
                      <w:spacing w:val="44"/>
                      <w:sz w:val="26"/>
                      <w:szCs w:val="26"/>
                    </w:rPr>
                    <w:t xml:space="preserve"> </w:t>
                  </w:r>
                  <w:r>
                    <w:rPr>
                      <w:b/>
                      <w:bCs/>
                      <w:sz w:val="26"/>
                      <w:szCs w:val="26"/>
                    </w:rPr>
                    <w:t>K</w:t>
                  </w:r>
                  <w:r>
                    <w:rPr>
                      <w:b/>
                      <w:bCs/>
                      <w:spacing w:val="44"/>
                      <w:sz w:val="26"/>
                      <w:szCs w:val="26"/>
                    </w:rPr>
                    <w:t xml:space="preserve"> </w:t>
                  </w:r>
                  <w:r>
                    <w:rPr>
                      <w:b/>
                      <w:bCs/>
                      <w:sz w:val="26"/>
                      <w:szCs w:val="26"/>
                    </w:rPr>
                    <w:t>TEMATICKÉMU</w:t>
                  </w:r>
                  <w:r>
                    <w:rPr>
                      <w:b/>
                      <w:bCs/>
                      <w:spacing w:val="44"/>
                      <w:sz w:val="26"/>
                      <w:szCs w:val="26"/>
                    </w:rPr>
                    <w:t xml:space="preserve"> </w:t>
                  </w:r>
                  <w:r>
                    <w:rPr>
                      <w:b/>
                      <w:bCs/>
                      <w:sz w:val="26"/>
                      <w:szCs w:val="26"/>
                    </w:rPr>
                    <w:t>BLOKU</w:t>
                  </w:r>
                  <w:r>
                    <w:rPr>
                      <w:b/>
                      <w:bCs/>
                      <w:spacing w:val="44"/>
                      <w:sz w:val="26"/>
                      <w:szCs w:val="26"/>
                    </w:rPr>
                    <w:t xml:space="preserve"> </w:t>
                  </w:r>
                  <w:r>
                    <w:rPr>
                      <w:b/>
                      <w:bCs/>
                      <w:sz w:val="26"/>
                      <w:szCs w:val="26"/>
                    </w:rPr>
                    <w:t>Č.</w:t>
                  </w:r>
                  <w:r>
                    <w:rPr>
                      <w:b/>
                      <w:bCs/>
                      <w:spacing w:val="27"/>
                      <w:sz w:val="26"/>
                      <w:szCs w:val="26"/>
                    </w:rPr>
                    <w:t xml:space="preserve"> </w:t>
                  </w:r>
                  <w:r>
                    <w:rPr>
                      <w:b/>
                      <w:bCs/>
                      <w:sz w:val="26"/>
                      <w:szCs w:val="26"/>
                    </w:rPr>
                    <w:t>1</w:t>
                  </w:r>
                  <w:r>
                    <w:rPr>
                      <w:b/>
                      <w:bCs/>
                      <w:spacing w:val="29"/>
                      <w:sz w:val="26"/>
                      <w:szCs w:val="26"/>
                    </w:rPr>
                    <w:t xml:space="preserve"> </w:t>
                  </w:r>
                  <w:r>
                    <w:rPr>
                      <w:b/>
                      <w:bCs/>
                      <w:sz w:val="26"/>
                      <w:szCs w:val="26"/>
                    </w:rPr>
                    <w:t>(HISTORIE</w:t>
                  </w:r>
                  <w:r>
                    <w:rPr>
                      <w:b/>
                      <w:bCs/>
                      <w:spacing w:val="44"/>
                      <w:sz w:val="26"/>
                      <w:szCs w:val="26"/>
                    </w:rPr>
                    <w:t xml:space="preserve"> </w:t>
                  </w:r>
                  <w:r>
                    <w:rPr>
                      <w:b/>
                      <w:bCs/>
                      <w:spacing w:val="-2"/>
                      <w:sz w:val="26"/>
                      <w:szCs w:val="26"/>
                    </w:rPr>
                    <w:t>KOMIKSU)</w:t>
                  </w:r>
                </w:p>
              </w:txbxContent>
            </v:textbox>
            <w10:wrap anchorx="page" anchory="page"/>
          </v:shape>
        </w:pict>
      </w:r>
      <w:r>
        <w:rPr>
          <w:noProof/>
        </w:rPr>
        <w:pict>
          <v:shape id="_x0000_s5239" type="#_x0000_t202" style="position:absolute;margin-left:253pt;margin-top:790.1pt;width:123.55pt;height:22.4pt;z-index:-116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240" type="#_x0000_t202" style="position:absolute;margin-left:76.05pt;margin-top:408pt;width:475.25pt;height:28.35pt;z-index:-116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Nejvýznamnějším</w:t>
                  </w:r>
                  <w:r>
                    <w:rPr>
                      <w:spacing w:val="-6"/>
                    </w:rPr>
                    <w:t xml:space="preserve"> </w:t>
                  </w:r>
                  <w:r>
                    <w:t>českým</w:t>
                  </w:r>
                  <w:r>
                    <w:rPr>
                      <w:spacing w:val="-4"/>
                    </w:rPr>
                    <w:t xml:space="preserve"> </w:t>
                  </w:r>
                  <w:r>
                    <w:t>komiksovým</w:t>
                  </w:r>
                  <w:r>
                    <w:rPr>
                      <w:spacing w:val="-5"/>
                    </w:rPr>
                    <w:t xml:space="preserve"> </w:t>
                  </w:r>
                  <w:r>
                    <w:t>dílem</w:t>
                  </w:r>
                  <w:r>
                    <w:rPr>
                      <w:spacing w:val="-5"/>
                    </w:rPr>
                    <w:t xml:space="preserve"> je</w:t>
                  </w:r>
                </w:p>
              </w:txbxContent>
            </v:textbox>
            <w10:wrap anchorx="page" anchory="page"/>
          </v:shape>
        </w:pict>
      </w:r>
      <w:r>
        <w:rPr>
          <w:noProof/>
        </w:rPr>
        <w:pict>
          <v:shape id="_x0000_s5241" type="#_x0000_t202" style="position:absolute;margin-left:76.05pt;margin-top:351.3pt;width:475.25pt;height:28.35pt;z-index:-115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Mezi</w:t>
                  </w:r>
                  <w:r>
                    <w:rPr>
                      <w:spacing w:val="-7"/>
                    </w:rPr>
                    <w:t xml:space="preserve"> </w:t>
                  </w:r>
                  <w:r>
                    <w:t>úplně</w:t>
                  </w:r>
                  <w:r>
                    <w:rPr>
                      <w:spacing w:val="-6"/>
                    </w:rPr>
                    <w:t xml:space="preserve"> </w:t>
                  </w:r>
                  <w:r>
                    <w:t>první</w:t>
                  </w:r>
                  <w:r>
                    <w:rPr>
                      <w:spacing w:val="-5"/>
                    </w:rPr>
                    <w:t xml:space="preserve"> </w:t>
                  </w:r>
                  <w:r>
                    <w:t>komiksy</w:t>
                  </w:r>
                  <w:r>
                    <w:rPr>
                      <w:spacing w:val="-6"/>
                    </w:rPr>
                    <w:t xml:space="preserve"> </w:t>
                  </w:r>
                  <w:r>
                    <w:t>můžeme</w:t>
                  </w:r>
                  <w:r>
                    <w:rPr>
                      <w:spacing w:val="-5"/>
                    </w:rPr>
                    <w:t xml:space="preserve"> </w:t>
                  </w:r>
                  <w:r>
                    <w:t>řadit</w:t>
                  </w:r>
                  <w:r>
                    <w:rPr>
                      <w:spacing w:val="-6"/>
                    </w:rPr>
                    <w:t xml:space="preserve"> </w:t>
                  </w:r>
                  <w:r>
                    <w:rPr>
                      <w:spacing w:val="-2"/>
                    </w:rPr>
                    <w:t>např.</w:t>
                  </w:r>
                </w:p>
              </w:txbxContent>
            </v:textbox>
            <w10:wrap anchorx="page" anchory="page"/>
          </v:shape>
        </w:pict>
      </w:r>
      <w:r>
        <w:rPr>
          <w:noProof/>
        </w:rPr>
        <w:pict>
          <v:shape id="_x0000_s5242" type="#_x0000_t202" style="position:absolute;margin-left:76.05pt;margin-top:294.65pt;width:475.25pt;height:28.35pt;z-index:-115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Comic</w:t>
                  </w:r>
                  <w:r>
                    <w:rPr>
                      <w:spacing w:val="-5"/>
                    </w:rPr>
                    <w:t xml:space="preserve"> </w:t>
                  </w:r>
                  <w:r>
                    <w:t>strip</w:t>
                  </w:r>
                  <w:r>
                    <w:rPr>
                      <w:spacing w:val="-3"/>
                    </w:rPr>
                    <w:t xml:space="preserve"> </w:t>
                  </w:r>
                  <w:r>
                    <w:rPr>
                      <w:spacing w:val="-5"/>
                    </w:rPr>
                    <w:t>je</w:t>
                  </w:r>
                </w:p>
              </w:txbxContent>
            </v:textbox>
            <w10:wrap anchorx="page" anchory="page"/>
          </v:shape>
        </w:pict>
      </w:r>
      <w:r>
        <w:rPr>
          <w:noProof/>
        </w:rPr>
        <w:pict>
          <v:shape id="_x0000_s5243" type="#_x0000_t202" style="position:absolute;margin-left:76.05pt;margin-top:237.95pt;width:475.25pt;height:28.35pt;z-index:-115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10"/>
                    </w:rPr>
                  </w:pPr>
                  <w:r>
                    <w:t>Bubliny</w:t>
                  </w:r>
                  <w:r>
                    <w:rPr>
                      <w:spacing w:val="-5"/>
                    </w:rPr>
                    <w:t xml:space="preserve"> </w:t>
                  </w:r>
                  <w:r>
                    <w:t>slouží</w:t>
                  </w:r>
                  <w:r>
                    <w:rPr>
                      <w:spacing w:val="-5"/>
                    </w:rPr>
                    <w:t xml:space="preserve"> </w:t>
                  </w:r>
                  <w:r>
                    <w:rPr>
                      <w:spacing w:val="-10"/>
                    </w:rPr>
                    <w:t>k</w:t>
                  </w:r>
                </w:p>
              </w:txbxContent>
            </v:textbox>
            <w10:wrap anchorx="page" anchory="page"/>
          </v:shape>
        </w:pict>
      </w:r>
      <w:r>
        <w:rPr>
          <w:noProof/>
        </w:rPr>
        <w:pict>
          <v:shape id="_x0000_s5244" type="#_x0000_t202" style="position:absolute;margin-left:76.05pt;margin-top:181.25pt;width:475.25pt;height:28.35pt;z-index:-115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4"/>
                    </w:rPr>
                  </w:pPr>
                  <w:r>
                    <w:t>Jednomu</w:t>
                  </w:r>
                  <w:r>
                    <w:rPr>
                      <w:spacing w:val="-4"/>
                    </w:rPr>
                    <w:t xml:space="preserve"> </w:t>
                  </w:r>
                  <w:r>
                    <w:t>políčku</w:t>
                  </w:r>
                  <w:r>
                    <w:rPr>
                      <w:spacing w:val="-4"/>
                    </w:rPr>
                    <w:t xml:space="preserve"> </w:t>
                  </w:r>
                  <w:r>
                    <w:t>se</w:t>
                  </w:r>
                  <w:r>
                    <w:rPr>
                      <w:spacing w:val="-3"/>
                    </w:rPr>
                    <w:t xml:space="preserve"> </w:t>
                  </w:r>
                  <w:r>
                    <w:rPr>
                      <w:spacing w:val="-4"/>
                    </w:rPr>
                    <w:t>říká</w:t>
                  </w:r>
                </w:p>
              </w:txbxContent>
            </v:textbox>
            <w10:wrap anchorx="page" anchory="page"/>
          </v:shape>
        </w:pict>
      </w:r>
      <w:r>
        <w:rPr>
          <w:noProof/>
        </w:rPr>
        <w:pict>
          <v:shape id="_x0000_s5245" type="#_x0000_t202" style="position:absolute;margin-left:76.05pt;margin-top:96.2pt;width:475.25pt;height:28.35pt;z-index:-1155;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Komiks</w:t>
                  </w:r>
                  <w:r>
                    <w:rPr>
                      <w:b/>
                      <w:bCs/>
                      <w:spacing w:val="-4"/>
                    </w:rPr>
                    <w:t xml:space="preserve"> </w:t>
                  </w:r>
                  <w:r>
                    <w:rPr>
                      <w:b/>
                      <w:bCs/>
                    </w:rPr>
                    <w:t>–</w:t>
                  </w:r>
                  <w:r>
                    <w:rPr>
                      <w:b/>
                      <w:bCs/>
                      <w:spacing w:val="-4"/>
                    </w:rPr>
                    <w:t xml:space="preserve"> </w:t>
                  </w:r>
                  <w:r>
                    <w:rPr>
                      <w:b/>
                      <w:bCs/>
                    </w:rPr>
                    <w:t>Co</w:t>
                  </w:r>
                  <w:r>
                    <w:rPr>
                      <w:b/>
                      <w:bCs/>
                      <w:spacing w:val="-4"/>
                    </w:rPr>
                    <w:t xml:space="preserve"> </w:t>
                  </w:r>
                  <w:r>
                    <w:rPr>
                      <w:b/>
                      <w:bCs/>
                    </w:rPr>
                    <w:t>jsem</w:t>
                  </w:r>
                  <w:r>
                    <w:rPr>
                      <w:b/>
                      <w:bCs/>
                      <w:spacing w:val="-4"/>
                    </w:rPr>
                    <w:t xml:space="preserve"> </w:t>
                  </w:r>
                  <w:r>
                    <w:rPr>
                      <w:b/>
                      <w:bCs/>
                    </w:rPr>
                    <w:t>věděl</w:t>
                  </w:r>
                  <w:r>
                    <w:rPr>
                      <w:b/>
                      <w:bCs/>
                      <w:spacing w:val="-3"/>
                    </w:rPr>
                    <w:t xml:space="preserve"> </w:t>
                  </w:r>
                  <w:r>
                    <w:rPr>
                      <w:b/>
                      <w:bCs/>
                      <w:spacing w:val="-2"/>
                    </w:rPr>
                    <w:t>(předvídání)</w:t>
                  </w:r>
                </w:p>
              </w:txbxContent>
            </v:textbox>
            <w10:wrap anchorx="page" anchory="page"/>
          </v:shape>
        </w:pict>
      </w:r>
      <w:r>
        <w:rPr>
          <w:noProof/>
        </w:rPr>
        <w:pict>
          <v:shape id="_x0000_s5246" type="#_x0000_t202" style="position:absolute;margin-left:76.05pt;margin-top:124.55pt;width:475.25pt;height:28.35pt;z-index:-115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Komiks</w:t>
                  </w:r>
                  <w:r>
                    <w:rPr>
                      <w:spacing w:val="-10"/>
                    </w:rPr>
                    <w:t xml:space="preserve"> </w:t>
                  </w:r>
                  <w:r>
                    <w:rPr>
                      <w:spacing w:val="-5"/>
                    </w:rPr>
                    <w:t>je</w:t>
                  </w:r>
                </w:p>
              </w:txbxContent>
            </v:textbox>
            <w10:wrap anchorx="page" anchory="page"/>
          </v:shape>
        </w:pict>
      </w:r>
      <w:r>
        <w:rPr>
          <w:noProof/>
        </w:rPr>
        <w:pict>
          <v:shape id="_x0000_s5247" type="#_x0000_t202" style="position:absolute;margin-left:76.05pt;margin-top:453.7pt;width:475.25pt;height:12pt;z-index:-11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248" type="#_x0000_t202" style="position:absolute;margin-left:76.05pt;margin-top:482.05pt;width:475.25pt;height:12pt;z-index:-11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249" style="position:absolute;margin-left:380.25pt;margin-top:766.05pt;width:215pt;height:46pt;z-index:-115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6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50" style="position:absolute;margin-left:42pt;margin-top:34pt;width:514pt;height:3pt;z-index:-115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6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51" style="position:absolute;margin-left:43.4pt;margin-top:786.45pt;width:196pt;height:34pt;z-index:-114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7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252" style="position:absolute;margin-left:78pt;margin-top:65.15pt;width:475.25pt;height:57.2pt;z-index:-1148;mso-position-horizontal-relative:page;mso-position-vertical-relative:page" coordorigin="1560,1303" coordsize="9505,1144" o:allowincell="f">
            <v:shape id="_x0000_s5253" style="position:absolute;left:1560;top:1308;width:9505;height:567;mso-position-horizontal-relative:page;mso-position-vertical-relative:page" coordsize="9505,567" o:allowincell="f" path="m9504,hhl,,,566r9504,l9504,xe" fillcolor="#fff200" stroked="f">
              <v:path arrowok="t"/>
            </v:shape>
            <v:shape id="_x0000_s5254" style="position:absolute;left:1560;top:1875;width:9505;height:567;mso-position-horizontal-relative:page;mso-position-vertical-relative:page" coordsize="9505,567" o:allowincell="f" path="m9504,hhl,,,566r9504,l9504,xe" fillcolor="#e6e7e8" stroked="f">
              <v:path arrowok="t"/>
            </v:shape>
            <v:shape id="_x0000_s5255" style="position:absolute;left:1560;top:1308;width:9505;height:1;mso-position-horizontal-relative:page;mso-position-vertical-relative:page" coordsize="9505,1" o:allowincell="f" path="m,hhl9504,e" filled="f" strokecolor="#bcbec0" strokeweight=".5pt">
              <v:path arrowok="t"/>
            </v:shape>
            <v:shape id="_x0000_s5256" style="position:absolute;left:1560;top:1875;width:9505;height:1;mso-position-horizontal-relative:page;mso-position-vertical-relative:page" coordsize="9505,1" o:allowincell="f" path="m,hhl9504,e" filled="f" strokecolor="#bcbec0" strokeweight=".5pt">
              <v:path arrowok="t"/>
            </v:shape>
            <v:shape id="_x0000_s5257" style="position:absolute;left:1560;top:244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58" style="position:absolute;margin-left:78pt;margin-top:150.2pt;width:475.25pt;height:28.85pt;z-index:-1147;mso-position-horizontal-relative:page;mso-position-vertical-relative:page" coordorigin="1560,3004" coordsize="9505,577" o:allowincell="f">
            <v:shape id="_x0000_s5259" style="position:absolute;left:1560;top:3009;width:9505;height:567;mso-position-horizontal-relative:page;mso-position-vertical-relative:page" coordsize="9505,567" o:allowincell="f" path="m9504,hhl,,,566r9504,l9504,xe" fillcolor="#e6e7e8" stroked="f">
              <v:path arrowok="t"/>
            </v:shape>
            <v:shape id="_x0000_s5260" style="position:absolute;left:1560;top:3009;width:9505;height:1;mso-position-horizontal-relative:page;mso-position-vertical-relative:page" coordsize="9505,1" o:allowincell="f" path="m,hhl9504,e" filled="f" strokecolor="#bcbec0" strokeweight=".5pt">
              <v:path arrowok="t"/>
            </v:shape>
            <v:shape id="_x0000_s5261" style="position:absolute;left:1560;top:357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62" style="position:absolute;margin-left:78pt;margin-top:206.9pt;width:475.25pt;height:28.85pt;z-index:-1146;mso-position-horizontal-relative:page;mso-position-vertical-relative:page" coordorigin="1560,4138" coordsize="9505,577" o:allowincell="f">
            <v:shape id="_x0000_s5263" style="position:absolute;left:1560;top:4143;width:9505;height:567;mso-position-horizontal-relative:page;mso-position-vertical-relative:page" coordsize="9505,567" o:allowincell="f" path="m9504,hhl,,,566r9504,l9504,xe" fillcolor="#e6e7e8" stroked="f">
              <v:path arrowok="t"/>
            </v:shape>
            <v:shape id="_x0000_s5264" style="position:absolute;left:1560;top:4143;width:9505;height:1;mso-position-horizontal-relative:page;mso-position-vertical-relative:page" coordsize="9505,1" o:allowincell="f" path="m,hhl9504,e" filled="f" strokecolor="#bcbec0" strokeweight=".5pt">
              <v:path arrowok="t"/>
            </v:shape>
            <v:shape id="_x0000_s5265" style="position:absolute;left:1560;top:471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66" style="position:absolute;margin-left:78pt;margin-top:263.6pt;width:475.25pt;height:28.85pt;z-index:-1145;mso-position-horizontal-relative:page;mso-position-vertical-relative:page" coordorigin="1560,5272" coordsize="9505,577" o:allowincell="f">
            <v:shape id="_x0000_s5267" style="position:absolute;left:1560;top:5277;width:9505;height:567;mso-position-horizontal-relative:page;mso-position-vertical-relative:page" coordsize="9505,567" o:allowincell="f" path="m9504,hhl,,,566r9504,l9504,xe" fillcolor="#e6e7e8" stroked="f">
              <v:path arrowok="t"/>
            </v:shape>
            <v:shape id="_x0000_s5268" style="position:absolute;left:1560;top:5277;width:9505;height:1;mso-position-horizontal-relative:page;mso-position-vertical-relative:page" coordsize="9505,1" o:allowincell="f" path="m,hhl9504,e" filled="f" strokecolor="#bcbec0" strokeweight=".5pt">
              <v:path arrowok="t"/>
            </v:shape>
            <v:shape id="_x0000_s5269" style="position:absolute;left:1560;top:584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70" style="position:absolute;margin-left:78pt;margin-top:320.3pt;width:475.25pt;height:28.85pt;z-index:-1144;mso-position-horizontal-relative:page;mso-position-vertical-relative:page" coordorigin="1560,6406" coordsize="9505,577" o:allowincell="f">
            <v:shape id="_x0000_s5271" style="position:absolute;left:1560;top:6411;width:9505;height:567;mso-position-horizontal-relative:page;mso-position-vertical-relative:page" coordsize="9505,567" o:allowincell="f" path="m9504,hhl,,,566r9504,l9504,xe" fillcolor="#e6e7e8" stroked="f">
              <v:path arrowok="t"/>
            </v:shape>
            <v:shape id="_x0000_s5272" style="position:absolute;left:1560;top:6411;width:9505;height:1;mso-position-horizontal-relative:page;mso-position-vertical-relative:page" coordsize="9505,1" o:allowincell="f" path="m,hhl9504,e" filled="f" strokecolor="#bcbec0" strokeweight=".5pt">
              <v:path arrowok="t"/>
            </v:shape>
            <v:shape id="_x0000_s5273" style="position:absolute;left:1560;top:697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274" style="position:absolute;margin-left:78pt;margin-top:377pt;width:475.25pt;height:28.85pt;z-index:-1143;mso-position-horizontal-relative:page;mso-position-vertical-relative:page" coordorigin="1560,7540" coordsize="9505,577" o:allowincell="f">
            <v:shape id="_x0000_s5275" style="position:absolute;left:1560;top:7545;width:9505;height:567;mso-position-horizontal-relative:page;mso-position-vertical-relative:page" coordsize="9505,567" o:allowincell="f" path="m9504,hhl,,,566r9504,l9504,xe" fillcolor="#e6e7e8" stroked="f">
              <v:path arrowok="t"/>
            </v:shape>
            <v:shape id="_x0000_s5276" style="position:absolute;left:1560;top:7545;width:9505;height:1;mso-position-horizontal-relative:page;mso-position-vertical-relative:page" coordsize="9505,1" o:allowincell="f" path="m,hhl9504,e" filled="f" strokecolor="#bcbec0" strokeweight=".5pt">
              <v:path arrowok="t"/>
            </v:shape>
            <v:shape id="_x0000_s5277" style="position:absolute;left:1560;top:8112;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278" style="position:absolute;margin-left:78pt;margin-top:433.95pt;width:475.25pt;height:.05pt;z-index:-1142;mso-position-horizontal-relative:page;mso-position-vertical-relative:page" coordsize="9505,1" o:allowincell="f" path="m,hhl9504,e" filled="f" strokecolor="#bcbec0" strokeweight=".5pt">
            <v:path arrowok="t"/>
            <w10:wrap anchorx="page" anchory="page"/>
          </v:shape>
        </w:pict>
      </w:r>
      <w:r>
        <w:rPr>
          <w:noProof/>
        </w:rPr>
        <w:pict>
          <v:shape id="_x0000_s5279" type="#_x0000_t202" style="position:absolute;margin-left:539.4pt;margin-top:19.55pt;width:17.2pt;height:12pt;z-index:-11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145</w:t>
                  </w:r>
                </w:p>
              </w:txbxContent>
            </v:textbox>
            <w10:wrap anchorx="page" anchory="page"/>
          </v:shape>
        </w:pict>
      </w:r>
      <w:r>
        <w:rPr>
          <w:noProof/>
        </w:rPr>
        <w:pict>
          <v:shape id="_x0000_s5280" type="#_x0000_t202" style="position:absolute;margin-left:253pt;margin-top:790.1pt;width:123.55pt;height:22.4pt;z-index:-114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281" type="#_x0000_t202" style="position:absolute;margin-left:78pt;margin-top:377.25pt;width:475.25pt;height:28.35pt;z-index:-113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Nejvýznamnějším</w:t>
                  </w:r>
                  <w:r>
                    <w:rPr>
                      <w:spacing w:val="-6"/>
                    </w:rPr>
                    <w:t xml:space="preserve"> </w:t>
                  </w:r>
                  <w:r>
                    <w:t>českým</w:t>
                  </w:r>
                  <w:r>
                    <w:rPr>
                      <w:spacing w:val="-4"/>
                    </w:rPr>
                    <w:t xml:space="preserve"> </w:t>
                  </w:r>
                  <w:r>
                    <w:t>komiksovým</w:t>
                  </w:r>
                  <w:r>
                    <w:rPr>
                      <w:spacing w:val="-5"/>
                    </w:rPr>
                    <w:t xml:space="preserve"> </w:t>
                  </w:r>
                  <w:r>
                    <w:t>dílem</w:t>
                  </w:r>
                  <w:r>
                    <w:rPr>
                      <w:spacing w:val="-5"/>
                    </w:rPr>
                    <w:t xml:space="preserve"> je</w:t>
                  </w:r>
                </w:p>
              </w:txbxContent>
            </v:textbox>
            <w10:wrap anchorx="page" anchory="page"/>
          </v:shape>
        </w:pict>
      </w:r>
      <w:r>
        <w:rPr>
          <w:noProof/>
        </w:rPr>
        <w:pict>
          <v:shape id="_x0000_s5282" type="#_x0000_t202" style="position:absolute;margin-left:78pt;margin-top:320.55pt;width:475.25pt;height:28.35pt;z-index:-113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Mezi</w:t>
                  </w:r>
                  <w:r>
                    <w:rPr>
                      <w:spacing w:val="-7"/>
                    </w:rPr>
                    <w:t xml:space="preserve"> </w:t>
                  </w:r>
                  <w:r>
                    <w:t>úplně</w:t>
                  </w:r>
                  <w:r>
                    <w:rPr>
                      <w:spacing w:val="-6"/>
                    </w:rPr>
                    <w:t xml:space="preserve"> </w:t>
                  </w:r>
                  <w:r>
                    <w:t>první</w:t>
                  </w:r>
                  <w:r>
                    <w:rPr>
                      <w:spacing w:val="-5"/>
                    </w:rPr>
                    <w:t xml:space="preserve"> </w:t>
                  </w:r>
                  <w:r>
                    <w:t>komiksy</w:t>
                  </w:r>
                  <w:r>
                    <w:rPr>
                      <w:spacing w:val="-6"/>
                    </w:rPr>
                    <w:t xml:space="preserve"> </w:t>
                  </w:r>
                  <w:r>
                    <w:t>můžeme</w:t>
                  </w:r>
                  <w:r>
                    <w:rPr>
                      <w:spacing w:val="-5"/>
                    </w:rPr>
                    <w:t xml:space="preserve"> </w:t>
                  </w:r>
                  <w:r>
                    <w:t>řadit</w:t>
                  </w:r>
                  <w:r>
                    <w:rPr>
                      <w:spacing w:val="-6"/>
                    </w:rPr>
                    <w:t xml:space="preserve"> </w:t>
                  </w:r>
                  <w:r>
                    <w:rPr>
                      <w:spacing w:val="-2"/>
                    </w:rPr>
                    <w:t>např.</w:t>
                  </w:r>
                </w:p>
              </w:txbxContent>
            </v:textbox>
            <w10:wrap anchorx="page" anchory="page"/>
          </v:shape>
        </w:pict>
      </w:r>
      <w:r>
        <w:rPr>
          <w:noProof/>
        </w:rPr>
        <w:pict>
          <v:shape id="_x0000_s5283" type="#_x0000_t202" style="position:absolute;margin-left:78pt;margin-top:263.85pt;width:475.25pt;height:28.35pt;z-index:-113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Comic</w:t>
                  </w:r>
                  <w:r>
                    <w:rPr>
                      <w:spacing w:val="-5"/>
                    </w:rPr>
                    <w:t xml:space="preserve"> </w:t>
                  </w:r>
                  <w:r>
                    <w:t>strip</w:t>
                  </w:r>
                  <w:r>
                    <w:rPr>
                      <w:spacing w:val="-3"/>
                    </w:rPr>
                    <w:t xml:space="preserve"> </w:t>
                  </w:r>
                  <w:r>
                    <w:rPr>
                      <w:spacing w:val="-5"/>
                    </w:rPr>
                    <w:t>je</w:t>
                  </w:r>
                </w:p>
              </w:txbxContent>
            </v:textbox>
            <w10:wrap anchorx="page" anchory="page"/>
          </v:shape>
        </w:pict>
      </w:r>
      <w:r>
        <w:rPr>
          <w:noProof/>
        </w:rPr>
        <w:pict>
          <v:shape id="_x0000_s5284" type="#_x0000_t202" style="position:absolute;margin-left:78pt;margin-top:207.2pt;width:475.25pt;height:28.35pt;z-index:-113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10"/>
                    </w:rPr>
                  </w:pPr>
                  <w:r>
                    <w:t>Bubliny</w:t>
                  </w:r>
                  <w:r>
                    <w:rPr>
                      <w:spacing w:val="-5"/>
                    </w:rPr>
                    <w:t xml:space="preserve"> </w:t>
                  </w:r>
                  <w:r>
                    <w:t>slouží</w:t>
                  </w:r>
                  <w:r>
                    <w:rPr>
                      <w:spacing w:val="-5"/>
                    </w:rPr>
                    <w:t xml:space="preserve"> </w:t>
                  </w:r>
                  <w:r>
                    <w:rPr>
                      <w:spacing w:val="-10"/>
                    </w:rPr>
                    <w:t>k</w:t>
                  </w:r>
                </w:p>
              </w:txbxContent>
            </v:textbox>
            <w10:wrap anchorx="page" anchory="page"/>
          </v:shape>
        </w:pict>
      </w:r>
      <w:r>
        <w:rPr>
          <w:noProof/>
        </w:rPr>
        <w:pict>
          <v:shape id="_x0000_s5285" type="#_x0000_t202" style="position:absolute;margin-left:78pt;margin-top:150.5pt;width:475.25pt;height:28.35pt;z-index:-113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4"/>
                    </w:rPr>
                  </w:pPr>
                  <w:r>
                    <w:t>Jednomu</w:t>
                  </w:r>
                  <w:r>
                    <w:rPr>
                      <w:spacing w:val="-4"/>
                    </w:rPr>
                    <w:t xml:space="preserve"> </w:t>
                  </w:r>
                  <w:r>
                    <w:t>políčku</w:t>
                  </w:r>
                  <w:r>
                    <w:rPr>
                      <w:spacing w:val="-4"/>
                    </w:rPr>
                    <w:t xml:space="preserve"> </w:t>
                  </w:r>
                  <w:r>
                    <w:t>se</w:t>
                  </w:r>
                  <w:r>
                    <w:rPr>
                      <w:spacing w:val="-3"/>
                    </w:rPr>
                    <w:t xml:space="preserve"> </w:t>
                  </w:r>
                  <w:r>
                    <w:rPr>
                      <w:spacing w:val="-4"/>
                    </w:rPr>
                    <w:t>říká</w:t>
                  </w:r>
                </w:p>
              </w:txbxContent>
            </v:textbox>
            <w10:wrap anchorx="page" anchory="page"/>
          </v:shape>
        </w:pict>
      </w:r>
      <w:r>
        <w:rPr>
          <w:noProof/>
        </w:rPr>
        <w:pict>
          <v:shape id="_x0000_s5286" type="#_x0000_t202" style="position:absolute;margin-left:78pt;margin-top:65.45pt;width:475.25pt;height:28.35pt;z-index:-113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Komiks</w:t>
                  </w:r>
                  <w:r>
                    <w:rPr>
                      <w:b/>
                      <w:bCs/>
                      <w:spacing w:val="-3"/>
                    </w:rPr>
                    <w:t xml:space="preserve"> </w:t>
                  </w:r>
                  <w:r>
                    <w:rPr>
                      <w:b/>
                      <w:bCs/>
                    </w:rPr>
                    <w:t>–</w:t>
                  </w:r>
                  <w:r>
                    <w:rPr>
                      <w:b/>
                      <w:bCs/>
                      <w:spacing w:val="-4"/>
                    </w:rPr>
                    <w:t xml:space="preserve"> </w:t>
                  </w:r>
                  <w:r>
                    <w:rPr>
                      <w:b/>
                      <w:bCs/>
                    </w:rPr>
                    <w:t>Co</w:t>
                  </w:r>
                  <w:r>
                    <w:rPr>
                      <w:b/>
                      <w:bCs/>
                      <w:spacing w:val="-4"/>
                    </w:rPr>
                    <w:t xml:space="preserve"> </w:t>
                  </w:r>
                  <w:r>
                    <w:rPr>
                      <w:b/>
                      <w:bCs/>
                    </w:rPr>
                    <w:t>jsem</w:t>
                  </w:r>
                  <w:r>
                    <w:rPr>
                      <w:b/>
                      <w:bCs/>
                      <w:spacing w:val="-3"/>
                    </w:rPr>
                    <w:t xml:space="preserve"> </w:t>
                  </w:r>
                  <w:r>
                    <w:rPr>
                      <w:b/>
                      <w:bCs/>
                    </w:rPr>
                    <w:t>se</w:t>
                  </w:r>
                  <w:r>
                    <w:rPr>
                      <w:b/>
                      <w:bCs/>
                      <w:spacing w:val="-3"/>
                    </w:rPr>
                    <w:t xml:space="preserve"> </w:t>
                  </w:r>
                  <w:r>
                    <w:rPr>
                      <w:b/>
                      <w:bCs/>
                    </w:rPr>
                    <w:t>dozvěděl</w:t>
                  </w:r>
                  <w:r>
                    <w:rPr>
                      <w:b/>
                      <w:bCs/>
                      <w:spacing w:val="-4"/>
                    </w:rPr>
                    <w:t xml:space="preserve"> </w:t>
                  </w:r>
                  <w:r>
                    <w:rPr>
                      <w:b/>
                      <w:bCs/>
                    </w:rPr>
                    <w:t>(po</w:t>
                  </w:r>
                  <w:r>
                    <w:rPr>
                      <w:b/>
                      <w:bCs/>
                      <w:spacing w:val="-2"/>
                    </w:rPr>
                    <w:t xml:space="preserve"> prezentaci)</w:t>
                  </w:r>
                </w:p>
              </w:txbxContent>
            </v:textbox>
            <w10:wrap anchorx="page" anchory="page"/>
          </v:shape>
        </w:pict>
      </w:r>
      <w:r>
        <w:rPr>
          <w:noProof/>
        </w:rPr>
        <w:pict>
          <v:shape id="_x0000_s5287" type="#_x0000_t202" style="position:absolute;margin-left:78pt;margin-top:93.8pt;width:475.25pt;height:28.35pt;z-index:-113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5"/>
                    </w:rPr>
                  </w:pPr>
                  <w:r>
                    <w:t>Komiks</w:t>
                  </w:r>
                  <w:r>
                    <w:rPr>
                      <w:spacing w:val="-10"/>
                    </w:rPr>
                    <w:t xml:space="preserve"> </w:t>
                  </w:r>
                  <w:r>
                    <w:rPr>
                      <w:spacing w:val="-5"/>
                    </w:rPr>
                    <w:t>je</w:t>
                  </w:r>
                </w:p>
              </w:txbxContent>
            </v:textbox>
            <w10:wrap anchorx="page" anchory="page"/>
          </v:shape>
        </w:pict>
      </w:r>
      <w:r>
        <w:rPr>
          <w:noProof/>
        </w:rPr>
        <w:pict>
          <v:shape id="_x0000_s5288" type="#_x0000_t202" style="position:absolute;margin-left:78pt;margin-top:422.95pt;width:475.25pt;height:12pt;z-index:-11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289" style="position:absolute;margin-left:0;margin-top:0;width:595.3pt;height:841.9pt;z-index:-1131;mso-position-horizontal-relative:page;mso-position-vertical-relative:page" coordsize="11906,16838" o:allowincell="f" path="m11905,hhl,,,16837r11905,l11905,xe" fillcolor="#d8e9d2" stroked="f">
            <v:path arrowok="t"/>
            <w10:wrap anchorx="page" anchory="page"/>
          </v:shape>
        </w:pict>
      </w:r>
      <w:r>
        <w:rPr>
          <w:noProof/>
        </w:rPr>
        <w:pict>
          <v:rect id="_x0000_s5290" style="position:absolute;margin-left:303.3pt;margin-top:762.5pt;width:292pt;height:65pt;z-index:-113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7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91" style="position:absolute;margin-left:42pt;margin-top:31.2pt;width:514pt;height:11pt;z-index:-112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7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292" style="position:absolute;margin-left:31.9pt;margin-top:775pt;width:219pt;height:49pt;z-index:-112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7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293" style="position:absolute;margin-left:338.7pt;margin-top:85.45pt;width:214.05pt;height:172.9pt;z-index:-1127;mso-position-horizontal-relative:page;mso-position-vertical-relative:page" coordorigin="6774,1709" coordsize="4281,3458" o:allowincell="f">
            <v:shape id="_x0000_s5294" type="#_x0000_t75" style="position:absolute;left:6775;top:1709;width:4280;height:3460;mso-position-horizontal-relative:page;mso-position-vertical-relative:page" o:allowincell="f">
              <v:imagedata r:id="rId23" o:title=""/>
            </v:shape>
            <v:shape id="_x0000_s5295" type="#_x0000_t75" style="position:absolute;left:7621;top:3096;width:2380;height:420;mso-position-horizontal-relative:page;mso-position-vertical-relative:page" o:allowincell="f">
              <v:imagedata r:id="rId95" o:title=""/>
            </v:shape>
            <w10:wrap anchorx="page" anchory="page"/>
          </v:group>
        </w:pict>
      </w:r>
      <w:r>
        <w:rPr>
          <w:noProof/>
        </w:rPr>
        <w:pict>
          <v:group id="_x0000_s5296" style="position:absolute;margin-left:76pt;margin-top:302.25pt;width:475.25pt;height:28.85pt;z-index:-1126;mso-position-horizontal-relative:page;mso-position-vertical-relative:page" coordorigin="1520,6045" coordsize="9505,577" o:allowincell="f">
            <v:shape id="_x0000_s5297" style="position:absolute;left:1520;top:6050;width:9505;height:567;mso-position-horizontal-relative:page;mso-position-vertical-relative:page" coordsize="9505,567" o:allowincell="f" path="m9504,hhl,,,566r9504,l9504,xe" fillcolor="#c7dfbf" stroked="f">
              <v:path arrowok="t"/>
            </v:shape>
            <v:shape id="_x0000_s5298" style="position:absolute;left:1520;top:6050;width:9505;height:1;mso-position-horizontal-relative:page;mso-position-vertical-relative:page" coordsize="9505,1" o:allowincell="f" path="m,hhl9504,e" filled="f" strokecolor="#bcbec0" strokeweight=".5pt">
              <v:path arrowok="t"/>
            </v:shape>
            <v:shape id="_x0000_s5299" style="position:absolute;left:1520;top:6617;width:9505;height:1;mso-position-horizontal-relative:page;mso-position-vertical-relative:page" coordsize="9505,1" o:allowincell="f" path="m,hhl9504,e" filled="f" strokecolor="#bcbec0" strokeweight=".17636mm">
              <v:path arrowok="t"/>
            </v:shape>
            <w10:wrap anchorx="page" anchory="page"/>
          </v:group>
        </w:pict>
      </w:r>
      <w:r>
        <w:rPr>
          <w:noProof/>
        </w:rPr>
        <w:pict>
          <v:group id="_x0000_s5300" style="position:absolute;margin-left:76pt;margin-top:387.3pt;width:475.25pt;height:28.85pt;z-index:-1125;mso-position-horizontal-relative:page;mso-position-vertical-relative:page" coordorigin="1520,7746" coordsize="9505,577" o:allowincell="f">
            <v:shape id="_x0000_s5301" style="position:absolute;left:1520;top:7751;width:9505;height:567;mso-position-horizontal-relative:page;mso-position-vertical-relative:page" coordsize="9505,567" o:allowincell="f" path="m9504,hhl,,,566r9504,l9504,xe" fillcolor="#c7dfbf" stroked="f">
              <v:path arrowok="t"/>
            </v:shape>
            <v:shape id="_x0000_s5302" style="position:absolute;left:1520;top:7751;width:9505;height:1;mso-position-horizontal-relative:page;mso-position-vertical-relative:page" coordsize="9505,1" o:allowincell="f" path="m,hhl9504,e" filled="f" strokecolor="#bcbec0" strokeweight=".5pt">
              <v:path arrowok="t"/>
            </v:shape>
            <v:shape id="_x0000_s5303" style="position:absolute;left:1520;top:831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04" style="position:absolute;margin-left:76pt;margin-top:444pt;width:475.25pt;height:28.85pt;z-index:-1124;mso-position-horizontal-relative:page;mso-position-vertical-relative:page" coordorigin="1520,8880" coordsize="9505,577" o:allowincell="f">
            <v:shape id="_x0000_s5305" style="position:absolute;left:1520;top:8885;width:9505;height:567;mso-position-horizontal-relative:page;mso-position-vertical-relative:page" coordsize="9505,567" o:allowincell="f" path="m9504,hhl,,,566r9504,l9504,xe" fillcolor="#c7dfbf" stroked="f">
              <v:path arrowok="t"/>
            </v:shape>
            <v:shape id="_x0000_s5306" style="position:absolute;left:1520;top:8885;width:9505;height:1;mso-position-horizontal-relative:page;mso-position-vertical-relative:page" coordsize="9505,1" o:allowincell="f" path="m,hhl9504,e" filled="f" strokecolor="#bcbec0" strokeweight=".5pt">
              <v:path arrowok="t"/>
            </v:shape>
            <v:shape id="_x0000_s5307" style="position:absolute;left:1520;top:945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08" style="position:absolute;margin-left:76pt;margin-top:529.05pt;width:475.25pt;height:28.85pt;z-index:-1123;mso-position-horizontal-relative:page;mso-position-vertical-relative:page" coordorigin="1520,10581" coordsize="9505,577" o:allowincell="f">
            <v:shape id="_x0000_s5309" style="position:absolute;left:1520;top:10586;width:9505;height:567;mso-position-horizontal-relative:page;mso-position-vertical-relative:page" coordsize="9505,567" o:allowincell="f" path="m9504,hhl,,,566r9504,l9504,xe" fillcolor="#c7dfbf" stroked="f">
              <v:path arrowok="t"/>
            </v:shape>
            <v:shape id="_x0000_s5310" style="position:absolute;left:1520;top:10586;width:9505;height:1;mso-position-horizontal-relative:page;mso-position-vertical-relative:page" coordsize="9505,1" o:allowincell="f" path="m,hhl9504,e" filled="f" strokecolor="#bcbec0" strokeweight=".5pt">
              <v:path arrowok="t"/>
            </v:shape>
            <v:shape id="_x0000_s5311" style="position:absolute;left:1520;top:1115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12" style="position:absolute;margin-left:76pt;margin-top:614.05pt;width:475.25pt;height:28.85pt;z-index:-1122;mso-position-horizontal-relative:page;mso-position-vertical-relative:page" coordorigin="1520,12281" coordsize="9505,577" o:allowincell="f">
            <v:shape id="_x0000_s5313" style="position:absolute;left:1520;top:12286;width:9505;height:567;mso-position-horizontal-relative:page;mso-position-vertical-relative:page" coordsize="9505,567" o:allowincell="f" path="m9504,hhl,,,566r9504,l9504,xe" fillcolor="#c7dfbf" stroked="f">
              <v:path arrowok="t"/>
            </v:shape>
            <v:shape id="_x0000_s5314" style="position:absolute;left:1520;top:12286;width:9505;height:1;mso-position-horizontal-relative:page;mso-position-vertical-relative:page" coordsize="9505,1" o:allowincell="f" path="m,hhl9504,e" filled="f" strokecolor="#bcbec0" strokeweight=".5pt">
              <v:path arrowok="t"/>
            </v:shape>
            <v:shape id="_x0000_s5315" style="position:absolute;left:1520;top:1285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16" style="position:absolute;margin-left:76pt;margin-top:699.1pt;width:475.25pt;height:28.85pt;z-index:-1121;mso-position-horizontal-relative:page;mso-position-vertical-relative:page" coordorigin="1520,13982" coordsize="9505,577" o:allowincell="f">
            <v:shape id="_x0000_s5317" style="position:absolute;left:1520;top:13987;width:9505;height:567;mso-position-horizontal-relative:page;mso-position-vertical-relative:page" coordsize="9505,567" o:allowincell="f" path="m9504,hhl,,,566r9504,l9504,xe" fillcolor="#c7dfbf" stroked="f">
              <v:path arrowok="t"/>
            </v:shape>
            <v:shape id="_x0000_s5318" style="position:absolute;left:1520;top:13987;width:9505;height:1;mso-position-horizontal-relative:page;mso-position-vertical-relative:page" coordsize="9505,1" o:allowincell="f" path="m,hhl9504,e" filled="f" strokecolor="#bcbec0" strokeweight=".5pt">
              <v:path arrowok="t"/>
            </v:shape>
            <v:shape id="_x0000_s5319" style="position:absolute;left:1520;top:14554;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320" style="position:absolute;margin-left:76pt;margin-top:756.05pt;width:475.25pt;height:.05pt;z-index:-1120;mso-position-horizontal-relative:page;mso-position-vertical-relative:page" coordsize="9505,1" o:allowincell="f" path="m,hhl9504,e" filled="f" strokecolor="#bcbec0" strokeweight=".5pt">
            <v:path arrowok="t"/>
            <w10:wrap anchorx="page" anchory="page"/>
          </v:shape>
        </w:pict>
      </w:r>
      <w:r>
        <w:rPr>
          <w:noProof/>
        </w:rPr>
        <w:pict>
          <v:shape id="_x0000_s5321" style="position:absolute;margin-left:76pt;margin-top:359.2pt;width:475.25pt;height:.05pt;z-index:-1119;mso-position-horizontal-relative:page;mso-position-vertical-relative:page" coordsize="9505,1" o:allowincell="f" path="m,hhl9504,e" filled="f" strokecolor="#bcbec0" strokeweight=".5pt">
            <v:path arrowok="t"/>
            <w10:wrap anchorx="page" anchory="page"/>
          </v:shape>
        </w:pict>
      </w:r>
      <w:r>
        <w:rPr>
          <w:noProof/>
        </w:rPr>
        <w:pict>
          <v:shape id="_x0000_s5322" style="position:absolute;margin-left:76pt;margin-top:500.95pt;width:475.25pt;height:.05pt;z-index:-1118;mso-position-horizontal-relative:page;mso-position-vertical-relative:page" coordsize="9505,1" o:allowincell="f" path="m,hhl9504,e" filled="f" strokecolor="#bcbec0" strokeweight=".5pt">
            <v:path arrowok="t"/>
            <w10:wrap anchorx="page" anchory="page"/>
          </v:shape>
        </w:pict>
      </w:r>
      <w:r>
        <w:rPr>
          <w:noProof/>
        </w:rPr>
        <w:pict>
          <v:shape id="_x0000_s5323" style="position:absolute;margin-left:76pt;margin-top:585.95pt;width:475.25pt;height:.05pt;z-index:-1117;mso-position-horizontal-relative:page;mso-position-vertical-relative:page" coordsize="9505,1" o:allowincell="f" path="m,hhl9504,e" filled="f" strokecolor="#bcbec0" strokeweight=".5pt">
            <v:path arrowok="t"/>
            <w10:wrap anchorx="page" anchory="page"/>
          </v:shape>
        </w:pict>
      </w:r>
      <w:r>
        <w:rPr>
          <w:noProof/>
        </w:rPr>
        <w:pict>
          <v:shape id="_x0000_s5324" style="position:absolute;margin-left:76pt;margin-top:671pt;width:475.25pt;height:.05pt;z-index:-1116;mso-position-horizontal-relative:page;mso-position-vertical-relative:page" coordsize="9505,1" o:allowincell="f" path="m,hhl9504,e" filled="f" strokecolor="#bcbec0" strokeweight=".5pt">
            <v:path arrowok="t"/>
            <w10:wrap anchorx="page" anchory="page"/>
          </v:shape>
        </w:pict>
      </w:r>
      <w:r>
        <w:rPr>
          <w:noProof/>
        </w:rPr>
        <w:pict>
          <v:shape id="_x0000_s5325" type="#_x0000_t202" style="position:absolute;margin-left:539.4pt;margin-top:19.55pt;width:17.2pt;height:12pt;z-index:-11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146</w:t>
                  </w:r>
                </w:p>
              </w:txbxContent>
            </v:textbox>
            <w10:wrap anchorx="page" anchory="page"/>
          </v:shape>
        </w:pict>
      </w:r>
      <w:r>
        <w:rPr>
          <w:noProof/>
        </w:rPr>
        <w:pict>
          <v:shape id="_x0000_s5326" type="#_x0000_t202" style="position:absolute;margin-left:75.3pt;margin-top:64.2pt;width:478.3pt;height:15pt;z-index:-1114;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3"/>
                      <w:sz w:val="26"/>
                      <w:szCs w:val="26"/>
                    </w:rPr>
                    <w:t xml:space="preserve"> </w:t>
                  </w:r>
                  <w:r>
                    <w:rPr>
                      <w:b/>
                      <w:bCs/>
                      <w:sz w:val="26"/>
                      <w:szCs w:val="26"/>
                    </w:rPr>
                    <w:t>1</w:t>
                  </w:r>
                  <w:r>
                    <w:rPr>
                      <w:b/>
                      <w:bCs/>
                      <w:spacing w:val="27"/>
                      <w:sz w:val="26"/>
                      <w:szCs w:val="26"/>
                    </w:rPr>
                    <w:t xml:space="preserve"> </w:t>
                  </w:r>
                  <w:r>
                    <w:rPr>
                      <w:b/>
                      <w:bCs/>
                      <w:sz w:val="26"/>
                      <w:szCs w:val="26"/>
                    </w:rPr>
                    <w:t>(SVP):</w:t>
                  </w:r>
                  <w:r>
                    <w:rPr>
                      <w:b/>
                      <w:bCs/>
                      <w:spacing w:val="35"/>
                      <w:sz w:val="26"/>
                      <w:szCs w:val="26"/>
                    </w:rPr>
                    <w:t xml:space="preserve"> </w:t>
                  </w:r>
                  <w:r>
                    <w:rPr>
                      <w:b/>
                      <w:bCs/>
                      <w:sz w:val="26"/>
                      <w:szCs w:val="26"/>
                    </w:rPr>
                    <w:t>PRACOVNÍ</w:t>
                  </w:r>
                  <w:r>
                    <w:rPr>
                      <w:b/>
                      <w:bCs/>
                      <w:spacing w:val="43"/>
                      <w:sz w:val="26"/>
                      <w:szCs w:val="26"/>
                    </w:rPr>
                    <w:t xml:space="preserve"> </w:t>
                  </w:r>
                  <w:r>
                    <w:rPr>
                      <w:b/>
                      <w:bCs/>
                      <w:sz w:val="26"/>
                      <w:szCs w:val="26"/>
                    </w:rPr>
                    <w:t>LIST</w:t>
                  </w:r>
                  <w:r>
                    <w:rPr>
                      <w:b/>
                      <w:bCs/>
                      <w:spacing w:val="42"/>
                      <w:sz w:val="26"/>
                      <w:szCs w:val="26"/>
                    </w:rPr>
                    <w:t xml:space="preserve"> </w:t>
                  </w:r>
                  <w:r>
                    <w:rPr>
                      <w:b/>
                      <w:bCs/>
                      <w:sz w:val="26"/>
                      <w:szCs w:val="26"/>
                    </w:rPr>
                    <w:t>K</w:t>
                  </w:r>
                  <w:r>
                    <w:rPr>
                      <w:b/>
                      <w:bCs/>
                      <w:spacing w:val="43"/>
                      <w:sz w:val="26"/>
                      <w:szCs w:val="26"/>
                    </w:rPr>
                    <w:t xml:space="preserve"> </w:t>
                  </w:r>
                  <w:r>
                    <w:rPr>
                      <w:b/>
                      <w:bCs/>
                      <w:sz w:val="26"/>
                      <w:szCs w:val="26"/>
                    </w:rPr>
                    <w:t>TEMATICKÉMU</w:t>
                  </w:r>
                  <w:r>
                    <w:rPr>
                      <w:b/>
                      <w:bCs/>
                      <w:spacing w:val="42"/>
                      <w:sz w:val="26"/>
                      <w:szCs w:val="26"/>
                    </w:rPr>
                    <w:t xml:space="preserve"> </w:t>
                  </w:r>
                  <w:r>
                    <w:rPr>
                      <w:b/>
                      <w:bCs/>
                      <w:sz w:val="26"/>
                      <w:szCs w:val="26"/>
                    </w:rPr>
                    <w:t>BLOKU</w:t>
                  </w:r>
                  <w:r>
                    <w:rPr>
                      <w:b/>
                      <w:bCs/>
                      <w:spacing w:val="43"/>
                      <w:sz w:val="26"/>
                      <w:szCs w:val="26"/>
                    </w:rPr>
                    <w:t xml:space="preserve"> </w:t>
                  </w:r>
                  <w:r>
                    <w:rPr>
                      <w:b/>
                      <w:bCs/>
                      <w:sz w:val="26"/>
                      <w:szCs w:val="26"/>
                    </w:rPr>
                    <w:t>Č.</w:t>
                  </w:r>
                  <w:r>
                    <w:rPr>
                      <w:b/>
                      <w:bCs/>
                      <w:spacing w:val="27"/>
                      <w:sz w:val="26"/>
                      <w:szCs w:val="26"/>
                    </w:rPr>
                    <w:t xml:space="preserve"> </w:t>
                  </w:r>
                  <w:r>
                    <w:rPr>
                      <w:b/>
                      <w:bCs/>
                      <w:sz w:val="26"/>
                      <w:szCs w:val="26"/>
                    </w:rPr>
                    <w:t>1</w:t>
                  </w:r>
                  <w:r>
                    <w:rPr>
                      <w:b/>
                      <w:bCs/>
                      <w:spacing w:val="28"/>
                      <w:sz w:val="26"/>
                      <w:szCs w:val="26"/>
                    </w:rPr>
                    <w:t xml:space="preserve"> </w:t>
                  </w:r>
                  <w:r>
                    <w:rPr>
                      <w:b/>
                      <w:bCs/>
                      <w:sz w:val="26"/>
                      <w:szCs w:val="26"/>
                    </w:rPr>
                    <w:t>(HISTORIE</w:t>
                  </w:r>
                  <w:r>
                    <w:rPr>
                      <w:b/>
                      <w:bCs/>
                      <w:spacing w:val="43"/>
                      <w:sz w:val="26"/>
                      <w:szCs w:val="26"/>
                    </w:rPr>
                    <w:t xml:space="preserve"> </w:t>
                  </w:r>
                  <w:r>
                    <w:rPr>
                      <w:b/>
                      <w:bCs/>
                      <w:spacing w:val="-2"/>
                      <w:sz w:val="26"/>
                      <w:szCs w:val="26"/>
                    </w:rPr>
                    <w:t>KOMIKSU)</w:t>
                  </w:r>
                </w:p>
              </w:txbxContent>
            </v:textbox>
            <w10:wrap anchorx="page" anchory="page"/>
          </v:shape>
        </w:pict>
      </w:r>
      <w:r>
        <w:rPr>
          <w:noProof/>
        </w:rPr>
        <w:pict>
          <v:shape id="_x0000_s5327" type="#_x0000_t202" style="position:absolute;margin-left:75.05pt;margin-top:281.25pt;width:108.25pt;height:12pt;z-index:-111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Mé</w:t>
                  </w:r>
                  <w:r>
                    <w:rPr>
                      <w:b/>
                      <w:bCs/>
                      <w:spacing w:val="-6"/>
                    </w:rPr>
                    <w:t xml:space="preserve"> </w:t>
                  </w:r>
                  <w:r>
                    <w:rPr>
                      <w:b/>
                      <w:bCs/>
                    </w:rPr>
                    <w:t>znalosti</w:t>
                  </w:r>
                  <w:r>
                    <w:rPr>
                      <w:b/>
                      <w:bCs/>
                      <w:spacing w:val="-6"/>
                    </w:rPr>
                    <w:t xml:space="preserve"> </w:t>
                  </w:r>
                  <w:r>
                    <w:rPr>
                      <w:b/>
                      <w:bCs/>
                    </w:rPr>
                    <w:t>před</w:t>
                  </w:r>
                  <w:r>
                    <w:rPr>
                      <w:b/>
                      <w:bCs/>
                      <w:spacing w:val="-6"/>
                    </w:rPr>
                    <w:t xml:space="preserve"> </w:t>
                  </w:r>
                  <w:r>
                    <w:rPr>
                      <w:b/>
                      <w:bCs/>
                      <w:spacing w:val="-2"/>
                    </w:rPr>
                    <w:t>hodinou</w:t>
                  </w:r>
                </w:p>
              </w:txbxContent>
            </v:textbox>
            <w10:wrap anchorx="page" anchory="page"/>
          </v:shape>
        </w:pict>
      </w:r>
      <w:r>
        <w:rPr>
          <w:noProof/>
        </w:rPr>
        <w:pict>
          <v:shape id="_x0000_s5328" type="#_x0000_t202" style="position:absolute;margin-left:253pt;margin-top:790.1pt;width:123.55pt;height:22.4pt;z-index:-111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329" type="#_x0000_t202" style="position:absolute;margin-left:76.05pt;margin-top:699.4pt;width:475.25pt;height:28.35pt;z-index:-111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5330" type="#_x0000_t202" style="position:absolute;margin-left:76.05pt;margin-top:614.35pt;width:475.25pt;height:28.35pt;z-index:-111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5331" type="#_x0000_t202" style="position:absolute;margin-left:76.05pt;margin-top:529.3pt;width:475.25pt;height:28.35pt;z-index:-110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5332" type="#_x0000_t202" style="position:absolute;margin-left:76.05pt;margin-top:444.25pt;width:475.25pt;height:28.35pt;z-index:-110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5333" type="#_x0000_t202" style="position:absolute;margin-left:76.05pt;margin-top:387.55pt;width:475.25pt;height:28.35pt;z-index:-110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5334" type="#_x0000_t202" style="position:absolute;margin-left:76.05pt;margin-top:302.55pt;width:475.25pt;height:28.35pt;z-index:-110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5335" type="#_x0000_t202" style="position:absolute;margin-left:76.05pt;margin-top:348.2pt;width:475.25pt;height:12pt;z-index:-11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36" type="#_x0000_t202" style="position:absolute;margin-left:76.05pt;margin-top:489.95pt;width:475.25pt;height:12pt;z-index:-11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37" type="#_x0000_t202" style="position:absolute;margin-left:76.05pt;margin-top:575pt;width:475.25pt;height:12pt;z-index:-11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38" type="#_x0000_t202" style="position:absolute;margin-left:76.05pt;margin-top:660.05pt;width:475.25pt;height:12pt;z-index:-11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39" type="#_x0000_t202" style="position:absolute;margin-left:76.05pt;margin-top:745.05pt;width:475.25pt;height:12pt;z-index:-11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340" style="position:absolute;margin-left:0;margin-top:0;width:595.3pt;height:841.9pt;z-index:-1100;mso-position-horizontal-relative:page;mso-position-vertical-relative:page" coordsize="11906,16838" o:allowincell="f" path="m11905,hhl,,,16837r11905,l11905,xe" fillcolor="#d8e9d2" stroked="f">
            <v:path arrowok="t"/>
            <w10:wrap anchorx="page" anchory="page"/>
          </v:shape>
        </w:pict>
      </w:r>
      <w:r>
        <w:rPr>
          <w:noProof/>
        </w:rPr>
        <w:pict>
          <v:rect id="_x0000_s5341" style="position:absolute;margin-left:303.3pt;margin-top:762.5pt;width:292pt;height:65pt;z-index:-109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197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342" style="position:absolute;margin-left:42pt;margin-top:31.2pt;width:514pt;height:11pt;z-index:-109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198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343" style="position:absolute;margin-left:31.9pt;margin-top:775pt;width:219pt;height:49pt;z-index:-109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198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344" style="position:absolute;margin-left:76pt;margin-top:75.15pt;width:476.75pt;height:237.1pt;z-index:-1096;mso-position-horizontal-relative:page;mso-position-vertical-relative:page" coordorigin="1520,1503" coordsize="9535,4742" o:allowincell="f">
            <v:shape id="_x0000_s5345" type="#_x0000_t75" style="position:absolute;left:6437;top:1504;width:4620;height:4160;mso-position-horizontal-relative:page;mso-position-vertical-relative:page" o:allowincell="f">
              <v:imagedata r:id="rId96" o:title=""/>
            </v:shape>
            <v:shape id="_x0000_s5346" style="position:absolute;left:1520;top:5673;width:9505;height:567;mso-position-horizontal-relative:page;mso-position-vertical-relative:page" coordsize="9505,567" o:allowincell="f" path="m9504,hhl,,,566r9504,l9504,xe" fillcolor="#c7dfbf" stroked="f">
              <v:path arrowok="t"/>
            </v:shape>
            <v:shape id="_x0000_s5347" style="position:absolute;left:1520;top:5673;width:9505;height:1;mso-position-horizontal-relative:page;mso-position-vertical-relative:page" coordsize="9505,1" o:allowincell="f" path="m,hhl9504,e" filled="f" strokecolor="#bcbec0" strokeweight=".5pt">
              <v:path arrowok="t"/>
            </v:shape>
            <v:shape id="_x0000_s5348" style="position:absolute;left:1520;top:6240;width:9505;height:1;mso-position-horizontal-relative:page;mso-position-vertical-relative:page" coordsize="9505,1" o:allowincell="f" path="m,hhl9504,e" filled="f" strokecolor="#bcbec0" strokeweight=".5pt">
              <v:path arrowok="t"/>
            </v:shape>
            <v:shape id="_x0000_s5349" type="#_x0000_t75" style="position:absolute;left:7706;top:3154;width:2100;height:380;mso-position-horizontal-relative:page;mso-position-vertical-relative:page" o:allowincell="f">
              <v:imagedata r:id="rId97" o:title=""/>
            </v:shape>
            <w10:wrap anchorx="page" anchory="page"/>
          </v:group>
        </w:pict>
      </w:r>
      <w:r>
        <w:rPr>
          <w:noProof/>
        </w:rPr>
        <w:pict>
          <v:group id="_x0000_s5350" style="position:absolute;margin-left:76pt;margin-top:368.45pt;width:475.25pt;height:28.85pt;z-index:-1095;mso-position-horizontal-relative:page;mso-position-vertical-relative:page" coordorigin="1520,7369" coordsize="9505,577" o:allowincell="f">
            <v:shape id="_x0000_s5351" style="position:absolute;left:1520;top:7374;width:9505;height:567;mso-position-horizontal-relative:page;mso-position-vertical-relative:page" coordsize="9505,567" o:allowincell="f" path="m9504,hhl,,,566r9504,l9504,xe" fillcolor="#c7dfbf" stroked="f">
              <v:path arrowok="t"/>
            </v:shape>
            <v:shape id="_x0000_s5352" style="position:absolute;left:1520;top:7374;width:9505;height:1;mso-position-horizontal-relative:page;mso-position-vertical-relative:page" coordsize="9505,1" o:allowincell="f" path="m,hhl9504,e" filled="f" strokecolor="#bcbec0" strokeweight=".5pt">
              <v:path arrowok="t"/>
            </v:shape>
            <v:shape id="_x0000_s5353" style="position:absolute;left:1520;top:794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54" style="position:absolute;margin-left:76pt;margin-top:425.15pt;width:475.25pt;height:28.85pt;z-index:-1094;mso-position-horizontal-relative:page;mso-position-vertical-relative:page" coordorigin="1520,8503" coordsize="9505,577" o:allowincell="f">
            <v:shape id="_x0000_s5355" style="position:absolute;left:1520;top:8508;width:9505;height:567;mso-position-horizontal-relative:page;mso-position-vertical-relative:page" coordsize="9505,567" o:allowincell="f" path="m9504,hhl,,,566r9504,l9504,xe" fillcolor="#c7dfbf" stroked="f">
              <v:path arrowok="t"/>
            </v:shape>
            <v:shape id="_x0000_s5356" style="position:absolute;left:1520;top:8508;width:9505;height:1;mso-position-horizontal-relative:page;mso-position-vertical-relative:page" coordsize="9505,1" o:allowincell="f" path="m,hhl9504,e" filled="f" strokecolor="#bcbec0" strokeweight=".5pt">
              <v:path arrowok="t"/>
            </v:shape>
            <v:shape id="_x0000_s5357" style="position:absolute;left:1520;top:90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58" style="position:absolute;margin-left:76pt;margin-top:510.2pt;width:475.25pt;height:28.85pt;z-index:-1093;mso-position-horizontal-relative:page;mso-position-vertical-relative:page" coordorigin="1520,10204" coordsize="9505,577" o:allowincell="f">
            <v:shape id="_x0000_s5359" style="position:absolute;left:1520;top:10209;width:9505;height:567;mso-position-horizontal-relative:page;mso-position-vertical-relative:page" coordsize="9505,567" o:allowincell="f" path="m9504,hhl,,,566r9504,l9504,xe" fillcolor="#c7dfbf" stroked="f">
              <v:path arrowok="t"/>
            </v:shape>
            <v:shape id="_x0000_s5360" style="position:absolute;left:1520;top:10209;width:9505;height:1;mso-position-horizontal-relative:page;mso-position-vertical-relative:page" coordsize="9505,1" o:allowincell="f" path="m,hhl9504,e" filled="f" strokecolor="#bcbec0" strokeweight=".5pt">
              <v:path arrowok="t"/>
            </v:shape>
            <v:shape id="_x0000_s5361" style="position:absolute;left:1520;top:1077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62" style="position:absolute;margin-left:76pt;margin-top:595.2pt;width:475.25pt;height:28.85pt;z-index:-1092;mso-position-horizontal-relative:page;mso-position-vertical-relative:page" coordorigin="1520,11904" coordsize="9505,577" o:allowincell="f">
            <v:shape id="_x0000_s5363" style="position:absolute;left:1520;top:11909;width:9505;height:567;mso-position-horizontal-relative:page;mso-position-vertical-relative:page" coordsize="9505,567" o:allowincell="f" path="m9504,hhl,,,566r9504,l9504,xe" fillcolor="#c7dfbf" stroked="f">
              <v:path arrowok="t"/>
            </v:shape>
            <v:shape id="_x0000_s5364" style="position:absolute;left:1520;top:11909;width:9505;height:1;mso-position-horizontal-relative:page;mso-position-vertical-relative:page" coordsize="9505,1" o:allowincell="f" path="m,hhl9504,e" filled="f" strokecolor="#bcbec0" strokeweight=".5pt">
              <v:path arrowok="t"/>
            </v:shape>
            <v:shape id="_x0000_s5365" style="position:absolute;left:1520;top:1247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366" style="position:absolute;margin-left:76pt;margin-top:680.25pt;width:475.25pt;height:28.85pt;z-index:-1091;mso-position-horizontal-relative:page;mso-position-vertical-relative:page" coordorigin="1520,13605" coordsize="9505,577" o:allowincell="f">
            <v:shape id="_x0000_s5367" style="position:absolute;left:1520;top:13610;width:9505;height:567;mso-position-horizontal-relative:page;mso-position-vertical-relative:page" coordsize="9505,567" o:allowincell="f" path="m9504,hhl,,,566r9504,l9504,xe" fillcolor="#c7dfbf" stroked="f">
              <v:path arrowok="t"/>
            </v:shape>
            <v:shape id="_x0000_s5368" style="position:absolute;left:1520;top:13610;width:9505;height:1;mso-position-horizontal-relative:page;mso-position-vertical-relative:page" coordsize="9505,1" o:allowincell="f" path="m,hhl9504,e" filled="f" strokecolor="#bcbec0" strokeweight=".5pt">
              <v:path arrowok="t"/>
            </v:shape>
            <v:shape id="_x0000_s5369" style="position:absolute;left:1520;top:14177;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370" style="position:absolute;margin-left:76pt;margin-top:737.2pt;width:475.25pt;height:.05pt;z-index:-1090;mso-position-horizontal-relative:page;mso-position-vertical-relative:page" coordsize="9505,1" o:allowincell="f" path="m,hhl9504,e" filled="f" strokecolor="#bcbec0" strokeweight=".5pt">
            <v:path arrowok="t"/>
            <w10:wrap anchorx="page" anchory="page"/>
          </v:shape>
        </w:pict>
      </w:r>
      <w:r>
        <w:rPr>
          <w:noProof/>
        </w:rPr>
        <w:pict>
          <v:shape id="_x0000_s5371" style="position:absolute;margin-left:76pt;margin-top:340.35pt;width:475.25pt;height:.05pt;z-index:-1089;mso-position-horizontal-relative:page;mso-position-vertical-relative:page" coordsize="9505,1" o:allowincell="f" path="m,hhl9504,e" filled="f" strokecolor="#bcbec0" strokeweight=".5pt">
            <v:path arrowok="t"/>
            <w10:wrap anchorx="page" anchory="page"/>
          </v:shape>
        </w:pict>
      </w:r>
      <w:r>
        <w:rPr>
          <w:noProof/>
        </w:rPr>
        <w:pict>
          <v:shape id="_x0000_s5372" style="position:absolute;margin-left:76pt;margin-top:482.1pt;width:475.25pt;height:.05pt;z-index:-1088;mso-position-horizontal-relative:page;mso-position-vertical-relative:page" coordsize="9505,1" o:allowincell="f" path="m,hhl9504,e" filled="f" strokecolor="#bcbec0" strokeweight=".5pt">
            <v:path arrowok="t"/>
            <w10:wrap anchorx="page" anchory="page"/>
          </v:shape>
        </w:pict>
      </w:r>
      <w:r>
        <w:rPr>
          <w:noProof/>
        </w:rPr>
        <w:pict>
          <v:shape id="_x0000_s5373" style="position:absolute;margin-left:76pt;margin-top:567.15pt;width:475.25pt;height:.05pt;z-index:-1087;mso-position-horizontal-relative:page;mso-position-vertical-relative:page" coordsize="9505,1" o:allowincell="f" path="m,hhl9504,e" filled="f" strokecolor="#bcbec0" strokeweight=".5pt">
            <v:path arrowok="t"/>
            <w10:wrap anchorx="page" anchory="page"/>
          </v:shape>
        </w:pict>
      </w:r>
      <w:r>
        <w:rPr>
          <w:noProof/>
        </w:rPr>
        <w:pict>
          <v:shape id="_x0000_s5374" style="position:absolute;margin-left:76pt;margin-top:652.15pt;width:475.25pt;height:.05pt;z-index:-1086;mso-position-horizontal-relative:page;mso-position-vertical-relative:page" coordsize="9505,1" o:allowincell="f" path="m,hhl9504,e" filled="f" strokecolor="#bcbec0" strokeweight=".5pt">
            <v:path arrowok="t"/>
            <w10:wrap anchorx="page" anchory="page"/>
          </v:shape>
        </w:pict>
      </w:r>
      <w:r>
        <w:rPr>
          <w:noProof/>
        </w:rPr>
        <w:pict>
          <v:shape id="_x0000_s5375" type="#_x0000_t202" style="position:absolute;margin-left:539.4pt;margin-top:19.55pt;width:17.2pt;height:12pt;z-index:-108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147</w:t>
                  </w:r>
                </w:p>
              </w:txbxContent>
            </v:textbox>
            <w10:wrap anchorx="page" anchory="page"/>
          </v:shape>
        </w:pict>
      </w:r>
      <w:r>
        <w:rPr>
          <w:noProof/>
        </w:rPr>
        <w:pict>
          <v:shape id="_x0000_s5376" type="#_x0000_t202" style="position:absolute;margin-left:75.05pt;margin-top:262.45pt;width:74.45pt;height:12pt;z-index:-108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Co</w:t>
                  </w:r>
                  <w:r>
                    <w:rPr>
                      <w:b/>
                      <w:bCs/>
                      <w:spacing w:val="-2"/>
                    </w:rPr>
                    <w:t xml:space="preserve"> </w:t>
                  </w:r>
                  <w:r>
                    <w:rPr>
                      <w:b/>
                      <w:bCs/>
                    </w:rPr>
                    <w:t>vím</w:t>
                  </w:r>
                  <w:r>
                    <w:rPr>
                      <w:b/>
                      <w:bCs/>
                      <w:spacing w:val="-2"/>
                    </w:rPr>
                    <w:t xml:space="preserve"> </w:t>
                  </w:r>
                  <w:r>
                    <w:rPr>
                      <w:b/>
                      <w:bCs/>
                    </w:rPr>
                    <w:t>po</w:t>
                  </w:r>
                  <w:r>
                    <w:rPr>
                      <w:b/>
                      <w:bCs/>
                      <w:spacing w:val="-1"/>
                    </w:rPr>
                    <w:t xml:space="preserve"> </w:t>
                  </w:r>
                  <w:r>
                    <w:rPr>
                      <w:b/>
                      <w:bCs/>
                      <w:spacing w:val="-2"/>
                    </w:rPr>
                    <w:t>hodině</w:t>
                  </w:r>
                </w:p>
              </w:txbxContent>
            </v:textbox>
            <w10:wrap anchorx="page" anchory="page"/>
          </v:shape>
        </w:pict>
      </w:r>
      <w:r>
        <w:rPr>
          <w:noProof/>
        </w:rPr>
        <w:pict>
          <v:shape id="_x0000_s5377" type="#_x0000_t202" style="position:absolute;margin-left:253pt;margin-top:790.1pt;width:123.55pt;height:22.4pt;z-index:-108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378" type="#_x0000_t202" style="position:absolute;margin-left:76.05pt;margin-top:680.55pt;width:475.25pt;height:28.35pt;z-index:-108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5379" type="#_x0000_t202" style="position:absolute;margin-left:76.05pt;margin-top:595.5pt;width:475.25pt;height:28.35pt;z-index:-108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5380" type="#_x0000_t202" style="position:absolute;margin-left:76.05pt;margin-top:510.45pt;width:475.25pt;height:28.35pt;z-index:-108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5381" type="#_x0000_t202" style="position:absolute;margin-left:76.05pt;margin-top:425.4pt;width:475.25pt;height:28.35pt;z-index:-107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5382" type="#_x0000_t202" style="position:absolute;margin-left:76.05pt;margin-top:368.75pt;width:475.25pt;height:28.35pt;z-index:-107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5383" type="#_x0000_t202" style="position:absolute;margin-left:76.05pt;margin-top:283.7pt;width:475.25pt;height:28.35pt;z-index:-107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5384" type="#_x0000_t202" style="position:absolute;margin-left:76.05pt;margin-top:329.4pt;width:475.25pt;height:12pt;z-index:-10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85" type="#_x0000_t202" style="position:absolute;margin-left:76.05pt;margin-top:471.1pt;width:475.25pt;height:12pt;z-index:-10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86" type="#_x0000_t202" style="position:absolute;margin-left:76.05pt;margin-top:556.15pt;width:475.25pt;height:12pt;z-index:-10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87" type="#_x0000_t202" style="position:absolute;margin-left:76.05pt;margin-top:641.2pt;width:475.25pt;height:12pt;z-index:-10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388" type="#_x0000_t202" style="position:absolute;margin-left:76.05pt;margin-top:726.25pt;width:475.25pt;height:12pt;z-index:-107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389" style="position:absolute;margin-left:380.25pt;margin-top:766.05pt;width:215pt;height:46pt;z-index:-107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8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390" style="position:absolute;margin-left:42pt;margin-top:34pt;width:514pt;height:3pt;z-index:-107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8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391" style="position:absolute;margin-left:43.4pt;margin-top:786.45pt;width:196pt;height:34pt;z-index:-106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8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392" style="position:absolute;margin-left:72.25pt;margin-top:132.95pt;width:483.6pt;height:363.95pt;z-index:-1068;mso-position-horizontal-relative:page;mso-position-vertical-relative:page" coordorigin="1445,2659" coordsize="9672,7279" o:allowincell="f">
            <v:shape id="_x0000_s5393" type="#_x0000_t75" style="position:absolute;left:2000;top:3707;width:8660;height:6220;mso-position-horizontal-relative:page;mso-position-vertical-relative:page" o:allowincell="f">
              <v:imagedata r:id="rId98" o:title=""/>
            </v:shape>
            <v:shape id="_x0000_s5394" style="position:absolute;left:1450;top:2664;width:9661;height:7269;mso-position-horizontal-relative:page;mso-position-vertical-relative:page" coordsize="9661,7269" o:allowincell="f" path="m,7268hhl9660,7268,9660,,,,,7268xe" filled="f" strokecolor="#bcbec0" strokeweight=".17956mm">
              <v:path arrowok="t"/>
            </v:shape>
            <w10:wrap anchorx="page" anchory="page"/>
          </v:group>
        </w:pict>
      </w:r>
      <w:r>
        <w:rPr>
          <w:noProof/>
        </w:rPr>
        <w:pict>
          <v:shape id="_x0000_s5395" type="#_x0000_t202" style="position:absolute;margin-left:539.4pt;margin-top:19.55pt;width:17.2pt;height:12pt;z-index:-10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148</w:t>
                  </w:r>
                </w:p>
              </w:txbxContent>
            </v:textbox>
            <w10:wrap anchorx="page" anchory="page"/>
          </v:shape>
        </w:pict>
      </w:r>
      <w:r>
        <w:rPr>
          <w:noProof/>
        </w:rPr>
        <w:pict>
          <v:shape id="_x0000_s5396" type="#_x0000_t202" style="position:absolute;margin-left:75.3pt;margin-top:64.2pt;width:478.3pt;height:15pt;z-index:-106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6"/>
                      <w:sz w:val="26"/>
                      <w:szCs w:val="26"/>
                    </w:rPr>
                  </w:pPr>
                  <w:r>
                    <w:rPr>
                      <w:b/>
                      <w:bCs/>
                      <w:spacing w:val="-6"/>
                      <w:sz w:val="26"/>
                      <w:szCs w:val="26"/>
                    </w:rPr>
                    <w:t>PŘÍLOHA</w:t>
                  </w:r>
                  <w:r>
                    <w:rPr>
                      <w:b/>
                      <w:bCs/>
                      <w:spacing w:val="-18"/>
                      <w:sz w:val="26"/>
                      <w:szCs w:val="26"/>
                    </w:rPr>
                    <w:t xml:space="preserve"> </w:t>
                  </w:r>
                  <w:r>
                    <w:rPr>
                      <w:b/>
                      <w:bCs/>
                      <w:spacing w:val="-6"/>
                      <w:sz w:val="26"/>
                      <w:szCs w:val="26"/>
                    </w:rPr>
                    <w:t>2:</w:t>
                  </w:r>
                  <w:r>
                    <w:rPr>
                      <w:b/>
                      <w:bCs/>
                      <w:spacing w:val="-16"/>
                      <w:sz w:val="26"/>
                      <w:szCs w:val="26"/>
                    </w:rPr>
                    <w:t xml:space="preserve"> </w:t>
                  </w:r>
                  <w:r>
                    <w:rPr>
                      <w:b/>
                      <w:bCs/>
                      <w:spacing w:val="-6"/>
                      <w:sz w:val="26"/>
                      <w:szCs w:val="26"/>
                    </w:rPr>
                    <w:t>REALIZÁTOROVA</w:t>
                  </w:r>
                  <w:r>
                    <w:rPr>
                      <w:b/>
                      <w:bCs/>
                      <w:spacing w:val="-10"/>
                      <w:sz w:val="26"/>
                      <w:szCs w:val="26"/>
                    </w:rPr>
                    <w:t xml:space="preserve"> </w:t>
                  </w:r>
                  <w:r>
                    <w:rPr>
                      <w:b/>
                      <w:bCs/>
                      <w:spacing w:val="-6"/>
                      <w:sz w:val="26"/>
                      <w:szCs w:val="26"/>
                    </w:rPr>
                    <w:t>PREZENTACE</w:t>
                  </w:r>
                  <w:r>
                    <w:rPr>
                      <w:b/>
                      <w:bCs/>
                      <w:spacing w:val="-10"/>
                      <w:sz w:val="26"/>
                      <w:szCs w:val="26"/>
                    </w:rPr>
                    <w:t xml:space="preserve"> </w:t>
                  </w:r>
                  <w:r>
                    <w:rPr>
                      <w:b/>
                      <w:bCs/>
                      <w:spacing w:val="-6"/>
                      <w:sz w:val="26"/>
                      <w:szCs w:val="26"/>
                    </w:rPr>
                    <w:t>K</w:t>
                  </w:r>
                  <w:r>
                    <w:rPr>
                      <w:b/>
                      <w:bCs/>
                      <w:spacing w:val="-10"/>
                      <w:sz w:val="26"/>
                      <w:szCs w:val="26"/>
                    </w:rPr>
                    <w:t xml:space="preserve"> </w:t>
                  </w:r>
                  <w:r>
                    <w:rPr>
                      <w:b/>
                      <w:bCs/>
                      <w:spacing w:val="-6"/>
                      <w:sz w:val="26"/>
                      <w:szCs w:val="26"/>
                    </w:rPr>
                    <w:t>TEMATICKÉMU</w:t>
                  </w:r>
                  <w:r>
                    <w:rPr>
                      <w:b/>
                      <w:bCs/>
                      <w:spacing w:val="-10"/>
                      <w:sz w:val="26"/>
                      <w:szCs w:val="26"/>
                    </w:rPr>
                    <w:t xml:space="preserve"> </w:t>
                  </w:r>
                  <w:r>
                    <w:rPr>
                      <w:b/>
                      <w:bCs/>
                      <w:spacing w:val="-6"/>
                      <w:sz w:val="26"/>
                      <w:szCs w:val="26"/>
                    </w:rPr>
                    <w:t>BLOKU</w:t>
                  </w:r>
                  <w:r>
                    <w:rPr>
                      <w:b/>
                      <w:bCs/>
                      <w:spacing w:val="-9"/>
                      <w:sz w:val="26"/>
                      <w:szCs w:val="26"/>
                    </w:rPr>
                    <w:t xml:space="preserve"> </w:t>
                  </w:r>
                  <w:r>
                    <w:rPr>
                      <w:b/>
                      <w:bCs/>
                      <w:spacing w:val="-6"/>
                      <w:sz w:val="26"/>
                      <w:szCs w:val="26"/>
                    </w:rPr>
                    <w:t>Č.</w:t>
                  </w:r>
                  <w:r>
                    <w:rPr>
                      <w:b/>
                      <w:bCs/>
                      <w:spacing w:val="-22"/>
                      <w:sz w:val="26"/>
                      <w:szCs w:val="26"/>
                    </w:rPr>
                    <w:t xml:space="preserve"> </w:t>
                  </w:r>
                  <w:r>
                    <w:rPr>
                      <w:b/>
                      <w:bCs/>
                      <w:spacing w:val="-6"/>
                      <w:sz w:val="26"/>
                      <w:szCs w:val="26"/>
                    </w:rPr>
                    <w:t>1</w:t>
                  </w:r>
                  <w:r>
                    <w:rPr>
                      <w:b/>
                      <w:bCs/>
                      <w:spacing w:val="-22"/>
                      <w:sz w:val="26"/>
                      <w:szCs w:val="26"/>
                    </w:rPr>
                    <w:t xml:space="preserve"> </w:t>
                  </w:r>
                  <w:r>
                    <w:rPr>
                      <w:b/>
                      <w:bCs/>
                      <w:spacing w:val="-6"/>
                      <w:sz w:val="26"/>
                      <w:szCs w:val="26"/>
                    </w:rPr>
                    <w:t>(HISTORIE</w:t>
                  </w:r>
                  <w:r>
                    <w:rPr>
                      <w:b/>
                      <w:bCs/>
                      <w:spacing w:val="-9"/>
                      <w:sz w:val="26"/>
                      <w:szCs w:val="26"/>
                    </w:rPr>
                    <w:t xml:space="preserve"> </w:t>
                  </w:r>
                  <w:r>
                    <w:rPr>
                      <w:b/>
                      <w:bCs/>
                      <w:spacing w:val="-6"/>
                      <w:sz w:val="26"/>
                      <w:szCs w:val="26"/>
                    </w:rPr>
                    <w:t>KOMIKSU)</w:t>
                  </w:r>
                </w:p>
              </w:txbxContent>
            </v:textbox>
            <w10:wrap anchorx="page" anchory="page"/>
          </v:shape>
        </w:pict>
      </w:r>
      <w:r>
        <w:rPr>
          <w:noProof/>
        </w:rPr>
        <w:pict>
          <v:shape id="_x0000_s5397" type="#_x0000_t202" style="position:absolute;margin-left:75.05pt;margin-top:95.45pt;width:211.8pt;height:12pt;z-index:-106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viz.</w:t>
                  </w:r>
                  <w:r>
                    <w:rPr>
                      <w:b/>
                      <w:bCs/>
                      <w:spacing w:val="-11"/>
                    </w:rPr>
                    <w:t xml:space="preserve"> </w:t>
                  </w:r>
                  <w:r>
                    <w:rPr>
                      <w:b/>
                      <w:bCs/>
                    </w:rPr>
                    <w:t>přiložený</w:t>
                  </w:r>
                  <w:r>
                    <w:rPr>
                      <w:b/>
                      <w:bCs/>
                      <w:spacing w:val="-10"/>
                    </w:rPr>
                    <w:t xml:space="preserve"> </w:t>
                  </w:r>
                  <w:r>
                    <w:rPr>
                      <w:b/>
                      <w:bCs/>
                    </w:rPr>
                    <w:t>Powerpointová</w:t>
                  </w:r>
                  <w:r>
                    <w:rPr>
                      <w:b/>
                      <w:bCs/>
                      <w:spacing w:val="-11"/>
                    </w:rPr>
                    <w:t xml:space="preserve"> </w:t>
                  </w:r>
                  <w:r>
                    <w:rPr>
                      <w:b/>
                      <w:bCs/>
                    </w:rPr>
                    <w:t>prezentace</w:t>
                  </w:r>
                  <w:r>
                    <w:rPr>
                      <w:b/>
                      <w:bCs/>
                      <w:spacing w:val="-10"/>
                    </w:rPr>
                    <w:t xml:space="preserve"> </w:t>
                  </w:r>
                  <w:r>
                    <w:rPr>
                      <w:b/>
                      <w:bCs/>
                    </w:rPr>
                    <w:t>–</w:t>
                  </w:r>
                  <w:r>
                    <w:rPr>
                      <w:b/>
                      <w:bCs/>
                      <w:spacing w:val="-10"/>
                    </w:rPr>
                    <w:t xml:space="preserve"> </w:t>
                  </w:r>
                  <w:r>
                    <w:rPr>
                      <w:b/>
                      <w:bCs/>
                      <w:spacing w:val="-2"/>
                    </w:rPr>
                    <w:t>KOMIKS</w:t>
                  </w:r>
                </w:p>
              </w:txbxContent>
            </v:textbox>
            <w10:wrap anchorx="page" anchory="page"/>
          </v:shape>
        </w:pict>
      </w:r>
      <w:r>
        <w:rPr>
          <w:noProof/>
        </w:rPr>
        <w:pict>
          <v:shape id="_x0000_s5398" type="#_x0000_t202" style="position:absolute;margin-left:253pt;margin-top:790.1pt;width:123.55pt;height:22.4pt;z-index:-106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399" type="#_x0000_t202" style="position:absolute;margin-left:72.55pt;margin-top:133.25pt;width:483.05pt;height:363.45pt;z-index:-10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400" style="position:absolute;margin-left:380.25pt;margin-top:766.05pt;width:215pt;height:46pt;z-index:-106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9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01" style="position:absolute;margin-left:42pt;margin-top:34pt;width:514pt;height:3pt;z-index:-106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9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02" style="position:absolute;margin-left:43.4pt;margin-top:786.45pt;width:196pt;height:34pt;z-index:-106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9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403" style="position:absolute;margin-left:76pt;margin-top:116.45pt;width:475.25pt;height:28.85pt;z-index:-1059;mso-position-horizontal-relative:page;mso-position-vertical-relative:page" coordorigin="1520,2329" coordsize="9505,577" o:allowincell="f">
            <v:shape id="_x0000_s5404" style="position:absolute;left:1520;top:2334;width:9505;height:567;mso-position-horizontal-relative:page;mso-position-vertical-relative:page" coordsize="9505,567" o:allowincell="f" path="m9504,hhl,,,566r9504,l9504,xe" fillcolor="#fff200" stroked="f">
              <v:path arrowok="t"/>
            </v:shape>
            <v:shape id="_x0000_s5405" style="position:absolute;left:1520;top:2334;width:9505;height:1;mso-position-horizontal-relative:page;mso-position-vertical-relative:page" coordsize="9505,1" o:allowincell="f" path="m,hhl9504,e" filled="f" strokecolor="#bcbec0" strokeweight=".5pt">
              <v:path arrowok="t"/>
            </v:shape>
            <v:shape id="_x0000_s5406" style="position:absolute;left:1520;top:290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07" style="position:absolute;margin-left:76pt;margin-top:229.8pt;width:475.25pt;height:28.85pt;z-index:-1058;mso-position-horizontal-relative:page;mso-position-vertical-relative:page" coordorigin="1520,4596" coordsize="9505,577" o:allowincell="f">
            <v:shape id="_x0000_s5408" style="position:absolute;left:1520;top:4601;width:9505;height:567;mso-position-horizontal-relative:page;mso-position-vertical-relative:page" coordsize="9505,567" o:allowincell="f" path="m9504,hhl,,,566r9504,l9504,xe" fillcolor="#fff200" stroked="f">
              <v:path arrowok="t"/>
            </v:shape>
            <v:shape id="_x0000_s5409" style="position:absolute;left:1520;top:4601;width:9505;height:1;mso-position-horizontal-relative:page;mso-position-vertical-relative:page" coordsize="9505,1" o:allowincell="f" path="m,hhl9504,e" filled="f" strokecolor="#bcbec0" strokeweight=".5pt">
              <v:path arrowok="t"/>
            </v:shape>
            <v:shape id="_x0000_s5410" style="position:absolute;left:1520;top:516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11" style="position:absolute;margin-left:76pt;margin-top:286.5pt;width:475.25pt;height:28.85pt;z-index:-1057;mso-position-horizontal-relative:page;mso-position-vertical-relative:page" coordorigin="1520,5730" coordsize="9505,577" o:allowincell="f">
            <v:shape id="_x0000_s5412" style="position:absolute;left:1520;top:5735;width:9505;height:567;mso-position-horizontal-relative:page;mso-position-vertical-relative:page" coordsize="9505,567" o:allowincell="f" path="m9504,hhl,,,566r9504,l9504,xe" fillcolor="#fff200" stroked="f">
              <v:path arrowok="t"/>
            </v:shape>
            <v:shape id="_x0000_s5413" style="position:absolute;left:1520;top:5735;width:9505;height:1;mso-position-horizontal-relative:page;mso-position-vertical-relative:page" coordsize="9505,1" o:allowincell="f" path="m,hhl9504,e" filled="f" strokecolor="#bcbec0" strokeweight=".5pt">
              <v:path arrowok="t"/>
            </v:shape>
            <v:shape id="_x0000_s5414" style="position:absolute;left:1520;top:630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15" style="position:absolute;margin-left:76pt;margin-top:399.9pt;width:475.25pt;height:28.85pt;z-index:-1056;mso-position-horizontal-relative:page;mso-position-vertical-relative:page" coordorigin="1520,7998" coordsize="9505,577" o:allowincell="f">
            <v:shape id="_x0000_s5416" style="position:absolute;left:1520;top:8003;width:9505;height:567;mso-position-horizontal-relative:page;mso-position-vertical-relative:page" coordsize="9505,567" o:allowincell="f" path="m9504,hhl,,,566r9504,l9504,xe" fillcolor="#fff200" stroked="f">
              <v:path arrowok="t"/>
            </v:shape>
            <v:shape id="_x0000_s5417" style="position:absolute;left:1520;top:8003;width:9505;height:1;mso-position-horizontal-relative:page;mso-position-vertical-relative:page" coordsize="9505,1" o:allowincell="f" path="m,hhl9504,e" filled="f" strokecolor="#bcbec0" strokeweight=".5pt">
              <v:path arrowok="t"/>
            </v:shape>
            <v:shape id="_x0000_s5418" style="position:absolute;left:1520;top:857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19" style="position:absolute;margin-left:76pt;margin-top:513.3pt;width:475.25pt;height:28.85pt;z-index:-1055;mso-position-horizontal-relative:page;mso-position-vertical-relative:page" coordorigin="1520,10266" coordsize="9505,577" o:allowincell="f">
            <v:shape id="_x0000_s5420" style="position:absolute;left:1520;top:10271;width:9505;height:567;mso-position-horizontal-relative:page;mso-position-vertical-relative:page" coordsize="9505,567" o:allowincell="f" path="m9504,hhl,,,566r9504,l9504,xe" fillcolor="#fff200" stroked="f">
              <v:path arrowok="t"/>
            </v:shape>
            <v:shape id="_x0000_s5421" style="position:absolute;left:1520;top:10271;width:9505;height:1;mso-position-horizontal-relative:page;mso-position-vertical-relative:page" coordsize="9505,1" o:allowincell="f" path="m,hhl9504,e" filled="f" strokecolor="#bcbec0" strokeweight=".5pt">
              <v:path arrowok="t"/>
            </v:shape>
            <v:shape id="_x0000_s5422" style="position:absolute;left:1520;top:1083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23" style="position:absolute;margin-left:76pt;margin-top:626.65pt;width:475.25pt;height:28.85pt;z-index:-1054;mso-position-horizontal-relative:page;mso-position-vertical-relative:page" coordorigin="1520,12533" coordsize="9505,577" o:allowincell="f">
            <v:shape id="_x0000_s5424" style="position:absolute;left:1520;top:12538;width:9505;height:567;mso-position-horizontal-relative:page;mso-position-vertical-relative:page" coordsize="9505,567" o:allowincell="f" path="m9504,hhl,,,566r9504,l9504,xe" fillcolor="#fff200" stroked="f">
              <v:path arrowok="t"/>
            </v:shape>
            <v:shape id="_x0000_s5425" style="position:absolute;left:1520;top:12538;width:9505;height:1;mso-position-horizontal-relative:page;mso-position-vertical-relative:page" coordsize="9505,1" o:allowincell="f" path="m,hhl9504,e" filled="f" strokecolor="#bcbec0" strokeweight=".5pt">
              <v:path arrowok="t"/>
            </v:shape>
            <v:shape id="_x0000_s5426" style="position:absolute;left:1520;top:13105;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427" style="position:absolute;margin-left:76pt;margin-top:173.4pt;width:475.25pt;height:.05pt;z-index:-1053;mso-position-horizontal-relative:page;mso-position-vertical-relative:page" coordsize="9505,1" o:allowincell="f" path="m,hhl9504,e" filled="f" strokecolor="#bcbec0" strokeweight=".5pt">
            <v:path arrowok="t"/>
            <w10:wrap anchorx="page" anchory="page"/>
          </v:shape>
        </w:pict>
      </w:r>
      <w:r>
        <w:rPr>
          <w:noProof/>
        </w:rPr>
        <w:pict>
          <v:shape id="_x0000_s5428" style="position:absolute;margin-left:76pt;margin-top:201.7pt;width:475.25pt;height:.05pt;z-index:-1052;mso-position-horizontal-relative:page;mso-position-vertical-relative:page" coordsize="9505,1" o:allowincell="f" path="m,hhl9504,e" filled="f" strokecolor="#bcbec0" strokeweight=".5pt">
            <v:path arrowok="t"/>
            <w10:wrap anchorx="page" anchory="page"/>
          </v:shape>
        </w:pict>
      </w:r>
      <w:r>
        <w:rPr>
          <w:noProof/>
        </w:rPr>
        <w:pict>
          <v:shape id="_x0000_s5429" style="position:absolute;margin-left:76pt;margin-top:343.45pt;width:475.25pt;height:.05pt;z-index:-1051;mso-position-horizontal-relative:page;mso-position-vertical-relative:page" coordsize="9505,1" o:allowincell="f" path="m,hhl9504,e" filled="f" strokecolor="#bcbec0" strokeweight=".5pt">
            <v:path arrowok="t"/>
            <w10:wrap anchorx="page" anchory="page"/>
          </v:shape>
        </w:pict>
      </w:r>
      <w:r>
        <w:rPr>
          <w:noProof/>
        </w:rPr>
        <w:pict>
          <v:shape id="_x0000_s5430" style="position:absolute;margin-left:76pt;margin-top:371.8pt;width:475.25pt;height:.05pt;z-index:-1050;mso-position-horizontal-relative:page;mso-position-vertical-relative:page" coordsize="9505,1" o:allowincell="f" path="m,hhl9504,e" filled="f" strokecolor="#bcbec0" strokeweight=".5pt">
            <v:path arrowok="t"/>
            <w10:wrap anchorx="page" anchory="page"/>
          </v:shape>
        </w:pict>
      </w:r>
      <w:r>
        <w:rPr>
          <w:noProof/>
        </w:rPr>
        <w:pict>
          <v:shape id="_x0000_s5431" style="position:absolute;margin-left:76pt;margin-top:456.85pt;width:475.25pt;height:.05pt;z-index:-1049;mso-position-horizontal-relative:page;mso-position-vertical-relative:page" coordsize="9505,1" o:allowincell="f" path="m,hhl9504,e" filled="f" strokecolor="#bcbec0" strokeweight=".5pt">
            <v:path arrowok="t"/>
            <w10:wrap anchorx="page" anchory="page"/>
          </v:shape>
        </w:pict>
      </w:r>
      <w:r>
        <w:rPr>
          <w:noProof/>
        </w:rPr>
        <w:pict>
          <v:shape id="_x0000_s5432" style="position:absolute;margin-left:76pt;margin-top:485.2pt;width:475.25pt;height:.05pt;z-index:-1048;mso-position-horizontal-relative:page;mso-position-vertical-relative:page" coordsize="9505,1" o:allowincell="f" path="m,hhl9504,e" filled="f" strokecolor="#bcbec0" strokeweight=".5pt">
            <v:path arrowok="t"/>
            <w10:wrap anchorx="page" anchory="page"/>
          </v:shape>
        </w:pict>
      </w:r>
      <w:r>
        <w:rPr>
          <w:noProof/>
        </w:rPr>
        <w:pict>
          <v:shape id="_x0000_s5433" style="position:absolute;margin-left:76pt;margin-top:570.25pt;width:475.25pt;height:.05pt;z-index:-1047;mso-position-horizontal-relative:page;mso-position-vertical-relative:page" coordsize="9505,1" o:allowincell="f" path="m,hhl9504,e" filled="f" strokecolor="#bcbec0" strokeweight=".5pt">
            <v:path arrowok="t"/>
            <w10:wrap anchorx="page" anchory="page"/>
          </v:shape>
        </w:pict>
      </w:r>
      <w:r>
        <w:rPr>
          <w:noProof/>
        </w:rPr>
        <w:pict>
          <v:shape id="_x0000_s5434" style="position:absolute;margin-left:76pt;margin-top:598.55pt;width:475.25pt;height:.05pt;z-index:-1046;mso-position-horizontal-relative:page;mso-position-vertical-relative:page" coordsize="9505,1" o:allowincell="f" path="m,hhl9504,e" filled="f" strokecolor="#bcbec0" strokeweight=".5pt">
            <v:path arrowok="t"/>
            <w10:wrap anchorx="page" anchory="page"/>
          </v:shape>
        </w:pict>
      </w:r>
      <w:r>
        <w:rPr>
          <w:noProof/>
        </w:rPr>
        <w:pict>
          <v:shape id="_x0000_s5435" style="position:absolute;margin-left:76pt;margin-top:683.6pt;width:475.25pt;height:.05pt;z-index:-1045;mso-position-horizontal-relative:page;mso-position-vertical-relative:page" coordsize="9505,1" o:allowincell="f" path="m,hhl9504,e" filled="f" strokecolor="#bcbec0" strokeweight=".5pt">
            <v:path arrowok="t"/>
            <w10:wrap anchorx="page" anchory="page"/>
          </v:shape>
        </w:pict>
      </w:r>
      <w:r>
        <w:rPr>
          <w:noProof/>
        </w:rPr>
        <w:pict>
          <v:shape id="_x0000_s5436" style="position:absolute;margin-left:76pt;margin-top:711.95pt;width:475.25pt;height:.05pt;z-index:-1044;mso-position-horizontal-relative:page;mso-position-vertical-relative:page" coordsize="9505,1" o:allowincell="f" path="m,hhl9504,e" filled="f" strokecolor="#bcbec0" strokeweight=".5pt">
            <v:path arrowok="t"/>
            <w10:wrap anchorx="page" anchory="page"/>
          </v:shape>
        </w:pict>
      </w:r>
      <w:r>
        <w:rPr>
          <w:noProof/>
        </w:rPr>
        <w:pict>
          <v:shape id="_x0000_s5437" style="position:absolute;margin-left:76pt;margin-top:740.3pt;width:475.25pt;height:.05pt;z-index:-1043;mso-position-horizontal-relative:page;mso-position-vertical-relative:page" coordsize="9505,1" o:allowincell="f" path="m,hhl9504,e" filled="f" strokecolor="#bcbec0" strokeweight=".5pt">
            <v:path arrowok="t"/>
            <w10:wrap anchorx="page" anchory="page"/>
          </v:shape>
        </w:pict>
      </w:r>
      <w:r>
        <w:rPr>
          <w:noProof/>
        </w:rPr>
        <w:pict>
          <v:shape id="_x0000_s5438" type="#_x0000_t202" style="position:absolute;margin-left:539.4pt;margin-top:19.55pt;width:17.2pt;height:12pt;z-index:-10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149</w:t>
                  </w:r>
                </w:p>
              </w:txbxContent>
            </v:textbox>
            <w10:wrap anchorx="page" anchory="page"/>
          </v:shape>
        </w:pict>
      </w:r>
      <w:r>
        <w:rPr>
          <w:noProof/>
        </w:rPr>
        <w:pict>
          <v:shape id="_x0000_s5439" type="#_x0000_t202" style="position:absolute;margin-left:75.3pt;margin-top:64.2pt;width:443.4pt;height:15pt;z-index:-104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6"/>
                      <w:sz w:val="26"/>
                      <w:szCs w:val="26"/>
                    </w:rPr>
                    <w:t xml:space="preserve"> </w:t>
                  </w:r>
                  <w:r>
                    <w:rPr>
                      <w:b/>
                      <w:bCs/>
                      <w:sz w:val="26"/>
                      <w:szCs w:val="26"/>
                    </w:rPr>
                    <w:t>3:</w:t>
                  </w:r>
                  <w:r>
                    <w:rPr>
                      <w:b/>
                      <w:bCs/>
                      <w:spacing w:val="36"/>
                      <w:sz w:val="26"/>
                      <w:szCs w:val="26"/>
                    </w:rPr>
                    <w:t xml:space="preserve"> </w:t>
                  </w:r>
                  <w:r>
                    <w:rPr>
                      <w:b/>
                      <w:bCs/>
                      <w:sz w:val="26"/>
                      <w:szCs w:val="26"/>
                    </w:rPr>
                    <w:t>PRACOVNÍ</w:t>
                  </w:r>
                  <w:r>
                    <w:rPr>
                      <w:b/>
                      <w:bCs/>
                      <w:spacing w:val="43"/>
                      <w:sz w:val="26"/>
                      <w:szCs w:val="26"/>
                    </w:rPr>
                    <w:t xml:space="preserve"> </w:t>
                  </w:r>
                  <w:r>
                    <w:rPr>
                      <w:b/>
                      <w:bCs/>
                      <w:sz w:val="26"/>
                      <w:szCs w:val="26"/>
                    </w:rPr>
                    <w:t>LIST</w:t>
                  </w:r>
                  <w:r>
                    <w:rPr>
                      <w:b/>
                      <w:bCs/>
                      <w:spacing w:val="44"/>
                      <w:sz w:val="26"/>
                      <w:szCs w:val="26"/>
                    </w:rPr>
                    <w:t xml:space="preserve"> </w:t>
                  </w:r>
                  <w:r>
                    <w:rPr>
                      <w:b/>
                      <w:bCs/>
                      <w:sz w:val="26"/>
                      <w:szCs w:val="26"/>
                    </w:rPr>
                    <w:t>K</w:t>
                  </w:r>
                  <w:r>
                    <w:rPr>
                      <w:b/>
                      <w:bCs/>
                      <w:spacing w:val="43"/>
                      <w:sz w:val="26"/>
                      <w:szCs w:val="26"/>
                    </w:rPr>
                    <w:t xml:space="preserve"> </w:t>
                  </w:r>
                  <w:r>
                    <w:rPr>
                      <w:b/>
                      <w:bCs/>
                      <w:sz w:val="26"/>
                      <w:szCs w:val="26"/>
                    </w:rPr>
                    <w:t>TEMATICKÉMU</w:t>
                  </w:r>
                  <w:r>
                    <w:rPr>
                      <w:b/>
                      <w:bCs/>
                      <w:spacing w:val="44"/>
                      <w:sz w:val="26"/>
                      <w:szCs w:val="26"/>
                    </w:rPr>
                    <w:t xml:space="preserve"> </w:t>
                  </w:r>
                  <w:r>
                    <w:rPr>
                      <w:b/>
                      <w:bCs/>
                      <w:sz w:val="26"/>
                      <w:szCs w:val="26"/>
                    </w:rPr>
                    <w:t>BLOKU</w:t>
                  </w:r>
                  <w:r>
                    <w:rPr>
                      <w:b/>
                      <w:bCs/>
                      <w:spacing w:val="44"/>
                      <w:sz w:val="26"/>
                      <w:szCs w:val="26"/>
                    </w:rPr>
                    <w:t xml:space="preserve"> </w:t>
                  </w:r>
                  <w:r>
                    <w:rPr>
                      <w:b/>
                      <w:bCs/>
                      <w:sz w:val="26"/>
                      <w:szCs w:val="26"/>
                    </w:rPr>
                    <w:t>Č.</w:t>
                  </w:r>
                  <w:r>
                    <w:rPr>
                      <w:b/>
                      <w:bCs/>
                      <w:spacing w:val="28"/>
                      <w:sz w:val="26"/>
                      <w:szCs w:val="26"/>
                    </w:rPr>
                    <w:t xml:space="preserve"> </w:t>
                  </w:r>
                  <w:r>
                    <w:rPr>
                      <w:b/>
                      <w:bCs/>
                      <w:sz w:val="26"/>
                      <w:szCs w:val="26"/>
                    </w:rPr>
                    <w:t>2</w:t>
                  </w:r>
                  <w:r>
                    <w:rPr>
                      <w:b/>
                      <w:bCs/>
                      <w:spacing w:val="29"/>
                      <w:sz w:val="26"/>
                      <w:szCs w:val="26"/>
                    </w:rPr>
                    <w:t xml:space="preserve"> </w:t>
                  </w:r>
                  <w:r>
                    <w:rPr>
                      <w:b/>
                      <w:bCs/>
                      <w:sz w:val="26"/>
                      <w:szCs w:val="26"/>
                    </w:rPr>
                    <w:t>(KOMIKSOVÉ</w:t>
                  </w:r>
                  <w:r>
                    <w:rPr>
                      <w:b/>
                      <w:bCs/>
                      <w:spacing w:val="44"/>
                      <w:sz w:val="26"/>
                      <w:szCs w:val="26"/>
                    </w:rPr>
                    <w:t xml:space="preserve"> </w:t>
                  </w:r>
                  <w:r>
                    <w:rPr>
                      <w:b/>
                      <w:bCs/>
                      <w:spacing w:val="-2"/>
                      <w:sz w:val="26"/>
                      <w:szCs w:val="26"/>
                    </w:rPr>
                    <w:t>KNIHY)</w:t>
                  </w:r>
                </w:p>
              </w:txbxContent>
            </v:textbox>
            <w10:wrap anchorx="page" anchory="page"/>
          </v:shape>
        </w:pict>
      </w:r>
      <w:r>
        <w:rPr>
          <w:noProof/>
        </w:rPr>
        <w:pict>
          <v:shape id="_x0000_s5440" type="#_x0000_t202" style="position:absolute;margin-left:75.05pt;margin-top:95.45pt;width:134.75pt;height:12pt;z-index:-1040;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Název</w:t>
                  </w:r>
                  <w:r>
                    <w:rPr>
                      <w:b/>
                      <w:bCs/>
                      <w:spacing w:val="2"/>
                    </w:rPr>
                    <w:t xml:space="preserve"> </w:t>
                  </w:r>
                  <w:r>
                    <w:rPr>
                      <w:b/>
                      <w:bCs/>
                      <w:spacing w:val="-2"/>
                    </w:rPr>
                    <w:t>lekce:</w:t>
                  </w:r>
                  <w:r>
                    <w:rPr>
                      <w:b/>
                      <w:bCs/>
                      <w:spacing w:val="2"/>
                    </w:rPr>
                    <w:t xml:space="preserve"> </w:t>
                  </w:r>
                  <w:r>
                    <w:rPr>
                      <w:b/>
                      <w:bCs/>
                      <w:spacing w:val="-2"/>
                    </w:rPr>
                    <w:t>KOMIKSOVÉ</w:t>
                  </w:r>
                  <w:r>
                    <w:rPr>
                      <w:b/>
                      <w:bCs/>
                      <w:spacing w:val="2"/>
                    </w:rPr>
                    <w:t xml:space="preserve"> </w:t>
                  </w:r>
                  <w:r>
                    <w:rPr>
                      <w:b/>
                      <w:bCs/>
                      <w:spacing w:val="-2"/>
                    </w:rPr>
                    <w:t>KNIHY</w:t>
                  </w:r>
                </w:p>
              </w:txbxContent>
            </v:textbox>
            <w10:wrap anchorx="page" anchory="page"/>
          </v:shape>
        </w:pict>
      </w:r>
      <w:r>
        <w:rPr>
          <w:noProof/>
        </w:rPr>
        <w:pict>
          <v:shape id="_x0000_s5441" type="#_x0000_t202" style="position:absolute;margin-left:253pt;margin-top:790.1pt;width:123.55pt;height:22.4pt;z-index:-103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442" type="#_x0000_t202" style="position:absolute;margin-left:76.05pt;margin-top:626.95pt;width:475.25pt;height:28.35pt;z-index:-103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1"/>
                    </w:rPr>
                    <w:t xml:space="preserve"> </w:t>
                  </w:r>
                  <w:r>
                    <w:rPr>
                      <w:b/>
                      <w:bCs/>
                    </w:rPr>
                    <w:t>3</w:t>
                  </w:r>
                  <w:r>
                    <w:rPr>
                      <w:b/>
                      <w:bCs/>
                      <w:spacing w:val="-2"/>
                    </w:rPr>
                    <w:t xml:space="preserve"> </w:t>
                  </w:r>
                  <w:r>
                    <w:rPr>
                      <w:b/>
                      <w:bCs/>
                    </w:rPr>
                    <w:t>jeho</w:t>
                  </w:r>
                  <w:r>
                    <w:rPr>
                      <w:b/>
                      <w:bCs/>
                      <w:spacing w:val="-1"/>
                    </w:rPr>
                    <w:t xml:space="preserve"> </w:t>
                  </w:r>
                  <w:r>
                    <w:rPr>
                      <w:b/>
                      <w:bCs/>
                      <w:spacing w:val="-2"/>
                    </w:rPr>
                    <w:t>vlastnosti.</w:t>
                  </w:r>
                </w:p>
              </w:txbxContent>
            </v:textbox>
            <w10:wrap anchorx="page" anchory="page"/>
          </v:shape>
        </w:pict>
      </w:r>
      <w:r>
        <w:rPr>
          <w:noProof/>
        </w:rPr>
        <w:pict>
          <v:shape id="_x0000_s5443" type="#_x0000_t202" style="position:absolute;margin-left:76.05pt;margin-top:513.55pt;width:475.25pt;height:28.35pt;z-index:-103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Jednoho</w:t>
                  </w:r>
                  <w:r>
                    <w:rPr>
                      <w:b/>
                      <w:bCs/>
                      <w:spacing w:val="-11"/>
                    </w:rPr>
                    <w:t xml:space="preserve"> </w:t>
                  </w:r>
                  <w:r>
                    <w:rPr>
                      <w:b/>
                      <w:bCs/>
                    </w:rPr>
                    <w:t>zakroužkuj.</w:t>
                  </w:r>
                  <w:r>
                    <w:rPr>
                      <w:b/>
                      <w:bCs/>
                      <w:spacing w:val="-7"/>
                    </w:rPr>
                    <w:t xml:space="preserve"> </w:t>
                  </w:r>
                  <w:r>
                    <w:rPr>
                      <w:b/>
                      <w:bCs/>
                    </w:rPr>
                    <w:t>Proč</w:t>
                  </w:r>
                  <w:r>
                    <w:rPr>
                      <w:b/>
                      <w:bCs/>
                      <w:spacing w:val="-8"/>
                    </w:rPr>
                    <w:t xml:space="preserve"> </w:t>
                  </w:r>
                  <w:r>
                    <w:rPr>
                      <w:b/>
                      <w:bCs/>
                    </w:rPr>
                    <w:t>právě</w:t>
                  </w:r>
                  <w:r>
                    <w:rPr>
                      <w:b/>
                      <w:bCs/>
                      <w:spacing w:val="-8"/>
                    </w:rPr>
                    <w:t xml:space="preserve"> </w:t>
                  </w:r>
                  <w:r>
                    <w:rPr>
                      <w:b/>
                      <w:bCs/>
                    </w:rPr>
                    <w:t>tento</w:t>
                  </w:r>
                  <w:r>
                    <w:rPr>
                      <w:b/>
                      <w:bCs/>
                      <w:spacing w:val="-7"/>
                    </w:rPr>
                    <w:t xml:space="preserve"> </w:t>
                  </w:r>
                  <w:r>
                    <w:rPr>
                      <w:b/>
                      <w:bCs/>
                      <w:spacing w:val="-2"/>
                    </w:rPr>
                    <w:t>hrdina?</w:t>
                  </w:r>
                </w:p>
              </w:txbxContent>
            </v:textbox>
            <w10:wrap anchorx="page" anchory="page"/>
          </v:shape>
        </w:pict>
      </w:r>
      <w:r>
        <w:rPr>
          <w:noProof/>
        </w:rPr>
        <w:pict>
          <v:shape id="_x0000_s5444" type="#_x0000_t202" style="position:absolute;margin-left:76.05pt;margin-top:400.15pt;width:475.25pt;height:28.35pt;z-index:-103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A</w:t>
                  </w:r>
                  <w:r>
                    <w:rPr>
                      <w:b/>
                      <w:bCs/>
                      <w:spacing w:val="-5"/>
                    </w:rPr>
                    <w:t xml:space="preserve"> </w:t>
                  </w:r>
                  <w:r>
                    <w:rPr>
                      <w:b/>
                      <w:bCs/>
                    </w:rPr>
                    <w:t>co</w:t>
                  </w:r>
                  <w:r>
                    <w:rPr>
                      <w:b/>
                      <w:bCs/>
                      <w:spacing w:val="-5"/>
                    </w:rPr>
                    <w:t xml:space="preserve"> </w:t>
                  </w:r>
                  <w:r>
                    <w:rPr>
                      <w:b/>
                      <w:bCs/>
                    </w:rPr>
                    <w:t>hrdinové?</w:t>
                  </w:r>
                  <w:r>
                    <w:rPr>
                      <w:b/>
                      <w:bCs/>
                      <w:spacing w:val="-5"/>
                    </w:rPr>
                    <w:t xml:space="preserve"> </w:t>
                  </w:r>
                  <w:r>
                    <w:rPr>
                      <w:b/>
                      <w:bCs/>
                    </w:rPr>
                    <w:t>Vypiš</w:t>
                  </w:r>
                  <w:r>
                    <w:rPr>
                      <w:b/>
                      <w:bCs/>
                      <w:spacing w:val="-5"/>
                    </w:rPr>
                    <w:t xml:space="preserve"> </w:t>
                  </w:r>
                  <w:r>
                    <w:rPr>
                      <w:b/>
                      <w:bCs/>
                    </w:rPr>
                    <w:t>ty,</w:t>
                  </w:r>
                  <w:r>
                    <w:rPr>
                      <w:b/>
                      <w:bCs/>
                      <w:spacing w:val="-4"/>
                    </w:rPr>
                    <w:t xml:space="preserve"> </w:t>
                  </w:r>
                  <w:r>
                    <w:rPr>
                      <w:b/>
                      <w:bCs/>
                    </w:rPr>
                    <w:t>které</w:t>
                  </w:r>
                  <w:r>
                    <w:rPr>
                      <w:b/>
                      <w:bCs/>
                      <w:spacing w:val="-6"/>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5445" type="#_x0000_t202" style="position:absolute;margin-left:76.05pt;margin-top:286.8pt;width:475.25pt;height:28.35pt;z-index:-1035;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Které</w:t>
                  </w:r>
                  <w:r>
                    <w:rPr>
                      <w:b/>
                      <w:bCs/>
                      <w:spacing w:val="-6"/>
                    </w:rPr>
                    <w:t xml:space="preserve"> </w:t>
                  </w:r>
                  <w:r>
                    <w:rPr>
                      <w:b/>
                      <w:bCs/>
                    </w:rPr>
                    <w:t>autory</w:t>
                  </w:r>
                  <w:r>
                    <w:rPr>
                      <w:b/>
                      <w:bCs/>
                      <w:spacing w:val="-5"/>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5446" type="#_x0000_t202" style="position:absolute;margin-left:76.05pt;margin-top:230.1pt;width:475.25pt;height:28.35pt;z-index:-103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Která</w:t>
                  </w:r>
                  <w:r>
                    <w:rPr>
                      <w:b/>
                      <w:bCs/>
                      <w:spacing w:val="-8"/>
                    </w:rPr>
                    <w:t xml:space="preserve"> </w:t>
                  </w:r>
                  <w:r>
                    <w:rPr>
                      <w:b/>
                      <w:bCs/>
                    </w:rPr>
                    <w:t>Tě</w:t>
                  </w:r>
                  <w:r>
                    <w:rPr>
                      <w:b/>
                      <w:bCs/>
                      <w:spacing w:val="-8"/>
                    </w:rPr>
                    <w:t xml:space="preserve"> </w:t>
                  </w:r>
                  <w:r>
                    <w:rPr>
                      <w:b/>
                      <w:bCs/>
                    </w:rPr>
                    <w:t>nejvíce</w:t>
                  </w:r>
                  <w:r>
                    <w:rPr>
                      <w:b/>
                      <w:bCs/>
                      <w:spacing w:val="-7"/>
                    </w:rPr>
                    <w:t xml:space="preserve"> </w:t>
                  </w:r>
                  <w:r>
                    <w:rPr>
                      <w:b/>
                      <w:bCs/>
                    </w:rPr>
                    <w:t>zaujala?</w:t>
                  </w:r>
                  <w:r>
                    <w:rPr>
                      <w:b/>
                      <w:bCs/>
                      <w:spacing w:val="-7"/>
                    </w:rPr>
                    <w:t xml:space="preserve"> </w:t>
                  </w:r>
                  <w:r>
                    <w:rPr>
                      <w:b/>
                      <w:bCs/>
                    </w:rPr>
                    <w:t>Zakroužkuj</w:t>
                  </w:r>
                  <w:r>
                    <w:rPr>
                      <w:b/>
                      <w:bCs/>
                      <w:spacing w:val="-7"/>
                    </w:rPr>
                    <w:t xml:space="preserve"> </w:t>
                  </w:r>
                  <w:r>
                    <w:rPr>
                      <w:b/>
                      <w:bCs/>
                    </w:rPr>
                    <w:t>z</w:t>
                  </w:r>
                  <w:r>
                    <w:rPr>
                      <w:b/>
                      <w:bCs/>
                      <w:spacing w:val="-8"/>
                    </w:rPr>
                    <w:t xml:space="preserve"> </w:t>
                  </w:r>
                  <w:r>
                    <w:rPr>
                      <w:b/>
                      <w:bCs/>
                      <w:spacing w:val="-2"/>
                    </w:rPr>
                    <w:t>vypsaných.</w:t>
                  </w:r>
                </w:p>
              </w:txbxContent>
            </v:textbox>
            <w10:wrap anchorx="page" anchory="page"/>
          </v:shape>
        </w:pict>
      </w:r>
      <w:r>
        <w:rPr>
          <w:noProof/>
        </w:rPr>
        <w:pict>
          <v:shape id="_x0000_s5447" type="#_x0000_t202" style="position:absolute;margin-left:76.05pt;margin-top:116.7pt;width:475.25pt;height:28.35pt;z-index:-103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w:t>
                  </w:r>
                  <w:r>
                    <w:rPr>
                      <w:b/>
                      <w:bCs/>
                      <w:spacing w:val="-8"/>
                    </w:rPr>
                    <w:t xml:space="preserve"> </w:t>
                  </w:r>
                  <w:r>
                    <w:rPr>
                      <w:b/>
                      <w:bCs/>
                    </w:rPr>
                    <w:t>které</w:t>
                  </w:r>
                  <w:r>
                    <w:rPr>
                      <w:b/>
                      <w:bCs/>
                      <w:spacing w:val="-6"/>
                    </w:rPr>
                    <w:t xml:space="preserve"> </w:t>
                  </w:r>
                  <w:r>
                    <w:rPr>
                      <w:b/>
                      <w:bCs/>
                    </w:rPr>
                    <w:t>komiksové</w:t>
                  </w:r>
                  <w:r>
                    <w:rPr>
                      <w:b/>
                      <w:bCs/>
                      <w:spacing w:val="-6"/>
                    </w:rPr>
                    <w:t xml:space="preserve"> </w:t>
                  </w:r>
                  <w:r>
                    <w:rPr>
                      <w:b/>
                      <w:bCs/>
                    </w:rPr>
                    <w:t>knihy</w:t>
                  </w:r>
                  <w:r>
                    <w:rPr>
                      <w:b/>
                      <w:bCs/>
                      <w:spacing w:val="-5"/>
                    </w:rPr>
                    <w:t xml:space="preserve"> </w:t>
                  </w:r>
                  <w:r>
                    <w:rPr>
                      <w:b/>
                      <w:bCs/>
                    </w:rPr>
                    <w:t>si</w:t>
                  </w:r>
                  <w:r>
                    <w:rPr>
                      <w:b/>
                      <w:bCs/>
                      <w:spacing w:val="-5"/>
                    </w:rPr>
                    <w:t xml:space="preserve"> </w:t>
                  </w:r>
                  <w:r>
                    <w:rPr>
                      <w:b/>
                      <w:bCs/>
                    </w:rPr>
                    <w:t>vzpomínáš?</w:t>
                  </w:r>
                  <w:r>
                    <w:rPr>
                      <w:b/>
                      <w:bCs/>
                      <w:spacing w:val="-6"/>
                    </w:rPr>
                    <w:t xml:space="preserve"> </w:t>
                  </w:r>
                  <w:r>
                    <w:rPr>
                      <w:b/>
                      <w:bCs/>
                    </w:rPr>
                    <w:t>Vypiš</w:t>
                  </w:r>
                  <w:r>
                    <w:rPr>
                      <w:b/>
                      <w:bCs/>
                      <w:spacing w:val="-5"/>
                    </w:rPr>
                    <w:t xml:space="preserve"> </w:t>
                  </w:r>
                  <w:r>
                    <w:rPr>
                      <w:b/>
                      <w:bCs/>
                    </w:rPr>
                    <w:t>všechny</w:t>
                  </w:r>
                  <w:r>
                    <w:rPr>
                      <w:b/>
                      <w:bCs/>
                      <w:spacing w:val="-5"/>
                    </w:rPr>
                    <w:t xml:space="preserve"> </w:t>
                  </w:r>
                  <w:r>
                    <w:rPr>
                      <w:b/>
                      <w:bCs/>
                    </w:rPr>
                    <w:t>ze</w:t>
                  </w:r>
                  <w:r>
                    <w:rPr>
                      <w:b/>
                      <w:bCs/>
                      <w:spacing w:val="-6"/>
                    </w:rPr>
                    <w:t xml:space="preserve"> </w:t>
                  </w:r>
                  <w:r>
                    <w:rPr>
                      <w:b/>
                      <w:bCs/>
                    </w:rPr>
                    <w:t>své</w:t>
                  </w:r>
                  <w:r>
                    <w:rPr>
                      <w:b/>
                      <w:bCs/>
                      <w:spacing w:val="-6"/>
                    </w:rPr>
                    <w:t xml:space="preserve"> </w:t>
                  </w:r>
                  <w:r>
                    <w:rPr>
                      <w:b/>
                      <w:bCs/>
                      <w:spacing w:val="-2"/>
                    </w:rPr>
                    <w:t>paměti.</w:t>
                  </w:r>
                </w:p>
              </w:txbxContent>
            </v:textbox>
            <w10:wrap anchorx="page" anchory="page"/>
          </v:shape>
        </w:pict>
      </w:r>
      <w:r>
        <w:rPr>
          <w:noProof/>
        </w:rPr>
        <w:pict>
          <v:shape id="_x0000_s5448" type="#_x0000_t202" style="position:absolute;margin-left:76.05pt;margin-top:162.4pt;width:475.25pt;height:12pt;z-index:-10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49" type="#_x0000_t202" style="position:absolute;margin-left:76.05pt;margin-top:190.75pt;width:475.25pt;height:12pt;z-index:-10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0" type="#_x0000_t202" style="position:absolute;margin-left:76.05pt;margin-top:332.5pt;width:475.25pt;height:12pt;z-index:-10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1" type="#_x0000_t202" style="position:absolute;margin-left:76.05pt;margin-top:360.85pt;width:475.25pt;height:12pt;z-index:-10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2" type="#_x0000_t202" style="position:absolute;margin-left:76.05pt;margin-top:445.85pt;width:475.25pt;height:12pt;z-index:-10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3" type="#_x0000_t202" style="position:absolute;margin-left:76.05pt;margin-top:474.2pt;width:475.25pt;height:12pt;z-index:-10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4" type="#_x0000_t202" style="position:absolute;margin-left:76.05pt;margin-top:559.25pt;width:475.25pt;height:12pt;z-index:-10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5" type="#_x0000_t202" style="position:absolute;margin-left:76.05pt;margin-top:587.6pt;width:475.25pt;height:12pt;z-index:-10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6" type="#_x0000_t202" style="position:absolute;margin-left:76.05pt;margin-top:672.65pt;width:475.25pt;height:12pt;z-index:-10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7" type="#_x0000_t202" style="position:absolute;margin-left:76.05pt;margin-top:701pt;width:475.25pt;height:12pt;z-index:-10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458" type="#_x0000_t202" style="position:absolute;margin-left:76.05pt;margin-top:729.35pt;width:475.25pt;height:12pt;z-index:-10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459" style="position:absolute;margin-left:380.25pt;margin-top:766.05pt;width:215pt;height:46pt;z-index:-102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9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60" style="position:absolute;margin-left:42pt;margin-top:34pt;width:514pt;height:3pt;z-index:-102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9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61" style="position:absolute;margin-left:43.4pt;margin-top:786.45pt;width:196pt;height:34pt;z-index:-101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0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462" style="position:absolute;margin-left:76pt;margin-top:65.15pt;width:475.25pt;height:28.85pt;z-index:-1018;mso-position-horizontal-relative:page;mso-position-vertical-relative:page" coordorigin="1520,1303" coordsize="9505,577" o:allowincell="f">
            <v:shape id="_x0000_s5463" style="position:absolute;left:1520;top:1308;width:9505;height:567;mso-position-horizontal-relative:page;mso-position-vertical-relative:page" coordsize="9505,567" o:allowincell="f" path="m9504,hhl,,,566r9504,l9504,xe" fillcolor="#fff200" stroked="f">
              <v:path arrowok="t"/>
            </v:shape>
            <v:shape id="_x0000_s5464" style="position:absolute;left:1520;top:1308;width:9505;height:1;mso-position-horizontal-relative:page;mso-position-vertical-relative:page" coordsize="9505,1" o:allowincell="f" path="m,hhl9504,e" filled="f" strokecolor="#bcbec0" strokeweight=".5pt">
              <v:path arrowok="t"/>
            </v:shape>
            <v:shape id="_x0000_s5465" style="position:absolute;left:1520;top:18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466" style="position:absolute;margin-left:76pt;margin-top:685pt;width:475.25pt;height:28.85pt;z-index:-1017;mso-position-horizontal-relative:page;mso-position-vertical-relative:page" coordorigin="1520,13700" coordsize="9505,577" o:allowincell="f">
            <v:shape id="_x0000_s5467" style="position:absolute;left:1520;top:13705;width:9505;height:567;mso-position-horizontal-relative:page;mso-position-vertical-relative:page" coordsize="9505,567" o:allowincell="f" path="m9504,hhl,,,566r9504,l9504,xe" fillcolor="#fff200" stroked="f">
              <v:path arrowok="t"/>
            </v:shape>
            <v:shape id="_x0000_s5468" style="position:absolute;left:1520;top:14272;width:9505;height:1;mso-position-horizontal-relative:page;mso-position-vertical-relative:page" coordsize="9505,1" o:allowincell="f" path="m,hhl9504,e" filled="f" strokecolor="#bcbec0" strokeweight=".5pt">
              <v:path arrowok="t"/>
            </v:shape>
            <v:shape id="_x0000_s5469" style="position:absolute;left:1520;top:13705;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470" style="position:absolute;margin-left:76pt;margin-top:741.95pt;width:475.25pt;height:.05pt;z-index:-1016;mso-position-horizontal-relative:page;mso-position-vertical-relative:page" coordsize="9505,1" o:allowincell="f" path="m,hhl9504,e" filled="f" strokecolor="#bcbec0" strokeweight=".5pt">
            <v:path arrowok="t"/>
            <w10:wrap anchorx="page" anchory="page"/>
          </v:shape>
        </w:pict>
      </w:r>
      <w:r>
        <w:rPr>
          <w:noProof/>
        </w:rPr>
        <w:pict>
          <v:shape id="_x0000_s5471" type="#_x0000_t202" style="position:absolute;margin-left:539.4pt;margin-top:19.55pt;width:17.2pt;height:12pt;z-index:-10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150</w:t>
                  </w:r>
                </w:p>
              </w:txbxContent>
            </v:textbox>
            <w10:wrap anchorx="page" anchory="page"/>
          </v:shape>
        </w:pict>
      </w:r>
      <w:r>
        <w:rPr>
          <w:noProof/>
        </w:rPr>
        <w:pict>
          <v:shape id="_x0000_s5472" type="#_x0000_t202" style="position:absolute;margin-left:253pt;margin-top:790.1pt;width:123.55pt;height:22.4pt;z-index:-101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473" type="#_x0000_t202" style="position:absolute;margin-left:76.05pt;margin-top:685.3pt;width:475.25pt;height:28.35pt;z-index:-101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Chceš</w:t>
                  </w:r>
                  <w:r>
                    <w:rPr>
                      <w:b/>
                      <w:bCs/>
                      <w:spacing w:val="-6"/>
                    </w:rPr>
                    <w:t xml:space="preserve"> </w:t>
                  </w:r>
                  <w:r>
                    <w:rPr>
                      <w:b/>
                      <w:bCs/>
                    </w:rPr>
                    <w:t>se</w:t>
                  </w:r>
                  <w:r>
                    <w:rPr>
                      <w:b/>
                      <w:bCs/>
                      <w:spacing w:val="-2"/>
                    </w:rPr>
                    <w:t xml:space="preserve"> </w:t>
                  </w:r>
                  <w:r>
                    <w:rPr>
                      <w:b/>
                      <w:bCs/>
                    </w:rPr>
                    <w:t>ještě</w:t>
                  </w:r>
                  <w:r>
                    <w:rPr>
                      <w:b/>
                      <w:bCs/>
                      <w:spacing w:val="-4"/>
                    </w:rPr>
                    <w:t xml:space="preserve"> </w:t>
                  </w:r>
                  <w:r>
                    <w:rPr>
                      <w:b/>
                      <w:bCs/>
                    </w:rPr>
                    <w:t>na</w:t>
                  </w:r>
                  <w:r>
                    <w:rPr>
                      <w:b/>
                      <w:bCs/>
                      <w:spacing w:val="-2"/>
                    </w:rPr>
                    <w:t xml:space="preserve"> </w:t>
                  </w:r>
                  <w:r>
                    <w:rPr>
                      <w:b/>
                      <w:bCs/>
                    </w:rPr>
                    <w:t>něco</w:t>
                  </w:r>
                  <w:r>
                    <w:rPr>
                      <w:b/>
                      <w:bCs/>
                      <w:spacing w:val="-2"/>
                    </w:rPr>
                    <w:t xml:space="preserve"> zeptat?</w:t>
                  </w:r>
                </w:p>
              </w:txbxContent>
            </v:textbox>
            <w10:wrap anchorx="page" anchory="page"/>
          </v:shape>
        </w:pict>
      </w:r>
      <w:r>
        <w:rPr>
          <w:noProof/>
        </w:rPr>
        <w:pict>
          <v:shape id="_x0000_s5474" type="#_x0000_t202" style="position:absolute;margin-left:76.05pt;margin-top:65.45pt;width:475.25pt;height:28.35pt;z-index:-1012;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Zkus</w:t>
                  </w:r>
                  <w:r>
                    <w:rPr>
                      <w:b/>
                      <w:bCs/>
                      <w:spacing w:val="-2"/>
                    </w:rPr>
                    <w:t xml:space="preserve"> </w:t>
                  </w:r>
                  <w:r>
                    <w:rPr>
                      <w:b/>
                      <w:bCs/>
                    </w:rPr>
                    <w:t>ho</w:t>
                  </w:r>
                  <w:r>
                    <w:rPr>
                      <w:b/>
                      <w:bCs/>
                      <w:spacing w:val="-1"/>
                    </w:rPr>
                    <w:t xml:space="preserve"> </w:t>
                  </w:r>
                  <w:r>
                    <w:rPr>
                      <w:b/>
                      <w:bCs/>
                      <w:spacing w:val="-2"/>
                    </w:rPr>
                    <w:t>nakreslit.</w:t>
                  </w:r>
                </w:p>
              </w:txbxContent>
            </v:textbox>
            <w10:wrap anchorx="page" anchory="page"/>
          </v:shape>
        </w:pict>
      </w:r>
      <w:r>
        <w:rPr>
          <w:noProof/>
        </w:rPr>
        <w:pict>
          <v:shape id="_x0000_s5475" type="#_x0000_t202" style="position:absolute;margin-left:76.05pt;margin-top:730.95pt;width:475.25pt;height:12pt;z-index:-10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476" style="position:absolute;margin-left:0;margin-top:0;width:595.3pt;height:841.9pt;z-index:-1010;mso-position-horizontal-relative:page;mso-position-vertical-relative:page" coordsize="11906,16838" o:allowincell="f" path="m11905,hhl,,,16837r11905,l11905,xe" fillcolor="#d8e9d2" stroked="f">
            <v:path arrowok="t"/>
            <w10:wrap anchorx="page" anchory="page"/>
          </v:shape>
        </w:pict>
      </w:r>
      <w:r>
        <w:rPr>
          <w:noProof/>
        </w:rPr>
        <w:pict>
          <v:rect id="_x0000_s5477" style="position:absolute;margin-left:303.3pt;margin-top:762.5pt;width:292pt;height:65pt;z-index:-100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0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78" style="position:absolute;margin-left:42pt;margin-top:31.2pt;width:514pt;height:11pt;z-index:-100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0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479" style="position:absolute;margin-left:31.9pt;margin-top:775pt;width:219pt;height:49pt;z-index:-100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0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480" style="position:absolute;margin-left:76pt;margin-top:95.95pt;width:492.9pt;height:160.35pt;z-index:-1006;mso-position-horizontal-relative:page;mso-position-vertical-relative:page" coordorigin="1520,1919" coordsize="9858,3207" o:allowincell="f">
            <v:shape id="_x0000_s5481" style="position:absolute;left:1520;top:1924;width:9505;height:567;mso-position-horizontal-relative:page;mso-position-vertical-relative:page" coordsize="9505,567" o:allowincell="f" path="m9504,hhl,,,566r9504,l9504,xe" fillcolor="#c7dfbf" stroked="f">
              <v:path arrowok="t"/>
            </v:shape>
            <v:shape id="_x0000_s5482" style="position:absolute;left:1520;top:1924;width:9505;height:1;mso-position-horizontal-relative:page;mso-position-vertical-relative:page" coordsize="9505,1" o:allowincell="f" path="m,hhl9504,e" filled="f" strokecolor="#bcbec0" strokeweight=".5pt">
              <v:path arrowok="t"/>
            </v:shape>
            <v:shape id="_x0000_s5483" style="position:absolute;left:1520;top:2491;width:9505;height:1;mso-position-horizontal-relative:page;mso-position-vertical-relative:page" coordsize="9505,1" o:allowincell="f" path="m,hhl9504,e" filled="f" strokecolor="#bcbec0" strokeweight=".5pt">
              <v:path arrowok="t"/>
            </v:shape>
            <v:shape id="_x0000_s5484" type="#_x0000_t75" style="position:absolute;left:8311;top:2060;width:3060;height:3060;mso-position-horizontal-relative:page;mso-position-vertical-relative:page" o:allowincell="f">
              <v:imagedata r:id="rId29" o:title=""/>
            </v:shape>
            <v:shape id="_x0000_s5485" type="#_x0000_t75" style="position:absolute;left:9123;top:3537;width:1460;height:540;mso-position-horizontal-relative:page;mso-position-vertical-relative:page" o:allowincell="f">
              <v:imagedata r:id="rId30" o:title=""/>
            </v:shape>
            <v:shape id="_x0000_s5486" type="#_x0000_t75" style="position:absolute;left:9155;top:3248;width:1040;height:220;mso-position-horizontal-relative:page;mso-position-vertical-relative:page" o:allowincell="f">
              <v:imagedata r:id="rId31" o:title=""/>
            </v:shape>
            <w10:wrap anchorx="page" anchory="page"/>
          </v:group>
        </w:pict>
      </w:r>
      <w:r>
        <w:rPr>
          <w:noProof/>
        </w:rPr>
        <w:pict>
          <v:group id="_x0000_s5487" style="position:absolute;margin-left:15.85pt;margin-top:294.35pt;width:535.45pt;height:180.15pt;z-index:-1005;mso-position-horizontal-relative:page;mso-position-vertical-relative:page" coordorigin="317,5887" coordsize="10709,3603" o:allowincell="f">
            <v:shape id="_x0000_s5488" style="position:absolute;left:1520;top:5892;width:9505;height:567;mso-position-horizontal-relative:page;mso-position-vertical-relative:page" coordsize="9505,567" o:allowincell="f" path="m9504,hhl,,,566r9504,l9504,xe" fillcolor="#c7dfbf" stroked="f">
              <v:path arrowok="t"/>
            </v:shape>
            <v:shape id="_x0000_s5489" style="position:absolute;left:1520;top:5892;width:9505;height:1;mso-position-horizontal-relative:page;mso-position-vertical-relative:page" coordsize="9505,1" o:allowincell="f" path="m,hhl9504,e" filled="f" strokecolor="#bcbec0" strokeweight=".5pt">
              <v:path arrowok="t"/>
            </v:shape>
            <v:shape id="_x0000_s5490" style="position:absolute;left:1520;top:6459;width:9505;height:1;mso-position-horizontal-relative:page;mso-position-vertical-relative:page" coordsize="9505,1" o:allowincell="f" path="m,hhl9504,e" filled="f" strokecolor="#bcbec0" strokeweight=".5pt">
              <v:path arrowok="t"/>
            </v:shape>
            <v:shape id="_x0000_s5491" type="#_x0000_t75" style="position:absolute;left:317;top:6475;width:3020;height:3020;mso-position-horizontal-relative:page;mso-position-vertical-relative:page" o:allowincell="f">
              <v:imagedata r:id="rId27" o:title=""/>
            </v:shape>
            <v:shape id="_x0000_s5492" type="#_x0000_t75" style="position:absolute;left:1418;top:7908;width:1100;height:320;mso-position-horizontal-relative:page;mso-position-vertical-relative:page" o:allowincell="f">
              <v:imagedata r:id="rId28" o:title=""/>
            </v:shape>
            <w10:wrap anchorx="page" anchory="page"/>
          </v:group>
        </w:pict>
      </w:r>
      <w:r>
        <w:rPr>
          <w:noProof/>
        </w:rPr>
        <w:pict>
          <v:group id="_x0000_s5493" style="position:absolute;margin-left:76pt;margin-top:492.8pt;width:475.25pt;height:154.15pt;z-index:-1004;mso-position-horizontal-relative:page;mso-position-vertical-relative:page" coordorigin="1520,9856" coordsize="9505,3083" o:allowincell="f">
            <v:shape id="_x0000_s5494" style="position:absolute;left:1520;top:9861;width:9505;height:567;mso-position-horizontal-relative:page;mso-position-vertical-relative:page" coordsize="9505,567" o:allowincell="f" path="m9504,hhl,,,566r9504,l9504,xe" fillcolor="#c7dfbf" stroked="f">
              <v:path arrowok="t"/>
            </v:shape>
            <v:shape id="_x0000_s5495" style="position:absolute;left:1520;top:9861;width:9505;height:1;mso-position-horizontal-relative:page;mso-position-vertical-relative:page" coordsize="9505,1" o:allowincell="f" path="m,hhl9504,e" filled="f" strokecolor="#bcbec0" strokeweight=".5pt">
              <v:path arrowok="t"/>
            </v:shape>
            <v:shape id="_x0000_s5496" style="position:absolute;left:1520;top:10428;width:9505;height:1;mso-position-horizontal-relative:page;mso-position-vertical-relative:page" coordsize="9505,1" o:allowincell="f" path="m,hhl9504,e" filled="f" strokecolor="#bcbec0" strokeweight=".5pt">
              <v:path arrowok="t"/>
            </v:shape>
            <v:shape id="_x0000_s5497" type="#_x0000_t75" style="position:absolute;left:7923;top:10115;width:3000;height:2820;mso-position-horizontal-relative:page;mso-position-vertical-relative:page" o:allowincell="f">
              <v:imagedata r:id="rId32" o:title=""/>
            </v:shape>
            <v:shape id="_x0000_s5498" type="#_x0000_t75" style="position:absolute;left:8632;top:11521;width:1620;height:360;mso-position-horizontal-relative:page;mso-position-vertical-relative:page" o:allowincell="f">
              <v:imagedata r:id="rId33" o:title=""/>
            </v:shape>
            <w10:wrap anchorx="page" anchory="page"/>
          </v:group>
        </w:pict>
      </w:r>
      <w:r>
        <w:rPr>
          <w:noProof/>
        </w:rPr>
        <w:pict>
          <v:shape id="_x0000_s5499" style="position:absolute;margin-left:76pt;margin-top:691.45pt;width:475.25pt;height:.05pt;z-index:-1003;mso-position-horizontal-relative:page;mso-position-vertical-relative:page" coordsize="9505,1" o:allowincell="f" path="m,hhl9504,e" filled="f" strokecolor="#bcbec0" strokeweight=".5pt">
            <v:path arrowok="t"/>
            <w10:wrap anchorx="page" anchory="page"/>
          </v:shape>
        </w:pict>
      </w:r>
      <w:r>
        <w:rPr>
          <w:noProof/>
        </w:rPr>
        <w:pict>
          <v:shape id="_x0000_s5500" type="#_x0000_t202" style="position:absolute;margin-left:539.4pt;margin-top:19.55pt;width:17.2pt;height:12pt;z-index:-10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151</w:t>
                  </w:r>
                </w:p>
              </w:txbxContent>
            </v:textbox>
            <w10:wrap anchorx="page" anchory="page"/>
          </v:shape>
        </w:pict>
      </w:r>
      <w:r>
        <w:rPr>
          <w:noProof/>
        </w:rPr>
        <w:pict>
          <v:shape id="_x0000_s5501" type="#_x0000_t202" style="position:absolute;margin-left:75.3pt;margin-top:64.2pt;width:476.55pt;height:15pt;z-index:-100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6"/>
                      <w:sz w:val="26"/>
                      <w:szCs w:val="26"/>
                    </w:rPr>
                    <w:t xml:space="preserve"> </w:t>
                  </w:r>
                  <w:r>
                    <w:rPr>
                      <w:b/>
                      <w:bCs/>
                      <w:sz w:val="26"/>
                      <w:szCs w:val="26"/>
                    </w:rPr>
                    <w:t>3</w:t>
                  </w:r>
                  <w:r>
                    <w:rPr>
                      <w:b/>
                      <w:bCs/>
                      <w:spacing w:val="28"/>
                      <w:sz w:val="26"/>
                      <w:szCs w:val="26"/>
                    </w:rPr>
                    <w:t xml:space="preserve"> </w:t>
                  </w:r>
                  <w:r>
                    <w:rPr>
                      <w:b/>
                      <w:bCs/>
                      <w:sz w:val="26"/>
                      <w:szCs w:val="26"/>
                    </w:rPr>
                    <w:t>(SVP):</w:t>
                  </w:r>
                  <w:r>
                    <w:rPr>
                      <w:b/>
                      <w:bCs/>
                      <w:spacing w:val="37"/>
                      <w:sz w:val="26"/>
                      <w:szCs w:val="26"/>
                    </w:rPr>
                    <w:t xml:space="preserve"> </w:t>
                  </w:r>
                  <w:r>
                    <w:rPr>
                      <w:b/>
                      <w:bCs/>
                      <w:sz w:val="26"/>
                      <w:szCs w:val="26"/>
                    </w:rPr>
                    <w:t>PRACOVNÍ</w:t>
                  </w:r>
                  <w:r>
                    <w:rPr>
                      <w:b/>
                      <w:bCs/>
                      <w:spacing w:val="42"/>
                      <w:sz w:val="26"/>
                      <w:szCs w:val="26"/>
                    </w:rPr>
                    <w:t xml:space="preserve"> </w:t>
                  </w:r>
                  <w:r>
                    <w:rPr>
                      <w:b/>
                      <w:bCs/>
                      <w:sz w:val="26"/>
                      <w:szCs w:val="26"/>
                    </w:rPr>
                    <w:t>LIST</w:t>
                  </w:r>
                  <w:r>
                    <w:rPr>
                      <w:b/>
                      <w:bCs/>
                      <w:spacing w:val="43"/>
                      <w:sz w:val="26"/>
                      <w:szCs w:val="26"/>
                    </w:rPr>
                    <w:t xml:space="preserve"> </w:t>
                  </w:r>
                  <w:r>
                    <w:rPr>
                      <w:b/>
                      <w:bCs/>
                      <w:sz w:val="26"/>
                      <w:szCs w:val="26"/>
                    </w:rPr>
                    <w:t>K</w:t>
                  </w:r>
                  <w:r>
                    <w:rPr>
                      <w:b/>
                      <w:bCs/>
                      <w:spacing w:val="44"/>
                      <w:sz w:val="26"/>
                      <w:szCs w:val="26"/>
                    </w:rPr>
                    <w:t xml:space="preserve"> </w:t>
                  </w:r>
                  <w:r>
                    <w:rPr>
                      <w:b/>
                      <w:bCs/>
                      <w:sz w:val="26"/>
                      <w:szCs w:val="26"/>
                    </w:rPr>
                    <w:t>TEMATICKÉMU</w:t>
                  </w:r>
                  <w:r>
                    <w:rPr>
                      <w:b/>
                      <w:bCs/>
                      <w:spacing w:val="44"/>
                      <w:sz w:val="26"/>
                      <w:szCs w:val="26"/>
                    </w:rPr>
                    <w:t xml:space="preserve"> </w:t>
                  </w:r>
                  <w:r>
                    <w:rPr>
                      <w:b/>
                      <w:bCs/>
                      <w:sz w:val="26"/>
                      <w:szCs w:val="26"/>
                    </w:rPr>
                    <w:t>BLOKU</w:t>
                  </w:r>
                  <w:r>
                    <w:rPr>
                      <w:b/>
                      <w:bCs/>
                      <w:spacing w:val="43"/>
                      <w:sz w:val="26"/>
                      <w:szCs w:val="26"/>
                    </w:rPr>
                    <w:t xml:space="preserve"> </w:t>
                  </w:r>
                  <w:r>
                    <w:rPr>
                      <w:b/>
                      <w:bCs/>
                      <w:sz w:val="26"/>
                      <w:szCs w:val="26"/>
                    </w:rPr>
                    <w:t>Č.</w:t>
                  </w:r>
                  <w:r>
                    <w:rPr>
                      <w:b/>
                      <w:bCs/>
                      <w:spacing w:val="29"/>
                      <w:sz w:val="26"/>
                      <w:szCs w:val="26"/>
                    </w:rPr>
                    <w:t xml:space="preserve"> </w:t>
                  </w:r>
                  <w:r>
                    <w:rPr>
                      <w:b/>
                      <w:bCs/>
                      <w:sz w:val="26"/>
                      <w:szCs w:val="26"/>
                    </w:rPr>
                    <w:t>2</w:t>
                  </w:r>
                  <w:r>
                    <w:rPr>
                      <w:b/>
                      <w:bCs/>
                      <w:spacing w:val="29"/>
                      <w:sz w:val="26"/>
                      <w:szCs w:val="26"/>
                    </w:rPr>
                    <w:t xml:space="preserve"> </w:t>
                  </w:r>
                  <w:r>
                    <w:rPr>
                      <w:b/>
                      <w:bCs/>
                      <w:sz w:val="26"/>
                      <w:szCs w:val="26"/>
                    </w:rPr>
                    <w:t>(KOMIKSOVÉ</w:t>
                  </w:r>
                  <w:r>
                    <w:rPr>
                      <w:b/>
                      <w:bCs/>
                      <w:spacing w:val="44"/>
                      <w:sz w:val="26"/>
                      <w:szCs w:val="26"/>
                    </w:rPr>
                    <w:t xml:space="preserve"> </w:t>
                  </w:r>
                  <w:r>
                    <w:rPr>
                      <w:b/>
                      <w:bCs/>
                      <w:spacing w:val="-2"/>
                      <w:sz w:val="26"/>
                      <w:szCs w:val="26"/>
                    </w:rPr>
                    <w:t>KNIHY)</w:t>
                  </w:r>
                </w:p>
              </w:txbxContent>
            </v:textbox>
            <w10:wrap anchorx="page" anchory="page"/>
          </v:shape>
        </w:pict>
      </w:r>
      <w:r>
        <w:rPr>
          <w:noProof/>
        </w:rPr>
        <w:pict>
          <v:shape id="_x0000_s5502" type="#_x0000_t202" style="position:absolute;margin-left:253pt;margin-top:790.1pt;width:123.55pt;height:22.4pt;z-index:-100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503" type="#_x0000_t202" style="position:absolute;margin-left:76.05pt;margin-top:493.05pt;width:475.25pt;height:28.35pt;z-index:-999;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7"/>
                    </w:rPr>
                    <w:t xml:space="preserve"> </w:t>
                  </w:r>
                  <w:r>
                    <w:rPr>
                      <w:b/>
                      <w:bCs/>
                    </w:rPr>
                    <w:t>si</w:t>
                  </w:r>
                  <w:r>
                    <w:rPr>
                      <w:b/>
                      <w:bCs/>
                      <w:spacing w:val="-6"/>
                    </w:rPr>
                    <w:t xml:space="preserve"> </w:t>
                  </w:r>
                  <w:r>
                    <w:rPr>
                      <w:b/>
                      <w:bCs/>
                    </w:rPr>
                    <w:t>pamatuješ</w:t>
                  </w:r>
                  <w:r>
                    <w:rPr>
                      <w:b/>
                      <w:bCs/>
                      <w:spacing w:val="-5"/>
                    </w:rPr>
                    <w:t xml:space="preserve"> </w:t>
                  </w:r>
                  <w:r>
                    <w:rPr>
                      <w:b/>
                      <w:bCs/>
                    </w:rPr>
                    <w:t>komiksové</w:t>
                  </w:r>
                  <w:r>
                    <w:rPr>
                      <w:b/>
                      <w:bCs/>
                      <w:spacing w:val="-7"/>
                    </w:rPr>
                    <w:t xml:space="preserve"> </w:t>
                  </w:r>
                  <w:r>
                    <w:rPr>
                      <w:b/>
                      <w:bCs/>
                    </w:rPr>
                    <w:t>hrdiny?</w:t>
                  </w:r>
                  <w:r>
                    <w:rPr>
                      <w:b/>
                      <w:bCs/>
                      <w:spacing w:val="-5"/>
                    </w:rPr>
                    <w:t xml:space="preserve"> </w:t>
                  </w:r>
                  <w:r>
                    <w:rPr>
                      <w:b/>
                      <w:bCs/>
                      <w:spacing w:val="-2"/>
                    </w:rPr>
                    <w:t>Napiš:</w:t>
                  </w:r>
                </w:p>
              </w:txbxContent>
            </v:textbox>
            <w10:wrap anchorx="page" anchory="page"/>
          </v:shape>
        </w:pict>
      </w:r>
      <w:r>
        <w:rPr>
          <w:noProof/>
        </w:rPr>
        <w:pict>
          <v:shape id="_x0000_s5504" type="#_x0000_t202" style="position:absolute;margin-left:76.05pt;margin-top:294.65pt;width:475.25pt;height:28.35pt;z-index:-99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6"/>
                    </w:rPr>
                    <w:t xml:space="preserve"> </w:t>
                  </w:r>
                  <w:r>
                    <w:rPr>
                      <w:b/>
                      <w:bCs/>
                    </w:rPr>
                    <w:t>tvůrce</w:t>
                  </w:r>
                  <w:r>
                    <w:rPr>
                      <w:b/>
                      <w:bCs/>
                      <w:spacing w:val="-5"/>
                    </w:rPr>
                    <w:t xml:space="preserve"> </w:t>
                  </w:r>
                  <w:r>
                    <w:rPr>
                      <w:b/>
                      <w:bCs/>
                    </w:rPr>
                    <w:t>komiksových</w:t>
                  </w:r>
                  <w:r>
                    <w:rPr>
                      <w:b/>
                      <w:bCs/>
                      <w:spacing w:val="-6"/>
                    </w:rPr>
                    <w:t xml:space="preserve"> </w:t>
                  </w:r>
                  <w:r>
                    <w:rPr>
                      <w:b/>
                      <w:bCs/>
                    </w:rPr>
                    <w:t>knih</w:t>
                  </w:r>
                  <w:r>
                    <w:rPr>
                      <w:b/>
                      <w:bCs/>
                      <w:spacing w:val="-4"/>
                    </w:rPr>
                    <w:t xml:space="preserve"> </w:t>
                  </w:r>
                  <w:r>
                    <w:rPr>
                      <w:b/>
                      <w:bCs/>
                    </w:rPr>
                    <w:t>si</w:t>
                  </w:r>
                  <w:r>
                    <w:rPr>
                      <w:b/>
                      <w:bCs/>
                      <w:spacing w:val="-5"/>
                    </w:rPr>
                    <w:t xml:space="preserve"> </w:t>
                  </w:r>
                  <w:r>
                    <w:rPr>
                      <w:b/>
                      <w:bCs/>
                    </w:rPr>
                    <w:t>pamatuješ?</w:t>
                  </w:r>
                  <w:r>
                    <w:rPr>
                      <w:b/>
                      <w:bCs/>
                      <w:spacing w:val="-4"/>
                    </w:rPr>
                    <w:t xml:space="preserve"> </w:t>
                  </w:r>
                  <w:r>
                    <w:rPr>
                      <w:b/>
                      <w:bCs/>
                      <w:spacing w:val="-2"/>
                    </w:rPr>
                    <w:t>Napiš:</w:t>
                  </w:r>
                </w:p>
              </w:txbxContent>
            </v:textbox>
            <w10:wrap anchorx="page" anchory="page"/>
          </v:shape>
        </w:pict>
      </w:r>
      <w:r>
        <w:rPr>
          <w:noProof/>
        </w:rPr>
        <w:pict>
          <v:shape id="_x0000_s5505" type="#_x0000_t202" style="position:absolute;margin-left:76.05pt;margin-top:96.2pt;width:475.25pt;height:28.35pt;z-index:-99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Vypiš</w:t>
                  </w:r>
                  <w:r>
                    <w:rPr>
                      <w:b/>
                      <w:bCs/>
                      <w:spacing w:val="-7"/>
                    </w:rPr>
                    <w:t xml:space="preserve"> </w:t>
                  </w:r>
                  <w:r>
                    <w:rPr>
                      <w:b/>
                      <w:bCs/>
                    </w:rPr>
                    <w:t>názvy</w:t>
                  </w:r>
                  <w:r>
                    <w:rPr>
                      <w:b/>
                      <w:bCs/>
                      <w:spacing w:val="-4"/>
                    </w:rPr>
                    <w:t xml:space="preserve"> </w:t>
                  </w:r>
                  <w:r>
                    <w:rPr>
                      <w:b/>
                      <w:bCs/>
                    </w:rPr>
                    <w:t>komiksových</w:t>
                  </w:r>
                  <w:r>
                    <w:rPr>
                      <w:b/>
                      <w:bCs/>
                      <w:spacing w:val="-5"/>
                    </w:rPr>
                    <w:t xml:space="preserve"> </w:t>
                  </w:r>
                  <w:r>
                    <w:rPr>
                      <w:b/>
                      <w:bCs/>
                    </w:rPr>
                    <w:t>knih,</w:t>
                  </w:r>
                  <w:r>
                    <w:rPr>
                      <w:b/>
                      <w:bCs/>
                      <w:spacing w:val="-4"/>
                    </w:rPr>
                    <w:t xml:space="preserve"> </w:t>
                  </w:r>
                  <w:r>
                    <w:rPr>
                      <w:b/>
                      <w:bCs/>
                    </w:rPr>
                    <w:t>které</w:t>
                  </w:r>
                  <w:r>
                    <w:rPr>
                      <w:b/>
                      <w:bCs/>
                      <w:spacing w:val="-5"/>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5506" type="#_x0000_t202" style="position:absolute;margin-left:76.05pt;margin-top:680.5pt;width:475.25pt;height:12pt;z-index:-9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507" style="position:absolute;margin-left:0;margin-top:0;width:595.3pt;height:841.9pt;z-index:-995;mso-position-horizontal-relative:page;mso-position-vertical-relative:page" coordsize="11906,16838" o:allowincell="f" path="m11905,hhl,,,16837r11905,l11905,xe" fillcolor="#d8e9d2" stroked="f">
            <v:path arrowok="t"/>
            <w10:wrap anchorx="page" anchory="page"/>
          </v:shape>
        </w:pict>
      </w:r>
      <w:r>
        <w:rPr>
          <w:noProof/>
        </w:rPr>
        <w:pict>
          <v:rect id="_x0000_s5508" style="position:absolute;margin-left:303.3pt;margin-top:762.5pt;width:292pt;height:65pt;z-index:-99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0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09" style="position:absolute;margin-left:42pt;margin-top:31.2pt;width:514pt;height:11pt;z-index:-99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1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10" style="position:absolute;margin-left:31.9pt;margin-top:775pt;width:219pt;height:49pt;z-index:-99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1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511" style="position:absolute;margin-left:76.5pt;margin-top:65.15pt;width:475.25pt;height:28.85pt;z-index:-991;mso-position-horizontal-relative:page;mso-position-vertical-relative:page" coordorigin="1530,1303" coordsize="9505,577" o:allowincell="f">
            <v:shape id="_x0000_s5512" style="position:absolute;left:1530;top:1308;width:9505;height:567;mso-position-horizontal-relative:page;mso-position-vertical-relative:page" coordsize="9505,567" o:allowincell="f" path="m9504,hhl,,,566r9504,l9504,xe" fillcolor="#c7dfbf" stroked="f">
              <v:path arrowok="t"/>
            </v:shape>
            <v:shape id="_x0000_s5513" style="position:absolute;left:1530;top:1308;width:9505;height:1;mso-position-horizontal-relative:page;mso-position-vertical-relative:page" coordsize="9505,1" o:allowincell="f" path="m,hhl9504,e" filled="f" strokecolor="#bcbec0" strokeweight=".5pt">
              <v:path arrowok="t"/>
            </v:shape>
            <v:shape id="_x0000_s5514" style="position:absolute;left:1530;top:18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5515" style="position:absolute;margin-left:76.5pt;margin-top:249.4pt;width:475.25pt;height:28.85pt;z-index:-990;mso-position-horizontal-relative:page;mso-position-vertical-relative:page" coordorigin="1530,4988" coordsize="9505,577" o:allowincell="f">
            <v:shape id="_x0000_s5516" style="position:absolute;left:1530;top:4993;width:9505;height:567;mso-position-horizontal-relative:page;mso-position-vertical-relative:page" coordsize="9505,567" o:allowincell="f" path="m9504,hhl,,,566r9504,l9504,xe" fillcolor="#c7dfbf" stroked="f">
              <v:path arrowok="t"/>
            </v:shape>
            <v:shape id="_x0000_s5517" style="position:absolute;left:1530;top:4993;width:9505;height:1;mso-position-horizontal-relative:page;mso-position-vertical-relative:page" coordsize="9505,1" o:allowincell="f" path="m,hhl9504,e" filled="f" strokecolor="#bcbec0" strokeweight=".5pt">
              <v:path arrowok="t"/>
            </v:shape>
            <v:shape id="_x0000_s5518" style="position:absolute;left:1530;top:5560;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5519" style="position:absolute;margin-left:76.5pt;margin-top:193pt;width:475.25pt;height:.05pt;z-index:-989;mso-position-horizontal-relative:page;mso-position-vertical-relative:page" coordsize="9505,1" o:allowincell="f" path="m,hhl9504,e" filled="f" strokecolor="#bcbec0" strokeweight=".5pt">
            <v:path arrowok="t"/>
            <w10:wrap anchorx="page" anchory="page"/>
          </v:shape>
        </w:pict>
      </w:r>
      <w:r>
        <w:rPr>
          <w:noProof/>
        </w:rPr>
        <w:pict>
          <v:shape id="_x0000_s5520" style="position:absolute;margin-left:76.5pt;margin-top:221.35pt;width:475.25pt;height:.05pt;z-index:-988;mso-position-horizontal-relative:page;mso-position-vertical-relative:page" coordsize="9505,1" o:allowincell="f" path="m,hhl9504,e" filled="f" strokecolor="#bcbec0" strokeweight=".5pt">
            <v:path arrowok="t"/>
            <w10:wrap anchorx="page" anchory="page"/>
          </v:shape>
        </w:pict>
      </w:r>
      <w:r>
        <w:rPr>
          <w:noProof/>
        </w:rPr>
        <w:pict>
          <v:shape id="_x0000_s5521" style="position:absolute;margin-left:76.5pt;margin-top:754.25pt;width:475.25pt;height:.05pt;z-index:-987;mso-position-horizontal-relative:page;mso-position-vertical-relative:page" coordsize="9505,1" o:allowincell="f" path="m,hhl9504,e" filled="f" strokecolor="#bcbec0" strokeweight=".5pt">
            <v:path arrowok="t"/>
            <w10:wrap anchorx="page" anchory="page"/>
          </v:shape>
        </w:pict>
      </w:r>
      <w:r>
        <w:rPr>
          <w:noProof/>
        </w:rPr>
        <w:pict>
          <v:shape id="_x0000_s5522" style="position:absolute;margin-left:76.5pt;margin-top:164.65pt;width:475.25pt;height:.05pt;z-index:-986;mso-position-horizontal-relative:page;mso-position-vertical-relative:page" coordsize="9505,1" o:allowincell="f" path="m,hhl9504,e" filled="f" strokecolor="#bcbec0" strokeweight=".5pt">
            <v:path arrowok="t"/>
            <w10:wrap anchorx="page" anchory="page"/>
          </v:shape>
        </w:pict>
      </w:r>
      <w:r>
        <w:rPr>
          <w:noProof/>
        </w:rPr>
        <w:pict>
          <v:shape id="_x0000_s5523" style="position:absolute;margin-left:77.45pt;margin-top:289.1pt;width:472.45pt;height:452.15pt;z-index:-985;mso-position-horizontal-relative:page;mso-position-vertical-relative:page" coordsize="9449,9043" o:allowincell="f" path="m9208,hhl240,,164,12,98,46,46,98,12,164,,240,,8802r12,76l46,8944r52,52l164,9030r76,12l9208,9042r76,-12l9350,8996r52,-52l9436,8878r12,-76l9448,240r-12,-76l9402,98,9350,46,9284,12,9208,xe" stroked="f">
            <v:path arrowok="t"/>
            <w10:wrap anchorx="page" anchory="page"/>
          </v:shape>
        </w:pict>
      </w:r>
      <w:r>
        <w:rPr>
          <w:noProof/>
        </w:rPr>
        <w:pict>
          <v:shape id="_x0000_s5524" style="position:absolute;margin-left:77.95pt;margin-top:108.4pt;width:472.45pt;height:46.8pt;z-index:-984;mso-position-horizontal-relative:page;mso-position-vertical-relative:page" coordsize="9449,936" o:allowincell="f" path="m9208,hhl240,,164,12,98,46,46,98,12,164,,240,,695r12,76l46,837r52,52l164,923r76,12l9208,935r76,-12l9350,889r52,-52l9436,771r12,-76l9448,240r-12,-76l9402,98,9350,46,9284,12,9208,xe" stroked="f">
            <v:path arrowok="t"/>
            <w10:wrap anchorx="page" anchory="page"/>
          </v:shape>
        </w:pict>
      </w:r>
      <w:r>
        <w:rPr>
          <w:noProof/>
        </w:rPr>
        <w:pict>
          <v:shape id="_x0000_s5525" type="#_x0000_t202" style="position:absolute;margin-left:539.4pt;margin-top:19.55pt;width:17.2pt;height:12pt;z-index:-9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152</w:t>
                  </w:r>
                </w:p>
              </w:txbxContent>
            </v:textbox>
            <w10:wrap anchorx="page" anchory="page"/>
          </v:shape>
        </w:pict>
      </w:r>
      <w:r>
        <w:rPr>
          <w:noProof/>
        </w:rPr>
        <w:pict>
          <v:shape id="_x0000_s5526" type="#_x0000_t202" style="position:absolute;margin-left:79.55pt;margin-top:174.1pt;width:9.55pt;height:12pt;z-index:-9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w:t>
                  </w:r>
                </w:p>
              </w:txbxContent>
            </v:textbox>
            <w10:wrap anchorx="page" anchory="page"/>
          </v:shape>
        </w:pict>
      </w:r>
      <w:r>
        <w:rPr>
          <w:noProof/>
        </w:rPr>
        <w:pict>
          <v:shape id="_x0000_s5527" type="#_x0000_t202" style="position:absolute;margin-left:79.55pt;margin-top:202.45pt;width:9.55pt;height:12pt;z-index:-9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2.</w:t>
                  </w:r>
                </w:p>
              </w:txbxContent>
            </v:textbox>
            <w10:wrap anchorx="page" anchory="page"/>
          </v:shape>
        </w:pict>
      </w:r>
      <w:r>
        <w:rPr>
          <w:noProof/>
        </w:rPr>
        <w:pict>
          <v:shape id="_x0000_s5528" type="#_x0000_t202" style="position:absolute;margin-left:79.55pt;margin-top:230.8pt;width:9.55pt;height:12pt;z-index:-98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3.</w:t>
                  </w:r>
                </w:p>
              </w:txbxContent>
            </v:textbox>
            <w10:wrap anchorx="page" anchory="page"/>
          </v:shape>
        </w:pict>
      </w:r>
      <w:r>
        <w:rPr>
          <w:noProof/>
        </w:rPr>
        <w:pict>
          <v:shape id="_x0000_s5529" type="#_x0000_t202" style="position:absolute;margin-left:253pt;margin-top:790.1pt;width:123.55pt;height:22.4pt;z-index:-97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530" type="#_x0000_t202" style="position:absolute;margin-left:76.55pt;margin-top:249.7pt;width:475.25pt;height:28.35pt;z-index:-97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Pokus</w:t>
                  </w:r>
                  <w:r>
                    <w:rPr>
                      <w:spacing w:val="-6"/>
                    </w:rPr>
                    <w:t xml:space="preserve"> </w:t>
                  </w:r>
                  <w:r>
                    <w:t>se</w:t>
                  </w:r>
                  <w:r>
                    <w:rPr>
                      <w:spacing w:val="-6"/>
                    </w:rPr>
                    <w:t xml:space="preserve"> </w:t>
                  </w:r>
                  <w:r>
                    <w:t>nakreslit</w:t>
                  </w:r>
                  <w:r>
                    <w:rPr>
                      <w:spacing w:val="-4"/>
                    </w:rPr>
                    <w:t xml:space="preserve"> </w:t>
                  </w:r>
                  <w:r>
                    <w:t>hrdinu,</w:t>
                  </w:r>
                  <w:r>
                    <w:rPr>
                      <w:spacing w:val="-6"/>
                    </w:rPr>
                    <w:t xml:space="preserve"> </w:t>
                  </w:r>
                  <w:r>
                    <w:t>který</w:t>
                  </w:r>
                  <w:r>
                    <w:rPr>
                      <w:spacing w:val="-4"/>
                    </w:rPr>
                    <w:t xml:space="preserve"> </w:t>
                  </w:r>
                  <w:r>
                    <w:t>se</w:t>
                  </w:r>
                  <w:r>
                    <w:rPr>
                      <w:spacing w:val="-6"/>
                    </w:rPr>
                    <w:t xml:space="preserve"> </w:t>
                  </w:r>
                  <w:r>
                    <w:t>ti</w:t>
                  </w:r>
                  <w:r>
                    <w:rPr>
                      <w:spacing w:val="-5"/>
                    </w:rPr>
                    <w:t xml:space="preserve"> </w:t>
                  </w:r>
                  <w:r>
                    <w:t>nejvíc</w:t>
                  </w:r>
                  <w:r>
                    <w:rPr>
                      <w:spacing w:val="-6"/>
                    </w:rPr>
                    <w:t xml:space="preserve"> </w:t>
                  </w:r>
                  <w:r>
                    <w:rPr>
                      <w:spacing w:val="-2"/>
                    </w:rPr>
                    <w:t>líbí:</w:t>
                  </w:r>
                </w:p>
              </w:txbxContent>
            </v:textbox>
            <w10:wrap anchorx="page" anchory="page"/>
          </v:shape>
        </w:pict>
      </w:r>
      <w:r>
        <w:rPr>
          <w:noProof/>
        </w:rPr>
        <w:pict>
          <v:shape id="_x0000_s5531" type="#_x0000_t202" style="position:absolute;margin-left:76.55pt;margin-top:65.45pt;width:475.25pt;height:28.35pt;z-index:-97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Jaký</w:t>
                  </w:r>
                  <w:r>
                    <w:rPr>
                      <w:spacing w:val="-3"/>
                    </w:rPr>
                    <w:t xml:space="preserve"> </w:t>
                  </w:r>
                  <w:r>
                    <w:t>hrdina</w:t>
                  </w:r>
                  <w:r>
                    <w:rPr>
                      <w:spacing w:val="-3"/>
                    </w:rPr>
                    <w:t xml:space="preserve"> </w:t>
                  </w:r>
                  <w:r>
                    <w:t>se</w:t>
                  </w:r>
                  <w:r>
                    <w:rPr>
                      <w:spacing w:val="-4"/>
                    </w:rPr>
                    <w:t xml:space="preserve"> </w:t>
                  </w:r>
                  <w:r>
                    <w:t>ti</w:t>
                  </w:r>
                  <w:r>
                    <w:rPr>
                      <w:spacing w:val="-3"/>
                    </w:rPr>
                    <w:t xml:space="preserve"> </w:t>
                  </w:r>
                  <w:r>
                    <w:t>líbí</w:t>
                  </w:r>
                  <w:r>
                    <w:rPr>
                      <w:spacing w:val="-4"/>
                    </w:rPr>
                    <w:t xml:space="preserve"> </w:t>
                  </w:r>
                  <w:r>
                    <w:t>nejvíc?</w:t>
                  </w:r>
                  <w:r>
                    <w:rPr>
                      <w:spacing w:val="-3"/>
                    </w:rPr>
                    <w:t xml:space="preserve"> </w:t>
                  </w:r>
                  <w:r>
                    <w:t>Napiš</w:t>
                  </w:r>
                  <w:r>
                    <w:rPr>
                      <w:spacing w:val="-3"/>
                    </w:rPr>
                    <w:t xml:space="preserve"> </w:t>
                  </w:r>
                  <w:r>
                    <w:t>3</w:t>
                  </w:r>
                  <w:r>
                    <w:rPr>
                      <w:spacing w:val="-2"/>
                    </w:rPr>
                    <w:t xml:space="preserve"> </w:t>
                  </w:r>
                  <w:r>
                    <w:t>jeho</w:t>
                  </w:r>
                  <w:r>
                    <w:rPr>
                      <w:spacing w:val="-4"/>
                    </w:rPr>
                    <w:t xml:space="preserve"> </w:t>
                  </w:r>
                  <w:r>
                    <w:rPr>
                      <w:spacing w:val="-2"/>
                    </w:rPr>
                    <w:t>vlastnosti.</w:t>
                  </w:r>
                </w:p>
              </w:txbxContent>
            </v:textbox>
            <w10:wrap anchorx="page" anchory="page"/>
          </v:shape>
        </w:pict>
      </w:r>
      <w:r>
        <w:rPr>
          <w:noProof/>
        </w:rPr>
        <w:pict>
          <v:shape id="_x0000_s5532" type="#_x0000_t202" style="position:absolute;margin-left:76.55pt;margin-top:153.65pt;width:475.25pt;height:12pt;z-index:-9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33" type="#_x0000_t202" style="position:absolute;margin-left:76.55pt;margin-top:182pt;width:475.25pt;height:12pt;z-index:-9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34" type="#_x0000_t202" style="position:absolute;margin-left:76.55pt;margin-top:210.35pt;width:475.25pt;height:12pt;z-index:-9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35" type="#_x0000_t202" style="position:absolute;margin-left:76.55pt;margin-top:743.25pt;width:475.25pt;height:12pt;z-index:-9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536" style="position:absolute;margin-left:0;margin-top:0;width:595.3pt;height:841.9pt;z-index:-972;mso-position-horizontal-relative:page;mso-position-vertical-relative:page" coordsize="11906,16838" o:allowincell="f" path="m11905,hhl,,,16837r11905,l11905,xe" fillcolor="#d8e9d2" stroked="f">
            <v:path arrowok="t"/>
            <w10:wrap anchorx="page" anchory="page"/>
          </v:shape>
        </w:pict>
      </w:r>
      <w:r>
        <w:rPr>
          <w:noProof/>
        </w:rPr>
        <w:pict>
          <v:rect id="_x0000_s5537" style="position:absolute;margin-left:303.3pt;margin-top:762.5pt;width:292pt;height:65pt;z-index:-97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1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38" style="position:absolute;margin-left:42pt;margin-top:31.2pt;width:514pt;height:11pt;z-index:-97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1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39" style="position:absolute;margin-left:31.9pt;margin-top:775pt;width:219pt;height:49pt;z-index:-96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1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540" style="position:absolute;margin-left:76.5pt;margin-top:95.95pt;width:481.9pt;height:28.85pt;z-index:-968;mso-position-horizontal-relative:page;mso-position-vertical-relative:page" coordorigin="1530,1919" coordsize="9638,577" o:allowincell="f">
            <v:shape id="_x0000_s5541" style="position:absolute;left:1530;top:1924;width:9638;height:567;mso-position-horizontal-relative:page;mso-position-vertical-relative:page" coordsize="9638,567" o:allowincell="f" path="m9637,hhl,,,566r9637,l9637,xe" fillcolor="#c7dfbf" stroked="f">
              <v:path arrowok="t"/>
            </v:shape>
            <v:shape id="_x0000_s5542" style="position:absolute;left:1530;top:1924;width:9638;height:1;mso-position-horizontal-relative:page;mso-position-vertical-relative:page" coordsize="9638,1" o:allowincell="f" path="m,hhl9637,e" filled="f" strokecolor="#bcbec0" strokeweight=".5pt">
              <v:path arrowok="t"/>
            </v:shape>
            <v:shape id="_x0000_s5543" style="position:absolute;left:1530;top:2491;width:9638;height:1;mso-position-horizontal-relative:page;mso-position-vertical-relative:page" coordsize="9638,1" o:allowincell="f" path="m,hhl9637,e" filled="f" strokecolor="#bcbec0" strokeweight=".5pt">
              <v:path arrowok="t"/>
            </v:shape>
            <w10:wrap anchorx="page" anchory="page"/>
          </v:group>
        </w:pict>
      </w:r>
      <w:r>
        <w:rPr>
          <w:noProof/>
        </w:rPr>
        <w:pict>
          <v:group id="_x0000_s5544" style="position:absolute;margin-left:76.5pt;margin-top:458.35pt;width:481.9pt;height:28.85pt;z-index:-967;mso-position-horizontal-relative:page;mso-position-vertical-relative:page" coordorigin="1530,9167" coordsize="9638,577" o:allowincell="f">
            <v:shape id="_x0000_s5545" style="position:absolute;left:1530;top:9172;width:9638;height:567;mso-position-horizontal-relative:page;mso-position-vertical-relative:page" coordsize="9638,567" o:allowincell="f" path="m9637,hhl,,,566r9637,l9637,xe" fillcolor="#c7dfbf" stroked="f">
              <v:path arrowok="t"/>
            </v:shape>
            <v:shape id="_x0000_s5546" style="position:absolute;left:1530;top:9172;width:9638;height:1;mso-position-horizontal-relative:page;mso-position-vertical-relative:page" coordsize="9638,1" o:allowincell="f" path="m,hhl9637,e" filled="f" strokecolor="#bcbec0" strokeweight=".5pt">
              <v:path arrowok="t"/>
            </v:shape>
            <v:shape id="_x0000_s5547" style="position:absolute;left:1530;top:9739;width:9638;height:1;mso-position-horizontal-relative:page;mso-position-vertical-relative:page" coordsize="9638,1" o:allowincell="f" path="m,hhl9637,e" filled="f" strokecolor="#bcbec0" strokeweight=".5pt">
              <v:path arrowok="t"/>
            </v:shape>
            <w10:wrap anchorx="page" anchory="page"/>
          </v:group>
        </w:pict>
      </w:r>
      <w:r>
        <w:rPr>
          <w:noProof/>
        </w:rPr>
        <w:pict>
          <v:shape id="_x0000_s5548" style="position:absolute;margin-left:76.5pt;margin-top:725.8pt;width:481.9pt;height:.05pt;z-index:-966;mso-position-horizontal-relative:page;mso-position-vertical-relative:page" coordsize="9638,1" o:allowincell="f" path="m,hhl9637,e" filled="f" strokecolor="#bcbec0" strokeweight=".5pt">
            <v:path arrowok="t"/>
            <w10:wrap anchorx="page" anchory="page"/>
          </v:shape>
        </w:pict>
      </w:r>
      <w:r>
        <w:rPr>
          <w:noProof/>
        </w:rPr>
        <w:pict>
          <v:group id="_x0000_s5549" style="position:absolute;margin-left:80.5pt;margin-top:141.55pt;width:440pt;height:266.75pt;z-index:-965;mso-position-horizontal-relative:page;mso-position-vertical-relative:page" coordorigin="1610,2831" coordsize="8800,5335" o:allowincell="f">
            <v:shape id="_x0000_s5550" style="position:absolute;left:1679;top:5431;width:2476;height:1;mso-position-horizontal-relative:page;mso-position-vertical-relative:page" coordsize="2476,1" o:allowincell="f" path="m,hhl2475,e" filled="f" strokecolor="#bcbec0" strokeweight=".5pt">
              <v:path arrowok="t"/>
            </v:shape>
            <v:shape id="_x0000_s5551" style="position:absolute;left:4806;top:5431;width:2476;height:1;mso-position-horizontal-relative:page;mso-position-vertical-relative:page" coordsize="2476,1" o:allowincell="f" path="m,hhl2475,e" filled="f" strokecolor="#bcbec0" strokeweight=".5pt">
              <v:path arrowok="t"/>
            </v:shape>
            <v:shape id="_x0000_s5552" style="position:absolute;left:7934;top:5431;width:2476;height:1;mso-position-horizontal-relative:page;mso-position-vertical-relative:page" coordsize="2476,1" o:allowincell="f" path="m,hhl2475,e" filled="f" strokecolor="#bcbec0" strokeweight=".5pt">
              <v:path arrowok="t"/>
            </v:shape>
            <v:shape id="_x0000_s5553" type="#_x0000_t75" style="position:absolute;left:1611;top:2831;width:8560;height:5340;mso-position-horizontal-relative:page;mso-position-vertical-relative:page" o:allowincell="f">
              <v:imagedata r:id="rId38" o:title=""/>
            </v:shape>
            <w10:wrap anchorx="page" anchory="page"/>
          </v:group>
        </w:pict>
      </w:r>
      <w:r>
        <w:rPr>
          <w:noProof/>
        </w:rPr>
        <w:pict>
          <v:shape id="_x0000_s5554" style="position:absolute;margin-left:83.95pt;margin-top:435.2pt;width:123.8pt;height:.05pt;z-index:-964;mso-position-horizontal-relative:page;mso-position-vertical-relative:page" coordsize="2476,1" o:allowincell="f" path="m,hhl2475,e" filled="f" strokecolor="#bcbec0" strokeweight=".5pt">
            <v:path arrowok="t"/>
            <w10:wrap anchorx="page" anchory="page"/>
          </v:shape>
        </w:pict>
      </w:r>
      <w:r>
        <w:rPr>
          <w:noProof/>
        </w:rPr>
        <w:pict>
          <v:shape id="_x0000_s5555" style="position:absolute;margin-left:240.3pt;margin-top:435.2pt;width:123.8pt;height:.05pt;z-index:-963;mso-position-horizontal-relative:page;mso-position-vertical-relative:page" coordsize="2476,1" o:allowincell="f" path="m,hhl2475,e" filled="f" strokecolor="#bcbec0" strokeweight=".5pt">
            <v:path arrowok="t"/>
            <w10:wrap anchorx="page" anchory="page"/>
          </v:shape>
        </w:pict>
      </w:r>
      <w:r>
        <w:rPr>
          <w:noProof/>
        </w:rPr>
        <w:pict>
          <v:rect id="_x0000_s5556" style="position:absolute;margin-left:337.25pt;margin-top:491pt;width:217pt;height:228pt;z-index:-962;mso-position-horizontal-relative:page;mso-position-vertical-relative:page" o:allowincell="f" filled="f" stroked="f">
            <v:textbox inset="0,0,0,0">
              <w:txbxContent>
                <w:p w:rsidR="0032736D" w:rsidRDefault="0032736D">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sz w:val="24"/>
                      <w:szCs w:val="24"/>
                    </w:rPr>
                    <w:pict>
                      <v:shape id="_x0000_i2020" type="#_x0000_t75" style="width:217.5pt;height:228pt">
                        <v:imagedata r:id="rId3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57" style="position:absolute;margin-left:89.45pt;margin-top:491pt;width:236pt;height:228pt;z-index:-961;mso-position-horizontal-relative:page;mso-position-vertical-relative:page" o:allowincell="f" filled="f" stroked="f">
            <v:textbox inset="0,0,0,0">
              <w:txbxContent>
                <w:p w:rsidR="0032736D" w:rsidRDefault="0032736D">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sz w:val="24"/>
                      <w:szCs w:val="24"/>
                    </w:rPr>
                    <w:pict>
                      <v:shape id="_x0000_i2022" type="#_x0000_t75" style="width:237pt;height:228pt">
                        <v:imagedata r:id="rId4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558" type="#_x0000_t202" style="position:absolute;margin-left:539.4pt;margin-top:19.55pt;width:17.2pt;height:12pt;z-index:-96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153</w:t>
                  </w:r>
                </w:p>
              </w:txbxContent>
            </v:textbox>
            <w10:wrap anchorx="page" anchory="page"/>
          </v:shape>
        </w:pict>
      </w:r>
      <w:r>
        <w:rPr>
          <w:noProof/>
        </w:rPr>
        <w:pict>
          <v:shape id="_x0000_s5559" type="#_x0000_t202" style="position:absolute;margin-left:75.8pt;margin-top:64.2pt;width:472.15pt;height:15pt;z-index:-959;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14"/>
                      <w:sz w:val="26"/>
                      <w:szCs w:val="26"/>
                    </w:rPr>
                    <w:t xml:space="preserve"> </w:t>
                  </w:r>
                  <w:r>
                    <w:rPr>
                      <w:b/>
                      <w:bCs/>
                      <w:sz w:val="26"/>
                      <w:szCs w:val="26"/>
                    </w:rPr>
                    <w:t>4</w:t>
                  </w:r>
                  <w:r>
                    <w:rPr>
                      <w:b/>
                      <w:bCs/>
                      <w:spacing w:val="10"/>
                      <w:sz w:val="26"/>
                      <w:szCs w:val="26"/>
                    </w:rPr>
                    <w:t xml:space="preserve"> </w:t>
                  </w:r>
                  <w:r>
                    <w:rPr>
                      <w:b/>
                      <w:bCs/>
                      <w:sz w:val="26"/>
                      <w:szCs w:val="26"/>
                    </w:rPr>
                    <w:t>(SVP):</w:t>
                  </w:r>
                  <w:r>
                    <w:rPr>
                      <w:b/>
                      <w:bCs/>
                      <w:spacing w:val="16"/>
                      <w:sz w:val="26"/>
                      <w:szCs w:val="26"/>
                    </w:rPr>
                    <w:t xml:space="preserve"> </w:t>
                  </w:r>
                  <w:r>
                    <w:rPr>
                      <w:b/>
                      <w:bCs/>
                      <w:sz w:val="26"/>
                      <w:szCs w:val="26"/>
                    </w:rPr>
                    <w:t>PRACOVNÍ</w:t>
                  </w:r>
                  <w:r>
                    <w:rPr>
                      <w:b/>
                      <w:bCs/>
                      <w:spacing w:val="23"/>
                      <w:sz w:val="26"/>
                      <w:szCs w:val="26"/>
                    </w:rPr>
                    <w:t xml:space="preserve"> </w:t>
                  </w:r>
                  <w:r>
                    <w:rPr>
                      <w:b/>
                      <w:bCs/>
                      <w:sz w:val="26"/>
                      <w:szCs w:val="26"/>
                    </w:rPr>
                    <w:t>LIST</w:t>
                  </w:r>
                  <w:r>
                    <w:rPr>
                      <w:b/>
                      <w:bCs/>
                      <w:spacing w:val="23"/>
                      <w:sz w:val="26"/>
                      <w:szCs w:val="26"/>
                    </w:rPr>
                    <w:t xml:space="preserve"> </w:t>
                  </w:r>
                  <w:r>
                    <w:rPr>
                      <w:b/>
                      <w:bCs/>
                      <w:sz w:val="26"/>
                      <w:szCs w:val="26"/>
                    </w:rPr>
                    <w:t>K</w:t>
                  </w:r>
                  <w:r>
                    <w:rPr>
                      <w:b/>
                      <w:bCs/>
                      <w:spacing w:val="25"/>
                      <w:sz w:val="26"/>
                      <w:szCs w:val="26"/>
                    </w:rPr>
                    <w:t xml:space="preserve"> </w:t>
                  </w:r>
                  <w:r>
                    <w:rPr>
                      <w:b/>
                      <w:bCs/>
                      <w:sz w:val="26"/>
                      <w:szCs w:val="26"/>
                    </w:rPr>
                    <w:t>TEMATICKÉMU</w:t>
                  </w:r>
                  <w:r>
                    <w:rPr>
                      <w:b/>
                      <w:bCs/>
                      <w:spacing w:val="23"/>
                      <w:sz w:val="26"/>
                      <w:szCs w:val="26"/>
                    </w:rPr>
                    <w:t xml:space="preserve"> </w:t>
                  </w:r>
                  <w:r>
                    <w:rPr>
                      <w:b/>
                      <w:bCs/>
                      <w:sz w:val="26"/>
                      <w:szCs w:val="26"/>
                    </w:rPr>
                    <w:t>BLOKU</w:t>
                  </w:r>
                  <w:r>
                    <w:rPr>
                      <w:b/>
                      <w:bCs/>
                      <w:spacing w:val="23"/>
                      <w:sz w:val="26"/>
                      <w:szCs w:val="26"/>
                    </w:rPr>
                    <w:t xml:space="preserve"> </w:t>
                  </w:r>
                  <w:r>
                    <w:rPr>
                      <w:b/>
                      <w:bCs/>
                      <w:sz w:val="26"/>
                      <w:szCs w:val="26"/>
                    </w:rPr>
                    <w:t>Č.</w:t>
                  </w:r>
                  <w:r>
                    <w:rPr>
                      <w:b/>
                      <w:bCs/>
                      <w:spacing w:val="9"/>
                      <w:sz w:val="26"/>
                      <w:szCs w:val="26"/>
                    </w:rPr>
                    <w:t xml:space="preserve"> </w:t>
                  </w:r>
                  <w:r>
                    <w:rPr>
                      <w:b/>
                      <w:bCs/>
                      <w:sz w:val="26"/>
                      <w:szCs w:val="26"/>
                    </w:rPr>
                    <w:t>3</w:t>
                  </w:r>
                  <w:r>
                    <w:rPr>
                      <w:b/>
                      <w:bCs/>
                      <w:spacing w:val="10"/>
                      <w:sz w:val="26"/>
                      <w:szCs w:val="26"/>
                    </w:rPr>
                    <w:t xml:space="preserve"> </w:t>
                  </w:r>
                  <w:r>
                    <w:rPr>
                      <w:b/>
                      <w:bCs/>
                      <w:sz w:val="26"/>
                      <w:szCs w:val="26"/>
                    </w:rPr>
                    <w:t>(VÝRAZY</w:t>
                  </w:r>
                  <w:r>
                    <w:rPr>
                      <w:b/>
                      <w:bCs/>
                      <w:spacing w:val="23"/>
                      <w:sz w:val="26"/>
                      <w:szCs w:val="26"/>
                    </w:rPr>
                    <w:t xml:space="preserve"> </w:t>
                  </w:r>
                  <w:r>
                    <w:rPr>
                      <w:b/>
                      <w:bCs/>
                      <w:sz w:val="26"/>
                      <w:szCs w:val="26"/>
                    </w:rPr>
                    <w:t>V</w:t>
                  </w:r>
                  <w:r>
                    <w:rPr>
                      <w:b/>
                      <w:bCs/>
                      <w:spacing w:val="26"/>
                      <w:sz w:val="26"/>
                      <w:szCs w:val="26"/>
                    </w:rPr>
                    <w:t xml:space="preserve"> </w:t>
                  </w:r>
                  <w:r>
                    <w:rPr>
                      <w:b/>
                      <w:bCs/>
                      <w:spacing w:val="-2"/>
                      <w:sz w:val="26"/>
                      <w:szCs w:val="26"/>
                    </w:rPr>
                    <w:t>KOMIKSU)</w:t>
                  </w:r>
                </w:p>
              </w:txbxContent>
            </v:textbox>
            <w10:wrap anchorx="page" anchory="page"/>
          </v:shape>
        </w:pict>
      </w:r>
      <w:r>
        <w:rPr>
          <w:noProof/>
        </w:rPr>
        <w:pict>
          <v:shape id="_x0000_s5560" type="#_x0000_t202" style="position:absolute;margin-left:253pt;margin-top:790.1pt;width:123.55pt;height:22.4pt;z-index:-95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561" type="#_x0000_t202" style="position:absolute;margin-left:76.55pt;margin-top:458.65pt;width:481.9pt;height:28.35pt;z-index:-95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4"/>
                    </w:rPr>
                    <w:t xml:space="preserve"> </w:t>
                  </w:r>
                  <w:r>
                    <w:rPr>
                      <w:b/>
                      <w:bCs/>
                    </w:rPr>
                    <w:t>do</w:t>
                  </w:r>
                  <w:r>
                    <w:rPr>
                      <w:b/>
                      <w:bCs/>
                      <w:spacing w:val="-2"/>
                    </w:rPr>
                    <w:t xml:space="preserve"> </w:t>
                  </w:r>
                  <w:r>
                    <w:rPr>
                      <w:b/>
                      <w:bCs/>
                    </w:rPr>
                    <w:t>bublin,</w:t>
                  </w:r>
                  <w:r>
                    <w:rPr>
                      <w:b/>
                      <w:bCs/>
                      <w:spacing w:val="-3"/>
                    </w:rPr>
                    <w:t xml:space="preserve"> </w:t>
                  </w:r>
                  <w:r>
                    <w:rPr>
                      <w:b/>
                      <w:bCs/>
                    </w:rPr>
                    <w:t>co</w:t>
                  </w:r>
                  <w:r>
                    <w:rPr>
                      <w:b/>
                      <w:bCs/>
                      <w:spacing w:val="-2"/>
                    </w:rPr>
                    <w:t xml:space="preserve"> </w:t>
                  </w:r>
                  <w:r>
                    <w:rPr>
                      <w:b/>
                      <w:bCs/>
                    </w:rPr>
                    <w:t>si</w:t>
                  </w:r>
                  <w:r>
                    <w:rPr>
                      <w:b/>
                      <w:bCs/>
                      <w:spacing w:val="-2"/>
                    </w:rPr>
                    <w:t xml:space="preserve"> </w:t>
                  </w:r>
                  <w:r>
                    <w:rPr>
                      <w:b/>
                      <w:bCs/>
                    </w:rPr>
                    <w:t>postavy</w:t>
                  </w:r>
                  <w:r>
                    <w:rPr>
                      <w:b/>
                      <w:bCs/>
                      <w:spacing w:val="-2"/>
                    </w:rPr>
                    <w:t xml:space="preserve"> </w:t>
                  </w:r>
                  <w:r>
                    <w:rPr>
                      <w:b/>
                      <w:bCs/>
                    </w:rPr>
                    <w:t>myslí.</w:t>
                  </w:r>
                  <w:r>
                    <w:rPr>
                      <w:b/>
                      <w:bCs/>
                      <w:spacing w:val="-2"/>
                    </w:rPr>
                    <w:t xml:space="preserve"> </w:t>
                  </w:r>
                  <w:r>
                    <w:rPr>
                      <w:b/>
                      <w:bCs/>
                    </w:rPr>
                    <w:t>Zaměř</w:t>
                  </w:r>
                  <w:r>
                    <w:rPr>
                      <w:b/>
                      <w:bCs/>
                      <w:spacing w:val="-2"/>
                    </w:rPr>
                    <w:t xml:space="preserve"> </w:t>
                  </w:r>
                  <w:r>
                    <w:rPr>
                      <w:b/>
                      <w:bCs/>
                    </w:rPr>
                    <w:t>se</w:t>
                  </w:r>
                  <w:r>
                    <w:rPr>
                      <w:b/>
                      <w:bCs/>
                      <w:spacing w:val="-2"/>
                    </w:rPr>
                    <w:t xml:space="preserve"> </w:t>
                  </w:r>
                  <w:r>
                    <w:rPr>
                      <w:b/>
                      <w:bCs/>
                    </w:rPr>
                    <w:t>na</w:t>
                  </w:r>
                  <w:r>
                    <w:rPr>
                      <w:b/>
                      <w:bCs/>
                      <w:spacing w:val="-2"/>
                    </w:rPr>
                    <w:t xml:space="preserve"> </w:t>
                  </w:r>
                  <w:r>
                    <w:rPr>
                      <w:b/>
                      <w:bCs/>
                    </w:rPr>
                    <w:t>jejich</w:t>
                  </w:r>
                  <w:r>
                    <w:rPr>
                      <w:b/>
                      <w:bCs/>
                      <w:spacing w:val="-2"/>
                    </w:rPr>
                    <w:t xml:space="preserve"> tváře!</w:t>
                  </w:r>
                </w:p>
              </w:txbxContent>
            </v:textbox>
            <w10:wrap anchorx="page" anchory="page"/>
          </v:shape>
        </w:pict>
      </w:r>
      <w:r>
        <w:rPr>
          <w:noProof/>
        </w:rPr>
        <w:pict>
          <v:shape id="_x0000_s5562" type="#_x0000_t202" style="position:absolute;margin-left:76.55pt;margin-top:96.2pt;width:481.9pt;height:28.35pt;z-index:-95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3"/>
                    </w:rPr>
                    <w:t xml:space="preserve"> </w:t>
                  </w:r>
                  <w:r>
                    <w:rPr>
                      <w:b/>
                      <w:bCs/>
                    </w:rPr>
                    <w:t>jaké</w:t>
                  </w:r>
                  <w:r>
                    <w:rPr>
                      <w:b/>
                      <w:bCs/>
                      <w:spacing w:val="-2"/>
                    </w:rPr>
                    <w:t xml:space="preserve"> </w:t>
                  </w:r>
                  <w:r>
                    <w:rPr>
                      <w:b/>
                      <w:bCs/>
                    </w:rPr>
                    <w:t>pocity</w:t>
                  </w:r>
                  <w:r>
                    <w:rPr>
                      <w:b/>
                      <w:bCs/>
                      <w:spacing w:val="-2"/>
                    </w:rPr>
                    <w:t xml:space="preserve"> </w:t>
                  </w:r>
                  <w:r>
                    <w:rPr>
                      <w:b/>
                      <w:bCs/>
                    </w:rPr>
                    <w:t>obličeje</w:t>
                  </w:r>
                  <w:r>
                    <w:rPr>
                      <w:b/>
                      <w:bCs/>
                      <w:spacing w:val="-2"/>
                    </w:rPr>
                    <w:t xml:space="preserve"> zachycují:</w:t>
                  </w:r>
                </w:p>
              </w:txbxContent>
            </v:textbox>
            <w10:wrap anchorx="page" anchory="page"/>
          </v:shape>
        </w:pict>
      </w:r>
      <w:r>
        <w:rPr>
          <w:noProof/>
        </w:rPr>
        <w:pict>
          <v:shape id="_x0000_s5563" type="#_x0000_t202" style="position:absolute;margin-left:83.95pt;margin-top:260.55pt;width:123.8pt;height:12pt;z-index:-95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64" type="#_x0000_t202" style="position:absolute;margin-left:240.35pt;margin-top:260.55pt;width:123.8pt;height:12pt;z-index:-9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65" type="#_x0000_t202" style="position:absolute;margin-left:396.75pt;margin-top:260.55pt;width:123.8pt;height:12pt;z-index:-9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66" type="#_x0000_t202" style="position:absolute;margin-left:83.95pt;margin-top:424.25pt;width:123.8pt;height:12pt;z-index:-9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67" type="#_x0000_t202" style="position:absolute;margin-left:240.35pt;margin-top:424.25pt;width:123.8pt;height:12pt;z-index:-9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568" type="#_x0000_t202" style="position:absolute;margin-left:76.55pt;margin-top:714.8pt;width:481.9pt;height:12pt;z-index:-9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569" style="position:absolute;margin-left:0;margin-top:0;width:595.3pt;height:841.9pt;z-index:-949;mso-position-horizontal-relative:page;mso-position-vertical-relative:page" coordsize="11906,16838" o:allowincell="f" path="m11905,hhl,,,16837r11905,l11905,xe" fillcolor="#d8e9d2" stroked="f">
            <v:path arrowok="t"/>
            <w10:wrap anchorx="page" anchory="page"/>
          </v:shape>
        </w:pict>
      </w:r>
      <w:r>
        <w:rPr>
          <w:noProof/>
        </w:rPr>
        <w:pict>
          <v:rect id="_x0000_s5570" style="position:absolute;margin-left:303.3pt;margin-top:762.5pt;width:292pt;height:65pt;z-index:-94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2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71" style="position:absolute;margin-left:42pt;margin-top:31.2pt;width:514pt;height:11pt;z-index:-94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2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72" style="position:absolute;margin-left:31.9pt;margin-top:775pt;width:219pt;height:49pt;z-index:-94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2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573" style="position:absolute;margin-left:76.5pt;margin-top:92.45pt;width:476.25pt;height:28.85pt;z-index:-945;mso-position-horizontal-relative:page;mso-position-vertical-relative:page" coordorigin="1530,1849" coordsize="9525,577" o:allowincell="f">
            <v:group id="_x0000_s5574" style="position:absolute;left:1530;top:1854;width:9525;height:567" coordorigin="1530,1854" coordsize="9525,567" o:allowincell="f">
              <v:shape id="_x0000_s5575" style="position:absolute;left:1530;top:1854;width:9525;height:567;mso-position-horizontal-relative:page;mso-position-vertical-relative:page" coordsize="9525,567" o:allowincell="f" path="m3713,hhl,,,566r3713,l3713,xe" fillcolor="#c7dfbf" stroked="f">
                <v:path arrowok="t"/>
              </v:shape>
              <v:shape id="_x0000_s5576" style="position:absolute;left:1530;top:1854;width:9525;height:567;mso-position-horizontal-relative:page;mso-position-vertical-relative:page" coordsize="9525,567" o:allowincell="f" path="m9524,hhl3713,r,566l9524,566,9524,xe" fillcolor="#c7dfbf" stroked="f">
                <v:path arrowok="t"/>
              </v:shape>
            </v:group>
            <v:shape id="_x0000_s5577" style="position:absolute;left:1530;top:1854;width:3714;height:1;mso-position-horizontal-relative:page;mso-position-vertical-relative:page" coordsize="3714,1" o:allowincell="f" path="m,hhl3713,e" filled="f" strokecolor="#bcbec0" strokeweight=".5pt">
              <v:path arrowok="t"/>
            </v:shape>
            <v:shape id="_x0000_s5578" style="position:absolute;left:5244;top:1854;width:5812;height:1;mso-position-horizontal-relative:page;mso-position-vertical-relative:page" coordsize="5812,1" o:allowincell="f" path="m,hhl5811,e" filled="f" strokecolor="#bcbec0" strokeweight=".5pt">
              <v:path arrowok="t"/>
            </v:shape>
            <v:shape id="_x0000_s5579" style="position:absolute;left:1530;top:2420;width:3714;height:1;mso-position-horizontal-relative:page;mso-position-vertical-relative:page" coordsize="3714,1" o:allowincell="f" path="m,hhl3713,e" filled="f" strokecolor="#bcbec0" strokeweight=".5pt">
              <v:path arrowok="t"/>
            </v:shape>
            <v:shape id="_x0000_s5580" style="position:absolute;left:5244;top:2420;width:5812;height:1;mso-position-horizontal-relative:page;mso-position-vertical-relative:page" coordsize="5812,1" o:allowincell="f" path="m,hhl5811,e" filled="f" strokecolor="#bcbec0" strokeweight=".5pt">
              <v:path arrowok="t"/>
            </v:shape>
            <w10:wrap anchorx="page" anchory="page"/>
          </v:group>
        </w:pict>
      </w:r>
      <w:r>
        <w:rPr>
          <w:noProof/>
        </w:rPr>
        <w:pict>
          <v:rect id="_x0000_s5581" style="position:absolute;margin-left:265.05pt;margin-top:251.45pt;width:285pt;height:501pt;z-index:-944;mso-position-horizontal-relative:page;mso-position-vertical-relative:page" o:allowincell="f" filled="f" stroked="f">
            <v:textbox inset="0,0,0,0">
              <w:txbxContent>
                <w:p w:rsidR="0032736D" w:rsidRDefault="0032736D">
                  <w:pPr>
                    <w:widowControl/>
                    <w:autoSpaceDE/>
                    <w:autoSpaceDN/>
                    <w:adjustRightInd/>
                    <w:spacing w:line="10020" w:lineRule="atLeast"/>
                    <w:rPr>
                      <w:rFonts w:ascii="Times New Roman" w:hAnsi="Times New Roman" w:cs="Times New Roman"/>
                      <w:sz w:val="24"/>
                      <w:szCs w:val="24"/>
                    </w:rPr>
                  </w:pPr>
                  <w:r>
                    <w:rPr>
                      <w:rFonts w:ascii="Times New Roman" w:hAnsi="Times New Roman" w:cs="Times New Roman"/>
                      <w:sz w:val="24"/>
                      <w:szCs w:val="24"/>
                    </w:rPr>
                    <w:pict>
                      <v:shape id="_x0000_i2030" type="#_x0000_t75" style="width:285pt;height:7in">
                        <v:imagedata r:id="rId9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582" type="#_x0000_t202" style="position:absolute;margin-left:539.4pt;margin-top:19.55pt;width:17.2pt;height:12pt;z-index:-9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154</w:t>
                  </w:r>
                </w:p>
              </w:txbxContent>
            </v:textbox>
            <w10:wrap anchorx="page" anchory="page"/>
          </v:shape>
        </w:pict>
      </w:r>
      <w:r>
        <w:rPr>
          <w:noProof/>
        </w:rPr>
        <w:pict>
          <v:shape id="_x0000_s5583" type="#_x0000_t202" style="position:absolute;margin-left:75.8pt;margin-top:64.2pt;width:472.15pt;height:15pt;z-index:-94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14"/>
                      <w:sz w:val="26"/>
                      <w:szCs w:val="26"/>
                    </w:rPr>
                    <w:t xml:space="preserve"> </w:t>
                  </w:r>
                  <w:r>
                    <w:rPr>
                      <w:b/>
                      <w:bCs/>
                      <w:sz w:val="26"/>
                      <w:szCs w:val="26"/>
                    </w:rPr>
                    <w:t>5</w:t>
                  </w:r>
                  <w:r>
                    <w:rPr>
                      <w:b/>
                      <w:bCs/>
                      <w:spacing w:val="10"/>
                      <w:sz w:val="26"/>
                      <w:szCs w:val="26"/>
                    </w:rPr>
                    <w:t xml:space="preserve"> </w:t>
                  </w:r>
                  <w:r>
                    <w:rPr>
                      <w:b/>
                      <w:bCs/>
                      <w:sz w:val="26"/>
                      <w:szCs w:val="26"/>
                    </w:rPr>
                    <w:t>(SVP):</w:t>
                  </w:r>
                  <w:r>
                    <w:rPr>
                      <w:b/>
                      <w:bCs/>
                      <w:spacing w:val="16"/>
                      <w:sz w:val="26"/>
                      <w:szCs w:val="26"/>
                    </w:rPr>
                    <w:t xml:space="preserve"> </w:t>
                  </w:r>
                  <w:r>
                    <w:rPr>
                      <w:b/>
                      <w:bCs/>
                      <w:sz w:val="26"/>
                      <w:szCs w:val="26"/>
                    </w:rPr>
                    <w:t>PRACOVNÍ</w:t>
                  </w:r>
                  <w:r>
                    <w:rPr>
                      <w:b/>
                      <w:bCs/>
                      <w:spacing w:val="23"/>
                      <w:sz w:val="26"/>
                      <w:szCs w:val="26"/>
                    </w:rPr>
                    <w:t xml:space="preserve"> </w:t>
                  </w:r>
                  <w:r>
                    <w:rPr>
                      <w:b/>
                      <w:bCs/>
                      <w:sz w:val="26"/>
                      <w:szCs w:val="26"/>
                    </w:rPr>
                    <w:t>LIST</w:t>
                  </w:r>
                  <w:r>
                    <w:rPr>
                      <w:b/>
                      <w:bCs/>
                      <w:spacing w:val="23"/>
                      <w:sz w:val="26"/>
                      <w:szCs w:val="26"/>
                    </w:rPr>
                    <w:t xml:space="preserve"> </w:t>
                  </w:r>
                  <w:r>
                    <w:rPr>
                      <w:b/>
                      <w:bCs/>
                      <w:sz w:val="26"/>
                      <w:szCs w:val="26"/>
                    </w:rPr>
                    <w:t>K</w:t>
                  </w:r>
                  <w:r>
                    <w:rPr>
                      <w:b/>
                      <w:bCs/>
                      <w:spacing w:val="25"/>
                      <w:sz w:val="26"/>
                      <w:szCs w:val="26"/>
                    </w:rPr>
                    <w:t xml:space="preserve"> </w:t>
                  </w:r>
                  <w:r>
                    <w:rPr>
                      <w:b/>
                      <w:bCs/>
                      <w:sz w:val="26"/>
                      <w:szCs w:val="26"/>
                    </w:rPr>
                    <w:t>TEMATICKÉMU</w:t>
                  </w:r>
                  <w:r>
                    <w:rPr>
                      <w:b/>
                      <w:bCs/>
                      <w:spacing w:val="23"/>
                      <w:sz w:val="26"/>
                      <w:szCs w:val="26"/>
                    </w:rPr>
                    <w:t xml:space="preserve"> </w:t>
                  </w:r>
                  <w:r>
                    <w:rPr>
                      <w:b/>
                      <w:bCs/>
                      <w:sz w:val="26"/>
                      <w:szCs w:val="26"/>
                    </w:rPr>
                    <w:t>BLOKU</w:t>
                  </w:r>
                  <w:r>
                    <w:rPr>
                      <w:b/>
                      <w:bCs/>
                      <w:spacing w:val="23"/>
                      <w:sz w:val="26"/>
                      <w:szCs w:val="26"/>
                    </w:rPr>
                    <w:t xml:space="preserve"> </w:t>
                  </w:r>
                  <w:r>
                    <w:rPr>
                      <w:b/>
                      <w:bCs/>
                      <w:sz w:val="26"/>
                      <w:szCs w:val="26"/>
                    </w:rPr>
                    <w:t>Č.</w:t>
                  </w:r>
                  <w:r>
                    <w:rPr>
                      <w:b/>
                      <w:bCs/>
                      <w:spacing w:val="9"/>
                      <w:sz w:val="26"/>
                      <w:szCs w:val="26"/>
                    </w:rPr>
                    <w:t xml:space="preserve"> </w:t>
                  </w:r>
                  <w:r>
                    <w:rPr>
                      <w:b/>
                      <w:bCs/>
                      <w:sz w:val="26"/>
                      <w:szCs w:val="26"/>
                    </w:rPr>
                    <w:t>3</w:t>
                  </w:r>
                  <w:r>
                    <w:rPr>
                      <w:b/>
                      <w:bCs/>
                      <w:spacing w:val="10"/>
                      <w:sz w:val="26"/>
                      <w:szCs w:val="26"/>
                    </w:rPr>
                    <w:t xml:space="preserve"> </w:t>
                  </w:r>
                  <w:r>
                    <w:rPr>
                      <w:b/>
                      <w:bCs/>
                      <w:sz w:val="26"/>
                      <w:szCs w:val="26"/>
                    </w:rPr>
                    <w:t>(VÝRAZY</w:t>
                  </w:r>
                  <w:r>
                    <w:rPr>
                      <w:b/>
                      <w:bCs/>
                      <w:spacing w:val="23"/>
                      <w:sz w:val="26"/>
                      <w:szCs w:val="26"/>
                    </w:rPr>
                    <w:t xml:space="preserve"> </w:t>
                  </w:r>
                  <w:r>
                    <w:rPr>
                      <w:b/>
                      <w:bCs/>
                      <w:sz w:val="26"/>
                      <w:szCs w:val="26"/>
                    </w:rPr>
                    <w:t>V</w:t>
                  </w:r>
                  <w:r>
                    <w:rPr>
                      <w:b/>
                      <w:bCs/>
                      <w:spacing w:val="26"/>
                      <w:sz w:val="26"/>
                      <w:szCs w:val="26"/>
                    </w:rPr>
                    <w:t xml:space="preserve"> </w:t>
                  </w:r>
                  <w:r>
                    <w:rPr>
                      <w:b/>
                      <w:bCs/>
                      <w:spacing w:val="-2"/>
                      <w:sz w:val="26"/>
                      <w:szCs w:val="26"/>
                    </w:rPr>
                    <w:t>KOMIKSU)</w:t>
                  </w:r>
                </w:p>
              </w:txbxContent>
            </v:textbox>
            <w10:wrap anchorx="page" anchory="page"/>
          </v:shape>
        </w:pict>
      </w:r>
      <w:r>
        <w:rPr>
          <w:noProof/>
        </w:rPr>
        <w:pict>
          <v:shape id="_x0000_s5584" type="#_x0000_t202" style="position:absolute;margin-left:79.55pt;margin-top:130.45pt;width:80.75pt;height:12pt;z-index:-94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Muž</w:t>
                  </w:r>
                  <w:r>
                    <w:rPr>
                      <w:spacing w:val="-3"/>
                    </w:rPr>
                    <w:t xml:space="preserve"> </w:t>
                  </w:r>
                  <w:r>
                    <w:t>má</w:t>
                  </w:r>
                  <w:r>
                    <w:rPr>
                      <w:spacing w:val="-2"/>
                    </w:rPr>
                    <w:t xml:space="preserve"> </w:t>
                  </w:r>
                  <w:r>
                    <w:t>kulatý</w:t>
                  </w:r>
                  <w:r>
                    <w:rPr>
                      <w:spacing w:val="-2"/>
                    </w:rPr>
                    <w:t xml:space="preserve"> </w:t>
                  </w:r>
                  <w:r>
                    <w:rPr>
                      <w:spacing w:val="-4"/>
                    </w:rPr>
                    <w:t>nos,</w:t>
                  </w:r>
                </w:p>
              </w:txbxContent>
            </v:textbox>
            <w10:wrap anchorx="page" anchory="page"/>
          </v:shape>
        </w:pict>
      </w:r>
      <w:r>
        <w:rPr>
          <w:noProof/>
        </w:rPr>
        <w:pict>
          <v:shape id="_x0000_s5585" type="#_x0000_t202" style="position:absolute;margin-left:79.55pt;margin-top:158.8pt;width:64.85pt;height:12pt;z-index:-94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t>velké</w:t>
                  </w:r>
                  <w:r>
                    <w:rPr>
                      <w:spacing w:val="-7"/>
                    </w:rPr>
                    <w:t xml:space="preserve"> </w:t>
                  </w:r>
                  <w:r>
                    <w:t>hnědé</w:t>
                  </w:r>
                  <w:r>
                    <w:rPr>
                      <w:spacing w:val="-7"/>
                    </w:rPr>
                    <w:t xml:space="preserve"> </w:t>
                  </w:r>
                  <w:r>
                    <w:rPr>
                      <w:spacing w:val="-5"/>
                    </w:rPr>
                    <w:t>oči</w:t>
                  </w:r>
                </w:p>
              </w:txbxContent>
            </v:textbox>
            <w10:wrap anchorx="page" anchory="page"/>
          </v:shape>
        </w:pict>
      </w:r>
      <w:r>
        <w:rPr>
          <w:noProof/>
        </w:rPr>
        <w:pict>
          <v:shape id="_x0000_s5586" type="#_x0000_t202" style="position:absolute;margin-left:79.55pt;margin-top:187.15pt;width:54.65pt;height:12pt;z-index:-9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široký</w:t>
                  </w:r>
                  <w:r>
                    <w:rPr>
                      <w:spacing w:val="-9"/>
                    </w:rPr>
                    <w:t xml:space="preserve"> </w:t>
                  </w:r>
                  <w:r>
                    <w:rPr>
                      <w:spacing w:val="-2"/>
                    </w:rPr>
                    <w:t>úsměv</w:t>
                  </w:r>
                </w:p>
              </w:txbxContent>
            </v:textbox>
            <w10:wrap anchorx="page" anchory="page"/>
          </v:shape>
        </w:pict>
      </w:r>
      <w:r>
        <w:rPr>
          <w:noProof/>
        </w:rPr>
        <w:pict>
          <v:shape id="_x0000_s5587" type="#_x0000_t202" style="position:absolute;margin-left:79.55pt;margin-top:215.5pt;width:51.6pt;height:12pt;z-index:-9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husté</w:t>
                  </w:r>
                  <w:r>
                    <w:rPr>
                      <w:spacing w:val="-8"/>
                    </w:rPr>
                    <w:t xml:space="preserve"> </w:t>
                  </w:r>
                  <w:r>
                    <w:rPr>
                      <w:spacing w:val="-2"/>
                    </w:rPr>
                    <w:t>obočí.</w:t>
                  </w:r>
                </w:p>
              </w:txbxContent>
            </v:textbox>
            <w10:wrap anchorx="page" anchory="page"/>
          </v:shape>
        </w:pict>
      </w:r>
      <w:r>
        <w:rPr>
          <w:noProof/>
        </w:rPr>
        <w:pict>
          <v:shape id="_x0000_s5588" type="#_x0000_t202" style="position:absolute;margin-left:79.55pt;margin-top:243.85pt;width:45.3pt;height:12pt;z-index:-93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Nosí</w:t>
                  </w:r>
                  <w:r>
                    <w:rPr>
                      <w:spacing w:val="-2"/>
                    </w:rPr>
                    <w:t xml:space="preserve"> brýle,</w:t>
                  </w:r>
                </w:p>
              </w:txbxContent>
            </v:textbox>
            <w10:wrap anchorx="page" anchory="page"/>
          </v:shape>
        </w:pict>
      </w:r>
      <w:r>
        <w:rPr>
          <w:noProof/>
        </w:rPr>
        <w:pict>
          <v:shape id="_x0000_s5589" type="#_x0000_t202" style="position:absolute;margin-left:79.55pt;margin-top:272.2pt;width:65.4pt;height:12pt;z-index:-9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modrou</w:t>
                  </w:r>
                  <w:r>
                    <w:rPr>
                      <w:spacing w:val="-6"/>
                    </w:rPr>
                    <w:t xml:space="preserve"> </w:t>
                  </w:r>
                  <w:r>
                    <w:rPr>
                      <w:spacing w:val="-2"/>
                    </w:rPr>
                    <w:t>čepoci.</w:t>
                  </w:r>
                </w:p>
              </w:txbxContent>
            </v:textbox>
            <w10:wrap anchorx="page" anchory="page"/>
          </v:shape>
        </w:pict>
      </w:r>
      <w:r>
        <w:rPr>
          <w:noProof/>
        </w:rPr>
        <w:pict>
          <v:shape id="_x0000_s5590" type="#_x0000_t202" style="position:absolute;margin-left:79.55pt;margin-top:300.55pt;width:67.3pt;height:12pt;z-index:-93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Je</w:t>
                  </w:r>
                  <w:r>
                    <w:rPr>
                      <w:spacing w:val="-4"/>
                    </w:rPr>
                    <w:t xml:space="preserve"> </w:t>
                  </w:r>
                  <w:r>
                    <w:t>pořád</w:t>
                  </w:r>
                  <w:r>
                    <w:rPr>
                      <w:spacing w:val="-4"/>
                    </w:rPr>
                    <w:t xml:space="preserve"> </w:t>
                  </w:r>
                  <w:r>
                    <w:rPr>
                      <w:spacing w:val="-2"/>
                    </w:rPr>
                    <w:t>šťastný</w:t>
                  </w:r>
                </w:p>
              </w:txbxContent>
            </v:textbox>
            <w10:wrap anchorx="page" anchory="page"/>
          </v:shape>
        </w:pict>
      </w:r>
      <w:r>
        <w:rPr>
          <w:noProof/>
        </w:rPr>
        <w:pict>
          <v:shape id="_x0000_s5591" type="#_x0000_t202" style="position:absolute;margin-left:79.55pt;margin-top:328.9pt;width:133.55pt;height:12pt;z-index:-93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Nosí</w:t>
                  </w:r>
                  <w:r>
                    <w:rPr>
                      <w:spacing w:val="-3"/>
                    </w:rPr>
                    <w:t xml:space="preserve"> </w:t>
                  </w:r>
                  <w:r>
                    <w:t>hnědý</w:t>
                  </w:r>
                  <w:r>
                    <w:rPr>
                      <w:spacing w:val="-4"/>
                    </w:rPr>
                    <w:t xml:space="preserve"> </w:t>
                  </w:r>
                  <w:r>
                    <w:t>kabát</w:t>
                  </w:r>
                  <w:r>
                    <w:rPr>
                      <w:spacing w:val="-2"/>
                    </w:rPr>
                    <w:t xml:space="preserve"> </w:t>
                  </w:r>
                  <w:r>
                    <w:t>a</w:t>
                  </w:r>
                  <w:r>
                    <w:rPr>
                      <w:spacing w:val="-4"/>
                    </w:rPr>
                    <w:t xml:space="preserve"> </w:t>
                  </w:r>
                  <w:r>
                    <w:t>modré</w:t>
                  </w:r>
                  <w:r>
                    <w:rPr>
                      <w:spacing w:val="-2"/>
                    </w:rPr>
                    <w:t xml:space="preserve"> džíny.</w:t>
                  </w:r>
                </w:p>
              </w:txbxContent>
            </v:textbox>
            <w10:wrap anchorx="page" anchory="page"/>
          </v:shape>
        </w:pict>
      </w:r>
      <w:r>
        <w:rPr>
          <w:noProof/>
        </w:rPr>
        <w:pict>
          <v:shape id="_x0000_s5592" type="#_x0000_t202" style="position:absolute;margin-left:79.55pt;margin-top:357.25pt;width:111.1pt;height:12pt;z-index:-9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4"/>
                    </w:rPr>
                    <w:t xml:space="preserve"> </w:t>
                  </w:r>
                  <w:r>
                    <w:t>u</w:t>
                  </w:r>
                  <w:r>
                    <w:rPr>
                      <w:spacing w:val="-2"/>
                    </w:rPr>
                    <w:t xml:space="preserve"> </w:t>
                  </w:r>
                  <w:r>
                    <w:t>sebe</w:t>
                  </w:r>
                  <w:r>
                    <w:rPr>
                      <w:spacing w:val="-3"/>
                    </w:rPr>
                    <w:t xml:space="preserve"> </w:t>
                  </w:r>
                  <w:r>
                    <w:t>červrný</w:t>
                  </w:r>
                  <w:r>
                    <w:rPr>
                      <w:spacing w:val="-1"/>
                    </w:rPr>
                    <w:t xml:space="preserve"> </w:t>
                  </w:r>
                  <w:r>
                    <w:rPr>
                      <w:spacing w:val="-2"/>
                    </w:rPr>
                    <w:t>deštník.</w:t>
                  </w:r>
                </w:p>
              </w:txbxContent>
            </v:textbox>
            <w10:wrap anchorx="page" anchory="page"/>
          </v:shape>
        </w:pict>
      </w:r>
      <w:r>
        <w:rPr>
          <w:noProof/>
        </w:rPr>
        <w:pict>
          <v:shape id="_x0000_s5593" type="#_x0000_t202" style="position:absolute;margin-left:253pt;margin-top:790.1pt;width:123.55pt;height:22.4pt;z-index:-93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594" type="#_x0000_t202" style="position:absolute;margin-left:76.55pt;margin-top:92.7pt;width:476.25pt;height:28.35pt;z-index:-93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Dokresli</w:t>
                  </w:r>
                  <w:r>
                    <w:rPr>
                      <w:spacing w:val="-9"/>
                    </w:rPr>
                    <w:t xml:space="preserve"> </w:t>
                  </w:r>
                  <w:r>
                    <w:t>postavy</w:t>
                  </w:r>
                  <w:r>
                    <w:rPr>
                      <w:spacing w:val="-7"/>
                    </w:rPr>
                    <w:t xml:space="preserve"> </w:t>
                  </w:r>
                  <w:r>
                    <w:t>podle</w:t>
                  </w:r>
                  <w:r>
                    <w:rPr>
                      <w:spacing w:val="-7"/>
                    </w:rPr>
                    <w:t xml:space="preserve"> </w:t>
                  </w:r>
                  <w:r>
                    <w:rPr>
                      <w:spacing w:val="-2"/>
                    </w:rPr>
                    <w:t>zadání</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595" style="position:absolute;margin-left:0;margin-top:0;width:595.3pt;height:841.9pt;z-index:-930;mso-position-horizontal-relative:page;mso-position-vertical-relative:page" coordsize="11906,16838" o:allowincell="f" path="m11905,hhl,,,16837r11905,l11905,xe" fillcolor="#d8e9d2" stroked="f">
            <v:path arrowok="t"/>
            <w10:wrap anchorx="page" anchory="page"/>
          </v:shape>
        </w:pict>
      </w:r>
      <w:r>
        <w:rPr>
          <w:noProof/>
        </w:rPr>
        <w:pict>
          <v:rect id="_x0000_s5596" style="position:absolute;margin-left:303.3pt;margin-top:762.5pt;width:292pt;height:65pt;z-index:-92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3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97" style="position:absolute;margin-left:42pt;margin-top:31.2pt;width:514pt;height:11pt;z-index:-92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3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598" style="position:absolute;margin-left:31.9pt;margin-top:775pt;width:219pt;height:49pt;z-index:-92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3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599" style="position:absolute;margin-left:76.5pt;margin-top:65.15pt;width:476.25pt;height:28.85pt;z-index:-926;mso-position-horizontal-relative:page;mso-position-vertical-relative:page" coordorigin="1530,1303" coordsize="9525,577" o:allowincell="f">
            <v:group id="_x0000_s5600" style="position:absolute;left:1530;top:1308;width:9525;height:567" coordorigin="1530,1308" coordsize="9525,567" o:allowincell="f">
              <v:shape id="_x0000_s5601" style="position:absolute;left:1530;top:1308;width:9525;height:567;mso-position-horizontal-relative:page;mso-position-vertical-relative:page" coordsize="9525,567" o:allowincell="f" path="m3713,hhl,,,566r3713,l3713,xe" fillcolor="#c7dfbf" stroked="f">
                <v:path arrowok="t"/>
              </v:shape>
              <v:shape id="_x0000_s5602" style="position:absolute;left:1530;top:1308;width:9525;height:567;mso-position-horizontal-relative:page;mso-position-vertical-relative:page" coordsize="9525,567" o:allowincell="f" path="m9524,hhl3713,r,566l9524,566,9524,xe" fillcolor="#c7dfbf" stroked="f">
                <v:path arrowok="t"/>
              </v:shape>
            </v:group>
            <v:shape id="_x0000_s5603" style="position:absolute;left:1530;top:1308;width:3714;height:1;mso-position-horizontal-relative:page;mso-position-vertical-relative:page" coordsize="3714,1" o:allowincell="f" path="m,hhl3713,e" filled="f" strokecolor="#bcbec0" strokeweight=".5pt">
              <v:path arrowok="t"/>
            </v:shape>
            <v:shape id="_x0000_s5604" style="position:absolute;left:5244;top:1308;width:5812;height:1;mso-position-horizontal-relative:page;mso-position-vertical-relative:page" coordsize="5812,1" o:allowincell="f" path="m,hhl5811,e" filled="f" strokecolor="#bcbec0" strokeweight=".5pt">
              <v:path arrowok="t"/>
            </v:shape>
            <v:shape id="_x0000_s5605" style="position:absolute;left:1530;top:1875;width:3714;height:1;mso-position-horizontal-relative:page;mso-position-vertical-relative:page" coordsize="3714,1" o:allowincell="f" path="m,hhl3713,e" filled="f" strokecolor="#bcbec0" strokeweight=".5pt">
              <v:path arrowok="t"/>
            </v:shape>
            <v:shape id="_x0000_s5606" style="position:absolute;left:5244;top:1875;width:5812;height:1;mso-position-horizontal-relative:page;mso-position-vertical-relative:page" coordsize="5812,1" o:allowincell="f" path="m,hhl5811,e" filled="f" strokecolor="#bcbec0" strokeweight=".5pt">
              <v:path arrowok="t"/>
            </v:shape>
            <w10:wrap anchorx="page" anchory="page"/>
          </v:group>
        </w:pict>
      </w:r>
      <w:r>
        <w:rPr>
          <w:noProof/>
        </w:rPr>
        <w:pict>
          <v:rect id="_x0000_s5607" style="position:absolute;margin-left:266.1pt;margin-top:249.2pt;width:283pt;height:498pt;z-index:-925;mso-position-horizontal-relative:page;mso-position-vertical-relative:page" o:allowincell="f" filled="f" stroked="f">
            <v:textbox inset="0,0,0,0">
              <w:txbxContent>
                <w:p w:rsidR="0032736D" w:rsidRDefault="0032736D">
                  <w:pPr>
                    <w:widowControl/>
                    <w:autoSpaceDE/>
                    <w:autoSpaceDN/>
                    <w:adjustRightInd/>
                    <w:spacing w:line="9960" w:lineRule="atLeast"/>
                    <w:rPr>
                      <w:rFonts w:ascii="Times New Roman" w:hAnsi="Times New Roman" w:cs="Times New Roman"/>
                      <w:sz w:val="24"/>
                      <w:szCs w:val="24"/>
                    </w:rPr>
                  </w:pPr>
                  <w:r>
                    <w:rPr>
                      <w:rFonts w:ascii="Times New Roman" w:hAnsi="Times New Roman" w:cs="Times New Roman"/>
                      <w:sz w:val="24"/>
                      <w:szCs w:val="24"/>
                    </w:rPr>
                    <w:pict>
                      <v:shape id="_x0000_i2038" type="#_x0000_t75" style="width:282.75pt;height:500.25pt">
                        <v:imagedata r:id="rId10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08" type="#_x0000_t202" style="position:absolute;margin-left:539.4pt;margin-top:19.55pt;width:17.2pt;height:12pt;z-index:-9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155</w:t>
                  </w:r>
                </w:p>
              </w:txbxContent>
            </v:textbox>
            <w10:wrap anchorx="page" anchory="page"/>
          </v:shape>
        </w:pict>
      </w:r>
      <w:r>
        <w:rPr>
          <w:noProof/>
        </w:rPr>
        <w:pict>
          <v:shape id="_x0000_s5609" type="#_x0000_t202" style="position:absolute;margin-left:79.55pt;margin-top:103.2pt;width:108.1pt;height:12pt;z-index:-9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Žena</w:t>
                  </w:r>
                  <w:r>
                    <w:rPr>
                      <w:spacing w:val="-5"/>
                    </w:rPr>
                    <w:t xml:space="preserve"> </w:t>
                  </w:r>
                  <w:r>
                    <w:t>má</w:t>
                  </w:r>
                  <w:r>
                    <w:rPr>
                      <w:spacing w:val="-3"/>
                    </w:rPr>
                    <w:t xml:space="preserve"> </w:t>
                  </w:r>
                  <w:r>
                    <w:t>malý</w:t>
                  </w:r>
                  <w:r>
                    <w:rPr>
                      <w:spacing w:val="-3"/>
                    </w:rPr>
                    <w:t xml:space="preserve"> </w:t>
                  </w:r>
                  <w:r>
                    <w:t>špičatý</w:t>
                  </w:r>
                  <w:r>
                    <w:rPr>
                      <w:spacing w:val="-2"/>
                    </w:rPr>
                    <w:t xml:space="preserve"> </w:t>
                  </w:r>
                  <w:r>
                    <w:rPr>
                      <w:spacing w:val="-4"/>
                    </w:rPr>
                    <w:t>nos,</w:t>
                  </w:r>
                </w:p>
              </w:txbxContent>
            </v:textbox>
            <w10:wrap anchorx="page" anchory="page"/>
          </v:shape>
        </w:pict>
      </w:r>
      <w:r>
        <w:rPr>
          <w:noProof/>
        </w:rPr>
        <w:pict>
          <v:shape id="_x0000_s5610" type="#_x0000_t202" style="position:absolute;margin-left:79.55pt;margin-top:131.55pt;width:96.8pt;height:12pt;z-index:-9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zelené</w:t>
                  </w:r>
                  <w:r>
                    <w:rPr>
                      <w:spacing w:val="-7"/>
                    </w:rPr>
                    <w:t xml:space="preserve"> </w:t>
                  </w:r>
                  <w:r>
                    <w:t>oči,</w:t>
                  </w:r>
                  <w:r>
                    <w:rPr>
                      <w:spacing w:val="-6"/>
                    </w:rPr>
                    <w:t xml:space="preserve"> </w:t>
                  </w:r>
                  <w:r>
                    <w:t>tenké</w:t>
                  </w:r>
                  <w:r>
                    <w:rPr>
                      <w:spacing w:val="-6"/>
                    </w:rPr>
                    <w:t xml:space="preserve"> </w:t>
                  </w:r>
                  <w:r>
                    <w:rPr>
                      <w:spacing w:val="-2"/>
                    </w:rPr>
                    <w:t>obočí.</w:t>
                  </w:r>
                </w:p>
              </w:txbxContent>
            </v:textbox>
            <w10:wrap anchorx="page" anchory="page"/>
          </v:shape>
        </w:pict>
      </w:r>
      <w:r>
        <w:rPr>
          <w:noProof/>
        </w:rPr>
        <w:pict>
          <v:shape id="_x0000_s5611" type="#_x0000_t202" style="position:absolute;margin-left:79.55pt;margin-top:159.9pt;width:128.35pt;height:12pt;z-index:-9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5"/>
                    </w:rPr>
                    <w:t xml:space="preserve"> </w:t>
                  </w:r>
                  <w:r>
                    <w:t>krásné</w:t>
                  </w:r>
                  <w:r>
                    <w:rPr>
                      <w:spacing w:val="-5"/>
                    </w:rPr>
                    <w:t xml:space="preserve"> </w:t>
                  </w:r>
                  <w:r>
                    <w:t>kudrnaté</w:t>
                  </w:r>
                  <w:r>
                    <w:rPr>
                      <w:spacing w:val="-4"/>
                    </w:rPr>
                    <w:t xml:space="preserve"> </w:t>
                  </w:r>
                  <w:r>
                    <w:t>rudé</w:t>
                  </w:r>
                  <w:r>
                    <w:rPr>
                      <w:spacing w:val="-4"/>
                    </w:rPr>
                    <w:t xml:space="preserve"> </w:t>
                  </w:r>
                  <w:r>
                    <w:rPr>
                      <w:spacing w:val="-2"/>
                    </w:rPr>
                    <w:t>vlasy,</w:t>
                  </w:r>
                </w:p>
              </w:txbxContent>
            </v:textbox>
            <w10:wrap anchorx="page" anchory="page"/>
          </v:shape>
        </w:pict>
      </w:r>
      <w:r>
        <w:rPr>
          <w:noProof/>
        </w:rPr>
        <w:pict>
          <v:shape id="_x0000_s5612" type="#_x0000_t202" style="position:absolute;margin-left:79.55pt;margin-top:188.25pt;width:61.85pt;height:12pt;z-index:-92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zlaté</w:t>
                  </w:r>
                  <w:r>
                    <w:rPr>
                      <w:spacing w:val="-5"/>
                    </w:rPr>
                    <w:t xml:space="preserve"> </w:t>
                  </w:r>
                  <w:r>
                    <w:rPr>
                      <w:spacing w:val="-2"/>
                    </w:rPr>
                    <w:t>náušnice.</w:t>
                  </w:r>
                </w:p>
              </w:txbxContent>
            </v:textbox>
            <w10:wrap anchorx="page" anchory="page"/>
          </v:shape>
        </w:pict>
      </w:r>
      <w:r>
        <w:rPr>
          <w:noProof/>
        </w:rPr>
        <w:pict>
          <v:shape id="_x0000_s5613" type="#_x0000_t202" style="position:absolute;margin-left:79.55pt;margin-top:216.6pt;width:94.85pt;height:12pt;z-index:-9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Je</w:t>
                  </w:r>
                  <w:r>
                    <w:rPr>
                      <w:spacing w:val="-3"/>
                    </w:rPr>
                    <w:t xml:space="preserve"> </w:t>
                  </w:r>
                  <w:r>
                    <w:t>smutná,</w:t>
                  </w:r>
                  <w:r>
                    <w:rPr>
                      <w:spacing w:val="-3"/>
                    </w:rPr>
                    <w:t xml:space="preserve"> </w:t>
                  </w:r>
                  <w:r>
                    <w:t>ale</w:t>
                  </w:r>
                  <w:r>
                    <w:rPr>
                      <w:spacing w:val="-2"/>
                    </w:rPr>
                    <w:t xml:space="preserve"> nebrečí.</w:t>
                  </w:r>
                </w:p>
              </w:txbxContent>
            </v:textbox>
            <w10:wrap anchorx="page" anchory="page"/>
          </v:shape>
        </w:pict>
      </w:r>
      <w:r>
        <w:rPr>
          <w:noProof/>
        </w:rPr>
        <w:pict>
          <v:shape id="_x0000_s5614" type="#_x0000_t202" style="position:absolute;margin-left:79.55pt;margin-top:244.95pt;width:144.05pt;height:12pt;z-index:-9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Má</w:t>
                  </w:r>
                  <w:r>
                    <w:rPr>
                      <w:spacing w:val="-3"/>
                    </w:rPr>
                    <w:t xml:space="preserve"> </w:t>
                  </w:r>
                  <w:r>
                    <w:t>na</w:t>
                  </w:r>
                  <w:r>
                    <w:rPr>
                      <w:spacing w:val="-2"/>
                    </w:rPr>
                    <w:t xml:space="preserve"> </w:t>
                  </w:r>
                  <w:r>
                    <w:t>sobě</w:t>
                  </w:r>
                  <w:r>
                    <w:rPr>
                      <w:spacing w:val="-3"/>
                    </w:rPr>
                    <w:t xml:space="preserve"> </w:t>
                  </w:r>
                  <w:r>
                    <w:t>zelené</w:t>
                  </w:r>
                  <w:r>
                    <w:rPr>
                      <w:spacing w:val="-2"/>
                    </w:rPr>
                    <w:t xml:space="preserve"> </w:t>
                  </w:r>
                  <w:r>
                    <w:t>šaty</w:t>
                  </w:r>
                  <w:r>
                    <w:rPr>
                      <w:spacing w:val="-3"/>
                    </w:rPr>
                    <w:t xml:space="preserve"> </w:t>
                  </w:r>
                  <w:r>
                    <w:t>a</w:t>
                  </w:r>
                  <w:r>
                    <w:rPr>
                      <w:spacing w:val="-2"/>
                    </w:rPr>
                    <w:t xml:space="preserve"> střčevíce.</w:t>
                  </w:r>
                </w:p>
              </w:txbxContent>
            </v:textbox>
            <w10:wrap anchorx="page" anchory="page"/>
          </v:shape>
        </w:pict>
      </w:r>
      <w:r>
        <w:rPr>
          <w:noProof/>
        </w:rPr>
        <w:pict>
          <v:shape id="_x0000_s5615" type="#_x0000_t202" style="position:absolute;margin-left:79.55pt;margin-top:273.3pt;width:118.65pt;height:12pt;z-index:-9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Na</w:t>
                  </w:r>
                  <w:r>
                    <w:rPr>
                      <w:spacing w:val="-3"/>
                    </w:rPr>
                    <w:t xml:space="preserve"> </w:t>
                  </w:r>
                  <w:r>
                    <w:t>rukách</w:t>
                  </w:r>
                  <w:r>
                    <w:rPr>
                      <w:spacing w:val="-3"/>
                    </w:rPr>
                    <w:t xml:space="preserve"> </w:t>
                  </w:r>
                  <w:r>
                    <w:t>má</w:t>
                  </w:r>
                  <w:r>
                    <w:rPr>
                      <w:spacing w:val="-2"/>
                    </w:rPr>
                    <w:t xml:space="preserve"> </w:t>
                  </w:r>
                  <w:r>
                    <w:t>zlaté</w:t>
                  </w:r>
                  <w:r>
                    <w:rPr>
                      <w:spacing w:val="-2"/>
                    </w:rPr>
                    <w:t xml:space="preserve"> náramky.</w:t>
                  </w:r>
                </w:p>
              </w:txbxContent>
            </v:textbox>
            <w10:wrap anchorx="page" anchory="page"/>
          </v:shape>
        </w:pict>
      </w:r>
      <w:r>
        <w:rPr>
          <w:noProof/>
        </w:rPr>
        <w:pict>
          <v:shape id="_x0000_s5616" type="#_x0000_t202" style="position:absolute;margin-left:253pt;margin-top:790.1pt;width:123.55pt;height:22.4pt;z-index:-91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617" type="#_x0000_t202" style="position:absolute;margin-left:76.55pt;margin-top:65.45pt;width:476.25pt;height:28.35pt;z-index:-91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Dokresli</w:t>
                  </w:r>
                  <w:r>
                    <w:rPr>
                      <w:spacing w:val="-9"/>
                    </w:rPr>
                    <w:t xml:space="preserve"> </w:t>
                  </w:r>
                  <w:r>
                    <w:t>postavy</w:t>
                  </w:r>
                  <w:r>
                    <w:rPr>
                      <w:spacing w:val="-7"/>
                    </w:rPr>
                    <w:t xml:space="preserve"> </w:t>
                  </w:r>
                  <w:r>
                    <w:t>podle</w:t>
                  </w:r>
                  <w:r>
                    <w:rPr>
                      <w:spacing w:val="-7"/>
                    </w:rPr>
                    <w:t xml:space="preserve"> </w:t>
                  </w:r>
                  <w:r>
                    <w:rPr>
                      <w:spacing w:val="-2"/>
                    </w:rPr>
                    <w:t>zadání</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18" style="position:absolute;margin-left:0;margin-top:0;width:595.3pt;height:841.9pt;z-index:-914;mso-position-horizontal-relative:page;mso-position-vertical-relative:page" coordsize="11906,16838" o:allowincell="f" path="m11905,hhl,,,16837r11905,l11905,xe" fillcolor="#d8e9d2" stroked="f">
            <v:path arrowok="t"/>
            <w10:wrap anchorx="page" anchory="page"/>
          </v:shape>
        </w:pict>
      </w:r>
      <w:r>
        <w:rPr>
          <w:noProof/>
        </w:rPr>
        <w:pict>
          <v:rect id="_x0000_s5619" style="position:absolute;margin-left:303.3pt;margin-top:762.5pt;width:292pt;height:65pt;z-index:-91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4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20" style="position:absolute;margin-left:42pt;margin-top:31.2pt;width:514pt;height:11pt;z-index:-91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4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21" style="position:absolute;margin-left:31.9pt;margin-top:775pt;width:219pt;height:49pt;z-index:-91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4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622" style="position:absolute;margin-left:76.5pt;margin-top:132.35pt;width:476.25pt;height:553.15pt;z-index:-910;mso-position-horizontal-relative:page;mso-position-vertical-relative:page" coordorigin="1530,2647" coordsize="9525,11063" o:allowincell="f">
            <v:shape id="_x0000_s5623" type="#_x0000_t75" style="position:absolute;left:1531;top:2647;width:4620;height:3660;mso-position-horizontal-relative:page;mso-position-vertical-relative:page" o:allowincell="f">
              <v:imagedata r:id="rId101" o:title=""/>
            </v:shape>
            <v:shape id="_x0000_s5624" type="#_x0000_t75" style="position:absolute;left:1531;top:6348;width:4620;height:3660;mso-position-horizontal-relative:page;mso-position-vertical-relative:page" o:allowincell="f">
              <v:imagedata r:id="rId101" o:title=""/>
            </v:shape>
            <v:shape id="_x0000_s5625" type="#_x0000_t75" style="position:absolute;left:6439;top:2647;width:4620;height:3660;mso-position-horizontal-relative:page;mso-position-vertical-relative:page" o:allowincell="f">
              <v:imagedata r:id="rId101" o:title=""/>
            </v:shape>
            <v:shape id="_x0000_s5626" type="#_x0000_t75" style="position:absolute;left:6439;top:6348;width:4620;height:3660;mso-position-horizontal-relative:page;mso-position-vertical-relative:page" o:allowincell="f">
              <v:imagedata r:id="rId101" o:title=""/>
            </v:shape>
            <v:shape id="_x0000_s5627" type="#_x0000_t75" style="position:absolute;left:1531;top:10049;width:9240;height:3660;mso-position-horizontal-relative:page;mso-position-vertical-relative:page" o:allowincell="f">
              <v:imagedata r:id="rId44" o:title=""/>
            </v:shape>
            <w10:wrap anchorx="page" anchory="page"/>
          </v:group>
        </w:pict>
      </w:r>
      <w:r>
        <w:rPr>
          <w:noProof/>
        </w:rPr>
        <w:pict>
          <v:shape id="_x0000_s5628" type="#_x0000_t202" style="position:absolute;margin-left:539.4pt;margin-top:19.55pt;width:17.2pt;height:12pt;z-index:-90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156</w:t>
                  </w:r>
                </w:p>
              </w:txbxContent>
            </v:textbox>
            <w10:wrap anchorx="page" anchory="page"/>
          </v:shape>
        </w:pict>
      </w:r>
      <w:r>
        <w:rPr>
          <w:noProof/>
        </w:rPr>
        <w:pict>
          <v:shape id="_x0000_s5629" type="#_x0000_t202" style="position:absolute;margin-left:75.8pt;margin-top:64.2pt;width:374pt;height:29.95pt;z-index:-908;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10"/>
                      <w:sz w:val="26"/>
                      <w:szCs w:val="26"/>
                    </w:rPr>
                  </w:pPr>
                  <w:r>
                    <w:rPr>
                      <w:b/>
                      <w:bCs/>
                      <w:sz w:val="26"/>
                      <w:szCs w:val="26"/>
                    </w:rPr>
                    <w:t>PŘÍLOHA</w:t>
                  </w:r>
                  <w:r>
                    <w:rPr>
                      <w:b/>
                      <w:bCs/>
                      <w:spacing w:val="14"/>
                      <w:sz w:val="26"/>
                      <w:szCs w:val="26"/>
                    </w:rPr>
                    <w:t xml:space="preserve"> </w:t>
                  </w:r>
                  <w:r>
                    <w:rPr>
                      <w:b/>
                      <w:bCs/>
                      <w:sz w:val="26"/>
                      <w:szCs w:val="26"/>
                    </w:rPr>
                    <w:t>6</w:t>
                  </w:r>
                  <w:r>
                    <w:rPr>
                      <w:b/>
                      <w:bCs/>
                      <w:spacing w:val="8"/>
                      <w:sz w:val="26"/>
                      <w:szCs w:val="26"/>
                    </w:rPr>
                    <w:t xml:space="preserve"> </w:t>
                  </w:r>
                  <w:r>
                    <w:rPr>
                      <w:b/>
                      <w:bCs/>
                      <w:sz w:val="26"/>
                      <w:szCs w:val="26"/>
                    </w:rPr>
                    <w:t>(SVP):</w:t>
                  </w:r>
                  <w:r>
                    <w:rPr>
                      <w:b/>
                      <w:bCs/>
                      <w:spacing w:val="15"/>
                      <w:sz w:val="26"/>
                      <w:szCs w:val="26"/>
                    </w:rPr>
                    <w:t xml:space="preserve"> </w:t>
                  </w:r>
                  <w:r>
                    <w:rPr>
                      <w:b/>
                      <w:bCs/>
                      <w:sz w:val="26"/>
                      <w:szCs w:val="26"/>
                    </w:rPr>
                    <w:t>PRACOVNÍ</w:t>
                  </w:r>
                  <w:r>
                    <w:rPr>
                      <w:b/>
                      <w:bCs/>
                      <w:spacing w:val="21"/>
                      <w:sz w:val="26"/>
                      <w:szCs w:val="26"/>
                    </w:rPr>
                    <w:t xml:space="preserve"> </w:t>
                  </w:r>
                  <w:r>
                    <w:rPr>
                      <w:b/>
                      <w:bCs/>
                      <w:sz w:val="26"/>
                      <w:szCs w:val="26"/>
                    </w:rPr>
                    <w:t>LIST</w:t>
                  </w:r>
                  <w:r>
                    <w:rPr>
                      <w:b/>
                      <w:bCs/>
                      <w:spacing w:val="21"/>
                      <w:sz w:val="26"/>
                      <w:szCs w:val="26"/>
                    </w:rPr>
                    <w:t xml:space="preserve"> </w:t>
                  </w:r>
                  <w:r>
                    <w:rPr>
                      <w:b/>
                      <w:bCs/>
                      <w:sz w:val="26"/>
                      <w:szCs w:val="26"/>
                    </w:rPr>
                    <w:t>K</w:t>
                  </w:r>
                  <w:r>
                    <w:rPr>
                      <w:b/>
                      <w:bCs/>
                      <w:spacing w:val="24"/>
                      <w:sz w:val="26"/>
                      <w:szCs w:val="26"/>
                    </w:rPr>
                    <w:t xml:space="preserve"> </w:t>
                  </w:r>
                  <w:r>
                    <w:rPr>
                      <w:b/>
                      <w:bCs/>
                      <w:sz w:val="26"/>
                      <w:szCs w:val="26"/>
                    </w:rPr>
                    <w:t>TEMATICKÉMU</w:t>
                  </w:r>
                  <w:r>
                    <w:rPr>
                      <w:b/>
                      <w:bCs/>
                      <w:spacing w:val="21"/>
                      <w:sz w:val="26"/>
                      <w:szCs w:val="26"/>
                    </w:rPr>
                    <w:t xml:space="preserve"> </w:t>
                  </w:r>
                  <w:r>
                    <w:rPr>
                      <w:b/>
                      <w:bCs/>
                      <w:sz w:val="26"/>
                      <w:szCs w:val="26"/>
                    </w:rPr>
                    <w:t>BLOKU</w:t>
                  </w:r>
                  <w:r>
                    <w:rPr>
                      <w:b/>
                      <w:bCs/>
                      <w:spacing w:val="21"/>
                      <w:sz w:val="26"/>
                      <w:szCs w:val="26"/>
                    </w:rPr>
                    <w:t xml:space="preserve"> </w:t>
                  </w:r>
                  <w:r>
                    <w:rPr>
                      <w:b/>
                      <w:bCs/>
                      <w:sz w:val="26"/>
                      <w:szCs w:val="26"/>
                    </w:rPr>
                    <w:t>Č.</w:t>
                  </w:r>
                  <w:r>
                    <w:rPr>
                      <w:b/>
                      <w:bCs/>
                      <w:spacing w:val="8"/>
                      <w:sz w:val="26"/>
                      <w:szCs w:val="26"/>
                    </w:rPr>
                    <w:t xml:space="preserve"> </w:t>
                  </w:r>
                  <w:r>
                    <w:rPr>
                      <w:b/>
                      <w:bCs/>
                      <w:sz w:val="26"/>
                      <w:szCs w:val="26"/>
                    </w:rPr>
                    <w:t>4;</w:t>
                  </w:r>
                  <w:r>
                    <w:rPr>
                      <w:b/>
                      <w:bCs/>
                      <w:spacing w:val="8"/>
                      <w:sz w:val="26"/>
                      <w:szCs w:val="26"/>
                    </w:rPr>
                    <w:t xml:space="preserve"> </w:t>
                  </w:r>
                  <w:r>
                    <w:rPr>
                      <w:b/>
                      <w:bCs/>
                      <w:sz w:val="26"/>
                      <w:szCs w:val="26"/>
                    </w:rPr>
                    <w:t>5;</w:t>
                  </w:r>
                  <w:r>
                    <w:rPr>
                      <w:b/>
                      <w:bCs/>
                      <w:spacing w:val="9"/>
                      <w:sz w:val="26"/>
                      <w:szCs w:val="26"/>
                    </w:rPr>
                    <w:t xml:space="preserve"> </w:t>
                  </w:r>
                  <w:r>
                    <w:rPr>
                      <w:b/>
                      <w:bCs/>
                      <w:spacing w:val="-10"/>
                      <w:sz w:val="26"/>
                      <w:szCs w:val="26"/>
                    </w:rPr>
                    <w:t>8</w:t>
                  </w:r>
                </w:p>
                <w:p w:rsidR="0032736D" w:rsidRDefault="0032736D">
                  <w:pPr>
                    <w:pStyle w:val="Zkladntext"/>
                    <w:kinsoku w:val="0"/>
                    <w:overflowPunct w:val="0"/>
                    <w:spacing w:line="308" w:lineRule="exact"/>
                    <w:ind w:left="71"/>
                    <w:rPr>
                      <w:b/>
                      <w:bCs/>
                      <w:spacing w:val="-2"/>
                      <w:sz w:val="26"/>
                      <w:szCs w:val="26"/>
                    </w:rPr>
                  </w:pPr>
                  <w:r>
                    <w:rPr>
                      <w:b/>
                      <w:bCs/>
                      <w:sz w:val="26"/>
                      <w:szCs w:val="26"/>
                    </w:rPr>
                    <w:t>(BUBLINA;</w:t>
                  </w:r>
                  <w:r>
                    <w:rPr>
                      <w:b/>
                      <w:bCs/>
                      <w:spacing w:val="21"/>
                      <w:sz w:val="26"/>
                      <w:szCs w:val="26"/>
                    </w:rPr>
                    <w:t xml:space="preserve"> </w:t>
                  </w:r>
                  <w:r>
                    <w:rPr>
                      <w:b/>
                      <w:bCs/>
                      <w:sz w:val="26"/>
                      <w:szCs w:val="26"/>
                    </w:rPr>
                    <w:t>PÁROVÁNÍ;</w:t>
                  </w:r>
                  <w:r>
                    <w:rPr>
                      <w:b/>
                      <w:bCs/>
                      <w:spacing w:val="23"/>
                      <w:sz w:val="26"/>
                      <w:szCs w:val="26"/>
                    </w:rPr>
                    <w:t xml:space="preserve"> </w:t>
                  </w:r>
                  <w:r>
                    <w:rPr>
                      <w:b/>
                      <w:bCs/>
                      <w:sz w:val="26"/>
                      <w:szCs w:val="26"/>
                    </w:rPr>
                    <w:t>TVORBA</w:t>
                  </w:r>
                  <w:r>
                    <w:rPr>
                      <w:b/>
                      <w:bCs/>
                      <w:spacing w:val="30"/>
                      <w:sz w:val="26"/>
                      <w:szCs w:val="26"/>
                    </w:rPr>
                    <w:t xml:space="preserve"> </w:t>
                  </w:r>
                  <w:r>
                    <w:rPr>
                      <w:b/>
                      <w:bCs/>
                      <w:sz w:val="26"/>
                      <w:szCs w:val="26"/>
                    </w:rPr>
                    <w:t>A</w:t>
                  </w:r>
                  <w:r>
                    <w:rPr>
                      <w:b/>
                      <w:bCs/>
                      <w:spacing w:val="30"/>
                      <w:sz w:val="26"/>
                      <w:szCs w:val="26"/>
                    </w:rPr>
                    <w:t xml:space="preserve"> </w:t>
                  </w:r>
                  <w:r>
                    <w:rPr>
                      <w:b/>
                      <w:bCs/>
                      <w:sz w:val="26"/>
                      <w:szCs w:val="26"/>
                    </w:rPr>
                    <w:t>KOMPOZICE</w:t>
                  </w:r>
                  <w:r>
                    <w:rPr>
                      <w:b/>
                      <w:bCs/>
                      <w:spacing w:val="31"/>
                      <w:sz w:val="26"/>
                      <w:szCs w:val="26"/>
                    </w:rPr>
                    <w:t xml:space="preserve"> </w:t>
                  </w:r>
                  <w:r>
                    <w:rPr>
                      <w:b/>
                      <w:bCs/>
                      <w:spacing w:val="-2"/>
                      <w:sz w:val="26"/>
                      <w:szCs w:val="26"/>
                    </w:rPr>
                    <w:t>KNIHY)</w:t>
                  </w:r>
                </w:p>
              </w:txbxContent>
            </v:textbox>
            <w10:wrap anchorx="page" anchory="page"/>
          </v:shape>
        </w:pict>
      </w:r>
      <w:r>
        <w:rPr>
          <w:noProof/>
        </w:rPr>
        <w:pict>
          <v:shape id="_x0000_s5630" type="#_x0000_t202" style="position:absolute;margin-left:253pt;margin-top:790.1pt;width:123.55pt;height:22.4pt;z-index:-90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31" style="position:absolute;margin-left:0;margin-top:0;width:595.3pt;height:841.9pt;z-index:-906;mso-position-horizontal-relative:page;mso-position-vertical-relative:page" coordsize="11906,16838" o:allowincell="f" path="m11905,hhl,,,16837r11905,l11905,xe" fillcolor="#d8e9d2" stroked="f">
            <v:path arrowok="t"/>
            <w10:wrap anchorx="page" anchory="page"/>
          </v:shape>
        </w:pict>
      </w:r>
      <w:r>
        <w:rPr>
          <w:noProof/>
        </w:rPr>
        <w:pict>
          <v:rect id="_x0000_s5632" style="position:absolute;margin-left:303.3pt;margin-top:762.5pt;width:292pt;height:65pt;z-index:-90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4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33" style="position:absolute;margin-left:42pt;margin-top:31.2pt;width:514pt;height:11pt;z-index:-90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4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34" style="position:absolute;margin-left:31.9pt;margin-top:775pt;width:219pt;height:49pt;z-index:-90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5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635" style="position:absolute;margin-left:42.5pt;margin-top:83.2pt;width:510.25pt;height:598pt;z-index:-902;mso-position-horizontal-relative:page;mso-position-vertical-relative:page" coordorigin="850,1664" coordsize="10205,11960" o:allowincell="f">
            <v:shape id="_x0000_s5636" type="#_x0000_t75" style="position:absolute;left:850;top:1664;width:5040;height:3960;mso-position-horizontal-relative:page;mso-position-vertical-relative:page" o:allowincell="f">
              <v:imagedata r:id="rId45" o:title=""/>
            </v:shape>
            <v:shape id="_x0000_s5637" type="#_x0000_t75" style="position:absolute;left:850;top:5664;width:5040;height:3960;mso-position-horizontal-relative:page;mso-position-vertical-relative:page" o:allowincell="f">
              <v:imagedata r:id="rId45" o:title=""/>
            </v:shape>
            <v:shape id="_x0000_s5638" type="#_x0000_t75" style="position:absolute;left:6017;top:1664;width:5040;height:3960;mso-position-horizontal-relative:page;mso-position-vertical-relative:page" o:allowincell="f">
              <v:imagedata r:id="rId45" o:title=""/>
            </v:shape>
            <v:shape id="_x0000_s5639" type="#_x0000_t75" style="position:absolute;left:6017;top:5664;width:5040;height:3960;mso-position-horizontal-relative:page;mso-position-vertical-relative:page" o:allowincell="f">
              <v:imagedata r:id="rId45" o:title=""/>
            </v:shape>
            <v:shape id="_x0000_s5640" type="#_x0000_t75" style="position:absolute;left:850;top:9664;width:10080;height:3960;mso-position-horizontal-relative:page;mso-position-vertical-relative:page" o:allowincell="f">
              <v:imagedata r:id="rId47" o:title=""/>
            </v:shape>
            <w10:wrap anchorx="page" anchory="page"/>
          </v:group>
        </w:pict>
      </w:r>
      <w:r>
        <w:rPr>
          <w:noProof/>
        </w:rPr>
        <w:pict>
          <v:shape id="_x0000_s5641" type="#_x0000_t202" style="position:absolute;margin-left:539.4pt;margin-top:19.55pt;width:17.2pt;height:12pt;z-index:-90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157</w:t>
                  </w:r>
                </w:p>
              </w:txbxContent>
            </v:textbox>
            <w10:wrap anchorx="page" anchory="page"/>
          </v:shape>
        </w:pict>
      </w:r>
      <w:r>
        <w:rPr>
          <w:noProof/>
        </w:rPr>
        <w:pict>
          <v:shape id="_x0000_s5642" type="#_x0000_t202" style="position:absolute;margin-left:253pt;margin-top:790.1pt;width:123.55pt;height:22.4pt;z-index:-90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43" style="position:absolute;margin-left:0;margin-top:0;width:595.3pt;height:841.9pt;z-index:-899;mso-position-horizontal-relative:page;mso-position-vertical-relative:page" coordsize="11906,16838" o:allowincell="f" path="m11905,hhl,,,16837r11905,l11905,xe" fillcolor="#d8e9d2" stroked="f">
            <v:path arrowok="t"/>
            <w10:wrap anchorx="page" anchory="page"/>
          </v:shape>
        </w:pict>
      </w:r>
      <w:r>
        <w:rPr>
          <w:noProof/>
        </w:rPr>
        <w:pict>
          <v:rect id="_x0000_s5644" style="position:absolute;margin-left:303.3pt;margin-top:762.5pt;width:292pt;height:65pt;z-index:-89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5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45" style="position:absolute;margin-left:42pt;margin-top:31.2pt;width:514pt;height:11pt;z-index:-89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5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46" style="position:absolute;margin-left:31.9pt;margin-top:775pt;width:219pt;height:49pt;z-index:-89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5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47" style="position:absolute;margin-left:76.55pt;margin-top:83.2pt;width:436pt;height:169pt;z-index:-895;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2058"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48" style="position:absolute;margin-left:76.55pt;margin-top:262.9pt;width:436pt;height:169pt;z-index:-894;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2060"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49" style="position:absolute;margin-left:76.55pt;margin-top:442.6pt;width:436pt;height:169pt;z-index:-893;mso-position-horizontal-relative:page;mso-position-vertical-relative:page" o:allowincell="f" filled="f" stroked="f">
            <v:textbox inset="0,0,0,0">
              <w:txbxContent>
                <w:p w:rsidR="0032736D" w:rsidRDefault="0032736D">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2062" type="#_x0000_t75" style="width:435.75pt;height:168.75pt">
                        <v:imagedata r:id="rId4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50" type="#_x0000_t202" style="position:absolute;margin-left:539.4pt;margin-top:19.55pt;width:17.2pt;height:12pt;z-index:-8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158</w:t>
                  </w:r>
                </w:p>
              </w:txbxContent>
            </v:textbox>
            <w10:wrap anchorx="page" anchory="page"/>
          </v:shape>
        </w:pict>
      </w:r>
      <w:r>
        <w:rPr>
          <w:noProof/>
        </w:rPr>
        <w:pict>
          <v:shape id="_x0000_s5651" type="#_x0000_t202" style="position:absolute;margin-left:253pt;margin-top:790.1pt;width:123.55pt;height:22.4pt;z-index:-89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52" style="position:absolute;margin-left:0;margin-top:0;width:595.3pt;height:841.9pt;z-index:-890;mso-position-horizontal-relative:page;mso-position-vertical-relative:page" coordsize="11906,16838" o:allowincell="f" path="m11905,hhl,,,16837r11905,l11905,xe" fillcolor="#d8e9d2" stroked="f">
            <v:path arrowok="t"/>
            <w10:wrap anchorx="page" anchory="page"/>
          </v:shape>
        </w:pict>
      </w:r>
      <w:r>
        <w:rPr>
          <w:noProof/>
        </w:rPr>
        <w:pict>
          <v:rect id="_x0000_s5653" style="position:absolute;margin-left:303.3pt;margin-top:762.5pt;width:292pt;height:65pt;z-index:-88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6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54" style="position:absolute;margin-left:42pt;margin-top:31.2pt;width:514pt;height:11pt;z-index:-88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6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55" style="position:absolute;margin-left:31.9pt;margin-top:775pt;width:219pt;height:49pt;z-index:-88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6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56" style="position:absolute;margin-left:76.55pt;margin-top:93.9pt;width:347pt;height:207pt;z-index:-886;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2070"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57" style="position:absolute;margin-left:76.55pt;margin-top:311.4pt;width:347pt;height:207pt;z-index:-885;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2072"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58" style="position:absolute;margin-left:76.55pt;margin-top:528.9pt;width:347pt;height:207pt;z-index:-884;mso-position-horizontal-relative:page;mso-position-vertical-relative:page" o:allowincell="f" filled="f" stroked="f">
            <v:textbox inset="0,0,0,0">
              <w:txbxContent>
                <w:p w:rsidR="0032736D" w:rsidRDefault="0032736D">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2074" type="#_x0000_t75" style="width:345.75pt;height:206.25pt">
                        <v:imagedata r:id="rId4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59" type="#_x0000_t202" style="position:absolute;margin-left:539.4pt;margin-top:19.55pt;width:17.2pt;height:12pt;z-index:-8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159</w:t>
                  </w:r>
                </w:p>
              </w:txbxContent>
            </v:textbox>
            <w10:wrap anchorx="page" anchory="page"/>
          </v:shape>
        </w:pict>
      </w:r>
      <w:r>
        <w:rPr>
          <w:noProof/>
        </w:rPr>
        <w:pict>
          <v:shape id="_x0000_s5660" type="#_x0000_t202" style="position:absolute;margin-left:75.8pt;margin-top:64.2pt;width:427.25pt;height:15pt;z-index:-88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1"/>
                      <w:sz w:val="26"/>
                      <w:szCs w:val="26"/>
                    </w:rPr>
                    <w:t xml:space="preserve"> </w:t>
                  </w:r>
                  <w:r>
                    <w:rPr>
                      <w:b/>
                      <w:bCs/>
                      <w:sz w:val="26"/>
                      <w:szCs w:val="26"/>
                    </w:rPr>
                    <w:t>7</w:t>
                  </w:r>
                  <w:r>
                    <w:rPr>
                      <w:b/>
                      <w:bCs/>
                      <w:spacing w:val="25"/>
                      <w:sz w:val="26"/>
                      <w:szCs w:val="26"/>
                    </w:rPr>
                    <w:t xml:space="preserve"> </w:t>
                  </w:r>
                  <w:r>
                    <w:rPr>
                      <w:b/>
                      <w:bCs/>
                      <w:sz w:val="26"/>
                      <w:szCs w:val="26"/>
                    </w:rPr>
                    <w:t>(SVP):</w:t>
                  </w:r>
                  <w:r>
                    <w:rPr>
                      <w:b/>
                      <w:bCs/>
                      <w:spacing w:val="33"/>
                      <w:sz w:val="26"/>
                      <w:szCs w:val="26"/>
                    </w:rPr>
                    <w:t xml:space="preserve"> </w:t>
                  </w:r>
                  <w:r>
                    <w:rPr>
                      <w:b/>
                      <w:bCs/>
                      <w:sz w:val="26"/>
                      <w:szCs w:val="26"/>
                    </w:rPr>
                    <w:t>PRACOVNÍ</w:t>
                  </w:r>
                  <w:r>
                    <w:rPr>
                      <w:b/>
                      <w:bCs/>
                      <w:spacing w:val="39"/>
                      <w:sz w:val="26"/>
                      <w:szCs w:val="26"/>
                    </w:rPr>
                    <w:t xml:space="preserve"> </w:t>
                  </w:r>
                  <w:r>
                    <w:rPr>
                      <w:b/>
                      <w:bCs/>
                      <w:sz w:val="26"/>
                      <w:szCs w:val="26"/>
                    </w:rPr>
                    <w:t>LIST</w:t>
                  </w:r>
                  <w:r>
                    <w:rPr>
                      <w:b/>
                      <w:bCs/>
                      <w:spacing w:val="40"/>
                      <w:sz w:val="26"/>
                      <w:szCs w:val="26"/>
                    </w:rPr>
                    <w:t xml:space="preserve"> </w:t>
                  </w:r>
                  <w:r>
                    <w:rPr>
                      <w:b/>
                      <w:bCs/>
                      <w:sz w:val="26"/>
                      <w:szCs w:val="26"/>
                    </w:rPr>
                    <w:t>K</w:t>
                  </w:r>
                  <w:r>
                    <w:rPr>
                      <w:b/>
                      <w:bCs/>
                      <w:spacing w:val="42"/>
                      <w:sz w:val="26"/>
                      <w:szCs w:val="26"/>
                    </w:rPr>
                    <w:t xml:space="preserve"> </w:t>
                  </w:r>
                  <w:r>
                    <w:rPr>
                      <w:b/>
                      <w:bCs/>
                      <w:sz w:val="26"/>
                      <w:szCs w:val="26"/>
                    </w:rPr>
                    <w:t>TEMATICKÉMU</w:t>
                  </w:r>
                  <w:r>
                    <w:rPr>
                      <w:b/>
                      <w:bCs/>
                      <w:spacing w:val="40"/>
                      <w:sz w:val="26"/>
                      <w:szCs w:val="26"/>
                    </w:rPr>
                    <w:t xml:space="preserve"> </w:t>
                  </w:r>
                  <w:r>
                    <w:rPr>
                      <w:b/>
                      <w:bCs/>
                      <w:sz w:val="26"/>
                      <w:szCs w:val="26"/>
                    </w:rPr>
                    <w:t>BLOKU</w:t>
                  </w:r>
                  <w:r>
                    <w:rPr>
                      <w:b/>
                      <w:bCs/>
                      <w:spacing w:val="40"/>
                      <w:sz w:val="26"/>
                      <w:szCs w:val="26"/>
                    </w:rPr>
                    <w:t xml:space="preserve"> </w:t>
                  </w:r>
                  <w:r>
                    <w:rPr>
                      <w:b/>
                      <w:bCs/>
                      <w:sz w:val="26"/>
                      <w:szCs w:val="26"/>
                    </w:rPr>
                    <w:t>Č.</w:t>
                  </w:r>
                  <w:r>
                    <w:rPr>
                      <w:b/>
                      <w:bCs/>
                      <w:spacing w:val="25"/>
                      <w:sz w:val="26"/>
                      <w:szCs w:val="26"/>
                    </w:rPr>
                    <w:t xml:space="preserve"> </w:t>
                  </w:r>
                  <w:r>
                    <w:rPr>
                      <w:b/>
                      <w:bCs/>
                      <w:sz w:val="26"/>
                      <w:szCs w:val="26"/>
                    </w:rPr>
                    <w:t>5</w:t>
                  </w:r>
                  <w:r>
                    <w:rPr>
                      <w:b/>
                      <w:bCs/>
                      <w:spacing w:val="26"/>
                      <w:sz w:val="26"/>
                      <w:szCs w:val="26"/>
                    </w:rPr>
                    <w:t xml:space="preserve"> </w:t>
                  </w:r>
                  <w:r>
                    <w:rPr>
                      <w:b/>
                      <w:bCs/>
                      <w:spacing w:val="-2"/>
                      <w:sz w:val="26"/>
                      <w:szCs w:val="26"/>
                    </w:rPr>
                    <w:t>(PÁROVÁNÍ)</w:t>
                  </w:r>
                </w:p>
              </w:txbxContent>
            </v:textbox>
            <w10:wrap anchorx="page" anchory="page"/>
          </v:shape>
        </w:pict>
      </w:r>
      <w:r>
        <w:rPr>
          <w:noProof/>
        </w:rPr>
        <w:pict>
          <v:shape id="_x0000_s5661" type="#_x0000_t202" style="position:absolute;margin-left:253pt;margin-top:790.1pt;width:123.55pt;height:22.4pt;z-index:-88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62" style="position:absolute;margin-left:0;margin-top:0;width:595.3pt;height:841.9pt;z-index:-880;mso-position-horizontal-relative:page;mso-position-vertical-relative:page" coordsize="11906,16838" o:allowincell="f" path="m11905,hhl,,,16837r11905,l11905,xe" fillcolor="#d8e9d2" stroked="f">
            <v:path arrowok="t"/>
            <w10:wrap anchorx="page" anchory="page"/>
          </v:shape>
        </w:pict>
      </w:r>
      <w:r>
        <w:rPr>
          <w:noProof/>
        </w:rPr>
        <w:pict>
          <v:rect id="_x0000_s5663" style="position:absolute;margin-left:303.3pt;margin-top:762.5pt;width:292pt;height:65pt;z-index:-87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7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4" style="position:absolute;margin-left:42pt;margin-top:31.2pt;width:514pt;height:11pt;z-index:-87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7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5" style="position:absolute;margin-left:31.9pt;margin-top:775pt;width:219pt;height:49pt;z-index:-87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8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6" style="position:absolute;margin-left:76.55pt;margin-top:83.2pt;width:217pt;height:245pt;z-index:-876;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082" type="#_x0000_t75" style="width:218.25pt;height:244.5pt">
                        <v:imagedata r:id="rId5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7" style="position:absolute;margin-left:309.85pt;margin-top:83.2pt;width:217pt;height:245pt;z-index:-875;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084" type="#_x0000_t75" style="width:218.25pt;height:244.5pt">
                        <v:imagedata r:id="rId5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8" style="position:absolute;margin-left:76.55pt;margin-top:338.35pt;width:217pt;height:245pt;z-index:-874;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086" type="#_x0000_t75" style="width:218.25pt;height:244.5pt">
                        <v:imagedata r:id="rId5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69" style="position:absolute;margin-left:309.85pt;margin-top:338.35pt;width:217pt;height:245pt;z-index:-873;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088" type="#_x0000_t75" style="width:218.25pt;height:244.5pt">
                        <v:imagedata r:id="rId5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70" type="#_x0000_t202" style="position:absolute;margin-left:539.4pt;margin-top:19.55pt;width:17.2pt;height:12pt;z-index:-8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160</w:t>
                  </w:r>
                </w:p>
              </w:txbxContent>
            </v:textbox>
            <w10:wrap anchorx="page" anchory="page"/>
          </v:shape>
        </w:pict>
      </w:r>
      <w:r>
        <w:rPr>
          <w:noProof/>
        </w:rPr>
        <w:pict>
          <v:shape id="_x0000_s5671" type="#_x0000_t202" style="position:absolute;margin-left:253pt;margin-top:790.1pt;width:123.55pt;height:22.4pt;z-index:-87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72" style="position:absolute;margin-left:0;margin-top:0;width:595.3pt;height:841.9pt;z-index:-870;mso-position-horizontal-relative:page;mso-position-vertical-relative:page" coordsize="11906,16838" o:allowincell="f" path="m11905,hhl,,,16837r11905,l11905,xe" fillcolor="#d8e9d2" stroked="f">
            <v:path arrowok="t"/>
            <w10:wrap anchorx="page" anchory="page"/>
          </v:shape>
        </w:pict>
      </w:r>
      <w:r>
        <w:rPr>
          <w:noProof/>
        </w:rPr>
        <w:pict>
          <v:rect id="_x0000_s5673" style="position:absolute;margin-left:303.3pt;margin-top:762.5pt;width:292pt;height:65pt;z-index:-86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09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4" style="position:absolute;margin-left:42pt;margin-top:31.2pt;width:514pt;height:11pt;z-index:-86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09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5" style="position:absolute;margin-left:31.9pt;margin-top:775pt;width:219pt;height:49pt;z-index:-86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09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6" style="position:absolute;margin-left:76.55pt;margin-top:83.2pt;width:205pt;height:246pt;z-index:-866;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096" type="#_x0000_t75" style="width:205.5pt;height:246pt">
                        <v:imagedata r:id="rId5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7" style="position:absolute;margin-left:288.5pt;margin-top:83.2pt;width:205pt;height:246pt;z-index:-865;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098" type="#_x0000_t75" style="width:205.5pt;height:246pt">
                        <v:imagedata r:id="rId5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8" style="position:absolute;margin-left:76.55pt;margin-top:339.7pt;width:205pt;height:246pt;z-index:-864;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100" type="#_x0000_t75" style="width:205.5pt;height:246pt">
                        <v:imagedata r:id="rId5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79" style="position:absolute;margin-left:288.5pt;margin-top:339.7pt;width:205pt;height:246pt;z-index:-863;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102" type="#_x0000_t75" style="width:205.5pt;height:246pt">
                        <v:imagedata r:id="rId5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80" type="#_x0000_t202" style="position:absolute;margin-left:539.4pt;margin-top:19.55pt;width:17.2pt;height:12pt;z-index:-86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161</w:t>
                  </w:r>
                </w:p>
              </w:txbxContent>
            </v:textbox>
            <w10:wrap anchorx="page" anchory="page"/>
          </v:shape>
        </w:pict>
      </w:r>
      <w:r>
        <w:rPr>
          <w:noProof/>
        </w:rPr>
        <w:pict>
          <v:shape id="_x0000_s5681" type="#_x0000_t202" style="position:absolute;margin-left:253pt;margin-top:790.1pt;width:123.55pt;height:22.4pt;z-index:-86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82" style="position:absolute;margin-left:0;margin-top:0;width:595.3pt;height:841.9pt;z-index:-860;mso-position-horizontal-relative:page;mso-position-vertical-relative:page" coordsize="11906,16838" o:allowincell="f" path="m11905,hhl,,,16837r11905,l11905,xe" fillcolor="#d8e9d2" stroked="f">
            <v:path arrowok="t"/>
            <w10:wrap anchorx="page" anchory="page"/>
          </v:shape>
        </w:pict>
      </w:r>
      <w:r>
        <w:rPr>
          <w:noProof/>
        </w:rPr>
        <w:pict>
          <v:rect id="_x0000_s5683" style="position:absolute;margin-left:303.3pt;margin-top:762.5pt;width:292pt;height:65pt;z-index:-85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0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4" style="position:absolute;margin-left:42pt;margin-top:31.2pt;width:514pt;height:11pt;z-index:-85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0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5" style="position:absolute;margin-left:31.9pt;margin-top:775pt;width:219pt;height:49pt;z-index:-85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0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6" style="position:absolute;margin-left:76.55pt;margin-top:83.2pt;width:225pt;height:246pt;z-index:-856;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110" type="#_x0000_t75" style="width:225.75pt;height:246pt">
                        <v:imagedata r:id="rId5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7" style="position:absolute;margin-left:317.85pt;margin-top:83.2pt;width:225pt;height:246pt;z-index:-855;mso-position-horizontal-relative:page;mso-position-vertical-relative:page" o:allowincell="f" filled="f" stroked="f">
            <v:textbox inset="0,0,0,0">
              <w:txbxContent>
                <w:p w:rsidR="0032736D" w:rsidRDefault="0032736D">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sz w:val="24"/>
                      <w:szCs w:val="24"/>
                    </w:rPr>
                    <w:pict>
                      <v:shape id="_x0000_i2112" type="#_x0000_t75" style="width:225.75pt;height:246pt">
                        <v:imagedata r:id="rId5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8" style="position:absolute;margin-left:76.55pt;margin-top:339.1pt;width:225pt;height:245pt;z-index:-854;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114" type="#_x0000_t75" style="width:225pt;height:245.25pt">
                        <v:imagedata r:id="rId5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89" style="position:absolute;margin-left:322pt;margin-top:339.1pt;width:225pt;height:245pt;z-index:-853;mso-position-horizontal-relative:page;mso-position-vertical-relative:page" o:allowincell="f" filled="f" stroked="f">
            <v:textbox inset="0,0,0,0">
              <w:txbxContent>
                <w:p w:rsidR="0032736D" w:rsidRDefault="0032736D">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sz w:val="24"/>
                      <w:szCs w:val="24"/>
                    </w:rPr>
                    <w:pict>
                      <v:shape id="_x0000_i2116" type="#_x0000_t75" style="width:225pt;height:245.25pt">
                        <v:imagedata r:id="rId5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690" type="#_x0000_t202" style="position:absolute;margin-left:539.4pt;margin-top:19.55pt;width:17.2pt;height:12pt;z-index:-8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162</w:t>
                  </w:r>
                </w:p>
              </w:txbxContent>
            </v:textbox>
            <w10:wrap anchorx="page" anchory="page"/>
          </v:shape>
        </w:pict>
      </w:r>
      <w:r>
        <w:rPr>
          <w:noProof/>
        </w:rPr>
        <w:pict>
          <v:shape id="_x0000_s5691" type="#_x0000_t202" style="position:absolute;margin-left:253pt;margin-top:790.1pt;width:123.55pt;height:22.4pt;z-index:-85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692" style="position:absolute;margin-left:0;margin-top:0;width:595.3pt;height:841.9pt;z-index:-850;mso-position-horizontal-relative:page;mso-position-vertical-relative:page" coordsize="11906,16838" o:allowincell="f" path="m11905,hhl,,,16837r11905,l11905,xe" fillcolor="#d8e9d2" stroked="f">
            <v:path arrowok="t"/>
            <w10:wrap anchorx="page" anchory="page"/>
          </v:shape>
        </w:pict>
      </w:r>
      <w:r>
        <w:rPr>
          <w:noProof/>
        </w:rPr>
        <w:pict>
          <v:rect id="_x0000_s5693" style="position:absolute;margin-left:303.3pt;margin-top:762.5pt;width:292pt;height:65pt;z-index:-84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1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94" style="position:absolute;margin-left:42pt;margin-top:31.2pt;width:514pt;height:11pt;z-index:-84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2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695" style="position:absolute;margin-left:31.9pt;margin-top:775pt;width:219pt;height:49pt;z-index:-84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2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696" style="position:absolute;margin-left:76.5pt;margin-top:192.9pt;width:478.1pt;height:28.85pt;z-index:-846;mso-position-horizontal-relative:page;mso-position-vertical-relative:page" coordorigin="1530,3858" coordsize="9562,577" o:allowincell="f">
            <v:shape id="_x0000_s5697" style="position:absolute;left:1530;top:3863;width:9562;height:567;mso-position-horizontal-relative:page;mso-position-vertical-relative:page" coordsize="9562,567" o:allowincell="f" path="m9561,hhl,,,566r9561,l9561,xe" fillcolor="#c7dfbf" stroked="f">
              <v:path arrowok="t"/>
            </v:shape>
            <v:shape id="_x0000_s5698" style="position:absolute;left:1530;top:3863;width:9562;height:1;mso-position-horizontal-relative:page;mso-position-vertical-relative:page" coordsize="9562,1" o:allowincell="f" path="m,hhl9561,e" filled="f" strokecolor="#bcbec0" strokeweight=".5pt">
              <v:path arrowok="t"/>
            </v:shape>
            <v:shape id="_x0000_s5699" style="position:absolute;left:1530;top:4430;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00" style="position:absolute;margin-left:76.5pt;margin-top:277.95pt;width:478.1pt;height:28.85pt;z-index:-845;mso-position-horizontal-relative:page;mso-position-vertical-relative:page" coordorigin="1530,5559" coordsize="9562,577" o:allowincell="f">
            <v:shape id="_x0000_s5701" style="position:absolute;left:1530;top:5564;width:9562;height:567;mso-position-horizontal-relative:page;mso-position-vertical-relative:page" coordsize="9562,567" o:allowincell="f" path="m9561,hhl,,,566r9561,l9561,xe" fillcolor="#c7dfbf" stroked="f">
              <v:path arrowok="t"/>
            </v:shape>
            <v:shape id="_x0000_s5702" style="position:absolute;left:1530;top:5564;width:9562;height:1;mso-position-horizontal-relative:page;mso-position-vertical-relative:page" coordsize="9562,1" o:allowincell="f" path="m,hhl9561,e" filled="f" strokecolor="#bcbec0" strokeweight=".5pt">
              <v:path arrowok="t"/>
            </v:shape>
            <v:shape id="_x0000_s5703" style="position:absolute;left:1530;top:6131;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04" style="position:absolute;margin-left:76.5pt;margin-top:334.65pt;width:478.1pt;height:28.85pt;z-index:-844;mso-position-horizontal-relative:page;mso-position-vertical-relative:page" coordorigin="1530,6693" coordsize="9562,577" o:allowincell="f">
            <v:shape id="_x0000_s5705" style="position:absolute;left:1530;top:6698;width:9562;height:567;mso-position-horizontal-relative:page;mso-position-vertical-relative:page" coordsize="9562,567" o:allowincell="f" path="m9561,hhl,,,566r9561,l9561,xe" fillcolor="#c7dfbf" stroked="f">
              <v:path arrowok="t"/>
            </v:shape>
            <v:shape id="_x0000_s5706" style="position:absolute;left:1530;top:6698;width:9562;height:1;mso-position-horizontal-relative:page;mso-position-vertical-relative:page" coordsize="9562,1" o:allowincell="f" path="m,hhl9561,e" filled="f" strokecolor="#bcbec0" strokeweight=".5pt">
              <v:path arrowok="t"/>
            </v:shape>
            <v:shape id="_x0000_s5707" style="position:absolute;left:1530;top:7264;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08" style="position:absolute;margin-left:76.5pt;margin-top:391.3pt;width:478.1pt;height:28.85pt;z-index:-843;mso-position-horizontal-relative:page;mso-position-vertical-relative:page" coordorigin="1530,7826" coordsize="9562,577" o:allowincell="f">
            <v:shape id="_x0000_s5709" style="position:absolute;left:1530;top:7831;width:9562;height:567;mso-position-horizontal-relative:page;mso-position-vertical-relative:page" coordsize="9562,567" o:allowincell="f" path="m9561,hhl,,,566r9561,l9561,xe" fillcolor="#c7dfbf" stroked="f">
              <v:path arrowok="t"/>
            </v:shape>
            <v:shape id="_x0000_s5710" style="position:absolute;left:1530;top:7831;width:9562;height:1;mso-position-horizontal-relative:page;mso-position-vertical-relative:page" coordsize="9562,1" o:allowincell="f" path="m,hhl9561,e" filled="f" strokecolor="#bcbec0" strokeweight=".5pt">
              <v:path arrowok="t"/>
            </v:shape>
            <v:shape id="_x0000_s5711" style="position:absolute;left:1530;top:8398;width:9562;height:1;mso-position-horizontal-relative:page;mso-position-vertical-relative:page" coordsize="9562,1" o:allowincell="f" path="m,hhl9561,e" filled="f" strokecolor="#bcbec0" strokeweight=".5pt">
              <v:path arrowok="t"/>
            </v:shape>
            <w10:wrap anchorx="page" anchory="page"/>
          </v:group>
        </w:pict>
      </w:r>
      <w:r>
        <w:rPr>
          <w:noProof/>
        </w:rPr>
        <w:pict>
          <v:shape id="_x0000_s5712" style="position:absolute;margin-left:76.5pt;margin-top:448.25pt;width:478.1pt;height:.05pt;z-index:-842;mso-position-horizontal-relative:page;mso-position-vertical-relative:page" coordsize="9562,1" o:allowincell="f" path="m,hhl9561,e" filled="f" strokecolor="#bcbec0" strokeweight=".5pt">
            <v:path arrowok="t"/>
            <w10:wrap anchorx="page" anchory="page"/>
          </v:shape>
        </w:pict>
      </w:r>
      <w:r>
        <w:rPr>
          <w:noProof/>
        </w:rPr>
        <w:pict>
          <v:shape id="_x0000_s5713" style="position:absolute;margin-left:76.5pt;margin-top:476.6pt;width:478.1pt;height:.05pt;z-index:-841;mso-position-horizontal-relative:page;mso-position-vertical-relative:page" coordsize="9562,1" o:allowincell="f" path="m,hhl9561,e" filled="f" strokecolor="#bcbec0" strokeweight=".5pt">
            <v:path arrowok="t"/>
            <w10:wrap anchorx="page" anchory="page"/>
          </v:shape>
        </w:pict>
      </w:r>
      <w:r>
        <w:rPr>
          <w:noProof/>
        </w:rPr>
        <w:pict>
          <v:shape id="_x0000_s5714" style="position:absolute;margin-left:76.5pt;margin-top:504.95pt;width:478.1pt;height:.05pt;z-index:-840;mso-position-horizontal-relative:page;mso-position-vertical-relative:page" coordsize="9562,1" o:allowincell="f" path="m,hhl9561,e" filled="f" strokecolor="#bcbec0" strokeweight=".5pt">
            <v:path arrowok="t"/>
            <w10:wrap anchorx="page" anchory="page"/>
          </v:shape>
        </w:pict>
      </w:r>
      <w:r>
        <w:rPr>
          <w:noProof/>
        </w:rPr>
        <w:pict>
          <v:shape id="_x0000_s5715" style="position:absolute;margin-left:76.5pt;margin-top:533.3pt;width:478.1pt;height:.05pt;z-index:-839;mso-position-horizontal-relative:page;mso-position-vertical-relative:page" coordsize="9562,1" o:allowincell="f" path="m,hhl9561,e" filled="f" strokecolor="#bcbec0" strokeweight=".5pt">
            <v:path arrowok="t"/>
            <w10:wrap anchorx="page" anchory="page"/>
          </v:shape>
        </w:pict>
      </w:r>
      <w:r>
        <w:rPr>
          <w:noProof/>
        </w:rPr>
        <w:pict>
          <v:shape id="_x0000_s5716" style="position:absolute;margin-left:76.5pt;margin-top:561.65pt;width:478.1pt;height:.05pt;z-index:-838;mso-position-horizontal-relative:page;mso-position-vertical-relative:page" coordsize="9562,1" o:allowincell="f" path="m,hhl9561,e" filled="f" strokecolor="#bcbec0" strokeweight=".5pt">
            <v:path arrowok="t"/>
            <w10:wrap anchorx="page" anchory="page"/>
          </v:shape>
        </w:pict>
      </w:r>
      <w:r>
        <w:rPr>
          <w:noProof/>
        </w:rPr>
        <w:pict>
          <v:shape id="_x0000_s5717" style="position:absolute;margin-left:76.5pt;margin-top:249.85pt;width:478.1pt;height:.05pt;z-index:-837;mso-position-horizontal-relative:page;mso-position-vertical-relative:page" coordsize="9562,1" o:allowincell="f" path="m,hhl9561,e" filled="f" strokecolor="#bcbec0" strokeweight=".5pt">
            <v:path arrowok="t"/>
            <w10:wrap anchorx="page" anchory="page"/>
          </v:shape>
        </w:pict>
      </w:r>
      <w:r>
        <w:rPr>
          <w:noProof/>
        </w:rPr>
        <w:pict>
          <v:shape id="_x0000_s5718" type="#_x0000_t202" style="position:absolute;margin-left:539.4pt;margin-top:19.55pt;width:17.2pt;height:12pt;z-index:-8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163</w:t>
                  </w:r>
                </w:p>
              </w:txbxContent>
            </v:textbox>
            <w10:wrap anchorx="page" anchory="page"/>
          </v:shape>
        </w:pict>
      </w:r>
      <w:r>
        <w:rPr>
          <w:noProof/>
        </w:rPr>
        <w:pict>
          <v:shape id="_x0000_s5719" type="#_x0000_t202" style="position:absolute;margin-left:75.8pt;margin-top:64.2pt;width:362.15pt;height:29.95pt;z-index:-835;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5"/>
                      <w:sz w:val="26"/>
                      <w:szCs w:val="26"/>
                    </w:rPr>
                  </w:pPr>
                  <w:r>
                    <w:rPr>
                      <w:b/>
                      <w:bCs/>
                      <w:sz w:val="26"/>
                      <w:szCs w:val="26"/>
                    </w:rPr>
                    <w:t>PŘÍLOHA</w:t>
                  </w:r>
                  <w:r>
                    <w:rPr>
                      <w:b/>
                      <w:bCs/>
                      <w:spacing w:val="33"/>
                      <w:sz w:val="26"/>
                      <w:szCs w:val="26"/>
                    </w:rPr>
                    <w:t xml:space="preserve"> </w:t>
                  </w:r>
                  <w:r>
                    <w:rPr>
                      <w:b/>
                      <w:bCs/>
                      <w:sz w:val="26"/>
                      <w:szCs w:val="26"/>
                    </w:rPr>
                    <w:t>8</w:t>
                  </w:r>
                  <w:r>
                    <w:rPr>
                      <w:b/>
                      <w:bCs/>
                      <w:spacing w:val="29"/>
                      <w:sz w:val="26"/>
                      <w:szCs w:val="26"/>
                    </w:rPr>
                    <w:t xml:space="preserve"> </w:t>
                  </w:r>
                  <w:r>
                    <w:rPr>
                      <w:b/>
                      <w:bCs/>
                      <w:sz w:val="26"/>
                      <w:szCs w:val="26"/>
                    </w:rPr>
                    <w:t>(SVP):</w:t>
                  </w:r>
                  <w:r>
                    <w:rPr>
                      <w:b/>
                      <w:bCs/>
                      <w:spacing w:val="36"/>
                      <w:sz w:val="26"/>
                      <w:szCs w:val="26"/>
                    </w:rPr>
                    <w:t xml:space="preserve"> </w:t>
                  </w:r>
                  <w:r>
                    <w:rPr>
                      <w:b/>
                      <w:bCs/>
                      <w:sz w:val="26"/>
                      <w:szCs w:val="26"/>
                    </w:rPr>
                    <w:t>PRACOVNÍ</w:t>
                  </w:r>
                  <w:r>
                    <w:rPr>
                      <w:b/>
                      <w:bCs/>
                      <w:spacing w:val="41"/>
                      <w:sz w:val="26"/>
                      <w:szCs w:val="26"/>
                    </w:rPr>
                    <w:t xml:space="preserve"> </w:t>
                  </w:r>
                  <w:r>
                    <w:rPr>
                      <w:b/>
                      <w:bCs/>
                      <w:sz w:val="26"/>
                      <w:szCs w:val="26"/>
                    </w:rPr>
                    <w:t>LIST</w:t>
                  </w:r>
                  <w:r>
                    <w:rPr>
                      <w:b/>
                      <w:bCs/>
                      <w:spacing w:val="43"/>
                      <w:sz w:val="26"/>
                      <w:szCs w:val="26"/>
                    </w:rPr>
                    <w:t xml:space="preserve"> </w:t>
                  </w:r>
                  <w:r>
                    <w:rPr>
                      <w:b/>
                      <w:bCs/>
                      <w:sz w:val="26"/>
                      <w:szCs w:val="26"/>
                    </w:rPr>
                    <w:t>K</w:t>
                  </w:r>
                  <w:r>
                    <w:rPr>
                      <w:b/>
                      <w:bCs/>
                      <w:spacing w:val="45"/>
                      <w:sz w:val="26"/>
                      <w:szCs w:val="26"/>
                    </w:rPr>
                    <w:t xml:space="preserve"> </w:t>
                  </w:r>
                  <w:r>
                    <w:rPr>
                      <w:b/>
                      <w:bCs/>
                      <w:sz w:val="26"/>
                      <w:szCs w:val="26"/>
                    </w:rPr>
                    <w:t>TEMATICKÉMU</w:t>
                  </w:r>
                  <w:r>
                    <w:rPr>
                      <w:b/>
                      <w:bCs/>
                      <w:spacing w:val="43"/>
                      <w:sz w:val="26"/>
                      <w:szCs w:val="26"/>
                    </w:rPr>
                    <w:t xml:space="preserve"> </w:t>
                  </w:r>
                  <w:r>
                    <w:rPr>
                      <w:b/>
                      <w:bCs/>
                      <w:sz w:val="26"/>
                      <w:szCs w:val="26"/>
                    </w:rPr>
                    <w:t>BLOKU</w:t>
                  </w:r>
                  <w:r>
                    <w:rPr>
                      <w:b/>
                      <w:bCs/>
                      <w:spacing w:val="44"/>
                      <w:sz w:val="26"/>
                      <w:szCs w:val="26"/>
                    </w:rPr>
                    <w:t xml:space="preserve"> </w:t>
                  </w:r>
                  <w:r>
                    <w:rPr>
                      <w:b/>
                      <w:bCs/>
                      <w:sz w:val="26"/>
                      <w:szCs w:val="26"/>
                    </w:rPr>
                    <w:t>Č.</w:t>
                  </w:r>
                  <w:r>
                    <w:rPr>
                      <w:b/>
                      <w:bCs/>
                      <w:spacing w:val="27"/>
                      <w:sz w:val="26"/>
                      <w:szCs w:val="26"/>
                    </w:rPr>
                    <w:t xml:space="preserve"> </w:t>
                  </w:r>
                  <w:r>
                    <w:rPr>
                      <w:b/>
                      <w:bCs/>
                      <w:spacing w:val="-5"/>
                      <w:sz w:val="26"/>
                      <w:szCs w:val="26"/>
                    </w:rPr>
                    <w:t>60</w:t>
                  </w:r>
                </w:p>
                <w:p w:rsidR="0032736D" w:rsidRDefault="0032736D">
                  <w:pPr>
                    <w:pStyle w:val="Zkladntext"/>
                    <w:kinsoku w:val="0"/>
                    <w:overflowPunct w:val="0"/>
                    <w:spacing w:line="308" w:lineRule="exact"/>
                    <w:ind w:left="73"/>
                    <w:rPr>
                      <w:b/>
                      <w:bCs/>
                      <w:spacing w:val="-2"/>
                      <w:sz w:val="26"/>
                      <w:szCs w:val="26"/>
                    </w:rPr>
                  </w:pPr>
                  <w:r>
                    <w:rPr>
                      <w:b/>
                      <w:bCs/>
                      <w:sz w:val="26"/>
                      <w:szCs w:val="26"/>
                    </w:rPr>
                    <w:t>(SETKÁNÍ</w:t>
                  </w:r>
                  <w:r>
                    <w:rPr>
                      <w:b/>
                      <w:bCs/>
                      <w:spacing w:val="42"/>
                      <w:sz w:val="26"/>
                      <w:szCs w:val="26"/>
                    </w:rPr>
                    <w:t xml:space="preserve"> </w:t>
                  </w:r>
                  <w:r>
                    <w:rPr>
                      <w:b/>
                      <w:bCs/>
                      <w:sz w:val="26"/>
                      <w:szCs w:val="26"/>
                    </w:rPr>
                    <w:t>S</w:t>
                  </w:r>
                  <w:r>
                    <w:rPr>
                      <w:b/>
                      <w:bCs/>
                      <w:spacing w:val="43"/>
                      <w:sz w:val="26"/>
                      <w:szCs w:val="26"/>
                    </w:rPr>
                    <w:t xml:space="preserve"> </w:t>
                  </w:r>
                  <w:r>
                    <w:rPr>
                      <w:b/>
                      <w:bCs/>
                      <w:spacing w:val="-2"/>
                      <w:sz w:val="26"/>
                      <w:szCs w:val="26"/>
                    </w:rPr>
                    <w:t>AUTOREM)</w:t>
                  </w:r>
                </w:p>
              </w:txbxContent>
            </v:textbox>
            <w10:wrap anchorx="page" anchory="page"/>
          </v:shape>
        </w:pict>
      </w:r>
      <w:r>
        <w:rPr>
          <w:noProof/>
        </w:rPr>
        <w:pict>
          <v:shape id="_x0000_s5720" type="#_x0000_t202" style="position:absolute;margin-left:75.55pt;margin-top:110.4pt;width:71.75pt;height:12pt;z-index:-83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Ilustrátor</w:t>
                  </w:r>
                  <w:r>
                    <w:rPr>
                      <w:b/>
                      <w:bCs/>
                      <w:spacing w:val="-6"/>
                    </w:rPr>
                    <w:t xml:space="preserve"> </w:t>
                  </w:r>
                  <w:r>
                    <w:rPr>
                      <w:b/>
                      <w:bCs/>
                    </w:rPr>
                    <w:t>/</w:t>
                  </w:r>
                  <w:r>
                    <w:rPr>
                      <w:b/>
                      <w:bCs/>
                      <w:spacing w:val="-6"/>
                    </w:rPr>
                    <w:t xml:space="preserve"> </w:t>
                  </w:r>
                  <w:r>
                    <w:rPr>
                      <w:b/>
                      <w:bCs/>
                      <w:spacing w:val="-2"/>
                    </w:rPr>
                    <w:t>autor</w:t>
                  </w:r>
                </w:p>
              </w:txbxContent>
            </v:textbox>
            <w10:wrap anchorx="page" anchory="page"/>
          </v:shape>
        </w:pict>
      </w:r>
      <w:r>
        <w:rPr>
          <w:noProof/>
        </w:rPr>
        <w:pict>
          <v:shape id="_x0000_s5721" type="#_x0000_t202" style="position:absolute;margin-left:75.55pt;margin-top:130.9pt;width:137.55pt;height:12pt;z-index:-83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Právě</w:t>
                  </w:r>
                  <w:r>
                    <w:rPr>
                      <w:spacing w:val="-6"/>
                    </w:rPr>
                    <w:t xml:space="preserve"> </w:t>
                  </w:r>
                  <w:r>
                    <w:t>hovoříš</w:t>
                  </w:r>
                  <w:r>
                    <w:rPr>
                      <w:spacing w:val="-6"/>
                    </w:rPr>
                    <w:t xml:space="preserve"> </w:t>
                  </w:r>
                  <w:r>
                    <w:t>s</w:t>
                  </w:r>
                  <w:r>
                    <w:rPr>
                      <w:spacing w:val="-6"/>
                    </w:rPr>
                    <w:t xml:space="preserve"> </w:t>
                  </w:r>
                  <w:r>
                    <w:t>tvůrcem</w:t>
                  </w:r>
                  <w:r>
                    <w:rPr>
                      <w:spacing w:val="-5"/>
                    </w:rPr>
                    <w:t xml:space="preserve"> </w:t>
                  </w:r>
                  <w:r>
                    <w:rPr>
                      <w:spacing w:val="-2"/>
                    </w:rPr>
                    <w:t>komiksů!</w:t>
                  </w:r>
                </w:p>
              </w:txbxContent>
            </v:textbox>
            <w10:wrap anchorx="page" anchory="page"/>
          </v:shape>
        </w:pict>
      </w:r>
      <w:r>
        <w:rPr>
          <w:noProof/>
        </w:rPr>
        <w:pict>
          <v:shape id="_x0000_s5722" type="#_x0000_t202" style="position:absolute;margin-left:75.55pt;margin-top:151.4pt;width:226pt;height:12pt;z-index:-83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Poslouchej</w:t>
                  </w:r>
                  <w:r>
                    <w:rPr>
                      <w:spacing w:val="-8"/>
                    </w:rPr>
                    <w:t xml:space="preserve"> </w:t>
                  </w:r>
                  <w:r>
                    <w:t>a</w:t>
                  </w:r>
                  <w:r>
                    <w:rPr>
                      <w:spacing w:val="-8"/>
                    </w:rPr>
                    <w:t xml:space="preserve"> </w:t>
                  </w:r>
                  <w:r>
                    <w:t>zjisti</w:t>
                  </w:r>
                  <w:r>
                    <w:rPr>
                      <w:spacing w:val="-7"/>
                    </w:rPr>
                    <w:t xml:space="preserve"> </w:t>
                  </w:r>
                  <w:r>
                    <w:t>odpovědi</w:t>
                  </w:r>
                  <w:r>
                    <w:rPr>
                      <w:spacing w:val="-7"/>
                    </w:rPr>
                    <w:t xml:space="preserve"> </w:t>
                  </w:r>
                  <w:r>
                    <w:t>na</w:t>
                  </w:r>
                  <w:r>
                    <w:rPr>
                      <w:spacing w:val="-8"/>
                    </w:rPr>
                    <w:t xml:space="preserve"> </w:t>
                  </w:r>
                  <w:r>
                    <w:t>otázky,</w:t>
                  </w:r>
                  <w:r>
                    <w:rPr>
                      <w:spacing w:val="-6"/>
                    </w:rPr>
                    <w:t xml:space="preserve"> </w:t>
                  </w:r>
                  <w:r>
                    <w:t>které</w:t>
                  </w:r>
                  <w:r>
                    <w:rPr>
                      <w:spacing w:val="-7"/>
                    </w:rPr>
                    <w:t xml:space="preserve"> </w:t>
                  </w:r>
                  <w:r>
                    <w:t>tě</w:t>
                  </w:r>
                  <w:r>
                    <w:rPr>
                      <w:spacing w:val="-7"/>
                    </w:rPr>
                    <w:t xml:space="preserve"> </w:t>
                  </w:r>
                  <w:r>
                    <w:rPr>
                      <w:spacing w:val="-2"/>
                    </w:rPr>
                    <w:t>zajímají!</w:t>
                  </w:r>
                </w:p>
              </w:txbxContent>
            </v:textbox>
            <w10:wrap anchorx="page" anchory="page"/>
          </v:shape>
        </w:pict>
      </w:r>
      <w:r>
        <w:rPr>
          <w:noProof/>
        </w:rPr>
        <w:pict>
          <v:shape id="_x0000_s5723" type="#_x0000_t202" style="position:absolute;margin-left:253pt;margin-top:790.1pt;width:123.55pt;height:22.4pt;z-index:-83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724" type="#_x0000_t202" style="position:absolute;margin-left:76.55pt;margin-top:391.6pt;width:478.1pt;height:28.35pt;z-index:-830;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4"/>
                    </w:rPr>
                  </w:pPr>
                  <w:r>
                    <w:rPr>
                      <w:b/>
                      <w:bCs/>
                    </w:rPr>
                    <w:t>Pokud</w:t>
                  </w:r>
                  <w:r>
                    <w:rPr>
                      <w:b/>
                      <w:bCs/>
                      <w:spacing w:val="-3"/>
                    </w:rPr>
                    <w:t xml:space="preserve"> </w:t>
                  </w:r>
                  <w:r>
                    <w:rPr>
                      <w:b/>
                      <w:bCs/>
                    </w:rPr>
                    <w:t>se</w:t>
                  </w:r>
                  <w:r>
                    <w:rPr>
                      <w:b/>
                      <w:bCs/>
                      <w:spacing w:val="-3"/>
                    </w:rPr>
                    <w:t xml:space="preserve"> </w:t>
                  </w:r>
                  <w:r>
                    <w:rPr>
                      <w:b/>
                      <w:bCs/>
                    </w:rPr>
                    <w:t>ti</w:t>
                  </w:r>
                  <w:r>
                    <w:rPr>
                      <w:b/>
                      <w:bCs/>
                      <w:spacing w:val="-3"/>
                    </w:rPr>
                    <w:t xml:space="preserve"> </w:t>
                  </w:r>
                  <w:r>
                    <w:rPr>
                      <w:b/>
                      <w:bCs/>
                    </w:rPr>
                    <w:t>něco</w:t>
                  </w:r>
                  <w:r>
                    <w:rPr>
                      <w:b/>
                      <w:bCs/>
                      <w:spacing w:val="-3"/>
                    </w:rPr>
                    <w:t xml:space="preserve"> </w:t>
                  </w:r>
                  <w:r>
                    <w:rPr>
                      <w:b/>
                      <w:bCs/>
                    </w:rPr>
                    <w:t>líbilo,</w:t>
                  </w:r>
                  <w:r>
                    <w:rPr>
                      <w:b/>
                      <w:bCs/>
                      <w:spacing w:val="-2"/>
                    </w:rPr>
                    <w:t xml:space="preserve"> </w:t>
                  </w:r>
                  <w:r>
                    <w:rPr>
                      <w:b/>
                      <w:bCs/>
                    </w:rPr>
                    <w:t>zapiš</w:t>
                  </w:r>
                  <w:r>
                    <w:rPr>
                      <w:b/>
                      <w:bCs/>
                      <w:spacing w:val="-3"/>
                    </w:rPr>
                    <w:t xml:space="preserve"> </w:t>
                  </w:r>
                  <w:r>
                    <w:rPr>
                      <w:b/>
                      <w:bCs/>
                    </w:rPr>
                    <w:t>si</w:t>
                  </w:r>
                  <w:r>
                    <w:rPr>
                      <w:b/>
                      <w:bCs/>
                      <w:spacing w:val="-2"/>
                    </w:rPr>
                    <w:t xml:space="preserve"> </w:t>
                  </w:r>
                  <w:r>
                    <w:rPr>
                      <w:b/>
                      <w:bCs/>
                    </w:rPr>
                    <w:t>to</w:t>
                  </w:r>
                  <w:r>
                    <w:rPr>
                      <w:b/>
                      <w:bCs/>
                      <w:spacing w:val="-3"/>
                    </w:rPr>
                    <w:t xml:space="preserve"> </w:t>
                  </w:r>
                  <w:r>
                    <w:rPr>
                      <w:b/>
                      <w:bCs/>
                      <w:spacing w:val="-4"/>
                    </w:rPr>
                    <w:t>sem:</w:t>
                  </w:r>
                </w:p>
              </w:txbxContent>
            </v:textbox>
            <w10:wrap anchorx="page" anchory="page"/>
          </v:shape>
        </w:pict>
      </w:r>
      <w:r>
        <w:rPr>
          <w:noProof/>
        </w:rPr>
        <w:pict>
          <v:shape id="_x0000_s5725" type="#_x0000_t202" style="position:absolute;margin-left:76.55pt;margin-top:334.9pt;width:478.1pt;height:28.35pt;z-index:-829;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3.</w:t>
                  </w:r>
                  <w:r>
                    <w:rPr>
                      <w:b/>
                      <w:bCs/>
                      <w:spacing w:val="-4"/>
                    </w:rPr>
                    <w:t xml:space="preserve"> </w:t>
                  </w:r>
                  <w:r>
                    <w:rPr>
                      <w:b/>
                      <w:bCs/>
                    </w:rPr>
                    <w:t>Co</w:t>
                  </w:r>
                  <w:r>
                    <w:rPr>
                      <w:b/>
                      <w:bCs/>
                      <w:spacing w:val="-4"/>
                    </w:rPr>
                    <w:t xml:space="preserve"> </w:t>
                  </w:r>
                  <w:r>
                    <w:rPr>
                      <w:b/>
                      <w:bCs/>
                    </w:rPr>
                    <w:t>baví</w:t>
                  </w:r>
                  <w:r>
                    <w:rPr>
                      <w:b/>
                      <w:bCs/>
                      <w:spacing w:val="-4"/>
                    </w:rPr>
                    <w:t xml:space="preserve"> </w:t>
                  </w:r>
                  <w:r>
                    <w:rPr>
                      <w:b/>
                      <w:bCs/>
                    </w:rPr>
                    <w:t>více</w:t>
                  </w:r>
                  <w:r>
                    <w:rPr>
                      <w:b/>
                      <w:bCs/>
                      <w:spacing w:val="-4"/>
                    </w:rPr>
                    <w:t xml:space="preserve"> </w:t>
                  </w:r>
                  <w:r>
                    <w:rPr>
                      <w:b/>
                      <w:bCs/>
                    </w:rPr>
                    <w:t>vás,</w:t>
                  </w:r>
                  <w:r>
                    <w:rPr>
                      <w:b/>
                      <w:bCs/>
                      <w:spacing w:val="-3"/>
                    </w:rPr>
                    <w:t xml:space="preserve"> </w:t>
                  </w:r>
                  <w:r>
                    <w:rPr>
                      <w:b/>
                      <w:bCs/>
                    </w:rPr>
                    <w:t>kreslení</w:t>
                  </w:r>
                  <w:r>
                    <w:rPr>
                      <w:b/>
                      <w:bCs/>
                      <w:spacing w:val="-4"/>
                    </w:rPr>
                    <w:t xml:space="preserve"> </w:t>
                  </w:r>
                  <w:r>
                    <w:rPr>
                      <w:b/>
                      <w:bCs/>
                    </w:rPr>
                    <w:t>nebo</w:t>
                  </w:r>
                  <w:r>
                    <w:rPr>
                      <w:b/>
                      <w:bCs/>
                      <w:spacing w:val="-3"/>
                    </w:rPr>
                    <w:t xml:space="preserve"> </w:t>
                  </w:r>
                  <w:r>
                    <w:rPr>
                      <w:b/>
                      <w:bCs/>
                    </w:rPr>
                    <w:t>vytváření</w:t>
                  </w:r>
                  <w:r>
                    <w:rPr>
                      <w:b/>
                      <w:bCs/>
                      <w:spacing w:val="-4"/>
                    </w:rPr>
                    <w:t xml:space="preserve"> </w:t>
                  </w:r>
                  <w:r>
                    <w:rPr>
                      <w:b/>
                      <w:bCs/>
                      <w:spacing w:val="-2"/>
                    </w:rPr>
                    <w:t>textu?</w:t>
                  </w:r>
                </w:p>
              </w:txbxContent>
            </v:textbox>
            <w10:wrap anchorx="page" anchory="page"/>
          </v:shape>
        </w:pict>
      </w:r>
      <w:r>
        <w:rPr>
          <w:noProof/>
        </w:rPr>
        <w:pict>
          <v:shape id="_x0000_s5726" type="#_x0000_t202" style="position:absolute;margin-left:76.55pt;margin-top:278.2pt;width:478.1pt;height:28.35pt;z-index:-82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2.</w:t>
                  </w:r>
                  <w:r>
                    <w:rPr>
                      <w:b/>
                      <w:bCs/>
                      <w:spacing w:val="-3"/>
                    </w:rPr>
                    <w:t xml:space="preserve"> </w:t>
                  </w:r>
                  <w:r>
                    <w:rPr>
                      <w:b/>
                      <w:bCs/>
                    </w:rPr>
                    <w:t>Co</w:t>
                  </w:r>
                  <w:r>
                    <w:rPr>
                      <w:b/>
                      <w:bCs/>
                      <w:spacing w:val="-4"/>
                    </w:rPr>
                    <w:t xml:space="preserve"> </w:t>
                  </w:r>
                  <w:r>
                    <w:rPr>
                      <w:b/>
                      <w:bCs/>
                    </w:rPr>
                    <w:t>bych</w:t>
                  </w:r>
                  <w:r>
                    <w:rPr>
                      <w:b/>
                      <w:bCs/>
                      <w:spacing w:val="-3"/>
                    </w:rPr>
                    <w:t xml:space="preserve"> </w:t>
                  </w:r>
                  <w:r>
                    <w:rPr>
                      <w:b/>
                      <w:bCs/>
                    </w:rPr>
                    <w:t>měl</w:t>
                  </w:r>
                  <w:r>
                    <w:rPr>
                      <w:b/>
                      <w:bCs/>
                      <w:spacing w:val="-4"/>
                    </w:rPr>
                    <w:t xml:space="preserve"> </w:t>
                  </w:r>
                  <w:r>
                    <w:rPr>
                      <w:b/>
                      <w:bCs/>
                    </w:rPr>
                    <w:t>dělat</w:t>
                  </w:r>
                  <w:r>
                    <w:rPr>
                      <w:b/>
                      <w:bCs/>
                      <w:spacing w:val="-3"/>
                    </w:rPr>
                    <w:t xml:space="preserve"> </w:t>
                  </w:r>
                  <w:r>
                    <w:rPr>
                      <w:b/>
                      <w:bCs/>
                    </w:rPr>
                    <w:t>první,</w:t>
                  </w:r>
                  <w:r>
                    <w:rPr>
                      <w:b/>
                      <w:bCs/>
                      <w:spacing w:val="-3"/>
                    </w:rPr>
                    <w:t xml:space="preserve"> </w:t>
                  </w:r>
                  <w:r>
                    <w:rPr>
                      <w:b/>
                      <w:bCs/>
                    </w:rPr>
                    <w:t>ilustrace</w:t>
                  </w:r>
                  <w:r>
                    <w:rPr>
                      <w:b/>
                      <w:bCs/>
                      <w:spacing w:val="-3"/>
                    </w:rPr>
                    <w:t xml:space="preserve"> </w:t>
                  </w:r>
                  <w:r>
                    <w:rPr>
                      <w:b/>
                      <w:bCs/>
                    </w:rPr>
                    <w:t>nebo</w:t>
                  </w:r>
                  <w:r>
                    <w:rPr>
                      <w:b/>
                      <w:bCs/>
                      <w:spacing w:val="-2"/>
                    </w:rPr>
                    <w:t xml:space="preserve"> texty?</w:t>
                  </w:r>
                </w:p>
              </w:txbxContent>
            </v:textbox>
            <w10:wrap anchorx="page" anchory="page"/>
          </v:shape>
        </w:pict>
      </w:r>
      <w:r>
        <w:rPr>
          <w:noProof/>
        </w:rPr>
        <w:pict>
          <v:shape id="_x0000_s5727" type="#_x0000_t202" style="position:absolute;margin-left:76.55pt;margin-top:193.15pt;width:478.1pt;height:28.35pt;z-index:-82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1.</w:t>
                  </w:r>
                  <w:r>
                    <w:rPr>
                      <w:b/>
                      <w:bCs/>
                      <w:spacing w:val="-3"/>
                    </w:rPr>
                    <w:t xml:space="preserve"> </w:t>
                  </w:r>
                  <w:r>
                    <w:rPr>
                      <w:b/>
                      <w:bCs/>
                    </w:rPr>
                    <w:t>Na</w:t>
                  </w:r>
                  <w:r>
                    <w:rPr>
                      <w:b/>
                      <w:bCs/>
                      <w:spacing w:val="-2"/>
                    </w:rPr>
                    <w:t xml:space="preserve"> </w:t>
                  </w:r>
                  <w:r>
                    <w:rPr>
                      <w:b/>
                      <w:bCs/>
                    </w:rPr>
                    <w:t>co</w:t>
                  </w:r>
                  <w:r>
                    <w:rPr>
                      <w:b/>
                      <w:bCs/>
                      <w:spacing w:val="-2"/>
                    </w:rPr>
                    <w:t xml:space="preserve"> </w:t>
                  </w:r>
                  <w:r>
                    <w:rPr>
                      <w:b/>
                      <w:bCs/>
                    </w:rPr>
                    <w:t>bych</w:t>
                  </w:r>
                  <w:r>
                    <w:rPr>
                      <w:b/>
                      <w:bCs/>
                      <w:spacing w:val="-3"/>
                    </w:rPr>
                    <w:t xml:space="preserve"> </w:t>
                  </w:r>
                  <w:r>
                    <w:rPr>
                      <w:b/>
                      <w:bCs/>
                    </w:rPr>
                    <w:t>se</w:t>
                  </w:r>
                  <w:r>
                    <w:rPr>
                      <w:b/>
                      <w:bCs/>
                      <w:spacing w:val="-3"/>
                    </w:rPr>
                    <w:t xml:space="preserve"> </w:t>
                  </w:r>
                  <w:r>
                    <w:rPr>
                      <w:b/>
                      <w:bCs/>
                    </w:rPr>
                    <w:t>měl</w:t>
                  </w:r>
                  <w:r>
                    <w:rPr>
                      <w:b/>
                      <w:bCs/>
                      <w:spacing w:val="-3"/>
                    </w:rPr>
                    <w:t xml:space="preserve"> </w:t>
                  </w:r>
                  <w:r>
                    <w:rPr>
                      <w:b/>
                      <w:bCs/>
                    </w:rPr>
                    <w:t>při</w:t>
                  </w:r>
                  <w:r>
                    <w:rPr>
                      <w:b/>
                      <w:bCs/>
                      <w:spacing w:val="-2"/>
                    </w:rPr>
                    <w:t xml:space="preserve"> </w:t>
                  </w:r>
                  <w:r>
                    <w:rPr>
                      <w:b/>
                      <w:bCs/>
                    </w:rPr>
                    <w:t>tvorbě</w:t>
                  </w:r>
                  <w:r>
                    <w:rPr>
                      <w:b/>
                      <w:bCs/>
                      <w:spacing w:val="-2"/>
                    </w:rPr>
                    <w:t xml:space="preserve"> </w:t>
                  </w:r>
                  <w:r>
                    <w:rPr>
                      <w:b/>
                      <w:bCs/>
                    </w:rPr>
                    <w:t>komiksu</w:t>
                  </w:r>
                  <w:r>
                    <w:rPr>
                      <w:b/>
                      <w:bCs/>
                      <w:spacing w:val="-2"/>
                    </w:rPr>
                    <w:t xml:space="preserve"> soustředit?</w:t>
                  </w:r>
                </w:p>
              </w:txbxContent>
            </v:textbox>
            <w10:wrap anchorx="page" anchory="page"/>
          </v:shape>
        </w:pict>
      </w:r>
      <w:r>
        <w:rPr>
          <w:noProof/>
        </w:rPr>
        <w:pict>
          <v:shape id="_x0000_s5728" type="#_x0000_t202" style="position:absolute;margin-left:76.55pt;margin-top:238.85pt;width:478.1pt;height:12pt;z-index:-82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29" type="#_x0000_t202" style="position:absolute;margin-left:76.55pt;margin-top:437.3pt;width:478.1pt;height:12pt;z-index:-82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30" type="#_x0000_t202" style="position:absolute;margin-left:76.55pt;margin-top:465.65pt;width:478.1pt;height:12pt;z-index:-82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31" type="#_x0000_t202" style="position:absolute;margin-left:76.55pt;margin-top:494pt;width:478.1pt;height:12pt;z-index:-82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32" type="#_x0000_t202" style="position:absolute;margin-left:76.55pt;margin-top:522.35pt;width:478.1pt;height:12pt;z-index:-82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33" type="#_x0000_t202" style="position:absolute;margin-left:76.55pt;margin-top:550.65pt;width:478.1pt;height:12pt;z-index:-82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734" style="position:absolute;margin-left:0;margin-top:0;width:595.3pt;height:841.9pt;z-index:-820;mso-position-horizontal-relative:page;mso-position-vertical-relative:page" coordsize="11906,16838" o:allowincell="f" path="m11905,hhl,,,16837r11905,l11905,xe" fillcolor="#d8e9d2" stroked="f">
            <v:path arrowok="t"/>
            <w10:wrap anchorx="page" anchory="page"/>
          </v:shape>
        </w:pict>
      </w:r>
      <w:r>
        <w:rPr>
          <w:noProof/>
        </w:rPr>
        <w:pict>
          <v:rect id="_x0000_s5735" style="position:absolute;margin-left:303.3pt;margin-top:762.5pt;width:292pt;height:65pt;z-index:-819;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2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736" style="position:absolute;margin-left:42pt;margin-top:31.2pt;width:514pt;height:11pt;z-index:-818;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2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737" style="position:absolute;margin-left:31.9pt;margin-top:775pt;width:219pt;height:49pt;z-index:-817;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2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738" style="position:absolute;margin-left:76.5pt;margin-top:116.45pt;width:478.1pt;height:28.85pt;z-index:-816;mso-position-horizontal-relative:page;mso-position-vertical-relative:page" coordorigin="1530,2329" coordsize="9562,577" o:allowincell="f">
            <v:shape id="_x0000_s5739" style="position:absolute;left:1530;top:2334;width:9562;height:567;mso-position-horizontal-relative:page;mso-position-vertical-relative:page" coordsize="9562,567" o:allowincell="f" path="m9561,hhl,,,566r9561,l9561,xe" fillcolor="#c7dfbf" stroked="f">
              <v:path arrowok="t"/>
            </v:shape>
            <v:shape id="_x0000_s5740" style="position:absolute;left:1530;top:2334;width:9562;height:1;mso-position-horizontal-relative:page;mso-position-vertical-relative:page" coordsize="9562,1" o:allowincell="f" path="m,hhl9561,e" filled="f" strokecolor="#bcbec0" strokeweight=".5pt">
              <v:path arrowok="t"/>
            </v:shape>
            <v:shape id="_x0000_s5741" style="position:absolute;left:1530;top:2901;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42" style="position:absolute;margin-left:76.5pt;margin-top:343.2pt;width:478.1pt;height:28.85pt;z-index:-815;mso-position-horizontal-relative:page;mso-position-vertical-relative:page" coordorigin="1530,6864" coordsize="9562,577" o:allowincell="f">
            <v:shape id="_x0000_s5743" style="position:absolute;left:1530;top:6869;width:9562;height:567;mso-position-horizontal-relative:page;mso-position-vertical-relative:page" coordsize="9562,567" o:allowincell="f" path="m9561,hhl,,,566r9561,l9561,xe" fillcolor="#c7dfbf" stroked="f">
              <v:path arrowok="t"/>
            </v:shape>
            <v:shape id="_x0000_s5744" style="position:absolute;left:1530;top:6869;width:9562;height:1;mso-position-horizontal-relative:page;mso-position-vertical-relative:page" coordsize="9562,1" o:allowincell="f" path="m,hhl9561,e" filled="f" strokecolor="#bcbec0" strokeweight=".5pt">
              <v:path arrowok="t"/>
            </v:shape>
            <v:shape id="_x0000_s5745" style="position:absolute;left:1530;top:7436;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46" style="position:absolute;margin-left:76.5pt;margin-top:399.9pt;width:478.1pt;height:28.85pt;z-index:-814;mso-position-horizontal-relative:page;mso-position-vertical-relative:page" coordorigin="1530,7998" coordsize="9562,577" o:allowincell="f">
            <v:shape id="_x0000_s5747" style="position:absolute;left:1530;top:8003;width:9562;height:567;mso-position-horizontal-relative:page;mso-position-vertical-relative:page" coordsize="9562,567" o:allowincell="f" path="m9561,hhl,,,566r9561,l9561,xe" fillcolor="#c7dfbf" stroked="f">
              <v:path arrowok="t"/>
            </v:shape>
            <v:shape id="_x0000_s5748" style="position:absolute;left:1530;top:8003;width:9562;height:1;mso-position-horizontal-relative:page;mso-position-vertical-relative:page" coordsize="9562,1" o:allowincell="f" path="m,hhl9561,e" filled="f" strokecolor="#bcbec0" strokeweight=".5pt">
              <v:path arrowok="t"/>
            </v:shape>
            <v:shape id="_x0000_s5749" style="position:absolute;left:1530;top:8570;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5750" style="position:absolute;margin-left:76.5pt;margin-top:541.65pt;width:478.1pt;height:28.85pt;z-index:-813;mso-position-horizontal-relative:page;mso-position-vertical-relative:page" coordorigin="1530,10833" coordsize="9562,577" o:allowincell="f">
            <v:shape id="_x0000_s5751" style="position:absolute;left:1530;top:10838;width:9562;height:567;mso-position-horizontal-relative:page;mso-position-vertical-relative:page" coordsize="9562,567" o:allowincell="f" path="m9561,hhl,,,566r9561,l9561,xe" fillcolor="#c7dfbf" stroked="f">
              <v:path arrowok="t"/>
            </v:shape>
            <v:shape id="_x0000_s5752" style="position:absolute;left:1530;top:10838;width:9562;height:1;mso-position-horizontal-relative:page;mso-position-vertical-relative:page" coordsize="9562,1" o:allowincell="f" path="m,hhl9561,e" filled="f" strokecolor="#bcbec0" strokeweight=".5pt">
              <v:path arrowok="t"/>
            </v:shape>
            <v:shape id="_x0000_s5753" style="position:absolute;left:1530;top:11405;width:9562;height:1;mso-position-horizontal-relative:page;mso-position-vertical-relative:page" coordsize="9562,1" o:allowincell="f" path="m,hhl9561,e" filled="f" strokecolor="#bcbec0" strokeweight=".5pt">
              <v:path arrowok="t"/>
            </v:shape>
            <w10:wrap anchorx="page" anchory="page"/>
          </v:group>
        </w:pict>
      </w:r>
      <w:r>
        <w:rPr>
          <w:noProof/>
        </w:rPr>
        <w:pict>
          <v:shape id="_x0000_s5754" style="position:absolute;margin-left:76.5pt;margin-top:173.4pt;width:478.1pt;height:.05pt;z-index:-812;mso-position-horizontal-relative:page;mso-position-vertical-relative:page" coordsize="9562,1" o:allowincell="f" path="m,hhl9561,e" filled="f" strokecolor="#bcbec0" strokeweight=".5pt">
            <v:path arrowok="t"/>
            <w10:wrap anchorx="page" anchory="page"/>
          </v:shape>
        </w:pict>
      </w:r>
      <w:r>
        <w:rPr>
          <w:noProof/>
        </w:rPr>
        <w:pict>
          <v:shape id="_x0000_s5755" style="position:absolute;margin-left:76.5pt;margin-top:201.7pt;width:478.1pt;height:.05pt;z-index:-811;mso-position-horizontal-relative:page;mso-position-vertical-relative:page" coordsize="9562,1" o:allowincell="f" path="m,hhl9561,e" filled="f" strokecolor="#bcbec0" strokeweight=".5pt">
            <v:path arrowok="t"/>
            <w10:wrap anchorx="page" anchory="page"/>
          </v:shape>
        </w:pict>
      </w:r>
      <w:r>
        <w:rPr>
          <w:noProof/>
        </w:rPr>
        <w:pict>
          <v:shape id="_x0000_s5756" style="position:absolute;margin-left:76.5pt;margin-top:230.05pt;width:478.1pt;height:.05pt;z-index:-810;mso-position-horizontal-relative:page;mso-position-vertical-relative:page" coordsize="9562,1" o:allowincell="f" path="m,hhl9561,e" filled="f" strokecolor="#bcbec0" strokeweight=".5pt">
            <v:path arrowok="t"/>
            <w10:wrap anchorx="page" anchory="page"/>
          </v:shape>
        </w:pict>
      </w:r>
      <w:r>
        <w:rPr>
          <w:noProof/>
        </w:rPr>
        <w:pict>
          <v:shape id="_x0000_s5757" style="position:absolute;margin-left:76.5pt;margin-top:258.4pt;width:478.1pt;height:.05pt;z-index:-809;mso-position-horizontal-relative:page;mso-position-vertical-relative:page" coordsize="9562,1" o:allowincell="f" path="m,hhl9561,e" filled="f" strokecolor="#bcbec0" strokeweight=".5pt">
            <v:path arrowok="t"/>
            <w10:wrap anchorx="page" anchory="page"/>
          </v:shape>
        </w:pict>
      </w:r>
      <w:r>
        <w:rPr>
          <w:noProof/>
        </w:rPr>
        <w:pict>
          <v:shape id="_x0000_s5758" style="position:absolute;margin-left:76.5pt;margin-top:286.75pt;width:478.1pt;height:.05pt;z-index:-808;mso-position-horizontal-relative:page;mso-position-vertical-relative:page" coordsize="9562,1" o:allowincell="f" path="m,hhl9561,e" filled="f" strokecolor="#bcbec0" strokeweight=".5pt">
            <v:path arrowok="t"/>
            <w10:wrap anchorx="page" anchory="page"/>
          </v:shape>
        </w:pict>
      </w:r>
      <w:r>
        <w:rPr>
          <w:noProof/>
        </w:rPr>
        <w:pict>
          <v:shape id="_x0000_s5759" style="position:absolute;margin-left:76.5pt;margin-top:315.1pt;width:478.1pt;height:.05pt;z-index:-807;mso-position-horizontal-relative:page;mso-position-vertical-relative:page" coordsize="9562,1" o:allowincell="f" path="m,hhl9561,e" filled="f" strokecolor="#bcbec0" strokeweight=".5pt">
            <v:path arrowok="t"/>
            <w10:wrap anchorx="page" anchory="page"/>
          </v:shape>
        </w:pict>
      </w:r>
      <w:r>
        <w:rPr>
          <w:noProof/>
        </w:rPr>
        <w:pict>
          <v:shape id="_x0000_s5760" style="position:absolute;margin-left:76.5pt;margin-top:456.85pt;width:478.1pt;height:.05pt;z-index:-806;mso-position-horizontal-relative:page;mso-position-vertical-relative:page" coordsize="9562,1" o:allowincell="f" path="m,hhl9561,e" filled="f" strokecolor="#bcbec0" strokeweight=".5pt">
            <v:path arrowok="t"/>
            <w10:wrap anchorx="page" anchory="page"/>
          </v:shape>
        </w:pict>
      </w:r>
      <w:r>
        <w:rPr>
          <w:noProof/>
        </w:rPr>
        <w:pict>
          <v:shape id="_x0000_s5761" style="position:absolute;margin-left:76.5pt;margin-top:485.2pt;width:478.1pt;height:.05pt;z-index:-805;mso-position-horizontal-relative:page;mso-position-vertical-relative:page" coordsize="9562,1" o:allowincell="f" path="m,hhl9561,e" filled="f" strokecolor="#bcbec0" strokeweight=".5pt">
            <v:path arrowok="t"/>
            <w10:wrap anchorx="page" anchory="page"/>
          </v:shape>
        </w:pict>
      </w:r>
      <w:r>
        <w:rPr>
          <w:noProof/>
        </w:rPr>
        <w:pict>
          <v:shape id="_x0000_s5762" style="position:absolute;margin-left:76.5pt;margin-top:513.55pt;width:478.1pt;height:.05pt;z-index:-804;mso-position-horizontal-relative:page;mso-position-vertical-relative:page" coordsize="9562,1" o:allowincell="f" path="m,hhl9561,e" filled="f" strokecolor="#bcbec0" strokeweight=".5pt">
            <v:path arrowok="t"/>
            <w10:wrap anchorx="page" anchory="page"/>
          </v:shape>
        </w:pict>
      </w:r>
      <w:r>
        <w:rPr>
          <w:noProof/>
        </w:rPr>
        <w:pict>
          <v:shape id="_x0000_s5763" style="position:absolute;margin-left:76.5pt;margin-top:598.55pt;width:478.1pt;height:.05pt;z-index:-803;mso-position-horizontal-relative:page;mso-position-vertical-relative:page" coordsize="9562,1" o:allowincell="f" path="m,hhl9561,e" filled="f" strokecolor="#bcbec0" strokeweight=".5pt">
            <v:path arrowok="t"/>
            <w10:wrap anchorx="page" anchory="page"/>
          </v:shape>
        </w:pict>
      </w:r>
      <w:r>
        <w:rPr>
          <w:noProof/>
        </w:rPr>
        <w:pict>
          <v:shape id="_x0000_s5764" style="position:absolute;margin-left:76.5pt;margin-top:626.9pt;width:478.1pt;height:.05pt;z-index:-802;mso-position-horizontal-relative:page;mso-position-vertical-relative:page" coordsize="9562,1" o:allowincell="f" path="m,hhl9561,e" filled="f" strokecolor="#bcbec0" strokeweight=".5pt">
            <v:path arrowok="t"/>
            <w10:wrap anchorx="page" anchory="page"/>
          </v:shape>
        </w:pict>
      </w:r>
      <w:r>
        <w:rPr>
          <w:noProof/>
        </w:rPr>
        <w:pict>
          <v:shape id="_x0000_s5765" style="position:absolute;margin-left:76.5pt;margin-top:655.25pt;width:478.1pt;height:.05pt;z-index:-801;mso-position-horizontal-relative:page;mso-position-vertical-relative:page" coordsize="9562,1" o:allowincell="f" path="m,hhl9561,e" filled="f" strokecolor="#bcbec0" strokeweight=".5pt">
            <v:path arrowok="t"/>
            <w10:wrap anchorx="page" anchory="page"/>
          </v:shape>
        </w:pict>
      </w:r>
      <w:r>
        <w:rPr>
          <w:noProof/>
        </w:rPr>
        <w:pict>
          <v:shape id="_x0000_s5766" style="position:absolute;margin-left:76.5pt;margin-top:683.6pt;width:478.1pt;height:.05pt;z-index:-800;mso-position-horizontal-relative:page;mso-position-vertical-relative:page" coordsize="9562,1" o:allowincell="f" path="m,hhl9561,e" filled="f" strokecolor="#bcbec0" strokeweight=".5pt">
            <v:path arrowok="t"/>
            <w10:wrap anchorx="page" anchory="page"/>
          </v:shape>
        </w:pict>
      </w:r>
      <w:r>
        <w:rPr>
          <w:noProof/>
        </w:rPr>
        <w:pict>
          <v:shape id="_x0000_s5767" style="position:absolute;margin-left:76.5pt;margin-top:711.95pt;width:478.1pt;height:.05pt;z-index:-799;mso-position-horizontal-relative:page;mso-position-vertical-relative:page" coordsize="9562,1" o:allowincell="f" path="m,hhl9561,e" filled="f" strokecolor="#bcbec0" strokeweight=".5pt">
            <v:path arrowok="t"/>
            <w10:wrap anchorx="page" anchory="page"/>
          </v:shape>
        </w:pict>
      </w:r>
      <w:r>
        <w:rPr>
          <w:noProof/>
        </w:rPr>
        <w:pict>
          <v:shape id="_x0000_s5768" type="#_x0000_t202" style="position:absolute;margin-left:539.4pt;margin-top:19.55pt;width:17.2pt;height:12pt;z-index:-79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164</w:t>
                  </w:r>
                </w:p>
              </w:txbxContent>
            </v:textbox>
            <w10:wrap anchorx="page" anchory="page"/>
          </v:shape>
        </w:pict>
      </w:r>
      <w:r>
        <w:rPr>
          <w:noProof/>
        </w:rPr>
        <w:pict>
          <v:shape id="_x0000_s5769" type="#_x0000_t202" style="position:absolute;margin-left:75.8pt;margin-top:64.2pt;width:459.8pt;height:15pt;z-index:-797;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3"/>
                      <w:sz w:val="26"/>
                      <w:szCs w:val="26"/>
                    </w:rPr>
                    <w:t xml:space="preserve"> </w:t>
                  </w:r>
                  <w:r>
                    <w:rPr>
                      <w:b/>
                      <w:bCs/>
                      <w:sz w:val="26"/>
                      <w:szCs w:val="26"/>
                    </w:rPr>
                    <w:t>9</w:t>
                  </w:r>
                  <w:r>
                    <w:rPr>
                      <w:b/>
                      <w:bCs/>
                      <w:spacing w:val="28"/>
                      <w:sz w:val="26"/>
                      <w:szCs w:val="26"/>
                    </w:rPr>
                    <w:t xml:space="preserve"> </w:t>
                  </w:r>
                  <w:r>
                    <w:rPr>
                      <w:b/>
                      <w:bCs/>
                      <w:sz w:val="26"/>
                      <w:szCs w:val="26"/>
                    </w:rPr>
                    <w:t>(SVP):</w:t>
                  </w:r>
                  <w:r>
                    <w:rPr>
                      <w:b/>
                      <w:bCs/>
                      <w:spacing w:val="35"/>
                      <w:sz w:val="26"/>
                      <w:szCs w:val="26"/>
                    </w:rPr>
                    <w:t xml:space="preserve"> </w:t>
                  </w:r>
                  <w:r>
                    <w:rPr>
                      <w:b/>
                      <w:bCs/>
                      <w:sz w:val="26"/>
                      <w:szCs w:val="26"/>
                    </w:rPr>
                    <w:t>PRACOVNÍ</w:t>
                  </w:r>
                  <w:r>
                    <w:rPr>
                      <w:b/>
                      <w:bCs/>
                      <w:spacing w:val="41"/>
                      <w:sz w:val="26"/>
                      <w:szCs w:val="26"/>
                    </w:rPr>
                    <w:t xml:space="preserve"> </w:t>
                  </w:r>
                  <w:r>
                    <w:rPr>
                      <w:b/>
                      <w:bCs/>
                      <w:sz w:val="26"/>
                      <w:szCs w:val="26"/>
                    </w:rPr>
                    <w:t>LIST</w:t>
                  </w:r>
                  <w:r>
                    <w:rPr>
                      <w:b/>
                      <w:bCs/>
                      <w:spacing w:val="42"/>
                      <w:sz w:val="26"/>
                      <w:szCs w:val="26"/>
                    </w:rPr>
                    <w:t xml:space="preserve"> </w:t>
                  </w:r>
                  <w:r>
                    <w:rPr>
                      <w:b/>
                      <w:bCs/>
                      <w:sz w:val="26"/>
                      <w:szCs w:val="26"/>
                    </w:rPr>
                    <w:t>K</w:t>
                  </w:r>
                  <w:r>
                    <w:rPr>
                      <w:b/>
                      <w:bCs/>
                      <w:spacing w:val="45"/>
                      <w:sz w:val="26"/>
                      <w:szCs w:val="26"/>
                    </w:rPr>
                    <w:t xml:space="preserve"> </w:t>
                  </w:r>
                  <w:r>
                    <w:rPr>
                      <w:b/>
                      <w:bCs/>
                      <w:sz w:val="26"/>
                      <w:szCs w:val="26"/>
                    </w:rPr>
                    <w:t>TEMATICKÉMU</w:t>
                  </w:r>
                  <w:r>
                    <w:rPr>
                      <w:b/>
                      <w:bCs/>
                      <w:spacing w:val="42"/>
                      <w:sz w:val="26"/>
                      <w:szCs w:val="26"/>
                    </w:rPr>
                    <w:t xml:space="preserve"> </w:t>
                  </w:r>
                  <w:r>
                    <w:rPr>
                      <w:b/>
                      <w:bCs/>
                      <w:sz w:val="26"/>
                      <w:szCs w:val="26"/>
                    </w:rPr>
                    <w:t>BLOKU</w:t>
                  </w:r>
                  <w:r>
                    <w:rPr>
                      <w:b/>
                      <w:bCs/>
                      <w:spacing w:val="43"/>
                      <w:sz w:val="26"/>
                      <w:szCs w:val="26"/>
                    </w:rPr>
                    <w:t xml:space="preserve"> </w:t>
                  </w:r>
                  <w:r>
                    <w:rPr>
                      <w:b/>
                      <w:bCs/>
                      <w:sz w:val="26"/>
                      <w:szCs w:val="26"/>
                    </w:rPr>
                    <w:t>Č.</w:t>
                  </w:r>
                  <w:r>
                    <w:rPr>
                      <w:b/>
                      <w:bCs/>
                      <w:spacing w:val="26"/>
                      <w:sz w:val="26"/>
                      <w:szCs w:val="26"/>
                    </w:rPr>
                    <w:t xml:space="preserve"> </w:t>
                  </w:r>
                  <w:r>
                    <w:rPr>
                      <w:b/>
                      <w:bCs/>
                      <w:sz w:val="26"/>
                      <w:szCs w:val="26"/>
                    </w:rPr>
                    <w:t>7</w:t>
                  </w:r>
                  <w:r>
                    <w:rPr>
                      <w:b/>
                      <w:bCs/>
                      <w:spacing w:val="28"/>
                      <w:sz w:val="26"/>
                      <w:szCs w:val="26"/>
                    </w:rPr>
                    <w:t xml:space="preserve"> </w:t>
                  </w:r>
                  <w:r>
                    <w:rPr>
                      <w:b/>
                      <w:bCs/>
                      <w:sz w:val="26"/>
                      <w:szCs w:val="26"/>
                    </w:rPr>
                    <w:t>(VZNIKÁ</w:t>
                  </w:r>
                  <w:r>
                    <w:rPr>
                      <w:b/>
                      <w:bCs/>
                      <w:spacing w:val="43"/>
                      <w:sz w:val="26"/>
                      <w:szCs w:val="26"/>
                    </w:rPr>
                    <w:t xml:space="preserve"> </w:t>
                  </w:r>
                  <w:r>
                    <w:rPr>
                      <w:b/>
                      <w:bCs/>
                      <w:spacing w:val="-2"/>
                      <w:sz w:val="26"/>
                      <w:szCs w:val="26"/>
                    </w:rPr>
                    <w:t>KOMIKS)</w:t>
                  </w:r>
                </w:p>
              </w:txbxContent>
            </v:textbox>
            <w10:wrap anchorx="page" anchory="page"/>
          </v:shape>
        </w:pict>
      </w:r>
      <w:r>
        <w:rPr>
          <w:noProof/>
        </w:rPr>
        <w:pict>
          <v:shape id="_x0000_s5770" type="#_x0000_t202" style="position:absolute;margin-left:75.55pt;margin-top:95.45pt;width:50.1pt;height:12pt;z-index:-79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Můj</w:t>
                  </w:r>
                  <w:r>
                    <w:rPr>
                      <w:b/>
                      <w:bCs/>
                      <w:spacing w:val="-1"/>
                    </w:rPr>
                    <w:t xml:space="preserve"> </w:t>
                  </w:r>
                  <w:r>
                    <w:rPr>
                      <w:b/>
                      <w:bCs/>
                      <w:spacing w:val="-2"/>
                    </w:rPr>
                    <w:t>komiks</w:t>
                  </w:r>
                </w:p>
              </w:txbxContent>
            </v:textbox>
            <w10:wrap anchorx="page" anchory="page"/>
          </v:shape>
        </w:pict>
      </w:r>
      <w:r>
        <w:rPr>
          <w:noProof/>
        </w:rPr>
        <w:pict>
          <v:shape id="_x0000_s5771" type="#_x0000_t202" style="position:absolute;margin-left:253pt;margin-top:790.1pt;width:123.55pt;height:22.4pt;z-index:-79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772" type="#_x0000_t202" style="position:absolute;margin-left:76.55pt;margin-top:541.9pt;width:478.1pt;height:28.35pt;z-index:-79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4"/>
                    </w:rPr>
                  </w:pPr>
                  <w:r>
                    <w:rPr>
                      <w:b/>
                      <w:bCs/>
                    </w:rPr>
                    <w:t>Má</w:t>
                  </w:r>
                  <w:r>
                    <w:rPr>
                      <w:b/>
                      <w:bCs/>
                      <w:spacing w:val="-5"/>
                    </w:rPr>
                    <w:t xml:space="preserve"> </w:t>
                  </w:r>
                  <w:r>
                    <w:rPr>
                      <w:b/>
                      <w:bCs/>
                    </w:rPr>
                    <w:t>můj</w:t>
                  </w:r>
                  <w:r>
                    <w:rPr>
                      <w:b/>
                      <w:bCs/>
                      <w:spacing w:val="-5"/>
                    </w:rPr>
                    <w:t xml:space="preserve"> </w:t>
                  </w:r>
                  <w:r>
                    <w:rPr>
                      <w:b/>
                      <w:bCs/>
                    </w:rPr>
                    <w:t>komiks</w:t>
                  </w:r>
                  <w:r>
                    <w:rPr>
                      <w:b/>
                      <w:bCs/>
                      <w:spacing w:val="-4"/>
                    </w:rPr>
                    <w:t xml:space="preserve"> </w:t>
                  </w:r>
                  <w:r>
                    <w:rPr>
                      <w:b/>
                      <w:bCs/>
                    </w:rPr>
                    <w:t>nějaké</w:t>
                  </w:r>
                  <w:r>
                    <w:rPr>
                      <w:b/>
                      <w:bCs/>
                      <w:spacing w:val="-5"/>
                    </w:rPr>
                    <w:t xml:space="preserve"> </w:t>
                  </w:r>
                  <w:r>
                    <w:rPr>
                      <w:b/>
                      <w:bCs/>
                    </w:rPr>
                    <w:t>poučení?</w:t>
                  </w:r>
                  <w:r>
                    <w:rPr>
                      <w:b/>
                      <w:bCs/>
                      <w:spacing w:val="-4"/>
                    </w:rPr>
                    <w:t xml:space="preserve"> </w:t>
                  </w:r>
                  <w:r>
                    <w:rPr>
                      <w:b/>
                      <w:bCs/>
                    </w:rPr>
                    <w:t>Pokud</w:t>
                  </w:r>
                  <w:r>
                    <w:rPr>
                      <w:b/>
                      <w:bCs/>
                      <w:spacing w:val="-4"/>
                    </w:rPr>
                    <w:t xml:space="preserve"> </w:t>
                  </w:r>
                  <w:r>
                    <w:rPr>
                      <w:b/>
                      <w:bCs/>
                    </w:rPr>
                    <w:t>ano,</w:t>
                  </w:r>
                  <w:r>
                    <w:rPr>
                      <w:b/>
                      <w:bCs/>
                      <w:spacing w:val="-3"/>
                    </w:rPr>
                    <w:t xml:space="preserve"> </w:t>
                  </w:r>
                  <w:r>
                    <w:rPr>
                      <w:b/>
                      <w:bCs/>
                      <w:spacing w:val="-4"/>
                    </w:rPr>
                    <w:t>jaké?</w:t>
                  </w:r>
                </w:p>
              </w:txbxContent>
            </v:textbox>
            <w10:wrap anchorx="page" anchory="page"/>
          </v:shape>
        </w:pict>
      </w:r>
      <w:r>
        <w:rPr>
          <w:noProof/>
        </w:rPr>
        <w:pict>
          <v:shape id="_x0000_s5773" type="#_x0000_t202" style="position:absolute;margin-left:76.55pt;margin-top:400.15pt;width:478.1pt;height:28.35pt;z-index:-79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Jaké</w:t>
                  </w:r>
                  <w:r>
                    <w:rPr>
                      <w:b/>
                      <w:bCs/>
                      <w:spacing w:val="-6"/>
                    </w:rPr>
                    <w:t xml:space="preserve"> </w:t>
                  </w:r>
                  <w:r>
                    <w:rPr>
                      <w:b/>
                      <w:bCs/>
                    </w:rPr>
                    <w:t>postavy</w:t>
                  </w:r>
                  <w:r>
                    <w:rPr>
                      <w:b/>
                      <w:bCs/>
                      <w:spacing w:val="-5"/>
                    </w:rPr>
                    <w:t xml:space="preserve"> </w:t>
                  </w:r>
                  <w:r>
                    <w:rPr>
                      <w:b/>
                      <w:bCs/>
                    </w:rPr>
                    <w:t>v</w:t>
                  </w:r>
                  <w:r>
                    <w:rPr>
                      <w:b/>
                      <w:bCs/>
                      <w:spacing w:val="-5"/>
                    </w:rPr>
                    <w:t xml:space="preserve"> </w:t>
                  </w:r>
                  <w:r>
                    <w:rPr>
                      <w:b/>
                      <w:bCs/>
                    </w:rPr>
                    <w:t>komiksu</w:t>
                  </w:r>
                  <w:r>
                    <w:rPr>
                      <w:b/>
                      <w:bCs/>
                      <w:spacing w:val="-5"/>
                    </w:rPr>
                    <w:t xml:space="preserve"> </w:t>
                  </w:r>
                  <w:r>
                    <w:rPr>
                      <w:b/>
                      <w:bCs/>
                    </w:rPr>
                    <w:t>budou</w:t>
                  </w:r>
                  <w:r>
                    <w:rPr>
                      <w:b/>
                      <w:bCs/>
                      <w:spacing w:val="-4"/>
                    </w:rPr>
                    <w:t xml:space="preserve"> </w:t>
                  </w:r>
                  <w:r>
                    <w:rPr>
                      <w:b/>
                      <w:bCs/>
                      <w:spacing w:val="-2"/>
                    </w:rPr>
                    <w:t>vystupovat?</w:t>
                  </w:r>
                </w:p>
              </w:txbxContent>
            </v:textbox>
            <w10:wrap anchorx="page" anchory="page"/>
          </v:shape>
        </w:pict>
      </w:r>
      <w:r>
        <w:rPr>
          <w:noProof/>
        </w:rPr>
        <w:pict>
          <v:shape id="_x0000_s5774" type="#_x0000_t202" style="position:absolute;margin-left:76.55pt;margin-top:343.5pt;width:478.1pt;height:28.35pt;z-index:-792;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Z</w:t>
                  </w:r>
                  <w:r>
                    <w:rPr>
                      <w:b/>
                      <w:bCs/>
                      <w:spacing w:val="-6"/>
                    </w:rPr>
                    <w:t xml:space="preserve"> </w:t>
                  </w:r>
                  <w:r>
                    <w:rPr>
                      <w:b/>
                      <w:bCs/>
                    </w:rPr>
                    <w:t>kolika</w:t>
                  </w:r>
                  <w:r>
                    <w:rPr>
                      <w:b/>
                      <w:bCs/>
                      <w:spacing w:val="-5"/>
                    </w:rPr>
                    <w:t xml:space="preserve"> </w:t>
                  </w:r>
                  <w:r>
                    <w:rPr>
                      <w:b/>
                      <w:bCs/>
                    </w:rPr>
                    <w:t>oken</w:t>
                  </w:r>
                  <w:r>
                    <w:rPr>
                      <w:b/>
                      <w:bCs/>
                      <w:spacing w:val="-6"/>
                    </w:rPr>
                    <w:t xml:space="preserve"> </w:t>
                  </w:r>
                  <w:r>
                    <w:rPr>
                      <w:b/>
                      <w:bCs/>
                    </w:rPr>
                    <w:t>bude</w:t>
                  </w:r>
                  <w:r>
                    <w:rPr>
                      <w:b/>
                      <w:bCs/>
                      <w:spacing w:val="-5"/>
                    </w:rPr>
                    <w:t xml:space="preserve"> </w:t>
                  </w:r>
                  <w:r>
                    <w:rPr>
                      <w:b/>
                      <w:bCs/>
                    </w:rPr>
                    <w:t>komiks</w:t>
                  </w:r>
                  <w:r>
                    <w:rPr>
                      <w:b/>
                      <w:bCs/>
                      <w:spacing w:val="-4"/>
                    </w:rPr>
                    <w:t xml:space="preserve"> </w:t>
                  </w:r>
                  <w:r>
                    <w:rPr>
                      <w:b/>
                      <w:bCs/>
                      <w:spacing w:val="-2"/>
                    </w:rPr>
                    <w:t>složený?</w:t>
                  </w:r>
                </w:p>
              </w:txbxContent>
            </v:textbox>
            <w10:wrap anchorx="page" anchory="page"/>
          </v:shape>
        </w:pict>
      </w:r>
      <w:r>
        <w:rPr>
          <w:noProof/>
        </w:rPr>
        <w:pict>
          <v:shape id="_x0000_s5775" type="#_x0000_t202" style="position:absolute;margin-left:76.55pt;margin-top:116.7pt;width:478.1pt;height:28.35pt;z-index:-791;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O</w:t>
                  </w:r>
                  <w:r>
                    <w:rPr>
                      <w:b/>
                      <w:bCs/>
                      <w:spacing w:val="-2"/>
                    </w:rPr>
                    <w:t xml:space="preserve"> </w:t>
                  </w:r>
                  <w:r>
                    <w:rPr>
                      <w:b/>
                      <w:bCs/>
                    </w:rPr>
                    <w:t>čem</w:t>
                  </w:r>
                  <w:r>
                    <w:rPr>
                      <w:b/>
                      <w:bCs/>
                      <w:spacing w:val="-2"/>
                    </w:rPr>
                    <w:t xml:space="preserve"> </w:t>
                  </w:r>
                  <w:r>
                    <w:rPr>
                      <w:b/>
                      <w:bCs/>
                    </w:rPr>
                    <w:t>bude</w:t>
                  </w:r>
                  <w:r>
                    <w:rPr>
                      <w:b/>
                      <w:bCs/>
                      <w:spacing w:val="-1"/>
                    </w:rPr>
                    <w:t xml:space="preserve"> </w:t>
                  </w:r>
                  <w:r>
                    <w:rPr>
                      <w:b/>
                      <w:bCs/>
                    </w:rPr>
                    <w:t>(stručně</w:t>
                  </w:r>
                  <w:r>
                    <w:rPr>
                      <w:b/>
                      <w:bCs/>
                      <w:spacing w:val="-1"/>
                    </w:rPr>
                    <w:t xml:space="preserve"> </w:t>
                  </w:r>
                  <w:r>
                    <w:rPr>
                      <w:b/>
                      <w:bCs/>
                    </w:rPr>
                    <w:t>v</w:t>
                  </w:r>
                  <w:r>
                    <w:rPr>
                      <w:b/>
                      <w:bCs/>
                      <w:spacing w:val="-2"/>
                    </w:rPr>
                    <w:t xml:space="preserve"> bodech):</w:t>
                  </w:r>
                </w:p>
              </w:txbxContent>
            </v:textbox>
            <w10:wrap anchorx="page" anchory="page"/>
          </v:shape>
        </w:pict>
      </w:r>
      <w:r>
        <w:rPr>
          <w:noProof/>
        </w:rPr>
        <w:pict>
          <v:shape id="_x0000_s5776" type="#_x0000_t202" style="position:absolute;margin-left:76.55pt;margin-top:162.4pt;width:478.1pt;height:12pt;z-index:-79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77" type="#_x0000_t202" style="position:absolute;margin-left:76.55pt;margin-top:190.75pt;width:478.1pt;height:12pt;z-index:-78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78" type="#_x0000_t202" style="position:absolute;margin-left:76.55pt;margin-top:219.1pt;width:478.1pt;height:12pt;z-index:-78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79" type="#_x0000_t202" style="position:absolute;margin-left:76.55pt;margin-top:247.45pt;width:478.1pt;height:12pt;z-index:-7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0" type="#_x0000_t202" style="position:absolute;margin-left:76.55pt;margin-top:275.8pt;width:478.1pt;height:12pt;z-index:-7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1" type="#_x0000_t202" style="position:absolute;margin-left:76.55pt;margin-top:304.15pt;width:478.1pt;height:12pt;z-index:-7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2" type="#_x0000_t202" style="position:absolute;margin-left:76.55pt;margin-top:445.85pt;width:478.1pt;height:12pt;z-index:-7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3" type="#_x0000_t202" style="position:absolute;margin-left:76.55pt;margin-top:474.2pt;width:478.1pt;height:12pt;z-index:-7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4" type="#_x0000_t202" style="position:absolute;margin-left:76.55pt;margin-top:502.55pt;width:478.1pt;height:12pt;z-index:-78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5" type="#_x0000_t202" style="position:absolute;margin-left:76.55pt;margin-top:587.6pt;width:478.1pt;height:12pt;z-index:-78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6" type="#_x0000_t202" style="position:absolute;margin-left:76.55pt;margin-top:615.95pt;width:478.1pt;height:12pt;z-index:-78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7" type="#_x0000_t202" style="position:absolute;margin-left:76.55pt;margin-top:644.3pt;width:478.1pt;height:12pt;z-index:-77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8" type="#_x0000_t202" style="position:absolute;margin-left:76.55pt;margin-top:672.65pt;width:478.1pt;height:12pt;z-index:-7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789" type="#_x0000_t202" style="position:absolute;margin-left:76.55pt;margin-top:701pt;width:478.1pt;height:12pt;z-index:-7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790" style="position:absolute;margin-left:0;margin-top:0;width:595.3pt;height:841.9pt;z-index:-776;mso-position-horizontal-relative:page;mso-position-vertical-relative:page" coordsize="11906,16838" o:allowincell="f" path="m11905,hhl,,,16837r11905,l11905,xe" fillcolor="#d8e9d2" stroked="f">
            <v:path arrowok="t"/>
            <w10:wrap anchorx="page" anchory="page"/>
          </v:shape>
        </w:pict>
      </w:r>
      <w:r>
        <w:rPr>
          <w:noProof/>
        </w:rPr>
        <w:pict>
          <v:rect id="_x0000_s5791" style="position:absolute;margin-left:303.3pt;margin-top:762.5pt;width:292pt;height:65pt;z-index:-77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3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792" style="position:absolute;margin-left:42pt;margin-top:31.2pt;width:514pt;height:11pt;z-index:-77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3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793" style="position:absolute;margin-left:31.9pt;margin-top:775pt;width:219pt;height:49pt;z-index:-77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3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794" style="position:absolute;margin-left:76.5pt;margin-top:174.45pt;width:484.75pt;height:57.2pt;z-index:-772;mso-position-horizontal-relative:page;mso-position-vertical-relative:page" coordorigin="1530,3489" coordsize="9695,1144" o:allowincell="f">
            <v:group id="_x0000_s5795" style="position:absolute;left:1530;top:3494;width:9695;height:1134" coordorigin="1530,3494" coordsize="9695,1134" o:allowincell="f">
              <v:shape id="_x0000_s5796" style="position:absolute;left:1530;top:3494;width:9695;height:1134;mso-position-horizontal-relative:page;mso-position-vertical-relative:page" coordsize="9695,1134" o:allowincell="f" path="m4166,hhl,,,1133r4166,l4166,xe" fillcolor="#c7dfbf" stroked="f">
                <v:path arrowok="t"/>
              </v:shape>
              <v:shape id="_x0000_s5797" style="position:absolute;left:1530;top:3494;width:9695;height:1134;mso-position-horizontal-relative:page;mso-position-vertical-relative:page" coordsize="9695,1134" o:allowincell="f" path="m9694,hhl4166,r,1133l9694,1133,9694,xe" fillcolor="#c7dfbf" stroked="f">
                <v:path arrowok="t"/>
              </v:shape>
            </v:group>
            <v:shape id="_x0000_s5798" style="position:absolute;left:1530;top:3494;width:4167;height:1;mso-position-horizontal-relative:page;mso-position-vertical-relative:page" coordsize="4167,1" o:allowincell="f" path="m,hhl4166,e" filled="f" strokecolor="#bcbec0" strokeweight=".5pt">
              <v:path arrowok="t"/>
            </v:shape>
            <v:shape id="_x0000_s5799" style="position:absolute;left:1530;top:4061;width:4167;height:1;mso-position-horizontal-relative:page;mso-position-vertical-relative:page" coordsize="4167,1" o:allowincell="f" path="m,hhl4166,e" filled="f" strokecolor="#bcbec0" strokeweight=".5pt">
              <v:path arrowok="t"/>
            </v:shape>
            <v:shape id="_x0000_s5800" style="position:absolute;left:1530;top:4628;width:4167;height:1;mso-position-horizontal-relative:page;mso-position-vertical-relative:page" coordsize="4167,1" o:allowincell="f" path="m,hhl4166,e" filled="f" strokecolor="#bcbec0" strokeweight=".5pt">
              <v:path arrowok="t"/>
            </v:shape>
            <v:shape id="_x0000_s5801" style="position:absolute;left:5697;top:3494;width:5528;height:1;mso-position-horizontal-relative:page;mso-position-vertical-relative:page" coordsize="5528,1" o:allowincell="f" path="m,hhl5527,e" filled="f" strokecolor="#bcbec0" strokeweight=".5pt">
              <v:path arrowok="t"/>
            </v:shape>
            <v:shape id="_x0000_s5802" style="position:absolute;left:5697;top:4061;width:5528;height:1;mso-position-horizontal-relative:page;mso-position-vertical-relative:page" coordsize="5528,1" o:allowincell="f" path="m,hhl5527,e" filled="f" strokecolor="#bcbec0" strokeweight=".5pt">
              <v:path arrowok="t"/>
            </v:shape>
            <v:shape id="_x0000_s5803" style="position:absolute;left:5697;top:4628;width:5528;height:1;mso-position-horizontal-relative:page;mso-position-vertical-relative:page" coordsize="5528,1" o:allowincell="f" path="m,hhl5527,e" filled="f" strokecolor="#bcbec0" strokeweight=".5pt">
              <v:path arrowok="t"/>
            </v:shape>
            <w10:wrap anchorx="page" anchory="page"/>
          </v:group>
        </w:pict>
      </w:r>
      <w:r>
        <w:rPr>
          <w:noProof/>
        </w:rPr>
        <w:pict>
          <v:group id="_x0000_s5804" style="position:absolute;margin-left:76.5pt;margin-top:310.15pt;width:478.1pt;height:1pt;z-index:-771;mso-position-horizontal-relative:page;mso-position-vertical-relative:page" coordorigin="1530,6203" coordsize="9562,20" o:allowincell="f">
            <v:shape id="_x0000_s5805" style="position:absolute;left:1530;top:6208;width:4242;height:1;mso-position-horizontal-relative:page;mso-position-vertical-relative:page" coordsize="4242,1" o:allowincell="f" path="m,hhl4241,e" filled="f" strokecolor="#bcbec0" strokeweight=".5pt">
              <v:path arrowok="t"/>
            </v:shape>
            <v:shape id="_x0000_s5806" style="position:absolute;left:5772;top:6208;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07" style="position:absolute;margin-left:76.5pt;margin-top:338.5pt;width:478.1pt;height:1pt;z-index:-770;mso-position-horizontal-relative:page;mso-position-vertical-relative:page" coordorigin="1530,6770" coordsize="9562,20" o:allowincell="f">
            <v:shape id="_x0000_s5808" style="position:absolute;left:1530;top:6775;width:4242;height:1;mso-position-horizontal-relative:page;mso-position-vertical-relative:page" coordsize="4242,1" o:allowincell="f" path="m,hhl4241,e" filled="f" strokecolor="#bcbec0" strokeweight=".5pt">
              <v:path arrowok="t"/>
            </v:shape>
            <v:shape id="_x0000_s5809" style="position:absolute;left:5772;top:677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10" style="position:absolute;margin-left:76.5pt;margin-top:366.85pt;width:478.1pt;height:1pt;z-index:-769;mso-position-horizontal-relative:page;mso-position-vertical-relative:page" coordorigin="1530,7337" coordsize="9562,20" o:allowincell="f">
            <v:shape id="_x0000_s5811" style="position:absolute;left:1530;top:7342;width:4242;height:1;mso-position-horizontal-relative:page;mso-position-vertical-relative:page" coordsize="4242,1" o:allowincell="f" path="m,hhl4241,e" filled="f" strokecolor="#bcbec0" strokeweight=".5pt">
              <v:path arrowok="t"/>
            </v:shape>
            <v:shape id="_x0000_s5812" style="position:absolute;left:5772;top:734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13" style="position:absolute;margin-left:76.5pt;margin-top:395.2pt;width:478.1pt;height:1pt;z-index:-768;mso-position-horizontal-relative:page;mso-position-vertical-relative:page" coordorigin="1530,7904" coordsize="9562,20" o:allowincell="f">
            <v:shape id="_x0000_s5814" style="position:absolute;left:1530;top:7909;width:4242;height:1;mso-position-horizontal-relative:page;mso-position-vertical-relative:page" coordsize="4242,1" o:allowincell="f" path="m,hhl4241,e" filled="f" strokecolor="#bcbec0" strokeweight=".5pt">
              <v:path arrowok="t"/>
            </v:shape>
            <v:shape id="_x0000_s5815" style="position:absolute;left:5772;top:79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16" style="position:absolute;margin-left:76.5pt;margin-top:445.2pt;width:478.1pt;height:1pt;z-index:-767;mso-position-horizontal-relative:page;mso-position-vertical-relative:page" coordorigin="1530,8904" coordsize="9562,20" o:allowincell="f">
            <v:shape id="_x0000_s5817" style="position:absolute;left:1530;top:8909;width:4242;height:1;mso-position-horizontal-relative:page;mso-position-vertical-relative:page" coordsize="4242,1" o:allowincell="f" path="m,hhl4241,e" filled="f" strokecolor="#bcbec0" strokeweight=".5pt">
              <v:path arrowok="t"/>
            </v:shape>
            <v:shape id="_x0000_s5818" style="position:absolute;left:5772;top:89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19" style="position:absolute;margin-left:76.5pt;margin-top:473.55pt;width:478.1pt;height:1pt;z-index:-766;mso-position-horizontal-relative:page;mso-position-vertical-relative:page" coordorigin="1530,9471" coordsize="9562,20" o:allowincell="f">
            <v:shape id="_x0000_s5820" style="position:absolute;left:1530;top:9476;width:4242;height:1;mso-position-horizontal-relative:page;mso-position-vertical-relative:page" coordsize="4242,1" o:allowincell="f" path="m,hhl4241,e" filled="f" strokecolor="#bcbec0" strokeweight=".5pt">
              <v:path arrowok="t"/>
            </v:shape>
            <v:shape id="_x0000_s5821" style="position:absolute;left:5772;top:947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22" style="position:absolute;margin-left:76.5pt;margin-top:501.9pt;width:478.1pt;height:1pt;z-index:-765;mso-position-horizontal-relative:page;mso-position-vertical-relative:page" coordorigin="1530,10038" coordsize="9562,20" o:allowincell="f">
            <v:shape id="_x0000_s5823" style="position:absolute;left:1530;top:10043;width:4242;height:1;mso-position-horizontal-relative:page;mso-position-vertical-relative:page" coordsize="4242,1" o:allowincell="f" path="m,hhl4241,e" filled="f" strokecolor="#bcbec0" strokeweight=".5pt">
              <v:path arrowok="t"/>
            </v:shape>
            <v:shape id="_x0000_s5824" style="position:absolute;left:5772;top:1004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25" style="position:absolute;margin-left:76.5pt;margin-top:530.25pt;width:478.1pt;height:1pt;z-index:-764;mso-position-horizontal-relative:page;mso-position-vertical-relative:page" coordorigin="1530,10605" coordsize="9562,20" o:allowincell="f">
            <v:shape id="_x0000_s5826" style="position:absolute;left:1530;top:10610;width:4242;height:1;mso-position-horizontal-relative:page;mso-position-vertical-relative:page" coordsize="4242,1" o:allowincell="f" path="m,hhl4241,e" filled="f" strokecolor="#bcbec0" strokeweight=".5pt">
              <v:path arrowok="t"/>
            </v:shape>
            <v:shape id="_x0000_s5827" style="position:absolute;left:5772;top:106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28" style="position:absolute;margin-left:76.5pt;margin-top:580.25pt;width:478.1pt;height:1pt;z-index:-763;mso-position-horizontal-relative:page;mso-position-vertical-relative:page" coordorigin="1530,11605" coordsize="9562,20" o:allowincell="f">
            <v:shape id="_x0000_s5829" style="position:absolute;left:1530;top:11610;width:4242;height:1;mso-position-horizontal-relative:page;mso-position-vertical-relative:page" coordsize="4242,1" o:allowincell="f" path="m,hhl4241,e" filled="f" strokecolor="#bcbec0" strokeweight=".5pt">
              <v:path arrowok="t"/>
            </v:shape>
            <v:shape id="_x0000_s5830" style="position:absolute;left:5772;top:116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31" style="position:absolute;margin-left:76.5pt;margin-top:608.6pt;width:478.1pt;height:1pt;z-index:-762;mso-position-horizontal-relative:page;mso-position-vertical-relative:page" coordorigin="1530,12172" coordsize="9562,20" o:allowincell="f">
            <v:shape id="_x0000_s5832" style="position:absolute;left:1530;top:12177;width:4242;height:1;mso-position-horizontal-relative:page;mso-position-vertical-relative:page" coordsize="4242,1" o:allowincell="f" path="m,hhl4241,e" filled="f" strokecolor="#bcbec0" strokeweight=".5pt">
              <v:path arrowok="t"/>
            </v:shape>
            <v:shape id="_x0000_s5833" style="position:absolute;left:5772;top:12177;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34" style="position:absolute;margin-left:76.5pt;margin-top:636.95pt;width:478.1pt;height:1pt;z-index:-761;mso-position-horizontal-relative:page;mso-position-vertical-relative:page" coordorigin="1530,12739" coordsize="9562,20" o:allowincell="f">
            <v:shape id="_x0000_s5835" style="position:absolute;left:1530;top:12744;width:4242;height:1;mso-position-horizontal-relative:page;mso-position-vertical-relative:page" coordsize="4242,1" o:allowincell="f" path="m,hhl4241,e" filled="f" strokecolor="#bcbec0" strokeweight=".5pt">
              <v:path arrowok="t"/>
            </v:shape>
            <v:shape id="_x0000_s5836" style="position:absolute;left:5772;top:12744;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37" style="position:absolute;margin-left:76.5pt;margin-top:665.3pt;width:478.1pt;height:1pt;z-index:-760;mso-position-horizontal-relative:page;mso-position-vertical-relative:page" coordorigin="1530,13306" coordsize="9562,20" o:allowincell="f">
            <v:shape id="_x0000_s5838" style="position:absolute;left:1530;top:13311;width:4242;height:1;mso-position-horizontal-relative:page;mso-position-vertical-relative:page" coordsize="4242,1" o:allowincell="f" path="m,hhl4241,e" filled="f" strokecolor="#bcbec0" strokeweight=".5pt">
              <v:path arrowok="t"/>
            </v:shape>
            <v:shape id="_x0000_s5839" style="position:absolute;left:5772;top:13311;width:5320;height:1;mso-position-horizontal-relative:page;mso-position-vertical-relative:page" coordsize="5320,1" o:allowincell="f" path="m,hhl5319,e" filled="f" strokecolor="#bcbec0" strokeweight=".5pt">
              <v:path arrowok="t"/>
            </v:shape>
            <w10:wrap anchorx="page" anchory="page"/>
          </v:group>
        </w:pict>
      </w:r>
      <w:r>
        <w:rPr>
          <w:noProof/>
        </w:rPr>
        <w:pict>
          <v:shape id="_x0000_s5840" type="#_x0000_t202" style="position:absolute;margin-left:539.4pt;margin-top:19.55pt;width:17.2pt;height:12pt;z-index:-75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165</w:t>
                  </w:r>
                </w:p>
              </w:txbxContent>
            </v:textbox>
            <w10:wrap anchorx="page" anchory="page"/>
          </v:shape>
        </w:pict>
      </w:r>
      <w:r>
        <w:rPr>
          <w:noProof/>
        </w:rPr>
        <w:pict>
          <v:shape id="_x0000_s5841" type="#_x0000_t202" style="position:absolute;margin-left:75.8pt;margin-top:64.2pt;width:466.4pt;height:15pt;z-index:-758;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3"/>
                      <w:sz w:val="26"/>
                      <w:szCs w:val="26"/>
                    </w:rPr>
                    <w:t xml:space="preserve"> </w:t>
                  </w:r>
                  <w:r>
                    <w:rPr>
                      <w:b/>
                      <w:bCs/>
                      <w:sz w:val="26"/>
                      <w:szCs w:val="26"/>
                    </w:rPr>
                    <w:t>10</w:t>
                  </w:r>
                  <w:r>
                    <w:rPr>
                      <w:b/>
                      <w:bCs/>
                      <w:spacing w:val="28"/>
                      <w:sz w:val="26"/>
                      <w:szCs w:val="26"/>
                    </w:rPr>
                    <w:t xml:space="preserve"> </w:t>
                  </w:r>
                  <w:r>
                    <w:rPr>
                      <w:b/>
                      <w:bCs/>
                      <w:sz w:val="26"/>
                      <w:szCs w:val="26"/>
                    </w:rPr>
                    <w:t>(SVP):</w:t>
                  </w:r>
                  <w:r>
                    <w:rPr>
                      <w:b/>
                      <w:bCs/>
                      <w:spacing w:val="35"/>
                      <w:sz w:val="26"/>
                      <w:szCs w:val="26"/>
                    </w:rPr>
                    <w:t xml:space="preserve"> </w:t>
                  </w:r>
                  <w:r>
                    <w:rPr>
                      <w:b/>
                      <w:bCs/>
                      <w:sz w:val="26"/>
                      <w:szCs w:val="26"/>
                    </w:rPr>
                    <w:t>PRACOVNÍ</w:t>
                  </w:r>
                  <w:r>
                    <w:rPr>
                      <w:b/>
                      <w:bCs/>
                      <w:spacing w:val="41"/>
                      <w:sz w:val="26"/>
                      <w:szCs w:val="26"/>
                    </w:rPr>
                    <w:t xml:space="preserve"> </w:t>
                  </w:r>
                  <w:r>
                    <w:rPr>
                      <w:b/>
                      <w:bCs/>
                      <w:sz w:val="26"/>
                      <w:szCs w:val="26"/>
                    </w:rPr>
                    <w:t>LIST</w:t>
                  </w:r>
                  <w:r>
                    <w:rPr>
                      <w:b/>
                      <w:bCs/>
                      <w:spacing w:val="42"/>
                      <w:sz w:val="26"/>
                      <w:szCs w:val="26"/>
                    </w:rPr>
                    <w:t xml:space="preserve"> </w:t>
                  </w:r>
                  <w:r>
                    <w:rPr>
                      <w:b/>
                      <w:bCs/>
                      <w:sz w:val="26"/>
                      <w:szCs w:val="26"/>
                    </w:rPr>
                    <w:t>K</w:t>
                  </w:r>
                  <w:r>
                    <w:rPr>
                      <w:b/>
                      <w:bCs/>
                      <w:spacing w:val="45"/>
                      <w:sz w:val="26"/>
                      <w:szCs w:val="26"/>
                    </w:rPr>
                    <w:t xml:space="preserve"> </w:t>
                  </w:r>
                  <w:r>
                    <w:rPr>
                      <w:b/>
                      <w:bCs/>
                      <w:sz w:val="26"/>
                      <w:szCs w:val="26"/>
                    </w:rPr>
                    <w:t>TEMATICKÉMU</w:t>
                  </w:r>
                  <w:r>
                    <w:rPr>
                      <w:b/>
                      <w:bCs/>
                      <w:spacing w:val="42"/>
                      <w:sz w:val="26"/>
                      <w:szCs w:val="26"/>
                    </w:rPr>
                    <w:t xml:space="preserve"> </w:t>
                  </w:r>
                  <w:r>
                    <w:rPr>
                      <w:b/>
                      <w:bCs/>
                      <w:sz w:val="26"/>
                      <w:szCs w:val="26"/>
                    </w:rPr>
                    <w:t>BLOKU</w:t>
                  </w:r>
                  <w:r>
                    <w:rPr>
                      <w:b/>
                      <w:bCs/>
                      <w:spacing w:val="43"/>
                      <w:sz w:val="26"/>
                      <w:szCs w:val="26"/>
                    </w:rPr>
                    <w:t xml:space="preserve"> </w:t>
                  </w:r>
                  <w:r>
                    <w:rPr>
                      <w:b/>
                      <w:bCs/>
                      <w:sz w:val="26"/>
                      <w:szCs w:val="26"/>
                    </w:rPr>
                    <w:t>Č.</w:t>
                  </w:r>
                  <w:r>
                    <w:rPr>
                      <w:b/>
                      <w:bCs/>
                      <w:spacing w:val="26"/>
                      <w:sz w:val="26"/>
                      <w:szCs w:val="26"/>
                    </w:rPr>
                    <w:t xml:space="preserve"> </w:t>
                  </w:r>
                  <w:r>
                    <w:rPr>
                      <w:b/>
                      <w:bCs/>
                      <w:sz w:val="26"/>
                      <w:szCs w:val="26"/>
                    </w:rPr>
                    <w:t>7</w:t>
                  </w:r>
                  <w:r>
                    <w:rPr>
                      <w:b/>
                      <w:bCs/>
                      <w:spacing w:val="28"/>
                      <w:sz w:val="26"/>
                      <w:szCs w:val="26"/>
                    </w:rPr>
                    <w:t xml:space="preserve"> </w:t>
                  </w:r>
                  <w:r>
                    <w:rPr>
                      <w:b/>
                      <w:bCs/>
                      <w:sz w:val="26"/>
                      <w:szCs w:val="26"/>
                    </w:rPr>
                    <w:t>(VZNIKÁ</w:t>
                  </w:r>
                  <w:r>
                    <w:rPr>
                      <w:b/>
                      <w:bCs/>
                      <w:spacing w:val="43"/>
                      <w:sz w:val="26"/>
                      <w:szCs w:val="26"/>
                    </w:rPr>
                    <w:t xml:space="preserve"> </w:t>
                  </w:r>
                  <w:r>
                    <w:rPr>
                      <w:b/>
                      <w:bCs/>
                      <w:spacing w:val="-2"/>
                      <w:sz w:val="26"/>
                      <w:szCs w:val="26"/>
                    </w:rPr>
                    <w:t>KOMIKS)</w:t>
                  </w:r>
                </w:p>
              </w:txbxContent>
            </v:textbox>
            <w10:wrap anchorx="page" anchory="page"/>
          </v:shape>
        </w:pict>
      </w:r>
      <w:r>
        <w:rPr>
          <w:noProof/>
        </w:rPr>
        <w:pict>
          <v:shape id="_x0000_s5842" type="#_x0000_t202" style="position:absolute;margin-left:75.55pt;margin-top:95.45pt;width:223pt;height:12pt;z-index:-75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Rozčleň</w:t>
                  </w:r>
                  <w:r>
                    <w:rPr>
                      <w:b/>
                      <w:bCs/>
                      <w:spacing w:val="-10"/>
                    </w:rPr>
                    <w:t xml:space="preserve"> </w:t>
                  </w:r>
                  <w:r>
                    <w:rPr>
                      <w:b/>
                      <w:bCs/>
                    </w:rPr>
                    <w:t>si</w:t>
                  </w:r>
                  <w:r>
                    <w:rPr>
                      <w:b/>
                      <w:bCs/>
                      <w:spacing w:val="-7"/>
                    </w:rPr>
                    <w:t xml:space="preserve"> </w:t>
                  </w:r>
                  <w:r>
                    <w:rPr>
                      <w:b/>
                      <w:bCs/>
                    </w:rPr>
                    <w:t>své</w:t>
                  </w:r>
                  <w:r>
                    <w:rPr>
                      <w:b/>
                      <w:bCs/>
                      <w:spacing w:val="-8"/>
                    </w:rPr>
                    <w:t xml:space="preserve"> </w:t>
                  </w:r>
                  <w:r>
                    <w:rPr>
                      <w:b/>
                      <w:bCs/>
                    </w:rPr>
                    <w:t>texty</w:t>
                  </w:r>
                  <w:r>
                    <w:rPr>
                      <w:b/>
                      <w:bCs/>
                      <w:spacing w:val="-7"/>
                    </w:rPr>
                    <w:t xml:space="preserve"> </w:t>
                  </w:r>
                  <w:r>
                    <w:rPr>
                      <w:b/>
                      <w:bCs/>
                    </w:rPr>
                    <w:t>podle</w:t>
                  </w:r>
                  <w:r>
                    <w:rPr>
                      <w:b/>
                      <w:bCs/>
                      <w:spacing w:val="-7"/>
                    </w:rPr>
                    <w:t xml:space="preserve"> </w:t>
                  </w:r>
                  <w:r>
                    <w:rPr>
                      <w:b/>
                      <w:bCs/>
                    </w:rPr>
                    <w:t>jednotlivých</w:t>
                  </w:r>
                  <w:r>
                    <w:rPr>
                      <w:b/>
                      <w:bCs/>
                      <w:spacing w:val="-8"/>
                    </w:rPr>
                    <w:t xml:space="preserve"> </w:t>
                  </w:r>
                  <w:r>
                    <w:rPr>
                      <w:b/>
                      <w:bCs/>
                    </w:rPr>
                    <w:t>oken</w:t>
                  </w:r>
                  <w:r>
                    <w:rPr>
                      <w:b/>
                      <w:bCs/>
                      <w:spacing w:val="-7"/>
                    </w:rPr>
                    <w:t xml:space="preserve"> </w:t>
                  </w:r>
                  <w:r>
                    <w:rPr>
                      <w:b/>
                      <w:bCs/>
                      <w:spacing w:val="-2"/>
                    </w:rPr>
                    <w:t>komiksu!</w:t>
                  </w:r>
                </w:p>
              </w:txbxContent>
            </v:textbox>
            <w10:wrap anchorx="page" anchory="page"/>
          </v:shape>
        </w:pict>
      </w:r>
      <w:r>
        <w:rPr>
          <w:noProof/>
        </w:rPr>
        <w:pict>
          <v:shape id="_x0000_s5843" type="#_x0000_t202" style="position:absolute;margin-left:75.55pt;margin-top:124.45pt;width:135.65pt;height:12pt;z-index:-75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Jak</w:t>
                  </w:r>
                  <w:r>
                    <w:rPr>
                      <w:b/>
                      <w:bCs/>
                      <w:spacing w:val="-5"/>
                    </w:rPr>
                    <w:t xml:space="preserve"> </w:t>
                  </w:r>
                  <w:r>
                    <w:rPr>
                      <w:b/>
                      <w:bCs/>
                    </w:rPr>
                    <w:t>bude</w:t>
                  </w:r>
                  <w:r>
                    <w:rPr>
                      <w:b/>
                      <w:bCs/>
                      <w:spacing w:val="-2"/>
                    </w:rPr>
                    <w:t xml:space="preserve"> </w:t>
                  </w:r>
                  <w:r>
                    <w:rPr>
                      <w:b/>
                      <w:bCs/>
                    </w:rPr>
                    <w:t>vypadat</w:t>
                  </w:r>
                  <w:r>
                    <w:rPr>
                      <w:b/>
                      <w:bCs/>
                      <w:spacing w:val="-2"/>
                    </w:rPr>
                    <w:t xml:space="preserve"> </w:t>
                  </w:r>
                  <w:r>
                    <w:rPr>
                      <w:b/>
                      <w:bCs/>
                    </w:rPr>
                    <w:t>zápis?</w:t>
                  </w:r>
                  <w:r>
                    <w:rPr>
                      <w:b/>
                      <w:bCs/>
                      <w:spacing w:val="-1"/>
                    </w:rPr>
                    <w:t xml:space="preserve"> </w:t>
                  </w:r>
                  <w:r>
                    <w:rPr>
                      <w:b/>
                      <w:bCs/>
                      <w:spacing w:val="-2"/>
                    </w:rPr>
                    <w:t>Příklad:</w:t>
                  </w:r>
                </w:p>
              </w:txbxContent>
            </v:textbox>
            <w10:wrap anchorx="page" anchory="page"/>
          </v:shape>
        </w:pict>
      </w:r>
      <w:r>
        <w:rPr>
          <w:noProof/>
        </w:rPr>
        <w:pict>
          <v:shape id="_x0000_s5844" type="#_x0000_t202" style="position:absolute;margin-left:75.55pt;margin-top:153.45pt;width:37.05pt;height:12pt;z-index:-75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1. </w:t>
                  </w:r>
                  <w:r>
                    <w:rPr>
                      <w:b/>
                      <w:bCs/>
                      <w:spacing w:val="-2"/>
                    </w:rPr>
                    <w:t>Okno:</w:t>
                  </w:r>
                </w:p>
              </w:txbxContent>
            </v:textbox>
            <w10:wrap anchorx="page" anchory="page"/>
          </v:shape>
        </w:pict>
      </w:r>
      <w:r>
        <w:rPr>
          <w:noProof/>
        </w:rPr>
        <w:pict>
          <v:shape id="_x0000_s5845" type="#_x0000_t202" style="position:absolute;margin-left:75.55pt;margin-top:260.2pt;width:60.75pt;height:12pt;z-index:-754;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Vaše</w:t>
                  </w:r>
                  <w:r>
                    <w:rPr>
                      <w:b/>
                      <w:bCs/>
                      <w:spacing w:val="-6"/>
                    </w:rPr>
                    <w:t xml:space="preserve"> </w:t>
                  </w:r>
                  <w:r>
                    <w:rPr>
                      <w:b/>
                      <w:bCs/>
                      <w:spacing w:val="-2"/>
                    </w:rPr>
                    <w:t>příprava:</w:t>
                  </w:r>
                </w:p>
              </w:txbxContent>
            </v:textbox>
            <w10:wrap anchorx="page" anchory="page"/>
          </v:shape>
        </w:pict>
      </w:r>
      <w:r>
        <w:rPr>
          <w:noProof/>
        </w:rPr>
        <w:pict>
          <v:shape id="_x0000_s5846" type="#_x0000_t202" style="position:absolute;margin-left:75.55pt;margin-top:289.2pt;width:37.05pt;height:12pt;z-index:-75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2. </w:t>
                  </w:r>
                  <w:r>
                    <w:rPr>
                      <w:b/>
                      <w:bCs/>
                      <w:spacing w:val="-2"/>
                    </w:rPr>
                    <w:t>Okno:</w:t>
                  </w:r>
                </w:p>
              </w:txbxContent>
            </v:textbox>
            <w10:wrap anchorx="page" anchory="page"/>
          </v:shape>
        </w:pict>
      </w:r>
      <w:r>
        <w:rPr>
          <w:noProof/>
        </w:rPr>
        <w:pict>
          <v:shape id="_x0000_s5847" type="#_x0000_t202" style="position:absolute;margin-left:79.55pt;margin-top:319.85pt;width:36pt;height:12pt;z-index:-7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48" type="#_x0000_t202" style="position:absolute;margin-left:79.55pt;margin-top:348.2pt;width:36pt;height:12pt;z-index:-7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49" type="#_x0000_t202" style="position:absolute;margin-left:79.55pt;margin-top:376.55pt;width:36pt;height:12pt;z-index:-7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0" type="#_x0000_t202" style="position:absolute;margin-left:75.55pt;margin-top:424.25pt;width:37.05pt;height:12pt;z-index:-74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3. </w:t>
                  </w:r>
                  <w:r>
                    <w:rPr>
                      <w:b/>
                      <w:bCs/>
                      <w:spacing w:val="-2"/>
                    </w:rPr>
                    <w:t>Okno:</w:t>
                  </w:r>
                </w:p>
              </w:txbxContent>
            </v:textbox>
            <w10:wrap anchorx="page" anchory="page"/>
          </v:shape>
        </w:pict>
      </w:r>
      <w:r>
        <w:rPr>
          <w:noProof/>
        </w:rPr>
        <w:pict>
          <v:shape id="_x0000_s5851" type="#_x0000_t202" style="position:absolute;margin-left:79.55pt;margin-top:454.9pt;width:36pt;height:12pt;z-index:-7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2" type="#_x0000_t202" style="position:absolute;margin-left:79.55pt;margin-top:483.25pt;width:36pt;height:12pt;z-index:-7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3" type="#_x0000_t202" style="position:absolute;margin-left:79.55pt;margin-top:511.6pt;width:36pt;height:12pt;z-index:-7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4" type="#_x0000_t202" style="position:absolute;margin-left:75.55pt;margin-top:559.3pt;width:37.05pt;height:12pt;z-index:-74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4. </w:t>
                  </w:r>
                  <w:r>
                    <w:rPr>
                      <w:b/>
                      <w:bCs/>
                      <w:spacing w:val="-2"/>
                    </w:rPr>
                    <w:t>Okno:</w:t>
                  </w:r>
                </w:p>
              </w:txbxContent>
            </v:textbox>
            <w10:wrap anchorx="page" anchory="page"/>
          </v:shape>
        </w:pict>
      </w:r>
      <w:r>
        <w:rPr>
          <w:noProof/>
        </w:rPr>
        <w:pict>
          <v:shape id="_x0000_s5855" type="#_x0000_t202" style="position:absolute;margin-left:79.55pt;margin-top:589.95pt;width:36pt;height:12pt;z-index:-74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6" type="#_x0000_t202" style="position:absolute;margin-left:79.55pt;margin-top:618.3pt;width:36pt;height:12pt;z-index:-7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7" type="#_x0000_t202" style="position:absolute;margin-left:79.55pt;margin-top:646.65pt;width:36pt;height:12pt;z-index:-74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858" type="#_x0000_t202" style="position:absolute;margin-left:253pt;margin-top:790.1pt;width:123.55pt;height:22.4pt;z-index:-74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859" type="#_x0000_t202" style="position:absolute;margin-left:76.55pt;margin-top:174.7pt;width:484.75pt;height:28.35pt;z-index:-740;mso-position-horizontal-relative:page;mso-position-vertical-relative:page" o:allowincell="f" filled="f" stroked="f">
            <v:textbox inset="0,0,0,0">
              <w:txbxContent>
                <w:p w:rsidR="0032736D" w:rsidRDefault="0032736D">
                  <w:pPr>
                    <w:pStyle w:val="Zkladntext"/>
                    <w:tabs>
                      <w:tab w:val="left" w:pos="4246"/>
                    </w:tabs>
                    <w:kinsoku w:val="0"/>
                    <w:overflowPunct w:val="0"/>
                    <w:spacing w:before="168"/>
                    <w:ind w:left="80"/>
                    <w:rPr>
                      <w:spacing w:val="-2"/>
                    </w:rPr>
                  </w:pPr>
                  <w:r>
                    <w:rPr>
                      <w:spacing w:val="-2"/>
                    </w:rPr>
                    <w:t>postava:</w:t>
                  </w:r>
                  <w:r>
                    <w:tab/>
                    <w:t>„</w:t>
                  </w:r>
                  <w:r>
                    <w:rPr>
                      <w:spacing w:val="-5"/>
                    </w:rPr>
                    <w:t xml:space="preserve"> </w:t>
                  </w:r>
                  <w:r>
                    <w:t>Ahoj,</w:t>
                  </w:r>
                  <w:r>
                    <w:rPr>
                      <w:spacing w:val="-1"/>
                    </w:rPr>
                    <w:t xml:space="preserve"> </w:t>
                  </w:r>
                  <w:r>
                    <w:t>neviděla</w:t>
                  </w:r>
                  <w:r>
                    <w:rPr>
                      <w:spacing w:val="-1"/>
                    </w:rPr>
                    <w:t xml:space="preserve"> </w:t>
                  </w:r>
                  <w:r>
                    <w:t>jsem</w:t>
                  </w:r>
                  <w:r>
                    <w:rPr>
                      <w:spacing w:val="-2"/>
                    </w:rPr>
                    <w:t xml:space="preserve"> </w:t>
                  </w:r>
                  <w:r>
                    <w:t>tě</w:t>
                  </w:r>
                  <w:r>
                    <w:rPr>
                      <w:spacing w:val="-1"/>
                    </w:rPr>
                    <w:t xml:space="preserve"> </w:t>
                  </w:r>
                  <w:r>
                    <w:t>tu</w:t>
                  </w:r>
                  <w:r>
                    <w:rPr>
                      <w:spacing w:val="-1"/>
                    </w:rPr>
                    <w:t xml:space="preserve"> </w:t>
                  </w:r>
                  <w:r>
                    <w:t>minulý</w:t>
                  </w:r>
                  <w:r>
                    <w:rPr>
                      <w:spacing w:val="-1"/>
                    </w:rPr>
                    <w:t xml:space="preserve"> </w:t>
                  </w:r>
                  <w:r>
                    <w:rPr>
                      <w:spacing w:val="-2"/>
                    </w:rPr>
                    <w:t>týden?“</w:t>
                  </w:r>
                </w:p>
              </w:txbxContent>
            </v:textbox>
            <w10:wrap anchorx="page" anchory="page"/>
          </v:shape>
        </w:pict>
      </w:r>
      <w:r>
        <w:rPr>
          <w:noProof/>
        </w:rPr>
        <w:pict>
          <v:shape id="_x0000_s5860" type="#_x0000_t202" style="position:absolute;margin-left:76.55pt;margin-top:203.05pt;width:484.75pt;height:28.35pt;z-index:-739;mso-position-horizontal-relative:page;mso-position-vertical-relative:page" o:allowincell="f" filled="f" stroked="f">
            <v:textbox inset="0,0,0,0">
              <w:txbxContent>
                <w:p w:rsidR="0032736D" w:rsidRDefault="0032736D">
                  <w:pPr>
                    <w:pStyle w:val="Zkladntext"/>
                    <w:tabs>
                      <w:tab w:val="left" w:pos="4246"/>
                    </w:tabs>
                    <w:kinsoku w:val="0"/>
                    <w:overflowPunct w:val="0"/>
                    <w:spacing w:before="168"/>
                    <w:ind w:left="80"/>
                    <w:rPr>
                      <w:spacing w:val="-2"/>
                    </w:rPr>
                  </w:pPr>
                  <w:r>
                    <w:rPr>
                      <w:spacing w:val="-2"/>
                    </w:rPr>
                    <w:t>postava:</w:t>
                  </w:r>
                  <w:r>
                    <w:tab/>
                    <w:t>„</w:t>
                  </w:r>
                  <w:r>
                    <w:rPr>
                      <w:spacing w:val="-5"/>
                    </w:rPr>
                    <w:t xml:space="preserve"> </w:t>
                  </w:r>
                  <w:r>
                    <w:t>Ano,</w:t>
                  </w:r>
                  <w:r>
                    <w:rPr>
                      <w:spacing w:val="-3"/>
                    </w:rPr>
                    <w:t xml:space="preserve"> </w:t>
                  </w:r>
                  <w:r>
                    <w:t>také</w:t>
                  </w:r>
                  <w:r>
                    <w:rPr>
                      <w:spacing w:val="-3"/>
                    </w:rPr>
                    <w:t xml:space="preserve"> </w:t>
                  </w:r>
                  <w:r>
                    <w:t>jsem</w:t>
                  </w:r>
                  <w:r>
                    <w:rPr>
                      <w:spacing w:val="-5"/>
                    </w:rPr>
                    <w:t xml:space="preserve"> </w:t>
                  </w:r>
                  <w:r>
                    <w:t>tě</w:t>
                  </w:r>
                  <w:r>
                    <w:rPr>
                      <w:spacing w:val="-3"/>
                    </w:rPr>
                    <w:t xml:space="preserve"> </w:t>
                  </w:r>
                  <w:r>
                    <w:t>tu</w:t>
                  </w:r>
                  <w:r>
                    <w:rPr>
                      <w:spacing w:val="-3"/>
                    </w:rPr>
                    <w:t xml:space="preserve"> </w:t>
                  </w:r>
                  <w:r>
                    <w:rPr>
                      <w:spacing w:val="-2"/>
                    </w:rPr>
                    <w:t>zahlédl!“</w:t>
                  </w:r>
                </w:p>
              </w:txbxContent>
            </v:textbox>
            <w10:wrap anchorx="page" anchory="page"/>
          </v:shape>
        </w:pict>
      </w:r>
      <w:r>
        <w:rPr>
          <w:noProof/>
        </w:rPr>
        <w:pict>
          <v:shape id="_x0000_s5861" type="#_x0000_t202" style="position:absolute;margin-left:76.55pt;margin-top:299.45pt;width:478.1pt;height:12pt;z-index:-7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2" type="#_x0000_t202" style="position:absolute;margin-left:76.55pt;margin-top:327.8pt;width:478.1pt;height:12pt;z-index:-7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3" type="#_x0000_t202" style="position:absolute;margin-left:76.55pt;margin-top:356.15pt;width:478.1pt;height:12pt;z-index:-7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4" type="#_x0000_t202" style="position:absolute;margin-left:76.55pt;margin-top:384.5pt;width:478.1pt;height:12pt;z-index:-7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5" type="#_x0000_t202" style="position:absolute;margin-left:76.55pt;margin-top:434.5pt;width:478.1pt;height:12pt;z-index:-7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6" type="#_x0000_t202" style="position:absolute;margin-left:76.55pt;margin-top:462.85pt;width:478.1pt;height:12pt;z-index:-7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7" type="#_x0000_t202" style="position:absolute;margin-left:76.55pt;margin-top:491.2pt;width:478.1pt;height:12pt;z-index:-7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8" type="#_x0000_t202" style="position:absolute;margin-left:76.55pt;margin-top:519.55pt;width:478.1pt;height:12pt;z-index:-7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69" type="#_x0000_t202" style="position:absolute;margin-left:76.55pt;margin-top:569.55pt;width:478.1pt;height:12pt;z-index:-7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70" type="#_x0000_t202" style="position:absolute;margin-left:76.55pt;margin-top:597.9pt;width:478.1pt;height:12pt;z-index:-7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71" type="#_x0000_t202" style="position:absolute;margin-left:76.55pt;margin-top:626.25pt;width:478.1pt;height:12pt;z-index:-7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872" type="#_x0000_t202" style="position:absolute;margin-left:76.55pt;margin-top:654.6pt;width:478.1pt;height:12pt;z-index:-72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5873" style="position:absolute;margin-left:0;margin-top:0;width:595.3pt;height:841.9pt;z-index:-726;mso-position-horizontal-relative:page;mso-position-vertical-relative:page" coordsize="11906,16838" o:allowincell="f" path="m11905,hhl,,,16837r11905,l11905,xe" fillcolor="#d8e9d2" stroked="f">
            <v:path arrowok="t"/>
            <w10:wrap anchorx="page" anchory="page"/>
          </v:shape>
        </w:pict>
      </w:r>
      <w:r>
        <w:rPr>
          <w:noProof/>
        </w:rPr>
        <w:pict>
          <v:rect id="_x0000_s5874" style="position:absolute;margin-left:303.3pt;margin-top:762.5pt;width:292pt;height:65pt;z-index:-725;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3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875" style="position:absolute;margin-left:42pt;margin-top:31.2pt;width:514pt;height:11pt;z-index:-724;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3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876" style="position:absolute;margin-left:31.9pt;margin-top:775pt;width:219pt;height:49pt;z-index:-723;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4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877" style="position:absolute;margin-left:76.5pt;margin-top:85.2pt;width:478.1pt;height:1pt;z-index:-722;mso-position-horizontal-relative:page;mso-position-vertical-relative:page" coordorigin="1530,1704" coordsize="9562,20" o:allowincell="f">
            <v:shape id="_x0000_s5878" style="position:absolute;left:1530;top:1709;width:4242;height:1;mso-position-horizontal-relative:page;mso-position-vertical-relative:page" coordsize="4242,1" o:allowincell="f" path="m,hhl4241,e" filled="f" strokecolor="#bcbec0" strokeweight=".5pt">
              <v:path arrowok="t"/>
            </v:shape>
            <v:shape id="_x0000_s5879" style="position:absolute;left:5772;top:17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80" style="position:absolute;margin-left:76.5pt;margin-top:113.5pt;width:478.1pt;height:1pt;z-index:-721;mso-position-horizontal-relative:page;mso-position-vertical-relative:page" coordorigin="1530,2270" coordsize="9562,20" o:allowincell="f">
            <v:shape id="_x0000_s5881" style="position:absolute;left:1530;top:2275;width:4242;height:1;mso-position-horizontal-relative:page;mso-position-vertical-relative:page" coordsize="4242,1" o:allowincell="f" path="m,hhl4241,e" filled="f" strokecolor="#bcbec0" strokeweight=".5pt">
              <v:path arrowok="t"/>
            </v:shape>
            <v:shape id="_x0000_s5882" style="position:absolute;left:5772;top:227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83" style="position:absolute;margin-left:76.5pt;margin-top:141.85pt;width:478.1pt;height:1pt;z-index:-720;mso-position-horizontal-relative:page;mso-position-vertical-relative:page" coordorigin="1530,2837" coordsize="9562,20" o:allowincell="f">
            <v:shape id="_x0000_s5884" style="position:absolute;left:1530;top:2842;width:4242;height:1;mso-position-horizontal-relative:page;mso-position-vertical-relative:page" coordsize="4242,1" o:allowincell="f" path="m,hhl4241,e" filled="f" strokecolor="#bcbec0" strokeweight=".5pt">
              <v:path arrowok="t"/>
            </v:shape>
            <v:shape id="_x0000_s5885" style="position:absolute;left:5772;top:284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86" style="position:absolute;margin-left:76.5pt;margin-top:170.2pt;width:478.1pt;height:1pt;z-index:-719;mso-position-horizontal-relative:page;mso-position-vertical-relative:page" coordorigin="1530,3404" coordsize="9562,20" o:allowincell="f">
            <v:shape id="_x0000_s5887" style="position:absolute;left:1530;top:3409;width:4242;height:1;mso-position-horizontal-relative:page;mso-position-vertical-relative:page" coordsize="4242,1" o:allowincell="f" path="m,hhl4241,e" filled="f" strokecolor="#bcbec0" strokeweight=".5pt">
              <v:path arrowok="t"/>
            </v:shape>
            <v:shape id="_x0000_s5888" style="position:absolute;left:5772;top:340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89" style="position:absolute;margin-left:76.5pt;margin-top:220.25pt;width:478.1pt;height:1pt;z-index:-718;mso-position-horizontal-relative:page;mso-position-vertical-relative:page" coordorigin="1530,4405" coordsize="9562,20" o:allowincell="f">
            <v:shape id="_x0000_s5890" style="position:absolute;left:1530;top:4410;width:4242;height:1;mso-position-horizontal-relative:page;mso-position-vertical-relative:page" coordsize="4242,1" o:allowincell="f" path="m,hhl4241,e" filled="f" strokecolor="#bcbec0" strokeweight=".5pt">
              <v:path arrowok="t"/>
            </v:shape>
            <v:shape id="_x0000_s5891" style="position:absolute;left:5772;top:44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92" style="position:absolute;margin-left:76.5pt;margin-top:248.55pt;width:478.1pt;height:1pt;z-index:-717;mso-position-horizontal-relative:page;mso-position-vertical-relative:page" coordorigin="1530,4971" coordsize="9562,20" o:allowincell="f">
            <v:shape id="_x0000_s5893" style="position:absolute;left:1530;top:4976;width:4242;height:1;mso-position-horizontal-relative:page;mso-position-vertical-relative:page" coordsize="4242,1" o:allowincell="f" path="m,hhl4241,e" filled="f" strokecolor="#bcbec0" strokeweight=".5pt">
              <v:path arrowok="t"/>
            </v:shape>
            <v:shape id="_x0000_s5894" style="position:absolute;left:5772;top:497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95" style="position:absolute;margin-left:76.5pt;margin-top:276.9pt;width:478.1pt;height:1pt;z-index:-716;mso-position-horizontal-relative:page;mso-position-vertical-relative:page" coordorigin="1530,5538" coordsize="9562,20" o:allowincell="f">
            <v:shape id="_x0000_s5896" style="position:absolute;left:1530;top:5543;width:4242;height:1;mso-position-horizontal-relative:page;mso-position-vertical-relative:page" coordsize="4242,1" o:allowincell="f" path="m,hhl4241,e" filled="f" strokecolor="#bcbec0" strokeweight=".5pt">
              <v:path arrowok="t"/>
            </v:shape>
            <v:shape id="_x0000_s5897" style="position:absolute;left:5772;top:554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898" style="position:absolute;margin-left:76.5pt;margin-top:305.25pt;width:478.1pt;height:1pt;z-index:-715;mso-position-horizontal-relative:page;mso-position-vertical-relative:page" coordorigin="1530,6105" coordsize="9562,20" o:allowincell="f">
            <v:shape id="_x0000_s5899" style="position:absolute;left:1530;top:6110;width:4242;height:1;mso-position-horizontal-relative:page;mso-position-vertical-relative:page" coordsize="4242,1" o:allowincell="f" path="m,hhl4241,e" filled="f" strokecolor="#bcbec0" strokeweight=".5pt">
              <v:path arrowok="t"/>
            </v:shape>
            <v:shape id="_x0000_s5900" style="position:absolute;left:5772;top:611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01" style="position:absolute;margin-left:76.5pt;margin-top:363.8pt;width:478.1pt;height:1pt;z-index:-714;mso-position-horizontal-relative:page;mso-position-vertical-relative:page" coordorigin="1530,7276" coordsize="9562,20" o:allowincell="f">
            <v:shape id="_x0000_s5902" style="position:absolute;left:1530;top:7281;width:4242;height:1;mso-position-horizontal-relative:page;mso-position-vertical-relative:page" coordsize="4242,1" o:allowincell="f" path="m,hhl4241,e" filled="f" strokecolor="#bcbec0" strokeweight=".5pt">
              <v:path arrowok="t"/>
            </v:shape>
            <v:shape id="_x0000_s5903" style="position:absolute;left:5772;top:7281;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04" style="position:absolute;margin-left:76.5pt;margin-top:392.15pt;width:478.1pt;height:1pt;z-index:-713;mso-position-horizontal-relative:page;mso-position-vertical-relative:page" coordorigin="1530,7843" coordsize="9562,20" o:allowincell="f">
            <v:shape id="_x0000_s5905" style="position:absolute;left:1530;top:7848;width:4242;height:1;mso-position-horizontal-relative:page;mso-position-vertical-relative:page" coordsize="4242,1" o:allowincell="f" path="m,hhl4241,e" filled="f" strokecolor="#bcbec0" strokeweight=".5pt">
              <v:path arrowok="t"/>
            </v:shape>
            <v:shape id="_x0000_s5906" style="position:absolute;left:5772;top:7848;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07" style="position:absolute;margin-left:76.5pt;margin-top:420.5pt;width:478.1pt;height:1pt;z-index:-712;mso-position-horizontal-relative:page;mso-position-vertical-relative:page" coordorigin="1530,8410" coordsize="9562,20" o:allowincell="f">
            <v:shape id="_x0000_s5908" style="position:absolute;left:1530;top:8415;width:4242;height:1;mso-position-horizontal-relative:page;mso-position-vertical-relative:page" coordsize="4242,1" o:allowincell="f" path="m,hhl4241,e" filled="f" strokecolor="#bcbec0" strokeweight=".5pt">
              <v:path arrowok="t"/>
            </v:shape>
            <v:shape id="_x0000_s5909" style="position:absolute;left:5772;top:8415;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10" style="position:absolute;margin-left:76.5pt;margin-top:448.8pt;width:478.1pt;height:1pt;z-index:-711;mso-position-horizontal-relative:page;mso-position-vertical-relative:page" coordorigin="1530,8976" coordsize="9562,20" o:allowincell="f">
            <v:shape id="_x0000_s5911" style="position:absolute;left:1530;top:8981;width:4242;height:1;mso-position-horizontal-relative:page;mso-position-vertical-relative:page" coordsize="4242,1" o:allowincell="f" path="m,hhl4241,e" filled="f" strokecolor="#bcbec0" strokeweight=".5pt">
              <v:path arrowok="t"/>
            </v:shape>
            <v:shape id="_x0000_s5912" style="position:absolute;left:5772;top:8981;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13" style="position:absolute;margin-left:76.5pt;margin-top:507.35pt;width:478.1pt;height:1pt;z-index:-710;mso-position-horizontal-relative:page;mso-position-vertical-relative:page" coordorigin="1530,10147" coordsize="9562,20" o:allowincell="f">
            <v:shape id="_x0000_s5914" style="position:absolute;left:1530;top:10152;width:4242;height:1;mso-position-horizontal-relative:page;mso-position-vertical-relative:page" coordsize="4242,1" o:allowincell="f" path="m,hhl4241,e" filled="f" strokecolor="#bcbec0" strokeweight=".5pt">
              <v:path arrowok="t"/>
            </v:shape>
            <v:shape id="_x0000_s5915" style="position:absolute;left:5772;top:10152;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16" style="position:absolute;margin-left:76.5pt;margin-top:535.7pt;width:478.1pt;height:1pt;z-index:-709;mso-position-horizontal-relative:page;mso-position-vertical-relative:page" coordorigin="1530,10714" coordsize="9562,20" o:allowincell="f">
            <v:shape id="_x0000_s5917" style="position:absolute;left:1530;top:10719;width:4242;height:1;mso-position-horizontal-relative:page;mso-position-vertical-relative:page" coordsize="4242,1" o:allowincell="f" path="m,hhl4241,e" filled="f" strokecolor="#bcbec0" strokeweight=".5pt">
              <v:path arrowok="t"/>
            </v:shape>
            <v:shape id="_x0000_s5918" style="position:absolute;left:5772;top:10719;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19" style="position:absolute;margin-left:76.5pt;margin-top:564.05pt;width:478.1pt;height:1pt;z-index:-708;mso-position-horizontal-relative:page;mso-position-vertical-relative:page" coordorigin="1530,11281" coordsize="9562,20" o:allowincell="f">
            <v:shape id="_x0000_s5920" style="position:absolute;left:1530;top:11286;width:4242;height:1;mso-position-horizontal-relative:page;mso-position-vertical-relative:page" coordsize="4242,1" o:allowincell="f" path="m,hhl4241,e" filled="f" strokecolor="#bcbec0" strokeweight=".5pt">
              <v:path arrowok="t"/>
            </v:shape>
            <v:shape id="_x0000_s5921" style="position:absolute;left:5772;top:11286;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22" style="position:absolute;margin-left:76.5pt;margin-top:592.4pt;width:478.1pt;height:1pt;z-index:-707;mso-position-horizontal-relative:page;mso-position-vertical-relative:page" coordorigin="1530,11848" coordsize="9562,20" o:allowincell="f">
            <v:shape id="_x0000_s5923" style="position:absolute;left:1530;top:11853;width:4242;height:1;mso-position-horizontal-relative:page;mso-position-vertical-relative:page" coordsize="4242,1" o:allowincell="f" path="m,hhl4241,e" filled="f" strokecolor="#bcbec0" strokeweight=".5pt">
              <v:path arrowok="t"/>
            </v:shape>
            <v:shape id="_x0000_s5924" style="position:absolute;left:5772;top:1185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25" style="position:absolute;margin-left:76.5pt;margin-top:650.9pt;width:478.1pt;height:1pt;z-index:-706;mso-position-horizontal-relative:page;mso-position-vertical-relative:page" coordorigin="1530,13018" coordsize="9562,20" o:allowincell="f">
            <v:shape id="_x0000_s5926" style="position:absolute;left:1530;top:13023;width:4242;height:1;mso-position-horizontal-relative:page;mso-position-vertical-relative:page" coordsize="4242,1" o:allowincell="f" path="m,hhl4241,e" filled="f" strokecolor="#bcbec0" strokeweight=".5pt">
              <v:path arrowok="t"/>
            </v:shape>
            <v:shape id="_x0000_s5927" style="position:absolute;left:5772;top:13023;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28" style="position:absolute;margin-left:76.5pt;margin-top:679.25pt;width:478.1pt;height:1pt;z-index:-705;mso-position-horizontal-relative:page;mso-position-vertical-relative:page" coordorigin="1530,13585" coordsize="9562,20" o:allowincell="f">
            <v:shape id="_x0000_s5929" style="position:absolute;left:1530;top:13590;width:4242;height:1;mso-position-horizontal-relative:page;mso-position-vertical-relative:page" coordsize="4242,1" o:allowincell="f" path="m,hhl4241,e" filled="f" strokecolor="#bcbec0" strokeweight=".5pt">
              <v:path arrowok="t"/>
            </v:shape>
            <v:shape id="_x0000_s5930" style="position:absolute;left:5772;top:13590;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31" style="position:absolute;margin-left:76.5pt;margin-top:707.6pt;width:478.1pt;height:1pt;z-index:-704;mso-position-horizontal-relative:page;mso-position-vertical-relative:page" coordorigin="1530,14152" coordsize="9562,20" o:allowincell="f">
            <v:shape id="_x0000_s5932" style="position:absolute;left:1530;top:14157;width:4242;height:1;mso-position-horizontal-relative:page;mso-position-vertical-relative:page" coordsize="4242,1" o:allowincell="f" path="m,hhl4241,e" filled="f" strokecolor="#bcbec0" strokeweight=".5pt">
              <v:path arrowok="t"/>
            </v:shape>
            <v:shape id="_x0000_s5933" style="position:absolute;left:5772;top:14157;width:5320;height:1;mso-position-horizontal-relative:page;mso-position-vertical-relative:page" coordsize="5320,1" o:allowincell="f" path="m,hhl5319,e" filled="f" strokecolor="#bcbec0" strokeweight=".5pt">
              <v:path arrowok="t"/>
            </v:shape>
            <w10:wrap anchorx="page" anchory="page"/>
          </v:group>
        </w:pict>
      </w:r>
      <w:r>
        <w:rPr>
          <w:noProof/>
        </w:rPr>
        <w:pict>
          <v:group id="_x0000_s5934" style="position:absolute;margin-left:76.5pt;margin-top:735.95pt;width:478.1pt;height:1pt;z-index:-703;mso-position-horizontal-relative:page;mso-position-vertical-relative:page" coordorigin="1530,14719" coordsize="9562,20" o:allowincell="f">
            <v:shape id="_x0000_s5935" style="position:absolute;left:1530;top:14724;width:4242;height:1;mso-position-horizontal-relative:page;mso-position-vertical-relative:page" coordsize="4242,1" o:allowincell="f" path="m,hhl4241,e" filled="f" strokecolor="#bcbec0" strokeweight=".5pt">
              <v:path arrowok="t"/>
            </v:shape>
            <v:shape id="_x0000_s5936" style="position:absolute;left:5772;top:14724;width:5320;height:1;mso-position-horizontal-relative:page;mso-position-vertical-relative:page" coordsize="5320,1" o:allowincell="f" path="m,hhl5319,e" filled="f" strokecolor="#bcbec0" strokeweight=".5pt">
              <v:path arrowok="t"/>
            </v:shape>
            <w10:wrap anchorx="page" anchory="page"/>
          </v:group>
        </w:pict>
      </w:r>
      <w:r>
        <w:rPr>
          <w:noProof/>
        </w:rPr>
        <w:pict>
          <v:shape id="_x0000_s5937" type="#_x0000_t202" style="position:absolute;margin-left:539.4pt;margin-top:19.55pt;width:17.2pt;height:12pt;z-index:-70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166</w:t>
                  </w:r>
                </w:p>
              </w:txbxContent>
            </v:textbox>
            <w10:wrap anchorx="page" anchory="page"/>
          </v:shape>
        </w:pict>
      </w:r>
      <w:r>
        <w:rPr>
          <w:noProof/>
        </w:rPr>
        <w:pict>
          <v:shape id="_x0000_s5938" type="#_x0000_t202" style="position:absolute;margin-left:75.55pt;margin-top:64.2pt;width:37.05pt;height:12pt;z-index:-701;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5. </w:t>
                  </w:r>
                  <w:r>
                    <w:rPr>
                      <w:b/>
                      <w:bCs/>
                      <w:spacing w:val="-2"/>
                    </w:rPr>
                    <w:t>Okno:</w:t>
                  </w:r>
                </w:p>
              </w:txbxContent>
            </v:textbox>
            <w10:wrap anchorx="page" anchory="page"/>
          </v:shape>
        </w:pict>
      </w:r>
      <w:r>
        <w:rPr>
          <w:noProof/>
        </w:rPr>
        <w:pict>
          <v:shape id="_x0000_s5939" type="#_x0000_t202" style="position:absolute;margin-left:79.55pt;margin-top:94.85pt;width:36pt;height:12pt;z-index:-70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0" type="#_x0000_t202" style="position:absolute;margin-left:79.55pt;margin-top:123.2pt;width:36pt;height:12pt;z-index:-69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1" type="#_x0000_t202" style="position:absolute;margin-left:79.55pt;margin-top:151.55pt;width:36pt;height:12pt;z-index:-69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2" type="#_x0000_t202" style="position:absolute;margin-left:75.55pt;margin-top:199.25pt;width:37.05pt;height:12pt;z-index:-69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6. </w:t>
                  </w:r>
                  <w:r>
                    <w:rPr>
                      <w:b/>
                      <w:bCs/>
                      <w:spacing w:val="-2"/>
                    </w:rPr>
                    <w:t>Okno:</w:t>
                  </w:r>
                </w:p>
              </w:txbxContent>
            </v:textbox>
            <w10:wrap anchorx="page" anchory="page"/>
          </v:shape>
        </w:pict>
      </w:r>
      <w:r>
        <w:rPr>
          <w:noProof/>
        </w:rPr>
        <w:pict>
          <v:shape id="_x0000_s5943" type="#_x0000_t202" style="position:absolute;margin-left:79.55pt;margin-top:229.95pt;width:36pt;height:12pt;z-index:-6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4" type="#_x0000_t202" style="position:absolute;margin-left:79.55pt;margin-top:258.3pt;width:36pt;height:12pt;z-index:-69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5" type="#_x0000_t202" style="position:absolute;margin-left:79.55pt;margin-top:286.65pt;width:36pt;height:12pt;z-index:-69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6" type="#_x0000_t202" style="position:absolute;margin-left:75.55pt;margin-top:342.8pt;width:37.05pt;height:12pt;z-index:-69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7. </w:t>
                  </w:r>
                  <w:r>
                    <w:rPr>
                      <w:b/>
                      <w:bCs/>
                      <w:spacing w:val="-2"/>
                    </w:rPr>
                    <w:t>Okno:</w:t>
                  </w:r>
                </w:p>
              </w:txbxContent>
            </v:textbox>
            <w10:wrap anchorx="page" anchory="page"/>
          </v:shape>
        </w:pict>
      </w:r>
      <w:r>
        <w:rPr>
          <w:noProof/>
        </w:rPr>
        <w:pict>
          <v:shape id="_x0000_s5947" type="#_x0000_t202" style="position:absolute;margin-left:79.55pt;margin-top:373.5pt;width:36pt;height:12pt;z-index:-69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8" type="#_x0000_t202" style="position:absolute;margin-left:79.55pt;margin-top:401.85pt;width:36pt;height:12pt;z-index:-6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49" type="#_x0000_t202" style="position:absolute;margin-left:79.55pt;margin-top:430.2pt;width:36pt;height:12pt;z-index:-6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0" type="#_x0000_t202" style="position:absolute;margin-left:75.55pt;margin-top:486.35pt;width:37.05pt;height:12pt;z-index:-68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8. </w:t>
                  </w:r>
                  <w:r>
                    <w:rPr>
                      <w:b/>
                      <w:bCs/>
                      <w:spacing w:val="-2"/>
                    </w:rPr>
                    <w:t>Okno:</w:t>
                  </w:r>
                </w:p>
              </w:txbxContent>
            </v:textbox>
            <w10:wrap anchorx="page" anchory="page"/>
          </v:shape>
        </w:pict>
      </w:r>
      <w:r>
        <w:rPr>
          <w:noProof/>
        </w:rPr>
        <w:pict>
          <v:shape id="_x0000_s5951" type="#_x0000_t202" style="position:absolute;margin-left:79.55pt;margin-top:517.05pt;width:36pt;height:12pt;z-index:-6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2" type="#_x0000_t202" style="position:absolute;margin-left:79.55pt;margin-top:545.4pt;width:36pt;height:12pt;z-index:-6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3" type="#_x0000_t202" style="position:absolute;margin-left:79.55pt;margin-top:573.75pt;width:36pt;height:12pt;z-index:-6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4" type="#_x0000_t202" style="position:absolute;margin-left:75.55pt;margin-top:629.95pt;width:37.05pt;height:12pt;z-index:-68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 xml:space="preserve">9. </w:t>
                  </w:r>
                  <w:r>
                    <w:rPr>
                      <w:b/>
                      <w:bCs/>
                      <w:spacing w:val="-2"/>
                    </w:rPr>
                    <w:t>Okno:</w:t>
                  </w:r>
                </w:p>
              </w:txbxContent>
            </v:textbox>
            <w10:wrap anchorx="page" anchory="page"/>
          </v:shape>
        </w:pict>
      </w:r>
      <w:r>
        <w:rPr>
          <w:noProof/>
        </w:rPr>
        <w:pict>
          <v:shape id="_x0000_s5955" type="#_x0000_t202" style="position:absolute;margin-left:79.55pt;margin-top:660.6pt;width:36pt;height:12pt;z-index:-68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6" type="#_x0000_t202" style="position:absolute;margin-left:79.55pt;margin-top:688.95pt;width:36pt;height:12pt;z-index:-6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7" type="#_x0000_t202" style="position:absolute;margin-left:79.55pt;margin-top:717.3pt;width:36pt;height:12pt;z-index:-68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postava:</w:t>
                  </w:r>
                </w:p>
              </w:txbxContent>
            </v:textbox>
            <w10:wrap anchorx="page" anchory="page"/>
          </v:shape>
        </w:pict>
      </w:r>
      <w:r>
        <w:rPr>
          <w:noProof/>
        </w:rPr>
        <w:pict>
          <v:shape id="_x0000_s5958" type="#_x0000_t202" style="position:absolute;margin-left:253pt;margin-top:790.1pt;width:123.55pt;height:22.4pt;z-index:-68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5959" type="#_x0000_t202" style="position:absolute;margin-left:76.55pt;margin-top:74.45pt;width:478.1pt;height:12pt;z-index:-68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0" type="#_x0000_t202" style="position:absolute;margin-left:76.55pt;margin-top:102.8pt;width:478.1pt;height:12pt;z-index:-67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1" type="#_x0000_t202" style="position:absolute;margin-left:76.55pt;margin-top:131.15pt;width:478.1pt;height:12pt;z-index:-67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2" type="#_x0000_t202" style="position:absolute;margin-left:76.55pt;margin-top:159.5pt;width:478.1pt;height:12pt;z-index:-6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3" type="#_x0000_t202" style="position:absolute;margin-left:76.55pt;margin-top:209.5pt;width:478.1pt;height:12pt;z-index:-6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4" type="#_x0000_t202" style="position:absolute;margin-left:76.55pt;margin-top:237.85pt;width:478.1pt;height:12pt;z-index:-6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5" type="#_x0000_t202" style="position:absolute;margin-left:76.55pt;margin-top:266.2pt;width:478.1pt;height:12pt;z-index:-6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6" type="#_x0000_t202" style="position:absolute;margin-left:76.55pt;margin-top:294.55pt;width:478.1pt;height:12pt;z-index:-6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7" type="#_x0000_t202" style="position:absolute;margin-left:76.55pt;margin-top:353.05pt;width:478.1pt;height:12pt;z-index:-67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8" type="#_x0000_t202" style="position:absolute;margin-left:76.55pt;margin-top:381.4pt;width:478.1pt;height:12pt;z-index:-67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69" type="#_x0000_t202" style="position:absolute;margin-left:76.55pt;margin-top:409.75pt;width:478.1pt;height:12pt;z-index:-67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0" type="#_x0000_t202" style="position:absolute;margin-left:76.55pt;margin-top:438.1pt;width:478.1pt;height:12pt;z-index:-66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1" type="#_x0000_t202" style="position:absolute;margin-left:76.55pt;margin-top:496.6pt;width:478.1pt;height:12pt;z-index:-66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2" type="#_x0000_t202" style="position:absolute;margin-left:76.55pt;margin-top:524.95pt;width:478.1pt;height:12pt;z-index:-66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3" type="#_x0000_t202" style="position:absolute;margin-left:76.55pt;margin-top:553.3pt;width:478.1pt;height:12pt;z-index:-66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4" type="#_x0000_t202" style="position:absolute;margin-left:76.55pt;margin-top:581.65pt;width:478.1pt;height:12pt;z-index:-66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5" type="#_x0000_t202" style="position:absolute;margin-left:76.55pt;margin-top:640.15pt;width:478.1pt;height:12pt;z-index:-6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6" type="#_x0000_t202" style="position:absolute;margin-left:76.55pt;margin-top:668.5pt;width:478.1pt;height:12pt;z-index:-6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7" type="#_x0000_t202" style="position:absolute;margin-left:76.55pt;margin-top:696.85pt;width:478.1pt;height:12pt;z-index:-6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5978" type="#_x0000_t202" style="position:absolute;margin-left:76.55pt;margin-top:725.2pt;width:478.1pt;height:12pt;z-index:-6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979" style="position:absolute;margin-left:380.25pt;margin-top:766.05pt;width:215pt;height:46pt;z-index:-66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4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980" style="position:absolute;margin-left:42pt;margin-top:34pt;width:514pt;height:3pt;z-index:-65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4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981" style="position:absolute;margin-left:43.4pt;margin-top:786.45pt;width:196pt;height:34pt;z-index:-65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4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5982" type="#_x0000_t202" style="position:absolute;margin-left:539.4pt;margin-top:19.55pt;width:17.2pt;height:12pt;z-index:-65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167</w:t>
                  </w:r>
                </w:p>
              </w:txbxContent>
            </v:textbox>
            <w10:wrap anchorx="page" anchory="page"/>
          </v:shape>
        </w:pict>
      </w:r>
      <w:r>
        <w:rPr>
          <w:noProof/>
        </w:rPr>
        <w:pict>
          <v:shape id="_x0000_s5983" type="#_x0000_t202" style="position:absolute;margin-left:41.5pt;margin-top:64.2pt;width:10.1pt;height:18pt;z-index:-656;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5</w:t>
                  </w:r>
                </w:p>
              </w:txbxContent>
            </v:textbox>
            <w10:wrap anchorx="page" anchory="page"/>
          </v:shape>
        </w:pict>
      </w:r>
      <w:r>
        <w:rPr>
          <w:noProof/>
        </w:rPr>
        <w:pict>
          <v:shape id="_x0000_s5984" type="#_x0000_t202" style="position:absolute;margin-left:75.55pt;margin-top:64.2pt;width:365.4pt;height:39.85pt;z-index:-655;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2"/>
                      <w:sz w:val="32"/>
                      <w:szCs w:val="32"/>
                    </w:rPr>
                  </w:pPr>
                  <w:r>
                    <w:rPr>
                      <w:b/>
                      <w:bCs/>
                      <w:spacing w:val="9"/>
                      <w:sz w:val="32"/>
                      <w:szCs w:val="32"/>
                    </w:rPr>
                    <w:t>PŘÍLOHA</w:t>
                  </w:r>
                  <w:r>
                    <w:rPr>
                      <w:b/>
                      <w:bCs/>
                      <w:spacing w:val="28"/>
                      <w:sz w:val="32"/>
                      <w:szCs w:val="32"/>
                    </w:rPr>
                    <w:t xml:space="preserve"> </w:t>
                  </w:r>
                  <w:r>
                    <w:rPr>
                      <w:b/>
                      <w:bCs/>
                      <w:sz w:val="32"/>
                      <w:szCs w:val="32"/>
                    </w:rPr>
                    <w:t>Č.</w:t>
                  </w:r>
                  <w:r>
                    <w:rPr>
                      <w:b/>
                      <w:bCs/>
                      <w:spacing w:val="17"/>
                      <w:sz w:val="32"/>
                      <w:szCs w:val="32"/>
                    </w:rPr>
                    <w:t xml:space="preserve"> </w:t>
                  </w:r>
                  <w:r>
                    <w:rPr>
                      <w:b/>
                      <w:bCs/>
                      <w:sz w:val="32"/>
                      <w:szCs w:val="32"/>
                    </w:rPr>
                    <w:t>2</w:t>
                  </w:r>
                  <w:r>
                    <w:rPr>
                      <w:b/>
                      <w:bCs/>
                      <w:spacing w:val="16"/>
                      <w:sz w:val="32"/>
                      <w:szCs w:val="32"/>
                    </w:rPr>
                    <w:t xml:space="preserve"> </w:t>
                  </w:r>
                  <w:r>
                    <w:rPr>
                      <w:b/>
                      <w:bCs/>
                      <w:sz w:val="32"/>
                      <w:szCs w:val="32"/>
                    </w:rPr>
                    <w:t>–</w:t>
                  </w:r>
                  <w:r>
                    <w:rPr>
                      <w:b/>
                      <w:bCs/>
                      <w:spacing w:val="24"/>
                      <w:sz w:val="32"/>
                      <w:szCs w:val="32"/>
                    </w:rPr>
                    <w:t xml:space="preserve"> </w:t>
                  </w:r>
                  <w:r>
                    <w:rPr>
                      <w:b/>
                      <w:bCs/>
                      <w:spacing w:val="10"/>
                      <w:sz w:val="32"/>
                      <w:szCs w:val="32"/>
                    </w:rPr>
                    <w:t>SOUBOR</w:t>
                  </w:r>
                  <w:r>
                    <w:rPr>
                      <w:b/>
                      <w:bCs/>
                      <w:spacing w:val="31"/>
                      <w:sz w:val="32"/>
                      <w:szCs w:val="32"/>
                    </w:rPr>
                    <w:t xml:space="preserve"> </w:t>
                  </w:r>
                  <w:r>
                    <w:rPr>
                      <w:b/>
                      <w:bCs/>
                      <w:sz w:val="32"/>
                      <w:szCs w:val="32"/>
                    </w:rPr>
                    <w:t>METODICKÝCH</w:t>
                  </w:r>
                  <w:r>
                    <w:rPr>
                      <w:b/>
                      <w:bCs/>
                      <w:spacing w:val="31"/>
                      <w:sz w:val="32"/>
                      <w:szCs w:val="32"/>
                    </w:rPr>
                    <w:t xml:space="preserve"> </w:t>
                  </w:r>
                  <w:r>
                    <w:rPr>
                      <w:b/>
                      <w:bCs/>
                      <w:spacing w:val="-2"/>
                      <w:sz w:val="32"/>
                      <w:szCs w:val="32"/>
                    </w:rPr>
                    <w:t>MATERIÁLŮ</w:t>
                  </w:r>
                </w:p>
                <w:p w:rsidR="0032736D" w:rsidRDefault="0032736D">
                  <w:pPr>
                    <w:pStyle w:val="Zkladntext"/>
                    <w:kinsoku w:val="0"/>
                    <w:overflowPunct w:val="0"/>
                    <w:spacing w:before="190"/>
                    <w:rPr>
                      <w:spacing w:val="-2"/>
                    </w:rPr>
                  </w:pPr>
                  <w:r>
                    <w:t>Příloha</w:t>
                  </w:r>
                  <w:r>
                    <w:rPr>
                      <w:spacing w:val="-6"/>
                    </w:rPr>
                    <w:t xml:space="preserve"> </w:t>
                  </w:r>
                  <w:r>
                    <w:t>1:</w:t>
                  </w:r>
                  <w:r>
                    <w:rPr>
                      <w:spacing w:val="-6"/>
                    </w:rPr>
                    <w:t xml:space="preserve"> </w:t>
                  </w:r>
                  <w:r>
                    <w:t>Návrh</w:t>
                  </w:r>
                  <w:r>
                    <w:rPr>
                      <w:spacing w:val="-6"/>
                    </w:rPr>
                    <w:t xml:space="preserve"> </w:t>
                  </w:r>
                  <w:r>
                    <w:t>řešení</w:t>
                  </w:r>
                  <w:r>
                    <w:rPr>
                      <w:spacing w:val="-6"/>
                    </w:rPr>
                    <w:t xml:space="preserve"> </w:t>
                  </w:r>
                  <w:r>
                    <w:t>pracovního</w:t>
                  </w:r>
                  <w:r>
                    <w:rPr>
                      <w:spacing w:val="-5"/>
                    </w:rPr>
                    <w:t xml:space="preserve"> </w:t>
                  </w:r>
                  <w:r>
                    <w:t>listu</w:t>
                  </w:r>
                  <w:r>
                    <w:rPr>
                      <w:spacing w:val="-6"/>
                    </w:rPr>
                    <w:t xml:space="preserve"> </w:t>
                  </w:r>
                  <w:r>
                    <w:t>k</w:t>
                  </w:r>
                  <w:r>
                    <w:rPr>
                      <w:spacing w:val="-6"/>
                    </w:rPr>
                    <w:t xml:space="preserve"> </w:t>
                  </w:r>
                  <w:r>
                    <w:t>Tematickému</w:t>
                  </w:r>
                  <w:r>
                    <w:rPr>
                      <w:spacing w:val="-6"/>
                    </w:rPr>
                    <w:t xml:space="preserve"> </w:t>
                  </w:r>
                  <w:r>
                    <w:t>bloku</w:t>
                  </w:r>
                  <w:r>
                    <w:rPr>
                      <w:spacing w:val="-6"/>
                    </w:rPr>
                    <w:t xml:space="preserve"> </w:t>
                  </w:r>
                  <w:r>
                    <w:t>č.</w:t>
                  </w:r>
                  <w:r>
                    <w:rPr>
                      <w:spacing w:val="-6"/>
                    </w:rPr>
                    <w:t xml:space="preserve"> </w:t>
                  </w:r>
                  <w:r>
                    <w:t>1</w:t>
                  </w:r>
                  <w:r>
                    <w:rPr>
                      <w:spacing w:val="-6"/>
                    </w:rPr>
                    <w:t xml:space="preserve"> </w:t>
                  </w:r>
                  <w:r>
                    <w:t>(Historie</w:t>
                  </w:r>
                  <w:r>
                    <w:rPr>
                      <w:spacing w:val="-6"/>
                    </w:rPr>
                    <w:t xml:space="preserve"> </w:t>
                  </w:r>
                  <w:r>
                    <w:rPr>
                      <w:spacing w:val="-2"/>
                    </w:rPr>
                    <w:t>komiksu)</w:t>
                  </w:r>
                </w:p>
              </w:txbxContent>
            </v:textbox>
            <w10:wrap anchorx="page" anchory="page"/>
          </v:shape>
        </w:pict>
      </w:r>
      <w:r>
        <w:rPr>
          <w:noProof/>
        </w:rPr>
        <w:pict>
          <v:shape id="_x0000_s5985" type="#_x0000_t202" style="position:absolute;margin-left:75.55pt;margin-top:112.55pt;width:364.4pt;height:12pt;z-index:-6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6"/>
                    </w:rPr>
                    <w:t xml:space="preserve"> </w:t>
                  </w:r>
                  <w:r>
                    <w:t>1</w:t>
                  </w:r>
                  <w:r>
                    <w:rPr>
                      <w:spacing w:val="-6"/>
                    </w:rPr>
                    <w:t xml:space="preserve"> </w:t>
                  </w:r>
                  <w:r>
                    <w:t>(SVP):</w:t>
                  </w:r>
                  <w:r>
                    <w:rPr>
                      <w:spacing w:val="-7"/>
                    </w:rPr>
                    <w:t xml:space="preserve"> </w:t>
                  </w:r>
                  <w:r>
                    <w:t>Návrh</w:t>
                  </w:r>
                  <w:r>
                    <w:rPr>
                      <w:spacing w:val="-6"/>
                    </w:rPr>
                    <w:t xml:space="preserve"> </w:t>
                  </w:r>
                  <w:r>
                    <w:t>řešení</w:t>
                  </w:r>
                  <w:r>
                    <w:rPr>
                      <w:spacing w:val="-5"/>
                    </w:rPr>
                    <w:t xml:space="preserve"> </w:t>
                  </w:r>
                  <w:r>
                    <w:t>pracovního</w:t>
                  </w:r>
                  <w:r>
                    <w:rPr>
                      <w:spacing w:val="-6"/>
                    </w:rPr>
                    <w:t xml:space="preserve"> </w:t>
                  </w:r>
                  <w:r>
                    <w:t>listu</w:t>
                  </w:r>
                  <w:r>
                    <w:rPr>
                      <w:spacing w:val="-6"/>
                    </w:rPr>
                    <w:t xml:space="preserve"> </w:t>
                  </w:r>
                  <w:r>
                    <w:t>k</w:t>
                  </w:r>
                  <w:r>
                    <w:rPr>
                      <w:spacing w:val="-6"/>
                    </w:rPr>
                    <w:t xml:space="preserve"> </w:t>
                  </w:r>
                  <w:r>
                    <w:t>Tematickému</w:t>
                  </w:r>
                  <w:r>
                    <w:rPr>
                      <w:spacing w:val="-5"/>
                    </w:rPr>
                    <w:t xml:space="preserve"> </w:t>
                  </w:r>
                  <w:r>
                    <w:t>bloku</w:t>
                  </w:r>
                  <w:r>
                    <w:rPr>
                      <w:spacing w:val="-7"/>
                    </w:rPr>
                    <w:t xml:space="preserve"> </w:t>
                  </w:r>
                  <w:r>
                    <w:t>č.</w:t>
                  </w:r>
                  <w:r>
                    <w:rPr>
                      <w:spacing w:val="-6"/>
                    </w:rPr>
                    <w:t xml:space="preserve"> </w:t>
                  </w:r>
                  <w:r>
                    <w:t>1</w:t>
                  </w:r>
                  <w:r>
                    <w:rPr>
                      <w:spacing w:val="-6"/>
                    </w:rPr>
                    <w:t xml:space="preserve"> </w:t>
                  </w:r>
                  <w:r>
                    <w:t>(Historie</w:t>
                  </w:r>
                  <w:r>
                    <w:rPr>
                      <w:spacing w:val="-6"/>
                    </w:rPr>
                    <w:t xml:space="preserve"> </w:t>
                  </w:r>
                  <w:r>
                    <w:rPr>
                      <w:spacing w:val="-2"/>
                    </w:rPr>
                    <w:t>komiksu)</w:t>
                  </w:r>
                </w:p>
              </w:txbxContent>
            </v:textbox>
            <w10:wrap anchorx="page" anchory="page"/>
          </v:shape>
        </w:pict>
      </w:r>
      <w:r>
        <w:rPr>
          <w:noProof/>
        </w:rPr>
        <w:pict>
          <v:shape id="_x0000_s5986" type="#_x0000_t202" style="position:absolute;margin-left:75.55pt;margin-top:133.05pt;width:330.55pt;height:12pt;z-index:-65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2:</w:t>
                  </w:r>
                  <w:r>
                    <w:rPr>
                      <w:spacing w:val="-6"/>
                    </w:rPr>
                    <w:t xml:space="preserve"> </w:t>
                  </w:r>
                  <w:r>
                    <w:t>Návrh</w:t>
                  </w:r>
                  <w:r>
                    <w:rPr>
                      <w:spacing w:val="-6"/>
                    </w:rPr>
                    <w:t xml:space="preserve"> </w:t>
                  </w:r>
                  <w:r>
                    <w:t>řešení</w:t>
                  </w:r>
                  <w:r>
                    <w:rPr>
                      <w:spacing w:val="-6"/>
                    </w:rPr>
                    <w:t xml:space="preserve"> </w:t>
                  </w:r>
                  <w:r>
                    <w:t>pracovní</w:t>
                  </w:r>
                  <w:r>
                    <w:rPr>
                      <w:spacing w:val="-6"/>
                    </w:rPr>
                    <w:t xml:space="preserve"> </w:t>
                  </w:r>
                  <w:r>
                    <w:t>listu</w:t>
                  </w:r>
                  <w:r>
                    <w:rPr>
                      <w:spacing w:val="-6"/>
                    </w:rPr>
                    <w:t xml:space="preserve"> </w:t>
                  </w:r>
                  <w:r>
                    <w:t>k</w:t>
                  </w:r>
                  <w:r>
                    <w:rPr>
                      <w:spacing w:val="-6"/>
                    </w:rPr>
                    <w:t xml:space="preserve"> </w:t>
                  </w:r>
                  <w:r>
                    <w:t>Tematickému</w:t>
                  </w:r>
                  <w:r>
                    <w:rPr>
                      <w:spacing w:val="-6"/>
                    </w:rPr>
                    <w:t xml:space="preserve"> </w:t>
                  </w:r>
                  <w:r>
                    <w:t>bloku</w:t>
                  </w:r>
                  <w:r>
                    <w:rPr>
                      <w:spacing w:val="-7"/>
                    </w:rPr>
                    <w:t xml:space="preserve"> </w:t>
                  </w:r>
                  <w:r>
                    <w:t>č.</w:t>
                  </w:r>
                  <w:r>
                    <w:rPr>
                      <w:spacing w:val="-6"/>
                    </w:rPr>
                    <w:t xml:space="preserve"> </w:t>
                  </w:r>
                  <w:r>
                    <w:t>2</w:t>
                  </w:r>
                  <w:r>
                    <w:rPr>
                      <w:spacing w:val="-6"/>
                    </w:rPr>
                    <w:t xml:space="preserve"> </w:t>
                  </w:r>
                  <w:r>
                    <w:t>(Komiksové</w:t>
                  </w:r>
                  <w:r>
                    <w:rPr>
                      <w:spacing w:val="-6"/>
                    </w:rPr>
                    <w:t xml:space="preserve"> </w:t>
                  </w:r>
                  <w:r>
                    <w:rPr>
                      <w:spacing w:val="-2"/>
                    </w:rPr>
                    <w:t>knihy)</w:t>
                  </w:r>
                </w:p>
              </w:txbxContent>
            </v:textbox>
            <w10:wrap anchorx="page" anchory="page"/>
          </v:shape>
        </w:pict>
      </w:r>
      <w:r>
        <w:rPr>
          <w:noProof/>
        </w:rPr>
        <w:pict>
          <v:shape id="_x0000_s5987" type="#_x0000_t202" style="position:absolute;margin-left:75.55pt;margin-top:153.55pt;width:411.5pt;height:12pt;z-index:-6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8"/>
                    </w:rPr>
                    <w:t xml:space="preserve"> </w:t>
                  </w:r>
                  <w:r>
                    <w:t>3</w:t>
                  </w:r>
                  <w:r>
                    <w:rPr>
                      <w:spacing w:val="-7"/>
                    </w:rPr>
                    <w:t xml:space="preserve"> </w:t>
                  </w:r>
                  <w:r>
                    <w:t>(SVP):</w:t>
                  </w:r>
                  <w:r>
                    <w:rPr>
                      <w:spacing w:val="-8"/>
                    </w:rPr>
                    <w:t xml:space="preserve"> </w:t>
                  </w:r>
                  <w:r>
                    <w:t>Vybraná</w:t>
                  </w:r>
                  <w:r>
                    <w:rPr>
                      <w:spacing w:val="-8"/>
                    </w:rPr>
                    <w:t xml:space="preserve"> </w:t>
                  </w:r>
                  <w:r>
                    <w:t>žákovská</w:t>
                  </w:r>
                  <w:r>
                    <w:rPr>
                      <w:spacing w:val="-8"/>
                    </w:rPr>
                    <w:t xml:space="preserve"> </w:t>
                  </w:r>
                  <w:r>
                    <w:t>řešení</w:t>
                  </w:r>
                  <w:r>
                    <w:rPr>
                      <w:spacing w:val="-8"/>
                    </w:rPr>
                    <w:t xml:space="preserve"> </w:t>
                  </w:r>
                  <w:r>
                    <w:t>Pracovního</w:t>
                  </w:r>
                  <w:r>
                    <w:rPr>
                      <w:spacing w:val="-7"/>
                    </w:rPr>
                    <w:t xml:space="preserve"> </w:t>
                  </w:r>
                  <w:r>
                    <w:t>listu</w:t>
                  </w:r>
                  <w:r>
                    <w:rPr>
                      <w:spacing w:val="-7"/>
                    </w:rPr>
                    <w:t xml:space="preserve"> </w:t>
                  </w:r>
                  <w:r>
                    <w:t>k</w:t>
                  </w:r>
                  <w:r>
                    <w:rPr>
                      <w:spacing w:val="-7"/>
                    </w:rPr>
                    <w:t xml:space="preserve"> </w:t>
                  </w:r>
                  <w:r>
                    <w:t>Tematickému</w:t>
                  </w:r>
                  <w:r>
                    <w:rPr>
                      <w:spacing w:val="-8"/>
                    </w:rPr>
                    <w:t xml:space="preserve"> </w:t>
                  </w:r>
                  <w:r>
                    <w:t>bloku</w:t>
                  </w:r>
                  <w:r>
                    <w:rPr>
                      <w:spacing w:val="-8"/>
                    </w:rPr>
                    <w:t xml:space="preserve"> </w:t>
                  </w:r>
                  <w:r>
                    <w:t>č.</w:t>
                  </w:r>
                  <w:r>
                    <w:rPr>
                      <w:spacing w:val="-7"/>
                    </w:rPr>
                    <w:t xml:space="preserve"> </w:t>
                  </w:r>
                  <w:r>
                    <w:t>2</w:t>
                  </w:r>
                  <w:r>
                    <w:rPr>
                      <w:spacing w:val="-7"/>
                    </w:rPr>
                    <w:t xml:space="preserve"> </w:t>
                  </w:r>
                  <w:r>
                    <w:t>(Komiksové</w:t>
                  </w:r>
                  <w:r>
                    <w:rPr>
                      <w:spacing w:val="-7"/>
                    </w:rPr>
                    <w:t xml:space="preserve"> </w:t>
                  </w:r>
                  <w:r>
                    <w:rPr>
                      <w:spacing w:val="-2"/>
                    </w:rPr>
                    <w:t>knihy)</w:t>
                  </w:r>
                </w:p>
              </w:txbxContent>
            </v:textbox>
            <w10:wrap anchorx="page" anchory="page"/>
          </v:shape>
        </w:pict>
      </w:r>
      <w:r>
        <w:rPr>
          <w:noProof/>
        </w:rPr>
        <w:pict>
          <v:shape id="_x0000_s5988" type="#_x0000_t202" style="position:absolute;margin-left:75.55pt;margin-top:174.05pt;width:287.75pt;height:12pt;z-index:-6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4:</w:t>
                  </w:r>
                  <w:r>
                    <w:rPr>
                      <w:spacing w:val="-7"/>
                    </w:rPr>
                    <w:t xml:space="preserve"> </w:t>
                  </w:r>
                  <w:r>
                    <w:t>Výstupy</w:t>
                  </w:r>
                  <w:r>
                    <w:rPr>
                      <w:spacing w:val="-7"/>
                    </w:rPr>
                    <w:t xml:space="preserve"> </w:t>
                  </w:r>
                  <w:r>
                    <w:t>–</w:t>
                  </w:r>
                  <w:r>
                    <w:rPr>
                      <w:spacing w:val="-8"/>
                    </w:rPr>
                    <w:t xml:space="preserve"> </w:t>
                  </w:r>
                  <w:r>
                    <w:t>žákovské</w:t>
                  </w:r>
                  <w:r>
                    <w:rPr>
                      <w:spacing w:val="-7"/>
                    </w:rPr>
                    <w:t xml:space="preserve"> </w:t>
                  </w:r>
                  <w:r>
                    <w:t>práce</w:t>
                  </w:r>
                  <w:r>
                    <w:rPr>
                      <w:spacing w:val="-8"/>
                    </w:rPr>
                    <w:t xml:space="preserve"> </w:t>
                  </w:r>
                  <w:r>
                    <w:t>k</w:t>
                  </w:r>
                  <w:r>
                    <w:rPr>
                      <w:spacing w:val="-7"/>
                    </w:rPr>
                    <w:t xml:space="preserve"> </w:t>
                  </w:r>
                  <w:r>
                    <w:t>Tematickému</w:t>
                  </w:r>
                  <w:r>
                    <w:rPr>
                      <w:spacing w:val="-7"/>
                    </w:rPr>
                    <w:t xml:space="preserve"> </w:t>
                  </w:r>
                  <w:r>
                    <w:t>bloku</w:t>
                  </w:r>
                  <w:r>
                    <w:rPr>
                      <w:spacing w:val="-7"/>
                    </w:rPr>
                    <w:t xml:space="preserve"> </w:t>
                  </w:r>
                  <w:r>
                    <w:t>č.</w:t>
                  </w:r>
                  <w:r>
                    <w:rPr>
                      <w:spacing w:val="-7"/>
                    </w:rPr>
                    <w:t xml:space="preserve"> </w:t>
                  </w:r>
                  <w:r>
                    <w:t>4</w:t>
                  </w:r>
                  <w:r>
                    <w:rPr>
                      <w:spacing w:val="-7"/>
                    </w:rPr>
                    <w:t xml:space="preserve"> </w:t>
                  </w:r>
                  <w:r>
                    <w:rPr>
                      <w:spacing w:val="-2"/>
                    </w:rPr>
                    <w:t>(Bublina)</w:t>
                  </w:r>
                </w:p>
              </w:txbxContent>
            </v:textbox>
            <w10:wrap anchorx="page" anchory="page"/>
          </v:shape>
        </w:pict>
      </w:r>
      <w:r>
        <w:rPr>
          <w:noProof/>
        </w:rPr>
        <w:pict>
          <v:shape id="_x0000_s5989" type="#_x0000_t202" style="position:absolute;margin-left:75.55pt;margin-top:194.55pt;width:311.45pt;height:12pt;z-index:-6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4</w:t>
                  </w:r>
                  <w:r>
                    <w:rPr>
                      <w:spacing w:val="-7"/>
                    </w:rPr>
                    <w:t xml:space="preserve"> </w:t>
                  </w:r>
                  <w:r>
                    <w:t>(SVP):</w:t>
                  </w:r>
                  <w:r>
                    <w:rPr>
                      <w:spacing w:val="-8"/>
                    </w:rPr>
                    <w:t xml:space="preserve"> </w:t>
                  </w:r>
                  <w:r>
                    <w:t>Výstupy</w:t>
                  </w:r>
                  <w:r>
                    <w:rPr>
                      <w:spacing w:val="-7"/>
                    </w:rPr>
                    <w:t xml:space="preserve"> </w:t>
                  </w:r>
                  <w:r>
                    <w:t>–</w:t>
                  </w:r>
                  <w:r>
                    <w:rPr>
                      <w:spacing w:val="-8"/>
                    </w:rPr>
                    <w:t xml:space="preserve"> </w:t>
                  </w:r>
                  <w:r>
                    <w:t>žákovské</w:t>
                  </w:r>
                  <w:r>
                    <w:rPr>
                      <w:spacing w:val="-6"/>
                    </w:rPr>
                    <w:t xml:space="preserve"> </w:t>
                  </w:r>
                  <w:r>
                    <w:t>práce</w:t>
                  </w:r>
                  <w:r>
                    <w:rPr>
                      <w:spacing w:val="-8"/>
                    </w:rPr>
                    <w:t xml:space="preserve"> </w:t>
                  </w:r>
                  <w:r>
                    <w:t>k</w:t>
                  </w:r>
                  <w:r>
                    <w:rPr>
                      <w:spacing w:val="-7"/>
                    </w:rPr>
                    <w:t xml:space="preserve"> </w:t>
                  </w:r>
                  <w:r>
                    <w:t>Tematickému</w:t>
                  </w:r>
                  <w:r>
                    <w:rPr>
                      <w:spacing w:val="-7"/>
                    </w:rPr>
                    <w:t xml:space="preserve"> </w:t>
                  </w:r>
                  <w:r>
                    <w:t>bloku</w:t>
                  </w:r>
                  <w:r>
                    <w:rPr>
                      <w:spacing w:val="-8"/>
                    </w:rPr>
                    <w:t xml:space="preserve"> </w:t>
                  </w:r>
                  <w:r>
                    <w:t>č.</w:t>
                  </w:r>
                  <w:r>
                    <w:rPr>
                      <w:spacing w:val="-6"/>
                    </w:rPr>
                    <w:t xml:space="preserve"> </w:t>
                  </w:r>
                  <w:r>
                    <w:t>4</w:t>
                  </w:r>
                  <w:r>
                    <w:rPr>
                      <w:spacing w:val="-7"/>
                    </w:rPr>
                    <w:t xml:space="preserve"> </w:t>
                  </w:r>
                  <w:r>
                    <w:rPr>
                      <w:spacing w:val="-2"/>
                    </w:rPr>
                    <w:t>(Bublina)</w:t>
                  </w:r>
                </w:p>
              </w:txbxContent>
            </v:textbox>
            <w10:wrap anchorx="page" anchory="page"/>
          </v:shape>
        </w:pict>
      </w:r>
      <w:r>
        <w:rPr>
          <w:noProof/>
        </w:rPr>
        <w:pict>
          <v:shape id="_x0000_s5990" type="#_x0000_t202" style="position:absolute;margin-left:75.55pt;margin-top:215.05pt;width:292.2pt;height:12pt;z-index:-6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5:</w:t>
                  </w:r>
                  <w:r>
                    <w:rPr>
                      <w:spacing w:val="-7"/>
                    </w:rPr>
                    <w:t xml:space="preserve"> </w:t>
                  </w:r>
                  <w:r>
                    <w:t>Výstupy</w:t>
                  </w:r>
                  <w:r>
                    <w:rPr>
                      <w:spacing w:val="-7"/>
                    </w:rPr>
                    <w:t xml:space="preserve"> </w:t>
                  </w:r>
                  <w:r>
                    <w:t>–</w:t>
                  </w:r>
                  <w:r>
                    <w:rPr>
                      <w:spacing w:val="-8"/>
                    </w:rPr>
                    <w:t xml:space="preserve"> </w:t>
                  </w:r>
                  <w:r>
                    <w:t>žákovské</w:t>
                  </w:r>
                  <w:r>
                    <w:rPr>
                      <w:spacing w:val="-7"/>
                    </w:rPr>
                    <w:t xml:space="preserve"> </w:t>
                  </w:r>
                  <w:r>
                    <w:t>práce</w:t>
                  </w:r>
                  <w:r>
                    <w:rPr>
                      <w:spacing w:val="-8"/>
                    </w:rPr>
                    <w:t xml:space="preserve"> </w:t>
                  </w:r>
                  <w:r>
                    <w:t>k</w:t>
                  </w:r>
                  <w:r>
                    <w:rPr>
                      <w:spacing w:val="-7"/>
                    </w:rPr>
                    <w:t xml:space="preserve"> </w:t>
                  </w:r>
                  <w:r>
                    <w:t>Tematickému</w:t>
                  </w:r>
                  <w:r>
                    <w:rPr>
                      <w:spacing w:val="-7"/>
                    </w:rPr>
                    <w:t xml:space="preserve"> </w:t>
                  </w:r>
                  <w:r>
                    <w:t>bloku</w:t>
                  </w:r>
                  <w:r>
                    <w:rPr>
                      <w:spacing w:val="-7"/>
                    </w:rPr>
                    <w:t xml:space="preserve"> </w:t>
                  </w:r>
                  <w:r>
                    <w:t>č.</w:t>
                  </w:r>
                  <w:r>
                    <w:rPr>
                      <w:spacing w:val="-7"/>
                    </w:rPr>
                    <w:t xml:space="preserve"> </w:t>
                  </w:r>
                  <w:r>
                    <w:t>5</w:t>
                  </w:r>
                  <w:r>
                    <w:rPr>
                      <w:spacing w:val="-7"/>
                    </w:rPr>
                    <w:t xml:space="preserve"> </w:t>
                  </w:r>
                  <w:r>
                    <w:rPr>
                      <w:spacing w:val="-2"/>
                    </w:rPr>
                    <w:t>(Párování)</w:t>
                  </w:r>
                </w:p>
              </w:txbxContent>
            </v:textbox>
            <w10:wrap anchorx="page" anchory="page"/>
          </v:shape>
        </w:pict>
      </w:r>
      <w:r>
        <w:rPr>
          <w:noProof/>
        </w:rPr>
        <w:pict>
          <v:shape id="_x0000_s5991" type="#_x0000_t202" style="position:absolute;margin-left:75.55pt;margin-top:235.55pt;width:315.9pt;height:12pt;z-index:-6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5</w:t>
                  </w:r>
                  <w:r>
                    <w:rPr>
                      <w:spacing w:val="-7"/>
                    </w:rPr>
                    <w:t xml:space="preserve"> </w:t>
                  </w:r>
                  <w:r>
                    <w:t>(SVP):</w:t>
                  </w:r>
                  <w:r>
                    <w:rPr>
                      <w:spacing w:val="-8"/>
                    </w:rPr>
                    <w:t xml:space="preserve"> </w:t>
                  </w:r>
                  <w:r>
                    <w:t>Výstupy</w:t>
                  </w:r>
                  <w:r>
                    <w:rPr>
                      <w:spacing w:val="-7"/>
                    </w:rPr>
                    <w:t xml:space="preserve"> </w:t>
                  </w:r>
                  <w:r>
                    <w:t>–</w:t>
                  </w:r>
                  <w:r>
                    <w:rPr>
                      <w:spacing w:val="-8"/>
                    </w:rPr>
                    <w:t xml:space="preserve"> </w:t>
                  </w:r>
                  <w:r>
                    <w:t>žákovské</w:t>
                  </w:r>
                  <w:r>
                    <w:rPr>
                      <w:spacing w:val="-6"/>
                    </w:rPr>
                    <w:t xml:space="preserve"> </w:t>
                  </w:r>
                  <w:r>
                    <w:t>práce</w:t>
                  </w:r>
                  <w:r>
                    <w:rPr>
                      <w:spacing w:val="-8"/>
                    </w:rPr>
                    <w:t xml:space="preserve"> </w:t>
                  </w:r>
                  <w:r>
                    <w:t>k</w:t>
                  </w:r>
                  <w:r>
                    <w:rPr>
                      <w:spacing w:val="-7"/>
                    </w:rPr>
                    <w:t xml:space="preserve"> </w:t>
                  </w:r>
                  <w:r>
                    <w:t>Tematickému</w:t>
                  </w:r>
                  <w:r>
                    <w:rPr>
                      <w:spacing w:val="-7"/>
                    </w:rPr>
                    <w:t xml:space="preserve"> </w:t>
                  </w:r>
                  <w:r>
                    <w:t>bloku</w:t>
                  </w:r>
                  <w:r>
                    <w:rPr>
                      <w:spacing w:val="-8"/>
                    </w:rPr>
                    <w:t xml:space="preserve"> </w:t>
                  </w:r>
                  <w:r>
                    <w:t>č.</w:t>
                  </w:r>
                  <w:r>
                    <w:rPr>
                      <w:spacing w:val="-6"/>
                    </w:rPr>
                    <w:t xml:space="preserve"> </w:t>
                  </w:r>
                  <w:r>
                    <w:t>5</w:t>
                  </w:r>
                  <w:r>
                    <w:rPr>
                      <w:spacing w:val="-7"/>
                    </w:rPr>
                    <w:t xml:space="preserve"> </w:t>
                  </w:r>
                  <w:r>
                    <w:rPr>
                      <w:spacing w:val="-2"/>
                    </w:rPr>
                    <w:t>(Párování)</w:t>
                  </w:r>
                </w:p>
              </w:txbxContent>
            </v:textbox>
            <w10:wrap anchorx="page" anchory="page"/>
          </v:shape>
        </w:pict>
      </w:r>
      <w:r>
        <w:rPr>
          <w:noProof/>
        </w:rPr>
        <w:pict>
          <v:shape id="_x0000_s5992" type="#_x0000_t202" style="position:absolute;margin-left:75.55pt;margin-top:256.05pt;width:346.45pt;height:12pt;z-index:-6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6"/>
                    </w:rPr>
                    <w:t xml:space="preserve"> </w:t>
                  </w:r>
                  <w:r>
                    <w:t>6:</w:t>
                  </w:r>
                  <w:r>
                    <w:rPr>
                      <w:spacing w:val="-5"/>
                    </w:rPr>
                    <w:t xml:space="preserve"> </w:t>
                  </w:r>
                  <w:r>
                    <w:t>Návrh</w:t>
                  </w:r>
                  <w:r>
                    <w:rPr>
                      <w:spacing w:val="-5"/>
                    </w:rPr>
                    <w:t xml:space="preserve"> </w:t>
                  </w:r>
                  <w:r>
                    <w:t>řešení</w:t>
                  </w:r>
                  <w:r>
                    <w:rPr>
                      <w:spacing w:val="-5"/>
                    </w:rPr>
                    <w:t xml:space="preserve"> </w:t>
                  </w:r>
                  <w:r>
                    <w:t>pracovního</w:t>
                  </w:r>
                  <w:r>
                    <w:rPr>
                      <w:spacing w:val="-5"/>
                    </w:rPr>
                    <w:t xml:space="preserve"> </w:t>
                  </w:r>
                  <w:r>
                    <w:t>listu</w:t>
                  </w:r>
                  <w:r>
                    <w:rPr>
                      <w:spacing w:val="-5"/>
                    </w:rPr>
                    <w:t xml:space="preserve"> </w:t>
                  </w:r>
                  <w:r>
                    <w:t>k</w:t>
                  </w:r>
                  <w:r>
                    <w:rPr>
                      <w:spacing w:val="-5"/>
                    </w:rPr>
                    <w:t xml:space="preserve"> </w:t>
                  </w:r>
                  <w:r>
                    <w:t>Tematickému</w:t>
                  </w:r>
                  <w:r>
                    <w:rPr>
                      <w:spacing w:val="-5"/>
                    </w:rPr>
                    <w:t xml:space="preserve"> </w:t>
                  </w:r>
                  <w:r>
                    <w:t>bloku</w:t>
                  </w:r>
                  <w:r>
                    <w:rPr>
                      <w:spacing w:val="-6"/>
                    </w:rPr>
                    <w:t xml:space="preserve"> </w:t>
                  </w:r>
                  <w:r>
                    <w:t>č.</w:t>
                  </w:r>
                  <w:r>
                    <w:rPr>
                      <w:spacing w:val="-5"/>
                    </w:rPr>
                    <w:t xml:space="preserve"> </w:t>
                  </w:r>
                  <w:r>
                    <w:t>6</w:t>
                  </w:r>
                  <w:r>
                    <w:rPr>
                      <w:spacing w:val="-5"/>
                    </w:rPr>
                    <w:t xml:space="preserve"> </w:t>
                  </w:r>
                  <w:r>
                    <w:t>(Setkání</w:t>
                  </w:r>
                  <w:r>
                    <w:rPr>
                      <w:spacing w:val="-6"/>
                    </w:rPr>
                    <w:t xml:space="preserve"> </w:t>
                  </w:r>
                  <w:r>
                    <w:t>s</w:t>
                  </w:r>
                  <w:r>
                    <w:rPr>
                      <w:spacing w:val="-6"/>
                    </w:rPr>
                    <w:t xml:space="preserve"> </w:t>
                  </w:r>
                  <w:r>
                    <w:rPr>
                      <w:spacing w:val="-2"/>
                    </w:rPr>
                    <w:t>autorem)</w:t>
                  </w:r>
                </w:p>
              </w:txbxContent>
            </v:textbox>
            <w10:wrap anchorx="page" anchory="page"/>
          </v:shape>
        </w:pict>
      </w:r>
      <w:r>
        <w:rPr>
          <w:noProof/>
        </w:rPr>
        <w:pict>
          <v:shape id="_x0000_s5993" type="#_x0000_t202" style="position:absolute;margin-left:75.55pt;margin-top:276.55pt;width:441.45pt;height:12pt;z-index:-64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7:</w:t>
                  </w:r>
                  <w:r>
                    <w:rPr>
                      <w:spacing w:val="-7"/>
                    </w:rPr>
                    <w:t xml:space="preserve"> </w:t>
                  </w:r>
                  <w:r>
                    <w:t>Výstupy</w:t>
                  </w:r>
                  <w:r>
                    <w:rPr>
                      <w:spacing w:val="-7"/>
                    </w:rPr>
                    <w:t xml:space="preserve"> </w:t>
                  </w:r>
                  <w:r>
                    <w:t>–</w:t>
                  </w:r>
                  <w:r>
                    <w:rPr>
                      <w:spacing w:val="-8"/>
                    </w:rPr>
                    <w:t xml:space="preserve"> </w:t>
                  </w:r>
                  <w:r>
                    <w:t>žákovské</w:t>
                  </w:r>
                  <w:r>
                    <w:rPr>
                      <w:spacing w:val="-6"/>
                    </w:rPr>
                    <w:t xml:space="preserve"> </w:t>
                  </w:r>
                  <w:r>
                    <w:t>práce</w:t>
                  </w:r>
                  <w:r>
                    <w:rPr>
                      <w:spacing w:val="-8"/>
                    </w:rPr>
                    <w:t xml:space="preserve"> </w:t>
                  </w:r>
                  <w:r>
                    <w:t>k</w:t>
                  </w:r>
                  <w:r>
                    <w:rPr>
                      <w:spacing w:val="-7"/>
                    </w:rPr>
                    <w:t xml:space="preserve"> </w:t>
                  </w:r>
                  <w:r>
                    <w:t>Tematickému</w:t>
                  </w:r>
                  <w:r>
                    <w:rPr>
                      <w:spacing w:val="-7"/>
                    </w:rPr>
                    <w:t xml:space="preserve"> </w:t>
                  </w:r>
                  <w:r>
                    <w:t>bloku</w:t>
                  </w:r>
                  <w:r>
                    <w:rPr>
                      <w:spacing w:val="-7"/>
                    </w:rPr>
                    <w:t xml:space="preserve"> </w:t>
                  </w:r>
                  <w:r>
                    <w:t>č.</w:t>
                  </w:r>
                  <w:r>
                    <w:rPr>
                      <w:spacing w:val="-7"/>
                    </w:rPr>
                    <w:t xml:space="preserve"> </w:t>
                  </w:r>
                  <w:r>
                    <w:t>7</w:t>
                  </w:r>
                  <w:r>
                    <w:rPr>
                      <w:spacing w:val="-7"/>
                    </w:rPr>
                    <w:t xml:space="preserve"> </w:t>
                  </w:r>
                  <w:r>
                    <w:t>a</w:t>
                  </w:r>
                  <w:r>
                    <w:rPr>
                      <w:spacing w:val="-8"/>
                    </w:rPr>
                    <w:t xml:space="preserve"> </w:t>
                  </w:r>
                  <w:r>
                    <w:t>8</w:t>
                  </w:r>
                  <w:r>
                    <w:rPr>
                      <w:spacing w:val="-6"/>
                    </w:rPr>
                    <w:t xml:space="preserve"> </w:t>
                  </w:r>
                  <w:r>
                    <w:t>(Vzniká</w:t>
                  </w:r>
                  <w:r>
                    <w:rPr>
                      <w:spacing w:val="-8"/>
                    </w:rPr>
                    <w:t xml:space="preserve"> </w:t>
                  </w:r>
                  <w:r>
                    <w:t>komiks</w:t>
                  </w:r>
                  <w:r>
                    <w:rPr>
                      <w:spacing w:val="-8"/>
                    </w:rPr>
                    <w:t xml:space="preserve"> </w:t>
                  </w:r>
                  <w:r>
                    <w:t>a</w:t>
                  </w:r>
                  <w:r>
                    <w:rPr>
                      <w:spacing w:val="-7"/>
                    </w:rPr>
                    <w:t xml:space="preserve"> </w:t>
                  </w:r>
                  <w:r>
                    <w:t>Tvorba</w:t>
                  </w:r>
                  <w:r>
                    <w:rPr>
                      <w:spacing w:val="-8"/>
                    </w:rPr>
                    <w:t xml:space="preserve"> </w:t>
                  </w:r>
                  <w:r>
                    <w:t>a</w:t>
                  </w:r>
                  <w:r>
                    <w:rPr>
                      <w:spacing w:val="-8"/>
                    </w:rPr>
                    <w:t xml:space="preserve"> </w:t>
                  </w:r>
                  <w:r>
                    <w:t>kompozice</w:t>
                  </w:r>
                  <w:r>
                    <w:rPr>
                      <w:spacing w:val="-7"/>
                    </w:rPr>
                    <w:t xml:space="preserve"> </w:t>
                  </w:r>
                  <w:r>
                    <w:rPr>
                      <w:spacing w:val="-2"/>
                    </w:rPr>
                    <w:t>knihy)</w:t>
                  </w:r>
                </w:p>
              </w:txbxContent>
            </v:textbox>
            <w10:wrap anchorx="page" anchory="page"/>
          </v:shape>
        </w:pict>
      </w:r>
      <w:r>
        <w:rPr>
          <w:noProof/>
        </w:rPr>
        <w:pict>
          <v:shape id="_x0000_s5994" type="#_x0000_t202" style="position:absolute;margin-left:75.55pt;margin-top:297.05pt;width:465.15pt;height:12pt;z-index:-64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Příloha</w:t>
                  </w:r>
                  <w:r>
                    <w:rPr>
                      <w:spacing w:val="-7"/>
                    </w:rPr>
                    <w:t xml:space="preserve"> </w:t>
                  </w:r>
                  <w:r>
                    <w:t>7</w:t>
                  </w:r>
                  <w:r>
                    <w:rPr>
                      <w:spacing w:val="-7"/>
                    </w:rPr>
                    <w:t xml:space="preserve"> </w:t>
                  </w:r>
                  <w:r>
                    <w:t>(SVP):</w:t>
                  </w:r>
                  <w:r>
                    <w:rPr>
                      <w:spacing w:val="-8"/>
                    </w:rPr>
                    <w:t xml:space="preserve"> </w:t>
                  </w:r>
                  <w:r>
                    <w:t>Výstupy</w:t>
                  </w:r>
                  <w:r>
                    <w:rPr>
                      <w:spacing w:val="-6"/>
                    </w:rPr>
                    <w:t xml:space="preserve"> </w:t>
                  </w:r>
                  <w:r>
                    <w:t>–</w:t>
                  </w:r>
                  <w:r>
                    <w:rPr>
                      <w:spacing w:val="-8"/>
                    </w:rPr>
                    <w:t xml:space="preserve"> </w:t>
                  </w:r>
                  <w:r>
                    <w:t>žákovské</w:t>
                  </w:r>
                  <w:r>
                    <w:rPr>
                      <w:spacing w:val="-7"/>
                    </w:rPr>
                    <w:t xml:space="preserve"> </w:t>
                  </w:r>
                  <w:r>
                    <w:t>práce</w:t>
                  </w:r>
                  <w:r>
                    <w:rPr>
                      <w:spacing w:val="-7"/>
                    </w:rPr>
                    <w:t xml:space="preserve"> </w:t>
                  </w:r>
                  <w:r>
                    <w:t>k</w:t>
                  </w:r>
                  <w:r>
                    <w:rPr>
                      <w:spacing w:val="-7"/>
                    </w:rPr>
                    <w:t xml:space="preserve"> </w:t>
                  </w:r>
                  <w:r>
                    <w:t>Tematickému</w:t>
                  </w:r>
                  <w:r>
                    <w:rPr>
                      <w:spacing w:val="-7"/>
                    </w:rPr>
                    <w:t xml:space="preserve"> </w:t>
                  </w:r>
                  <w:r>
                    <w:t>bloku</w:t>
                  </w:r>
                  <w:r>
                    <w:rPr>
                      <w:spacing w:val="-8"/>
                    </w:rPr>
                    <w:t xml:space="preserve"> </w:t>
                  </w:r>
                  <w:r>
                    <w:t>č.</w:t>
                  </w:r>
                  <w:r>
                    <w:rPr>
                      <w:spacing w:val="-6"/>
                    </w:rPr>
                    <w:t xml:space="preserve"> </w:t>
                  </w:r>
                  <w:r>
                    <w:t>7</w:t>
                  </w:r>
                  <w:r>
                    <w:rPr>
                      <w:spacing w:val="-7"/>
                    </w:rPr>
                    <w:t xml:space="preserve"> </w:t>
                  </w:r>
                  <w:r>
                    <w:t>a</w:t>
                  </w:r>
                  <w:r>
                    <w:rPr>
                      <w:spacing w:val="-8"/>
                    </w:rPr>
                    <w:t xml:space="preserve"> </w:t>
                  </w:r>
                  <w:r>
                    <w:t>8</w:t>
                  </w:r>
                  <w:r>
                    <w:rPr>
                      <w:spacing w:val="-7"/>
                    </w:rPr>
                    <w:t xml:space="preserve"> </w:t>
                  </w:r>
                  <w:r>
                    <w:t>(Vzniká</w:t>
                  </w:r>
                  <w:r>
                    <w:rPr>
                      <w:spacing w:val="-7"/>
                    </w:rPr>
                    <w:t xml:space="preserve"> </w:t>
                  </w:r>
                  <w:r>
                    <w:t>komiks</w:t>
                  </w:r>
                  <w:r>
                    <w:rPr>
                      <w:spacing w:val="-8"/>
                    </w:rPr>
                    <w:t xml:space="preserve"> </w:t>
                  </w:r>
                  <w:r>
                    <w:t>a</w:t>
                  </w:r>
                  <w:r>
                    <w:rPr>
                      <w:spacing w:val="-7"/>
                    </w:rPr>
                    <w:t xml:space="preserve"> </w:t>
                  </w:r>
                  <w:r>
                    <w:t>Tvorba</w:t>
                  </w:r>
                  <w:r>
                    <w:rPr>
                      <w:spacing w:val="-8"/>
                    </w:rPr>
                    <w:t xml:space="preserve"> </w:t>
                  </w:r>
                  <w:r>
                    <w:t>a</w:t>
                  </w:r>
                  <w:r>
                    <w:rPr>
                      <w:spacing w:val="-8"/>
                    </w:rPr>
                    <w:t xml:space="preserve"> </w:t>
                  </w:r>
                  <w:r>
                    <w:t>kompozice</w:t>
                  </w:r>
                  <w:r>
                    <w:rPr>
                      <w:spacing w:val="-7"/>
                    </w:rPr>
                    <w:t xml:space="preserve"> </w:t>
                  </w:r>
                  <w:r>
                    <w:rPr>
                      <w:spacing w:val="-2"/>
                    </w:rPr>
                    <w:t>knihy)</w:t>
                  </w:r>
                </w:p>
              </w:txbxContent>
            </v:textbox>
            <w10:wrap anchorx="page" anchory="page"/>
          </v:shape>
        </w:pict>
      </w:r>
      <w:r>
        <w:rPr>
          <w:noProof/>
        </w:rPr>
        <w:pict>
          <v:shape id="_x0000_s5995" type="#_x0000_t202" style="position:absolute;margin-left:253pt;margin-top:790.1pt;width:123.55pt;height:22.4pt;z-index:-64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5996" style="position:absolute;margin-left:380.25pt;margin-top:766.05pt;width:215pt;height:46pt;z-index:-64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4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997" style="position:absolute;margin-left:42pt;margin-top:34pt;width:514pt;height:3pt;z-index:-64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5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5998" style="position:absolute;margin-left:43.4pt;margin-top:786.45pt;width:196pt;height:34pt;z-index:-64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5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5999" style="position:absolute;margin-left:76.5pt;margin-top:151.9pt;width:475.25pt;height:28.85pt;z-index:-640;mso-position-horizontal-relative:page;mso-position-vertical-relative:page" coordorigin="1530,3038" coordsize="9505,577" o:allowincell="f">
            <v:shape id="_x0000_s6000" style="position:absolute;left:1530;top:3043;width:9505;height:567;mso-position-horizontal-relative:page;mso-position-vertical-relative:page" coordsize="9505,567" o:allowincell="f" path="m9504,hhl,,,566r9504,l9504,xe" fillcolor="#fff200" stroked="f">
              <v:path arrowok="t"/>
            </v:shape>
            <v:shape id="_x0000_s6001" style="position:absolute;left:1530;top:3043;width:9505;height:1;mso-position-horizontal-relative:page;mso-position-vertical-relative:page" coordsize="9505,1" o:allowincell="f" path="m,hhl9504,e" filled="f" strokecolor="#bcbec0" strokeweight=".5pt">
              <v:path arrowok="t"/>
            </v:shape>
            <v:shape id="_x0000_s6002" style="position:absolute;left:1530;top:361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03" style="position:absolute;margin-left:76.5pt;margin-top:236.95pt;width:475.25pt;height:28.85pt;z-index:-639;mso-position-horizontal-relative:page;mso-position-vertical-relative:page" coordorigin="1530,4739" coordsize="9505,577" o:allowincell="f">
            <v:shape id="_x0000_s6004" style="position:absolute;left:1530;top:4744;width:9505;height:567;mso-position-horizontal-relative:page;mso-position-vertical-relative:page" coordsize="9505,567" o:allowincell="f" path="m9504,hhl,,,566r9504,l9504,xe" fillcolor="#fff200" stroked="f">
              <v:path arrowok="t"/>
            </v:shape>
            <v:shape id="_x0000_s6005" style="position:absolute;left:1530;top:4744;width:9505;height:1;mso-position-horizontal-relative:page;mso-position-vertical-relative:page" coordsize="9505,1" o:allowincell="f" path="m,hhl9504,e" filled="f" strokecolor="#bcbec0" strokeweight=".5pt">
              <v:path arrowok="t"/>
            </v:shape>
            <v:shape id="_x0000_s6006" style="position:absolute;left:1530;top:531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07" style="position:absolute;margin-left:76.5pt;margin-top:293.6pt;width:475.25pt;height:28.85pt;z-index:-638;mso-position-horizontal-relative:page;mso-position-vertical-relative:page" coordorigin="1530,5872" coordsize="9505,577" o:allowincell="f">
            <v:shape id="_x0000_s6008" style="position:absolute;left:1530;top:5877;width:9505;height:567;mso-position-horizontal-relative:page;mso-position-vertical-relative:page" coordsize="9505,567" o:allowincell="f" path="m9504,hhl,,,566r9504,l9504,xe" fillcolor="#fff200" stroked="f">
              <v:path arrowok="t"/>
            </v:shape>
            <v:shape id="_x0000_s6009" style="position:absolute;left:1530;top:5877;width:9505;height:1;mso-position-horizontal-relative:page;mso-position-vertical-relative:page" coordsize="9505,1" o:allowincell="f" path="m,hhl9504,e" filled="f" strokecolor="#bcbec0" strokeweight=".5pt">
              <v:path arrowok="t"/>
            </v:shape>
            <v:shape id="_x0000_s6010" style="position:absolute;left:1530;top:644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11" style="position:absolute;margin-left:76.5pt;margin-top:378.65pt;width:475.25pt;height:28.85pt;z-index:-637;mso-position-horizontal-relative:page;mso-position-vertical-relative:page" coordorigin="1530,7573" coordsize="9505,577" o:allowincell="f">
            <v:shape id="_x0000_s6012" style="position:absolute;left:1530;top:7578;width:9505;height:567;mso-position-horizontal-relative:page;mso-position-vertical-relative:page" coordsize="9505,567" o:allowincell="f" path="m9504,hhl,,,566r9504,l9504,xe" fillcolor="#fff200" stroked="f">
              <v:path arrowok="t"/>
            </v:shape>
            <v:shape id="_x0000_s6013" style="position:absolute;left:1530;top:7578;width:9505;height:1;mso-position-horizontal-relative:page;mso-position-vertical-relative:page" coordsize="9505,1" o:allowincell="f" path="m,hhl9504,e" filled="f" strokecolor="#bcbec0" strokeweight=".5pt">
              <v:path arrowok="t"/>
            </v:shape>
            <v:shape id="_x0000_s6014" style="position:absolute;left:1530;top:814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15" style="position:absolute;margin-left:76.5pt;margin-top:463.7pt;width:475.25pt;height:28.85pt;z-index:-636;mso-position-horizontal-relative:page;mso-position-vertical-relative:page" coordorigin="1530,9274" coordsize="9505,577" o:allowincell="f">
            <v:shape id="_x0000_s6016" style="position:absolute;left:1530;top:9279;width:9505;height:567;mso-position-horizontal-relative:page;mso-position-vertical-relative:page" coordsize="9505,567" o:allowincell="f" path="m9504,hhl,,,566r9504,l9504,xe" fillcolor="#fff200" stroked="f">
              <v:path arrowok="t"/>
            </v:shape>
            <v:shape id="_x0000_s6017" style="position:absolute;left:1530;top:9279;width:9505;height:1;mso-position-horizontal-relative:page;mso-position-vertical-relative:page" coordsize="9505,1" o:allowincell="f" path="m,hhl9504,e" filled="f" strokecolor="#bcbec0" strokeweight=".5pt">
              <v:path arrowok="t"/>
            </v:shape>
            <v:shape id="_x0000_s6018" style="position:absolute;left:1530;top:984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19" style="position:absolute;margin-left:76.5pt;margin-top:548.75pt;width:475.25pt;height:28.85pt;z-index:-635;mso-position-horizontal-relative:page;mso-position-vertical-relative:page" coordorigin="1530,10975" coordsize="9505,577" o:allowincell="f">
            <v:shape id="_x0000_s6020" style="position:absolute;left:1530;top:10980;width:9505;height:567;mso-position-horizontal-relative:page;mso-position-vertical-relative:page" coordsize="9505,567" o:allowincell="f" path="m9504,hhl,,,566r9504,l9504,xe" fillcolor="#fff200" stroked="f">
              <v:path arrowok="t"/>
            </v:shape>
            <v:shape id="_x0000_s6021" style="position:absolute;left:1530;top:10980;width:9505;height:1;mso-position-horizontal-relative:page;mso-position-vertical-relative:page" coordsize="9505,1" o:allowincell="f" path="m,hhl9504,e" filled="f" strokecolor="#bcbec0" strokeweight=".5pt">
              <v:path arrowok="t"/>
            </v:shape>
            <v:shape id="_x0000_s6022" style="position:absolute;left:1530;top:11547;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023" style="position:absolute;margin-left:76.5pt;margin-top:605.7pt;width:475.25pt;height:.05pt;z-index:-634;mso-position-horizontal-relative:page;mso-position-vertical-relative:page" coordsize="9505,1" o:allowincell="f" path="m,hhl9504,e" filled="f" strokecolor="#bcbec0" strokeweight=".5pt">
            <v:path arrowok="t"/>
            <w10:wrap anchorx="page" anchory="page"/>
          </v:shape>
        </w:pict>
      </w:r>
      <w:r>
        <w:rPr>
          <w:noProof/>
        </w:rPr>
        <w:pict>
          <v:shape id="_x0000_s6024" style="position:absolute;margin-left:76.5pt;margin-top:208.85pt;width:475.25pt;height:.05pt;z-index:-633;mso-position-horizontal-relative:page;mso-position-vertical-relative:page" coordsize="9505,1" o:allowincell="f" path="m,hhl9504,e" filled="f" strokecolor="#bcbec0" strokeweight=".5pt">
            <v:path arrowok="t"/>
            <w10:wrap anchorx="page" anchory="page"/>
          </v:shape>
        </w:pict>
      </w:r>
      <w:r>
        <w:rPr>
          <w:noProof/>
        </w:rPr>
        <w:pict>
          <v:shape id="_x0000_s6025" style="position:absolute;margin-left:76.5pt;margin-top:350.55pt;width:475.25pt;height:.05pt;z-index:-632;mso-position-horizontal-relative:page;mso-position-vertical-relative:page" coordsize="9505,1" o:allowincell="f" path="m,hhl9504,e" filled="f" strokecolor="#bcbec0" strokeweight=".5pt">
            <v:path arrowok="t"/>
            <w10:wrap anchorx="page" anchory="page"/>
          </v:shape>
        </w:pict>
      </w:r>
      <w:r>
        <w:rPr>
          <w:noProof/>
        </w:rPr>
        <w:pict>
          <v:shape id="_x0000_s6026" style="position:absolute;margin-left:76.5pt;margin-top:435.6pt;width:475.25pt;height:.05pt;z-index:-631;mso-position-horizontal-relative:page;mso-position-vertical-relative:page" coordsize="9505,1" o:allowincell="f" path="m,hhl9504,e" filled="f" strokecolor="#bcbec0" strokeweight=".5pt">
            <v:path arrowok="t"/>
            <w10:wrap anchorx="page" anchory="page"/>
          </v:shape>
        </w:pict>
      </w:r>
      <w:r>
        <w:rPr>
          <w:noProof/>
        </w:rPr>
        <w:pict>
          <v:shape id="_x0000_s6027" style="position:absolute;margin-left:76.5pt;margin-top:520.65pt;width:475.25pt;height:.05pt;z-index:-630;mso-position-horizontal-relative:page;mso-position-vertical-relative:page" coordsize="9505,1" o:allowincell="f" path="m,hhl9504,e" filled="f" strokecolor="#bcbec0" strokeweight=".5pt">
            <v:path arrowok="t"/>
            <w10:wrap anchorx="page" anchory="page"/>
          </v:shape>
        </w:pict>
      </w:r>
      <w:r>
        <w:rPr>
          <w:noProof/>
        </w:rPr>
        <w:pict>
          <v:shape id="_x0000_s6028" type="#_x0000_t202" style="position:absolute;margin-left:539.4pt;margin-top:19.55pt;width:17.2pt;height:12pt;z-index:-62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168</w:t>
                  </w:r>
                </w:p>
              </w:txbxContent>
            </v:textbox>
            <w10:wrap anchorx="page" anchory="page"/>
          </v:shape>
        </w:pict>
      </w:r>
      <w:r>
        <w:rPr>
          <w:noProof/>
        </w:rPr>
        <w:pict>
          <v:shape id="_x0000_s6029" type="#_x0000_t202" style="position:absolute;margin-left:75.55pt;margin-top:64.2pt;width:438.05pt;height:29.95pt;z-index:-628;mso-position-horizontal-relative:page;mso-position-vertical-relative:page" o:allowincell="f" filled="f" stroked="f">
            <v:textbox inset="0,0,0,0">
              <w:txbxContent>
                <w:p w:rsidR="0032736D" w:rsidRDefault="0032736D">
                  <w:pPr>
                    <w:pStyle w:val="Zkladntext"/>
                    <w:kinsoku w:val="0"/>
                    <w:overflowPunct w:val="0"/>
                    <w:spacing w:line="276" w:lineRule="exact"/>
                    <w:ind w:left="24"/>
                    <w:rPr>
                      <w:b/>
                      <w:bCs/>
                      <w:spacing w:val="-10"/>
                      <w:sz w:val="26"/>
                      <w:szCs w:val="26"/>
                    </w:rPr>
                  </w:pPr>
                  <w:r>
                    <w:rPr>
                      <w:b/>
                      <w:bCs/>
                      <w:sz w:val="26"/>
                      <w:szCs w:val="26"/>
                    </w:rPr>
                    <w:t>PŘÍLOHA</w:t>
                  </w:r>
                  <w:r>
                    <w:rPr>
                      <w:b/>
                      <w:bCs/>
                      <w:spacing w:val="37"/>
                      <w:sz w:val="26"/>
                      <w:szCs w:val="26"/>
                    </w:rPr>
                    <w:t xml:space="preserve"> </w:t>
                  </w:r>
                  <w:r>
                    <w:rPr>
                      <w:b/>
                      <w:bCs/>
                      <w:sz w:val="26"/>
                      <w:szCs w:val="26"/>
                    </w:rPr>
                    <w:t>1:</w:t>
                  </w:r>
                  <w:r>
                    <w:rPr>
                      <w:b/>
                      <w:bCs/>
                      <w:spacing w:val="39"/>
                      <w:sz w:val="26"/>
                      <w:szCs w:val="26"/>
                    </w:rPr>
                    <w:t xml:space="preserve"> </w:t>
                  </w:r>
                  <w:r>
                    <w:rPr>
                      <w:b/>
                      <w:bCs/>
                      <w:sz w:val="26"/>
                      <w:szCs w:val="26"/>
                    </w:rPr>
                    <w:t>NÁVRH</w:t>
                  </w:r>
                  <w:r>
                    <w:rPr>
                      <w:b/>
                      <w:bCs/>
                      <w:spacing w:val="47"/>
                      <w:sz w:val="26"/>
                      <w:szCs w:val="26"/>
                    </w:rPr>
                    <w:t xml:space="preserve"> </w:t>
                  </w:r>
                  <w:r>
                    <w:rPr>
                      <w:b/>
                      <w:bCs/>
                      <w:sz w:val="26"/>
                      <w:szCs w:val="26"/>
                    </w:rPr>
                    <w:t>ŘEŠENÍ</w:t>
                  </w:r>
                  <w:r>
                    <w:rPr>
                      <w:b/>
                      <w:bCs/>
                      <w:spacing w:val="47"/>
                      <w:sz w:val="26"/>
                      <w:szCs w:val="26"/>
                    </w:rPr>
                    <w:t xml:space="preserve"> </w:t>
                  </w:r>
                  <w:r>
                    <w:rPr>
                      <w:b/>
                      <w:bCs/>
                      <w:sz w:val="26"/>
                      <w:szCs w:val="26"/>
                    </w:rPr>
                    <w:t>PRACOVNÍHO</w:t>
                  </w:r>
                  <w:r>
                    <w:rPr>
                      <w:b/>
                      <w:bCs/>
                      <w:spacing w:val="48"/>
                      <w:sz w:val="26"/>
                      <w:szCs w:val="26"/>
                    </w:rPr>
                    <w:t xml:space="preserve"> </w:t>
                  </w:r>
                  <w:r>
                    <w:rPr>
                      <w:b/>
                      <w:bCs/>
                      <w:sz w:val="26"/>
                      <w:szCs w:val="26"/>
                    </w:rPr>
                    <w:t>LISTU</w:t>
                  </w:r>
                  <w:r>
                    <w:rPr>
                      <w:b/>
                      <w:bCs/>
                      <w:spacing w:val="47"/>
                      <w:sz w:val="26"/>
                      <w:szCs w:val="26"/>
                    </w:rPr>
                    <w:t xml:space="preserve"> </w:t>
                  </w:r>
                  <w:r>
                    <w:rPr>
                      <w:b/>
                      <w:bCs/>
                      <w:sz w:val="26"/>
                      <w:szCs w:val="26"/>
                    </w:rPr>
                    <w:t>K</w:t>
                  </w:r>
                  <w:r>
                    <w:rPr>
                      <w:b/>
                      <w:bCs/>
                      <w:spacing w:val="47"/>
                      <w:sz w:val="26"/>
                      <w:szCs w:val="26"/>
                    </w:rPr>
                    <w:t xml:space="preserve"> </w:t>
                  </w:r>
                  <w:r>
                    <w:rPr>
                      <w:b/>
                      <w:bCs/>
                      <w:sz w:val="26"/>
                      <w:szCs w:val="26"/>
                    </w:rPr>
                    <w:t>TEMATICKÉMU</w:t>
                  </w:r>
                  <w:r>
                    <w:rPr>
                      <w:b/>
                      <w:bCs/>
                      <w:spacing w:val="47"/>
                      <w:sz w:val="26"/>
                      <w:szCs w:val="26"/>
                    </w:rPr>
                    <w:t xml:space="preserve"> </w:t>
                  </w:r>
                  <w:r>
                    <w:rPr>
                      <w:b/>
                      <w:bCs/>
                      <w:sz w:val="26"/>
                      <w:szCs w:val="26"/>
                    </w:rPr>
                    <w:t>BLOKU</w:t>
                  </w:r>
                  <w:r>
                    <w:rPr>
                      <w:b/>
                      <w:bCs/>
                      <w:spacing w:val="47"/>
                      <w:sz w:val="26"/>
                      <w:szCs w:val="26"/>
                    </w:rPr>
                    <w:t xml:space="preserve"> </w:t>
                  </w:r>
                  <w:r>
                    <w:rPr>
                      <w:b/>
                      <w:bCs/>
                      <w:sz w:val="26"/>
                      <w:szCs w:val="26"/>
                    </w:rPr>
                    <w:t>Č.</w:t>
                  </w:r>
                  <w:r>
                    <w:rPr>
                      <w:b/>
                      <w:bCs/>
                      <w:spacing w:val="32"/>
                      <w:sz w:val="26"/>
                      <w:szCs w:val="26"/>
                    </w:rPr>
                    <w:t xml:space="preserve"> </w:t>
                  </w:r>
                  <w:r>
                    <w:rPr>
                      <w:b/>
                      <w:bCs/>
                      <w:spacing w:val="-10"/>
                      <w:sz w:val="26"/>
                      <w:szCs w:val="26"/>
                    </w:rPr>
                    <w:t>1</w:t>
                  </w:r>
                </w:p>
                <w:p w:rsidR="0032736D" w:rsidRDefault="0032736D">
                  <w:pPr>
                    <w:pStyle w:val="Zkladntext"/>
                    <w:kinsoku w:val="0"/>
                    <w:overflowPunct w:val="0"/>
                    <w:spacing w:line="308" w:lineRule="exact"/>
                    <w:rPr>
                      <w:b/>
                      <w:bCs/>
                      <w:spacing w:val="-2"/>
                      <w:sz w:val="26"/>
                      <w:szCs w:val="26"/>
                    </w:rPr>
                  </w:pPr>
                  <w:r>
                    <w:rPr>
                      <w:b/>
                      <w:bCs/>
                      <w:sz w:val="26"/>
                      <w:szCs w:val="26"/>
                    </w:rPr>
                    <w:t>(HISTORIE</w:t>
                  </w:r>
                  <w:r>
                    <w:rPr>
                      <w:b/>
                      <w:bCs/>
                      <w:spacing w:val="75"/>
                      <w:sz w:val="26"/>
                      <w:szCs w:val="26"/>
                    </w:rPr>
                    <w:t xml:space="preserve"> </w:t>
                  </w:r>
                  <w:r>
                    <w:rPr>
                      <w:b/>
                      <w:bCs/>
                      <w:spacing w:val="-2"/>
                      <w:sz w:val="26"/>
                      <w:szCs w:val="26"/>
                    </w:rPr>
                    <w:t>KOMIKSU)</w:t>
                  </w:r>
                </w:p>
              </w:txbxContent>
            </v:textbox>
            <w10:wrap anchorx="page" anchory="page"/>
          </v:shape>
        </w:pict>
      </w:r>
      <w:r>
        <w:rPr>
          <w:noProof/>
        </w:rPr>
        <w:pict>
          <v:shape id="_x0000_s6030" type="#_x0000_t202" style="position:absolute;margin-left:75.55pt;margin-top:110.4pt;width:151.8pt;height:12pt;z-index:-627;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Komiks</w:t>
                  </w:r>
                  <w:r>
                    <w:rPr>
                      <w:b/>
                      <w:bCs/>
                      <w:spacing w:val="-4"/>
                    </w:rPr>
                    <w:t xml:space="preserve"> </w:t>
                  </w:r>
                  <w:r>
                    <w:rPr>
                      <w:b/>
                      <w:bCs/>
                    </w:rPr>
                    <w:t>–</w:t>
                  </w:r>
                  <w:r>
                    <w:rPr>
                      <w:b/>
                      <w:bCs/>
                      <w:spacing w:val="-4"/>
                    </w:rPr>
                    <w:t xml:space="preserve"> </w:t>
                  </w:r>
                  <w:r>
                    <w:rPr>
                      <w:b/>
                      <w:bCs/>
                    </w:rPr>
                    <w:t>Co</w:t>
                  </w:r>
                  <w:r>
                    <w:rPr>
                      <w:b/>
                      <w:bCs/>
                      <w:spacing w:val="-4"/>
                    </w:rPr>
                    <w:t xml:space="preserve"> </w:t>
                  </w:r>
                  <w:r>
                    <w:rPr>
                      <w:b/>
                      <w:bCs/>
                    </w:rPr>
                    <w:t>jsem</w:t>
                  </w:r>
                  <w:r>
                    <w:rPr>
                      <w:b/>
                      <w:bCs/>
                      <w:spacing w:val="-4"/>
                    </w:rPr>
                    <w:t xml:space="preserve"> </w:t>
                  </w:r>
                  <w:r>
                    <w:rPr>
                      <w:b/>
                      <w:bCs/>
                    </w:rPr>
                    <w:t>věděl</w:t>
                  </w:r>
                  <w:r>
                    <w:rPr>
                      <w:b/>
                      <w:bCs/>
                      <w:spacing w:val="-3"/>
                    </w:rPr>
                    <w:t xml:space="preserve"> </w:t>
                  </w:r>
                  <w:r>
                    <w:rPr>
                      <w:b/>
                      <w:bCs/>
                      <w:spacing w:val="-2"/>
                    </w:rPr>
                    <w:t>(předvídání)</w:t>
                  </w:r>
                </w:p>
              </w:txbxContent>
            </v:textbox>
            <w10:wrap anchorx="page" anchory="page"/>
          </v:shape>
        </w:pict>
      </w:r>
      <w:r>
        <w:rPr>
          <w:noProof/>
        </w:rPr>
        <w:pict>
          <v:shape id="_x0000_s6031" type="#_x0000_t202" style="position:absolute;margin-left:75.55pt;margin-top:130.9pt;width:244.05pt;height:12pt;z-index:-62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Jednotlivé</w:t>
                  </w:r>
                  <w:r>
                    <w:rPr>
                      <w:spacing w:val="-6"/>
                    </w:rPr>
                    <w:t xml:space="preserve"> </w:t>
                  </w:r>
                  <w:r>
                    <w:t>odpovědi</w:t>
                  </w:r>
                  <w:r>
                    <w:rPr>
                      <w:spacing w:val="-5"/>
                    </w:rPr>
                    <w:t xml:space="preserve"> </w:t>
                  </w:r>
                  <w:r>
                    <w:t>se</w:t>
                  </w:r>
                  <w:r>
                    <w:rPr>
                      <w:spacing w:val="-6"/>
                    </w:rPr>
                    <w:t xml:space="preserve"> </w:t>
                  </w:r>
                  <w:r>
                    <w:t>liší</w:t>
                  </w:r>
                  <w:r>
                    <w:rPr>
                      <w:spacing w:val="-7"/>
                    </w:rPr>
                    <w:t xml:space="preserve"> </w:t>
                  </w:r>
                  <w:r>
                    <w:t>podle</w:t>
                  </w:r>
                  <w:r>
                    <w:rPr>
                      <w:spacing w:val="-6"/>
                    </w:rPr>
                    <w:t xml:space="preserve"> </w:t>
                  </w:r>
                  <w:r>
                    <w:t>konkrétních</w:t>
                  </w:r>
                  <w:r>
                    <w:rPr>
                      <w:spacing w:val="-5"/>
                    </w:rPr>
                    <w:t xml:space="preserve"> </w:t>
                  </w:r>
                  <w:r>
                    <w:t>odpovědí</w:t>
                  </w:r>
                  <w:r>
                    <w:rPr>
                      <w:spacing w:val="-5"/>
                    </w:rPr>
                    <w:t xml:space="preserve"> </w:t>
                  </w:r>
                  <w:r>
                    <w:rPr>
                      <w:spacing w:val="-4"/>
                    </w:rPr>
                    <w:t>žáků</w:t>
                  </w:r>
                </w:p>
              </w:txbxContent>
            </v:textbox>
            <w10:wrap anchorx="page" anchory="page"/>
          </v:shape>
        </w:pict>
      </w:r>
      <w:r>
        <w:rPr>
          <w:noProof/>
        </w:rPr>
        <w:pict>
          <v:shape id="_x0000_s6032" type="#_x0000_t202" style="position:absolute;margin-left:79.55pt;margin-top:189.95pt;width:452.6pt;height:12pt;z-index:-62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w:t>
                  </w:r>
                  <w:r>
                    <w:rPr>
                      <w:spacing w:val="-7"/>
                    </w:rPr>
                    <w:t xml:space="preserve"> </w:t>
                  </w:r>
                  <w:r>
                    <w:t>je</w:t>
                  </w:r>
                  <w:r>
                    <w:rPr>
                      <w:spacing w:val="-6"/>
                    </w:rPr>
                    <w:t xml:space="preserve"> </w:t>
                  </w:r>
                  <w:r>
                    <w:t>umělecké</w:t>
                  </w:r>
                  <w:r>
                    <w:rPr>
                      <w:spacing w:val="-5"/>
                    </w:rPr>
                    <w:t xml:space="preserve"> </w:t>
                  </w:r>
                  <w:r>
                    <w:t>médium,</w:t>
                  </w:r>
                  <w:r>
                    <w:rPr>
                      <w:spacing w:val="-6"/>
                    </w:rPr>
                    <w:t xml:space="preserve"> </w:t>
                  </w:r>
                  <w:r>
                    <w:t>literárně–umělecký</w:t>
                  </w:r>
                  <w:r>
                    <w:rPr>
                      <w:spacing w:val="-6"/>
                    </w:rPr>
                    <w:t xml:space="preserve"> </w:t>
                  </w:r>
                  <w:r>
                    <w:t>text,</w:t>
                  </w:r>
                  <w:r>
                    <w:rPr>
                      <w:spacing w:val="-5"/>
                    </w:rPr>
                    <w:t xml:space="preserve"> </w:t>
                  </w:r>
                  <w:r>
                    <w:t>kniha</w:t>
                  </w:r>
                  <w:r>
                    <w:rPr>
                      <w:spacing w:val="-6"/>
                    </w:rPr>
                    <w:t xml:space="preserve"> </w:t>
                  </w:r>
                  <w:r>
                    <w:t>s</w:t>
                  </w:r>
                  <w:r>
                    <w:rPr>
                      <w:spacing w:val="-6"/>
                    </w:rPr>
                    <w:t xml:space="preserve"> </w:t>
                  </w:r>
                  <w:r>
                    <w:t>výtvarnou</w:t>
                  </w:r>
                  <w:r>
                    <w:rPr>
                      <w:spacing w:val="-6"/>
                    </w:rPr>
                    <w:t xml:space="preserve"> </w:t>
                  </w:r>
                  <w:r>
                    <w:t>a</w:t>
                  </w:r>
                  <w:r>
                    <w:rPr>
                      <w:spacing w:val="-7"/>
                    </w:rPr>
                    <w:t xml:space="preserve"> </w:t>
                  </w:r>
                  <w:r>
                    <w:t>textovou</w:t>
                  </w:r>
                  <w:r>
                    <w:rPr>
                      <w:spacing w:val="-6"/>
                    </w:rPr>
                    <w:t xml:space="preserve"> </w:t>
                  </w:r>
                  <w:r>
                    <w:t>částí,</w:t>
                  </w:r>
                  <w:r>
                    <w:rPr>
                      <w:spacing w:val="-6"/>
                    </w:rPr>
                    <w:t xml:space="preserve"> </w:t>
                  </w:r>
                  <w:r>
                    <w:t>které</w:t>
                  </w:r>
                  <w:r>
                    <w:rPr>
                      <w:spacing w:val="-5"/>
                    </w:rPr>
                    <w:t xml:space="preserve"> </w:t>
                  </w:r>
                  <w:r>
                    <w:t>jsou</w:t>
                  </w:r>
                  <w:r>
                    <w:rPr>
                      <w:spacing w:val="-7"/>
                    </w:rPr>
                    <w:t xml:space="preserve"> </w:t>
                  </w:r>
                  <w:r>
                    <w:t>úzce</w:t>
                  </w:r>
                  <w:r>
                    <w:rPr>
                      <w:spacing w:val="-5"/>
                    </w:rPr>
                    <w:t xml:space="preserve"> </w:t>
                  </w:r>
                  <w:r>
                    <w:rPr>
                      <w:spacing w:val="-2"/>
                    </w:rPr>
                    <w:t>spjaty</w:t>
                  </w:r>
                </w:p>
              </w:txbxContent>
            </v:textbox>
            <w10:wrap anchorx="page" anchory="page"/>
          </v:shape>
        </w:pict>
      </w:r>
      <w:r>
        <w:rPr>
          <w:noProof/>
        </w:rPr>
        <w:pict>
          <v:shape id="_x0000_s6033" type="#_x0000_t202" style="position:absolute;margin-left:79.55pt;margin-top:275pt;width:49.6pt;height:12pt;z-index:-62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panel,</w:t>
                  </w:r>
                  <w:r>
                    <w:rPr>
                      <w:spacing w:val="-6"/>
                    </w:rPr>
                    <w:t xml:space="preserve"> </w:t>
                  </w:r>
                  <w:r>
                    <w:rPr>
                      <w:spacing w:val="-4"/>
                    </w:rPr>
                    <w:t>okno</w:t>
                  </w:r>
                </w:p>
              </w:txbxContent>
            </v:textbox>
            <w10:wrap anchorx="page" anchory="page"/>
          </v:shape>
        </w:pict>
      </w:r>
      <w:r>
        <w:rPr>
          <w:noProof/>
        </w:rPr>
        <w:pict>
          <v:shape id="_x0000_s6034" type="#_x0000_t202" style="position:absolute;margin-left:79.55pt;margin-top:331.7pt;width:278.2pt;height:12pt;z-index:-62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w:t>
                  </w:r>
                  <w:r>
                    <w:rPr>
                      <w:spacing w:val="-10"/>
                    </w:rPr>
                    <w:t xml:space="preserve"> </w:t>
                  </w:r>
                  <w:r>
                    <w:t>zapisování</w:t>
                  </w:r>
                  <w:r>
                    <w:rPr>
                      <w:spacing w:val="-10"/>
                    </w:rPr>
                    <w:t xml:space="preserve"> </w:t>
                  </w:r>
                  <w:r>
                    <w:t>promluvy</w:t>
                  </w:r>
                  <w:r>
                    <w:rPr>
                      <w:spacing w:val="-10"/>
                    </w:rPr>
                    <w:t xml:space="preserve"> </w:t>
                  </w:r>
                  <w:r>
                    <w:t>jednotlivé</w:t>
                  </w:r>
                  <w:r>
                    <w:rPr>
                      <w:spacing w:val="-9"/>
                    </w:rPr>
                    <w:t xml:space="preserve"> </w:t>
                  </w:r>
                  <w:r>
                    <w:t>postavy,</w:t>
                  </w:r>
                  <w:r>
                    <w:rPr>
                      <w:spacing w:val="-10"/>
                    </w:rPr>
                    <w:t xml:space="preserve"> </w:t>
                  </w:r>
                  <w:r>
                    <w:t>bývají</w:t>
                  </w:r>
                  <w:r>
                    <w:rPr>
                      <w:spacing w:val="-10"/>
                    </w:rPr>
                    <w:t xml:space="preserve"> </w:t>
                  </w:r>
                  <w:r>
                    <w:t>ohraničeny</w:t>
                  </w:r>
                  <w:r>
                    <w:rPr>
                      <w:spacing w:val="-9"/>
                    </w:rPr>
                    <w:t xml:space="preserve"> </w:t>
                  </w:r>
                  <w:r>
                    <w:rPr>
                      <w:spacing w:val="-2"/>
                    </w:rPr>
                    <w:t>okrajem</w:t>
                  </w:r>
                </w:p>
              </w:txbxContent>
            </v:textbox>
            <w10:wrap anchorx="page" anchory="page"/>
          </v:shape>
        </w:pict>
      </w:r>
      <w:r>
        <w:rPr>
          <w:noProof/>
        </w:rPr>
        <w:pict>
          <v:shape id="_x0000_s6035" type="#_x0000_t202" style="position:absolute;margin-left:79.55pt;margin-top:416.7pt;width:262.45pt;height:12pt;z-index:-6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část</w:t>
                  </w:r>
                  <w:r>
                    <w:rPr>
                      <w:spacing w:val="-8"/>
                    </w:rPr>
                    <w:t xml:space="preserve"> </w:t>
                  </w:r>
                  <w:r>
                    <w:t>komiksu,</w:t>
                  </w:r>
                  <w:r>
                    <w:rPr>
                      <w:spacing w:val="-6"/>
                    </w:rPr>
                    <w:t xml:space="preserve"> </w:t>
                  </w:r>
                  <w:r>
                    <w:t>jeden</w:t>
                  </w:r>
                  <w:r>
                    <w:rPr>
                      <w:spacing w:val="-6"/>
                    </w:rPr>
                    <w:t xml:space="preserve"> </w:t>
                  </w:r>
                  <w:r>
                    <w:t>řádek,</w:t>
                  </w:r>
                  <w:r>
                    <w:rPr>
                      <w:spacing w:val="-7"/>
                    </w:rPr>
                    <w:t xml:space="preserve"> </w:t>
                  </w:r>
                  <w:r>
                    <w:t>zpravidla</w:t>
                  </w:r>
                  <w:r>
                    <w:rPr>
                      <w:spacing w:val="-5"/>
                    </w:rPr>
                    <w:t xml:space="preserve"> </w:t>
                  </w:r>
                  <w:r>
                    <w:t>se</w:t>
                  </w:r>
                  <w:r>
                    <w:rPr>
                      <w:spacing w:val="-6"/>
                    </w:rPr>
                    <w:t xml:space="preserve"> </w:t>
                  </w:r>
                  <w:r>
                    <w:t>skládá</w:t>
                  </w:r>
                  <w:r>
                    <w:rPr>
                      <w:spacing w:val="-7"/>
                    </w:rPr>
                    <w:t xml:space="preserve"> </w:t>
                  </w:r>
                  <w:r>
                    <w:t>ze</w:t>
                  </w:r>
                  <w:r>
                    <w:rPr>
                      <w:spacing w:val="-5"/>
                    </w:rPr>
                    <w:t xml:space="preserve"> </w:t>
                  </w:r>
                  <w:r>
                    <w:t>tří</w:t>
                  </w:r>
                  <w:r>
                    <w:rPr>
                      <w:spacing w:val="-5"/>
                    </w:rPr>
                    <w:t xml:space="preserve"> </w:t>
                  </w:r>
                  <w:r>
                    <w:rPr>
                      <w:spacing w:val="-2"/>
                    </w:rPr>
                    <w:t>oken/panelů</w:t>
                  </w:r>
                </w:p>
              </w:txbxContent>
            </v:textbox>
            <w10:wrap anchorx="page" anchory="page"/>
          </v:shape>
        </w:pict>
      </w:r>
      <w:r>
        <w:rPr>
          <w:noProof/>
        </w:rPr>
        <w:pict>
          <v:shape id="_x0000_s6036" type="#_x0000_t202" style="position:absolute;margin-left:79.55pt;margin-top:501.75pt;width:431.95pt;height:12pt;z-index:-6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Mezi</w:t>
                  </w:r>
                  <w:r>
                    <w:rPr>
                      <w:spacing w:val="-12"/>
                    </w:rPr>
                    <w:t xml:space="preserve"> </w:t>
                  </w:r>
                  <w:r>
                    <w:t>úplně</w:t>
                  </w:r>
                  <w:r>
                    <w:rPr>
                      <w:spacing w:val="-9"/>
                    </w:rPr>
                    <w:t xml:space="preserve"> </w:t>
                  </w:r>
                  <w:r>
                    <w:t>první</w:t>
                  </w:r>
                  <w:r>
                    <w:rPr>
                      <w:spacing w:val="-9"/>
                    </w:rPr>
                    <w:t xml:space="preserve"> </w:t>
                  </w:r>
                  <w:r>
                    <w:t>komiksy</w:t>
                  </w:r>
                  <w:r>
                    <w:rPr>
                      <w:spacing w:val="-9"/>
                    </w:rPr>
                    <w:t xml:space="preserve"> </w:t>
                  </w:r>
                  <w:r>
                    <w:t>můžeme</w:t>
                  </w:r>
                  <w:r>
                    <w:rPr>
                      <w:spacing w:val="-9"/>
                    </w:rPr>
                    <w:t xml:space="preserve"> </w:t>
                  </w:r>
                  <w:r>
                    <w:t>řadit</w:t>
                  </w:r>
                  <w:r>
                    <w:rPr>
                      <w:spacing w:val="-9"/>
                    </w:rPr>
                    <w:t xml:space="preserve"> </w:t>
                  </w:r>
                  <w:r>
                    <w:t>např.</w:t>
                  </w:r>
                  <w:r>
                    <w:rPr>
                      <w:spacing w:val="-9"/>
                    </w:rPr>
                    <w:t xml:space="preserve"> </w:t>
                  </w:r>
                  <w:r>
                    <w:t>jeskynní</w:t>
                  </w:r>
                  <w:r>
                    <w:rPr>
                      <w:spacing w:val="-10"/>
                    </w:rPr>
                    <w:t xml:space="preserve"> </w:t>
                  </w:r>
                  <w:r>
                    <w:t>malby,</w:t>
                  </w:r>
                  <w:r>
                    <w:rPr>
                      <w:spacing w:val="-9"/>
                    </w:rPr>
                    <w:t xml:space="preserve"> </w:t>
                  </w:r>
                  <w:r>
                    <w:t>staré</w:t>
                  </w:r>
                  <w:r>
                    <w:rPr>
                      <w:spacing w:val="-8"/>
                    </w:rPr>
                    <w:t xml:space="preserve"> </w:t>
                  </w:r>
                  <w:r>
                    <w:t>středověké</w:t>
                  </w:r>
                  <w:r>
                    <w:rPr>
                      <w:spacing w:val="-9"/>
                    </w:rPr>
                    <w:t xml:space="preserve"> </w:t>
                  </w:r>
                  <w:r>
                    <w:t>iluminace,</w:t>
                  </w:r>
                  <w:r>
                    <w:rPr>
                      <w:spacing w:val="-10"/>
                    </w:rPr>
                    <w:t xml:space="preserve"> </w:t>
                  </w:r>
                  <w:r>
                    <w:t>výšivka</w:t>
                  </w:r>
                  <w:r>
                    <w:rPr>
                      <w:spacing w:val="-9"/>
                    </w:rPr>
                    <w:t xml:space="preserve"> </w:t>
                  </w:r>
                  <w:r>
                    <w:t>z</w:t>
                  </w:r>
                  <w:r>
                    <w:rPr>
                      <w:spacing w:val="-9"/>
                    </w:rPr>
                    <w:t xml:space="preserve"> </w:t>
                  </w:r>
                  <w:r>
                    <w:rPr>
                      <w:spacing w:val="-2"/>
                    </w:rPr>
                    <w:t>Bayeux</w:t>
                  </w:r>
                </w:p>
              </w:txbxContent>
            </v:textbox>
            <w10:wrap anchorx="page" anchory="page"/>
          </v:shape>
        </w:pict>
      </w:r>
      <w:r>
        <w:rPr>
          <w:noProof/>
        </w:rPr>
        <w:pict>
          <v:shape id="_x0000_s6037" type="#_x0000_t202" style="position:absolute;margin-left:79.55pt;margin-top:586.8pt;width:332.2pt;height:12pt;z-index:-620;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Nejvýznamnějším</w:t>
                  </w:r>
                  <w:r>
                    <w:rPr>
                      <w:color w:val="222222"/>
                      <w:spacing w:val="-8"/>
                    </w:rPr>
                    <w:t xml:space="preserve"> </w:t>
                  </w:r>
                  <w:r>
                    <w:rPr>
                      <w:color w:val="222222"/>
                    </w:rPr>
                    <w:t>českým</w:t>
                  </w:r>
                  <w:r>
                    <w:rPr>
                      <w:color w:val="222222"/>
                      <w:spacing w:val="-7"/>
                    </w:rPr>
                    <w:t xml:space="preserve"> </w:t>
                  </w:r>
                  <w:r>
                    <w:rPr>
                      <w:color w:val="222222"/>
                    </w:rPr>
                    <w:t>komiksovým</w:t>
                  </w:r>
                  <w:r>
                    <w:rPr>
                      <w:color w:val="222222"/>
                      <w:spacing w:val="-7"/>
                    </w:rPr>
                    <w:t xml:space="preserve"> </w:t>
                  </w:r>
                  <w:r>
                    <w:rPr>
                      <w:color w:val="222222"/>
                    </w:rPr>
                    <w:t>dílem</w:t>
                  </w:r>
                  <w:r>
                    <w:rPr>
                      <w:color w:val="222222"/>
                      <w:spacing w:val="-8"/>
                    </w:rPr>
                    <w:t xml:space="preserve"> </w:t>
                  </w:r>
                  <w:r>
                    <w:rPr>
                      <w:color w:val="222222"/>
                    </w:rPr>
                    <w:t>je</w:t>
                  </w:r>
                  <w:r>
                    <w:rPr>
                      <w:color w:val="222222"/>
                      <w:spacing w:val="-8"/>
                    </w:rPr>
                    <w:t xml:space="preserve"> </w:t>
                  </w:r>
                  <w:r>
                    <w:rPr>
                      <w:color w:val="222222"/>
                    </w:rPr>
                    <w:t>Octobriana,</w:t>
                  </w:r>
                  <w:r>
                    <w:rPr>
                      <w:color w:val="222222"/>
                      <w:spacing w:val="-8"/>
                    </w:rPr>
                    <w:t xml:space="preserve"> </w:t>
                  </w:r>
                  <w:r>
                    <w:rPr>
                      <w:color w:val="222222"/>
                    </w:rPr>
                    <w:t>Rychlé</w:t>
                  </w:r>
                  <w:r>
                    <w:rPr>
                      <w:color w:val="222222"/>
                      <w:spacing w:val="-7"/>
                    </w:rPr>
                    <w:t xml:space="preserve"> </w:t>
                  </w:r>
                  <w:r>
                    <w:rPr>
                      <w:color w:val="222222"/>
                    </w:rPr>
                    <w:t>šípy,</w:t>
                  </w:r>
                  <w:r>
                    <w:rPr>
                      <w:color w:val="222222"/>
                      <w:spacing w:val="-6"/>
                    </w:rPr>
                    <w:t xml:space="preserve"> </w:t>
                  </w:r>
                  <w:r>
                    <w:rPr>
                      <w:color w:val="222222"/>
                      <w:spacing w:val="-2"/>
                    </w:rPr>
                    <w:t>Čtyřlístek</w:t>
                  </w:r>
                </w:p>
              </w:txbxContent>
            </v:textbox>
            <w10:wrap anchorx="page" anchory="page"/>
          </v:shape>
        </w:pict>
      </w:r>
      <w:r>
        <w:rPr>
          <w:noProof/>
        </w:rPr>
        <w:pict>
          <v:shape id="_x0000_s6038" type="#_x0000_t202" style="position:absolute;margin-left:253pt;margin-top:790.1pt;width:123.55pt;height:22.4pt;z-index:-61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039" type="#_x0000_t202" style="position:absolute;margin-left:76.55pt;margin-top:549pt;width:475.25pt;height:28.35pt;z-index:-61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6040" type="#_x0000_t202" style="position:absolute;margin-left:76.55pt;margin-top:463.95pt;width:475.25pt;height:28.35pt;z-index:-61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6041" type="#_x0000_t202" style="position:absolute;margin-left:76.55pt;margin-top:378.95pt;width:475.25pt;height:28.35pt;z-index:-61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6042" type="#_x0000_t202" style="position:absolute;margin-left:76.55pt;margin-top:293.9pt;width:475.25pt;height:28.35pt;z-index:-61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6043" type="#_x0000_t202" style="position:absolute;margin-left:76.55pt;margin-top:237.2pt;width:475.25pt;height:28.35pt;z-index:-61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6044" type="#_x0000_t202" style="position:absolute;margin-left:76.55pt;margin-top:152.15pt;width:475.25pt;height:28.35pt;z-index:-61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6045" type="#_x0000_t202" style="position:absolute;margin-left:76.55pt;margin-top:197.85pt;width:475.25pt;height:12pt;z-index:-61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046" type="#_x0000_t202" style="position:absolute;margin-left:76.55pt;margin-top:339.6pt;width:475.25pt;height:12pt;z-index:-61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047" type="#_x0000_t202" style="position:absolute;margin-left:76.55pt;margin-top:424.65pt;width:475.25pt;height:12pt;z-index:-61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048" type="#_x0000_t202" style="position:absolute;margin-left:76.55pt;margin-top:509.65pt;width:475.25pt;height:12pt;z-index:-60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049" type="#_x0000_t202" style="position:absolute;margin-left:76.55pt;margin-top:594.7pt;width:475.25pt;height:12pt;z-index:-60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050" style="position:absolute;margin-left:380.25pt;margin-top:766.05pt;width:215pt;height:46pt;z-index:-60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5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051" style="position:absolute;margin-left:42pt;margin-top:34pt;width:514pt;height:3pt;z-index:-60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5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052" style="position:absolute;margin-left:43.4pt;margin-top:786.45pt;width:196pt;height:34pt;z-index:-60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5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053" style="position:absolute;margin-left:76.5pt;margin-top:105.7pt;width:475.25pt;height:28.85pt;z-index:-604;mso-position-horizontal-relative:page;mso-position-vertical-relative:page" coordorigin="1530,2114" coordsize="9505,577" o:allowincell="f">
            <v:shape id="_x0000_s6054" style="position:absolute;left:1530;top:2119;width:9505;height:567;mso-position-horizontal-relative:page;mso-position-vertical-relative:page" coordsize="9505,567" o:allowincell="f" path="m9504,hhl,,,566r9504,l9504,xe" fillcolor="#fff200" stroked="f">
              <v:path arrowok="t"/>
            </v:shape>
            <v:shape id="_x0000_s6055" style="position:absolute;left:1530;top:2119;width:9505;height:1;mso-position-horizontal-relative:page;mso-position-vertical-relative:page" coordsize="9505,1" o:allowincell="f" path="m,hhl9504,e" filled="f" strokecolor="#bcbec0" strokeweight=".5pt">
              <v:path arrowok="t"/>
            </v:shape>
            <v:shape id="_x0000_s6056" style="position:absolute;left:1530;top:268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57" style="position:absolute;margin-left:76.5pt;margin-top:190.7pt;width:475.25pt;height:28.85pt;z-index:-603;mso-position-horizontal-relative:page;mso-position-vertical-relative:page" coordorigin="1530,3814" coordsize="9505,577" o:allowincell="f">
            <v:shape id="_x0000_s6058" style="position:absolute;left:1530;top:3819;width:9505;height:567;mso-position-horizontal-relative:page;mso-position-vertical-relative:page" coordsize="9505,567" o:allowincell="f" path="m9504,hhl,,,566r9504,l9504,xe" fillcolor="#fff200" stroked="f">
              <v:path arrowok="t"/>
            </v:shape>
            <v:shape id="_x0000_s6059" style="position:absolute;left:1530;top:3819;width:9505;height:1;mso-position-horizontal-relative:page;mso-position-vertical-relative:page" coordsize="9505,1" o:allowincell="f" path="m,hhl9504,e" filled="f" strokecolor="#bcbec0" strokeweight=".5pt">
              <v:path arrowok="t"/>
            </v:shape>
            <v:shape id="_x0000_s6060" style="position:absolute;left:1530;top:438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61" style="position:absolute;margin-left:76.5pt;margin-top:247.4pt;width:475.25pt;height:28.85pt;z-index:-602;mso-position-horizontal-relative:page;mso-position-vertical-relative:page" coordorigin="1530,4948" coordsize="9505,577" o:allowincell="f">
            <v:shape id="_x0000_s6062" style="position:absolute;left:1530;top:4953;width:9505;height:567;mso-position-horizontal-relative:page;mso-position-vertical-relative:page" coordsize="9505,567" o:allowincell="f" path="m9504,hhl,,,566r9504,l9504,xe" fillcolor="#fff200" stroked="f">
              <v:path arrowok="t"/>
            </v:shape>
            <v:shape id="_x0000_s6063" style="position:absolute;left:1530;top:4953;width:9505;height:1;mso-position-horizontal-relative:page;mso-position-vertical-relative:page" coordsize="9505,1" o:allowincell="f" path="m,hhl9504,e" filled="f" strokecolor="#bcbec0" strokeweight=".5pt">
              <v:path arrowok="t"/>
            </v:shape>
            <v:shape id="_x0000_s6064" style="position:absolute;left:1530;top:552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65" style="position:absolute;margin-left:76.5pt;margin-top:332.45pt;width:475.25pt;height:28.85pt;z-index:-601;mso-position-horizontal-relative:page;mso-position-vertical-relative:page" coordorigin="1530,6649" coordsize="9505,577" o:allowincell="f">
            <v:shape id="_x0000_s6066" style="position:absolute;left:1530;top:6654;width:9505;height:567;mso-position-horizontal-relative:page;mso-position-vertical-relative:page" coordsize="9505,567" o:allowincell="f" path="m9504,hhl,,,566r9504,l9504,xe" fillcolor="#fff200" stroked="f">
              <v:path arrowok="t"/>
            </v:shape>
            <v:shape id="_x0000_s6067" style="position:absolute;left:1530;top:6654;width:9505;height:1;mso-position-horizontal-relative:page;mso-position-vertical-relative:page" coordsize="9505,1" o:allowincell="f" path="m,hhl9504,e" filled="f" strokecolor="#bcbec0" strokeweight=".5pt">
              <v:path arrowok="t"/>
            </v:shape>
            <v:shape id="_x0000_s6068" style="position:absolute;left:1530;top:722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69" style="position:absolute;margin-left:76.5pt;margin-top:417.5pt;width:475.25pt;height:28.85pt;z-index:-600;mso-position-horizontal-relative:page;mso-position-vertical-relative:page" coordorigin="1530,8350" coordsize="9505,577" o:allowincell="f">
            <v:shape id="_x0000_s6070" style="position:absolute;left:1530;top:8355;width:9505;height:567;mso-position-horizontal-relative:page;mso-position-vertical-relative:page" coordsize="9505,567" o:allowincell="f" path="m9504,hhl,,,566r9504,l9504,xe" fillcolor="#fff200" stroked="f">
              <v:path arrowok="t"/>
            </v:shape>
            <v:shape id="_x0000_s6071" style="position:absolute;left:1530;top:8355;width:9505;height:1;mso-position-horizontal-relative:page;mso-position-vertical-relative:page" coordsize="9505,1" o:allowincell="f" path="m,hhl9504,e" filled="f" strokecolor="#bcbec0" strokeweight=".5pt">
              <v:path arrowok="t"/>
            </v:shape>
            <v:shape id="_x0000_s6072" style="position:absolute;left:1530;top:8922;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073" style="position:absolute;margin-left:76.5pt;margin-top:502.55pt;width:475.25pt;height:28.85pt;z-index:-599;mso-position-horizontal-relative:page;mso-position-vertical-relative:page" coordorigin="1530,10051" coordsize="9505,577" o:allowincell="f">
            <v:shape id="_x0000_s6074" style="position:absolute;left:1530;top:10056;width:9505;height:567;mso-position-horizontal-relative:page;mso-position-vertical-relative:page" coordsize="9505,567" o:allowincell="f" path="m9504,hhl,,,566r9504,l9504,xe" fillcolor="#fff200" stroked="f">
              <v:path arrowok="t"/>
            </v:shape>
            <v:shape id="_x0000_s6075" style="position:absolute;left:1530;top:10056;width:9505;height:1;mso-position-horizontal-relative:page;mso-position-vertical-relative:page" coordsize="9505,1" o:allowincell="f" path="m,hhl9504,e" filled="f" strokecolor="#bcbec0" strokeweight=".5pt">
              <v:path arrowok="t"/>
            </v:shape>
            <v:shape id="_x0000_s6076" style="position:absolute;left:1530;top:10623;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077" style="position:absolute;margin-left:76.5pt;margin-top:559.45pt;width:475.25pt;height:.05pt;z-index:-598;mso-position-horizontal-relative:page;mso-position-vertical-relative:page" coordsize="9505,1" o:allowincell="f" path="m,hhl9504,e" filled="f" strokecolor="#bcbec0" strokeweight=".5pt">
            <v:path arrowok="t"/>
            <w10:wrap anchorx="page" anchory="page"/>
          </v:shape>
        </w:pict>
      </w:r>
      <w:r>
        <w:rPr>
          <w:noProof/>
        </w:rPr>
        <w:pict>
          <v:shape id="_x0000_s6078" style="position:absolute;margin-left:76.5pt;margin-top:162.6pt;width:475.25pt;height:.05pt;z-index:-597;mso-position-horizontal-relative:page;mso-position-vertical-relative:page" coordsize="9505,1" o:allowincell="f" path="m,hhl9504,e" filled="f" strokecolor="#bcbec0" strokeweight=".5pt">
            <v:path arrowok="t"/>
            <w10:wrap anchorx="page" anchory="page"/>
          </v:shape>
        </w:pict>
      </w:r>
      <w:r>
        <w:rPr>
          <w:noProof/>
        </w:rPr>
        <w:pict>
          <v:shape id="_x0000_s6079" style="position:absolute;margin-left:76.5pt;margin-top:304.35pt;width:475.25pt;height:.05pt;z-index:-596;mso-position-horizontal-relative:page;mso-position-vertical-relative:page" coordsize="9505,1" o:allowincell="f" path="m,hhl9504,e" filled="f" strokecolor="#bcbec0" strokeweight=".5pt">
            <v:path arrowok="t"/>
            <w10:wrap anchorx="page" anchory="page"/>
          </v:shape>
        </w:pict>
      </w:r>
      <w:r>
        <w:rPr>
          <w:noProof/>
        </w:rPr>
        <w:pict>
          <v:shape id="_x0000_s6080" style="position:absolute;margin-left:76.5pt;margin-top:389.4pt;width:475.25pt;height:.05pt;z-index:-595;mso-position-horizontal-relative:page;mso-position-vertical-relative:page" coordsize="9505,1" o:allowincell="f" path="m,hhl9504,e" filled="f" strokecolor="#bcbec0" strokeweight=".5pt">
            <v:path arrowok="t"/>
            <w10:wrap anchorx="page" anchory="page"/>
          </v:shape>
        </w:pict>
      </w:r>
      <w:r>
        <w:rPr>
          <w:noProof/>
        </w:rPr>
        <w:pict>
          <v:shape id="_x0000_s6081" style="position:absolute;margin-left:76.5pt;margin-top:474.45pt;width:475.25pt;height:.05pt;z-index:-594;mso-position-horizontal-relative:page;mso-position-vertical-relative:page" coordsize="9505,1" o:allowincell="f" path="m,hhl9504,e" filled="f" strokecolor="#bcbec0" strokeweight=".5pt">
            <v:path arrowok="t"/>
            <w10:wrap anchorx="page" anchory="page"/>
          </v:shape>
        </w:pict>
      </w:r>
      <w:r>
        <w:rPr>
          <w:noProof/>
        </w:rPr>
        <w:pict>
          <v:shape id="_x0000_s6082" type="#_x0000_t202" style="position:absolute;margin-left:539.4pt;margin-top:19.55pt;width:17.2pt;height:12pt;z-index:-5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169</w:t>
                  </w:r>
                </w:p>
              </w:txbxContent>
            </v:textbox>
            <w10:wrap anchorx="page" anchory="page"/>
          </v:shape>
        </w:pict>
      </w:r>
      <w:r>
        <w:rPr>
          <w:noProof/>
        </w:rPr>
        <w:pict>
          <v:shape id="_x0000_s6083" type="#_x0000_t202" style="position:absolute;margin-left:75.55pt;margin-top:64.2pt;width:189pt;height:12pt;z-index:-592;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Komiks</w:t>
                  </w:r>
                  <w:r>
                    <w:rPr>
                      <w:b/>
                      <w:bCs/>
                      <w:spacing w:val="-3"/>
                    </w:rPr>
                    <w:t xml:space="preserve"> </w:t>
                  </w:r>
                  <w:r>
                    <w:rPr>
                      <w:b/>
                      <w:bCs/>
                    </w:rPr>
                    <w:t>–</w:t>
                  </w:r>
                  <w:r>
                    <w:rPr>
                      <w:b/>
                      <w:bCs/>
                      <w:spacing w:val="-4"/>
                    </w:rPr>
                    <w:t xml:space="preserve"> </w:t>
                  </w:r>
                  <w:r>
                    <w:rPr>
                      <w:b/>
                      <w:bCs/>
                    </w:rPr>
                    <w:t>Co</w:t>
                  </w:r>
                  <w:r>
                    <w:rPr>
                      <w:b/>
                      <w:bCs/>
                      <w:spacing w:val="-4"/>
                    </w:rPr>
                    <w:t xml:space="preserve"> </w:t>
                  </w:r>
                  <w:r>
                    <w:rPr>
                      <w:b/>
                      <w:bCs/>
                    </w:rPr>
                    <w:t>jsem</w:t>
                  </w:r>
                  <w:r>
                    <w:rPr>
                      <w:b/>
                      <w:bCs/>
                      <w:spacing w:val="-3"/>
                    </w:rPr>
                    <w:t xml:space="preserve"> </w:t>
                  </w:r>
                  <w:r>
                    <w:rPr>
                      <w:b/>
                      <w:bCs/>
                    </w:rPr>
                    <w:t>se</w:t>
                  </w:r>
                  <w:r>
                    <w:rPr>
                      <w:b/>
                      <w:bCs/>
                      <w:spacing w:val="-3"/>
                    </w:rPr>
                    <w:t xml:space="preserve"> </w:t>
                  </w:r>
                  <w:r>
                    <w:rPr>
                      <w:b/>
                      <w:bCs/>
                    </w:rPr>
                    <w:t>dozvěděl</w:t>
                  </w:r>
                  <w:r>
                    <w:rPr>
                      <w:b/>
                      <w:bCs/>
                      <w:spacing w:val="-4"/>
                    </w:rPr>
                    <w:t xml:space="preserve"> </w:t>
                  </w:r>
                  <w:r>
                    <w:rPr>
                      <w:b/>
                      <w:bCs/>
                    </w:rPr>
                    <w:t>(po</w:t>
                  </w:r>
                  <w:r>
                    <w:rPr>
                      <w:b/>
                      <w:bCs/>
                      <w:spacing w:val="-2"/>
                    </w:rPr>
                    <w:t xml:space="preserve"> prezentaci)</w:t>
                  </w:r>
                </w:p>
              </w:txbxContent>
            </v:textbox>
            <w10:wrap anchorx="page" anchory="page"/>
          </v:shape>
        </w:pict>
      </w:r>
      <w:r>
        <w:rPr>
          <w:noProof/>
        </w:rPr>
        <w:pict>
          <v:shape id="_x0000_s6084" type="#_x0000_t202" style="position:absolute;margin-left:75.55pt;margin-top:84.7pt;width:244.05pt;height:12pt;z-index:-59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Jednotlivé</w:t>
                  </w:r>
                  <w:r>
                    <w:rPr>
                      <w:spacing w:val="-6"/>
                    </w:rPr>
                    <w:t xml:space="preserve"> </w:t>
                  </w:r>
                  <w:r>
                    <w:t>odpovědi</w:t>
                  </w:r>
                  <w:r>
                    <w:rPr>
                      <w:spacing w:val="-5"/>
                    </w:rPr>
                    <w:t xml:space="preserve"> </w:t>
                  </w:r>
                  <w:r>
                    <w:t>se</w:t>
                  </w:r>
                  <w:r>
                    <w:rPr>
                      <w:spacing w:val="-6"/>
                    </w:rPr>
                    <w:t xml:space="preserve"> </w:t>
                  </w:r>
                  <w:r>
                    <w:t>liší</w:t>
                  </w:r>
                  <w:r>
                    <w:rPr>
                      <w:spacing w:val="-7"/>
                    </w:rPr>
                    <w:t xml:space="preserve"> </w:t>
                  </w:r>
                  <w:r>
                    <w:t>podle</w:t>
                  </w:r>
                  <w:r>
                    <w:rPr>
                      <w:spacing w:val="-6"/>
                    </w:rPr>
                    <w:t xml:space="preserve"> </w:t>
                  </w:r>
                  <w:r>
                    <w:t>konkrétních</w:t>
                  </w:r>
                  <w:r>
                    <w:rPr>
                      <w:spacing w:val="-5"/>
                    </w:rPr>
                    <w:t xml:space="preserve"> </w:t>
                  </w:r>
                  <w:r>
                    <w:t>odpovědí</w:t>
                  </w:r>
                  <w:r>
                    <w:rPr>
                      <w:spacing w:val="-5"/>
                    </w:rPr>
                    <w:t xml:space="preserve"> </w:t>
                  </w:r>
                  <w:r>
                    <w:rPr>
                      <w:spacing w:val="-4"/>
                    </w:rPr>
                    <w:t>žáků</w:t>
                  </w:r>
                </w:p>
              </w:txbxContent>
            </v:textbox>
            <w10:wrap anchorx="page" anchory="page"/>
          </v:shape>
        </w:pict>
      </w:r>
      <w:r>
        <w:rPr>
          <w:noProof/>
        </w:rPr>
        <w:pict>
          <v:shape id="_x0000_s6085" type="#_x0000_t202" style="position:absolute;margin-left:79.55pt;margin-top:143.75pt;width:452.6pt;height:12pt;z-index:-59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w:t>
                  </w:r>
                  <w:r>
                    <w:rPr>
                      <w:spacing w:val="-7"/>
                    </w:rPr>
                    <w:t xml:space="preserve"> </w:t>
                  </w:r>
                  <w:r>
                    <w:t>je</w:t>
                  </w:r>
                  <w:r>
                    <w:rPr>
                      <w:spacing w:val="-6"/>
                    </w:rPr>
                    <w:t xml:space="preserve"> </w:t>
                  </w:r>
                  <w:r>
                    <w:t>umělecké</w:t>
                  </w:r>
                  <w:r>
                    <w:rPr>
                      <w:spacing w:val="-5"/>
                    </w:rPr>
                    <w:t xml:space="preserve"> </w:t>
                  </w:r>
                  <w:r>
                    <w:t>médium,</w:t>
                  </w:r>
                  <w:r>
                    <w:rPr>
                      <w:spacing w:val="-6"/>
                    </w:rPr>
                    <w:t xml:space="preserve"> </w:t>
                  </w:r>
                  <w:r>
                    <w:t>literárně–umělecký</w:t>
                  </w:r>
                  <w:r>
                    <w:rPr>
                      <w:spacing w:val="-6"/>
                    </w:rPr>
                    <w:t xml:space="preserve"> </w:t>
                  </w:r>
                  <w:r>
                    <w:t>text,</w:t>
                  </w:r>
                  <w:r>
                    <w:rPr>
                      <w:spacing w:val="-5"/>
                    </w:rPr>
                    <w:t xml:space="preserve"> </w:t>
                  </w:r>
                  <w:r>
                    <w:t>kniha</w:t>
                  </w:r>
                  <w:r>
                    <w:rPr>
                      <w:spacing w:val="-6"/>
                    </w:rPr>
                    <w:t xml:space="preserve"> </w:t>
                  </w:r>
                  <w:r>
                    <w:t>s</w:t>
                  </w:r>
                  <w:r>
                    <w:rPr>
                      <w:spacing w:val="-6"/>
                    </w:rPr>
                    <w:t xml:space="preserve"> </w:t>
                  </w:r>
                  <w:r>
                    <w:t>výtvarnou</w:t>
                  </w:r>
                  <w:r>
                    <w:rPr>
                      <w:spacing w:val="-6"/>
                    </w:rPr>
                    <w:t xml:space="preserve"> </w:t>
                  </w:r>
                  <w:r>
                    <w:t>a</w:t>
                  </w:r>
                  <w:r>
                    <w:rPr>
                      <w:spacing w:val="-7"/>
                    </w:rPr>
                    <w:t xml:space="preserve"> </w:t>
                  </w:r>
                  <w:r>
                    <w:t>textovou</w:t>
                  </w:r>
                  <w:r>
                    <w:rPr>
                      <w:spacing w:val="-6"/>
                    </w:rPr>
                    <w:t xml:space="preserve"> </w:t>
                  </w:r>
                  <w:r>
                    <w:t>částí,</w:t>
                  </w:r>
                  <w:r>
                    <w:rPr>
                      <w:spacing w:val="-6"/>
                    </w:rPr>
                    <w:t xml:space="preserve"> </w:t>
                  </w:r>
                  <w:r>
                    <w:t>které</w:t>
                  </w:r>
                  <w:r>
                    <w:rPr>
                      <w:spacing w:val="-5"/>
                    </w:rPr>
                    <w:t xml:space="preserve"> </w:t>
                  </w:r>
                  <w:r>
                    <w:t>jsou</w:t>
                  </w:r>
                  <w:r>
                    <w:rPr>
                      <w:spacing w:val="-7"/>
                    </w:rPr>
                    <w:t xml:space="preserve"> </w:t>
                  </w:r>
                  <w:r>
                    <w:t>úzce</w:t>
                  </w:r>
                  <w:r>
                    <w:rPr>
                      <w:spacing w:val="-5"/>
                    </w:rPr>
                    <w:t xml:space="preserve"> </w:t>
                  </w:r>
                  <w:r>
                    <w:rPr>
                      <w:spacing w:val="-2"/>
                    </w:rPr>
                    <w:t>spjaty</w:t>
                  </w:r>
                </w:p>
              </w:txbxContent>
            </v:textbox>
            <w10:wrap anchorx="page" anchory="page"/>
          </v:shape>
        </w:pict>
      </w:r>
      <w:r>
        <w:rPr>
          <w:noProof/>
        </w:rPr>
        <w:pict>
          <v:shape id="_x0000_s6086" type="#_x0000_t202" style="position:absolute;margin-left:79.55pt;margin-top:228.75pt;width:49.6pt;height:12pt;z-index:-58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panel,</w:t>
                  </w:r>
                  <w:r>
                    <w:rPr>
                      <w:spacing w:val="-6"/>
                    </w:rPr>
                    <w:t xml:space="preserve"> </w:t>
                  </w:r>
                  <w:r>
                    <w:rPr>
                      <w:spacing w:val="-4"/>
                    </w:rPr>
                    <w:t>okno</w:t>
                  </w:r>
                </w:p>
              </w:txbxContent>
            </v:textbox>
            <w10:wrap anchorx="page" anchory="page"/>
          </v:shape>
        </w:pict>
      </w:r>
      <w:r>
        <w:rPr>
          <w:noProof/>
        </w:rPr>
        <w:pict>
          <v:shape id="_x0000_s6087" type="#_x0000_t202" style="position:absolute;margin-left:79.55pt;margin-top:285.45pt;width:278.2pt;height:12pt;z-index:-58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w:t>
                  </w:r>
                  <w:r>
                    <w:rPr>
                      <w:spacing w:val="-10"/>
                    </w:rPr>
                    <w:t xml:space="preserve"> </w:t>
                  </w:r>
                  <w:r>
                    <w:t>zapisování</w:t>
                  </w:r>
                  <w:r>
                    <w:rPr>
                      <w:spacing w:val="-10"/>
                    </w:rPr>
                    <w:t xml:space="preserve"> </w:t>
                  </w:r>
                  <w:r>
                    <w:t>promluvy</w:t>
                  </w:r>
                  <w:r>
                    <w:rPr>
                      <w:spacing w:val="-10"/>
                    </w:rPr>
                    <w:t xml:space="preserve"> </w:t>
                  </w:r>
                  <w:r>
                    <w:t>jednotlivé</w:t>
                  </w:r>
                  <w:r>
                    <w:rPr>
                      <w:spacing w:val="-9"/>
                    </w:rPr>
                    <w:t xml:space="preserve"> </w:t>
                  </w:r>
                  <w:r>
                    <w:t>postavy,</w:t>
                  </w:r>
                  <w:r>
                    <w:rPr>
                      <w:spacing w:val="-10"/>
                    </w:rPr>
                    <w:t xml:space="preserve"> </w:t>
                  </w:r>
                  <w:r>
                    <w:t>bývají</w:t>
                  </w:r>
                  <w:r>
                    <w:rPr>
                      <w:spacing w:val="-10"/>
                    </w:rPr>
                    <w:t xml:space="preserve"> </w:t>
                  </w:r>
                  <w:r>
                    <w:t>ohraničeny</w:t>
                  </w:r>
                  <w:r>
                    <w:rPr>
                      <w:spacing w:val="-9"/>
                    </w:rPr>
                    <w:t xml:space="preserve"> </w:t>
                  </w:r>
                  <w:r>
                    <w:rPr>
                      <w:spacing w:val="-2"/>
                    </w:rPr>
                    <w:t>okrajem</w:t>
                  </w:r>
                </w:p>
              </w:txbxContent>
            </v:textbox>
            <w10:wrap anchorx="page" anchory="page"/>
          </v:shape>
        </w:pict>
      </w:r>
      <w:r>
        <w:rPr>
          <w:noProof/>
        </w:rPr>
        <w:pict>
          <v:shape id="_x0000_s6088" type="#_x0000_t202" style="position:absolute;margin-left:79.55pt;margin-top:370.5pt;width:262.45pt;height:12pt;z-index:-58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část</w:t>
                  </w:r>
                  <w:r>
                    <w:rPr>
                      <w:spacing w:val="-8"/>
                    </w:rPr>
                    <w:t xml:space="preserve"> </w:t>
                  </w:r>
                  <w:r>
                    <w:t>komiksu,</w:t>
                  </w:r>
                  <w:r>
                    <w:rPr>
                      <w:spacing w:val="-6"/>
                    </w:rPr>
                    <w:t xml:space="preserve"> </w:t>
                  </w:r>
                  <w:r>
                    <w:t>jeden</w:t>
                  </w:r>
                  <w:r>
                    <w:rPr>
                      <w:spacing w:val="-6"/>
                    </w:rPr>
                    <w:t xml:space="preserve"> </w:t>
                  </w:r>
                  <w:r>
                    <w:t>řádek,</w:t>
                  </w:r>
                  <w:r>
                    <w:rPr>
                      <w:spacing w:val="-7"/>
                    </w:rPr>
                    <w:t xml:space="preserve"> </w:t>
                  </w:r>
                  <w:r>
                    <w:t>zpravidla</w:t>
                  </w:r>
                  <w:r>
                    <w:rPr>
                      <w:spacing w:val="-5"/>
                    </w:rPr>
                    <w:t xml:space="preserve"> </w:t>
                  </w:r>
                  <w:r>
                    <w:t>se</w:t>
                  </w:r>
                  <w:r>
                    <w:rPr>
                      <w:spacing w:val="-6"/>
                    </w:rPr>
                    <w:t xml:space="preserve"> </w:t>
                  </w:r>
                  <w:r>
                    <w:t>skládá</w:t>
                  </w:r>
                  <w:r>
                    <w:rPr>
                      <w:spacing w:val="-7"/>
                    </w:rPr>
                    <w:t xml:space="preserve"> </w:t>
                  </w:r>
                  <w:r>
                    <w:t>ze</w:t>
                  </w:r>
                  <w:r>
                    <w:rPr>
                      <w:spacing w:val="-5"/>
                    </w:rPr>
                    <w:t xml:space="preserve"> </w:t>
                  </w:r>
                  <w:r>
                    <w:t>tří</w:t>
                  </w:r>
                  <w:r>
                    <w:rPr>
                      <w:spacing w:val="-5"/>
                    </w:rPr>
                    <w:t xml:space="preserve"> </w:t>
                  </w:r>
                  <w:r>
                    <w:rPr>
                      <w:spacing w:val="-2"/>
                    </w:rPr>
                    <w:t>oken/panelů</w:t>
                  </w:r>
                </w:p>
              </w:txbxContent>
            </v:textbox>
            <w10:wrap anchorx="page" anchory="page"/>
          </v:shape>
        </w:pict>
      </w:r>
      <w:r>
        <w:rPr>
          <w:noProof/>
        </w:rPr>
        <w:pict>
          <v:shape id="_x0000_s6089" type="#_x0000_t202" style="position:absolute;margin-left:79.55pt;margin-top:455.55pt;width:431.95pt;height:12pt;z-index:-58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Mezi</w:t>
                  </w:r>
                  <w:r>
                    <w:rPr>
                      <w:spacing w:val="-12"/>
                    </w:rPr>
                    <w:t xml:space="preserve"> </w:t>
                  </w:r>
                  <w:r>
                    <w:t>úplně</w:t>
                  </w:r>
                  <w:r>
                    <w:rPr>
                      <w:spacing w:val="-9"/>
                    </w:rPr>
                    <w:t xml:space="preserve"> </w:t>
                  </w:r>
                  <w:r>
                    <w:t>první</w:t>
                  </w:r>
                  <w:r>
                    <w:rPr>
                      <w:spacing w:val="-9"/>
                    </w:rPr>
                    <w:t xml:space="preserve"> </w:t>
                  </w:r>
                  <w:r>
                    <w:t>komiksy</w:t>
                  </w:r>
                  <w:r>
                    <w:rPr>
                      <w:spacing w:val="-9"/>
                    </w:rPr>
                    <w:t xml:space="preserve"> </w:t>
                  </w:r>
                  <w:r>
                    <w:t>můžeme</w:t>
                  </w:r>
                  <w:r>
                    <w:rPr>
                      <w:spacing w:val="-9"/>
                    </w:rPr>
                    <w:t xml:space="preserve"> </w:t>
                  </w:r>
                  <w:r>
                    <w:t>řadit</w:t>
                  </w:r>
                  <w:r>
                    <w:rPr>
                      <w:spacing w:val="-9"/>
                    </w:rPr>
                    <w:t xml:space="preserve"> </w:t>
                  </w:r>
                  <w:r>
                    <w:t>např.</w:t>
                  </w:r>
                  <w:r>
                    <w:rPr>
                      <w:spacing w:val="-9"/>
                    </w:rPr>
                    <w:t xml:space="preserve"> </w:t>
                  </w:r>
                  <w:r>
                    <w:t>jeskynní</w:t>
                  </w:r>
                  <w:r>
                    <w:rPr>
                      <w:spacing w:val="-10"/>
                    </w:rPr>
                    <w:t xml:space="preserve"> </w:t>
                  </w:r>
                  <w:r>
                    <w:t>malby,</w:t>
                  </w:r>
                  <w:r>
                    <w:rPr>
                      <w:spacing w:val="-9"/>
                    </w:rPr>
                    <w:t xml:space="preserve"> </w:t>
                  </w:r>
                  <w:r>
                    <w:t>staré</w:t>
                  </w:r>
                  <w:r>
                    <w:rPr>
                      <w:spacing w:val="-8"/>
                    </w:rPr>
                    <w:t xml:space="preserve"> </w:t>
                  </w:r>
                  <w:r>
                    <w:t>středověké</w:t>
                  </w:r>
                  <w:r>
                    <w:rPr>
                      <w:spacing w:val="-9"/>
                    </w:rPr>
                    <w:t xml:space="preserve"> </w:t>
                  </w:r>
                  <w:r>
                    <w:t>iluminace,</w:t>
                  </w:r>
                  <w:r>
                    <w:rPr>
                      <w:spacing w:val="-10"/>
                    </w:rPr>
                    <w:t xml:space="preserve"> </w:t>
                  </w:r>
                  <w:r>
                    <w:t>výšivka</w:t>
                  </w:r>
                  <w:r>
                    <w:rPr>
                      <w:spacing w:val="-9"/>
                    </w:rPr>
                    <w:t xml:space="preserve"> </w:t>
                  </w:r>
                  <w:r>
                    <w:t>z</w:t>
                  </w:r>
                  <w:r>
                    <w:rPr>
                      <w:spacing w:val="-9"/>
                    </w:rPr>
                    <w:t xml:space="preserve"> </w:t>
                  </w:r>
                  <w:r>
                    <w:rPr>
                      <w:spacing w:val="-2"/>
                    </w:rPr>
                    <w:t>Bayeux</w:t>
                  </w:r>
                </w:p>
              </w:txbxContent>
            </v:textbox>
            <w10:wrap anchorx="page" anchory="page"/>
          </v:shape>
        </w:pict>
      </w:r>
      <w:r>
        <w:rPr>
          <w:noProof/>
        </w:rPr>
        <w:pict>
          <v:shape id="_x0000_s6090" type="#_x0000_t202" style="position:absolute;margin-left:79.55pt;margin-top:540.6pt;width:332.2pt;height:12pt;z-index:-585;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Nejvýznamnějším</w:t>
                  </w:r>
                  <w:r>
                    <w:rPr>
                      <w:color w:val="222222"/>
                      <w:spacing w:val="-8"/>
                    </w:rPr>
                    <w:t xml:space="preserve"> </w:t>
                  </w:r>
                  <w:r>
                    <w:rPr>
                      <w:color w:val="222222"/>
                    </w:rPr>
                    <w:t>českým</w:t>
                  </w:r>
                  <w:r>
                    <w:rPr>
                      <w:color w:val="222222"/>
                      <w:spacing w:val="-7"/>
                    </w:rPr>
                    <w:t xml:space="preserve"> </w:t>
                  </w:r>
                  <w:r>
                    <w:rPr>
                      <w:color w:val="222222"/>
                    </w:rPr>
                    <w:t>komiksovým</w:t>
                  </w:r>
                  <w:r>
                    <w:rPr>
                      <w:color w:val="222222"/>
                      <w:spacing w:val="-7"/>
                    </w:rPr>
                    <w:t xml:space="preserve"> </w:t>
                  </w:r>
                  <w:r>
                    <w:rPr>
                      <w:color w:val="222222"/>
                    </w:rPr>
                    <w:t>dílem</w:t>
                  </w:r>
                  <w:r>
                    <w:rPr>
                      <w:color w:val="222222"/>
                      <w:spacing w:val="-8"/>
                    </w:rPr>
                    <w:t xml:space="preserve"> </w:t>
                  </w:r>
                  <w:r>
                    <w:rPr>
                      <w:color w:val="222222"/>
                    </w:rPr>
                    <w:t>je</w:t>
                  </w:r>
                  <w:r>
                    <w:rPr>
                      <w:color w:val="222222"/>
                      <w:spacing w:val="-8"/>
                    </w:rPr>
                    <w:t xml:space="preserve"> </w:t>
                  </w:r>
                  <w:r>
                    <w:rPr>
                      <w:color w:val="222222"/>
                    </w:rPr>
                    <w:t>Octobriana,</w:t>
                  </w:r>
                  <w:r>
                    <w:rPr>
                      <w:color w:val="222222"/>
                      <w:spacing w:val="-8"/>
                    </w:rPr>
                    <w:t xml:space="preserve"> </w:t>
                  </w:r>
                  <w:r>
                    <w:rPr>
                      <w:color w:val="222222"/>
                    </w:rPr>
                    <w:t>Rychlé</w:t>
                  </w:r>
                  <w:r>
                    <w:rPr>
                      <w:color w:val="222222"/>
                      <w:spacing w:val="-7"/>
                    </w:rPr>
                    <w:t xml:space="preserve"> </w:t>
                  </w:r>
                  <w:r>
                    <w:rPr>
                      <w:color w:val="222222"/>
                    </w:rPr>
                    <w:t>šípy,</w:t>
                  </w:r>
                  <w:r>
                    <w:rPr>
                      <w:color w:val="222222"/>
                      <w:spacing w:val="-6"/>
                    </w:rPr>
                    <w:t xml:space="preserve"> </w:t>
                  </w:r>
                  <w:r>
                    <w:rPr>
                      <w:color w:val="222222"/>
                      <w:spacing w:val="-2"/>
                    </w:rPr>
                    <w:t>Čtyřlístek</w:t>
                  </w:r>
                </w:p>
              </w:txbxContent>
            </v:textbox>
            <w10:wrap anchorx="page" anchory="page"/>
          </v:shape>
        </w:pict>
      </w:r>
      <w:r>
        <w:rPr>
          <w:noProof/>
        </w:rPr>
        <w:pict>
          <v:shape id="_x0000_s6091" type="#_x0000_t202" style="position:absolute;margin-left:253pt;margin-top:790.1pt;width:123.55pt;height:22.4pt;z-index:-58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092" type="#_x0000_t202" style="position:absolute;margin-left:76.55pt;margin-top:502.8pt;width:475.25pt;height:28.35pt;z-index:-58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6093" type="#_x0000_t202" style="position:absolute;margin-left:76.55pt;margin-top:417.75pt;width:475.25pt;height:28.35pt;z-index:-58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6094" type="#_x0000_t202" style="position:absolute;margin-left:76.55pt;margin-top:332.75pt;width:475.25pt;height:28.35pt;z-index:-58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6095" type="#_x0000_t202" style="position:absolute;margin-left:76.55pt;margin-top:247.7pt;width:475.25pt;height:28.35pt;z-index:-58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6096" type="#_x0000_t202" style="position:absolute;margin-left:76.55pt;margin-top:191pt;width:475.25pt;height:28.35pt;z-index:-57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6097" type="#_x0000_t202" style="position:absolute;margin-left:76.55pt;margin-top:105.95pt;width:475.25pt;height:28.35pt;z-index:-57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6098" type="#_x0000_t202" style="position:absolute;margin-left:76.55pt;margin-top:151.65pt;width:475.25pt;height:12pt;z-index:-57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099" type="#_x0000_t202" style="position:absolute;margin-left:76.55pt;margin-top:293.4pt;width:475.25pt;height:12pt;z-index:-57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00" type="#_x0000_t202" style="position:absolute;margin-left:76.55pt;margin-top:378.4pt;width:475.25pt;height:12pt;z-index:-57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01" type="#_x0000_t202" style="position:absolute;margin-left:76.55pt;margin-top:463.45pt;width:475.25pt;height:12pt;z-index:-57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02" type="#_x0000_t202" style="position:absolute;margin-left:76.55pt;margin-top:548.5pt;width:475.25pt;height:12pt;z-index:-57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103" style="position:absolute;margin-left:0;margin-top:0;width:595.3pt;height:841.9pt;z-index:-572;mso-position-horizontal-relative:page;mso-position-vertical-relative:page" coordsize="11906,16838" o:allowincell="f" path="m11905,hhl,,,16837r11905,l11905,xe" fillcolor="#d8e9d2" stroked="f">
            <v:path arrowok="t"/>
            <w10:wrap anchorx="page" anchory="page"/>
          </v:shape>
        </w:pict>
      </w:r>
      <w:r>
        <w:rPr>
          <w:noProof/>
        </w:rPr>
        <w:pict>
          <v:rect id="_x0000_s6104" style="position:absolute;margin-left:303.3pt;margin-top:762.5pt;width:292pt;height:65pt;z-index:-571;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6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105" style="position:absolute;margin-left:42pt;margin-top:31.2pt;width:514pt;height:11pt;z-index:-570;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6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106" style="position:absolute;margin-left:31.9pt;margin-top:775pt;width:219pt;height:49pt;z-index:-569;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6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107" style="position:absolute;margin-left:207.6pt;margin-top:100.4pt;width:214.05pt;height:172.9pt;z-index:-568;mso-position-horizontal-relative:page;mso-position-vertical-relative:page" coordorigin="4152,2008" coordsize="4281,3458" o:allowincell="f">
            <v:shape id="_x0000_s6108" type="#_x0000_t75" style="position:absolute;left:4153;top:2008;width:4280;height:3460;mso-position-horizontal-relative:page;mso-position-vertical-relative:page" o:allowincell="f">
              <v:imagedata r:id="rId23" o:title=""/>
            </v:shape>
            <v:shape id="_x0000_s6109" type="#_x0000_t75" style="position:absolute;left:5104;top:3395;width:2380;height:420;mso-position-horizontal-relative:page;mso-position-vertical-relative:page" o:allowincell="f">
              <v:imagedata r:id="rId102" o:title=""/>
            </v:shape>
            <w10:wrap anchorx="page" anchory="page"/>
          </v:group>
        </w:pict>
      </w:r>
      <w:r>
        <w:rPr>
          <w:noProof/>
        </w:rPr>
        <w:pict>
          <v:group id="_x0000_s6110" style="position:absolute;margin-left:76.5pt;margin-top:303.4pt;width:475.25pt;height:28.85pt;z-index:-567;mso-position-horizontal-relative:page;mso-position-vertical-relative:page" coordorigin="1530,6068" coordsize="9505,577" o:allowincell="f">
            <v:shape id="_x0000_s6111" style="position:absolute;left:1530;top:6073;width:9505;height:567;mso-position-horizontal-relative:page;mso-position-vertical-relative:page" coordsize="9505,567" o:allowincell="f" path="m9504,hhl,,,566r9504,l9504,xe" fillcolor="#c7dfbf" stroked="f">
              <v:path arrowok="t"/>
            </v:shape>
            <v:shape id="_x0000_s6112" style="position:absolute;left:1530;top:6073;width:9505;height:1;mso-position-horizontal-relative:page;mso-position-vertical-relative:page" coordsize="9505,1" o:allowincell="f" path="m,hhl9504,e" filled="f" strokecolor="#bcbec0" strokeweight=".5pt">
              <v:path arrowok="t"/>
            </v:shape>
            <v:shape id="_x0000_s6113" style="position:absolute;left:1530;top:664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14" style="position:absolute;margin-left:76.5pt;margin-top:388.45pt;width:475.25pt;height:28.85pt;z-index:-566;mso-position-horizontal-relative:page;mso-position-vertical-relative:page" coordorigin="1530,7769" coordsize="9505,577" o:allowincell="f">
            <v:shape id="_x0000_s6115" style="position:absolute;left:1530;top:7774;width:9505;height:567;mso-position-horizontal-relative:page;mso-position-vertical-relative:page" coordsize="9505,567" o:allowincell="f" path="m9504,hhl,,,566r9504,l9504,xe" fillcolor="#c7dfbf" stroked="f">
              <v:path arrowok="t"/>
            </v:shape>
            <v:shape id="_x0000_s6116" style="position:absolute;left:1530;top:7774;width:9505;height:1;mso-position-horizontal-relative:page;mso-position-vertical-relative:page" coordsize="9505,1" o:allowincell="f" path="m,hhl9504,e" filled="f" strokecolor="#bcbec0" strokeweight=".5pt">
              <v:path arrowok="t"/>
            </v:shape>
            <v:shape id="_x0000_s6117" style="position:absolute;left:1530;top:834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18" style="position:absolute;margin-left:76.5pt;margin-top:445.15pt;width:475.25pt;height:28.85pt;z-index:-565;mso-position-horizontal-relative:page;mso-position-vertical-relative:page" coordorigin="1530,8903" coordsize="9505,577" o:allowincell="f">
            <v:shape id="_x0000_s6119" style="position:absolute;left:1530;top:8908;width:9505;height:567;mso-position-horizontal-relative:page;mso-position-vertical-relative:page" coordsize="9505,567" o:allowincell="f" path="m9504,hhl,,,566r9504,l9504,xe" fillcolor="#c7dfbf" stroked="f">
              <v:path arrowok="t"/>
            </v:shape>
            <v:shape id="_x0000_s6120" style="position:absolute;left:1530;top:8908;width:9505;height:1;mso-position-horizontal-relative:page;mso-position-vertical-relative:page" coordsize="9505,1" o:allowincell="f" path="m,hhl9504,e" filled="f" strokecolor="#bcbec0" strokeweight=".5pt">
              <v:path arrowok="t"/>
            </v:shape>
            <v:shape id="_x0000_s6121" style="position:absolute;left:1530;top:94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22" style="position:absolute;margin-left:76.5pt;margin-top:530.2pt;width:475.25pt;height:28.85pt;z-index:-564;mso-position-horizontal-relative:page;mso-position-vertical-relative:page" coordorigin="1530,10604" coordsize="9505,577" o:allowincell="f">
            <v:shape id="_x0000_s6123" style="position:absolute;left:1530;top:10609;width:9505;height:567;mso-position-horizontal-relative:page;mso-position-vertical-relative:page" coordsize="9505,567" o:allowincell="f" path="m9504,hhl,,,566r9504,l9504,xe" fillcolor="#c7dfbf" stroked="f">
              <v:path arrowok="t"/>
            </v:shape>
            <v:shape id="_x0000_s6124" style="position:absolute;left:1530;top:10609;width:9505;height:1;mso-position-horizontal-relative:page;mso-position-vertical-relative:page" coordsize="9505,1" o:allowincell="f" path="m,hhl9504,e" filled="f" strokecolor="#bcbec0" strokeweight=".5pt">
              <v:path arrowok="t"/>
            </v:shape>
            <v:shape id="_x0000_s6125" style="position:absolute;left:1530;top:11176;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26" style="position:absolute;margin-left:76.5pt;margin-top:615.25pt;width:475.25pt;height:28.85pt;z-index:-563;mso-position-horizontal-relative:page;mso-position-vertical-relative:page" coordorigin="1530,12305" coordsize="9505,577" o:allowincell="f">
            <v:shape id="_x0000_s6127" style="position:absolute;left:1530;top:12310;width:9505;height:567;mso-position-horizontal-relative:page;mso-position-vertical-relative:page" coordsize="9505,567" o:allowincell="f" path="m9504,hhl,,,566r9504,l9504,xe" fillcolor="#c7dfbf" stroked="f">
              <v:path arrowok="t"/>
            </v:shape>
            <v:shape id="_x0000_s6128" style="position:absolute;left:1530;top:12310;width:9505;height:1;mso-position-horizontal-relative:page;mso-position-vertical-relative:page" coordsize="9505,1" o:allowincell="f" path="m,hhl9504,e" filled="f" strokecolor="#bcbec0" strokeweight=".5pt">
              <v:path arrowok="t"/>
            </v:shape>
            <v:shape id="_x0000_s6129" style="position:absolute;left:1530;top:1287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30" style="position:absolute;margin-left:76.5pt;margin-top:700.25pt;width:475.25pt;height:28.85pt;z-index:-562;mso-position-horizontal-relative:page;mso-position-vertical-relative:page" coordorigin="1530,14005" coordsize="9505,577" o:allowincell="f">
            <v:shape id="_x0000_s6131" style="position:absolute;left:1530;top:14010;width:9505;height:567;mso-position-horizontal-relative:page;mso-position-vertical-relative:page" coordsize="9505,567" o:allowincell="f" path="m9504,hhl,,,566r9504,l9504,xe" fillcolor="#c7dfbf" stroked="f">
              <v:path arrowok="t"/>
            </v:shape>
            <v:shape id="_x0000_s6132" style="position:absolute;left:1530;top:14010;width:9505;height:1;mso-position-horizontal-relative:page;mso-position-vertical-relative:page" coordsize="9505,1" o:allowincell="f" path="m,hhl9504,e" filled="f" strokecolor="#bcbec0" strokeweight=".5pt">
              <v:path arrowok="t"/>
            </v:shape>
            <v:shape id="_x0000_s6133" style="position:absolute;left:1530;top:14577;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134" style="position:absolute;margin-left:76.5pt;margin-top:757.2pt;width:475.25pt;height:.05pt;z-index:-561;mso-position-horizontal-relative:page;mso-position-vertical-relative:page" coordsize="9505,1" o:allowincell="f" path="m,hhl9504,e" filled="f" strokecolor="#bcbec0" strokeweight=".5pt">
            <v:path arrowok="t"/>
            <w10:wrap anchorx="page" anchory="page"/>
          </v:shape>
        </w:pict>
      </w:r>
      <w:r>
        <w:rPr>
          <w:noProof/>
        </w:rPr>
        <w:pict>
          <v:shape id="_x0000_s6135" style="position:absolute;margin-left:76.5pt;margin-top:360.35pt;width:475.25pt;height:.05pt;z-index:-560;mso-position-horizontal-relative:page;mso-position-vertical-relative:page" coordsize="9505,1" o:allowincell="f" path="m,hhl9504,e" filled="f" strokecolor="#bcbec0" strokeweight=".5pt">
            <v:path arrowok="t"/>
            <w10:wrap anchorx="page" anchory="page"/>
          </v:shape>
        </w:pict>
      </w:r>
      <w:r>
        <w:rPr>
          <w:noProof/>
        </w:rPr>
        <w:pict>
          <v:shape id="_x0000_s6136" style="position:absolute;margin-left:76.5pt;margin-top:502.1pt;width:475.25pt;height:.05pt;z-index:-559;mso-position-horizontal-relative:page;mso-position-vertical-relative:page" coordsize="9505,1" o:allowincell="f" path="m,hhl9504,e" filled="f" strokecolor="#bcbec0" strokeweight=".5pt">
            <v:path arrowok="t"/>
            <w10:wrap anchorx="page" anchory="page"/>
          </v:shape>
        </w:pict>
      </w:r>
      <w:r>
        <w:rPr>
          <w:noProof/>
        </w:rPr>
        <w:pict>
          <v:shape id="_x0000_s6137" style="position:absolute;margin-left:76.5pt;margin-top:587.15pt;width:475.25pt;height:.05pt;z-index:-558;mso-position-horizontal-relative:page;mso-position-vertical-relative:page" coordsize="9505,1" o:allowincell="f" path="m,hhl9504,e" filled="f" strokecolor="#bcbec0" strokeweight=".5pt">
            <v:path arrowok="t"/>
            <w10:wrap anchorx="page" anchory="page"/>
          </v:shape>
        </w:pict>
      </w:r>
      <w:r>
        <w:rPr>
          <w:noProof/>
        </w:rPr>
        <w:pict>
          <v:shape id="_x0000_s6138" style="position:absolute;margin-left:76.5pt;margin-top:672.15pt;width:475.25pt;height:.05pt;z-index:-557;mso-position-horizontal-relative:page;mso-position-vertical-relative:page" coordsize="9505,1" o:allowincell="f" path="m,hhl9504,e" filled="f" strokecolor="#bcbec0" strokeweight=".5pt">
            <v:path arrowok="t"/>
            <w10:wrap anchorx="page" anchory="page"/>
          </v:shape>
        </w:pict>
      </w:r>
      <w:r>
        <w:rPr>
          <w:noProof/>
        </w:rPr>
        <w:pict>
          <v:shape id="_x0000_s6139" type="#_x0000_t202" style="position:absolute;margin-left:539.4pt;margin-top:19.55pt;width:17.2pt;height:12pt;z-index:-5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170</w:t>
                  </w:r>
                </w:p>
              </w:txbxContent>
            </v:textbox>
            <w10:wrap anchorx="page" anchory="page"/>
          </v:shape>
        </w:pict>
      </w:r>
      <w:r>
        <w:rPr>
          <w:noProof/>
        </w:rPr>
        <w:pict>
          <v:shape id="_x0000_s6140" type="#_x0000_t202" style="position:absolute;margin-left:75.8pt;margin-top:64.2pt;width:305.5pt;height:29.95pt;z-index:-555;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5"/>
                      <w:sz w:val="26"/>
                      <w:szCs w:val="26"/>
                    </w:rPr>
                  </w:pPr>
                  <w:r>
                    <w:rPr>
                      <w:b/>
                      <w:bCs/>
                      <w:sz w:val="26"/>
                      <w:szCs w:val="26"/>
                    </w:rPr>
                    <w:t>PŘÍLOHA</w:t>
                  </w:r>
                  <w:r>
                    <w:rPr>
                      <w:b/>
                      <w:bCs/>
                      <w:spacing w:val="41"/>
                      <w:sz w:val="26"/>
                      <w:szCs w:val="26"/>
                    </w:rPr>
                    <w:t xml:space="preserve"> </w:t>
                  </w:r>
                  <w:r>
                    <w:rPr>
                      <w:b/>
                      <w:bCs/>
                      <w:sz w:val="26"/>
                      <w:szCs w:val="26"/>
                    </w:rPr>
                    <w:t>1</w:t>
                  </w:r>
                  <w:r>
                    <w:rPr>
                      <w:b/>
                      <w:bCs/>
                      <w:spacing w:val="35"/>
                      <w:sz w:val="26"/>
                      <w:szCs w:val="26"/>
                    </w:rPr>
                    <w:t xml:space="preserve"> </w:t>
                  </w:r>
                  <w:r>
                    <w:rPr>
                      <w:b/>
                      <w:bCs/>
                      <w:sz w:val="26"/>
                      <w:szCs w:val="26"/>
                    </w:rPr>
                    <w:t>(SVP):</w:t>
                  </w:r>
                  <w:r>
                    <w:rPr>
                      <w:b/>
                      <w:bCs/>
                      <w:spacing w:val="43"/>
                      <w:sz w:val="26"/>
                      <w:szCs w:val="26"/>
                    </w:rPr>
                    <w:t xml:space="preserve"> </w:t>
                  </w:r>
                  <w:r>
                    <w:rPr>
                      <w:b/>
                      <w:bCs/>
                      <w:sz w:val="26"/>
                      <w:szCs w:val="26"/>
                    </w:rPr>
                    <w:t>NÁVRH</w:t>
                  </w:r>
                  <w:r>
                    <w:rPr>
                      <w:b/>
                      <w:bCs/>
                      <w:spacing w:val="51"/>
                      <w:sz w:val="26"/>
                      <w:szCs w:val="26"/>
                    </w:rPr>
                    <w:t xml:space="preserve"> </w:t>
                  </w:r>
                  <w:r>
                    <w:rPr>
                      <w:b/>
                      <w:bCs/>
                      <w:sz w:val="26"/>
                      <w:szCs w:val="26"/>
                    </w:rPr>
                    <w:t>ŘEŠENÍ</w:t>
                  </w:r>
                  <w:r>
                    <w:rPr>
                      <w:b/>
                      <w:bCs/>
                      <w:spacing w:val="51"/>
                      <w:sz w:val="26"/>
                      <w:szCs w:val="26"/>
                    </w:rPr>
                    <w:t xml:space="preserve"> </w:t>
                  </w:r>
                  <w:r>
                    <w:rPr>
                      <w:b/>
                      <w:bCs/>
                      <w:sz w:val="26"/>
                      <w:szCs w:val="26"/>
                    </w:rPr>
                    <w:t>PRACOVNÍHO</w:t>
                  </w:r>
                  <w:r>
                    <w:rPr>
                      <w:b/>
                      <w:bCs/>
                      <w:spacing w:val="52"/>
                      <w:sz w:val="26"/>
                      <w:szCs w:val="26"/>
                    </w:rPr>
                    <w:t xml:space="preserve"> </w:t>
                  </w:r>
                  <w:r>
                    <w:rPr>
                      <w:b/>
                      <w:bCs/>
                      <w:spacing w:val="5"/>
                      <w:sz w:val="26"/>
                      <w:szCs w:val="26"/>
                    </w:rPr>
                    <w:t>LISTU</w:t>
                  </w:r>
                </w:p>
                <w:p w:rsidR="0032736D" w:rsidRDefault="0032736D">
                  <w:pPr>
                    <w:pStyle w:val="Zkladntext"/>
                    <w:kinsoku w:val="0"/>
                    <w:overflowPunct w:val="0"/>
                    <w:spacing w:line="308" w:lineRule="exact"/>
                    <w:rPr>
                      <w:b/>
                      <w:bCs/>
                      <w:spacing w:val="-2"/>
                      <w:sz w:val="26"/>
                      <w:szCs w:val="26"/>
                    </w:rPr>
                  </w:pPr>
                  <w:r>
                    <w:rPr>
                      <w:b/>
                      <w:bCs/>
                      <w:sz w:val="26"/>
                      <w:szCs w:val="26"/>
                    </w:rPr>
                    <w:t>K</w:t>
                  </w:r>
                  <w:r>
                    <w:rPr>
                      <w:b/>
                      <w:bCs/>
                      <w:spacing w:val="41"/>
                      <w:sz w:val="26"/>
                      <w:szCs w:val="26"/>
                    </w:rPr>
                    <w:t xml:space="preserve"> </w:t>
                  </w:r>
                  <w:r>
                    <w:rPr>
                      <w:b/>
                      <w:bCs/>
                      <w:sz w:val="26"/>
                      <w:szCs w:val="26"/>
                    </w:rPr>
                    <w:t>TEMATICKÉMU</w:t>
                  </w:r>
                  <w:r>
                    <w:rPr>
                      <w:b/>
                      <w:bCs/>
                      <w:spacing w:val="42"/>
                      <w:sz w:val="26"/>
                      <w:szCs w:val="26"/>
                    </w:rPr>
                    <w:t xml:space="preserve"> </w:t>
                  </w:r>
                  <w:r>
                    <w:rPr>
                      <w:b/>
                      <w:bCs/>
                      <w:sz w:val="26"/>
                      <w:szCs w:val="26"/>
                    </w:rPr>
                    <w:t>BLOKU</w:t>
                  </w:r>
                  <w:r>
                    <w:rPr>
                      <w:b/>
                      <w:bCs/>
                      <w:spacing w:val="41"/>
                      <w:sz w:val="26"/>
                      <w:szCs w:val="26"/>
                    </w:rPr>
                    <w:t xml:space="preserve"> </w:t>
                  </w:r>
                  <w:r>
                    <w:rPr>
                      <w:b/>
                      <w:bCs/>
                      <w:sz w:val="26"/>
                      <w:szCs w:val="26"/>
                    </w:rPr>
                    <w:t>Č.</w:t>
                  </w:r>
                  <w:r>
                    <w:rPr>
                      <w:b/>
                      <w:bCs/>
                      <w:spacing w:val="26"/>
                      <w:sz w:val="26"/>
                      <w:szCs w:val="26"/>
                    </w:rPr>
                    <w:t xml:space="preserve"> </w:t>
                  </w:r>
                  <w:r>
                    <w:rPr>
                      <w:b/>
                      <w:bCs/>
                      <w:sz w:val="26"/>
                      <w:szCs w:val="26"/>
                    </w:rPr>
                    <w:t>1</w:t>
                  </w:r>
                  <w:r>
                    <w:rPr>
                      <w:b/>
                      <w:bCs/>
                      <w:spacing w:val="27"/>
                      <w:sz w:val="26"/>
                      <w:szCs w:val="26"/>
                    </w:rPr>
                    <w:t xml:space="preserve"> </w:t>
                  </w:r>
                  <w:r>
                    <w:rPr>
                      <w:b/>
                      <w:bCs/>
                      <w:sz w:val="26"/>
                      <w:szCs w:val="26"/>
                    </w:rPr>
                    <w:t>(HISTORIE</w:t>
                  </w:r>
                  <w:r>
                    <w:rPr>
                      <w:b/>
                      <w:bCs/>
                      <w:spacing w:val="42"/>
                      <w:sz w:val="26"/>
                      <w:szCs w:val="26"/>
                    </w:rPr>
                    <w:t xml:space="preserve"> </w:t>
                  </w:r>
                  <w:r>
                    <w:rPr>
                      <w:b/>
                      <w:bCs/>
                      <w:spacing w:val="-2"/>
                      <w:sz w:val="26"/>
                      <w:szCs w:val="26"/>
                    </w:rPr>
                    <w:t>KOMIKSU)</w:t>
                  </w:r>
                </w:p>
              </w:txbxContent>
            </v:textbox>
            <w10:wrap anchorx="page" anchory="page"/>
          </v:shape>
        </w:pict>
      </w:r>
      <w:r>
        <w:rPr>
          <w:noProof/>
        </w:rPr>
        <w:pict>
          <v:shape id="_x0000_s6141" type="#_x0000_t202" style="position:absolute;margin-left:75.55pt;margin-top:285.3pt;width:105.9pt;height:12pt;z-index:-55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Mé</w:t>
                  </w:r>
                  <w:r>
                    <w:rPr>
                      <w:spacing w:val="-4"/>
                    </w:rPr>
                    <w:t xml:space="preserve"> </w:t>
                  </w:r>
                  <w:r>
                    <w:t>znalosti</w:t>
                  </w:r>
                  <w:r>
                    <w:rPr>
                      <w:spacing w:val="-4"/>
                    </w:rPr>
                    <w:t xml:space="preserve"> </w:t>
                  </w:r>
                  <w:r>
                    <w:t>před</w:t>
                  </w:r>
                  <w:r>
                    <w:rPr>
                      <w:spacing w:val="-3"/>
                    </w:rPr>
                    <w:t xml:space="preserve"> </w:t>
                  </w:r>
                  <w:r>
                    <w:rPr>
                      <w:spacing w:val="-2"/>
                    </w:rPr>
                    <w:t>hodinou</w:t>
                  </w:r>
                </w:p>
              </w:txbxContent>
            </v:textbox>
            <w10:wrap anchorx="page" anchory="page"/>
          </v:shape>
        </w:pict>
      </w:r>
      <w:r>
        <w:rPr>
          <w:noProof/>
        </w:rPr>
        <w:pict>
          <v:shape id="_x0000_s6142" type="#_x0000_t202" style="position:absolute;margin-left:79.55pt;margin-top:341.45pt;width:240.25pt;height:12pt;z-index:-55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w:t>
                  </w:r>
                  <w:r>
                    <w:rPr>
                      <w:spacing w:val="-8"/>
                    </w:rPr>
                    <w:t xml:space="preserve"> </w:t>
                  </w:r>
                  <w:r>
                    <w:t>je</w:t>
                  </w:r>
                  <w:r>
                    <w:rPr>
                      <w:spacing w:val="-5"/>
                    </w:rPr>
                    <w:t xml:space="preserve"> </w:t>
                  </w:r>
                  <w:r>
                    <w:t>kreslená</w:t>
                  </w:r>
                  <w:r>
                    <w:rPr>
                      <w:spacing w:val="-4"/>
                    </w:rPr>
                    <w:t xml:space="preserve"> </w:t>
                  </w:r>
                  <w:r>
                    <w:t>kniha</w:t>
                  </w:r>
                  <w:r>
                    <w:rPr>
                      <w:spacing w:val="-4"/>
                    </w:rPr>
                    <w:t xml:space="preserve"> </w:t>
                  </w:r>
                  <w:r>
                    <w:t>s</w:t>
                  </w:r>
                  <w:r>
                    <w:rPr>
                      <w:spacing w:val="-5"/>
                    </w:rPr>
                    <w:t xml:space="preserve"> </w:t>
                  </w:r>
                  <w:r>
                    <w:t>hrdiny,</w:t>
                  </w:r>
                  <w:r>
                    <w:rPr>
                      <w:spacing w:val="-5"/>
                    </w:rPr>
                    <w:t xml:space="preserve"> </w:t>
                  </w:r>
                  <w:r>
                    <w:t>mluví</w:t>
                  </w:r>
                  <w:r>
                    <w:rPr>
                      <w:spacing w:val="-4"/>
                    </w:rPr>
                    <w:t xml:space="preserve"> </w:t>
                  </w:r>
                  <w:r>
                    <w:t>se</w:t>
                  </w:r>
                  <w:r>
                    <w:rPr>
                      <w:spacing w:val="-5"/>
                    </w:rPr>
                    <w:t xml:space="preserve"> </w:t>
                  </w:r>
                  <w:r>
                    <w:t>tam</w:t>
                  </w:r>
                  <w:r>
                    <w:rPr>
                      <w:spacing w:val="-5"/>
                    </w:rPr>
                    <w:t xml:space="preserve"> </w:t>
                  </w:r>
                  <w:r>
                    <w:t>v</w:t>
                  </w:r>
                  <w:r>
                    <w:rPr>
                      <w:spacing w:val="-4"/>
                    </w:rPr>
                    <w:t xml:space="preserve"> </w:t>
                  </w:r>
                  <w:r>
                    <w:rPr>
                      <w:spacing w:val="-2"/>
                    </w:rPr>
                    <w:t>bublinách</w:t>
                  </w:r>
                </w:p>
              </w:txbxContent>
            </v:textbox>
            <w10:wrap anchorx="page" anchory="page"/>
          </v:shape>
        </w:pict>
      </w:r>
      <w:r>
        <w:rPr>
          <w:noProof/>
        </w:rPr>
        <w:pict>
          <v:shape id="_x0000_s6143" type="#_x0000_t202" style="position:absolute;margin-left:79.55pt;margin-top:426.5pt;width:80.85pt;height:12pt;z-index:-5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 xml:space="preserve">Asi </w:t>
                  </w:r>
                  <w:r>
                    <w:rPr>
                      <w:spacing w:val="-2"/>
                    </w:rPr>
                    <w:t>okno……Stránka</w:t>
                  </w:r>
                </w:p>
              </w:txbxContent>
            </v:textbox>
            <w10:wrap anchorx="page" anchory="page"/>
          </v:shape>
        </w:pict>
      </w:r>
      <w:r>
        <w:rPr>
          <w:noProof/>
        </w:rPr>
        <w:pict>
          <v:shape id="_x0000_s6144" type="#_x0000_t202" style="position:absolute;margin-left:79.55pt;margin-top:483.2pt;width:229.85pt;height:12pt;z-index:-5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Bubliny</w:t>
                  </w:r>
                  <w:r>
                    <w:rPr>
                      <w:spacing w:val="-4"/>
                    </w:rPr>
                    <w:t xml:space="preserve"> </w:t>
                  </w:r>
                  <w:r>
                    <w:t>nám</w:t>
                  </w:r>
                  <w:r>
                    <w:rPr>
                      <w:spacing w:val="-4"/>
                    </w:rPr>
                    <w:t xml:space="preserve"> </w:t>
                  </w:r>
                  <w:r>
                    <w:t>mluví</w:t>
                  </w:r>
                  <w:r>
                    <w:rPr>
                      <w:spacing w:val="-3"/>
                    </w:rPr>
                    <w:t xml:space="preserve"> </w:t>
                  </w:r>
                  <w:r>
                    <w:t>a</w:t>
                  </w:r>
                  <w:r>
                    <w:rPr>
                      <w:spacing w:val="-4"/>
                    </w:rPr>
                    <w:t xml:space="preserve"> </w:t>
                  </w:r>
                  <w:r>
                    <w:t>myslí</w:t>
                  </w:r>
                  <w:r>
                    <w:rPr>
                      <w:spacing w:val="-4"/>
                    </w:rPr>
                    <w:t xml:space="preserve"> </w:t>
                  </w:r>
                  <w:r>
                    <w:t>si</w:t>
                  </w:r>
                  <w:r>
                    <w:rPr>
                      <w:spacing w:val="-4"/>
                    </w:rPr>
                    <w:t xml:space="preserve"> </w:t>
                  </w:r>
                  <w:r>
                    <w:t>co</w:t>
                  </w:r>
                  <w:r>
                    <w:rPr>
                      <w:spacing w:val="-4"/>
                    </w:rPr>
                    <w:t xml:space="preserve"> </w:t>
                  </w:r>
                  <w:r>
                    <w:t>říkají</w:t>
                  </w:r>
                  <w:r>
                    <w:rPr>
                      <w:spacing w:val="-4"/>
                    </w:rPr>
                    <w:t xml:space="preserve"> </w:t>
                  </w:r>
                  <w:r>
                    <w:t>hrdinové</w:t>
                  </w:r>
                  <w:r>
                    <w:rPr>
                      <w:spacing w:val="-3"/>
                    </w:rPr>
                    <w:t xml:space="preserve"> </w:t>
                  </w:r>
                  <w:r>
                    <w:t>v</w:t>
                  </w:r>
                  <w:r>
                    <w:rPr>
                      <w:spacing w:val="-3"/>
                    </w:rPr>
                    <w:t xml:space="preserve"> </w:t>
                  </w:r>
                  <w:r>
                    <w:rPr>
                      <w:spacing w:val="-2"/>
                    </w:rPr>
                    <w:t>komiksu</w:t>
                  </w:r>
                </w:p>
              </w:txbxContent>
            </v:textbox>
            <w10:wrap anchorx="page" anchory="page"/>
          </v:shape>
        </w:pict>
      </w:r>
      <w:r>
        <w:rPr>
          <w:noProof/>
        </w:rPr>
        <w:pict>
          <v:shape id="_x0000_s6145" type="#_x0000_t202" style="position:absolute;margin-left:79.55pt;margin-top:568.25pt;width:208.65pt;height:12pt;z-index:-55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Nevím….…</w:t>
                  </w:r>
                  <w:r>
                    <w:rPr>
                      <w:spacing w:val="-5"/>
                    </w:rPr>
                    <w:t xml:space="preserve"> </w:t>
                  </w:r>
                  <w:r>
                    <w:t>Comic</w:t>
                  </w:r>
                  <w:r>
                    <w:rPr>
                      <w:spacing w:val="-6"/>
                    </w:rPr>
                    <w:t xml:space="preserve"> </w:t>
                  </w:r>
                  <w:r>
                    <w:t>strip</w:t>
                  </w:r>
                  <w:r>
                    <w:rPr>
                      <w:spacing w:val="-4"/>
                    </w:rPr>
                    <w:t xml:space="preserve"> </w:t>
                  </w:r>
                  <w:r>
                    <w:t>je</w:t>
                  </w:r>
                  <w:r>
                    <w:rPr>
                      <w:spacing w:val="-6"/>
                    </w:rPr>
                    <w:t xml:space="preserve"> </w:t>
                  </w:r>
                  <w:r>
                    <w:t>část</w:t>
                  </w:r>
                  <w:r>
                    <w:rPr>
                      <w:spacing w:val="-4"/>
                    </w:rPr>
                    <w:t xml:space="preserve"> </w:t>
                  </w:r>
                  <w:r>
                    <w:t>komiksu,</w:t>
                  </w:r>
                  <w:r>
                    <w:rPr>
                      <w:spacing w:val="-6"/>
                    </w:rPr>
                    <w:t xml:space="preserve"> </w:t>
                  </w:r>
                  <w:r>
                    <w:t>jeden</w:t>
                  </w:r>
                  <w:r>
                    <w:rPr>
                      <w:spacing w:val="-5"/>
                    </w:rPr>
                    <w:t xml:space="preserve"> </w:t>
                  </w:r>
                  <w:r>
                    <w:rPr>
                      <w:spacing w:val="-2"/>
                    </w:rPr>
                    <w:t>řádek</w:t>
                  </w:r>
                </w:p>
              </w:txbxContent>
            </v:textbox>
            <w10:wrap anchorx="page" anchory="page"/>
          </v:shape>
        </w:pict>
      </w:r>
      <w:r>
        <w:rPr>
          <w:noProof/>
        </w:rPr>
        <w:pict>
          <v:shape id="_x0000_s6146" type="#_x0000_t202" style="position:absolute;margin-left:79.55pt;margin-top:653.3pt;width:210.05pt;height:12pt;z-index:-5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Spiderman,</w:t>
                  </w:r>
                  <w:r>
                    <w:rPr>
                      <w:spacing w:val="-8"/>
                    </w:rPr>
                    <w:t xml:space="preserve"> </w:t>
                  </w:r>
                  <w:r>
                    <w:t>Superman,</w:t>
                  </w:r>
                  <w:r>
                    <w:rPr>
                      <w:spacing w:val="-8"/>
                    </w:rPr>
                    <w:t xml:space="preserve"> </w:t>
                  </w:r>
                  <w:r>
                    <w:t>Batman,</w:t>
                  </w:r>
                  <w:r>
                    <w:rPr>
                      <w:spacing w:val="-8"/>
                    </w:rPr>
                    <w:t xml:space="preserve"> </w:t>
                  </w:r>
                  <w:r>
                    <w:t>Ironman,</w:t>
                  </w:r>
                  <w:r>
                    <w:rPr>
                      <w:spacing w:val="-7"/>
                    </w:rPr>
                    <w:t xml:space="preserve"> </w:t>
                  </w:r>
                  <w:r>
                    <w:rPr>
                      <w:spacing w:val="-2"/>
                    </w:rPr>
                    <w:t>Čtyřlístek</w:t>
                  </w:r>
                </w:p>
              </w:txbxContent>
            </v:textbox>
            <w10:wrap anchorx="page" anchory="page"/>
          </v:shape>
        </w:pict>
      </w:r>
      <w:r>
        <w:rPr>
          <w:noProof/>
        </w:rPr>
        <w:pict>
          <v:shape id="_x0000_s6147" type="#_x0000_t202" style="position:absolute;margin-left:79.55pt;margin-top:738.35pt;width:86.1pt;height:12pt;z-index:-548;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Superman,</w:t>
                  </w:r>
                  <w:r>
                    <w:rPr>
                      <w:color w:val="222222"/>
                      <w:spacing w:val="-9"/>
                    </w:rPr>
                    <w:t xml:space="preserve"> </w:t>
                  </w:r>
                  <w:r>
                    <w:rPr>
                      <w:color w:val="222222"/>
                      <w:spacing w:val="-2"/>
                    </w:rPr>
                    <w:t>Čtyřlístek</w:t>
                  </w:r>
                </w:p>
              </w:txbxContent>
            </v:textbox>
            <w10:wrap anchorx="page" anchory="page"/>
          </v:shape>
        </w:pict>
      </w:r>
      <w:r>
        <w:rPr>
          <w:noProof/>
        </w:rPr>
        <w:pict>
          <v:shape id="_x0000_s6148" type="#_x0000_t202" style="position:absolute;margin-left:253pt;margin-top:790.1pt;width:123.55pt;height:22.4pt;z-index:-547;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149" type="#_x0000_t202" style="position:absolute;margin-left:76.55pt;margin-top:700.55pt;width:475.25pt;height:28.35pt;z-index:-54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6150" type="#_x0000_t202" style="position:absolute;margin-left:76.55pt;margin-top:615.5pt;width:475.25pt;height:28.35pt;z-index:-54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6151" type="#_x0000_t202" style="position:absolute;margin-left:76.55pt;margin-top:530.45pt;width:475.25pt;height:28.35pt;z-index:-544;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6152" type="#_x0000_t202" style="position:absolute;margin-left:76.55pt;margin-top:445.45pt;width:475.25pt;height:28.35pt;z-index:-543;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6153" type="#_x0000_t202" style="position:absolute;margin-left:76.55pt;margin-top:388.75pt;width:475.25pt;height:28.35pt;z-index:-542;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6154" type="#_x0000_t202" style="position:absolute;margin-left:76.55pt;margin-top:303.7pt;width:475.25pt;height:28.35pt;z-index:-541;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6155" type="#_x0000_t202" style="position:absolute;margin-left:76.55pt;margin-top:349.4pt;width:475.25pt;height:12pt;z-index:-5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56" type="#_x0000_t202" style="position:absolute;margin-left:76.55pt;margin-top:491.1pt;width:475.25pt;height:12pt;z-index:-5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57" type="#_x0000_t202" style="position:absolute;margin-left:76.55pt;margin-top:576.15pt;width:475.25pt;height:12pt;z-index:-5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58" type="#_x0000_t202" style="position:absolute;margin-left:76.55pt;margin-top:661.2pt;width:475.25pt;height:12pt;z-index:-5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159" type="#_x0000_t202" style="position:absolute;margin-left:76.55pt;margin-top:746.25pt;width:475.25pt;height:12pt;z-index:-5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160" style="position:absolute;margin-left:0;margin-top:0;width:595.3pt;height:841.9pt;z-index:-535;mso-position-horizontal-relative:page;mso-position-vertical-relative:page" coordsize="11906,16838" o:allowincell="f" path="m11905,hhl,,,16837r11905,l11905,xe" fillcolor="#d8e9d2" stroked="f">
            <v:path arrowok="t"/>
            <w10:wrap anchorx="page" anchory="page"/>
          </v:shape>
        </w:pict>
      </w:r>
      <w:r>
        <w:rPr>
          <w:noProof/>
        </w:rPr>
        <w:pict>
          <v:rect id="_x0000_s6161" style="position:absolute;margin-left:303.3pt;margin-top:762.5pt;width:292pt;height:65pt;z-index:-53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6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162" style="position:absolute;margin-left:42pt;margin-top:31.2pt;width:514pt;height:11pt;z-index:-53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6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163" style="position:absolute;margin-left:31.9pt;margin-top:775pt;width:219pt;height:49pt;z-index:-53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7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164" style="position:absolute;margin-left:198.9pt;margin-top:65.15pt;width:231.5pt;height:207.65pt;z-index:-531;mso-position-horizontal-relative:page;mso-position-vertical-relative:page" coordorigin="3978,1303" coordsize="4630,4153" o:allowincell="f">
            <v:shape id="_x0000_s6165" type="#_x0000_t75" style="position:absolute;left:3978;top:1304;width:4620;height:4160;mso-position-horizontal-relative:page;mso-position-vertical-relative:page" o:allowincell="f">
              <v:imagedata r:id="rId103" o:title=""/>
            </v:shape>
            <v:shape id="_x0000_s6166" type="#_x0000_t75" style="position:absolute;left:5259;top:2954;width:2100;height:380;mso-position-horizontal-relative:page;mso-position-vertical-relative:page" o:allowincell="f">
              <v:imagedata r:id="rId104" o:title=""/>
            </v:shape>
            <w10:wrap anchorx="page" anchory="page"/>
          </v:group>
        </w:pict>
      </w:r>
      <w:r>
        <w:rPr>
          <w:noProof/>
        </w:rPr>
        <w:pict>
          <v:group id="_x0000_s6167" style="position:absolute;margin-left:76.5pt;margin-top:297.3pt;width:475.25pt;height:28.85pt;z-index:-530;mso-position-horizontal-relative:page;mso-position-vertical-relative:page" coordorigin="1530,5946" coordsize="9505,577" o:allowincell="f">
            <v:shape id="_x0000_s6168" style="position:absolute;left:1530;top:5951;width:9505;height:567;mso-position-horizontal-relative:page;mso-position-vertical-relative:page" coordsize="9505,567" o:allowincell="f" path="m9504,hhl,,,566r9504,l9504,xe" fillcolor="#c7dfbf" stroked="f">
              <v:path arrowok="t"/>
            </v:shape>
            <v:shape id="_x0000_s6169" style="position:absolute;left:1530;top:5951;width:9505;height:1;mso-position-horizontal-relative:page;mso-position-vertical-relative:page" coordsize="9505,1" o:allowincell="f" path="m,hhl9504,e" filled="f" strokecolor="#bcbec0" strokeweight=".5pt">
              <v:path arrowok="t"/>
            </v:shape>
            <v:shape id="_x0000_s6170" style="position:absolute;left:1530;top:6518;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71" style="position:absolute;margin-left:76.5pt;margin-top:382.35pt;width:475.25pt;height:28.85pt;z-index:-529;mso-position-horizontal-relative:page;mso-position-vertical-relative:page" coordorigin="1530,7647" coordsize="9505,577" o:allowincell="f">
            <v:shape id="_x0000_s6172" style="position:absolute;left:1530;top:7652;width:9505;height:567;mso-position-horizontal-relative:page;mso-position-vertical-relative:page" coordsize="9505,567" o:allowincell="f" path="m9504,hhl,,,566r9504,l9504,xe" fillcolor="#c7dfbf" stroked="f">
              <v:path arrowok="t"/>
            </v:shape>
            <v:shape id="_x0000_s6173" style="position:absolute;left:1530;top:7652;width:9505;height:1;mso-position-horizontal-relative:page;mso-position-vertical-relative:page" coordsize="9505,1" o:allowincell="f" path="m,hhl9504,e" filled="f" strokecolor="#bcbec0" strokeweight=".5pt">
              <v:path arrowok="t"/>
            </v:shape>
            <v:shape id="_x0000_s6174" style="position:absolute;left:1530;top:821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75" style="position:absolute;margin-left:76.5pt;margin-top:439.05pt;width:475.25pt;height:28.85pt;z-index:-528;mso-position-horizontal-relative:page;mso-position-vertical-relative:page" coordorigin="1530,8781" coordsize="9505,577" o:allowincell="f">
            <v:shape id="_x0000_s6176" style="position:absolute;left:1530;top:8786;width:9505;height:567;mso-position-horizontal-relative:page;mso-position-vertical-relative:page" coordsize="9505,567" o:allowincell="f" path="m9504,hhl,,,566r9504,l9504,xe" fillcolor="#c7dfbf" stroked="f">
              <v:path arrowok="t"/>
            </v:shape>
            <v:shape id="_x0000_s6177" style="position:absolute;left:1530;top:8786;width:9505;height:1;mso-position-horizontal-relative:page;mso-position-vertical-relative:page" coordsize="9505,1" o:allowincell="f" path="m,hhl9504,e" filled="f" strokecolor="#bcbec0" strokeweight=".5pt">
              <v:path arrowok="t"/>
            </v:shape>
            <v:shape id="_x0000_s6178" style="position:absolute;left:1530;top:9353;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79" style="position:absolute;margin-left:76.5pt;margin-top:524.1pt;width:475.25pt;height:28.85pt;z-index:-527;mso-position-horizontal-relative:page;mso-position-vertical-relative:page" coordorigin="1530,10482" coordsize="9505,577" o:allowincell="f">
            <v:shape id="_x0000_s6180" style="position:absolute;left:1530;top:10487;width:9505;height:567;mso-position-horizontal-relative:page;mso-position-vertical-relative:page" coordsize="9505,567" o:allowincell="f" path="m9504,hhl,,,566r9504,l9504,xe" fillcolor="#c7dfbf" stroked="f">
              <v:path arrowok="t"/>
            </v:shape>
            <v:shape id="_x0000_s6181" style="position:absolute;left:1530;top:10487;width:9505;height:1;mso-position-horizontal-relative:page;mso-position-vertical-relative:page" coordsize="9505,1" o:allowincell="f" path="m,hhl9504,e" filled="f" strokecolor="#bcbec0" strokeweight=".5pt">
              <v:path arrowok="t"/>
            </v:shape>
            <v:shape id="_x0000_s6182" style="position:absolute;left:1530;top:1105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83" style="position:absolute;margin-left:76.5pt;margin-top:609.1pt;width:475.25pt;height:28.85pt;z-index:-526;mso-position-horizontal-relative:page;mso-position-vertical-relative:page" coordorigin="1530,12182" coordsize="9505,577" o:allowincell="f">
            <v:shape id="_x0000_s6184" style="position:absolute;left:1530;top:12187;width:9505;height:567;mso-position-horizontal-relative:page;mso-position-vertical-relative:page" coordsize="9505,567" o:allowincell="f" path="m9504,hhl,,,566r9504,l9504,xe" fillcolor="#c7dfbf" stroked="f">
              <v:path arrowok="t"/>
            </v:shape>
            <v:shape id="_x0000_s6185" style="position:absolute;left:1530;top:12187;width:9505;height:1;mso-position-horizontal-relative:page;mso-position-vertical-relative:page" coordsize="9505,1" o:allowincell="f" path="m,hhl9504,e" filled="f" strokecolor="#bcbec0" strokeweight=".5pt">
              <v:path arrowok="t"/>
            </v:shape>
            <v:shape id="_x0000_s6186" style="position:absolute;left:1530;top:12754;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187" style="position:absolute;margin-left:76.5pt;margin-top:694.15pt;width:475.25pt;height:28.85pt;z-index:-525;mso-position-horizontal-relative:page;mso-position-vertical-relative:page" coordorigin="1530,13883" coordsize="9505,577" o:allowincell="f">
            <v:shape id="_x0000_s6188" style="position:absolute;left:1530;top:13888;width:9505;height:567;mso-position-horizontal-relative:page;mso-position-vertical-relative:page" coordsize="9505,567" o:allowincell="f" path="m9504,hhl,,,566r9504,l9504,xe" fillcolor="#c7dfbf" stroked="f">
              <v:path arrowok="t"/>
            </v:shape>
            <v:shape id="_x0000_s6189" style="position:absolute;left:1530;top:13888;width:9505;height:1;mso-position-horizontal-relative:page;mso-position-vertical-relative:page" coordsize="9505,1" o:allowincell="f" path="m,hhl9504,e" filled="f" strokecolor="#bcbec0" strokeweight=".5pt">
              <v:path arrowok="t"/>
            </v:shape>
            <v:shape id="_x0000_s6190" style="position:absolute;left:1530;top:14455;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191" style="position:absolute;margin-left:76.5pt;margin-top:751.1pt;width:475.25pt;height:.05pt;z-index:-524;mso-position-horizontal-relative:page;mso-position-vertical-relative:page" coordsize="9505,1" o:allowincell="f" path="m,hhl9504,e" filled="f" strokecolor="#bcbec0" strokeweight=".5pt">
            <v:path arrowok="t"/>
            <w10:wrap anchorx="page" anchory="page"/>
          </v:shape>
        </w:pict>
      </w:r>
      <w:r>
        <w:rPr>
          <w:noProof/>
        </w:rPr>
        <w:pict>
          <v:shape id="_x0000_s6192" style="position:absolute;margin-left:76.5pt;margin-top:354.25pt;width:475.25pt;height:.05pt;z-index:-523;mso-position-horizontal-relative:page;mso-position-vertical-relative:page" coordsize="9505,1" o:allowincell="f" path="m,hhl9504,e" filled="f" strokecolor="#bcbec0" strokeweight=".5pt">
            <v:path arrowok="t"/>
            <w10:wrap anchorx="page" anchory="page"/>
          </v:shape>
        </w:pict>
      </w:r>
      <w:r>
        <w:rPr>
          <w:noProof/>
        </w:rPr>
        <w:pict>
          <v:shape id="_x0000_s6193" style="position:absolute;margin-left:76.5pt;margin-top:496pt;width:475.25pt;height:.05pt;z-index:-522;mso-position-horizontal-relative:page;mso-position-vertical-relative:page" coordsize="9505,1" o:allowincell="f" path="m,hhl9504,e" filled="f" strokecolor="#bcbec0" strokeweight=".5pt">
            <v:path arrowok="t"/>
            <w10:wrap anchorx="page" anchory="page"/>
          </v:shape>
        </w:pict>
      </w:r>
      <w:r>
        <w:rPr>
          <w:noProof/>
        </w:rPr>
        <w:pict>
          <v:shape id="_x0000_s6194" style="position:absolute;margin-left:76.5pt;margin-top:581pt;width:475.25pt;height:.05pt;z-index:-521;mso-position-horizontal-relative:page;mso-position-vertical-relative:page" coordsize="9505,1" o:allowincell="f" path="m,hhl9504,e" filled="f" strokecolor="#bcbec0" strokeweight=".5pt">
            <v:path arrowok="t"/>
            <w10:wrap anchorx="page" anchory="page"/>
          </v:shape>
        </w:pict>
      </w:r>
      <w:r>
        <w:rPr>
          <w:noProof/>
        </w:rPr>
        <w:pict>
          <v:shape id="_x0000_s6195" style="position:absolute;margin-left:76.5pt;margin-top:666.05pt;width:475.25pt;height:.05pt;z-index:-520;mso-position-horizontal-relative:page;mso-position-vertical-relative:page" coordsize="9505,1" o:allowincell="f" path="m,hhl9504,e" filled="f" strokecolor="#bcbec0" strokeweight=".5pt">
            <v:path arrowok="t"/>
            <w10:wrap anchorx="page" anchory="page"/>
          </v:shape>
        </w:pict>
      </w:r>
      <w:r>
        <w:rPr>
          <w:noProof/>
        </w:rPr>
        <w:pict>
          <v:shape id="_x0000_s6196" type="#_x0000_t202" style="position:absolute;margin-left:539.4pt;margin-top:19.55pt;width:17.2pt;height:12pt;z-index:-51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171</w:t>
                  </w:r>
                </w:p>
              </w:txbxContent>
            </v:textbox>
            <w10:wrap anchorx="page" anchory="page"/>
          </v:shape>
        </w:pict>
      </w:r>
      <w:r>
        <w:rPr>
          <w:noProof/>
        </w:rPr>
        <w:pict>
          <v:shape id="_x0000_s6197" type="#_x0000_t202" style="position:absolute;margin-left:75.55pt;margin-top:276.35pt;width:72.95pt;height:12pt;z-index:-51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Co</w:t>
                  </w:r>
                  <w:r>
                    <w:rPr>
                      <w:spacing w:val="-2"/>
                    </w:rPr>
                    <w:t xml:space="preserve"> </w:t>
                  </w:r>
                  <w:r>
                    <w:t>vím</w:t>
                  </w:r>
                  <w:r>
                    <w:rPr>
                      <w:spacing w:val="-1"/>
                    </w:rPr>
                    <w:t xml:space="preserve"> </w:t>
                  </w:r>
                  <w:r>
                    <w:t>po</w:t>
                  </w:r>
                  <w:r>
                    <w:rPr>
                      <w:spacing w:val="-1"/>
                    </w:rPr>
                    <w:t xml:space="preserve"> </w:t>
                  </w:r>
                  <w:r>
                    <w:rPr>
                      <w:spacing w:val="-2"/>
                    </w:rPr>
                    <w:t>hodině</w:t>
                  </w:r>
                </w:p>
              </w:txbxContent>
            </v:textbox>
            <w10:wrap anchorx="page" anchory="page"/>
          </v:shape>
        </w:pict>
      </w:r>
      <w:r>
        <w:rPr>
          <w:noProof/>
        </w:rPr>
        <w:pict>
          <v:shape id="_x0000_s6198" type="#_x0000_t202" style="position:absolute;margin-left:79.55pt;margin-top:335.35pt;width:452.6pt;height:12pt;z-index:-5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Komiks</w:t>
                  </w:r>
                  <w:r>
                    <w:rPr>
                      <w:spacing w:val="-7"/>
                    </w:rPr>
                    <w:t xml:space="preserve"> </w:t>
                  </w:r>
                  <w:r>
                    <w:t>je</w:t>
                  </w:r>
                  <w:r>
                    <w:rPr>
                      <w:spacing w:val="-6"/>
                    </w:rPr>
                    <w:t xml:space="preserve"> </w:t>
                  </w:r>
                  <w:r>
                    <w:t>umělecké</w:t>
                  </w:r>
                  <w:r>
                    <w:rPr>
                      <w:spacing w:val="-5"/>
                    </w:rPr>
                    <w:t xml:space="preserve"> </w:t>
                  </w:r>
                  <w:r>
                    <w:t>médium,</w:t>
                  </w:r>
                  <w:r>
                    <w:rPr>
                      <w:spacing w:val="-6"/>
                    </w:rPr>
                    <w:t xml:space="preserve"> </w:t>
                  </w:r>
                  <w:r>
                    <w:t>literárně–umělecký</w:t>
                  </w:r>
                  <w:r>
                    <w:rPr>
                      <w:spacing w:val="-6"/>
                    </w:rPr>
                    <w:t xml:space="preserve"> </w:t>
                  </w:r>
                  <w:r>
                    <w:t>text,</w:t>
                  </w:r>
                  <w:r>
                    <w:rPr>
                      <w:spacing w:val="-5"/>
                    </w:rPr>
                    <w:t xml:space="preserve"> </w:t>
                  </w:r>
                  <w:r>
                    <w:t>kniha</w:t>
                  </w:r>
                  <w:r>
                    <w:rPr>
                      <w:spacing w:val="-6"/>
                    </w:rPr>
                    <w:t xml:space="preserve"> </w:t>
                  </w:r>
                  <w:r>
                    <w:t>s</w:t>
                  </w:r>
                  <w:r>
                    <w:rPr>
                      <w:spacing w:val="-6"/>
                    </w:rPr>
                    <w:t xml:space="preserve"> </w:t>
                  </w:r>
                  <w:r>
                    <w:t>výtvarnou</w:t>
                  </w:r>
                  <w:r>
                    <w:rPr>
                      <w:spacing w:val="-6"/>
                    </w:rPr>
                    <w:t xml:space="preserve"> </w:t>
                  </w:r>
                  <w:r>
                    <w:t>a</w:t>
                  </w:r>
                  <w:r>
                    <w:rPr>
                      <w:spacing w:val="-7"/>
                    </w:rPr>
                    <w:t xml:space="preserve"> </w:t>
                  </w:r>
                  <w:r>
                    <w:t>textovou</w:t>
                  </w:r>
                  <w:r>
                    <w:rPr>
                      <w:spacing w:val="-6"/>
                    </w:rPr>
                    <w:t xml:space="preserve"> </w:t>
                  </w:r>
                  <w:r>
                    <w:t>částí,</w:t>
                  </w:r>
                  <w:r>
                    <w:rPr>
                      <w:spacing w:val="-6"/>
                    </w:rPr>
                    <w:t xml:space="preserve"> </w:t>
                  </w:r>
                  <w:r>
                    <w:t>které</w:t>
                  </w:r>
                  <w:r>
                    <w:rPr>
                      <w:spacing w:val="-5"/>
                    </w:rPr>
                    <w:t xml:space="preserve"> </w:t>
                  </w:r>
                  <w:r>
                    <w:t>jsou</w:t>
                  </w:r>
                  <w:r>
                    <w:rPr>
                      <w:spacing w:val="-7"/>
                    </w:rPr>
                    <w:t xml:space="preserve"> </w:t>
                  </w:r>
                  <w:r>
                    <w:t>úzce</w:t>
                  </w:r>
                  <w:r>
                    <w:rPr>
                      <w:spacing w:val="-5"/>
                    </w:rPr>
                    <w:t xml:space="preserve"> </w:t>
                  </w:r>
                  <w:r>
                    <w:rPr>
                      <w:spacing w:val="-2"/>
                    </w:rPr>
                    <w:t>spjaty</w:t>
                  </w:r>
                </w:p>
              </w:txbxContent>
            </v:textbox>
            <w10:wrap anchorx="page" anchory="page"/>
          </v:shape>
        </w:pict>
      </w:r>
      <w:r>
        <w:rPr>
          <w:noProof/>
        </w:rPr>
        <w:pict>
          <v:shape id="_x0000_s6199" type="#_x0000_t202" style="position:absolute;margin-left:79.55pt;margin-top:420.4pt;width:49.6pt;height:12pt;z-index:-51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panel,</w:t>
                  </w:r>
                  <w:r>
                    <w:rPr>
                      <w:spacing w:val="-6"/>
                    </w:rPr>
                    <w:t xml:space="preserve"> </w:t>
                  </w:r>
                  <w:r>
                    <w:rPr>
                      <w:spacing w:val="-4"/>
                    </w:rPr>
                    <w:t>okno</w:t>
                  </w:r>
                </w:p>
              </w:txbxContent>
            </v:textbox>
            <w10:wrap anchorx="page" anchory="page"/>
          </v:shape>
        </w:pict>
      </w:r>
      <w:r>
        <w:rPr>
          <w:noProof/>
        </w:rPr>
        <w:pict>
          <v:shape id="_x0000_s6200" type="#_x0000_t202" style="position:absolute;margin-left:79.55pt;margin-top:477.1pt;width:278.2pt;height:12pt;z-index:-5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k</w:t>
                  </w:r>
                  <w:r>
                    <w:rPr>
                      <w:spacing w:val="-10"/>
                    </w:rPr>
                    <w:t xml:space="preserve"> </w:t>
                  </w:r>
                  <w:r>
                    <w:t>zapisování</w:t>
                  </w:r>
                  <w:r>
                    <w:rPr>
                      <w:spacing w:val="-10"/>
                    </w:rPr>
                    <w:t xml:space="preserve"> </w:t>
                  </w:r>
                  <w:r>
                    <w:t>promluvy</w:t>
                  </w:r>
                  <w:r>
                    <w:rPr>
                      <w:spacing w:val="-10"/>
                    </w:rPr>
                    <w:t xml:space="preserve"> </w:t>
                  </w:r>
                  <w:r>
                    <w:t>jednotlivé</w:t>
                  </w:r>
                  <w:r>
                    <w:rPr>
                      <w:spacing w:val="-9"/>
                    </w:rPr>
                    <w:t xml:space="preserve"> </w:t>
                  </w:r>
                  <w:r>
                    <w:t>postavy,</w:t>
                  </w:r>
                  <w:r>
                    <w:rPr>
                      <w:spacing w:val="-10"/>
                    </w:rPr>
                    <w:t xml:space="preserve"> </w:t>
                  </w:r>
                  <w:r>
                    <w:t>bývají</w:t>
                  </w:r>
                  <w:r>
                    <w:rPr>
                      <w:spacing w:val="-10"/>
                    </w:rPr>
                    <w:t xml:space="preserve"> </w:t>
                  </w:r>
                  <w:r>
                    <w:t>ohraničeny</w:t>
                  </w:r>
                  <w:r>
                    <w:rPr>
                      <w:spacing w:val="-9"/>
                    </w:rPr>
                    <w:t xml:space="preserve"> </w:t>
                  </w:r>
                  <w:r>
                    <w:rPr>
                      <w:spacing w:val="-2"/>
                    </w:rPr>
                    <w:t>okrajem</w:t>
                  </w:r>
                </w:p>
              </w:txbxContent>
            </v:textbox>
            <w10:wrap anchorx="page" anchory="page"/>
          </v:shape>
        </w:pict>
      </w:r>
      <w:r>
        <w:rPr>
          <w:noProof/>
        </w:rPr>
        <w:pict>
          <v:shape id="_x0000_s6201" type="#_x0000_t202" style="position:absolute;margin-left:79.55pt;margin-top:562.15pt;width:262.45pt;height:12pt;z-index:-51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část</w:t>
                  </w:r>
                  <w:r>
                    <w:rPr>
                      <w:spacing w:val="-8"/>
                    </w:rPr>
                    <w:t xml:space="preserve"> </w:t>
                  </w:r>
                  <w:r>
                    <w:t>komiksu,</w:t>
                  </w:r>
                  <w:r>
                    <w:rPr>
                      <w:spacing w:val="-6"/>
                    </w:rPr>
                    <w:t xml:space="preserve"> </w:t>
                  </w:r>
                  <w:r>
                    <w:t>jeden</w:t>
                  </w:r>
                  <w:r>
                    <w:rPr>
                      <w:spacing w:val="-6"/>
                    </w:rPr>
                    <w:t xml:space="preserve"> </w:t>
                  </w:r>
                  <w:r>
                    <w:t>řádek,</w:t>
                  </w:r>
                  <w:r>
                    <w:rPr>
                      <w:spacing w:val="-7"/>
                    </w:rPr>
                    <w:t xml:space="preserve"> </w:t>
                  </w:r>
                  <w:r>
                    <w:t>zpravidla</w:t>
                  </w:r>
                  <w:r>
                    <w:rPr>
                      <w:spacing w:val="-5"/>
                    </w:rPr>
                    <w:t xml:space="preserve"> </w:t>
                  </w:r>
                  <w:r>
                    <w:t>se</w:t>
                  </w:r>
                  <w:r>
                    <w:rPr>
                      <w:spacing w:val="-6"/>
                    </w:rPr>
                    <w:t xml:space="preserve"> </w:t>
                  </w:r>
                  <w:r>
                    <w:t>skládá</w:t>
                  </w:r>
                  <w:r>
                    <w:rPr>
                      <w:spacing w:val="-7"/>
                    </w:rPr>
                    <w:t xml:space="preserve"> </w:t>
                  </w:r>
                  <w:r>
                    <w:t>ze</w:t>
                  </w:r>
                  <w:r>
                    <w:rPr>
                      <w:spacing w:val="-5"/>
                    </w:rPr>
                    <w:t xml:space="preserve"> </w:t>
                  </w:r>
                  <w:r>
                    <w:t>tří</w:t>
                  </w:r>
                  <w:r>
                    <w:rPr>
                      <w:spacing w:val="-5"/>
                    </w:rPr>
                    <w:t xml:space="preserve"> </w:t>
                  </w:r>
                  <w:r>
                    <w:rPr>
                      <w:spacing w:val="-2"/>
                    </w:rPr>
                    <w:t>oken/panelů</w:t>
                  </w:r>
                </w:p>
              </w:txbxContent>
            </v:textbox>
            <w10:wrap anchorx="page" anchory="page"/>
          </v:shape>
        </w:pict>
      </w:r>
      <w:r>
        <w:rPr>
          <w:noProof/>
        </w:rPr>
        <w:pict>
          <v:shape id="_x0000_s6202" type="#_x0000_t202" style="position:absolute;margin-left:79.55pt;margin-top:647.2pt;width:431.95pt;height:12pt;z-index:-5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Mezi</w:t>
                  </w:r>
                  <w:r>
                    <w:rPr>
                      <w:spacing w:val="-12"/>
                    </w:rPr>
                    <w:t xml:space="preserve"> </w:t>
                  </w:r>
                  <w:r>
                    <w:t>úplně</w:t>
                  </w:r>
                  <w:r>
                    <w:rPr>
                      <w:spacing w:val="-9"/>
                    </w:rPr>
                    <w:t xml:space="preserve"> </w:t>
                  </w:r>
                  <w:r>
                    <w:t>první</w:t>
                  </w:r>
                  <w:r>
                    <w:rPr>
                      <w:spacing w:val="-9"/>
                    </w:rPr>
                    <w:t xml:space="preserve"> </w:t>
                  </w:r>
                  <w:r>
                    <w:t>komiksy</w:t>
                  </w:r>
                  <w:r>
                    <w:rPr>
                      <w:spacing w:val="-9"/>
                    </w:rPr>
                    <w:t xml:space="preserve"> </w:t>
                  </w:r>
                  <w:r>
                    <w:t>můžeme</w:t>
                  </w:r>
                  <w:r>
                    <w:rPr>
                      <w:spacing w:val="-9"/>
                    </w:rPr>
                    <w:t xml:space="preserve"> </w:t>
                  </w:r>
                  <w:r>
                    <w:t>řadit</w:t>
                  </w:r>
                  <w:r>
                    <w:rPr>
                      <w:spacing w:val="-9"/>
                    </w:rPr>
                    <w:t xml:space="preserve"> </w:t>
                  </w:r>
                  <w:r>
                    <w:t>např.</w:t>
                  </w:r>
                  <w:r>
                    <w:rPr>
                      <w:spacing w:val="-9"/>
                    </w:rPr>
                    <w:t xml:space="preserve"> </w:t>
                  </w:r>
                  <w:r>
                    <w:t>jeskynní</w:t>
                  </w:r>
                  <w:r>
                    <w:rPr>
                      <w:spacing w:val="-10"/>
                    </w:rPr>
                    <w:t xml:space="preserve"> </w:t>
                  </w:r>
                  <w:r>
                    <w:t>malby,</w:t>
                  </w:r>
                  <w:r>
                    <w:rPr>
                      <w:spacing w:val="-9"/>
                    </w:rPr>
                    <w:t xml:space="preserve"> </w:t>
                  </w:r>
                  <w:r>
                    <w:t>staré</w:t>
                  </w:r>
                  <w:r>
                    <w:rPr>
                      <w:spacing w:val="-8"/>
                    </w:rPr>
                    <w:t xml:space="preserve"> </w:t>
                  </w:r>
                  <w:r>
                    <w:t>středověké</w:t>
                  </w:r>
                  <w:r>
                    <w:rPr>
                      <w:spacing w:val="-9"/>
                    </w:rPr>
                    <w:t xml:space="preserve"> </w:t>
                  </w:r>
                  <w:r>
                    <w:t>iluminace,</w:t>
                  </w:r>
                  <w:r>
                    <w:rPr>
                      <w:spacing w:val="-10"/>
                    </w:rPr>
                    <w:t xml:space="preserve"> </w:t>
                  </w:r>
                  <w:r>
                    <w:t>výšivka</w:t>
                  </w:r>
                  <w:r>
                    <w:rPr>
                      <w:spacing w:val="-9"/>
                    </w:rPr>
                    <w:t xml:space="preserve"> </w:t>
                  </w:r>
                  <w:r>
                    <w:t>z</w:t>
                  </w:r>
                  <w:r>
                    <w:rPr>
                      <w:spacing w:val="-9"/>
                    </w:rPr>
                    <w:t xml:space="preserve"> </w:t>
                  </w:r>
                  <w:r>
                    <w:rPr>
                      <w:spacing w:val="-2"/>
                    </w:rPr>
                    <w:t>Bayeux</w:t>
                  </w:r>
                </w:p>
              </w:txbxContent>
            </v:textbox>
            <w10:wrap anchorx="page" anchory="page"/>
          </v:shape>
        </w:pict>
      </w:r>
      <w:r>
        <w:rPr>
          <w:noProof/>
        </w:rPr>
        <w:pict>
          <v:shape id="_x0000_s6203" type="#_x0000_t202" style="position:absolute;margin-left:79.55pt;margin-top:732.2pt;width:332.2pt;height:12pt;z-index:-512;mso-position-horizontal-relative:page;mso-position-vertical-relative:page" o:allowincell="f" filled="f" stroked="f">
            <v:textbox inset="0,0,0,0">
              <w:txbxContent>
                <w:p w:rsidR="0032736D" w:rsidRDefault="0032736D">
                  <w:pPr>
                    <w:pStyle w:val="Zkladntext"/>
                    <w:kinsoku w:val="0"/>
                    <w:overflowPunct w:val="0"/>
                    <w:spacing w:line="224" w:lineRule="exact"/>
                    <w:rPr>
                      <w:color w:val="222222"/>
                      <w:spacing w:val="-2"/>
                    </w:rPr>
                  </w:pPr>
                  <w:r>
                    <w:rPr>
                      <w:color w:val="222222"/>
                    </w:rPr>
                    <w:t>Nejvýznamnějším</w:t>
                  </w:r>
                  <w:r>
                    <w:rPr>
                      <w:color w:val="222222"/>
                      <w:spacing w:val="-8"/>
                    </w:rPr>
                    <w:t xml:space="preserve"> </w:t>
                  </w:r>
                  <w:r>
                    <w:rPr>
                      <w:color w:val="222222"/>
                    </w:rPr>
                    <w:t>českým</w:t>
                  </w:r>
                  <w:r>
                    <w:rPr>
                      <w:color w:val="222222"/>
                      <w:spacing w:val="-7"/>
                    </w:rPr>
                    <w:t xml:space="preserve"> </w:t>
                  </w:r>
                  <w:r>
                    <w:rPr>
                      <w:color w:val="222222"/>
                    </w:rPr>
                    <w:t>komiksovým</w:t>
                  </w:r>
                  <w:r>
                    <w:rPr>
                      <w:color w:val="222222"/>
                      <w:spacing w:val="-7"/>
                    </w:rPr>
                    <w:t xml:space="preserve"> </w:t>
                  </w:r>
                  <w:r>
                    <w:rPr>
                      <w:color w:val="222222"/>
                    </w:rPr>
                    <w:t>dílem</w:t>
                  </w:r>
                  <w:r>
                    <w:rPr>
                      <w:color w:val="222222"/>
                      <w:spacing w:val="-8"/>
                    </w:rPr>
                    <w:t xml:space="preserve"> </w:t>
                  </w:r>
                  <w:r>
                    <w:rPr>
                      <w:color w:val="222222"/>
                    </w:rPr>
                    <w:t>je</w:t>
                  </w:r>
                  <w:r>
                    <w:rPr>
                      <w:color w:val="222222"/>
                      <w:spacing w:val="-8"/>
                    </w:rPr>
                    <w:t xml:space="preserve"> </w:t>
                  </w:r>
                  <w:r>
                    <w:rPr>
                      <w:color w:val="222222"/>
                    </w:rPr>
                    <w:t>Octobriana,</w:t>
                  </w:r>
                  <w:r>
                    <w:rPr>
                      <w:color w:val="222222"/>
                      <w:spacing w:val="-8"/>
                    </w:rPr>
                    <w:t xml:space="preserve"> </w:t>
                  </w:r>
                  <w:r>
                    <w:rPr>
                      <w:color w:val="222222"/>
                    </w:rPr>
                    <w:t>Rychlé</w:t>
                  </w:r>
                  <w:r>
                    <w:rPr>
                      <w:color w:val="222222"/>
                      <w:spacing w:val="-7"/>
                    </w:rPr>
                    <w:t xml:space="preserve"> </w:t>
                  </w:r>
                  <w:r>
                    <w:rPr>
                      <w:color w:val="222222"/>
                    </w:rPr>
                    <w:t>šípy,</w:t>
                  </w:r>
                  <w:r>
                    <w:rPr>
                      <w:color w:val="222222"/>
                      <w:spacing w:val="-6"/>
                    </w:rPr>
                    <w:t xml:space="preserve"> </w:t>
                  </w:r>
                  <w:r>
                    <w:rPr>
                      <w:color w:val="222222"/>
                      <w:spacing w:val="-2"/>
                    </w:rPr>
                    <w:t>Čtyřlístek</w:t>
                  </w:r>
                </w:p>
              </w:txbxContent>
            </v:textbox>
            <w10:wrap anchorx="page" anchory="page"/>
          </v:shape>
        </w:pict>
      </w:r>
      <w:r>
        <w:rPr>
          <w:noProof/>
        </w:rPr>
        <w:pict>
          <v:shape id="_x0000_s6204" type="#_x0000_t202" style="position:absolute;margin-left:253pt;margin-top:790.1pt;width:123.55pt;height:22.4pt;z-index:-51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205" type="#_x0000_t202" style="position:absolute;margin-left:76.55pt;margin-top:694.45pt;width:475.25pt;height:28.35pt;z-index:-510;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6.</w:t>
                  </w:r>
                  <w:r>
                    <w:rPr>
                      <w:spacing w:val="-3"/>
                    </w:rPr>
                    <w:t xml:space="preserve"> </w:t>
                  </w:r>
                  <w:r>
                    <w:t>Jaký</w:t>
                  </w:r>
                  <w:r>
                    <w:rPr>
                      <w:spacing w:val="-2"/>
                    </w:rPr>
                    <w:t xml:space="preserve"> </w:t>
                  </w:r>
                  <w:r>
                    <w:t>je</w:t>
                  </w:r>
                  <w:r>
                    <w:rPr>
                      <w:spacing w:val="-3"/>
                    </w:rPr>
                    <w:t xml:space="preserve"> </w:t>
                  </w:r>
                  <w:r>
                    <w:t>nejznámější</w:t>
                  </w:r>
                  <w:r>
                    <w:rPr>
                      <w:spacing w:val="-3"/>
                    </w:rPr>
                    <w:t xml:space="preserve"> </w:t>
                  </w:r>
                  <w:r>
                    <w:t>český</w:t>
                  </w:r>
                  <w:r>
                    <w:rPr>
                      <w:spacing w:val="-2"/>
                    </w:rPr>
                    <w:t xml:space="preserve"> komiks?</w:t>
                  </w:r>
                </w:p>
              </w:txbxContent>
            </v:textbox>
            <w10:wrap anchorx="page" anchory="page"/>
          </v:shape>
        </w:pict>
      </w:r>
      <w:r>
        <w:rPr>
          <w:noProof/>
        </w:rPr>
        <w:pict>
          <v:shape id="_x0000_s6206" type="#_x0000_t202" style="position:absolute;margin-left:76.55pt;margin-top:609.4pt;width:475.25pt;height:28.35pt;z-index:-509;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5.</w:t>
                  </w:r>
                  <w:r>
                    <w:rPr>
                      <w:spacing w:val="-3"/>
                    </w:rPr>
                    <w:t xml:space="preserve"> </w:t>
                  </w:r>
                  <w:r>
                    <w:t>Co</w:t>
                  </w:r>
                  <w:r>
                    <w:rPr>
                      <w:spacing w:val="-3"/>
                    </w:rPr>
                    <w:t xml:space="preserve"> </w:t>
                  </w:r>
                  <w:r>
                    <w:t>můžeme</w:t>
                  </w:r>
                  <w:r>
                    <w:rPr>
                      <w:spacing w:val="-2"/>
                    </w:rPr>
                    <w:t xml:space="preserve"> </w:t>
                  </w:r>
                  <w:r>
                    <w:t>řadit</w:t>
                  </w:r>
                  <w:r>
                    <w:rPr>
                      <w:spacing w:val="-4"/>
                    </w:rPr>
                    <w:t xml:space="preserve"> </w:t>
                  </w:r>
                  <w:r>
                    <w:t>mezi</w:t>
                  </w:r>
                  <w:r>
                    <w:rPr>
                      <w:spacing w:val="-3"/>
                    </w:rPr>
                    <w:t xml:space="preserve"> </w:t>
                  </w:r>
                  <w:r>
                    <w:t>úplně</w:t>
                  </w:r>
                  <w:r>
                    <w:rPr>
                      <w:spacing w:val="-3"/>
                    </w:rPr>
                    <w:t xml:space="preserve"> </w:t>
                  </w:r>
                  <w:r>
                    <w:t>první</w:t>
                  </w:r>
                  <w:r>
                    <w:rPr>
                      <w:spacing w:val="-2"/>
                    </w:rPr>
                    <w:t xml:space="preserve"> komiksy?</w:t>
                  </w:r>
                </w:p>
              </w:txbxContent>
            </v:textbox>
            <w10:wrap anchorx="page" anchory="page"/>
          </v:shape>
        </w:pict>
      </w:r>
      <w:r>
        <w:rPr>
          <w:noProof/>
        </w:rPr>
        <w:pict>
          <v:shape id="_x0000_s6207" type="#_x0000_t202" style="position:absolute;margin-left:76.55pt;margin-top:524.35pt;width:475.25pt;height:28.35pt;z-index:-508;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4.</w:t>
                  </w:r>
                  <w:r>
                    <w:rPr>
                      <w:spacing w:val="-2"/>
                    </w:rPr>
                    <w:t xml:space="preserve"> </w:t>
                  </w:r>
                  <w:r>
                    <w:t>Co</w:t>
                  </w:r>
                  <w:r>
                    <w:rPr>
                      <w:spacing w:val="-1"/>
                    </w:rPr>
                    <w:t xml:space="preserve"> </w:t>
                  </w:r>
                  <w:r>
                    <w:t>je</w:t>
                  </w:r>
                  <w:r>
                    <w:rPr>
                      <w:spacing w:val="-2"/>
                    </w:rPr>
                    <w:t xml:space="preserve"> </w:t>
                  </w:r>
                  <w:r>
                    <w:t>to</w:t>
                  </w:r>
                  <w:r>
                    <w:rPr>
                      <w:spacing w:val="-2"/>
                    </w:rPr>
                    <w:t xml:space="preserve"> </w:t>
                  </w:r>
                  <w:r>
                    <w:rPr>
                      <w:b/>
                      <w:bCs/>
                    </w:rPr>
                    <w:t>comic</w:t>
                  </w:r>
                  <w:r>
                    <w:rPr>
                      <w:b/>
                      <w:bCs/>
                      <w:spacing w:val="-1"/>
                    </w:rPr>
                    <w:t xml:space="preserve"> </w:t>
                  </w:r>
                  <w:r>
                    <w:rPr>
                      <w:b/>
                      <w:bCs/>
                      <w:spacing w:val="-2"/>
                    </w:rPr>
                    <w:t>strip</w:t>
                  </w:r>
                  <w:r>
                    <w:rPr>
                      <w:spacing w:val="-2"/>
                    </w:rPr>
                    <w:t>?</w:t>
                  </w:r>
                </w:p>
              </w:txbxContent>
            </v:textbox>
            <w10:wrap anchorx="page" anchory="page"/>
          </v:shape>
        </w:pict>
      </w:r>
      <w:r>
        <w:rPr>
          <w:noProof/>
        </w:rPr>
        <w:pict>
          <v:shape id="_x0000_s6208" type="#_x0000_t202" style="position:absolute;margin-left:76.55pt;margin-top:439.3pt;width:475.25pt;height:28.35pt;z-index:-507;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3.</w:t>
                  </w:r>
                  <w:r>
                    <w:rPr>
                      <w:spacing w:val="-4"/>
                    </w:rPr>
                    <w:t xml:space="preserve"> </w:t>
                  </w:r>
                  <w:r>
                    <w:t>K</w:t>
                  </w:r>
                  <w:r>
                    <w:rPr>
                      <w:spacing w:val="-2"/>
                    </w:rPr>
                    <w:t xml:space="preserve"> </w:t>
                  </w:r>
                  <w:r>
                    <w:t>čemu</w:t>
                  </w:r>
                  <w:r>
                    <w:rPr>
                      <w:spacing w:val="-1"/>
                    </w:rPr>
                    <w:t xml:space="preserve"> </w:t>
                  </w:r>
                  <w:r>
                    <w:t>slouží</w:t>
                  </w:r>
                  <w:r>
                    <w:rPr>
                      <w:spacing w:val="-2"/>
                    </w:rPr>
                    <w:t xml:space="preserve"> </w:t>
                  </w:r>
                  <w:r>
                    <w:rPr>
                      <w:b/>
                      <w:bCs/>
                    </w:rPr>
                    <w:t>bubliny</w:t>
                  </w:r>
                  <w:r>
                    <w:rPr>
                      <w:b/>
                      <w:bCs/>
                      <w:spacing w:val="-2"/>
                    </w:rPr>
                    <w:t xml:space="preserve"> </w:t>
                  </w:r>
                  <w:r>
                    <w:t>v</w:t>
                  </w:r>
                  <w:r>
                    <w:rPr>
                      <w:spacing w:val="-1"/>
                    </w:rPr>
                    <w:t xml:space="preserve"> </w:t>
                  </w:r>
                  <w:r>
                    <w:rPr>
                      <w:spacing w:val="-2"/>
                    </w:rPr>
                    <w:t>komiksu?</w:t>
                  </w:r>
                </w:p>
              </w:txbxContent>
            </v:textbox>
            <w10:wrap anchorx="page" anchory="page"/>
          </v:shape>
        </w:pict>
      </w:r>
      <w:r>
        <w:rPr>
          <w:noProof/>
        </w:rPr>
        <w:pict>
          <v:shape id="_x0000_s6209" type="#_x0000_t202" style="position:absolute;margin-left:76.55pt;margin-top:382.6pt;width:475.25pt;height:28.35pt;z-index:-506;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2.</w:t>
                  </w:r>
                  <w:r>
                    <w:rPr>
                      <w:spacing w:val="-3"/>
                    </w:rPr>
                    <w:t xml:space="preserve"> </w:t>
                  </w:r>
                  <w:r>
                    <w:t>Jak</w:t>
                  </w:r>
                  <w:r>
                    <w:rPr>
                      <w:spacing w:val="-3"/>
                    </w:rPr>
                    <w:t xml:space="preserve"> </w:t>
                  </w:r>
                  <w:r>
                    <w:t>se</w:t>
                  </w:r>
                  <w:r>
                    <w:rPr>
                      <w:spacing w:val="-4"/>
                    </w:rPr>
                    <w:t xml:space="preserve"> </w:t>
                  </w:r>
                  <w:r>
                    <w:t>říká</w:t>
                  </w:r>
                  <w:r>
                    <w:rPr>
                      <w:spacing w:val="-3"/>
                    </w:rPr>
                    <w:t xml:space="preserve"> </w:t>
                  </w:r>
                  <w:r>
                    <w:t>jednomu</w:t>
                  </w:r>
                  <w:r>
                    <w:rPr>
                      <w:spacing w:val="-4"/>
                    </w:rPr>
                    <w:t xml:space="preserve"> </w:t>
                  </w:r>
                  <w:r>
                    <w:t>políčku</w:t>
                  </w:r>
                  <w:r>
                    <w:rPr>
                      <w:spacing w:val="-4"/>
                    </w:rPr>
                    <w:t xml:space="preserve"> </w:t>
                  </w:r>
                  <w:r>
                    <w:t>v</w:t>
                  </w:r>
                  <w:r>
                    <w:rPr>
                      <w:spacing w:val="-2"/>
                    </w:rPr>
                    <w:t xml:space="preserve"> komiksu?</w:t>
                  </w:r>
                </w:p>
              </w:txbxContent>
            </v:textbox>
            <w10:wrap anchorx="page" anchory="page"/>
          </v:shape>
        </w:pict>
      </w:r>
      <w:r>
        <w:rPr>
          <w:noProof/>
        </w:rPr>
        <w:pict>
          <v:shape id="_x0000_s6210" type="#_x0000_t202" style="position:absolute;margin-left:76.55pt;margin-top:297.6pt;width:475.25pt;height:28.35pt;z-index:-505;mso-position-horizontal-relative:page;mso-position-vertical-relative:page" o:allowincell="f" filled="f" stroked="f">
            <v:textbox inset="0,0,0,0">
              <w:txbxContent>
                <w:p w:rsidR="0032736D" w:rsidRDefault="0032736D">
                  <w:pPr>
                    <w:pStyle w:val="Zkladntext"/>
                    <w:kinsoku w:val="0"/>
                    <w:overflowPunct w:val="0"/>
                    <w:spacing w:before="168"/>
                    <w:ind w:left="80"/>
                    <w:rPr>
                      <w:spacing w:val="-2"/>
                    </w:rPr>
                  </w:pPr>
                  <w:r>
                    <w:t>1.</w:t>
                  </w:r>
                  <w:r>
                    <w:rPr>
                      <w:spacing w:val="-1"/>
                    </w:rPr>
                    <w:t xml:space="preserve"> </w:t>
                  </w:r>
                  <w:r>
                    <w:t>Co</w:t>
                  </w:r>
                  <w:r>
                    <w:rPr>
                      <w:spacing w:val="-2"/>
                    </w:rPr>
                    <w:t xml:space="preserve"> </w:t>
                  </w:r>
                  <w:r>
                    <w:t xml:space="preserve">je </w:t>
                  </w:r>
                  <w:r>
                    <w:rPr>
                      <w:b/>
                      <w:bCs/>
                      <w:spacing w:val="-2"/>
                    </w:rPr>
                    <w:t>komiks</w:t>
                  </w:r>
                  <w:r>
                    <w:rPr>
                      <w:spacing w:val="-2"/>
                    </w:rPr>
                    <w:t>?</w:t>
                  </w:r>
                </w:p>
              </w:txbxContent>
            </v:textbox>
            <w10:wrap anchorx="page" anchory="page"/>
          </v:shape>
        </w:pict>
      </w:r>
      <w:r>
        <w:rPr>
          <w:noProof/>
        </w:rPr>
        <w:pict>
          <v:shape id="_x0000_s6211" type="#_x0000_t202" style="position:absolute;margin-left:76.55pt;margin-top:343.3pt;width:475.25pt;height:12pt;z-index:-5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12" type="#_x0000_t202" style="position:absolute;margin-left:76.55pt;margin-top:485pt;width:475.25pt;height:12pt;z-index:-5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13" type="#_x0000_t202" style="position:absolute;margin-left:76.55pt;margin-top:570.05pt;width:475.25pt;height:12pt;z-index:-5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14" type="#_x0000_t202" style="position:absolute;margin-left:76.55pt;margin-top:655.1pt;width:475.25pt;height:12pt;z-index:-5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15" type="#_x0000_t202" style="position:absolute;margin-left:76.55pt;margin-top:740.15pt;width:475.25pt;height:12pt;z-index:-5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216" style="position:absolute;margin-left:380.25pt;margin-top:766.05pt;width:215pt;height:46pt;z-index:-499;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7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17" style="position:absolute;margin-left:42pt;margin-top:34pt;width:514pt;height:3pt;z-index:-498;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7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18" style="position:absolute;margin-left:43.4pt;margin-top:786.45pt;width:196pt;height:34pt;z-index:-497;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7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219" style="position:absolute;margin-left:76.5pt;margin-top:151.9pt;width:475.25pt;height:28.85pt;z-index:-496;mso-position-horizontal-relative:page;mso-position-vertical-relative:page" coordorigin="1530,3038" coordsize="9505,577" o:allowincell="f">
            <v:shape id="_x0000_s6220" style="position:absolute;left:1530;top:3043;width:9505;height:567;mso-position-horizontal-relative:page;mso-position-vertical-relative:page" coordsize="9505,567" o:allowincell="f" path="m9504,hhl,,,566r9504,l9504,xe" fillcolor="#fff200" stroked="f">
              <v:path arrowok="t"/>
            </v:shape>
            <v:shape id="_x0000_s6221" style="position:absolute;left:1530;top:3043;width:9505;height:1;mso-position-horizontal-relative:page;mso-position-vertical-relative:page" coordsize="9505,1" o:allowincell="f" path="m,hhl9504,e" filled="f" strokecolor="#bcbec0" strokeweight=".5pt">
              <v:path arrowok="t"/>
            </v:shape>
            <v:shape id="_x0000_s6222" style="position:absolute;left:1530;top:3610;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23" style="position:absolute;margin-left:76.5pt;margin-top:265.25pt;width:475.25pt;height:28.85pt;z-index:-495;mso-position-horizontal-relative:page;mso-position-vertical-relative:page" coordorigin="1530,5305" coordsize="9505,577" o:allowincell="f">
            <v:shape id="_x0000_s6224" style="position:absolute;left:1530;top:5310;width:9505;height:567;mso-position-horizontal-relative:page;mso-position-vertical-relative:page" coordsize="9505,567" o:allowincell="f" path="m9504,hhl,,,566r9504,l9504,xe" fillcolor="#fff200" stroked="f">
              <v:path arrowok="t"/>
            </v:shape>
            <v:shape id="_x0000_s6225" style="position:absolute;left:1530;top:5310;width:9505;height:1;mso-position-horizontal-relative:page;mso-position-vertical-relative:page" coordsize="9505,1" o:allowincell="f" path="m,hhl9504,e" filled="f" strokecolor="#bcbec0" strokeweight=".5pt">
              <v:path arrowok="t"/>
            </v:shape>
            <v:shape id="_x0000_s6226" style="position:absolute;left:1530;top:587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27" style="position:absolute;margin-left:76.5pt;margin-top:321.95pt;width:475.25pt;height:28.85pt;z-index:-494;mso-position-horizontal-relative:page;mso-position-vertical-relative:page" coordorigin="1530,6439" coordsize="9505,577" o:allowincell="f">
            <v:shape id="_x0000_s6228" style="position:absolute;left:1530;top:6444;width:9505;height:567;mso-position-horizontal-relative:page;mso-position-vertical-relative:page" coordsize="9505,567" o:allowincell="f" path="m9504,hhl,,,566r9504,l9504,xe" fillcolor="#fff200" stroked="f">
              <v:path arrowok="t"/>
            </v:shape>
            <v:shape id="_x0000_s6229" style="position:absolute;left:1530;top:6444;width:9505;height:1;mso-position-horizontal-relative:page;mso-position-vertical-relative:page" coordsize="9505,1" o:allowincell="f" path="m,hhl9504,e" filled="f" strokecolor="#bcbec0" strokeweight=".5pt">
              <v:path arrowok="t"/>
            </v:shape>
            <v:shape id="_x0000_s6230" style="position:absolute;left:1530;top:7011;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31" style="position:absolute;margin-left:76.5pt;margin-top:435.35pt;width:475.25pt;height:28.85pt;z-index:-493;mso-position-horizontal-relative:page;mso-position-vertical-relative:page" coordorigin="1530,8707" coordsize="9505,577" o:allowincell="f">
            <v:shape id="_x0000_s6232" style="position:absolute;left:1530;top:8712;width:9505;height:567;mso-position-horizontal-relative:page;mso-position-vertical-relative:page" coordsize="9505,567" o:allowincell="f" path="m9504,hhl,,,566r9504,l9504,xe" fillcolor="#fff200" stroked="f">
              <v:path arrowok="t"/>
            </v:shape>
            <v:shape id="_x0000_s6233" style="position:absolute;left:1530;top:8712;width:9505;height:1;mso-position-horizontal-relative:page;mso-position-vertical-relative:page" coordsize="9505,1" o:allowincell="f" path="m,hhl9504,e" filled="f" strokecolor="#bcbec0" strokeweight=".5pt">
              <v:path arrowok="t"/>
            </v:shape>
            <v:shape id="_x0000_s6234" style="position:absolute;left:1530;top:9279;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35" style="position:absolute;margin-left:76.5pt;margin-top:548.75pt;width:475.25pt;height:28.85pt;z-index:-492;mso-position-horizontal-relative:page;mso-position-vertical-relative:page" coordorigin="1530,10975" coordsize="9505,577" o:allowincell="f">
            <v:shape id="_x0000_s6236" style="position:absolute;left:1530;top:10980;width:9505;height:567;mso-position-horizontal-relative:page;mso-position-vertical-relative:page" coordsize="9505,567" o:allowincell="f" path="m9504,hhl,,,566r9504,l9504,xe" fillcolor="#fff200" stroked="f">
              <v:path arrowok="t"/>
            </v:shape>
            <v:shape id="_x0000_s6237" style="position:absolute;left:1530;top:10980;width:9505;height:1;mso-position-horizontal-relative:page;mso-position-vertical-relative:page" coordsize="9505,1" o:allowincell="f" path="m,hhl9504,e" filled="f" strokecolor="#bcbec0" strokeweight=".5pt">
              <v:path arrowok="t"/>
            </v:shape>
            <v:shape id="_x0000_s6238" style="position:absolute;left:1530;top:11547;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39" style="position:absolute;margin-left:76.5pt;margin-top:605.45pt;width:475.25pt;height:28.85pt;z-index:-491;mso-position-horizontal-relative:page;mso-position-vertical-relative:page" coordorigin="1530,12109" coordsize="9505,577" o:allowincell="f">
            <v:shape id="_x0000_s6240" style="position:absolute;left:1530;top:12114;width:9505;height:567;mso-position-horizontal-relative:page;mso-position-vertical-relative:page" coordsize="9505,567" o:allowincell="f" path="m9504,hhl,,,566r9504,l9504,xe" fillcolor="#fff200" stroked="f">
              <v:path arrowok="t"/>
            </v:shape>
            <v:shape id="_x0000_s6241" style="position:absolute;left:1530;top:12114;width:9505;height:1;mso-position-horizontal-relative:page;mso-position-vertical-relative:page" coordsize="9505,1" o:allowincell="f" path="m,hhl9504,e" filled="f" strokecolor="#bcbec0" strokeweight=".5pt">
              <v:path arrowok="t"/>
            </v:shape>
            <v:shape id="_x0000_s6242" style="position:absolute;left:1530;top:12681;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243" style="position:absolute;margin-left:76.5pt;margin-top:208.85pt;width:475.25pt;height:.05pt;z-index:-490;mso-position-horizontal-relative:page;mso-position-vertical-relative:page" coordsize="9505,1" o:allowincell="f" path="m,hhl9504,e" filled="f" strokecolor="#bcbec0" strokeweight=".5pt">
            <v:path arrowok="t"/>
            <w10:wrap anchorx="page" anchory="page"/>
          </v:shape>
        </w:pict>
      </w:r>
      <w:r>
        <w:rPr>
          <w:noProof/>
        </w:rPr>
        <w:pict>
          <v:shape id="_x0000_s6244" style="position:absolute;margin-left:76.5pt;margin-top:237.2pt;width:475.25pt;height:.05pt;z-index:-489;mso-position-horizontal-relative:page;mso-position-vertical-relative:page" coordsize="9505,1" o:allowincell="f" path="m,hhl9504,e" filled="f" strokecolor="#bcbec0" strokeweight=".5pt">
            <v:path arrowok="t"/>
            <w10:wrap anchorx="page" anchory="page"/>
          </v:shape>
        </w:pict>
      </w:r>
      <w:r>
        <w:rPr>
          <w:noProof/>
        </w:rPr>
        <w:pict>
          <v:shape id="_x0000_s6245" style="position:absolute;margin-left:76.5pt;margin-top:378.9pt;width:475.25pt;height:.05pt;z-index:-488;mso-position-horizontal-relative:page;mso-position-vertical-relative:page" coordsize="9505,1" o:allowincell="f" path="m,hhl9504,e" filled="f" strokecolor="#bcbec0" strokeweight=".5pt">
            <v:path arrowok="t"/>
            <w10:wrap anchorx="page" anchory="page"/>
          </v:shape>
        </w:pict>
      </w:r>
      <w:r>
        <w:rPr>
          <w:noProof/>
        </w:rPr>
        <w:pict>
          <v:shape id="_x0000_s6246" style="position:absolute;margin-left:76.5pt;margin-top:407.25pt;width:475.25pt;height:.05pt;z-index:-487;mso-position-horizontal-relative:page;mso-position-vertical-relative:page" coordsize="9505,1" o:allowincell="f" path="m,hhl9504,e" filled="f" strokecolor="#bcbec0" strokeweight=".5pt">
            <v:path arrowok="t"/>
            <w10:wrap anchorx="page" anchory="page"/>
          </v:shape>
        </w:pict>
      </w:r>
      <w:r>
        <w:rPr>
          <w:noProof/>
        </w:rPr>
        <w:pict>
          <v:shape id="_x0000_s6247" style="position:absolute;margin-left:76.5pt;margin-top:492.3pt;width:475.25pt;height:.05pt;z-index:-486;mso-position-horizontal-relative:page;mso-position-vertical-relative:page" coordsize="9505,1" o:allowincell="f" path="m,hhl9504,e" filled="f" strokecolor="#bcbec0" strokeweight=".5pt">
            <v:path arrowok="t"/>
            <w10:wrap anchorx="page" anchory="page"/>
          </v:shape>
        </w:pict>
      </w:r>
      <w:r>
        <w:rPr>
          <w:noProof/>
        </w:rPr>
        <w:pict>
          <v:shape id="_x0000_s6248" style="position:absolute;margin-left:76.5pt;margin-top:520.65pt;width:475.25pt;height:.05pt;z-index:-485;mso-position-horizontal-relative:page;mso-position-vertical-relative:page" coordsize="9505,1" o:allowincell="f" path="m,hhl9504,e" filled="f" strokecolor="#bcbec0" strokeweight=".5pt">
            <v:path arrowok="t"/>
            <w10:wrap anchorx="page" anchory="page"/>
          </v:shape>
        </w:pict>
      </w:r>
      <w:r>
        <w:rPr>
          <w:noProof/>
        </w:rPr>
        <w:pict>
          <v:shape id="_x0000_s6249" style="position:absolute;margin-left:76.5pt;margin-top:662.35pt;width:475.25pt;height:.05pt;z-index:-484;mso-position-horizontal-relative:page;mso-position-vertical-relative:page" coordsize="9505,1" o:allowincell="f" path="m,hhl9504,e" filled="f" strokecolor="#bcbec0" strokeweight=".5pt">
            <v:path arrowok="t"/>
            <w10:wrap anchorx="page" anchory="page"/>
          </v:shape>
        </w:pict>
      </w:r>
      <w:r>
        <w:rPr>
          <w:noProof/>
        </w:rPr>
        <w:pict>
          <v:shape id="_x0000_s6250" style="position:absolute;margin-left:76.5pt;margin-top:690.7pt;width:475.25pt;height:.05pt;z-index:-483;mso-position-horizontal-relative:page;mso-position-vertical-relative:page" coordsize="9505,1" o:allowincell="f" path="m,hhl9504,e" filled="f" strokecolor="#bcbec0" strokeweight=".5pt">
            <v:path arrowok="t"/>
            <w10:wrap anchorx="page" anchory="page"/>
          </v:shape>
        </w:pict>
      </w:r>
      <w:r>
        <w:rPr>
          <w:noProof/>
        </w:rPr>
        <w:pict>
          <v:shape id="_x0000_s6251" style="position:absolute;margin-left:76.5pt;margin-top:719.05pt;width:475.25pt;height:.05pt;z-index:-482;mso-position-horizontal-relative:page;mso-position-vertical-relative:page" coordsize="9505,1" o:allowincell="f" path="m,hhl9504,e" filled="f" strokecolor="#bcbec0" strokeweight=".5pt">
            <v:path arrowok="t"/>
            <w10:wrap anchorx="page" anchory="page"/>
          </v:shape>
        </w:pict>
      </w:r>
      <w:r>
        <w:rPr>
          <w:noProof/>
        </w:rPr>
        <w:pict>
          <v:shape id="_x0000_s6252" type="#_x0000_t202" style="position:absolute;margin-left:539.4pt;margin-top:19.55pt;width:17.2pt;height:12pt;z-index:-48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172</w:t>
                  </w:r>
                </w:p>
              </w:txbxContent>
            </v:textbox>
            <w10:wrap anchorx="page" anchory="page"/>
          </v:shape>
        </w:pict>
      </w:r>
      <w:r>
        <w:rPr>
          <w:noProof/>
        </w:rPr>
        <w:pict>
          <v:shape id="_x0000_s6253" type="#_x0000_t202" style="position:absolute;margin-left:75.55pt;margin-top:64.2pt;width:420.05pt;height:29.95pt;z-index:-480;mso-position-horizontal-relative:page;mso-position-vertical-relative:page" o:allowincell="f" filled="f" stroked="f">
            <v:textbox inset="0,0,0,0">
              <w:txbxContent>
                <w:p w:rsidR="0032736D" w:rsidRDefault="0032736D">
                  <w:pPr>
                    <w:pStyle w:val="Zkladntext"/>
                    <w:kinsoku w:val="0"/>
                    <w:overflowPunct w:val="0"/>
                    <w:spacing w:line="276" w:lineRule="exact"/>
                    <w:ind w:left="24"/>
                    <w:rPr>
                      <w:b/>
                      <w:bCs/>
                      <w:spacing w:val="-10"/>
                      <w:sz w:val="26"/>
                      <w:szCs w:val="26"/>
                    </w:rPr>
                  </w:pPr>
                  <w:r>
                    <w:rPr>
                      <w:b/>
                      <w:bCs/>
                      <w:sz w:val="26"/>
                      <w:szCs w:val="26"/>
                    </w:rPr>
                    <w:t>PŘÍLOHA</w:t>
                  </w:r>
                  <w:r>
                    <w:rPr>
                      <w:b/>
                      <w:bCs/>
                      <w:spacing w:val="35"/>
                      <w:sz w:val="26"/>
                      <w:szCs w:val="26"/>
                    </w:rPr>
                    <w:t xml:space="preserve"> </w:t>
                  </w:r>
                  <w:r>
                    <w:rPr>
                      <w:b/>
                      <w:bCs/>
                      <w:sz w:val="26"/>
                      <w:szCs w:val="26"/>
                    </w:rPr>
                    <w:t>2:</w:t>
                  </w:r>
                  <w:r>
                    <w:rPr>
                      <w:b/>
                      <w:bCs/>
                      <w:spacing w:val="38"/>
                      <w:sz w:val="26"/>
                      <w:szCs w:val="26"/>
                    </w:rPr>
                    <w:t xml:space="preserve"> </w:t>
                  </w:r>
                  <w:r>
                    <w:rPr>
                      <w:b/>
                      <w:bCs/>
                      <w:sz w:val="26"/>
                      <w:szCs w:val="26"/>
                    </w:rPr>
                    <w:t>NÁVRH</w:t>
                  </w:r>
                  <w:r>
                    <w:rPr>
                      <w:b/>
                      <w:bCs/>
                      <w:spacing w:val="45"/>
                      <w:sz w:val="26"/>
                      <w:szCs w:val="26"/>
                    </w:rPr>
                    <w:t xml:space="preserve"> </w:t>
                  </w:r>
                  <w:r>
                    <w:rPr>
                      <w:b/>
                      <w:bCs/>
                      <w:sz w:val="26"/>
                      <w:szCs w:val="26"/>
                    </w:rPr>
                    <w:t>ŘEŠENÍ</w:t>
                  </w:r>
                  <w:r>
                    <w:rPr>
                      <w:b/>
                      <w:bCs/>
                      <w:spacing w:val="45"/>
                      <w:sz w:val="26"/>
                      <w:szCs w:val="26"/>
                    </w:rPr>
                    <w:t xml:space="preserve"> </w:t>
                  </w:r>
                  <w:r>
                    <w:rPr>
                      <w:b/>
                      <w:bCs/>
                      <w:sz w:val="26"/>
                      <w:szCs w:val="26"/>
                    </w:rPr>
                    <w:t>PRACOVNÍ</w:t>
                  </w:r>
                  <w:r>
                    <w:rPr>
                      <w:b/>
                      <w:bCs/>
                      <w:spacing w:val="44"/>
                      <w:sz w:val="26"/>
                      <w:szCs w:val="26"/>
                    </w:rPr>
                    <w:t xml:space="preserve"> </w:t>
                  </w:r>
                  <w:r>
                    <w:rPr>
                      <w:b/>
                      <w:bCs/>
                      <w:sz w:val="26"/>
                      <w:szCs w:val="26"/>
                    </w:rPr>
                    <w:t>LISTU</w:t>
                  </w:r>
                  <w:r>
                    <w:rPr>
                      <w:b/>
                      <w:bCs/>
                      <w:spacing w:val="45"/>
                      <w:sz w:val="26"/>
                      <w:szCs w:val="26"/>
                    </w:rPr>
                    <w:t xml:space="preserve"> </w:t>
                  </w:r>
                  <w:r>
                    <w:rPr>
                      <w:b/>
                      <w:bCs/>
                      <w:sz w:val="26"/>
                      <w:szCs w:val="26"/>
                    </w:rPr>
                    <w:t>K</w:t>
                  </w:r>
                  <w:r>
                    <w:rPr>
                      <w:b/>
                      <w:bCs/>
                      <w:spacing w:val="45"/>
                      <w:sz w:val="26"/>
                      <w:szCs w:val="26"/>
                    </w:rPr>
                    <w:t xml:space="preserve"> </w:t>
                  </w:r>
                  <w:r>
                    <w:rPr>
                      <w:b/>
                      <w:bCs/>
                      <w:sz w:val="26"/>
                      <w:szCs w:val="26"/>
                    </w:rPr>
                    <w:t>TEMATICKÉMU</w:t>
                  </w:r>
                  <w:r>
                    <w:rPr>
                      <w:b/>
                      <w:bCs/>
                      <w:spacing w:val="45"/>
                      <w:sz w:val="26"/>
                      <w:szCs w:val="26"/>
                    </w:rPr>
                    <w:t xml:space="preserve"> </w:t>
                  </w:r>
                  <w:r>
                    <w:rPr>
                      <w:b/>
                      <w:bCs/>
                      <w:sz w:val="26"/>
                      <w:szCs w:val="26"/>
                    </w:rPr>
                    <w:t>BLOKU</w:t>
                  </w:r>
                  <w:r>
                    <w:rPr>
                      <w:b/>
                      <w:bCs/>
                      <w:spacing w:val="45"/>
                      <w:sz w:val="26"/>
                      <w:szCs w:val="26"/>
                    </w:rPr>
                    <w:t xml:space="preserve"> </w:t>
                  </w:r>
                  <w:r>
                    <w:rPr>
                      <w:b/>
                      <w:bCs/>
                      <w:sz w:val="26"/>
                      <w:szCs w:val="26"/>
                    </w:rPr>
                    <w:t>Č.</w:t>
                  </w:r>
                  <w:r>
                    <w:rPr>
                      <w:b/>
                      <w:bCs/>
                      <w:spacing w:val="29"/>
                      <w:sz w:val="26"/>
                      <w:szCs w:val="26"/>
                    </w:rPr>
                    <w:t xml:space="preserve"> </w:t>
                  </w:r>
                  <w:r>
                    <w:rPr>
                      <w:b/>
                      <w:bCs/>
                      <w:spacing w:val="-10"/>
                      <w:sz w:val="26"/>
                      <w:szCs w:val="26"/>
                    </w:rPr>
                    <w:t>2</w:t>
                  </w:r>
                </w:p>
                <w:p w:rsidR="0032736D" w:rsidRDefault="0032736D">
                  <w:pPr>
                    <w:pStyle w:val="Zkladntext"/>
                    <w:kinsoku w:val="0"/>
                    <w:overflowPunct w:val="0"/>
                    <w:spacing w:line="308" w:lineRule="exact"/>
                    <w:rPr>
                      <w:b/>
                      <w:bCs/>
                      <w:spacing w:val="-2"/>
                      <w:sz w:val="26"/>
                      <w:szCs w:val="26"/>
                    </w:rPr>
                  </w:pPr>
                  <w:r>
                    <w:rPr>
                      <w:b/>
                      <w:bCs/>
                      <w:sz w:val="26"/>
                      <w:szCs w:val="26"/>
                    </w:rPr>
                    <w:t>(KOMIKSOVÉ</w:t>
                  </w:r>
                  <w:r>
                    <w:rPr>
                      <w:b/>
                      <w:bCs/>
                      <w:spacing w:val="76"/>
                      <w:sz w:val="26"/>
                      <w:szCs w:val="26"/>
                    </w:rPr>
                    <w:t xml:space="preserve"> </w:t>
                  </w:r>
                  <w:r>
                    <w:rPr>
                      <w:b/>
                      <w:bCs/>
                      <w:spacing w:val="-2"/>
                      <w:sz w:val="26"/>
                      <w:szCs w:val="26"/>
                    </w:rPr>
                    <w:t>KNIHY)</w:t>
                  </w:r>
                </w:p>
              </w:txbxContent>
            </v:textbox>
            <w10:wrap anchorx="page" anchory="page"/>
          </v:shape>
        </w:pict>
      </w:r>
      <w:r>
        <w:rPr>
          <w:noProof/>
        </w:rPr>
        <w:pict>
          <v:shape id="_x0000_s6254" type="#_x0000_t202" style="position:absolute;margin-left:75.55pt;margin-top:110.4pt;width:134.75pt;height:12pt;z-index:-479;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spacing w:val="-2"/>
                    </w:rPr>
                    <w:t>Název</w:t>
                  </w:r>
                  <w:r>
                    <w:rPr>
                      <w:b/>
                      <w:bCs/>
                      <w:spacing w:val="2"/>
                    </w:rPr>
                    <w:t xml:space="preserve"> </w:t>
                  </w:r>
                  <w:r>
                    <w:rPr>
                      <w:b/>
                      <w:bCs/>
                      <w:spacing w:val="-2"/>
                    </w:rPr>
                    <w:t>lekce:</w:t>
                  </w:r>
                  <w:r>
                    <w:rPr>
                      <w:b/>
                      <w:bCs/>
                      <w:spacing w:val="2"/>
                    </w:rPr>
                    <w:t xml:space="preserve"> </w:t>
                  </w:r>
                  <w:r>
                    <w:rPr>
                      <w:b/>
                      <w:bCs/>
                      <w:spacing w:val="-2"/>
                    </w:rPr>
                    <w:t>KOMIKSOVÉ</w:t>
                  </w:r>
                  <w:r>
                    <w:rPr>
                      <w:b/>
                      <w:bCs/>
                      <w:spacing w:val="2"/>
                    </w:rPr>
                    <w:t xml:space="preserve"> </w:t>
                  </w:r>
                  <w:r>
                    <w:rPr>
                      <w:b/>
                      <w:bCs/>
                      <w:spacing w:val="-2"/>
                    </w:rPr>
                    <w:t>KNIHY</w:t>
                  </w:r>
                </w:p>
              </w:txbxContent>
            </v:textbox>
            <w10:wrap anchorx="page" anchory="page"/>
          </v:shape>
        </w:pict>
      </w:r>
      <w:r>
        <w:rPr>
          <w:noProof/>
        </w:rPr>
        <w:pict>
          <v:shape id="_x0000_s6255" type="#_x0000_t202" style="position:absolute;margin-left:75.55pt;margin-top:130.9pt;width:244.05pt;height:12pt;z-index:-47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Jednotlivé</w:t>
                  </w:r>
                  <w:r>
                    <w:rPr>
                      <w:spacing w:val="-6"/>
                    </w:rPr>
                    <w:t xml:space="preserve"> </w:t>
                  </w:r>
                  <w:r>
                    <w:t>odpovědi</w:t>
                  </w:r>
                  <w:r>
                    <w:rPr>
                      <w:spacing w:val="-5"/>
                    </w:rPr>
                    <w:t xml:space="preserve"> </w:t>
                  </w:r>
                  <w:r>
                    <w:t>se</w:t>
                  </w:r>
                  <w:r>
                    <w:rPr>
                      <w:spacing w:val="-6"/>
                    </w:rPr>
                    <w:t xml:space="preserve"> </w:t>
                  </w:r>
                  <w:r>
                    <w:t>liší</w:t>
                  </w:r>
                  <w:r>
                    <w:rPr>
                      <w:spacing w:val="-7"/>
                    </w:rPr>
                    <w:t xml:space="preserve"> </w:t>
                  </w:r>
                  <w:r>
                    <w:t>podle</w:t>
                  </w:r>
                  <w:r>
                    <w:rPr>
                      <w:spacing w:val="-6"/>
                    </w:rPr>
                    <w:t xml:space="preserve"> </w:t>
                  </w:r>
                  <w:r>
                    <w:t>konkrétních</w:t>
                  </w:r>
                  <w:r>
                    <w:rPr>
                      <w:spacing w:val="-5"/>
                    </w:rPr>
                    <w:t xml:space="preserve"> </w:t>
                  </w:r>
                  <w:r>
                    <w:t>odpovědí</w:t>
                  </w:r>
                  <w:r>
                    <w:rPr>
                      <w:spacing w:val="-5"/>
                    </w:rPr>
                    <w:t xml:space="preserve"> </w:t>
                  </w:r>
                  <w:r>
                    <w:rPr>
                      <w:spacing w:val="-4"/>
                    </w:rPr>
                    <w:t>žáků</w:t>
                  </w:r>
                </w:p>
              </w:txbxContent>
            </v:textbox>
            <w10:wrap anchorx="page" anchory="page"/>
          </v:shape>
        </w:pict>
      </w:r>
      <w:r>
        <w:rPr>
          <w:noProof/>
        </w:rPr>
        <w:pict>
          <v:shape id="_x0000_s6256" type="#_x0000_t202" style="position:absolute;margin-left:79.55pt;margin-top:189.95pt;width:252.7pt;height:12pt;z-index:-4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4"/>
                    </w:rPr>
                  </w:pPr>
                  <w:r>
                    <w:t>Nejčastější</w:t>
                  </w:r>
                  <w:r>
                    <w:rPr>
                      <w:spacing w:val="-6"/>
                    </w:rPr>
                    <w:t xml:space="preserve"> </w:t>
                  </w:r>
                  <w:r>
                    <w:t>odpovědi:</w:t>
                  </w:r>
                  <w:r>
                    <w:rPr>
                      <w:spacing w:val="-6"/>
                    </w:rPr>
                    <w:t xml:space="preserve"> </w:t>
                  </w:r>
                  <w:r>
                    <w:t>Od</w:t>
                  </w:r>
                  <w:r>
                    <w:rPr>
                      <w:spacing w:val="-6"/>
                    </w:rPr>
                    <w:t xml:space="preserve"> </w:t>
                  </w:r>
                  <w:r>
                    <w:t>Jirky</w:t>
                  </w:r>
                  <w:r>
                    <w:rPr>
                      <w:spacing w:val="-6"/>
                    </w:rPr>
                    <w:t xml:space="preserve"> </w:t>
                  </w:r>
                  <w:r>
                    <w:t>Krále,</w:t>
                  </w:r>
                  <w:r>
                    <w:rPr>
                      <w:spacing w:val="-6"/>
                    </w:rPr>
                    <w:t xml:space="preserve"> </w:t>
                  </w:r>
                  <w:r>
                    <w:t>Čtyřlístek,</w:t>
                  </w:r>
                  <w:r>
                    <w:rPr>
                      <w:spacing w:val="-6"/>
                    </w:rPr>
                    <w:t xml:space="preserve"> </w:t>
                  </w:r>
                  <w:r>
                    <w:t>Batman,</w:t>
                  </w:r>
                  <w:r>
                    <w:rPr>
                      <w:spacing w:val="-5"/>
                    </w:rPr>
                    <w:t xml:space="preserve"> </w:t>
                  </w:r>
                  <w:r>
                    <w:rPr>
                      <w:spacing w:val="-4"/>
                    </w:rPr>
                    <w:t>Kočka</w:t>
                  </w:r>
                </w:p>
              </w:txbxContent>
            </v:textbox>
            <w10:wrap anchorx="page" anchory="page"/>
          </v:shape>
        </w:pict>
      </w:r>
      <w:r>
        <w:rPr>
          <w:noProof/>
        </w:rPr>
        <w:pict>
          <v:shape id="_x0000_s6257" type="#_x0000_t202" style="position:absolute;margin-left:79.55pt;margin-top:5in;width:189.45pt;height:12pt;z-index:-47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Jirka</w:t>
                  </w:r>
                  <w:r>
                    <w:rPr>
                      <w:spacing w:val="-9"/>
                    </w:rPr>
                    <w:t xml:space="preserve"> </w:t>
                  </w:r>
                  <w:r>
                    <w:t>Král,</w:t>
                  </w:r>
                  <w:r>
                    <w:rPr>
                      <w:spacing w:val="-9"/>
                    </w:rPr>
                    <w:t xml:space="preserve"> </w:t>
                  </w:r>
                  <w:r>
                    <w:t>Simon</w:t>
                  </w:r>
                  <w:r>
                    <w:rPr>
                      <w:spacing w:val="-8"/>
                    </w:rPr>
                    <w:t xml:space="preserve"> </w:t>
                  </w:r>
                  <w:r>
                    <w:t>Tofield,</w:t>
                  </w:r>
                  <w:r>
                    <w:rPr>
                      <w:spacing w:val="-9"/>
                    </w:rPr>
                    <w:t xml:space="preserve"> </w:t>
                  </w:r>
                  <w:r>
                    <w:t>Manapul</w:t>
                  </w:r>
                  <w:r>
                    <w:rPr>
                      <w:spacing w:val="-8"/>
                    </w:rPr>
                    <w:t xml:space="preserve"> </w:t>
                  </w:r>
                  <w:r>
                    <w:t>a</w:t>
                  </w:r>
                  <w:r>
                    <w:rPr>
                      <w:spacing w:val="-9"/>
                    </w:rPr>
                    <w:t xml:space="preserve"> </w:t>
                  </w:r>
                  <w:r>
                    <w:rPr>
                      <w:spacing w:val="-2"/>
                    </w:rPr>
                    <w:t>Buccellato</w:t>
                  </w:r>
                </w:p>
              </w:txbxContent>
            </v:textbox>
            <w10:wrap anchorx="page" anchory="page"/>
          </v:shape>
        </w:pict>
      </w:r>
      <w:r>
        <w:rPr>
          <w:noProof/>
        </w:rPr>
        <w:pict>
          <v:shape id="_x0000_s6258" type="#_x0000_t202" style="position:absolute;margin-left:79.55pt;margin-top:473.4pt;width:103.15pt;height:12pt;z-index:-47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rPr>
                      <w:spacing w:val="-2"/>
                    </w:rPr>
                    <w:t>Simonova</w:t>
                  </w:r>
                  <w:r>
                    <w:rPr>
                      <w:spacing w:val="2"/>
                    </w:rPr>
                    <w:t xml:space="preserve"> </w:t>
                  </w:r>
                  <w:r>
                    <w:rPr>
                      <w:spacing w:val="-2"/>
                    </w:rPr>
                    <w:t>kočka,</w:t>
                  </w:r>
                  <w:r>
                    <w:rPr>
                      <w:spacing w:val="2"/>
                    </w:rPr>
                    <w:t xml:space="preserve"> </w:t>
                  </w:r>
                  <w:r>
                    <w:rPr>
                      <w:spacing w:val="-2"/>
                    </w:rPr>
                    <w:t>Batman</w:t>
                  </w:r>
                </w:p>
              </w:txbxContent>
            </v:textbox>
            <w10:wrap anchorx="page" anchory="page"/>
          </v:shape>
        </w:pict>
      </w:r>
      <w:r>
        <w:rPr>
          <w:noProof/>
        </w:rPr>
        <w:pict>
          <v:shape id="_x0000_s6259" type="#_x0000_t202" style="position:absolute;margin-left:79.55pt;margin-top:637.5pt;width:56.05pt;height:12pt;z-index:-47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1.</w:t>
                  </w:r>
                  <w:r>
                    <w:rPr>
                      <w:spacing w:val="-2"/>
                    </w:rPr>
                    <w:t xml:space="preserve"> </w:t>
                  </w:r>
                  <w:r>
                    <w:t xml:space="preserve">Je </w:t>
                  </w:r>
                  <w:r>
                    <w:rPr>
                      <w:spacing w:val="-2"/>
                    </w:rPr>
                    <w:t>statečný</w:t>
                  </w:r>
                </w:p>
              </w:txbxContent>
            </v:textbox>
            <w10:wrap anchorx="page" anchory="page"/>
          </v:shape>
        </w:pict>
      </w:r>
      <w:r>
        <w:rPr>
          <w:noProof/>
        </w:rPr>
        <w:pict>
          <v:shape id="_x0000_s6260" type="#_x0000_t202" style="position:absolute;margin-left:79.55pt;margin-top:665.85pt;width:114.8pt;height:12pt;z-index:-47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2.</w:t>
                  </w:r>
                  <w:r>
                    <w:rPr>
                      <w:spacing w:val="-4"/>
                    </w:rPr>
                    <w:t xml:space="preserve"> </w:t>
                  </w:r>
                  <w:r>
                    <w:t>Je</w:t>
                  </w:r>
                  <w:r>
                    <w:rPr>
                      <w:spacing w:val="-3"/>
                    </w:rPr>
                    <w:t xml:space="preserve"> </w:t>
                  </w:r>
                  <w:r>
                    <w:t>veselý,</w:t>
                  </w:r>
                  <w:r>
                    <w:rPr>
                      <w:spacing w:val="-4"/>
                    </w:rPr>
                    <w:t xml:space="preserve"> </w:t>
                  </w:r>
                  <w:r>
                    <w:t>je</w:t>
                  </w:r>
                  <w:r>
                    <w:rPr>
                      <w:spacing w:val="-4"/>
                    </w:rPr>
                    <w:t xml:space="preserve"> </w:t>
                  </w:r>
                  <w:r>
                    <w:t>s</w:t>
                  </w:r>
                  <w:r>
                    <w:rPr>
                      <w:spacing w:val="-4"/>
                    </w:rPr>
                    <w:t xml:space="preserve"> </w:t>
                  </w:r>
                  <w:r>
                    <w:t>ním</w:t>
                  </w:r>
                  <w:r>
                    <w:rPr>
                      <w:spacing w:val="-4"/>
                    </w:rPr>
                    <w:t xml:space="preserve"> </w:t>
                  </w:r>
                  <w:r>
                    <w:rPr>
                      <w:spacing w:val="-2"/>
                    </w:rPr>
                    <w:t>sranda.</w:t>
                  </w:r>
                </w:p>
              </w:txbxContent>
            </v:textbox>
            <w10:wrap anchorx="page" anchory="page"/>
          </v:shape>
        </w:pict>
      </w:r>
      <w:r>
        <w:rPr>
          <w:noProof/>
        </w:rPr>
        <w:pict>
          <v:shape id="_x0000_s6261" type="#_x0000_t202" style="position:absolute;margin-left:79.55pt;margin-top:700.2pt;width:119.15pt;height:12pt;z-index:-47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3.</w:t>
                  </w:r>
                  <w:r>
                    <w:rPr>
                      <w:spacing w:val="-11"/>
                    </w:rPr>
                    <w:t xml:space="preserve"> </w:t>
                  </w:r>
                  <w:r>
                    <w:t>Je</w:t>
                  </w:r>
                  <w:r>
                    <w:rPr>
                      <w:spacing w:val="-10"/>
                    </w:rPr>
                    <w:t xml:space="preserve"> </w:t>
                  </w:r>
                  <w:r>
                    <w:t>hezký,</w:t>
                  </w:r>
                  <w:r>
                    <w:rPr>
                      <w:spacing w:val="-10"/>
                    </w:rPr>
                    <w:t xml:space="preserve"> </w:t>
                  </w:r>
                  <w:r>
                    <w:t>silný,</w:t>
                  </w:r>
                  <w:r>
                    <w:rPr>
                      <w:spacing w:val="-10"/>
                    </w:rPr>
                    <w:t xml:space="preserve"> </w:t>
                  </w:r>
                  <w:r>
                    <w:rPr>
                      <w:spacing w:val="-2"/>
                    </w:rPr>
                    <w:t>vymakaný…</w:t>
                  </w:r>
                </w:p>
              </w:txbxContent>
            </v:textbox>
            <w10:wrap anchorx="page" anchory="page"/>
          </v:shape>
        </w:pict>
      </w:r>
      <w:r>
        <w:rPr>
          <w:noProof/>
        </w:rPr>
        <w:pict>
          <v:shape id="_x0000_s6262" type="#_x0000_t202" style="position:absolute;margin-left:253pt;margin-top:790.1pt;width:123.55pt;height:22.4pt;z-index:-47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263" type="#_x0000_t202" style="position:absolute;margin-left:76.55pt;margin-top:605.7pt;width:475.25pt;height:28.35pt;z-index:-470;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Napiš</w:t>
                  </w:r>
                  <w:r>
                    <w:rPr>
                      <w:b/>
                      <w:bCs/>
                      <w:spacing w:val="-1"/>
                    </w:rPr>
                    <w:t xml:space="preserve"> </w:t>
                  </w:r>
                  <w:r>
                    <w:rPr>
                      <w:b/>
                      <w:bCs/>
                    </w:rPr>
                    <w:t>3</w:t>
                  </w:r>
                  <w:r>
                    <w:rPr>
                      <w:b/>
                      <w:bCs/>
                      <w:spacing w:val="-2"/>
                    </w:rPr>
                    <w:t xml:space="preserve"> </w:t>
                  </w:r>
                  <w:r>
                    <w:rPr>
                      <w:b/>
                      <w:bCs/>
                    </w:rPr>
                    <w:t>jeho</w:t>
                  </w:r>
                  <w:r>
                    <w:rPr>
                      <w:b/>
                      <w:bCs/>
                      <w:spacing w:val="-1"/>
                    </w:rPr>
                    <w:t xml:space="preserve"> </w:t>
                  </w:r>
                  <w:r>
                    <w:rPr>
                      <w:b/>
                      <w:bCs/>
                      <w:spacing w:val="-2"/>
                    </w:rPr>
                    <w:t>vlastnosti.</w:t>
                  </w:r>
                </w:p>
              </w:txbxContent>
            </v:textbox>
            <w10:wrap anchorx="page" anchory="page"/>
          </v:shape>
        </w:pict>
      </w:r>
      <w:r>
        <w:rPr>
          <w:noProof/>
        </w:rPr>
        <w:pict>
          <v:shape id="_x0000_s6264" type="#_x0000_t202" style="position:absolute;margin-left:76.55pt;margin-top:549pt;width:475.25pt;height:28.35pt;z-index:-469;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Jednoho</w:t>
                  </w:r>
                  <w:r>
                    <w:rPr>
                      <w:b/>
                      <w:bCs/>
                      <w:spacing w:val="-11"/>
                    </w:rPr>
                    <w:t xml:space="preserve"> </w:t>
                  </w:r>
                  <w:r>
                    <w:rPr>
                      <w:b/>
                      <w:bCs/>
                    </w:rPr>
                    <w:t>zakroužkuj.</w:t>
                  </w:r>
                  <w:r>
                    <w:rPr>
                      <w:b/>
                      <w:bCs/>
                      <w:spacing w:val="-7"/>
                    </w:rPr>
                    <w:t xml:space="preserve"> </w:t>
                  </w:r>
                  <w:r>
                    <w:rPr>
                      <w:b/>
                      <w:bCs/>
                    </w:rPr>
                    <w:t>Proč</w:t>
                  </w:r>
                  <w:r>
                    <w:rPr>
                      <w:b/>
                      <w:bCs/>
                      <w:spacing w:val="-8"/>
                    </w:rPr>
                    <w:t xml:space="preserve"> </w:t>
                  </w:r>
                  <w:r>
                    <w:rPr>
                      <w:b/>
                      <w:bCs/>
                    </w:rPr>
                    <w:t>právě</w:t>
                  </w:r>
                  <w:r>
                    <w:rPr>
                      <w:b/>
                      <w:bCs/>
                      <w:spacing w:val="-8"/>
                    </w:rPr>
                    <w:t xml:space="preserve"> </w:t>
                  </w:r>
                  <w:r>
                    <w:rPr>
                      <w:b/>
                      <w:bCs/>
                    </w:rPr>
                    <w:t>tento</w:t>
                  </w:r>
                  <w:r>
                    <w:rPr>
                      <w:b/>
                      <w:bCs/>
                      <w:spacing w:val="-7"/>
                    </w:rPr>
                    <w:t xml:space="preserve"> </w:t>
                  </w:r>
                  <w:r>
                    <w:rPr>
                      <w:b/>
                      <w:bCs/>
                      <w:spacing w:val="-2"/>
                    </w:rPr>
                    <w:t>hrdina?</w:t>
                  </w:r>
                </w:p>
              </w:txbxContent>
            </v:textbox>
            <w10:wrap anchorx="page" anchory="page"/>
          </v:shape>
        </w:pict>
      </w:r>
      <w:r>
        <w:rPr>
          <w:noProof/>
        </w:rPr>
        <w:pict>
          <v:shape id="_x0000_s6265" type="#_x0000_t202" style="position:absolute;margin-left:76.55pt;margin-top:435.65pt;width:475.25pt;height:28.35pt;z-index:-468;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A</w:t>
                  </w:r>
                  <w:r>
                    <w:rPr>
                      <w:b/>
                      <w:bCs/>
                      <w:spacing w:val="-5"/>
                    </w:rPr>
                    <w:t xml:space="preserve"> </w:t>
                  </w:r>
                  <w:r>
                    <w:rPr>
                      <w:b/>
                      <w:bCs/>
                    </w:rPr>
                    <w:t>co</w:t>
                  </w:r>
                  <w:r>
                    <w:rPr>
                      <w:b/>
                      <w:bCs/>
                      <w:spacing w:val="-5"/>
                    </w:rPr>
                    <w:t xml:space="preserve"> </w:t>
                  </w:r>
                  <w:r>
                    <w:rPr>
                      <w:b/>
                      <w:bCs/>
                    </w:rPr>
                    <w:t>hrdinové?</w:t>
                  </w:r>
                  <w:r>
                    <w:rPr>
                      <w:b/>
                      <w:bCs/>
                      <w:spacing w:val="-5"/>
                    </w:rPr>
                    <w:t xml:space="preserve"> </w:t>
                  </w:r>
                  <w:r>
                    <w:rPr>
                      <w:b/>
                      <w:bCs/>
                    </w:rPr>
                    <w:t>Vypiš</w:t>
                  </w:r>
                  <w:r>
                    <w:rPr>
                      <w:b/>
                      <w:bCs/>
                      <w:spacing w:val="-5"/>
                    </w:rPr>
                    <w:t xml:space="preserve"> </w:t>
                  </w:r>
                  <w:r>
                    <w:rPr>
                      <w:b/>
                      <w:bCs/>
                    </w:rPr>
                    <w:t>ty,</w:t>
                  </w:r>
                  <w:r>
                    <w:rPr>
                      <w:b/>
                      <w:bCs/>
                      <w:spacing w:val="-4"/>
                    </w:rPr>
                    <w:t xml:space="preserve"> </w:t>
                  </w:r>
                  <w:r>
                    <w:rPr>
                      <w:b/>
                      <w:bCs/>
                    </w:rPr>
                    <w:t>které</w:t>
                  </w:r>
                  <w:r>
                    <w:rPr>
                      <w:b/>
                      <w:bCs/>
                      <w:spacing w:val="-6"/>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6266" type="#_x0000_t202" style="position:absolute;margin-left:76.55pt;margin-top:322.25pt;width:475.25pt;height:28.35pt;z-index:-46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Které</w:t>
                  </w:r>
                  <w:r>
                    <w:rPr>
                      <w:b/>
                      <w:bCs/>
                      <w:spacing w:val="-6"/>
                    </w:rPr>
                    <w:t xml:space="preserve"> </w:t>
                  </w:r>
                  <w:r>
                    <w:rPr>
                      <w:b/>
                      <w:bCs/>
                    </w:rPr>
                    <w:t>autory</w:t>
                  </w:r>
                  <w:r>
                    <w:rPr>
                      <w:b/>
                      <w:bCs/>
                      <w:spacing w:val="-5"/>
                    </w:rPr>
                    <w:t xml:space="preserve"> </w:t>
                  </w:r>
                  <w:r>
                    <w:rPr>
                      <w:b/>
                      <w:bCs/>
                    </w:rPr>
                    <w:t>si</w:t>
                  </w:r>
                  <w:r>
                    <w:rPr>
                      <w:b/>
                      <w:bCs/>
                      <w:spacing w:val="-4"/>
                    </w:rPr>
                    <w:t xml:space="preserve"> </w:t>
                  </w:r>
                  <w:r>
                    <w:rPr>
                      <w:b/>
                      <w:bCs/>
                      <w:spacing w:val="-2"/>
                    </w:rPr>
                    <w:t>pamatuješ?</w:t>
                  </w:r>
                </w:p>
              </w:txbxContent>
            </v:textbox>
            <w10:wrap anchorx="page" anchory="page"/>
          </v:shape>
        </w:pict>
      </w:r>
      <w:r>
        <w:rPr>
          <w:noProof/>
        </w:rPr>
        <w:pict>
          <v:shape id="_x0000_s6267" type="#_x0000_t202" style="position:absolute;margin-left:76.55pt;margin-top:265.55pt;width:475.25pt;height:28.35pt;z-index:-46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Která</w:t>
                  </w:r>
                  <w:r>
                    <w:rPr>
                      <w:b/>
                      <w:bCs/>
                      <w:spacing w:val="-8"/>
                    </w:rPr>
                    <w:t xml:space="preserve"> </w:t>
                  </w:r>
                  <w:r>
                    <w:rPr>
                      <w:b/>
                      <w:bCs/>
                    </w:rPr>
                    <w:t>Tě</w:t>
                  </w:r>
                  <w:r>
                    <w:rPr>
                      <w:b/>
                      <w:bCs/>
                      <w:spacing w:val="-8"/>
                    </w:rPr>
                    <w:t xml:space="preserve"> </w:t>
                  </w:r>
                  <w:r>
                    <w:rPr>
                      <w:b/>
                      <w:bCs/>
                    </w:rPr>
                    <w:t>nejvíce</w:t>
                  </w:r>
                  <w:r>
                    <w:rPr>
                      <w:b/>
                      <w:bCs/>
                      <w:spacing w:val="-7"/>
                    </w:rPr>
                    <w:t xml:space="preserve"> </w:t>
                  </w:r>
                  <w:r>
                    <w:rPr>
                      <w:b/>
                      <w:bCs/>
                    </w:rPr>
                    <w:t>zaujala?</w:t>
                  </w:r>
                  <w:r>
                    <w:rPr>
                      <w:b/>
                      <w:bCs/>
                      <w:spacing w:val="-7"/>
                    </w:rPr>
                    <w:t xml:space="preserve"> </w:t>
                  </w:r>
                  <w:r>
                    <w:rPr>
                      <w:b/>
                      <w:bCs/>
                    </w:rPr>
                    <w:t>Zakroužkuj</w:t>
                  </w:r>
                  <w:r>
                    <w:rPr>
                      <w:b/>
                      <w:bCs/>
                      <w:spacing w:val="-7"/>
                    </w:rPr>
                    <w:t xml:space="preserve"> </w:t>
                  </w:r>
                  <w:r>
                    <w:rPr>
                      <w:b/>
                      <w:bCs/>
                    </w:rPr>
                    <w:t>z</w:t>
                  </w:r>
                  <w:r>
                    <w:rPr>
                      <w:b/>
                      <w:bCs/>
                      <w:spacing w:val="-8"/>
                    </w:rPr>
                    <w:t xml:space="preserve"> </w:t>
                  </w:r>
                  <w:r>
                    <w:rPr>
                      <w:b/>
                      <w:bCs/>
                      <w:spacing w:val="-2"/>
                    </w:rPr>
                    <w:t>vypsaných.</w:t>
                  </w:r>
                </w:p>
              </w:txbxContent>
            </v:textbox>
            <w10:wrap anchorx="page" anchory="page"/>
          </v:shape>
        </w:pict>
      </w:r>
      <w:r>
        <w:rPr>
          <w:noProof/>
        </w:rPr>
        <w:pict>
          <v:shape id="_x0000_s6268" type="#_x0000_t202" style="position:absolute;margin-left:76.55pt;margin-top:152.15pt;width:475.25pt;height:28.35pt;z-index:-465;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Na</w:t>
                  </w:r>
                  <w:r>
                    <w:rPr>
                      <w:b/>
                      <w:bCs/>
                      <w:spacing w:val="-8"/>
                    </w:rPr>
                    <w:t xml:space="preserve"> </w:t>
                  </w:r>
                  <w:r>
                    <w:rPr>
                      <w:b/>
                      <w:bCs/>
                    </w:rPr>
                    <w:t>které</w:t>
                  </w:r>
                  <w:r>
                    <w:rPr>
                      <w:b/>
                      <w:bCs/>
                      <w:spacing w:val="-6"/>
                    </w:rPr>
                    <w:t xml:space="preserve"> </w:t>
                  </w:r>
                  <w:r>
                    <w:rPr>
                      <w:b/>
                      <w:bCs/>
                    </w:rPr>
                    <w:t>komiksové</w:t>
                  </w:r>
                  <w:r>
                    <w:rPr>
                      <w:b/>
                      <w:bCs/>
                      <w:spacing w:val="-6"/>
                    </w:rPr>
                    <w:t xml:space="preserve"> </w:t>
                  </w:r>
                  <w:r>
                    <w:rPr>
                      <w:b/>
                      <w:bCs/>
                    </w:rPr>
                    <w:t>knihy</w:t>
                  </w:r>
                  <w:r>
                    <w:rPr>
                      <w:b/>
                      <w:bCs/>
                      <w:spacing w:val="-5"/>
                    </w:rPr>
                    <w:t xml:space="preserve"> </w:t>
                  </w:r>
                  <w:r>
                    <w:rPr>
                      <w:b/>
                      <w:bCs/>
                    </w:rPr>
                    <w:t>si</w:t>
                  </w:r>
                  <w:r>
                    <w:rPr>
                      <w:b/>
                      <w:bCs/>
                      <w:spacing w:val="-5"/>
                    </w:rPr>
                    <w:t xml:space="preserve"> </w:t>
                  </w:r>
                  <w:r>
                    <w:rPr>
                      <w:b/>
                      <w:bCs/>
                    </w:rPr>
                    <w:t>vzpomínáš?</w:t>
                  </w:r>
                  <w:r>
                    <w:rPr>
                      <w:b/>
                      <w:bCs/>
                      <w:spacing w:val="-6"/>
                    </w:rPr>
                    <w:t xml:space="preserve"> </w:t>
                  </w:r>
                  <w:r>
                    <w:rPr>
                      <w:b/>
                      <w:bCs/>
                    </w:rPr>
                    <w:t>Vypiš</w:t>
                  </w:r>
                  <w:r>
                    <w:rPr>
                      <w:b/>
                      <w:bCs/>
                      <w:spacing w:val="-5"/>
                    </w:rPr>
                    <w:t xml:space="preserve"> </w:t>
                  </w:r>
                  <w:r>
                    <w:rPr>
                      <w:b/>
                      <w:bCs/>
                    </w:rPr>
                    <w:t>všechny</w:t>
                  </w:r>
                  <w:r>
                    <w:rPr>
                      <w:b/>
                      <w:bCs/>
                      <w:spacing w:val="-5"/>
                    </w:rPr>
                    <w:t xml:space="preserve"> </w:t>
                  </w:r>
                  <w:r>
                    <w:rPr>
                      <w:b/>
                      <w:bCs/>
                    </w:rPr>
                    <w:t>ze</w:t>
                  </w:r>
                  <w:r>
                    <w:rPr>
                      <w:b/>
                      <w:bCs/>
                      <w:spacing w:val="-6"/>
                    </w:rPr>
                    <w:t xml:space="preserve"> </w:t>
                  </w:r>
                  <w:r>
                    <w:rPr>
                      <w:b/>
                      <w:bCs/>
                    </w:rPr>
                    <w:t>své</w:t>
                  </w:r>
                  <w:r>
                    <w:rPr>
                      <w:b/>
                      <w:bCs/>
                      <w:spacing w:val="-6"/>
                    </w:rPr>
                    <w:t xml:space="preserve"> </w:t>
                  </w:r>
                  <w:r>
                    <w:rPr>
                      <w:b/>
                      <w:bCs/>
                      <w:spacing w:val="-2"/>
                    </w:rPr>
                    <w:t>paměti.</w:t>
                  </w:r>
                </w:p>
              </w:txbxContent>
            </v:textbox>
            <w10:wrap anchorx="page" anchory="page"/>
          </v:shape>
        </w:pict>
      </w:r>
      <w:r>
        <w:rPr>
          <w:noProof/>
        </w:rPr>
        <w:pict>
          <v:shape id="_x0000_s6269" type="#_x0000_t202" style="position:absolute;margin-left:76.55pt;margin-top:197.85pt;width:475.25pt;height:12pt;z-index:-46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0" type="#_x0000_t202" style="position:absolute;margin-left:76.55pt;margin-top:226.2pt;width:475.25pt;height:12pt;z-index:-46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1" type="#_x0000_t202" style="position:absolute;margin-left:76.55pt;margin-top:367.95pt;width:475.25pt;height:12pt;z-index:-46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2" type="#_x0000_t202" style="position:absolute;margin-left:76.55pt;margin-top:396.3pt;width:475.25pt;height:12pt;z-index:-46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3" type="#_x0000_t202" style="position:absolute;margin-left:76.55pt;margin-top:481.3pt;width:475.25pt;height:12pt;z-index:-46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4" type="#_x0000_t202" style="position:absolute;margin-left:76.55pt;margin-top:509.65pt;width:475.25pt;height:12pt;z-index:-45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5" type="#_x0000_t202" style="position:absolute;margin-left:76.55pt;margin-top:651.4pt;width:475.25pt;height:12pt;z-index:-45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6" type="#_x0000_t202" style="position:absolute;margin-left:76.55pt;margin-top:679.75pt;width:475.25pt;height:12pt;z-index:-45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277" type="#_x0000_t202" style="position:absolute;margin-left:76.55pt;margin-top:708.1pt;width:475.25pt;height:12pt;z-index:-45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278" style="position:absolute;margin-left:380.25pt;margin-top:766.05pt;width:215pt;height:46pt;z-index:-45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7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79" style="position:absolute;margin-left:42pt;margin-top:34pt;width:514pt;height:3pt;z-index:-45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8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80" style="position:absolute;margin-left:43.4pt;margin-top:786.45pt;width:196pt;height:34pt;z-index:-45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8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281" style="position:absolute;margin-left:76.5pt;margin-top:65.15pt;width:475.25pt;height:28.85pt;z-index:-452;mso-position-horizontal-relative:page;mso-position-vertical-relative:page" coordorigin="1530,1303" coordsize="9505,577" o:allowincell="f">
            <v:shape id="_x0000_s6282" style="position:absolute;left:1530;top:1308;width:9505;height:567;mso-position-horizontal-relative:page;mso-position-vertical-relative:page" coordsize="9505,567" o:allowincell="f" path="m9504,hhl,,,566r9504,l9504,xe" fillcolor="#fff200" stroked="f">
              <v:path arrowok="t"/>
            </v:shape>
            <v:shape id="_x0000_s6283" style="position:absolute;left:1530;top:1308;width:9505;height:1;mso-position-horizontal-relative:page;mso-position-vertical-relative:page" coordsize="9505,1" o:allowincell="f" path="m,hhl9504,e" filled="f" strokecolor="#bcbec0" strokeweight=".5pt">
              <v:path arrowok="t"/>
            </v:shape>
            <v:shape id="_x0000_s6284" style="position:absolute;left:1530;top:1875;width:9505;height:1;mso-position-horizontal-relative:page;mso-position-vertical-relative:page" coordsize="9505,1" o:allowincell="f" path="m,hhl9504,e" filled="f" strokecolor="#bcbec0" strokeweight=".5pt">
              <v:path arrowok="t"/>
            </v:shape>
            <w10:wrap anchorx="page" anchory="page"/>
          </v:group>
        </w:pict>
      </w:r>
      <w:r>
        <w:rPr>
          <w:noProof/>
        </w:rPr>
        <w:pict>
          <v:group id="_x0000_s6285" style="position:absolute;margin-left:76.5pt;margin-top:685pt;width:475.25pt;height:28.85pt;z-index:-451;mso-position-horizontal-relative:page;mso-position-vertical-relative:page" coordorigin="1530,13700" coordsize="9505,577" o:allowincell="f">
            <v:shape id="_x0000_s6286" style="position:absolute;left:1530;top:13705;width:9505;height:567;mso-position-horizontal-relative:page;mso-position-vertical-relative:page" coordsize="9505,567" o:allowincell="f" path="m9504,hhl,,,566r9504,l9504,xe" fillcolor="#fff200" stroked="f">
              <v:path arrowok="t"/>
            </v:shape>
            <v:shape id="_x0000_s6287" style="position:absolute;left:1530;top:14272;width:9505;height:1;mso-position-horizontal-relative:page;mso-position-vertical-relative:page" coordsize="9505,1" o:allowincell="f" path="m,hhl9504,e" filled="f" strokecolor="#bcbec0" strokeweight=".5pt">
              <v:path arrowok="t"/>
            </v:shape>
            <v:shape id="_x0000_s6288" style="position:absolute;left:1530;top:13705;width:9505;height:1;mso-position-horizontal-relative:page;mso-position-vertical-relative:page" coordsize="9505,1" o:allowincell="f" path="m,hhl9504,e" filled="f" strokecolor="#bcbec0" strokeweight=".5pt">
              <v:path arrowok="t"/>
            </v:shape>
            <w10:wrap anchorx="page" anchory="page"/>
          </v:group>
        </w:pict>
      </w:r>
      <w:r>
        <w:rPr>
          <w:noProof/>
        </w:rPr>
        <w:pict>
          <v:shape id="_x0000_s6289" style="position:absolute;margin-left:76.5pt;margin-top:741.95pt;width:475.25pt;height:.05pt;z-index:-450;mso-position-horizontal-relative:page;mso-position-vertical-relative:page" coordsize="9505,1" o:allowincell="f" path="m,hhl9504,e" filled="f" strokecolor="#bcbec0" strokeweight=".5pt">
            <v:path arrowok="t"/>
            <w10:wrap anchorx="page" anchory="page"/>
          </v:shape>
        </w:pict>
      </w:r>
      <w:r>
        <w:rPr>
          <w:noProof/>
        </w:rPr>
        <w:pict>
          <v:shape id="_x0000_s6290" type="#_x0000_t202" style="position:absolute;margin-left:539.4pt;margin-top:19.55pt;width:17.2pt;height:12pt;z-index:-4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173</w:t>
                  </w:r>
                </w:p>
              </w:txbxContent>
            </v:textbox>
            <w10:wrap anchorx="page" anchory="page"/>
          </v:shape>
        </w:pict>
      </w:r>
      <w:r>
        <w:rPr>
          <w:noProof/>
        </w:rPr>
        <w:pict>
          <v:shape id="_x0000_s6291" type="#_x0000_t202" style="position:absolute;margin-left:253pt;margin-top:790.1pt;width:123.55pt;height:22.4pt;z-index:-44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292" type="#_x0000_t202" style="position:absolute;margin-left:76.55pt;margin-top:685.3pt;width:475.25pt;height:28.35pt;z-index:-447;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Chceš</w:t>
                  </w:r>
                  <w:r>
                    <w:rPr>
                      <w:b/>
                      <w:bCs/>
                      <w:spacing w:val="-6"/>
                    </w:rPr>
                    <w:t xml:space="preserve"> </w:t>
                  </w:r>
                  <w:r>
                    <w:rPr>
                      <w:b/>
                      <w:bCs/>
                    </w:rPr>
                    <w:t>se</w:t>
                  </w:r>
                  <w:r>
                    <w:rPr>
                      <w:b/>
                      <w:bCs/>
                      <w:spacing w:val="-2"/>
                    </w:rPr>
                    <w:t xml:space="preserve"> </w:t>
                  </w:r>
                  <w:r>
                    <w:rPr>
                      <w:b/>
                      <w:bCs/>
                    </w:rPr>
                    <w:t>ještě</w:t>
                  </w:r>
                  <w:r>
                    <w:rPr>
                      <w:b/>
                      <w:bCs/>
                      <w:spacing w:val="-4"/>
                    </w:rPr>
                    <w:t xml:space="preserve"> </w:t>
                  </w:r>
                  <w:r>
                    <w:rPr>
                      <w:b/>
                      <w:bCs/>
                    </w:rPr>
                    <w:t>na</w:t>
                  </w:r>
                  <w:r>
                    <w:rPr>
                      <w:b/>
                      <w:bCs/>
                      <w:spacing w:val="-2"/>
                    </w:rPr>
                    <w:t xml:space="preserve"> </w:t>
                  </w:r>
                  <w:r>
                    <w:rPr>
                      <w:b/>
                      <w:bCs/>
                    </w:rPr>
                    <w:t>něco</w:t>
                  </w:r>
                  <w:r>
                    <w:rPr>
                      <w:b/>
                      <w:bCs/>
                      <w:spacing w:val="-2"/>
                    </w:rPr>
                    <w:t xml:space="preserve"> zeptat?</w:t>
                  </w:r>
                </w:p>
              </w:txbxContent>
            </v:textbox>
            <w10:wrap anchorx="page" anchory="page"/>
          </v:shape>
        </w:pict>
      </w:r>
      <w:r>
        <w:rPr>
          <w:noProof/>
        </w:rPr>
        <w:pict>
          <v:shape id="_x0000_s6293" type="#_x0000_t202" style="position:absolute;margin-left:76.55pt;margin-top:65.45pt;width:475.25pt;height:28.35pt;z-index:-446;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Zkus</w:t>
                  </w:r>
                  <w:r>
                    <w:rPr>
                      <w:b/>
                      <w:bCs/>
                      <w:spacing w:val="-2"/>
                    </w:rPr>
                    <w:t xml:space="preserve"> </w:t>
                  </w:r>
                  <w:r>
                    <w:rPr>
                      <w:b/>
                      <w:bCs/>
                    </w:rPr>
                    <w:t>ho</w:t>
                  </w:r>
                  <w:r>
                    <w:rPr>
                      <w:b/>
                      <w:bCs/>
                      <w:spacing w:val="-1"/>
                    </w:rPr>
                    <w:t xml:space="preserve"> </w:t>
                  </w:r>
                  <w:r>
                    <w:rPr>
                      <w:b/>
                      <w:bCs/>
                      <w:spacing w:val="-2"/>
                    </w:rPr>
                    <w:t>nakreslit.</w:t>
                  </w:r>
                </w:p>
              </w:txbxContent>
            </v:textbox>
            <w10:wrap anchorx="page" anchory="page"/>
          </v:shape>
        </w:pict>
      </w:r>
      <w:r>
        <w:rPr>
          <w:noProof/>
        </w:rPr>
        <w:pict>
          <v:shape id="_x0000_s6294" type="#_x0000_t202" style="position:absolute;margin-left:76.55pt;margin-top:730.95pt;width:475.25pt;height:12pt;z-index:-44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295" style="position:absolute;margin-left:0;margin-top:0;width:595.3pt;height:841.9pt;z-index:-444;mso-position-horizontal-relative:page;mso-position-vertical-relative:page" coordsize="11906,16838" o:allowincell="f" path="m11905,hhl,,,16837r11905,l11905,xe" fillcolor="#d8e9d2" stroked="f">
            <v:path arrowok="t"/>
            <w10:wrap anchorx="page" anchory="page"/>
          </v:shape>
        </w:pict>
      </w:r>
      <w:r>
        <w:rPr>
          <w:noProof/>
        </w:rPr>
        <w:pict>
          <v:rect id="_x0000_s6296" style="position:absolute;margin-left:303.3pt;margin-top:762.5pt;width:292pt;height:65pt;z-index:-443;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8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97" style="position:absolute;margin-left:42pt;margin-top:31.2pt;width:514pt;height:11pt;z-index:-442;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8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98" style="position:absolute;margin-left:31.9pt;margin-top:775pt;width:219pt;height:49pt;z-index:-441;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8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299" style="position:absolute;margin-left:76.55pt;margin-top:108.85pt;width:476pt;height:608pt;z-index:-440;mso-position-horizontal-relative:page;mso-position-vertical-relative:page" o:allowincell="f" filled="f" stroked="f">
            <v:textbox inset="0,0,0,0">
              <w:txbxContent>
                <w:p w:rsidR="0032736D" w:rsidRDefault="0032736D">
                  <w:pPr>
                    <w:widowControl/>
                    <w:autoSpaceDE/>
                    <w:autoSpaceDN/>
                    <w:adjustRightInd/>
                    <w:spacing w:line="12160" w:lineRule="atLeast"/>
                    <w:rPr>
                      <w:rFonts w:ascii="Times New Roman" w:hAnsi="Times New Roman" w:cs="Times New Roman"/>
                      <w:sz w:val="24"/>
                      <w:szCs w:val="24"/>
                    </w:rPr>
                  </w:pPr>
                  <w:r>
                    <w:rPr>
                      <w:rFonts w:ascii="Times New Roman" w:hAnsi="Times New Roman" w:cs="Times New Roman"/>
                      <w:sz w:val="24"/>
                      <w:szCs w:val="24"/>
                    </w:rPr>
                    <w:pict>
                      <v:shape id="_x0000_i2190" type="#_x0000_t75" style="width:477pt;height:609.75pt">
                        <v:imagedata r:id="rId10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00" type="#_x0000_t202" style="position:absolute;margin-left:539.4pt;margin-top:19.55pt;width:17.2pt;height:12pt;z-index:-43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174</w:t>
                  </w:r>
                </w:p>
              </w:txbxContent>
            </v:textbox>
            <w10:wrap anchorx="page" anchory="page"/>
          </v:shape>
        </w:pict>
      </w:r>
      <w:r>
        <w:rPr>
          <w:noProof/>
        </w:rPr>
        <w:pict>
          <v:shape id="_x0000_s6301" type="#_x0000_t202" style="position:absolute;margin-left:75.8pt;margin-top:64.2pt;width:385.7pt;height:29.95pt;z-index:-438;mso-position-horizontal-relative:page;mso-position-vertical-relative:page" o:allowincell="f" filled="f" stroked="f">
            <v:textbox inset="0,0,0,0">
              <w:txbxContent>
                <w:p w:rsidR="0032736D" w:rsidRDefault="0032736D">
                  <w:pPr>
                    <w:pStyle w:val="Zkladntext"/>
                    <w:kinsoku w:val="0"/>
                    <w:overflowPunct w:val="0"/>
                    <w:spacing w:line="276" w:lineRule="exact"/>
                    <w:rPr>
                      <w:b/>
                      <w:bCs/>
                      <w:spacing w:val="5"/>
                      <w:sz w:val="26"/>
                      <w:szCs w:val="26"/>
                    </w:rPr>
                  </w:pPr>
                  <w:r>
                    <w:rPr>
                      <w:b/>
                      <w:bCs/>
                      <w:sz w:val="26"/>
                      <w:szCs w:val="26"/>
                    </w:rPr>
                    <w:t>PŘÍLOHA</w:t>
                  </w:r>
                  <w:r>
                    <w:rPr>
                      <w:b/>
                      <w:bCs/>
                      <w:spacing w:val="48"/>
                      <w:sz w:val="26"/>
                      <w:szCs w:val="26"/>
                    </w:rPr>
                    <w:t xml:space="preserve"> </w:t>
                  </w:r>
                  <w:r>
                    <w:rPr>
                      <w:b/>
                      <w:bCs/>
                      <w:sz w:val="26"/>
                      <w:szCs w:val="26"/>
                    </w:rPr>
                    <w:t>3</w:t>
                  </w:r>
                  <w:r>
                    <w:rPr>
                      <w:b/>
                      <w:bCs/>
                      <w:spacing w:val="41"/>
                      <w:sz w:val="26"/>
                      <w:szCs w:val="26"/>
                    </w:rPr>
                    <w:t xml:space="preserve"> </w:t>
                  </w:r>
                  <w:r>
                    <w:rPr>
                      <w:b/>
                      <w:bCs/>
                      <w:sz w:val="26"/>
                      <w:szCs w:val="26"/>
                    </w:rPr>
                    <w:t>(SVP):</w:t>
                  </w:r>
                  <w:r>
                    <w:rPr>
                      <w:b/>
                      <w:bCs/>
                      <w:spacing w:val="49"/>
                      <w:sz w:val="26"/>
                      <w:szCs w:val="26"/>
                    </w:rPr>
                    <w:t xml:space="preserve"> </w:t>
                  </w:r>
                  <w:r>
                    <w:rPr>
                      <w:b/>
                      <w:bCs/>
                      <w:sz w:val="26"/>
                      <w:szCs w:val="26"/>
                    </w:rPr>
                    <w:t>VYBRANÁ</w:t>
                  </w:r>
                  <w:r>
                    <w:rPr>
                      <w:b/>
                      <w:bCs/>
                      <w:spacing w:val="57"/>
                      <w:sz w:val="26"/>
                      <w:szCs w:val="26"/>
                    </w:rPr>
                    <w:t xml:space="preserve"> </w:t>
                  </w:r>
                  <w:r>
                    <w:rPr>
                      <w:b/>
                      <w:bCs/>
                      <w:sz w:val="26"/>
                      <w:szCs w:val="26"/>
                    </w:rPr>
                    <w:t>ŽÁKOVSKÁ</w:t>
                  </w:r>
                  <w:r>
                    <w:rPr>
                      <w:b/>
                      <w:bCs/>
                      <w:spacing w:val="58"/>
                      <w:sz w:val="26"/>
                      <w:szCs w:val="26"/>
                    </w:rPr>
                    <w:t xml:space="preserve"> </w:t>
                  </w:r>
                  <w:r>
                    <w:rPr>
                      <w:b/>
                      <w:bCs/>
                      <w:sz w:val="26"/>
                      <w:szCs w:val="26"/>
                    </w:rPr>
                    <w:t>ŘEŠENÍ</w:t>
                  </w:r>
                  <w:r>
                    <w:rPr>
                      <w:b/>
                      <w:bCs/>
                      <w:spacing w:val="57"/>
                      <w:sz w:val="26"/>
                      <w:szCs w:val="26"/>
                    </w:rPr>
                    <w:t xml:space="preserve"> </w:t>
                  </w:r>
                  <w:r>
                    <w:rPr>
                      <w:b/>
                      <w:bCs/>
                      <w:sz w:val="26"/>
                      <w:szCs w:val="26"/>
                    </w:rPr>
                    <w:t>PRACOVNÍHO</w:t>
                  </w:r>
                  <w:r>
                    <w:rPr>
                      <w:b/>
                      <w:bCs/>
                      <w:spacing w:val="58"/>
                      <w:sz w:val="26"/>
                      <w:szCs w:val="26"/>
                    </w:rPr>
                    <w:t xml:space="preserve"> </w:t>
                  </w:r>
                  <w:r>
                    <w:rPr>
                      <w:b/>
                      <w:bCs/>
                      <w:spacing w:val="5"/>
                      <w:sz w:val="26"/>
                      <w:szCs w:val="26"/>
                    </w:rPr>
                    <w:t>LISTU</w:t>
                  </w:r>
                </w:p>
                <w:p w:rsidR="0032736D" w:rsidRDefault="0032736D">
                  <w:pPr>
                    <w:pStyle w:val="Zkladntext"/>
                    <w:kinsoku w:val="0"/>
                    <w:overflowPunct w:val="0"/>
                    <w:spacing w:line="308" w:lineRule="exact"/>
                    <w:rPr>
                      <w:b/>
                      <w:bCs/>
                      <w:spacing w:val="-2"/>
                      <w:sz w:val="26"/>
                      <w:szCs w:val="26"/>
                    </w:rPr>
                  </w:pPr>
                  <w:r>
                    <w:rPr>
                      <w:b/>
                      <w:bCs/>
                      <w:sz w:val="26"/>
                      <w:szCs w:val="26"/>
                    </w:rPr>
                    <w:t>K</w:t>
                  </w:r>
                  <w:r>
                    <w:rPr>
                      <w:b/>
                      <w:bCs/>
                      <w:spacing w:val="41"/>
                      <w:sz w:val="26"/>
                      <w:szCs w:val="26"/>
                    </w:rPr>
                    <w:t xml:space="preserve"> </w:t>
                  </w:r>
                  <w:r>
                    <w:rPr>
                      <w:b/>
                      <w:bCs/>
                      <w:sz w:val="26"/>
                      <w:szCs w:val="26"/>
                    </w:rPr>
                    <w:t>TEMATICKÉMU</w:t>
                  </w:r>
                  <w:r>
                    <w:rPr>
                      <w:b/>
                      <w:bCs/>
                      <w:spacing w:val="42"/>
                      <w:sz w:val="26"/>
                      <w:szCs w:val="26"/>
                    </w:rPr>
                    <w:t xml:space="preserve"> </w:t>
                  </w:r>
                  <w:r>
                    <w:rPr>
                      <w:b/>
                      <w:bCs/>
                      <w:sz w:val="26"/>
                      <w:szCs w:val="26"/>
                    </w:rPr>
                    <w:t>BLOKU</w:t>
                  </w:r>
                  <w:r>
                    <w:rPr>
                      <w:b/>
                      <w:bCs/>
                      <w:spacing w:val="42"/>
                      <w:sz w:val="26"/>
                      <w:szCs w:val="26"/>
                    </w:rPr>
                    <w:t xml:space="preserve"> </w:t>
                  </w:r>
                  <w:r>
                    <w:rPr>
                      <w:b/>
                      <w:bCs/>
                      <w:sz w:val="26"/>
                      <w:szCs w:val="26"/>
                    </w:rPr>
                    <w:t>Č.</w:t>
                  </w:r>
                  <w:r>
                    <w:rPr>
                      <w:b/>
                      <w:bCs/>
                      <w:spacing w:val="26"/>
                      <w:sz w:val="26"/>
                      <w:szCs w:val="26"/>
                    </w:rPr>
                    <w:t xml:space="preserve"> </w:t>
                  </w:r>
                  <w:r>
                    <w:rPr>
                      <w:b/>
                      <w:bCs/>
                      <w:sz w:val="26"/>
                      <w:szCs w:val="26"/>
                    </w:rPr>
                    <w:t>2</w:t>
                  </w:r>
                  <w:r>
                    <w:rPr>
                      <w:b/>
                      <w:bCs/>
                      <w:spacing w:val="27"/>
                      <w:sz w:val="26"/>
                      <w:szCs w:val="26"/>
                    </w:rPr>
                    <w:t xml:space="preserve"> </w:t>
                  </w:r>
                  <w:r>
                    <w:rPr>
                      <w:b/>
                      <w:bCs/>
                      <w:sz w:val="26"/>
                      <w:szCs w:val="26"/>
                    </w:rPr>
                    <w:t>(KOMIKSOVÉ</w:t>
                  </w:r>
                  <w:r>
                    <w:rPr>
                      <w:b/>
                      <w:bCs/>
                      <w:spacing w:val="42"/>
                      <w:sz w:val="26"/>
                      <w:szCs w:val="26"/>
                    </w:rPr>
                    <w:t xml:space="preserve"> </w:t>
                  </w:r>
                  <w:r>
                    <w:rPr>
                      <w:b/>
                      <w:bCs/>
                      <w:spacing w:val="-2"/>
                      <w:sz w:val="26"/>
                      <w:szCs w:val="26"/>
                    </w:rPr>
                    <w:t>KNIHY)</w:t>
                  </w:r>
                </w:p>
              </w:txbxContent>
            </v:textbox>
            <w10:wrap anchorx="page" anchory="page"/>
          </v:shape>
        </w:pict>
      </w:r>
      <w:r>
        <w:rPr>
          <w:noProof/>
        </w:rPr>
        <w:pict>
          <v:shape id="_x0000_s6302" type="#_x0000_t202" style="position:absolute;margin-left:75.55pt;margin-top:729.15pt;width:83pt;height:12pt;z-index:-437;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03" type="#_x0000_t202" style="position:absolute;margin-left:253pt;margin-top:790.1pt;width:123.55pt;height:22.4pt;z-index:-43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304" style="position:absolute;margin-left:0;margin-top:0;width:595.3pt;height:841.9pt;z-index:-435;mso-position-horizontal-relative:page;mso-position-vertical-relative:page" coordsize="11906,16838" o:allowincell="f" path="m11905,hhl,,,16837r11905,l11905,xe" fillcolor="#d8e9d2" stroked="f">
            <v:path arrowok="t"/>
            <w10:wrap anchorx="page" anchory="page"/>
          </v:shape>
        </w:pict>
      </w:r>
      <w:r>
        <w:rPr>
          <w:noProof/>
        </w:rPr>
        <w:pict>
          <v:rect id="_x0000_s6305" style="position:absolute;margin-left:303.3pt;margin-top:762.5pt;width:292pt;height:65pt;z-index:-434;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192"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06" style="position:absolute;margin-left:42pt;margin-top:31.2pt;width:514pt;height:11pt;z-index:-433;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194"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07" style="position:absolute;margin-left:31.9pt;margin-top:775pt;width:219pt;height:49pt;z-index:-432;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196"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08" style="position:absolute;margin-left:76.05pt;margin-top:65.2pt;width:477pt;height:621pt;z-index:-431;mso-position-horizontal-relative:page;mso-position-vertical-relative:page" o:allowincell="f" filled="f" stroked="f">
            <v:textbox inset="0,0,0,0">
              <w:txbxContent>
                <w:p w:rsidR="0032736D" w:rsidRDefault="0032736D">
                  <w:pPr>
                    <w:widowControl/>
                    <w:autoSpaceDE/>
                    <w:autoSpaceDN/>
                    <w:adjustRightInd/>
                    <w:spacing w:line="12420" w:lineRule="atLeast"/>
                    <w:rPr>
                      <w:rFonts w:ascii="Times New Roman" w:hAnsi="Times New Roman" w:cs="Times New Roman"/>
                      <w:sz w:val="24"/>
                      <w:szCs w:val="24"/>
                    </w:rPr>
                  </w:pPr>
                  <w:r>
                    <w:rPr>
                      <w:rFonts w:ascii="Times New Roman" w:hAnsi="Times New Roman" w:cs="Times New Roman"/>
                      <w:sz w:val="24"/>
                      <w:szCs w:val="24"/>
                    </w:rPr>
                    <w:pict>
                      <v:shape id="_x0000_i2198" type="#_x0000_t75" style="width:477pt;height:621.75pt">
                        <v:imagedata r:id="rId10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09" type="#_x0000_t202" style="position:absolute;margin-left:539.4pt;margin-top:19.55pt;width:17.2pt;height:12pt;z-index:-430;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175</w:t>
                  </w:r>
                </w:p>
              </w:txbxContent>
            </v:textbox>
            <w10:wrap anchorx="page" anchory="page"/>
          </v:shape>
        </w:pict>
      </w:r>
      <w:r>
        <w:rPr>
          <w:noProof/>
        </w:rPr>
        <w:pict>
          <v:shape id="_x0000_s6310" type="#_x0000_t202" style="position:absolute;margin-left:75.05pt;margin-top:699.25pt;width:83pt;height:12pt;z-index:-429;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11" type="#_x0000_t202" style="position:absolute;margin-left:253pt;margin-top:790.1pt;width:123.55pt;height:22.4pt;z-index:-42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312" style="position:absolute;margin-left:380.25pt;margin-top:766.05pt;width:215pt;height:46pt;z-index:-42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0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13" style="position:absolute;margin-left:42pt;margin-top:34pt;width:514pt;height:3pt;z-index:-42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0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14" style="position:absolute;margin-left:43.4pt;margin-top:786.45pt;width:196pt;height:34pt;z-index:-42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0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15" style="position:absolute;margin-left:76.05pt;margin-top:85.45pt;width:477pt;height:299pt;z-index:-424;mso-position-horizontal-relative:page;mso-position-vertical-relative:page" o:allowincell="f" filled="f" stroked="f">
            <v:textbox inset="0,0,0,0">
              <w:txbxContent>
                <w:p w:rsidR="0032736D" w:rsidRDefault="0032736D">
                  <w:pPr>
                    <w:widowControl/>
                    <w:autoSpaceDE/>
                    <w:autoSpaceDN/>
                    <w:adjustRightInd/>
                    <w:spacing w:line="5980" w:lineRule="atLeast"/>
                    <w:rPr>
                      <w:rFonts w:ascii="Times New Roman" w:hAnsi="Times New Roman" w:cs="Times New Roman"/>
                      <w:sz w:val="24"/>
                      <w:szCs w:val="24"/>
                    </w:rPr>
                  </w:pPr>
                  <w:r>
                    <w:rPr>
                      <w:rFonts w:ascii="Times New Roman" w:hAnsi="Times New Roman" w:cs="Times New Roman"/>
                      <w:sz w:val="24"/>
                      <w:szCs w:val="24"/>
                    </w:rPr>
                    <w:pict>
                      <v:shape id="_x0000_i2206" type="#_x0000_t75" style="width:477pt;height:298.5pt">
                        <v:imagedata r:id="rId10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16" style="position:absolute;margin-left:76.05pt;margin-top:415.3pt;width:477pt;height:308pt;z-index:-423;mso-position-horizontal-relative:page;mso-position-vertical-relative:page" o:allowincell="f" filled="f" stroked="f">
            <v:textbox inset="0,0,0,0">
              <w:txbxContent>
                <w:p w:rsidR="0032736D" w:rsidRDefault="0032736D">
                  <w:pPr>
                    <w:widowControl/>
                    <w:autoSpaceDE/>
                    <w:autoSpaceDN/>
                    <w:adjustRightInd/>
                    <w:spacing w:line="6160" w:lineRule="atLeast"/>
                    <w:rPr>
                      <w:rFonts w:ascii="Times New Roman" w:hAnsi="Times New Roman" w:cs="Times New Roman"/>
                      <w:sz w:val="24"/>
                      <w:szCs w:val="24"/>
                    </w:rPr>
                  </w:pPr>
                  <w:r>
                    <w:rPr>
                      <w:rFonts w:ascii="Times New Roman" w:hAnsi="Times New Roman" w:cs="Times New Roman"/>
                      <w:sz w:val="24"/>
                      <w:szCs w:val="24"/>
                    </w:rPr>
                    <w:pict>
                      <v:shape id="_x0000_i2208" type="#_x0000_t75" style="width:477pt;height:308.25pt">
                        <v:imagedata r:id="rId10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17" type="#_x0000_t202" style="position:absolute;margin-left:539.4pt;margin-top:19.55pt;width:17.2pt;height:12pt;z-index:-4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176</w:t>
                  </w:r>
                </w:p>
              </w:txbxContent>
            </v:textbox>
            <w10:wrap anchorx="page" anchory="page"/>
          </v:shape>
        </w:pict>
      </w:r>
      <w:r>
        <w:rPr>
          <w:noProof/>
        </w:rPr>
        <w:pict>
          <v:shape id="_x0000_s6318" type="#_x0000_t202" style="position:absolute;margin-left:75.3pt;margin-top:64.2pt;width:463.65pt;height:15pt;z-index:-421;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0"/>
                      <w:sz w:val="26"/>
                      <w:szCs w:val="26"/>
                    </w:rPr>
                    <w:t xml:space="preserve"> </w:t>
                  </w:r>
                  <w:r>
                    <w:rPr>
                      <w:b/>
                      <w:bCs/>
                      <w:sz w:val="26"/>
                      <w:szCs w:val="26"/>
                    </w:rPr>
                    <w:t>4:</w:t>
                  </w:r>
                  <w:r>
                    <w:rPr>
                      <w:b/>
                      <w:bCs/>
                      <w:spacing w:val="32"/>
                      <w:sz w:val="26"/>
                      <w:szCs w:val="26"/>
                    </w:rPr>
                    <w:t xml:space="preserve"> </w:t>
                  </w:r>
                  <w:r>
                    <w:rPr>
                      <w:b/>
                      <w:bCs/>
                      <w:sz w:val="26"/>
                      <w:szCs w:val="26"/>
                    </w:rPr>
                    <w:t>VÝSTUPY</w:t>
                  </w:r>
                  <w:r>
                    <w:rPr>
                      <w:b/>
                      <w:bCs/>
                      <w:spacing w:val="33"/>
                      <w:sz w:val="26"/>
                      <w:szCs w:val="26"/>
                    </w:rPr>
                    <w:t xml:space="preserve"> </w:t>
                  </w:r>
                  <w:r>
                    <w:rPr>
                      <w:b/>
                      <w:bCs/>
                      <w:sz w:val="26"/>
                      <w:szCs w:val="26"/>
                    </w:rPr>
                    <w:t>–</w:t>
                  </w:r>
                  <w:r>
                    <w:rPr>
                      <w:b/>
                      <w:bCs/>
                      <w:spacing w:val="32"/>
                      <w:sz w:val="26"/>
                      <w:szCs w:val="26"/>
                    </w:rPr>
                    <w:t xml:space="preserve"> </w:t>
                  </w:r>
                  <w:r>
                    <w:rPr>
                      <w:b/>
                      <w:bCs/>
                      <w:sz w:val="26"/>
                      <w:szCs w:val="26"/>
                    </w:rPr>
                    <w:t>ŽÁKOVSKÉ</w:t>
                  </w:r>
                  <w:r>
                    <w:rPr>
                      <w:b/>
                      <w:bCs/>
                      <w:spacing w:val="39"/>
                      <w:sz w:val="26"/>
                      <w:szCs w:val="26"/>
                    </w:rPr>
                    <w:t xml:space="preserve"> </w:t>
                  </w:r>
                  <w:r>
                    <w:rPr>
                      <w:b/>
                      <w:bCs/>
                      <w:sz w:val="26"/>
                      <w:szCs w:val="26"/>
                    </w:rPr>
                    <w:t>PRÁCE</w:t>
                  </w:r>
                  <w:r>
                    <w:rPr>
                      <w:b/>
                      <w:bCs/>
                      <w:spacing w:val="40"/>
                      <w:sz w:val="26"/>
                      <w:szCs w:val="26"/>
                    </w:rPr>
                    <w:t xml:space="preserve"> </w:t>
                  </w:r>
                  <w:r>
                    <w:rPr>
                      <w:b/>
                      <w:bCs/>
                      <w:sz w:val="26"/>
                      <w:szCs w:val="26"/>
                    </w:rPr>
                    <w:t>K</w:t>
                  </w:r>
                  <w:r>
                    <w:rPr>
                      <w:b/>
                      <w:bCs/>
                      <w:spacing w:val="39"/>
                      <w:sz w:val="26"/>
                      <w:szCs w:val="26"/>
                    </w:rPr>
                    <w:t xml:space="preserve"> </w:t>
                  </w:r>
                  <w:r>
                    <w:rPr>
                      <w:b/>
                      <w:bCs/>
                      <w:sz w:val="26"/>
                      <w:szCs w:val="26"/>
                    </w:rPr>
                    <w:t>TEMATICKÉMU</w:t>
                  </w:r>
                  <w:r>
                    <w:rPr>
                      <w:b/>
                      <w:bCs/>
                      <w:spacing w:val="40"/>
                      <w:sz w:val="26"/>
                      <w:szCs w:val="26"/>
                    </w:rPr>
                    <w:t xml:space="preserve"> </w:t>
                  </w:r>
                  <w:r>
                    <w:rPr>
                      <w:b/>
                      <w:bCs/>
                      <w:sz w:val="26"/>
                      <w:szCs w:val="26"/>
                    </w:rPr>
                    <w:t>BLOKU</w:t>
                  </w:r>
                  <w:r>
                    <w:rPr>
                      <w:b/>
                      <w:bCs/>
                      <w:spacing w:val="40"/>
                      <w:sz w:val="26"/>
                      <w:szCs w:val="26"/>
                    </w:rPr>
                    <w:t xml:space="preserve"> </w:t>
                  </w:r>
                  <w:r>
                    <w:rPr>
                      <w:b/>
                      <w:bCs/>
                      <w:sz w:val="26"/>
                      <w:szCs w:val="26"/>
                    </w:rPr>
                    <w:t>Č.</w:t>
                  </w:r>
                  <w:r>
                    <w:rPr>
                      <w:b/>
                      <w:bCs/>
                      <w:spacing w:val="23"/>
                      <w:sz w:val="26"/>
                      <w:szCs w:val="26"/>
                    </w:rPr>
                    <w:t xml:space="preserve"> </w:t>
                  </w:r>
                  <w:r>
                    <w:rPr>
                      <w:b/>
                      <w:bCs/>
                      <w:sz w:val="26"/>
                      <w:szCs w:val="26"/>
                    </w:rPr>
                    <w:t>4</w:t>
                  </w:r>
                  <w:r>
                    <w:rPr>
                      <w:b/>
                      <w:bCs/>
                      <w:spacing w:val="26"/>
                      <w:sz w:val="26"/>
                      <w:szCs w:val="26"/>
                    </w:rPr>
                    <w:t xml:space="preserve"> </w:t>
                  </w:r>
                  <w:r>
                    <w:rPr>
                      <w:b/>
                      <w:bCs/>
                      <w:spacing w:val="-2"/>
                      <w:sz w:val="26"/>
                      <w:szCs w:val="26"/>
                    </w:rPr>
                    <w:t>(BUBLINA)</w:t>
                  </w:r>
                </w:p>
              </w:txbxContent>
            </v:textbox>
            <w10:wrap anchorx="page" anchory="page"/>
          </v:shape>
        </w:pict>
      </w:r>
      <w:r>
        <w:rPr>
          <w:noProof/>
        </w:rPr>
        <w:pict>
          <v:shape id="_x0000_s6319" type="#_x0000_t202" style="position:absolute;margin-left:75.05pt;margin-top:387.6pt;width:83pt;height:12pt;z-index:-42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20" type="#_x0000_t202" style="position:absolute;margin-left:75.05pt;margin-top:726.35pt;width:83pt;height:12pt;z-index:-419;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21" type="#_x0000_t202" style="position:absolute;margin-left:253pt;margin-top:790.1pt;width:123.55pt;height:22.4pt;z-index:-418;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322" style="position:absolute;margin-left:380.25pt;margin-top:766.05pt;width:215pt;height:46pt;z-index:-41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1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23" style="position:absolute;margin-left:42pt;margin-top:34pt;width:514pt;height:3pt;z-index:-41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1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24" style="position:absolute;margin-left:43.4pt;margin-top:786.45pt;width:196pt;height:34pt;z-index:-41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1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25" style="position:absolute;margin-left:76.05pt;margin-top:65.2pt;width:477pt;height:308pt;z-index:-414;mso-position-horizontal-relative:page;mso-position-vertical-relative:page" o:allowincell="f" filled="f" stroked="f">
            <v:textbox inset="0,0,0,0">
              <w:txbxContent>
                <w:p w:rsidR="0032736D" w:rsidRDefault="0032736D">
                  <w:pPr>
                    <w:widowControl/>
                    <w:autoSpaceDE/>
                    <w:autoSpaceDN/>
                    <w:adjustRightInd/>
                    <w:spacing w:line="6160" w:lineRule="atLeast"/>
                    <w:rPr>
                      <w:rFonts w:ascii="Times New Roman" w:hAnsi="Times New Roman" w:cs="Times New Roman"/>
                      <w:sz w:val="24"/>
                      <w:szCs w:val="24"/>
                    </w:rPr>
                  </w:pPr>
                  <w:r>
                    <w:rPr>
                      <w:rFonts w:ascii="Times New Roman" w:hAnsi="Times New Roman" w:cs="Times New Roman"/>
                      <w:sz w:val="24"/>
                      <w:szCs w:val="24"/>
                    </w:rPr>
                    <w:pict>
                      <v:shape id="_x0000_i2216" type="#_x0000_t75" style="width:477pt;height:309pt">
                        <v:imagedata r:id="rId10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26" style="position:absolute;margin-left:78.5pt;margin-top:403.95pt;width:474pt;height:319pt;z-index:-413;mso-position-horizontal-relative:page;mso-position-vertical-relative:page" o:allowincell="f" filled="f" stroked="f">
            <v:textbox inset="0,0,0,0">
              <w:txbxContent>
                <w:p w:rsidR="0032736D" w:rsidRDefault="0032736D">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sz w:val="24"/>
                      <w:szCs w:val="24"/>
                    </w:rPr>
                    <w:pict>
                      <v:shape id="_x0000_i2218" type="#_x0000_t75" style="width:474.75pt;height:321pt">
                        <v:imagedata r:id="rId11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27" type="#_x0000_t202" style="position:absolute;margin-left:539.4pt;margin-top:19.55pt;width:17.2pt;height:12pt;z-index:-41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177</w:t>
                  </w:r>
                </w:p>
              </w:txbxContent>
            </v:textbox>
            <w10:wrap anchorx="page" anchory="page"/>
          </v:shape>
        </w:pict>
      </w:r>
      <w:r>
        <w:rPr>
          <w:noProof/>
        </w:rPr>
        <w:pict>
          <v:shape id="_x0000_s6328" type="#_x0000_t202" style="position:absolute;margin-left:75.05pt;margin-top:376.25pt;width:83pt;height:12pt;z-index:-41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29" type="#_x0000_t202" style="position:absolute;margin-left:75.05pt;margin-top:726.9pt;width:83pt;height:12pt;z-index:-41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30" type="#_x0000_t202" style="position:absolute;margin-left:253pt;margin-top:790.1pt;width:123.55pt;height:22.4pt;z-index:-40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331" style="position:absolute;margin-left:380.25pt;margin-top:766.05pt;width:215pt;height:46pt;z-index:-40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2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32" style="position:absolute;margin-left:42pt;margin-top:34pt;width:514pt;height:3pt;z-index:-40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2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33" style="position:absolute;margin-left:43.4pt;margin-top:786.45pt;width:196pt;height:34pt;z-index:-40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2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34" style="position:absolute;margin-left:76.05pt;margin-top:65.2pt;width:477pt;height:319pt;z-index:-405;mso-position-horizontal-relative:page;mso-position-vertical-relative:page" o:allowincell="f" filled="f" stroked="f">
            <v:textbox inset="0,0,0,0">
              <w:txbxContent>
                <w:p w:rsidR="0032736D" w:rsidRDefault="0032736D">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sz w:val="24"/>
                      <w:szCs w:val="24"/>
                    </w:rPr>
                    <w:pict>
                      <v:shape id="_x0000_i2226" type="#_x0000_t75" style="width:477pt;height:320.25pt">
                        <v:imagedata r:id="rId11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35" style="position:absolute;margin-left:76.05pt;margin-top:415.3pt;width:477pt;height:324pt;z-index:-404;mso-position-horizontal-relative:page;mso-position-vertical-relative:page" o:allowincell="f" filled="f" stroked="f">
            <v:textbox inset="0,0,0,0">
              <w:txbxContent>
                <w:p w:rsidR="0032736D" w:rsidRDefault="0032736D">
                  <w:pPr>
                    <w:widowControl/>
                    <w:autoSpaceDE/>
                    <w:autoSpaceDN/>
                    <w:adjustRightInd/>
                    <w:spacing w:line="6480" w:lineRule="atLeast"/>
                    <w:rPr>
                      <w:rFonts w:ascii="Times New Roman" w:hAnsi="Times New Roman" w:cs="Times New Roman"/>
                      <w:sz w:val="24"/>
                      <w:szCs w:val="24"/>
                    </w:rPr>
                  </w:pPr>
                  <w:r>
                    <w:rPr>
                      <w:rFonts w:ascii="Times New Roman" w:hAnsi="Times New Roman" w:cs="Times New Roman"/>
                      <w:sz w:val="24"/>
                      <w:szCs w:val="24"/>
                    </w:rPr>
                    <w:pict>
                      <v:shape id="_x0000_i2228" type="#_x0000_t75" style="width:477pt;height:325.5pt">
                        <v:imagedata r:id="rId11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36" type="#_x0000_t202" style="position:absolute;margin-left:539.4pt;margin-top:19.55pt;width:17.2pt;height:12pt;z-index:-40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178</w:t>
                  </w:r>
                </w:p>
              </w:txbxContent>
            </v:textbox>
            <w10:wrap anchorx="page" anchory="page"/>
          </v:shape>
        </w:pict>
      </w:r>
      <w:r>
        <w:rPr>
          <w:noProof/>
        </w:rPr>
        <w:pict>
          <v:shape id="_x0000_s6337" type="#_x0000_t202" style="position:absolute;margin-left:75.05pt;margin-top:387.6pt;width:83pt;height:12pt;z-index:-402;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38" type="#_x0000_t202" style="position:absolute;margin-left:75.05pt;margin-top:743.25pt;width:83pt;height:12pt;z-index:-40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39" type="#_x0000_t202" style="position:absolute;margin-left:253pt;margin-top:790.1pt;width:123.55pt;height:22.4pt;z-index:-40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340" style="position:absolute;margin-left:0;margin-top:0;width:595.3pt;height:841.9pt;z-index:-399;mso-position-horizontal-relative:page;mso-position-vertical-relative:page" coordsize="11906,16838" o:allowincell="f" path="m11905,hhl,,,16837r11905,l11905,xe" fillcolor="#d8e9d2" stroked="f">
            <v:path arrowok="t"/>
            <w10:wrap anchorx="page" anchory="page"/>
          </v:shape>
        </w:pict>
      </w:r>
      <w:r>
        <w:rPr>
          <w:noProof/>
        </w:rPr>
        <w:pict>
          <v:rect id="_x0000_s6341" style="position:absolute;margin-left:303.3pt;margin-top:762.5pt;width:292pt;height:65pt;z-index:-39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23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42" style="position:absolute;margin-left:42pt;margin-top:31.2pt;width:514pt;height:11pt;z-index:-39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23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43" style="position:absolute;margin-left:31.9pt;margin-top:775pt;width:219pt;height:49pt;z-index:-39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23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44" style="position:absolute;margin-left:76.05pt;margin-top:85.65pt;width:477pt;height:314pt;z-index:-395;mso-position-horizontal-relative:page;mso-position-vertical-relative:page" o:allowincell="f" filled="f" stroked="f">
            <v:textbox inset="0,0,0,0">
              <w:txbxContent>
                <w:p w:rsidR="0032736D" w:rsidRDefault="0032736D">
                  <w:pPr>
                    <w:widowControl/>
                    <w:autoSpaceDE/>
                    <w:autoSpaceDN/>
                    <w:adjustRightInd/>
                    <w:spacing w:line="6280" w:lineRule="atLeast"/>
                    <w:rPr>
                      <w:rFonts w:ascii="Times New Roman" w:hAnsi="Times New Roman" w:cs="Times New Roman"/>
                      <w:sz w:val="24"/>
                      <w:szCs w:val="24"/>
                    </w:rPr>
                  </w:pPr>
                  <w:r>
                    <w:rPr>
                      <w:rFonts w:ascii="Times New Roman" w:hAnsi="Times New Roman" w:cs="Times New Roman"/>
                      <w:sz w:val="24"/>
                      <w:szCs w:val="24"/>
                    </w:rPr>
                    <w:pict>
                      <v:shape id="_x0000_i2236" type="#_x0000_t75" style="width:477pt;height:315pt">
                        <v:imagedata r:id="rId11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45" style="position:absolute;margin-left:76.05pt;margin-top:430.9pt;width:477pt;height:303pt;z-index:-394;mso-position-horizontal-relative:page;mso-position-vertical-relative:page" o:allowincell="f" filled="f" stroked="f">
            <v:textbox inset="0,0,0,0">
              <w:txbxContent>
                <w:p w:rsidR="0032736D" w:rsidRDefault="0032736D">
                  <w:pPr>
                    <w:widowControl/>
                    <w:autoSpaceDE/>
                    <w:autoSpaceDN/>
                    <w:adjustRightInd/>
                    <w:spacing w:line="6060" w:lineRule="atLeast"/>
                    <w:rPr>
                      <w:rFonts w:ascii="Times New Roman" w:hAnsi="Times New Roman" w:cs="Times New Roman"/>
                      <w:sz w:val="24"/>
                      <w:szCs w:val="24"/>
                    </w:rPr>
                  </w:pPr>
                  <w:r>
                    <w:rPr>
                      <w:rFonts w:ascii="Times New Roman" w:hAnsi="Times New Roman" w:cs="Times New Roman"/>
                      <w:sz w:val="24"/>
                      <w:szCs w:val="24"/>
                    </w:rPr>
                    <w:pict>
                      <v:shape id="_x0000_i2238" type="#_x0000_t75" style="width:477pt;height:304.5pt">
                        <v:imagedata r:id="rId11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46" type="#_x0000_t202" style="position:absolute;margin-left:539.4pt;margin-top:19.55pt;width:17.2pt;height:12pt;z-index:-39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179</w:t>
                  </w:r>
                </w:p>
              </w:txbxContent>
            </v:textbox>
            <w10:wrap anchorx="page" anchory="page"/>
          </v:shape>
        </w:pict>
      </w:r>
      <w:r>
        <w:rPr>
          <w:noProof/>
        </w:rPr>
        <w:pict>
          <v:shape id="_x0000_s6347" type="#_x0000_t202" style="position:absolute;margin-left:75.3pt;margin-top:64.2pt;width:477.4pt;height:15pt;z-index:-39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1"/>
                      <w:sz w:val="26"/>
                      <w:szCs w:val="26"/>
                    </w:rPr>
                    <w:t xml:space="preserve"> </w:t>
                  </w:r>
                  <w:r>
                    <w:rPr>
                      <w:b/>
                      <w:bCs/>
                      <w:sz w:val="26"/>
                      <w:szCs w:val="26"/>
                    </w:rPr>
                    <w:t>4</w:t>
                  </w:r>
                  <w:r>
                    <w:rPr>
                      <w:b/>
                      <w:bCs/>
                      <w:spacing w:val="-5"/>
                      <w:sz w:val="26"/>
                      <w:szCs w:val="26"/>
                    </w:rPr>
                    <w:t xml:space="preserve"> </w:t>
                  </w:r>
                  <w:r>
                    <w:rPr>
                      <w:b/>
                      <w:bCs/>
                      <w:sz w:val="26"/>
                      <w:szCs w:val="26"/>
                    </w:rPr>
                    <w:t>(SVP):</w:t>
                  </w:r>
                  <w:r>
                    <w:rPr>
                      <w:b/>
                      <w:bCs/>
                      <w:spacing w:val="2"/>
                      <w:sz w:val="26"/>
                      <w:szCs w:val="26"/>
                    </w:rPr>
                    <w:t xml:space="preserve"> </w:t>
                  </w:r>
                  <w:r>
                    <w:rPr>
                      <w:b/>
                      <w:bCs/>
                      <w:sz w:val="26"/>
                      <w:szCs w:val="26"/>
                    </w:rPr>
                    <w:t>VÝSTUPY</w:t>
                  </w:r>
                  <w:r>
                    <w:rPr>
                      <w:b/>
                      <w:bCs/>
                      <w:spacing w:val="1"/>
                      <w:sz w:val="26"/>
                      <w:szCs w:val="26"/>
                    </w:rPr>
                    <w:t xml:space="preserve"> </w:t>
                  </w:r>
                  <w:r>
                    <w:rPr>
                      <w:b/>
                      <w:bCs/>
                      <w:sz w:val="26"/>
                      <w:szCs w:val="26"/>
                    </w:rPr>
                    <w:t>–</w:t>
                  </w:r>
                  <w:r>
                    <w:rPr>
                      <w:b/>
                      <w:bCs/>
                      <w:spacing w:val="1"/>
                      <w:sz w:val="26"/>
                      <w:szCs w:val="26"/>
                    </w:rPr>
                    <w:t xml:space="preserve"> </w:t>
                  </w:r>
                  <w:r>
                    <w:rPr>
                      <w:b/>
                      <w:bCs/>
                      <w:sz w:val="26"/>
                      <w:szCs w:val="26"/>
                    </w:rPr>
                    <w:t>ŽÁKOVSKÉ</w:t>
                  </w:r>
                  <w:r>
                    <w:rPr>
                      <w:b/>
                      <w:bCs/>
                      <w:spacing w:val="7"/>
                      <w:sz w:val="26"/>
                      <w:szCs w:val="26"/>
                    </w:rPr>
                    <w:t xml:space="preserve"> </w:t>
                  </w:r>
                  <w:r>
                    <w:rPr>
                      <w:b/>
                      <w:bCs/>
                      <w:sz w:val="26"/>
                      <w:szCs w:val="26"/>
                    </w:rPr>
                    <w:t>PRÁCE</w:t>
                  </w:r>
                  <w:r>
                    <w:rPr>
                      <w:b/>
                      <w:bCs/>
                      <w:spacing w:val="7"/>
                      <w:sz w:val="26"/>
                      <w:szCs w:val="26"/>
                    </w:rPr>
                    <w:t xml:space="preserve"> </w:t>
                  </w:r>
                  <w:r>
                    <w:rPr>
                      <w:b/>
                      <w:bCs/>
                      <w:sz w:val="26"/>
                      <w:szCs w:val="26"/>
                    </w:rPr>
                    <w:t>K</w:t>
                  </w:r>
                  <w:r>
                    <w:rPr>
                      <w:b/>
                      <w:bCs/>
                      <w:spacing w:val="9"/>
                      <w:sz w:val="26"/>
                      <w:szCs w:val="26"/>
                    </w:rPr>
                    <w:t xml:space="preserve"> </w:t>
                  </w:r>
                  <w:r>
                    <w:rPr>
                      <w:b/>
                      <w:bCs/>
                      <w:sz w:val="26"/>
                      <w:szCs w:val="26"/>
                    </w:rPr>
                    <w:t>TEMATICKÉMU</w:t>
                  </w:r>
                  <w:r>
                    <w:rPr>
                      <w:b/>
                      <w:bCs/>
                      <w:spacing w:val="7"/>
                      <w:sz w:val="26"/>
                      <w:szCs w:val="26"/>
                    </w:rPr>
                    <w:t xml:space="preserve"> </w:t>
                  </w:r>
                  <w:r>
                    <w:rPr>
                      <w:b/>
                      <w:bCs/>
                      <w:sz w:val="26"/>
                      <w:szCs w:val="26"/>
                    </w:rPr>
                    <w:t>BLOKU</w:t>
                  </w:r>
                  <w:r>
                    <w:rPr>
                      <w:b/>
                      <w:bCs/>
                      <w:spacing w:val="7"/>
                      <w:sz w:val="26"/>
                      <w:szCs w:val="26"/>
                    </w:rPr>
                    <w:t xml:space="preserve"> </w:t>
                  </w:r>
                  <w:r>
                    <w:rPr>
                      <w:b/>
                      <w:bCs/>
                      <w:sz w:val="26"/>
                      <w:szCs w:val="26"/>
                    </w:rPr>
                    <w:t>Č.</w:t>
                  </w:r>
                  <w:r>
                    <w:rPr>
                      <w:b/>
                      <w:bCs/>
                      <w:spacing w:val="-4"/>
                      <w:sz w:val="26"/>
                      <w:szCs w:val="26"/>
                    </w:rPr>
                    <w:t xml:space="preserve"> </w:t>
                  </w:r>
                  <w:r>
                    <w:rPr>
                      <w:b/>
                      <w:bCs/>
                      <w:sz w:val="26"/>
                      <w:szCs w:val="26"/>
                    </w:rPr>
                    <w:t>4</w:t>
                  </w:r>
                  <w:r>
                    <w:rPr>
                      <w:b/>
                      <w:bCs/>
                      <w:spacing w:val="-4"/>
                      <w:sz w:val="26"/>
                      <w:szCs w:val="26"/>
                    </w:rPr>
                    <w:t xml:space="preserve"> </w:t>
                  </w:r>
                  <w:r>
                    <w:rPr>
                      <w:b/>
                      <w:bCs/>
                      <w:spacing w:val="-2"/>
                      <w:sz w:val="26"/>
                      <w:szCs w:val="26"/>
                    </w:rPr>
                    <w:t>(BUBLINA)</w:t>
                  </w:r>
                </w:p>
              </w:txbxContent>
            </v:textbox>
            <w10:wrap anchorx="page" anchory="page"/>
          </v:shape>
        </w:pict>
      </w:r>
      <w:r>
        <w:rPr>
          <w:noProof/>
        </w:rPr>
        <w:pict>
          <v:shape id="_x0000_s6348" type="#_x0000_t202" style="position:absolute;margin-left:75.05pt;margin-top:403.2pt;width:83pt;height:12pt;z-index:-39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49" type="#_x0000_t202" style="position:absolute;margin-left:75.05pt;margin-top:737.65pt;width:83pt;height:12pt;z-index:-39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50" type="#_x0000_t202" style="position:absolute;margin-left:253pt;margin-top:790.1pt;width:123.55pt;height:22.4pt;z-index:-38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351" style="position:absolute;margin-left:0;margin-top:0;width:595.3pt;height:841.9pt;z-index:-388;mso-position-horizontal-relative:page;mso-position-vertical-relative:page" coordsize="11906,16838" o:allowincell="f" path="m11905,hhl,,,16837r11905,l11905,xe" fillcolor="#d8e9d2" stroked="f">
            <v:path arrowok="t"/>
            <w10:wrap anchorx="page" anchory="page"/>
          </v:shape>
        </w:pict>
      </w:r>
      <w:r>
        <w:rPr>
          <w:noProof/>
        </w:rPr>
        <w:pict>
          <v:rect id="_x0000_s6352" style="position:absolute;margin-left:303.3pt;margin-top:762.5pt;width:292pt;height:65pt;z-index:-38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240"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53" style="position:absolute;margin-left:42pt;margin-top:31.2pt;width:514pt;height:11pt;z-index:-38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242"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54" style="position:absolute;margin-left:31.9pt;margin-top:775pt;width:219pt;height:49pt;z-index:-38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244"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355" style="position:absolute;margin-left:72.25pt;margin-top:85.45pt;width:463.3pt;height:653.15pt;z-index:-384;mso-position-horizontal-relative:page;mso-position-vertical-relative:page" coordorigin="1445,1709" coordsize="9266,13063" o:allowincell="f">
            <v:shape id="_x0000_s6356" type="#_x0000_t75" style="position:absolute;left:1446;top:1709;width:4580;height:3260;mso-position-horizontal-relative:page;mso-position-vertical-relative:page" o:allowincell="f">
              <v:imagedata r:id="rId115" o:title=""/>
            </v:shape>
            <v:shape id="_x0000_s6357" type="#_x0000_t75" style="position:absolute;left:6080;top:1709;width:4640;height:3260;mso-position-horizontal-relative:page;mso-position-vertical-relative:page" o:allowincell="f">
              <v:imagedata r:id="rId116" o:title=""/>
            </v:shape>
            <v:shape id="_x0000_s6358" type="#_x0000_t75" style="position:absolute;left:1446;top:5032;width:4580;height:3260;mso-position-horizontal-relative:page;mso-position-vertical-relative:page" o:allowincell="f">
              <v:imagedata r:id="rId117" o:title=""/>
            </v:shape>
            <v:shape id="_x0000_s6359" type="#_x0000_t75" style="position:absolute;left:6074;top:5032;width:4640;height:3260;mso-position-horizontal-relative:page;mso-position-vertical-relative:page" o:allowincell="f">
              <v:imagedata r:id="rId118" o:title=""/>
            </v:shape>
            <v:shape id="_x0000_s6360" type="#_x0000_t75" style="position:absolute;left:1446;top:8356;width:4580;height:3260;mso-position-horizontal-relative:page;mso-position-vertical-relative:page" o:allowincell="f">
              <v:imagedata r:id="rId119" o:title=""/>
            </v:shape>
            <v:shape id="_x0000_s6361" type="#_x0000_t75" style="position:absolute;left:6074;top:8356;width:4580;height:3260;mso-position-horizontal-relative:page;mso-position-vertical-relative:page" o:allowincell="f">
              <v:imagedata r:id="rId120" o:title=""/>
            </v:shape>
            <v:shape id="_x0000_s6362" type="#_x0000_t75" style="position:absolute;left:1446;top:11687;width:4600;height:3080;mso-position-horizontal-relative:page;mso-position-vertical-relative:page" o:allowincell="f">
              <v:imagedata r:id="rId121" o:title=""/>
            </v:shape>
            <w10:wrap anchorx="page" anchory="page"/>
          </v:group>
        </w:pict>
      </w:r>
      <w:r>
        <w:rPr>
          <w:noProof/>
        </w:rPr>
        <w:pict>
          <v:shape id="_x0000_s6363" type="#_x0000_t202" style="position:absolute;margin-left:539.4pt;margin-top:19.55pt;width:17.2pt;height:12pt;z-index:-3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180</w:t>
                  </w:r>
                </w:p>
              </w:txbxContent>
            </v:textbox>
            <w10:wrap anchorx="page" anchory="page"/>
          </v:shape>
        </w:pict>
      </w:r>
      <w:r>
        <w:rPr>
          <w:noProof/>
        </w:rPr>
        <w:pict>
          <v:shape id="_x0000_s6364" type="#_x0000_t202" style="position:absolute;margin-left:69.25pt;margin-top:64.2pt;width:472.2pt;height:15pt;z-index:-382;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30"/>
                      <w:sz w:val="26"/>
                      <w:szCs w:val="26"/>
                    </w:rPr>
                    <w:t xml:space="preserve"> </w:t>
                  </w:r>
                  <w:r>
                    <w:rPr>
                      <w:b/>
                      <w:bCs/>
                      <w:sz w:val="26"/>
                      <w:szCs w:val="26"/>
                    </w:rPr>
                    <w:t>5:</w:t>
                  </w:r>
                  <w:r>
                    <w:rPr>
                      <w:b/>
                      <w:bCs/>
                      <w:spacing w:val="32"/>
                      <w:sz w:val="26"/>
                      <w:szCs w:val="26"/>
                    </w:rPr>
                    <w:t xml:space="preserve"> </w:t>
                  </w:r>
                  <w:r>
                    <w:rPr>
                      <w:b/>
                      <w:bCs/>
                      <w:sz w:val="26"/>
                      <w:szCs w:val="26"/>
                    </w:rPr>
                    <w:t>VÝSTUPY</w:t>
                  </w:r>
                  <w:r>
                    <w:rPr>
                      <w:b/>
                      <w:bCs/>
                      <w:spacing w:val="33"/>
                      <w:sz w:val="26"/>
                      <w:szCs w:val="26"/>
                    </w:rPr>
                    <w:t xml:space="preserve"> </w:t>
                  </w:r>
                  <w:r>
                    <w:rPr>
                      <w:b/>
                      <w:bCs/>
                      <w:sz w:val="26"/>
                      <w:szCs w:val="26"/>
                    </w:rPr>
                    <w:t>–</w:t>
                  </w:r>
                  <w:r>
                    <w:rPr>
                      <w:b/>
                      <w:bCs/>
                      <w:spacing w:val="32"/>
                      <w:sz w:val="26"/>
                      <w:szCs w:val="26"/>
                    </w:rPr>
                    <w:t xml:space="preserve"> </w:t>
                  </w:r>
                  <w:r>
                    <w:rPr>
                      <w:b/>
                      <w:bCs/>
                      <w:sz w:val="26"/>
                      <w:szCs w:val="26"/>
                    </w:rPr>
                    <w:t>ŽÁKOVSKÉ</w:t>
                  </w:r>
                  <w:r>
                    <w:rPr>
                      <w:b/>
                      <w:bCs/>
                      <w:spacing w:val="39"/>
                      <w:sz w:val="26"/>
                      <w:szCs w:val="26"/>
                    </w:rPr>
                    <w:t xml:space="preserve"> </w:t>
                  </w:r>
                  <w:r>
                    <w:rPr>
                      <w:b/>
                      <w:bCs/>
                      <w:sz w:val="26"/>
                      <w:szCs w:val="26"/>
                    </w:rPr>
                    <w:t>PRÁCE</w:t>
                  </w:r>
                  <w:r>
                    <w:rPr>
                      <w:b/>
                      <w:bCs/>
                      <w:spacing w:val="40"/>
                      <w:sz w:val="26"/>
                      <w:szCs w:val="26"/>
                    </w:rPr>
                    <w:t xml:space="preserve"> </w:t>
                  </w:r>
                  <w:r>
                    <w:rPr>
                      <w:b/>
                      <w:bCs/>
                      <w:sz w:val="26"/>
                      <w:szCs w:val="26"/>
                    </w:rPr>
                    <w:t>K</w:t>
                  </w:r>
                  <w:r>
                    <w:rPr>
                      <w:b/>
                      <w:bCs/>
                      <w:spacing w:val="39"/>
                      <w:sz w:val="26"/>
                      <w:szCs w:val="26"/>
                    </w:rPr>
                    <w:t xml:space="preserve"> </w:t>
                  </w:r>
                  <w:r>
                    <w:rPr>
                      <w:b/>
                      <w:bCs/>
                      <w:sz w:val="26"/>
                      <w:szCs w:val="26"/>
                    </w:rPr>
                    <w:t>TEMATICKÉMU</w:t>
                  </w:r>
                  <w:r>
                    <w:rPr>
                      <w:b/>
                      <w:bCs/>
                      <w:spacing w:val="40"/>
                      <w:sz w:val="26"/>
                      <w:szCs w:val="26"/>
                    </w:rPr>
                    <w:t xml:space="preserve"> </w:t>
                  </w:r>
                  <w:r>
                    <w:rPr>
                      <w:b/>
                      <w:bCs/>
                      <w:sz w:val="26"/>
                      <w:szCs w:val="26"/>
                    </w:rPr>
                    <w:t>BLOKU</w:t>
                  </w:r>
                  <w:r>
                    <w:rPr>
                      <w:b/>
                      <w:bCs/>
                      <w:spacing w:val="40"/>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26"/>
                      <w:sz w:val="26"/>
                      <w:szCs w:val="26"/>
                    </w:rPr>
                    <w:t xml:space="preserve"> </w:t>
                  </w:r>
                  <w:r>
                    <w:rPr>
                      <w:b/>
                      <w:bCs/>
                      <w:spacing w:val="-2"/>
                      <w:sz w:val="26"/>
                      <w:szCs w:val="26"/>
                    </w:rPr>
                    <w:t>(PÁROVÁNÍ)</w:t>
                  </w:r>
                </w:p>
              </w:txbxContent>
            </v:textbox>
            <w10:wrap anchorx="page" anchory="page"/>
          </v:shape>
        </w:pict>
      </w:r>
      <w:r>
        <w:rPr>
          <w:noProof/>
        </w:rPr>
        <w:pict>
          <v:shape id="_x0000_s6365" type="#_x0000_t202" style="position:absolute;margin-left:69pt;margin-top:742.5pt;width:86.8pt;height:13pt;z-index:-381;mso-position-horizontal-relative:page;mso-position-vertical-relative:page" o:allowincell="f" filled="f" stroked="f">
            <v:textbox inset="0,0,0,0">
              <w:txbxContent>
                <w:p w:rsidR="0032736D" w:rsidRDefault="0032736D">
                  <w:pPr>
                    <w:pStyle w:val="Zkladntext"/>
                    <w:kinsoku w:val="0"/>
                    <w:overflowPunct w:val="0"/>
                    <w:spacing w:line="244" w:lineRule="exact"/>
                    <w:rPr>
                      <w:i/>
                      <w:iCs/>
                      <w:spacing w:val="-2"/>
                      <w:sz w:val="22"/>
                      <w:szCs w:val="22"/>
                    </w:rPr>
                  </w:pPr>
                  <w:r>
                    <w:rPr>
                      <w:i/>
                      <w:iCs/>
                    </w:rPr>
                    <w:t>Foto:</w:t>
                  </w:r>
                  <w:r>
                    <w:rPr>
                      <w:i/>
                      <w:iCs/>
                      <w:spacing w:val="-9"/>
                    </w:rPr>
                    <w:t xml:space="preserve"> </w:t>
                  </w:r>
                  <w:r>
                    <w:rPr>
                      <w:i/>
                      <w:iCs/>
                    </w:rPr>
                    <w:t>autor</w:t>
                  </w:r>
                  <w:r>
                    <w:rPr>
                      <w:i/>
                      <w:iCs/>
                      <w:spacing w:val="-8"/>
                    </w:rPr>
                    <w:t xml:space="preserve"> </w:t>
                  </w:r>
                  <w:r>
                    <w:rPr>
                      <w:i/>
                      <w:iCs/>
                      <w:spacing w:val="-2"/>
                    </w:rPr>
                    <w:t>projektu</w:t>
                  </w:r>
                  <w:r>
                    <w:rPr>
                      <w:i/>
                      <w:iCs/>
                      <w:spacing w:val="-2"/>
                      <w:sz w:val="22"/>
                      <w:szCs w:val="22"/>
                    </w:rPr>
                    <w:t>r</w:t>
                  </w:r>
                </w:p>
              </w:txbxContent>
            </v:textbox>
            <w10:wrap anchorx="page" anchory="page"/>
          </v:shape>
        </w:pict>
      </w:r>
      <w:r>
        <w:rPr>
          <w:noProof/>
        </w:rPr>
        <w:pict>
          <v:shape id="_x0000_s6366" type="#_x0000_t202" style="position:absolute;margin-left:253pt;margin-top:790.1pt;width:123.55pt;height:22.4pt;z-index:-38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367" style="position:absolute;margin-left:0;margin-top:0;width:595.3pt;height:841.9pt;z-index:-379;mso-position-horizontal-relative:page;mso-position-vertical-relative:page" coordsize="11906,16838" o:allowincell="f" path="m11905,hhl,,,16837r11905,l11905,xe" fillcolor="#d8e9d2" stroked="f">
            <v:path arrowok="t"/>
            <w10:wrap anchorx="page" anchory="page"/>
          </v:shape>
        </w:pict>
      </w:r>
      <w:r>
        <w:rPr>
          <w:noProof/>
        </w:rPr>
        <w:pict>
          <v:rect id="_x0000_s6368" style="position:absolute;margin-left:303.3pt;margin-top:762.5pt;width:292pt;height:65pt;z-index:-37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24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69" style="position:absolute;margin-left:42pt;margin-top:31.2pt;width:514pt;height:11pt;z-index:-37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24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0" style="position:absolute;margin-left:31.9pt;margin-top:775pt;width:219pt;height:49pt;z-index:-37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25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1" style="position:absolute;margin-left:76.05pt;margin-top:85.65pt;width:227pt;height:162pt;z-index:-375;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52" type="#_x0000_t75" style="width:226.5pt;height:162pt">
                        <v:imagedata r:id="rId1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2" style="position:absolute;margin-left:308.5pt;margin-top:85.65pt;width:227pt;height:162pt;z-index:-374;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54" type="#_x0000_t75" style="width:226.5pt;height:162pt">
                        <v:imagedata r:id="rId12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3" style="position:absolute;margin-left:76.05pt;margin-top:252.9pt;width:227pt;height:162pt;z-index:-373;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56" type="#_x0000_t75" style="width:226.5pt;height:162pt">
                        <v:imagedata r:id="rId12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4" style="position:absolute;margin-left:308.5pt;margin-top:252.9pt;width:227pt;height:162pt;z-index:-372;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58" type="#_x0000_t75" style="width:227.25pt;height:162pt">
                        <v:imagedata r:id="rId12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5" style="position:absolute;margin-left:76.05pt;margin-top:420.15pt;width:227pt;height:162pt;z-index:-371;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60" type="#_x0000_t75" style="width:226.5pt;height:162pt">
                        <v:imagedata r:id="rId126"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6" style="position:absolute;margin-left:308.5pt;margin-top:420.15pt;width:227pt;height:162pt;z-index:-370;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62" type="#_x0000_t75" style="width:226.5pt;height:162pt">
                        <v:imagedata r:id="rId12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7" style="position:absolute;margin-left:76.05pt;margin-top:587.4pt;width:227pt;height:162pt;z-index:-369;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64" type="#_x0000_t75" style="width:226.5pt;height:162pt">
                        <v:imagedata r:id="rId12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78" style="position:absolute;margin-left:308.5pt;margin-top:587.4pt;width:227pt;height:162pt;z-index:-368;mso-position-horizontal-relative:page;mso-position-vertical-relative:page" o:allowincell="f" filled="f" stroked="f">
            <v:textbox inset="0,0,0,0">
              <w:txbxContent>
                <w:p w:rsidR="0032736D" w:rsidRDefault="0032736D">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v:shape id="_x0000_i2266" type="#_x0000_t75" style="width:226.5pt;height:162pt">
                        <v:imagedata r:id="rId12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379" type="#_x0000_t202" style="position:absolute;margin-left:539.4pt;margin-top:19.55pt;width:17.2pt;height:12pt;z-index:-36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181</w:t>
                  </w:r>
                </w:p>
              </w:txbxContent>
            </v:textbox>
            <w10:wrap anchorx="page" anchory="page"/>
          </v:shape>
        </w:pict>
      </w:r>
      <w:r>
        <w:rPr>
          <w:noProof/>
        </w:rPr>
        <w:pict>
          <v:shape id="_x0000_s6380" type="#_x0000_t202" style="position:absolute;margin-left:75.3pt;margin-top:64.2pt;width:475.75pt;height:15pt;z-index:-366;mso-position-horizontal-relative:page;mso-position-vertical-relative:page" o:allowincell="f" filled="f" stroked="f">
            <v:textbox inset="0,0,0,0">
              <w:txbxContent>
                <w:p w:rsidR="0032736D" w:rsidRDefault="0032736D">
                  <w:pPr>
                    <w:pStyle w:val="Zkladntext"/>
                    <w:kinsoku w:val="0"/>
                    <w:overflowPunct w:val="0"/>
                    <w:spacing w:line="285" w:lineRule="exact"/>
                    <w:rPr>
                      <w:b/>
                      <w:bCs/>
                      <w:spacing w:val="-2"/>
                      <w:sz w:val="26"/>
                      <w:szCs w:val="26"/>
                    </w:rPr>
                  </w:pPr>
                  <w:r>
                    <w:rPr>
                      <w:b/>
                      <w:bCs/>
                      <w:sz w:val="26"/>
                      <w:szCs w:val="26"/>
                    </w:rPr>
                    <w:t>PŘÍLOHA</w:t>
                  </w:r>
                  <w:r>
                    <w:rPr>
                      <w:b/>
                      <w:bCs/>
                      <w:spacing w:val="-16"/>
                      <w:sz w:val="26"/>
                      <w:szCs w:val="26"/>
                    </w:rPr>
                    <w:t xml:space="preserve"> </w:t>
                  </w:r>
                  <w:r>
                    <w:rPr>
                      <w:b/>
                      <w:bCs/>
                      <w:sz w:val="26"/>
                      <w:szCs w:val="26"/>
                    </w:rPr>
                    <w:t>5</w:t>
                  </w:r>
                  <w:r>
                    <w:rPr>
                      <w:b/>
                      <w:bCs/>
                      <w:spacing w:val="-16"/>
                      <w:sz w:val="26"/>
                      <w:szCs w:val="26"/>
                    </w:rPr>
                    <w:t xml:space="preserve"> </w:t>
                  </w:r>
                  <w:r>
                    <w:rPr>
                      <w:b/>
                      <w:bCs/>
                      <w:sz w:val="26"/>
                      <w:szCs w:val="26"/>
                    </w:rPr>
                    <w:t>(SVP):</w:t>
                  </w:r>
                  <w:r>
                    <w:rPr>
                      <w:b/>
                      <w:bCs/>
                      <w:spacing w:val="-12"/>
                      <w:sz w:val="26"/>
                      <w:szCs w:val="26"/>
                    </w:rPr>
                    <w:t xml:space="preserve"> </w:t>
                  </w:r>
                  <w:r>
                    <w:rPr>
                      <w:b/>
                      <w:bCs/>
                      <w:sz w:val="26"/>
                      <w:szCs w:val="26"/>
                    </w:rPr>
                    <w:t>VÝSTUPY</w:t>
                  </w:r>
                  <w:r>
                    <w:rPr>
                      <w:b/>
                      <w:bCs/>
                      <w:spacing w:val="-12"/>
                      <w:sz w:val="26"/>
                      <w:szCs w:val="26"/>
                    </w:rPr>
                    <w:t xml:space="preserve"> </w:t>
                  </w:r>
                  <w:r>
                    <w:rPr>
                      <w:b/>
                      <w:bCs/>
                      <w:sz w:val="26"/>
                      <w:szCs w:val="26"/>
                    </w:rPr>
                    <w:t>–</w:t>
                  </w:r>
                  <w:r>
                    <w:rPr>
                      <w:b/>
                      <w:bCs/>
                      <w:spacing w:val="-11"/>
                      <w:sz w:val="26"/>
                      <w:szCs w:val="26"/>
                    </w:rPr>
                    <w:t xml:space="preserve"> </w:t>
                  </w:r>
                  <w:r>
                    <w:rPr>
                      <w:b/>
                      <w:bCs/>
                      <w:sz w:val="26"/>
                      <w:szCs w:val="26"/>
                    </w:rPr>
                    <w:t>ŽÁKOVSKÉ</w:t>
                  </w:r>
                  <w:r>
                    <w:rPr>
                      <w:b/>
                      <w:bCs/>
                      <w:spacing w:val="-7"/>
                      <w:sz w:val="26"/>
                      <w:szCs w:val="26"/>
                    </w:rPr>
                    <w:t xml:space="preserve"> </w:t>
                  </w:r>
                  <w:r>
                    <w:rPr>
                      <w:b/>
                      <w:bCs/>
                      <w:sz w:val="26"/>
                      <w:szCs w:val="26"/>
                    </w:rPr>
                    <w:t>PRÁCE</w:t>
                  </w:r>
                  <w:r>
                    <w:rPr>
                      <w:b/>
                      <w:bCs/>
                      <w:spacing w:val="-7"/>
                      <w:sz w:val="26"/>
                      <w:szCs w:val="26"/>
                    </w:rPr>
                    <w:t xml:space="preserve"> </w:t>
                  </w:r>
                  <w:r>
                    <w:rPr>
                      <w:b/>
                      <w:bCs/>
                      <w:sz w:val="26"/>
                      <w:szCs w:val="26"/>
                    </w:rPr>
                    <w:t>K</w:t>
                  </w:r>
                  <w:r>
                    <w:rPr>
                      <w:b/>
                      <w:bCs/>
                      <w:spacing w:val="-7"/>
                      <w:sz w:val="26"/>
                      <w:szCs w:val="26"/>
                    </w:rPr>
                    <w:t xml:space="preserve"> </w:t>
                  </w:r>
                  <w:r>
                    <w:rPr>
                      <w:b/>
                      <w:bCs/>
                      <w:sz w:val="26"/>
                      <w:szCs w:val="26"/>
                    </w:rPr>
                    <w:t>TEMATICKÉMU</w:t>
                  </w:r>
                  <w:r>
                    <w:rPr>
                      <w:b/>
                      <w:bCs/>
                      <w:spacing w:val="-7"/>
                      <w:sz w:val="26"/>
                      <w:szCs w:val="26"/>
                    </w:rPr>
                    <w:t xml:space="preserve"> </w:t>
                  </w:r>
                  <w:r>
                    <w:rPr>
                      <w:b/>
                      <w:bCs/>
                      <w:sz w:val="26"/>
                      <w:szCs w:val="26"/>
                    </w:rPr>
                    <w:t>BLOKU</w:t>
                  </w:r>
                  <w:r>
                    <w:rPr>
                      <w:b/>
                      <w:bCs/>
                      <w:spacing w:val="-6"/>
                      <w:sz w:val="26"/>
                      <w:szCs w:val="26"/>
                    </w:rPr>
                    <w:t xml:space="preserve"> </w:t>
                  </w:r>
                  <w:r>
                    <w:rPr>
                      <w:b/>
                      <w:bCs/>
                      <w:sz w:val="26"/>
                      <w:szCs w:val="26"/>
                    </w:rPr>
                    <w:t>Č.</w:t>
                  </w:r>
                  <w:r>
                    <w:rPr>
                      <w:b/>
                      <w:bCs/>
                      <w:spacing w:val="-16"/>
                      <w:sz w:val="26"/>
                      <w:szCs w:val="26"/>
                    </w:rPr>
                    <w:t xml:space="preserve"> </w:t>
                  </w:r>
                  <w:r>
                    <w:rPr>
                      <w:b/>
                      <w:bCs/>
                      <w:sz w:val="26"/>
                      <w:szCs w:val="26"/>
                    </w:rPr>
                    <w:t>5</w:t>
                  </w:r>
                  <w:r>
                    <w:rPr>
                      <w:b/>
                      <w:bCs/>
                      <w:spacing w:val="-16"/>
                      <w:sz w:val="26"/>
                      <w:szCs w:val="26"/>
                    </w:rPr>
                    <w:t xml:space="preserve"> </w:t>
                  </w:r>
                  <w:r>
                    <w:rPr>
                      <w:b/>
                      <w:bCs/>
                      <w:spacing w:val="-2"/>
                      <w:sz w:val="26"/>
                      <w:szCs w:val="26"/>
                    </w:rPr>
                    <w:t>(PÁROVÁNÍ)</w:t>
                  </w:r>
                </w:p>
              </w:txbxContent>
            </v:textbox>
            <w10:wrap anchorx="page" anchory="page"/>
          </v:shape>
        </w:pict>
      </w:r>
      <w:r>
        <w:rPr>
          <w:noProof/>
        </w:rPr>
        <w:pict>
          <v:shape id="_x0000_s6381" type="#_x0000_t202" style="position:absolute;margin-left:75.05pt;margin-top:752.45pt;width:83pt;height:12pt;z-index:-36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382" type="#_x0000_t202" style="position:absolute;margin-left:253pt;margin-top:790.1pt;width:123.55pt;height:22.4pt;z-index:-36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383" style="position:absolute;margin-left:380.25pt;margin-top:766.05pt;width:215pt;height:46pt;z-index:-36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6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84" style="position:absolute;margin-left:42pt;margin-top:34pt;width:514pt;height:3pt;z-index:-36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7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385" style="position:absolute;margin-left:43.4pt;margin-top:786.45pt;width:196pt;height:34pt;z-index:-36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7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386" style="position:absolute;margin-left:76pt;margin-top:172.4pt;width:478.1pt;height:28.85pt;z-index:-360;mso-position-horizontal-relative:page;mso-position-vertical-relative:page" coordorigin="1520,3448" coordsize="9562,577" o:allowincell="f">
            <v:shape id="_x0000_s6387" style="position:absolute;left:1520;top:3453;width:9562;height:567;mso-position-horizontal-relative:page;mso-position-vertical-relative:page" coordsize="9562,567" o:allowincell="f" path="m9561,hhl,,,566r9561,l9561,xe" fillcolor="#fff200" stroked="f">
              <v:path arrowok="t"/>
            </v:shape>
            <v:shape id="_x0000_s6388" style="position:absolute;left:1520;top:3453;width:9562;height:1;mso-position-horizontal-relative:page;mso-position-vertical-relative:page" coordsize="9562,1" o:allowincell="f" path="m,hhl9561,e" filled="f" strokecolor="#bcbec0" strokeweight=".5pt">
              <v:path arrowok="t"/>
            </v:shape>
            <v:shape id="_x0000_s6389" style="position:absolute;left:1520;top:4020;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6390" style="position:absolute;margin-left:76pt;margin-top:229.1pt;width:478.1pt;height:28.85pt;z-index:-359;mso-position-horizontal-relative:page;mso-position-vertical-relative:page" coordorigin="1520,4582" coordsize="9562,577" o:allowincell="f">
            <v:shape id="_x0000_s6391" style="position:absolute;left:1520;top:4587;width:9562;height:567;mso-position-horizontal-relative:page;mso-position-vertical-relative:page" coordsize="9562,567" o:allowincell="f" path="m9561,hhl,,,566r9561,l9561,xe" fillcolor="#fff200" stroked="f">
              <v:path arrowok="t"/>
            </v:shape>
            <v:shape id="_x0000_s6392" style="position:absolute;left:1520;top:4587;width:9562;height:1;mso-position-horizontal-relative:page;mso-position-vertical-relative:page" coordsize="9562,1" o:allowincell="f" path="m,hhl9561,e" filled="f" strokecolor="#bcbec0" strokeweight=".5pt">
              <v:path arrowok="t"/>
            </v:shape>
            <v:shape id="_x0000_s6393" style="position:absolute;left:1520;top:5154;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6394" style="position:absolute;margin-left:76pt;margin-top:285.8pt;width:478.1pt;height:28.85pt;z-index:-358;mso-position-horizontal-relative:page;mso-position-vertical-relative:page" coordorigin="1520,5716" coordsize="9562,577" o:allowincell="f">
            <v:shape id="_x0000_s6395" style="position:absolute;left:1520;top:5721;width:9562;height:567;mso-position-horizontal-relative:page;mso-position-vertical-relative:page" coordsize="9562,567" o:allowincell="f" path="m9561,hhl,,,566r9561,l9561,xe" fillcolor="#fff200" stroked="f">
              <v:path arrowok="t"/>
            </v:shape>
            <v:shape id="_x0000_s6396" style="position:absolute;left:1520;top:5721;width:9562;height:1;mso-position-horizontal-relative:page;mso-position-vertical-relative:page" coordsize="9562,1" o:allowincell="f" path="m,hhl9561,e" filled="f" strokecolor="#bcbec0" strokeweight=".5pt">
              <v:path arrowok="t"/>
            </v:shape>
            <v:shape id="_x0000_s6397" style="position:absolute;left:1520;top:6287;width:9562;height:1;mso-position-horizontal-relative:page;mso-position-vertical-relative:page" coordsize="9562,1" o:allowincell="f" path="m,hhl9561,e" filled="f" strokecolor="#bcbec0" strokeweight=".5pt">
              <v:path arrowok="t"/>
            </v:shape>
            <w10:wrap anchorx="page" anchory="page"/>
          </v:group>
        </w:pict>
      </w:r>
      <w:r>
        <w:rPr>
          <w:noProof/>
        </w:rPr>
        <w:pict>
          <v:group id="_x0000_s6398" style="position:absolute;margin-left:76pt;margin-top:342.45pt;width:478.1pt;height:28.85pt;z-index:-357;mso-position-horizontal-relative:page;mso-position-vertical-relative:page" coordorigin="1520,6849" coordsize="9562,577" o:allowincell="f">
            <v:shape id="_x0000_s6399" style="position:absolute;left:1520;top:6854;width:9562;height:567;mso-position-horizontal-relative:page;mso-position-vertical-relative:page" coordsize="9562,567" o:allowincell="f" path="m9561,hhl,,,566r9561,l9561,xe" fillcolor="#fff200" stroked="f">
              <v:path arrowok="t"/>
            </v:shape>
            <v:shape id="_x0000_s6400" style="position:absolute;left:1520;top:6854;width:9562;height:1;mso-position-horizontal-relative:page;mso-position-vertical-relative:page" coordsize="9562,1" o:allowincell="f" path="m,hhl9561,e" filled="f" strokecolor="#bcbec0" strokeweight=".5pt">
              <v:path arrowok="t"/>
            </v:shape>
            <v:shape id="_x0000_s6401" style="position:absolute;left:1520;top:7421;width:9562;height:1;mso-position-horizontal-relative:page;mso-position-vertical-relative:page" coordsize="9562,1" o:allowincell="f" path="m,hhl9561,e" filled="f" strokecolor="#bcbec0" strokeweight=".5pt">
              <v:path arrowok="t"/>
            </v:shape>
            <w10:wrap anchorx="page" anchory="page"/>
          </v:group>
        </w:pict>
      </w:r>
      <w:r>
        <w:rPr>
          <w:noProof/>
        </w:rPr>
        <w:pict>
          <v:shape id="_x0000_s6402" style="position:absolute;margin-left:76pt;margin-top:399.4pt;width:478.1pt;height:.05pt;z-index:-356;mso-position-horizontal-relative:page;mso-position-vertical-relative:page" coordsize="9562,1" o:allowincell="f" path="m,hhl9561,e" filled="f" strokecolor="#bcbec0" strokeweight=".5pt">
            <v:path arrowok="t"/>
            <w10:wrap anchorx="page" anchory="page"/>
          </v:shape>
        </w:pict>
      </w:r>
      <w:r>
        <w:rPr>
          <w:noProof/>
        </w:rPr>
        <w:pict>
          <v:shape id="_x0000_s6403" type="#_x0000_t202" style="position:absolute;margin-left:539.4pt;margin-top:19.55pt;width:17.2pt;height:12pt;z-index:-35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182</w:t>
                  </w:r>
                </w:p>
              </w:txbxContent>
            </v:textbox>
            <w10:wrap anchorx="page" anchory="page"/>
          </v:shape>
        </w:pict>
      </w:r>
      <w:r>
        <w:rPr>
          <w:noProof/>
        </w:rPr>
        <w:pict>
          <v:shape id="_x0000_s6404" type="#_x0000_t202" style="position:absolute;margin-left:75.05pt;margin-top:64.2pt;width:438.15pt;height:29.95pt;z-index:-354;mso-position-horizontal-relative:page;mso-position-vertical-relative:page" o:allowincell="f" filled="f" stroked="f">
            <v:textbox inset="0,0,0,0">
              <w:txbxContent>
                <w:p w:rsidR="0032736D" w:rsidRDefault="0032736D">
                  <w:pPr>
                    <w:pStyle w:val="Zkladntext"/>
                    <w:kinsoku w:val="0"/>
                    <w:overflowPunct w:val="0"/>
                    <w:spacing w:line="276" w:lineRule="exact"/>
                    <w:ind w:left="24"/>
                    <w:rPr>
                      <w:b/>
                      <w:bCs/>
                      <w:spacing w:val="-10"/>
                      <w:sz w:val="26"/>
                      <w:szCs w:val="26"/>
                    </w:rPr>
                  </w:pPr>
                  <w:r>
                    <w:rPr>
                      <w:b/>
                      <w:bCs/>
                      <w:sz w:val="26"/>
                      <w:szCs w:val="26"/>
                    </w:rPr>
                    <w:t>PŘÍLOHA</w:t>
                  </w:r>
                  <w:r>
                    <w:rPr>
                      <w:b/>
                      <w:bCs/>
                      <w:spacing w:val="37"/>
                      <w:sz w:val="26"/>
                      <w:szCs w:val="26"/>
                    </w:rPr>
                    <w:t xml:space="preserve"> </w:t>
                  </w:r>
                  <w:r>
                    <w:rPr>
                      <w:b/>
                      <w:bCs/>
                      <w:sz w:val="26"/>
                      <w:szCs w:val="26"/>
                    </w:rPr>
                    <w:t>6:</w:t>
                  </w:r>
                  <w:r>
                    <w:rPr>
                      <w:b/>
                      <w:bCs/>
                      <w:spacing w:val="39"/>
                      <w:sz w:val="26"/>
                      <w:szCs w:val="26"/>
                    </w:rPr>
                    <w:t xml:space="preserve"> </w:t>
                  </w:r>
                  <w:r>
                    <w:rPr>
                      <w:b/>
                      <w:bCs/>
                      <w:sz w:val="26"/>
                      <w:szCs w:val="26"/>
                    </w:rPr>
                    <w:t>NÁVRH</w:t>
                  </w:r>
                  <w:r>
                    <w:rPr>
                      <w:b/>
                      <w:bCs/>
                      <w:spacing w:val="47"/>
                      <w:sz w:val="26"/>
                      <w:szCs w:val="26"/>
                    </w:rPr>
                    <w:t xml:space="preserve"> </w:t>
                  </w:r>
                  <w:r>
                    <w:rPr>
                      <w:b/>
                      <w:bCs/>
                      <w:sz w:val="26"/>
                      <w:szCs w:val="26"/>
                    </w:rPr>
                    <w:t>ŘEŠENÍ</w:t>
                  </w:r>
                  <w:r>
                    <w:rPr>
                      <w:b/>
                      <w:bCs/>
                      <w:spacing w:val="47"/>
                      <w:sz w:val="26"/>
                      <w:szCs w:val="26"/>
                    </w:rPr>
                    <w:t xml:space="preserve"> </w:t>
                  </w:r>
                  <w:r>
                    <w:rPr>
                      <w:b/>
                      <w:bCs/>
                      <w:sz w:val="26"/>
                      <w:szCs w:val="26"/>
                    </w:rPr>
                    <w:t>PRACOVNÍHO</w:t>
                  </w:r>
                  <w:r>
                    <w:rPr>
                      <w:b/>
                      <w:bCs/>
                      <w:spacing w:val="48"/>
                      <w:sz w:val="26"/>
                      <w:szCs w:val="26"/>
                    </w:rPr>
                    <w:t xml:space="preserve"> </w:t>
                  </w:r>
                  <w:r>
                    <w:rPr>
                      <w:b/>
                      <w:bCs/>
                      <w:sz w:val="26"/>
                      <w:szCs w:val="26"/>
                    </w:rPr>
                    <w:t>LISTU</w:t>
                  </w:r>
                  <w:r>
                    <w:rPr>
                      <w:b/>
                      <w:bCs/>
                      <w:spacing w:val="47"/>
                      <w:sz w:val="26"/>
                      <w:szCs w:val="26"/>
                    </w:rPr>
                    <w:t xml:space="preserve"> </w:t>
                  </w:r>
                  <w:r>
                    <w:rPr>
                      <w:b/>
                      <w:bCs/>
                      <w:sz w:val="26"/>
                      <w:szCs w:val="26"/>
                    </w:rPr>
                    <w:t>K</w:t>
                  </w:r>
                  <w:r>
                    <w:rPr>
                      <w:b/>
                      <w:bCs/>
                      <w:spacing w:val="48"/>
                      <w:sz w:val="26"/>
                      <w:szCs w:val="26"/>
                    </w:rPr>
                    <w:t xml:space="preserve"> </w:t>
                  </w:r>
                  <w:r>
                    <w:rPr>
                      <w:b/>
                      <w:bCs/>
                      <w:sz w:val="26"/>
                      <w:szCs w:val="26"/>
                    </w:rPr>
                    <w:t>TEMATICKÉMU</w:t>
                  </w:r>
                  <w:r>
                    <w:rPr>
                      <w:b/>
                      <w:bCs/>
                      <w:spacing w:val="47"/>
                      <w:sz w:val="26"/>
                      <w:szCs w:val="26"/>
                    </w:rPr>
                    <w:t xml:space="preserve"> </w:t>
                  </w:r>
                  <w:r>
                    <w:rPr>
                      <w:b/>
                      <w:bCs/>
                      <w:sz w:val="26"/>
                      <w:szCs w:val="26"/>
                    </w:rPr>
                    <w:t>BLOKU</w:t>
                  </w:r>
                  <w:r>
                    <w:rPr>
                      <w:b/>
                      <w:bCs/>
                      <w:spacing w:val="47"/>
                      <w:sz w:val="26"/>
                      <w:szCs w:val="26"/>
                    </w:rPr>
                    <w:t xml:space="preserve"> </w:t>
                  </w:r>
                  <w:r>
                    <w:rPr>
                      <w:b/>
                      <w:bCs/>
                      <w:sz w:val="26"/>
                      <w:szCs w:val="26"/>
                    </w:rPr>
                    <w:t>Č.</w:t>
                  </w:r>
                  <w:r>
                    <w:rPr>
                      <w:b/>
                      <w:bCs/>
                      <w:spacing w:val="31"/>
                      <w:sz w:val="26"/>
                      <w:szCs w:val="26"/>
                    </w:rPr>
                    <w:t xml:space="preserve"> </w:t>
                  </w:r>
                  <w:r>
                    <w:rPr>
                      <w:b/>
                      <w:bCs/>
                      <w:spacing w:val="-10"/>
                      <w:sz w:val="26"/>
                      <w:szCs w:val="26"/>
                    </w:rPr>
                    <w:t>6</w:t>
                  </w:r>
                </w:p>
                <w:p w:rsidR="0032736D" w:rsidRDefault="0032736D">
                  <w:pPr>
                    <w:pStyle w:val="Zkladntext"/>
                    <w:kinsoku w:val="0"/>
                    <w:overflowPunct w:val="0"/>
                    <w:spacing w:line="308" w:lineRule="exact"/>
                    <w:rPr>
                      <w:b/>
                      <w:bCs/>
                      <w:spacing w:val="-2"/>
                      <w:sz w:val="26"/>
                      <w:szCs w:val="26"/>
                    </w:rPr>
                  </w:pPr>
                  <w:r>
                    <w:rPr>
                      <w:b/>
                      <w:bCs/>
                      <w:sz w:val="26"/>
                      <w:szCs w:val="26"/>
                    </w:rPr>
                    <w:t>(SETKÁNÍ</w:t>
                  </w:r>
                  <w:r>
                    <w:rPr>
                      <w:b/>
                      <w:bCs/>
                      <w:spacing w:val="42"/>
                      <w:sz w:val="26"/>
                      <w:szCs w:val="26"/>
                    </w:rPr>
                    <w:t xml:space="preserve"> </w:t>
                  </w:r>
                  <w:r>
                    <w:rPr>
                      <w:b/>
                      <w:bCs/>
                      <w:sz w:val="26"/>
                      <w:szCs w:val="26"/>
                    </w:rPr>
                    <w:t>S</w:t>
                  </w:r>
                  <w:r>
                    <w:rPr>
                      <w:b/>
                      <w:bCs/>
                      <w:spacing w:val="43"/>
                      <w:sz w:val="26"/>
                      <w:szCs w:val="26"/>
                    </w:rPr>
                    <w:t xml:space="preserve"> </w:t>
                  </w:r>
                  <w:r>
                    <w:rPr>
                      <w:b/>
                      <w:bCs/>
                      <w:spacing w:val="-2"/>
                      <w:sz w:val="26"/>
                      <w:szCs w:val="26"/>
                    </w:rPr>
                    <w:t>AUTOREM)</w:t>
                  </w:r>
                </w:p>
              </w:txbxContent>
            </v:textbox>
            <w10:wrap anchorx="page" anchory="page"/>
          </v:shape>
        </w:pict>
      </w:r>
      <w:r>
        <w:rPr>
          <w:noProof/>
        </w:rPr>
        <w:pict>
          <v:shape id="_x0000_s6405" type="#_x0000_t202" style="position:absolute;margin-left:75.05pt;margin-top:110.4pt;width:71.75pt;height:12pt;z-index:-353;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2"/>
                    </w:rPr>
                  </w:pPr>
                  <w:r>
                    <w:rPr>
                      <w:b/>
                      <w:bCs/>
                    </w:rPr>
                    <w:t>Ilustrátor</w:t>
                  </w:r>
                  <w:r>
                    <w:rPr>
                      <w:b/>
                      <w:bCs/>
                      <w:spacing w:val="-6"/>
                    </w:rPr>
                    <w:t xml:space="preserve"> </w:t>
                  </w:r>
                  <w:r>
                    <w:rPr>
                      <w:b/>
                      <w:bCs/>
                    </w:rPr>
                    <w:t>/</w:t>
                  </w:r>
                  <w:r>
                    <w:rPr>
                      <w:b/>
                      <w:bCs/>
                      <w:spacing w:val="-6"/>
                    </w:rPr>
                    <w:t xml:space="preserve"> </w:t>
                  </w:r>
                  <w:r>
                    <w:rPr>
                      <w:b/>
                      <w:bCs/>
                      <w:spacing w:val="-2"/>
                    </w:rPr>
                    <w:t>autor</w:t>
                  </w:r>
                </w:p>
              </w:txbxContent>
            </v:textbox>
            <w10:wrap anchorx="page" anchory="page"/>
          </v:shape>
        </w:pict>
      </w:r>
      <w:r>
        <w:rPr>
          <w:noProof/>
        </w:rPr>
        <w:pict>
          <v:shape id="_x0000_s6406" type="#_x0000_t202" style="position:absolute;margin-left:75.05pt;margin-top:130.9pt;width:137.55pt;height:12pt;z-index:-35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Právě</w:t>
                  </w:r>
                  <w:r>
                    <w:rPr>
                      <w:spacing w:val="-6"/>
                    </w:rPr>
                    <w:t xml:space="preserve"> </w:t>
                  </w:r>
                  <w:r>
                    <w:t>hovoříš</w:t>
                  </w:r>
                  <w:r>
                    <w:rPr>
                      <w:spacing w:val="-6"/>
                    </w:rPr>
                    <w:t xml:space="preserve"> </w:t>
                  </w:r>
                  <w:r>
                    <w:t>s</w:t>
                  </w:r>
                  <w:r>
                    <w:rPr>
                      <w:spacing w:val="-6"/>
                    </w:rPr>
                    <w:t xml:space="preserve"> </w:t>
                  </w:r>
                  <w:r>
                    <w:t>tvůrcem</w:t>
                  </w:r>
                  <w:r>
                    <w:rPr>
                      <w:spacing w:val="-5"/>
                    </w:rPr>
                    <w:t xml:space="preserve"> </w:t>
                  </w:r>
                  <w:r>
                    <w:rPr>
                      <w:spacing w:val="-2"/>
                    </w:rPr>
                    <w:t>komiksů!</w:t>
                  </w:r>
                </w:p>
              </w:txbxContent>
            </v:textbox>
            <w10:wrap anchorx="page" anchory="page"/>
          </v:shape>
        </w:pict>
      </w:r>
      <w:r>
        <w:rPr>
          <w:noProof/>
        </w:rPr>
        <w:pict>
          <v:shape id="_x0000_s6407" type="#_x0000_t202" style="position:absolute;margin-left:75.05pt;margin-top:151.4pt;width:226pt;height:12pt;z-index:-35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Poslouchej</w:t>
                  </w:r>
                  <w:r>
                    <w:rPr>
                      <w:spacing w:val="-8"/>
                    </w:rPr>
                    <w:t xml:space="preserve"> </w:t>
                  </w:r>
                  <w:r>
                    <w:t>a</w:t>
                  </w:r>
                  <w:r>
                    <w:rPr>
                      <w:spacing w:val="-8"/>
                    </w:rPr>
                    <w:t xml:space="preserve"> </w:t>
                  </w:r>
                  <w:r>
                    <w:t>zjisti</w:t>
                  </w:r>
                  <w:r>
                    <w:rPr>
                      <w:spacing w:val="-7"/>
                    </w:rPr>
                    <w:t xml:space="preserve"> </w:t>
                  </w:r>
                  <w:r>
                    <w:t>odpovědi</w:t>
                  </w:r>
                  <w:r>
                    <w:rPr>
                      <w:spacing w:val="-7"/>
                    </w:rPr>
                    <w:t xml:space="preserve"> </w:t>
                  </w:r>
                  <w:r>
                    <w:t>na</w:t>
                  </w:r>
                  <w:r>
                    <w:rPr>
                      <w:spacing w:val="-8"/>
                    </w:rPr>
                    <w:t xml:space="preserve"> </w:t>
                  </w:r>
                  <w:r>
                    <w:t>otázky,</w:t>
                  </w:r>
                  <w:r>
                    <w:rPr>
                      <w:spacing w:val="-6"/>
                    </w:rPr>
                    <w:t xml:space="preserve"> </w:t>
                  </w:r>
                  <w:r>
                    <w:t>které</w:t>
                  </w:r>
                  <w:r>
                    <w:rPr>
                      <w:spacing w:val="-7"/>
                    </w:rPr>
                    <w:t xml:space="preserve"> </w:t>
                  </w:r>
                  <w:r>
                    <w:t>tě</w:t>
                  </w:r>
                  <w:r>
                    <w:rPr>
                      <w:spacing w:val="-7"/>
                    </w:rPr>
                    <w:t xml:space="preserve"> </w:t>
                  </w:r>
                  <w:r>
                    <w:rPr>
                      <w:spacing w:val="-2"/>
                    </w:rPr>
                    <w:t>zajímají!</w:t>
                  </w:r>
                </w:p>
              </w:txbxContent>
            </v:textbox>
            <w10:wrap anchorx="page" anchory="page"/>
          </v:shape>
        </w:pict>
      </w:r>
      <w:r>
        <w:rPr>
          <w:noProof/>
        </w:rPr>
        <w:pict>
          <v:shape id="_x0000_s6408" type="#_x0000_t202" style="position:absolute;margin-left:79.05pt;margin-top:204.45pt;width:404.55pt;height:24pt;z-index:-350;mso-position-horizontal-relative:page;mso-position-vertical-relative:page" o:allowincell="f" filled="f" stroked="f">
            <v:textbox inset="0,0,0,0">
              <w:txbxContent>
                <w:p w:rsidR="0032736D" w:rsidRDefault="0032736D">
                  <w:pPr>
                    <w:pStyle w:val="Zkladntext"/>
                    <w:kinsoku w:val="0"/>
                    <w:overflowPunct w:val="0"/>
                    <w:spacing w:line="222" w:lineRule="exact"/>
                    <w:rPr>
                      <w:spacing w:val="-2"/>
                    </w:rPr>
                  </w:pPr>
                  <w:r>
                    <w:t>Nejvíce</w:t>
                  </w:r>
                  <w:r>
                    <w:rPr>
                      <w:spacing w:val="-6"/>
                    </w:rPr>
                    <w:t xml:space="preserve"> </w:t>
                  </w:r>
                  <w:r>
                    <w:t>se</w:t>
                  </w:r>
                  <w:r>
                    <w:rPr>
                      <w:spacing w:val="-5"/>
                    </w:rPr>
                    <w:t xml:space="preserve"> </w:t>
                  </w:r>
                  <w:r>
                    <w:t>musíte</w:t>
                  </w:r>
                  <w:r>
                    <w:rPr>
                      <w:spacing w:val="-4"/>
                    </w:rPr>
                    <w:t xml:space="preserve"> </w:t>
                  </w:r>
                  <w:r>
                    <w:t>soustředit</w:t>
                  </w:r>
                  <w:r>
                    <w:rPr>
                      <w:spacing w:val="-4"/>
                    </w:rPr>
                    <w:t xml:space="preserve"> </w:t>
                  </w:r>
                  <w:r>
                    <w:t>na</w:t>
                  </w:r>
                  <w:r>
                    <w:rPr>
                      <w:spacing w:val="-5"/>
                    </w:rPr>
                    <w:t xml:space="preserve"> </w:t>
                  </w:r>
                  <w:r>
                    <w:t>velikost</w:t>
                  </w:r>
                  <w:r>
                    <w:rPr>
                      <w:spacing w:val="-4"/>
                    </w:rPr>
                    <w:t xml:space="preserve"> </w:t>
                  </w:r>
                  <w:r>
                    <w:t>obrázků</w:t>
                  </w:r>
                  <w:r>
                    <w:rPr>
                      <w:spacing w:val="-5"/>
                    </w:rPr>
                    <w:t xml:space="preserve"> </w:t>
                  </w:r>
                  <w:r>
                    <w:t>a</w:t>
                  </w:r>
                  <w:r>
                    <w:rPr>
                      <w:spacing w:val="-5"/>
                    </w:rPr>
                    <w:t xml:space="preserve"> </w:t>
                  </w:r>
                  <w:r>
                    <w:t>bublin.</w:t>
                  </w:r>
                  <w:r>
                    <w:rPr>
                      <w:spacing w:val="-5"/>
                    </w:rPr>
                    <w:t xml:space="preserve"> </w:t>
                  </w:r>
                  <w:r>
                    <w:t>Bublina</w:t>
                  </w:r>
                  <w:r>
                    <w:rPr>
                      <w:spacing w:val="-4"/>
                    </w:rPr>
                    <w:t xml:space="preserve"> </w:t>
                  </w:r>
                  <w:r>
                    <w:t>nikdy</w:t>
                  </w:r>
                  <w:r>
                    <w:rPr>
                      <w:spacing w:val="-5"/>
                    </w:rPr>
                    <w:t xml:space="preserve"> </w:t>
                  </w:r>
                  <w:r>
                    <w:t>nesmí</w:t>
                  </w:r>
                  <w:r>
                    <w:rPr>
                      <w:spacing w:val="-5"/>
                    </w:rPr>
                    <w:t xml:space="preserve"> </w:t>
                  </w:r>
                  <w:r>
                    <w:t>zakrýt</w:t>
                  </w:r>
                  <w:r>
                    <w:rPr>
                      <w:spacing w:val="-4"/>
                    </w:rPr>
                    <w:t xml:space="preserve"> </w:t>
                  </w:r>
                  <w:r>
                    <w:t>celou</w:t>
                  </w:r>
                  <w:r>
                    <w:rPr>
                      <w:spacing w:val="-3"/>
                    </w:rPr>
                    <w:t xml:space="preserve"> </w:t>
                  </w:r>
                  <w:r>
                    <w:rPr>
                      <w:spacing w:val="-2"/>
                    </w:rPr>
                    <w:t>postavu.</w:t>
                  </w:r>
                </w:p>
                <w:p w:rsidR="0032736D" w:rsidRDefault="0032736D">
                  <w:pPr>
                    <w:pStyle w:val="Zkladntext"/>
                    <w:kinsoku w:val="0"/>
                    <w:overflowPunct w:val="0"/>
                    <w:spacing w:line="242" w:lineRule="exact"/>
                    <w:rPr>
                      <w:spacing w:val="-2"/>
                    </w:rPr>
                  </w:pPr>
                  <w:r>
                    <w:t>Důležité</w:t>
                  </w:r>
                  <w:r>
                    <w:rPr>
                      <w:spacing w:val="-6"/>
                    </w:rPr>
                    <w:t xml:space="preserve"> </w:t>
                  </w:r>
                  <w:r>
                    <w:t>je</w:t>
                  </w:r>
                  <w:r>
                    <w:rPr>
                      <w:spacing w:val="-5"/>
                    </w:rPr>
                    <w:t xml:space="preserve"> </w:t>
                  </w:r>
                  <w:r>
                    <w:t>také</w:t>
                  </w:r>
                  <w:r>
                    <w:rPr>
                      <w:spacing w:val="-3"/>
                    </w:rPr>
                    <w:t xml:space="preserve"> </w:t>
                  </w:r>
                  <w:r>
                    <w:t>mít</w:t>
                  </w:r>
                  <w:r>
                    <w:rPr>
                      <w:spacing w:val="-4"/>
                    </w:rPr>
                    <w:t xml:space="preserve"> </w:t>
                  </w:r>
                  <w:r>
                    <w:t>úhledné</w:t>
                  </w:r>
                  <w:r>
                    <w:rPr>
                      <w:spacing w:val="-4"/>
                    </w:rPr>
                    <w:t xml:space="preserve"> </w:t>
                  </w:r>
                  <w:r>
                    <w:t>a</w:t>
                  </w:r>
                  <w:r>
                    <w:rPr>
                      <w:spacing w:val="-5"/>
                    </w:rPr>
                    <w:t xml:space="preserve"> </w:t>
                  </w:r>
                  <w:r>
                    <w:t>čitelné</w:t>
                  </w:r>
                  <w:r>
                    <w:rPr>
                      <w:spacing w:val="-4"/>
                    </w:rPr>
                    <w:t xml:space="preserve"> </w:t>
                  </w:r>
                  <w:r>
                    <w:t>písmo.</w:t>
                  </w:r>
                  <w:r>
                    <w:rPr>
                      <w:spacing w:val="-4"/>
                    </w:rPr>
                    <w:t xml:space="preserve"> </w:t>
                  </w:r>
                  <w:r>
                    <w:t>Příběh</w:t>
                  </w:r>
                  <w:r>
                    <w:rPr>
                      <w:spacing w:val="-4"/>
                    </w:rPr>
                    <w:t xml:space="preserve"> </w:t>
                  </w:r>
                  <w:r>
                    <w:t>by</w:t>
                  </w:r>
                  <w:r>
                    <w:rPr>
                      <w:spacing w:val="-3"/>
                    </w:rPr>
                    <w:t xml:space="preserve"> </w:t>
                  </w:r>
                  <w:r>
                    <w:t>měl</w:t>
                  </w:r>
                  <w:r>
                    <w:rPr>
                      <w:spacing w:val="-4"/>
                    </w:rPr>
                    <w:t xml:space="preserve"> </w:t>
                  </w:r>
                  <w:r>
                    <w:t>dávat</w:t>
                  </w:r>
                  <w:r>
                    <w:rPr>
                      <w:spacing w:val="-3"/>
                    </w:rPr>
                    <w:t xml:space="preserve"> </w:t>
                  </w:r>
                  <w:r>
                    <w:rPr>
                      <w:spacing w:val="-2"/>
                    </w:rPr>
                    <w:t>smysl</w:t>
                  </w:r>
                </w:p>
              </w:txbxContent>
            </v:textbox>
            <w10:wrap anchorx="page" anchory="page"/>
          </v:shape>
        </w:pict>
      </w:r>
      <w:r>
        <w:rPr>
          <w:noProof/>
        </w:rPr>
        <w:pict>
          <v:shape id="_x0000_s6409" type="#_x0000_t202" style="position:absolute;margin-left:79.05pt;margin-top:267.15pt;width:409.65pt;height:12pt;z-index:-34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Lepší</w:t>
                  </w:r>
                  <w:r>
                    <w:rPr>
                      <w:spacing w:val="-9"/>
                    </w:rPr>
                    <w:t xml:space="preserve"> </w:t>
                  </w:r>
                  <w:r>
                    <w:t>je</w:t>
                  </w:r>
                  <w:r>
                    <w:rPr>
                      <w:spacing w:val="-6"/>
                    </w:rPr>
                    <w:t xml:space="preserve"> </w:t>
                  </w:r>
                  <w:r>
                    <w:t>si</w:t>
                  </w:r>
                  <w:r>
                    <w:rPr>
                      <w:spacing w:val="-6"/>
                    </w:rPr>
                    <w:t xml:space="preserve"> </w:t>
                  </w:r>
                  <w:r>
                    <w:t>nejprve</w:t>
                  </w:r>
                  <w:r>
                    <w:rPr>
                      <w:spacing w:val="-5"/>
                    </w:rPr>
                    <w:t xml:space="preserve"> </w:t>
                  </w:r>
                  <w:r>
                    <w:t>načrtnou</w:t>
                  </w:r>
                  <w:r>
                    <w:rPr>
                      <w:spacing w:val="-6"/>
                    </w:rPr>
                    <w:t xml:space="preserve"> </w:t>
                  </w:r>
                  <w:r>
                    <w:t>tužkou</w:t>
                  </w:r>
                  <w:r>
                    <w:rPr>
                      <w:spacing w:val="-6"/>
                    </w:rPr>
                    <w:t xml:space="preserve"> </w:t>
                  </w:r>
                  <w:r>
                    <w:t>kde</w:t>
                  </w:r>
                  <w:r>
                    <w:rPr>
                      <w:spacing w:val="-6"/>
                    </w:rPr>
                    <w:t xml:space="preserve"> </w:t>
                  </w:r>
                  <w:r>
                    <w:t>co</w:t>
                  </w:r>
                  <w:r>
                    <w:rPr>
                      <w:spacing w:val="-6"/>
                    </w:rPr>
                    <w:t xml:space="preserve"> </w:t>
                  </w:r>
                  <w:r>
                    <w:t>přibližně</w:t>
                  </w:r>
                  <w:r>
                    <w:rPr>
                      <w:spacing w:val="-7"/>
                    </w:rPr>
                    <w:t xml:space="preserve"> </w:t>
                  </w:r>
                  <w:r>
                    <w:t>bude.</w:t>
                  </w:r>
                  <w:r>
                    <w:rPr>
                      <w:spacing w:val="-6"/>
                    </w:rPr>
                    <w:t xml:space="preserve"> </w:t>
                  </w:r>
                  <w:r>
                    <w:t>To</w:t>
                  </w:r>
                  <w:r>
                    <w:rPr>
                      <w:spacing w:val="-6"/>
                    </w:rPr>
                    <w:t xml:space="preserve"> </w:t>
                  </w:r>
                  <w:r>
                    <w:t>znamená,</w:t>
                  </w:r>
                  <w:r>
                    <w:rPr>
                      <w:spacing w:val="-6"/>
                    </w:rPr>
                    <w:t xml:space="preserve"> </w:t>
                  </w:r>
                  <w:r>
                    <w:t>že</w:t>
                  </w:r>
                  <w:r>
                    <w:rPr>
                      <w:spacing w:val="-5"/>
                    </w:rPr>
                    <w:t xml:space="preserve"> </w:t>
                  </w:r>
                  <w:r>
                    <w:t>první</w:t>
                  </w:r>
                  <w:r>
                    <w:rPr>
                      <w:spacing w:val="-5"/>
                    </w:rPr>
                    <w:t xml:space="preserve"> </w:t>
                  </w:r>
                  <w:r>
                    <w:t>vzniká</w:t>
                  </w:r>
                  <w:r>
                    <w:rPr>
                      <w:spacing w:val="-6"/>
                    </w:rPr>
                    <w:t xml:space="preserve"> </w:t>
                  </w:r>
                  <w:r>
                    <w:t>jakási</w:t>
                  </w:r>
                  <w:r>
                    <w:rPr>
                      <w:spacing w:val="-6"/>
                    </w:rPr>
                    <w:t xml:space="preserve"> </w:t>
                  </w:r>
                  <w:r>
                    <w:rPr>
                      <w:spacing w:val="-2"/>
                    </w:rPr>
                    <w:t>ilustrace</w:t>
                  </w:r>
                </w:p>
              </w:txbxContent>
            </v:textbox>
            <w10:wrap anchorx="page" anchory="page"/>
          </v:shape>
        </w:pict>
      </w:r>
      <w:r>
        <w:rPr>
          <w:noProof/>
        </w:rPr>
        <w:pict>
          <v:shape id="_x0000_s6410" type="#_x0000_t202" style="position:absolute;margin-left:79.05pt;margin-top:323.85pt;width:452.35pt;height:12pt;z-index:-34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Nejradši</w:t>
                  </w:r>
                  <w:r>
                    <w:rPr>
                      <w:spacing w:val="-7"/>
                    </w:rPr>
                    <w:t xml:space="preserve"> </w:t>
                  </w:r>
                  <w:r>
                    <w:t>mám</w:t>
                  </w:r>
                  <w:r>
                    <w:rPr>
                      <w:spacing w:val="-5"/>
                    </w:rPr>
                    <w:t xml:space="preserve"> </w:t>
                  </w:r>
                  <w:r>
                    <w:t>kreslení.</w:t>
                  </w:r>
                  <w:r>
                    <w:rPr>
                      <w:spacing w:val="-5"/>
                    </w:rPr>
                    <w:t xml:space="preserve"> </w:t>
                  </w:r>
                  <w:r>
                    <w:t>Vždy</w:t>
                  </w:r>
                  <w:r>
                    <w:rPr>
                      <w:spacing w:val="-6"/>
                    </w:rPr>
                    <w:t xml:space="preserve"> </w:t>
                  </w:r>
                  <w:r>
                    <w:t>jsem</w:t>
                  </w:r>
                  <w:r>
                    <w:rPr>
                      <w:spacing w:val="-6"/>
                    </w:rPr>
                    <w:t xml:space="preserve"> </w:t>
                  </w:r>
                  <w:r>
                    <w:t>rád</w:t>
                  </w:r>
                  <w:r>
                    <w:rPr>
                      <w:spacing w:val="-6"/>
                    </w:rPr>
                    <w:t xml:space="preserve"> </w:t>
                  </w:r>
                  <w:r>
                    <w:t>kreslil</w:t>
                  </w:r>
                  <w:r>
                    <w:rPr>
                      <w:spacing w:val="-5"/>
                    </w:rPr>
                    <w:t xml:space="preserve"> </w:t>
                  </w:r>
                  <w:r>
                    <w:t>a</w:t>
                  </w:r>
                  <w:r>
                    <w:rPr>
                      <w:spacing w:val="-6"/>
                    </w:rPr>
                    <w:t xml:space="preserve"> </w:t>
                  </w:r>
                  <w:r>
                    <w:t>četl</w:t>
                  </w:r>
                  <w:r>
                    <w:rPr>
                      <w:spacing w:val="-6"/>
                    </w:rPr>
                    <w:t xml:space="preserve"> </w:t>
                  </w:r>
                  <w:r>
                    <w:t>si</w:t>
                  </w:r>
                  <w:r>
                    <w:rPr>
                      <w:spacing w:val="-6"/>
                    </w:rPr>
                    <w:t xml:space="preserve"> </w:t>
                  </w:r>
                  <w:r>
                    <w:t>příběhy.</w:t>
                  </w:r>
                  <w:r>
                    <w:rPr>
                      <w:spacing w:val="-6"/>
                    </w:rPr>
                    <w:t xml:space="preserve"> </w:t>
                  </w:r>
                  <w:r>
                    <w:t>Proto</w:t>
                  </w:r>
                  <w:r>
                    <w:rPr>
                      <w:spacing w:val="-6"/>
                    </w:rPr>
                    <w:t xml:space="preserve"> </w:t>
                  </w:r>
                  <w:r>
                    <w:t>jsem</w:t>
                  </w:r>
                  <w:r>
                    <w:rPr>
                      <w:spacing w:val="-6"/>
                    </w:rPr>
                    <w:t xml:space="preserve"> </w:t>
                  </w:r>
                  <w:r>
                    <w:t>se</w:t>
                  </w:r>
                  <w:r>
                    <w:rPr>
                      <w:spacing w:val="-6"/>
                    </w:rPr>
                    <w:t xml:space="preserve"> </w:t>
                  </w:r>
                  <w:r>
                    <w:t>později</w:t>
                  </w:r>
                  <w:r>
                    <w:rPr>
                      <w:spacing w:val="-6"/>
                    </w:rPr>
                    <w:t xml:space="preserve"> </w:t>
                  </w:r>
                  <w:r>
                    <w:t>rozhodl</w:t>
                  </w:r>
                  <w:r>
                    <w:rPr>
                      <w:spacing w:val="-6"/>
                    </w:rPr>
                    <w:t xml:space="preserve"> </w:t>
                  </w:r>
                  <w:r>
                    <w:t>spojit</w:t>
                  </w:r>
                  <w:r>
                    <w:rPr>
                      <w:spacing w:val="-6"/>
                    </w:rPr>
                    <w:t xml:space="preserve"> </w:t>
                  </w:r>
                  <w:r>
                    <w:t>záliby</w:t>
                  </w:r>
                  <w:r>
                    <w:rPr>
                      <w:spacing w:val="-5"/>
                    </w:rPr>
                    <w:t xml:space="preserve"> </w:t>
                  </w:r>
                  <w:r>
                    <w:t>v</w:t>
                  </w:r>
                  <w:r>
                    <w:rPr>
                      <w:spacing w:val="-5"/>
                    </w:rPr>
                    <w:t xml:space="preserve"> </w:t>
                  </w:r>
                  <w:r>
                    <w:rPr>
                      <w:spacing w:val="-2"/>
                    </w:rPr>
                    <w:t>jedno.</w:t>
                  </w:r>
                </w:p>
              </w:txbxContent>
            </v:textbox>
            <w10:wrap anchorx="page" anchory="page"/>
          </v:shape>
        </w:pict>
      </w:r>
      <w:r>
        <w:rPr>
          <w:noProof/>
        </w:rPr>
        <w:pict>
          <v:shape id="_x0000_s6411" type="#_x0000_t202" style="position:absolute;margin-left:79.05pt;margin-top:380.55pt;width:145.6pt;height:12pt;z-index:-34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Líbilo</w:t>
                  </w:r>
                  <w:r>
                    <w:rPr>
                      <w:spacing w:val="-4"/>
                    </w:rPr>
                    <w:t xml:space="preserve"> </w:t>
                  </w:r>
                  <w:r>
                    <w:t>se</w:t>
                  </w:r>
                  <w:r>
                    <w:rPr>
                      <w:spacing w:val="-3"/>
                    </w:rPr>
                    <w:t xml:space="preserve"> </w:t>
                  </w:r>
                  <w:r>
                    <w:t>mi</w:t>
                  </w:r>
                  <w:r>
                    <w:rPr>
                      <w:spacing w:val="-2"/>
                    </w:rPr>
                    <w:t xml:space="preserve"> </w:t>
                  </w:r>
                  <w:r>
                    <w:t>povídat</w:t>
                  </w:r>
                  <w:r>
                    <w:rPr>
                      <w:spacing w:val="-3"/>
                    </w:rPr>
                    <w:t xml:space="preserve"> </w:t>
                  </w:r>
                  <w:r>
                    <w:t>s</w:t>
                  </w:r>
                  <w:r>
                    <w:rPr>
                      <w:spacing w:val="-3"/>
                    </w:rPr>
                    <w:t xml:space="preserve"> </w:t>
                  </w:r>
                  <w:r>
                    <w:t>naším</w:t>
                  </w:r>
                  <w:r>
                    <w:rPr>
                      <w:spacing w:val="-3"/>
                    </w:rPr>
                    <w:t xml:space="preserve"> </w:t>
                  </w:r>
                  <w:r>
                    <w:rPr>
                      <w:spacing w:val="-2"/>
                    </w:rPr>
                    <w:t>hostem</w:t>
                  </w:r>
                </w:p>
              </w:txbxContent>
            </v:textbox>
            <w10:wrap anchorx="page" anchory="page"/>
          </v:shape>
        </w:pict>
      </w:r>
      <w:r>
        <w:rPr>
          <w:noProof/>
        </w:rPr>
        <w:pict>
          <v:shape id="_x0000_s6412" type="#_x0000_t202" style="position:absolute;margin-left:253pt;margin-top:790.1pt;width:123.55pt;height:22.4pt;z-index:-34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413" type="#_x0000_t202" style="position:absolute;margin-left:76.05pt;margin-top:342.75pt;width:478.1pt;height:28.35pt;z-index:-345;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4"/>
                    </w:rPr>
                  </w:pPr>
                  <w:r>
                    <w:rPr>
                      <w:b/>
                      <w:bCs/>
                    </w:rPr>
                    <w:t>Pokud</w:t>
                  </w:r>
                  <w:r>
                    <w:rPr>
                      <w:b/>
                      <w:bCs/>
                      <w:spacing w:val="-3"/>
                    </w:rPr>
                    <w:t xml:space="preserve"> </w:t>
                  </w:r>
                  <w:r>
                    <w:rPr>
                      <w:b/>
                      <w:bCs/>
                    </w:rPr>
                    <w:t>se</w:t>
                  </w:r>
                  <w:r>
                    <w:rPr>
                      <w:b/>
                      <w:bCs/>
                      <w:spacing w:val="-3"/>
                    </w:rPr>
                    <w:t xml:space="preserve"> </w:t>
                  </w:r>
                  <w:r>
                    <w:rPr>
                      <w:b/>
                      <w:bCs/>
                    </w:rPr>
                    <w:t>ti</w:t>
                  </w:r>
                  <w:r>
                    <w:rPr>
                      <w:b/>
                      <w:bCs/>
                      <w:spacing w:val="-3"/>
                    </w:rPr>
                    <w:t xml:space="preserve"> </w:t>
                  </w:r>
                  <w:r>
                    <w:rPr>
                      <w:b/>
                      <w:bCs/>
                    </w:rPr>
                    <w:t>něco</w:t>
                  </w:r>
                  <w:r>
                    <w:rPr>
                      <w:b/>
                      <w:bCs/>
                      <w:spacing w:val="-3"/>
                    </w:rPr>
                    <w:t xml:space="preserve"> </w:t>
                  </w:r>
                  <w:r>
                    <w:rPr>
                      <w:b/>
                      <w:bCs/>
                    </w:rPr>
                    <w:t>líbilo,</w:t>
                  </w:r>
                  <w:r>
                    <w:rPr>
                      <w:b/>
                      <w:bCs/>
                      <w:spacing w:val="-2"/>
                    </w:rPr>
                    <w:t xml:space="preserve"> </w:t>
                  </w:r>
                  <w:r>
                    <w:rPr>
                      <w:b/>
                      <w:bCs/>
                    </w:rPr>
                    <w:t>zapiš</w:t>
                  </w:r>
                  <w:r>
                    <w:rPr>
                      <w:b/>
                      <w:bCs/>
                      <w:spacing w:val="-3"/>
                    </w:rPr>
                    <w:t xml:space="preserve"> </w:t>
                  </w:r>
                  <w:r>
                    <w:rPr>
                      <w:b/>
                      <w:bCs/>
                    </w:rPr>
                    <w:t>si</w:t>
                  </w:r>
                  <w:r>
                    <w:rPr>
                      <w:b/>
                      <w:bCs/>
                      <w:spacing w:val="-2"/>
                    </w:rPr>
                    <w:t xml:space="preserve"> </w:t>
                  </w:r>
                  <w:r>
                    <w:rPr>
                      <w:b/>
                      <w:bCs/>
                    </w:rPr>
                    <w:t>to</w:t>
                  </w:r>
                  <w:r>
                    <w:rPr>
                      <w:b/>
                      <w:bCs/>
                      <w:spacing w:val="-3"/>
                    </w:rPr>
                    <w:t xml:space="preserve"> </w:t>
                  </w:r>
                  <w:r>
                    <w:rPr>
                      <w:b/>
                      <w:bCs/>
                      <w:spacing w:val="-4"/>
                    </w:rPr>
                    <w:t>sem:</w:t>
                  </w:r>
                </w:p>
              </w:txbxContent>
            </v:textbox>
            <w10:wrap anchorx="page" anchory="page"/>
          </v:shape>
        </w:pict>
      </w:r>
      <w:r>
        <w:rPr>
          <w:noProof/>
        </w:rPr>
        <w:pict>
          <v:shape id="_x0000_s6414" type="#_x0000_t202" style="position:absolute;margin-left:76.05pt;margin-top:286.05pt;width:478.1pt;height:28.35pt;z-index:-344;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3.</w:t>
                  </w:r>
                  <w:r>
                    <w:rPr>
                      <w:b/>
                      <w:bCs/>
                      <w:spacing w:val="-4"/>
                    </w:rPr>
                    <w:t xml:space="preserve"> </w:t>
                  </w:r>
                  <w:r>
                    <w:rPr>
                      <w:b/>
                      <w:bCs/>
                    </w:rPr>
                    <w:t>Co</w:t>
                  </w:r>
                  <w:r>
                    <w:rPr>
                      <w:b/>
                      <w:bCs/>
                      <w:spacing w:val="-4"/>
                    </w:rPr>
                    <w:t xml:space="preserve"> </w:t>
                  </w:r>
                  <w:r>
                    <w:rPr>
                      <w:b/>
                      <w:bCs/>
                    </w:rPr>
                    <w:t>baví</w:t>
                  </w:r>
                  <w:r>
                    <w:rPr>
                      <w:b/>
                      <w:bCs/>
                      <w:spacing w:val="-4"/>
                    </w:rPr>
                    <w:t xml:space="preserve"> </w:t>
                  </w:r>
                  <w:r>
                    <w:rPr>
                      <w:b/>
                      <w:bCs/>
                    </w:rPr>
                    <w:t>více</w:t>
                  </w:r>
                  <w:r>
                    <w:rPr>
                      <w:b/>
                      <w:bCs/>
                      <w:spacing w:val="-4"/>
                    </w:rPr>
                    <w:t xml:space="preserve"> </w:t>
                  </w:r>
                  <w:r>
                    <w:rPr>
                      <w:b/>
                      <w:bCs/>
                    </w:rPr>
                    <w:t>vás,</w:t>
                  </w:r>
                  <w:r>
                    <w:rPr>
                      <w:b/>
                      <w:bCs/>
                      <w:spacing w:val="-3"/>
                    </w:rPr>
                    <w:t xml:space="preserve"> </w:t>
                  </w:r>
                  <w:r>
                    <w:rPr>
                      <w:b/>
                      <w:bCs/>
                    </w:rPr>
                    <w:t>kreslení</w:t>
                  </w:r>
                  <w:r>
                    <w:rPr>
                      <w:b/>
                      <w:bCs/>
                      <w:spacing w:val="-4"/>
                    </w:rPr>
                    <w:t xml:space="preserve"> </w:t>
                  </w:r>
                  <w:r>
                    <w:rPr>
                      <w:b/>
                      <w:bCs/>
                    </w:rPr>
                    <w:t>nebo</w:t>
                  </w:r>
                  <w:r>
                    <w:rPr>
                      <w:b/>
                      <w:bCs/>
                      <w:spacing w:val="-3"/>
                    </w:rPr>
                    <w:t xml:space="preserve"> </w:t>
                  </w:r>
                  <w:r>
                    <w:rPr>
                      <w:b/>
                      <w:bCs/>
                    </w:rPr>
                    <w:t>vytváření</w:t>
                  </w:r>
                  <w:r>
                    <w:rPr>
                      <w:b/>
                      <w:bCs/>
                      <w:spacing w:val="-4"/>
                    </w:rPr>
                    <w:t xml:space="preserve"> </w:t>
                  </w:r>
                  <w:r>
                    <w:rPr>
                      <w:b/>
                      <w:bCs/>
                      <w:spacing w:val="-2"/>
                    </w:rPr>
                    <w:t>textu?</w:t>
                  </w:r>
                </w:p>
              </w:txbxContent>
            </v:textbox>
            <w10:wrap anchorx="page" anchory="page"/>
          </v:shape>
        </w:pict>
      </w:r>
      <w:r>
        <w:rPr>
          <w:noProof/>
        </w:rPr>
        <w:pict>
          <v:shape id="_x0000_s6415" type="#_x0000_t202" style="position:absolute;margin-left:76.05pt;margin-top:229.35pt;width:478.1pt;height:28.35pt;z-index:-343;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2.</w:t>
                  </w:r>
                  <w:r>
                    <w:rPr>
                      <w:b/>
                      <w:bCs/>
                      <w:spacing w:val="-3"/>
                    </w:rPr>
                    <w:t xml:space="preserve"> </w:t>
                  </w:r>
                  <w:r>
                    <w:rPr>
                      <w:b/>
                      <w:bCs/>
                    </w:rPr>
                    <w:t>Co</w:t>
                  </w:r>
                  <w:r>
                    <w:rPr>
                      <w:b/>
                      <w:bCs/>
                      <w:spacing w:val="-4"/>
                    </w:rPr>
                    <w:t xml:space="preserve"> </w:t>
                  </w:r>
                  <w:r>
                    <w:rPr>
                      <w:b/>
                      <w:bCs/>
                    </w:rPr>
                    <w:t>bych</w:t>
                  </w:r>
                  <w:r>
                    <w:rPr>
                      <w:b/>
                      <w:bCs/>
                      <w:spacing w:val="-3"/>
                    </w:rPr>
                    <w:t xml:space="preserve"> </w:t>
                  </w:r>
                  <w:r>
                    <w:rPr>
                      <w:b/>
                      <w:bCs/>
                    </w:rPr>
                    <w:t>měl</w:t>
                  </w:r>
                  <w:r>
                    <w:rPr>
                      <w:b/>
                      <w:bCs/>
                      <w:spacing w:val="-4"/>
                    </w:rPr>
                    <w:t xml:space="preserve"> </w:t>
                  </w:r>
                  <w:r>
                    <w:rPr>
                      <w:b/>
                      <w:bCs/>
                    </w:rPr>
                    <w:t>dělat</w:t>
                  </w:r>
                  <w:r>
                    <w:rPr>
                      <w:b/>
                      <w:bCs/>
                      <w:spacing w:val="-3"/>
                    </w:rPr>
                    <w:t xml:space="preserve"> </w:t>
                  </w:r>
                  <w:r>
                    <w:rPr>
                      <w:b/>
                      <w:bCs/>
                    </w:rPr>
                    <w:t>první,</w:t>
                  </w:r>
                  <w:r>
                    <w:rPr>
                      <w:b/>
                      <w:bCs/>
                      <w:spacing w:val="-3"/>
                    </w:rPr>
                    <w:t xml:space="preserve"> </w:t>
                  </w:r>
                  <w:r>
                    <w:rPr>
                      <w:b/>
                      <w:bCs/>
                    </w:rPr>
                    <w:t>ilustrace</w:t>
                  </w:r>
                  <w:r>
                    <w:rPr>
                      <w:b/>
                      <w:bCs/>
                      <w:spacing w:val="-3"/>
                    </w:rPr>
                    <w:t xml:space="preserve"> </w:t>
                  </w:r>
                  <w:r>
                    <w:rPr>
                      <w:b/>
                      <w:bCs/>
                    </w:rPr>
                    <w:t>nebo</w:t>
                  </w:r>
                  <w:r>
                    <w:rPr>
                      <w:b/>
                      <w:bCs/>
                      <w:spacing w:val="-2"/>
                    </w:rPr>
                    <w:t xml:space="preserve"> texty?</w:t>
                  </w:r>
                </w:p>
              </w:txbxContent>
            </v:textbox>
            <w10:wrap anchorx="page" anchory="page"/>
          </v:shape>
        </w:pict>
      </w:r>
      <w:r>
        <w:rPr>
          <w:noProof/>
        </w:rPr>
        <w:pict>
          <v:shape id="_x0000_s6416" type="#_x0000_t202" style="position:absolute;margin-left:76.05pt;margin-top:172.65pt;width:478.1pt;height:28.35pt;z-index:-342;mso-position-horizontal-relative:page;mso-position-vertical-relative:page" o:allowincell="f" filled="f" stroked="f">
            <v:textbox inset="0,0,0,0">
              <w:txbxContent>
                <w:p w:rsidR="0032736D" w:rsidRDefault="0032736D">
                  <w:pPr>
                    <w:pStyle w:val="Zkladntext"/>
                    <w:kinsoku w:val="0"/>
                    <w:overflowPunct w:val="0"/>
                    <w:spacing w:before="168"/>
                    <w:ind w:left="80"/>
                    <w:rPr>
                      <w:b/>
                      <w:bCs/>
                      <w:spacing w:val="-2"/>
                    </w:rPr>
                  </w:pPr>
                  <w:r>
                    <w:rPr>
                      <w:b/>
                      <w:bCs/>
                    </w:rPr>
                    <w:t>1.</w:t>
                  </w:r>
                  <w:r>
                    <w:rPr>
                      <w:b/>
                      <w:bCs/>
                      <w:spacing w:val="-3"/>
                    </w:rPr>
                    <w:t xml:space="preserve"> </w:t>
                  </w:r>
                  <w:r>
                    <w:rPr>
                      <w:b/>
                      <w:bCs/>
                    </w:rPr>
                    <w:t>Na</w:t>
                  </w:r>
                  <w:r>
                    <w:rPr>
                      <w:b/>
                      <w:bCs/>
                      <w:spacing w:val="-2"/>
                    </w:rPr>
                    <w:t xml:space="preserve"> </w:t>
                  </w:r>
                  <w:r>
                    <w:rPr>
                      <w:b/>
                      <w:bCs/>
                    </w:rPr>
                    <w:t>co</w:t>
                  </w:r>
                  <w:r>
                    <w:rPr>
                      <w:b/>
                      <w:bCs/>
                      <w:spacing w:val="-2"/>
                    </w:rPr>
                    <w:t xml:space="preserve"> </w:t>
                  </w:r>
                  <w:r>
                    <w:rPr>
                      <w:b/>
                      <w:bCs/>
                    </w:rPr>
                    <w:t>bych</w:t>
                  </w:r>
                  <w:r>
                    <w:rPr>
                      <w:b/>
                      <w:bCs/>
                      <w:spacing w:val="-3"/>
                    </w:rPr>
                    <w:t xml:space="preserve"> </w:t>
                  </w:r>
                  <w:r>
                    <w:rPr>
                      <w:b/>
                      <w:bCs/>
                    </w:rPr>
                    <w:t>se</w:t>
                  </w:r>
                  <w:r>
                    <w:rPr>
                      <w:b/>
                      <w:bCs/>
                      <w:spacing w:val="-3"/>
                    </w:rPr>
                    <w:t xml:space="preserve"> </w:t>
                  </w:r>
                  <w:r>
                    <w:rPr>
                      <w:b/>
                      <w:bCs/>
                    </w:rPr>
                    <w:t>měl</w:t>
                  </w:r>
                  <w:r>
                    <w:rPr>
                      <w:b/>
                      <w:bCs/>
                      <w:spacing w:val="-3"/>
                    </w:rPr>
                    <w:t xml:space="preserve"> </w:t>
                  </w:r>
                  <w:r>
                    <w:rPr>
                      <w:b/>
                      <w:bCs/>
                    </w:rPr>
                    <w:t>při</w:t>
                  </w:r>
                  <w:r>
                    <w:rPr>
                      <w:b/>
                      <w:bCs/>
                      <w:spacing w:val="-2"/>
                    </w:rPr>
                    <w:t xml:space="preserve"> </w:t>
                  </w:r>
                  <w:r>
                    <w:rPr>
                      <w:b/>
                      <w:bCs/>
                    </w:rPr>
                    <w:t>tvorbě</w:t>
                  </w:r>
                  <w:r>
                    <w:rPr>
                      <w:b/>
                      <w:bCs/>
                      <w:spacing w:val="-2"/>
                    </w:rPr>
                    <w:t xml:space="preserve"> </w:t>
                  </w:r>
                  <w:r>
                    <w:rPr>
                      <w:b/>
                      <w:bCs/>
                    </w:rPr>
                    <w:t>komiksu</w:t>
                  </w:r>
                  <w:r>
                    <w:rPr>
                      <w:b/>
                      <w:bCs/>
                      <w:spacing w:val="-2"/>
                    </w:rPr>
                    <w:t xml:space="preserve"> soustředit?</w:t>
                  </w:r>
                </w:p>
              </w:txbxContent>
            </v:textbox>
            <w10:wrap anchorx="page" anchory="page"/>
          </v:shape>
        </w:pict>
      </w:r>
      <w:r>
        <w:rPr>
          <w:noProof/>
        </w:rPr>
        <w:pict>
          <v:shape id="_x0000_s6417" type="#_x0000_t202" style="position:absolute;margin-left:76.05pt;margin-top:388.45pt;width:478.1pt;height:12pt;z-index:-34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418" style="position:absolute;margin-left:380.25pt;margin-top:766.05pt;width:215pt;height:46pt;z-index:-340;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7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19" style="position:absolute;margin-left:42pt;margin-top:34pt;width:514pt;height:3pt;z-index:-339;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7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20" style="position:absolute;margin-left:43.4pt;margin-top:786.45pt;width:196pt;height:34pt;z-index:-338;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7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21" style="position:absolute;margin-left:65.2pt;margin-top:98.25pt;width:472pt;height:472pt;z-index:-337;mso-position-horizontal-relative:page;mso-position-vertical-relative:page" o:allowincell="f" filled="f" stroked="f">
            <v:textbox inset="0,0,0,0">
              <w:txbxContent>
                <w:p w:rsidR="0032736D" w:rsidRDefault="0032736D">
                  <w:pPr>
                    <w:widowControl/>
                    <w:autoSpaceDE/>
                    <w:autoSpaceDN/>
                    <w:adjustRightInd/>
                    <w:spacing w:line="9440" w:lineRule="atLeast"/>
                    <w:rPr>
                      <w:rFonts w:ascii="Times New Roman" w:hAnsi="Times New Roman" w:cs="Times New Roman"/>
                      <w:sz w:val="24"/>
                      <w:szCs w:val="24"/>
                    </w:rPr>
                  </w:pPr>
                  <w:r>
                    <w:rPr>
                      <w:rFonts w:ascii="Times New Roman" w:hAnsi="Times New Roman" w:cs="Times New Roman"/>
                      <w:sz w:val="24"/>
                      <w:szCs w:val="24"/>
                    </w:rPr>
                    <w:pict>
                      <v:shape id="_x0000_i2280" type="#_x0000_t75" style="width:472.5pt;height:472.5pt">
                        <v:imagedata r:id="rId13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22" type="#_x0000_t202" style="position:absolute;margin-left:539.4pt;margin-top:19.55pt;width:17.2pt;height:12pt;z-index:-33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183</w:t>
                  </w:r>
                </w:p>
              </w:txbxContent>
            </v:textbox>
            <w10:wrap anchorx="page" anchory="page"/>
          </v:shape>
        </w:pict>
      </w:r>
      <w:r>
        <w:rPr>
          <w:noProof/>
        </w:rPr>
        <w:pict>
          <v:shape id="_x0000_s6423" type="#_x0000_t202" style="position:absolute;margin-left:72.7pt;margin-top:61.85pt;width:421.65pt;height:29.95pt;z-index:-335;mso-position-horizontal-relative:page;mso-position-vertical-relative:page" o:allowincell="f" filled="f" stroked="f">
            <v:textbox inset="0,0,0,0">
              <w:txbxContent>
                <w:p w:rsidR="0032736D" w:rsidRDefault="0032736D">
                  <w:pPr>
                    <w:pStyle w:val="Zkladntext"/>
                    <w:kinsoku w:val="0"/>
                    <w:overflowPunct w:val="0"/>
                    <w:spacing w:line="276" w:lineRule="exact"/>
                    <w:ind w:left="24"/>
                    <w:rPr>
                      <w:b/>
                      <w:bCs/>
                      <w:spacing w:val="-10"/>
                      <w:sz w:val="26"/>
                      <w:szCs w:val="26"/>
                    </w:rPr>
                  </w:pPr>
                  <w:r>
                    <w:rPr>
                      <w:b/>
                      <w:bCs/>
                      <w:sz w:val="26"/>
                      <w:szCs w:val="26"/>
                    </w:rPr>
                    <w:t>PŘÍLOHA</w:t>
                  </w:r>
                  <w:r>
                    <w:rPr>
                      <w:b/>
                      <w:bCs/>
                      <w:spacing w:val="27"/>
                      <w:sz w:val="26"/>
                      <w:szCs w:val="26"/>
                    </w:rPr>
                    <w:t xml:space="preserve"> </w:t>
                  </w:r>
                  <w:r>
                    <w:rPr>
                      <w:b/>
                      <w:bCs/>
                      <w:sz w:val="26"/>
                      <w:szCs w:val="26"/>
                    </w:rPr>
                    <w:t>7:</w:t>
                  </w:r>
                  <w:r>
                    <w:rPr>
                      <w:b/>
                      <w:bCs/>
                      <w:spacing w:val="30"/>
                      <w:sz w:val="26"/>
                      <w:szCs w:val="26"/>
                    </w:rPr>
                    <w:t xml:space="preserve"> </w:t>
                  </w:r>
                  <w:r>
                    <w:rPr>
                      <w:b/>
                      <w:bCs/>
                      <w:sz w:val="26"/>
                      <w:szCs w:val="26"/>
                    </w:rPr>
                    <w:t>VÝSTUPY</w:t>
                  </w:r>
                  <w:r>
                    <w:rPr>
                      <w:b/>
                      <w:bCs/>
                      <w:spacing w:val="30"/>
                      <w:sz w:val="26"/>
                      <w:szCs w:val="26"/>
                    </w:rPr>
                    <w:t xml:space="preserve"> </w:t>
                  </w:r>
                  <w:r>
                    <w:rPr>
                      <w:b/>
                      <w:bCs/>
                      <w:sz w:val="26"/>
                      <w:szCs w:val="26"/>
                    </w:rPr>
                    <w:t>–</w:t>
                  </w:r>
                  <w:r>
                    <w:rPr>
                      <w:b/>
                      <w:bCs/>
                      <w:spacing w:val="30"/>
                      <w:sz w:val="26"/>
                      <w:szCs w:val="26"/>
                    </w:rPr>
                    <w:t xml:space="preserve"> </w:t>
                  </w:r>
                  <w:r>
                    <w:rPr>
                      <w:b/>
                      <w:bCs/>
                      <w:sz w:val="26"/>
                      <w:szCs w:val="26"/>
                    </w:rPr>
                    <w:t>ŽÁKOVSKÉ</w:t>
                  </w:r>
                  <w:r>
                    <w:rPr>
                      <w:b/>
                      <w:bCs/>
                      <w:spacing w:val="37"/>
                      <w:sz w:val="26"/>
                      <w:szCs w:val="26"/>
                    </w:rPr>
                    <w:t xml:space="preserve"> </w:t>
                  </w:r>
                  <w:r>
                    <w:rPr>
                      <w:b/>
                      <w:bCs/>
                      <w:sz w:val="26"/>
                      <w:szCs w:val="26"/>
                    </w:rPr>
                    <w:t>PRÁCE</w:t>
                  </w:r>
                  <w:r>
                    <w:rPr>
                      <w:b/>
                      <w:bCs/>
                      <w:spacing w:val="37"/>
                      <w:sz w:val="26"/>
                      <w:szCs w:val="26"/>
                    </w:rPr>
                    <w:t xml:space="preserve"> </w:t>
                  </w:r>
                  <w:r>
                    <w:rPr>
                      <w:b/>
                      <w:bCs/>
                      <w:sz w:val="26"/>
                      <w:szCs w:val="26"/>
                    </w:rPr>
                    <w:t>K</w:t>
                  </w:r>
                  <w:r>
                    <w:rPr>
                      <w:b/>
                      <w:bCs/>
                      <w:spacing w:val="37"/>
                      <w:sz w:val="26"/>
                      <w:szCs w:val="26"/>
                    </w:rPr>
                    <w:t xml:space="preserve"> </w:t>
                  </w:r>
                  <w:r>
                    <w:rPr>
                      <w:b/>
                      <w:bCs/>
                      <w:sz w:val="26"/>
                      <w:szCs w:val="26"/>
                    </w:rPr>
                    <w:t>TEMATICKÉMU</w:t>
                  </w:r>
                  <w:r>
                    <w:rPr>
                      <w:b/>
                      <w:bCs/>
                      <w:spacing w:val="37"/>
                      <w:sz w:val="26"/>
                      <w:szCs w:val="26"/>
                    </w:rPr>
                    <w:t xml:space="preserve"> </w:t>
                  </w:r>
                  <w:r>
                    <w:rPr>
                      <w:b/>
                      <w:bCs/>
                      <w:sz w:val="26"/>
                      <w:szCs w:val="26"/>
                    </w:rPr>
                    <w:t>BLOKU</w:t>
                  </w:r>
                  <w:r>
                    <w:rPr>
                      <w:b/>
                      <w:bCs/>
                      <w:spacing w:val="37"/>
                      <w:sz w:val="26"/>
                      <w:szCs w:val="26"/>
                    </w:rPr>
                    <w:t xml:space="preserve"> </w:t>
                  </w:r>
                  <w:r>
                    <w:rPr>
                      <w:b/>
                      <w:bCs/>
                      <w:sz w:val="26"/>
                      <w:szCs w:val="26"/>
                    </w:rPr>
                    <w:t>Č.</w:t>
                  </w:r>
                  <w:r>
                    <w:rPr>
                      <w:b/>
                      <w:bCs/>
                      <w:spacing w:val="22"/>
                      <w:sz w:val="26"/>
                      <w:szCs w:val="26"/>
                    </w:rPr>
                    <w:t xml:space="preserve"> </w:t>
                  </w:r>
                  <w:r>
                    <w:rPr>
                      <w:b/>
                      <w:bCs/>
                      <w:sz w:val="26"/>
                      <w:szCs w:val="26"/>
                    </w:rPr>
                    <w:t>7</w:t>
                  </w:r>
                  <w:r>
                    <w:rPr>
                      <w:b/>
                      <w:bCs/>
                      <w:spacing w:val="30"/>
                      <w:sz w:val="26"/>
                      <w:szCs w:val="26"/>
                    </w:rPr>
                    <w:t xml:space="preserve"> </w:t>
                  </w:r>
                  <w:r>
                    <w:rPr>
                      <w:b/>
                      <w:bCs/>
                      <w:sz w:val="26"/>
                      <w:szCs w:val="26"/>
                    </w:rPr>
                    <w:t>A</w:t>
                  </w:r>
                  <w:r>
                    <w:rPr>
                      <w:b/>
                      <w:bCs/>
                      <w:spacing w:val="30"/>
                      <w:sz w:val="26"/>
                      <w:szCs w:val="26"/>
                    </w:rPr>
                    <w:t xml:space="preserve"> </w:t>
                  </w:r>
                  <w:r>
                    <w:rPr>
                      <w:b/>
                      <w:bCs/>
                      <w:spacing w:val="-10"/>
                      <w:sz w:val="26"/>
                      <w:szCs w:val="26"/>
                    </w:rPr>
                    <w:t>8</w:t>
                  </w:r>
                </w:p>
                <w:p w:rsidR="0032736D" w:rsidRDefault="0032736D">
                  <w:pPr>
                    <w:pStyle w:val="Zkladntext"/>
                    <w:kinsoku w:val="0"/>
                    <w:overflowPunct w:val="0"/>
                    <w:spacing w:line="308" w:lineRule="exact"/>
                    <w:rPr>
                      <w:b/>
                      <w:bCs/>
                      <w:spacing w:val="-2"/>
                      <w:sz w:val="26"/>
                      <w:szCs w:val="26"/>
                    </w:rPr>
                  </w:pPr>
                  <w:r>
                    <w:rPr>
                      <w:b/>
                      <w:bCs/>
                      <w:sz w:val="26"/>
                      <w:szCs w:val="26"/>
                    </w:rPr>
                    <w:t>(VZNIKÁ</w:t>
                  </w:r>
                  <w:r>
                    <w:rPr>
                      <w:b/>
                      <w:bCs/>
                      <w:spacing w:val="42"/>
                      <w:sz w:val="26"/>
                      <w:szCs w:val="26"/>
                    </w:rPr>
                    <w:t xml:space="preserve"> </w:t>
                  </w:r>
                  <w:r>
                    <w:rPr>
                      <w:b/>
                      <w:bCs/>
                      <w:sz w:val="26"/>
                      <w:szCs w:val="26"/>
                    </w:rPr>
                    <w:t>KOMIKS</w:t>
                  </w:r>
                  <w:r>
                    <w:rPr>
                      <w:b/>
                      <w:bCs/>
                      <w:spacing w:val="43"/>
                      <w:sz w:val="26"/>
                      <w:szCs w:val="26"/>
                    </w:rPr>
                    <w:t xml:space="preserve"> </w:t>
                  </w:r>
                  <w:r>
                    <w:rPr>
                      <w:b/>
                      <w:bCs/>
                      <w:sz w:val="26"/>
                      <w:szCs w:val="26"/>
                    </w:rPr>
                    <w:t>A</w:t>
                  </w:r>
                  <w:r>
                    <w:rPr>
                      <w:b/>
                      <w:bCs/>
                      <w:spacing w:val="43"/>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3"/>
                      <w:sz w:val="26"/>
                      <w:szCs w:val="26"/>
                    </w:rPr>
                    <w:t xml:space="preserve"> </w:t>
                  </w:r>
                  <w:r>
                    <w:rPr>
                      <w:b/>
                      <w:bCs/>
                      <w:sz w:val="26"/>
                      <w:szCs w:val="26"/>
                    </w:rPr>
                    <w:t>KOMPOZICE</w:t>
                  </w:r>
                  <w:r>
                    <w:rPr>
                      <w:b/>
                      <w:bCs/>
                      <w:spacing w:val="43"/>
                      <w:sz w:val="26"/>
                      <w:szCs w:val="26"/>
                    </w:rPr>
                    <w:t xml:space="preserve"> </w:t>
                  </w:r>
                  <w:r>
                    <w:rPr>
                      <w:b/>
                      <w:bCs/>
                      <w:spacing w:val="-2"/>
                      <w:sz w:val="26"/>
                      <w:szCs w:val="26"/>
                    </w:rPr>
                    <w:t>KNIHY)</w:t>
                  </w:r>
                </w:p>
              </w:txbxContent>
            </v:textbox>
            <w10:wrap anchorx="page" anchory="page"/>
          </v:shape>
        </w:pict>
      </w:r>
      <w:r>
        <w:rPr>
          <w:noProof/>
        </w:rPr>
        <w:pict>
          <v:shape id="_x0000_s6424" type="#_x0000_t202" style="position:absolute;margin-left:72.7pt;margin-top:582.35pt;width:83pt;height:12pt;z-index:-334;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25" type="#_x0000_t202" style="position:absolute;margin-left:253pt;margin-top:790.1pt;width:123.55pt;height:22.4pt;z-index:-33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426" style="position:absolute;margin-left:380.25pt;margin-top:766.05pt;width:215pt;height:46pt;z-index:-33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8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27" style="position:absolute;margin-left:42pt;margin-top:34pt;width:514pt;height:3pt;z-index:-33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8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28" style="position:absolute;margin-left:43.4pt;margin-top:786.45pt;width:196pt;height:34pt;z-index:-33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8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29" style="position:absolute;margin-left:67.55pt;margin-top:65.2pt;width:478pt;height:478pt;z-index:-329;mso-position-horizontal-relative:page;mso-position-vertical-relative:page" o:allowincell="f" filled="f" stroked="f">
            <v:textbox inset="0,0,0,0">
              <w:txbxContent>
                <w:p w:rsidR="0032736D" w:rsidRDefault="0032736D">
                  <w:pPr>
                    <w:widowControl/>
                    <w:autoSpaceDE/>
                    <w:autoSpaceDN/>
                    <w:adjustRightInd/>
                    <w:spacing w:line="9560" w:lineRule="atLeast"/>
                    <w:rPr>
                      <w:rFonts w:ascii="Times New Roman" w:hAnsi="Times New Roman" w:cs="Times New Roman"/>
                      <w:sz w:val="24"/>
                      <w:szCs w:val="24"/>
                    </w:rPr>
                  </w:pPr>
                  <w:r>
                    <w:rPr>
                      <w:rFonts w:ascii="Times New Roman" w:hAnsi="Times New Roman" w:cs="Times New Roman"/>
                      <w:sz w:val="24"/>
                      <w:szCs w:val="24"/>
                    </w:rPr>
                    <w:pict>
                      <v:shape id="_x0000_i2288" type="#_x0000_t75" style="width:477.75pt;height:477.75pt">
                        <v:imagedata r:id="rId13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30" type="#_x0000_t202" style="position:absolute;margin-left:539.4pt;margin-top:19.55pt;width:17.2pt;height:12pt;z-index:-32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184</w:t>
                  </w:r>
                </w:p>
              </w:txbxContent>
            </v:textbox>
            <w10:wrap anchorx="page" anchory="page"/>
          </v:shape>
        </w:pict>
      </w:r>
      <w:r>
        <w:rPr>
          <w:noProof/>
        </w:rPr>
        <w:pict>
          <v:shape id="_x0000_s6431" type="#_x0000_t202" style="position:absolute;margin-left:75.05pt;margin-top:549.9pt;width:83pt;height:12pt;z-index:-327;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32" type="#_x0000_t202" style="position:absolute;margin-left:253pt;margin-top:790.1pt;width:123.55pt;height:22.4pt;z-index:-32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433" style="position:absolute;margin-left:380.25pt;margin-top:766.05pt;width:215pt;height:46pt;z-index:-325;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29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34" style="position:absolute;margin-left:42pt;margin-top:34pt;width:514pt;height:3pt;z-index:-324;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29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35" style="position:absolute;margin-left:43.4pt;margin-top:786.45pt;width:196pt;height:34pt;z-index:-323;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29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36" style="position:absolute;margin-left:67.8pt;margin-top:65.2pt;width:472pt;height:472pt;z-index:-322;mso-position-horizontal-relative:page;mso-position-vertical-relative:page" o:allowincell="f" filled="f" stroked="f">
            <v:textbox inset="0,0,0,0">
              <w:txbxContent>
                <w:p w:rsidR="0032736D" w:rsidRDefault="0032736D">
                  <w:pPr>
                    <w:widowControl/>
                    <w:autoSpaceDE/>
                    <w:autoSpaceDN/>
                    <w:adjustRightInd/>
                    <w:spacing w:line="9440" w:lineRule="atLeast"/>
                    <w:rPr>
                      <w:rFonts w:ascii="Times New Roman" w:hAnsi="Times New Roman" w:cs="Times New Roman"/>
                      <w:sz w:val="24"/>
                      <w:szCs w:val="24"/>
                    </w:rPr>
                  </w:pPr>
                  <w:r>
                    <w:rPr>
                      <w:rFonts w:ascii="Times New Roman" w:hAnsi="Times New Roman" w:cs="Times New Roman"/>
                      <w:sz w:val="24"/>
                      <w:szCs w:val="24"/>
                    </w:rPr>
                    <w:pict>
                      <v:shape id="_x0000_i2296" type="#_x0000_t75" style="width:472.5pt;height:472.5pt">
                        <v:imagedata r:id="rId13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37" type="#_x0000_t202" style="position:absolute;margin-left:539.4pt;margin-top:19.55pt;width:17.2pt;height:12pt;z-index:-321;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185</w:t>
                  </w:r>
                </w:p>
              </w:txbxContent>
            </v:textbox>
            <w10:wrap anchorx="page" anchory="page"/>
          </v:shape>
        </w:pict>
      </w:r>
      <w:r>
        <w:rPr>
          <w:noProof/>
        </w:rPr>
        <w:pict>
          <v:shape id="_x0000_s6438" type="#_x0000_t202" style="position:absolute;margin-left:75.3pt;margin-top:546.3pt;width:83pt;height:12pt;z-index:-320;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39" type="#_x0000_t202" style="position:absolute;margin-left:253pt;margin-top:790.1pt;width:123.55pt;height:22.4pt;z-index:-31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440" style="position:absolute;margin-left:0;margin-top:0;width:595.3pt;height:841.9pt;z-index:-318;mso-position-horizontal-relative:page;mso-position-vertical-relative:page" coordsize="11906,16838" o:allowincell="f" path="m11905,hhl,,,16837r11905,l11905,xe" fillcolor="#d8e9d2" stroked="f">
            <v:path arrowok="t"/>
            <w10:wrap anchorx="page" anchory="page"/>
          </v:shape>
        </w:pict>
      </w:r>
      <w:r>
        <w:rPr>
          <w:noProof/>
        </w:rPr>
        <w:pict>
          <v:rect id="_x0000_s6441" style="position:absolute;margin-left:303.3pt;margin-top:762.5pt;width:292pt;height:65pt;z-index:-317;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298"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42" style="position:absolute;margin-left:42pt;margin-top:31.2pt;width:514pt;height:11pt;z-index:-316;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300"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43" style="position:absolute;margin-left:31.9pt;margin-top:775pt;width:219pt;height:49pt;z-index:-315;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302"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44" style="position:absolute;margin-left:76.05pt;margin-top:100.6pt;width:470pt;height:470pt;z-index:-314;mso-position-horizontal-relative:page;mso-position-vertical-relative:page" o:allowincell="f" filled="f" stroked="f">
            <v:textbox inset="0,0,0,0">
              <w:txbxContent>
                <w:p w:rsidR="0032736D" w:rsidRDefault="0032736D">
                  <w:pPr>
                    <w:widowControl/>
                    <w:autoSpaceDE/>
                    <w:autoSpaceDN/>
                    <w:adjustRightInd/>
                    <w:spacing w:line="9400" w:lineRule="atLeast"/>
                    <w:rPr>
                      <w:rFonts w:ascii="Times New Roman" w:hAnsi="Times New Roman" w:cs="Times New Roman"/>
                      <w:sz w:val="24"/>
                      <w:szCs w:val="24"/>
                    </w:rPr>
                  </w:pPr>
                  <w:r>
                    <w:rPr>
                      <w:rFonts w:ascii="Times New Roman" w:hAnsi="Times New Roman" w:cs="Times New Roman"/>
                      <w:sz w:val="24"/>
                      <w:szCs w:val="24"/>
                    </w:rPr>
                    <w:pict>
                      <v:shape id="_x0000_i2304" type="#_x0000_t75" style="width:470.25pt;height:470.25pt">
                        <v:imagedata r:id="rId133"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45" type="#_x0000_t202" style="position:absolute;margin-left:539.4pt;margin-top:19.55pt;width:17.2pt;height:12pt;z-index:-31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186</w:t>
                  </w:r>
                </w:p>
              </w:txbxContent>
            </v:textbox>
            <w10:wrap anchorx="page" anchory="page"/>
          </v:shape>
        </w:pict>
      </w:r>
      <w:r>
        <w:rPr>
          <w:noProof/>
        </w:rPr>
        <w:pict>
          <v:shape id="_x0000_s6446" type="#_x0000_t202" style="position:absolute;margin-left:75.05pt;margin-top:64.2pt;width:454.8pt;height:29.95pt;z-index:-312;mso-position-horizontal-relative:page;mso-position-vertical-relative:page" o:allowincell="f" filled="f" stroked="f">
            <v:textbox inset="0,0,0,0">
              <w:txbxContent>
                <w:p w:rsidR="0032736D" w:rsidRDefault="0032736D">
                  <w:pPr>
                    <w:pStyle w:val="Zkladntext"/>
                    <w:kinsoku w:val="0"/>
                    <w:overflowPunct w:val="0"/>
                    <w:spacing w:line="276" w:lineRule="exact"/>
                    <w:ind w:left="25"/>
                    <w:rPr>
                      <w:b/>
                      <w:bCs/>
                      <w:spacing w:val="-10"/>
                      <w:sz w:val="26"/>
                      <w:szCs w:val="26"/>
                    </w:rPr>
                  </w:pPr>
                  <w:r>
                    <w:rPr>
                      <w:b/>
                      <w:bCs/>
                      <w:sz w:val="26"/>
                      <w:szCs w:val="26"/>
                    </w:rPr>
                    <w:t>PŘÍLOHA</w:t>
                  </w:r>
                  <w:r>
                    <w:rPr>
                      <w:b/>
                      <w:bCs/>
                      <w:spacing w:val="28"/>
                      <w:sz w:val="26"/>
                      <w:szCs w:val="26"/>
                    </w:rPr>
                    <w:t xml:space="preserve"> </w:t>
                  </w:r>
                  <w:r>
                    <w:rPr>
                      <w:b/>
                      <w:bCs/>
                      <w:sz w:val="26"/>
                      <w:szCs w:val="26"/>
                    </w:rPr>
                    <w:t>7</w:t>
                  </w:r>
                  <w:r>
                    <w:rPr>
                      <w:b/>
                      <w:bCs/>
                      <w:spacing w:val="23"/>
                      <w:sz w:val="26"/>
                      <w:szCs w:val="26"/>
                    </w:rPr>
                    <w:t xml:space="preserve"> </w:t>
                  </w:r>
                  <w:r>
                    <w:rPr>
                      <w:b/>
                      <w:bCs/>
                      <w:sz w:val="26"/>
                      <w:szCs w:val="26"/>
                    </w:rPr>
                    <w:t>(SVP):</w:t>
                  </w:r>
                  <w:r>
                    <w:rPr>
                      <w:b/>
                      <w:bCs/>
                      <w:spacing w:val="30"/>
                      <w:sz w:val="26"/>
                      <w:szCs w:val="26"/>
                    </w:rPr>
                    <w:t xml:space="preserve"> </w:t>
                  </w:r>
                  <w:r>
                    <w:rPr>
                      <w:b/>
                      <w:bCs/>
                      <w:sz w:val="26"/>
                      <w:szCs w:val="26"/>
                    </w:rPr>
                    <w:t>VÝSTUPY</w:t>
                  </w:r>
                  <w:r>
                    <w:rPr>
                      <w:b/>
                      <w:bCs/>
                      <w:spacing w:val="31"/>
                      <w:sz w:val="26"/>
                      <w:szCs w:val="26"/>
                    </w:rPr>
                    <w:t xml:space="preserve"> </w:t>
                  </w:r>
                  <w:r>
                    <w:rPr>
                      <w:b/>
                      <w:bCs/>
                      <w:sz w:val="26"/>
                      <w:szCs w:val="26"/>
                    </w:rPr>
                    <w:t>–</w:t>
                  </w:r>
                  <w:r>
                    <w:rPr>
                      <w:b/>
                      <w:bCs/>
                      <w:spacing w:val="30"/>
                      <w:sz w:val="26"/>
                      <w:szCs w:val="26"/>
                    </w:rPr>
                    <w:t xml:space="preserve"> </w:t>
                  </w:r>
                  <w:r>
                    <w:rPr>
                      <w:b/>
                      <w:bCs/>
                      <w:sz w:val="26"/>
                      <w:szCs w:val="26"/>
                    </w:rPr>
                    <w:t>ŽÁKOVSKÉ</w:t>
                  </w:r>
                  <w:r>
                    <w:rPr>
                      <w:b/>
                      <w:bCs/>
                      <w:spacing w:val="37"/>
                      <w:sz w:val="26"/>
                      <w:szCs w:val="26"/>
                    </w:rPr>
                    <w:t xml:space="preserve"> </w:t>
                  </w:r>
                  <w:r>
                    <w:rPr>
                      <w:b/>
                      <w:bCs/>
                      <w:sz w:val="26"/>
                      <w:szCs w:val="26"/>
                    </w:rPr>
                    <w:t>PRÁCE</w:t>
                  </w:r>
                  <w:r>
                    <w:rPr>
                      <w:b/>
                      <w:bCs/>
                      <w:spacing w:val="37"/>
                      <w:sz w:val="26"/>
                      <w:szCs w:val="26"/>
                    </w:rPr>
                    <w:t xml:space="preserve"> </w:t>
                  </w:r>
                  <w:r>
                    <w:rPr>
                      <w:b/>
                      <w:bCs/>
                      <w:sz w:val="26"/>
                      <w:szCs w:val="26"/>
                    </w:rPr>
                    <w:t>K</w:t>
                  </w:r>
                  <w:r>
                    <w:rPr>
                      <w:b/>
                      <w:bCs/>
                      <w:spacing w:val="38"/>
                      <w:sz w:val="26"/>
                      <w:szCs w:val="26"/>
                    </w:rPr>
                    <w:t xml:space="preserve"> </w:t>
                  </w:r>
                  <w:r>
                    <w:rPr>
                      <w:b/>
                      <w:bCs/>
                      <w:sz w:val="26"/>
                      <w:szCs w:val="26"/>
                    </w:rPr>
                    <w:t>TEMATICKÉMU</w:t>
                  </w:r>
                  <w:r>
                    <w:rPr>
                      <w:b/>
                      <w:bCs/>
                      <w:spacing w:val="37"/>
                      <w:sz w:val="26"/>
                      <w:szCs w:val="26"/>
                    </w:rPr>
                    <w:t xml:space="preserve"> </w:t>
                  </w:r>
                  <w:r>
                    <w:rPr>
                      <w:b/>
                      <w:bCs/>
                      <w:sz w:val="26"/>
                      <w:szCs w:val="26"/>
                    </w:rPr>
                    <w:t>BLOKU</w:t>
                  </w:r>
                  <w:r>
                    <w:rPr>
                      <w:b/>
                      <w:bCs/>
                      <w:spacing w:val="37"/>
                      <w:sz w:val="26"/>
                      <w:szCs w:val="26"/>
                    </w:rPr>
                    <w:t xml:space="preserve"> </w:t>
                  </w:r>
                  <w:r>
                    <w:rPr>
                      <w:b/>
                      <w:bCs/>
                      <w:sz w:val="26"/>
                      <w:szCs w:val="26"/>
                    </w:rPr>
                    <w:t>Č.</w:t>
                  </w:r>
                  <w:r>
                    <w:rPr>
                      <w:b/>
                      <w:bCs/>
                      <w:spacing w:val="22"/>
                      <w:sz w:val="26"/>
                      <w:szCs w:val="26"/>
                    </w:rPr>
                    <w:t xml:space="preserve"> </w:t>
                  </w:r>
                  <w:r>
                    <w:rPr>
                      <w:b/>
                      <w:bCs/>
                      <w:sz w:val="26"/>
                      <w:szCs w:val="26"/>
                    </w:rPr>
                    <w:t>7</w:t>
                  </w:r>
                  <w:r>
                    <w:rPr>
                      <w:b/>
                      <w:bCs/>
                      <w:spacing w:val="30"/>
                      <w:sz w:val="26"/>
                      <w:szCs w:val="26"/>
                    </w:rPr>
                    <w:t xml:space="preserve"> </w:t>
                  </w:r>
                  <w:r>
                    <w:rPr>
                      <w:b/>
                      <w:bCs/>
                      <w:sz w:val="26"/>
                      <w:szCs w:val="26"/>
                    </w:rPr>
                    <w:t>A</w:t>
                  </w:r>
                  <w:r>
                    <w:rPr>
                      <w:b/>
                      <w:bCs/>
                      <w:spacing w:val="31"/>
                      <w:sz w:val="26"/>
                      <w:szCs w:val="26"/>
                    </w:rPr>
                    <w:t xml:space="preserve"> </w:t>
                  </w:r>
                  <w:r>
                    <w:rPr>
                      <w:b/>
                      <w:bCs/>
                      <w:spacing w:val="-10"/>
                      <w:sz w:val="26"/>
                      <w:szCs w:val="26"/>
                    </w:rPr>
                    <w:t>8</w:t>
                  </w:r>
                </w:p>
                <w:p w:rsidR="0032736D" w:rsidRDefault="0032736D">
                  <w:pPr>
                    <w:pStyle w:val="Zkladntext"/>
                    <w:kinsoku w:val="0"/>
                    <w:overflowPunct w:val="0"/>
                    <w:spacing w:line="308" w:lineRule="exact"/>
                    <w:rPr>
                      <w:b/>
                      <w:bCs/>
                      <w:spacing w:val="-2"/>
                      <w:sz w:val="26"/>
                      <w:szCs w:val="26"/>
                    </w:rPr>
                  </w:pPr>
                  <w:r>
                    <w:rPr>
                      <w:b/>
                      <w:bCs/>
                      <w:sz w:val="26"/>
                      <w:szCs w:val="26"/>
                    </w:rPr>
                    <w:t>(VZNIKÁ</w:t>
                  </w:r>
                  <w:r>
                    <w:rPr>
                      <w:b/>
                      <w:bCs/>
                      <w:spacing w:val="42"/>
                      <w:sz w:val="26"/>
                      <w:szCs w:val="26"/>
                    </w:rPr>
                    <w:t xml:space="preserve"> </w:t>
                  </w:r>
                  <w:r>
                    <w:rPr>
                      <w:b/>
                      <w:bCs/>
                      <w:sz w:val="26"/>
                      <w:szCs w:val="26"/>
                    </w:rPr>
                    <w:t>KOMIKS</w:t>
                  </w:r>
                  <w:r>
                    <w:rPr>
                      <w:b/>
                      <w:bCs/>
                      <w:spacing w:val="43"/>
                      <w:sz w:val="26"/>
                      <w:szCs w:val="26"/>
                    </w:rPr>
                    <w:t xml:space="preserve"> </w:t>
                  </w:r>
                  <w:r>
                    <w:rPr>
                      <w:b/>
                      <w:bCs/>
                      <w:sz w:val="26"/>
                      <w:szCs w:val="26"/>
                    </w:rPr>
                    <w:t>A</w:t>
                  </w:r>
                  <w:r>
                    <w:rPr>
                      <w:b/>
                      <w:bCs/>
                      <w:spacing w:val="43"/>
                      <w:sz w:val="26"/>
                      <w:szCs w:val="26"/>
                    </w:rPr>
                    <w:t xml:space="preserve"> </w:t>
                  </w:r>
                  <w:r>
                    <w:rPr>
                      <w:b/>
                      <w:bCs/>
                      <w:sz w:val="26"/>
                      <w:szCs w:val="26"/>
                    </w:rPr>
                    <w:t>TVORBA</w:t>
                  </w:r>
                  <w:r>
                    <w:rPr>
                      <w:b/>
                      <w:bCs/>
                      <w:spacing w:val="42"/>
                      <w:sz w:val="26"/>
                      <w:szCs w:val="26"/>
                    </w:rPr>
                    <w:t xml:space="preserve"> </w:t>
                  </w:r>
                  <w:r>
                    <w:rPr>
                      <w:b/>
                      <w:bCs/>
                      <w:sz w:val="26"/>
                      <w:szCs w:val="26"/>
                    </w:rPr>
                    <w:t>A</w:t>
                  </w:r>
                  <w:r>
                    <w:rPr>
                      <w:b/>
                      <w:bCs/>
                      <w:spacing w:val="43"/>
                      <w:sz w:val="26"/>
                      <w:szCs w:val="26"/>
                    </w:rPr>
                    <w:t xml:space="preserve"> </w:t>
                  </w:r>
                  <w:r>
                    <w:rPr>
                      <w:b/>
                      <w:bCs/>
                      <w:sz w:val="26"/>
                      <w:szCs w:val="26"/>
                    </w:rPr>
                    <w:t>KOMPOZICE</w:t>
                  </w:r>
                  <w:r>
                    <w:rPr>
                      <w:b/>
                      <w:bCs/>
                      <w:spacing w:val="43"/>
                      <w:sz w:val="26"/>
                      <w:szCs w:val="26"/>
                    </w:rPr>
                    <w:t xml:space="preserve"> </w:t>
                  </w:r>
                  <w:r>
                    <w:rPr>
                      <w:b/>
                      <w:bCs/>
                      <w:spacing w:val="-2"/>
                      <w:sz w:val="26"/>
                      <w:szCs w:val="26"/>
                    </w:rPr>
                    <w:t>KNIHY)</w:t>
                  </w:r>
                </w:p>
              </w:txbxContent>
            </v:textbox>
            <w10:wrap anchorx="page" anchory="page"/>
          </v:shape>
        </w:pict>
      </w:r>
      <w:r>
        <w:rPr>
          <w:noProof/>
        </w:rPr>
        <w:pict>
          <v:shape id="_x0000_s6447" type="#_x0000_t202" style="position:absolute;margin-left:75.05pt;margin-top:573.9pt;width:83pt;height:12pt;z-index:-311;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48" type="#_x0000_t202" style="position:absolute;margin-left:253pt;margin-top:790.1pt;width:123.55pt;height:22.4pt;z-index:-31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449" style="position:absolute;margin-left:0;margin-top:0;width:595.3pt;height:841.9pt;z-index:-309;mso-position-horizontal-relative:page;mso-position-vertical-relative:page" coordsize="11906,16838" o:allowincell="f" path="m11905,hhl,,,16837r11905,l11905,xe" fillcolor="#d8e9d2" stroked="f">
            <v:path arrowok="t"/>
            <w10:wrap anchorx="page" anchory="page"/>
          </v:shape>
        </w:pict>
      </w:r>
      <w:r>
        <w:rPr>
          <w:noProof/>
        </w:rPr>
        <w:pict>
          <v:rect id="_x0000_s6450" style="position:absolute;margin-left:303.3pt;margin-top:762.5pt;width:292pt;height:65pt;z-index:-308;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306"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51" style="position:absolute;margin-left:42pt;margin-top:31.2pt;width:514pt;height:11pt;z-index:-307;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308"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52" style="position:absolute;margin-left:31.9pt;margin-top:775pt;width:219pt;height:49pt;z-index:-306;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310"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53" style="position:absolute;margin-left:76.05pt;margin-top:65.2pt;width:485pt;height:485pt;z-index:-305;mso-position-horizontal-relative:page;mso-position-vertical-relative:page" o:allowincell="f" filled="f" stroked="f">
            <v:textbox inset="0,0,0,0">
              <w:txbxContent>
                <w:p w:rsidR="0032736D" w:rsidRDefault="0032736D">
                  <w:pPr>
                    <w:widowControl/>
                    <w:autoSpaceDE/>
                    <w:autoSpaceDN/>
                    <w:adjustRightInd/>
                    <w:spacing w:line="9700" w:lineRule="atLeast"/>
                    <w:rPr>
                      <w:rFonts w:ascii="Times New Roman" w:hAnsi="Times New Roman" w:cs="Times New Roman"/>
                      <w:sz w:val="24"/>
                      <w:szCs w:val="24"/>
                    </w:rPr>
                  </w:pPr>
                  <w:r>
                    <w:rPr>
                      <w:rFonts w:ascii="Times New Roman" w:hAnsi="Times New Roman" w:cs="Times New Roman"/>
                      <w:sz w:val="24"/>
                      <w:szCs w:val="24"/>
                    </w:rPr>
                    <w:pict>
                      <v:shape id="_x0000_i2312" type="#_x0000_t75" style="width:485.25pt;height:485.25pt">
                        <v:imagedata r:id="rId134"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54" type="#_x0000_t202" style="position:absolute;margin-left:539.4pt;margin-top:19.55pt;width:17.2pt;height:12pt;z-index:-304;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187</w:t>
                  </w:r>
                </w:p>
              </w:txbxContent>
            </v:textbox>
            <w10:wrap anchorx="page" anchory="page"/>
          </v:shape>
        </w:pict>
      </w:r>
      <w:r>
        <w:rPr>
          <w:noProof/>
        </w:rPr>
        <w:pict>
          <v:shape id="_x0000_s6455" type="#_x0000_t202" style="position:absolute;margin-left:75.05pt;margin-top:553.5pt;width:83pt;height:12pt;z-index:-303;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56" type="#_x0000_t202" style="position:absolute;margin-left:253pt;margin-top:790.1pt;width:123.55pt;height:22.4pt;z-index:-30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0" w:left="600" w:header="708" w:footer="708" w:gutter="0"/>
          <w:cols w:space="708"/>
          <w:noEndnote/>
        </w:sectPr>
      </w:pPr>
      <w:r>
        <w:rPr>
          <w:noProof/>
        </w:rPr>
        <w:lastRenderedPageBreak/>
        <w:pict>
          <v:shape id="_x0000_s6457" style="position:absolute;margin-left:0;margin-top:0;width:595.3pt;height:841.9pt;z-index:-301;mso-position-horizontal-relative:page;mso-position-vertical-relative:page" coordsize="11906,16838" o:allowincell="f" path="m11905,hhl,,,16837r11905,l11905,xe" fillcolor="#d8e9d2" stroked="f">
            <v:path arrowok="t"/>
            <w10:wrap anchorx="page" anchory="page"/>
          </v:shape>
        </w:pict>
      </w:r>
      <w:r>
        <w:rPr>
          <w:noProof/>
        </w:rPr>
        <w:pict>
          <v:rect id="_x0000_s6458" style="position:absolute;margin-left:303.3pt;margin-top:762.5pt;width:292pt;height:65pt;z-index:-300;mso-position-horizontal-relative:page;mso-position-vertical-relative:page" o:allowincell="f" filled="f" stroked="f">
            <v:textbox inset="0,0,0,0">
              <w:txbxContent>
                <w:p w:rsidR="0032736D" w:rsidRDefault="0032736D">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sz w:val="24"/>
                      <w:szCs w:val="24"/>
                    </w:rPr>
                    <w:pict>
                      <v:shape id="_x0000_i2314" type="#_x0000_t75" style="width:291.75pt;height:65.25pt">
                        <v:imagedata r:id="rId20"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59" style="position:absolute;margin-left:42pt;margin-top:31.2pt;width:514pt;height:11pt;z-index:-299;mso-position-horizontal-relative:page;mso-position-vertical-relative:page" o:allowincell="f" filled="f" stroked="f">
            <v:textbox inset="0,0,0,0">
              <w:txbxContent>
                <w:p w:rsidR="0032736D" w:rsidRDefault="0032736D">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pict>
                      <v:shape id="_x0000_i2316" type="#_x0000_t75" style="width:514.5pt;height:11.25pt">
                        <v:imagedata r:id="rId21"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60" style="position:absolute;margin-left:31.9pt;margin-top:775pt;width:219pt;height:49pt;z-index:-298;mso-position-horizontal-relative:page;mso-position-vertical-relative:page" o:allowincell="f" filled="f" stroked="f">
            <v:textbox inset="0,0,0,0">
              <w:txbxContent>
                <w:p w:rsidR="0032736D" w:rsidRDefault="0032736D">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sz w:val="24"/>
                      <w:szCs w:val="24"/>
                    </w:rPr>
                    <w:pict>
                      <v:shape id="_x0000_i2318" type="#_x0000_t75" style="width:219.75pt;height:48.75pt">
                        <v:imagedata r:id="rId22"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61" style="position:absolute;margin-left:76.05pt;margin-top:65.2pt;width:468pt;height:468pt;z-index:-297;mso-position-horizontal-relative:page;mso-position-vertical-relative:page" o:allowincell="f" filled="f" stroked="f">
            <v:textbox inset="0,0,0,0">
              <w:txbxContent>
                <w:p w:rsidR="0032736D" w:rsidRDefault="0032736D">
                  <w:pPr>
                    <w:widowControl/>
                    <w:autoSpaceDE/>
                    <w:autoSpaceDN/>
                    <w:adjustRightInd/>
                    <w:spacing w:line="9360" w:lineRule="atLeast"/>
                    <w:rPr>
                      <w:rFonts w:ascii="Times New Roman" w:hAnsi="Times New Roman" w:cs="Times New Roman"/>
                      <w:sz w:val="24"/>
                      <w:szCs w:val="24"/>
                    </w:rPr>
                  </w:pPr>
                  <w:r>
                    <w:rPr>
                      <w:rFonts w:ascii="Times New Roman" w:hAnsi="Times New Roman" w:cs="Times New Roman"/>
                      <w:sz w:val="24"/>
                      <w:szCs w:val="24"/>
                    </w:rPr>
                    <w:pict>
                      <v:shape id="_x0000_i2320" type="#_x0000_t75" style="width:468pt;height:468pt">
                        <v:imagedata r:id="rId135"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462" type="#_x0000_t202" style="position:absolute;margin-left:539.4pt;margin-top:19.55pt;width:17.2pt;height:12pt;z-index:-29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188</w:t>
                  </w:r>
                </w:p>
              </w:txbxContent>
            </v:textbox>
            <w10:wrap anchorx="page" anchory="page"/>
          </v:shape>
        </w:pict>
      </w:r>
      <w:r>
        <w:rPr>
          <w:noProof/>
        </w:rPr>
        <w:pict>
          <v:shape id="_x0000_s6463" type="#_x0000_t202" style="position:absolute;margin-left:75.05pt;margin-top:536.7pt;width:83pt;height:12pt;z-index:-295;mso-position-horizontal-relative:page;mso-position-vertical-relative:page" o:allowincell="f" filled="f" stroked="f">
            <v:textbox inset="0,0,0,0">
              <w:txbxContent>
                <w:p w:rsidR="0032736D" w:rsidRDefault="0032736D">
                  <w:pPr>
                    <w:pStyle w:val="Zkladntext"/>
                    <w:kinsoku w:val="0"/>
                    <w:overflowPunct w:val="0"/>
                    <w:spacing w:line="224" w:lineRule="exact"/>
                    <w:rPr>
                      <w:i/>
                      <w:iCs/>
                      <w:spacing w:val="-2"/>
                    </w:rPr>
                  </w:pPr>
                  <w:r>
                    <w:rPr>
                      <w:i/>
                      <w:iCs/>
                    </w:rPr>
                    <w:t>Foto:</w:t>
                  </w:r>
                  <w:r>
                    <w:rPr>
                      <w:i/>
                      <w:iCs/>
                      <w:spacing w:val="-9"/>
                    </w:rPr>
                    <w:t xml:space="preserve"> </w:t>
                  </w:r>
                  <w:r>
                    <w:rPr>
                      <w:i/>
                      <w:iCs/>
                    </w:rPr>
                    <w:t>autor</w:t>
                  </w:r>
                  <w:r>
                    <w:rPr>
                      <w:i/>
                      <w:iCs/>
                      <w:spacing w:val="-8"/>
                    </w:rPr>
                    <w:t xml:space="preserve"> </w:t>
                  </w:r>
                  <w:r>
                    <w:rPr>
                      <w:i/>
                      <w:iCs/>
                      <w:spacing w:val="-2"/>
                    </w:rPr>
                    <w:t>projektu</w:t>
                  </w:r>
                </w:p>
              </w:txbxContent>
            </v:textbox>
            <w10:wrap anchorx="page" anchory="page"/>
          </v:shape>
        </w:pict>
      </w:r>
      <w:r>
        <w:rPr>
          <w:noProof/>
        </w:rPr>
        <w:pict>
          <v:shape id="_x0000_s6464" type="#_x0000_t202" style="position:absolute;margin-left:253pt;margin-top:790.1pt;width:123.55pt;height:22.4pt;z-index:-29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465" style="position:absolute;margin-left:380.25pt;margin-top:766.05pt;width:215pt;height:46pt;z-index:-29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2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66" style="position:absolute;margin-left:42pt;margin-top:34pt;width:514pt;height:3pt;z-index:-29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2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467" style="position:absolute;margin-left:43.4pt;margin-top:786.45pt;width:196pt;height:34pt;z-index:-29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2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468" style="position:absolute;margin-left:76pt;margin-top:227.1pt;width:476.75pt;height:1pt;z-index:-290;mso-position-horizontal-relative:page;mso-position-vertical-relative:page" coordorigin="1520,4542" coordsize="9535,20" o:allowincell="f">
            <v:shape id="_x0000_s6469" style="position:absolute;left:1520;top:4547;width:2387;height:1;mso-position-horizontal-relative:page;mso-position-vertical-relative:page" coordsize="2387,1" o:allowincell="f" path="m,hhl2386,e" filled="f" strokecolor="#b3b3b3" strokeweight=".5pt">
              <v:path arrowok="t"/>
            </v:shape>
            <v:shape id="_x0000_s6470" style="position:absolute;left:3906;top:4547;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71" style="position:absolute;margin-left:76pt;margin-top:241.25pt;width:476.75pt;height:1pt;z-index:-289;mso-position-horizontal-relative:page;mso-position-vertical-relative:page" coordorigin="1520,4825" coordsize="9535,20" o:allowincell="f">
            <v:shape id="_x0000_s6472" style="position:absolute;left:1520;top:4830;width:2387;height:1;mso-position-horizontal-relative:page;mso-position-vertical-relative:page" coordsize="2387,1" o:allowincell="f" path="m,hhl2386,e" filled="f" strokecolor="#b3b3b3" strokeweight=".5pt">
              <v:path arrowok="t"/>
            </v:shape>
            <v:shape id="_x0000_s6473" style="position:absolute;left:3906;top:4830;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74" style="position:absolute;margin-left:76pt;margin-top:255.45pt;width:476.75pt;height:1pt;z-index:-288;mso-position-horizontal-relative:page;mso-position-vertical-relative:page" coordorigin="1520,5109" coordsize="9535,20" o:allowincell="f">
            <v:shape id="_x0000_s6475" style="position:absolute;left:1520;top:5114;width:2387;height:1;mso-position-horizontal-relative:page;mso-position-vertical-relative:page" coordsize="2387,1" o:allowincell="f" path="m,hhl2386,e" filled="f" strokecolor="#b3b3b3" strokeweight=".5pt">
              <v:path arrowok="t"/>
            </v:shape>
            <v:shape id="_x0000_s6476" style="position:absolute;left:3906;top:5114;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77" style="position:absolute;margin-left:76pt;margin-top:269.6pt;width:476.75pt;height:1pt;z-index:-287;mso-position-horizontal-relative:page;mso-position-vertical-relative:page" coordorigin="1520,5392" coordsize="9535,20" o:allowincell="f">
            <v:shape id="_x0000_s6478" style="position:absolute;left:1520;top:5397;width:2387;height:1;mso-position-horizontal-relative:page;mso-position-vertical-relative:page" coordsize="2387,1" o:allowincell="f" path="m,hhl2386,e" filled="f" strokecolor="#b3b3b3" strokeweight=".5pt">
              <v:path arrowok="t"/>
            </v:shape>
            <v:shape id="_x0000_s6479" style="position:absolute;left:3906;top:5397;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80" style="position:absolute;margin-left:76pt;margin-top:283.8pt;width:476.75pt;height:1pt;z-index:-286;mso-position-horizontal-relative:page;mso-position-vertical-relative:page" coordorigin="1520,5676" coordsize="9535,20" o:allowincell="f">
            <v:shape id="_x0000_s6481" style="position:absolute;left:1520;top:5681;width:2387;height:1;mso-position-horizontal-relative:page;mso-position-vertical-relative:page" coordsize="2387,1" o:allowincell="f" path="m,hhl2386,e" filled="f" strokecolor="#b3b3b3" strokeweight=".5pt">
              <v:path arrowok="t"/>
            </v:shape>
            <v:shape id="_x0000_s6482" style="position:absolute;left:3906;top:5681;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83" style="position:absolute;margin-left:76pt;margin-top:297.95pt;width:476.75pt;height:1pt;z-index:-285;mso-position-horizontal-relative:page;mso-position-vertical-relative:page" coordorigin="1520,5959" coordsize="9535,20" o:allowincell="f">
            <v:shape id="_x0000_s6484" style="position:absolute;left:1520;top:5964;width:2387;height:1;mso-position-horizontal-relative:page;mso-position-vertical-relative:page" coordsize="2387,1" o:allowincell="f" path="m,hhl2386,e" filled="f" strokecolor="#b3b3b3" strokeweight=".5pt">
              <v:path arrowok="t"/>
            </v:shape>
            <v:shape id="_x0000_s6485" style="position:absolute;left:3906;top:5964;width:7149;height:1;mso-position-horizontal-relative:page;mso-position-vertical-relative:page" coordsize="7149,1" o:allowincell="f" path="m,hhl7148,e" filled="f" strokecolor="#b3b3b3" strokeweight=".5pt">
              <v:path arrowok="t"/>
            </v:shape>
            <w10:wrap anchorx="page" anchory="page"/>
          </v:group>
        </w:pict>
      </w:r>
      <w:r>
        <w:rPr>
          <w:noProof/>
        </w:rPr>
        <w:pict>
          <v:group id="_x0000_s6486" style="position:absolute;margin-left:76pt;margin-top:336.1pt;width:476.25pt;height:14.7pt;z-index:-284;mso-position-horizontal-relative:page;mso-position-vertical-relative:page" coordorigin="1520,6722" coordsize="9525,294" o:allowincell="f">
            <v:shape id="_x0000_s6487" style="position:absolute;left:1520;top:6727;width:9525;height:284;mso-position-horizontal-relative:page;mso-position-vertical-relative:page" coordsize="9525,284" o:allowincell="f" path="m9524,hhl6588,,3232,,,,,283r3232,l6588,283r2936,l9524,xe" fillcolor="#e6e7e8" stroked="f">
              <v:path arrowok="t"/>
            </v:shape>
            <v:shape id="_x0000_s6488" style="position:absolute;left:1520;top:6727;width:3232;height:1;mso-position-horizontal-relative:page;mso-position-vertical-relative:page" coordsize="3232,1" o:allowincell="f" path="m,hhl3232,e" filled="f" strokecolor="#b3b3b3" strokeweight=".5pt">
              <v:path arrowok="t"/>
            </v:shape>
            <v:shape id="_x0000_s6489" style="position:absolute;left:4752;top:6727;width:3356;height:1;mso-position-horizontal-relative:page;mso-position-vertical-relative:page" coordsize="3356,1" o:allowincell="f" path="m,hhl3356,e" filled="f" strokecolor="#b3b3b3" strokeweight=".5pt">
              <v:path arrowok="t"/>
            </v:shape>
            <v:shape id="_x0000_s6490" style="position:absolute;left:8108;top:6727;width:2937;height:1;mso-position-horizontal-relative:page;mso-position-vertical-relative:page" coordsize="2937,1" o:allowincell="f" path="m,hhl2936,e" filled="f" strokecolor="#b3b3b3" strokeweight=".5pt">
              <v:path arrowok="t"/>
            </v:shape>
            <v:shape id="_x0000_s6491" style="position:absolute;left:1520;top:7011;width:3232;height:1;mso-position-horizontal-relative:page;mso-position-vertical-relative:page" coordsize="3232,1" o:allowincell="f" path="m,hhl3232,e" filled="f" strokecolor="#b3b3b3" strokeweight=".5pt">
              <v:path arrowok="t"/>
            </v:shape>
            <v:shape id="_x0000_s6492" style="position:absolute;left:4752;top:7011;width:3356;height:1;mso-position-horizontal-relative:page;mso-position-vertical-relative:page" coordsize="3356,1" o:allowincell="f" path="m,hhl3356,e" filled="f" strokecolor="#b3b3b3" strokeweight=".5pt">
              <v:path arrowok="t"/>
            </v:shape>
            <v:shape id="_x0000_s6493" style="position:absolute;left:8108;top:7011;width:2937;height:1;mso-position-horizontal-relative:page;mso-position-vertical-relative:page" coordsize="2937,1" o:allowincell="f" path="m,hhl2936,e" filled="f" strokecolor="#b3b3b3" strokeweight=".5pt">
              <v:path arrowok="t"/>
            </v:shape>
            <w10:wrap anchorx="page" anchory="page"/>
          </v:group>
        </w:pict>
      </w:r>
      <w:r>
        <w:rPr>
          <w:noProof/>
        </w:rPr>
        <w:pict>
          <v:group id="_x0000_s6494" style="position:absolute;margin-left:76pt;margin-top:398.2pt;width:476.25pt;height:1pt;z-index:-283;mso-position-horizontal-relative:page;mso-position-vertical-relative:page" coordorigin="1520,7964" coordsize="9525,20" o:allowincell="f">
            <v:shape id="_x0000_s6495" style="position:absolute;left:1520;top:7969;width:3232;height:1;mso-position-horizontal-relative:page;mso-position-vertical-relative:page" coordsize="3232,1" o:allowincell="f" path="m,hhl3232,e" filled="f" strokecolor="#b3b3b3" strokeweight=".5pt">
              <v:path arrowok="t"/>
            </v:shape>
            <v:shape id="_x0000_s6496" style="position:absolute;left:4752;top:7969;width:3356;height:1;mso-position-horizontal-relative:page;mso-position-vertical-relative:page" coordsize="3356,1" o:allowincell="f" path="m,hhl3356,e" filled="f" strokecolor="#b3b3b3" strokeweight=".5pt">
              <v:path arrowok="t"/>
            </v:shape>
            <v:shape id="_x0000_s6497" style="position:absolute;left:8108;top:7969;width:2937;height:1;mso-position-horizontal-relative:page;mso-position-vertical-relative:page" coordsize="2937,1" o:allowincell="f" path="m,hhl2936,e" filled="f" strokecolor="#b3b3b3" strokeweight=".5pt">
              <v:path arrowok="t"/>
            </v:shape>
            <w10:wrap anchorx="page" anchory="page"/>
          </v:group>
        </w:pict>
      </w:r>
      <w:r>
        <w:rPr>
          <w:noProof/>
        </w:rPr>
        <w:pict>
          <v:group id="_x0000_s6498" style="position:absolute;margin-left:76pt;margin-top:436.35pt;width:476.75pt;height:14.7pt;z-index:-282;mso-position-horizontal-relative:page;mso-position-vertical-relative:page" coordorigin="1520,8727" coordsize="9535,294" o:allowincell="f">
            <v:shape id="_x0000_s6499" style="position:absolute;left:1520;top:8732;width:9535;height:284;mso-position-horizontal-relative:page;mso-position-vertical-relative:page" coordsize="9535,284" o:allowincell="f" path="m9534,hhl,,,283r9534,l9534,xe" fillcolor="#e6e7e8" stroked="f">
              <v:path arrowok="t"/>
            </v:shape>
            <v:shape id="_x0000_s6500" style="position:absolute;left:1520;top:8732;width:9535;height:1;mso-position-horizontal-relative:page;mso-position-vertical-relative:page" coordsize="9535,1" o:allowincell="f" path="m,hhl9534,e" filled="f" strokecolor="#b3b3b3" strokeweight=".5pt">
              <v:path arrowok="t"/>
            </v:shape>
            <v:shape id="_x0000_s6501" style="position:absolute;left:1520;top:9015;width:9535;height:1;mso-position-horizontal-relative:page;mso-position-vertical-relative:page" coordsize="9535,1" o:allowincell="f" path="m,hhl9534,e" filled="f" strokecolor="#b3b3b3" strokeweight=".5pt">
              <v:path arrowok="t"/>
            </v:shape>
            <w10:wrap anchorx="page" anchory="page"/>
          </v:group>
        </w:pict>
      </w:r>
      <w:r>
        <w:rPr>
          <w:noProof/>
        </w:rPr>
        <w:pict>
          <v:shape id="_x0000_s6502" style="position:absolute;margin-left:76pt;margin-top:716.9pt;width:476.75pt;height:.05pt;z-index:-281;mso-position-horizontal-relative:page;mso-position-vertical-relative:page" coordsize="9535,1" o:allowincell="f" path="m,hhl9534,e" filled="f" strokecolor="#b3b3b3" strokeweight=".5pt">
            <v:path arrowok="t"/>
            <w10:wrap anchorx="page" anchory="page"/>
          </v:shape>
        </w:pict>
      </w:r>
      <w:r>
        <w:rPr>
          <w:noProof/>
        </w:rPr>
        <w:pict>
          <v:shape id="_x0000_s6503" style="position:absolute;margin-left:42pt;margin-top:739.6pt;width:85.05pt;height:.05pt;z-index:-280;mso-position-horizontal-relative:page;mso-position-vertical-relative:page" coordsize="1701,1" o:allowincell="f" path="m,hhl1700,e" filled="f" strokeweight=".5pt">
            <v:path arrowok="t"/>
            <w10:wrap anchorx="page" anchory="page"/>
          </v:shape>
        </w:pict>
      </w:r>
      <w:r>
        <w:rPr>
          <w:noProof/>
        </w:rPr>
        <w:pict>
          <v:shape id="_x0000_s6504" type="#_x0000_t202" style="position:absolute;margin-left:539.4pt;margin-top:19.55pt;width:17.2pt;height:12pt;z-index:-279;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189</w:t>
                  </w:r>
                </w:p>
              </w:txbxContent>
            </v:textbox>
            <w10:wrap anchorx="page" anchory="page"/>
          </v:shape>
        </w:pict>
      </w:r>
      <w:r>
        <w:rPr>
          <w:noProof/>
        </w:rPr>
        <w:pict>
          <v:shape id="_x0000_s6505" type="#_x0000_t202" style="position:absolute;margin-left:41pt;margin-top:64.2pt;width:10.1pt;height:18pt;z-index:-278;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6</w:t>
                  </w:r>
                </w:p>
              </w:txbxContent>
            </v:textbox>
            <w10:wrap anchorx="page" anchory="page"/>
          </v:shape>
        </w:pict>
      </w:r>
      <w:r>
        <w:rPr>
          <w:noProof/>
        </w:rPr>
        <w:pict>
          <v:shape id="_x0000_s6506" type="#_x0000_t202" style="position:absolute;margin-left:75.05pt;margin-top:64.2pt;width:477.5pt;height:18pt;z-index:-277;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2"/>
                      <w:sz w:val="32"/>
                      <w:szCs w:val="32"/>
                    </w:rPr>
                  </w:pPr>
                  <w:r>
                    <w:rPr>
                      <w:b/>
                      <w:bCs/>
                      <w:sz w:val="32"/>
                      <w:szCs w:val="32"/>
                    </w:rPr>
                    <w:t>PŘÍLOHA</w:t>
                  </w:r>
                  <w:r>
                    <w:rPr>
                      <w:b/>
                      <w:bCs/>
                      <w:spacing w:val="27"/>
                      <w:sz w:val="32"/>
                      <w:szCs w:val="32"/>
                    </w:rPr>
                    <w:t xml:space="preserve"> </w:t>
                  </w:r>
                  <w:r>
                    <w:rPr>
                      <w:b/>
                      <w:bCs/>
                      <w:sz w:val="32"/>
                      <w:szCs w:val="32"/>
                    </w:rPr>
                    <w:t>Č.</w:t>
                  </w:r>
                  <w:r>
                    <w:rPr>
                      <w:b/>
                      <w:bCs/>
                      <w:spacing w:val="13"/>
                      <w:sz w:val="32"/>
                      <w:szCs w:val="32"/>
                    </w:rPr>
                    <w:t xml:space="preserve"> </w:t>
                  </w:r>
                  <w:r>
                    <w:rPr>
                      <w:b/>
                      <w:bCs/>
                      <w:sz w:val="32"/>
                      <w:szCs w:val="32"/>
                    </w:rPr>
                    <w:t>3</w:t>
                  </w:r>
                  <w:r>
                    <w:rPr>
                      <w:b/>
                      <w:bCs/>
                      <w:spacing w:val="12"/>
                      <w:sz w:val="32"/>
                      <w:szCs w:val="32"/>
                    </w:rPr>
                    <w:t xml:space="preserve"> </w:t>
                  </w:r>
                  <w:r>
                    <w:rPr>
                      <w:b/>
                      <w:bCs/>
                      <w:sz w:val="32"/>
                      <w:szCs w:val="32"/>
                    </w:rPr>
                    <w:t>–</w:t>
                  </w:r>
                  <w:r>
                    <w:rPr>
                      <w:b/>
                      <w:bCs/>
                      <w:spacing w:val="20"/>
                      <w:sz w:val="32"/>
                      <w:szCs w:val="32"/>
                    </w:rPr>
                    <w:t xml:space="preserve"> </w:t>
                  </w:r>
                  <w:r>
                    <w:rPr>
                      <w:b/>
                      <w:bCs/>
                      <w:sz w:val="32"/>
                      <w:szCs w:val="32"/>
                    </w:rPr>
                    <w:t>ZÁVĚREČNÁ</w:t>
                  </w:r>
                  <w:r>
                    <w:rPr>
                      <w:b/>
                      <w:bCs/>
                      <w:spacing w:val="29"/>
                      <w:sz w:val="32"/>
                      <w:szCs w:val="32"/>
                    </w:rPr>
                    <w:t xml:space="preserve"> </w:t>
                  </w:r>
                  <w:r>
                    <w:rPr>
                      <w:b/>
                      <w:bCs/>
                      <w:sz w:val="32"/>
                      <w:szCs w:val="32"/>
                    </w:rPr>
                    <w:t>ZPRÁVA</w:t>
                  </w:r>
                  <w:r>
                    <w:rPr>
                      <w:b/>
                      <w:bCs/>
                      <w:spacing w:val="29"/>
                      <w:sz w:val="32"/>
                      <w:szCs w:val="32"/>
                    </w:rPr>
                    <w:t xml:space="preserve"> </w:t>
                  </w:r>
                  <w:r>
                    <w:rPr>
                      <w:b/>
                      <w:bCs/>
                      <w:sz w:val="32"/>
                      <w:szCs w:val="32"/>
                    </w:rPr>
                    <w:t>O</w:t>
                  </w:r>
                  <w:r>
                    <w:rPr>
                      <w:b/>
                      <w:bCs/>
                      <w:spacing w:val="30"/>
                      <w:sz w:val="32"/>
                      <w:szCs w:val="32"/>
                    </w:rPr>
                    <w:t xml:space="preserve"> </w:t>
                  </w:r>
                  <w:r>
                    <w:rPr>
                      <w:b/>
                      <w:bCs/>
                      <w:sz w:val="32"/>
                      <w:szCs w:val="32"/>
                    </w:rPr>
                    <w:t>OVĚŘENÍ</w:t>
                  </w:r>
                  <w:r>
                    <w:rPr>
                      <w:b/>
                      <w:bCs/>
                      <w:spacing w:val="27"/>
                      <w:sz w:val="32"/>
                      <w:szCs w:val="32"/>
                    </w:rPr>
                    <w:t xml:space="preserve"> </w:t>
                  </w:r>
                  <w:r>
                    <w:rPr>
                      <w:b/>
                      <w:bCs/>
                      <w:sz w:val="32"/>
                      <w:szCs w:val="32"/>
                    </w:rPr>
                    <w:t>PROGRAMU</w:t>
                  </w:r>
                  <w:r>
                    <w:rPr>
                      <w:b/>
                      <w:bCs/>
                      <w:spacing w:val="28"/>
                      <w:sz w:val="32"/>
                      <w:szCs w:val="32"/>
                    </w:rPr>
                    <w:t xml:space="preserve"> </w:t>
                  </w:r>
                  <w:r>
                    <w:rPr>
                      <w:b/>
                      <w:bCs/>
                      <w:sz w:val="32"/>
                      <w:szCs w:val="32"/>
                    </w:rPr>
                    <w:t>V</w:t>
                  </w:r>
                  <w:r>
                    <w:rPr>
                      <w:b/>
                      <w:bCs/>
                      <w:spacing w:val="30"/>
                      <w:sz w:val="32"/>
                      <w:szCs w:val="32"/>
                    </w:rPr>
                    <w:t xml:space="preserve"> </w:t>
                  </w:r>
                  <w:r>
                    <w:rPr>
                      <w:b/>
                      <w:bCs/>
                      <w:spacing w:val="-2"/>
                      <w:sz w:val="32"/>
                      <w:szCs w:val="32"/>
                    </w:rPr>
                    <w:t>PRAXI</w:t>
                  </w:r>
                </w:p>
              </w:txbxContent>
            </v:textbox>
            <w10:wrap anchorx="page" anchory="page"/>
          </v:shape>
        </w:pict>
      </w:r>
      <w:r>
        <w:rPr>
          <w:noProof/>
        </w:rPr>
        <w:pict>
          <v:shape id="_x0000_s6507" type="#_x0000_t202" style="position:absolute;margin-left:75.05pt;margin-top:102.75pt;width:186.35pt;height:13pt;z-index:-276;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Výzva</w:t>
                  </w:r>
                  <w:r>
                    <w:rPr>
                      <w:b/>
                      <w:bCs/>
                      <w:spacing w:val="-9"/>
                      <w:sz w:val="22"/>
                      <w:szCs w:val="22"/>
                      <w:u w:val="thick"/>
                    </w:rPr>
                    <w:t xml:space="preserve"> </w:t>
                  </w:r>
                  <w:r>
                    <w:rPr>
                      <w:b/>
                      <w:bCs/>
                      <w:sz w:val="22"/>
                      <w:szCs w:val="22"/>
                      <w:u w:val="thick"/>
                    </w:rPr>
                    <w:t>Budování</w:t>
                  </w:r>
                  <w:r>
                    <w:rPr>
                      <w:b/>
                      <w:bCs/>
                      <w:spacing w:val="-7"/>
                      <w:sz w:val="22"/>
                      <w:szCs w:val="22"/>
                      <w:u w:val="thick"/>
                    </w:rPr>
                    <w:t xml:space="preserve"> </w:t>
                  </w:r>
                  <w:r>
                    <w:rPr>
                      <w:b/>
                      <w:bCs/>
                      <w:sz w:val="22"/>
                      <w:szCs w:val="22"/>
                      <w:u w:val="thick"/>
                    </w:rPr>
                    <w:t>kapacit</w:t>
                  </w:r>
                  <w:r>
                    <w:rPr>
                      <w:b/>
                      <w:bCs/>
                      <w:spacing w:val="-7"/>
                      <w:sz w:val="22"/>
                      <w:szCs w:val="22"/>
                      <w:u w:val="thick"/>
                    </w:rPr>
                    <w:t xml:space="preserve"> </w:t>
                  </w:r>
                  <w:r>
                    <w:rPr>
                      <w:b/>
                      <w:bCs/>
                      <w:sz w:val="22"/>
                      <w:szCs w:val="22"/>
                      <w:u w:val="thick"/>
                    </w:rPr>
                    <w:t>pro</w:t>
                  </w:r>
                  <w:r>
                    <w:rPr>
                      <w:b/>
                      <w:bCs/>
                      <w:spacing w:val="-7"/>
                      <w:sz w:val="22"/>
                      <w:szCs w:val="22"/>
                      <w:u w:val="thick"/>
                    </w:rPr>
                    <w:t xml:space="preserve"> </w:t>
                  </w:r>
                  <w:r>
                    <w:rPr>
                      <w:b/>
                      <w:bCs/>
                      <w:sz w:val="22"/>
                      <w:szCs w:val="22"/>
                      <w:u w:val="thick"/>
                    </w:rPr>
                    <w:t>rozvoj</w:t>
                  </w:r>
                  <w:r>
                    <w:rPr>
                      <w:b/>
                      <w:bCs/>
                      <w:spacing w:val="-7"/>
                      <w:sz w:val="22"/>
                      <w:szCs w:val="22"/>
                      <w:u w:val="thick"/>
                    </w:rPr>
                    <w:t xml:space="preserve"> </w:t>
                  </w:r>
                  <w:r>
                    <w:rPr>
                      <w:b/>
                      <w:bCs/>
                      <w:sz w:val="22"/>
                      <w:szCs w:val="22"/>
                      <w:u w:val="thick"/>
                    </w:rPr>
                    <w:t>škol</w:t>
                  </w:r>
                  <w:r>
                    <w:rPr>
                      <w:b/>
                      <w:bCs/>
                      <w:spacing w:val="-6"/>
                      <w:sz w:val="22"/>
                      <w:szCs w:val="22"/>
                      <w:u w:val="thick"/>
                    </w:rPr>
                    <w:t xml:space="preserve"> </w:t>
                  </w:r>
                  <w:r>
                    <w:rPr>
                      <w:b/>
                      <w:bCs/>
                      <w:spacing w:val="-5"/>
                      <w:sz w:val="22"/>
                      <w:szCs w:val="22"/>
                      <w:u w:val="thick"/>
                    </w:rPr>
                    <w:t>II</w:t>
                  </w:r>
                </w:p>
              </w:txbxContent>
            </v:textbox>
            <w10:wrap anchorx="page" anchory="page"/>
          </v:shape>
        </w:pict>
      </w:r>
      <w:r>
        <w:rPr>
          <w:noProof/>
        </w:rPr>
        <w:pict>
          <v:shape id="_x0000_s6508" type="#_x0000_t202" style="position:absolute;margin-left:75.05pt;margin-top:124pt;width:157.8pt;height:12pt;z-index:-275;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10"/>
                    </w:rPr>
                  </w:pPr>
                  <w:r>
                    <w:rPr>
                      <w:b/>
                      <w:bCs/>
                    </w:rPr>
                    <w:t>Povinně</w:t>
                  </w:r>
                  <w:r>
                    <w:rPr>
                      <w:b/>
                      <w:bCs/>
                      <w:spacing w:val="-5"/>
                    </w:rPr>
                    <w:t xml:space="preserve"> </w:t>
                  </w:r>
                  <w:r>
                    <w:rPr>
                      <w:b/>
                      <w:bCs/>
                    </w:rPr>
                    <w:t>volitelná</w:t>
                  </w:r>
                  <w:r>
                    <w:rPr>
                      <w:b/>
                      <w:bCs/>
                      <w:spacing w:val="-5"/>
                    </w:rPr>
                    <w:t xml:space="preserve"> </w:t>
                  </w:r>
                  <w:r>
                    <w:rPr>
                      <w:b/>
                      <w:bCs/>
                    </w:rPr>
                    <w:t>aktivita</w:t>
                  </w:r>
                  <w:r>
                    <w:rPr>
                      <w:b/>
                      <w:bCs/>
                      <w:spacing w:val="-4"/>
                    </w:rPr>
                    <w:t xml:space="preserve"> </w:t>
                  </w:r>
                  <w:r>
                    <w:rPr>
                      <w:b/>
                      <w:bCs/>
                    </w:rPr>
                    <w:t>č.</w:t>
                  </w:r>
                  <w:r>
                    <w:rPr>
                      <w:b/>
                      <w:bCs/>
                      <w:spacing w:val="-5"/>
                    </w:rPr>
                    <w:t xml:space="preserve"> </w:t>
                  </w:r>
                  <w:r>
                    <w:rPr>
                      <w:b/>
                      <w:bCs/>
                    </w:rPr>
                    <w:t>3,</w:t>
                  </w:r>
                  <w:r>
                    <w:rPr>
                      <w:b/>
                      <w:bCs/>
                      <w:spacing w:val="-3"/>
                    </w:rPr>
                    <w:t xml:space="preserve"> </w:t>
                  </w:r>
                  <w:r>
                    <w:rPr>
                      <w:b/>
                      <w:bCs/>
                    </w:rPr>
                    <w:t>4,</w:t>
                  </w:r>
                  <w:r>
                    <w:rPr>
                      <w:b/>
                      <w:bCs/>
                      <w:spacing w:val="-4"/>
                    </w:rPr>
                    <w:t xml:space="preserve"> </w:t>
                  </w:r>
                  <w:r>
                    <w:rPr>
                      <w:b/>
                      <w:bCs/>
                    </w:rPr>
                    <w:t>6</w:t>
                  </w:r>
                  <w:r>
                    <w:rPr>
                      <w:b/>
                      <w:bCs/>
                      <w:spacing w:val="-4"/>
                    </w:rPr>
                    <w:t xml:space="preserve"> </w:t>
                  </w:r>
                  <w:r>
                    <w:rPr>
                      <w:b/>
                      <w:bCs/>
                    </w:rPr>
                    <w:t>a</w:t>
                  </w:r>
                  <w:r>
                    <w:rPr>
                      <w:b/>
                      <w:bCs/>
                      <w:spacing w:val="-4"/>
                    </w:rPr>
                    <w:t xml:space="preserve"> </w:t>
                  </w:r>
                  <w:r>
                    <w:rPr>
                      <w:b/>
                      <w:bCs/>
                      <w:spacing w:val="-10"/>
                    </w:rPr>
                    <w:t>7</w:t>
                  </w:r>
                </w:p>
              </w:txbxContent>
            </v:textbox>
            <w10:wrap anchorx="page" anchory="page"/>
          </v:shape>
        </w:pict>
      </w:r>
      <w:r>
        <w:rPr>
          <w:noProof/>
        </w:rPr>
        <w:pict>
          <v:shape id="_x0000_s6509" type="#_x0000_t202" style="position:absolute;margin-left:75.05pt;margin-top:153.7pt;width:237.4pt;height:34.8pt;z-index:-274;mso-position-horizontal-relative:page;mso-position-vertical-relative:page" o:allowincell="f" filled="f" stroked="f">
            <v:textbox inset="0,0,0,0">
              <w:txbxContent>
                <w:p w:rsidR="0032736D" w:rsidRDefault="0032736D">
                  <w:pPr>
                    <w:pStyle w:val="Zkladntext"/>
                    <w:kinsoku w:val="0"/>
                    <w:overflowPunct w:val="0"/>
                    <w:spacing w:line="285" w:lineRule="exact"/>
                    <w:ind w:left="25"/>
                    <w:rPr>
                      <w:b/>
                      <w:bCs/>
                      <w:spacing w:val="8"/>
                      <w:sz w:val="26"/>
                      <w:szCs w:val="26"/>
                    </w:rPr>
                  </w:pPr>
                  <w:r>
                    <w:rPr>
                      <w:b/>
                      <w:bCs/>
                      <w:sz w:val="26"/>
                      <w:szCs w:val="26"/>
                    </w:rPr>
                    <w:t>ZPRÁVA</w:t>
                  </w:r>
                  <w:r>
                    <w:rPr>
                      <w:b/>
                      <w:bCs/>
                      <w:spacing w:val="38"/>
                      <w:sz w:val="26"/>
                      <w:szCs w:val="26"/>
                    </w:rPr>
                    <w:t xml:space="preserve"> </w:t>
                  </w:r>
                  <w:r>
                    <w:rPr>
                      <w:b/>
                      <w:bCs/>
                      <w:sz w:val="26"/>
                      <w:szCs w:val="26"/>
                    </w:rPr>
                    <w:t>O</w:t>
                  </w:r>
                  <w:r>
                    <w:rPr>
                      <w:b/>
                      <w:bCs/>
                      <w:spacing w:val="39"/>
                      <w:sz w:val="26"/>
                      <w:szCs w:val="26"/>
                    </w:rPr>
                    <w:t xml:space="preserve"> </w:t>
                  </w:r>
                  <w:r>
                    <w:rPr>
                      <w:b/>
                      <w:bCs/>
                      <w:sz w:val="26"/>
                      <w:szCs w:val="26"/>
                    </w:rPr>
                    <w:t>OVĚŘENÍ</w:t>
                  </w:r>
                  <w:r>
                    <w:rPr>
                      <w:b/>
                      <w:bCs/>
                      <w:spacing w:val="37"/>
                      <w:sz w:val="26"/>
                      <w:szCs w:val="26"/>
                    </w:rPr>
                    <w:t xml:space="preserve"> </w:t>
                  </w:r>
                  <w:r>
                    <w:rPr>
                      <w:b/>
                      <w:bCs/>
                      <w:sz w:val="26"/>
                      <w:szCs w:val="26"/>
                    </w:rPr>
                    <w:t>PROGRAMU</w:t>
                  </w:r>
                  <w:r>
                    <w:rPr>
                      <w:b/>
                      <w:bCs/>
                      <w:spacing w:val="39"/>
                      <w:sz w:val="26"/>
                      <w:szCs w:val="26"/>
                    </w:rPr>
                    <w:t xml:space="preserve"> </w:t>
                  </w:r>
                  <w:r>
                    <w:rPr>
                      <w:b/>
                      <w:bCs/>
                      <w:sz w:val="26"/>
                      <w:szCs w:val="26"/>
                    </w:rPr>
                    <w:t>V</w:t>
                  </w:r>
                  <w:r>
                    <w:rPr>
                      <w:b/>
                      <w:bCs/>
                      <w:spacing w:val="41"/>
                      <w:sz w:val="26"/>
                      <w:szCs w:val="26"/>
                    </w:rPr>
                    <w:t xml:space="preserve"> </w:t>
                  </w:r>
                  <w:r>
                    <w:rPr>
                      <w:b/>
                      <w:bCs/>
                      <w:spacing w:val="8"/>
                      <w:sz w:val="26"/>
                      <w:szCs w:val="26"/>
                    </w:rPr>
                    <w:t>PRAXI</w:t>
                  </w:r>
                </w:p>
                <w:p w:rsidR="0032736D" w:rsidRDefault="0032736D">
                  <w:pPr>
                    <w:pStyle w:val="Zkladntext"/>
                    <w:kinsoku w:val="0"/>
                    <w:overflowPunct w:val="0"/>
                    <w:spacing w:before="150"/>
                    <w:rPr>
                      <w:spacing w:val="-2"/>
                      <w:vertAlign w:val="superscript"/>
                    </w:rPr>
                  </w:pPr>
                  <w:r>
                    <w:rPr>
                      <w:strike/>
                      <w:spacing w:val="-2"/>
                    </w:rPr>
                    <w:t>průběžná</w:t>
                  </w:r>
                  <w:r>
                    <w:rPr>
                      <w:spacing w:val="-2"/>
                    </w:rPr>
                    <w:t>/závěrečná</w:t>
                  </w:r>
                  <w:r>
                    <w:rPr>
                      <w:spacing w:val="-2"/>
                      <w:vertAlign w:val="superscript"/>
                    </w:rPr>
                    <w:t>4</w:t>
                  </w:r>
                </w:p>
              </w:txbxContent>
            </v:textbox>
            <w10:wrap anchorx="page" anchory="page"/>
          </v:shape>
        </w:pict>
      </w:r>
      <w:r>
        <w:rPr>
          <w:noProof/>
        </w:rPr>
        <w:pict>
          <v:shape id="_x0000_s6510" type="#_x0000_t202" style="position:absolute;margin-left:75.05pt;margin-top:205.35pt;width:7.85pt;height:13pt;z-index:-27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5"/>
                      <w:sz w:val="22"/>
                      <w:szCs w:val="22"/>
                    </w:rPr>
                  </w:pPr>
                  <w:r>
                    <w:rPr>
                      <w:b/>
                      <w:bCs/>
                      <w:spacing w:val="-5"/>
                      <w:sz w:val="22"/>
                      <w:szCs w:val="22"/>
                    </w:rPr>
                    <w:t>I.</w:t>
                  </w:r>
                </w:p>
              </w:txbxContent>
            </v:textbox>
            <w10:wrap anchorx="page" anchory="page"/>
          </v:shape>
        </w:pict>
      </w:r>
      <w:r>
        <w:rPr>
          <w:noProof/>
        </w:rPr>
        <w:pict>
          <v:shape id="_x0000_s6511" type="#_x0000_t202" style="position:absolute;margin-left:198.35pt;margin-top:230.35pt;width:237.8pt;height:10pt;z-index:-27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Severočeská</w:t>
                  </w:r>
                  <w:r>
                    <w:rPr>
                      <w:spacing w:val="-7"/>
                      <w:sz w:val="16"/>
                      <w:szCs w:val="16"/>
                    </w:rPr>
                    <w:t xml:space="preserve"> </w:t>
                  </w:r>
                  <w:r>
                    <w:rPr>
                      <w:sz w:val="16"/>
                      <w:szCs w:val="16"/>
                    </w:rPr>
                    <w:t>vědecká</w:t>
                  </w:r>
                  <w:r>
                    <w:rPr>
                      <w:spacing w:val="-7"/>
                      <w:sz w:val="16"/>
                      <w:szCs w:val="16"/>
                    </w:rPr>
                    <w:t xml:space="preserve"> </w:t>
                  </w:r>
                  <w:r>
                    <w:rPr>
                      <w:sz w:val="16"/>
                      <w:szCs w:val="16"/>
                    </w:rPr>
                    <w:t>knihovna</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6"/>
                      <w:sz w:val="16"/>
                      <w:szCs w:val="16"/>
                    </w:rPr>
                    <w:t xml:space="preserve"> </w:t>
                  </w:r>
                  <w:r>
                    <w:rPr>
                      <w:sz w:val="16"/>
                      <w:szCs w:val="16"/>
                    </w:rPr>
                    <w:t>příspěvková</w:t>
                  </w:r>
                  <w:r>
                    <w:rPr>
                      <w:spacing w:val="-7"/>
                      <w:sz w:val="16"/>
                      <w:szCs w:val="16"/>
                    </w:rPr>
                    <w:t xml:space="preserve"> </w:t>
                  </w:r>
                  <w:r>
                    <w:rPr>
                      <w:spacing w:val="-2"/>
                      <w:sz w:val="16"/>
                      <w:szCs w:val="16"/>
                    </w:rPr>
                    <w:t>organizace</w:t>
                  </w:r>
                </w:p>
              </w:txbxContent>
            </v:textbox>
            <w10:wrap anchorx="page" anchory="page"/>
          </v:shape>
        </w:pict>
      </w:r>
      <w:r>
        <w:rPr>
          <w:noProof/>
        </w:rPr>
        <w:pict>
          <v:shape id="_x0000_s6512" type="#_x0000_t202" style="position:absolute;margin-left:79.05pt;margin-top:230.45pt;width:30.4pt;height:10pt;z-index:-27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Příjemce</w:t>
                  </w:r>
                </w:p>
              </w:txbxContent>
            </v:textbox>
            <w10:wrap anchorx="page" anchory="page"/>
          </v:shape>
        </w:pict>
      </w:r>
      <w:r>
        <w:rPr>
          <w:noProof/>
        </w:rPr>
        <w:pict>
          <v:shape id="_x0000_s6513" type="#_x0000_t202" style="position:absolute;margin-left:79.05pt;margin-top:244.6pt;width:82.85pt;height:10pt;z-index:-27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Registrační</w:t>
                  </w:r>
                  <w:r>
                    <w:rPr>
                      <w:spacing w:val="-6"/>
                      <w:sz w:val="16"/>
                      <w:szCs w:val="16"/>
                    </w:rPr>
                    <w:t xml:space="preserve"> </w:t>
                  </w:r>
                  <w:r>
                    <w:rPr>
                      <w:sz w:val="16"/>
                      <w:szCs w:val="16"/>
                    </w:rPr>
                    <w:t>číslo</w:t>
                  </w:r>
                  <w:r>
                    <w:rPr>
                      <w:spacing w:val="-4"/>
                      <w:sz w:val="16"/>
                      <w:szCs w:val="16"/>
                    </w:rPr>
                    <w:t xml:space="preserve"> </w:t>
                  </w:r>
                  <w:r>
                    <w:rPr>
                      <w:spacing w:val="-2"/>
                      <w:sz w:val="16"/>
                      <w:szCs w:val="16"/>
                    </w:rPr>
                    <w:t>projektu</w:t>
                  </w:r>
                </w:p>
              </w:txbxContent>
            </v:textbox>
            <w10:wrap anchorx="page" anchory="page"/>
          </v:shape>
        </w:pict>
      </w:r>
      <w:r>
        <w:rPr>
          <w:noProof/>
        </w:rPr>
        <w:pict>
          <v:shape id="_x0000_s6514" type="#_x0000_t202" style="position:absolute;margin-left:198.35pt;margin-top:244.55pt;width:121.5pt;height:10pt;z-index:-26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CZ.02.3.68/0.0/0.0/16_032/0008225</w:t>
                  </w:r>
                </w:p>
              </w:txbxContent>
            </v:textbox>
            <w10:wrap anchorx="page" anchory="page"/>
          </v:shape>
        </w:pict>
      </w:r>
      <w:r>
        <w:rPr>
          <w:noProof/>
        </w:rPr>
        <w:pict>
          <v:shape id="_x0000_s6515" type="#_x0000_t202" style="position:absolute;margin-left:79.05pt;margin-top:258.8pt;width:50.75pt;height:10pt;z-index:-26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Název</w:t>
                  </w:r>
                  <w:r>
                    <w:rPr>
                      <w:spacing w:val="-5"/>
                      <w:sz w:val="16"/>
                      <w:szCs w:val="16"/>
                    </w:rPr>
                    <w:t xml:space="preserve"> </w:t>
                  </w:r>
                  <w:r>
                    <w:rPr>
                      <w:spacing w:val="-2"/>
                      <w:sz w:val="16"/>
                      <w:szCs w:val="16"/>
                    </w:rPr>
                    <w:t>projektu</w:t>
                  </w:r>
                </w:p>
              </w:txbxContent>
            </v:textbox>
            <w10:wrap anchorx="page" anchory="page"/>
          </v:shape>
        </w:pict>
      </w:r>
      <w:r>
        <w:rPr>
          <w:noProof/>
        </w:rPr>
        <w:pict>
          <v:shape id="_x0000_s6516" type="#_x0000_t202" style="position:absolute;margin-left:198.35pt;margin-top:258.7pt;width:265.2pt;height:10pt;z-index:-26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Mít</w:t>
                  </w:r>
                  <w:r>
                    <w:rPr>
                      <w:spacing w:val="-6"/>
                      <w:sz w:val="16"/>
                      <w:szCs w:val="16"/>
                    </w:rPr>
                    <w:t xml:space="preserve"> </w:t>
                  </w:r>
                  <w:r>
                    <w:rPr>
                      <w:sz w:val="16"/>
                      <w:szCs w:val="16"/>
                    </w:rPr>
                    <w:t>svět</w:t>
                  </w:r>
                  <w:r>
                    <w:rPr>
                      <w:spacing w:val="-5"/>
                      <w:sz w:val="16"/>
                      <w:szCs w:val="16"/>
                    </w:rPr>
                    <w:t xml:space="preserve"> </w:t>
                  </w:r>
                  <w:r>
                    <w:rPr>
                      <w:sz w:val="16"/>
                      <w:szCs w:val="16"/>
                    </w:rPr>
                    <w:t>přečtený</w:t>
                  </w:r>
                  <w:r>
                    <w:rPr>
                      <w:spacing w:val="-6"/>
                      <w:sz w:val="16"/>
                      <w:szCs w:val="16"/>
                    </w:rPr>
                    <w:t xml:space="preserve"> </w:t>
                  </w:r>
                  <w:r>
                    <w:rPr>
                      <w:sz w:val="16"/>
                      <w:szCs w:val="16"/>
                    </w:rPr>
                    <w:t>aneb</w:t>
                  </w:r>
                  <w:r>
                    <w:rPr>
                      <w:spacing w:val="-6"/>
                      <w:sz w:val="16"/>
                      <w:szCs w:val="16"/>
                    </w:rPr>
                    <w:t xml:space="preserve"> </w:t>
                  </w:r>
                  <w:r>
                    <w:rPr>
                      <w:sz w:val="16"/>
                      <w:szCs w:val="16"/>
                    </w:rPr>
                    <w:t>spolupráce</w:t>
                  </w:r>
                  <w:r>
                    <w:rPr>
                      <w:spacing w:val="-6"/>
                      <w:sz w:val="16"/>
                      <w:szCs w:val="16"/>
                    </w:rPr>
                    <w:t xml:space="preserve"> </w:t>
                  </w:r>
                  <w:r>
                    <w:rPr>
                      <w:sz w:val="16"/>
                      <w:szCs w:val="16"/>
                    </w:rPr>
                    <w:t>knihoven</w:t>
                  </w:r>
                  <w:r>
                    <w:rPr>
                      <w:spacing w:val="-6"/>
                      <w:sz w:val="16"/>
                      <w:szCs w:val="16"/>
                    </w:rPr>
                    <w:t xml:space="preserve"> </w:t>
                  </w:r>
                  <w:r>
                    <w:rPr>
                      <w:sz w:val="16"/>
                      <w:szCs w:val="16"/>
                    </w:rPr>
                    <w:t>a</w:t>
                  </w:r>
                  <w:r>
                    <w:rPr>
                      <w:spacing w:val="-6"/>
                      <w:sz w:val="16"/>
                      <w:szCs w:val="16"/>
                    </w:rPr>
                    <w:t xml:space="preserve"> </w:t>
                  </w:r>
                  <w:r>
                    <w:rPr>
                      <w:sz w:val="16"/>
                      <w:szCs w:val="16"/>
                    </w:rPr>
                    <w:t>škol</w:t>
                  </w:r>
                  <w:r>
                    <w:rPr>
                      <w:spacing w:val="-6"/>
                      <w:sz w:val="16"/>
                      <w:szCs w:val="16"/>
                    </w:rPr>
                    <w:t xml:space="preserve"> </w:t>
                  </w:r>
                  <w:r>
                    <w:rPr>
                      <w:sz w:val="16"/>
                      <w:szCs w:val="16"/>
                    </w:rPr>
                    <w:t>ve</w:t>
                  </w:r>
                  <w:r>
                    <w:rPr>
                      <w:spacing w:val="-5"/>
                      <w:sz w:val="16"/>
                      <w:szCs w:val="16"/>
                    </w:rPr>
                    <w:t xml:space="preserve"> </w:t>
                  </w:r>
                  <w:r>
                    <w:rPr>
                      <w:sz w:val="16"/>
                      <w:szCs w:val="16"/>
                    </w:rPr>
                    <w:t>vzdělávání</w:t>
                  </w:r>
                  <w:r>
                    <w:rPr>
                      <w:spacing w:val="-7"/>
                      <w:sz w:val="16"/>
                      <w:szCs w:val="16"/>
                    </w:rPr>
                    <w:t xml:space="preserve"> </w:t>
                  </w:r>
                  <w:r>
                    <w:rPr>
                      <w:sz w:val="16"/>
                      <w:szCs w:val="16"/>
                    </w:rPr>
                    <w:t>v</w:t>
                  </w:r>
                  <w:r>
                    <w:rPr>
                      <w:spacing w:val="-5"/>
                      <w:sz w:val="16"/>
                      <w:szCs w:val="16"/>
                    </w:rPr>
                    <w:t xml:space="preserve"> </w:t>
                  </w:r>
                  <w:r>
                    <w:rPr>
                      <w:sz w:val="16"/>
                      <w:szCs w:val="16"/>
                    </w:rPr>
                    <w:t>Ústeckém</w:t>
                  </w:r>
                  <w:r>
                    <w:rPr>
                      <w:spacing w:val="-5"/>
                      <w:sz w:val="16"/>
                      <w:szCs w:val="16"/>
                    </w:rPr>
                    <w:t xml:space="preserve"> </w:t>
                  </w:r>
                  <w:r>
                    <w:rPr>
                      <w:spacing w:val="-2"/>
                      <w:sz w:val="16"/>
                      <w:szCs w:val="16"/>
                    </w:rPr>
                    <w:t>kraji</w:t>
                  </w:r>
                </w:p>
              </w:txbxContent>
            </v:textbox>
            <w10:wrap anchorx="page" anchory="page"/>
          </v:shape>
        </w:pict>
      </w:r>
      <w:r>
        <w:rPr>
          <w:noProof/>
        </w:rPr>
        <w:pict>
          <v:shape id="_x0000_s6517" type="#_x0000_t202" style="position:absolute;margin-left:79.05pt;margin-top:272.95pt;width:98.05pt;height:10pt;z-index:-26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Název</w:t>
                  </w:r>
                  <w:r>
                    <w:rPr>
                      <w:spacing w:val="-6"/>
                      <w:sz w:val="16"/>
                      <w:szCs w:val="16"/>
                    </w:rPr>
                    <w:t xml:space="preserve"> </w:t>
                  </w:r>
                  <w:r>
                    <w:rPr>
                      <w:sz w:val="16"/>
                      <w:szCs w:val="16"/>
                    </w:rPr>
                    <w:t>vytvořeného</w:t>
                  </w:r>
                  <w:r>
                    <w:rPr>
                      <w:spacing w:val="-5"/>
                      <w:sz w:val="16"/>
                      <w:szCs w:val="16"/>
                    </w:rPr>
                    <w:t xml:space="preserve"> </w:t>
                  </w:r>
                  <w:r>
                    <w:rPr>
                      <w:spacing w:val="-2"/>
                      <w:sz w:val="16"/>
                      <w:szCs w:val="16"/>
                    </w:rPr>
                    <w:t>programu</w:t>
                  </w:r>
                </w:p>
              </w:txbxContent>
            </v:textbox>
            <w10:wrap anchorx="page" anchory="page"/>
          </v:shape>
        </w:pict>
      </w:r>
      <w:r>
        <w:rPr>
          <w:noProof/>
        </w:rPr>
        <w:pict>
          <v:shape id="_x0000_s6518" type="#_x0000_t202" style="position:absolute;margin-left:198.35pt;margin-top:272.85pt;width:320.85pt;height:10pt;z-index:-26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P3</w:t>
                  </w:r>
                  <w:r>
                    <w:rPr>
                      <w:spacing w:val="-6"/>
                      <w:sz w:val="16"/>
                      <w:szCs w:val="16"/>
                    </w:rPr>
                    <w:t xml:space="preserve"> </w:t>
                  </w:r>
                  <w:r>
                    <w:rPr>
                      <w:sz w:val="16"/>
                      <w:szCs w:val="16"/>
                    </w:rPr>
                    <w:t>–</w:t>
                  </w:r>
                  <w:r>
                    <w:rPr>
                      <w:spacing w:val="-4"/>
                      <w:sz w:val="16"/>
                      <w:szCs w:val="16"/>
                    </w:rPr>
                    <w:t xml:space="preserve"> </w:t>
                  </w:r>
                  <w:r>
                    <w:rPr>
                      <w:sz w:val="16"/>
                      <w:szCs w:val="16"/>
                    </w:rPr>
                    <w:t>Edukační</w:t>
                  </w:r>
                  <w:r>
                    <w:rPr>
                      <w:spacing w:val="-5"/>
                      <w:sz w:val="16"/>
                      <w:szCs w:val="16"/>
                    </w:rPr>
                    <w:t xml:space="preserve"> </w:t>
                  </w:r>
                  <w:r>
                    <w:rPr>
                      <w:sz w:val="16"/>
                      <w:szCs w:val="16"/>
                    </w:rPr>
                    <w:t>program</w:t>
                  </w:r>
                  <w:r>
                    <w:rPr>
                      <w:spacing w:val="-4"/>
                      <w:sz w:val="16"/>
                      <w:szCs w:val="16"/>
                    </w:rPr>
                    <w:t xml:space="preserve"> </w:t>
                  </w:r>
                  <w:r>
                    <w:rPr>
                      <w:sz w:val="16"/>
                      <w:szCs w:val="16"/>
                    </w:rPr>
                    <w:t>zaměřený</w:t>
                  </w:r>
                  <w:r>
                    <w:rPr>
                      <w:spacing w:val="-3"/>
                      <w:sz w:val="16"/>
                      <w:szCs w:val="16"/>
                    </w:rPr>
                    <w:t xml:space="preserve"> </w:t>
                  </w:r>
                  <w:r>
                    <w:rPr>
                      <w:sz w:val="16"/>
                      <w:szCs w:val="16"/>
                    </w:rPr>
                    <w:t>na</w:t>
                  </w:r>
                  <w:r>
                    <w:rPr>
                      <w:spacing w:val="-5"/>
                      <w:sz w:val="16"/>
                      <w:szCs w:val="16"/>
                    </w:rPr>
                    <w:t xml:space="preserve"> </w:t>
                  </w:r>
                  <w:r>
                    <w:rPr>
                      <w:sz w:val="16"/>
                      <w:szCs w:val="16"/>
                    </w:rPr>
                    <w:t>cestu</w:t>
                  </w:r>
                  <w:r>
                    <w:rPr>
                      <w:spacing w:val="-3"/>
                      <w:sz w:val="16"/>
                      <w:szCs w:val="16"/>
                    </w:rPr>
                    <w:t xml:space="preserve"> </w:t>
                  </w:r>
                  <w:r>
                    <w:rPr>
                      <w:sz w:val="16"/>
                      <w:szCs w:val="16"/>
                    </w:rPr>
                    <w:t>knihy</w:t>
                  </w:r>
                  <w:r>
                    <w:rPr>
                      <w:spacing w:val="-3"/>
                      <w:sz w:val="16"/>
                      <w:szCs w:val="16"/>
                    </w:rPr>
                    <w:t xml:space="preserve"> </w:t>
                  </w:r>
                  <w:r>
                    <w:rPr>
                      <w:sz w:val="16"/>
                      <w:szCs w:val="16"/>
                    </w:rPr>
                    <w:t>od</w:t>
                  </w:r>
                  <w:r>
                    <w:rPr>
                      <w:spacing w:val="-5"/>
                      <w:sz w:val="16"/>
                      <w:szCs w:val="16"/>
                    </w:rPr>
                    <w:t xml:space="preserve"> </w:t>
                  </w:r>
                  <w:r>
                    <w:rPr>
                      <w:sz w:val="16"/>
                      <w:szCs w:val="16"/>
                    </w:rPr>
                    <w:t>autora</w:t>
                  </w:r>
                  <w:r>
                    <w:rPr>
                      <w:spacing w:val="-4"/>
                      <w:sz w:val="16"/>
                      <w:szCs w:val="16"/>
                    </w:rPr>
                    <w:t xml:space="preserve"> </w:t>
                  </w:r>
                  <w:r>
                    <w:rPr>
                      <w:sz w:val="16"/>
                      <w:szCs w:val="16"/>
                    </w:rPr>
                    <w:t>až</w:t>
                  </w:r>
                  <w:r>
                    <w:rPr>
                      <w:spacing w:val="-4"/>
                      <w:sz w:val="16"/>
                      <w:szCs w:val="16"/>
                    </w:rPr>
                    <w:t xml:space="preserve"> </w:t>
                  </w:r>
                  <w:r>
                    <w:rPr>
                      <w:sz w:val="16"/>
                      <w:szCs w:val="16"/>
                    </w:rPr>
                    <w:t>ke</w:t>
                  </w:r>
                  <w:r>
                    <w:rPr>
                      <w:spacing w:val="-4"/>
                      <w:sz w:val="16"/>
                      <w:szCs w:val="16"/>
                    </w:rPr>
                    <w:t xml:space="preserve"> </w:t>
                  </w:r>
                  <w:r>
                    <w:rPr>
                      <w:sz w:val="16"/>
                      <w:szCs w:val="16"/>
                    </w:rPr>
                    <w:t>čtenáři</w:t>
                  </w:r>
                  <w:r>
                    <w:rPr>
                      <w:spacing w:val="-3"/>
                      <w:sz w:val="16"/>
                      <w:szCs w:val="16"/>
                    </w:rPr>
                    <w:t xml:space="preserve"> </w:t>
                  </w:r>
                  <w:r>
                    <w:rPr>
                      <w:sz w:val="16"/>
                      <w:szCs w:val="16"/>
                    </w:rPr>
                    <w:t>pro</w:t>
                  </w:r>
                  <w:r>
                    <w:rPr>
                      <w:spacing w:val="-5"/>
                      <w:sz w:val="16"/>
                      <w:szCs w:val="16"/>
                    </w:rPr>
                    <w:t xml:space="preserve"> </w:t>
                  </w:r>
                  <w:r>
                    <w:rPr>
                      <w:sz w:val="16"/>
                      <w:szCs w:val="16"/>
                    </w:rPr>
                    <w:t>žáky</w:t>
                  </w:r>
                  <w:r>
                    <w:rPr>
                      <w:spacing w:val="-4"/>
                      <w:sz w:val="16"/>
                      <w:szCs w:val="16"/>
                    </w:rPr>
                    <w:t xml:space="preserve"> </w:t>
                  </w:r>
                  <w:r>
                    <w:rPr>
                      <w:sz w:val="16"/>
                      <w:szCs w:val="16"/>
                    </w:rPr>
                    <w:t>6.</w:t>
                  </w:r>
                  <w:r>
                    <w:rPr>
                      <w:spacing w:val="-3"/>
                      <w:sz w:val="16"/>
                      <w:szCs w:val="16"/>
                    </w:rPr>
                    <w:t xml:space="preserve"> </w:t>
                  </w:r>
                  <w:r>
                    <w:rPr>
                      <w:sz w:val="16"/>
                      <w:szCs w:val="16"/>
                    </w:rPr>
                    <w:t>a</w:t>
                  </w:r>
                  <w:r>
                    <w:rPr>
                      <w:spacing w:val="-5"/>
                      <w:sz w:val="16"/>
                      <w:szCs w:val="16"/>
                    </w:rPr>
                    <w:t xml:space="preserve"> </w:t>
                  </w:r>
                  <w:r>
                    <w:rPr>
                      <w:sz w:val="16"/>
                      <w:szCs w:val="16"/>
                    </w:rPr>
                    <w:t>7.</w:t>
                  </w:r>
                  <w:r>
                    <w:rPr>
                      <w:spacing w:val="-3"/>
                      <w:sz w:val="16"/>
                      <w:szCs w:val="16"/>
                    </w:rPr>
                    <w:t xml:space="preserve"> </w:t>
                  </w:r>
                  <w:r>
                    <w:rPr>
                      <w:sz w:val="16"/>
                      <w:szCs w:val="16"/>
                    </w:rPr>
                    <w:t>ročníků</w:t>
                  </w:r>
                  <w:r>
                    <w:rPr>
                      <w:spacing w:val="-4"/>
                      <w:sz w:val="16"/>
                      <w:szCs w:val="16"/>
                    </w:rPr>
                    <w:t xml:space="preserve"> </w:t>
                  </w:r>
                  <w:r>
                    <w:rPr>
                      <w:spacing w:val="-5"/>
                      <w:sz w:val="16"/>
                      <w:szCs w:val="16"/>
                    </w:rPr>
                    <w:t>ZŠ.</w:t>
                  </w:r>
                </w:p>
              </w:txbxContent>
            </v:textbox>
            <w10:wrap anchorx="page" anchory="page"/>
          </v:shape>
        </w:pict>
      </w:r>
      <w:r>
        <w:rPr>
          <w:noProof/>
        </w:rPr>
        <w:pict>
          <v:shape id="_x0000_s6519" type="#_x0000_t202" style="position:absolute;margin-left:79.05pt;margin-top:287.15pt;width:105.65pt;height:10pt;z-index:-26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Pořadové</w:t>
                  </w:r>
                  <w:r>
                    <w:rPr>
                      <w:spacing w:val="-5"/>
                      <w:sz w:val="16"/>
                      <w:szCs w:val="16"/>
                    </w:rPr>
                    <w:t xml:space="preserve"> </w:t>
                  </w:r>
                  <w:r>
                    <w:rPr>
                      <w:sz w:val="16"/>
                      <w:szCs w:val="16"/>
                    </w:rPr>
                    <w:t>číslo</w:t>
                  </w:r>
                  <w:r>
                    <w:rPr>
                      <w:spacing w:val="-5"/>
                      <w:sz w:val="16"/>
                      <w:szCs w:val="16"/>
                    </w:rPr>
                    <w:t xml:space="preserve"> </w:t>
                  </w:r>
                  <w:r>
                    <w:rPr>
                      <w:sz w:val="16"/>
                      <w:szCs w:val="16"/>
                    </w:rPr>
                    <w:t>zprávy</w:t>
                  </w:r>
                  <w:r>
                    <w:rPr>
                      <w:spacing w:val="-5"/>
                      <w:sz w:val="16"/>
                      <w:szCs w:val="16"/>
                    </w:rPr>
                    <w:t xml:space="preserve"> </w:t>
                  </w:r>
                  <w:r>
                    <w:rPr>
                      <w:sz w:val="16"/>
                      <w:szCs w:val="16"/>
                    </w:rPr>
                    <w:t>o</w:t>
                  </w:r>
                  <w:r>
                    <w:rPr>
                      <w:spacing w:val="-5"/>
                      <w:sz w:val="16"/>
                      <w:szCs w:val="16"/>
                    </w:rPr>
                    <w:t xml:space="preserve"> </w:t>
                  </w:r>
                  <w:r>
                    <w:rPr>
                      <w:spacing w:val="-2"/>
                      <w:sz w:val="16"/>
                      <w:szCs w:val="16"/>
                    </w:rPr>
                    <w:t>realizaci</w:t>
                  </w:r>
                </w:p>
              </w:txbxContent>
            </v:textbox>
            <w10:wrap anchorx="page" anchory="page"/>
          </v:shape>
        </w:pict>
      </w:r>
      <w:r>
        <w:rPr>
          <w:noProof/>
        </w:rPr>
        <w:pict>
          <v:shape id="_x0000_s6520" type="#_x0000_t202" style="position:absolute;margin-left:75.05pt;margin-top:314.4pt;width:10.8pt;height:13pt;z-index:-263;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5"/>
                      <w:sz w:val="22"/>
                      <w:szCs w:val="22"/>
                    </w:rPr>
                  </w:pPr>
                  <w:r>
                    <w:rPr>
                      <w:b/>
                      <w:bCs/>
                      <w:spacing w:val="-5"/>
                      <w:sz w:val="22"/>
                      <w:szCs w:val="22"/>
                    </w:rPr>
                    <w:t>II.</w:t>
                  </w:r>
                </w:p>
              </w:txbxContent>
            </v:textbox>
            <w10:wrap anchorx="page" anchory="page"/>
          </v:shape>
        </w:pict>
      </w:r>
      <w:r>
        <w:rPr>
          <w:noProof/>
        </w:rPr>
        <w:pict>
          <v:shape id="_x0000_s6521" type="#_x0000_t202" style="position:absolute;margin-left:408.45pt;margin-top:352.9pt;width:60.7pt;height:10.7pt;z-index:-262;mso-position-horizontal-relative:page;mso-position-vertical-relative:page" o:allowincell="f" filled="f" stroked="f">
            <v:textbox inset="0,0,0,0">
              <w:txbxContent>
                <w:p w:rsidR="0032736D" w:rsidRDefault="0032736D">
                  <w:pPr>
                    <w:pStyle w:val="Zkladntext"/>
                    <w:kinsoku w:val="0"/>
                    <w:overflowPunct w:val="0"/>
                    <w:spacing w:line="196" w:lineRule="exact"/>
                    <w:rPr>
                      <w:spacing w:val="-2"/>
                      <w:sz w:val="16"/>
                      <w:szCs w:val="16"/>
                    </w:rPr>
                  </w:pPr>
                  <w:r>
                    <w:rPr>
                      <w:sz w:val="16"/>
                      <w:szCs w:val="16"/>
                    </w:rPr>
                    <w:t>20 žáků</w:t>
                  </w:r>
                  <w:r>
                    <w:rPr>
                      <w:spacing w:val="-1"/>
                      <w:sz w:val="16"/>
                      <w:szCs w:val="16"/>
                    </w:rPr>
                    <w:t xml:space="preserve"> </w:t>
                  </w:r>
                  <w:r>
                    <w:rPr>
                      <w:sz w:val="16"/>
                      <w:szCs w:val="16"/>
                    </w:rPr>
                    <w:t>6</w:t>
                  </w:r>
                  <w:r>
                    <w:rPr>
                      <w:position w:val="1"/>
                      <w:sz w:val="16"/>
                      <w:szCs w:val="16"/>
                    </w:rPr>
                    <w:t>.</w:t>
                  </w:r>
                  <w:r>
                    <w:rPr>
                      <w:spacing w:val="-1"/>
                      <w:position w:val="1"/>
                      <w:sz w:val="16"/>
                      <w:szCs w:val="16"/>
                    </w:rPr>
                    <w:t xml:space="preserve"> </w:t>
                  </w:r>
                  <w:r>
                    <w:rPr>
                      <w:spacing w:val="-2"/>
                      <w:sz w:val="16"/>
                      <w:szCs w:val="16"/>
                    </w:rPr>
                    <w:t>ročníku</w:t>
                  </w:r>
                </w:p>
              </w:txbxContent>
            </v:textbox>
            <w10:wrap anchorx="page" anchory="page"/>
          </v:shape>
        </w:pict>
      </w:r>
      <w:r>
        <w:rPr>
          <w:noProof/>
        </w:rPr>
        <w:pict>
          <v:shape id="_x0000_s6522" type="#_x0000_t202" style="position:absolute;margin-left:79.05pt;margin-top:353.55pt;width:101.3pt;height:18.65pt;z-index:-261;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Základní</w:t>
                  </w:r>
                  <w:r>
                    <w:rPr>
                      <w:spacing w:val="-10"/>
                      <w:sz w:val="16"/>
                      <w:szCs w:val="16"/>
                    </w:rPr>
                    <w:t xml:space="preserve"> </w:t>
                  </w:r>
                  <w:r>
                    <w:rPr>
                      <w:sz w:val="16"/>
                      <w:szCs w:val="16"/>
                    </w:rPr>
                    <w:t>škola</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9"/>
                      <w:sz w:val="16"/>
                      <w:szCs w:val="16"/>
                    </w:rPr>
                    <w:t xml:space="preserve"> </w:t>
                  </w:r>
                  <w:r>
                    <w:rPr>
                      <w:sz w:val="16"/>
                      <w:szCs w:val="16"/>
                    </w:rPr>
                    <w:t>Labem,</w:t>
                  </w:r>
                  <w:r>
                    <w:rPr>
                      <w:spacing w:val="40"/>
                      <w:sz w:val="16"/>
                      <w:szCs w:val="16"/>
                    </w:rPr>
                    <w:t xml:space="preserve"> </w:t>
                  </w:r>
                  <w:r>
                    <w:rPr>
                      <w:sz w:val="16"/>
                      <w:szCs w:val="16"/>
                    </w:rPr>
                    <w:t>Vojnovičova 620/5, p. o.</w:t>
                  </w:r>
                </w:p>
              </w:txbxContent>
            </v:textbox>
            <w10:wrap anchorx="page" anchory="page"/>
          </v:shape>
        </w:pict>
      </w:r>
      <w:r>
        <w:rPr>
          <w:noProof/>
        </w:rPr>
        <w:pict>
          <v:shape id="_x0000_s6523" type="#_x0000_t202" style="position:absolute;margin-left:240.65pt;margin-top:353.55pt;width:42.1pt;height:10pt;z-index:-26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 xml:space="preserve">31. 10. </w:t>
                  </w:r>
                  <w:r>
                    <w:rPr>
                      <w:spacing w:val="-4"/>
                      <w:sz w:val="16"/>
                      <w:szCs w:val="16"/>
                    </w:rPr>
                    <w:t>2018</w:t>
                  </w:r>
                </w:p>
              </w:txbxContent>
            </v:textbox>
            <w10:wrap anchorx="page" anchory="page"/>
          </v:shape>
        </w:pict>
      </w:r>
      <w:r>
        <w:rPr>
          <w:noProof/>
        </w:rPr>
        <w:pict>
          <v:shape id="_x0000_s6524" type="#_x0000_t202" style="position:absolute;margin-left:240.65pt;margin-top:370.2pt;width:33.95pt;height:10pt;z-index:-25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 xml:space="preserve">7. 5. </w:t>
                  </w:r>
                  <w:r>
                    <w:rPr>
                      <w:spacing w:val="-4"/>
                      <w:sz w:val="16"/>
                      <w:szCs w:val="16"/>
                    </w:rPr>
                    <w:t>2019</w:t>
                  </w:r>
                </w:p>
              </w:txbxContent>
            </v:textbox>
            <w10:wrap anchorx="page" anchory="page"/>
          </v:shape>
        </w:pict>
      </w:r>
      <w:r>
        <w:rPr>
          <w:noProof/>
        </w:rPr>
        <w:pict>
          <v:shape id="_x0000_s6525" type="#_x0000_t202" style="position:absolute;margin-left:408.45pt;margin-top:370.2pt;width:101.25pt;height:10pt;z-index:-25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Základní</w:t>
                  </w:r>
                  <w:r>
                    <w:rPr>
                      <w:spacing w:val="-5"/>
                      <w:sz w:val="16"/>
                      <w:szCs w:val="16"/>
                    </w:rPr>
                    <w:t xml:space="preserve"> </w:t>
                  </w:r>
                  <w:r>
                    <w:rPr>
                      <w:sz w:val="16"/>
                      <w:szCs w:val="16"/>
                    </w:rPr>
                    <w:t>škola</w:t>
                  </w:r>
                  <w:r>
                    <w:rPr>
                      <w:spacing w:val="-5"/>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pacing w:val="-2"/>
                      <w:sz w:val="16"/>
                      <w:szCs w:val="16"/>
                    </w:rPr>
                    <w:t>Labem,</w:t>
                  </w:r>
                </w:p>
              </w:txbxContent>
            </v:textbox>
            <w10:wrap anchorx="page" anchory="page"/>
          </v:shape>
        </w:pict>
      </w:r>
      <w:r>
        <w:rPr>
          <w:noProof/>
        </w:rPr>
        <w:pict>
          <v:shape id="_x0000_s6526" type="#_x0000_t202" style="position:absolute;margin-left:79.05pt;margin-top:378.85pt;width:135.45pt;height:18.65pt;z-index:-257;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Severočeská</w:t>
                  </w:r>
                  <w:r>
                    <w:rPr>
                      <w:spacing w:val="-10"/>
                      <w:sz w:val="16"/>
                      <w:szCs w:val="16"/>
                    </w:rPr>
                    <w:t xml:space="preserve"> </w:t>
                  </w:r>
                  <w:r>
                    <w:rPr>
                      <w:sz w:val="16"/>
                      <w:szCs w:val="16"/>
                    </w:rPr>
                    <w:t>vědecká</w:t>
                  </w:r>
                  <w:r>
                    <w:rPr>
                      <w:spacing w:val="-9"/>
                      <w:sz w:val="16"/>
                      <w:szCs w:val="16"/>
                    </w:rPr>
                    <w:t xml:space="preserve"> </w:t>
                  </w:r>
                  <w:r>
                    <w:rPr>
                      <w:sz w:val="16"/>
                      <w:szCs w:val="16"/>
                    </w:rPr>
                    <w:t>knihovna</w:t>
                  </w:r>
                  <w:r>
                    <w:rPr>
                      <w:spacing w:val="-9"/>
                      <w:sz w:val="16"/>
                      <w:szCs w:val="16"/>
                    </w:rPr>
                    <w:t xml:space="preserve"> </w:t>
                  </w:r>
                  <w:r>
                    <w:rPr>
                      <w:sz w:val="16"/>
                      <w:szCs w:val="16"/>
                    </w:rPr>
                    <w:t>v</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40"/>
                      <w:sz w:val="16"/>
                      <w:szCs w:val="16"/>
                    </w:rPr>
                    <w:t xml:space="preserve"> </w:t>
                  </w:r>
                  <w:r>
                    <w:rPr>
                      <w:sz w:val="16"/>
                      <w:szCs w:val="16"/>
                    </w:rPr>
                    <w:t>Labem, p. o</w:t>
                  </w:r>
                </w:p>
              </w:txbxContent>
            </v:textbox>
            <w10:wrap anchorx="page" anchory="page"/>
          </v:shape>
        </w:pict>
      </w:r>
      <w:r>
        <w:rPr>
          <w:noProof/>
        </w:rPr>
        <w:pict>
          <v:shape id="_x0000_s6527" type="#_x0000_t202" style="position:absolute;margin-left:408.45pt;margin-top:386.85pt;width:80.15pt;height:10pt;z-index:-25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Vojnovičova</w:t>
                  </w:r>
                  <w:r>
                    <w:rPr>
                      <w:spacing w:val="-7"/>
                      <w:sz w:val="16"/>
                      <w:szCs w:val="16"/>
                    </w:rPr>
                    <w:t xml:space="preserve"> </w:t>
                  </w:r>
                  <w:r>
                    <w:rPr>
                      <w:sz w:val="16"/>
                      <w:szCs w:val="16"/>
                    </w:rPr>
                    <w:t>620/5,</w:t>
                  </w:r>
                  <w:r>
                    <w:rPr>
                      <w:spacing w:val="-7"/>
                      <w:sz w:val="16"/>
                      <w:szCs w:val="16"/>
                    </w:rPr>
                    <w:t xml:space="preserve"> </w:t>
                  </w:r>
                  <w:r>
                    <w:rPr>
                      <w:sz w:val="16"/>
                      <w:szCs w:val="16"/>
                    </w:rPr>
                    <w:t>p.</w:t>
                  </w:r>
                  <w:r>
                    <w:rPr>
                      <w:spacing w:val="-6"/>
                      <w:sz w:val="16"/>
                      <w:szCs w:val="16"/>
                    </w:rPr>
                    <w:t xml:space="preserve"> </w:t>
                  </w:r>
                  <w:r>
                    <w:rPr>
                      <w:spacing w:val="-5"/>
                      <w:sz w:val="16"/>
                      <w:szCs w:val="16"/>
                    </w:rPr>
                    <w:t>o.</w:t>
                  </w:r>
                </w:p>
              </w:txbxContent>
            </v:textbox>
            <w10:wrap anchorx="page" anchory="page"/>
          </v:shape>
        </w:pict>
      </w:r>
      <w:r>
        <w:rPr>
          <w:noProof/>
        </w:rPr>
        <w:pict>
          <v:shape id="_x0000_s6528" type="#_x0000_t202" style="position:absolute;margin-left:75.05pt;margin-top:414.6pt;width:13.75pt;height:13pt;z-index:-255;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4"/>
                      <w:sz w:val="22"/>
                      <w:szCs w:val="22"/>
                    </w:rPr>
                  </w:pPr>
                  <w:r>
                    <w:rPr>
                      <w:b/>
                      <w:bCs/>
                      <w:spacing w:val="-4"/>
                      <w:sz w:val="22"/>
                      <w:szCs w:val="22"/>
                    </w:rPr>
                    <w:t>III.</w:t>
                  </w:r>
                </w:p>
              </w:txbxContent>
            </v:textbox>
            <w10:wrap anchorx="page" anchory="page"/>
          </v:shape>
        </w:pict>
      </w:r>
      <w:r>
        <w:rPr>
          <w:noProof/>
        </w:rPr>
        <w:pict>
          <v:shape id="_x0000_s6529" type="#_x0000_t202" style="position:absolute;margin-left:79.05pt;margin-top:453.8pt;width:295.95pt;height:10pt;z-index:-25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5"/>
                      <w:sz w:val="16"/>
                      <w:szCs w:val="16"/>
                    </w:rPr>
                    <w:t xml:space="preserve"> </w:t>
                  </w:r>
                  <w:r>
                    <w:rPr>
                      <w:b/>
                      <w:bCs/>
                      <w:sz w:val="16"/>
                      <w:szCs w:val="16"/>
                    </w:rPr>
                    <w:t>probíhalo</w:t>
                  </w:r>
                  <w:r>
                    <w:rPr>
                      <w:b/>
                      <w:bCs/>
                      <w:spacing w:val="-4"/>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4"/>
                      <w:sz w:val="16"/>
                      <w:szCs w:val="16"/>
                    </w:rPr>
                    <w:t xml:space="preserve"> </w:t>
                  </w:r>
                  <w:r>
                    <w:rPr>
                      <w:b/>
                      <w:bCs/>
                      <w:sz w:val="16"/>
                      <w:szCs w:val="16"/>
                    </w:rPr>
                    <w:t>(organizace,</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účastníků,</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realizátorů</w:t>
                  </w:r>
                  <w:r>
                    <w:rPr>
                      <w:b/>
                      <w:bCs/>
                      <w:spacing w:val="-4"/>
                      <w:sz w:val="16"/>
                      <w:szCs w:val="16"/>
                    </w:rPr>
                    <w:t xml:space="preserve"> </w:t>
                  </w:r>
                  <w:r>
                    <w:rPr>
                      <w:b/>
                      <w:bCs/>
                      <w:spacing w:val="-2"/>
                      <w:sz w:val="16"/>
                      <w:szCs w:val="16"/>
                    </w:rPr>
                    <w:t>atd.)?</w:t>
                  </w:r>
                </w:p>
              </w:txbxContent>
            </v:textbox>
            <w10:wrap anchorx="page" anchory="page"/>
          </v:shape>
        </w:pict>
      </w:r>
      <w:r>
        <w:rPr>
          <w:noProof/>
        </w:rPr>
        <w:pict>
          <v:shape id="_x0000_s6530" type="#_x0000_t202" style="position:absolute;margin-left:93.25pt;margin-top:470.95pt;width:35.4pt;height:10pt;z-index:-25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1.</w:t>
                  </w:r>
                  <w:r>
                    <w:rPr>
                      <w:spacing w:val="-2"/>
                      <w:sz w:val="16"/>
                      <w:szCs w:val="16"/>
                    </w:rPr>
                    <w:t xml:space="preserve"> Ověření</w:t>
                  </w:r>
                </w:p>
              </w:txbxContent>
            </v:textbox>
            <w10:wrap anchorx="page" anchory="page"/>
          </v:shape>
        </w:pict>
      </w:r>
      <w:r>
        <w:rPr>
          <w:noProof/>
        </w:rPr>
        <w:pict>
          <v:shape id="_x0000_s6531" type="#_x0000_t202" style="position:absolute;margin-left:93.25pt;margin-top:487.55pt;width:452.35pt;height:35.9pt;z-index:-252;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6"/>
                      <w:sz w:val="16"/>
                      <w:szCs w:val="16"/>
                    </w:rPr>
                    <w:t xml:space="preserve"> </w:t>
                  </w:r>
                  <w:r>
                    <w:rPr>
                      <w:sz w:val="16"/>
                      <w:szCs w:val="16"/>
                    </w:rPr>
                    <w:t>na</w:t>
                  </w:r>
                  <w:r>
                    <w:rPr>
                      <w:spacing w:val="-6"/>
                      <w:sz w:val="16"/>
                      <w:szCs w:val="16"/>
                    </w:rPr>
                    <w:t xml:space="preserve"> </w:t>
                  </w:r>
                  <w:r>
                    <w:rPr>
                      <w:sz w:val="16"/>
                      <w:szCs w:val="16"/>
                    </w:rPr>
                    <w:t>Základní</w:t>
                  </w:r>
                  <w:r>
                    <w:rPr>
                      <w:spacing w:val="-6"/>
                      <w:sz w:val="16"/>
                      <w:szCs w:val="16"/>
                    </w:rPr>
                    <w:t xml:space="preserve"> </w:t>
                  </w:r>
                  <w:r>
                    <w:rPr>
                      <w:sz w:val="16"/>
                      <w:szCs w:val="16"/>
                    </w:rPr>
                    <w:t>škole</w:t>
                  </w:r>
                  <w:r>
                    <w:rPr>
                      <w:spacing w:val="-6"/>
                      <w:sz w:val="16"/>
                      <w:szCs w:val="16"/>
                    </w:rPr>
                    <w:t xml:space="preserve"> </w:t>
                  </w:r>
                  <w:r>
                    <w:rPr>
                      <w:sz w:val="16"/>
                      <w:szCs w:val="16"/>
                    </w:rPr>
                    <w:t>Vojnovičova</w:t>
                  </w:r>
                  <w:r>
                    <w:rPr>
                      <w:spacing w:val="-6"/>
                      <w:sz w:val="16"/>
                      <w:szCs w:val="16"/>
                    </w:rPr>
                    <w:t xml:space="preserve"> </w:t>
                  </w:r>
                  <w:r>
                    <w:rPr>
                      <w:sz w:val="16"/>
                      <w:szCs w:val="16"/>
                    </w:rPr>
                    <w:t>v</w:t>
                  </w:r>
                  <w:r>
                    <w:rPr>
                      <w:spacing w:val="-5"/>
                      <w:sz w:val="16"/>
                      <w:szCs w:val="16"/>
                    </w:rPr>
                    <w:t xml:space="preserve"> </w:t>
                  </w:r>
                  <w:r>
                    <w:rPr>
                      <w:sz w:val="16"/>
                      <w:szCs w:val="16"/>
                    </w:rPr>
                    <w:t>Ústí</w:t>
                  </w:r>
                  <w:r>
                    <w:rPr>
                      <w:spacing w:val="-6"/>
                      <w:sz w:val="16"/>
                      <w:szCs w:val="16"/>
                    </w:rPr>
                    <w:t xml:space="preserve"> </w:t>
                  </w:r>
                  <w:r>
                    <w:rPr>
                      <w:sz w:val="16"/>
                      <w:szCs w:val="16"/>
                    </w:rPr>
                    <w:t>nad</w:t>
                  </w:r>
                  <w:r>
                    <w:rPr>
                      <w:spacing w:val="-6"/>
                      <w:sz w:val="16"/>
                      <w:szCs w:val="16"/>
                    </w:rPr>
                    <w:t xml:space="preserve"> </w:t>
                  </w:r>
                  <w:r>
                    <w:rPr>
                      <w:sz w:val="16"/>
                      <w:szCs w:val="16"/>
                    </w:rPr>
                    <w:t>Labem.</w:t>
                  </w:r>
                  <w:r>
                    <w:rPr>
                      <w:spacing w:val="-6"/>
                      <w:sz w:val="16"/>
                      <w:szCs w:val="16"/>
                    </w:rPr>
                    <w:t xml:space="preserve"> </w:t>
                  </w:r>
                  <w:r>
                    <w:rPr>
                      <w:sz w:val="16"/>
                      <w:szCs w:val="16"/>
                    </w:rPr>
                    <w:t>Obsahem</w:t>
                  </w:r>
                  <w:r>
                    <w:rPr>
                      <w:spacing w:val="-6"/>
                      <w:sz w:val="16"/>
                      <w:szCs w:val="16"/>
                    </w:rPr>
                    <w:t xml:space="preserve"> </w:t>
                  </w:r>
                  <w:r>
                    <w:rPr>
                      <w:sz w:val="16"/>
                      <w:szCs w:val="16"/>
                    </w:rPr>
                    <w:t>bylo</w:t>
                  </w:r>
                  <w:r>
                    <w:rPr>
                      <w:spacing w:val="-5"/>
                      <w:sz w:val="16"/>
                      <w:szCs w:val="16"/>
                    </w:rPr>
                    <w:t xml:space="preserve"> </w:t>
                  </w:r>
                  <w:r>
                    <w:rPr>
                      <w:sz w:val="16"/>
                      <w:szCs w:val="16"/>
                    </w:rPr>
                    <w:t>seznámení</w:t>
                  </w:r>
                  <w:r>
                    <w:rPr>
                      <w:spacing w:val="-6"/>
                      <w:sz w:val="16"/>
                      <w:szCs w:val="16"/>
                    </w:rPr>
                    <w:t xml:space="preserve"> </w:t>
                  </w:r>
                  <w:r>
                    <w:rPr>
                      <w:sz w:val="16"/>
                      <w:szCs w:val="16"/>
                    </w:rPr>
                    <w:t>s</w:t>
                  </w:r>
                  <w:r>
                    <w:rPr>
                      <w:spacing w:val="-6"/>
                      <w:sz w:val="16"/>
                      <w:szCs w:val="16"/>
                    </w:rPr>
                    <w:t xml:space="preserve"> </w:t>
                  </w:r>
                  <w:r>
                    <w:rPr>
                      <w:sz w:val="16"/>
                      <w:szCs w:val="16"/>
                    </w:rPr>
                    <w:t>projektem</w:t>
                  </w:r>
                  <w:r>
                    <w:rPr>
                      <w:spacing w:val="-5"/>
                      <w:sz w:val="16"/>
                      <w:szCs w:val="16"/>
                    </w:rPr>
                    <w:t xml:space="preserve"> </w:t>
                  </w:r>
                  <w:r>
                    <w:rPr>
                      <w:sz w:val="16"/>
                      <w:szCs w:val="16"/>
                    </w:rPr>
                    <w:t>a</w:t>
                  </w:r>
                  <w:r>
                    <w:rPr>
                      <w:spacing w:val="-6"/>
                      <w:sz w:val="16"/>
                      <w:szCs w:val="16"/>
                    </w:rPr>
                    <w:t xml:space="preserve"> </w:t>
                  </w:r>
                  <w:r>
                    <w:rPr>
                      <w:sz w:val="16"/>
                      <w:szCs w:val="16"/>
                    </w:rPr>
                    <w:t>myšlenkou</w:t>
                  </w:r>
                  <w:r>
                    <w:rPr>
                      <w:spacing w:val="-6"/>
                      <w:sz w:val="16"/>
                      <w:szCs w:val="16"/>
                    </w:rPr>
                    <w:t xml:space="preserve"> </w:t>
                  </w:r>
                  <w:r>
                    <w:rPr>
                      <w:sz w:val="16"/>
                      <w:szCs w:val="16"/>
                    </w:rPr>
                    <w:t>vytvořit</w:t>
                  </w:r>
                  <w:r>
                    <w:rPr>
                      <w:spacing w:val="-6"/>
                      <w:sz w:val="16"/>
                      <w:szCs w:val="16"/>
                    </w:rPr>
                    <w:t xml:space="preserve"> </w:t>
                  </w:r>
                  <w:r>
                    <w:rPr>
                      <w:sz w:val="16"/>
                      <w:szCs w:val="16"/>
                    </w:rPr>
                    <w:t>společnou</w:t>
                  </w:r>
                  <w:r>
                    <w:rPr>
                      <w:spacing w:val="-6"/>
                      <w:sz w:val="16"/>
                      <w:szCs w:val="16"/>
                    </w:rPr>
                    <w:t xml:space="preserve"> </w:t>
                  </w:r>
                  <w:r>
                    <w:rPr>
                      <w:sz w:val="16"/>
                      <w:szCs w:val="16"/>
                    </w:rPr>
                    <w:t>autorskou</w:t>
                  </w:r>
                  <w:r>
                    <w:rPr>
                      <w:spacing w:val="40"/>
                      <w:sz w:val="16"/>
                      <w:szCs w:val="16"/>
                    </w:rPr>
                    <w:t xml:space="preserve"> </w:t>
                  </w:r>
                  <w:r>
                    <w:rPr>
                      <w:sz w:val="16"/>
                      <w:szCs w:val="16"/>
                    </w:rPr>
                    <w:t>knihu komiksů. Základem náplně jednotky byla prezentace na Téma: Historie komiksu.</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18</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532" type="#_x0000_t202" style="position:absolute;margin-left:93.25pt;margin-top:530.1pt;width:35.4pt;height:10pt;z-index:-25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2.</w:t>
                  </w:r>
                  <w:r>
                    <w:rPr>
                      <w:spacing w:val="-2"/>
                      <w:sz w:val="16"/>
                      <w:szCs w:val="16"/>
                    </w:rPr>
                    <w:t xml:space="preserve"> Ověření</w:t>
                  </w:r>
                </w:p>
              </w:txbxContent>
            </v:textbox>
            <w10:wrap anchorx="page" anchory="page"/>
          </v:shape>
        </w:pict>
      </w:r>
      <w:r>
        <w:rPr>
          <w:noProof/>
        </w:rPr>
        <w:pict>
          <v:shape id="_x0000_s6533" type="#_x0000_t202" style="position:absolute;margin-left:93.25pt;margin-top:546.75pt;width:441.7pt;height:35.9pt;z-index:-250;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7"/>
                      <w:sz w:val="16"/>
                      <w:szCs w:val="16"/>
                    </w:rPr>
                    <w:t xml:space="preserve"> </w:t>
                  </w:r>
                  <w:r>
                    <w:rPr>
                      <w:sz w:val="16"/>
                      <w:szCs w:val="16"/>
                    </w:rPr>
                    <w:t>v</w:t>
                  </w:r>
                  <w:r>
                    <w:rPr>
                      <w:spacing w:val="-6"/>
                      <w:sz w:val="16"/>
                      <w:szCs w:val="16"/>
                    </w:rPr>
                    <w:t xml:space="preserve"> </w:t>
                  </w:r>
                  <w:r>
                    <w:rPr>
                      <w:sz w:val="16"/>
                      <w:szCs w:val="16"/>
                    </w:rPr>
                    <w:t>Severočeské</w:t>
                  </w:r>
                  <w:r>
                    <w:rPr>
                      <w:spacing w:val="-6"/>
                      <w:sz w:val="16"/>
                      <w:szCs w:val="16"/>
                    </w:rPr>
                    <w:t xml:space="preserve"> </w:t>
                  </w:r>
                  <w:r>
                    <w:rPr>
                      <w:sz w:val="16"/>
                      <w:szCs w:val="16"/>
                    </w:rPr>
                    <w:t>vědecké</w:t>
                  </w:r>
                  <w:r>
                    <w:rPr>
                      <w:spacing w:val="-6"/>
                      <w:sz w:val="16"/>
                      <w:szCs w:val="16"/>
                    </w:rPr>
                    <w:t xml:space="preserve"> </w:t>
                  </w:r>
                  <w:r>
                    <w:rPr>
                      <w:sz w:val="16"/>
                      <w:szCs w:val="16"/>
                    </w:rPr>
                    <w:t>knihovně</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7"/>
                      <w:sz w:val="16"/>
                      <w:szCs w:val="16"/>
                    </w:rPr>
                    <w:t xml:space="preserve"> </w:t>
                  </w:r>
                  <w:r>
                    <w:rPr>
                      <w:sz w:val="16"/>
                      <w:szCs w:val="16"/>
                    </w:rPr>
                    <w:t>Obsahem</w:t>
                  </w:r>
                  <w:r>
                    <w:rPr>
                      <w:spacing w:val="-7"/>
                      <w:sz w:val="16"/>
                      <w:szCs w:val="16"/>
                    </w:rPr>
                    <w:t xml:space="preserve"> </w:t>
                  </w:r>
                  <w:r>
                    <w:rPr>
                      <w:sz w:val="16"/>
                      <w:szCs w:val="16"/>
                    </w:rPr>
                    <w:t>bylo</w:t>
                  </w:r>
                  <w:r>
                    <w:rPr>
                      <w:spacing w:val="-6"/>
                      <w:sz w:val="16"/>
                      <w:szCs w:val="16"/>
                    </w:rPr>
                    <w:t xml:space="preserve"> </w:t>
                  </w:r>
                  <w:r>
                    <w:rPr>
                      <w:sz w:val="16"/>
                      <w:szCs w:val="16"/>
                    </w:rPr>
                    <w:t>představení</w:t>
                  </w:r>
                  <w:r>
                    <w:rPr>
                      <w:spacing w:val="-6"/>
                      <w:sz w:val="16"/>
                      <w:szCs w:val="16"/>
                    </w:rPr>
                    <w:t xml:space="preserve"> </w:t>
                  </w:r>
                  <w:r>
                    <w:rPr>
                      <w:sz w:val="16"/>
                      <w:szCs w:val="16"/>
                    </w:rPr>
                    <w:t>různých</w:t>
                  </w:r>
                  <w:r>
                    <w:rPr>
                      <w:spacing w:val="-6"/>
                      <w:sz w:val="16"/>
                      <w:szCs w:val="16"/>
                    </w:rPr>
                    <w:t xml:space="preserve"> </w:t>
                  </w:r>
                  <w:r>
                    <w:rPr>
                      <w:sz w:val="16"/>
                      <w:szCs w:val="16"/>
                    </w:rPr>
                    <w:t>komiksových</w:t>
                  </w:r>
                  <w:r>
                    <w:rPr>
                      <w:spacing w:val="-6"/>
                      <w:sz w:val="16"/>
                      <w:szCs w:val="16"/>
                    </w:rPr>
                    <w:t xml:space="preserve"> </w:t>
                  </w:r>
                  <w:r>
                    <w:rPr>
                      <w:sz w:val="16"/>
                      <w:szCs w:val="16"/>
                    </w:rPr>
                    <w:t>knih</w:t>
                  </w:r>
                  <w:r>
                    <w:rPr>
                      <w:spacing w:val="-6"/>
                      <w:sz w:val="16"/>
                      <w:szCs w:val="16"/>
                    </w:rPr>
                    <w:t xml:space="preserve"> </w:t>
                  </w:r>
                  <w:r>
                    <w:rPr>
                      <w:sz w:val="16"/>
                      <w:szCs w:val="16"/>
                    </w:rPr>
                    <w:t>v</w:t>
                  </w:r>
                  <w:r>
                    <w:rPr>
                      <w:spacing w:val="-6"/>
                      <w:sz w:val="16"/>
                      <w:szCs w:val="16"/>
                    </w:rPr>
                    <w:t xml:space="preserve"> </w:t>
                  </w:r>
                  <w:r>
                    <w:rPr>
                      <w:sz w:val="16"/>
                      <w:szCs w:val="16"/>
                    </w:rPr>
                    <w:t>prostředí</w:t>
                  </w:r>
                  <w:r>
                    <w:rPr>
                      <w:spacing w:val="-6"/>
                      <w:sz w:val="16"/>
                      <w:szCs w:val="16"/>
                    </w:rPr>
                    <w:t xml:space="preserve"> </w:t>
                  </w:r>
                  <w:r>
                    <w:rPr>
                      <w:sz w:val="16"/>
                      <w:szCs w:val="16"/>
                    </w:rPr>
                    <w:t>knihovny.</w:t>
                  </w:r>
                  <w:r>
                    <w:rPr>
                      <w:spacing w:val="40"/>
                      <w:sz w:val="16"/>
                      <w:szCs w:val="16"/>
                    </w:rPr>
                    <w:t xml:space="preserve"> </w:t>
                  </w:r>
                  <w:r>
                    <w:rPr>
                      <w:sz w:val="16"/>
                      <w:szCs w:val="16"/>
                    </w:rPr>
                    <w:t>Motivace komiksovými knihami byla umocněna knihovníky, kteří žákům pomáhali a provázeli je poznáním komiksového světa.</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13</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534" type="#_x0000_t202" style="position:absolute;margin-left:93.25pt;margin-top:589.75pt;width:35.4pt;height:10pt;z-index:-24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3.</w:t>
                  </w:r>
                  <w:r>
                    <w:rPr>
                      <w:spacing w:val="-2"/>
                      <w:sz w:val="16"/>
                      <w:szCs w:val="16"/>
                    </w:rPr>
                    <w:t xml:space="preserve"> Ověření</w:t>
                  </w:r>
                </w:p>
              </w:txbxContent>
            </v:textbox>
            <w10:wrap anchorx="page" anchory="page"/>
          </v:shape>
        </w:pict>
      </w:r>
      <w:r>
        <w:rPr>
          <w:noProof/>
        </w:rPr>
        <w:pict>
          <v:shape id="_x0000_s6535" type="#_x0000_t202" style="position:absolute;margin-left:93.25pt;margin-top:606.4pt;width:456.45pt;height:44.55pt;z-index:-248;mso-position-horizontal-relative:page;mso-position-vertical-relative:page" o:allowincell="f" filled="f" stroked="f">
            <v:textbox inset="0,0,0,0">
              <w:txbxContent>
                <w:p w:rsidR="0032736D" w:rsidRDefault="0032736D">
                  <w:pPr>
                    <w:pStyle w:val="Zkladntext"/>
                    <w:kinsoku w:val="0"/>
                    <w:overflowPunct w:val="0"/>
                    <w:spacing w:before="6" w:line="211" w:lineRule="auto"/>
                    <w:ind w:right="4"/>
                    <w:rPr>
                      <w:sz w:val="16"/>
                      <w:szCs w:val="16"/>
                    </w:rPr>
                  </w:pPr>
                  <w:r>
                    <w:rPr>
                      <w:sz w:val="16"/>
                      <w:szCs w:val="16"/>
                    </w:rPr>
                    <w:t>Proběhlo</w:t>
                  </w:r>
                  <w:r>
                    <w:rPr>
                      <w:spacing w:val="-5"/>
                      <w:sz w:val="16"/>
                      <w:szCs w:val="16"/>
                    </w:rPr>
                    <w:t xml:space="preserve"> </w:t>
                  </w:r>
                  <w:r>
                    <w:rPr>
                      <w:sz w:val="16"/>
                      <w:szCs w:val="16"/>
                    </w:rPr>
                    <w:t>v</w:t>
                  </w:r>
                  <w:r>
                    <w:rPr>
                      <w:spacing w:val="-5"/>
                      <w:sz w:val="16"/>
                      <w:szCs w:val="16"/>
                    </w:rPr>
                    <w:t xml:space="preserve"> </w:t>
                  </w:r>
                  <w:r>
                    <w:rPr>
                      <w:sz w:val="16"/>
                      <w:szCs w:val="16"/>
                    </w:rPr>
                    <w:t>Severočeské</w:t>
                  </w:r>
                  <w:r>
                    <w:rPr>
                      <w:spacing w:val="-5"/>
                      <w:sz w:val="16"/>
                      <w:szCs w:val="16"/>
                    </w:rPr>
                    <w:t xml:space="preserve"> </w:t>
                  </w:r>
                  <w:r>
                    <w:rPr>
                      <w:sz w:val="16"/>
                      <w:szCs w:val="16"/>
                    </w:rPr>
                    <w:t>vědecké</w:t>
                  </w:r>
                  <w:r>
                    <w:rPr>
                      <w:spacing w:val="-5"/>
                      <w:sz w:val="16"/>
                      <w:szCs w:val="16"/>
                    </w:rPr>
                    <w:t xml:space="preserve"> </w:t>
                  </w:r>
                  <w:r>
                    <w:rPr>
                      <w:sz w:val="16"/>
                      <w:szCs w:val="16"/>
                    </w:rPr>
                    <w:t>knihovně</w:t>
                  </w:r>
                  <w:r>
                    <w:rPr>
                      <w:spacing w:val="-5"/>
                      <w:sz w:val="16"/>
                      <w:szCs w:val="16"/>
                    </w:rPr>
                    <w:t xml:space="preserve"> </w:t>
                  </w:r>
                  <w:r>
                    <w:rPr>
                      <w:sz w:val="16"/>
                      <w:szCs w:val="16"/>
                    </w:rPr>
                    <w:t>v</w:t>
                  </w:r>
                  <w:r>
                    <w:rPr>
                      <w:spacing w:val="-5"/>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5"/>
                      <w:sz w:val="16"/>
                      <w:szCs w:val="16"/>
                    </w:rPr>
                    <w:t xml:space="preserve"> </w:t>
                  </w:r>
                  <w:r>
                    <w:rPr>
                      <w:sz w:val="16"/>
                      <w:szCs w:val="16"/>
                    </w:rPr>
                    <w:t>ovládnutí</w:t>
                  </w:r>
                  <w:r>
                    <w:rPr>
                      <w:spacing w:val="-5"/>
                      <w:sz w:val="16"/>
                      <w:szCs w:val="16"/>
                    </w:rPr>
                    <w:t xml:space="preserve"> </w:t>
                  </w:r>
                  <w:r>
                    <w:rPr>
                      <w:sz w:val="16"/>
                      <w:szCs w:val="16"/>
                    </w:rPr>
                    <w:t>výrazu</w:t>
                  </w:r>
                  <w:r>
                    <w:rPr>
                      <w:spacing w:val="-5"/>
                      <w:sz w:val="16"/>
                      <w:szCs w:val="16"/>
                    </w:rPr>
                    <w:t xml:space="preserve"> </w:t>
                  </w:r>
                  <w:r>
                    <w:rPr>
                      <w:sz w:val="16"/>
                      <w:szCs w:val="16"/>
                    </w:rPr>
                    <w:t>tváře</w:t>
                  </w:r>
                  <w:r>
                    <w:rPr>
                      <w:spacing w:val="-5"/>
                      <w:sz w:val="16"/>
                      <w:szCs w:val="16"/>
                    </w:rPr>
                    <w:t xml:space="preserve"> </w:t>
                  </w:r>
                  <w:r>
                    <w:rPr>
                      <w:sz w:val="16"/>
                      <w:szCs w:val="16"/>
                    </w:rPr>
                    <w:t>v</w:t>
                  </w:r>
                  <w:r>
                    <w:rPr>
                      <w:spacing w:val="-5"/>
                      <w:sz w:val="16"/>
                      <w:szCs w:val="16"/>
                    </w:rPr>
                    <w:t xml:space="preserve"> </w:t>
                  </w:r>
                  <w:r>
                    <w:rPr>
                      <w:sz w:val="16"/>
                      <w:szCs w:val="16"/>
                    </w:rPr>
                    <w:t>komiksových</w:t>
                  </w:r>
                  <w:r>
                    <w:rPr>
                      <w:spacing w:val="-5"/>
                      <w:sz w:val="16"/>
                      <w:szCs w:val="16"/>
                    </w:rPr>
                    <w:t xml:space="preserve"> </w:t>
                  </w:r>
                  <w:r>
                    <w:rPr>
                      <w:sz w:val="16"/>
                      <w:szCs w:val="16"/>
                    </w:rPr>
                    <w:t>dílech.</w:t>
                  </w:r>
                  <w:r>
                    <w:rPr>
                      <w:spacing w:val="-5"/>
                      <w:sz w:val="16"/>
                      <w:szCs w:val="16"/>
                    </w:rPr>
                    <w:t xml:space="preserve"> </w:t>
                  </w:r>
                  <w:r>
                    <w:rPr>
                      <w:sz w:val="16"/>
                      <w:szCs w:val="16"/>
                    </w:rPr>
                    <w:t>Žáci</w:t>
                  </w:r>
                  <w:r>
                    <w:rPr>
                      <w:spacing w:val="-5"/>
                      <w:sz w:val="16"/>
                      <w:szCs w:val="16"/>
                    </w:rPr>
                    <w:t xml:space="preserve"> </w:t>
                  </w:r>
                  <w:r>
                    <w:rPr>
                      <w:sz w:val="16"/>
                      <w:szCs w:val="16"/>
                    </w:rPr>
                    <w:t>se</w:t>
                  </w:r>
                  <w:r>
                    <w:rPr>
                      <w:spacing w:val="-5"/>
                      <w:sz w:val="16"/>
                      <w:szCs w:val="16"/>
                    </w:rPr>
                    <w:t xml:space="preserve"> </w:t>
                  </w:r>
                  <w:r>
                    <w:rPr>
                      <w:sz w:val="16"/>
                      <w:szCs w:val="16"/>
                    </w:rPr>
                    <w:t>naučili</w:t>
                  </w:r>
                  <w:r>
                    <w:rPr>
                      <w:spacing w:val="-5"/>
                      <w:sz w:val="16"/>
                      <w:szCs w:val="16"/>
                    </w:rPr>
                    <w:t xml:space="preserve"> </w:t>
                  </w:r>
                  <w:r>
                    <w:rPr>
                      <w:sz w:val="16"/>
                      <w:szCs w:val="16"/>
                    </w:rPr>
                    <w:t>roze-</w:t>
                  </w:r>
                  <w:r>
                    <w:rPr>
                      <w:spacing w:val="40"/>
                      <w:sz w:val="16"/>
                      <w:szCs w:val="16"/>
                    </w:rPr>
                    <w:t xml:space="preserve"> </w:t>
                  </w:r>
                  <w:r>
                    <w:rPr>
                      <w:sz w:val="16"/>
                      <w:szCs w:val="16"/>
                    </w:rPr>
                    <w:t>znávat emoce a</w:t>
                  </w:r>
                  <w:r>
                    <w:rPr>
                      <w:spacing w:val="-1"/>
                      <w:sz w:val="16"/>
                      <w:szCs w:val="16"/>
                    </w:rPr>
                    <w:t xml:space="preserve"> </w:t>
                  </w:r>
                  <w:r>
                    <w:rPr>
                      <w:sz w:val="16"/>
                      <w:szCs w:val="16"/>
                    </w:rPr>
                    <w:t>stavy postav.</w:t>
                  </w:r>
                  <w:r>
                    <w:rPr>
                      <w:spacing w:val="-1"/>
                      <w:sz w:val="16"/>
                      <w:szCs w:val="16"/>
                    </w:rPr>
                    <w:t xml:space="preserve"> </w:t>
                  </w:r>
                  <w:r>
                    <w:rPr>
                      <w:sz w:val="16"/>
                      <w:szCs w:val="16"/>
                    </w:rPr>
                    <w:t>Byl kladen mnohem větší důraz</w:t>
                  </w:r>
                  <w:r>
                    <w:rPr>
                      <w:spacing w:val="-1"/>
                      <w:sz w:val="16"/>
                      <w:szCs w:val="16"/>
                    </w:rPr>
                    <w:t xml:space="preserve"> </w:t>
                  </w:r>
                  <w:r>
                    <w:rPr>
                      <w:sz w:val="16"/>
                      <w:szCs w:val="16"/>
                    </w:rPr>
                    <w:t>na</w:t>
                  </w:r>
                  <w:r>
                    <w:rPr>
                      <w:spacing w:val="-1"/>
                      <w:sz w:val="16"/>
                      <w:szCs w:val="16"/>
                    </w:rPr>
                    <w:t xml:space="preserve"> </w:t>
                  </w:r>
                  <w:r>
                    <w:rPr>
                      <w:sz w:val="16"/>
                      <w:szCs w:val="16"/>
                    </w:rPr>
                    <w:t>jejich</w:t>
                  </w:r>
                  <w:r>
                    <w:rPr>
                      <w:spacing w:val="-1"/>
                      <w:sz w:val="16"/>
                      <w:szCs w:val="16"/>
                    </w:rPr>
                    <w:t xml:space="preserve"> </w:t>
                  </w:r>
                  <w:r>
                    <w:rPr>
                      <w:sz w:val="16"/>
                      <w:szCs w:val="16"/>
                    </w:rPr>
                    <w:t>práci</w:t>
                  </w:r>
                  <w:r>
                    <w:rPr>
                      <w:spacing w:val="-1"/>
                      <w:sz w:val="16"/>
                      <w:szCs w:val="16"/>
                    </w:rPr>
                    <w:t xml:space="preserve"> </w:t>
                  </w:r>
                  <w:r>
                    <w:rPr>
                      <w:sz w:val="16"/>
                      <w:szCs w:val="16"/>
                    </w:rPr>
                    <w:t>–</w:t>
                  </w:r>
                  <w:r>
                    <w:rPr>
                      <w:spacing w:val="-1"/>
                      <w:sz w:val="16"/>
                      <w:szCs w:val="16"/>
                    </w:rPr>
                    <w:t xml:space="preserve"> </w:t>
                  </w:r>
                  <w:r>
                    <w:rPr>
                      <w:sz w:val="16"/>
                      <w:szCs w:val="16"/>
                    </w:rPr>
                    <w:t>vlastní kreslení a</w:t>
                  </w:r>
                  <w:r>
                    <w:rPr>
                      <w:spacing w:val="-1"/>
                      <w:sz w:val="16"/>
                      <w:szCs w:val="16"/>
                    </w:rPr>
                    <w:t xml:space="preserve"> </w:t>
                  </w:r>
                  <w:r>
                    <w:rPr>
                      <w:sz w:val="16"/>
                      <w:szCs w:val="16"/>
                    </w:rPr>
                    <w:t>posouzení, jak</w:t>
                  </w:r>
                  <w:r>
                    <w:rPr>
                      <w:spacing w:val="-1"/>
                      <w:sz w:val="16"/>
                      <w:szCs w:val="16"/>
                    </w:rPr>
                    <w:t xml:space="preserve"> </w:t>
                  </w:r>
                  <w:r>
                    <w:rPr>
                      <w:sz w:val="16"/>
                      <w:szCs w:val="16"/>
                    </w:rPr>
                    <w:t>nakreslit –</w:t>
                  </w:r>
                  <w:r>
                    <w:rPr>
                      <w:spacing w:val="-1"/>
                      <w:sz w:val="16"/>
                      <w:szCs w:val="16"/>
                    </w:rPr>
                    <w:t xml:space="preserve"> </w:t>
                  </w:r>
                  <w:r>
                    <w:rPr>
                      <w:sz w:val="16"/>
                      <w:szCs w:val="16"/>
                    </w:rPr>
                    <w:t>určit výraz</w:t>
                  </w:r>
                  <w:r>
                    <w:rPr>
                      <w:spacing w:val="-1"/>
                      <w:sz w:val="16"/>
                      <w:szCs w:val="16"/>
                    </w:rPr>
                    <w:t xml:space="preserve"> </w:t>
                  </w:r>
                  <w:r>
                    <w:rPr>
                      <w:sz w:val="16"/>
                      <w:szCs w:val="16"/>
                    </w:rPr>
                    <w:t>obličeje</w:t>
                  </w:r>
                  <w:r>
                    <w:rPr>
                      <w:spacing w:val="40"/>
                      <w:sz w:val="16"/>
                      <w:szCs w:val="16"/>
                    </w:rPr>
                    <w:t xml:space="preserve"> </w:t>
                  </w:r>
                  <w:r>
                    <w:rPr>
                      <w:sz w:val="16"/>
                      <w:szCs w:val="16"/>
                    </w:rPr>
                    <w:t>a</w:t>
                  </w:r>
                  <w:r>
                    <w:rPr>
                      <w:spacing w:val="-7"/>
                      <w:sz w:val="16"/>
                      <w:szCs w:val="16"/>
                    </w:rPr>
                    <w:t xml:space="preserve"> </w:t>
                  </w:r>
                  <w:r>
                    <w:rPr>
                      <w:sz w:val="16"/>
                      <w:szCs w:val="16"/>
                    </w:rPr>
                    <w:t>postavy.</w:t>
                  </w:r>
                </w:p>
                <w:p w:rsidR="0032736D" w:rsidRDefault="0032736D">
                  <w:pPr>
                    <w:pStyle w:val="Zkladntext"/>
                    <w:kinsoku w:val="0"/>
                    <w:overflowPunct w:val="0"/>
                    <w:spacing w:line="168"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20</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536" type="#_x0000_t202" style="position:absolute;margin-left:93.25pt;margin-top:657.55pt;width:35.4pt;height:10pt;z-index:-24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4.</w:t>
                  </w:r>
                  <w:r>
                    <w:rPr>
                      <w:spacing w:val="-2"/>
                      <w:sz w:val="16"/>
                      <w:szCs w:val="16"/>
                    </w:rPr>
                    <w:t xml:space="preserve"> Ověření</w:t>
                  </w:r>
                </w:p>
              </w:txbxContent>
            </v:textbox>
            <w10:wrap anchorx="page" anchory="page"/>
          </v:shape>
        </w:pict>
      </w:r>
      <w:r>
        <w:rPr>
          <w:noProof/>
        </w:rPr>
        <w:pict>
          <v:shape id="_x0000_s6537" type="#_x0000_t202" style="position:absolute;margin-left:93.25pt;margin-top:674.2pt;width:451.25pt;height:35.9pt;z-index:-246;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Základní</w:t>
                  </w:r>
                  <w:r>
                    <w:rPr>
                      <w:spacing w:val="-5"/>
                      <w:sz w:val="16"/>
                      <w:szCs w:val="16"/>
                    </w:rPr>
                    <w:t xml:space="preserve"> </w:t>
                  </w:r>
                  <w:r>
                    <w:rPr>
                      <w:sz w:val="16"/>
                      <w:szCs w:val="16"/>
                    </w:rPr>
                    <w:t>škole</w:t>
                  </w:r>
                  <w:r>
                    <w:rPr>
                      <w:spacing w:val="-5"/>
                      <w:sz w:val="16"/>
                      <w:szCs w:val="16"/>
                    </w:rPr>
                    <w:t xml:space="preserve"> </w:t>
                  </w:r>
                  <w:r>
                    <w:rPr>
                      <w:sz w:val="16"/>
                      <w:szCs w:val="16"/>
                    </w:rPr>
                    <w:t>Vojnovičova</w:t>
                  </w:r>
                  <w:r>
                    <w:rPr>
                      <w:spacing w:val="-5"/>
                      <w:sz w:val="16"/>
                      <w:szCs w:val="16"/>
                    </w:rPr>
                    <w:t xml:space="preserve"> </w:t>
                  </w:r>
                  <w:r>
                    <w:rPr>
                      <w:sz w:val="16"/>
                      <w:szCs w:val="16"/>
                    </w:rPr>
                    <w:t>v</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4"/>
                      <w:sz w:val="16"/>
                      <w:szCs w:val="16"/>
                    </w:rPr>
                    <w:t xml:space="preserve"> </w:t>
                  </w:r>
                  <w:r>
                    <w:rPr>
                      <w:sz w:val="16"/>
                      <w:szCs w:val="16"/>
                    </w:rPr>
                    <w:t>ovládnutí</w:t>
                  </w:r>
                  <w:r>
                    <w:rPr>
                      <w:spacing w:val="-4"/>
                      <w:sz w:val="16"/>
                      <w:szCs w:val="16"/>
                    </w:rPr>
                    <w:t xml:space="preserve"> </w:t>
                  </w:r>
                  <w:r>
                    <w:rPr>
                      <w:sz w:val="16"/>
                      <w:szCs w:val="16"/>
                    </w:rPr>
                    <w:t>funkce</w:t>
                  </w:r>
                  <w:r>
                    <w:rPr>
                      <w:spacing w:val="-4"/>
                      <w:sz w:val="16"/>
                      <w:szCs w:val="16"/>
                    </w:rPr>
                    <w:t xml:space="preserve"> </w:t>
                  </w:r>
                  <w:r>
                    <w:rPr>
                      <w:sz w:val="16"/>
                      <w:szCs w:val="16"/>
                    </w:rPr>
                    <w:t>bubliny</w:t>
                  </w:r>
                  <w:r>
                    <w:rPr>
                      <w:spacing w:val="-4"/>
                      <w:sz w:val="16"/>
                      <w:szCs w:val="16"/>
                    </w:rPr>
                    <w:t xml:space="preserve"> </w:t>
                  </w:r>
                  <w:r>
                    <w:rPr>
                      <w:sz w:val="16"/>
                      <w:szCs w:val="16"/>
                    </w:rPr>
                    <w:t>a</w:t>
                  </w:r>
                  <w:r>
                    <w:rPr>
                      <w:spacing w:val="-5"/>
                      <w:sz w:val="16"/>
                      <w:szCs w:val="16"/>
                    </w:rPr>
                    <w:t xml:space="preserve"> </w:t>
                  </w:r>
                  <w:r>
                    <w:rPr>
                      <w:sz w:val="16"/>
                      <w:szCs w:val="16"/>
                    </w:rPr>
                    <w:t>promluvy</w:t>
                  </w:r>
                  <w:r>
                    <w:rPr>
                      <w:spacing w:val="-4"/>
                      <w:sz w:val="16"/>
                      <w:szCs w:val="16"/>
                    </w:rPr>
                    <w:t xml:space="preserve"> </w:t>
                  </w:r>
                  <w:r>
                    <w:rPr>
                      <w:sz w:val="16"/>
                      <w:szCs w:val="16"/>
                    </w:rPr>
                    <w:t>v</w:t>
                  </w:r>
                  <w:r>
                    <w:rPr>
                      <w:spacing w:val="-4"/>
                      <w:sz w:val="16"/>
                      <w:szCs w:val="16"/>
                    </w:rPr>
                    <w:t xml:space="preserve"> </w:t>
                  </w:r>
                  <w:r>
                    <w:rPr>
                      <w:sz w:val="16"/>
                      <w:szCs w:val="16"/>
                    </w:rPr>
                    <w:t>komiksu.</w:t>
                  </w:r>
                  <w:r>
                    <w:rPr>
                      <w:spacing w:val="-5"/>
                      <w:sz w:val="16"/>
                      <w:szCs w:val="16"/>
                    </w:rPr>
                    <w:t xml:space="preserve"> </w:t>
                  </w:r>
                  <w:r>
                    <w:rPr>
                      <w:sz w:val="16"/>
                      <w:szCs w:val="16"/>
                    </w:rPr>
                    <w:t>Žáci</w:t>
                  </w:r>
                  <w:r>
                    <w:rPr>
                      <w:spacing w:val="-5"/>
                      <w:sz w:val="16"/>
                      <w:szCs w:val="16"/>
                    </w:rPr>
                    <w:t xml:space="preserve"> </w:t>
                  </w:r>
                  <w:r>
                    <w:rPr>
                      <w:sz w:val="16"/>
                      <w:szCs w:val="16"/>
                    </w:rPr>
                    <w:t>využili</w:t>
                  </w:r>
                  <w:r>
                    <w:rPr>
                      <w:spacing w:val="-4"/>
                      <w:sz w:val="16"/>
                      <w:szCs w:val="16"/>
                    </w:rPr>
                    <w:t xml:space="preserve"> </w:t>
                  </w:r>
                  <w:r>
                    <w:rPr>
                      <w:sz w:val="16"/>
                      <w:szCs w:val="16"/>
                    </w:rPr>
                    <w:t>formu</w:t>
                  </w:r>
                  <w:r>
                    <w:rPr>
                      <w:spacing w:val="40"/>
                      <w:sz w:val="16"/>
                      <w:szCs w:val="16"/>
                    </w:rPr>
                    <w:t xml:space="preserve"> </w:t>
                  </w:r>
                  <w:r>
                    <w:rPr>
                      <w:sz w:val="16"/>
                      <w:szCs w:val="16"/>
                    </w:rPr>
                    <w:t>divadelního představení (scénky) a vlastní tvorby krátkého scénáře s vytvořenými postavičkami.</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16</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538" type="#_x0000_t202" style="position:absolute;margin-left:41pt;margin-top:744.15pt;width:5pt;height:15.2pt;z-index:-245;mso-position-horizontal-relative:page;mso-position-vertical-relative:page" o:allowincell="f" filled="f" stroked="f">
            <v:textbox inset="0,0,0,0">
              <w:txbxContent>
                <w:p w:rsidR="0032736D" w:rsidRDefault="0032736D">
                  <w:pPr>
                    <w:pStyle w:val="Zkladntext"/>
                    <w:kinsoku w:val="0"/>
                    <w:overflowPunct w:val="0"/>
                    <w:spacing w:line="141" w:lineRule="exact"/>
                    <w:rPr>
                      <w:sz w:val="12"/>
                      <w:szCs w:val="12"/>
                    </w:rPr>
                  </w:pPr>
                  <w:r>
                    <w:rPr>
                      <w:sz w:val="12"/>
                      <w:szCs w:val="12"/>
                    </w:rPr>
                    <w:t>4</w:t>
                  </w:r>
                </w:p>
                <w:p w:rsidR="0032736D" w:rsidRDefault="0032736D">
                  <w:pPr>
                    <w:pStyle w:val="Zkladntext"/>
                    <w:kinsoku w:val="0"/>
                    <w:overflowPunct w:val="0"/>
                    <w:spacing w:line="145" w:lineRule="exact"/>
                    <w:rPr>
                      <w:sz w:val="12"/>
                      <w:szCs w:val="12"/>
                    </w:rPr>
                  </w:pPr>
                  <w:r>
                    <w:rPr>
                      <w:sz w:val="12"/>
                      <w:szCs w:val="12"/>
                    </w:rPr>
                    <w:t>5</w:t>
                  </w:r>
                </w:p>
              </w:txbxContent>
            </v:textbox>
            <w10:wrap anchorx="page" anchory="page"/>
          </v:shape>
        </w:pict>
      </w:r>
      <w:r>
        <w:rPr>
          <w:noProof/>
        </w:rPr>
        <w:pict>
          <v:shape id="_x0000_s6539" type="#_x0000_t202" style="position:absolute;margin-left:78.4pt;margin-top:744.15pt;width:253.2pt;height:15.2pt;z-index:-244;mso-position-horizontal-relative:page;mso-position-vertical-relative:page" o:allowincell="f" filled="f" stroked="f">
            <v:textbox inset="0,0,0,0">
              <w:txbxContent>
                <w:p w:rsidR="0032736D" w:rsidRDefault="0032736D">
                  <w:pPr>
                    <w:pStyle w:val="Zkladntext"/>
                    <w:kinsoku w:val="0"/>
                    <w:overflowPunct w:val="0"/>
                    <w:spacing w:line="141" w:lineRule="exact"/>
                    <w:rPr>
                      <w:spacing w:val="-2"/>
                      <w:sz w:val="12"/>
                      <w:szCs w:val="12"/>
                    </w:rPr>
                  </w:pPr>
                  <w:r>
                    <w:rPr>
                      <w:sz w:val="12"/>
                      <w:szCs w:val="12"/>
                    </w:rPr>
                    <w:t>Nehodící</w:t>
                  </w:r>
                  <w:r>
                    <w:rPr>
                      <w:spacing w:val="-1"/>
                      <w:sz w:val="12"/>
                      <w:szCs w:val="12"/>
                    </w:rPr>
                    <w:t xml:space="preserve"> </w:t>
                  </w:r>
                  <w:r>
                    <w:rPr>
                      <w:sz w:val="12"/>
                      <w:szCs w:val="12"/>
                    </w:rPr>
                    <w:t>se</w:t>
                  </w:r>
                  <w:r>
                    <w:rPr>
                      <w:spacing w:val="-1"/>
                      <w:sz w:val="12"/>
                      <w:szCs w:val="12"/>
                    </w:rPr>
                    <w:t xml:space="preserve"> </w:t>
                  </w:r>
                  <w:r>
                    <w:rPr>
                      <w:spacing w:val="-2"/>
                      <w:sz w:val="12"/>
                      <w:szCs w:val="12"/>
                    </w:rPr>
                    <w:t>škrtněte</w:t>
                  </w:r>
                </w:p>
                <w:p w:rsidR="0032736D" w:rsidRDefault="0032736D">
                  <w:pPr>
                    <w:pStyle w:val="Zkladntext"/>
                    <w:kinsoku w:val="0"/>
                    <w:overflowPunct w:val="0"/>
                    <w:spacing w:line="145" w:lineRule="exact"/>
                    <w:rPr>
                      <w:spacing w:val="-2"/>
                      <w:sz w:val="12"/>
                      <w:szCs w:val="12"/>
                    </w:rPr>
                  </w:pPr>
                  <w:r>
                    <w:rPr>
                      <w:sz w:val="12"/>
                      <w:szCs w:val="12"/>
                    </w:rPr>
                    <w:t>Uveďte</w:t>
                  </w:r>
                  <w:r>
                    <w:rPr>
                      <w:spacing w:val="-5"/>
                      <w:sz w:val="12"/>
                      <w:szCs w:val="12"/>
                    </w:rPr>
                    <w:t xml:space="preserve"> </w:t>
                  </w:r>
                  <w:r>
                    <w:rPr>
                      <w:sz w:val="12"/>
                      <w:szCs w:val="12"/>
                    </w:rPr>
                    <w:t>stručně</w:t>
                  </w:r>
                  <w:r>
                    <w:rPr>
                      <w:spacing w:val="-5"/>
                      <w:sz w:val="12"/>
                      <w:szCs w:val="12"/>
                    </w:rPr>
                    <w:t xml:space="preserve"> </w:t>
                  </w:r>
                  <w:r>
                    <w:rPr>
                      <w:sz w:val="12"/>
                      <w:szCs w:val="12"/>
                    </w:rPr>
                    <w:t>charakteristiku</w:t>
                  </w:r>
                  <w:r>
                    <w:rPr>
                      <w:spacing w:val="-6"/>
                      <w:sz w:val="12"/>
                      <w:szCs w:val="12"/>
                    </w:rPr>
                    <w:t xml:space="preserve"> </w:t>
                  </w:r>
                  <w:r>
                    <w:rPr>
                      <w:sz w:val="12"/>
                      <w:szCs w:val="12"/>
                    </w:rPr>
                    <w:t>a</w:t>
                  </w:r>
                  <w:r>
                    <w:rPr>
                      <w:spacing w:val="-4"/>
                      <w:sz w:val="12"/>
                      <w:szCs w:val="12"/>
                    </w:rPr>
                    <w:t xml:space="preserve"> </w:t>
                  </w:r>
                  <w:r>
                    <w:rPr>
                      <w:sz w:val="12"/>
                      <w:szCs w:val="12"/>
                    </w:rPr>
                    <w:t>velikost</w:t>
                  </w:r>
                  <w:r>
                    <w:rPr>
                      <w:spacing w:val="-5"/>
                      <w:sz w:val="12"/>
                      <w:szCs w:val="12"/>
                    </w:rPr>
                    <w:t xml:space="preserve"> </w:t>
                  </w:r>
                  <w:r>
                    <w:rPr>
                      <w:sz w:val="12"/>
                      <w:szCs w:val="12"/>
                    </w:rPr>
                    <w:t>skupiny</w:t>
                  </w:r>
                  <w:r>
                    <w:rPr>
                      <w:spacing w:val="-5"/>
                      <w:sz w:val="12"/>
                      <w:szCs w:val="12"/>
                    </w:rPr>
                    <w:t xml:space="preserve"> </w:t>
                  </w:r>
                  <w:r>
                    <w:rPr>
                      <w:sz w:val="12"/>
                      <w:szCs w:val="12"/>
                    </w:rPr>
                    <w:t>(např.</w:t>
                  </w:r>
                  <w:r>
                    <w:rPr>
                      <w:spacing w:val="-6"/>
                      <w:sz w:val="12"/>
                      <w:szCs w:val="12"/>
                    </w:rPr>
                    <w:t xml:space="preserve"> </w:t>
                  </w:r>
                  <w:r>
                    <w:rPr>
                      <w:sz w:val="12"/>
                      <w:szCs w:val="12"/>
                    </w:rPr>
                    <w:t>25</w:t>
                  </w:r>
                  <w:r>
                    <w:rPr>
                      <w:spacing w:val="-4"/>
                      <w:sz w:val="12"/>
                      <w:szCs w:val="12"/>
                    </w:rPr>
                    <w:t xml:space="preserve"> </w:t>
                  </w:r>
                  <w:r>
                    <w:rPr>
                      <w:sz w:val="12"/>
                      <w:szCs w:val="12"/>
                    </w:rPr>
                    <w:t>žáků</w:t>
                  </w:r>
                  <w:r>
                    <w:rPr>
                      <w:spacing w:val="-5"/>
                      <w:sz w:val="12"/>
                      <w:szCs w:val="12"/>
                    </w:rPr>
                    <w:t xml:space="preserve"> </w:t>
                  </w:r>
                  <w:r>
                    <w:rPr>
                      <w:sz w:val="12"/>
                      <w:szCs w:val="12"/>
                    </w:rPr>
                    <w:t>7.</w:t>
                  </w:r>
                  <w:r>
                    <w:rPr>
                      <w:spacing w:val="-5"/>
                      <w:sz w:val="12"/>
                      <w:szCs w:val="12"/>
                    </w:rPr>
                    <w:t xml:space="preserve"> </w:t>
                  </w:r>
                  <w:r>
                    <w:rPr>
                      <w:sz w:val="12"/>
                      <w:szCs w:val="12"/>
                    </w:rPr>
                    <w:t>ročníku</w:t>
                  </w:r>
                  <w:r>
                    <w:rPr>
                      <w:spacing w:val="-6"/>
                      <w:sz w:val="12"/>
                      <w:szCs w:val="12"/>
                    </w:rPr>
                    <w:t xml:space="preserve"> </w:t>
                  </w:r>
                  <w:r>
                    <w:rPr>
                      <w:sz w:val="12"/>
                      <w:szCs w:val="12"/>
                    </w:rPr>
                    <w:t>ZŠ</w:t>
                  </w:r>
                  <w:r>
                    <w:rPr>
                      <w:spacing w:val="-5"/>
                      <w:sz w:val="12"/>
                      <w:szCs w:val="12"/>
                    </w:rPr>
                    <w:t xml:space="preserve"> </w:t>
                  </w:r>
                  <w:r>
                    <w:rPr>
                      <w:sz w:val="12"/>
                      <w:szCs w:val="12"/>
                    </w:rPr>
                    <w:t>apod.)</w:t>
                  </w:r>
                  <w:r>
                    <w:rPr>
                      <w:spacing w:val="-5"/>
                      <w:sz w:val="12"/>
                      <w:szCs w:val="12"/>
                    </w:rPr>
                    <w:t xml:space="preserve"> </w:t>
                  </w:r>
                  <w:r>
                    <w:rPr>
                      <w:sz w:val="12"/>
                      <w:szCs w:val="12"/>
                    </w:rPr>
                    <w:t>a</w:t>
                  </w:r>
                  <w:r>
                    <w:rPr>
                      <w:spacing w:val="-5"/>
                      <w:sz w:val="12"/>
                      <w:szCs w:val="12"/>
                    </w:rPr>
                    <w:t xml:space="preserve"> </w:t>
                  </w:r>
                  <w:r>
                    <w:rPr>
                      <w:sz w:val="12"/>
                      <w:szCs w:val="12"/>
                    </w:rPr>
                    <w:t>název</w:t>
                  </w:r>
                  <w:r>
                    <w:rPr>
                      <w:spacing w:val="-5"/>
                      <w:sz w:val="12"/>
                      <w:szCs w:val="12"/>
                    </w:rPr>
                    <w:t xml:space="preserve"> </w:t>
                  </w:r>
                  <w:r>
                    <w:rPr>
                      <w:spacing w:val="-2"/>
                      <w:sz w:val="12"/>
                      <w:szCs w:val="12"/>
                    </w:rPr>
                    <w:t>organizace.</w:t>
                  </w:r>
                </w:p>
              </w:txbxContent>
            </v:textbox>
            <w10:wrap anchorx="page" anchory="page"/>
          </v:shape>
        </w:pict>
      </w:r>
      <w:r>
        <w:rPr>
          <w:noProof/>
        </w:rPr>
        <w:pict>
          <v:shape id="_x0000_s6540" type="#_x0000_t202" style="position:absolute;margin-left:253pt;margin-top:790.1pt;width:123.55pt;height:22.4pt;z-index:-243;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541" type="#_x0000_t202" style="position:absolute;margin-left:76.05pt;margin-top:436.6pt;width:476.75pt;height:14.2pt;z-index:-242;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rPr>
                  </w:pPr>
                  <w:r>
                    <w:rPr>
                      <w:b/>
                      <w:bCs/>
                      <w:sz w:val="16"/>
                      <w:szCs w:val="16"/>
                    </w:rPr>
                    <w:t>Stručný</w:t>
                  </w:r>
                  <w:r>
                    <w:rPr>
                      <w:b/>
                      <w:bCs/>
                      <w:spacing w:val="-4"/>
                      <w:sz w:val="16"/>
                      <w:szCs w:val="16"/>
                    </w:rPr>
                    <w:t xml:space="preserve"> </w:t>
                  </w:r>
                  <w:r>
                    <w:rPr>
                      <w:b/>
                      <w:bCs/>
                      <w:sz w:val="16"/>
                      <w:szCs w:val="16"/>
                    </w:rPr>
                    <w:t>popis</w:t>
                  </w:r>
                  <w:r>
                    <w:rPr>
                      <w:b/>
                      <w:bCs/>
                      <w:spacing w:val="-4"/>
                      <w:sz w:val="16"/>
                      <w:szCs w:val="16"/>
                    </w:rPr>
                    <w:t xml:space="preserve"> </w:t>
                  </w:r>
                  <w:r>
                    <w:rPr>
                      <w:b/>
                      <w:bCs/>
                      <w:sz w:val="16"/>
                      <w:szCs w:val="16"/>
                    </w:rPr>
                    <w:t>procesu</w:t>
                  </w:r>
                  <w:r>
                    <w:rPr>
                      <w:b/>
                      <w:bCs/>
                      <w:spacing w:val="-3"/>
                      <w:sz w:val="16"/>
                      <w:szCs w:val="16"/>
                    </w:rPr>
                    <w:t xml:space="preserve"> </w:t>
                  </w:r>
                  <w:r>
                    <w:rPr>
                      <w:b/>
                      <w:bCs/>
                      <w:sz w:val="16"/>
                      <w:szCs w:val="16"/>
                    </w:rPr>
                    <w:t>ověření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6542" type="#_x0000_t202" style="position:absolute;margin-left:76.05pt;margin-top:336.4pt;width:476.75pt;height:14.2pt;z-index:-241;mso-position-horizontal-relative:page;mso-position-vertical-relative:page" o:allowincell="f" filled="f" stroked="f">
            <v:textbox inset="0,0,0,0">
              <w:txbxContent>
                <w:p w:rsidR="0032736D" w:rsidRDefault="0032736D">
                  <w:pPr>
                    <w:pStyle w:val="Zkladntext"/>
                    <w:tabs>
                      <w:tab w:val="left" w:pos="3311"/>
                      <w:tab w:val="left" w:pos="6667"/>
                    </w:tabs>
                    <w:kinsoku w:val="0"/>
                    <w:overflowPunct w:val="0"/>
                    <w:spacing w:before="49"/>
                    <w:ind w:left="80"/>
                    <w:rPr>
                      <w:b/>
                      <w:bCs/>
                      <w:spacing w:val="-2"/>
                      <w:sz w:val="16"/>
                      <w:szCs w:val="16"/>
                      <w:vertAlign w:val="superscript"/>
                    </w:rPr>
                  </w:pPr>
                  <w:r>
                    <w:rPr>
                      <w:b/>
                      <w:bCs/>
                      <w:sz w:val="16"/>
                      <w:szCs w:val="16"/>
                    </w:rPr>
                    <w:t>Místo</w:t>
                  </w:r>
                  <w:r>
                    <w:rPr>
                      <w:b/>
                      <w:bCs/>
                      <w:spacing w:val="-7"/>
                      <w:sz w:val="16"/>
                      <w:szCs w:val="16"/>
                    </w:rPr>
                    <w:t xml:space="preserve"> </w:t>
                  </w:r>
                  <w:r>
                    <w:rPr>
                      <w:b/>
                      <w:bCs/>
                      <w:sz w:val="16"/>
                      <w:szCs w:val="16"/>
                    </w:rPr>
                    <w:t>ověření</w:t>
                  </w:r>
                  <w:r>
                    <w:rPr>
                      <w:b/>
                      <w:bCs/>
                      <w:spacing w:val="-6"/>
                      <w:sz w:val="16"/>
                      <w:szCs w:val="16"/>
                    </w:rPr>
                    <w:t xml:space="preserve"> </w:t>
                  </w:r>
                  <w:r>
                    <w:rPr>
                      <w:b/>
                      <w:bCs/>
                      <w:spacing w:val="-2"/>
                      <w:sz w:val="16"/>
                      <w:szCs w:val="16"/>
                    </w:rPr>
                    <w:t>programu</w:t>
                  </w:r>
                  <w:r>
                    <w:rPr>
                      <w:b/>
                      <w:bCs/>
                      <w:sz w:val="16"/>
                      <w:szCs w:val="16"/>
                    </w:rPr>
                    <w:tab/>
                    <w:t>Datum</w:t>
                  </w:r>
                  <w:r>
                    <w:rPr>
                      <w:b/>
                      <w:bCs/>
                      <w:spacing w:val="-8"/>
                      <w:sz w:val="16"/>
                      <w:szCs w:val="16"/>
                    </w:rPr>
                    <w:t xml:space="preserve"> </w:t>
                  </w:r>
                  <w:r>
                    <w:rPr>
                      <w:b/>
                      <w:bCs/>
                      <w:sz w:val="16"/>
                      <w:szCs w:val="16"/>
                    </w:rPr>
                    <w:t>ověření</w:t>
                  </w:r>
                  <w:r>
                    <w:rPr>
                      <w:b/>
                      <w:bCs/>
                      <w:spacing w:val="-6"/>
                      <w:sz w:val="16"/>
                      <w:szCs w:val="16"/>
                    </w:rPr>
                    <w:t xml:space="preserve"> </w:t>
                  </w:r>
                  <w:r>
                    <w:rPr>
                      <w:b/>
                      <w:bCs/>
                      <w:spacing w:val="-2"/>
                      <w:sz w:val="16"/>
                      <w:szCs w:val="16"/>
                    </w:rPr>
                    <w:t>programu</w:t>
                  </w:r>
                  <w:r>
                    <w:rPr>
                      <w:b/>
                      <w:bCs/>
                      <w:sz w:val="16"/>
                      <w:szCs w:val="16"/>
                    </w:rPr>
                    <w:tab/>
                    <w:t>Cílová</w:t>
                  </w:r>
                  <w:r>
                    <w:rPr>
                      <w:b/>
                      <w:bCs/>
                      <w:spacing w:val="-5"/>
                      <w:sz w:val="16"/>
                      <w:szCs w:val="16"/>
                    </w:rPr>
                    <w:t xml:space="preserve"> </w:t>
                  </w:r>
                  <w:r>
                    <w:rPr>
                      <w:b/>
                      <w:bCs/>
                      <w:sz w:val="16"/>
                      <w:szCs w:val="16"/>
                    </w:rPr>
                    <w:t>skupina,</w:t>
                  </w:r>
                  <w:r>
                    <w:rPr>
                      <w:b/>
                      <w:bCs/>
                      <w:spacing w:val="-3"/>
                      <w:sz w:val="16"/>
                      <w:szCs w:val="16"/>
                    </w:rPr>
                    <w:t xml:space="preserve"> </w:t>
                  </w:r>
                  <w:r>
                    <w:rPr>
                      <w:b/>
                      <w:bCs/>
                      <w:sz w:val="16"/>
                      <w:szCs w:val="16"/>
                    </w:rPr>
                    <w:t>s</w:t>
                  </w:r>
                  <w:r>
                    <w:rPr>
                      <w:b/>
                      <w:bCs/>
                      <w:spacing w:val="-3"/>
                      <w:sz w:val="16"/>
                      <w:szCs w:val="16"/>
                    </w:rPr>
                    <w:t xml:space="preserve"> </w:t>
                  </w:r>
                  <w:r>
                    <w:rPr>
                      <w:b/>
                      <w:bCs/>
                      <w:sz w:val="16"/>
                      <w:szCs w:val="16"/>
                    </w:rPr>
                    <w:t>níž</w:t>
                  </w:r>
                  <w:r>
                    <w:rPr>
                      <w:b/>
                      <w:bCs/>
                      <w:spacing w:val="-3"/>
                      <w:sz w:val="16"/>
                      <w:szCs w:val="16"/>
                    </w:rPr>
                    <w:t xml:space="preserve"> </w:t>
                  </w:r>
                  <w:r>
                    <w:rPr>
                      <w:b/>
                      <w:bCs/>
                      <w:sz w:val="16"/>
                      <w:szCs w:val="16"/>
                    </w:rPr>
                    <w:t>byl</w:t>
                  </w:r>
                  <w:r>
                    <w:rPr>
                      <w:b/>
                      <w:bCs/>
                      <w:spacing w:val="-3"/>
                      <w:sz w:val="16"/>
                      <w:szCs w:val="16"/>
                    </w:rPr>
                    <w:t xml:space="preserve"> </w:t>
                  </w:r>
                  <w:r>
                    <w:rPr>
                      <w:b/>
                      <w:bCs/>
                      <w:sz w:val="16"/>
                      <w:szCs w:val="16"/>
                    </w:rPr>
                    <w:t>program</w:t>
                  </w:r>
                  <w:r>
                    <w:rPr>
                      <w:b/>
                      <w:bCs/>
                      <w:spacing w:val="-2"/>
                      <w:sz w:val="16"/>
                      <w:szCs w:val="16"/>
                    </w:rPr>
                    <w:t xml:space="preserve"> ověřen</w:t>
                  </w:r>
                  <w:r>
                    <w:rPr>
                      <w:b/>
                      <w:bCs/>
                      <w:spacing w:val="-2"/>
                      <w:sz w:val="16"/>
                      <w:szCs w:val="16"/>
                      <w:vertAlign w:val="superscript"/>
                    </w:rPr>
                    <w:t>5</w:t>
                  </w:r>
                </w:p>
              </w:txbxContent>
            </v:textbox>
            <w10:wrap anchorx="page" anchory="page"/>
          </v:shape>
        </w:pict>
      </w:r>
      <w:r>
        <w:rPr>
          <w:noProof/>
        </w:rPr>
        <w:pict>
          <v:shape id="_x0000_s6543" type="#_x0000_t202" style="position:absolute;margin-left:145.05pt;margin-top:101pt;width:5.2pt;height:12pt;z-index:-24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4" type="#_x0000_t202" style="position:absolute;margin-left:179.45pt;margin-top:101pt;width:6.35pt;height:12pt;z-index:-23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5" type="#_x0000_t202" style="position:absolute;margin-left:228.75pt;margin-top:101pt;width:5.35pt;height:12pt;z-index:-23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6" type="#_x0000_t202" style="position:absolute;margin-left:249.35pt;margin-top:101pt;width:5.2pt;height:12pt;z-index:-23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7" type="#_x0000_t202" style="position:absolute;margin-left:76.05pt;margin-top:216.35pt;width:476.75pt;height:12pt;z-index:-23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8" type="#_x0000_t202" style="position:absolute;margin-left:76.05pt;margin-top:230.55pt;width:476.75pt;height:12pt;z-index:-23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49" type="#_x0000_t202" style="position:absolute;margin-left:76.05pt;margin-top:244.7pt;width:476.75pt;height:12pt;z-index:-23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0" type="#_x0000_t202" style="position:absolute;margin-left:76.05pt;margin-top:258.9pt;width:476.75pt;height:12pt;z-index:-23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1" type="#_x0000_t202" style="position:absolute;margin-left:76.05pt;margin-top:273.05pt;width:476.75pt;height:12pt;z-index:-23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2" type="#_x0000_t202" style="position:absolute;margin-left:76.05pt;margin-top:287.25pt;width:476.75pt;height:12pt;z-index:-23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3" type="#_x0000_t202" style="position:absolute;margin-left:76.05pt;margin-top:387.45pt;width:476.75pt;height:12pt;z-index:-23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4" type="#_x0000_t202" style="position:absolute;margin-left:76.05pt;margin-top:705.9pt;width:476.75pt;height:12pt;z-index:-22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555" type="#_x0000_t202" style="position:absolute;margin-left:42pt;margin-top:728.6pt;width:85.05pt;height:12pt;z-index:-22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556" style="position:absolute;margin-left:380.25pt;margin-top:766.05pt;width:215pt;height:46pt;z-index:-227;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2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557" style="position:absolute;margin-left:42pt;margin-top:34pt;width:514pt;height:3pt;z-index:-226;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3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558" style="position:absolute;margin-left:43.4pt;margin-top:786.45pt;width:196pt;height:34pt;z-index:-225;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3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559" style="position:absolute;margin-left:76pt;margin-top:376.75pt;width:476.75pt;height:.05pt;z-index:-224;mso-position-horizontal-relative:page;mso-position-vertical-relative:page" coordsize="9535,1" o:allowincell="f" path="m,hhl9534,e" filled="f" strokecolor="#b3b3b3" strokeweight=".5pt">
            <v:path arrowok="t"/>
            <w10:wrap anchorx="page" anchory="page"/>
          </v:shape>
        </w:pict>
      </w:r>
      <w:r>
        <w:rPr>
          <w:noProof/>
        </w:rPr>
        <w:pict>
          <v:shape id="_x0000_s6560" style="position:absolute;margin-left:76pt;margin-top:65.4pt;width:476.75pt;height:.05pt;z-index:-223;mso-position-horizontal-relative:page;mso-position-vertical-relative:page" coordsize="9535,1" o:allowincell="f" path="m,hhl9534,e" filled="f" strokecolor="#b3b3b3" strokeweight=".5pt">
            <v:path arrowok="t"/>
            <w10:wrap anchorx="page" anchory="page"/>
          </v:shape>
        </w:pict>
      </w:r>
      <w:r>
        <w:rPr>
          <w:noProof/>
        </w:rPr>
        <w:pict>
          <v:group id="_x0000_s6561" style="position:absolute;margin-left:76pt;margin-top:389pt;width:476.75pt;height:14.7pt;z-index:-222;mso-position-horizontal-relative:page;mso-position-vertical-relative:page" coordorigin="1520,7780" coordsize="9535,294" o:allowincell="f">
            <v:shape id="_x0000_s6562" style="position:absolute;left:1520;top:7785;width:9535;height:284;mso-position-horizontal-relative:page;mso-position-vertical-relative:page" coordsize="9535,284" o:allowincell="f" path="m9534,hhl,,,283r9534,l9534,xe" fillcolor="#e6e7e8" stroked="f">
              <v:path arrowok="t"/>
            </v:shape>
            <v:shape id="_x0000_s6563" style="position:absolute;left:1520;top:7785;width:9535;height:1;mso-position-horizontal-relative:page;mso-position-vertical-relative:page" coordsize="9535,1" o:allowincell="f" path="m,hhl9534,e" filled="f" strokecolor="#b3b3b3" strokeweight=".5pt">
              <v:path arrowok="t"/>
            </v:shape>
            <v:shape id="_x0000_s6564" style="position:absolute;left:1520;top:8068;width:9535;height:1;mso-position-horizontal-relative:page;mso-position-vertical-relative:page" coordsize="9535,1" o:allowincell="f" path="m,hhl9534,e" filled="f" strokecolor="#b3b3b3" strokeweight=".5pt">
              <v:path arrowok="t"/>
            </v:shape>
            <w10:wrap anchorx="page" anchory="page"/>
          </v:group>
        </w:pict>
      </w:r>
      <w:r>
        <w:rPr>
          <w:noProof/>
        </w:rPr>
        <w:pict>
          <v:shape id="_x0000_s6565" style="position:absolute;margin-left:76pt;margin-top:537.3pt;width:476.75pt;height:.05pt;z-index:-221;mso-position-horizontal-relative:page;mso-position-vertical-relative:page" coordsize="9535,1" o:allowincell="f" path="m,hhl9534,e" filled="f" strokecolor="#b3b3b3" strokeweight=".5pt">
            <v:path arrowok="t"/>
            <w10:wrap anchorx="page" anchory="page"/>
          </v:shape>
        </w:pict>
      </w:r>
      <w:r>
        <w:rPr>
          <w:noProof/>
        </w:rPr>
        <w:pict>
          <v:group id="_x0000_s6566" style="position:absolute;margin-left:76pt;margin-top:549.55pt;width:476.25pt;height:14.7pt;z-index:-220;mso-position-horizontal-relative:page;mso-position-vertical-relative:page" coordorigin="1520,10991" coordsize="9525,294" o:allowincell="f">
            <v:shape id="_x0000_s6567" style="position:absolute;left:1520;top:10996;width:9525;height:284;mso-position-horizontal-relative:page;mso-position-vertical-relative:page" coordsize="9525,284" o:allowincell="f" path="m9524,hhl,,,283r9524,l9524,xe" fillcolor="#e6e7e8" stroked="f">
              <v:path arrowok="t"/>
            </v:shape>
            <v:shape id="_x0000_s6568" style="position:absolute;left:1520;top:10996;width:9525;height:1;mso-position-horizontal-relative:page;mso-position-vertical-relative:page" coordsize="9525,1" o:allowincell="f" path="m,hhl9524,e" filled="f" strokecolor="#b3b3b3" strokeweight=".5pt">
              <v:path arrowok="t"/>
            </v:shape>
            <v:shape id="_x0000_s6569" style="position:absolute;left:1520;top:11279;width:9525;height:1;mso-position-horizontal-relative:page;mso-position-vertical-relative:page" coordsize="9525,1" o:allowincell="f" path="m,hhl9524,e" filled="f" strokecolor="#b3b3b3" strokeweight=".5pt">
              <v:path arrowok="t"/>
            </v:shape>
            <w10:wrap anchorx="page" anchory="page"/>
          </v:group>
        </w:pict>
      </w:r>
      <w:r>
        <w:rPr>
          <w:noProof/>
        </w:rPr>
        <w:pict>
          <v:shape id="_x0000_s6570" style="position:absolute;margin-left:76pt;margin-top:711.2pt;width:476.25pt;height:.05pt;z-index:-219;mso-position-horizontal-relative:page;mso-position-vertical-relative:page" coordsize="9525,1" o:allowincell="f" path="m,hhl9524,e" filled="f" strokecolor="#b3b3b3" strokeweight=".5pt">
            <v:path arrowok="t"/>
            <w10:wrap anchorx="page" anchory="page"/>
          </v:shape>
        </w:pict>
      </w:r>
      <w:r>
        <w:rPr>
          <w:noProof/>
        </w:rPr>
        <w:pict>
          <v:shape id="_x0000_s6571" style="position:absolute;margin-left:42pt;margin-top:746.8pt;width:85.05pt;height:.05pt;z-index:-218;mso-position-horizontal-relative:page;mso-position-vertical-relative:page" coordsize="1701,1" o:allowincell="f" path="m,hhl1700,e" filled="f" strokeweight=".5pt">
            <v:path arrowok="t"/>
            <w10:wrap anchorx="page" anchory="page"/>
          </v:shape>
        </w:pict>
      </w:r>
      <w:r>
        <w:rPr>
          <w:noProof/>
        </w:rPr>
        <w:pict>
          <v:shape id="_x0000_s6572" type="#_x0000_t202" style="position:absolute;margin-left:539.4pt;margin-top:19.55pt;width:17.2pt;height:12pt;z-index:-21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190</w:t>
                  </w:r>
                </w:p>
              </w:txbxContent>
            </v:textbox>
            <w10:wrap anchorx="page" anchory="page"/>
          </v:shape>
        </w:pict>
      </w:r>
      <w:r>
        <w:rPr>
          <w:noProof/>
        </w:rPr>
        <w:pict>
          <v:shape id="_x0000_s6573" type="#_x0000_t202" style="position:absolute;margin-left:93.25pt;margin-top:68.45pt;width:35.4pt;height:10pt;z-index:-21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5.</w:t>
                  </w:r>
                  <w:r>
                    <w:rPr>
                      <w:spacing w:val="-2"/>
                      <w:sz w:val="16"/>
                      <w:szCs w:val="16"/>
                    </w:rPr>
                    <w:t xml:space="preserve"> Ověření</w:t>
                  </w:r>
                </w:p>
              </w:txbxContent>
            </v:textbox>
            <w10:wrap anchorx="page" anchory="page"/>
          </v:shape>
        </w:pict>
      </w:r>
      <w:r>
        <w:rPr>
          <w:noProof/>
        </w:rPr>
        <w:pict>
          <v:shape id="_x0000_s6574" type="#_x0000_t202" style="position:absolute;margin-left:93.25pt;margin-top:85.1pt;width:450.3pt;height:35.9pt;z-index:-215;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Základní</w:t>
                  </w:r>
                  <w:r>
                    <w:rPr>
                      <w:spacing w:val="-5"/>
                      <w:sz w:val="16"/>
                      <w:szCs w:val="16"/>
                    </w:rPr>
                    <w:t xml:space="preserve"> </w:t>
                  </w:r>
                  <w:r>
                    <w:rPr>
                      <w:sz w:val="16"/>
                      <w:szCs w:val="16"/>
                    </w:rPr>
                    <w:t>škole</w:t>
                  </w:r>
                  <w:r>
                    <w:rPr>
                      <w:spacing w:val="-5"/>
                      <w:sz w:val="16"/>
                      <w:szCs w:val="16"/>
                    </w:rPr>
                    <w:t xml:space="preserve"> </w:t>
                  </w:r>
                  <w:r>
                    <w:rPr>
                      <w:sz w:val="16"/>
                      <w:szCs w:val="16"/>
                    </w:rPr>
                    <w:t>Vojnovičova</w:t>
                  </w:r>
                  <w:r>
                    <w:rPr>
                      <w:spacing w:val="-5"/>
                      <w:sz w:val="16"/>
                      <w:szCs w:val="16"/>
                    </w:rPr>
                    <w:t xml:space="preserve"> </w:t>
                  </w:r>
                  <w:r>
                    <w:rPr>
                      <w:sz w:val="16"/>
                      <w:szCs w:val="16"/>
                    </w:rPr>
                    <w:t>v</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4"/>
                      <w:sz w:val="16"/>
                      <w:szCs w:val="16"/>
                    </w:rPr>
                    <w:t xml:space="preserve"> </w:t>
                  </w:r>
                  <w:r>
                    <w:rPr>
                      <w:sz w:val="16"/>
                      <w:szCs w:val="16"/>
                    </w:rPr>
                    <w:t>vytvoření</w:t>
                  </w:r>
                  <w:r>
                    <w:rPr>
                      <w:spacing w:val="-4"/>
                      <w:sz w:val="16"/>
                      <w:szCs w:val="16"/>
                    </w:rPr>
                    <w:t xml:space="preserve"> </w:t>
                  </w:r>
                  <w:r>
                    <w:rPr>
                      <w:sz w:val="16"/>
                      <w:szCs w:val="16"/>
                    </w:rPr>
                    <w:t>dětských</w:t>
                  </w:r>
                  <w:r>
                    <w:rPr>
                      <w:spacing w:val="-4"/>
                      <w:sz w:val="16"/>
                      <w:szCs w:val="16"/>
                    </w:rPr>
                    <w:t xml:space="preserve"> </w:t>
                  </w:r>
                  <w:r>
                    <w:rPr>
                      <w:sz w:val="16"/>
                      <w:szCs w:val="16"/>
                    </w:rPr>
                    <w:t>kreseb</w:t>
                  </w:r>
                  <w:r>
                    <w:rPr>
                      <w:spacing w:val="-4"/>
                      <w:sz w:val="16"/>
                      <w:szCs w:val="16"/>
                    </w:rPr>
                    <w:t xml:space="preserve"> </w:t>
                  </w:r>
                  <w:r>
                    <w:rPr>
                      <w:sz w:val="16"/>
                      <w:szCs w:val="16"/>
                    </w:rPr>
                    <w:t>obličejů</w:t>
                  </w:r>
                  <w:r>
                    <w:rPr>
                      <w:spacing w:val="-5"/>
                      <w:sz w:val="16"/>
                      <w:szCs w:val="16"/>
                    </w:rPr>
                    <w:t xml:space="preserve"> </w:t>
                  </w:r>
                  <w:r>
                    <w:rPr>
                      <w:sz w:val="16"/>
                      <w:szCs w:val="16"/>
                    </w:rPr>
                    <w:t>a</w:t>
                  </w:r>
                  <w:r>
                    <w:rPr>
                      <w:spacing w:val="-5"/>
                      <w:sz w:val="16"/>
                      <w:szCs w:val="16"/>
                    </w:rPr>
                    <w:t xml:space="preserve"> </w:t>
                  </w:r>
                  <w:r>
                    <w:rPr>
                      <w:sz w:val="16"/>
                      <w:szCs w:val="16"/>
                    </w:rPr>
                    <w:t>spárování</w:t>
                  </w:r>
                  <w:r>
                    <w:rPr>
                      <w:spacing w:val="-5"/>
                      <w:sz w:val="16"/>
                      <w:szCs w:val="16"/>
                    </w:rPr>
                    <w:t xml:space="preserve"> </w:t>
                  </w:r>
                  <w:r>
                    <w:rPr>
                      <w:sz w:val="16"/>
                      <w:szCs w:val="16"/>
                    </w:rPr>
                    <w:t>s</w:t>
                  </w:r>
                  <w:r>
                    <w:rPr>
                      <w:spacing w:val="-5"/>
                      <w:sz w:val="16"/>
                      <w:szCs w:val="16"/>
                    </w:rPr>
                    <w:t xml:space="preserve"> </w:t>
                  </w:r>
                  <w:r>
                    <w:rPr>
                      <w:sz w:val="16"/>
                      <w:szCs w:val="16"/>
                    </w:rPr>
                    <w:t>bublinou,</w:t>
                  </w:r>
                  <w:r>
                    <w:rPr>
                      <w:spacing w:val="-5"/>
                      <w:sz w:val="16"/>
                      <w:szCs w:val="16"/>
                    </w:rPr>
                    <w:t xml:space="preserve"> </w:t>
                  </w:r>
                  <w:r>
                    <w:rPr>
                      <w:sz w:val="16"/>
                      <w:szCs w:val="16"/>
                    </w:rPr>
                    <w:t>kterou</w:t>
                  </w:r>
                  <w:r>
                    <w:rPr>
                      <w:spacing w:val="40"/>
                      <w:sz w:val="16"/>
                      <w:szCs w:val="16"/>
                    </w:rPr>
                    <w:t xml:space="preserve"> </w:t>
                  </w:r>
                  <w:r>
                    <w:rPr>
                      <w:sz w:val="16"/>
                      <w:szCs w:val="16"/>
                    </w:rPr>
                    <w:t>se naučili tvořit v předchozím bloku.</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20</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575" type="#_x0000_t202" style="position:absolute;margin-left:93.25pt;margin-top:127.6pt;width:35.4pt;height:10pt;z-index:-214;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6.</w:t>
                  </w:r>
                  <w:r>
                    <w:rPr>
                      <w:spacing w:val="-2"/>
                      <w:sz w:val="16"/>
                      <w:szCs w:val="16"/>
                    </w:rPr>
                    <w:t xml:space="preserve"> Ověření</w:t>
                  </w:r>
                </w:p>
              </w:txbxContent>
            </v:textbox>
            <w10:wrap anchorx="page" anchory="page"/>
          </v:shape>
        </w:pict>
      </w:r>
      <w:r>
        <w:rPr>
          <w:noProof/>
        </w:rPr>
        <w:pict>
          <v:shape id="_x0000_s6576" type="#_x0000_t202" style="position:absolute;margin-left:93.25pt;margin-top:144.25pt;width:439.05pt;height:35.9pt;z-index:-213;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6"/>
                      <w:sz w:val="16"/>
                      <w:szCs w:val="16"/>
                    </w:rPr>
                    <w:t xml:space="preserve"> </w:t>
                  </w:r>
                  <w:r>
                    <w:rPr>
                      <w:sz w:val="16"/>
                      <w:szCs w:val="16"/>
                    </w:rPr>
                    <w:t>na</w:t>
                  </w:r>
                  <w:r>
                    <w:rPr>
                      <w:spacing w:val="-6"/>
                      <w:sz w:val="16"/>
                      <w:szCs w:val="16"/>
                    </w:rPr>
                    <w:t xml:space="preserve"> </w:t>
                  </w:r>
                  <w:r>
                    <w:rPr>
                      <w:sz w:val="16"/>
                      <w:szCs w:val="16"/>
                    </w:rPr>
                    <w:t>Základní</w:t>
                  </w:r>
                  <w:r>
                    <w:rPr>
                      <w:spacing w:val="-6"/>
                      <w:sz w:val="16"/>
                      <w:szCs w:val="16"/>
                    </w:rPr>
                    <w:t xml:space="preserve"> </w:t>
                  </w:r>
                  <w:r>
                    <w:rPr>
                      <w:sz w:val="16"/>
                      <w:szCs w:val="16"/>
                    </w:rPr>
                    <w:t>škole</w:t>
                  </w:r>
                  <w:r>
                    <w:rPr>
                      <w:spacing w:val="-6"/>
                      <w:sz w:val="16"/>
                      <w:szCs w:val="16"/>
                    </w:rPr>
                    <w:t xml:space="preserve"> </w:t>
                  </w:r>
                  <w:r>
                    <w:rPr>
                      <w:sz w:val="16"/>
                      <w:szCs w:val="16"/>
                    </w:rPr>
                    <w:t>Vojnovičova</w:t>
                  </w:r>
                  <w:r>
                    <w:rPr>
                      <w:spacing w:val="-6"/>
                      <w:sz w:val="16"/>
                      <w:szCs w:val="16"/>
                    </w:rPr>
                    <w:t xml:space="preserve"> </w:t>
                  </w:r>
                  <w:r>
                    <w:rPr>
                      <w:sz w:val="16"/>
                      <w:szCs w:val="16"/>
                    </w:rPr>
                    <w:t>v</w:t>
                  </w:r>
                  <w:r>
                    <w:rPr>
                      <w:spacing w:val="-5"/>
                      <w:sz w:val="16"/>
                      <w:szCs w:val="16"/>
                    </w:rPr>
                    <w:t xml:space="preserve"> </w:t>
                  </w:r>
                  <w:r>
                    <w:rPr>
                      <w:sz w:val="16"/>
                      <w:szCs w:val="16"/>
                    </w:rPr>
                    <w:t>Ústí</w:t>
                  </w:r>
                  <w:r>
                    <w:rPr>
                      <w:spacing w:val="-6"/>
                      <w:sz w:val="16"/>
                      <w:szCs w:val="16"/>
                    </w:rPr>
                    <w:t xml:space="preserve"> </w:t>
                  </w:r>
                  <w:r>
                    <w:rPr>
                      <w:sz w:val="16"/>
                      <w:szCs w:val="16"/>
                    </w:rPr>
                    <w:t>nad</w:t>
                  </w:r>
                  <w:r>
                    <w:rPr>
                      <w:spacing w:val="-6"/>
                      <w:sz w:val="16"/>
                      <w:szCs w:val="16"/>
                    </w:rPr>
                    <w:t xml:space="preserve"> </w:t>
                  </w:r>
                  <w:r>
                    <w:rPr>
                      <w:sz w:val="16"/>
                      <w:szCs w:val="16"/>
                    </w:rPr>
                    <w:t>Labem.</w:t>
                  </w:r>
                  <w:r>
                    <w:rPr>
                      <w:spacing w:val="-6"/>
                      <w:sz w:val="16"/>
                      <w:szCs w:val="16"/>
                    </w:rPr>
                    <w:t xml:space="preserve"> </w:t>
                  </w:r>
                  <w:r>
                    <w:rPr>
                      <w:sz w:val="16"/>
                      <w:szCs w:val="16"/>
                    </w:rPr>
                    <w:t>Obsahem</w:t>
                  </w:r>
                  <w:r>
                    <w:rPr>
                      <w:spacing w:val="-6"/>
                      <w:sz w:val="16"/>
                      <w:szCs w:val="16"/>
                    </w:rPr>
                    <w:t xml:space="preserve"> </w:t>
                  </w:r>
                  <w:r>
                    <w:rPr>
                      <w:sz w:val="16"/>
                      <w:szCs w:val="16"/>
                    </w:rPr>
                    <w:t>byla</w:t>
                  </w:r>
                  <w:r>
                    <w:rPr>
                      <w:spacing w:val="-5"/>
                      <w:sz w:val="16"/>
                      <w:szCs w:val="16"/>
                    </w:rPr>
                    <w:t xml:space="preserve"> </w:t>
                  </w:r>
                  <w:r>
                    <w:rPr>
                      <w:sz w:val="16"/>
                      <w:szCs w:val="16"/>
                    </w:rPr>
                    <w:t>beseda</w:t>
                  </w:r>
                  <w:r>
                    <w:rPr>
                      <w:spacing w:val="-6"/>
                      <w:sz w:val="16"/>
                      <w:szCs w:val="16"/>
                    </w:rPr>
                    <w:t xml:space="preserve"> </w:t>
                  </w:r>
                  <w:r>
                    <w:rPr>
                      <w:sz w:val="16"/>
                      <w:szCs w:val="16"/>
                    </w:rPr>
                    <w:t>s</w:t>
                  </w:r>
                  <w:r>
                    <w:rPr>
                      <w:spacing w:val="-6"/>
                      <w:sz w:val="16"/>
                      <w:szCs w:val="16"/>
                    </w:rPr>
                    <w:t xml:space="preserve"> </w:t>
                  </w:r>
                  <w:r>
                    <w:rPr>
                      <w:sz w:val="16"/>
                      <w:szCs w:val="16"/>
                    </w:rPr>
                    <w:t>autorem</w:t>
                  </w:r>
                  <w:r>
                    <w:rPr>
                      <w:spacing w:val="-5"/>
                      <w:sz w:val="16"/>
                      <w:szCs w:val="16"/>
                    </w:rPr>
                    <w:t xml:space="preserve"> </w:t>
                  </w:r>
                  <w:r>
                    <w:rPr>
                      <w:sz w:val="16"/>
                      <w:szCs w:val="16"/>
                    </w:rPr>
                    <w:t>komiksů</w:t>
                  </w:r>
                  <w:r>
                    <w:rPr>
                      <w:spacing w:val="-6"/>
                      <w:sz w:val="16"/>
                      <w:szCs w:val="16"/>
                    </w:rPr>
                    <w:t xml:space="preserve"> </w:t>
                  </w:r>
                  <w:r>
                    <w:rPr>
                      <w:sz w:val="16"/>
                      <w:szCs w:val="16"/>
                    </w:rPr>
                    <w:t>a</w:t>
                  </w:r>
                  <w:r>
                    <w:rPr>
                      <w:spacing w:val="-6"/>
                      <w:sz w:val="16"/>
                      <w:szCs w:val="16"/>
                    </w:rPr>
                    <w:t xml:space="preserve"> </w:t>
                  </w:r>
                  <w:r>
                    <w:rPr>
                      <w:sz w:val="16"/>
                      <w:szCs w:val="16"/>
                    </w:rPr>
                    <w:t>ilustrátorem,</w:t>
                  </w:r>
                  <w:r>
                    <w:rPr>
                      <w:spacing w:val="-5"/>
                      <w:sz w:val="16"/>
                      <w:szCs w:val="16"/>
                    </w:rPr>
                    <w:t xml:space="preserve"> </w:t>
                  </w:r>
                  <w:r>
                    <w:rPr>
                      <w:sz w:val="16"/>
                      <w:szCs w:val="16"/>
                    </w:rPr>
                    <w:t>který</w:t>
                  </w:r>
                  <w:r>
                    <w:rPr>
                      <w:spacing w:val="-5"/>
                      <w:sz w:val="16"/>
                      <w:szCs w:val="16"/>
                    </w:rPr>
                    <w:t xml:space="preserve"> </w:t>
                  </w:r>
                  <w:r>
                    <w:rPr>
                      <w:sz w:val="16"/>
                      <w:szCs w:val="16"/>
                    </w:rPr>
                    <w:t>s</w:t>
                  </w:r>
                  <w:r>
                    <w:rPr>
                      <w:spacing w:val="-6"/>
                      <w:sz w:val="16"/>
                      <w:szCs w:val="16"/>
                    </w:rPr>
                    <w:t xml:space="preserve"> </w:t>
                  </w:r>
                  <w:r>
                    <w:rPr>
                      <w:sz w:val="16"/>
                      <w:szCs w:val="16"/>
                    </w:rPr>
                    <w:t>žáky</w:t>
                  </w:r>
                  <w:r>
                    <w:rPr>
                      <w:spacing w:val="-6"/>
                      <w:sz w:val="16"/>
                      <w:szCs w:val="16"/>
                    </w:rPr>
                    <w:t xml:space="preserve"> </w:t>
                  </w:r>
                  <w:r>
                    <w:rPr>
                      <w:sz w:val="16"/>
                      <w:szCs w:val="16"/>
                    </w:rPr>
                    <w:t>probral</w:t>
                  </w:r>
                  <w:r>
                    <w:rPr>
                      <w:spacing w:val="40"/>
                      <w:sz w:val="16"/>
                      <w:szCs w:val="16"/>
                    </w:rPr>
                    <w:t xml:space="preserve"> </w:t>
                  </w:r>
                  <w:r>
                    <w:rPr>
                      <w:sz w:val="16"/>
                      <w:szCs w:val="16"/>
                    </w:rPr>
                    <w:t>náročnost tvorby a motivoval je k tvůrčí práci.</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20</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7"/>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7"/>
                      <w:sz w:val="16"/>
                      <w:szCs w:val="16"/>
                    </w:rPr>
                    <w:t xml:space="preserve"> </w:t>
                  </w:r>
                  <w:r>
                    <w:rPr>
                      <w:spacing w:val="-2"/>
                      <w:sz w:val="16"/>
                      <w:szCs w:val="16"/>
                    </w:rPr>
                    <w:t>pracovník</w:t>
                  </w:r>
                  <w:r>
                    <w:rPr>
                      <w:spacing w:val="8"/>
                      <w:sz w:val="16"/>
                      <w:szCs w:val="16"/>
                    </w:rPr>
                    <w:t xml:space="preserve"> </w:t>
                  </w:r>
                  <w:r>
                    <w:rPr>
                      <w:spacing w:val="-2"/>
                      <w:sz w:val="16"/>
                      <w:szCs w:val="16"/>
                    </w:rPr>
                    <w:t>neformálního</w:t>
                  </w:r>
                  <w:r>
                    <w:rPr>
                      <w:spacing w:val="6"/>
                      <w:sz w:val="16"/>
                      <w:szCs w:val="16"/>
                    </w:rPr>
                    <w:t xml:space="preserve"> </w:t>
                  </w:r>
                  <w:r>
                    <w:rPr>
                      <w:spacing w:val="-2"/>
                      <w:sz w:val="16"/>
                      <w:szCs w:val="16"/>
                    </w:rPr>
                    <w:t>vzdělávání</w:t>
                  </w:r>
                </w:p>
              </w:txbxContent>
            </v:textbox>
            <w10:wrap anchorx="page" anchory="page"/>
          </v:shape>
        </w:pict>
      </w:r>
      <w:r>
        <w:rPr>
          <w:noProof/>
        </w:rPr>
        <w:pict>
          <v:shape id="_x0000_s6577" type="#_x0000_t202" style="position:absolute;margin-left:93.25pt;margin-top:186.75pt;width:35.4pt;height:10pt;z-index:-21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7.</w:t>
                  </w:r>
                  <w:r>
                    <w:rPr>
                      <w:spacing w:val="-2"/>
                      <w:sz w:val="16"/>
                      <w:szCs w:val="16"/>
                    </w:rPr>
                    <w:t xml:space="preserve"> Ověření</w:t>
                  </w:r>
                </w:p>
              </w:txbxContent>
            </v:textbox>
            <w10:wrap anchorx="page" anchory="page"/>
          </v:shape>
        </w:pict>
      </w:r>
      <w:r>
        <w:rPr>
          <w:noProof/>
        </w:rPr>
        <w:pict>
          <v:shape id="_x0000_s6578" type="#_x0000_t202" style="position:absolute;margin-left:93.25pt;margin-top:203.4pt;width:456.3pt;height:35.9pt;z-index:-211;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6"/>
                      <w:sz w:val="16"/>
                      <w:szCs w:val="16"/>
                    </w:rPr>
                    <w:t xml:space="preserve"> </w:t>
                  </w:r>
                  <w:r>
                    <w:rPr>
                      <w:sz w:val="16"/>
                      <w:szCs w:val="16"/>
                    </w:rPr>
                    <w:t>na</w:t>
                  </w:r>
                  <w:r>
                    <w:rPr>
                      <w:spacing w:val="-6"/>
                      <w:sz w:val="16"/>
                      <w:szCs w:val="16"/>
                    </w:rPr>
                    <w:t xml:space="preserve"> </w:t>
                  </w:r>
                  <w:r>
                    <w:rPr>
                      <w:sz w:val="16"/>
                      <w:szCs w:val="16"/>
                    </w:rPr>
                    <w:t>Základní</w:t>
                  </w:r>
                  <w:r>
                    <w:rPr>
                      <w:spacing w:val="-6"/>
                      <w:sz w:val="16"/>
                      <w:szCs w:val="16"/>
                    </w:rPr>
                    <w:t xml:space="preserve"> </w:t>
                  </w:r>
                  <w:r>
                    <w:rPr>
                      <w:sz w:val="16"/>
                      <w:szCs w:val="16"/>
                    </w:rPr>
                    <w:t>škole</w:t>
                  </w:r>
                  <w:r>
                    <w:rPr>
                      <w:spacing w:val="-6"/>
                      <w:sz w:val="16"/>
                      <w:szCs w:val="16"/>
                    </w:rPr>
                    <w:t xml:space="preserve"> </w:t>
                  </w:r>
                  <w:r>
                    <w:rPr>
                      <w:sz w:val="16"/>
                      <w:szCs w:val="16"/>
                    </w:rPr>
                    <w:t>Vojnovičova</w:t>
                  </w:r>
                  <w:r>
                    <w:rPr>
                      <w:spacing w:val="-6"/>
                      <w:sz w:val="16"/>
                      <w:szCs w:val="16"/>
                    </w:rPr>
                    <w:t xml:space="preserve"> </w:t>
                  </w:r>
                  <w:r>
                    <w:rPr>
                      <w:sz w:val="16"/>
                      <w:szCs w:val="16"/>
                    </w:rPr>
                    <w:t>v</w:t>
                  </w:r>
                  <w:r>
                    <w:rPr>
                      <w:spacing w:val="-5"/>
                      <w:sz w:val="16"/>
                      <w:szCs w:val="16"/>
                    </w:rPr>
                    <w:t xml:space="preserve"> </w:t>
                  </w:r>
                  <w:r>
                    <w:rPr>
                      <w:sz w:val="16"/>
                      <w:szCs w:val="16"/>
                    </w:rPr>
                    <w:t>Ústí</w:t>
                  </w:r>
                  <w:r>
                    <w:rPr>
                      <w:spacing w:val="-6"/>
                      <w:sz w:val="16"/>
                      <w:szCs w:val="16"/>
                    </w:rPr>
                    <w:t xml:space="preserve"> </w:t>
                  </w:r>
                  <w:r>
                    <w:rPr>
                      <w:sz w:val="16"/>
                      <w:szCs w:val="16"/>
                    </w:rPr>
                    <w:t>nad</w:t>
                  </w:r>
                  <w:r>
                    <w:rPr>
                      <w:spacing w:val="-6"/>
                      <w:sz w:val="16"/>
                      <w:szCs w:val="16"/>
                    </w:rPr>
                    <w:t xml:space="preserve"> </w:t>
                  </w:r>
                  <w:r>
                    <w:rPr>
                      <w:sz w:val="16"/>
                      <w:szCs w:val="16"/>
                    </w:rPr>
                    <w:t>Labem.</w:t>
                  </w:r>
                  <w:r>
                    <w:rPr>
                      <w:spacing w:val="-6"/>
                      <w:sz w:val="16"/>
                      <w:szCs w:val="16"/>
                    </w:rPr>
                    <w:t xml:space="preserve"> </w:t>
                  </w:r>
                  <w:r>
                    <w:rPr>
                      <w:sz w:val="16"/>
                      <w:szCs w:val="16"/>
                    </w:rPr>
                    <w:t>Obsahem</w:t>
                  </w:r>
                  <w:r>
                    <w:rPr>
                      <w:spacing w:val="-6"/>
                      <w:sz w:val="16"/>
                      <w:szCs w:val="16"/>
                    </w:rPr>
                    <w:t xml:space="preserve"> </w:t>
                  </w:r>
                  <w:r>
                    <w:rPr>
                      <w:sz w:val="16"/>
                      <w:szCs w:val="16"/>
                    </w:rPr>
                    <w:t>bylo</w:t>
                  </w:r>
                  <w:r>
                    <w:rPr>
                      <w:spacing w:val="-5"/>
                      <w:sz w:val="16"/>
                      <w:szCs w:val="16"/>
                    </w:rPr>
                    <w:t xml:space="preserve"> </w:t>
                  </w:r>
                  <w:r>
                    <w:rPr>
                      <w:sz w:val="16"/>
                      <w:szCs w:val="16"/>
                    </w:rPr>
                    <w:t>vytvoření</w:t>
                  </w:r>
                  <w:r>
                    <w:rPr>
                      <w:spacing w:val="-5"/>
                      <w:sz w:val="16"/>
                      <w:szCs w:val="16"/>
                    </w:rPr>
                    <w:t xml:space="preserve"> </w:t>
                  </w:r>
                  <w:r>
                    <w:rPr>
                      <w:sz w:val="16"/>
                      <w:szCs w:val="16"/>
                    </w:rPr>
                    <w:t>podkladů</w:t>
                  </w:r>
                  <w:r>
                    <w:rPr>
                      <w:spacing w:val="-6"/>
                      <w:sz w:val="16"/>
                      <w:szCs w:val="16"/>
                    </w:rPr>
                    <w:t xml:space="preserve"> </w:t>
                  </w:r>
                  <w:r>
                    <w:rPr>
                      <w:sz w:val="16"/>
                      <w:szCs w:val="16"/>
                    </w:rPr>
                    <w:t>pro</w:t>
                  </w:r>
                  <w:r>
                    <w:rPr>
                      <w:spacing w:val="-6"/>
                      <w:sz w:val="16"/>
                      <w:szCs w:val="16"/>
                    </w:rPr>
                    <w:t xml:space="preserve"> </w:t>
                  </w:r>
                  <w:r>
                    <w:rPr>
                      <w:sz w:val="16"/>
                      <w:szCs w:val="16"/>
                    </w:rPr>
                    <w:t>tvorbu</w:t>
                  </w:r>
                  <w:r>
                    <w:rPr>
                      <w:spacing w:val="-6"/>
                      <w:sz w:val="16"/>
                      <w:szCs w:val="16"/>
                    </w:rPr>
                    <w:t xml:space="preserve"> </w:t>
                  </w:r>
                  <w:r>
                    <w:rPr>
                      <w:sz w:val="16"/>
                      <w:szCs w:val="16"/>
                    </w:rPr>
                    <w:t>autorského</w:t>
                  </w:r>
                  <w:r>
                    <w:rPr>
                      <w:spacing w:val="-5"/>
                      <w:sz w:val="16"/>
                      <w:szCs w:val="16"/>
                    </w:rPr>
                    <w:t xml:space="preserve"> </w:t>
                  </w:r>
                  <w:r>
                    <w:rPr>
                      <w:sz w:val="16"/>
                      <w:szCs w:val="16"/>
                    </w:rPr>
                    <w:t>komiksu.</w:t>
                  </w:r>
                  <w:r>
                    <w:rPr>
                      <w:spacing w:val="-6"/>
                      <w:sz w:val="16"/>
                      <w:szCs w:val="16"/>
                    </w:rPr>
                    <w:t xml:space="preserve"> </w:t>
                  </w:r>
                  <w:r>
                    <w:rPr>
                      <w:sz w:val="16"/>
                      <w:szCs w:val="16"/>
                    </w:rPr>
                    <w:t>Žáci</w:t>
                  </w:r>
                  <w:r>
                    <w:rPr>
                      <w:spacing w:val="-6"/>
                      <w:sz w:val="16"/>
                      <w:szCs w:val="16"/>
                    </w:rPr>
                    <w:t xml:space="preserve"> </w:t>
                  </w:r>
                  <w:r>
                    <w:rPr>
                      <w:sz w:val="16"/>
                      <w:szCs w:val="16"/>
                    </w:rPr>
                    <w:t>si</w:t>
                  </w:r>
                  <w:r>
                    <w:rPr>
                      <w:spacing w:val="-6"/>
                      <w:sz w:val="16"/>
                      <w:szCs w:val="16"/>
                    </w:rPr>
                    <w:t xml:space="preserve"> </w:t>
                  </w:r>
                  <w:r>
                    <w:rPr>
                      <w:sz w:val="16"/>
                      <w:szCs w:val="16"/>
                    </w:rPr>
                    <w:t>promys-</w:t>
                  </w:r>
                  <w:r>
                    <w:rPr>
                      <w:spacing w:val="40"/>
                      <w:sz w:val="16"/>
                      <w:szCs w:val="16"/>
                    </w:rPr>
                    <w:t xml:space="preserve"> </w:t>
                  </w:r>
                  <w:r>
                    <w:rPr>
                      <w:sz w:val="16"/>
                      <w:szCs w:val="16"/>
                    </w:rPr>
                    <w:t>leli, co a jak budou tvořit. Připravili si podklady příběhu a náčrt ilustrací.</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20</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7"/>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7"/>
                      <w:sz w:val="16"/>
                      <w:szCs w:val="16"/>
                    </w:rPr>
                    <w:t xml:space="preserve"> </w:t>
                  </w:r>
                  <w:r>
                    <w:rPr>
                      <w:spacing w:val="-2"/>
                      <w:sz w:val="16"/>
                      <w:szCs w:val="16"/>
                    </w:rPr>
                    <w:t>pracovník</w:t>
                  </w:r>
                  <w:r>
                    <w:rPr>
                      <w:spacing w:val="8"/>
                      <w:sz w:val="16"/>
                      <w:szCs w:val="16"/>
                    </w:rPr>
                    <w:t xml:space="preserve"> </w:t>
                  </w:r>
                  <w:r>
                    <w:rPr>
                      <w:spacing w:val="-2"/>
                      <w:sz w:val="16"/>
                      <w:szCs w:val="16"/>
                    </w:rPr>
                    <w:t>neformálního</w:t>
                  </w:r>
                  <w:r>
                    <w:rPr>
                      <w:spacing w:val="6"/>
                      <w:sz w:val="16"/>
                      <w:szCs w:val="16"/>
                    </w:rPr>
                    <w:t xml:space="preserve"> </w:t>
                  </w:r>
                  <w:r>
                    <w:rPr>
                      <w:spacing w:val="-2"/>
                      <w:sz w:val="16"/>
                      <w:szCs w:val="16"/>
                    </w:rPr>
                    <w:t>vzdělávání</w:t>
                  </w:r>
                </w:p>
              </w:txbxContent>
            </v:textbox>
            <w10:wrap anchorx="page" anchory="page"/>
          </v:shape>
        </w:pict>
      </w:r>
      <w:r>
        <w:rPr>
          <w:noProof/>
        </w:rPr>
        <w:pict>
          <v:shape id="_x0000_s6579" type="#_x0000_t202" style="position:absolute;margin-left:93.25pt;margin-top:245.95pt;width:35.4pt;height:10pt;z-index:-21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8.</w:t>
                  </w:r>
                  <w:r>
                    <w:rPr>
                      <w:spacing w:val="-2"/>
                      <w:sz w:val="16"/>
                      <w:szCs w:val="16"/>
                    </w:rPr>
                    <w:t xml:space="preserve"> Ověření</w:t>
                  </w:r>
                </w:p>
              </w:txbxContent>
            </v:textbox>
            <w10:wrap anchorx="page" anchory="page"/>
          </v:shape>
        </w:pict>
      </w:r>
      <w:r>
        <w:rPr>
          <w:noProof/>
        </w:rPr>
        <w:pict>
          <v:shape id="_x0000_s6580" type="#_x0000_t202" style="position:absolute;margin-left:93.25pt;margin-top:262.55pt;width:456.25pt;height:35.9pt;z-index:-209;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6"/>
                      <w:sz w:val="16"/>
                      <w:szCs w:val="16"/>
                    </w:rPr>
                    <w:t xml:space="preserve"> </w:t>
                  </w:r>
                  <w:r>
                    <w:rPr>
                      <w:sz w:val="16"/>
                      <w:szCs w:val="16"/>
                    </w:rPr>
                    <w:t>na</w:t>
                  </w:r>
                  <w:r>
                    <w:rPr>
                      <w:spacing w:val="-6"/>
                      <w:sz w:val="16"/>
                      <w:szCs w:val="16"/>
                    </w:rPr>
                    <w:t xml:space="preserve"> </w:t>
                  </w:r>
                  <w:r>
                    <w:rPr>
                      <w:sz w:val="16"/>
                      <w:szCs w:val="16"/>
                    </w:rPr>
                    <w:t>Základní</w:t>
                  </w:r>
                  <w:r>
                    <w:rPr>
                      <w:spacing w:val="-6"/>
                      <w:sz w:val="16"/>
                      <w:szCs w:val="16"/>
                    </w:rPr>
                    <w:t xml:space="preserve"> </w:t>
                  </w:r>
                  <w:r>
                    <w:rPr>
                      <w:sz w:val="16"/>
                      <w:szCs w:val="16"/>
                    </w:rPr>
                    <w:t>škole</w:t>
                  </w:r>
                  <w:r>
                    <w:rPr>
                      <w:spacing w:val="-6"/>
                      <w:sz w:val="16"/>
                      <w:szCs w:val="16"/>
                    </w:rPr>
                    <w:t xml:space="preserve"> </w:t>
                  </w:r>
                  <w:r>
                    <w:rPr>
                      <w:sz w:val="16"/>
                      <w:szCs w:val="16"/>
                    </w:rPr>
                    <w:t>Vojnovičova</w:t>
                  </w:r>
                  <w:r>
                    <w:rPr>
                      <w:spacing w:val="-6"/>
                      <w:sz w:val="16"/>
                      <w:szCs w:val="16"/>
                    </w:rPr>
                    <w:t xml:space="preserve"> </w:t>
                  </w:r>
                  <w:r>
                    <w:rPr>
                      <w:sz w:val="16"/>
                      <w:szCs w:val="16"/>
                    </w:rPr>
                    <w:t>v</w:t>
                  </w:r>
                  <w:r>
                    <w:rPr>
                      <w:spacing w:val="-5"/>
                      <w:sz w:val="16"/>
                      <w:szCs w:val="16"/>
                    </w:rPr>
                    <w:t xml:space="preserve"> </w:t>
                  </w:r>
                  <w:r>
                    <w:rPr>
                      <w:sz w:val="16"/>
                      <w:szCs w:val="16"/>
                    </w:rPr>
                    <w:t>Ústí</w:t>
                  </w:r>
                  <w:r>
                    <w:rPr>
                      <w:spacing w:val="-6"/>
                      <w:sz w:val="16"/>
                      <w:szCs w:val="16"/>
                    </w:rPr>
                    <w:t xml:space="preserve"> </w:t>
                  </w:r>
                  <w:r>
                    <w:rPr>
                      <w:sz w:val="16"/>
                      <w:szCs w:val="16"/>
                    </w:rPr>
                    <w:t>nad</w:t>
                  </w:r>
                  <w:r>
                    <w:rPr>
                      <w:spacing w:val="-6"/>
                      <w:sz w:val="16"/>
                      <w:szCs w:val="16"/>
                    </w:rPr>
                    <w:t xml:space="preserve"> </w:t>
                  </w:r>
                  <w:r>
                    <w:rPr>
                      <w:sz w:val="16"/>
                      <w:szCs w:val="16"/>
                    </w:rPr>
                    <w:t>Labem.</w:t>
                  </w:r>
                  <w:r>
                    <w:rPr>
                      <w:spacing w:val="-6"/>
                      <w:sz w:val="16"/>
                      <w:szCs w:val="16"/>
                    </w:rPr>
                    <w:t xml:space="preserve"> </w:t>
                  </w:r>
                  <w:r>
                    <w:rPr>
                      <w:sz w:val="16"/>
                      <w:szCs w:val="16"/>
                    </w:rPr>
                    <w:t>Obsahem</w:t>
                  </w:r>
                  <w:r>
                    <w:rPr>
                      <w:spacing w:val="-6"/>
                      <w:sz w:val="16"/>
                      <w:szCs w:val="16"/>
                    </w:rPr>
                    <w:t xml:space="preserve"> </w:t>
                  </w:r>
                  <w:r>
                    <w:rPr>
                      <w:sz w:val="16"/>
                      <w:szCs w:val="16"/>
                    </w:rPr>
                    <w:t>bylo</w:t>
                  </w:r>
                  <w:r>
                    <w:rPr>
                      <w:spacing w:val="-5"/>
                      <w:sz w:val="16"/>
                      <w:szCs w:val="16"/>
                    </w:rPr>
                    <w:t xml:space="preserve"> </w:t>
                  </w:r>
                  <w:r>
                    <w:rPr>
                      <w:sz w:val="16"/>
                      <w:szCs w:val="16"/>
                    </w:rPr>
                    <w:t>dotvoření</w:t>
                  </w:r>
                  <w:r>
                    <w:rPr>
                      <w:spacing w:val="-5"/>
                      <w:sz w:val="16"/>
                      <w:szCs w:val="16"/>
                    </w:rPr>
                    <w:t xml:space="preserve"> </w:t>
                  </w:r>
                  <w:r>
                    <w:rPr>
                      <w:sz w:val="16"/>
                      <w:szCs w:val="16"/>
                    </w:rPr>
                    <w:t>autorského</w:t>
                  </w:r>
                  <w:r>
                    <w:rPr>
                      <w:spacing w:val="-5"/>
                      <w:sz w:val="16"/>
                      <w:szCs w:val="16"/>
                    </w:rPr>
                    <w:t xml:space="preserve"> </w:t>
                  </w:r>
                  <w:r>
                    <w:rPr>
                      <w:sz w:val="16"/>
                      <w:szCs w:val="16"/>
                    </w:rPr>
                    <w:t>komiksu</w:t>
                  </w:r>
                  <w:r>
                    <w:rPr>
                      <w:spacing w:val="-6"/>
                      <w:sz w:val="16"/>
                      <w:szCs w:val="16"/>
                    </w:rPr>
                    <w:t xml:space="preserve"> </w:t>
                  </w:r>
                  <w:r>
                    <w:rPr>
                      <w:sz w:val="16"/>
                      <w:szCs w:val="16"/>
                    </w:rPr>
                    <w:t>a</w:t>
                  </w:r>
                  <w:r>
                    <w:rPr>
                      <w:spacing w:val="-6"/>
                      <w:sz w:val="16"/>
                      <w:szCs w:val="16"/>
                    </w:rPr>
                    <w:t xml:space="preserve"> </w:t>
                  </w:r>
                  <w:r>
                    <w:rPr>
                      <w:sz w:val="16"/>
                      <w:szCs w:val="16"/>
                    </w:rPr>
                    <w:t>uspořádání</w:t>
                  </w:r>
                  <w:r>
                    <w:rPr>
                      <w:spacing w:val="-6"/>
                      <w:sz w:val="16"/>
                      <w:szCs w:val="16"/>
                    </w:rPr>
                    <w:t xml:space="preserve"> </w:t>
                  </w:r>
                  <w:r>
                    <w:rPr>
                      <w:sz w:val="16"/>
                      <w:szCs w:val="16"/>
                    </w:rPr>
                    <w:t>vytvořených</w:t>
                  </w:r>
                  <w:r>
                    <w:rPr>
                      <w:spacing w:val="-5"/>
                      <w:sz w:val="16"/>
                      <w:szCs w:val="16"/>
                    </w:rPr>
                    <w:t xml:space="preserve"> </w:t>
                  </w:r>
                  <w:r>
                    <w:rPr>
                      <w:sz w:val="16"/>
                      <w:szCs w:val="16"/>
                    </w:rPr>
                    <w:t>děl</w:t>
                  </w:r>
                  <w:r>
                    <w:rPr>
                      <w:spacing w:val="-6"/>
                      <w:sz w:val="16"/>
                      <w:szCs w:val="16"/>
                    </w:rPr>
                    <w:t xml:space="preserve"> </w:t>
                  </w:r>
                  <w:r>
                    <w:rPr>
                      <w:sz w:val="16"/>
                      <w:szCs w:val="16"/>
                    </w:rPr>
                    <w:t>v</w:t>
                  </w:r>
                  <w:r>
                    <w:rPr>
                      <w:spacing w:val="-5"/>
                      <w:sz w:val="16"/>
                      <w:szCs w:val="16"/>
                    </w:rPr>
                    <w:t xml:space="preserve"> </w:t>
                  </w:r>
                  <w:r>
                    <w:rPr>
                      <w:sz w:val="16"/>
                      <w:szCs w:val="16"/>
                    </w:rPr>
                    <w:t>nad-</w:t>
                  </w:r>
                  <w:r>
                    <w:rPr>
                      <w:spacing w:val="40"/>
                      <w:sz w:val="16"/>
                      <w:szCs w:val="16"/>
                    </w:rPr>
                    <w:t xml:space="preserve"> </w:t>
                  </w:r>
                  <w:r>
                    <w:rPr>
                      <w:sz w:val="16"/>
                      <w:szCs w:val="16"/>
                    </w:rPr>
                    <w:t>cházejícím autorském sborníku komiksu.</w:t>
                  </w:r>
                </w:p>
                <w:p w:rsidR="0032736D" w:rsidRDefault="0032736D">
                  <w:pPr>
                    <w:pStyle w:val="Zkladntext"/>
                    <w:kinsoku w:val="0"/>
                    <w:overflowPunct w:val="0"/>
                    <w:spacing w:line="167" w:lineRule="exact"/>
                    <w:rPr>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20</w:t>
                  </w:r>
                  <w:r>
                    <w:rPr>
                      <w:spacing w:val="-4"/>
                      <w:sz w:val="16"/>
                      <w:szCs w:val="16"/>
                    </w:rPr>
                    <w:t xml:space="preserve"> 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7"/>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7"/>
                      <w:sz w:val="16"/>
                      <w:szCs w:val="16"/>
                    </w:rPr>
                    <w:t xml:space="preserve"> </w:t>
                  </w:r>
                  <w:r>
                    <w:rPr>
                      <w:spacing w:val="-2"/>
                      <w:sz w:val="16"/>
                      <w:szCs w:val="16"/>
                    </w:rPr>
                    <w:t>pracovník</w:t>
                  </w:r>
                  <w:r>
                    <w:rPr>
                      <w:spacing w:val="8"/>
                      <w:sz w:val="16"/>
                      <w:szCs w:val="16"/>
                    </w:rPr>
                    <w:t xml:space="preserve"> </w:t>
                  </w:r>
                  <w:r>
                    <w:rPr>
                      <w:spacing w:val="-2"/>
                      <w:sz w:val="16"/>
                      <w:szCs w:val="16"/>
                    </w:rPr>
                    <w:t>neformálního</w:t>
                  </w:r>
                  <w:r>
                    <w:rPr>
                      <w:spacing w:val="6"/>
                      <w:sz w:val="16"/>
                      <w:szCs w:val="16"/>
                    </w:rPr>
                    <w:t xml:space="preserve"> </w:t>
                  </w:r>
                  <w:r>
                    <w:rPr>
                      <w:spacing w:val="-2"/>
                      <w:sz w:val="16"/>
                      <w:szCs w:val="16"/>
                    </w:rPr>
                    <w:t>vzdělávání</w:t>
                  </w:r>
                </w:p>
              </w:txbxContent>
            </v:textbox>
            <w10:wrap anchorx="page" anchory="page"/>
          </v:shape>
        </w:pict>
      </w:r>
      <w:r>
        <w:rPr>
          <w:noProof/>
        </w:rPr>
        <w:pict>
          <v:shape id="_x0000_s6581" type="#_x0000_t202" style="position:absolute;margin-left:79.05pt;margin-top:306.05pt;width:112.8pt;height:10pt;z-index:-20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30"/>
                      <w:sz w:val="16"/>
                      <w:szCs w:val="16"/>
                    </w:rPr>
                    <w:t xml:space="preserve"> </w:t>
                  </w:r>
                  <w:r>
                    <w:rPr>
                      <w:b/>
                      <w:bCs/>
                      <w:sz w:val="16"/>
                      <w:szCs w:val="16"/>
                    </w:rPr>
                    <w:t>Jaký</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zájem</w:t>
                  </w:r>
                  <w:r>
                    <w:rPr>
                      <w:b/>
                      <w:bCs/>
                      <w:spacing w:val="-2"/>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6582" type="#_x0000_t202" style="position:absolute;margin-left:93.25pt;margin-top:323.2pt;width:208.95pt;height:10pt;z-index:-20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Žáci</w:t>
                  </w:r>
                  <w:r>
                    <w:rPr>
                      <w:spacing w:val="-6"/>
                      <w:sz w:val="16"/>
                      <w:szCs w:val="16"/>
                    </w:rPr>
                    <w:t xml:space="preserve"> </w:t>
                  </w:r>
                  <w:r>
                    <w:rPr>
                      <w:sz w:val="16"/>
                      <w:szCs w:val="16"/>
                    </w:rPr>
                    <w:t>projevili</w:t>
                  </w:r>
                  <w:r>
                    <w:rPr>
                      <w:spacing w:val="-6"/>
                      <w:sz w:val="16"/>
                      <w:szCs w:val="16"/>
                    </w:rPr>
                    <w:t xml:space="preserve"> </w:t>
                  </w:r>
                  <w:r>
                    <w:rPr>
                      <w:sz w:val="16"/>
                      <w:szCs w:val="16"/>
                    </w:rPr>
                    <w:t>zájem</w:t>
                  </w:r>
                  <w:r>
                    <w:rPr>
                      <w:spacing w:val="-6"/>
                      <w:sz w:val="16"/>
                      <w:szCs w:val="16"/>
                    </w:rPr>
                    <w:t xml:space="preserve"> </w:t>
                  </w:r>
                  <w:r>
                    <w:rPr>
                      <w:sz w:val="16"/>
                      <w:szCs w:val="16"/>
                    </w:rPr>
                    <w:t>o</w:t>
                  </w:r>
                  <w:r>
                    <w:rPr>
                      <w:spacing w:val="-6"/>
                      <w:sz w:val="16"/>
                      <w:szCs w:val="16"/>
                    </w:rPr>
                    <w:t xml:space="preserve"> </w:t>
                  </w:r>
                  <w:r>
                    <w:rPr>
                      <w:sz w:val="16"/>
                      <w:szCs w:val="16"/>
                    </w:rPr>
                    <w:t>tvorbu</w:t>
                  </w:r>
                  <w:r>
                    <w:rPr>
                      <w:spacing w:val="-5"/>
                      <w:sz w:val="16"/>
                      <w:szCs w:val="16"/>
                    </w:rPr>
                    <w:t xml:space="preserve"> </w:t>
                  </w:r>
                  <w:r>
                    <w:rPr>
                      <w:sz w:val="16"/>
                      <w:szCs w:val="16"/>
                    </w:rPr>
                    <w:t>společného</w:t>
                  </w:r>
                  <w:r>
                    <w:rPr>
                      <w:spacing w:val="-6"/>
                      <w:sz w:val="16"/>
                      <w:szCs w:val="16"/>
                    </w:rPr>
                    <w:t xml:space="preserve"> </w:t>
                  </w:r>
                  <w:r>
                    <w:rPr>
                      <w:sz w:val="16"/>
                      <w:szCs w:val="16"/>
                    </w:rPr>
                    <w:t>komiksového</w:t>
                  </w:r>
                  <w:r>
                    <w:rPr>
                      <w:spacing w:val="-4"/>
                      <w:sz w:val="16"/>
                      <w:szCs w:val="16"/>
                    </w:rPr>
                    <w:t xml:space="preserve"> </w:t>
                  </w:r>
                  <w:r>
                    <w:rPr>
                      <w:spacing w:val="-2"/>
                      <w:sz w:val="16"/>
                      <w:szCs w:val="16"/>
                    </w:rPr>
                    <w:t>sborníku.</w:t>
                  </w:r>
                </w:p>
              </w:txbxContent>
            </v:textbox>
            <w10:wrap anchorx="page" anchory="page"/>
          </v:shape>
        </w:pict>
      </w:r>
      <w:r>
        <w:rPr>
          <w:noProof/>
        </w:rPr>
        <w:pict>
          <v:shape id="_x0000_s6583" type="#_x0000_t202" style="position:absolute;margin-left:79.05pt;margin-top:340.8pt;width:118.95pt;height:10pt;z-index:-20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c/</w:t>
                  </w:r>
                  <w:r>
                    <w:rPr>
                      <w:b/>
                      <w:bCs/>
                      <w:spacing w:val="46"/>
                      <w:sz w:val="16"/>
                      <w:szCs w:val="16"/>
                    </w:rPr>
                    <w:t xml:space="preserve"> </w:t>
                  </w:r>
                  <w:r>
                    <w:rPr>
                      <w:b/>
                      <w:bCs/>
                      <w:sz w:val="16"/>
                      <w:szCs w:val="16"/>
                    </w:rPr>
                    <w:t>Jaká</w:t>
                  </w:r>
                  <w:r>
                    <w:rPr>
                      <w:b/>
                      <w:bCs/>
                      <w:spacing w:val="-3"/>
                      <w:sz w:val="16"/>
                      <w:szCs w:val="16"/>
                    </w:rPr>
                    <w:t xml:space="preserve"> </w:t>
                  </w:r>
                  <w:r>
                    <w:rPr>
                      <w:b/>
                      <w:bCs/>
                      <w:sz w:val="16"/>
                      <w:szCs w:val="16"/>
                    </w:rPr>
                    <w:t>byla</w:t>
                  </w:r>
                  <w:r>
                    <w:rPr>
                      <w:b/>
                      <w:bCs/>
                      <w:spacing w:val="-3"/>
                      <w:sz w:val="16"/>
                      <w:szCs w:val="16"/>
                    </w:rPr>
                    <w:t xml:space="preserve"> </w:t>
                  </w:r>
                  <w:r>
                    <w:rPr>
                      <w:b/>
                      <w:bCs/>
                      <w:sz w:val="16"/>
                      <w:szCs w:val="16"/>
                    </w:rPr>
                    <w:t>reakce</w:t>
                  </w:r>
                  <w:r>
                    <w:rPr>
                      <w:b/>
                      <w:bCs/>
                      <w:spacing w:val="-4"/>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6584" type="#_x0000_t202" style="position:absolute;margin-left:93.25pt;margin-top:357.25pt;width:453.1pt;height:10.7pt;z-index:-205;mso-position-horizontal-relative:page;mso-position-vertical-relative:page" o:allowincell="f" filled="f" stroked="f">
            <v:textbox inset="0,0,0,0">
              <w:txbxContent>
                <w:p w:rsidR="0032736D" w:rsidRDefault="0032736D">
                  <w:pPr>
                    <w:pStyle w:val="Zkladntext"/>
                    <w:kinsoku w:val="0"/>
                    <w:overflowPunct w:val="0"/>
                    <w:spacing w:line="196" w:lineRule="exact"/>
                    <w:rPr>
                      <w:spacing w:val="-2"/>
                      <w:position w:val="1"/>
                      <w:sz w:val="16"/>
                      <w:szCs w:val="16"/>
                    </w:rPr>
                  </w:pPr>
                  <w:r>
                    <w:rPr>
                      <w:sz w:val="16"/>
                      <w:szCs w:val="16"/>
                    </w:rPr>
                    <w:t>Žáci</w:t>
                  </w:r>
                  <w:r>
                    <w:rPr>
                      <w:spacing w:val="-3"/>
                      <w:sz w:val="16"/>
                      <w:szCs w:val="16"/>
                    </w:rPr>
                    <w:t xml:space="preserve"> </w:t>
                  </w:r>
                  <w:r>
                    <w:rPr>
                      <w:sz w:val="16"/>
                      <w:szCs w:val="16"/>
                    </w:rPr>
                    <w:t>se</w:t>
                  </w:r>
                  <w:r>
                    <w:rPr>
                      <w:spacing w:val="-2"/>
                      <w:sz w:val="16"/>
                      <w:szCs w:val="16"/>
                    </w:rPr>
                    <w:t xml:space="preserve"> </w:t>
                  </w:r>
                  <w:r>
                    <w:rPr>
                      <w:sz w:val="16"/>
                      <w:szCs w:val="16"/>
                    </w:rPr>
                    <w:t>aktivně</w:t>
                  </w:r>
                  <w:r>
                    <w:rPr>
                      <w:spacing w:val="-2"/>
                      <w:sz w:val="16"/>
                      <w:szCs w:val="16"/>
                    </w:rPr>
                    <w:t xml:space="preserve"> </w:t>
                  </w:r>
                  <w:r>
                    <w:rPr>
                      <w:sz w:val="16"/>
                      <w:szCs w:val="16"/>
                    </w:rPr>
                    <w:t>zapojovali</w:t>
                  </w:r>
                  <w:r>
                    <w:rPr>
                      <w:spacing w:val="-2"/>
                      <w:sz w:val="16"/>
                      <w:szCs w:val="16"/>
                    </w:rPr>
                    <w:t xml:space="preserve"> </w:t>
                  </w:r>
                  <w:r>
                    <w:rPr>
                      <w:sz w:val="16"/>
                      <w:szCs w:val="16"/>
                    </w:rPr>
                    <w:t>do</w:t>
                  </w:r>
                  <w:r>
                    <w:rPr>
                      <w:spacing w:val="-2"/>
                      <w:sz w:val="16"/>
                      <w:szCs w:val="16"/>
                    </w:rPr>
                    <w:t xml:space="preserve"> </w:t>
                  </w:r>
                  <w:r>
                    <w:rPr>
                      <w:sz w:val="16"/>
                      <w:szCs w:val="16"/>
                    </w:rPr>
                    <w:t>všech</w:t>
                  </w:r>
                  <w:r>
                    <w:rPr>
                      <w:spacing w:val="-1"/>
                      <w:sz w:val="16"/>
                      <w:szCs w:val="16"/>
                    </w:rPr>
                    <w:t xml:space="preserve"> </w:t>
                  </w:r>
                  <w:r>
                    <w:rPr>
                      <w:sz w:val="16"/>
                      <w:szCs w:val="16"/>
                    </w:rPr>
                    <w:t>tvůrčích</w:t>
                  </w:r>
                  <w:r>
                    <w:rPr>
                      <w:spacing w:val="-1"/>
                      <w:sz w:val="16"/>
                      <w:szCs w:val="16"/>
                    </w:rPr>
                    <w:t xml:space="preserve"> </w:t>
                  </w:r>
                  <w:r>
                    <w:rPr>
                      <w:sz w:val="16"/>
                      <w:szCs w:val="16"/>
                    </w:rPr>
                    <w:t>aktivit,</w:t>
                  </w:r>
                  <w:r>
                    <w:rPr>
                      <w:spacing w:val="-2"/>
                      <w:sz w:val="16"/>
                      <w:szCs w:val="16"/>
                    </w:rPr>
                    <w:t xml:space="preserve"> </w:t>
                  </w:r>
                  <w:r>
                    <w:rPr>
                      <w:sz w:val="16"/>
                      <w:szCs w:val="16"/>
                    </w:rPr>
                    <w:t>diskusí</w:t>
                  </w:r>
                  <w:r>
                    <w:rPr>
                      <w:spacing w:val="-2"/>
                      <w:sz w:val="16"/>
                      <w:szCs w:val="16"/>
                    </w:rPr>
                    <w:t xml:space="preserve"> </w:t>
                  </w:r>
                  <w:r>
                    <w:rPr>
                      <w:sz w:val="16"/>
                      <w:szCs w:val="16"/>
                    </w:rPr>
                    <w:t>a</w:t>
                  </w:r>
                  <w:r>
                    <w:rPr>
                      <w:spacing w:val="-3"/>
                      <w:sz w:val="16"/>
                      <w:szCs w:val="16"/>
                    </w:rPr>
                    <w:t xml:space="preserve"> </w:t>
                  </w:r>
                  <w:r>
                    <w:rPr>
                      <w:sz w:val="16"/>
                      <w:szCs w:val="16"/>
                    </w:rPr>
                    <w:t>prezentací</w:t>
                  </w:r>
                  <w:r>
                    <w:rPr>
                      <w:position w:val="1"/>
                      <w:sz w:val="16"/>
                      <w:szCs w:val="16"/>
                    </w:rPr>
                    <w:t>.</w:t>
                  </w:r>
                  <w:r>
                    <w:rPr>
                      <w:spacing w:val="-2"/>
                      <w:position w:val="1"/>
                      <w:sz w:val="16"/>
                      <w:szCs w:val="16"/>
                    </w:rPr>
                    <w:t xml:space="preserve"> </w:t>
                  </w:r>
                  <w:r>
                    <w:rPr>
                      <w:sz w:val="16"/>
                      <w:szCs w:val="16"/>
                    </w:rPr>
                    <w:t>Naslouchali</w:t>
                  </w:r>
                  <w:r>
                    <w:rPr>
                      <w:spacing w:val="-1"/>
                      <w:sz w:val="16"/>
                      <w:szCs w:val="16"/>
                    </w:rPr>
                    <w:t xml:space="preserve"> </w:t>
                  </w:r>
                  <w:r>
                    <w:rPr>
                      <w:sz w:val="16"/>
                      <w:szCs w:val="16"/>
                    </w:rPr>
                    <w:t>vedení</w:t>
                  </w:r>
                  <w:r>
                    <w:rPr>
                      <w:spacing w:val="-1"/>
                      <w:sz w:val="16"/>
                      <w:szCs w:val="16"/>
                    </w:rPr>
                    <w:t xml:space="preserve"> </w:t>
                  </w:r>
                  <w:r>
                    <w:rPr>
                      <w:sz w:val="16"/>
                      <w:szCs w:val="16"/>
                    </w:rPr>
                    <w:t>realizátorů</w:t>
                  </w:r>
                  <w:r>
                    <w:rPr>
                      <w:spacing w:val="-1"/>
                      <w:sz w:val="16"/>
                      <w:szCs w:val="16"/>
                    </w:rPr>
                    <w:t xml:space="preserve"> </w:t>
                  </w:r>
                  <w:r>
                    <w:rPr>
                      <w:sz w:val="16"/>
                      <w:szCs w:val="16"/>
                    </w:rPr>
                    <w:t>a</w:t>
                  </w:r>
                  <w:r>
                    <w:rPr>
                      <w:spacing w:val="-2"/>
                      <w:sz w:val="16"/>
                      <w:szCs w:val="16"/>
                    </w:rPr>
                    <w:t xml:space="preserve"> </w:t>
                  </w:r>
                  <w:r>
                    <w:rPr>
                      <w:sz w:val="16"/>
                      <w:szCs w:val="16"/>
                    </w:rPr>
                    <w:t>zapojovali</w:t>
                  </w:r>
                  <w:r>
                    <w:rPr>
                      <w:spacing w:val="-2"/>
                      <w:sz w:val="16"/>
                      <w:szCs w:val="16"/>
                    </w:rPr>
                    <w:t xml:space="preserve"> </w:t>
                  </w:r>
                  <w:r>
                    <w:rPr>
                      <w:sz w:val="16"/>
                      <w:szCs w:val="16"/>
                    </w:rPr>
                    <w:t>se</w:t>
                  </w:r>
                  <w:r>
                    <w:rPr>
                      <w:spacing w:val="-2"/>
                      <w:sz w:val="16"/>
                      <w:szCs w:val="16"/>
                    </w:rPr>
                    <w:t xml:space="preserve"> </w:t>
                  </w:r>
                  <w:r>
                    <w:rPr>
                      <w:sz w:val="16"/>
                      <w:szCs w:val="16"/>
                    </w:rPr>
                    <w:t>do</w:t>
                  </w:r>
                  <w:r>
                    <w:rPr>
                      <w:spacing w:val="-2"/>
                      <w:sz w:val="16"/>
                      <w:szCs w:val="16"/>
                    </w:rPr>
                    <w:t xml:space="preserve"> </w:t>
                  </w:r>
                  <w:r>
                    <w:rPr>
                      <w:sz w:val="16"/>
                      <w:szCs w:val="16"/>
                    </w:rPr>
                    <w:t>kolektivních</w:t>
                  </w:r>
                  <w:r>
                    <w:rPr>
                      <w:spacing w:val="-1"/>
                      <w:sz w:val="16"/>
                      <w:szCs w:val="16"/>
                    </w:rPr>
                    <w:t xml:space="preserve"> </w:t>
                  </w:r>
                  <w:r>
                    <w:rPr>
                      <w:spacing w:val="-2"/>
                      <w:sz w:val="16"/>
                      <w:szCs w:val="16"/>
                    </w:rPr>
                    <w:t>prací</w:t>
                  </w:r>
                  <w:r>
                    <w:rPr>
                      <w:spacing w:val="-2"/>
                      <w:position w:val="1"/>
                      <w:sz w:val="16"/>
                      <w:szCs w:val="16"/>
                    </w:rPr>
                    <w:t>.</w:t>
                  </w:r>
                </w:p>
              </w:txbxContent>
            </v:textbox>
            <w10:wrap anchorx="page" anchory="page"/>
          </v:shape>
        </w:pict>
      </w:r>
      <w:r>
        <w:rPr>
          <w:noProof/>
        </w:rPr>
        <w:pict>
          <v:shape id="_x0000_s6585" type="#_x0000_t202" style="position:absolute;margin-left:79.05pt;margin-top:406.45pt;width:198.5pt;height:10pt;z-index:-20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29"/>
                      <w:sz w:val="16"/>
                      <w:szCs w:val="16"/>
                    </w:rPr>
                    <w:t xml:space="preserve"> </w:t>
                  </w:r>
                  <w:r>
                    <w:rPr>
                      <w:b/>
                      <w:bCs/>
                      <w:sz w:val="16"/>
                      <w:szCs w:val="16"/>
                    </w:rPr>
                    <w:t>Výčet</w:t>
                  </w:r>
                  <w:r>
                    <w:rPr>
                      <w:b/>
                      <w:bCs/>
                      <w:spacing w:val="-6"/>
                      <w:sz w:val="16"/>
                      <w:szCs w:val="16"/>
                    </w:rPr>
                    <w:t xml:space="preserve"> </w:t>
                  </w:r>
                  <w:r>
                    <w:rPr>
                      <w:b/>
                      <w:bCs/>
                      <w:sz w:val="16"/>
                      <w:szCs w:val="16"/>
                    </w:rPr>
                    <w:t>hlavních</w:t>
                  </w:r>
                  <w:r>
                    <w:rPr>
                      <w:b/>
                      <w:bCs/>
                      <w:spacing w:val="-6"/>
                      <w:sz w:val="16"/>
                      <w:szCs w:val="16"/>
                    </w:rPr>
                    <w:t xml:space="preserve"> </w:t>
                  </w:r>
                  <w:r>
                    <w:rPr>
                      <w:b/>
                      <w:bCs/>
                      <w:sz w:val="16"/>
                      <w:szCs w:val="16"/>
                    </w:rPr>
                    <w:t>zjištění/problémů</w:t>
                  </w:r>
                  <w:r>
                    <w:rPr>
                      <w:b/>
                      <w:bCs/>
                      <w:spacing w:val="-6"/>
                      <w:sz w:val="16"/>
                      <w:szCs w:val="16"/>
                    </w:rPr>
                    <w:t xml:space="preserve"> </w:t>
                  </w:r>
                  <w:r>
                    <w:rPr>
                      <w:b/>
                      <w:bCs/>
                      <w:sz w:val="16"/>
                      <w:szCs w:val="16"/>
                    </w:rPr>
                    <w:t>z</w:t>
                  </w:r>
                  <w:r>
                    <w:rPr>
                      <w:b/>
                      <w:bCs/>
                      <w:spacing w:val="-7"/>
                      <w:sz w:val="16"/>
                      <w:szCs w:val="16"/>
                    </w:rPr>
                    <w:t xml:space="preserve"> </w:t>
                  </w:r>
                  <w:r>
                    <w:rPr>
                      <w:b/>
                      <w:bCs/>
                      <w:sz w:val="16"/>
                      <w:szCs w:val="16"/>
                    </w:rPr>
                    <w:t>ověřování</w:t>
                  </w:r>
                  <w:r>
                    <w:rPr>
                      <w:b/>
                      <w:bCs/>
                      <w:spacing w:val="-5"/>
                      <w:sz w:val="16"/>
                      <w:szCs w:val="16"/>
                    </w:rPr>
                    <w:t xml:space="preserve"> </w:t>
                  </w:r>
                  <w:r>
                    <w:rPr>
                      <w:b/>
                      <w:bCs/>
                      <w:spacing w:val="-2"/>
                      <w:sz w:val="16"/>
                      <w:szCs w:val="16"/>
                    </w:rPr>
                    <w:t>programu:</w:t>
                  </w:r>
                </w:p>
              </w:txbxContent>
            </v:textbox>
            <w10:wrap anchorx="page" anchory="page"/>
          </v:shape>
        </w:pict>
      </w:r>
      <w:r>
        <w:rPr>
          <w:noProof/>
        </w:rPr>
        <w:pict>
          <v:shape id="_x0000_s6586" type="#_x0000_t202" style="position:absolute;margin-left:93.25pt;margin-top:423.55pt;width:207.95pt;height:10pt;z-index:-20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Nebyly</w:t>
                  </w:r>
                  <w:r>
                    <w:rPr>
                      <w:spacing w:val="-8"/>
                      <w:sz w:val="16"/>
                      <w:szCs w:val="16"/>
                    </w:rPr>
                    <w:t xml:space="preserve"> </w:t>
                  </w:r>
                  <w:r>
                    <w:rPr>
                      <w:sz w:val="16"/>
                      <w:szCs w:val="16"/>
                    </w:rPr>
                    <w:t>zjištěny</w:t>
                  </w:r>
                  <w:r>
                    <w:rPr>
                      <w:spacing w:val="-7"/>
                      <w:sz w:val="16"/>
                      <w:szCs w:val="16"/>
                    </w:rPr>
                    <w:t xml:space="preserve"> </w:t>
                  </w:r>
                  <w:r>
                    <w:rPr>
                      <w:sz w:val="16"/>
                      <w:szCs w:val="16"/>
                    </w:rPr>
                    <w:t>problémy,</w:t>
                  </w:r>
                  <w:r>
                    <w:rPr>
                      <w:spacing w:val="-7"/>
                      <w:sz w:val="16"/>
                      <w:szCs w:val="16"/>
                    </w:rPr>
                    <w:t xml:space="preserve"> </w:t>
                  </w:r>
                  <w:r>
                    <w:rPr>
                      <w:sz w:val="16"/>
                      <w:szCs w:val="16"/>
                    </w:rPr>
                    <w:t>které</w:t>
                  </w:r>
                  <w:r>
                    <w:rPr>
                      <w:spacing w:val="-7"/>
                      <w:sz w:val="16"/>
                      <w:szCs w:val="16"/>
                    </w:rPr>
                    <w:t xml:space="preserve"> </w:t>
                  </w:r>
                  <w:r>
                    <w:rPr>
                      <w:sz w:val="16"/>
                      <w:szCs w:val="16"/>
                    </w:rPr>
                    <w:t>by</w:t>
                  </w:r>
                  <w:r>
                    <w:rPr>
                      <w:spacing w:val="-7"/>
                      <w:sz w:val="16"/>
                      <w:szCs w:val="16"/>
                    </w:rPr>
                    <w:t xml:space="preserve"> </w:t>
                  </w:r>
                  <w:r>
                    <w:rPr>
                      <w:sz w:val="16"/>
                      <w:szCs w:val="16"/>
                    </w:rPr>
                    <w:t>ovlivňovaly</w:t>
                  </w:r>
                  <w:r>
                    <w:rPr>
                      <w:spacing w:val="-8"/>
                      <w:sz w:val="16"/>
                      <w:szCs w:val="16"/>
                    </w:rPr>
                    <w:t xml:space="preserve"> </w:t>
                  </w:r>
                  <w:r>
                    <w:rPr>
                      <w:sz w:val="16"/>
                      <w:szCs w:val="16"/>
                    </w:rPr>
                    <w:t>funkci</w:t>
                  </w:r>
                  <w:r>
                    <w:rPr>
                      <w:spacing w:val="-7"/>
                      <w:sz w:val="16"/>
                      <w:szCs w:val="16"/>
                    </w:rPr>
                    <w:t xml:space="preserve"> </w:t>
                  </w:r>
                  <w:r>
                    <w:rPr>
                      <w:spacing w:val="-2"/>
                      <w:sz w:val="16"/>
                      <w:szCs w:val="16"/>
                    </w:rPr>
                    <w:t>programu.</w:t>
                  </w:r>
                </w:p>
              </w:txbxContent>
            </v:textbox>
            <w10:wrap anchorx="page" anchory="page"/>
          </v:shape>
        </w:pict>
      </w:r>
      <w:r>
        <w:rPr>
          <w:noProof/>
        </w:rPr>
        <w:pict>
          <v:shape id="_x0000_s6587" type="#_x0000_t202" style="position:absolute;margin-left:95.05pt;margin-top:440.2pt;width:118.4pt;height:10pt;z-index:-20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pacing w:val="-2"/>
                      <w:sz w:val="16"/>
                      <w:szCs w:val="16"/>
                    </w:rPr>
                    <w:t>Návrhy</w:t>
                  </w:r>
                  <w:r>
                    <w:rPr>
                      <w:b/>
                      <w:bCs/>
                      <w:spacing w:val="5"/>
                      <w:sz w:val="16"/>
                      <w:szCs w:val="16"/>
                    </w:rPr>
                    <w:t xml:space="preserve"> </w:t>
                  </w:r>
                  <w:r>
                    <w:rPr>
                      <w:b/>
                      <w:bCs/>
                      <w:spacing w:val="-2"/>
                      <w:sz w:val="16"/>
                      <w:szCs w:val="16"/>
                    </w:rPr>
                    <w:t>řešení</w:t>
                  </w:r>
                  <w:r>
                    <w:rPr>
                      <w:b/>
                      <w:bCs/>
                      <w:spacing w:val="4"/>
                      <w:sz w:val="16"/>
                      <w:szCs w:val="16"/>
                    </w:rPr>
                    <w:t xml:space="preserve"> </w:t>
                  </w:r>
                  <w:r>
                    <w:rPr>
                      <w:b/>
                      <w:bCs/>
                      <w:spacing w:val="-2"/>
                      <w:sz w:val="16"/>
                      <w:szCs w:val="16"/>
                    </w:rPr>
                    <w:t>zjištěných</w:t>
                  </w:r>
                  <w:r>
                    <w:rPr>
                      <w:b/>
                      <w:bCs/>
                      <w:spacing w:val="4"/>
                      <w:sz w:val="16"/>
                      <w:szCs w:val="16"/>
                    </w:rPr>
                    <w:t xml:space="preserve"> </w:t>
                  </w:r>
                  <w:r>
                    <w:rPr>
                      <w:b/>
                      <w:bCs/>
                      <w:spacing w:val="-2"/>
                      <w:sz w:val="16"/>
                      <w:szCs w:val="16"/>
                    </w:rPr>
                    <w:t>problémů:</w:t>
                  </w:r>
                </w:p>
              </w:txbxContent>
            </v:textbox>
            <w10:wrap anchorx="page" anchory="page"/>
          </v:shape>
        </w:pict>
      </w:r>
      <w:r>
        <w:rPr>
          <w:noProof/>
        </w:rPr>
        <w:pict>
          <v:shape id="_x0000_s6588" type="#_x0000_t202" style="position:absolute;margin-left:93.25pt;margin-top:456.85pt;width:4.4pt;height:10pt;z-index:-201;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589" type="#_x0000_t202" style="position:absolute;margin-left:79.05pt;margin-top:474.45pt;width:141.6pt;height:10pt;z-index:-20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29"/>
                      <w:sz w:val="16"/>
                      <w:szCs w:val="16"/>
                    </w:rPr>
                    <w:t xml:space="preserve"> </w:t>
                  </w:r>
                  <w:r>
                    <w:rPr>
                      <w:b/>
                      <w:bCs/>
                      <w:sz w:val="16"/>
                      <w:szCs w:val="16"/>
                    </w:rPr>
                    <w:t>Bude/byl</w:t>
                  </w:r>
                  <w:r>
                    <w:rPr>
                      <w:b/>
                      <w:bCs/>
                      <w:spacing w:val="-3"/>
                      <w:sz w:val="16"/>
                      <w:szCs w:val="16"/>
                    </w:rPr>
                    <w:t xml:space="preserve"> </w:t>
                  </w:r>
                  <w:r>
                    <w:rPr>
                      <w:b/>
                      <w:bCs/>
                      <w:sz w:val="16"/>
                      <w:szCs w:val="16"/>
                    </w:rPr>
                    <w:t>vytvořený</w:t>
                  </w:r>
                  <w:r>
                    <w:rPr>
                      <w:b/>
                      <w:bCs/>
                      <w:spacing w:val="-3"/>
                      <w:sz w:val="16"/>
                      <w:szCs w:val="16"/>
                    </w:rPr>
                    <w:t xml:space="preserve"> </w:t>
                  </w:r>
                  <w:r>
                    <w:rPr>
                      <w:b/>
                      <w:bCs/>
                      <w:sz w:val="16"/>
                      <w:szCs w:val="16"/>
                    </w:rPr>
                    <w:t>program</w:t>
                  </w:r>
                  <w:r>
                    <w:rPr>
                      <w:b/>
                      <w:bCs/>
                      <w:spacing w:val="-3"/>
                      <w:sz w:val="16"/>
                      <w:szCs w:val="16"/>
                    </w:rPr>
                    <w:t xml:space="preserve"> </w:t>
                  </w:r>
                  <w:r>
                    <w:rPr>
                      <w:b/>
                      <w:bCs/>
                      <w:spacing w:val="-2"/>
                      <w:sz w:val="16"/>
                      <w:szCs w:val="16"/>
                    </w:rPr>
                    <w:t>upraven?</w:t>
                  </w:r>
                </w:p>
              </w:txbxContent>
            </v:textbox>
            <w10:wrap anchorx="page" anchory="page"/>
          </v:shape>
        </w:pict>
      </w:r>
      <w:r>
        <w:rPr>
          <w:noProof/>
        </w:rPr>
        <w:pict>
          <v:shape id="_x0000_s6590" type="#_x0000_t202" style="position:absolute;margin-left:93.25pt;margin-top:491.55pt;width:51.7pt;height:10pt;z-index:-19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 xml:space="preserve">Není </w:t>
                  </w:r>
                  <w:r>
                    <w:rPr>
                      <w:spacing w:val="-2"/>
                      <w:sz w:val="16"/>
                      <w:szCs w:val="16"/>
                    </w:rPr>
                    <w:t>zapotřebí.</w:t>
                  </w:r>
                </w:p>
              </w:txbxContent>
            </v:textbox>
            <w10:wrap anchorx="page" anchory="page"/>
          </v:shape>
        </w:pict>
      </w:r>
      <w:r>
        <w:rPr>
          <w:noProof/>
        </w:rPr>
        <w:pict>
          <v:shape id="_x0000_s6591" type="#_x0000_t202" style="position:absolute;margin-left:79.05pt;margin-top:509.15pt;width:233.4pt;height:10pt;z-index:-19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c/</w:t>
                  </w:r>
                  <w:r>
                    <w:rPr>
                      <w:b/>
                      <w:bCs/>
                      <w:spacing w:val="46"/>
                      <w:sz w:val="16"/>
                      <w:szCs w:val="16"/>
                    </w:rPr>
                    <w:t xml:space="preserve"> </w:t>
                  </w:r>
                  <w:r>
                    <w:rPr>
                      <w:b/>
                      <w:bCs/>
                      <w:sz w:val="16"/>
                      <w:szCs w:val="16"/>
                    </w:rPr>
                    <w:t>Jak</w:t>
                  </w:r>
                  <w:r>
                    <w:rPr>
                      <w:b/>
                      <w:bCs/>
                      <w:spacing w:val="-3"/>
                      <w:sz w:val="16"/>
                      <w:szCs w:val="16"/>
                    </w:rPr>
                    <w:t xml:space="preserve"> </w:t>
                  </w:r>
                  <w:r>
                    <w:rPr>
                      <w:b/>
                      <w:bCs/>
                      <w:sz w:val="16"/>
                      <w:szCs w:val="16"/>
                    </w:rPr>
                    <w:t>a</w:t>
                  </w:r>
                  <w:r>
                    <w:rPr>
                      <w:b/>
                      <w:bCs/>
                      <w:spacing w:val="-3"/>
                      <w:sz w:val="16"/>
                      <w:szCs w:val="16"/>
                    </w:rPr>
                    <w:t xml:space="preserve"> </w:t>
                  </w:r>
                  <w:r>
                    <w:rPr>
                      <w:b/>
                      <w:bCs/>
                      <w:sz w:val="16"/>
                      <w:szCs w:val="16"/>
                    </w:rPr>
                    <w:t>v</w:t>
                  </w:r>
                  <w:r>
                    <w:rPr>
                      <w:b/>
                      <w:bCs/>
                      <w:spacing w:val="-4"/>
                      <w:sz w:val="16"/>
                      <w:szCs w:val="16"/>
                    </w:rPr>
                    <w:t xml:space="preserve"> </w:t>
                  </w:r>
                  <w:r>
                    <w:rPr>
                      <w:b/>
                      <w:bCs/>
                      <w:sz w:val="16"/>
                      <w:szCs w:val="16"/>
                    </w:rPr>
                    <w:t>kterých</w:t>
                  </w:r>
                  <w:r>
                    <w:rPr>
                      <w:b/>
                      <w:bCs/>
                      <w:spacing w:val="-4"/>
                      <w:sz w:val="16"/>
                      <w:szCs w:val="16"/>
                    </w:rPr>
                    <w:t xml:space="preserve"> </w:t>
                  </w:r>
                  <w:r>
                    <w:rPr>
                      <w:b/>
                      <w:bCs/>
                      <w:sz w:val="16"/>
                      <w:szCs w:val="16"/>
                    </w:rPr>
                    <w:t>částech</w:t>
                  </w:r>
                  <w:r>
                    <w:rPr>
                      <w:b/>
                      <w:bCs/>
                      <w:spacing w:val="-3"/>
                      <w:sz w:val="16"/>
                      <w:szCs w:val="16"/>
                    </w:rPr>
                    <w:t xml:space="preserve"> </w:t>
                  </w:r>
                  <w:r>
                    <w:rPr>
                      <w:b/>
                      <w:bCs/>
                      <w:sz w:val="16"/>
                      <w:szCs w:val="16"/>
                    </w:rPr>
                    <w:t>bude</w:t>
                  </w:r>
                  <w:r>
                    <w:rPr>
                      <w:b/>
                      <w:bCs/>
                      <w:spacing w:val="-3"/>
                      <w:sz w:val="16"/>
                      <w:szCs w:val="16"/>
                    </w:rPr>
                    <w:t xml:space="preserve"> </w:t>
                  </w:r>
                  <w:r>
                    <w:rPr>
                      <w:b/>
                      <w:bCs/>
                      <w:sz w:val="16"/>
                      <w:szCs w:val="16"/>
                    </w:rPr>
                    <w:t>program</w:t>
                  </w:r>
                  <w:r>
                    <w:rPr>
                      <w:b/>
                      <w:bCs/>
                      <w:spacing w:val="-3"/>
                      <w:sz w:val="16"/>
                      <w:szCs w:val="16"/>
                    </w:rPr>
                    <w:t xml:space="preserve"> </w:t>
                  </w:r>
                  <w:r>
                    <w:rPr>
                      <w:b/>
                      <w:bCs/>
                      <w:sz w:val="16"/>
                      <w:szCs w:val="16"/>
                    </w:rPr>
                    <w:t>na</w:t>
                  </w:r>
                  <w:r>
                    <w:rPr>
                      <w:b/>
                      <w:bCs/>
                      <w:spacing w:val="-3"/>
                      <w:sz w:val="16"/>
                      <w:szCs w:val="16"/>
                    </w:rPr>
                    <w:t xml:space="preserve"> </w:t>
                  </w:r>
                  <w:r>
                    <w:rPr>
                      <w:b/>
                      <w:bCs/>
                      <w:sz w:val="16"/>
                      <w:szCs w:val="16"/>
                    </w:rPr>
                    <w:t>základě</w:t>
                  </w:r>
                  <w:r>
                    <w:rPr>
                      <w:b/>
                      <w:bCs/>
                      <w:spacing w:val="-3"/>
                      <w:sz w:val="16"/>
                      <w:szCs w:val="16"/>
                    </w:rPr>
                    <w:t xml:space="preserve"> </w:t>
                  </w:r>
                  <w:r>
                    <w:rPr>
                      <w:b/>
                      <w:bCs/>
                      <w:sz w:val="16"/>
                      <w:szCs w:val="16"/>
                    </w:rPr>
                    <w:t>ověření</w:t>
                  </w:r>
                  <w:r>
                    <w:rPr>
                      <w:b/>
                      <w:bCs/>
                      <w:spacing w:val="-3"/>
                      <w:sz w:val="16"/>
                      <w:szCs w:val="16"/>
                    </w:rPr>
                    <w:t xml:space="preserve"> </w:t>
                  </w:r>
                  <w:r>
                    <w:rPr>
                      <w:b/>
                      <w:bCs/>
                      <w:spacing w:val="-2"/>
                      <w:sz w:val="16"/>
                      <w:szCs w:val="16"/>
                    </w:rPr>
                    <w:t>upraven?</w:t>
                  </w:r>
                </w:p>
              </w:txbxContent>
            </v:textbox>
            <w10:wrap anchorx="page" anchory="page"/>
          </v:shape>
        </w:pict>
      </w:r>
      <w:r>
        <w:rPr>
          <w:noProof/>
        </w:rPr>
        <w:pict>
          <v:shape id="_x0000_s6592" type="#_x0000_t202" style="position:absolute;margin-left:93.25pt;margin-top:526.3pt;width:34.9pt;height:10pt;z-index:-19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Bez</w:t>
                  </w:r>
                  <w:r>
                    <w:rPr>
                      <w:spacing w:val="-3"/>
                      <w:sz w:val="16"/>
                      <w:szCs w:val="16"/>
                    </w:rPr>
                    <w:t xml:space="preserve"> </w:t>
                  </w:r>
                  <w:r>
                    <w:rPr>
                      <w:spacing w:val="-2"/>
                      <w:sz w:val="16"/>
                      <w:szCs w:val="16"/>
                    </w:rPr>
                    <w:t>úprav.</w:t>
                  </w:r>
                </w:p>
              </w:txbxContent>
            </v:textbox>
            <w10:wrap anchorx="page" anchory="page"/>
          </v:shape>
        </w:pict>
      </w:r>
      <w:r>
        <w:rPr>
          <w:noProof/>
        </w:rPr>
        <w:pict>
          <v:shape id="_x0000_s6593" type="#_x0000_t202" style="position:absolute;margin-left:79.05pt;margin-top:567pt;width:210pt;height:10pt;z-index:-19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5"/>
                      <w:sz w:val="16"/>
                      <w:szCs w:val="16"/>
                    </w:rPr>
                    <w:t xml:space="preserve"> </w:t>
                  </w:r>
                  <w:r>
                    <w:rPr>
                      <w:b/>
                      <w:bCs/>
                      <w:sz w:val="16"/>
                      <w:szCs w:val="16"/>
                    </w:rPr>
                    <w:t>účastníci</w:t>
                  </w:r>
                  <w:r>
                    <w:rPr>
                      <w:b/>
                      <w:bCs/>
                      <w:spacing w:val="-4"/>
                      <w:sz w:val="16"/>
                      <w:szCs w:val="16"/>
                    </w:rPr>
                    <w:t xml:space="preserve"> </w:t>
                  </w:r>
                  <w:r>
                    <w:rPr>
                      <w:b/>
                      <w:bCs/>
                      <w:sz w:val="16"/>
                      <w:szCs w:val="16"/>
                    </w:rPr>
                    <w:t>z</w:t>
                  </w:r>
                  <w:r>
                    <w:rPr>
                      <w:b/>
                      <w:bCs/>
                      <w:spacing w:val="-5"/>
                      <w:sz w:val="16"/>
                      <w:szCs w:val="16"/>
                    </w:rPr>
                    <w:t xml:space="preserve"> </w:t>
                  </w:r>
                  <w:r>
                    <w:rPr>
                      <w:b/>
                      <w:bCs/>
                      <w:sz w:val="16"/>
                      <w:szCs w:val="16"/>
                    </w:rPr>
                    <w:t>cílové</w:t>
                  </w:r>
                  <w:r>
                    <w:rPr>
                      <w:b/>
                      <w:bCs/>
                      <w:spacing w:val="-5"/>
                      <w:sz w:val="16"/>
                      <w:szCs w:val="16"/>
                    </w:rPr>
                    <w:t xml:space="preserve"> </w:t>
                  </w:r>
                  <w:r>
                    <w:rPr>
                      <w:b/>
                      <w:bCs/>
                      <w:sz w:val="16"/>
                      <w:szCs w:val="16"/>
                    </w:rPr>
                    <w:t>skupiny</w:t>
                  </w:r>
                  <w:r>
                    <w:rPr>
                      <w:b/>
                      <w:bCs/>
                      <w:spacing w:val="-4"/>
                      <w:sz w:val="16"/>
                      <w:szCs w:val="16"/>
                    </w:rPr>
                    <w:t xml:space="preserve"> </w:t>
                  </w:r>
                  <w:r>
                    <w:rPr>
                      <w:b/>
                      <w:bCs/>
                      <w:sz w:val="16"/>
                      <w:szCs w:val="16"/>
                    </w:rPr>
                    <w:t>hodnotili</w:t>
                  </w:r>
                  <w:r>
                    <w:rPr>
                      <w:b/>
                      <w:bCs/>
                      <w:spacing w:val="-4"/>
                      <w:sz w:val="16"/>
                      <w:szCs w:val="16"/>
                    </w:rPr>
                    <w:t xml:space="preserve"> </w:t>
                  </w:r>
                  <w:r>
                    <w:rPr>
                      <w:b/>
                      <w:bCs/>
                      <w:sz w:val="16"/>
                      <w:szCs w:val="16"/>
                    </w:rPr>
                    <w:t>ověřovaný</w:t>
                  </w:r>
                  <w:r>
                    <w:rPr>
                      <w:b/>
                      <w:bCs/>
                      <w:spacing w:val="-4"/>
                      <w:sz w:val="16"/>
                      <w:szCs w:val="16"/>
                    </w:rPr>
                    <w:t xml:space="preserve"> </w:t>
                  </w:r>
                  <w:r>
                    <w:rPr>
                      <w:b/>
                      <w:bCs/>
                      <w:spacing w:val="-2"/>
                      <w:sz w:val="16"/>
                      <w:szCs w:val="16"/>
                    </w:rPr>
                    <w:t>program?</w:t>
                  </w:r>
                </w:p>
              </w:txbxContent>
            </v:textbox>
            <w10:wrap anchorx="page" anchory="page"/>
          </v:shape>
        </w:pict>
      </w:r>
      <w:r>
        <w:rPr>
          <w:noProof/>
        </w:rPr>
        <w:pict>
          <v:shape id="_x0000_s6594" type="#_x0000_t202" style="position:absolute;margin-left:93.2pt;margin-top:584.1pt;width:226.9pt;height:18.65pt;z-index:-195;mso-position-horizontal-relative:page;mso-position-vertical-relative:page" o:allowincell="f" filled="f" stroked="f">
            <v:textbox inset="0,0,0,0">
              <w:txbxContent>
                <w:p w:rsidR="0032736D" w:rsidRDefault="0032736D">
                  <w:pPr>
                    <w:pStyle w:val="Zkladntext"/>
                    <w:kinsoku w:val="0"/>
                    <w:overflowPunct w:val="0"/>
                    <w:spacing w:line="172" w:lineRule="exact"/>
                    <w:rPr>
                      <w:spacing w:val="-2"/>
                      <w:sz w:val="16"/>
                      <w:szCs w:val="16"/>
                    </w:rPr>
                  </w:pPr>
                  <w:r>
                    <w:rPr>
                      <w:spacing w:val="-2"/>
                      <w:sz w:val="16"/>
                      <w:szCs w:val="16"/>
                    </w:rPr>
                    <w:t>Žáci</w:t>
                  </w:r>
                  <w:r>
                    <w:rPr>
                      <w:spacing w:val="3"/>
                      <w:sz w:val="16"/>
                      <w:szCs w:val="16"/>
                    </w:rPr>
                    <w:t xml:space="preserve"> </w:t>
                  </w:r>
                  <w:r>
                    <w:rPr>
                      <w:spacing w:val="-2"/>
                      <w:sz w:val="16"/>
                      <w:szCs w:val="16"/>
                    </w:rPr>
                    <w:t>program</w:t>
                  </w:r>
                  <w:r>
                    <w:rPr>
                      <w:spacing w:val="3"/>
                      <w:sz w:val="16"/>
                      <w:szCs w:val="16"/>
                    </w:rPr>
                    <w:t xml:space="preserve"> </w:t>
                  </w:r>
                  <w:r>
                    <w:rPr>
                      <w:spacing w:val="-2"/>
                      <w:sz w:val="16"/>
                      <w:szCs w:val="16"/>
                    </w:rPr>
                    <w:t>hodnotili</w:t>
                  </w:r>
                  <w:r>
                    <w:rPr>
                      <w:spacing w:val="4"/>
                      <w:sz w:val="16"/>
                      <w:szCs w:val="16"/>
                    </w:rPr>
                    <w:t xml:space="preserve"> </w:t>
                  </w:r>
                  <w:r>
                    <w:rPr>
                      <w:spacing w:val="-2"/>
                      <w:sz w:val="16"/>
                      <w:szCs w:val="16"/>
                    </w:rPr>
                    <w:t>kladně.</w:t>
                  </w:r>
                </w:p>
                <w:p w:rsidR="0032736D" w:rsidRDefault="0032736D">
                  <w:pPr>
                    <w:pStyle w:val="Zkladntext"/>
                    <w:kinsoku w:val="0"/>
                    <w:overflowPunct w:val="0"/>
                    <w:spacing w:line="184" w:lineRule="exact"/>
                    <w:rPr>
                      <w:spacing w:val="-2"/>
                      <w:sz w:val="16"/>
                      <w:szCs w:val="16"/>
                    </w:rPr>
                  </w:pPr>
                  <w:r>
                    <w:rPr>
                      <w:sz w:val="16"/>
                      <w:szCs w:val="16"/>
                    </w:rPr>
                    <w:t>Ocenili</w:t>
                  </w:r>
                  <w:r>
                    <w:rPr>
                      <w:spacing w:val="-10"/>
                      <w:sz w:val="16"/>
                      <w:szCs w:val="16"/>
                    </w:rPr>
                    <w:t xml:space="preserve"> </w:t>
                  </w:r>
                  <w:r>
                    <w:rPr>
                      <w:sz w:val="16"/>
                      <w:szCs w:val="16"/>
                    </w:rPr>
                    <w:t>možnost</w:t>
                  </w:r>
                  <w:r>
                    <w:rPr>
                      <w:spacing w:val="-6"/>
                      <w:sz w:val="16"/>
                      <w:szCs w:val="16"/>
                    </w:rPr>
                    <w:t xml:space="preserve"> </w:t>
                  </w:r>
                  <w:r>
                    <w:rPr>
                      <w:sz w:val="16"/>
                      <w:szCs w:val="16"/>
                    </w:rPr>
                    <w:t>pracovat</w:t>
                  </w:r>
                  <w:r>
                    <w:rPr>
                      <w:spacing w:val="-6"/>
                      <w:sz w:val="16"/>
                      <w:szCs w:val="16"/>
                    </w:rPr>
                    <w:t xml:space="preserve"> </w:t>
                  </w:r>
                  <w:r>
                    <w:rPr>
                      <w:sz w:val="16"/>
                      <w:szCs w:val="16"/>
                    </w:rPr>
                    <w:t>na</w:t>
                  </w:r>
                  <w:r>
                    <w:rPr>
                      <w:spacing w:val="-7"/>
                      <w:sz w:val="16"/>
                      <w:szCs w:val="16"/>
                    </w:rPr>
                    <w:t xml:space="preserve"> </w:t>
                  </w:r>
                  <w:r>
                    <w:rPr>
                      <w:sz w:val="16"/>
                      <w:szCs w:val="16"/>
                    </w:rPr>
                    <w:t>společném</w:t>
                  </w:r>
                  <w:r>
                    <w:rPr>
                      <w:spacing w:val="-8"/>
                      <w:sz w:val="16"/>
                      <w:szCs w:val="16"/>
                    </w:rPr>
                    <w:t xml:space="preserve"> </w:t>
                  </w:r>
                  <w:r>
                    <w:rPr>
                      <w:sz w:val="16"/>
                      <w:szCs w:val="16"/>
                    </w:rPr>
                    <w:t>projektu</w:t>
                  </w:r>
                  <w:r>
                    <w:rPr>
                      <w:spacing w:val="-6"/>
                      <w:sz w:val="16"/>
                      <w:szCs w:val="16"/>
                    </w:rPr>
                    <w:t xml:space="preserve"> </w:t>
                  </w:r>
                  <w:r>
                    <w:rPr>
                      <w:sz w:val="16"/>
                      <w:szCs w:val="16"/>
                    </w:rPr>
                    <w:t>se</w:t>
                  </w:r>
                  <w:r>
                    <w:rPr>
                      <w:spacing w:val="-7"/>
                      <w:sz w:val="16"/>
                      <w:szCs w:val="16"/>
                    </w:rPr>
                    <w:t xml:space="preserve"> </w:t>
                  </w:r>
                  <w:r>
                    <w:rPr>
                      <w:sz w:val="16"/>
                      <w:szCs w:val="16"/>
                    </w:rPr>
                    <w:t>společným</w:t>
                  </w:r>
                  <w:r>
                    <w:rPr>
                      <w:spacing w:val="-6"/>
                      <w:sz w:val="16"/>
                      <w:szCs w:val="16"/>
                    </w:rPr>
                    <w:t xml:space="preserve"> </w:t>
                  </w:r>
                  <w:r>
                    <w:rPr>
                      <w:spacing w:val="-2"/>
                      <w:sz w:val="16"/>
                      <w:szCs w:val="16"/>
                    </w:rPr>
                    <w:t>cílem.</w:t>
                  </w:r>
                </w:p>
              </w:txbxContent>
            </v:textbox>
            <w10:wrap anchorx="page" anchory="page"/>
          </v:shape>
        </w:pict>
      </w:r>
      <w:r>
        <w:rPr>
          <w:noProof/>
        </w:rPr>
        <w:pict>
          <v:shape id="_x0000_s6595" type="#_x0000_t202" style="position:absolute;margin-left:79.05pt;margin-top:610.35pt;width:234.35pt;height:10pt;z-index:-19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29"/>
                      <w:sz w:val="16"/>
                      <w:szCs w:val="16"/>
                    </w:rPr>
                    <w:t xml:space="preserve"> </w:t>
                  </w:r>
                  <w:r>
                    <w:rPr>
                      <w:b/>
                      <w:bCs/>
                      <w:sz w:val="16"/>
                      <w:szCs w:val="16"/>
                    </w:rPr>
                    <w:t>Co</w:t>
                  </w:r>
                  <w:r>
                    <w:rPr>
                      <w:b/>
                      <w:bCs/>
                      <w:spacing w:val="-3"/>
                      <w:sz w:val="16"/>
                      <w:szCs w:val="16"/>
                    </w:rPr>
                    <w:t xml:space="preserve"> </w:t>
                  </w:r>
                  <w:r>
                    <w:rPr>
                      <w:b/>
                      <w:bCs/>
                      <w:sz w:val="16"/>
                      <w:szCs w:val="16"/>
                    </w:rPr>
                    <w:t>bylo</w:t>
                  </w:r>
                  <w:r>
                    <w:rPr>
                      <w:b/>
                      <w:bCs/>
                      <w:spacing w:val="-3"/>
                      <w:sz w:val="16"/>
                      <w:szCs w:val="16"/>
                    </w:rPr>
                    <w:t xml:space="preserve"> </w:t>
                  </w:r>
                  <w:r>
                    <w:rPr>
                      <w:b/>
                      <w:bCs/>
                      <w:sz w:val="16"/>
                      <w:szCs w:val="16"/>
                    </w:rPr>
                    <w:t>v</w:t>
                  </w:r>
                  <w:r>
                    <w:rPr>
                      <w:b/>
                      <w:bCs/>
                      <w:spacing w:val="-4"/>
                      <w:sz w:val="16"/>
                      <w:szCs w:val="16"/>
                    </w:rPr>
                    <w:t xml:space="preserve"> </w:t>
                  </w:r>
                  <w:r>
                    <w:rPr>
                      <w:b/>
                      <w:bCs/>
                      <w:sz w:val="16"/>
                      <w:szCs w:val="16"/>
                    </w:rPr>
                    <w:t>programu</w:t>
                  </w:r>
                  <w:r>
                    <w:rPr>
                      <w:b/>
                      <w:bCs/>
                      <w:spacing w:val="-2"/>
                      <w:sz w:val="16"/>
                      <w:szCs w:val="16"/>
                    </w:rPr>
                    <w:t xml:space="preserve"> </w:t>
                  </w:r>
                  <w:r>
                    <w:rPr>
                      <w:b/>
                      <w:bCs/>
                      <w:sz w:val="16"/>
                      <w:szCs w:val="16"/>
                    </w:rPr>
                    <w:t>hodnoceno</w:t>
                  </w:r>
                  <w:r>
                    <w:rPr>
                      <w:b/>
                      <w:bCs/>
                      <w:spacing w:val="-3"/>
                      <w:sz w:val="16"/>
                      <w:szCs w:val="16"/>
                    </w:rPr>
                    <w:t xml:space="preserve"> </w:t>
                  </w:r>
                  <w:r>
                    <w:rPr>
                      <w:b/>
                      <w:bCs/>
                      <w:sz w:val="16"/>
                      <w:szCs w:val="16"/>
                    </w:rPr>
                    <w:t>v</w:t>
                  </w:r>
                  <w:r>
                    <w:rPr>
                      <w:b/>
                      <w:bCs/>
                      <w:spacing w:val="-3"/>
                      <w:sz w:val="16"/>
                      <w:szCs w:val="16"/>
                    </w:rPr>
                    <w:t xml:space="preserve"> </w:t>
                  </w:r>
                  <w:r>
                    <w:rPr>
                      <w:b/>
                      <w:bCs/>
                      <w:sz w:val="16"/>
                      <w:szCs w:val="16"/>
                    </w:rPr>
                    <w:t>rámci</w:t>
                  </w:r>
                  <w:r>
                    <w:rPr>
                      <w:b/>
                      <w:bCs/>
                      <w:spacing w:val="-3"/>
                      <w:sz w:val="16"/>
                      <w:szCs w:val="16"/>
                    </w:rPr>
                    <w:t xml:space="preserve"> </w:t>
                  </w:r>
                  <w:r>
                    <w:rPr>
                      <w:b/>
                      <w:bCs/>
                      <w:sz w:val="16"/>
                      <w:szCs w:val="16"/>
                    </w:rPr>
                    <w:t>ověřovací</w:t>
                  </w:r>
                  <w:r>
                    <w:rPr>
                      <w:b/>
                      <w:bCs/>
                      <w:spacing w:val="-3"/>
                      <w:sz w:val="16"/>
                      <w:szCs w:val="16"/>
                    </w:rPr>
                    <w:t xml:space="preserve"> </w:t>
                  </w:r>
                  <w:r>
                    <w:rPr>
                      <w:b/>
                      <w:bCs/>
                      <w:sz w:val="16"/>
                      <w:szCs w:val="16"/>
                    </w:rPr>
                    <w:t>skupiny</w:t>
                  </w:r>
                  <w:r>
                    <w:rPr>
                      <w:b/>
                      <w:bCs/>
                      <w:spacing w:val="-2"/>
                      <w:sz w:val="16"/>
                      <w:szCs w:val="16"/>
                    </w:rPr>
                    <w:t xml:space="preserve"> nejlépe?</w:t>
                  </w:r>
                </w:p>
              </w:txbxContent>
            </v:textbox>
            <w10:wrap anchorx="page" anchory="page"/>
          </v:shape>
        </w:pict>
      </w:r>
      <w:r>
        <w:rPr>
          <w:noProof/>
        </w:rPr>
        <w:pict>
          <v:shape id="_x0000_s6596" type="#_x0000_t202" style="position:absolute;margin-left:93.25pt;margin-top:627.5pt;width:455.3pt;height:79.1pt;z-index:-193;mso-position-horizontal-relative:page;mso-position-vertical-relative:page" o:allowincell="f" filled="f" stroked="f">
            <v:textbox inset="0,0,0,0">
              <w:txbxContent>
                <w:p w:rsidR="0032736D" w:rsidRDefault="0032736D">
                  <w:pPr>
                    <w:pStyle w:val="Zkladntext"/>
                    <w:numPr>
                      <w:ilvl w:val="0"/>
                      <w:numId w:val="4"/>
                    </w:numPr>
                    <w:tabs>
                      <w:tab w:val="left" w:pos="178"/>
                    </w:tabs>
                    <w:kinsoku w:val="0"/>
                    <w:overflowPunct w:val="0"/>
                    <w:spacing w:line="172" w:lineRule="exact"/>
                    <w:rPr>
                      <w:spacing w:val="-2"/>
                      <w:sz w:val="16"/>
                      <w:szCs w:val="16"/>
                    </w:rPr>
                  </w:pPr>
                  <w:r>
                    <w:rPr>
                      <w:sz w:val="16"/>
                      <w:szCs w:val="16"/>
                    </w:rPr>
                    <w:t>Barevná,</w:t>
                  </w:r>
                  <w:r>
                    <w:rPr>
                      <w:spacing w:val="-7"/>
                      <w:sz w:val="16"/>
                      <w:szCs w:val="16"/>
                    </w:rPr>
                    <w:t xml:space="preserve"> </w:t>
                  </w:r>
                  <w:r>
                    <w:rPr>
                      <w:sz w:val="16"/>
                      <w:szCs w:val="16"/>
                    </w:rPr>
                    <w:t>poutavá</w:t>
                  </w:r>
                  <w:r>
                    <w:rPr>
                      <w:spacing w:val="-7"/>
                      <w:sz w:val="16"/>
                      <w:szCs w:val="16"/>
                    </w:rPr>
                    <w:t xml:space="preserve"> </w:t>
                  </w:r>
                  <w:r>
                    <w:rPr>
                      <w:sz w:val="16"/>
                      <w:szCs w:val="16"/>
                    </w:rPr>
                    <w:t>prezentace</w:t>
                  </w:r>
                  <w:r>
                    <w:rPr>
                      <w:spacing w:val="-7"/>
                      <w:sz w:val="16"/>
                      <w:szCs w:val="16"/>
                    </w:rPr>
                    <w:t xml:space="preserve"> </w:t>
                  </w:r>
                  <w:r>
                    <w:rPr>
                      <w:sz w:val="16"/>
                      <w:szCs w:val="16"/>
                    </w:rPr>
                    <w:t>–</w:t>
                  </w:r>
                  <w:r>
                    <w:rPr>
                      <w:spacing w:val="-6"/>
                      <w:sz w:val="16"/>
                      <w:szCs w:val="16"/>
                    </w:rPr>
                    <w:t xml:space="preserve"> </w:t>
                  </w:r>
                  <w:r>
                    <w:rPr>
                      <w:sz w:val="16"/>
                      <w:szCs w:val="16"/>
                    </w:rPr>
                    <w:t>přizpůsobená</w:t>
                  </w:r>
                  <w:r>
                    <w:rPr>
                      <w:spacing w:val="-7"/>
                      <w:sz w:val="16"/>
                      <w:szCs w:val="16"/>
                    </w:rPr>
                    <w:t xml:space="preserve"> </w:t>
                  </w:r>
                  <w:r>
                    <w:rPr>
                      <w:sz w:val="16"/>
                      <w:szCs w:val="16"/>
                    </w:rPr>
                    <w:t>potřebám</w:t>
                  </w:r>
                  <w:r>
                    <w:rPr>
                      <w:spacing w:val="-6"/>
                      <w:sz w:val="16"/>
                      <w:szCs w:val="16"/>
                    </w:rPr>
                    <w:t xml:space="preserve"> </w:t>
                  </w:r>
                  <w:r>
                    <w:rPr>
                      <w:sz w:val="16"/>
                      <w:szCs w:val="16"/>
                    </w:rPr>
                    <w:t>2.</w:t>
                  </w:r>
                  <w:r>
                    <w:rPr>
                      <w:spacing w:val="-6"/>
                      <w:sz w:val="16"/>
                      <w:szCs w:val="16"/>
                    </w:rPr>
                    <w:t xml:space="preserve"> </w:t>
                  </w:r>
                  <w:r>
                    <w:rPr>
                      <w:sz w:val="16"/>
                      <w:szCs w:val="16"/>
                    </w:rPr>
                    <w:t>stupně</w:t>
                  </w:r>
                  <w:r>
                    <w:rPr>
                      <w:spacing w:val="-6"/>
                      <w:sz w:val="16"/>
                      <w:szCs w:val="16"/>
                    </w:rPr>
                    <w:t xml:space="preserve"> </w:t>
                  </w:r>
                  <w:r>
                    <w:rPr>
                      <w:sz w:val="16"/>
                      <w:szCs w:val="16"/>
                    </w:rPr>
                    <w:t>základní</w:t>
                  </w:r>
                  <w:r>
                    <w:rPr>
                      <w:spacing w:val="-6"/>
                      <w:sz w:val="16"/>
                      <w:szCs w:val="16"/>
                    </w:rPr>
                    <w:t xml:space="preserve"> </w:t>
                  </w:r>
                  <w:r>
                    <w:rPr>
                      <w:spacing w:val="-2"/>
                      <w:sz w:val="16"/>
                      <w:szCs w:val="16"/>
                    </w:rPr>
                    <w:t>školy.</w:t>
                  </w:r>
                </w:p>
                <w:p w:rsidR="0032736D" w:rsidRDefault="0032736D">
                  <w:pPr>
                    <w:pStyle w:val="Zkladntext"/>
                    <w:numPr>
                      <w:ilvl w:val="0"/>
                      <w:numId w:val="4"/>
                    </w:numPr>
                    <w:tabs>
                      <w:tab w:val="left" w:pos="178"/>
                    </w:tabs>
                    <w:kinsoku w:val="0"/>
                    <w:overflowPunct w:val="0"/>
                    <w:spacing w:line="173" w:lineRule="exact"/>
                    <w:rPr>
                      <w:spacing w:val="-2"/>
                      <w:sz w:val="16"/>
                      <w:szCs w:val="16"/>
                    </w:rPr>
                  </w:pPr>
                  <w:r>
                    <w:rPr>
                      <w:sz w:val="16"/>
                      <w:szCs w:val="16"/>
                    </w:rPr>
                    <w:t>Atraktivní</w:t>
                  </w:r>
                  <w:r>
                    <w:rPr>
                      <w:spacing w:val="-9"/>
                      <w:sz w:val="16"/>
                      <w:szCs w:val="16"/>
                    </w:rPr>
                    <w:t xml:space="preserve"> </w:t>
                  </w:r>
                  <w:r>
                    <w:rPr>
                      <w:sz w:val="16"/>
                      <w:szCs w:val="16"/>
                    </w:rPr>
                    <w:t>velké</w:t>
                  </w:r>
                  <w:r>
                    <w:rPr>
                      <w:spacing w:val="-8"/>
                      <w:sz w:val="16"/>
                      <w:szCs w:val="16"/>
                    </w:rPr>
                    <w:t xml:space="preserve"> </w:t>
                  </w:r>
                  <w:r>
                    <w:rPr>
                      <w:sz w:val="16"/>
                      <w:szCs w:val="16"/>
                    </w:rPr>
                    <w:t>a</w:t>
                  </w:r>
                  <w:r>
                    <w:rPr>
                      <w:spacing w:val="-8"/>
                      <w:sz w:val="16"/>
                      <w:szCs w:val="16"/>
                    </w:rPr>
                    <w:t xml:space="preserve"> </w:t>
                  </w:r>
                  <w:r>
                    <w:rPr>
                      <w:sz w:val="16"/>
                      <w:szCs w:val="16"/>
                    </w:rPr>
                    <w:t>jiné</w:t>
                  </w:r>
                  <w:r>
                    <w:rPr>
                      <w:spacing w:val="-8"/>
                      <w:sz w:val="16"/>
                      <w:szCs w:val="16"/>
                    </w:rPr>
                    <w:t xml:space="preserve"> </w:t>
                  </w:r>
                  <w:r>
                    <w:rPr>
                      <w:sz w:val="16"/>
                      <w:szCs w:val="16"/>
                    </w:rPr>
                    <w:t>prostory.</w:t>
                  </w:r>
                  <w:r>
                    <w:rPr>
                      <w:spacing w:val="-9"/>
                      <w:sz w:val="16"/>
                      <w:szCs w:val="16"/>
                    </w:rPr>
                    <w:t xml:space="preserve"> </w:t>
                  </w:r>
                  <w:r>
                    <w:rPr>
                      <w:sz w:val="16"/>
                      <w:szCs w:val="16"/>
                    </w:rPr>
                    <w:t>Velké</w:t>
                  </w:r>
                  <w:r>
                    <w:rPr>
                      <w:spacing w:val="-8"/>
                      <w:sz w:val="16"/>
                      <w:szCs w:val="16"/>
                    </w:rPr>
                    <w:t xml:space="preserve"> </w:t>
                  </w:r>
                  <w:r>
                    <w:rPr>
                      <w:sz w:val="16"/>
                      <w:szCs w:val="16"/>
                    </w:rPr>
                    <w:t>množství</w:t>
                  </w:r>
                  <w:r>
                    <w:rPr>
                      <w:spacing w:val="-7"/>
                      <w:sz w:val="16"/>
                      <w:szCs w:val="16"/>
                    </w:rPr>
                    <w:t xml:space="preserve"> </w:t>
                  </w:r>
                  <w:r>
                    <w:rPr>
                      <w:sz w:val="16"/>
                      <w:szCs w:val="16"/>
                    </w:rPr>
                    <w:t>ukázek</w:t>
                  </w:r>
                  <w:r>
                    <w:rPr>
                      <w:spacing w:val="-8"/>
                      <w:sz w:val="16"/>
                      <w:szCs w:val="16"/>
                    </w:rPr>
                    <w:t xml:space="preserve"> </w:t>
                  </w:r>
                  <w:r>
                    <w:rPr>
                      <w:sz w:val="16"/>
                      <w:szCs w:val="16"/>
                    </w:rPr>
                    <w:t>–</w:t>
                  </w:r>
                  <w:r>
                    <w:rPr>
                      <w:spacing w:val="-8"/>
                      <w:sz w:val="16"/>
                      <w:szCs w:val="16"/>
                    </w:rPr>
                    <w:t xml:space="preserve"> </w:t>
                  </w:r>
                  <w:r>
                    <w:rPr>
                      <w:sz w:val="16"/>
                      <w:szCs w:val="16"/>
                    </w:rPr>
                    <w:t>knih.</w:t>
                  </w:r>
                  <w:r>
                    <w:rPr>
                      <w:spacing w:val="-8"/>
                      <w:sz w:val="16"/>
                      <w:szCs w:val="16"/>
                    </w:rPr>
                    <w:t xml:space="preserve"> </w:t>
                  </w:r>
                  <w:r>
                    <w:rPr>
                      <w:sz w:val="16"/>
                      <w:szCs w:val="16"/>
                    </w:rPr>
                    <w:t>Vedení</w:t>
                  </w:r>
                  <w:r>
                    <w:rPr>
                      <w:spacing w:val="-8"/>
                      <w:sz w:val="16"/>
                      <w:szCs w:val="16"/>
                    </w:rPr>
                    <w:t xml:space="preserve"> </w:t>
                  </w:r>
                  <w:r>
                    <w:rPr>
                      <w:sz w:val="16"/>
                      <w:szCs w:val="16"/>
                    </w:rPr>
                    <w:t>lekce</w:t>
                  </w:r>
                  <w:r>
                    <w:rPr>
                      <w:spacing w:val="-7"/>
                      <w:sz w:val="16"/>
                      <w:szCs w:val="16"/>
                    </w:rPr>
                    <w:t xml:space="preserve"> </w:t>
                  </w:r>
                  <w:r>
                    <w:rPr>
                      <w:spacing w:val="-2"/>
                      <w:sz w:val="16"/>
                      <w:szCs w:val="16"/>
                    </w:rPr>
                    <w:t>knihovníky.</w:t>
                  </w:r>
                </w:p>
                <w:p w:rsidR="0032736D" w:rsidRDefault="0032736D">
                  <w:pPr>
                    <w:pStyle w:val="Zkladntext"/>
                    <w:numPr>
                      <w:ilvl w:val="0"/>
                      <w:numId w:val="4"/>
                    </w:numPr>
                    <w:tabs>
                      <w:tab w:val="left" w:pos="178"/>
                    </w:tabs>
                    <w:kinsoku w:val="0"/>
                    <w:overflowPunct w:val="0"/>
                    <w:spacing w:line="173" w:lineRule="exact"/>
                    <w:rPr>
                      <w:spacing w:val="-2"/>
                      <w:sz w:val="16"/>
                      <w:szCs w:val="16"/>
                    </w:rPr>
                  </w:pPr>
                  <w:r>
                    <w:rPr>
                      <w:sz w:val="16"/>
                      <w:szCs w:val="16"/>
                    </w:rPr>
                    <w:t>Důraz</w:t>
                  </w:r>
                  <w:r>
                    <w:rPr>
                      <w:spacing w:val="-6"/>
                      <w:sz w:val="16"/>
                      <w:szCs w:val="16"/>
                    </w:rPr>
                    <w:t xml:space="preserve"> </w:t>
                  </w:r>
                  <w:r>
                    <w:rPr>
                      <w:sz w:val="16"/>
                      <w:szCs w:val="16"/>
                    </w:rPr>
                    <w:t>na</w:t>
                  </w:r>
                  <w:r>
                    <w:rPr>
                      <w:spacing w:val="-5"/>
                      <w:sz w:val="16"/>
                      <w:szCs w:val="16"/>
                    </w:rPr>
                    <w:t xml:space="preserve"> </w:t>
                  </w:r>
                  <w:r>
                    <w:rPr>
                      <w:sz w:val="16"/>
                      <w:szCs w:val="16"/>
                    </w:rPr>
                    <w:t>praktickou</w:t>
                  </w:r>
                  <w:r>
                    <w:rPr>
                      <w:spacing w:val="-6"/>
                      <w:sz w:val="16"/>
                      <w:szCs w:val="16"/>
                    </w:rPr>
                    <w:t xml:space="preserve"> </w:t>
                  </w:r>
                  <w:r>
                    <w:rPr>
                      <w:sz w:val="16"/>
                      <w:szCs w:val="16"/>
                    </w:rPr>
                    <w:t>činnost</w:t>
                  </w:r>
                  <w:r>
                    <w:rPr>
                      <w:spacing w:val="-4"/>
                      <w:sz w:val="16"/>
                      <w:szCs w:val="16"/>
                    </w:rPr>
                    <w:t xml:space="preserve"> </w:t>
                  </w:r>
                  <w:r>
                    <w:rPr>
                      <w:sz w:val="16"/>
                      <w:szCs w:val="16"/>
                    </w:rPr>
                    <w:t>–</w:t>
                  </w:r>
                  <w:r>
                    <w:rPr>
                      <w:spacing w:val="-6"/>
                      <w:sz w:val="16"/>
                      <w:szCs w:val="16"/>
                    </w:rPr>
                    <w:t xml:space="preserve"> </w:t>
                  </w:r>
                  <w:r>
                    <w:rPr>
                      <w:sz w:val="16"/>
                      <w:szCs w:val="16"/>
                    </w:rPr>
                    <w:t>vlastní</w:t>
                  </w:r>
                  <w:r>
                    <w:rPr>
                      <w:spacing w:val="-4"/>
                      <w:sz w:val="16"/>
                      <w:szCs w:val="16"/>
                    </w:rPr>
                    <w:t xml:space="preserve"> </w:t>
                  </w:r>
                  <w:r>
                    <w:rPr>
                      <w:sz w:val="16"/>
                      <w:szCs w:val="16"/>
                    </w:rPr>
                    <w:t>kresba.</w:t>
                  </w:r>
                  <w:r>
                    <w:rPr>
                      <w:spacing w:val="-5"/>
                      <w:sz w:val="16"/>
                      <w:szCs w:val="16"/>
                    </w:rPr>
                    <w:t xml:space="preserve"> </w:t>
                  </w:r>
                  <w:r>
                    <w:rPr>
                      <w:sz w:val="16"/>
                      <w:szCs w:val="16"/>
                    </w:rPr>
                    <w:t>Porovnání,</w:t>
                  </w:r>
                  <w:r>
                    <w:rPr>
                      <w:spacing w:val="-4"/>
                      <w:sz w:val="16"/>
                      <w:szCs w:val="16"/>
                    </w:rPr>
                    <w:t xml:space="preserve"> </w:t>
                  </w:r>
                  <w:r>
                    <w:rPr>
                      <w:sz w:val="16"/>
                      <w:szCs w:val="16"/>
                    </w:rPr>
                    <w:t>obhájení.</w:t>
                  </w:r>
                  <w:r>
                    <w:rPr>
                      <w:spacing w:val="-6"/>
                      <w:sz w:val="16"/>
                      <w:szCs w:val="16"/>
                    </w:rPr>
                    <w:t xml:space="preserve"> </w:t>
                  </w:r>
                  <w:r>
                    <w:rPr>
                      <w:sz w:val="16"/>
                      <w:szCs w:val="16"/>
                    </w:rPr>
                    <w:t>Výměna</w:t>
                  </w:r>
                  <w:r>
                    <w:rPr>
                      <w:spacing w:val="-4"/>
                      <w:sz w:val="16"/>
                      <w:szCs w:val="16"/>
                    </w:rPr>
                    <w:t xml:space="preserve"> </w:t>
                  </w:r>
                  <w:r>
                    <w:rPr>
                      <w:sz w:val="16"/>
                      <w:szCs w:val="16"/>
                    </w:rPr>
                    <w:t>prací</w:t>
                  </w:r>
                  <w:r>
                    <w:rPr>
                      <w:spacing w:val="-5"/>
                      <w:sz w:val="16"/>
                      <w:szCs w:val="16"/>
                    </w:rPr>
                    <w:t xml:space="preserve"> </w:t>
                  </w:r>
                  <w:r>
                    <w:rPr>
                      <w:sz w:val="16"/>
                      <w:szCs w:val="16"/>
                    </w:rPr>
                    <w:t>–</w:t>
                  </w:r>
                  <w:r>
                    <w:rPr>
                      <w:spacing w:val="-6"/>
                      <w:sz w:val="16"/>
                      <w:szCs w:val="16"/>
                    </w:rPr>
                    <w:t xml:space="preserve"> </w:t>
                  </w:r>
                  <w:r>
                    <w:rPr>
                      <w:sz w:val="16"/>
                      <w:szCs w:val="16"/>
                    </w:rPr>
                    <w:t>živost</w:t>
                  </w:r>
                  <w:r>
                    <w:rPr>
                      <w:spacing w:val="-4"/>
                      <w:sz w:val="16"/>
                      <w:szCs w:val="16"/>
                    </w:rPr>
                    <w:t xml:space="preserve"> </w:t>
                  </w:r>
                  <w:r>
                    <w:rPr>
                      <w:sz w:val="16"/>
                      <w:szCs w:val="16"/>
                    </w:rPr>
                    <w:t>–</w:t>
                  </w:r>
                  <w:r>
                    <w:rPr>
                      <w:spacing w:val="-6"/>
                      <w:sz w:val="16"/>
                      <w:szCs w:val="16"/>
                    </w:rPr>
                    <w:t xml:space="preserve"> </w:t>
                  </w:r>
                  <w:r>
                    <w:rPr>
                      <w:spacing w:val="-2"/>
                      <w:sz w:val="16"/>
                      <w:szCs w:val="16"/>
                    </w:rPr>
                    <w:t>pohyblivost.</w:t>
                  </w:r>
                </w:p>
                <w:p w:rsidR="0032736D" w:rsidRDefault="0032736D">
                  <w:pPr>
                    <w:pStyle w:val="Zkladntext"/>
                    <w:numPr>
                      <w:ilvl w:val="0"/>
                      <w:numId w:val="4"/>
                    </w:numPr>
                    <w:tabs>
                      <w:tab w:val="left" w:pos="178"/>
                    </w:tabs>
                    <w:kinsoku w:val="0"/>
                    <w:overflowPunct w:val="0"/>
                    <w:spacing w:line="173" w:lineRule="exact"/>
                    <w:rPr>
                      <w:spacing w:val="-2"/>
                      <w:sz w:val="16"/>
                      <w:szCs w:val="16"/>
                    </w:rPr>
                  </w:pPr>
                  <w:r>
                    <w:rPr>
                      <w:sz w:val="16"/>
                      <w:szCs w:val="16"/>
                    </w:rPr>
                    <w:t>Závěrečné</w:t>
                  </w:r>
                  <w:r>
                    <w:rPr>
                      <w:spacing w:val="-8"/>
                      <w:sz w:val="16"/>
                      <w:szCs w:val="16"/>
                    </w:rPr>
                    <w:t xml:space="preserve"> </w:t>
                  </w:r>
                  <w:r>
                    <w:rPr>
                      <w:sz w:val="16"/>
                      <w:szCs w:val="16"/>
                    </w:rPr>
                    <w:t>předvedení</w:t>
                  </w:r>
                  <w:r>
                    <w:rPr>
                      <w:spacing w:val="-7"/>
                      <w:sz w:val="16"/>
                      <w:szCs w:val="16"/>
                    </w:rPr>
                    <w:t xml:space="preserve"> </w:t>
                  </w:r>
                  <w:r>
                    <w:rPr>
                      <w:spacing w:val="-2"/>
                      <w:sz w:val="16"/>
                      <w:szCs w:val="16"/>
                    </w:rPr>
                    <w:t>modelů.</w:t>
                  </w:r>
                </w:p>
                <w:p w:rsidR="0032736D" w:rsidRDefault="0032736D">
                  <w:pPr>
                    <w:pStyle w:val="Zkladntext"/>
                    <w:numPr>
                      <w:ilvl w:val="0"/>
                      <w:numId w:val="4"/>
                    </w:numPr>
                    <w:tabs>
                      <w:tab w:val="left" w:pos="178"/>
                    </w:tabs>
                    <w:kinsoku w:val="0"/>
                    <w:overflowPunct w:val="0"/>
                    <w:spacing w:before="7" w:line="211" w:lineRule="auto"/>
                    <w:ind w:left="20" w:right="17" w:firstLine="0"/>
                    <w:rPr>
                      <w:sz w:val="16"/>
                      <w:szCs w:val="16"/>
                    </w:rPr>
                  </w:pPr>
                  <w:r>
                    <w:rPr>
                      <w:sz w:val="16"/>
                      <w:szCs w:val="16"/>
                    </w:rPr>
                    <w:t>Nejvíce</w:t>
                  </w:r>
                  <w:r>
                    <w:rPr>
                      <w:spacing w:val="-4"/>
                      <w:sz w:val="16"/>
                      <w:szCs w:val="16"/>
                    </w:rPr>
                    <w:t xml:space="preserve"> </w:t>
                  </w:r>
                  <w:r>
                    <w:rPr>
                      <w:sz w:val="16"/>
                      <w:szCs w:val="16"/>
                    </w:rPr>
                    <w:t>se</w:t>
                  </w:r>
                  <w:r>
                    <w:rPr>
                      <w:spacing w:val="-4"/>
                      <w:sz w:val="16"/>
                      <w:szCs w:val="16"/>
                    </w:rPr>
                    <w:t xml:space="preserve"> </w:t>
                  </w:r>
                  <w:r>
                    <w:rPr>
                      <w:sz w:val="16"/>
                      <w:szCs w:val="16"/>
                    </w:rPr>
                    <w:t>dětem</w:t>
                  </w:r>
                  <w:r>
                    <w:rPr>
                      <w:spacing w:val="-4"/>
                      <w:sz w:val="16"/>
                      <w:szCs w:val="16"/>
                    </w:rPr>
                    <w:t xml:space="preserve"> </w:t>
                  </w:r>
                  <w:r>
                    <w:rPr>
                      <w:sz w:val="16"/>
                      <w:szCs w:val="16"/>
                    </w:rPr>
                    <w:t>líbilo</w:t>
                  </w:r>
                  <w:r>
                    <w:rPr>
                      <w:spacing w:val="-4"/>
                      <w:sz w:val="16"/>
                      <w:szCs w:val="16"/>
                    </w:rPr>
                    <w:t xml:space="preserve"> </w:t>
                  </w:r>
                  <w:r>
                    <w:rPr>
                      <w:sz w:val="16"/>
                      <w:szCs w:val="16"/>
                    </w:rPr>
                    <w:t>odhadování</w:t>
                  </w:r>
                  <w:r>
                    <w:rPr>
                      <w:spacing w:val="-4"/>
                      <w:sz w:val="16"/>
                      <w:szCs w:val="16"/>
                    </w:rPr>
                    <w:t xml:space="preserve"> </w:t>
                  </w:r>
                  <w:r>
                    <w:rPr>
                      <w:sz w:val="16"/>
                      <w:szCs w:val="16"/>
                    </w:rPr>
                    <w:t>a</w:t>
                  </w:r>
                  <w:r>
                    <w:rPr>
                      <w:spacing w:val="-4"/>
                      <w:sz w:val="16"/>
                      <w:szCs w:val="16"/>
                    </w:rPr>
                    <w:t xml:space="preserve"> </w:t>
                  </w:r>
                  <w:r>
                    <w:rPr>
                      <w:sz w:val="16"/>
                      <w:szCs w:val="16"/>
                    </w:rPr>
                    <w:t>přirovnávání</w:t>
                  </w:r>
                  <w:r>
                    <w:rPr>
                      <w:spacing w:val="-4"/>
                      <w:sz w:val="16"/>
                      <w:szCs w:val="16"/>
                    </w:rPr>
                    <w:t xml:space="preserve"> </w:t>
                  </w:r>
                  <w:r>
                    <w:rPr>
                      <w:sz w:val="16"/>
                      <w:szCs w:val="16"/>
                    </w:rPr>
                    <w:t>bublin</w:t>
                  </w:r>
                  <w:r>
                    <w:rPr>
                      <w:spacing w:val="-4"/>
                      <w:sz w:val="16"/>
                      <w:szCs w:val="16"/>
                    </w:rPr>
                    <w:t xml:space="preserve"> </w:t>
                  </w:r>
                  <w:r>
                    <w:rPr>
                      <w:sz w:val="16"/>
                      <w:szCs w:val="16"/>
                    </w:rPr>
                    <w:t>k</w:t>
                  </w:r>
                  <w:r>
                    <w:rPr>
                      <w:spacing w:val="-4"/>
                      <w:sz w:val="16"/>
                      <w:szCs w:val="16"/>
                    </w:rPr>
                    <w:t xml:space="preserve"> </w:t>
                  </w:r>
                  <w:r>
                    <w:rPr>
                      <w:sz w:val="16"/>
                      <w:szCs w:val="16"/>
                    </w:rPr>
                    <w:t>vybraným</w:t>
                  </w:r>
                  <w:r>
                    <w:rPr>
                      <w:spacing w:val="-4"/>
                      <w:sz w:val="16"/>
                      <w:szCs w:val="16"/>
                    </w:rPr>
                    <w:t xml:space="preserve"> </w:t>
                  </w:r>
                  <w:r>
                    <w:rPr>
                      <w:sz w:val="16"/>
                      <w:szCs w:val="16"/>
                    </w:rPr>
                    <w:t>postavám</w:t>
                  </w:r>
                  <w:r>
                    <w:rPr>
                      <w:spacing w:val="-4"/>
                      <w:sz w:val="16"/>
                      <w:szCs w:val="16"/>
                    </w:rPr>
                    <w:t xml:space="preserve"> </w:t>
                  </w:r>
                  <w:r>
                    <w:rPr>
                      <w:sz w:val="16"/>
                      <w:szCs w:val="16"/>
                    </w:rPr>
                    <w:t>–</w:t>
                  </w:r>
                  <w:r>
                    <w:rPr>
                      <w:spacing w:val="-4"/>
                      <w:sz w:val="16"/>
                      <w:szCs w:val="16"/>
                    </w:rPr>
                    <w:t xml:space="preserve"> </w:t>
                  </w:r>
                  <w:r>
                    <w:rPr>
                      <w:sz w:val="16"/>
                      <w:szCs w:val="16"/>
                    </w:rPr>
                    <w:t>obličejům</w:t>
                  </w:r>
                  <w:r>
                    <w:rPr>
                      <w:spacing w:val="-4"/>
                      <w:sz w:val="16"/>
                      <w:szCs w:val="16"/>
                    </w:rPr>
                    <w:t xml:space="preserve"> </w:t>
                  </w:r>
                  <w:r>
                    <w:rPr>
                      <w:sz w:val="16"/>
                      <w:szCs w:val="16"/>
                    </w:rPr>
                    <w:t>–</w:t>
                  </w:r>
                  <w:r>
                    <w:rPr>
                      <w:spacing w:val="-4"/>
                      <w:sz w:val="16"/>
                      <w:szCs w:val="16"/>
                    </w:rPr>
                    <w:t xml:space="preserve"> </w:t>
                  </w:r>
                  <w:r>
                    <w:rPr>
                      <w:sz w:val="16"/>
                      <w:szCs w:val="16"/>
                    </w:rPr>
                    <w:t>emocím.</w:t>
                  </w:r>
                  <w:r>
                    <w:rPr>
                      <w:spacing w:val="-4"/>
                      <w:sz w:val="16"/>
                      <w:szCs w:val="16"/>
                    </w:rPr>
                    <w:t xml:space="preserve"> </w:t>
                  </w:r>
                  <w:r>
                    <w:rPr>
                      <w:sz w:val="16"/>
                      <w:szCs w:val="16"/>
                    </w:rPr>
                    <w:t>Zaujalo</w:t>
                  </w:r>
                  <w:r>
                    <w:rPr>
                      <w:spacing w:val="-4"/>
                      <w:sz w:val="16"/>
                      <w:szCs w:val="16"/>
                    </w:rPr>
                    <w:t xml:space="preserve"> </w:t>
                  </w:r>
                  <w:r>
                    <w:rPr>
                      <w:sz w:val="16"/>
                      <w:szCs w:val="16"/>
                    </w:rPr>
                    <w:t>je,</w:t>
                  </w:r>
                  <w:r>
                    <w:rPr>
                      <w:spacing w:val="-4"/>
                      <w:sz w:val="16"/>
                      <w:szCs w:val="16"/>
                    </w:rPr>
                    <w:t xml:space="preserve"> </w:t>
                  </w:r>
                  <w:r>
                    <w:rPr>
                      <w:sz w:val="16"/>
                      <w:szCs w:val="16"/>
                    </w:rPr>
                    <w:t>že</w:t>
                  </w:r>
                  <w:r>
                    <w:rPr>
                      <w:spacing w:val="-4"/>
                      <w:sz w:val="16"/>
                      <w:szCs w:val="16"/>
                    </w:rPr>
                    <w:t xml:space="preserve"> </w:t>
                  </w:r>
                  <w:r>
                    <w:rPr>
                      <w:sz w:val="16"/>
                      <w:szCs w:val="16"/>
                    </w:rPr>
                    <w:t>jiná</w:t>
                  </w:r>
                  <w:r>
                    <w:rPr>
                      <w:spacing w:val="-4"/>
                      <w:sz w:val="16"/>
                      <w:szCs w:val="16"/>
                    </w:rPr>
                    <w:t xml:space="preserve"> </w:t>
                  </w:r>
                  <w:r>
                    <w:rPr>
                      <w:sz w:val="16"/>
                      <w:szCs w:val="16"/>
                    </w:rPr>
                    <w:t>skupina</w:t>
                  </w:r>
                  <w:r>
                    <w:rPr>
                      <w:spacing w:val="-4"/>
                      <w:sz w:val="16"/>
                      <w:szCs w:val="16"/>
                    </w:rPr>
                    <w:t xml:space="preserve"> </w:t>
                  </w:r>
                  <w:r>
                    <w:rPr>
                      <w:sz w:val="16"/>
                      <w:szCs w:val="16"/>
                    </w:rPr>
                    <w:t>hodnoti-</w:t>
                  </w:r>
                  <w:r>
                    <w:rPr>
                      <w:spacing w:val="40"/>
                      <w:sz w:val="16"/>
                      <w:szCs w:val="16"/>
                    </w:rPr>
                    <w:t xml:space="preserve"> </w:t>
                  </w:r>
                  <w:r>
                    <w:rPr>
                      <w:sz w:val="16"/>
                      <w:szCs w:val="16"/>
                    </w:rPr>
                    <w:t>la emoci jinak a přiřadila jinou promluvu.</w:t>
                  </w:r>
                </w:p>
                <w:p w:rsidR="0032736D" w:rsidRDefault="0032736D">
                  <w:pPr>
                    <w:pStyle w:val="Zkladntext"/>
                    <w:numPr>
                      <w:ilvl w:val="0"/>
                      <w:numId w:val="4"/>
                    </w:numPr>
                    <w:tabs>
                      <w:tab w:val="left" w:pos="178"/>
                    </w:tabs>
                    <w:kinsoku w:val="0"/>
                    <w:overflowPunct w:val="0"/>
                    <w:spacing w:line="167" w:lineRule="exact"/>
                    <w:rPr>
                      <w:spacing w:val="-2"/>
                      <w:sz w:val="16"/>
                      <w:szCs w:val="16"/>
                    </w:rPr>
                  </w:pPr>
                  <w:r>
                    <w:rPr>
                      <w:sz w:val="16"/>
                      <w:szCs w:val="16"/>
                    </w:rPr>
                    <w:t>Vyprávění</w:t>
                  </w:r>
                  <w:r>
                    <w:rPr>
                      <w:spacing w:val="-6"/>
                      <w:sz w:val="16"/>
                      <w:szCs w:val="16"/>
                    </w:rPr>
                    <w:t xml:space="preserve"> </w:t>
                  </w:r>
                  <w:r>
                    <w:rPr>
                      <w:sz w:val="16"/>
                      <w:szCs w:val="16"/>
                    </w:rPr>
                    <w:t>autora</w:t>
                  </w:r>
                  <w:r>
                    <w:rPr>
                      <w:spacing w:val="-7"/>
                      <w:sz w:val="16"/>
                      <w:szCs w:val="16"/>
                    </w:rPr>
                    <w:t xml:space="preserve"> </w:t>
                  </w:r>
                  <w:r>
                    <w:rPr>
                      <w:sz w:val="16"/>
                      <w:szCs w:val="16"/>
                    </w:rPr>
                    <w:t>a</w:t>
                  </w:r>
                  <w:r>
                    <w:rPr>
                      <w:spacing w:val="-7"/>
                      <w:sz w:val="16"/>
                      <w:szCs w:val="16"/>
                    </w:rPr>
                    <w:t xml:space="preserve"> </w:t>
                  </w:r>
                  <w:r>
                    <w:rPr>
                      <w:sz w:val="16"/>
                      <w:szCs w:val="16"/>
                    </w:rPr>
                    <w:t>ukázky</w:t>
                  </w:r>
                  <w:r>
                    <w:rPr>
                      <w:spacing w:val="-6"/>
                      <w:sz w:val="16"/>
                      <w:szCs w:val="16"/>
                    </w:rPr>
                    <w:t xml:space="preserve"> </w:t>
                  </w:r>
                  <w:r>
                    <w:rPr>
                      <w:sz w:val="16"/>
                      <w:szCs w:val="16"/>
                    </w:rPr>
                    <w:t>ilustrací.</w:t>
                  </w:r>
                  <w:r>
                    <w:rPr>
                      <w:spacing w:val="-7"/>
                      <w:sz w:val="16"/>
                      <w:szCs w:val="16"/>
                    </w:rPr>
                    <w:t xml:space="preserve"> </w:t>
                  </w:r>
                  <w:r>
                    <w:rPr>
                      <w:sz w:val="16"/>
                      <w:szCs w:val="16"/>
                    </w:rPr>
                    <w:t>Možnost</w:t>
                  </w:r>
                  <w:r>
                    <w:rPr>
                      <w:spacing w:val="-6"/>
                      <w:sz w:val="16"/>
                      <w:szCs w:val="16"/>
                    </w:rPr>
                    <w:t xml:space="preserve"> </w:t>
                  </w:r>
                  <w:r>
                    <w:rPr>
                      <w:sz w:val="16"/>
                      <w:szCs w:val="16"/>
                    </w:rPr>
                    <w:t>setkat</w:t>
                  </w:r>
                  <w:r>
                    <w:rPr>
                      <w:spacing w:val="-5"/>
                      <w:sz w:val="16"/>
                      <w:szCs w:val="16"/>
                    </w:rPr>
                    <w:t xml:space="preserve"> </w:t>
                  </w:r>
                  <w:r>
                    <w:rPr>
                      <w:sz w:val="16"/>
                      <w:szCs w:val="16"/>
                    </w:rPr>
                    <w:t>se</w:t>
                  </w:r>
                  <w:r>
                    <w:rPr>
                      <w:spacing w:val="-7"/>
                      <w:sz w:val="16"/>
                      <w:szCs w:val="16"/>
                    </w:rPr>
                    <w:t xml:space="preserve"> </w:t>
                  </w:r>
                  <w:r>
                    <w:rPr>
                      <w:sz w:val="16"/>
                      <w:szCs w:val="16"/>
                    </w:rPr>
                    <w:t>s</w:t>
                  </w:r>
                  <w:r>
                    <w:rPr>
                      <w:spacing w:val="-7"/>
                      <w:sz w:val="16"/>
                      <w:szCs w:val="16"/>
                    </w:rPr>
                    <w:t xml:space="preserve"> </w:t>
                  </w:r>
                  <w:r>
                    <w:rPr>
                      <w:sz w:val="16"/>
                      <w:szCs w:val="16"/>
                    </w:rPr>
                    <w:t>opravdovým</w:t>
                  </w:r>
                  <w:r>
                    <w:rPr>
                      <w:spacing w:val="-5"/>
                      <w:sz w:val="16"/>
                      <w:szCs w:val="16"/>
                    </w:rPr>
                    <w:t xml:space="preserve"> </w:t>
                  </w:r>
                  <w:r>
                    <w:rPr>
                      <w:spacing w:val="-2"/>
                      <w:sz w:val="16"/>
                      <w:szCs w:val="16"/>
                    </w:rPr>
                    <w:t>kreslířem.</w:t>
                  </w:r>
                </w:p>
                <w:p w:rsidR="0032736D" w:rsidRDefault="0032736D">
                  <w:pPr>
                    <w:pStyle w:val="Zkladntext"/>
                    <w:numPr>
                      <w:ilvl w:val="0"/>
                      <w:numId w:val="4"/>
                    </w:numPr>
                    <w:tabs>
                      <w:tab w:val="left" w:pos="178"/>
                    </w:tabs>
                    <w:kinsoku w:val="0"/>
                    <w:overflowPunct w:val="0"/>
                    <w:spacing w:line="173" w:lineRule="exact"/>
                    <w:rPr>
                      <w:spacing w:val="-2"/>
                      <w:sz w:val="16"/>
                      <w:szCs w:val="16"/>
                    </w:rPr>
                  </w:pPr>
                  <w:r>
                    <w:rPr>
                      <w:sz w:val="16"/>
                      <w:szCs w:val="16"/>
                    </w:rPr>
                    <w:t>Žáci</w:t>
                  </w:r>
                  <w:r>
                    <w:rPr>
                      <w:spacing w:val="-4"/>
                      <w:sz w:val="16"/>
                      <w:szCs w:val="16"/>
                    </w:rPr>
                    <w:t xml:space="preserve"> </w:t>
                  </w:r>
                  <w:r>
                    <w:rPr>
                      <w:sz w:val="16"/>
                      <w:szCs w:val="16"/>
                    </w:rPr>
                    <w:t>byli</w:t>
                  </w:r>
                  <w:r>
                    <w:rPr>
                      <w:spacing w:val="-3"/>
                      <w:sz w:val="16"/>
                      <w:szCs w:val="16"/>
                    </w:rPr>
                    <w:t xml:space="preserve"> </w:t>
                  </w:r>
                  <w:r>
                    <w:rPr>
                      <w:sz w:val="16"/>
                      <w:szCs w:val="16"/>
                    </w:rPr>
                    <w:t>nadšeni</w:t>
                  </w:r>
                  <w:r>
                    <w:rPr>
                      <w:spacing w:val="-4"/>
                      <w:sz w:val="16"/>
                      <w:szCs w:val="16"/>
                    </w:rPr>
                    <w:t xml:space="preserve"> </w:t>
                  </w:r>
                  <w:r>
                    <w:rPr>
                      <w:sz w:val="16"/>
                      <w:szCs w:val="16"/>
                    </w:rPr>
                    <w:t>z</w:t>
                  </w:r>
                  <w:r>
                    <w:rPr>
                      <w:spacing w:val="-4"/>
                      <w:sz w:val="16"/>
                      <w:szCs w:val="16"/>
                    </w:rPr>
                    <w:t xml:space="preserve"> </w:t>
                  </w:r>
                  <w:r>
                    <w:rPr>
                      <w:sz w:val="16"/>
                      <w:szCs w:val="16"/>
                    </w:rPr>
                    <w:t>možnosti</w:t>
                  </w:r>
                  <w:r>
                    <w:rPr>
                      <w:spacing w:val="-4"/>
                      <w:sz w:val="16"/>
                      <w:szCs w:val="16"/>
                    </w:rPr>
                    <w:t xml:space="preserve"> </w:t>
                  </w:r>
                  <w:r>
                    <w:rPr>
                      <w:sz w:val="16"/>
                      <w:szCs w:val="16"/>
                    </w:rPr>
                    <w:t>vlastní</w:t>
                  </w:r>
                  <w:r>
                    <w:rPr>
                      <w:spacing w:val="-3"/>
                      <w:sz w:val="16"/>
                      <w:szCs w:val="16"/>
                    </w:rPr>
                    <w:t xml:space="preserve"> </w:t>
                  </w:r>
                  <w:r>
                    <w:rPr>
                      <w:sz w:val="16"/>
                      <w:szCs w:val="16"/>
                    </w:rPr>
                    <w:t>tvorby</w:t>
                  </w:r>
                  <w:r>
                    <w:rPr>
                      <w:spacing w:val="-3"/>
                      <w:sz w:val="16"/>
                      <w:szCs w:val="16"/>
                    </w:rPr>
                    <w:t xml:space="preserve"> </w:t>
                  </w:r>
                  <w:r>
                    <w:rPr>
                      <w:spacing w:val="-2"/>
                      <w:sz w:val="16"/>
                      <w:szCs w:val="16"/>
                    </w:rPr>
                    <w:t>komiksu.</w:t>
                  </w:r>
                </w:p>
                <w:p w:rsidR="0032736D" w:rsidRDefault="0032736D">
                  <w:pPr>
                    <w:pStyle w:val="Zkladntext"/>
                    <w:numPr>
                      <w:ilvl w:val="0"/>
                      <w:numId w:val="4"/>
                    </w:numPr>
                    <w:tabs>
                      <w:tab w:val="left" w:pos="178"/>
                    </w:tabs>
                    <w:kinsoku w:val="0"/>
                    <w:overflowPunct w:val="0"/>
                    <w:spacing w:line="184" w:lineRule="exact"/>
                    <w:rPr>
                      <w:spacing w:val="-2"/>
                      <w:sz w:val="16"/>
                      <w:szCs w:val="16"/>
                    </w:rPr>
                  </w:pPr>
                  <w:r>
                    <w:rPr>
                      <w:spacing w:val="-2"/>
                      <w:sz w:val="16"/>
                      <w:szCs w:val="16"/>
                    </w:rPr>
                    <w:t>Uspořádání</w:t>
                  </w:r>
                  <w:r>
                    <w:rPr>
                      <w:spacing w:val="10"/>
                      <w:sz w:val="16"/>
                      <w:szCs w:val="16"/>
                    </w:rPr>
                    <w:t xml:space="preserve"> </w:t>
                  </w:r>
                  <w:r>
                    <w:rPr>
                      <w:spacing w:val="-2"/>
                      <w:sz w:val="16"/>
                      <w:szCs w:val="16"/>
                    </w:rPr>
                    <w:t>komiksového</w:t>
                  </w:r>
                  <w:r>
                    <w:rPr>
                      <w:spacing w:val="12"/>
                      <w:sz w:val="16"/>
                      <w:szCs w:val="16"/>
                    </w:rPr>
                    <w:t xml:space="preserve"> </w:t>
                  </w:r>
                  <w:r>
                    <w:rPr>
                      <w:spacing w:val="-2"/>
                      <w:sz w:val="16"/>
                      <w:szCs w:val="16"/>
                    </w:rPr>
                    <w:t>sborníku.</w:t>
                  </w:r>
                </w:p>
              </w:txbxContent>
            </v:textbox>
            <w10:wrap anchorx="page" anchory="page"/>
          </v:shape>
        </w:pict>
      </w:r>
      <w:r>
        <w:rPr>
          <w:noProof/>
        </w:rPr>
        <w:pict>
          <v:shape id="_x0000_s6597" type="#_x0000_t202" style="position:absolute;margin-left:41pt;margin-top:751.35pt;width:5pt;height:8pt;z-index:-192;mso-position-horizontal-relative:page;mso-position-vertical-relative:page" o:allowincell="f" filled="f" stroked="f">
            <v:textbox inset="0,0,0,0">
              <w:txbxContent>
                <w:p w:rsidR="0032736D" w:rsidRDefault="0032736D">
                  <w:pPr>
                    <w:pStyle w:val="Zkladntext"/>
                    <w:kinsoku w:val="0"/>
                    <w:overflowPunct w:val="0"/>
                    <w:spacing w:line="142" w:lineRule="exact"/>
                    <w:rPr>
                      <w:sz w:val="12"/>
                      <w:szCs w:val="12"/>
                    </w:rPr>
                  </w:pPr>
                  <w:r>
                    <w:rPr>
                      <w:sz w:val="12"/>
                      <w:szCs w:val="12"/>
                    </w:rPr>
                    <w:t>6</w:t>
                  </w:r>
                </w:p>
              </w:txbxContent>
            </v:textbox>
            <w10:wrap anchorx="page" anchory="page"/>
          </v:shape>
        </w:pict>
      </w:r>
      <w:r>
        <w:rPr>
          <w:noProof/>
        </w:rPr>
        <w:pict>
          <v:shape id="_x0000_s6598" type="#_x0000_t202" style="position:absolute;margin-left:78.4pt;margin-top:751.35pt;width:452.85pt;height:8pt;z-index:-191;mso-position-horizontal-relative:page;mso-position-vertical-relative:page" o:allowincell="f" filled="f" stroked="f">
            <v:textbox inset="0,0,0,0">
              <w:txbxContent>
                <w:p w:rsidR="0032736D" w:rsidRDefault="0032736D">
                  <w:pPr>
                    <w:pStyle w:val="Zkladntext"/>
                    <w:kinsoku w:val="0"/>
                    <w:overflowPunct w:val="0"/>
                    <w:spacing w:line="142" w:lineRule="exact"/>
                    <w:rPr>
                      <w:spacing w:val="-2"/>
                      <w:sz w:val="12"/>
                      <w:szCs w:val="12"/>
                    </w:rPr>
                  </w:pPr>
                  <w:r>
                    <w:rPr>
                      <w:sz w:val="12"/>
                      <w:szCs w:val="12"/>
                    </w:rPr>
                    <w:t>Vychází</w:t>
                  </w:r>
                  <w:r>
                    <w:rPr>
                      <w:spacing w:val="-8"/>
                      <w:sz w:val="12"/>
                      <w:szCs w:val="12"/>
                    </w:rPr>
                    <w:t xml:space="preserve"> </w:t>
                  </w:r>
                  <w:r>
                    <w:rPr>
                      <w:sz w:val="12"/>
                      <w:szCs w:val="12"/>
                    </w:rPr>
                    <w:t>z</w:t>
                  </w:r>
                  <w:r>
                    <w:rPr>
                      <w:spacing w:val="-5"/>
                      <w:sz w:val="12"/>
                      <w:szCs w:val="12"/>
                    </w:rPr>
                    <w:t xml:space="preserve"> </w:t>
                  </w:r>
                  <w:r>
                    <w:rPr>
                      <w:sz w:val="12"/>
                      <w:szCs w:val="12"/>
                    </w:rPr>
                    <w:t>evaluačních</w:t>
                  </w:r>
                  <w:r>
                    <w:rPr>
                      <w:spacing w:val="-6"/>
                      <w:sz w:val="12"/>
                      <w:szCs w:val="12"/>
                    </w:rPr>
                    <w:t xml:space="preserve"> </w:t>
                  </w:r>
                  <w:r>
                    <w:rPr>
                      <w:sz w:val="12"/>
                      <w:szCs w:val="12"/>
                    </w:rPr>
                    <w:t>dotazníků</w:t>
                  </w:r>
                  <w:r>
                    <w:rPr>
                      <w:spacing w:val="-5"/>
                      <w:sz w:val="12"/>
                      <w:szCs w:val="12"/>
                    </w:rPr>
                    <w:t xml:space="preserve"> </w:t>
                  </w:r>
                  <w:r>
                    <w:rPr>
                      <w:sz w:val="12"/>
                      <w:szCs w:val="12"/>
                    </w:rPr>
                    <w:t>žáků,</w:t>
                  </w:r>
                  <w:r>
                    <w:rPr>
                      <w:spacing w:val="-5"/>
                      <w:sz w:val="12"/>
                      <w:szCs w:val="12"/>
                    </w:rPr>
                    <w:t xml:space="preserve"> </w:t>
                  </w:r>
                  <w:r>
                    <w:rPr>
                      <w:sz w:val="12"/>
                      <w:szCs w:val="12"/>
                    </w:rPr>
                    <w:t>učitelů,</w:t>
                  </w:r>
                  <w:r>
                    <w:rPr>
                      <w:spacing w:val="-5"/>
                      <w:sz w:val="12"/>
                      <w:szCs w:val="12"/>
                    </w:rPr>
                    <w:t xml:space="preserve"> </w:t>
                  </w:r>
                  <w:r>
                    <w:rPr>
                      <w:sz w:val="12"/>
                      <w:szCs w:val="12"/>
                    </w:rPr>
                    <w:t>realizátorů</w:t>
                  </w:r>
                  <w:r>
                    <w:rPr>
                      <w:spacing w:val="-6"/>
                      <w:sz w:val="12"/>
                      <w:szCs w:val="12"/>
                    </w:rPr>
                    <w:t xml:space="preserve"> </w:t>
                  </w:r>
                  <w:r>
                    <w:rPr>
                      <w:sz w:val="12"/>
                      <w:szCs w:val="12"/>
                    </w:rPr>
                    <w:t>programů</w:t>
                  </w:r>
                  <w:r>
                    <w:rPr>
                      <w:spacing w:val="-5"/>
                      <w:sz w:val="12"/>
                      <w:szCs w:val="12"/>
                    </w:rPr>
                    <w:t xml:space="preserve"> </w:t>
                  </w:r>
                  <w:r>
                    <w:rPr>
                      <w:sz w:val="12"/>
                      <w:szCs w:val="12"/>
                    </w:rPr>
                    <w:t>–</w:t>
                  </w:r>
                  <w:r>
                    <w:rPr>
                      <w:spacing w:val="-6"/>
                      <w:sz w:val="12"/>
                      <w:szCs w:val="12"/>
                    </w:rPr>
                    <w:t xml:space="preserve"> </w:t>
                  </w:r>
                  <w:r>
                    <w:rPr>
                      <w:sz w:val="12"/>
                      <w:szCs w:val="12"/>
                    </w:rPr>
                    <w:t>pracovníků</w:t>
                  </w:r>
                  <w:r>
                    <w:rPr>
                      <w:spacing w:val="-5"/>
                      <w:sz w:val="12"/>
                      <w:szCs w:val="12"/>
                    </w:rPr>
                    <w:t xml:space="preserve"> </w:t>
                  </w:r>
                  <w:r>
                    <w:rPr>
                      <w:sz w:val="12"/>
                      <w:szCs w:val="12"/>
                    </w:rPr>
                    <w:t>neformálního</w:t>
                  </w:r>
                  <w:r>
                    <w:rPr>
                      <w:spacing w:val="-6"/>
                      <w:sz w:val="12"/>
                      <w:szCs w:val="12"/>
                    </w:rPr>
                    <w:t xml:space="preserve"> </w:t>
                  </w:r>
                  <w:r>
                    <w:rPr>
                      <w:sz w:val="12"/>
                      <w:szCs w:val="12"/>
                    </w:rPr>
                    <w:t>vzdělávání</w:t>
                  </w:r>
                  <w:r>
                    <w:rPr>
                      <w:spacing w:val="-5"/>
                      <w:sz w:val="12"/>
                      <w:szCs w:val="12"/>
                    </w:rPr>
                    <w:t xml:space="preserve"> </w:t>
                  </w:r>
                  <w:r>
                    <w:rPr>
                      <w:sz w:val="12"/>
                      <w:szCs w:val="12"/>
                    </w:rPr>
                    <w:t>či</w:t>
                  </w:r>
                  <w:r>
                    <w:rPr>
                      <w:spacing w:val="-5"/>
                      <w:sz w:val="12"/>
                      <w:szCs w:val="12"/>
                    </w:rPr>
                    <w:t xml:space="preserve"> </w:t>
                  </w:r>
                  <w:r>
                    <w:rPr>
                      <w:sz w:val="12"/>
                      <w:szCs w:val="12"/>
                    </w:rPr>
                    <w:t>záznamů</w:t>
                  </w:r>
                  <w:r>
                    <w:rPr>
                      <w:spacing w:val="-5"/>
                      <w:sz w:val="12"/>
                      <w:szCs w:val="12"/>
                    </w:rPr>
                    <w:t xml:space="preserve"> </w:t>
                  </w:r>
                  <w:r>
                    <w:rPr>
                      <w:sz w:val="12"/>
                      <w:szCs w:val="12"/>
                    </w:rPr>
                    <w:t>z</w:t>
                  </w:r>
                  <w:r>
                    <w:rPr>
                      <w:spacing w:val="-6"/>
                      <w:sz w:val="12"/>
                      <w:szCs w:val="12"/>
                    </w:rPr>
                    <w:t xml:space="preserve"> </w:t>
                  </w:r>
                  <w:r>
                    <w:rPr>
                      <w:sz w:val="12"/>
                      <w:szCs w:val="12"/>
                    </w:rPr>
                    <w:t>rozhovorů</w:t>
                  </w:r>
                  <w:r>
                    <w:rPr>
                      <w:spacing w:val="-6"/>
                      <w:sz w:val="12"/>
                      <w:szCs w:val="12"/>
                    </w:rPr>
                    <w:t xml:space="preserve"> </w:t>
                  </w:r>
                  <w:r>
                    <w:rPr>
                      <w:sz w:val="12"/>
                      <w:szCs w:val="12"/>
                    </w:rPr>
                    <w:t>s</w:t>
                  </w:r>
                  <w:r>
                    <w:rPr>
                      <w:spacing w:val="-6"/>
                      <w:sz w:val="12"/>
                      <w:szCs w:val="12"/>
                    </w:rPr>
                    <w:t xml:space="preserve"> </w:t>
                  </w:r>
                  <w:r>
                    <w:rPr>
                      <w:sz w:val="12"/>
                      <w:szCs w:val="12"/>
                    </w:rPr>
                    <w:t>dětmi,</w:t>
                  </w:r>
                  <w:r>
                    <w:rPr>
                      <w:spacing w:val="-5"/>
                      <w:sz w:val="12"/>
                      <w:szCs w:val="12"/>
                    </w:rPr>
                    <w:t xml:space="preserve"> </w:t>
                  </w:r>
                  <w:r>
                    <w:rPr>
                      <w:sz w:val="12"/>
                      <w:szCs w:val="12"/>
                    </w:rPr>
                    <w:t>které</w:t>
                  </w:r>
                  <w:r>
                    <w:rPr>
                      <w:spacing w:val="-5"/>
                      <w:sz w:val="12"/>
                      <w:szCs w:val="12"/>
                    </w:rPr>
                    <w:t xml:space="preserve"> </w:t>
                  </w:r>
                  <w:r>
                    <w:rPr>
                      <w:sz w:val="12"/>
                      <w:szCs w:val="12"/>
                    </w:rPr>
                    <w:t>příjemce</w:t>
                  </w:r>
                  <w:r>
                    <w:rPr>
                      <w:spacing w:val="-6"/>
                      <w:sz w:val="12"/>
                      <w:szCs w:val="12"/>
                    </w:rPr>
                    <w:t xml:space="preserve"> </w:t>
                  </w:r>
                  <w:r>
                    <w:rPr>
                      <w:sz w:val="12"/>
                      <w:szCs w:val="12"/>
                    </w:rPr>
                    <w:t>uchovává</w:t>
                  </w:r>
                  <w:r>
                    <w:rPr>
                      <w:spacing w:val="-5"/>
                      <w:sz w:val="12"/>
                      <w:szCs w:val="12"/>
                    </w:rPr>
                    <w:t xml:space="preserve"> </w:t>
                  </w:r>
                  <w:r>
                    <w:rPr>
                      <w:sz w:val="12"/>
                      <w:szCs w:val="12"/>
                    </w:rPr>
                    <w:t>pro</w:t>
                  </w:r>
                  <w:r>
                    <w:rPr>
                      <w:spacing w:val="-6"/>
                      <w:sz w:val="12"/>
                      <w:szCs w:val="12"/>
                    </w:rPr>
                    <w:t xml:space="preserve"> </w:t>
                  </w:r>
                  <w:r>
                    <w:rPr>
                      <w:sz w:val="12"/>
                      <w:szCs w:val="12"/>
                    </w:rPr>
                    <w:t>kontroly</w:t>
                  </w:r>
                  <w:r>
                    <w:rPr>
                      <w:spacing w:val="-6"/>
                      <w:sz w:val="12"/>
                      <w:szCs w:val="12"/>
                    </w:rPr>
                    <w:t xml:space="preserve"> </w:t>
                  </w:r>
                  <w:r>
                    <w:rPr>
                      <w:sz w:val="12"/>
                      <w:szCs w:val="12"/>
                    </w:rPr>
                    <w:t>na</w:t>
                  </w:r>
                  <w:r>
                    <w:rPr>
                      <w:spacing w:val="-5"/>
                      <w:sz w:val="12"/>
                      <w:szCs w:val="12"/>
                    </w:rPr>
                    <w:t xml:space="preserve"> </w:t>
                  </w:r>
                  <w:r>
                    <w:rPr>
                      <w:spacing w:val="-2"/>
                      <w:sz w:val="12"/>
                      <w:szCs w:val="12"/>
                    </w:rPr>
                    <w:t>místě.</w:t>
                  </w:r>
                </w:p>
              </w:txbxContent>
            </v:textbox>
            <w10:wrap anchorx="page" anchory="page"/>
          </v:shape>
        </w:pict>
      </w:r>
      <w:r>
        <w:rPr>
          <w:noProof/>
        </w:rPr>
        <w:pict>
          <v:shape id="_x0000_s6599" type="#_x0000_t202" style="position:absolute;margin-left:253pt;margin-top:790.1pt;width:123.55pt;height:22.4pt;z-index:-190;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600" type="#_x0000_t202" style="position:absolute;margin-left:76.05pt;margin-top:549.8pt;width:476.75pt;height:14.2pt;z-index:-189;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rPr>
                  </w:pPr>
                  <w:r>
                    <w:rPr>
                      <w:b/>
                      <w:bCs/>
                      <w:sz w:val="16"/>
                      <w:szCs w:val="16"/>
                    </w:rPr>
                    <w:t>Hodnocení</w:t>
                  </w:r>
                  <w:r>
                    <w:rPr>
                      <w:b/>
                      <w:bCs/>
                      <w:spacing w:val="-5"/>
                      <w:sz w:val="16"/>
                      <w:szCs w:val="16"/>
                    </w:rPr>
                    <w:t xml:space="preserve"> </w:t>
                  </w:r>
                  <w:r>
                    <w:rPr>
                      <w:b/>
                      <w:bCs/>
                      <w:sz w:val="16"/>
                      <w:szCs w:val="16"/>
                    </w:rPr>
                    <w:t>účastníků</w:t>
                  </w:r>
                  <w:r>
                    <w:rPr>
                      <w:b/>
                      <w:bCs/>
                      <w:spacing w:val="-4"/>
                      <w:sz w:val="16"/>
                      <w:szCs w:val="16"/>
                    </w:rPr>
                    <w:t xml:space="preserve"> </w:t>
                  </w:r>
                  <w:r>
                    <w:rPr>
                      <w:b/>
                      <w:bCs/>
                      <w:sz w:val="16"/>
                      <w:szCs w:val="16"/>
                    </w:rPr>
                    <w:t>a</w:t>
                  </w:r>
                  <w:r>
                    <w:rPr>
                      <w:b/>
                      <w:bCs/>
                      <w:spacing w:val="-5"/>
                      <w:sz w:val="16"/>
                      <w:szCs w:val="16"/>
                    </w:rPr>
                    <w:t xml:space="preserve"> </w:t>
                  </w:r>
                  <w:r>
                    <w:rPr>
                      <w:b/>
                      <w:bCs/>
                      <w:sz w:val="16"/>
                      <w:szCs w:val="16"/>
                    </w:rPr>
                    <w:t>realizátorů</w:t>
                  </w:r>
                  <w:r>
                    <w:rPr>
                      <w:b/>
                      <w:bCs/>
                      <w:spacing w:val="-4"/>
                      <w:sz w:val="16"/>
                      <w:szCs w:val="16"/>
                    </w:rPr>
                    <w:t xml:space="preserve"> </w:t>
                  </w:r>
                  <w:r>
                    <w:rPr>
                      <w:b/>
                      <w:bCs/>
                      <w:spacing w:val="-2"/>
                      <w:sz w:val="16"/>
                      <w:szCs w:val="16"/>
                    </w:rPr>
                    <w:t>ověření6</w:t>
                  </w:r>
                </w:p>
              </w:txbxContent>
            </v:textbox>
            <w10:wrap anchorx="page" anchory="page"/>
          </v:shape>
        </w:pict>
      </w:r>
      <w:r>
        <w:rPr>
          <w:noProof/>
        </w:rPr>
        <w:pict>
          <v:shape id="_x0000_s6601" type="#_x0000_t202" style="position:absolute;margin-left:76.05pt;margin-top:389.25pt;width:476.75pt;height:14.2pt;z-index:-188;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rPr>
                  </w:pPr>
                  <w:r>
                    <w:rPr>
                      <w:b/>
                      <w:bCs/>
                      <w:sz w:val="16"/>
                      <w:szCs w:val="16"/>
                    </w:rPr>
                    <w:t>Výsledky</w:t>
                  </w:r>
                  <w:r>
                    <w:rPr>
                      <w:b/>
                      <w:bCs/>
                      <w:spacing w:val="-7"/>
                      <w:sz w:val="16"/>
                      <w:szCs w:val="16"/>
                    </w:rPr>
                    <w:t xml:space="preserve"> </w:t>
                  </w:r>
                  <w:r>
                    <w:rPr>
                      <w:b/>
                      <w:bCs/>
                      <w:spacing w:val="-2"/>
                      <w:sz w:val="16"/>
                      <w:szCs w:val="16"/>
                    </w:rPr>
                    <w:t>ověření</w:t>
                  </w:r>
                </w:p>
              </w:txbxContent>
            </v:textbox>
            <w10:wrap anchorx="page" anchory="page"/>
          </v:shape>
        </w:pict>
      </w:r>
      <w:r>
        <w:rPr>
          <w:noProof/>
        </w:rPr>
        <w:pict>
          <v:shape id="_x0000_s6602" type="#_x0000_t202" style="position:absolute;margin-left:76.05pt;margin-top:54.45pt;width:476.75pt;height:12pt;z-index:-18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603" type="#_x0000_t202" style="position:absolute;margin-left:76.05pt;margin-top:365.75pt;width:476.75pt;height:12pt;z-index:-18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604" type="#_x0000_t202" style="position:absolute;margin-left:76.05pt;margin-top:526.3pt;width:476.75pt;height:12pt;z-index:-18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605" type="#_x0000_t202" style="position:absolute;margin-left:76.05pt;margin-top:700.25pt;width:476.75pt;height:12pt;z-index:-18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606" type="#_x0000_t202" style="position:absolute;margin-left:42pt;margin-top:735.8pt;width:85.05pt;height:12pt;z-index:-18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607" style="position:absolute;margin-left:380.25pt;margin-top:766.05pt;width:215pt;height:46pt;z-index:-18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3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608" style="position:absolute;margin-left:42pt;margin-top:34pt;width:514pt;height:3pt;z-index:-18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3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609" style="position:absolute;margin-left:43.4pt;margin-top:786.45pt;width:196pt;height:34pt;z-index:-18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3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610" style="position:absolute;margin-left:76pt;margin-top:65.4pt;width:476.25pt;height:.05pt;z-index:-179;mso-position-horizontal-relative:page;mso-position-vertical-relative:page" coordsize="9525,1" o:allowincell="f" path="m,hhl9524,e" filled="f" strokecolor="#b3b3b3" strokeweight=".5pt">
            <v:path arrowok="t"/>
            <w10:wrap anchorx="page" anchory="page"/>
          </v:shape>
        </w:pict>
      </w:r>
      <w:r>
        <w:rPr>
          <w:noProof/>
        </w:rPr>
        <w:pict>
          <v:shape id="_x0000_s6611" style="position:absolute;margin-left:76pt;margin-top:509.95pt;width:476.25pt;height:.05pt;z-index:-178;mso-position-horizontal-relative:page;mso-position-vertical-relative:page" coordsize="9525,1" o:allowincell="f" path="m,hhl9524,e" filled="f" strokecolor="#b3b3b3" strokeweight=".5pt">
            <v:path arrowok="t"/>
            <w10:wrap anchorx="page" anchory="page"/>
          </v:shape>
        </w:pict>
      </w:r>
      <w:r>
        <w:rPr>
          <w:noProof/>
        </w:rPr>
        <w:pict>
          <v:shape id="_x0000_s6612" type="#_x0000_t202" style="position:absolute;margin-left:539.4pt;margin-top:19.55pt;width:17.2pt;height:12pt;z-index:-17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191</w:t>
                  </w:r>
                </w:p>
              </w:txbxContent>
            </v:textbox>
            <w10:wrap anchorx="page" anchory="page"/>
          </v:shape>
        </w:pict>
      </w:r>
      <w:r>
        <w:rPr>
          <w:noProof/>
        </w:rPr>
        <w:pict>
          <v:shape id="_x0000_s6613" type="#_x0000_t202" style="position:absolute;margin-left:79.05pt;margin-top:68.45pt;width:151.25pt;height:10pt;z-index:-17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c/</w:t>
                  </w:r>
                  <w:r>
                    <w:rPr>
                      <w:b/>
                      <w:bCs/>
                      <w:spacing w:val="50"/>
                      <w:sz w:val="16"/>
                      <w:szCs w:val="16"/>
                    </w:rPr>
                    <w:t xml:space="preserve"> </w:t>
                  </w:r>
                  <w:r>
                    <w:rPr>
                      <w:b/>
                      <w:bCs/>
                      <w:sz w:val="16"/>
                      <w:szCs w:val="16"/>
                    </w:rPr>
                    <w:t>Jak</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hodnocen</w:t>
                  </w:r>
                  <w:r>
                    <w:rPr>
                      <w:b/>
                      <w:bCs/>
                      <w:spacing w:val="-1"/>
                      <w:sz w:val="16"/>
                      <w:szCs w:val="16"/>
                    </w:rPr>
                    <w:t xml:space="preserve"> </w:t>
                  </w:r>
                  <w:r>
                    <w:rPr>
                      <w:b/>
                      <w:bCs/>
                      <w:sz w:val="16"/>
                      <w:szCs w:val="16"/>
                    </w:rPr>
                    <w:t>věcný</w:t>
                  </w:r>
                  <w:r>
                    <w:rPr>
                      <w:b/>
                      <w:bCs/>
                      <w:spacing w:val="-2"/>
                      <w:sz w:val="16"/>
                      <w:szCs w:val="16"/>
                    </w:rPr>
                    <w:t xml:space="preserve"> </w:t>
                  </w:r>
                  <w:r>
                    <w:rPr>
                      <w:b/>
                      <w:bCs/>
                      <w:sz w:val="16"/>
                      <w:szCs w:val="16"/>
                    </w:rPr>
                    <w:t>obsah</w:t>
                  </w:r>
                  <w:r>
                    <w:rPr>
                      <w:b/>
                      <w:bCs/>
                      <w:spacing w:val="-1"/>
                      <w:sz w:val="16"/>
                      <w:szCs w:val="16"/>
                    </w:rPr>
                    <w:t xml:space="preserve"> </w:t>
                  </w:r>
                  <w:r>
                    <w:rPr>
                      <w:b/>
                      <w:bCs/>
                      <w:spacing w:val="-2"/>
                      <w:sz w:val="16"/>
                      <w:szCs w:val="16"/>
                    </w:rPr>
                    <w:t>programu?</w:t>
                  </w:r>
                </w:p>
              </w:txbxContent>
            </v:textbox>
            <w10:wrap anchorx="page" anchory="page"/>
          </v:shape>
        </w:pict>
      </w:r>
      <w:r>
        <w:rPr>
          <w:noProof/>
        </w:rPr>
        <w:pict>
          <v:shape id="_x0000_s6614" type="#_x0000_t202" style="position:absolute;margin-left:93.25pt;margin-top:85.6pt;width:451.45pt;height:105pt;z-index:-175;mso-position-horizontal-relative:page;mso-position-vertical-relative:page" o:allowincell="f" filled="f" stroked="f">
            <v:textbox inset="0,0,0,0">
              <w:txbxContent>
                <w:p w:rsidR="0032736D" w:rsidRDefault="0032736D">
                  <w:pPr>
                    <w:pStyle w:val="Zkladntext"/>
                    <w:numPr>
                      <w:ilvl w:val="0"/>
                      <w:numId w:val="3"/>
                    </w:numPr>
                    <w:tabs>
                      <w:tab w:val="left" w:pos="178"/>
                    </w:tabs>
                    <w:kinsoku w:val="0"/>
                    <w:overflowPunct w:val="0"/>
                    <w:spacing w:before="6" w:line="211" w:lineRule="auto"/>
                    <w:ind w:right="129" w:firstLine="0"/>
                    <w:rPr>
                      <w:sz w:val="16"/>
                      <w:szCs w:val="16"/>
                    </w:rPr>
                  </w:pPr>
                  <w:r>
                    <w:rPr>
                      <w:sz w:val="16"/>
                      <w:szCs w:val="16"/>
                    </w:rPr>
                    <w:t>Program</w:t>
                  </w:r>
                  <w:r>
                    <w:rPr>
                      <w:spacing w:val="-7"/>
                      <w:sz w:val="16"/>
                      <w:szCs w:val="16"/>
                    </w:rPr>
                    <w:t xml:space="preserve"> </w:t>
                  </w:r>
                  <w:r>
                    <w:rPr>
                      <w:sz w:val="16"/>
                      <w:szCs w:val="16"/>
                    </w:rPr>
                    <w:t>žáci</w:t>
                  </w:r>
                  <w:r>
                    <w:rPr>
                      <w:spacing w:val="-7"/>
                      <w:sz w:val="16"/>
                      <w:szCs w:val="16"/>
                    </w:rPr>
                    <w:t xml:space="preserve"> </w:t>
                  </w:r>
                  <w:r>
                    <w:rPr>
                      <w:sz w:val="16"/>
                      <w:szCs w:val="16"/>
                    </w:rPr>
                    <w:t>hodnotili</w:t>
                  </w:r>
                  <w:r>
                    <w:rPr>
                      <w:spacing w:val="-7"/>
                      <w:sz w:val="16"/>
                      <w:szCs w:val="16"/>
                    </w:rPr>
                    <w:t xml:space="preserve"> </w:t>
                  </w:r>
                  <w:r>
                    <w:rPr>
                      <w:sz w:val="16"/>
                      <w:szCs w:val="16"/>
                    </w:rPr>
                    <w:t>jako</w:t>
                  </w:r>
                  <w:r>
                    <w:rPr>
                      <w:spacing w:val="-7"/>
                      <w:sz w:val="16"/>
                      <w:szCs w:val="16"/>
                    </w:rPr>
                    <w:t xml:space="preserve"> </w:t>
                  </w:r>
                  <w:r>
                    <w:rPr>
                      <w:sz w:val="16"/>
                      <w:szCs w:val="16"/>
                    </w:rPr>
                    <w:t>zajímavý,</w:t>
                  </w:r>
                  <w:r>
                    <w:rPr>
                      <w:spacing w:val="-6"/>
                      <w:sz w:val="16"/>
                      <w:szCs w:val="16"/>
                    </w:rPr>
                    <w:t xml:space="preserve"> </w:t>
                  </w:r>
                  <w:r>
                    <w:rPr>
                      <w:sz w:val="16"/>
                      <w:szCs w:val="16"/>
                    </w:rPr>
                    <w:t>uváděli,</w:t>
                  </w:r>
                  <w:r>
                    <w:rPr>
                      <w:spacing w:val="-7"/>
                      <w:sz w:val="16"/>
                      <w:szCs w:val="16"/>
                    </w:rPr>
                    <w:t xml:space="preserve"> </w:t>
                  </w:r>
                  <w:r>
                    <w:rPr>
                      <w:sz w:val="16"/>
                      <w:szCs w:val="16"/>
                    </w:rPr>
                    <w:t>že</w:t>
                  </w:r>
                  <w:r>
                    <w:rPr>
                      <w:spacing w:val="-6"/>
                      <w:sz w:val="16"/>
                      <w:szCs w:val="16"/>
                    </w:rPr>
                    <w:t xml:space="preserve"> </w:t>
                  </w:r>
                  <w:r>
                    <w:rPr>
                      <w:sz w:val="16"/>
                      <w:szCs w:val="16"/>
                    </w:rPr>
                    <w:t>se</w:t>
                  </w:r>
                  <w:r>
                    <w:rPr>
                      <w:spacing w:val="-7"/>
                      <w:sz w:val="16"/>
                      <w:szCs w:val="16"/>
                    </w:rPr>
                    <w:t xml:space="preserve"> </w:t>
                  </w:r>
                  <w:r>
                    <w:rPr>
                      <w:sz w:val="16"/>
                      <w:szCs w:val="16"/>
                    </w:rPr>
                    <w:t>dozvěděli</w:t>
                  </w:r>
                  <w:r>
                    <w:rPr>
                      <w:spacing w:val="-6"/>
                      <w:sz w:val="16"/>
                      <w:szCs w:val="16"/>
                    </w:rPr>
                    <w:t xml:space="preserve"> </w:t>
                  </w:r>
                  <w:r>
                    <w:rPr>
                      <w:sz w:val="16"/>
                      <w:szCs w:val="16"/>
                    </w:rPr>
                    <w:t>něco</w:t>
                  </w:r>
                  <w:r>
                    <w:rPr>
                      <w:spacing w:val="-7"/>
                      <w:sz w:val="16"/>
                      <w:szCs w:val="16"/>
                    </w:rPr>
                    <w:t xml:space="preserve"> </w:t>
                  </w:r>
                  <w:r>
                    <w:rPr>
                      <w:sz w:val="16"/>
                      <w:szCs w:val="16"/>
                    </w:rPr>
                    <w:t>nového,</w:t>
                  </w:r>
                  <w:r>
                    <w:rPr>
                      <w:spacing w:val="-6"/>
                      <w:sz w:val="16"/>
                      <w:szCs w:val="16"/>
                    </w:rPr>
                    <w:t xml:space="preserve"> </w:t>
                  </w:r>
                  <w:r>
                    <w:rPr>
                      <w:sz w:val="16"/>
                      <w:szCs w:val="16"/>
                    </w:rPr>
                    <w:t>měli</w:t>
                  </w:r>
                  <w:r>
                    <w:rPr>
                      <w:spacing w:val="-6"/>
                      <w:sz w:val="16"/>
                      <w:szCs w:val="16"/>
                    </w:rPr>
                    <w:t xml:space="preserve"> </w:t>
                  </w:r>
                  <w:r>
                    <w:rPr>
                      <w:sz w:val="16"/>
                      <w:szCs w:val="16"/>
                    </w:rPr>
                    <w:t>možnost</w:t>
                  </w:r>
                  <w:r>
                    <w:rPr>
                      <w:spacing w:val="-6"/>
                      <w:sz w:val="16"/>
                      <w:szCs w:val="16"/>
                    </w:rPr>
                    <w:t xml:space="preserve"> </w:t>
                  </w:r>
                  <w:r>
                    <w:rPr>
                      <w:sz w:val="16"/>
                      <w:szCs w:val="16"/>
                    </w:rPr>
                    <w:t>aktivně</w:t>
                  </w:r>
                  <w:r>
                    <w:rPr>
                      <w:spacing w:val="-7"/>
                      <w:sz w:val="16"/>
                      <w:szCs w:val="16"/>
                    </w:rPr>
                    <w:t xml:space="preserve"> </w:t>
                  </w:r>
                  <w:r>
                    <w:rPr>
                      <w:sz w:val="16"/>
                      <w:szCs w:val="16"/>
                    </w:rPr>
                    <w:t>se</w:t>
                  </w:r>
                  <w:r>
                    <w:rPr>
                      <w:spacing w:val="-7"/>
                      <w:sz w:val="16"/>
                      <w:szCs w:val="16"/>
                    </w:rPr>
                    <w:t xml:space="preserve"> </w:t>
                  </w:r>
                  <w:r>
                    <w:rPr>
                      <w:sz w:val="16"/>
                      <w:szCs w:val="16"/>
                    </w:rPr>
                    <w:t>do</w:t>
                  </w:r>
                  <w:r>
                    <w:rPr>
                      <w:spacing w:val="-7"/>
                      <w:sz w:val="16"/>
                      <w:szCs w:val="16"/>
                    </w:rPr>
                    <w:t xml:space="preserve"> </w:t>
                  </w:r>
                  <w:r>
                    <w:rPr>
                      <w:sz w:val="16"/>
                      <w:szCs w:val="16"/>
                    </w:rPr>
                    <w:t>programu</w:t>
                  </w:r>
                  <w:r>
                    <w:rPr>
                      <w:spacing w:val="-7"/>
                      <w:sz w:val="16"/>
                      <w:szCs w:val="16"/>
                    </w:rPr>
                    <w:t xml:space="preserve"> </w:t>
                  </w:r>
                  <w:r>
                    <w:rPr>
                      <w:sz w:val="16"/>
                      <w:szCs w:val="16"/>
                    </w:rPr>
                    <w:t>zapojit</w:t>
                  </w:r>
                  <w:r>
                    <w:rPr>
                      <w:spacing w:val="-7"/>
                      <w:sz w:val="16"/>
                      <w:szCs w:val="16"/>
                    </w:rPr>
                    <w:t xml:space="preserve"> </w:t>
                  </w:r>
                  <w:r>
                    <w:rPr>
                      <w:sz w:val="16"/>
                      <w:szCs w:val="16"/>
                    </w:rPr>
                    <w:t>a</w:t>
                  </w:r>
                  <w:r>
                    <w:rPr>
                      <w:spacing w:val="-7"/>
                      <w:sz w:val="16"/>
                      <w:szCs w:val="16"/>
                    </w:rPr>
                    <w:t xml:space="preserve"> </w:t>
                  </w:r>
                  <w:r>
                    <w:rPr>
                      <w:sz w:val="16"/>
                      <w:szCs w:val="16"/>
                    </w:rPr>
                    <w:t>klást</w:t>
                  </w:r>
                  <w:r>
                    <w:rPr>
                      <w:spacing w:val="-6"/>
                      <w:sz w:val="16"/>
                      <w:szCs w:val="16"/>
                    </w:rPr>
                    <w:t xml:space="preserve"> </w:t>
                  </w:r>
                  <w:r>
                    <w:rPr>
                      <w:sz w:val="16"/>
                      <w:szCs w:val="16"/>
                    </w:rPr>
                    <w:t>otázky.</w:t>
                  </w:r>
                  <w:r>
                    <w:rPr>
                      <w:spacing w:val="40"/>
                      <w:sz w:val="16"/>
                      <w:szCs w:val="16"/>
                    </w:rPr>
                    <w:t xml:space="preserve"> </w:t>
                  </w:r>
                  <w:r>
                    <w:rPr>
                      <w:sz w:val="16"/>
                      <w:szCs w:val="16"/>
                    </w:rPr>
                    <w:t>Výuková lekce je zaujala.</w:t>
                  </w:r>
                </w:p>
                <w:p w:rsidR="0032736D" w:rsidRDefault="0032736D">
                  <w:pPr>
                    <w:pStyle w:val="Zkladntext"/>
                    <w:numPr>
                      <w:ilvl w:val="0"/>
                      <w:numId w:val="3"/>
                    </w:numPr>
                    <w:tabs>
                      <w:tab w:val="left" w:pos="178"/>
                    </w:tabs>
                    <w:kinsoku w:val="0"/>
                    <w:overflowPunct w:val="0"/>
                    <w:spacing w:before="1" w:line="211" w:lineRule="auto"/>
                    <w:ind w:right="17" w:firstLine="0"/>
                    <w:rPr>
                      <w:spacing w:val="-2"/>
                      <w:sz w:val="16"/>
                      <w:szCs w:val="16"/>
                    </w:rPr>
                  </w:pPr>
                  <w:r>
                    <w:rPr>
                      <w:sz w:val="16"/>
                      <w:szCs w:val="16"/>
                    </w:rPr>
                    <w:t>Dětem</w:t>
                  </w:r>
                  <w:r>
                    <w:rPr>
                      <w:spacing w:val="-5"/>
                      <w:sz w:val="16"/>
                      <w:szCs w:val="16"/>
                    </w:rPr>
                    <w:t xml:space="preserve"> </w:t>
                  </w:r>
                  <w:r>
                    <w:rPr>
                      <w:sz w:val="16"/>
                      <w:szCs w:val="16"/>
                    </w:rPr>
                    <w:t>se</w:t>
                  </w:r>
                  <w:r>
                    <w:rPr>
                      <w:spacing w:val="-6"/>
                      <w:sz w:val="16"/>
                      <w:szCs w:val="16"/>
                    </w:rPr>
                    <w:t xml:space="preserve"> </w:t>
                  </w:r>
                  <w:r>
                    <w:rPr>
                      <w:sz w:val="16"/>
                      <w:szCs w:val="16"/>
                    </w:rPr>
                    <w:t>program</w:t>
                  </w:r>
                  <w:r>
                    <w:rPr>
                      <w:spacing w:val="-6"/>
                      <w:sz w:val="16"/>
                      <w:szCs w:val="16"/>
                    </w:rPr>
                    <w:t xml:space="preserve"> </w:t>
                  </w:r>
                  <w:r>
                    <w:rPr>
                      <w:sz w:val="16"/>
                      <w:szCs w:val="16"/>
                    </w:rPr>
                    <w:t>líbil,</w:t>
                  </w:r>
                  <w:r>
                    <w:rPr>
                      <w:spacing w:val="-6"/>
                      <w:sz w:val="16"/>
                      <w:szCs w:val="16"/>
                    </w:rPr>
                    <w:t xml:space="preserve"> </w:t>
                  </w:r>
                  <w:r>
                    <w:rPr>
                      <w:sz w:val="16"/>
                      <w:szCs w:val="16"/>
                    </w:rPr>
                    <w:t>byly</w:t>
                  </w:r>
                  <w:r>
                    <w:rPr>
                      <w:spacing w:val="-5"/>
                      <w:sz w:val="16"/>
                      <w:szCs w:val="16"/>
                    </w:rPr>
                    <w:t xml:space="preserve"> </w:t>
                  </w:r>
                  <w:r>
                    <w:rPr>
                      <w:sz w:val="16"/>
                      <w:szCs w:val="16"/>
                    </w:rPr>
                    <w:t>zaujaty</w:t>
                  </w:r>
                  <w:r>
                    <w:rPr>
                      <w:spacing w:val="-5"/>
                      <w:sz w:val="16"/>
                      <w:szCs w:val="16"/>
                    </w:rPr>
                    <w:t xml:space="preserve"> </w:t>
                  </w:r>
                  <w:r>
                    <w:rPr>
                      <w:sz w:val="16"/>
                      <w:szCs w:val="16"/>
                    </w:rPr>
                    <w:t>atmosférou</w:t>
                  </w:r>
                  <w:r>
                    <w:rPr>
                      <w:spacing w:val="-6"/>
                      <w:sz w:val="16"/>
                      <w:szCs w:val="16"/>
                    </w:rPr>
                    <w:t xml:space="preserve"> </w:t>
                  </w:r>
                  <w:r>
                    <w:rPr>
                      <w:sz w:val="16"/>
                      <w:szCs w:val="16"/>
                    </w:rPr>
                    <w:t>a</w:t>
                  </w:r>
                  <w:r>
                    <w:rPr>
                      <w:spacing w:val="-6"/>
                      <w:sz w:val="16"/>
                      <w:szCs w:val="16"/>
                    </w:rPr>
                    <w:t xml:space="preserve"> </w:t>
                  </w:r>
                  <w:r>
                    <w:rPr>
                      <w:sz w:val="16"/>
                      <w:szCs w:val="16"/>
                    </w:rPr>
                    <w:t>místem,</w:t>
                  </w:r>
                  <w:r>
                    <w:rPr>
                      <w:spacing w:val="-5"/>
                      <w:sz w:val="16"/>
                      <w:szCs w:val="16"/>
                    </w:rPr>
                    <w:t xml:space="preserve"> </w:t>
                  </w:r>
                  <w:r>
                    <w:rPr>
                      <w:sz w:val="16"/>
                      <w:szCs w:val="16"/>
                    </w:rPr>
                    <w:t>využily</w:t>
                  </w:r>
                  <w:r>
                    <w:rPr>
                      <w:spacing w:val="-5"/>
                      <w:sz w:val="16"/>
                      <w:szCs w:val="16"/>
                    </w:rPr>
                    <w:t xml:space="preserve"> </w:t>
                  </w:r>
                  <w:r>
                    <w:rPr>
                      <w:sz w:val="16"/>
                      <w:szCs w:val="16"/>
                    </w:rPr>
                    <w:t>připravené</w:t>
                  </w:r>
                  <w:r>
                    <w:rPr>
                      <w:spacing w:val="-5"/>
                      <w:sz w:val="16"/>
                      <w:szCs w:val="16"/>
                    </w:rPr>
                    <w:t xml:space="preserve"> </w:t>
                  </w:r>
                  <w:r>
                    <w:rPr>
                      <w:sz w:val="16"/>
                      <w:szCs w:val="16"/>
                    </w:rPr>
                    <w:t>materiály</w:t>
                  </w:r>
                  <w:r>
                    <w:rPr>
                      <w:spacing w:val="-5"/>
                      <w:sz w:val="16"/>
                      <w:szCs w:val="16"/>
                    </w:rPr>
                    <w:t xml:space="preserve"> </w:t>
                  </w:r>
                  <w:r>
                    <w:rPr>
                      <w:sz w:val="16"/>
                      <w:szCs w:val="16"/>
                    </w:rPr>
                    <w:t>a</w:t>
                  </w:r>
                  <w:r>
                    <w:rPr>
                      <w:spacing w:val="-6"/>
                      <w:sz w:val="16"/>
                      <w:szCs w:val="16"/>
                    </w:rPr>
                    <w:t xml:space="preserve"> </w:t>
                  </w:r>
                  <w:r>
                    <w:rPr>
                      <w:sz w:val="16"/>
                      <w:szCs w:val="16"/>
                    </w:rPr>
                    <w:t>dokázaly</w:t>
                  </w:r>
                  <w:r>
                    <w:rPr>
                      <w:spacing w:val="-6"/>
                      <w:sz w:val="16"/>
                      <w:szCs w:val="16"/>
                    </w:rPr>
                    <w:t xml:space="preserve"> </w:t>
                  </w:r>
                  <w:r>
                    <w:rPr>
                      <w:sz w:val="16"/>
                      <w:szCs w:val="16"/>
                    </w:rPr>
                    <w:t>s</w:t>
                  </w:r>
                  <w:r>
                    <w:rPr>
                      <w:spacing w:val="-6"/>
                      <w:sz w:val="16"/>
                      <w:szCs w:val="16"/>
                    </w:rPr>
                    <w:t xml:space="preserve"> </w:t>
                  </w:r>
                  <w:r>
                    <w:rPr>
                      <w:sz w:val="16"/>
                      <w:szCs w:val="16"/>
                    </w:rPr>
                    <w:t>nimi</w:t>
                  </w:r>
                  <w:r>
                    <w:rPr>
                      <w:spacing w:val="-6"/>
                      <w:sz w:val="16"/>
                      <w:szCs w:val="16"/>
                    </w:rPr>
                    <w:t xml:space="preserve"> </w:t>
                  </w:r>
                  <w:r>
                    <w:rPr>
                      <w:sz w:val="16"/>
                      <w:szCs w:val="16"/>
                    </w:rPr>
                    <w:t>pracovat,</w:t>
                  </w:r>
                  <w:r>
                    <w:rPr>
                      <w:spacing w:val="-5"/>
                      <w:sz w:val="16"/>
                      <w:szCs w:val="16"/>
                    </w:rPr>
                    <w:t xml:space="preserve"> </w:t>
                  </w:r>
                  <w:r>
                    <w:rPr>
                      <w:sz w:val="16"/>
                      <w:szCs w:val="16"/>
                    </w:rPr>
                    <w:t>téma</w:t>
                  </w:r>
                  <w:r>
                    <w:rPr>
                      <w:spacing w:val="-5"/>
                      <w:sz w:val="16"/>
                      <w:szCs w:val="16"/>
                    </w:rPr>
                    <w:t xml:space="preserve"> </w:t>
                  </w:r>
                  <w:r>
                    <w:rPr>
                      <w:sz w:val="16"/>
                      <w:szCs w:val="16"/>
                    </w:rPr>
                    <w:t>je</w:t>
                  </w:r>
                  <w:r>
                    <w:rPr>
                      <w:spacing w:val="-6"/>
                      <w:sz w:val="16"/>
                      <w:szCs w:val="16"/>
                    </w:rPr>
                    <w:t xml:space="preserve"> </w:t>
                  </w:r>
                  <w:r>
                    <w:rPr>
                      <w:sz w:val="16"/>
                      <w:szCs w:val="16"/>
                    </w:rPr>
                    <w:t>doslova</w:t>
                  </w:r>
                  <w:r>
                    <w:rPr>
                      <w:spacing w:val="-6"/>
                      <w:sz w:val="16"/>
                      <w:szCs w:val="16"/>
                    </w:rPr>
                    <w:t xml:space="preserve"> </w:t>
                  </w:r>
                  <w:r>
                    <w:rPr>
                      <w:sz w:val="16"/>
                      <w:szCs w:val="16"/>
                    </w:rPr>
                    <w:t>pohl-</w:t>
                  </w:r>
                  <w:r>
                    <w:rPr>
                      <w:spacing w:val="40"/>
                      <w:sz w:val="16"/>
                      <w:szCs w:val="16"/>
                    </w:rPr>
                    <w:t xml:space="preserve"> </w:t>
                  </w:r>
                  <w:r>
                    <w:rPr>
                      <w:spacing w:val="-2"/>
                      <w:sz w:val="16"/>
                      <w:szCs w:val="16"/>
                    </w:rPr>
                    <w:t>tilo.</w:t>
                  </w:r>
                </w:p>
                <w:p w:rsidR="0032736D" w:rsidRDefault="0032736D">
                  <w:pPr>
                    <w:pStyle w:val="Zkladntext"/>
                    <w:kinsoku w:val="0"/>
                    <w:overflowPunct w:val="0"/>
                    <w:spacing w:line="167" w:lineRule="exact"/>
                    <w:rPr>
                      <w:spacing w:val="-2"/>
                      <w:sz w:val="16"/>
                      <w:szCs w:val="16"/>
                    </w:rPr>
                  </w:pPr>
                  <w:r>
                    <w:rPr>
                      <w:sz w:val="16"/>
                      <w:szCs w:val="16"/>
                    </w:rPr>
                    <w:t>Věcný</w:t>
                  </w:r>
                  <w:r>
                    <w:rPr>
                      <w:spacing w:val="-7"/>
                      <w:sz w:val="16"/>
                      <w:szCs w:val="16"/>
                    </w:rPr>
                    <w:t xml:space="preserve"> </w:t>
                  </w:r>
                  <w:r>
                    <w:rPr>
                      <w:sz w:val="16"/>
                      <w:szCs w:val="16"/>
                    </w:rPr>
                    <w:t>obsah</w:t>
                  </w:r>
                  <w:r>
                    <w:rPr>
                      <w:spacing w:val="-6"/>
                      <w:sz w:val="16"/>
                      <w:szCs w:val="16"/>
                    </w:rPr>
                    <w:t xml:space="preserve"> </w:t>
                  </w:r>
                  <w:r>
                    <w:rPr>
                      <w:sz w:val="16"/>
                      <w:szCs w:val="16"/>
                    </w:rPr>
                    <w:t>byl</w:t>
                  </w:r>
                  <w:r>
                    <w:rPr>
                      <w:spacing w:val="-4"/>
                      <w:sz w:val="16"/>
                      <w:szCs w:val="16"/>
                    </w:rPr>
                    <w:t xml:space="preserve"> </w:t>
                  </w:r>
                  <w:r>
                    <w:rPr>
                      <w:sz w:val="16"/>
                      <w:szCs w:val="16"/>
                    </w:rPr>
                    <w:t>na</w:t>
                  </w:r>
                  <w:r>
                    <w:rPr>
                      <w:spacing w:val="-6"/>
                      <w:sz w:val="16"/>
                      <w:szCs w:val="16"/>
                    </w:rPr>
                    <w:t xml:space="preserve"> </w:t>
                  </w:r>
                  <w:r>
                    <w:rPr>
                      <w:sz w:val="16"/>
                      <w:szCs w:val="16"/>
                    </w:rPr>
                    <w:t>předchozích</w:t>
                  </w:r>
                  <w:r>
                    <w:rPr>
                      <w:spacing w:val="-5"/>
                      <w:sz w:val="16"/>
                      <w:szCs w:val="16"/>
                    </w:rPr>
                    <w:t xml:space="preserve"> </w:t>
                  </w:r>
                  <w:r>
                    <w:rPr>
                      <w:sz w:val="16"/>
                      <w:szCs w:val="16"/>
                    </w:rPr>
                    <w:t>schůzkách</w:t>
                  </w:r>
                  <w:r>
                    <w:rPr>
                      <w:spacing w:val="-6"/>
                      <w:sz w:val="16"/>
                      <w:szCs w:val="16"/>
                    </w:rPr>
                    <w:t xml:space="preserve"> </w:t>
                  </w:r>
                  <w:r>
                    <w:rPr>
                      <w:sz w:val="16"/>
                      <w:szCs w:val="16"/>
                    </w:rPr>
                    <w:t>s</w:t>
                  </w:r>
                  <w:r>
                    <w:rPr>
                      <w:spacing w:val="-5"/>
                      <w:sz w:val="16"/>
                      <w:szCs w:val="16"/>
                    </w:rPr>
                    <w:t xml:space="preserve"> </w:t>
                  </w:r>
                  <w:r>
                    <w:rPr>
                      <w:sz w:val="16"/>
                      <w:szCs w:val="16"/>
                    </w:rPr>
                    <w:t>knihovníky</w:t>
                  </w:r>
                  <w:r>
                    <w:rPr>
                      <w:spacing w:val="-5"/>
                      <w:sz w:val="16"/>
                      <w:szCs w:val="16"/>
                    </w:rPr>
                    <w:t xml:space="preserve"> </w:t>
                  </w:r>
                  <w:r>
                    <w:rPr>
                      <w:sz w:val="16"/>
                      <w:szCs w:val="16"/>
                    </w:rPr>
                    <w:t>konzultován</w:t>
                  </w:r>
                  <w:r>
                    <w:rPr>
                      <w:spacing w:val="-5"/>
                      <w:sz w:val="16"/>
                      <w:szCs w:val="16"/>
                    </w:rPr>
                    <w:t xml:space="preserve"> </w:t>
                  </w:r>
                  <w:r>
                    <w:rPr>
                      <w:sz w:val="16"/>
                      <w:szCs w:val="16"/>
                    </w:rPr>
                    <w:t>a</w:t>
                  </w:r>
                  <w:r>
                    <w:rPr>
                      <w:spacing w:val="-6"/>
                      <w:sz w:val="16"/>
                      <w:szCs w:val="16"/>
                    </w:rPr>
                    <w:t xml:space="preserve"> </w:t>
                  </w:r>
                  <w:r>
                    <w:rPr>
                      <w:sz w:val="16"/>
                      <w:szCs w:val="16"/>
                    </w:rPr>
                    <w:t>přizpůsoben</w:t>
                  </w:r>
                  <w:r>
                    <w:rPr>
                      <w:spacing w:val="-5"/>
                      <w:sz w:val="16"/>
                      <w:szCs w:val="16"/>
                    </w:rPr>
                    <w:t xml:space="preserve"> </w:t>
                  </w:r>
                  <w:r>
                    <w:rPr>
                      <w:sz w:val="16"/>
                      <w:szCs w:val="16"/>
                    </w:rPr>
                    <w:t>tak,</w:t>
                  </w:r>
                  <w:r>
                    <w:rPr>
                      <w:spacing w:val="-6"/>
                      <w:sz w:val="16"/>
                      <w:szCs w:val="16"/>
                    </w:rPr>
                    <w:t xml:space="preserve"> </w:t>
                  </w:r>
                  <w:r>
                    <w:rPr>
                      <w:sz w:val="16"/>
                      <w:szCs w:val="16"/>
                    </w:rPr>
                    <w:t>aby</w:t>
                  </w:r>
                  <w:r>
                    <w:rPr>
                      <w:spacing w:val="-4"/>
                      <w:sz w:val="16"/>
                      <w:szCs w:val="16"/>
                    </w:rPr>
                    <w:t xml:space="preserve"> </w:t>
                  </w:r>
                  <w:r>
                    <w:rPr>
                      <w:sz w:val="16"/>
                      <w:szCs w:val="16"/>
                    </w:rPr>
                    <w:t>vyhověl</w:t>
                  </w:r>
                  <w:r>
                    <w:rPr>
                      <w:spacing w:val="-5"/>
                      <w:sz w:val="16"/>
                      <w:szCs w:val="16"/>
                    </w:rPr>
                    <w:t xml:space="preserve"> </w:t>
                  </w:r>
                  <w:r>
                    <w:rPr>
                      <w:sz w:val="16"/>
                      <w:szCs w:val="16"/>
                    </w:rPr>
                    <w:t>školní</w:t>
                  </w:r>
                  <w:r>
                    <w:rPr>
                      <w:spacing w:val="-5"/>
                      <w:sz w:val="16"/>
                      <w:szCs w:val="16"/>
                    </w:rPr>
                    <w:t xml:space="preserve"> </w:t>
                  </w:r>
                  <w:r>
                    <w:rPr>
                      <w:sz w:val="16"/>
                      <w:szCs w:val="16"/>
                    </w:rPr>
                    <w:t>praxi</w:t>
                  </w:r>
                  <w:r>
                    <w:rPr>
                      <w:spacing w:val="-6"/>
                      <w:sz w:val="16"/>
                      <w:szCs w:val="16"/>
                    </w:rPr>
                    <w:t xml:space="preserve"> </w:t>
                  </w:r>
                  <w:r>
                    <w:rPr>
                      <w:sz w:val="16"/>
                      <w:szCs w:val="16"/>
                    </w:rPr>
                    <w:t>a</w:t>
                  </w:r>
                  <w:r>
                    <w:rPr>
                      <w:spacing w:val="-5"/>
                      <w:sz w:val="16"/>
                      <w:szCs w:val="16"/>
                    </w:rPr>
                    <w:t xml:space="preserve"> </w:t>
                  </w:r>
                  <w:r>
                    <w:rPr>
                      <w:sz w:val="16"/>
                      <w:szCs w:val="16"/>
                    </w:rPr>
                    <w:t>žákům</w:t>
                  </w:r>
                  <w:r>
                    <w:rPr>
                      <w:spacing w:val="-6"/>
                      <w:sz w:val="16"/>
                      <w:szCs w:val="16"/>
                    </w:rPr>
                    <w:t xml:space="preserve"> </w:t>
                  </w:r>
                  <w:r>
                    <w:rPr>
                      <w:sz w:val="16"/>
                      <w:szCs w:val="16"/>
                    </w:rPr>
                    <w:t>6.</w:t>
                  </w:r>
                  <w:r>
                    <w:rPr>
                      <w:spacing w:val="-4"/>
                      <w:sz w:val="16"/>
                      <w:szCs w:val="16"/>
                    </w:rPr>
                    <w:t xml:space="preserve"> </w:t>
                  </w:r>
                  <w:r>
                    <w:rPr>
                      <w:spacing w:val="-2"/>
                      <w:sz w:val="16"/>
                      <w:szCs w:val="16"/>
                    </w:rPr>
                    <w:t>třídy.</w:t>
                  </w:r>
                </w:p>
                <w:p w:rsidR="0032736D" w:rsidRDefault="0032736D">
                  <w:pPr>
                    <w:pStyle w:val="Zkladntext"/>
                    <w:numPr>
                      <w:ilvl w:val="0"/>
                      <w:numId w:val="3"/>
                    </w:numPr>
                    <w:tabs>
                      <w:tab w:val="left" w:pos="178"/>
                    </w:tabs>
                    <w:kinsoku w:val="0"/>
                    <w:overflowPunct w:val="0"/>
                    <w:spacing w:before="7" w:line="211" w:lineRule="auto"/>
                    <w:ind w:right="34" w:firstLine="0"/>
                    <w:rPr>
                      <w:sz w:val="16"/>
                      <w:szCs w:val="16"/>
                    </w:rPr>
                  </w:pPr>
                  <w:r>
                    <w:rPr>
                      <w:sz w:val="16"/>
                      <w:szCs w:val="16"/>
                    </w:rPr>
                    <w:t>Žáci</w:t>
                  </w:r>
                  <w:r>
                    <w:rPr>
                      <w:spacing w:val="-6"/>
                      <w:sz w:val="16"/>
                      <w:szCs w:val="16"/>
                    </w:rPr>
                    <w:t xml:space="preserve"> </w:t>
                  </w:r>
                  <w:r>
                    <w:rPr>
                      <w:sz w:val="16"/>
                      <w:szCs w:val="16"/>
                    </w:rPr>
                    <w:t>uváděli,</w:t>
                  </w:r>
                  <w:r>
                    <w:rPr>
                      <w:spacing w:val="-6"/>
                      <w:sz w:val="16"/>
                      <w:szCs w:val="16"/>
                    </w:rPr>
                    <w:t xml:space="preserve"> </w:t>
                  </w:r>
                  <w:r>
                    <w:rPr>
                      <w:sz w:val="16"/>
                      <w:szCs w:val="16"/>
                    </w:rPr>
                    <w:t>že</w:t>
                  </w:r>
                  <w:r>
                    <w:rPr>
                      <w:spacing w:val="-5"/>
                      <w:sz w:val="16"/>
                      <w:szCs w:val="16"/>
                    </w:rPr>
                    <w:t xml:space="preserve"> </w:t>
                  </w:r>
                  <w:r>
                    <w:rPr>
                      <w:sz w:val="16"/>
                      <w:szCs w:val="16"/>
                    </w:rPr>
                    <w:t>nejvíce</w:t>
                  </w:r>
                  <w:r>
                    <w:rPr>
                      <w:spacing w:val="-6"/>
                      <w:sz w:val="16"/>
                      <w:szCs w:val="16"/>
                    </w:rPr>
                    <w:t xml:space="preserve"> </w:t>
                  </w:r>
                  <w:r>
                    <w:rPr>
                      <w:sz w:val="16"/>
                      <w:szCs w:val="16"/>
                    </w:rPr>
                    <w:t>se</w:t>
                  </w:r>
                  <w:r>
                    <w:rPr>
                      <w:spacing w:val="-6"/>
                      <w:sz w:val="16"/>
                      <w:szCs w:val="16"/>
                    </w:rPr>
                    <w:t xml:space="preserve"> </w:t>
                  </w:r>
                  <w:r>
                    <w:rPr>
                      <w:sz w:val="16"/>
                      <w:szCs w:val="16"/>
                    </w:rPr>
                    <w:t>jim</w:t>
                  </w:r>
                  <w:r>
                    <w:rPr>
                      <w:spacing w:val="-6"/>
                      <w:sz w:val="16"/>
                      <w:szCs w:val="16"/>
                    </w:rPr>
                    <w:t xml:space="preserve"> </w:t>
                  </w:r>
                  <w:r>
                    <w:rPr>
                      <w:sz w:val="16"/>
                      <w:szCs w:val="16"/>
                    </w:rPr>
                    <w:t>líbilo</w:t>
                  </w:r>
                  <w:r>
                    <w:rPr>
                      <w:spacing w:val="-6"/>
                      <w:sz w:val="16"/>
                      <w:szCs w:val="16"/>
                    </w:rPr>
                    <w:t xml:space="preserve"> </w:t>
                  </w:r>
                  <w:r>
                    <w:rPr>
                      <w:sz w:val="16"/>
                      <w:szCs w:val="16"/>
                    </w:rPr>
                    <w:t>„vše“.</w:t>
                  </w:r>
                  <w:r>
                    <w:rPr>
                      <w:spacing w:val="-6"/>
                      <w:sz w:val="16"/>
                      <w:szCs w:val="16"/>
                    </w:rPr>
                    <w:t xml:space="preserve"> </w:t>
                  </w:r>
                  <w:r>
                    <w:rPr>
                      <w:sz w:val="16"/>
                      <w:szCs w:val="16"/>
                    </w:rPr>
                    <w:t>Měli</w:t>
                  </w:r>
                  <w:r>
                    <w:rPr>
                      <w:spacing w:val="-5"/>
                      <w:sz w:val="16"/>
                      <w:szCs w:val="16"/>
                    </w:rPr>
                    <w:t xml:space="preserve"> </w:t>
                  </w:r>
                  <w:r>
                    <w:rPr>
                      <w:sz w:val="16"/>
                      <w:szCs w:val="16"/>
                    </w:rPr>
                    <w:t>možnost</w:t>
                  </w:r>
                  <w:r>
                    <w:rPr>
                      <w:spacing w:val="-5"/>
                      <w:sz w:val="16"/>
                      <w:szCs w:val="16"/>
                    </w:rPr>
                    <w:t xml:space="preserve"> </w:t>
                  </w:r>
                  <w:r>
                    <w:rPr>
                      <w:sz w:val="16"/>
                      <w:szCs w:val="16"/>
                    </w:rPr>
                    <w:t>sami</w:t>
                  </w:r>
                  <w:r>
                    <w:rPr>
                      <w:spacing w:val="-6"/>
                      <w:sz w:val="16"/>
                      <w:szCs w:val="16"/>
                    </w:rPr>
                    <w:t xml:space="preserve"> </w:t>
                  </w:r>
                  <w:r>
                    <w:rPr>
                      <w:sz w:val="16"/>
                      <w:szCs w:val="16"/>
                    </w:rPr>
                    <w:t>tvořit</w:t>
                  </w:r>
                  <w:r>
                    <w:rPr>
                      <w:spacing w:val="-6"/>
                      <w:sz w:val="16"/>
                      <w:szCs w:val="16"/>
                    </w:rPr>
                    <w:t xml:space="preserve"> </w:t>
                  </w:r>
                  <w:r>
                    <w:rPr>
                      <w:sz w:val="16"/>
                      <w:szCs w:val="16"/>
                    </w:rPr>
                    <w:t>jednotlivé</w:t>
                  </w:r>
                  <w:r>
                    <w:rPr>
                      <w:spacing w:val="-5"/>
                      <w:sz w:val="16"/>
                      <w:szCs w:val="16"/>
                    </w:rPr>
                    <w:t xml:space="preserve"> </w:t>
                  </w:r>
                  <w:r>
                    <w:rPr>
                      <w:sz w:val="16"/>
                      <w:szCs w:val="16"/>
                    </w:rPr>
                    <w:t>výrazy</w:t>
                  </w:r>
                  <w:r>
                    <w:rPr>
                      <w:spacing w:val="-5"/>
                      <w:sz w:val="16"/>
                      <w:szCs w:val="16"/>
                    </w:rPr>
                    <w:t xml:space="preserve"> </w:t>
                  </w:r>
                  <w:r>
                    <w:rPr>
                      <w:sz w:val="16"/>
                      <w:szCs w:val="16"/>
                    </w:rPr>
                    <w:t>obličejů</w:t>
                  </w:r>
                  <w:r>
                    <w:rPr>
                      <w:spacing w:val="-6"/>
                      <w:sz w:val="16"/>
                      <w:szCs w:val="16"/>
                    </w:rPr>
                    <w:t xml:space="preserve"> </w:t>
                  </w:r>
                  <w:r>
                    <w:rPr>
                      <w:sz w:val="16"/>
                      <w:szCs w:val="16"/>
                    </w:rPr>
                    <w:t>–</w:t>
                  </w:r>
                  <w:r>
                    <w:rPr>
                      <w:spacing w:val="-6"/>
                      <w:sz w:val="16"/>
                      <w:szCs w:val="16"/>
                    </w:rPr>
                    <w:t xml:space="preserve"> </w:t>
                  </w:r>
                  <w:r>
                    <w:rPr>
                      <w:sz w:val="16"/>
                      <w:szCs w:val="16"/>
                    </w:rPr>
                    <w:t>emocí,</w:t>
                  </w:r>
                  <w:r>
                    <w:rPr>
                      <w:spacing w:val="-5"/>
                      <w:sz w:val="16"/>
                      <w:szCs w:val="16"/>
                    </w:rPr>
                    <w:t xml:space="preserve"> </w:t>
                  </w:r>
                  <w:r>
                    <w:rPr>
                      <w:sz w:val="16"/>
                      <w:szCs w:val="16"/>
                    </w:rPr>
                    <w:t>hodnotili</w:t>
                  </w:r>
                  <w:r>
                    <w:rPr>
                      <w:spacing w:val="-6"/>
                      <w:sz w:val="16"/>
                      <w:szCs w:val="16"/>
                    </w:rPr>
                    <w:t xml:space="preserve"> </w:t>
                  </w:r>
                  <w:r>
                    <w:rPr>
                      <w:sz w:val="16"/>
                      <w:szCs w:val="16"/>
                    </w:rPr>
                    <w:t>své</w:t>
                  </w:r>
                  <w:r>
                    <w:rPr>
                      <w:spacing w:val="-5"/>
                      <w:sz w:val="16"/>
                      <w:szCs w:val="16"/>
                    </w:rPr>
                    <w:t xml:space="preserve"> </w:t>
                  </w:r>
                  <w:r>
                    <w:rPr>
                      <w:sz w:val="16"/>
                      <w:szCs w:val="16"/>
                    </w:rPr>
                    <w:t>kresby</w:t>
                  </w:r>
                  <w:r>
                    <w:rPr>
                      <w:spacing w:val="-5"/>
                      <w:sz w:val="16"/>
                      <w:szCs w:val="16"/>
                    </w:rPr>
                    <w:t xml:space="preserve"> </w:t>
                  </w:r>
                  <w:r>
                    <w:rPr>
                      <w:sz w:val="16"/>
                      <w:szCs w:val="16"/>
                    </w:rPr>
                    <w:t>i</w:t>
                  </w:r>
                  <w:r>
                    <w:rPr>
                      <w:spacing w:val="-6"/>
                      <w:sz w:val="16"/>
                      <w:szCs w:val="16"/>
                    </w:rPr>
                    <w:t xml:space="preserve"> </w:t>
                  </w:r>
                  <w:r>
                    <w:rPr>
                      <w:sz w:val="16"/>
                      <w:szCs w:val="16"/>
                    </w:rPr>
                    <w:t>kresby</w:t>
                  </w:r>
                  <w:r>
                    <w:rPr>
                      <w:spacing w:val="-5"/>
                      <w:sz w:val="16"/>
                      <w:szCs w:val="16"/>
                    </w:rPr>
                    <w:t xml:space="preserve"> </w:t>
                  </w:r>
                  <w:r>
                    <w:rPr>
                      <w:sz w:val="16"/>
                      <w:szCs w:val="16"/>
                    </w:rPr>
                    <w:t>ostat-</w:t>
                  </w:r>
                  <w:r>
                    <w:rPr>
                      <w:spacing w:val="40"/>
                      <w:sz w:val="16"/>
                      <w:szCs w:val="16"/>
                    </w:rPr>
                    <w:t xml:space="preserve"> </w:t>
                  </w:r>
                  <w:r>
                    <w:rPr>
                      <w:sz w:val="16"/>
                      <w:szCs w:val="16"/>
                    </w:rPr>
                    <w:t>ních, program hodnotili jako zajímavý. Věcný obsah odpovídal úrovni možností základní školy a žákům 6. třídy.</w:t>
                  </w:r>
                </w:p>
                <w:p w:rsidR="0032736D" w:rsidRDefault="0032736D">
                  <w:pPr>
                    <w:pStyle w:val="Zkladntext"/>
                    <w:numPr>
                      <w:ilvl w:val="0"/>
                      <w:numId w:val="3"/>
                    </w:numPr>
                    <w:tabs>
                      <w:tab w:val="left" w:pos="178"/>
                    </w:tabs>
                    <w:kinsoku w:val="0"/>
                    <w:overflowPunct w:val="0"/>
                    <w:spacing w:line="167" w:lineRule="exact"/>
                    <w:ind w:left="177"/>
                    <w:rPr>
                      <w:spacing w:val="-2"/>
                      <w:sz w:val="16"/>
                      <w:szCs w:val="16"/>
                    </w:rPr>
                  </w:pPr>
                  <w:r>
                    <w:rPr>
                      <w:sz w:val="16"/>
                      <w:szCs w:val="16"/>
                    </w:rPr>
                    <w:t>Věcný</w:t>
                  </w:r>
                  <w:r>
                    <w:rPr>
                      <w:spacing w:val="-7"/>
                      <w:sz w:val="16"/>
                      <w:szCs w:val="16"/>
                    </w:rPr>
                    <w:t xml:space="preserve"> </w:t>
                  </w:r>
                  <w:r>
                    <w:rPr>
                      <w:sz w:val="16"/>
                      <w:szCs w:val="16"/>
                    </w:rPr>
                    <w:t>obsah</w:t>
                  </w:r>
                  <w:r>
                    <w:rPr>
                      <w:spacing w:val="-6"/>
                      <w:sz w:val="16"/>
                      <w:szCs w:val="16"/>
                    </w:rPr>
                    <w:t xml:space="preserve"> </w:t>
                  </w:r>
                  <w:r>
                    <w:rPr>
                      <w:sz w:val="16"/>
                      <w:szCs w:val="16"/>
                    </w:rPr>
                    <w:t>vyhověl</w:t>
                  </w:r>
                  <w:r>
                    <w:rPr>
                      <w:spacing w:val="-5"/>
                      <w:sz w:val="16"/>
                      <w:szCs w:val="16"/>
                    </w:rPr>
                    <w:t xml:space="preserve"> </w:t>
                  </w:r>
                  <w:r>
                    <w:rPr>
                      <w:sz w:val="16"/>
                      <w:szCs w:val="16"/>
                    </w:rPr>
                    <w:t>školní</w:t>
                  </w:r>
                  <w:r>
                    <w:rPr>
                      <w:spacing w:val="-6"/>
                      <w:sz w:val="16"/>
                      <w:szCs w:val="16"/>
                    </w:rPr>
                    <w:t xml:space="preserve"> </w:t>
                  </w:r>
                  <w:r>
                    <w:rPr>
                      <w:sz w:val="16"/>
                      <w:szCs w:val="16"/>
                    </w:rPr>
                    <w:t>praxi</w:t>
                  </w:r>
                  <w:r>
                    <w:rPr>
                      <w:spacing w:val="-5"/>
                      <w:sz w:val="16"/>
                      <w:szCs w:val="16"/>
                    </w:rPr>
                    <w:t xml:space="preserve"> </w:t>
                  </w:r>
                  <w:r>
                    <w:rPr>
                      <w:sz w:val="16"/>
                      <w:szCs w:val="16"/>
                    </w:rPr>
                    <w:t>a</w:t>
                  </w:r>
                  <w:r>
                    <w:rPr>
                      <w:spacing w:val="-6"/>
                      <w:sz w:val="16"/>
                      <w:szCs w:val="16"/>
                    </w:rPr>
                    <w:t xml:space="preserve"> </w:t>
                  </w:r>
                  <w:r>
                    <w:rPr>
                      <w:sz w:val="16"/>
                      <w:szCs w:val="16"/>
                    </w:rPr>
                    <w:t>žákům</w:t>
                  </w:r>
                  <w:r>
                    <w:rPr>
                      <w:spacing w:val="-6"/>
                      <w:sz w:val="16"/>
                      <w:szCs w:val="16"/>
                    </w:rPr>
                    <w:t xml:space="preserve"> </w:t>
                  </w:r>
                  <w:r>
                    <w:rPr>
                      <w:sz w:val="16"/>
                      <w:szCs w:val="16"/>
                    </w:rPr>
                    <w:t>6.</w:t>
                  </w:r>
                  <w:r>
                    <w:rPr>
                      <w:spacing w:val="-4"/>
                      <w:sz w:val="16"/>
                      <w:szCs w:val="16"/>
                    </w:rPr>
                    <w:t xml:space="preserve"> </w:t>
                  </w:r>
                  <w:r>
                    <w:rPr>
                      <w:spacing w:val="-2"/>
                      <w:sz w:val="16"/>
                      <w:szCs w:val="16"/>
                    </w:rPr>
                    <w:t>třídy.</w:t>
                  </w:r>
                </w:p>
                <w:p w:rsidR="0032736D" w:rsidRDefault="0032736D">
                  <w:pPr>
                    <w:pStyle w:val="Zkladntext"/>
                    <w:numPr>
                      <w:ilvl w:val="0"/>
                      <w:numId w:val="3"/>
                    </w:numPr>
                    <w:tabs>
                      <w:tab w:val="left" w:pos="178"/>
                    </w:tabs>
                    <w:kinsoku w:val="0"/>
                    <w:overflowPunct w:val="0"/>
                    <w:spacing w:line="173" w:lineRule="exact"/>
                    <w:ind w:left="177"/>
                    <w:rPr>
                      <w:spacing w:val="-2"/>
                      <w:sz w:val="16"/>
                      <w:szCs w:val="16"/>
                    </w:rPr>
                  </w:pPr>
                  <w:r>
                    <w:rPr>
                      <w:sz w:val="16"/>
                      <w:szCs w:val="16"/>
                    </w:rPr>
                    <w:t>Věcný</w:t>
                  </w:r>
                  <w:r>
                    <w:rPr>
                      <w:spacing w:val="-7"/>
                      <w:sz w:val="16"/>
                      <w:szCs w:val="16"/>
                    </w:rPr>
                    <w:t xml:space="preserve"> </w:t>
                  </w:r>
                  <w:r>
                    <w:rPr>
                      <w:sz w:val="16"/>
                      <w:szCs w:val="16"/>
                    </w:rPr>
                    <w:t>obsah</w:t>
                  </w:r>
                  <w:r>
                    <w:rPr>
                      <w:spacing w:val="-6"/>
                      <w:sz w:val="16"/>
                      <w:szCs w:val="16"/>
                    </w:rPr>
                    <w:t xml:space="preserve"> </w:t>
                  </w:r>
                  <w:r>
                    <w:rPr>
                      <w:sz w:val="16"/>
                      <w:szCs w:val="16"/>
                    </w:rPr>
                    <w:t>vyhověl</w:t>
                  </w:r>
                  <w:r>
                    <w:rPr>
                      <w:spacing w:val="-5"/>
                      <w:sz w:val="16"/>
                      <w:szCs w:val="16"/>
                    </w:rPr>
                    <w:t xml:space="preserve"> </w:t>
                  </w:r>
                  <w:r>
                    <w:rPr>
                      <w:sz w:val="16"/>
                      <w:szCs w:val="16"/>
                    </w:rPr>
                    <w:t>školní</w:t>
                  </w:r>
                  <w:r>
                    <w:rPr>
                      <w:spacing w:val="-6"/>
                      <w:sz w:val="16"/>
                      <w:szCs w:val="16"/>
                    </w:rPr>
                    <w:t xml:space="preserve"> </w:t>
                  </w:r>
                  <w:r>
                    <w:rPr>
                      <w:sz w:val="16"/>
                      <w:szCs w:val="16"/>
                    </w:rPr>
                    <w:t>praxi</w:t>
                  </w:r>
                  <w:r>
                    <w:rPr>
                      <w:spacing w:val="-5"/>
                      <w:sz w:val="16"/>
                      <w:szCs w:val="16"/>
                    </w:rPr>
                    <w:t xml:space="preserve"> </w:t>
                  </w:r>
                  <w:r>
                    <w:rPr>
                      <w:sz w:val="16"/>
                      <w:szCs w:val="16"/>
                    </w:rPr>
                    <w:t>a</w:t>
                  </w:r>
                  <w:r>
                    <w:rPr>
                      <w:spacing w:val="-6"/>
                      <w:sz w:val="16"/>
                      <w:szCs w:val="16"/>
                    </w:rPr>
                    <w:t xml:space="preserve"> </w:t>
                  </w:r>
                  <w:r>
                    <w:rPr>
                      <w:sz w:val="16"/>
                      <w:szCs w:val="16"/>
                    </w:rPr>
                    <w:t>žákům</w:t>
                  </w:r>
                  <w:r>
                    <w:rPr>
                      <w:spacing w:val="-6"/>
                      <w:sz w:val="16"/>
                      <w:szCs w:val="16"/>
                    </w:rPr>
                    <w:t xml:space="preserve"> </w:t>
                  </w:r>
                  <w:r>
                    <w:rPr>
                      <w:sz w:val="16"/>
                      <w:szCs w:val="16"/>
                    </w:rPr>
                    <w:t>6.</w:t>
                  </w:r>
                  <w:r>
                    <w:rPr>
                      <w:spacing w:val="-4"/>
                      <w:sz w:val="16"/>
                      <w:szCs w:val="16"/>
                    </w:rPr>
                    <w:t xml:space="preserve"> </w:t>
                  </w:r>
                  <w:r>
                    <w:rPr>
                      <w:spacing w:val="-2"/>
                      <w:sz w:val="16"/>
                      <w:szCs w:val="16"/>
                    </w:rPr>
                    <w:t>třídy.</w:t>
                  </w:r>
                </w:p>
                <w:p w:rsidR="0032736D" w:rsidRDefault="0032736D">
                  <w:pPr>
                    <w:pStyle w:val="Zkladntext"/>
                    <w:numPr>
                      <w:ilvl w:val="0"/>
                      <w:numId w:val="3"/>
                    </w:numPr>
                    <w:tabs>
                      <w:tab w:val="left" w:pos="178"/>
                    </w:tabs>
                    <w:kinsoku w:val="0"/>
                    <w:overflowPunct w:val="0"/>
                    <w:spacing w:line="173" w:lineRule="exact"/>
                    <w:ind w:left="177"/>
                    <w:rPr>
                      <w:spacing w:val="-2"/>
                      <w:sz w:val="16"/>
                      <w:szCs w:val="16"/>
                    </w:rPr>
                  </w:pPr>
                  <w:r>
                    <w:rPr>
                      <w:sz w:val="16"/>
                      <w:szCs w:val="16"/>
                    </w:rPr>
                    <w:t>Věcný</w:t>
                  </w:r>
                  <w:r>
                    <w:rPr>
                      <w:spacing w:val="-5"/>
                      <w:sz w:val="16"/>
                      <w:szCs w:val="16"/>
                    </w:rPr>
                    <w:t xml:space="preserve"> </w:t>
                  </w:r>
                  <w:r>
                    <w:rPr>
                      <w:sz w:val="16"/>
                      <w:szCs w:val="16"/>
                    </w:rPr>
                    <w:t>obsah</w:t>
                  </w:r>
                  <w:r>
                    <w:rPr>
                      <w:spacing w:val="-5"/>
                      <w:sz w:val="16"/>
                      <w:szCs w:val="16"/>
                    </w:rPr>
                    <w:t xml:space="preserve"> </w:t>
                  </w:r>
                  <w:r>
                    <w:rPr>
                      <w:sz w:val="16"/>
                      <w:szCs w:val="16"/>
                    </w:rPr>
                    <w:t>odpovídal</w:t>
                  </w:r>
                  <w:r>
                    <w:rPr>
                      <w:spacing w:val="-5"/>
                      <w:sz w:val="16"/>
                      <w:szCs w:val="16"/>
                    </w:rPr>
                    <w:t xml:space="preserve"> </w:t>
                  </w:r>
                  <w:r>
                    <w:rPr>
                      <w:sz w:val="16"/>
                      <w:szCs w:val="16"/>
                    </w:rPr>
                    <w:t>úrovni</w:t>
                  </w:r>
                  <w:r>
                    <w:rPr>
                      <w:spacing w:val="-5"/>
                      <w:sz w:val="16"/>
                      <w:szCs w:val="16"/>
                    </w:rPr>
                    <w:t xml:space="preserve"> </w:t>
                  </w:r>
                  <w:r>
                    <w:rPr>
                      <w:sz w:val="16"/>
                      <w:szCs w:val="16"/>
                    </w:rPr>
                    <w:t>možností</w:t>
                  </w:r>
                  <w:r>
                    <w:rPr>
                      <w:spacing w:val="-5"/>
                      <w:sz w:val="16"/>
                      <w:szCs w:val="16"/>
                    </w:rPr>
                    <w:t xml:space="preserve"> </w:t>
                  </w:r>
                  <w:r>
                    <w:rPr>
                      <w:sz w:val="16"/>
                      <w:szCs w:val="16"/>
                    </w:rPr>
                    <w:t>základní</w:t>
                  </w:r>
                  <w:r>
                    <w:rPr>
                      <w:spacing w:val="-5"/>
                      <w:sz w:val="16"/>
                      <w:szCs w:val="16"/>
                    </w:rPr>
                    <w:t xml:space="preserve"> </w:t>
                  </w:r>
                  <w:r>
                    <w:rPr>
                      <w:sz w:val="16"/>
                      <w:szCs w:val="16"/>
                    </w:rPr>
                    <w:t>školy</w:t>
                  </w:r>
                  <w:r>
                    <w:rPr>
                      <w:spacing w:val="-6"/>
                      <w:sz w:val="16"/>
                      <w:szCs w:val="16"/>
                    </w:rPr>
                    <w:t xml:space="preserve"> </w:t>
                  </w:r>
                  <w:r>
                    <w:rPr>
                      <w:sz w:val="16"/>
                      <w:szCs w:val="16"/>
                    </w:rPr>
                    <w:t>a</w:t>
                  </w:r>
                  <w:r>
                    <w:rPr>
                      <w:spacing w:val="-5"/>
                      <w:sz w:val="16"/>
                      <w:szCs w:val="16"/>
                    </w:rPr>
                    <w:t xml:space="preserve"> </w:t>
                  </w:r>
                  <w:r>
                    <w:rPr>
                      <w:sz w:val="16"/>
                      <w:szCs w:val="16"/>
                    </w:rPr>
                    <w:t>žákům</w:t>
                  </w:r>
                  <w:r>
                    <w:rPr>
                      <w:spacing w:val="-6"/>
                      <w:sz w:val="16"/>
                      <w:szCs w:val="16"/>
                    </w:rPr>
                    <w:t xml:space="preserve"> </w:t>
                  </w:r>
                  <w:r>
                    <w:rPr>
                      <w:sz w:val="16"/>
                      <w:szCs w:val="16"/>
                    </w:rPr>
                    <w:t>6.</w:t>
                  </w:r>
                  <w:r>
                    <w:rPr>
                      <w:spacing w:val="-4"/>
                      <w:sz w:val="16"/>
                      <w:szCs w:val="16"/>
                    </w:rPr>
                    <w:t xml:space="preserve"> </w:t>
                  </w:r>
                  <w:r>
                    <w:rPr>
                      <w:spacing w:val="-2"/>
                      <w:sz w:val="16"/>
                      <w:szCs w:val="16"/>
                    </w:rPr>
                    <w:t>třídy.</w:t>
                  </w:r>
                </w:p>
                <w:p w:rsidR="0032736D" w:rsidRDefault="0032736D">
                  <w:pPr>
                    <w:pStyle w:val="Zkladntext"/>
                    <w:numPr>
                      <w:ilvl w:val="0"/>
                      <w:numId w:val="3"/>
                    </w:numPr>
                    <w:tabs>
                      <w:tab w:val="left" w:pos="178"/>
                    </w:tabs>
                    <w:kinsoku w:val="0"/>
                    <w:overflowPunct w:val="0"/>
                    <w:spacing w:line="173" w:lineRule="exact"/>
                    <w:ind w:left="177"/>
                    <w:rPr>
                      <w:spacing w:val="-2"/>
                      <w:sz w:val="16"/>
                      <w:szCs w:val="16"/>
                    </w:rPr>
                  </w:pPr>
                  <w:r>
                    <w:rPr>
                      <w:sz w:val="16"/>
                      <w:szCs w:val="16"/>
                    </w:rPr>
                    <w:t>Věcný</w:t>
                  </w:r>
                  <w:r>
                    <w:rPr>
                      <w:spacing w:val="-5"/>
                      <w:sz w:val="16"/>
                      <w:szCs w:val="16"/>
                    </w:rPr>
                    <w:t xml:space="preserve"> </w:t>
                  </w:r>
                  <w:r>
                    <w:rPr>
                      <w:sz w:val="16"/>
                      <w:szCs w:val="16"/>
                    </w:rPr>
                    <w:t>obsah</w:t>
                  </w:r>
                  <w:r>
                    <w:rPr>
                      <w:spacing w:val="-6"/>
                      <w:sz w:val="16"/>
                      <w:szCs w:val="16"/>
                    </w:rPr>
                    <w:t xml:space="preserve"> </w:t>
                  </w:r>
                  <w:r>
                    <w:rPr>
                      <w:sz w:val="16"/>
                      <w:szCs w:val="16"/>
                    </w:rPr>
                    <w:t>odpovídal</w:t>
                  </w:r>
                  <w:r>
                    <w:rPr>
                      <w:spacing w:val="-5"/>
                      <w:sz w:val="16"/>
                      <w:szCs w:val="16"/>
                    </w:rPr>
                    <w:t xml:space="preserve"> </w:t>
                  </w:r>
                  <w:r>
                    <w:rPr>
                      <w:sz w:val="16"/>
                      <w:szCs w:val="16"/>
                    </w:rPr>
                    <w:t>cíli</w:t>
                  </w:r>
                  <w:r>
                    <w:rPr>
                      <w:spacing w:val="-4"/>
                      <w:sz w:val="16"/>
                      <w:szCs w:val="16"/>
                    </w:rPr>
                    <w:t xml:space="preserve"> </w:t>
                  </w:r>
                  <w:r>
                    <w:rPr>
                      <w:spacing w:val="-2"/>
                      <w:sz w:val="16"/>
                      <w:szCs w:val="16"/>
                    </w:rPr>
                    <w:t>setkání.</w:t>
                  </w:r>
                </w:p>
                <w:p w:rsidR="0032736D" w:rsidRDefault="0032736D">
                  <w:pPr>
                    <w:pStyle w:val="Zkladntext"/>
                    <w:numPr>
                      <w:ilvl w:val="0"/>
                      <w:numId w:val="3"/>
                    </w:numPr>
                    <w:tabs>
                      <w:tab w:val="left" w:pos="178"/>
                    </w:tabs>
                    <w:kinsoku w:val="0"/>
                    <w:overflowPunct w:val="0"/>
                    <w:spacing w:line="184" w:lineRule="exact"/>
                    <w:ind w:left="177"/>
                    <w:rPr>
                      <w:spacing w:val="-2"/>
                      <w:sz w:val="16"/>
                      <w:szCs w:val="16"/>
                    </w:rPr>
                  </w:pPr>
                  <w:r>
                    <w:rPr>
                      <w:sz w:val="16"/>
                      <w:szCs w:val="16"/>
                    </w:rPr>
                    <w:t>Věcný</w:t>
                  </w:r>
                  <w:r>
                    <w:rPr>
                      <w:spacing w:val="-7"/>
                      <w:sz w:val="16"/>
                      <w:szCs w:val="16"/>
                    </w:rPr>
                    <w:t xml:space="preserve"> </w:t>
                  </w:r>
                  <w:r>
                    <w:rPr>
                      <w:sz w:val="16"/>
                      <w:szCs w:val="16"/>
                    </w:rPr>
                    <w:t>obsah</w:t>
                  </w:r>
                  <w:r>
                    <w:rPr>
                      <w:spacing w:val="-7"/>
                      <w:sz w:val="16"/>
                      <w:szCs w:val="16"/>
                    </w:rPr>
                    <w:t xml:space="preserve"> </w:t>
                  </w:r>
                  <w:r>
                    <w:rPr>
                      <w:sz w:val="16"/>
                      <w:szCs w:val="16"/>
                    </w:rPr>
                    <w:t>byl</w:t>
                  </w:r>
                  <w:r>
                    <w:rPr>
                      <w:spacing w:val="-6"/>
                      <w:sz w:val="16"/>
                      <w:szCs w:val="16"/>
                    </w:rPr>
                    <w:t xml:space="preserve"> </w:t>
                  </w:r>
                  <w:r>
                    <w:rPr>
                      <w:sz w:val="16"/>
                      <w:szCs w:val="16"/>
                    </w:rPr>
                    <w:t>hodnocen</w:t>
                  </w:r>
                  <w:r>
                    <w:rPr>
                      <w:spacing w:val="-7"/>
                      <w:sz w:val="16"/>
                      <w:szCs w:val="16"/>
                    </w:rPr>
                    <w:t xml:space="preserve"> </w:t>
                  </w:r>
                  <w:r>
                    <w:rPr>
                      <w:sz w:val="16"/>
                      <w:szCs w:val="16"/>
                    </w:rPr>
                    <w:t>jako</w:t>
                  </w:r>
                  <w:r>
                    <w:rPr>
                      <w:spacing w:val="-7"/>
                      <w:sz w:val="16"/>
                      <w:szCs w:val="16"/>
                    </w:rPr>
                    <w:t xml:space="preserve"> </w:t>
                  </w:r>
                  <w:r>
                    <w:rPr>
                      <w:spacing w:val="-2"/>
                      <w:sz w:val="16"/>
                      <w:szCs w:val="16"/>
                    </w:rPr>
                    <w:t>dobrý.</w:t>
                  </w:r>
                </w:p>
              </w:txbxContent>
            </v:textbox>
            <w10:wrap anchorx="page" anchory="page"/>
          </v:shape>
        </w:pict>
      </w:r>
      <w:r>
        <w:rPr>
          <w:noProof/>
        </w:rPr>
        <w:pict>
          <v:shape id="_x0000_s6615" type="#_x0000_t202" style="position:absolute;margin-left:79.05pt;margin-top:198.65pt;width:240.4pt;height:10pt;z-index:-17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d/</w:t>
                  </w:r>
                  <w:r>
                    <w:rPr>
                      <w:b/>
                      <w:bCs/>
                      <w:spacing w:val="25"/>
                      <w:sz w:val="16"/>
                      <w:szCs w:val="16"/>
                    </w:rPr>
                    <w:t xml:space="preserve"> </w:t>
                  </w:r>
                  <w:r>
                    <w:rPr>
                      <w:b/>
                      <w:bCs/>
                      <w:sz w:val="16"/>
                      <w:szCs w:val="16"/>
                    </w:rPr>
                    <w:t>Jak</w:t>
                  </w:r>
                  <w:r>
                    <w:rPr>
                      <w:b/>
                      <w:bCs/>
                      <w:spacing w:val="-5"/>
                      <w:sz w:val="16"/>
                      <w:szCs w:val="16"/>
                    </w:rPr>
                    <w:t xml:space="preserve"> </w:t>
                  </w:r>
                  <w:r>
                    <w:rPr>
                      <w:b/>
                      <w:bCs/>
                      <w:sz w:val="16"/>
                      <w:szCs w:val="16"/>
                    </w:rPr>
                    <w:t>bylo</w:t>
                  </w:r>
                  <w:r>
                    <w:rPr>
                      <w:b/>
                      <w:bCs/>
                      <w:spacing w:val="-4"/>
                      <w:sz w:val="16"/>
                      <w:szCs w:val="16"/>
                    </w:rPr>
                    <w:t xml:space="preserve"> </w:t>
                  </w:r>
                  <w:r>
                    <w:rPr>
                      <w:b/>
                      <w:bCs/>
                      <w:sz w:val="16"/>
                      <w:szCs w:val="16"/>
                    </w:rPr>
                    <w:t>hodnoceno</w:t>
                  </w:r>
                  <w:r>
                    <w:rPr>
                      <w:b/>
                      <w:bCs/>
                      <w:spacing w:val="-3"/>
                      <w:sz w:val="16"/>
                      <w:szCs w:val="16"/>
                    </w:rPr>
                    <w:t xml:space="preserve"> </w:t>
                  </w:r>
                  <w:r>
                    <w:rPr>
                      <w:b/>
                      <w:bCs/>
                      <w:sz w:val="16"/>
                      <w:szCs w:val="16"/>
                    </w:rPr>
                    <w:t>organizační</w:t>
                  </w:r>
                  <w:r>
                    <w:rPr>
                      <w:b/>
                      <w:bCs/>
                      <w:spacing w:val="-4"/>
                      <w:sz w:val="16"/>
                      <w:szCs w:val="16"/>
                    </w:rPr>
                    <w:t xml:space="preserve"> </w:t>
                  </w:r>
                  <w:r>
                    <w:rPr>
                      <w:b/>
                      <w:bCs/>
                      <w:sz w:val="16"/>
                      <w:szCs w:val="16"/>
                    </w:rPr>
                    <w:t>a</w:t>
                  </w:r>
                  <w:r>
                    <w:rPr>
                      <w:b/>
                      <w:bCs/>
                      <w:spacing w:val="-4"/>
                      <w:sz w:val="16"/>
                      <w:szCs w:val="16"/>
                    </w:rPr>
                    <w:t xml:space="preserve"> </w:t>
                  </w:r>
                  <w:r>
                    <w:rPr>
                      <w:b/>
                      <w:bCs/>
                      <w:sz w:val="16"/>
                      <w:szCs w:val="16"/>
                    </w:rPr>
                    <w:t>materiální</w:t>
                  </w:r>
                  <w:r>
                    <w:rPr>
                      <w:b/>
                      <w:bCs/>
                      <w:spacing w:val="-5"/>
                      <w:sz w:val="16"/>
                      <w:szCs w:val="16"/>
                    </w:rPr>
                    <w:t xml:space="preserve"> </w:t>
                  </w:r>
                  <w:r>
                    <w:rPr>
                      <w:b/>
                      <w:bCs/>
                      <w:sz w:val="16"/>
                      <w:szCs w:val="16"/>
                    </w:rPr>
                    <w:t>zabezpečení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6616" type="#_x0000_t202" style="position:absolute;margin-left:93.25pt;margin-top:215.8pt;width:250.2pt;height:10pt;z-index:-17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Organizační</w:t>
                  </w:r>
                  <w:r>
                    <w:rPr>
                      <w:spacing w:val="-9"/>
                      <w:sz w:val="16"/>
                      <w:szCs w:val="16"/>
                    </w:rPr>
                    <w:t xml:space="preserve"> </w:t>
                  </w:r>
                  <w:r>
                    <w:rPr>
                      <w:sz w:val="16"/>
                      <w:szCs w:val="16"/>
                    </w:rPr>
                    <w:t>zabezpečení</w:t>
                  </w:r>
                  <w:r>
                    <w:rPr>
                      <w:spacing w:val="-7"/>
                      <w:sz w:val="16"/>
                      <w:szCs w:val="16"/>
                    </w:rPr>
                    <w:t xml:space="preserve"> </w:t>
                  </w:r>
                  <w:r>
                    <w:rPr>
                      <w:sz w:val="16"/>
                      <w:szCs w:val="16"/>
                    </w:rPr>
                    <w:t>materiální</w:t>
                  </w:r>
                  <w:r>
                    <w:rPr>
                      <w:spacing w:val="-6"/>
                      <w:sz w:val="16"/>
                      <w:szCs w:val="16"/>
                    </w:rPr>
                    <w:t xml:space="preserve"> </w:t>
                  </w:r>
                  <w:r>
                    <w:rPr>
                      <w:sz w:val="16"/>
                      <w:szCs w:val="16"/>
                    </w:rPr>
                    <w:t>zabezpečení</w:t>
                  </w:r>
                  <w:r>
                    <w:rPr>
                      <w:spacing w:val="-7"/>
                      <w:sz w:val="16"/>
                      <w:szCs w:val="16"/>
                    </w:rPr>
                    <w:t xml:space="preserve"> </w:t>
                  </w:r>
                  <w:r>
                    <w:rPr>
                      <w:sz w:val="16"/>
                      <w:szCs w:val="16"/>
                    </w:rPr>
                    <w:t>bylo</w:t>
                  </w:r>
                  <w:r>
                    <w:rPr>
                      <w:spacing w:val="-6"/>
                      <w:sz w:val="16"/>
                      <w:szCs w:val="16"/>
                    </w:rPr>
                    <w:t xml:space="preserve"> </w:t>
                  </w:r>
                  <w:r>
                    <w:rPr>
                      <w:sz w:val="16"/>
                      <w:szCs w:val="16"/>
                    </w:rPr>
                    <w:t>hodnoceno</w:t>
                  </w:r>
                  <w:r>
                    <w:rPr>
                      <w:spacing w:val="-7"/>
                      <w:sz w:val="16"/>
                      <w:szCs w:val="16"/>
                    </w:rPr>
                    <w:t xml:space="preserve"> </w:t>
                  </w:r>
                  <w:r>
                    <w:rPr>
                      <w:sz w:val="16"/>
                      <w:szCs w:val="16"/>
                    </w:rPr>
                    <w:t>jako</w:t>
                  </w:r>
                  <w:r>
                    <w:rPr>
                      <w:spacing w:val="-6"/>
                      <w:sz w:val="16"/>
                      <w:szCs w:val="16"/>
                    </w:rPr>
                    <w:t xml:space="preserve"> </w:t>
                  </w:r>
                  <w:r>
                    <w:rPr>
                      <w:spacing w:val="-2"/>
                      <w:sz w:val="16"/>
                      <w:szCs w:val="16"/>
                    </w:rPr>
                    <w:t>dobré.</w:t>
                  </w:r>
                </w:p>
              </w:txbxContent>
            </v:textbox>
            <w10:wrap anchorx="page" anchory="page"/>
          </v:shape>
        </w:pict>
      </w:r>
      <w:r>
        <w:rPr>
          <w:noProof/>
        </w:rPr>
        <w:pict>
          <v:shape id="_x0000_s6617" type="#_x0000_t202" style="position:absolute;margin-left:79.05pt;margin-top:233.4pt;width:167.85pt;height:10pt;z-index:-17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e/</w:t>
                  </w:r>
                  <w:r>
                    <w:rPr>
                      <w:b/>
                      <w:bCs/>
                      <w:spacing w:val="34"/>
                      <w:sz w:val="16"/>
                      <w:szCs w:val="16"/>
                    </w:rPr>
                    <w:t xml:space="preserve"> </w:t>
                  </w:r>
                  <w:r>
                    <w:rPr>
                      <w:b/>
                      <w:bCs/>
                      <w:sz w:val="16"/>
                      <w:szCs w:val="16"/>
                    </w:rPr>
                    <w:t>Jak</w:t>
                  </w:r>
                  <w:r>
                    <w:rPr>
                      <w:b/>
                      <w:bCs/>
                      <w:spacing w:val="-4"/>
                      <w:sz w:val="16"/>
                      <w:szCs w:val="16"/>
                    </w:rPr>
                    <w:t xml:space="preserve"> </w:t>
                  </w:r>
                  <w:r>
                    <w:rPr>
                      <w:b/>
                      <w:bCs/>
                      <w:sz w:val="16"/>
                      <w:szCs w:val="16"/>
                    </w:rPr>
                    <w:t>byl</w:t>
                  </w:r>
                  <w:r>
                    <w:rPr>
                      <w:b/>
                      <w:bCs/>
                      <w:spacing w:val="-3"/>
                      <w:sz w:val="16"/>
                      <w:szCs w:val="16"/>
                    </w:rPr>
                    <w:t xml:space="preserve"> </w:t>
                  </w:r>
                  <w:r>
                    <w:rPr>
                      <w:b/>
                      <w:bCs/>
                      <w:sz w:val="16"/>
                      <w:szCs w:val="16"/>
                    </w:rPr>
                    <w:t>hodnocen</w:t>
                  </w:r>
                  <w:r>
                    <w:rPr>
                      <w:b/>
                      <w:bCs/>
                      <w:spacing w:val="-3"/>
                      <w:sz w:val="16"/>
                      <w:szCs w:val="16"/>
                    </w:rPr>
                    <w:t xml:space="preserve"> </w:t>
                  </w:r>
                  <w:r>
                    <w:rPr>
                      <w:b/>
                      <w:bCs/>
                      <w:sz w:val="16"/>
                      <w:szCs w:val="16"/>
                    </w:rPr>
                    <w:t>výkon</w:t>
                  </w:r>
                  <w:r>
                    <w:rPr>
                      <w:b/>
                      <w:bCs/>
                      <w:spacing w:val="-3"/>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6618" type="#_x0000_t202" style="position:absolute;margin-left:93.25pt;margin-top:250.5pt;width:108.55pt;height:10pt;z-index:-17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Realizátoři</w:t>
                  </w:r>
                  <w:r>
                    <w:rPr>
                      <w:spacing w:val="-8"/>
                      <w:sz w:val="16"/>
                      <w:szCs w:val="16"/>
                    </w:rPr>
                    <w:t xml:space="preserve"> </w:t>
                  </w:r>
                  <w:r>
                    <w:rPr>
                      <w:sz w:val="16"/>
                      <w:szCs w:val="16"/>
                    </w:rPr>
                    <w:t>byli</w:t>
                  </w:r>
                  <w:r>
                    <w:rPr>
                      <w:spacing w:val="-8"/>
                      <w:sz w:val="16"/>
                      <w:szCs w:val="16"/>
                    </w:rPr>
                    <w:t xml:space="preserve"> </w:t>
                  </w:r>
                  <w:r>
                    <w:rPr>
                      <w:sz w:val="16"/>
                      <w:szCs w:val="16"/>
                    </w:rPr>
                    <w:t>hodnoceni</w:t>
                  </w:r>
                  <w:r>
                    <w:rPr>
                      <w:spacing w:val="-7"/>
                      <w:sz w:val="16"/>
                      <w:szCs w:val="16"/>
                    </w:rPr>
                    <w:t xml:space="preserve"> </w:t>
                  </w:r>
                  <w:r>
                    <w:rPr>
                      <w:spacing w:val="-2"/>
                      <w:sz w:val="16"/>
                      <w:szCs w:val="16"/>
                    </w:rPr>
                    <w:t>dobře.</w:t>
                  </w:r>
                </w:p>
              </w:txbxContent>
            </v:textbox>
            <w10:wrap anchorx="page" anchory="page"/>
          </v:shape>
        </w:pict>
      </w:r>
      <w:r>
        <w:rPr>
          <w:noProof/>
        </w:rPr>
        <w:pict>
          <v:shape id="_x0000_s6619" type="#_x0000_t202" style="position:absolute;margin-left:79.05pt;margin-top:268.1pt;width:148.35pt;height:10pt;z-index:-17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f/</w:t>
                  </w:r>
                  <w:r>
                    <w:rPr>
                      <w:b/>
                      <w:bCs/>
                      <w:spacing w:val="64"/>
                      <w:sz w:val="16"/>
                      <w:szCs w:val="16"/>
                    </w:rPr>
                    <w:t xml:space="preserve"> </w:t>
                  </w:r>
                  <w:r>
                    <w:rPr>
                      <w:b/>
                      <w:bCs/>
                      <w:sz w:val="16"/>
                      <w:szCs w:val="16"/>
                    </w:rPr>
                    <w:t>Jaké</w:t>
                  </w:r>
                  <w:r>
                    <w:rPr>
                      <w:b/>
                      <w:bCs/>
                      <w:spacing w:val="-3"/>
                      <w:sz w:val="16"/>
                      <w:szCs w:val="16"/>
                    </w:rPr>
                    <w:t xml:space="preserve"> </w:t>
                  </w:r>
                  <w:r>
                    <w:rPr>
                      <w:b/>
                      <w:bCs/>
                      <w:sz w:val="16"/>
                      <w:szCs w:val="16"/>
                    </w:rPr>
                    <w:t>měli</w:t>
                  </w:r>
                  <w:r>
                    <w:rPr>
                      <w:b/>
                      <w:bCs/>
                      <w:spacing w:val="-3"/>
                      <w:sz w:val="16"/>
                      <w:szCs w:val="16"/>
                    </w:rPr>
                    <w:t xml:space="preserve"> </w:t>
                  </w:r>
                  <w:r>
                    <w:rPr>
                      <w:b/>
                      <w:bCs/>
                      <w:sz w:val="16"/>
                      <w:szCs w:val="16"/>
                    </w:rPr>
                    <w:t>účastníci</w:t>
                  </w:r>
                  <w:r>
                    <w:rPr>
                      <w:b/>
                      <w:bCs/>
                      <w:spacing w:val="-2"/>
                      <w:sz w:val="16"/>
                      <w:szCs w:val="16"/>
                    </w:rPr>
                    <w:t xml:space="preserve"> výhrady/připomínky?</w:t>
                  </w:r>
                </w:p>
              </w:txbxContent>
            </v:textbox>
            <w10:wrap anchorx="page" anchory="page"/>
          </v:shape>
        </w:pict>
      </w:r>
      <w:r>
        <w:rPr>
          <w:noProof/>
        </w:rPr>
        <w:pict>
          <v:shape id="_x0000_s6620" type="#_x0000_t202" style="position:absolute;margin-left:93.25pt;margin-top:284.6pt;width:135.55pt;height:10.7pt;z-index:-169;mso-position-horizontal-relative:page;mso-position-vertical-relative:page" o:allowincell="f" filled="f" stroked="f">
            <v:textbox inset="0,0,0,0">
              <w:txbxContent>
                <w:p w:rsidR="0032736D" w:rsidRDefault="0032736D">
                  <w:pPr>
                    <w:pStyle w:val="Zkladntext"/>
                    <w:kinsoku w:val="0"/>
                    <w:overflowPunct w:val="0"/>
                    <w:spacing w:line="196" w:lineRule="exact"/>
                    <w:rPr>
                      <w:spacing w:val="-2"/>
                      <w:position w:val="1"/>
                      <w:sz w:val="16"/>
                      <w:szCs w:val="16"/>
                    </w:rPr>
                  </w:pPr>
                  <w:r>
                    <w:rPr>
                      <w:sz w:val="16"/>
                      <w:szCs w:val="16"/>
                    </w:rPr>
                    <w:t>Účastníci</w:t>
                  </w:r>
                  <w:r>
                    <w:rPr>
                      <w:spacing w:val="-2"/>
                      <w:sz w:val="16"/>
                      <w:szCs w:val="16"/>
                    </w:rPr>
                    <w:t xml:space="preserve"> </w:t>
                  </w:r>
                  <w:r>
                    <w:rPr>
                      <w:sz w:val="16"/>
                      <w:szCs w:val="16"/>
                    </w:rPr>
                    <w:t>neměli</w:t>
                  </w:r>
                  <w:r>
                    <w:rPr>
                      <w:spacing w:val="-2"/>
                      <w:sz w:val="16"/>
                      <w:szCs w:val="16"/>
                    </w:rPr>
                    <w:t xml:space="preserve"> </w:t>
                  </w:r>
                  <w:r>
                    <w:rPr>
                      <w:sz w:val="16"/>
                      <w:szCs w:val="16"/>
                    </w:rPr>
                    <w:t>výhrady</w:t>
                  </w:r>
                  <w:r>
                    <w:rPr>
                      <w:spacing w:val="-1"/>
                      <w:sz w:val="16"/>
                      <w:szCs w:val="16"/>
                    </w:rPr>
                    <w:t xml:space="preserve"> </w:t>
                  </w:r>
                  <w:r>
                    <w:rPr>
                      <w:sz w:val="16"/>
                      <w:szCs w:val="16"/>
                    </w:rPr>
                    <w:t>ani</w:t>
                  </w:r>
                  <w:r>
                    <w:rPr>
                      <w:spacing w:val="-2"/>
                      <w:sz w:val="16"/>
                      <w:szCs w:val="16"/>
                    </w:rPr>
                    <w:t xml:space="preserve"> připomínky</w:t>
                  </w:r>
                  <w:r>
                    <w:rPr>
                      <w:spacing w:val="-2"/>
                      <w:position w:val="1"/>
                      <w:sz w:val="16"/>
                      <w:szCs w:val="16"/>
                    </w:rPr>
                    <w:t>.</w:t>
                  </w:r>
                </w:p>
              </w:txbxContent>
            </v:textbox>
            <w10:wrap anchorx="page" anchory="page"/>
          </v:shape>
        </w:pict>
      </w:r>
      <w:r>
        <w:rPr>
          <w:noProof/>
        </w:rPr>
        <w:pict>
          <v:shape id="_x0000_s6621" type="#_x0000_t202" style="position:absolute;margin-left:79.05pt;margin-top:302.85pt;width:266pt;height:10pt;z-index:-16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g/</w:t>
                  </w:r>
                  <w:r>
                    <w:rPr>
                      <w:b/>
                      <w:bCs/>
                      <w:spacing w:val="31"/>
                      <w:sz w:val="16"/>
                      <w:szCs w:val="16"/>
                    </w:rPr>
                    <w:t xml:space="preserve"> </w:t>
                  </w:r>
                  <w:r>
                    <w:rPr>
                      <w:b/>
                      <w:bCs/>
                      <w:sz w:val="16"/>
                      <w:szCs w:val="16"/>
                    </w:rPr>
                    <w:t>Opakovala</w:t>
                  </w:r>
                  <w:r>
                    <w:rPr>
                      <w:b/>
                      <w:bCs/>
                      <w:spacing w:val="-5"/>
                      <w:sz w:val="16"/>
                      <w:szCs w:val="16"/>
                    </w:rPr>
                    <w:t xml:space="preserve"> </w:t>
                  </w:r>
                  <w:r>
                    <w:rPr>
                      <w:b/>
                      <w:bCs/>
                      <w:sz w:val="16"/>
                      <w:szCs w:val="16"/>
                    </w:rPr>
                    <w:t>se</w:t>
                  </w:r>
                  <w:r>
                    <w:rPr>
                      <w:b/>
                      <w:bCs/>
                      <w:spacing w:val="-5"/>
                      <w:sz w:val="16"/>
                      <w:szCs w:val="16"/>
                    </w:rPr>
                    <w:t xml:space="preserve"> </w:t>
                  </w:r>
                  <w:r>
                    <w:rPr>
                      <w:b/>
                      <w:bCs/>
                      <w:sz w:val="16"/>
                      <w:szCs w:val="16"/>
                    </w:rPr>
                    <w:t>některá</w:t>
                  </w:r>
                  <w:r>
                    <w:rPr>
                      <w:b/>
                      <w:bCs/>
                      <w:spacing w:val="-4"/>
                      <w:sz w:val="16"/>
                      <w:szCs w:val="16"/>
                    </w:rPr>
                    <w:t xml:space="preserve"> </w:t>
                  </w:r>
                  <w:r>
                    <w:rPr>
                      <w:b/>
                      <w:bCs/>
                      <w:sz w:val="16"/>
                      <w:szCs w:val="16"/>
                    </w:rPr>
                    <w:t>výhrada/připomínka</w:t>
                  </w:r>
                  <w:r>
                    <w:rPr>
                      <w:b/>
                      <w:bCs/>
                      <w:spacing w:val="-5"/>
                      <w:sz w:val="16"/>
                      <w:szCs w:val="16"/>
                    </w:rPr>
                    <w:t xml:space="preserve"> </w:t>
                  </w:r>
                  <w:r>
                    <w:rPr>
                      <w:b/>
                      <w:bCs/>
                      <w:sz w:val="16"/>
                      <w:szCs w:val="16"/>
                    </w:rPr>
                    <w:t>ze</w:t>
                  </w:r>
                  <w:r>
                    <w:rPr>
                      <w:b/>
                      <w:bCs/>
                      <w:spacing w:val="-6"/>
                      <w:sz w:val="16"/>
                      <w:szCs w:val="16"/>
                    </w:rPr>
                    <w:t xml:space="preserve"> </w:t>
                  </w:r>
                  <w:r>
                    <w:rPr>
                      <w:b/>
                      <w:bCs/>
                      <w:sz w:val="16"/>
                      <w:szCs w:val="16"/>
                    </w:rPr>
                    <w:t>strany</w:t>
                  </w:r>
                  <w:r>
                    <w:rPr>
                      <w:b/>
                      <w:bCs/>
                      <w:spacing w:val="-4"/>
                      <w:sz w:val="16"/>
                      <w:szCs w:val="16"/>
                    </w:rPr>
                    <w:t xml:space="preserve"> </w:t>
                  </w:r>
                  <w:r>
                    <w:rPr>
                      <w:b/>
                      <w:bCs/>
                      <w:sz w:val="16"/>
                      <w:szCs w:val="16"/>
                    </w:rPr>
                    <w:t>účastníků</w:t>
                  </w:r>
                  <w:r>
                    <w:rPr>
                      <w:b/>
                      <w:bCs/>
                      <w:spacing w:val="-5"/>
                      <w:sz w:val="16"/>
                      <w:szCs w:val="16"/>
                    </w:rPr>
                    <w:t xml:space="preserve"> </w:t>
                  </w:r>
                  <w:r>
                    <w:rPr>
                      <w:b/>
                      <w:bCs/>
                      <w:sz w:val="16"/>
                      <w:szCs w:val="16"/>
                    </w:rPr>
                    <w:t>častěji?</w:t>
                  </w:r>
                  <w:r>
                    <w:rPr>
                      <w:b/>
                      <w:bCs/>
                      <w:spacing w:val="-5"/>
                      <w:sz w:val="16"/>
                      <w:szCs w:val="16"/>
                    </w:rPr>
                    <w:t xml:space="preserve"> </w:t>
                  </w:r>
                  <w:r>
                    <w:rPr>
                      <w:b/>
                      <w:bCs/>
                      <w:spacing w:val="-2"/>
                      <w:sz w:val="16"/>
                      <w:szCs w:val="16"/>
                    </w:rPr>
                    <w:t>Jaká?</w:t>
                  </w:r>
                </w:p>
              </w:txbxContent>
            </v:textbox>
            <w10:wrap anchorx="page" anchory="page"/>
          </v:shape>
        </w:pict>
      </w:r>
      <w:r>
        <w:rPr>
          <w:noProof/>
        </w:rPr>
        <w:pict>
          <v:shape id="_x0000_s6622" type="#_x0000_t202" style="position:absolute;margin-left:93.25pt;margin-top:320pt;width:4.4pt;height:10pt;z-index:-167;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623" type="#_x0000_t202" style="position:absolute;margin-left:79.05pt;margin-top:337.6pt;width:323.45pt;height:10pt;z-index:-16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h/</w:t>
                  </w:r>
                  <w:r>
                    <w:rPr>
                      <w:b/>
                      <w:bCs/>
                      <w:spacing w:val="27"/>
                      <w:sz w:val="16"/>
                      <w:szCs w:val="16"/>
                    </w:rPr>
                    <w:t xml:space="preserve"> </w:t>
                  </w:r>
                  <w:r>
                    <w:rPr>
                      <w:b/>
                      <w:bCs/>
                      <w:sz w:val="16"/>
                      <w:szCs w:val="16"/>
                    </w:rPr>
                    <w:t>Budou</w:t>
                  </w:r>
                  <w:r>
                    <w:rPr>
                      <w:b/>
                      <w:bCs/>
                      <w:spacing w:val="-3"/>
                      <w:sz w:val="16"/>
                      <w:szCs w:val="16"/>
                    </w:rPr>
                    <w:t xml:space="preserve"> </w:t>
                  </w:r>
                  <w:r>
                    <w:rPr>
                      <w:b/>
                      <w:bCs/>
                      <w:sz w:val="16"/>
                      <w:szCs w:val="16"/>
                    </w:rPr>
                    <w:t>případné</w:t>
                  </w:r>
                  <w:r>
                    <w:rPr>
                      <w:b/>
                      <w:bCs/>
                      <w:spacing w:val="-3"/>
                      <w:sz w:val="16"/>
                      <w:szCs w:val="16"/>
                    </w:rPr>
                    <w:t xml:space="preserve"> </w:t>
                  </w:r>
                  <w:r>
                    <w:rPr>
                      <w:b/>
                      <w:bCs/>
                      <w:sz w:val="16"/>
                      <w:szCs w:val="16"/>
                    </w:rPr>
                    <w:t>připomínky</w:t>
                  </w:r>
                  <w:r>
                    <w:rPr>
                      <w:b/>
                      <w:bCs/>
                      <w:spacing w:val="-3"/>
                      <w:sz w:val="16"/>
                      <w:szCs w:val="16"/>
                    </w:rPr>
                    <w:t xml:space="preserve"> </w:t>
                  </w:r>
                  <w:r>
                    <w:rPr>
                      <w:b/>
                      <w:bCs/>
                      <w:sz w:val="16"/>
                      <w:szCs w:val="16"/>
                    </w:rPr>
                    <w:t>účastníků</w:t>
                  </w:r>
                  <w:r>
                    <w:rPr>
                      <w:b/>
                      <w:bCs/>
                      <w:spacing w:val="-3"/>
                      <w:sz w:val="16"/>
                      <w:szCs w:val="16"/>
                    </w:rPr>
                    <w:t xml:space="preserve"> </w:t>
                  </w:r>
                  <w:r>
                    <w:rPr>
                      <w:b/>
                      <w:bCs/>
                      <w:sz w:val="16"/>
                      <w:szCs w:val="16"/>
                    </w:rPr>
                    <w:t>zapracovány</w:t>
                  </w:r>
                  <w:r>
                    <w:rPr>
                      <w:b/>
                      <w:bCs/>
                      <w:spacing w:val="-2"/>
                      <w:sz w:val="16"/>
                      <w:szCs w:val="16"/>
                    </w:rPr>
                    <w:t xml:space="preserve"> </w:t>
                  </w:r>
                  <w:r>
                    <w:rPr>
                      <w:b/>
                      <w:bCs/>
                      <w:sz w:val="16"/>
                      <w:szCs w:val="16"/>
                    </w:rPr>
                    <w:t>do</w:t>
                  </w:r>
                  <w:r>
                    <w:rPr>
                      <w:b/>
                      <w:bCs/>
                      <w:spacing w:val="-3"/>
                      <w:sz w:val="16"/>
                      <w:szCs w:val="16"/>
                    </w:rPr>
                    <w:t xml:space="preserve"> </w:t>
                  </w:r>
                  <w:r>
                    <w:rPr>
                      <w:b/>
                      <w:bCs/>
                      <w:sz w:val="16"/>
                      <w:szCs w:val="16"/>
                    </w:rPr>
                    <w:t>další</w:t>
                  </w:r>
                  <w:r>
                    <w:rPr>
                      <w:b/>
                      <w:bCs/>
                      <w:spacing w:val="-3"/>
                      <w:sz w:val="16"/>
                      <w:szCs w:val="16"/>
                    </w:rPr>
                    <w:t xml:space="preserve"> </w:t>
                  </w:r>
                  <w:r>
                    <w:rPr>
                      <w:b/>
                      <w:bCs/>
                      <w:sz w:val="16"/>
                      <w:szCs w:val="16"/>
                    </w:rPr>
                    <w:t>verze</w:t>
                  </w:r>
                  <w:r>
                    <w:rPr>
                      <w:b/>
                      <w:bCs/>
                      <w:spacing w:val="-4"/>
                      <w:sz w:val="16"/>
                      <w:szCs w:val="16"/>
                    </w:rPr>
                    <w:t xml:space="preserve"> </w:t>
                  </w:r>
                  <w:r>
                    <w:rPr>
                      <w:b/>
                      <w:bCs/>
                      <w:sz w:val="16"/>
                      <w:szCs w:val="16"/>
                    </w:rPr>
                    <w:t>programu?</w:t>
                  </w:r>
                  <w:r>
                    <w:rPr>
                      <w:b/>
                      <w:bCs/>
                      <w:spacing w:val="-3"/>
                      <w:sz w:val="16"/>
                      <w:szCs w:val="16"/>
                    </w:rPr>
                    <w:t xml:space="preserve"> </w:t>
                  </w:r>
                  <w:r>
                    <w:rPr>
                      <w:b/>
                      <w:bCs/>
                      <w:sz w:val="16"/>
                      <w:szCs w:val="16"/>
                    </w:rPr>
                    <w:t>Pokud</w:t>
                  </w:r>
                  <w:r>
                    <w:rPr>
                      <w:b/>
                      <w:bCs/>
                      <w:spacing w:val="-3"/>
                      <w:sz w:val="16"/>
                      <w:szCs w:val="16"/>
                    </w:rPr>
                    <w:t xml:space="preserve"> </w:t>
                  </w:r>
                  <w:r>
                    <w:rPr>
                      <w:b/>
                      <w:bCs/>
                      <w:sz w:val="16"/>
                      <w:szCs w:val="16"/>
                    </w:rPr>
                    <w:t>ne,</w:t>
                  </w:r>
                  <w:r>
                    <w:rPr>
                      <w:b/>
                      <w:bCs/>
                      <w:spacing w:val="-2"/>
                      <w:sz w:val="16"/>
                      <w:szCs w:val="16"/>
                    </w:rPr>
                    <w:t xml:space="preserve"> proč?</w:t>
                  </w:r>
                </w:p>
              </w:txbxContent>
            </v:textbox>
            <w10:wrap anchorx="page" anchory="page"/>
          </v:shape>
        </w:pict>
      </w:r>
      <w:r>
        <w:rPr>
          <w:noProof/>
        </w:rPr>
        <w:pict>
          <v:shape id="_x0000_s6624" type="#_x0000_t202" style="position:absolute;margin-left:93.25pt;margin-top:354.7pt;width:4.4pt;height:10pt;z-index:-165;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625" type="#_x0000_t202" style="position:absolute;margin-left:79.05pt;margin-top:372.3pt;width:207.4pt;height:10pt;z-index:-16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i/</w:t>
                  </w:r>
                  <w:r>
                    <w:rPr>
                      <w:b/>
                      <w:bCs/>
                      <w:spacing w:val="70"/>
                      <w:sz w:val="16"/>
                      <w:szCs w:val="16"/>
                    </w:rPr>
                    <w:t xml:space="preserve"> </w:t>
                  </w:r>
                  <w:r>
                    <w:rPr>
                      <w:b/>
                      <w:bCs/>
                      <w:sz w:val="16"/>
                      <w:szCs w:val="16"/>
                    </w:rPr>
                    <w:t>Jak</w:t>
                  </w:r>
                  <w:r>
                    <w:rPr>
                      <w:b/>
                      <w:bCs/>
                      <w:spacing w:val="-4"/>
                      <w:sz w:val="16"/>
                      <w:szCs w:val="16"/>
                    </w:rPr>
                    <w:t xml:space="preserve"> </w:t>
                  </w:r>
                  <w:r>
                    <w:rPr>
                      <w:b/>
                      <w:bCs/>
                      <w:sz w:val="16"/>
                      <w:szCs w:val="16"/>
                    </w:rPr>
                    <w:t>byl</w:t>
                  </w:r>
                  <w:r>
                    <w:rPr>
                      <w:b/>
                      <w:bCs/>
                      <w:spacing w:val="-3"/>
                      <w:sz w:val="16"/>
                      <w:szCs w:val="16"/>
                    </w:rPr>
                    <w:t xml:space="preserve"> </w:t>
                  </w:r>
                  <w:r>
                    <w:rPr>
                      <w:b/>
                      <w:bCs/>
                      <w:sz w:val="16"/>
                      <w:szCs w:val="16"/>
                    </w:rPr>
                    <w:t>program</w:t>
                  </w:r>
                  <w:r>
                    <w:rPr>
                      <w:b/>
                      <w:bCs/>
                      <w:spacing w:val="-4"/>
                      <w:sz w:val="16"/>
                      <w:szCs w:val="16"/>
                    </w:rPr>
                    <w:t xml:space="preserve"> </w:t>
                  </w:r>
                  <w:r>
                    <w:rPr>
                      <w:b/>
                      <w:bCs/>
                      <w:sz w:val="16"/>
                      <w:szCs w:val="16"/>
                    </w:rPr>
                    <w:t>hodnocen</w:t>
                  </w:r>
                  <w:r>
                    <w:rPr>
                      <w:b/>
                      <w:bCs/>
                      <w:spacing w:val="-3"/>
                      <w:sz w:val="16"/>
                      <w:szCs w:val="16"/>
                    </w:rPr>
                    <w:t xml:space="preserve"> </w:t>
                  </w:r>
                  <w:r>
                    <w:rPr>
                      <w:b/>
                      <w:bCs/>
                      <w:sz w:val="16"/>
                      <w:szCs w:val="16"/>
                    </w:rPr>
                    <w:t>ze</w:t>
                  </w:r>
                  <w:r>
                    <w:rPr>
                      <w:b/>
                      <w:bCs/>
                      <w:spacing w:val="-5"/>
                      <w:sz w:val="16"/>
                      <w:szCs w:val="16"/>
                    </w:rPr>
                    <w:t xml:space="preserve"> </w:t>
                  </w:r>
                  <w:r>
                    <w:rPr>
                      <w:b/>
                      <w:bCs/>
                      <w:sz w:val="16"/>
                      <w:szCs w:val="16"/>
                    </w:rPr>
                    <w:t>strany</w:t>
                  </w:r>
                  <w:r>
                    <w:rPr>
                      <w:b/>
                      <w:bCs/>
                      <w:spacing w:val="-3"/>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6626" type="#_x0000_t202" style="position:absolute;margin-left:93.25pt;margin-top:389.45pt;width:191.45pt;height:10pt;z-index:-16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Realizátoři</w:t>
                  </w:r>
                  <w:r>
                    <w:rPr>
                      <w:spacing w:val="-7"/>
                      <w:sz w:val="16"/>
                      <w:szCs w:val="16"/>
                    </w:rPr>
                    <w:t xml:space="preserve"> </w:t>
                  </w:r>
                  <w:r>
                    <w:rPr>
                      <w:sz w:val="16"/>
                      <w:szCs w:val="16"/>
                    </w:rPr>
                    <w:t>byli</w:t>
                  </w:r>
                  <w:r>
                    <w:rPr>
                      <w:spacing w:val="-6"/>
                      <w:sz w:val="16"/>
                      <w:szCs w:val="16"/>
                    </w:rPr>
                    <w:t xml:space="preserve"> </w:t>
                  </w:r>
                  <w:r>
                    <w:rPr>
                      <w:sz w:val="16"/>
                      <w:szCs w:val="16"/>
                    </w:rPr>
                    <w:t>spokojeni</w:t>
                  </w:r>
                  <w:r>
                    <w:rPr>
                      <w:spacing w:val="-6"/>
                      <w:sz w:val="16"/>
                      <w:szCs w:val="16"/>
                    </w:rPr>
                    <w:t xml:space="preserve"> </w:t>
                  </w:r>
                  <w:r>
                    <w:rPr>
                      <w:sz w:val="16"/>
                      <w:szCs w:val="16"/>
                    </w:rPr>
                    <w:t>průběhem</w:t>
                  </w:r>
                  <w:r>
                    <w:rPr>
                      <w:spacing w:val="-7"/>
                      <w:sz w:val="16"/>
                      <w:szCs w:val="16"/>
                    </w:rPr>
                    <w:t xml:space="preserve"> </w:t>
                  </w:r>
                  <w:r>
                    <w:rPr>
                      <w:sz w:val="16"/>
                      <w:szCs w:val="16"/>
                    </w:rPr>
                    <w:t>i</w:t>
                  </w:r>
                  <w:r>
                    <w:rPr>
                      <w:spacing w:val="-6"/>
                      <w:sz w:val="16"/>
                      <w:szCs w:val="16"/>
                    </w:rPr>
                    <w:t xml:space="preserve"> </w:t>
                  </w:r>
                  <w:r>
                    <w:rPr>
                      <w:sz w:val="16"/>
                      <w:szCs w:val="16"/>
                    </w:rPr>
                    <w:t>s</w:t>
                  </w:r>
                  <w:r>
                    <w:rPr>
                      <w:spacing w:val="-7"/>
                      <w:sz w:val="16"/>
                      <w:szCs w:val="16"/>
                    </w:rPr>
                    <w:t xml:space="preserve"> </w:t>
                  </w:r>
                  <w:r>
                    <w:rPr>
                      <w:sz w:val="16"/>
                      <w:szCs w:val="16"/>
                    </w:rPr>
                    <w:t>výsledky</w:t>
                  </w:r>
                  <w:r>
                    <w:rPr>
                      <w:spacing w:val="-6"/>
                      <w:sz w:val="16"/>
                      <w:szCs w:val="16"/>
                    </w:rPr>
                    <w:t xml:space="preserve"> </w:t>
                  </w:r>
                  <w:r>
                    <w:rPr>
                      <w:spacing w:val="-2"/>
                      <w:sz w:val="16"/>
                      <w:szCs w:val="16"/>
                    </w:rPr>
                    <w:t>programu.</w:t>
                  </w:r>
                </w:p>
              </w:txbxContent>
            </v:textbox>
            <w10:wrap anchorx="page" anchory="page"/>
          </v:shape>
        </w:pict>
      </w:r>
      <w:r>
        <w:rPr>
          <w:noProof/>
        </w:rPr>
        <w:pict>
          <v:shape id="_x0000_s6627" type="#_x0000_t202" style="position:absolute;margin-left:79.05pt;margin-top:407.05pt;width:175.95pt;height:10pt;z-index:-16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4"/>
                      <w:sz w:val="16"/>
                      <w:szCs w:val="16"/>
                    </w:rPr>
                  </w:pPr>
                  <w:r>
                    <w:rPr>
                      <w:b/>
                      <w:bCs/>
                      <w:sz w:val="16"/>
                      <w:szCs w:val="16"/>
                    </w:rPr>
                    <w:t>j/</w:t>
                  </w:r>
                  <w:r>
                    <w:rPr>
                      <w:b/>
                      <w:bCs/>
                      <w:spacing w:val="60"/>
                      <w:sz w:val="16"/>
                      <w:szCs w:val="16"/>
                    </w:rPr>
                    <w:t xml:space="preserve"> </w:t>
                  </w:r>
                  <w:r>
                    <w:rPr>
                      <w:b/>
                      <w:bCs/>
                      <w:sz w:val="16"/>
                      <w:szCs w:val="16"/>
                    </w:rPr>
                    <w:t>Navrhují</w:t>
                  </w:r>
                  <w:r>
                    <w:rPr>
                      <w:b/>
                      <w:bCs/>
                      <w:spacing w:val="-7"/>
                      <w:sz w:val="16"/>
                      <w:szCs w:val="16"/>
                    </w:rPr>
                    <w:t xml:space="preserve"> </w:t>
                  </w:r>
                  <w:r>
                    <w:rPr>
                      <w:b/>
                      <w:bCs/>
                      <w:sz w:val="16"/>
                      <w:szCs w:val="16"/>
                    </w:rPr>
                    <w:t>realizátoři</w:t>
                  </w:r>
                  <w:r>
                    <w:rPr>
                      <w:b/>
                      <w:bCs/>
                      <w:spacing w:val="-6"/>
                      <w:sz w:val="16"/>
                      <w:szCs w:val="16"/>
                    </w:rPr>
                    <w:t xml:space="preserve"> </w:t>
                  </w:r>
                  <w:r>
                    <w:rPr>
                      <w:b/>
                      <w:bCs/>
                      <w:sz w:val="16"/>
                      <w:szCs w:val="16"/>
                    </w:rPr>
                    <w:t>úpravy</w:t>
                  </w:r>
                  <w:r>
                    <w:rPr>
                      <w:b/>
                      <w:bCs/>
                      <w:spacing w:val="-6"/>
                      <w:sz w:val="16"/>
                      <w:szCs w:val="16"/>
                    </w:rPr>
                    <w:t xml:space="preserve"> </w:t>
                  </w:r>
                  <w:r>
                    <w:rPr>
                      <w:b/>
                      <w:bCs/>
                      <w:sz w:val="16"/>
                      <w:szCs w:val="16"/>
                    </w:rPr>
                    <w:t>programu,</w:t>
                  </w:r>
                  <w:r>
                    <w:rPr>
                      <w:b/>
                      <w:bCs/>
                      <w:spacing w:val="-6"/>
                      <w:sz w:val="16"/>
                      <w:szCs w:val="16"/>
                    </w:rPr>
                    <w:t xml:space="preserve"> </w:t>
                  </w:r>
                  <w:r>
                    <w:rPr>
                      <w:b/>
                      <w:bCs/>
                      <w:sz w:val="16"/>
                      <w:szCs w:val="16"/>
                    </w:rPr>
                    <w:t>popř.</w:t>
                  </w:r>
                  <w:r>
                    <w:rPr>
                      <w:b/>
                      <w:bCs/>
                      <w:spacing w:val="-6"/>
                      <w:sz w:val="16"/>
                      <w:szCs w:val="16"/>
                    </w:rPr>
                    <w:t xml:space="preserve"> </w:t>
                  </w:r>
                  <w:r>
                    <w:rPr>
                      <w:b/>
                      <w:bCs/>
                      <w:spacing w:val="-4"/>
                      <w:sz w:val="16"/>
                      <w:szCs w:val="16"/>
                    </w:rPr>
                    <w:t>jaké?</w:t>
                  </w:r>
                </w:p>
              </w:txbxContent>
            </v:textbox>
            <w10:wrap anchorx="page" anchory="page"/>
          </v:shape>
        </w:pict>
      </w:r>
      <w:r>
        <w:rPr>
          <w:noProof/>
        </w:rPr>
        <w:pict>
          <v:shape id="_x0000_s6628" type="#_x0000_t202" style="position:absolute;margin-left:93.25pt;margin-top:424.2pt;width:152.95pt;height:10pt;z-index:-161;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629" type="#_x0000_t202" style="position:absolute;margin-left:79.05pt;margin-top:441.8pt;width:295.5pt;height:10pt;z-index:-16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k/</w:t>
                  </w:r>
                  <w:r>
                    <w:rPr>
                      <w:b/>
                      <w:bCs/>
                      <w:spacing w:val="32"/>
                      <w:sz w:val="16"/>
                      <w:szCs w:val="16"/>
                    </w:rPr>
                    <w:t xml:space="preserve"> </w:t>
                  </w:r>
                  <w:r>
                    <w:rPr>
                      <w:b/>
                      <w:bCs/>
                      <w:sz w:val="16"/>
                      <w:szCs w:val="16"/>
                    </w:rPr>
                    <w:t>Budou</w:t>
                  </w:r>
                  <w:r>
                    <w:rPr>
                      <w:b/>
                      <w:bCs/>
                      <w:spacing w:val="-4"/>
                      <w:sz w:val="16"/>
                      <w:szCs w:val="16"/>
                    </w:rPr>
                    <w:t xml:space="preserve"> </w:t>
                  </w:r>
                  <w:r>
                    <w:rPr>
                      <w:b/>
                      <w:bCs/>
                      <w:sz w:val="16"/>
                      <w:szCs w:val="16"/>
                    </w:rPr>
                    <w:t>tyto</w:t>
                  </w:r>
                  <w:r>
                    <w:rPr>
                      <w:b/>
                      <w:bCs/>
                      <w:spacing w:val="-4"/>
                      <w:sz w:val="16"/>
                      <w:szCs w:val="16"/>
                    </w:rPr>
                    <w:t xml:space="preserve"> </w:t>
                  </w:r>
                  <w:r>
                    <w:rPr>
                      <w:b/>
                      <w:bCs/>
                      <w:sz w:val="16"/>
                      <w:szCs w:val="16"/>
                    </w:rPr>
                    <w:t>návrhy</w:t>
                  </w:r>
                  <w:r>
                    <w:rPr>
                      <w:b/>
                      <w:bCs/>
                      <w:spacing w:val="-5"/>
                      <w:sz w:val="16"/>
                      <w:szCs w:val="16"/>
                    </w:rPr>
                    <w:t xml:space="preserve"> </w:t>
                  </w:r>
                  <w:r>
                    <w:rPr>
                      <w:b/>
                      <w:bCs/>
                      <w:sz w:val="16"/>
                      <w:szCs w:val="16"/>
                    </w:rPr>
                    <w:t>realizátorů</w:t>
                  </w:r>
                  <w:r>
                    <w:rPr>
                      <w:b/>
                      <w:bCs/>
                      <w:spacing w:val="-4"/>
                      <w:sz w:val="16"/>
                      <w:szCs w:val="16"/>
                    </w:rPr>
                    <w:t xml:space="preserve"> </w:t>
                  </w:r>
                  <w:r>
                    <w:rPr>
                      <w:b/>
                      <w:bCs/>
                      <w:sz w:val="16"/>
                      <w:szCs w:val="16"/>
                    </w:rPr>
                    <w:t>zapracovány</w:t>
                  </w:r>
                  <w:r>
                    <w:rPr>
                      <w:b/>
                      <w:bCs/>
                      <w:spacing w:val="-4"/>
                      <w:sz w:val="16"/>
                      <w:szCs w:val="16"/>
                    </w:rPr>
                    <w:t xml:space="preserve"> </w:t>
                  </w:r>
                  <w:r>
                    <w:rPr>
                      <w:b/>
                      <w:bCs/>
                      <w:sz w:val="16"/>
                      <w:szCs w:val="16"/>
                    </w:rPr>
                    <w:t>do</w:t>
                  </w:r>
                  <w:r>
                    <w:rPr>
                      <w:b/>
                      <w:bCs/>
                      <w:spacing w:val="-4"/>
                      <w:sz w:val="16"/>
                      <w:szCs w:val="16"/>
                    </w:rPr>
                    <w:t xml:space="preserve"> </w:t>
                  </w:r>
                  <w:r>
                    <w:rPr>
                      <w:b/>
                      <w:bCs/>
                      <w:sz w:val="16"/>
                      <w:szCs w:val="16"/>
                    </w:rPr>
                    <w:t>další</w:t>
                  </w:r>
                  <w:r>
                    <w:rPr>
                      <w:b/>
                      <w:bCs/>
                      <w:spacing w:val="-5"/>
                      <w:sz w:val="16"/>
                      <w:szCs w:val="16"/>
                    </w:rPr>
                    <w:t xml:space="preserve"> </w:t>
                  </w:r>
                  <w:r>
                    <w:rPr>
                      <w:b/>
                      <w:bCs/>
                      <w:sz w:val="16"/>
                      <w:szCs w:val="16"/>
                    </w:rPr>
                    <w:t>verze</w:t>
                  </w:r>
                  <w:r>
                    <w:rPr>
                      <w:b/>
                      <w:bCs/>
                      <w:spacing w:val="-5"/>
                      <w:sz w:val="16"/>
                      <w:szCs w:val="16"/>
                    </w:rPr>
                    <w:t xml:space="preserve"> </w:t>
                  </w:r>
                  <w:r>
                    <w:rPr>
                      <w:b/>
                      <w:bCs/>
                      <w:sz w:val="16"/>
                      <w:szCs w:val="16"/>
                    </w:rPr>
                    <w:t>programu?</w:t>
                  </w:r>
                  <w:r>
                    <w:rPr>
                      <w:b/>
                      <w:bCs/>
                      <w:spacing w:val="-4"/>
                      <w:sz w:val="16"/>
                      <w:szCs w:val="16"/>
                    </w:rPr>
                    <w:t xml:space="preserve"> </w:t>
                  </w:r>
                  <w:r>
                    <w:rPr>
                      <w:b/>
                      <w:bCs/>
                      <w:sz w:val="16"/>
                      <w:szCs w:val="16"/>
                    </w:rPr>
                    <w:t>Pokud</w:t>
                  </w:r>
                  <w:r>
                    <w:rPr>
                      <w:b/>
                      <w:bCs/>
                      <w:spacing w:val="-4"/>
                      <w:sz w:val="16"/>
                      <w:szCs w:val="16"/>
                    </w:rPr>
                    <w:t xml:space="preserve"> </w:t>
                  </w:r>
                  <w:r>
                    <w:rPr>
                      <w:b/>
                      <w:bCs/>
                      <w:sz w:val="16"/>
                      <w:szCs w:val="16"/>
                    </w:rPr>
                    <w:t>ne,</w:t>
                  </w:r>
                  <w:r>
                    <w:rPr>
                      <w:b/>
                      <w:bCs/>
                      <w:spacing w:val="-4"/>
                      <w:sz w:val="16"/>
                      <w:szCs w:val="16"/>
                    </w:rPr>
                    <w:t xml:space="preserve"> </w:t>
                  </w:r>
                  <w:r>
                    <w:rPr>
                      <w:b/>
                      <w:bCs/>
                      <w:spacing w:val="-2"/>
                      <w:sz w:val="16"/>
                      <w:szCs w:val="16"/>
                    </w:rPr>
                    <w:t>proč?</w:t>
                  </w:r>
                </w:p>
              </w:txbxContent>
            </v:textbox>
            <w10:wrap anchorx="page" anchory="page"/>
          </v:shape>
        </w:pict>
      </w:r>
      <w:r>
        <w:rPr>
          <w:noProof/>
        </w:rPr>
        <w:pict>
          <v:shape id="_x0000_s6630" type="#_x0000_t202" style="position:absolute;margin-left:93.25pt;margin-top:458.95pt;width:152.95pt;height:10pt;z-index:-15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631" type="#_x0000_t202" style="position:absolute;margin-left:79.05pt;margin-top:476.55pt;width:379pt;height:10pt;z-index:-15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l/</w:t>
                  </w:r>
                  <w:r>
                    <w:rPr>
                      <w:b/>
                      <w:bCs/>
                      <w:spacing w:val="65"/>
                      <w:sz w:val="16"/>
                      <w:szCs w:val="16"/>
                    </w:rPr>
                    <w:t xml:space="preserve"> </w:t>
                  </w:r>
                  <w:r>
                    <w:rPr>
                      <w:b/>
                      <w:bCs/>
                      <w:sz w:val="16"/>
                      <w:szCs w:val="16"/>
                    </w:rPr>
                    <w:t>Konkrétní</w:t>
                  </w:r>
                  <w:r>
                    <w:rPr>
                      <w:b/>
                      <w:bCs/>
                      <w:spacing w:val="-5"/>
                      <w:sz w:val="16"/>
                      <w:szCs w:val="16"/>
                    </w:rPr>
                    <w:t xml:space="preserve"> </w:t>
                  </w:r>
                  <w:r>
                    <w:rPr>
                      <w:b/>
                      <w:bCs/>
                      <w:sz w:val="16"/>
                      <w:szCs w:val="16"/>
                    </w:rPr>
                    <w:t>výčet</w:t>
                  </w:r>
                  <w:r>
                    <w:rPr>
                      <w:b/>
                      <w:bCs/>
                      <w:spacing w:val="-5"/>
                      <w:sz w:val="16"/>
                      <w:szCs w:val="16"/>
                    </w:rPr>
                    <w:t xml:space="preserve"> </w:t>
                  </w:r>
                  <w:r>
                    <w:rPr>
                      <w:b/>
                      <w:bCs/>
                      <w:sz w:val="16"/>
                      <w:szCs w:val="16"/>
                    </w:rPr>
                    <w:t>úprav,</w:t>
                  </w:r>
                  <w:r>
                    <w:rPr>
                      <w:b/>
                      <w:bCs/>
                      <w:spacing w:val="-6"/>
                      <w:sz w:val="16"/>
                      <w:szCs w:val="16"/>
                    </w:rPr>
                    <w:t xml:space="preserve"> </w:t>
                  </w:r>
                  <w:r>
                    <w:rPr>
                      <w:b/>
                      <w:bCs/>
                      <w:sz w:val="16"/>
                      <w:szCs w:val="16"/>
                    </w:rPr>
                    <w:t>které</w:t>
                  </w:r>
                  <w:r>
                    <w:rPr>
                      <w:b/>
                      <w:bCs/>
                      <w:spacing w:val="-6"/>
                      <w:sz w:val="16"/>
                      <w:szCs w:val="16"/>
                    </w:rPr>
                    <w:t xml:space="preserve"> </w:t>
                  </w:r>
                  <w:r>
                    <w:rPr>
                      <w:b/>
                      <w:bCs/>
                      <w:sz w:val="16"/>
                      <w:szCs w:val="16"/>
                    </w:rPr>
                    <w:t>budou</w:t>
                  </w:r>
                  <w:r>
                    <w:rPr>
                      <w:b/>
                      <w:bCs/>
                      <w:spacing w:val="-5"/>
                      <w:sz w:val="16"/>
                      <w:szCs w:val="16"/>
                    </w:rPr>
                    <w:t xml:space="preserve"> </w:t>
                  </w:r>
                  <w:r>
                    <w:rPr>
                      <w:b/>
                      <w:bCs/>
                      <w:sz w:val="16"/>
                      <w:szCs w:val="16"/>
                    </w:rPr>
                    <w:t>na</w:t>
                  </w:r>
                  <w:r>
                    <w:rPr>
                      <w:b/>
                      <w:bCs/>
                      <w:spacing w:val="-5"/>
                      <w:sz w:val="16"/>
                      <w:szCs w:val="16"/>
                    </w:rPr>
                    <w:t xml:space="preserve"> </w:t>
                  </w:r>
                  <w:r>
                    <w:rPr>
                      <w:b/>
                      <w:bCs/>
                      <w:sz w:val="16"/>
                      <w:szCs w:val="16"/>
                    </w:rPr>
                    <w:t>základě</w:t>
                  </w:r>
                  <w:r>
                    <w:rPr>
                      <w:b/>
                      <w:bCs/>
                      <w:spacing w:val="-5"/>
                      <w:sz w:val="16"/>
                      <w:szCs w:val="16"/>
                    </w:rPr>
                    <w:t xml:space="preserve"> </w:t>
                  </w:r>
                  <w:r>
                    <w:rPr>
                      <w:b/>
                      <w:bCs/>
                      <w:sz w:val="16"/>
                      <w:szCs w:val="16"/>
                    </w:rPr>
                    <w:t>ověření</w:t>
                  </w:r>
                  <w:r>
                    <w:rPr>
                      <w:b/>
                      <w:bCs/>
                      <w:spacing w:val="-6"/>
                      <w:sz w:val="16"/>
                      <w:szCs w:val="16"/>
                    </w:rPr>
                    <w:t xml:space="preserve"> </w:t>
                  </w:r>
                  <w:r>
                    <w:rPr>
                      <w:b/>
                      <w:bCs/>
                      <w:sz w:val="16"/>
                      <w:szCs w:val="16"/>
                    </w:rPr>
                    <w:t>programu</w:t>
                  </w:r>
                  <w:r>
                    <w:rPr>
                      <w:b/>
                      <w:bCs/>
                      <w:spacing w:val="-5"/>
                      <w:sz w:val="16"/>
                      <w:szCs w:val="16"/>
                    </w:rPr>
                    <w:t xml:space="preserve"> </w:t>
                  </w:r>
                  <w:r>
                    <w:rPr>
                      <w:b/>
                      <w:bCs/>
                      <w:sz w:val="16"/>
                      <w:szCs w:val="16"/>
                    </w:rPr>
                    <w:t>zapracovány</w:t>
                  </w:r>
                  <w:r>
                    <w:rPr>
                      <w:b/>
                      <w:bCs/>
                      <w:spacing w:val="-5"/>
                      <w:sz w:val="16"/>
                      <w:szCs w:val="16"/>
                    </w:rPr>
                    <w:t xml:space="preserve"> </w:t>
                  </w:r>
                  <w:r>
                    <w:rPr>
                      <w:b/>
                      <w:bCs/>
                      <w:sz w:val="16"/>
                      <w:szCs w:val="16"/>
                    </w:rPr>
                    <w:t>do</w:t>
                  </w:r>
                  <w:r>
                    <w:rPr>
                      <w:b/>
                      <w:bCs/>
                      <w:spacing w:val="-5"/>
                      <w:sz w:val="16"/>
                      <w:szCs w:val="16"/>
                    </w:rPr>
                    <w:t xml:space="preserve"> </w:t>
                  </w:r>
                  <w:r>
                    <w:rPr>
                      <w:b/>
                      <w:bCs/>
                      <w:sz w:val="16"/>
                      <w:szCs w:val="16"/>
                    </w:rPr>
                    <w:t>další/finální</w:t>
                  </w:r>
                  <w:r>
                    <w:rPr>
                      <w:b/>
                      <w:bCs/>
                      <w:spacing w:val="-5"/>
                      <w:sz w:val="16"/>
                      <w:szCs w:val="16"/>
                    </w:rPr>
                    <w:t xml:space="preserve"> </w:t>
                  </w:r>
                  <w:r>
                    <w:rPr>
                      <w:b/>
                      <w:bCs/>
                      <w:sz w:val="16"/>
                      <w:szCs w:val="16"/>
                    </w:rPr>
                    <w:t>verze</w:t>
                  </w:r>
                  <w:r>
                    <w:rPr>
                      <w:b/>
                      <w:bCs/>
                      <w:spacing w:val="-6"/>
                      <w:sz w:val="16"/>
                      <w:szCs w:val="16"/>
                    </w:rPr>
                    <w:t xml:space="preserve"> </w:t>
                  </w:r>
                  <w:r>
                    <w:rPr>
                      <w:b/>
                      <w:bCs/>
                      <w:spacing w:val="-2"/>
                      <w:sz w:val="16"/>
                      <w:szCs w:val="16"/>
                    </w:rPr>
                    <w:t>programu:</w:t>
                  </w:r>
                </w:p>
              </w:txbxContent>
            </v:textbox>
            <w10:wrap anchorx="page" anchory="page"/>
          </v:shape>
        </w:pict>
      </w:r>
      <w:r>
        <w:rPr>
          <w:noProof/>
        </w:rPr>
        <w:pict>
          <v:shape id="_x0000_s6632" type="#_x0000_t202" style="position:absolute;margin-left:93.25pt;margin-top:493.65pt;width:152.95pt;height:10pt;z-index:-15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633" type="#_x0000_t202" style="position:absolute;margin-left:75.05pt;margin-top:538.25pt;width:255.9pt;height:12pt;z-index:-156;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Zpracoval/a:</w:t>
                  </w:r>
                  <w:r>
                    <w:rPr>
                      <w:spacing w:val="-9"/>
                    </w:rPr>
                    <w:t xml:space="preserve"> </w:t>
                  </w:r>
                  <w:r>
                    <w:t>Kamila</w:t>
                  </w:r>
                  <w:r>
                    <w:rPr>
                      <w:spacing w:val="-8"/>
                    </w:rPr>
                    <w:t xml:space="preserve"> </w:t>
                  </w:r>
                  <w:r>
                    <w:t>Nováková,</w:t>
                  </w:r>
                  <w:r>
                    <w:rPr>
                      <w:spacing w:val="-8"/>
                    </w:rPr>
                    <w:t xml:space="preserve"> </w:t>
                  </w:r>
                  <w:r>
                    <w:t>Mgr.,</w:t>
                  </w:r>
                  <w:r>
                    <w:rPr>
                      <w:spacing w:val="-8"/>
                    </w:rPr>
                    <w:t xml:space="preserve"> </w:t>
                  </w:r>
                  <w:r>
                    <w:t>7.</w:t>
                  </w:r>
                  <w:r>
                    <w:rPr>
                      <w:spacing w:val="-8"/>
                    </w:rPr>
                    <w:t xml:space="preserve"> </w:t>
                  </w:r>
                  <w:r>
                    <w:t>5.</w:t>
                  </w:r>
                  <w:r>
                    <w:rPr>
                      <w:spacing w:val="-7"/>
                    </w:rPr>
                    <w:t xml:space="preserve"> </w:t>
                  </w:r>
                  <w:r>
                    <w:t>2019</w:t>
                  </w:r>
                  <w:r>
                    <w:rPr>
                      <w:spacing w:val="-7"/>
                    </w:rPr>
                    <w:t xml:space="preserve"> </w:t>
                  </w:r>
                  <w:r>
                    <w:t>Ústí</w:t>
                  </w:r>
                  <w:r>
                    <w:rPr>
                      <w:spacing w:val="-9"/>
                    </w:rPr>
                    <w:t xml:space="preserve"> </w:t>
                  </w:r>
                  <w:r>
                    <w:t>nad</w:t>
                  </w:r>
                  <w:r>
                    <w:rPr>
                      <w:spacing w:val="-8"/>
                    </w:rPr>
                    <w:t xml:space="preserve"> </w:t>
                  </w:r>
                  <w:r>
                    <w:rPr>
                      <w:spacing w:val="-2"/>
                    </w:rPr>
                    <w:t>Labem</w:t>
                  </w:r>
                </w:p>
              </w:txbxContent>
            </v:textbox>
            <w10:wrap anchorx="page" anchory="page"/>
          </v:shape>
        </w:pict>
      </w:r>
      <w:r>
        <w:rPr>
          <w:noProof/>
        </w:rPr>
        <w:pict>
          <v:shape id="_x0000_s6634" type="#_x0000_t202" style="position:absolute;margin-left:253pt;margin-top:790.1pt;width:123.55pt;height:22.4pt;z-index:-155;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635" type="#_x0000_t202" style="position:absolute;margin-left:76.05pt;margin-top:54.45pt;width:476.25pt;height:12pt;z-index:-15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636" type="#_x0000_t202" style="position:absolute;margin-left:76.05pt;margin-top:499pt;width:476.25pt;height:12pt;z-index:-1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637" style="position:absolute;margin-left:380.25pt;margin-top:766.05pt;width:215pt;height:46pt;z-index:-152;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40"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638" style="position:absolute;margin-left:42pt;margin-top:34pt;width:514pt;height:3pt;z-index:-151;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42"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639" style="position:absolute;margin-left:43.4pt;margin-top:786.45pt;width:196pt;height:34pt;z-index:-150;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44"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640" style="position:absolute;margin-left:76pt;margin-top:188.55pt;width:476.75pt;height:1pt;z-index:-149;mso-position-horizontal-relative:page;mso-position-vertical-relative:page" coordorigin="1520,3771" coordsize="9535,20" o:allowincell="f">
            <v:shape id="_x0000_s6641" style="position:absolute;left:1520;top:3776;width:2429;height:1;mso-position-horizontal-relative:page;mso-position-vertical-relative:page" coordsize="2429,1" o:allowincell="f" path="m,hhl2428,e" filled="f" strokecolor="#b3b3b3" strokeweight=".5pt">
              <v:path arrowok="t"/>
            </v:shape>
            <v:shape id="_x0000_s6642" style="position:absolute;left:3949;top:3776;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43" style="position:absolute;margin-left:76pt;margin-top:202.7pt;width:476.75pt;height:1pt;z-index:-148;mso-position-horizontal-relative:page;mso-position-vertical-relative:page" coordorigin="1520,4054" coordsize="9535,20" o:allowincell="f">
            <v:shape id="_x0000_s6644" style="position:absolute;left:1520;top:4059;width:2429;height:1;mso-position-horizontal-relative:page;mso-position-vertical-relative:page" coordsize="2429,1" o:allowincell="f" path="m,hhl2428,e" filled="f" strokecolor="#b3b3b3" strokeweight=".5pt">
              <v:path arrowok="t"/>
            </v:shape>
            <v:shape id="_x0000_s6645" style="position:absolute;left:3949;top:4059;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46" style="position:absolute;margin-left:76pt;margin-top:216.9pt;width:476.75pt;height:1pt;z-index:-147;mso-position-horizontal-relative:page;mso-position-vertical-relative:page" coordorigin="1520,4338" coordsize="9535,20" o:allowincell="f">
            <v:shape id="_x0000_s6647" style="position:absolute;left:1520;top:4343;width:2429;height:1;mso-position-horizontal-relative:page;mso-position-vertical-relative:page" coordsize="2429,1" o:allowincell="f" path="m,hhl2428,e" filled="f" strokecolor="#b3b3b3" strokeweight=".5pt">
              <v:path arrowok="t"/>
            </v:shape>
            <v:shape id="_x0000_s6648" style="position:absolute;left:3949;top:4343;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49" style="position:absolute;margin-left:76pt;margin-top:231.05pt;width:476.75pt;height:1pt;z-index:-146;mso-position-horizontal-relative:page;mso-position-vertical-relative:page" coordorigin="1520,4621" coordsize="9535,20" o:allowincell="f">
            <v:shape id="_x0000_s6650" style="position:absolute;left:1520;top:4626;width:2429;height:1;mso-position-horizontal-relative:page;mso-position-vertical-relative:page" coordsize="2429,1" o:allowincell="f" path="m,hhl2428,e" filled="f" strokecolor="#b3b3b3" strokeweight=".5pt">
              <v:path arrowok="t"/>
            </v:shape>
            <v:shape id="_x0000_s6651" style="position:absolute;left:3949;top:4626;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52" style="position:absolute;margin-left:76pt;margin-top:245.25pt;width:476.75pt;height:1pt;z-index:-145;mso-position-horizontal-relative:page;mso-position-vertical-relative:page" coordorigin="1520,4905" coordsize="9535,20" o:allowincell="f">
            <v:shape id="_x0000_s6653" style="position:absolute;left:1520;top:4910;width:2429;height:1;mso-position-horizontal-relative:page;mso-position-vertical-relative:page" coordsize="2429,1" o:allowincell="f" path="m,hhl2428,e" filled="f" strokecolor="#b3b3b3" strokeweight=".5pt">
              <v:path arrowok="t"/>
            </v:shape>
            <v:shape id="_x0000_s6654" style="position:absolute;left:3949;top:4910;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55" style="position:absolute;margin-left:76pt;margin-top:259.4pt;width:476.75pt;height:1pt;z-index:-144;mso-position-horizontal-relative:page;mso-position-vertical-relative:page" coordorigin="1520,5188" coordsize="9535,20" o:allowincell="f">
            <v:shape id="_x0000_s6656" style="position:absolute;left:1520;top:5193;width:2429;height:1;mso-position-horizontal-relative:page;mso-position-vertical-relative:page" coordsize="2429,1" o:allowincell="f" path="m,hhl2428,e" filled="f" strokecolor="#b3b3b3" strokeweight=".5pt">
              <v:path arrowok="t"/>
            </v:shape>
            <v:shape id="_x0000_s6657" style="position:absolute;left:3949;top:5193;width:7106;height:1;mso-position-horizontal-relative:page;mso-position-vertical-relative:page" coordsize="7106,1" o:allowincell="f" path="m,hhl7105,e" filled="f" strokecolor="#b3b3b3" strokeweight=".5pt">
              <v:path arrowok="t"/>
            </v:shape>
            <w10:wrap anchorx="page" anchory="page"/>
          </v:group>
        </w:pict>
      </w:r>
      <w:r>
        <w:rPr>
          <w:noProof/>
        </w:rPr>
        <w:pict>
          <v:group id="_x0000_s6658" style="position:absolute;margin-left:76pt;margin-top:297.55pt;width:476.75pt;height:14.7pt;z-index:-143;mso-position-horizontal-relative:page;mso-position-vertical-relative:page" coordorigin="1520,5951" coordsize="9535,294" o:allowincell="f">
            <v:group id="_x0000_s6659" style="position:absolute;left:1520;top:5956;width:9535;height:284" coordorigin="1520,5956" coordsize="9535,284" o:allowincell="f">
              <v:shape id="_x0000_s6660" style="position:absolute;left:1520;top:5956;width:9535;height:284;mso-position-horizontal-relative:page;mso-position-vertical-relative:page" coordsize="9535,284" o:allowincell="f" path="m2995,hhl,,,283r2995,l2995,xe" fillcolor="#e6e7e8" stroked="f">
                <v:path arrowok="t"/>
              </v:shape>
              <v:shape id="_x0000_s6661" style="position:absolute;left:1520;top:5956;width:9535;height:284;mso-position-horizontal-relative:page;mso-position-vertical-relative:page" coordsize="9535,284" o:allowincell="f" path="m9534,hhl4866,,2995,r,283l4866,283r4668,l9534,xe" fillcolor="#e6e7e8" stroked="f">
                <v:path arrowok="t"/>
              </v:shape>
            </v:group>
            <v:shape id="_x0000_s6662" style="position:absolute;left:1520;top:5956;width:2996;height:1;mso-position-horizontal-relative:page;mso-position-vertical-relative:page" coordsize="2996,1" o:allowincell="f" path="m,hhl2995,e" filled="f" strokecolor="#b3b3b3" strokeweight=".5pt">
              <v:path arrowok="t"/>
            </v:shape>
            <v:shape id="_x0000_s6663" style="position:absolute;left:4516;top:5956;width:1871;height:1;mso-position-horizontal-relative:page;mso-position-vertical-relative:page" coordsize="1871,1" o:allowincell="f" path="m,hhl1870,e" filled="f" strokecolor="#b3b3b3" strokeweight=".5pt">
              <v:path arrowok="t"/>
            </v:shape>
            <v:shape id="_x0000_s6664" style="position:absolute;left:6387;top:5956;width:4668;height:1;mso-position-horizontal-relative:page;mso-position-vertical-relative:page" coordsize="4668,1" o:allowincell="f" path="m,hhl4667,e" filled="f" strokecolor="#b3b3b3" strokeweight=".5pt">
              <v:path arrowok="t"/>
            </v:shape>
            <v:shape id="_x0000_s6665" style="position:absolute;left:1520;top:6240;width:2996;height:1;mso-position-horizontal-relative:page;mso-position-vertical-relative:page" coordsize="2996,1" o:allowincell="f" path="m,hhl2995,e" filled="f" strokecolor="#b3b3b3" strokeweight=".5pt">
              <v:path arrowok="t"/>
            </v:shape>
            <v:shape id="_x0000_s6666" style="position:absolute;left:4516;top:6240;width:1871;height:1;mso-position-horizontal-relative:page;mso-position-vertical-relative:page" coordsize="1871,1" o:allowincell="f" path="m,hhl1870,e" filled="f" strokecolor="#b3b3b3" strokeweight=".5pt">
              <v:path arrowok="t"/>
            </v:shape>
            <v:shape id="_x0000_s6667" style="position:absolute;left:6387;top:6240;width:4668;height:1;mso-position-horizontal-relative:page;mso-position-vertical-relative:page" coordsize="4668,1" o:allowincell="f" path="m,hhl4667,e" filled="f" strokecolor="#b3b3b3" strokeweight=".5pt">
              <v:path arrowok="t"/>
            </v:shape>
            <w10:wrap anchorx="page" anchory="page"/>
          </v:group>
        </w:pict>
      </w:r>
      <w:r>
        <w:rPr>
          <w:noProof/>
        </w:rPr>
        <w:pict>
          <v:group id="_x0000_s6668" style="position:absolute;margin-left:76pt;margin-top:365.15pt;width:476.75pt;height:1pt;z-index:-142;mso-position-horizontal-relative:page;mso-position-vertical-relative:page" coordorigin="1520,7303" coordsize="9535,20" o:allowincell="f">
            <v:shape id="_x0000_s6669" style="position:absolute;left:1520;top:7308;width:2996;height:1;mso-position-horizontal-relative:page;mso-position-vertical-relative:page" coordsize="2996,1" o:allowincell="f" path="m,hhl2995,e" filled="f" strokecolor="#b3b3b3" strokeweight=".5pt">
              <v:path arrowok="t"/>
            </v:shape>
            <v:shape id="_x0000_s6670" style="position:absolute;left:4516;top:7308;width:1871;height:1;mso-position-horizontal-relative:page;mso-position-vertical-relative:page" coordsize="1871,1" o:allowincell="f" path="m,hhl1870,e" filled="f" strokecolor="#b3b3b3" strokeweight=".5pt">
              <v:path arrowok="t"/>
            </v:shape>
            <v:shape id="_x0000_s6671" style="position:absolute;left:6387;top:7308;width:4668;height:1;mso-position-horizontal-relative:page;mso-position-vertical-relative:page" coordsize="4668,1" o:allowincell="f" path="m,hhl4667,e" filled="f" strokecolor="#b3b3b3" strokeweight=".5pt">
              <v:path arrowok="t"/>
            </v:shape>
            <w10:wrap anchorx="page" anchory="page"/>
          </v:group>
        </w:pict>
      </w:r>
      <w:r>
        <w:rPr>
          <w:noProof/>
        </w:rPr>
        <w:pict>
          <v:group id="_x0000_s6672" style="position:absolute;margin-left:76pt;margin-top:403.3pt;width:476.75pt;height:14.7pt;z-index:-141;mso-position-horizontal-relative:page;mso-position-vertical-relative:page" coordorigin="1520,8066" coordsize="9535,294" o:allowincell="f">
            <v:shape id="_x0000_s6673" style="position:absolute;left:1520;top:8071;width:9535;height:284;mso-position-horizontal-relative:page;mso-position-vertical-relative:page" coordsize="9535,284" o:allowincell="f" path="m9534,hhl,,,283r9534,l9534,xe" fillcolor="#e6e7e8" stroked="f">
              <v:path arrowok="t"/>
            </v:shape>
            <v:shape id="_x0000_s6674" style="position:absolute;left:1520;top:8071;width:9535;height:1;mso-position-horizontal-relative:page;mso-position-vertical-relative:page" coordsize="9535,1" o:allowincell="f" path="m,hhl9534,e" filled="f" strokecolor="#b3b3b3" strokeweight=".5pt">
              <v:path arrowok="t"/>
            </v:shape>
            <v:shape id="_x0000_s6675" style="position:absolute;left:1520;top:8355;width:9535;height:1;mso-position-horizontal-relative:page;mso-position-vertical-relative:page" coordsize="9535,1" o:allowincell="f" path="m,hhl9534,e" filled="f" strokecolor="#b3b3b3" strokeweight=".5pt">
              <v:path arrowok="t"/>
            </v:shape>
            <w10:wrap anchorx="page" anchory="page"/>
          </v:group>
        </w:pict>
      </w:r>
      <w:r>
        <w:rPr>
          <w:noProof/>
        </w:rPr>
        <w:pict>
          <v:shape id="_x0000_s6676" style="position:absolute;margin-left:76pt;margin-top:685.7pt;width:476.75pt;height:.05pt;z-index:-140;mso-position-horizontal-relative:page;mso-position-vertical-relative:page" coordsize="9535,1" o:allowincell="f" path="m,hhl9534,e" filled="f" strokecolor="#b3b3b3" strokeweight=".5pt">
            <v:path arrowok="t"/>
            <w10:wrap anchorx="page" anchory="page"/>
          </v:shape>
        </w:pict>
      </w:r>
      <w:r>
        <w:rPr>
          <w:noProof/>
        </w:rPr>
        <w:pict>
          <v:shape id="_x0000_s6677" style="position:absolute;margin-left:42pt;margin-top:739.6pt;width:85.05pt;height:.05pt;z-index:-139;mso-position-horizontal-relative:page;mso-position-vertical-relative:page" coordsize="1701,1" o:allowincell="f" path="m,hhl1700,e" filled="f" strokeweight=".5pt">
            <v:path arrowok="t"/>
            <w10:wrap anchorx="page" anchory="page"/>
          </v:shape>
        </w:pict>
      </w:r>
      <w:r>
        <w:rPr>
          <w:noProof/>
        </w:rPr>
        <w:pict>
          <v:shape id="_x0000_s6678" type="#_x0000_t202" style="position:absolute;margin-left:539.4pt;margin-top:19.55pt;width:17.2pt;height:12pt;z-index:-138;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192</w:t>
                  </w:r>
                </w:p>
              </w:txbxContent>
            </v:textbox>
            <w10:wrap anchorx="page" anchory="page"/>
          </v:shape>
        </w:pict>
      </w:r>
      <w:r>
        <w:rPr>
          <w:noProof/>
        </w:rPr>
        <w:pict>
          <v:shape id="_x0000_s6679" type="#_x0000_t202" style="position:absolute;margin-left:75.05pt;margin-top:64.2pt;width:186.35pt;height:13pt;z-index:-137;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z w:val="22"/>
                      <w:szCs w:val="22"/>
                    </w:rPr>
                  </w:pPr>
                  <w:r>
                    <w:rPr>
                      <w:b/>
                      <w:bCs/>
                      <w:sz w:val="22"/>
                      <w:szCs w:val="22"/>
                      <w:u w:val="thick"/>
                    </w:rPr>
                    <w:t>Výzva</w:t>
                  </w:r>
                  <w:r>
                    <w:rPr>
                      <w:b/>
                      <w:bCs/>
                      <w:spacing w:val="-9"/>
                      <w:sz w:val="22"/>
                      <w:szCs w:val="22"/>
                      <w:u w:val="thick"/>
                    </w:rPr>
                    <w:t xml:space="preserve"> </w:t>
                  </w:r>
                  <w:r>
                    <w:rPr>
                      <w:b/>
                      <w:bCs/>
                      <w:sz w:val="22"/>
                      <w:szCs w:val="22"/>
                      <w:u w:val="thick"/>
                    </w:rPr>
                    <w:t>Budování</w:t>
                  </w:r>
                  <w:r>
                    <w:rPr>
                      <w:b/>
                      <w:bCs/>
                      <w:spacing w:val="-7"/>
                      <w:sz w:val="22"/>
                      <w:szCs w:val="22"/>
                      <w:u w:val="thick"/>
                    </w:rPr>
                    <w:t xml:space="preserve"> </w:t>
                  </w:r>
                  <w:r>
                    <w:rPr>
                      <w:b/>
                      <w:bCs/>
                      <w:sz w:val="22"/>
                      <w:szCs w:val="22"/>
                      <w:u w:val="thick"/>
                    </w:rPr>
                    <w:t>kapacit</w:t>
                  </w:r>
                  <w:r>
                    <w:rPr>
                      <w:b/>
                      <w:bCs/>
                      <w:spacing w:val="-7"/>
                      <w:sz w:val="22"/>
                      <w:szCs w:val="22"/>
                      <w:u w:val="thick"/>
                    </w:rPr>
                    <w:t xml:space="preserve"> </w:t>
                  </w:r>
                  <w:r>
                    <w:rPr>
                      <w:b/>
                      <w:bCs/>
                      <w:sz w:val="22"/>
                      <w:szCs w:val="22"/>
                      <w:u w:val="thick"/>
                    </w:rPr>
                    <w:t>pro</w:t>
                  </w:r>
                  <w:r>
                    <w:rPr>
                      <w:b/>
                      <w:bCs/>
                      <w:spacing w:val="-7"/>
                      <w:sz w:val="22"/>
                      <w:szCs w:val="22"/>
                      <w:u w:val="thick"/>
                    </w:rPr>
                    <w:t xml:space="preserve"> </w:t>
                  </w:r>
                  <w:r>
                    <w:rPr>
                      <w:b/>
                      <w:bCs/>
                      <w:sz w:val="22"/>
                      <w:szCs w:val="22"/>
                      <w:u w:val="thick"/>
                    </w:rPr>
                    <w:t>rozvoj</w:t>
                  </w:r>
                  <w:r>
                    <w:rPr>
                      <w:b/>
                      <w:bCs/>
                      <w:spacing w:val="-7"/>
                      <w:sz w:val="22"/>
                      <w:szCs w:val="22"/>
                      <w:u w:val="thick"/>
                    </w:rPr>
                    <w:t xml:space="preserve"> </w:t>
                  </w:r>
                  <w:r>
                    <w:rPr>
                      <w:b/>
                      <w:bCs/>
                      <w:sz w:val="22"/>
                      <w:szCs w:val="22"/>
                      <w:u w:val="thick"/>
                    </w:rPr>
                    <w:t>škol</w:t>
                  </w:r>
                  <w:r>
                    <w:rPr>
                      <w:b/>
                      <w:bCs/>
                      <w:spacing w:val="-6"/>
                      <w:sz w:val="22"/>
                      <w:szCs w:val="22"/>
                      <w:u w:val="thick"/>
                    </w:rPr>
                    <w:t xml:space="preserve"> </w:t>
                  </w:r>
                  <w:r>
                    <w:rPr>
                      <w:b/>
                      <w:bCs/>
                      <w:spacing w:val="-5"/>
                      <w:sz w:val="22"/>
                      <w:szCs w:val="22"/>
                      <w:u w:val="thick"/>
                    </w:rPr>
                    <w:t>II</w:t>
                  </w:r>
                </w:p>
              </w:txbxContent>
            </v:textbox>
            <w10:wrap anchorx="page" anchory="page"/>
          </v:shape>
        </w:pict>
      </w:r>
      <w:r>
        <w:rPr>
          <w:noProof/>
        </w:rPr>
        <w:pict>
          <v:shape id="_x0000_s6680" type="#_x0000_t202" style="position:absolute;margin-left:75.05pt;margin-top:85.45pt;width:157.8pt;height:12pt;z-index:-136;mso-position-horizontal-relative:page;mso-position-vertical-relative:page" o:allowincell="f" filled="f" stroked="f">
            <v:textbox inset="0,0,0,0">
              <w:txbxContent>
                <w:p w:rsidR="0032736D" w:rsidRDefault="0032736D">
                  <w:pPr>
                    <w:pStyle w:val="Zkladntext"/>
                    <w:kinsoku w:val="0"/>
                    <w:overflowPunct w:val="0"/>
                    <w:spacing w:line="224" w:lineRule="exact"/>
                    <w:rPr>
                      <w:b/>
                      <w:bCs/>
                      <w:spacing w:val="-10"/>
                    </w:rPr>
                  </w:pPr>
                  <w:r>
                    <w:rPr>
                      <w:b/>
                      <w:bCs/>
                    </w:rPr>
                    <w:t>Povinně</w:t>
                  </w:r>
                  <w:r>
                    <w:rPr>
                      <w:b/>
                      <w:bCs/>
                      <w:spacing w:val="-5"/>
                    </w:rPr>
                    <w:t xml:space="preserve"> </w:t>
                  </w:r>
                  <w:r>
                    <w:rPr>
                      <w:b/>
                      <w:bCs/>
                    </w:rPr>
                    <w:t>volitelná</w:t>
                  </w:r>
                  <w:r>
                    <w:rPr>
                      <w:b/>
                      <w:bCs/>
                      <w:spacing w:val="-5"/>
                    </w:rPr>
                    <w:t xml:space="preserve"> </w:t>
                  </w:r>
                  <w:r>
                    <w:rPr>
                      <w:b/>
                      <w:bCs/>
                    </w:rPr>
                    <w:t>aktivita</w:t>
                  </w:r>
                  <w:r>
                    <w:rPr>
                      <w:b/>
                      <w:bCs/>
                      <w:spacing w:val="-4"/>
                    </w:rPr>
                    <w:t xml:space="preserve"> </w:t>
                  </w:r>
                  <w:r>
                    <w:rPr>
                      <w:b/>
                      <w:bCs/>
                    </w:rPr>
                    <w:t>č.</w:t>
                  </w:r>
                  <w:r>
                    <w:rPr>
                      <w:b/>
                      <w:bCs/>
                      <w:spacing w:val="-5"/>
                    </w:rPr>
                    <w:t xml:space="preserve"> </w:t>
                  </w:r>
                  <w:r>
                    <w:rPr>
                      <w:b/>
                      <w:bCs/>
                    </w:rPr>
                    <w:t>3,</w:t>
                  </w:r>
                  <w:r>
                    <w:rPr>
                      <w:b/>
                      <w:bCs/>
                      <w:spacing w:val="-3"/>
                    </w:rPr>
                    <w:t xml:space="preserve"> </w:t>
                  </w:r>
                  <w:r>
                    <w:rPr>
                      <w:b/>
                      <w:bCs/>
                    </w:rPr>
                    <w:t>4,</w:t>
                  </w:r>
                  <w:r>
                    <w:rPr>
                      <w:b/>
                      <w:bCs/>
                      <w:spacing w:val="-4"/>
                    </w:rPr>
                    <w:t xml:space="preserve"> </w:t>
                  </w:r>
                  <w:r>
                    <w:rPr>
                      <w:b/>
                      <w:bCs/>
                    </w:rPr>
                    <w:t>6</w:t>
                  </w:r>
                  <w:r>
                    <w:rPr>
                      <w:b/>
                      <w:bCs/>
                      <w:spacing w:val="-4"/>
                    </w:rPr>
                    <w:t xml:space="preserve"> </w:t>
                  </w:r>
                  <w:r>
                    <w:rPr>
                      <w:b/>
                      <w:bCs/>
                    </w:rPr>
                    <w:t>a</w:t>
                  </w:r>
                  <w:r>
                    <w:rPr>
                      <w:b/>
                      <w:bCs/>
                      <w:spacing w:val="-4"/>
                    </w:rPr>
                    <w:t xml:space="preserve"> </w:t>
                  </w:r>
                  <w:r>
                    <w:rPr>
                      <w:b/>
                      <w:bCs/>
                      <w:spacing w:val="-10"/>
                    </w:rPr>
                    <w:t>7</w:t>
                  </w:r>
                </w:p>
              </w:txbxContent>
            </v:textbox>
            <w10:wrap anchorx="page" anchory="page"/>
          </v:shape>
        </w:pict>
      </w:r>
      <w:r>
        <w:rPr>
          <w:noProof/>
        </w:rPr>
        <w:pict>
          <v:shape id="_x0000_s6681" type="#_x0000_t202" style="position:absolute;margin-left:75.05pt;margin-top:115.15pt;width:237.4pt;height:34.8pt;z-index:-135;mso-position-horizontal-relative:page;mso-position-vertical-relative:page" o:allowincell="f" filled="f" stroked="f">
            <v:textbox inset="0,0,0,0">
              <w:txbxContent>
                <w:p w:rsidR="0032736D" w:rsidRDefault="0032736D">
                  <w:pPr>
                    <w:pStyle w:val="Zkladntext"/>
                    <w:kinsoku w:val="0"/>
                    <w:overflowPunct w:val="0"/>
                    <w:spacing w:line="285" w:lineRule="exact"/>
                    <w:ind w:left="25"/>
                    <w:rPr>
                      <w:b/>
                      <w:bCs/>
                      <w:spacing w:val="8"/>
                      <w:sz w:val="26"/>
                      <w:szCs w:val="26"/>
                    </w:rPr>
                  </w:pPr>
                  <w:r>
                    <w:rPr>
                      <w:b/>
                      <w:bCs/>
                      <w:sz w:val="26"/>
                      <w:szCs w:val="26"/>
                    </w:rPr>
                    <w:t>ZPRÁVA</w:t>
                  </w:r>
                  <w:r>
                    <w:rPr>
                      <w:b/>
                      <w:bCs/>
                      <w:spacing w:val="38"/>
                      <w:sz w:val="26"/>
                      <w:szCs w:val="26"/>
                    </w:rPr>
                    <w:t xml:space="preserve"> </w:t>
                  </w:r>
                  <w:r>
                    <w:rPr>
                      <w:b/>
                      <w:bCs/>
                      <w:sz w:val="26"/>
                      <w:szCs w:val="26"/>
                    </w:rPr>
                    <w:t>O</w:t>
                  </w:r>
                  <w:r>
                    <w:rPr>
                      <w:b/>
                      <w:bCs/>
                      <w:spacing w:val="39"/>
                      <w:sz w:val="26"/>
                      <w:szCs w:val="26"/>
                    </w:rPr>
                    <w:t xml:space="preserve"> </w:t>
                  </w:r>
                  <w:r>
                    <w:rPr>
                      <w:b/>
                      <w:bCs/>
                      <w:sz w:val="26"/>
                      <w:szCs w:val="26"/>
                    </w:rPr>
                    <w:t>OVĚŘENÍ</w:t>
                  </w:r>
                  <w:r>
                    <w:rPr>
                      <w:b/>
                      <w:bCs/>
                      <w:spacing w:val="37"/>
                      <w:sz w:val="26"/>
                      <w:szCs w:val="26"/>
                    </w:rPr>
                    <w:t xml:space="preserve"> </w:t>
                  </w:r>
                  <w:r>
                    <w:rPr>
                      <w:b/>
                      <w:bCs/>
                      <w:sz w:val="26"/>
                      <w:szCs w:val="26"/>
                    </w:rPr>
                    <w:t>PROGRAMU</w:t>
                  </w:r>
                  <w:r>
                    <w:rPr>
                      <w:b/>
                      <w:bCs/>
                      <w:spacing w:val="39"/>
                      <w:sz w:val="26"/>
                      <w:szCs w:val="26"/>
                    </w:rPr>
                    <w:t xml:space="preserve"> </w:t>
                  </w:r>
                  <w:r>
                    <w:rPr>
                      <w:b/>
                      <w:bCs/>
                      <w:sz w:val="26"/>
                      <w:szCs w:val="26"/>
                    </w:rPr>
                    <w:t>V</w:t>
                  </w:r>
                  <w:r>
                    <w:rPr>
                      <w:b/>
                      <w:bCs/>
                      <w:spacing w:val="41"/>
                      <w:sz w:val="26"/>
                      <w:szCs w:val="26"/>
                    </w:rPr>
                    <w:t xml:space="preserve"> </w:t>
                  </w:r>
                  <w:r>
                    <w:rPr>
                      <w:b/>
                      <w:bCs/>
                      <w:spacing w:val="8"/>
                      <w:sz w:val="26"/>
                      <w:szCs w:val="26"/>
                    </w:rPr>
                    <w:t>PRAXI</w:t>
                  </w:r>
                </w:p>
                <w:p w:rsidR="0032736D" w:rsidRDefault="0032736D">
                  <w:pPr>
                    <w:pStyle w:val="Zkladntext"/>
                    <w:kinsoku w:val="0"/>
                    <w:overflowPunct w:val="0"/>
                    <w:spacing w:before="150"/>
                    <w:rPr>
                      <w:spacing w:val="-2"/>
                      <w:vertAlign w:val="superscript"/>
                    </w:rPr>
                  </w:pPr>
                  <w:r>
                    <w:rPr>
                      <w:strike/>
                      <w:spacing w:val="-2"/>
                    </w:rPr>
                    <w:t>průběžná</w:t>
                  </w:r>
                  <w:r>
                    <w:rPr>
                      <w:spacing w:val="-2"/>
                    </w:rPr>
                    <w:t>/závěrečná</w:t>
                  </w:r>
                  <w:r>
                    <w:rPr>
                      <w:spacing w:val="-2"/>
                      <w:vertAlign w:val="superscript"/>
                    </w:rPr>
                    <w:t>7</w:t>
                  </w:r>
                </w:p>
              </w:txbxContent>
            </v:textbox>
            <w10:wrap anchorx="page" anchory="page"/>
          </v:shape>
        </w:pict>
      </w:r>
      <w:r>
        <w:rPr>
          <w:noProof/>
        </w:rPr>
        <w:pict>
          <v:shape id="_x0000_s6682" type="#_x0000_t202" style="position:absolute;margin-left:75.05pt;margin-top:166.8pt;width:7.85pt;height:13pt;z-index:-13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5"/>
                      <w:sz w:val="22"/>
                      <w:szCs w:val="22"/>
                    </w:rPr>
                  </w:pPr>
                  <w:r>
                    <w:rPr>
                      <w:b/>
                      <w:bCs/>
                      <w:spacing w:val="-5"/>
                      <w:sz w:val="22"/>
                      <w:szCs w:val="22"/>
                    </w:rPr>
                    <w:t>I.</w:t>
                  </w:r>
                </w:p>
              </w:txbxContent>
            </v:textbox>
            <w10:wrap anchorx="page" anchory="page"/>
          </v:shape>
        </w:pict>
      </w:r>
      <w:r>
        <w:rPr>
          <w:noProof/>
        </w:rPr>
        <w:pict>
          <v:shape id="_x0000_s6683" type="#_x0000_t202" style="position:absolute;margin-left:79.05pt;margin-top:191.9pt;width:31pt;height:10pt;z-index:-133;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pacing w:val="-2"/>
                      <w:sz w:val="16"/>
                      <w:szCs w:val="16"/>
                    </w:rPr>
                    <w:t>Příjemce</w:t>
                  </w:r>
                </w:p>
              </w:txbxContent>
            </v:textbox>
            <w10:wrap anchorx="page" anchory="page"/>
          </v:shape>
        </w:pict>
      </w:r>
      <w:r>
        <w:rPr>
          <w:noProof/>
        </w:rPr>
        <w:pict>
          <v:shape id="_x0000_s6684" type="#_x0000_t202" style="position:absolute;margin-left:200.5pt;margin-top:191.8pt;width:237.8pt;height:10pt;z-index:-13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Severočeská</w:t>
                  </w:r>
                  <w:r>
                    <w:rPr>
                      <w:spacing w:val="-7"/>
                      <w:sz w:val="16"/>
                      <w:szCs w:val="16"/>
                    </w:rPr>
                    <w:t xml:space="preserve"> </w:t>
                  </w:r>
                  <w:r>
                    <w:rPr>
                      <w:sz w:val="16"/>
                      <w:szCs w:val="16"/>
                    </w:rPr>
                    <w:t>vědecká</w:t>
                  </w:r>
                  <w:r>
                    <w:rPr>
                      <w:spacing w:val="-7"/>
                      <w:sz w:val="16"/>
                      <w:szCs w:val="16"/>
                    </w:rPr>
                    <w:t xml:space="preserve"> </w:t>
                  </w:r>
                  <w:r>
                    <w:rPr>
                      <w:sz w:val="16"/>
                      <w:szCs w:val="16"/>
                    </w:rPr>
                    <w:t>knihovna</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6"/>
                      <w:sz w:val="16"/>
                      <w:szCs w:val="16"/>
                    </w:rPr>
                    <w:t xml:space="preserve"> </w:t>
                  </w:r>
                  <w:r>
                    <w:rPr>
                      <w:sz w:val="16"/>
                      <w:szCs w:val="16"/>
                    </w:rPr>
                    <w:t>příspěvková</w:t>
                  </w:r>
                  <w:r>
                    <w:rPr>
                      <w:spacing w:val="-7"/>
                      <w:sz w:val="16"/>
                      <w:szCs w:val="16"/>
                    </w:rPr>
                    <w:t xml:space="preserve"> </w:t>
                  </w:r>
                  <w:r>
                    <w:rPr>
                      <w:spacing w:val="-2"/>
                      <w:sz w:val="16"/>
                      <w:szCs w:val="16"/>
                    </w:rPr>
                    <w:t>organizace</w:t>
                  </w:r>
                </w:p>
              </w:txbxContent>
            </v:textbox>
            <w10:wrap anchorx="page" anchory="page"/>
          </v:shape>
        </w:pict>
      </w:r>
      <w:r>
        <w:rPr>
          <w:noProof/>
        </w:rPr>
        <w:pict>
          <v:shape id="_x0000_s6685" type="#_x0000_t202" style="position:absolute;margin-left:79.05pt;margin-top:206.1pt;width:84.9pt;height:10pt;z-index:-131;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Registrační</w:t>
                  </w:r>
                  <w:r>
                    <w:rPr>
                      <w:b/>
                      <w:bCs/>
                      <w:spacing w:val="-9"/>
                      <w:sz w:val="16"/>
                      <w:szCs w:val="16"/>
                    </w:rPr>
                    <w:t xml:space="preserve"> </w:t>
                  </w:r>
                  <w:r>
                    <w:rPr>
                      <w:b/>
                      <w:bCs/>
                      <w:sz w:val="16"/>
                      <w:szCs w:val="16"/>
                    </w:rPr>
                    <w:t>číslo</w:t>
                  </w:r>
                  <w:r>
                    <w:rPr>
                      <w:b/>
                      <w:bCs/>
                      <w:spacing w:val="-8"/>
                      <w:sz w:val="16"/>
                      <w:szCs w:val="16"/>
                    </w:rPr>
                    <w:t xml:space="preserve"> </w:t>
                  </w:r>
                  <w:r>
                    <w:rPr>
                      <w:b/>
                      <w:bCs/>
                      <w:spacing w:val="-2"/>
                      <w:sz w:val="16"/>
                      <w:szCs w:val="16"/>
                    </w:rPr>
                    <w:t>projektu</w:t>
                  </w:r>
                </w:p>
              </w:txbxContent>
            </v:textbox>
            <w10:wrap anchorx="page" anchory="page"/>
          </v:shape>
        </w:pict>
      </w:r>
      <w:r>
        <w:rPr>
          <w:noProof/>
        </w:rPr>
        <w:pict>
          <v:shape id="_x0000_s6686" type="#_x0000_t202" style="position:absolute;margin-left:200.5pt;margin-top:206pt;width:121.5pt;height:10pt;z-index:-13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CZ.02.3.68/0.0/0.0/16_032/0008225</w:t>
                  </w:r>
                </w:p>
              </w:txbxContent>
            </v:textbox>
            <w10:wrap anchorx="page" anchory="page"/>
          </v:shape>
        </w:pict>
      </w:r>
      <w:r>
        <w:rPr>
          <w:noProof/>
        </w:rPr>
        <w:pict>
          <v:shape id="_x0000_s6687" type="#_x0000_t202" style="position:absolute;margin-left:79.05pt;margin-top:220.25pt;width:52.1pt;height:10pt;z-index:-129;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Název</w:t>
                  </w:r>
                  <w:r>
                    <w:rPr>
                      <w:b/>
                      <w:bCs/>
                      <w:spacing w:val="-5"/>
                      <w:sz w:val="16"/>
                      <w:szCs w:val="16"/>
                    </w:rPr>
                    <w:t xml:space="preserve"> </w:t>
                  </w:r>
                  <w:r>
                    <w:rPr>
                      <w:b/>
                      <w:bCs/>
                      <w:spacing w:val="-2"/>
                      <w:sz w:val="16"/>
                      <w:szCs w:val="16"/>
                    </w:rPr>
                    <w:t>projektu</w:t>
                  </w:r>
                </w:p>
              </w:txbxContent>
            </v:textbox>
            <w10:wrap anchorx="page" anchory="page"/>
          </v:shape>
        </w:pict>
      </w:r>
      <w:r>
        <w:rPr>
          <w:noProof/>
        </w:rPr>
        <w:pict>
          <v:shape id="_x0000_s6688" type="#_x0000_t202" style="position:absolute;margin-left:200.5pt;margin-top:220.15pt;width:265.2pt;height:10pt;z-index:-12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Mít</w:t>
                  </w:r>
                  <w:r>
                    <w:rPr>
                      <w:spacing w:val="-6"/>
                      <w:sz w:val="16"/>
                      <w:szCs w:val="16"/>
                    </w:rPr>
                    <w:t xml:space="preserve"> </w:t>
                  </w:r>
                  <w:r>
                    <w:rPr>
                      <w:sz w:val="16"/>
                      <w:szCs w:val="16"/>
                    </w:rPr>
                    <w:t>svět</w:t>
                  </w:r>
                  <w:r>
                    <w:rPr>
                      <w:spacing w:val="-5"/>
                      <w:sz w:val="16"/>
                      <w:szCs w:val="16"/>
                    </w:rPr>
                    <w:t xml:space="preserve"> </w:t>
                  </w:r>
                  <w:r>
                    <w:rPr>
                      <w:sz w:val="16"/>
                      <w:szCs w:val="16"/>
                    </w:rPr>
                    <w:t>přečtený</w:t>
                  </w:r>
                  <w:r>
                    <w:rPr>
                      <w:spacing w:val="-6"/>
                      <w:sz w:val="16"/>
                      <w:szCs w:val="16"/>
                    </w:rPr>
                    <w:t xml:space="preserve"> </w:t>
                  </w:r>
                  <w:r>
                    <w:rPr>
                      <w:sz w:val="16"/>
                      <w:szCs w:val="16"/>
                    </w:rPr>
                    <w:t>aneb</w:t>
                  </w:r>
                  <w:r>
                    <w:rPr>
                      <w:spacing w:val="-6"/>
                      <w:sz w:val="16"/>
                      <w:szCs w:val="16"/>
                    </w:rPr>
                    <w:t xml:space="preserve"> </w:t>
                  </w:r>
                  <w:r>
                    <w:rPr>
                      <w:sz w:val="16"/>
                      <w:szCs w:val="16"/>
                    </w:rPr>
                    <w:t>spolupráce</w:t>
                  </w:r>
                  <w:r>
                    <w:rPr>
                      <w:spacing w:val="-6"/>
                      <w:sz w:val="16"/>
                      <w:szCs w:val="16"/>
                    </w:rPr>
                    <w:t xml:space="preserve"> </w:t>
                  </w:r>
                  <w:r>
                    <w:rPr>
                      <w:sz w:val="16"/>
                      <w:szCs w:val="16"/>
                    </w:rPr>
                    <w:t>knihoven</w:t>
                  </w:r>
                  <w:r>
                    <w:rPr>
                      <w:spacing w:val="-6"/>
                      <w:sz w:val="16"/>
                      <w:szCs w:val="16"/>
                    </w:rPr>
                    <w:t xml:space="preserve"> </w:t>
                  </w:r>
                  <w:r>
                    <w:rPr>
                      <w:sz w:val="16"/>
                      <w:szCs w:val="16"/>
                    </w:rPr>
                    <w:t>a</w:t>
                  </w:r>
                  <w:r>
                    <w:rPr>
                      <w:spacing w:val="-6"/>
                      <w:sz w:val="16"/>
                      <w:szCs w:val="16"/>
                    </w:rPr>
                    <w:t xml:space="preserve"> </w:t>
                  </w:r>
                  <w:r>
                    <w:rPr>
                      <w:sz w:val="16"/>
                      <w:szCs w:val="16"/>
                    </w:rPr>
                    <w:t>škol</w:t>
                  </w:r>
                  <w:r>
                    <w:rPr>
                      <w:spacing w:val="-6"/>
                      <w:sz w:val="16"/>
                      <w:szCs w:val="16"/>
                    </w:rPr>
                    <w:t xml:space="preserve"> </w:t>
                  </w:r>
                  <w:r>
                    <w:rPr>
                      <w:sz w:val="16"/>
                      <w:szCs w:val="16"/>
                    </w:rPr>
                    <w:t>ve</w:t>
                  </w:r>
                  <w:r>
                    <w:rPr>
                      <w:spacing w:val="-5"/>
                      <w:sz w:val="16"/>
                      <w:szCs w:val="16"/>
                    </w:rPr>
                    <w:t xml:space="preserve"> </w:t>
                  </w:r>
                  <w:r>
                    <w:rPr>
                      <w:sz w:val="16"/>
                      <w:szCs w:val="16"/>
                    </w:rPr>
                    <w:t>vzdělávání</w:t>
                  </w:r>
                  <w:r>
                    <w:rPr>
                      <w:spacing w:val="-7"/>
                      <w:sz w:val="16"/>
                      <w:szCs w:val="16"/>
                    </w:rPr>
                    <w:t xml:space="preserve"> </w:t>
                  </w:r>
                  <w:r>
                    <w:rPr>
                      <w:sz w:val="16"/>
                      <w:szCs w:val="16"/>
                    </w:rPr>
                    <w:t>v</w:t>
                  </w:r>
                  <w:r>
                    <w:rPr>
                      <w:spacing w:val="-5"/>
                      <w:sz w:val="16"/>
                      <w:szCs w:val="16"/>
                    </w:rPr>
                    <w:t xml:space="preserve"> </w:t>
                  </w:r>
                  <w:r>
                    <w:rPr>
                      <w:sz w:val="16"/>
                      <w:szCs w:val="16"/>
                    </w:rPr>
                    <w:t>Ústeckém</w:t>
                  </w:r>
                  <w:r>
                    <w:rPr>
                      <w:spacing w:val="-5"/>
                      <w:sz w:val="16"/>
                      <w:szCs w:val="16"/>
                    </w:rPr>
                    <w:t xml:space="preserve"> </w:t>
                  </w:r>
                  <w:r>
                    <w:rPr>
                      <w:spacing w:val="-2"/>
                      <w:sz w:val="16"/>
                      <w:szCs w:val="16"/>
                    </w:rPr>
                    <w:t>kraji</w:t>
                  </w:r>
                </w:p>
              </w:txbxContent>
            </v:textbox>
            <w10:wrap anchorx="page" anchory="page"/>
          </v:shape>
        </w:pict>
      </w:r>
      <w:r>
        <w:rPr>
          <w:noProof/>
        </w:rPr>
        <w:pict>
          <v:shape id="_x0000_s6689" type="#_x0000_t202" style="position:absolute;margin-left:200.5pt;margin-top:234.35pt;width:320.85pt;height:10pt;z-index:-12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5"/>
                      <w:sz w:val="16"/>
                      <w:szCs w:val="16"/>
                    </w:rPr>
                  </w:pPr>
                  <w:r>
                    <w:rPr>
                      <w:sz w:val="16"/>
                      <w:szCs w:val="16"/>
                    </w:rPr>
                    <w:t>P3</w:t>
                  </w:r>
                  <w:r>
                    <w:rPr>
                      <w:spacing w:val="-6"/>
                      <w:sz w:val="16"/>
                      <w:szCs w:val="16"/>
                    </w:rPr>
                    <w:t xml:space="preserve"> </w:t>
                  </w:r>
                  <w:r>
                    <w:rPr>
                      <w:sz w:val="16"/>
                      <w:szCs w:val="16"/>
                    </w:rPr>
                    <w:t>–</w:t>
                  </w:r>
                  <w:r>
                    <w:rPr>
                      <w:spacing w:val="-4"/>
                      <w:sz w:val="16"/>
                      <w:szCs w:val="16"/>
                    </w:rPr>
                    <w:t xml:space="preserve"> </w:t>
                  </w:r>
                  <w:r>
                    <w:rPr>
                      <w:sz w:val="16"/>
                      <w:szCs w:val="16"/>
                    </w:rPr>
                    <w:t>Edukační</w:t>
                  </w:r>
                  <w:r>
                    <w:rPr>
                      <w:spacing w:val="-5"/>
                      <w:sz w:val="16"/>
                      <w:szCs w:val="16"/>
                    </w:rPr>
                    <w:t xml:space="preserve"> </w:t>
                  </w:r>
                  <w:r>
                    <w:rPr>
                      <w:sz w:val="16"/>
                      <w:szCs w:val="16"/>
                    </w:rPr>
                    <w:t>program</w:t>
                  </w:r>
                  <w:r>
                    <w:rPr>
                      <w:spacing w:val="-4"/>
                      <w:sz w:val="16"/>
                      <w:szCs w:val="16"/>
                    </w:rPr>
                    <w:t xml:space="preserve"> </w:t>
                  </w:r>
                  <w:r>
                    <w:rPr>
                      <w:sz w:val="16"/>
                      <w:szCs w:val="16"/>
                    </w:rPr>
                    <w:t>zaměřený</w:t>
                  </w:r>
                  <w:r>
                    <w:rPr>
                      <w:spacing w:val="-3"/>
                      <w:sz w:val="16"/>
                      <w:szCs w:val="16"/>
                    </w:rPr>
                    <w:t xml:space="preserve"> </w:t>
                  </w:r>
                  <w:r>
                    <w:rPr>
                      <w:sz w:val="16"/>
                      <w:szCs w:val="16"/>
                    </w:rPr>
                    <w:t>na</w:t>
                  </w:r>
                  <w:r>
                    <w:rPr>
                      <w:spacing w:val="-5"/>
                      <w:sz w:val="16"/>
                      <w:szCs w:val="16"/>
                    </w:rPr>
                    <w:t xml:space="preserve"> </w:t>
                  </w:r>
                  <w:r>
                    <w:rPr>
                      <w:sz w:val="16"/>
                      <w:szCs w:val="16"/>
                    </w:rPr>
                    <w:t>cestu</w:t>
                  </w:r>
                  <w:r>
                    <w:rPr>
                      <w:spacing w:val="-3"/>
                      <w:sz w:val="16"/>
                      <w:szCs w:val="16"/>
                    </w:rPr>
                    <w:t xml:space="preserve"> </w:t>
                  </w:r>
                  <w:r>
                    <w:rPr>
                      <w:sz w:val="16"/>
                      <w:szCs w:val="16"/>
                    </w:rPr>
                    <w:t>knihy</w:t>
                  </w:r>
                  <w:r>
                    <w:rPr>
                      <w:spacing w:val="-3"/>
                      <w:sz w:val="16"/>
                      <w:szCs w:val="16"/>
                    </w:rPr>
                    <w:t xml:space="preserve"> </w:t>
                  </w:r>
                  <w:r>
                    <w:rPr>
                      <w:sz w:val="16"/>
                      <w:szCs w:val="16"/>
                    </w:rPr>
                    <w:t>od</w:t>
                  </w:r>
                  <w:r>
                    <w:rPr>
                      <w:spacing w:val="-5"/>
                      <w:sz w:val="16"/>
                      <w:szCs w:val="16"/>
                    </w:rPr>
                    <w:t xml:space="preserve"> </w:t>
                  </w:r>
                  <w:r>
                    <w:rPr>
                      <w:sz w:val="16"/>
                      <w:szCs w:val="16"/>
                    </w:rPr>
                    <w:t>autora</w:t>
                  </w:r>
                  <w:r>
                    <w:rPr>
                      <w:spacing w:val="-4"/>
                      <w:sz w:val="16"/>
                      <w:szCs w:val="16"/>
                    </w:rPr>
                    <w:t xml:space="preserve"> </w:t>
                  </w:r>
                  <w:r>
                    <w:rPr>
                      <w:sz w:val="16"/>
                      <w:szCs w:val="16"/>
                    </w:rPr>
                    <w:t>až</w:t>
                  </w:r>
                  <w:r>
                    <w:rPr>
                      <w:spacing w:val="-4"/>
                      <w:sz w:val="16"/>
                      <w:szCs w:val="16"/>
                    </w:rPr>
                    <w:t xml:space="preserve"> </w:t>
                  </w:r>
                  <w:r>
                    <w:rPr>
                      <w:sz w:val="16"/>
                      <w:szCs w:val="16"/>
                    </w:rPr>
                    <w:t>ke</w:t>
                  </w:r>
                  <w:r>
                    <w:rPr>
                      <w:spacing w:val="-4"/>
                      <w:sz w:val="16"/>
                      <w:szCs w:val="16"/>
                    </w:rPr>
                    <w:t xml:space="preserve"> </w:t>
                  </w:r>
                  <w:r>
                    <w:rPr>
                      <w:sz w:val="16"/>
                      <w:szCs w:val="16"/>
                    </w:rPr>
                    <w:t>čtenáři</w:t>
                  </w:r>
                  <w:r>
                    <w:rPr>
                      <w:spacing w:val="-3"/>
                      <w:sz w:val="16"/>
                      <w:szCs w:val="16"/>
                    </w:rPr>
                    <w:t xml:space="preserve"> </w:t>
                  </w:r>
                  <w:r>
                    <w:rPr>
                      <w:sz w:val="16"/>
                      <w:szCs w:val="16"/>
                    </w:rPr>
                    <w:t>pro</w:t>
                  </w:r>
                  <w:r>
                    <w:rPr>
                      <w:spacing w:val="-5"/>
                      <w:sz w:val="16"/>
                      <w:szCs w:val="16"/>
                    </w:rPr>
                    <w:t xml:space="preserve"> </w:t>
                  </w:r>
                  <w:r>
                    <w:rPr>
                      <w:sz w:val="16"/>
                      <w:szCs w:val="16"/>
                    </w:rPr>
                    <w:t>žáky</w:t>
                  </w:r>
                  <w:r>
                    <w:rPr>
                      <w:spacing w:val="-4"/>
                      <w:sz w:val="16"/>
                      <w:szCs w:val="16"/>
                    </w:rPr>
                    <w:t xml:space="preserve"> </w:t>
                  </w:r>
                  <w:r>
                    <w:rPr>
                      <w:sz w:val="16"/>
                      <w:szCs w:val="16"/>
                    </w:rPr>
                    <w:t>6.</w:t>
                  </w:r>
                  <w:r>
                    <w:rPr>
                      <w:spacing w:val="-3"/>
                      <w:sz w:val="16"/>
                      <w:szCs w:val="16"/>
                    </w:rPr>
                    <w:t xml:space="preserve"> </w:t>
                  </w:r>
                  <w:r>
                    <w:rPr>
                      <w:sz w:val="16"/>
                      <w:szCs w:val="16"/>
                    </w:rPr>
                    <w:t>a</w:t>
                  </w:r>
                  <w:r>
                    <w:rPr>
                      <w:spacing w:val="-5"/>
                      <w:sz w:val="16"/>
                      <w:szCs w:val="16"/>
                    </w:rPr>
                    <w:t xml:space="preserve"> </w:t>
                  </w:r>
                  <w:r>
                    <w:rPr>
                      <w:sz w:val="16"/>
                      <w:szCs w:val="16"/>
                    </w:rPr>
                    <w:t>7.</w:t>
                  </w:r>
                  <w:r>
                    <w:rPr>
                      <w:spacing w:val="-3"/>
                      <w:sz w:val="16"/>
                      <w:szCs w:val="16"/>
                    </w:rPr>
                    <w:t xml:space="preserve"> </w:t>
                  </w:r>
                  <w:r>
                    <w:rPr>
                      <w:sz w:val="16"/>
                      <w:szCs w:val="16"/>
                    </w:rPr>
                    <w:t>ročníků</w:t>
                  </w:r>
                  <w:r>
                    <w:rPr>
                      <w:spacing w:val="-4"/>
                      <w:sz w:val="16"/>
                      <w:szCs w:val="16"/>
                    </w:rPr>
                    <w:t xml:space="preserve"> </w:t>
                  </w:r>
                  <w:r>
                    <w:rPr>
                      <w:spacing w:val="-5"/>
                      <w:sz w:val="16"/>
                      <w:szCs w:val="16"/>
                    </w:rPr>
                    <w:t>ZŠ.</w:t>
                  </w:r>
                </w:p>
              </w:txbxContent>
            </v:textbox>
            <w10:wrap anchorx="page" anchory="page"/>
          </v:shape>
        </w:pict>
      </w:r>
      <w:r>
        <w:rPr>
          <w:noProof/>
        </w:rPr>
        <w:pict>
          <v:shape id="_x0000_s6690" type="#_x0000_t202" style="position:absolute;margin-left:79.05pt;margin-top:234.4pt;width:100.3pt;height:10pt;z-index:-12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Název</w:t>
                  </w:r>
                  <w:r>
                    <w:rPr>
                      <w:b/>
                      <w:bCs/>
                      <w:spacing w:val="-7"/>
                      <w:sz w:val="16"/>
                      <w:szCs w:val="16"/>
                    </w:rPr>
                    <w:t xml:space="preserve"> </w:t>
                  </w:r>
                  <w:r>
                    <w:rPr>
                      <w:b/>
                      <w:bCs/>
                      <w:sz w:val="16"/>
                      <w:szCs w:val="16"/>
                    </w:rPr>
                    <w:t>vytvořeného</w:t>
                  </w:r>
                  <w:r>
                    <w:rPr>
                      <w:b/>
                      <w:bCs/>
                      <w:spacing w:val="-6"/>
                      <w:sz w:val="16"/>
                      <w:szCs w:val="16"/>
                    </w:rPr>
                    <w:t xml:space="preserve"> </w:t>
                  </w:r>
                  <w:r>
                    <w:rPr>
                      <w:b/>
                      <w:bCs/>
                      <w:spacing w:val="-2"/>
                      <w:sz w:val="16"/>
                      <w:szCs w:val="16"/>
                    </w:rPr>
                    <w:t>programu</w:t>
                  </w:r>
                </w:p>
              </w:txbxContent>
            </v:textbox>
            <w10:wrap anchorx="page" anchory="page"/>
          </v:shape>
        </w:pict>
      </w:r>
      <w:r>
        <w:rPr>
          <w:noProof/>
        </w:rPr>
        <w:pict>
          <v:shape id="_x0000_s6691" type="#_x0000_t202" style="position:absolute;margin-left:79.05pt;margin-top:248.6pt;width:108.2pt;height:10pt;z-index:-125;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Pořadové</w:t>
                  </w:r>
                  <w:r>
                    <w:rPr>
                      <w:b/>
                      <w:bCs/>
                      <w:spacing w:val="-7"/>
                      <w:sz w:val="16"/>
                      <w:szCs w:val="16"/>
                    </w:rPr>
                    <w:t xml:space="preserve"> </w:t>
                  </w:r>
                  <w:r>
                    <w:rPr>
                      <w:b/>
                      <w:bCs/>
                      <w:sz w:val="16"/>
                      <w:szCs w:val="16"/>
                    </w:rPr>
                    <w:t>číslo</w:t>
                  </w:r>
                  <w:r>
                    <w:rPr>
                      <w:b/>
                      <w:bCs/>
                      <w:spacing w:val="-6"/>
                      <w:sz w:val="16"/>
                      <w:szCs w:val="16"/>
                    </w:rPr>
                    <w:t xml:space="preserve"> </w:t>
                  </w:r>
                  <w:r>
                    <w:rPr>
                      <w:b/>
                      <w:bCs/>
                      <w:sz w:val="16"/>
                      <w:szCs w:val="16"/>
                    </w:rPr>
                    <w:t>zprávy</w:t>
                  </w:r>
                  <w:r>
                    <w:rPr>
                      <w:b/>
                      <w:bCs/>
                      <w:spacing w:val="-6"/>
                      <w:sz w:val="16"/>
                      <w:szCs w:val="16"/>
                    </w:rPr>
                    <w:t xml:space="preserve"> </w:t>
                  </w:r>
                  <w:r>
                    <w:rPr>
                      <w:b/>
                      <w:bCs/>
                      <w:sz w:val="16"/>
                      <w:szCs w:val="16"/>
                    </w:rPr>
                    <w:t>o</w:t>
                  </w:r>
                  <w:r>
                    <w:rPr>
                      <w:b/>
                      <w:bCs/>
                      <w:spacing w:val="-5"/>
                      <w:sz w:val="16"/>
                      <w:szCs w:val="16"/>
                    </w:rPr>
                    <w:t xml:space="preserve"> </w:t>
                  </w:r>
                  <w:r>
                    <w:rPr>
                      <w:b/>
                      <w:bCs/>
                      <w:spacing w:val="-2"/>
                      <w:sz w:val="16"/>
                      <w:szCs w:val="16"/>
                    </w:rPr>
                    <w:t>realizaci</w:t>
                  </w:r>
                </w:p>
              </w:txbxContent>
            </v:textbox>
            <w10:wrap anchorx="page" anchory="page"/>
          </v:shape>
        </w:pict>
      </w:r>
      <w:r>
        <w:rPr>
          <w:noProof/>
        </w:rPr>
        <w:pict>
          <v:shape id="_x0000_s6692" type="#_x0000_t202" style="position:absolute;margin-left:75.05pt;margin-top:275.85pt;width:10.8pt;height:13pt;z-index:-124;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5"/>
                      <w:sz w:val="22"/>
                      <w:szCs w:val="22"/>
                    </w:rPr>
                  </w:pPr>
                  <w:r>
                    <w:rPr>
                      <w:b/>
                      <w:bCs/>
                      <w:spacing w:val="-5"/>
                      <w:sz w:val="22"/>
                      <w:szCs w:val="22"/>
                    </w:rPr>
                    <w:t>II.</w:t>
                  </w:r>
                </w:p>
              </w:txbxContent>
            </v:textbox>
            <w10:wrap anchorx="page" anchory="page"/>
          </v:shape>
        </w:pict>
      </w:r>
      <w:r>
        <w:rPr>
          <w:noProof/>
        </w:rPr>
        <w:pict>
          <v:shape id="_x0000_s6693" type="#_x0000_t202" style="position:absolute;margin-left:79.05pt;margin-top:316.7pt;width:187.8pt;height:43.9pt;z-index:-123;mso-position-horizontal-relative:page;mso-position-vertical-relative:page" o:allowincell="f" filled="f" stroked="f">
            <v:textbox inset="0,0,0,0">
              <w:txbxContent>
                <w:p w:rsidR="0032736D" w:rsidRDefault="0032736D">
                  <w:pPr>
                    <w:pStyle w:val="Zkladntext"/>
                    <w:kinsoku w:val="0"/>
                    <w:overflowPunct w:val="0"/>
                    <w:spacing w:before="12" w:line="201" w:lineRule="auto"/>
                    <w:rPr>
                      <w:sz w:val="16"/>
                      <w:szCs w:val="16"/>
                    </w:rPr>
                  </w:pPr>
                  <w:r>
                    <w:rPr>
                      <w:sz w:val="16"/>
                      <w:szCs w:val="16"/>
                    </w:rPr>
                    <w:t>SZŠ</w:t>
                  </w:r>
                  <w:r>
                    <w:rPr>
                      <w:spacing w:val="-4"/>
                      <w:sz w:val="16"/>
                      <w:szCs w:val="16"/>
                    </w:rPr>
                    <w:t xml:space="preserve"> </w:t>
                  </w:r>
                  <w:r>
                    <w:rPr>
                      <w:sz w:val="16"/>
                      <w:szCs w:val="16"/>
                    </w:rPr>
                    <w:t>a</w:t>
                  </w:r>
                  <w:r>
                    <w:rPr>
                      <w:spacing w:val="-4"/>
                      <w:sz w:val="16"/>
                      <w:szCs w:val="16"/>
                    </w:rPr>
                    <w:t xml:space="preserve"> </w:t>
                  </w:r>
                  <w:r>
                    <w:rPr>
                      <w:sz w:val="16"/>
                      <w:szCs w:val="16"/>
                    </w:rPr>
                    <w:t>PŠ</w:t>
                  </w:r>
                  <w:r>
                    <w:rPr>
                      <w:spacing w:val="-4"/>
                      <w:sz w:val="16"/>
                      <w:szCs w:val="16"/>
                    </w:rPr>
                    <w:t xml:space="preserve"> </w:t>
                  </w:r>
                  <w:r>
                    <w:rPr>
                      <w:sz w:val="16"/>
                      <w:szCs w:val="16"/>
                    </w:rPr>
                    <w:t>Ústí</w:t>
                  </w:r>
                  <w:r>
                    <w:rPr>
                      <w:spacing w:val="-4"/>
                      <w:sz w:val="16"/>
                      <w:szCs w:val="16"/>
                    </w:rPr>
                    <w:t xml:space="preserve"> </w:t>
                  </w:r>
                  <w:r>
                    <w:rPr>
                      <w:sz w:val="16"/>
                      <w:szCs w:val="16"/>
                    </w:rPr>
                    <w:t>nad</w:t>
                  </w:r>
                  <w:r>
                    <w:rPr>
                      <w:spacing w:val="-4"/>
                      <w:sz w:val="16"/>
                      <w:szCs w:val="16"/>
                    </w:rPr>
                    <w:t xml:space="preserve"> </w:t>
                  </w:r>
                  <w:r>
                    <w:rPr>
                      <w:sz w:val="16"/>
                      <w:szCs w:val="16"/>
                    </w:rPr>
                    <w:t>Labem,</w:t>
                  </w:r>
                  <w:r>
                    <w:rPr>
                      <w:spacing w:val="-4"/>
                      <w:sz w:val="16"/>
                      <w:szCs w:val="16"/>
                    </w:rPr>
                    <w:t xml:space="preserve"> </w:t>
                  </w:r>
                  <w:r>
                    <w:rPr>
                      <w:sz w:val="16"/>
                      <w:szCs w:val="16"/>
                    </w:rPr>
                    <w:t>Pod</w:t>
                  </w:r>
                  <w:r>
                    <w:rPr>
                      <w:spacing w:val="-4"/>
                      <w:sz w:val="16"/>
                      <w:szCs w:val="16"/>
                    </w:rPr>
                    <w:t xml:space="preserve"> </w:t>
                  </w:r>
                  <w:r>
                    <w:rPr>
                      <w:sz w:val="16"/>
                      <w:szCs w:val="16"/>
                    </w:rPr>
                    <w:t>Parkem</w:t>
                  </w:r>
                  <w:r>
                    <w:rPr>
                      <w:spacing w:val="-4"/>
                      <w:sz w:val="16"/>
                      <w:szCs w:val="16"/>
                    </w:rPr>
                    <w:t xml:space="preserve"> </w:t>
                  </w:r>
                  <w:r>
                    <w:rPr>
                      <w:sz w:val="16"/>
                      <w:szCs w:val="16"/>
                    </w:rPr>
                    <w:t>2788,</w:t>
                  </w:r>
                  <w:r>
                    <w:rPr>
                      <w:spacing w:val="80"/>
                      <w:w w:val="150"/>
                      <w:sz w:val="16"/>
                      <w:szCs w:val="16"/>
                    </w:rPr>
                    <w:t xml:space="preserve"> </w:t>
                  </w:r>
                  <w:r>
                    <w:rPr>
                      <w:sz w:val="16"/>
                      <w:szCs w:val="16"/>
                    </w:rPr>
                    <w:t>7.</w:t>
                  </w:r>
                  <w:r>
                    <w:rPr>
                      <w:spacing w:val="-4"/>
                      <w:sz w:val="16"/>
                      <w:szCs w:val="16"/>
                    </w:rPr>
                    <w:t xml:space="preserve"> </w:t>
                  </w:r>
                  <w:r>
                    <w:rPr>
                      <w:sz w:val="16"/>
                      <w:szCs w:val="16"/>
                    </w:rPr>
                    <w:t>5.</w:t>
                  </w:r>
                  <w:r>
                    <w:rPr>
                      <w:spacing w:val="-4"/>
                      <w:sz w:val="16"/>
                      <w:szCs w:val="16"/>
                    </w:rPr>
                    <w:t xml:space="preserve"> </w:t>
                  </w:r>
                  <w:r>
                    <w:rPr>
                      <w:sz w:val="16"/>
                      <w:szCs w:val="16"/>
                    </w:rPr>
                    <w:t>2019</w:t>
                  </w:r>
                  <w:r>
                    <w:rPr>
                      <w:spacing w:val="40"/>
                      <w:sz w:val="16"/>
                      <w:szCs w:val="16"/>
                    </w:rPr>
                    <w:t xml:space="preserve"> </w:t>
                  </w:r>
                  <w:r>
                    <w:rPr>
                      <w:sz w:val="16"/>
                      <w:szCs w:val="16"/>
                    </w:rPr>
                    <w:t>Ústí nad Labem, p</w:t>
                  </w:r>
                  <w:r>
                    <w:rPr>
                      <w:position w:val="1"/>
                      <w:sz w:val="16"/>
                      <w:szCs w:val="16"/>
                    </w:rPr>
                    <w:t xml:space="preserve">. </w:t>
                  </w:r>
                  <w:r>
                    <w:rPr>
                      <w:sz w:val="16"/>
                      <w:szCs w:val="16"/>
                    </w:rPr>
                    <w:t>o</w:t>
                  </w:r>
                </w:p>
                <w:p w:rsidR="0032736D" w:rsidRDefault="0032736D">
                  <w:pPr>
                    <w:pStyle w:val="Zkladntext"/>
                    <w:kinsoku w:val="0"/>
                    <w:overflowPunct w:val="0"/>
                    <w:spacing w:line="154" w:lineRule="exact"/>
                    <w:ind w:left="3015"/>
                    <w:rPr>
                      <w:spacing w:val="-4"/>
                      <w:sz w:val="16"/>
                      <w:szCs w:val="16"/>
                    </w:rPr>
                  </w:pPr>
                  <w:r>
                    <w:rPr>
                      <w:sz w:val="16"/>
                      <w:szCs w:val="16"/>
                    </w:rPr>
                    <w:t xml:space="preserve">18. 2. </w:t>
                  </w:r>
                  <w:r>
                    <w:rPr>
                      <w:spacing w:val="-4"/>
                      <w:sz w:val="16"/>
                      <w:szCs w:val="16"/>
                    </w:rPr>
                    <w:t>2020</w:t>
                  </w:r>
                </w:p>
                <w:p w:rsidR="0032736D" w:rsidRDefault="0032736D">
                  <w:pPr>
                    <w:pStyle w:val="Zkladntext"/>
                    <w:kinsoku w:val="0"/>
                    <w:overflowPunct w:val="0"/>
                    <w:spacing w:before="7" w:line="211" w:lineRule="auto"/>
                    <w:ind w:right="641"/>
                    <w:rPr>
                      <w:sz w:val="16"/>
                      <w:szCs w:val="16"/>
                    </w:rPr>
                  </w:pPr>
                  <w:r>
                    <w:rPr>
                      <w:sz w:val="16"/>
                      <w:szCs w:val="16"/>
                    </w:rPr>
                    <w:t>Severočeská</w:t>
                  </w:r>
                  <w:r>
                    <w:rPr>
                      <w:spacing w:val="-10"/>
                      <w:sz w:val="16"/>
                      <w:szCs w:val="16"/>
                    </w:rPr>
                    <w:t xml:space="preserve"> </w:t>
                  </w:r>
                  <w:r>
                    <w:rPr>
                      <w:sz w:val="16"/>
                      <w:szCs w:val="16"/>
                    </w:rPr>
                    <w:t>vědecká</w:t>
                  </w:r>
                  <w:r>
                    <w:rPr>
                      <w:spacing w:val="-9"/>
                      <w:sz w:val="16"/>
                      <w:szCs w:val="16"/>
                    </w:rPr>
                    <w:t xml:space="preserve"> </w:t>
                  </w:r>
                  <w:r>
                    <w:rPr>
                      <w:sz w:val="16"/>
                      <w:szCs w:val="16"/>
                    </w:rPr>
                    <w:t>knihovna</w:t>
                  </w:r>
                  <w:r>
                    <w:rPr>
                      <w:spacing w:val="-9"/>
                      <w:sz w:val="16"/>
                      <w:szCs w:val="16"/>
                    </w:rPr>
                    <w:t xml:space="preserve"> </w:t>
                  </w:r>
                  <w:r>
                    <w:rPr>
                      <w:sz w:val="16"/>
                      <w:szCs w:val="16"/>
                    </w:rPr>
                    <w:t>v</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40"/>
                      <w:sz w:val="16"/>
                      <w:szCs w:val="16"/>
                    </w:rPr>
                    <w:t xml:space="preserve"> </w:t>
                  </w:r>
                  <w:r>
                    <w:rPr>
                      <w:sz w:val="16"/>
                      <w:szCs w:val="16"/>
                    </w:rPr>
                    <w:t>Labem, p. o</w:t>
                  </w:r>
                </w:p>
              </w:txbxContent>
            </v:textbox>
            <w10:wrap anchorx="page" anchory="page"/>
          </v:shape>
        </w:pict>
      </w:r>
      <w:r>
        <w:rPr>
          <w:noProof/>
        </w:rPr>
        <w:pict>
          <v:shape id="_x0000_s6694" type="#_x0000_t202" style="position:absolute;margin-left:322.35pt;margin-top:316.7pt;width:210.95pt;height:10pt;z-index:-12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4"/>
                      <w:sz w:val="16"/>
                      <w:szCs w:val="16"/>
                    </w:rPr>
                  </w:pPr>
                  <w:r>
                    <w:rPr>
                      <w:sz w:val="16"/>
                      <w:szCs w:val="16"/>
                    </w:rPr>
                    <w:t>10</w:t>
                  </w:r>
                  <w:r>
                    <w:rPr>
                      <w:spacing w:val="-4"/>
                      <w:sz w:val="16"/>
                      <w:szCs w:val="16"/>
                    </w:rPr>
                    <w:t xml:space="preserve"> </w:t>
                  </w:r>
                  <w:r>
                    <w:rPr>
                      <w:sz w:val="16"/>
                      <w:szCs w:val="16"/>
                    </w:rPr>
                    <w:t>žáků</w:t>
                  </w:r>
                  <w:r>
                    <w:rPr>
                      <w:spacing w:val="-4"/>
                      <w:sz w:val="16"/>
                      <w:szCs w:val="16"/>
                    </w:rPr>
                    <w:t xml:space="preserve"> </w:t>
                  </w:r>
                  <w:r>
                    <w:rPr>
                      <w:sz w:val="16"/>
                      <w:szCs w:val="16"/>
                    </w:rPr>
                    <w:t>6.–7.</w:t>
                  </w:r>
                  <w:r>
                    <w:rPr>
                      <w:spacing w:val="-4"/>
                      <w:sz w:val="16"/>
                      <w:szCs w:val="16"/>
                    </w:rPr>
                    <w:t xml:space="preserve"> </w:t>
                  </w:r>
                  <w:r>
                    <w:rPr>
                      <w:sz w:val="16"/>
                      <w:szCs w:val="16"/>
                    </w:rPr>
                    <w:t>ročníku</w:t>
                  </w:r>
                  <w:r>
                    <w:rPr>
                      <w:spacing w:val="-4"/>
                      <w:sz w:val="16"/>
                      <w:szCs w:val="16"/>
                    </w:rPr>
                    <w:t xml:space="preserve"> </w:t>
                  </w:r>
                  <w:r>
                    <w:rPr>
                      <w:sz w:val="16"/>
                      <w:szCs w:val="16"/>
                    </w:rPr>
                    <w:t>SZŠ</w:t>
                  </w:r>
                  <w:r>
                    <w:rPr>
                      <w:spacing w:val="-4"/>
                      <w:sz w:val="16"/>
                      <w:szCs w:val="16"/>
                    </w:rPr>
                    <w:t xml:space="preserve"> </w:t>
                  </w:r>
                  <w:r>
                    <w:rPr>
                      <w:sz w:val="16"/>
                      <w:szCs w:val="16"/>
                    </w:rPr>
                    <w:t>a</w:t>
                  </w:r>
                  <w:r>
                    <w:rPr>
                      <w:spacing w:val="-4"/>
                      <w:sz w:val="16"/>
                      <w:szCs w:val="16"/>
                    </w:rPr>
                    <w:t xml:space="preserve"> </w:t>
                  </w:r>
                  <w:r>
                    <w:rPr>
                      <w:sz w:val="16"/>
                      <w:szCs w:val="16"/>
                    </w:rPr>
                    <w:t>PŠ</w:t>
                  </w:r>
                  <w:r>
                    <w:rPr>
                      <w:spacing w:val="-4"/>
                      <w:sz w:val="16"/>
                      <w:szCs w:val="16"/>
                    </w:rPr>
                    <w:t xml:space="preserve"> </w:t>
                  </w:r>
                  <w:r>
                    <w:rPr>
                      <w:sz w:val="16"/>
                      <w:szCs w:val="16"/>
                    </w:rPr>
                    <w:t>Ústí</w:t>
                  </w:r>
                  <w:r>
                    <w:rPr>
                      <w:spacing w:val="-4"/>
                      <w:sz w:val="16"/>
                      <w:szCs w:val="16"/>
                    </w:rPr>
                    <w:t xml:space="preserve"> </w:t>
                  </w:r>
                  <w:r>
                    <w:rPr>
                      <w:sz w:val="16"/>
                      <w:szCs w:val="16"/>
                    </w:rPr>
                    <w:t>nad</w:t>
                  </w:r>
                  <w:r>
                    <w:rPr>
                      <w:spacing w:val="-4"/>
                      <w:sz w:val="16"/>
                      <w:szCs w:val="16"/>
                    </w:rPr>
                    <w:t xml:space="preserve"> </w:t>
                  </w:r>
                  <w:r>
                    <w:rPr>
                      <w:sz w:val="16"/>
                      <w:szCs w:val="16"/>
                    </w:rPr>
                    <w:t>Labem,</w:t>
                  </w:r>
                  <w:r>
                    <w:rPr>
                      <w:spacing w:val="-5"/>
                      <w:sz w:val="16"/>
                      <w:szCs w:val="16"/>
                    </w:rPr>
                    <w:t xml:space="preserve"> </w:t>
                  </w:r>
                  <w:r>
                    <w:rPr>
                      <w:sz w:val="16"/>
                      <w:szCs w:val="16"/>
                    </w:rPr>
                    <w:t>Pod</w:t>
                  </w:r>
                  <w:r>
                    <w:rPr>
                      <w:spacing w:val="-4"/>
                      <w:sz w:val="16"/>
                      <w:szCs w:val="16"/>
                    </w:rPr>
                    <w:t xml:space="preserve"> </w:t>
                  </w:r>
                  <w:r>
                    <w:rPr>
                      <w:sz w:val="16"/>
                      <w:szCs w:val="16"/>
                    </w:rPr>
                    <w:t>Parkem</w:t>
                  </w:r>
                  <w:r>
                    <w:rPr>
                      <w:spacing w:val="-3"/>
                      <w:sz w:val="16"/>
                      <w:szCs w:val="16"/>
                    </w:rPr>
                    <w:t xml:space="preserve"> </w:t>
                  </w:r>
                  <w:r>
                    <w:rPr>
                      <w:spacing w:val="-4"/>
                      <w:sz w:val="16"/>
                      <w:szCs w:val="16"/>
                    </w:rPr>
                    <w:t>2788</w:t>
                  </w:r>
                </w:p>
              </w:txbxContent>
            </v:textbox>
            <w10:wrap anchorx="page" anchory="page"/>
          </v:shape>
        </w:pict>
      </w:r>
      <w:r>
        <w:rPr>
          <w:noProof/>
        </w:rPr>
        <w:pict>
          <v:shape id="_x0000_s6695" type="#_x0000_t202" style="position:absolute;margin-left:75.05pt;margin-top:381.55pt;width:13.75pt;height:13pt;z-index:-121;mso-position-horizontal-relative:page;mso-position-vertical-relative:page" o:allowincell="f" filled="f" stroked="f">
            <v:textbox inset="0,0,0,0">
              <w:txbxContent>
                <w:p w:rsidR="0032736D" w:rsidRDefault="0032736D">
                  <w:pPr>
                    <w:pStyle w:val="Zkladntext"/>
                    <w:kinsoku w:val="0"/>
                    <w:overflowPunct w:val="0"/>
                    <w:spacing w:line="244" w:lineRule="exact"/>
                    <w:rPr>
                      <w:b/>
                      <w:bCs/>
                      <w:spacing w:val="-4"/>
                      <w:sz w:val="22"/>
                      <w:szCs w:val="22"/>
                    </w:rPr>
                  </w:pPr>
                  <w:r>
                    <w:rPr>
                      <w:b/>
                      <w:bCs/>
                      <w:spacing w:val="-4"/>
                      <w:sz w:val="22"/>
                      <w:szCs w:val="22"/>
                    </w:rPr>
                    <w:t>III.</w:t>
                  </w:r>
                </w:p>
              </w:txbxContent>
            </v:textbox>
            <w10:wrap anchorx="page" anchory="page"/>
          </v:shape>
        </w:pict>
      </w:r>
      <w:r>
        <w:rPr>
          <w:noProof/>
        </w:rPr>
        <w:pict>
          <v:shape id="_x0000_s6696" type="#_x0000_t202" style="position:absolute;margin-left:79.05pt;margin-top:420.75pt;width:295.95pt;height:10pt;z-index:-12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5"/>
                      <w:sz w:val="16"/>
                      <w:szCs w:val="16"/>
                    </w:rPr>
                    <w:t xml:space="preserve"> </w:t>
                  </w:r>
                  <w:r>
                    <w:rPr>
                      <w:b/>
                      <w:bCs/>
                      <w:sz w:val="16"/>
                      <w:szCs w:val="16"/>
                    </w:rPr>
                    <w:t>probíhalo</w:t>
                  </w:r>
                  <w:r>
                    <w:rPr>
                      <w:b/>
                      <w:bCs/>
                      <w:spacing w:val="-4"/>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4"/>
                      <w:sz w:val="16"/>
                      <w:szCs w:val="16"/>
                    </w:rPr>
                    <w:t xml:space="preserve"> </w:t>
                  </w:r>
                  <w:r>
                    <w:rPr>
                      <w:b/>
                      <w:bCs/>
                      <w:sz w:val="16"/>
                      <w:szCs w:val="16"/>
                    </w:rPr>
                    <w:t>(organizace,</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účastníků,</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realizátorů</w:t>
                  </w:r>
                  <w:r>
                    <w:rPr>
                      <w:b/>
                      <w:bCs/>
                      <w:spacing w:val="-4"/>
                      <w:sz w:val="16"/>
                      <w:szCs w:val="16"/>
                    </w:rPr>
                    <w:t xml:space="preserve"> </w:t>
                  </w:r>
                  <w:r>
                    <w:rPr>
                      <w:b/>
                      <w:bCs/>
                      <w:spacing w:val="-2"/>
                      <w:sz w:val="16"/>
                      <w:szCs w:val="16"/>
                    </w:rPr>
                    <w:t>atd.)?</w:t>
                  </w:r>
                </w:p>
              </w:txbxContent>
            </v:textbox>
            <w10:wrap anchorx="page" anchory="page"/>
          </v:shape>
        </w:pict>
      </w:r>
      <w:r>
        <w:rPr>
          <w:noProof/>
        </w:rPr>
        <w:pict>
          <v:shape id="_x0000_s6697" type="#_x0000_t202" style="position:absolute;margin-left:93.25pt;margin-top:437.9pt;width:35.4pt;height:10pt;z-index:-11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1.</w:t>
                  </w:r>
                  <w:r>
                    <w:rPr>
                      <w:spacing w:val="-2"/>
                      <w:sz w:val="16"/>
                      <w:szCs w:val="16"/>
                    </w:rPr>
                    <w:t xml:space="preserve"> Ověření</w:t>
                  </w:r>
                </w:p>
              </w:txbxContent>
            </v:textbox>
            <w10:wrap anchorx="page" anchory="page"/>
          </v:shape>
        </w:pict>
      </w:r>
      <w:r>
        <w:rPr>
          <w:noProof/>
        </w:rPr>
        <w:pict>
          <v:shape id="_x0000_s6698" type="#_x0000_t202" style="position:absolute;margin-left:93.25pt;margin-top:454.5pt;width:437.5pt;height:35.9pt;z-index:-118;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SZŠ</w:t>
                  </w:r>
                  <w:r>
                    <w:rPr>
                      <w:spacing w:val="-5"/>
                      <w:sz w:val="16"/>
                      <w:szCs w:val="16"/>
                    </w:rPr>
                    <w:t xml:space="preserve"> </w:t>
                  </w:r>
                  <w:r>
                    <w:rPr>
                      <w:sz w:val="16"/>
                      <w:szCs w:val="16"/>
                    </w:rPr>
                    <w:t>a</w:t>
                  </w:r>
                  <w:r>
                    <w:rPr>
                      <w:spacing w:val="-5"/>
                      <w:sz w:val="16"/>
                      <w:szCs w:val="16"/>
                    </w:rPr>
                    <w:t xml:space="preserve"> </w:t>
                  </w:r>
                  <w:r>
                    <w:rPr>
                      <w:sz w:val="16"/>
                      <w:szCs w:val="16"/>
                    </w:rPr>
                    <w:t>PŠ</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4"/>
                      <w:sz w:val="16"/>
                      <w:szCs w:val="16"/>
                    </w:rPr>
                    <w:t xml:space="preserve"> </w:t>
                  </w:r>
                  <w:r>
                    <w:rPr>
                      <w:sz w:val="16"/>
                      <w:szCs w:val="16"/>
                    </w:rPr>
                    <w:t>seznámení</w:t>
                  </w:r>
                  <w:r>
                    <w:rPr>
                      <w:spacing w:val="-5"/>
                      <w:sz w:val="16"/>
                      <w:szCs w:val="16"/>
                    </w:rPr>
                    <w:t xml:space="preserve"> </w:t>
                  </w:r>
                  <w:r>
                    <w:rPr>
                      <w:sz w:val="16"/>
                      <w:szCs w:val="16"/>
                    </w:rPr>
                    <w:t>s</w:t>
                  </w:r>
                  <w:r>
                    <w:rPr>
                      <w:spacing w:val="-5"/>
                      <w:sz w:val="16"/>
                      <w:szCs w:val="16"/>
                    </w:rPr>
                    <w:t xml:space="preserve"> </w:t>
                  </w:r>
                  <w:r>
                    <w:rPr>
                      <w:sz w:val="16"/>
                      <w:szCs w:val="16"/>
                    </w:rPr>
                    <w:t>projektem</w:t>
                  </w:r>
                  <w:r>
                    <w:rPr>
                      <w:spacing w:val="-4"/>
                      <w:sz w:val="16"/>
                      <w:szCs w:val="16"/>
                    </w:rPr>
                    <w:t xml:space="preserve"> </w:t>
                  </w:r>
                  <w:r>
                    <w:rPr>
                      <w:sz w:val="16"/>
                      <w:szCs w:val="16"/>
                    </w:rPr>
                    <w:t>a</w:t>
                  </w:r>
                  <w:r>
                    <w:rPr>
                      <w:spacing w:val="-5"/>
                      <w:sz w:val="16"/>
                      <w:szCs w:val="16"/>
                    </w:rPr>
                    <w:t xml:space="preserve"> </w:t>
                  </w:r>
                  <w:r>
                    <w:rPr>
                      <w:sz w:val="16"/>
                      <w:szCs w:val="16"/>
                    </w:rPr>
                    <w:t>myšlenkou</w:t>
                  </w:r>
                  <w:r>
                    <w:rPr>
                      <w:spacing w:val="-5"/>
                      <w:sz w:val="16"/>
                      <w:szCs w:val="16"/>
                    </w:rPr>
                    <w:t xml:space="preserve"> </w:t>
                  </w:r>
                  <w:r>
                    <w:rPr>
                      <w:sz w:val="16"/>
                      <w:szCs w:val="16"/>
                    </w:rPr>
                    <w:t>vytvořit</w:t>
                  </w:r>
                  <w:r>
                    <w:rPr>
                      <w:spacing w:val="-5"/>
                      <w:sz w:val="16"/>
                      <w:szCs w:val="16"/>
                    </w:rPr>
                    <w:t xml:space="preserve"> </w:t>
                  </w:r>
                  <w:r>
                    <w:rPr>
                      <w:sz w:val="16"/>
                      <w:szCs w:val="16"/>
                    </w:rPr>
                    <w:t>společnou</w:t>
                  </w:r>
                  <w:r>
                    <w:rPr>
                      <w:spacing w:val="-5"/>
                      <w:sz w:val="16"/>
                      <w:szCs w:val="16"/>
                    </w:rPr>
                    <w:t xml:space="preserve"> </w:t>
                  </w:r>
                  <w:r>
                    <w:rPr>
                      <w:sz w:val="16"/>
                      <w:szCs w:val="16"/>
                    </w:rPr>
                    <w:t>autorskou</w:t>
                  </w:r>
                  <w:r>
                    <w:rPr>
                      <w:spacing w:val="-5"/>
                      <w:sz w:val="16"/>
                      <w:szCs w:val="16"/>
                    </w:rPr>
                    <w:t xml:space="preserve"> </w:t>
                  </w:r>
                  <w:r>
                    <w:rPr>
                      <w:sz w:val="16"/>
                      <w:szCs w:val="16"/>
                    </w:rPr>
                    <w:t>knihu</w:t>
                  </w:r>
                  <w:r>
                    <w:rPr>
                      <w:spacing w:val="-4"/>
                      <w:sz w:val="16"/>
                      <w:szCs w:val="16"/>
                    </w:rPr>
                    <w:t xml:space="preserve"> </w:t>
                  </w:r>
                  <w:r>
                    <w:rPr>
                      <w:sz w:val="16"/>
                      <w:szCs w:val="16"/>
                    </w:rPr>
                    <w:t>komiksů.</w:t>
                  </w:r>
                  <w:r>
                    <w:rPr>
                      <w:spacing w:val="40"/>
                      <w:sz w:val="16"/>
                      <w:szCs w:val="16"/>
                    </w:rPr>
                    <w:t xml:space="preserve"> </w:t>
                  </w:r>
                  <w:r>
                    <w:rPr>
                      <w:sz w:val="16"/>
                      <w:szCs w:val="16"/>
                    </w:rPr>
                    <w:t>Základem náplně jednotky byla prezentace na Téma: Historie komiksu.</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10</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699" type="#_x0000_t202" style="position:absolute;margin-left:93.25pt;margin-top:497.05pt;width:35.4pt;height:10pt;z-index:-11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2.</w:t>
                  </w:r>
                  <w:r>
                    <w:rPr>
                      <w:spacing w:val="-2"/>
                      <w:sz w:val="16"/>
                      <w:szCs w:val="16"/>
                    </w:rPr>
                    <w:t xml:space="preserve"> Ověření</w:t>
                  </w:r>
                </w:p>
              </w:txbxContent>
            </v:textbox>
            <w10:wrap anchorx="page" anchory="page"/>
          </v:shape>
        </w:pict>
      </w:r>
      <w:r>
        <w:rPr>
          <w:noProof/>
        </w:rPr>
        <w:pict>
          <v:shape id="_x0000_s6700" type="#_x0000_t202" style="position:absolute;margin-left:93.25pt;margin-top:513.7pt;width:441.7pt;height:35.9pt;z-index:-116;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7"/>
                      <w:sz w:val="16"/>
                      <w:szCs w:val="16"/>
                    </w:rPr>
                    <w:t xml:space="preserve"> </w:t>
                  </w:r>
                  <w:r>
                    <w:rPr>
                      <w:sz w:val="16"/>
                      <w:szCs w:val="16"/>
                    </w:rPr>
                    <w:t>v</w:t>
                  </w:r>
                  <w:r>
                    <w:rPr>
                      <w:spacing w:val="-6"/>
                      <w:sz w:val="16"/>
                      <w:szCs w:val="16"/>
                    </w:rPr>
                    <w:t xml:space="preserve"> </w:t>
                  </w:r>
                  <w:r>
                    <w:rPr>
                      <w:sz w:val="16"/>
                      <w:szCs w:val="16"/>
                    </w:rPr>
                    <w:t>Severočeské</w:t>
                  </w:r>
                  <w:r>
                    <w:rPr>
                      <w:spacing w:val="-6"/>
                      <w:sz w:val="16"/>
                      <w:szCs w:val="16"/>
                    </w:rPr>
                    <w:t xml:space="preserve"> </w:t>
                  </w:r>
                  <w:r>
                    <w:rPr>
                      <w:sz w:val="16"/>
                      <w:szCs w:val="16"/>
                    </w:rPr>
                    <w:t>vědecké</w:t>
                  </w:r>
                  <w:r>
                    <w:rPr>
                      <w:spacing w:val="-6"/>
                      <w:sz w:val="16"/>
                      <w:szCs w:val="16"/>
                    </w:rPr>
                    <w:t xml:space="preserve"> </w:t>
                  </w:r>
                  <w:r>
                    <w:rPr>
                      <w:sz w:val="16"/>
                      <w:szCs w:val="16"/>
                    </w:rPr>
                    <w:t>knihovně</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7"/>
                      <w:sz w:val="16"/>
                      <w:szCs w:val="16"/>
                    </w:rPr>
                    <w:t xml:space="preserve"> </w:t>
                  </w:r>
                  <w:r>
                    <w:rPr>
                      <w:sz w:val="16"/>
                      <w:szCs w:val="16"/>
                    </w:rPr>
                    <w:t>Obsahem</w:t>
                  </w:r>
                  <w:r>
                    <w:rPr>
                      <w:spacing w:val="-7"/>
                      <w:sz w:val="16"/>
                      <w:szCs w:val="16"/>
                    </w:rPr>
                    <w:t xml:space="preserve"> </w:t>
                  </w:r>
                  <w:r>
                    <w:rPr>
                      <w:sz w:val="16"/>
                      <w:szCs w:val="16"/>
                    </w:rPr>
                    <w:t>bylo</w:t>
                  </w:r>
                  <w:r>
                    <w:rPr>
                      <w:spacing w:val="-6"/>
                      <w:sz w:val="16"/>
                      <w:szCs w:val="16"/>
                    </w:rPr>
                    <w:t xml:space="preserve"> </w:t>
                  </w:r>
                  <w:r>
                    <w:rPr>
                      <w:sz w:val="16"/>
                      <w:szCs w:val="16"/>
                    </w:rPr>
                    <w:t>představení</w:t>
                  </w:r>
                  <w:r>
                    <w:rPr>
                      <w:spacing w:val="-6"/>
                      <w:sz w:val="16"/>
                      <w:szCs w:val="16"/>
                    </w:rPr>
                    <w:t xml:space="preserve"> </w:t>
                  </w:r>
                  <w:r>
                    <w:rPr>
                      <w:sz w:val="16"/>
                      <w:szCs w:val="16"/>
                    </w:rPr>
                    <w:t>různých</w:t>
                  </w:r>
                  <w:r>
                    <w:rPr>
                      <w:spacing w:val="-6"/>
                      <w:sz w:val="16"/>
                      <w:szCs w:val="16"/>
                    </w:rPr>
                    <w:t xml:space="preserve"> </w:t>
                  </w:r>
                  <w:r>
                    <w:rPr>
                      <w:sz w:val="16"/>
                      <w:szCs w:val="16"/>
                    </w:rPr>
                    <w:t>komiksových</w:t>
                  </w:r>
                  <w:r>
                    <w:rPr>
                      <w:spacing w:val="-6"/>
                      <w:sz w:val="16"/>
                      <w:szCs w:val="16"/>
                    </w:rPr>
                    <w:t xml:space="preserve"> </w:t>
                  </w:r>
                  <w:r>
                    <w:rPr>
                      <w:sz w:val="16"/>
                      <w:szCs w:val="16"/>
                    </w:rPr>
                    <w:t>knih</w:t>
                  </w:r>
                  <w:r>
                    <w:rPr>
                      <w:spacing w:val="-6"/>
                      <w:sz w:val="16"/>
                      <w:szCs w:val="16"/>
                    </w:rPr>
                    <w:t xml:space="preserve"> </w:t>
                  </w:r>
                  <w:r>
                    <w:rPr>
                      <w:sz w:val="16"/>
                      <w:szCs w:val="16"/>
                    </w:rPr>
                    <w:t>v</w:t>
                  </w:r>
                  <w:r>
                    <w:rPr>
                      <w:spacing w:val="-6"/>
                      <w:sz w:val="16"/>
                      <w:szCs w:val="16"/>
                    </w:rPr>
                    <w:t xml:space="preserve"> </w:t>
                  </w:r>
                  <w:r>
                    <w:rPr>
                      <w:sz w:val="16"/>
                      <w:szCs w:val="16"/>
                    </w:rPr>
                    <w:t>prostředí</w:t>
                  </w:r>
                  <w:r>
                    <w:rPr>
                      <w:spacing w:val="-6"/>
                      <w:sz w:val="16"/>
                      <w:szCs w:val="16"/>
                    </w:rPr>
                    <w:t xml:space="preserve"> </w:t>
                  </w:r>
                  <w:r>
                    <w:rPr>
                      <w:sz w:val="16"/>
                      <w:szCs w:val="16"/>
                    </w:rPr>
                    <w:t>knihovny.</w:t>
                  </w:r>
                  <w:r>
                    <w:rPr>
                      <w:spacing w:val="40"/>
                      <w:sz w:val="16"/>
                      <w:szCs w:val="16"/>
                    </w:rPr>
                    <w:t xml:space="preserve"> </w:t>
                  </w:r>
                  <w:r>
                    <w:rPr>
                      <w:sz w:val="16"/>
                      <w:szCs w:val="16"/>
                    </w:rPr>
                    <w:t>Motivace komiksovými knihami byla umocněna knihovníky, kteří žákům pomáhali a provázeli je poznáním komiksového světa.</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9</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701" type="#_x0000_t202" style="position:absolute;margin-left:93.25pt;margin-top:556.2pt;width:35.4pt;height:10pt;z-index:-11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3.</w:t>
                  </w:r>
                  <w:r>
                    <w:rPr>
                      <w:spacing w:val="-2"/>
                      <w:sz w:val="16"/>
                      <w:szCs w:val="16"/>
                    </w:rPr>
                    <w:t xml:space="preserve"> Ověření</w:t>
                  </w:r>
                </w:p>
              </w:txbxContent>
            </v:textbox>
            <w10:wrap anchorx="page" anchory="page"/>
          </v:shape>
        </w:pict>
      </w:r>
      <w:r>
        <w:rPr>
          <w:noProof/>
        </w:rPr>
        <w:pict>
          <v:shape id="_x0000_s6702" type="#_x0000_t202" style="position:absolute;margin-left:93.25pt;margin-top:572.85pt;width:456.45pt;height:44.55pt;z-index:-114;mso-position-horizontal-relative:page;mso-position-vertical-relative:page" o:allowincell="f" filled="f" stroked="f">
            <v:textbox inset="0,0,0,0">
              <w:txbxContent>
                <w:p w:rsidR="0032736D" w:rsidRDefault="0032736D">
                  <w:pPr>
                    <w:pStyle w:val="Zkladntext"/>
                    <w:kinsoku w:val="0"/>
                    <w:overflowPunct w:val="0"/>
                    <w:spacing w:before="6" w:line="211" w:lineRule="auto"/>
                    <w:ind w:right="4"/>
                    <w:rPr>
                      <w:sz w:val="16"/>
                      <w:szCs w:val="16"/>
                    </w:rPr>
                  </w:pPr>
                  <w:r>
                    <w:rPr>
                      <w:sz w:val="16"/>
                      <w:szCs w:val="16"/>
                    </w:rPr>
                    <w:t>Proběhlo</w:t>
                  </w:r>
                  <w:r>
                    <w:rPr>
                      <w:spacing w:val="-5"/>
                      <w:sz w:val="16"/>
                      <w:szCs w:val="16"/>
                    </w:rPr>
                    <w:t xml:space="preserve"> </w:t>
                  </w:r>
                  <w:r>
                    <w:rPr>
                      <w:sz w:val="16"/>
                      <w:szCs w:val="16"/>
                    </w:rPr>
                    <w:t>v</w:t>
                  </w:r>
                  <w:r>
                    <w:rPr>
                      <w:spacing w:val="-5"/>
                      <w:sz w:val="16"/>
                      <w:szCs w:val="16"/>
                    </w:rPr>
                    <w:t xml:space="preserve"> </w:t>
                  </w:r>
                  <w:r>
                    <w:rPr>
                      <w:sz w:val="16"/>
                      <w:szCs w:val="16"/>
                    </w:rPr>
                    <w:t>Severočeské</w:t>
                  </w:r>
                  <w:r>
                    <w:rPr>
                      <w:spacing w:val="-5"/>
                      <w:sz w:val="16"/>
                      <w:szCs w:val="16"/>
                    </w:rPr>
                    <w:t xml:space="preserve"> </w:t>
                  </w:r>
                  <w:r>
                    <w:rPr>
                      <w:sz w:val="16"/>
                      <w:szCs w:val="16"/>
                    </w:rPr>
                    <w:t>vědecké</w:t>
                  </w:r>
                  <w:r>
                    <w:rPr>
                      <w:spacing w:val="-5"/>
                      <w:sz w:val="16"/>
                      <w:szCs w:val="16"/>
                    </w:rPr>
                    <w:t xml:space="preserve"> </w:t>
                  </w:r>
                  <w:r>
                    <w:rPr>
                      <w:sz w:val="16"/>
                      <w:szCs w:val="16"/>
                    </w:rPr>
                    <w:t>knihovně</w:t>
                  </w:r>
                  <w:r>
                    <w:rPr>
                      <w:spacing w:val="-5"/>
                      <w:sz w:val="16"/>
                      <w:szCs w:val="16"/>
                    </w:rPr>
                    <w:t xml:space="preserve"> </w:t>
                  </w:r>
                  <w:r>
                    <w:rPr>
                      <w:sz w:val="16"/>
                      <w:szCs w:val="16"/>
                    </w:rPr>
                    <w:t>v</w:t>
                  </w:r>
                  <w:r>
                    <w:rPr>
                      <w:spacing w:val="-5"/>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5"/>
                      <w:sz w:val="16"/>
                      <w:szCs w:val="16"/>
                    </w:rPr>
                    <w:t xml:space="preserve"> </w:t>
                  </w:r>
                  <w:r>
                    <w:rPr>
                      <w:sz w:val="16"/>
                      <w:szCs w:val="16"/>
                    </w:rPr>
                    <w:t>ovládnutí</w:t>
                  </w:r>
                  <w:r>
                    <w:rPr>
                      <w:spacing w:val="-5"/>
                      <w:sz w:val="16"/>
                      <w:szCs w:val="16"/>
                    </w:rPr>
                    <w:t xml:space="preserve"> </w:t>
                  </w:r>
                  <w:r>
                    <w:rPr>
                      <w:sz w:val="16"/>
                      <w:szCs w:val="16"/>
                    </w:rPr>
                    <w:t>výrazu</w:t>
                  </w:r>
                  <w:r>
                    <w:rPr>
                      <w:spacing w:val="-5"/>
                      <w:sz w:val="16"/>
                      <w:szCs w:val="16"/>
                    </w:rPr>
                    <w:t xml:space="preserve"> </w:t>
                  </w:r>
                  <w:r>
                    <w:rPr>
                      <w:sz w:val="16"/>
                      <w:szCs w:val="16"/>
                    </w:rPr>
                    <w:t>tváře</w:t>
                  </w:r>
                  <w:r>
                    <w:rPr>
                      <w:spacing w:val="-5"/>
                      <w:sz w:val="16"/>
                      <w:szCs w:val="16"/>
                    </w:rPr>
                    <w:t xml:space="preserve"> </w:t>
                  </w:r>
                  <w:r>
                    <w:rPr>
                      <w:sz w:val="16"/>
                      <w:szCs w:val="16"/>
                    </w:rPr>
                    <w:t>v</w:t>
                  </w:r>
                  <w:r>
                    <w:rPr>
                      <w:spacing w:val="-5"/>
                      <w:sz w:val="16"/>
                      <w:szCs w:val="16"/>
                    </w:rPr>
                    <w:t xml:space="preserve"> </w:t>
                  </w:r>
                  <w:r>
                    <w:rPr>
                      <w:sz w:val="16"/>
                      <w:szCs w:val="16"/>
                    </w:rPr>
                    <w:t>komiksových</w:t>
                  </w:r>
                  <w:r>
                    <w:rPr>
                      <w:spacing w:val="-5"/>
                      <w:sz w:val="16"/>
                      <w:szCs w:val="16"/>
                    </w:rPr>
                    <w:t xml:space="preserve"> </w:t>
                  </w:r>
                  <w:r>
                    <w:rPr>
                      <w:sz w:val="16"/>
                      <w:szCs w:val="16"/>
                    </w:rPr>
                    <w:t>dílech.</w:t>
                  </w:r>
                  <w:r>
                    <w:rPr>
                      <w:spacing w:val="-5"/>
                      <w:sz w:val="16"/>
                      <w:szCs w:val="16"/>
                    </w:rPr>
                    <w:t xml:space="preserve"> </w:t>
                  </w:r>
                  <w:r>
                    <w:rPr>
                      <w:sz w:val="16"/>
                      <w:szCs w:val="16"/>
                    </w:rPr>
                    <w:t>Žáci</w:t>
                  </w:r>
                  <w:r>
                    <w:rPr>
                      <w:spacing w:val="-5"/>
                      <w:sz w:val="16"/>
                      <w:szCs w:val="16"/>
                    </w:rPr>
                    <w:t xml:space="preserve"> </w:t>
                  </w:r>
                  <w:r>
                    <w:rPr>
                      <w:sz w:val="16"/>
                      <w:szCs w:val="16"/>
                    </w:rPr>
                    <w:t>se</w:t>
                  </w:r>
                  <w:r>
                    <w:rPr>
                      <w:spacing w:val="-5"/>
                      <w:sz w:val="16"/>
                      <w:szCs w:val="16"/>
                    </w:rPr>
                    <w:t xml:space="preserve"> </w:t>
                  </w:r>
                  <w:r>
                    <w:rPr>
                      <w:sz w:val="16"/>
                      <w:szCs w:val="16"/>
                    </w:rPr>
                    <w:t>naučili</w:t>
                  </w:r>
                  <w:r>
                    <w:rPr>
                      <w:spacing w:val="-5"/>
                      <w:sz w:val="16"/>
                      <w:szCs w:val="16"/>
                    </w:rPr>
                    <w:t xml:space="preserve"> </w:t>
                  </w:r>
                  <w:r>
                    <w:rPr>
                      <w:sz w:val="16"/>
                      <w:szCs w:val="16"/>
                    </w:rPr>
                    <w:t>roze-</w:t>
                  </w:r>
                  <w:r>
                    <w:rPr>
                      <w:spacing w:val="40"/>
                      <w:sz w:val="16"/>
                      <w:szCs w:val="16"/>
                    </w:rPr>
                    <w:t xml:space="preserve"> </w:t>
                  </w:r>
                  <w:r>
                    <w:rPr>
                      <w:sz w:val="16"/>
                      <w:szCs w:val="16"/>
                    </w:rPr>
                    <w:t>znávat emoce a</w:t>
                  </w:r>
                  <w:r>
                    <w:rPr>
                      <w:spacing w:val="-1"/>
                      <w:sz w:val="16"/>
                      <w:szCs w:val="16"/>
                    </w:rPr>
                    <w:t xml:space="preserve"> </w:t>
                  </w:r>
                  <w:r>
                    <w:rPr>
                      <w:sz w:val="16"/>
                      <w:szCs w:val="16"/>
                    </w:rPr>
                    <w:t>stavy postav.</w:t>
                  </w:r>
                  <w:r>
                    <w:rPr>
                      <w:spacing w:val="-1"/>
                      <w:sz w:val="16"/>
                      <w:szCs w:val="16"/>
                    </w:rPr>
                    <w:t xml:space="preserve"> </w:t>
                  </w:r>
                  <w:r>
                    <w:rPr>
                      <w:sz w:val="16"/>
                      <w:szCs w:val="16"/>
                    </w:rPr>
                    <w:t>Byl kladen mnohem větší důraz</w:t>
                  </w:r>
                  <w:r>
                    <w:rPr>
                      <w:spacing w:val="-1"/>
                      <w:sz w:val="16"/>
                      <w:szCs w:val="16"/>
                    </w:rPr>
                    <w:t xml:space="preserve"> </w:t>
                  </w:r>
                  <w:r>
                    <w:rPr>
                      <w:sz w:val="16"/>
                      <w:szCs w:val="16"/>
                    </w:rPr>
                    <w:t>na</w:t>
                  </w:r>
                  <w:r>
                    <w:rPr>
                      <w:spacing w:val="-1"/>
                      <w:sz w:val="16"/>
                      <w:szCs w:val="16"/>
                    </w:rPr>
                    <w:t xml:space="preserve"> </w:t>
                  </w:r>
                  <w:r>
                    <w:rPr>
                      <w:sz w:val="16"/>
                      <w:szCs w:val="16"/>
                    </w:rPr>
                    <w:t>jejich</w:t>
                  </w:r>
                  <w:r>
                    <w:rPr>
                      <w:spacing w:val="-1"/>
                      <w:sz w:val="16"/>
                      <w:szCs w:val="16"/>
                    </w:rPr>
                    <w:t xml:space="preserve"> </w:t>
                  </w:r>
                  <w:r>
                    <w:rPr>
                      <w:sz w:val="16"/>
                      <w:szCs w:val="16"/>
                    </w:rPr>
                    <w:t>práci</w:t>
                  </w:r>
                  <w:r>
                    <w:rPr>
                      <w:spacing w:val="-1"/>
                      <w:sz w:val="16"/>
                      <w:szCs w:val="16"/>
                    </w:rPr>
                    <w:t xml:space="preserve"> </w:t>
                  </w:r>
                  <w:r>
                    <w:rPr>
                      <w:sz w:val="16"/>
                      <w:szCs w:val="16"/>
                    </w:rPr>
                    <w:t>–</w:t>
                  </w:r>
                  <w:r>
                    <w:rPr>
                      <w:spacing w:val="-1"/>
                      <w:sz w:val="16"/>
                      <w:szCs w:val="16"/>
                    </w:rPr>
                    <w:t xml:space="preserve"> </w:t>
                  </w:r>
                  <w:r>
                    <w:rPr>
                      <w:sz w:val="16"/>
                      <w:szCs w:val="16"/>
                    </w:rPr>
                    <w:t>vlastní kreslení a</w:t>
                  </w:r>
                  <w:r>
                    <w:rPr>
                      <w:spacing w:val="-1"/>
                      <w:sz w:val="16"/>
                      <w:szCs w:val="16"/>
                    </w:rPr>
                    <w:t xml:space="preserve"> </w:t>
                  </w:r>
                  <w:r>
                    <w:rPr>
                      <w:sz w:val="16"/>
                      <w:szCs w:val="16"/>
                    </w:rPr>
                    <w:t>posouzení, jak</w:t>
                  </w:r>
                  <w:r>
                    <w:rPr>
                      <w:spacing w:val="-1"/>
                      <w:sz w:val="16"/>
                      <w:szCs w:val="16"/>
                    </w:rPr>
                    <w:t xml:space="preserve"> </w:t>
                  </w:r>
                  <w:r>
                    <w:rPr>
                      <w:sz w:val="16"/>
                      <w:szCs w:val="16"/>
                    </w:rPr>
                    <w:t>nakreslit –</w:t>
                  </w:r>
                  <w:r>
                    <w:rPr>
                      <w:spacing w:val="-1"/>
                      <w:sz w:val="16"/>
                      <w:szCs w:val="16"/>
                    </w:rPr>
                    <w:t xml:space="preserve"> </w:t>
                  </w:r>
                  <w:r>
                    <w:rPr>
                      <w:sz w:val="16"/>
                      <w:szCs w:val="16"/>
                    </w:rPr>
                    <w:t>určit výraz</w:t>
                  </w:r>
                  <w:r>
                    <w:rPr>
                      <w:spacing w:val="-1"/>
                      <w:sz w:val="16"/>
                      <w:szCs w:val="16"/>
                    </w:rPr>
                    <w:t xml:space="preserve"> </w:t>
                  </w:r>
                  <w:r>
                    <w:rPr>
                      <w:sz w:val="16"/>
                      <w:szCs w:val="16"/>
                    </w:rPr>
                    <w:t>obličeje</w:t>
                  </w:r>
                  <w:r>
                    <w:rPr>
                      <w:spacing w:val="40"/>
                      <w:sz w:val="16"/>
                      <w:szCs w:val="16"/>
                    </w:rPr>
                    <w:t xml:space="preserve"> </w:t>
                  </w:r>
                  <w:r>
                    <w:rPr>
                      <w:sz w:val="16"/>
                      <w:szCs w:val="16"/>
                    </w:rPr>
                    <w:t>a</w:t>
                  </w:r>
                  <w:r>
                    <w:rPr>
                      <w:spacing w:val="-7"/>
                      <w:sz w:val="16"/>
                      <w:szCs w:val="16"/>
                    </w:rPr>
                    <w:t xml:space="preserve"> </w:t>
                  </w:r>
                  <w:r>
                    <w:rPr>
                      <w:sz w:val="16"/>
                      <w:szCs w:val="16"/>
                    </w:rPr>
                    <w:t>postavy.</w:t>
                  </w:r>
                </w:p>
                <w:p w:rsidR="0032736D" w:rsidRDefault="0032736D">
                  <w:pPr>
                    <w:pStyle w:val="Zkladntext"/>
                    <w:kinsoku w:val="0"/>
                    <w:overflowPunct w:val="0"/>
                    <w:spacing w:line="168"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9</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703" type="#_x0000_t202" style="position:absolute;margin-left:93.25pt;margin-top:624pt;width:35.4pt;height:10pt;z-index:-11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4.</w:t>
                  </w:r>
                  <w:r>
                    <w:rPr>
                      <w:spacing w:val="-2"/>
                      <w:sz w:val="16"/>
                      <w:szCs w:val="16"/>
                    </w:rPr>
                    <w:t xml:space="preserve"> Ověření</w:t>
                  </w:r>
                </w:p>
              </w:txbxContent>
            </v:textbox>
            <w10:wrap anchorx="page" anchory="page"/>
          </v:shape>
        </w:pict>
      </w:r>
      <w:r>
        <w:rPr>
          <w:noProof/>
        </w:rPr>
        <w:pict>
          <v:shape id="_x0000_s6704" type="#_x0000_t202" style="position:absolute;margin-left:93.25pt;margin-top:640.65pt;width:440.3pt;height:35.9pt;z-index:-112;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SZŠ</w:t>
                  </w:r>
                  <w:r>
                    <w:rPr>
                      <w:spacing w:val="-5"/>
                      <w:sz w:val="16"/>
                      <w:szCs w:val="16"/>
                    </w:rPr>
                    <w:t xml:space="preserve"> </w:t>
                  </w:r>
                  <w:r>
                    <w:rPr>
                      <w:sz w:val="16"/>
                      <w:szCs w:val="16"/>
                    </w:rPr>
                    <w:t>a</w:t>
                  </w:r>
                  <w:r>
                    <w:rPr>
                      <w:spacing w:val="-5"/>
                      <w:sz w:val="16"/>
                      <w:szCs w:val="16"/>
                    </w:rPr>
                    <w:t xml:space="preserve"> </w:t>
                  </w:r>
                  <w:r>
                    <w:rPr>
                      <w:sz w:val="16"/>
                      <w:szCs w:val="16"/>
                    </w:rPr>
                    <w:t>PŠ</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4"/>
                      <w:sz w:val="16"/>
                      <w:szCs w:val="16"/>
                    </w:rPr>
                    <w:t xml:space="preserve"> </w:t>
                  </w:r>
                  <w:r>
                    <w:rPr>
                      <w:sz w:val="16"/>
                      <w:szCs w:val="16"/>
                    </w:rPr>
                    <w:t>ovládnutí</w:t>
                  </w:r>
                  <w:r>
                    <w:rPr>
                      <w:spacing w:val="-4"/>
                      <w:sz w:val="16"/>
                      <w:szCs w:val="16"/>
                    </w:rPr>
                    <w:t xml:space="preserve"> </w:t>
                  </w:r>
                  <w:r>
                    <w:rPr>
                      <w:sz w:val="16"/>
                      <w:szCs w:val="16"/>
                    </w:rPr>
                    <w:t>funkce</w:t>
                  </w:r>
                  <w:r>
                    <w:rPr>
                      <w:spacing w:val="-4"/>
                      <w:sz w:val="16"/>
                      <w:szCs w:val="16"/>
                    </w:rPr>
                    <w:t xml:space="preserve"> </w:t>
                  </w:r>
                  <w:r>
                    <w:rPr>
                      <w:sz w:val="16"/>
                      <w:szCs w:val="16"/>
                    </w:rPr>
                    <w:t>bubliny</w:t>
                  </w:r>
                  <w:r>
                    <w:rPr>
                      <w:spacing w:val="-4"/>
                      <w:sz w:val="16"/>
                      <w:szCs w:val="16"/>
                    </w:rPr>
                    <w:t xml:space="preserve"> </w:t>
                  </w:r>
                  <w:r>
                    <w:rPr>
                      <w:sz w:val="16"/>
                      <w:szCs w:val="16"/>
                    </w:rPr>
                    <w:t>a</w:t>
                  </w:r>
                  <w:r>
                    <w:rPr>
                      <w:spacing w:val="-5"/>
                      <w:sz w:val="16"/>
                      <w:szCs w:val="16"/>
                    </w:rPr>
                    <w:t xml:space="preserve"> </w:t>
                  </w:r>
                  <w:r>
                    <w:rPr>
                      <w:sz w:val="16"/>
                      <w:szCs w:val="16"/>
                    </w:rPr>
                    <w:t>promluvy</w:t>
                  </w:r>
                  <w:r>
                    <w:rPr>
                      <w:spacing w:val="-4"/>
                      <w:sz w:val="16"/>
                      <w:szCs w:val="16"/>
                    </w:rPr>
                    <w:t xml:space="preserve"> </w:t>
                  </w:r>
                  <w:r>
                    <w:rPr>
                      <w:sz w:val="16"/>
                      <w:szCs w:val="16"/>
                    </w:rPr>
                    <w:t>v</w:t>
                  </w:r>
                  <w:r>
                    <w:rPr>
                      <w:spacing w:val="-4"/>
                      <w:sz w:val="16"/>
                      <w:szCs w:val="16"/>
                    </w:rPr>
                    <w:t xml:space="preserve"> </w:t>
                  </w:r>
                  <w:r>
                    <w:rPr>
                      <w:sz w:val="16"/>
                      <w:szCs w:val="16"/>
                    </w:rPr>
                    <w:t>komiksu.</w:t>
                  </w:r>
                  <w:r>
                    <w:rPr>
                      <w:spacing w:val="-4"/>
                      <w:sz w:val="16"/>
                      <w:szCs w:val="16"/>
                    </w:rPr>
                    <w:t xml:space="preserve"> </w:t>
                  </w:r>
                  <w:r>
                    <w:rPr>
                      <w:i/>
                      <w:iCs/>
                      <w:sz w:val="16"/>
                      <w:szCs w:val="16"/>
                    </w:rPr>
                    <w:t>Žáci</w:t>
                  </w:r>
                  <w:r>
                    <w:rPr>
                      <w:i/>
                      <w:iCs/>
                      <w:spacing w:val="-5"/>
                      <w:sz w:val="16"/>
                      <w:szCs w:val="16"/>
                    </w:rPr>
                    <w:t xml:space="preserve"> </w:t>
                  </w:r>
                  <w:r>
                    <w:rPr>
                      <w:i/>
                      <w:iCs/>
                      <w:sz w:val="16"/>
                      <w:szCs w:val="16"/>
                    </w:rPr>
                    <w:t>využili</w:t>
                  </w:r>
                  <w:r>
                    <w:rPr>
                      <w:i/>
                      <w:iCs/>
                      <w:spacing w:val="-4"/>
                      <w:sz w:val="16"/>
                      <w:szCs w:val="16"/>
                    </w:rPr>
                    <w:t xml:space="preserve"> </w:t>
                  </w:r>
                  <w:r>
                    <w:rPr>
                      <w:sz w:val="16"/>
                      <w:szCs w:val="16"/>
                    </w:rPr>
                    <w:t>vlastní</w:t>
                  </w:r>
                  <w:r>
                    <w:rPr>
                      <w:spacing w:val="-4"/>
                      <w:sz w:val="16"/>
                      <w:szCs w:val="16"/>
                    </w:rPr>
                    <w:t xml:space="preserve"> </w:t>
                  </w:r>
                  <w:r>
                    <w:rPr>
                      <w:sz w:val="16"/>
                      <w:szCs w:val="16"/>
                    </w:rPr>
                    <w:t>tvorby</w:t>
                  </w:r>
                  <w:r>
                    <w:rPr>
                      <w:spacing w:val="-4"/>
                      <w:sz w:val="16"/>
                      <w:szCs w:val="16"/>
                    </w:rPr>
                    <w:t xml:space="preserve"> </w:t>
                  </w:r>
                  <w:r>
                    <w:rPr>
                      <w:sz w:val="16"/>
                      <w:szCs w:val="16"/>
                    </w:rPr>
                    <w:t>krátkého</w:t>
                  </w:r>
                  <w:r>
                    <w:rPr>
                      <w:spacing w:val="40"/>
                      <w:sz w:val="16"/>
                      <w:szCs w:val="16"/>
                    </w:rPr>
                    <w:t xml:space="preserve"> </w:t>
                  </w:r>
                  <w:r>
                    <w:rPr>
                      <w:sz w:val="16"/>
                      <w:szCs w:val="16"/>
                    </w:rPr>
                    <w:t>scénáře s vytvořenými postavičkami.</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10</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705" type="#_x0000_t202" style="position:absolute;margin-left:41pt;margin-top:744.15pt;width:5pt;height:15.2pt;z-index:-111;mso-position-horizontal-relative:page;mso-position-vertical-relative:page" o:allowincell="f" filled="f" stroked="f">
            <v:textbox inset="0,0,0,0">
              <w:txbxContent>
                <w:p w:rsidR="0032736D" w:rsidRDefault="0032736D">
                  <w:pPr>
                    <w:pStyle w:val="Zkladntext"/>
                    <w:kinsoku w:val="0"/>
                    <w:overflowPunct w:val="0"/>
                    <w:spacing w:line="141" w:lineRule="exact"/>
                    <w:rPr>
                      <w:sz w:val="12"/>
                      <w:szCs w:val="12"/>
                    </w:rPr>
                  </w:pPr>
                  <w:r>
                    <w:rPr>
                      <w:sz w:val="12"/>
                      <w:szCs w:val="12"/>
                    </w:rPr>
                    <w:t>7</w:t>
                  </w:r>
                </w:p>
                <w:p w:rsidR="0032736D" w:rsidRDefault="0032736D">
                  <w:pPr>
                    <w:pStyle w:val="Zkladntext"/>
                    <w:kinsoku w:val="0"/>
                    <w:overflowPunct w:val="0"/>
                    <w:spacing w:line="145" w:lineRule="exact"/>
                    <w:rPr>
                      <w:sz w:val="12"/>
                      <w:szCs w:val="12"/>
                    </w:rPr>
                  </w:pPr>
                  <w:r>
                    <w:rPr>
                      <w:sz w:val="12"/>
                      <w:szCs w:val="12"/>
                    </w:rPr>
                    <w:t>8</w:t>
                  </w:r>
                </w:p>
              </w:txbxContent>
            </v:textbox>
            <w10:wrap anchorx="page" anchory="page"/>
          </v:shape>
        </w:pict>
      </w:r>
      <w:r>
        <w:rPr>
          <w:noProof/>
        </w:rPr>
        <w:pict>
          <v:shape id="_x0000_s6706" type="#_x0000_t202" style="position:absolute;margin-left:78.4pt;margin-top:744.15pt;width:253.2pt;height:15.2pt;z-index:-110;mso-position-horizontal-relative:page;mso-position-vertical-relative:page" o:allowincell="f" filled="f" stroked="f">
            <v:textbox inset="0,0,0,0">
              <w:txbxContent>
                <w:p w:rsidR="0032736D" w:rsidRDefault="0032736D">
                  <w:pPr>
                    <w:pStyle w:val="Zkladntext"/>
                    <w:kinsoku w:val="0"/>
                    <w:overflowPunct w:val="0"/>
                    <w:spacing w:line="141" w:lineRule="exact"/>
                    <w:rPr>
                      <w:spacing w:val="-2"/>
                      <w:sz w:val="12"/>
                      <w:szCs w:val="12"/>
                    </w:rPr>
                  </w:pPr>
                  <w:r>
                    <w:rPr>
                      <w:sz w:val="12"/>
                      <w:szCs w:val="12"/>
                    </w:rPr>
                    <w:t>Nehodící</w:t>
                  </w:r>
                  <w:r>
                    <w:rPr>
                      <w:spacing w:val="-1"/>
                      <w:sz w:val="12"/>
                      <w:szCs w:val="12"/>
                    </w:rPr>
                    <w:t xml:space="preserve"> </w:t>
                  </w:r>
                  <w:r>
                    <w:rPr>
                      <w:sz w:val="12"/>
                      <w:szCs w:val="12"/>
                    </w:rPr>
                    <w:t>se</w:t>
                  </w:r>
                  <w:r>
                    <w:rPr>
                      <w:spacing w:val="-1"/>
                      <w:sz w:val="12"/>
                      <w:szCs w:val="12"/>
                    </w:rPr>
                    <w:t xml:space="preserve"> </w:t>
                  </w:r>
                  <w:r>
                    <w:rPr>
                      <w:spacing w:val="-2"/>
                      <w:sz w:val="12"/>
                      <w:szCs w:val="12"/>
                    </w:rPr>
                    <w:t>škrtněte</w:t>
                  </w:r>
                </w:p>
                <w:p w:rsidR="0032736D" w:rsidRDefault="0032736D">
                  <w:pPr>
                    <w:pStyle w:val="Zkladntext"/>
                    <w:kinsoku w:val="0"/>
                    <w:overflowPunct w:val="0"/>
                    <w:spacing w:line="145" w:lineRule="exact"/>
                    <w:rPr>
                      <w:spacing w:val="-2"/>
                      <w:sz w:val="12"/>
                      <w:szCs w:val="12"/>
                    </w:rPr>
                  </w:pPr>
                  <w:r>
                    <w:rPr>
                      <w:sz w:val="12"/>
                      <w:szCs w:val="12"/>
                    </w:rPr>
                    <w:t>Uveďte</w:t>
                  </w:r>
                  <w:r>
                    <w:rPr>
                      <w:spacing w:val="-5"/>
                      <w:sz w:val="12"/>
                      <w:szCs w:val="12"/>
                    </w:rPr>
                    <w:t xml:space="preserve"> </w:t>
                  </w:r>
                  <w:r>
                    <w:rPr>
                      <w:sz w:val="12"/>
                      <w:szCs w:val="12"/>
                    </w:rPr>
                    <w:t>stručně</w:t>
                  </w:r>
                  <w:r>
                    <w:rPr>
                      <w:spacing w:val="-5"/>
                      <w:sz w:val="12"/>
                      <w:szCs w:val="12"/>
                    </w:rPr>
                    <w:t xml:space="preserve"> </w:t>
                  </w:r>
                  <w:r>
                    <w:rPr>
                      <w:sz w:val="12"/>
                      <w:szCs w:val="12"/>
                    </w:rPr>
                    <w:t>charakteristiku</w:t>
                  </w:r>
                  <w:r>
                    <w:rPr>
                      <w:spacing w:val="-6"/>
                      <w:sz w:val="12"/>
                      <w:szCs w:val="12"/>
                    </w:rPr>
                    <w:t xml:space="preserve"> </w:t>
                  </w:r>
                  <w:r>
                    <w:rPr>
                      <w:sz w:val="12"/>
                      <w:szCs w:val="12"/>
                    </w:rPr>
                    <w:t>a</w:t>
                  </w:r>
                  <w:r>
                    <w:rPr>
                      <w:spacing w:val="-4"/>
                      <w:sz w:val="12"/>
                      <w:szCs w:val="12"/>
                    </w:rPr>
                    <w:t xml:space="preserve"> </w:t>
                  </w:r>
                  <w:r>
                    <w:rPr>
                      <w:sz w:val="12"/>
                      <w:szCs w:val="12"/>
                    </w:rPr>
                    <w:t>velikost</w:t>
                  </w:r>
                  <w:r>
                    <w:rPr>
                      <w:spacing w:val="-5"/>
                      <w:sz w:val="12"/>
                      <w:szCs w:val="12"/>
                    </w:rPr>
                    <w:t xml:space="preserve"> </w:t>
                  </w:r>
                  <w:r>
                    <w:rPr>
                      <w:sz w:val="12"/>
                      <w:szCs w:val="12"/>
                    </w:rPr>
                    <w:t>skupiny</w:t>
                  </w:r>
                  <w:r>
                    <w:rPr>
                      <w:spacing w:val="-5"/>
                      <w:sz w:val="12"/>
                      <w:szCs w:val="12"/>
                    </w:rPr>
                    <w:t xml:space="preserve"> </w:t>
                  </w:r>
                  <w:r>
                    <w:rPr>
                      <w:sz w:val="12"/>
                      <w:szCs w:val="12"/>
                    </w:rPr>
                    <w:t>(např.</w:t>
                  </w:r>
                  <w:r>
                    <w:rPr>
                      <w:spacing w:val="-6"/>
                      <w:sz w:val="12"/>
                      <w:szCs w:val="12"/>
                    </w:rPr>
                    <w:t xml:space="preserve"> </w:t>
                  </w:r>
                  <w:r>
                    <w:rPr>
                      <w:sz w:val="12"/>
                      <w:szCs w:val="12"/>
                    </w:rPr>
                    <w:t>25</w:t>
                  </w:r>
                  <w:r>
                    <w:rPr>
                      <w:spacing w:val="-4"/>
                      <w:sz w:val="12"/>
                      <w:szCs w:val="12"/>
                    </w:rPr>
                    <w:t xml:space="preserve"> </w:t>
                  </w:r>
                  <w:r>
                    <w:rPr>
                      <w:sz w:val="12"/>
                      <w:szCs w:val="12"/>
                    </w:rPr>
                    <w:t>žáků</w:t>
                  </w:r>
                  <w:r>
                    <w:rPr>
                      <w:spacing w:val="-5"/>
                      <w:sz w:val="12"/>
                      <w:szCs w:val="12"/>
                    </w:rPr>
                    <w:t xml:space="preserve"> </w:t>
                  </w:r>
                  <w:r>
                    <w:rPr>
                      <w:sz w:val="12"/>
                      <w:szCs w:val="12"/>
                    </w:rPr>
                    <w:t>7.</w:t>
                  </w:r>
                  <w:r>
                    <w:rPr>
                      <w:spacing w:val="-5"/>
                      <w:sz w:val="12"/>
                      <w:szCs w:val="12"/>
                    </w:rPr>
                    <w:t xml:space="preserve"> </w:t>
                  </w:r>
                  <w:r>
                    <w:rPr>
                      <w:sz w:val="12"/>
                      <w:szCs w:val="12"/>
                    </w:rPr>
                    <w:t>ročníku</w:t>
                  </w:r>
                  <w:r>
                    <w:rPr>
                      <w:spacing w:val="-6"/>
                      <w:sz w:val="12"/>
                      <w:szCs w:val="12"/>
                    </w:rPr>
                    <w:t xml:space="preserve"> </w:t>
                  </w:r>
                  <w:r>
                    <w:rPr>
                      <w:sz w:val="12"/>
                      <w:szCs w:val="12"/>
                    </w:rPr>
                    <w:t>ZŠ</w:t>
                  </w:r>
                  <w:r>
                    <w:rPr>
                      <w:spacing w:val="-5"/>
                      <w:sz w:val="12"/>
                      <w:szCs w:val="12"/>
                    </w:rPr>
                    <w:t xml:space="preserve"> </w:t>
                  </w:r>
                  <w:r>
                    <w:rPr>
                      <w:sz w:val="12"/>
                      <w:szCs w:val="12"/>
                    </w:rPr>
                    <w:t>apod.)</w:t>
                  </w:r>
                  <w:r>
                    <w:rPr>
                      <w:spacing w:val="-5"/>
                      <w:sz w:val="12"/>
                      <w:szCs w:val="12"/>
                    </w:rPr>
                    <w:t xml:space="preserve"> </w:t>
                  </w:r>
                  <w:r>
                    <w:rPr>
                      <w:sz w:val="12"/>
                      <w:szCs w:val="12"/>
                    </w:rPr>
                    <w:t>a</w:t>
                  </w:r>
                  <w:r>
                    <w:rPr>
                      <w:spacing w:val="-5"/>
                      <w:sz w:val="12"/>
                      <w:szCs w:val="12"/>
                    </w:rPr>
                    <w:t xml:space="preserve"> </w:t>
                  </w:r>
                  <w:r>
                    <w:rPr>
                      <w:sz w:val="12"/>
                      <w:szCs w:val="12"/>
                    </w:rPr>
                    <w:t>název</w:t>
                  </w:r>
                  <w:r>
                    <w:rPr>
                      <w:spacing w:val="-5"/>
                      <w:sz w:val="12"/>
                      <w:szCs w:val="12"/>
                    </w:rPr>
                    <w:t xml:space="preserve"> </w:t>
                  </w:r>
                  <w:r>
                    <w:rPr>
                      <w:spacing w:val="-2"/>
                      <w:sz w:val="12"/>
                      <w:szCs w:val="12"/>
                    </w:rPr>
                    <w:t>organizace.</w:t>
                  </w:r>
                </w:p>
              </w:txbxContent>
            </v:textbox>
            <w10:wrap anchorx="page" anchory="page"/>
          </v:shape>
        </w:pict>
      </w:r>
      <w:r>
        <w:rPr>
          <w:noProof/>
        </w:rPr>
        <w:pict>
          <v:shape id="_x0000_s6707" type="#_x0000_t202" style="position:absolute;margin-left:253pt;margin-top:790.1pt;width:123.55pt;height:22.4pt;z-index:-109;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708" type="#_x0000_t202" style="position:absolute;margin-left:76.05pt;margin-top:403.6pt;width:476.75pt;height:14.2pt;z-index:-108;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rPr>
                  </w:pPr>
                  <w:r>
                    <w:rPr>
                      <w:b/>
                      <w:bCs/>
                      <w:sz w:val="16"/>
                      <w:szCs w:val="16"/>
                    </w:rPr>
                    <w:t>Stručný</w:t>
                  </w:r>
                  <w:r>
                    <w:rPr>
                      <w:b/>
                      <w:bCs/>
                      <w:spacing w:val="-4"/>
                      <w:sz w:val="16"/>
                      <w:szCs w:val="16"/>
                    </w:rPr>
                    <w:t xml:space="preserve"> </w:t>
                  </w:r>
                  <w:r>
                    <w:rPr>
                      <w:b/>
                      <w:bCs/>
                      <w:sz w:val="16"/>
                      <w:szCs w:val="16"/>
                    </w:rPr>
                    <w:t>popis</w:t>
                  </w:r>
                  <w:r>
                    <w:rPr>
                      <w:b/>
                      <w:bCs/>
                      <w:spacing w:val="-4"/>
                      <w:sz w:val="16"/>
                      <w:szCs w:val="16"/>
                    </w:rPr>
                    <w:t xml:space="preserve"> </w:t>
                  </w:r>
                  <w:r>
                    <w:rPr>
                      <w:b/>
                      <w:bCs/>
                      <w:sz w:val="16"/>
                      <w:szCs w:val="16"/>
                    </w:rPr>
                    <w:t>procesu</w:t>
                  </w:r>
                  <w:r>
                    <w:rPr>
                      <w:b/>
                      <w:bCs/>
                      <w:spacing w:val="-3"/>
                      <w:sz w:val="16"/>
                      <w:szCs w:val="16"/>
                    </w:rPr>
                    <w:t xml:space="preserve"> </w:t>
                  </w:r>
                  <w:r>
                    <w:rPr>
                      <w:b/>
                      <w:bCs/>
                      <w:sz w:val="16"/>
                      <w:szCs w:val="16"/>
                    </w:rPr>
                    <w:t>ověření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6709" type="#_x0000_t202" style="position:absolute;margin-left:76.05pt;margin-top:297.85pt;width:476.75pt;height:14.2pt;z-index:-107;mso-position-horizontal-relative:page;mso-position-vertical-relative:page" o:allowincell="f" filled="f" stroked="f">
            <v:textbox inset="0,0,0,0">
              <w:txbxContent>
                <w:p w:rsidR="0032736D" w:rsidRDefault="0032736D">
                  <w:pPr>
                    <w:pStyle w:val="Zkladntext"/>
                    <w:tabs>
                      <w:tab w:val="left" w:pos="3075"/>
                    </w:tabs>
                    <w:kinsoku w:val="0"/>
                    <w:overflowPunct w:val="0"/>
                    <w:spacing w:before="49"/>
                    <w:ind w:left="80"/>
                    <w:rPr>
                      <w:b/>
                      <w:bCs/>
                      <w:spacing w:val="-2"/>
                      <w:sz w:val="16"/>
                      <w:szCs w:val="16"/>
                      <w:vertAlign w:val="superscript"/>
                    </w:rPr>
                  </w:pPr>
                  <w:r>
                    <w:rPr>
                      <w:b/>
                      <w:bCs/>
                      <w:sz w:val="16"/>
                      <w:szCs w:val="16"/>
                    </w:rPr>
                    <w:t>Místo</w:t>
                  </w:r>
                  <w:r>
                    <w:rPr>
                      <w:b/>
                      <w:bCs/>
                      <w:spacing w:val="-7"/>
                      <w:sz w:val="16"/>
                      <w:szCs w:val="16"/>
                    </w:rPr>
                    <w:t xml:space="preserve"> </w:t>
                  </w:r>
                  <w:r>
                    <w:rPr>
                      <w:b/>
                      <w:bCs/>
                      <w:sz w:val="16"/>
                      <w:szCs w:val="16"/>
                    </w:rPr>
                    <w:t>ověření</w:t>
                  </w:r>
                  <w:r>
                    <w:rPr>
                      <w:b/>
                      <w:bCs/>
                      <w:spacing w:val="-6"/>
                      <w:sz w:val="16"/>
                      <w:szCs w:val="16"/>
                    </w:rPr>
                    <w:t xml:space="preserve"> </w:t>
                  </w:r>
                  <w:r>
                    <w:rPr>
                      <w:b/>
                      <w:bCs/>
                      <w:spacing w:val="-2"/>
                      <w:sz w:val="16"/>
                      <w:szCs w:val="16"/>
                    </w:rPr>
                    <w:t>programu</w:t>
                  </w:r>
                  <w:r>
                    <w:rPr>
                      <w:b/>
                      <w:bCs/>
                      <w:sz w:val="16"/>
                      <w:szCs w:val="16"/>
                    </w:rPr>
                    <w:tab/>
                    <w:t>Datum</w:t>
                  </w:r>
                  <w:r>
                    <w:rPr>
                      <w:b/>
                      <w:bCs/>
                      <w:spacing w:val="-3"/>
                      <w:sz w:val="16"/>
                      <w:szCs w:val="16"/>
                    </w:rPr>
                    <w:t xml:space="preserve"> </w:t>
                  </w:r>
                  <w:r>
                    <w:rPr>
                      <w:b/>
                      <w:bCs/>
                      <w:sz w:val="16"/>
                      <w:szCs w:val="16"/>
                    </w:rPr>
                    <w:t>ověření</w:t>
                  </w:r>
                  <w:r>
                    <w:rPr>
                      <w:b/>
                      <w:bCs/>
                      <w:spacing w:val="-4"/>
                      <w:sz w:val="16"/>
                      <w:szCs w:val="16"/>
                    </w:rPr>
                    <w:t xml:space="preserve"> </w:t>
                  </w:r>
                  <w:r>
                    <w:rPr>
                      <w:b/>
                      <w:bCs/>
                      <w:sz w:val="16"/>
                      <w:szCs w:val="16"/>
                    </w:rPr>
                    <w:t>programu</w:t>
                  </w:r>
                  <w:r>
                    <w:rPr>
                      <w:b/>
                      <w:bCs/>
                      <w:spacing w:val="55"/>
                      <w:sz w:val="16"/>
                      <w:szCs w:val="16"/>
                    </w:rPr>
                    <w:t xml:space="preserve">  </w:t>
                  </w:r>
                  <w:r>
                    <w:rPr>
                      <w:b/>
                      <w:bCs/>
                      <w:sz w:val="16"/>
                      <w:szCs w:val="16"/>
                    </w:rPr>
                    <w:t>Cílová</w:t>
                  </w:r>
                  <w:r>
                    <w:rPr>
                      <w:b/>
                      <w:bCs/>
                      <w:spacing w:val="-3"/>
                      <w:sz w:val="16"/>
                      <w:szCs w:val="16"/>
                    </w:rPr>
                    <w:t xml:space="preserve"> </w:t>
                  </w:r>
                  <w:r>
                    <w:rPr>
                      <w:b/>
                      <w:bCs/>
                      <w:sz w:val="16"/>
                      <w:szCs w:val="16"/>
                    </w:rPr>
                    <w:t>skupina,</w:t>
                  </w:r>
                  <w:r>
                    <w:rPr>
                      <w:b/>
                      <w:bCs/>
                      <w:spacing w:val="-2"/>
                      <w:sz w:val="16"/>
                      <w:szCs w:val="16"/>
                    </w:rPr>
                    <w:t xml:space="preserve"> </w:t>
                  </w:r>
                  <w:r>
                    <w:rPr>
                      <w:b/>
                      <w:bCs/>
                      <w:sz w:val="16"/>
                      <w:szCs w:val="16"/>
                    </w:rPr>
                    <w:t>s</w:t>
                  </w:r>
                  <w:r>
                    <w:rPr>
                      <w:b/>
                      <w:bCs/>
                      <w:spacing w:val="-3"/>
                      <w:sz w:val="16"/>
                      <w:szCs w:val="16"/>
                    </w:rPr>
                    <w:t xml:space="preserve"> </w:t>
                  </w:r>
                  <w:r>
                    <w:rPr>
                      <w:b/>
                      <w:bCs/>
                      <w:sz w:val="16"/>
                      <w:szCs w:val="16"/>
                    </w:rPr>
                    <w:t>níž</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program</w:t>
                  </w:r>
                  <w:r>
                    <w:rPr>
                      <w:b/>
                      <w:bCs/>
                      <w:spacing w:val="-3"/>
                      <w:sz w:val="16"/>
                      <w:szCs w:val="16"/>
                    </w:rPr>
                    <w:t xml:space="preserve"> </w:t>
                  </w:r>
                  <w:r>
                    <w:rPr>
                      <w:b/>
                      <w:bCs/>
                      <w:spacing w:val="-2"/>
                      <w:sz w:val="16"/>
                      <w:szCs w:val="16"/>
                    </w:rPr>
                    <w:t>ověřen</w:t>
                  </w:r>
                  <w:r>
                    <w:rPr>
                      <w:b/>
                      <w:bCs/>
                      <w:spacing w:val="-2"/>
                      <w:sz w:val="16"/>
                      <w:szCs w:val="16"/>
                      <w:vertAlign w:val="superscript"/>
                    </w:rPr>
                    <w:t>8</w:t>
                  </w:r>
                </w:p>
              </w:txbxContent>
            </v:textbox>
            <w10:wrap anchorx="page" anchory="page"/>
          </v:shape>
        </w:pict>
      </w:r>
      <w:r>
        <w:rPr>
          <w:noProof/>
        </w:rPr>
        <w:pict>
          <v:shape id="_x0000_s6710" type="#_x0000_t202" style="position:absolute;margin-left:145.05pt;margin-top:62.45pt;width:5.2pt;height:12pt;z-index:-10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1" type="#_x0000_t202" style="position:absolute;margin-left:179.45pt;margin-top:62.45pt;width:6.35pt;height:12pt;z-index:-10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2" type="#_x0000_t202" style="position:absolute;margin-left:228.75pt;margin-top:62.45pt;width:5.35pt;height:12pt;z-index:-10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3" type="#_x0000_t202" style="position:absolute;margin-left:249.35pt;margin-top:62.45pt;width:5.2pt;height:12pt;z-index:-10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4" type="#_x0000_t202" style="position:absolute;margin-left:76.05pt;margin-top:177.8pt;width:476.75pt;height:12pt;z-index:-10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5" type="#_x0000_t202" style="position:absolute;margin-left:76.05pt;margin-top:192pt;width:476.75pt;height:12pt;z-index:-10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6" type="#_x0000_t202" style="position:absolute;margin-left:76.05pt;margin-top:206.15pt;width:476.75pt;height:12pt;z-index:-10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7" type="#_x0000_t202" style="position:absolute;margin-left:76.05pt;margin-top:220.35pt;width:476.75pt;height:12pt;z-index:-9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8" type="#_x0000_t202" style="position:absolute;margin-left:76.05pt;margin-top:234.5pt;width:476.75pt;height:12pt;z-index:-98;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19" type="#_x0000_t202" style="position:absolute;margin-left:76.05pt;margin-top:248.7pt;width:476.75pt;height:12pt;z-index:-97;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20" type="#_x0000_t202" style="position:absolute;margin-left:76.05pt;margin-top:354.4pt;width:476.75pt;height:12pt;z-index:-96;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21" type="#_x0000_t202" style="position:absolute;margin-left:76.05pt;margin-top:674.75pt;width:476.75pt;height:12pt;z-index:-95;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22" type="#_x0000_t202" style="position:absolute;margin-left:42pt;margin-top:728.6pt;width:85.05pt;height:12pt;z-index:-94;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723" style="position:absolute;margin-left:380.25pt;margin-top:766.05pt;width:215pt;height:46pt;z-index:-93;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46"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724" style="position:absolute;margin-left:42pt;margin-top:34pt;width:514pt;height:3pt;z-index:-92;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48"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725" style="position:absolute;margin-left:43.4pt;margin-top:786.45pt;width:196pt;height:34pt;z-index:-91;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50"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726" style="position:absolute;margin-left:76pt;margin-top:377.55pt;width:476.75pt;height:.05pt;z-index:-90;mso-position-horizontal-relative:page;mso-position-vertical-relative:page" coordsize="9535,1" o:allowincell="f" path="m,hhl9534,e" filled="f" strokecolor="#b3b3b3" strokeweight=".5pt">
            <v:path arrowok="t"/>
            <w10:wrap anchorx="page" anchory="page"/>
          </v:shape>
        </w:pict>
      </w:r>
      <w:r>
        <w:rPr>
          <w:noProof/>
        </w:rPr>
        <w:pict>
          <v:shape id="_x0000_s6727" style="position:absolute;margin-left:76pt;margin-top:65.4pt;width:476.75pt;height:.05pt;z-index:-89;mso-position-horizontal-relative:page;mso-position-vertical-relative:page" coordsize="9535,1" o:allowincell="f" path="m,hhl9534,e" filled="f" strokecolor="#b3b3b3" strokeweight=".5pt">
            <v:path arrowok="t"/>
            <w10:wrap anchorx="page" anchory="page"/>
          </v:shape>
        </w:pict>
      </w:r>
      <w:r>
        <w:rPr>
          <w:noProof/>
        </w:rPr>
        <w:pict>
          <v:group id="_x0000_s6728" style="position:absolute;margin-left:76pt;margin-top:389.8pt;width:476.75pt;height:14.7pt;z-index:-88;mso-position-horizontal-relative:page;mso-position-vertical-relative:page" coordorigin="1520,7796" coordsize="9535,294" o:allowincell="f">
            <v:shape id="_x0000_s6729" style="position:absolute;left:1520;top:7801;width:9535;height:284;mso-position-horizontal-relative:page;mso-position-vertical-relative:page" coordsize="9535,284" o:allowincell="f" path="m9534,hhl,,,283r9534,l9534,xe" fillcolor="#e6e7e8" stroked="f">
              <v:path arrowok="t"/>
            </v:shape>
            <v:shape id="_x0000_s6730" style="position:absolute;left:1520;top:7801;width:9535;height:1;mso-position-horizontal-relative:page;mso-position-vertical-relative:page" coordsize="9535,1" o:allowincell="f" path="m,hhl9534,e" filled="f" strokecolor="#b3b3b3" strokeweight=".5pt">
              <v:path arrowok="t"/>
            </v:shape>
            <v:shape id="_x0000_s6731" style="position:absolute;left:1520;top:8085;width:9535;height:1;mso-position-horizontal-relative:page;mso-position-vertical-relative:page" coordsize="9535,1" o:allowincell="f" path="m,hhl9534,e" filled="f" strokecolor="#b3b3b3" strokeweight=".5pt">
              <v:path arrowok="t"/>
            </v:shape>
            <w10:wrap anchorx="page" anchory="page"/>
          </v:group>
        </w:pict>
      </w:r>
      <w:r>
        <w:rPr>
          <w:noProof/>
        </w:rPr>
        <w:pict>
          <v:shape id="_x0000_s6732" style="position:absolute;margin-left:76pt;margin-top:539.6pt;width:476.75pt;height:.05pt;z-index:-87;mso-position-horizontal-relative:page;mso-position-vertical-relative:page" coordsize="9535,1" o:allowincell="f" path="m,hhl9534,e" filled="f" strokecolor="#b3b3b3" strokeweight=".5pt">
            <v:path arrowok="t"/>
            <w10:wrap anchorx="page" anchory="page"/>
          </v:shape>
        </w:pict>
      </w:r>
      <w:r>
        <w:rPr>
          <w:noProof/>
        </w:rPr>
        <w:pict>
          <v:group id="_x0000_s6733" style="position:absolute;margin-left:76pt;margin-top:551.85pt;width:476.75pt;height:14.5pt;z-index:-86;mso-position-horizontal-relative:page;mso-position-vertical-relative:page" coordorigin="1520,11037" coordsize="9535,290" o:allowincell="f">
            <v:shape id="_x0000_s6734" style="position:absolute;left:1520;top:11042;width:9535;height:280;mso-position-horizontal-relative:page;mso-position-vertical-relative:page" coordsize="9535,280" o:allowincell="f" path="m9534,hhl,,,280r9534,l9534,xe" fillcolor="#e6e7e8" stroked="f">
              <v:path arrowok="t"/>
            </v:shape>
            <v:shape id="_x0000_s6735" style="position:absolute;left:1520;top:11042;width:9535;height:1;mso-position-horizontal-relative:page;mso-position-vertical-relative:page" coordsize="9535,1" o:allowincell="f" path="m,hhl9534,e" filled="f" strokecolor="#b3b3b3" strokeweight=".5pt">
              <v:path arrowok="t"/>
            </v:shape>
            <v:shape id="_x0000_s6736" style="position:absolute;left:1520;top:11322;width:9535;height:1;mso-position-horizontal-relative:page;mso-position-vertical-relative:page" coordsize="9535,1" o:allowincell="f" path="m,hhl9534,e" filled="f" strokecolor="#b3b3b3" strokeweight=".5pt">
              <v:path arrowok="t"/>
            </v:shape>
            <w10:wrap anchorx="page" anchory="page"/>
          </v:group>
        </w:pict>
      </w:r>
      <w:r>
        <w:rPr>
          <w:noProof/>
        </w:rPr>
        <w:pict>
          <v:shape id="_x0000_s6737" style="position:absolute;margin-left:76pt;margin-top:705.55pt;width:476.75pt;height:.05pt;z-index:-85;mso-position-horizontal-relative:page;mso-position-vertical-relative:page" coordsize="9535,1" o:allowincell="f" path="m,hhl9534,e" filled="f" strokecolor="#b3b3b3" strokeweight=".5pt">
            <v:path arrowok="t"/>
            <w10:wrap anchorx="page" anchory="page"/>
          </v:shape>
        </w:pict>
      </w:r>
      <w:r>
        <w:rPr>
          <w:noProof/>
        </w:rPr>
        <w:pict>
          <v:shape id="_x0000_s6738" style="position:absolute;margin-left:42pt;margin-top:746.8pt;width:85.05pt;height:.05pt;z-index:-84;mso-position-horizontal-relative:page;mso-position-vertical-relative:page" coordsize="1701,1" o:allowincell="f" path="m,hhl1700,e" filled="f" strokeweight=".5pt">
            <v:path arrowok="t"/>
            <w10:wrap anchorx="page" anchory="page"/>
          </v:shape>
        </w:pict>
      </w:r>
      <w:r>
        <w:rPr>
          <w:noProof/>
        </w:rPr>
        <w:pict>
          <v:shape id="_x0000_s6739" type="#_x0000_t202" style="position:absolute;margin-left:539.4pt;margin-top:19.55pt;width:17.2pt;height:12pt;z-index:-8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193</w:t>
                  </w:r>
                </w:p>
              </w:txbxContent>
            </v:textbox>
            <w10:wrap anchorx="page" anchory="page"/>
          </v:shape>
        </w:pict>
      </w:r>
      <w:r>
        <w:rPr>
          <w:noProof/>
        </w:rPr>
        <w:pict>
          <v:shape id="_x0000_s6740" type="#_x0000_t202" style="position:absolute;margin-left:93.25pt;margin-top:68.45pt;width:35.4pt;height:10pt;z-index:-82;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5.</w:t>
                  </w:r>
                  <w:r>
                    <w:rPr>
                      <w:spacing w:val="-2"/>
                      <w:sz w:val="16"/>
                      <w:szCs w:val="16"/>
                    </w:rPr>
                    <w:t xml:space="preserve"> Ověření</w:t>
                  </w:r>
                </w:p>
              </w:txbxContent>
            </v:textbox>
            <w10:wrap anchorx="page" anchory="page"/>
          </v:shape>
        </w:pict>
      </w:r>
      <w:r>
        <w:rPr>
          <w:noProof/>
        </w:rPr>
        <w:pict>
          <v:shape id="_x0000_s6741" type="#_x0000_t202" style="position:absolute;margin-left:93.25pt;margin-top:85.1pt;width:436.35pt;height:35.9pt;z-index:-81;mso-position-horizontal-relative:page;mso-position-vertical-relative:page" o:allowincell="f" filled="f" stroked="f">
            <v:textbox inset="0,0,0,0">
              <w:txbxContent>
                <w:p w:rsidR="0032736D" w:rsidRDefault="0032736D">
                  <w:pPr>
                    <w:pStyle w:val="Zkladntext"/>
                    <w:kinsoku w:val="0"/>
                    <w:overflowPunct w:val="0"/>
                    <w:spacing w:before="6" w:line="211" w:lineRule="auto"/>
                    <w:ind w:right="17"/>
                    <w:rPr>
                      <w:sz w:val="16"/>
                      <w:szCs w:val="16"/>
                    </w:rPr>
                  </w:pPr>
                  <w:r>
                    <w:rPr>
                      <w:sz w:val="16"/>
                      <w:szCs w:val="16"/>
                    </w:rPr>
                    <w:t>Proběhlo</w:t>
                  </w:r>
                  <w:r>
                    <w:rPr>
                      <w:spacing w:val="-4"/>
                      <w:sz w:val="16"/>
                      <w:szCs w:val="16"/>
                    </w:rPr>
                    <w:t xml:space="preserve"> </w:t>
                  </w:r>
                  <w:r>
                    <w:rPr>
                      <w:sz w:val="16"/>
                      <w:szCs w:val="16"/>
                    </w:rPr>
                    <w:t>na</w:t>
                  </w:r>
                  <w:r>
                    <w:rPr>
                      <w:spacing w:val="-4"/>
                      <w:sz w:val="16"/>
                      <w:szCs w:val="16"/>
                    </w:rPr>
                    <w:t xml:space="preserve"> </w:t>
                  </w:r>
                  <w:r>
                    <w:rPr>
                      <w:sz w:val="16"/>
                      <w:szCs w:val="16"/>
                    </w:rPr>
                    <w:t>SZŠ</w:t>
                  </w:r>
                  <w:r>
                    <w:rPr>
                      <w:spacing w:val="-4"/>
                      <w:sz w:val="16"/>
                      <w:szCs w:val="16"/>
                    </w:rPr>
                    <w:t xml:space="preserve"> </w:t>
                  </w:r>
                  <w:r>
                    <w:rPr>
                      <w:sz w:val="16"/>
                      <w:szCs w:val="16"/>
                    </w:rPr>
                    <w:t>a</w:t>
                  </w:r>
                  <w:r>
                    <w:rPr>
                      <w:spacing w:val="-4"/>
                      <w:sz w:val="16"/>
                      <w:szCs w:val="16"/>
                    </w:rPr>
                    <w:t xml:space="preserve"> </w:t>
                  </w:r>
                  <w:r>
                    <w:rPr>
                      <w:sz w:val="16"/>
                      <w:szCs w:val="16"/>
                    </w:rPr>
                    <w:t>PŠ</w:t>
                  </w:r>
                  <w:r>
                    <w:rPr>
                      <w:spacing w:val="-3"/>
                      <w:sz w:val="16"/>
                      <w:szCs w:val="16"/>
                    </w:rPr>
                    <w:t xml:space="preserve"> </w:t>
                  </w:r>
                  <w:r>
                    <w:rPr>
                      <w:sz w:val="16"/>
                      <w:szCs w:val="16"/>
                    </w:rPr>
                    <w:t>Ústí</w:t>
                  </w:r>
                  <w:r>
                    <w:rPr>
                      <w:spacing w:val="-4"/>
                      <w:sz w:val="16"/>
                      <w:szCs w:val="16"/>
                    </w:rPr>
                    <w:t xml:space="preserve"> </w:t>
                  </w:r>
                  <w:r>
                    <w:rPr>
                      <w:sz w:val="16"/>
                      <w:szCs w:val="16"/>
                    </w:rPr>
                    <w:t>nad</w:t>
                  </w:r>
                  <w:r>
                    <w:rPr>
                      <w:spacing w:val="-4"/>
                      <w:sz w:val="16"/>
                      <w:szCs w:val="16"/>
                    </w:rPr>
                    <w:t xml:space="preserve"> </w:t>
                  </w:r>
                  <w:r>
                    <w:rPr>
                      <w:sz w:val="16"/>
                      <w:szCs w:val="16"/>
                    </w:rPr>
                    <w:t>Labem.</w:t>
                  </w:r>
                  <w:r>
                    <w:rPr>
                      <w:spacing w:val="-4"/>
                      <w:sz w:val="16"/>
                      <w:szCs w:val="16"/>
                    </w:rPr>
                    <w:t xml:space="preserve"> </w:t>
                  </w:r>
                  <w:r>
                    <w:rPr>
                      <w:sz w:val="16"/>
                      <w:szCs w:val="16"/>
                    </w:rPr>
                    <w:t>Obsahem</w:t>
                  </w:r>
                  <w:r>
                    <w:rPr>
                      <w:spacing w:val="-4"/>
                      <w:sz w:val="16"/>
                      <w:szCs w:val="16"/>
                    </w:rPr>
                    <w:t xml:space="preserve"> </w:t>
                  </w:r>
                  <w:r>
                    <w:rPr>
                      <w:sz w:val="16"/>
                      <w:szCs w:val="16"/>
                    </w:rPr>
                    <w:t>bylo</w:t>
                  </w:r>
                  <w:r>
                    <w:rPr>
                      <w:spacing w:val="-3"/>
                      <w:sz w:val="16"/>
                      <w:szCs w:val="16"/>
                    </w:rPr>
                    <w:t xml:space="preserve"> </w:t>
                  </w:r>
                  <w:r>
                    <w:rPr>
                      <w:sz w:val="16"/>
                      <w:szCs w:val="16"/>
                    </w:rPr>
                    <w:t>vytvoření</w:t>
                  </w:r>
                  <w:r>
                    <w:rPr>
                      <w:spacing w:val="-3"/>
                      <w:sz w:val="16"/>
                      <w:szCs w:val="16"/>
                    </w:rPr>
                    <w:t xml:space="preserve"> </w:t>
                  </w:r>
                  <w:r>
                    <w:rPr>
                      <w:sz w:val="16"/>
                      <w:szCs w:val="16"/>
                    </w:rPr>
                    <w:t>dětských</w:t>
                  </w:r>
                  <w:r>
                    <w:rPr>
                      <w:spacing w:val="-3"/>
                      <w:sz w:val="16"/>
                      <w:szCs w:val="16"/>
                    </w:rPr>
                    <w:t xml:space="preserve"> </w:t>
                  </w:r>
                  <w:r>
                    <w:rPr>
                      <w:sz w:val="16"/>
                      <w:szCs w:val="16"/>
                    </w:rPr>
                    <w:t>kreseb</w:t>
                  </w:r>
                  <w:r>
                    <w:rPr>
                      <w:spacing w:val="-3"/>
                      <w:sz w:val="16"/>
                      <w:szCs w:val="16"/>
                    </w:rPr>
                    <w:t xml:space="preserve"> </w:t>
                  </w:r>
                  <w:r>
                    <w:rPr>
                      <w:sz w:val="16"/>
                      <w:szCs w:val="16"/>
                    </w:rPr>
                    <w:t>obličejů</w:t>
                  </w:r>
                  <w:r>
                    <w:rPr>
                      <w:spacing w:val="-4"/>
                      <w:sz w:val="16"/>
                      <w:szCs w:val="16"/>
                    </w:rPr>
                    <w:t xml:space="preserve"> </w:t>
                  </w:r>
                  <w:r>
                    <w:rPr>
                      <w:sz w:val="16"/>
                      <w:szCs w:val="16"/>
                    </w:rPr>
                    <w:t>a</w:t>
                  </w:r>
                  <w:r>
                    <w:rPr>
                      <w:spacing w:val="-4"/>
                      <w:sz w:val="16"/>
                      <w:szCs w:val="16"/>
                    </w:rPr>
                    <w:t xml:space="preserve"> </w:t>
                  </w:r>
                  <w:r>
                    <w:rPr>
                      <w:sz w:val="16"/>
                      <w:szCs w:val="16"/>
                    </w:rPr>
                    <w:t>spárování</w:t>
                  </w:r>
                  <w:r>
                    <w:rPr>
                      <w:spacing w:val="-4"/>
                      <w:sz w:val="16"/>
                      <w:szCs w:val="16"/>
                    </w:rPr>
                    <w:t xml:space="preserve"> </w:t>
                  </w:r>
                  <w:r>
                    <w:rPr>
                      <w:sz w:val="16"/>
                      <w:szCs w:val="16"/>
                    </w:rPr>
                    <w:t>s</w:t>
                  </w:r>
                  <w:r>
                    <w:rPr>
                      <w:spacing w:val="-4"/>
                      <w:sz w:val="16"/>
                      <w:szCs w:val="16"/>
                    </w:rPr>
                    <w:t xml:space="preserve"> </w:t>
                  </w:r>
                  <w:r>
                    <w:rPr>
                      <w:sz w:val="16"/>
                      <w:szCs w:val="16"/>
                    </w:rPr>
                    <w:t>bublinou,</w:t>
                  </w:r>
                  <w:r>
                    <w:rPr>
                      <w:spacing w:val="-4"/>
                      <w:sz w:val="16"/>
                      <w:szCs w:val="16"/>
                    </w:rPr>
                    <w:t xml:space="preserve"> </w:t>
                  </w:r>
                  <w:r>
                    <w:rPr>
                      <w:sz w:val="16"/>
                      <w:szCs w:val="16"/>
                    </w:rPr>
                    <w:t>kterou</w:t>
                  </w:r>
                  <w:r>
                    <w:rPr>
                      <w:spacing w:val="-4"/>
                      <w:sz w:val="16"/>
                      <w:szCs w:val="16"/>
                    </w:rPr>
                    <w:t xml:space="preserve"> </w:t>
                  </w:r>
                  <w:r>
                    <w:rPr>
                      <w:sz w:val="16"/>
                      <w:szCs w:val="16"/>
                    </w:rPr>
                    <w:t>se</w:t>
                  </w:r>
                  <w:r>
                    <w:rPr>
                      <w:spacing w:val="-4"/>
                      <w:sz w:val="16"/>
                      <w:szCs w:val="16"/>
                    </w:rPr>
                    <w:t xml:space="preserve"> </w:t>
                  </w:r>
                  <w:r>
                    <w:rPr>
                      <w:sz w:val="16"/>
                      <w:szCs w:val="16"/>
                    </w:rPr>
                    <w:t>naučili</w:t>
                  </w:r>
                  <w:r>
                    <w:rPr>
                      <w:spacing w:val="-4"/>
                      <w:sz w:val="16"/>
                      <w:szCs w:val="16"/>
                    </w:rPr>
                    <w:t xml:space="preserve"> </w:t>
                  </w:r>
                  <w:r>
                    <w:rPr>
                      <w:sz w:val="16"/>
                      <w:szCs w:val="16"/>
                    </w:rPr>
                    <w:t>tvořit</w:t>
                  </w:r>
                  <w:r>
                    <w:rPr>
                      <w:spacing w:val="40"/>
                      <w:sz w:val="16"/>
                      <w:szCs w:val="16"/>
                    </w:rPr>
                    <w:t xml:space="preserve"> </w:t>
                  </w:r>
                  <w:r>
                    <w:rPr>
                      <w:sz w:val="16"/>
                      <w:szCs w:val="16"/>
                    </w:rPr>
                    <w:t>v předchozím bloku.</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9</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8"/>
                      <w:sz w:val="16"/>
                      <w:szCs w:val="16"/>
                    </w:rPr>
                    <w:t xml:space="preserve"> </w:t>
                  </w:r>
                  <w:r>
                    <w:rPr>
                      <w:spacing w:val="-2"/>
                      <w:sz w:val="16"/>
                      <w:szCs w:val="16"/>
                    </w:rPr>
                    <w:t>pracovníci</w:t>
                  </w:r>
                  <w:r>
                    <w:rPr>
                      <w:spacing w:val="7"/>
                      <w:sz w:val="16"/>
                      <w:szCs w:val="16"/>
                    </w:rPr>
                    <w:t xml:space="preserve"> </w:t>
                  </w:r>
                  <w:r>
                    <w:rPr>
                      <w:spacing w:val="-2"/>
                      <w:sz w:val="16"/>
                      <w:szCs w:val="16"/>
                    </w:rPr>
                    <w:t>neformálního</w:t>
                  </w:r>
                  <w:r>
                    <w:rPr>
                      <w:spacing w:val="7"/>
                      <w:sz w:val="16"/>
                      <w:szCs w:val="16"/>
                    </w:rPr>
                    <w:t xml:space="preserve"> </w:t>
                  </w:r>
                  <w:r>
                    <w:rPr>
                      <w:spacing w:val="-2"/>
                      <w:sz w:val="16"/>
                      <w:szCs w:val="16"/>
                    </w:rPr>
                    <w:t>vzdělávání</w:t>
                  </w:r>
                </w:p>
              </w:txbxContent>
            </v:textbox>
            <w10:wrap anchorx="page" anchory="page"/>
          </v:shape>
        </w:pict>
      </w:r>
      <w:r>
        <w:rPr>
          <w:noProof/>
        </w:rPr>
        <w:pict>
          <v:shape id="_x0000_s6742" type="#_x0000_t202" style="position:absolute;margin-left:93.25pt;margin-top:127.6pt;width:35.4pt;height:10pt;z-index:-80;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6.</w:t>
                  </w:r>
                  <w:r>
                    <w:rPr>
                      <w:spacing w:val="-2"/>
                      <w:sz w:val="16"/>
                      <w:szCs w:val="16"/>
                    </w:rPr>
                    <w:t xml:space="preserve"> Ověření</w:t>
                  </w:r>
                </w:p>
              </w:txbxContent>
            </v:textbox>
            <w10:wrap anchorx="page" anchory="page"/>
          </v:shape>
        </w:pict>
      </w:r>
      <w:r>
        <w:rPr>
          <w:noProof/>
        </w:rPr>
        <w:pict>
          <v:shape id="_x0000_s6743" type="#_x0000_t202" style="position:absolute;margin-left:93.25pt;margin-top:144.25pt;width:455.8pt;height:35.9pt;z-index:-79;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SZŠ</w:t>
                  </w:r>
                  <w:r>
                    <w:rPr>
                      <w:spacing w:val="-5"/>
                      <w:sz w:val="16"/>
                      <w:szCs w:val="16"/>
                    </w:rPr>
                    <w:t xml:space="preserve"> </w:t>
                  </w:r>
                  <w:r>
                    <w:rPr>
                      <w:sz w:val="16"/>
                      <w:szCs w:val="16"/>
                    </w:rPr>
                    <w:t>a</w:t>
                  </w:r>
                  <w:r>
                    <w:rPr>
                      <w:spacing w:val="-5"/>
                      <w:sz w:val="16"/>
                      <w:szCs w:val="16"/>
                    </w:rPr>
                    <w:t xml:space="preserve"> </w:t>
                  </w:r>
                  <w:r>
                    <w:rPr>
                      <w:sz w:val="16"/>
                      <w:szCs w:val="16"/>
                    </w:rPr>
                    <w:t>PŠ</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byla</w:t>
                  </w:r>
                  <w:r>
                    <w:rPr>
                      <w:spacing w:val="-4"/>
                      <w:sz w:val="16"/>
                      <w:szCs w:val="16"/>
                    </w:rPr>
                    <w:t xml:space="preserve"> </w:t>
                  </w:r>
                  <w:r>
                    <w:rPr>
                      <w:sz w:val="16"/>
                      <w:szCs w:val="16"/>
                    </w:rPr>
                    <w:t>beseda</w:t>
                  </w:r>
                  <w:r>
                    <w:rPr>
                      <w:spacing w:val="-5"/>
                      <w:sz w:val="16"/>
                      <w:szCs w:val="16"/>
                    </w:rPr>
                    <w:t xml:space="preserve"> </w:t>
                  </w:r>
                  <w:r>
                    <w:rPr>
                      <w:sz w:val="16"/>
                      <w:szCs w:val="16"/>
                    </w:rPr>
                    <w:t>s</w:t>
                  </w:r>
                  <w:r>
                    <w:rPr>
                      <w:spacing w:val="-5"/>
                      <w:sz w:val="16"/>
                      <w:szCs w:val="16"/>
                    </w:rPr>
                    <w:t xml:space="preserve"> </w:t>
                  </w:r>
                  <w:r>
                    <w:rPr>
                      <w:sz w:val="16"/>
                      <w:szCs w:val="16"/>
                    </w:rPr>
                    <w:t>autorem</w:t>
                  </w:r>
                  <w:r>
                    <w:rPr>
                      <w:spacing w:val="-4"/>
                      <w:sz w:val="16"/>
                      <w:szCs w:val="16"/>
                    </w:rPr>
                    <w:t xml:space="preserve"> </w:t>
                  </w:r>
                  <w:r>
                    <w:rPr>
                      <w:sz w:val="16"/>
                      <w:szCs w:val="16"/>
                    </w:rPr>
                    <w:t>komiksů</w:t>
                  </w:r>
                  <w:r>
                    <w:rPr>
                      <w:spacing w:val="-5"/>
                      <w:sz w:val="16"/>
                      <w:szCs w:val="16"/>
                    </w:rPr>
                    <w:t xml:space="preserve"> </w:t>
                  </w:r>
                  <w:r>
                    <w:rPr>
                      <w:sz w:val="16"/>
                      <w:szCs w:val="16"/>
                    </w:rPr>
                    <w:t>a</w:t>
                  </w:r>
                  <w:r>
                    <w:rPr>
                      <w:spacing w:val="-5"/>
                      <w:sz w:val="16"/>
                      <w:szCs w:val="16"/>
                    </w:rPr>
                    <w:t xml:space="preserve"> </w:t>
                  </w:r>
                  <w:r>
                    <w:rPr>
                      <w:sz w:val="16"/>
                      <w:szCs w:val="16"/>
                    </w:rPr>
                    <w:t>ilustrátorem,</w:t>
                  </w:r>
                  <w:r>
                    <w:rPr>
                      <w:spacing w:val="-4"/>
                      <w:sz w:val="16"/>
                      <w:szCs w:val="16"/>
                    </w:rPr>
                    <w:t xml:space="preserve"> </w:t>
                  </w:r>
                  <w:r>
                    <w:rPr>
                      <w:sz w:val="16"/>
                      <w:szCs w:val="16"/>
                    </w:rPr>
                    <w:t>který</w:t>
                  </w:r>
                  <w:r>
                    <w:rPr>
                      <w:spacing w:val="-4"/>
                      <w:sz w:val="16"/>
                      <w:szCs w:val="16"/>
                    </w:rPr>
                    <w:t xml:space="preserve"> </w:t>
                  </w:r>
                  <w:r>
                    <w:rPr>
                      <w:sz w:val="16"/>
                      <w:szCs w:val="16"/>
                    </w:rPr>
                    <w:t>s</w:t>
                  </w:r>
                  <w:r>
                    <w:rPr>
                      <w:spacing w:val="-5"/>
                      <w:sz w:val="16"/>
                      <w:szCs w:val="16"/>
                    </w:rPr>
                    <w:t xml:space="preserve"> </w:t>
                  </w:r>
                  <w:r>
                    <w:rPr>
                      <w:sz w:val="16"/>
                      <w:szCs w:val="16"/>
                    </w:rPr>
                    <w:t>žáky</w:t>
                  </w:r>
                  <w:r>
                    <w:rPr>
                      <w:spacing w:val="-5"/>
                      <w:sz w:val="16"/>
                      <w:szCs w:val="16"/>
                    </w:rPr>
                    <w:t xml:space="preserve"> </w:t>
                  </w:r>
                  <w:r>
                    <w:rPr>
                      <w:sz w:val="16"/>
                      <w:szCs w:val="16"/>
                    </w:rPr>
                    <w:t>probral</w:t>
                  </w:r>
                  <w:r>
                    <w:rPr>
                      <w:spacing w:val="-5"/>
                      <w:sz w:val="16"/>
                      <w:szCs w:val="16"/>
                    </w:rPr>
                    <w:t xml:space="preserve"> </w:t>
                  </w:r>
                  <w:r>
                    <w:rPr>
                      <w:sz w:val="16"/>
                      <w:szCs w:val="16"/>
                    </w:rPr>
                    <w:t>náročnost</w:t>
                  </w:r>
                  <w:r>
                    <w:rPr>
                      <w:spacing w:val="-4"/>
                      <w:sz w:val="16"/>
                      <w:szCs w:val="16"/>
                    </w:rPr>
                    <w:t xml:space="preserve"> </w:t>
                  </w:r>
                  <w:r>
                    <w:rPr>
                      <w:sz w:val="16"/>
                      <w:szCs w:val="16"/>
                    </w:rPr>
                    <w:t>tvorby</w:t>
                  </w:r>
                  <w:r>
                    <w:rPr>
                      <w:spacing w:val="-4"/>
                      <w:sz w:val="16"/>
                      <w:szCs w:val="16"/>
                    </w:rPr>
                    <w:t xml:space="preserve"> </w:t>
                  </w:r>
                  <w:r>
                    <w:rPr>
                      <w:sz w:val="16"/>
                      <w:szCs w:val="16"/>
                    </w:rPr>
                    <w:t>a</w:t>
                  </w:r>
                  <w:r>
                    <w:rPr>
                      <w:spacing w:val="-5"/>
                      <w:sz w:val="16"/>
                      <w:szCs w:val="16"/>
                    </w:rPr>
                    <w:t xml:space="preserve"> </w:t>
                  </w:r>
                  <w:r>
                    <w:rPr>
                      <w:sz w:val="16"/>
                      <w:szCs w:val="16"/>
                    </w:rPr>
                    <w:t>moti-</w:t>
                  </w:r>
                  <w:r>
                    <w:rPr>
                      <w:spacing w:val="40"/>
                      <w:sz w:val="16"/>
                      <w:szCs w:val="16"/>
                    </w:rPr>
                    <w:t xml:space="preserve"> </w:t>
                  </w:r>
                  <w:r>
                    <w:rPr>
                      <w:sz w:val="16"/>
                      <w:szCs w:val="16"/>
                    </w:rPr>
                    <w:t>voval je k tvůrčí práci.</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9</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pacing w:val="-2"/>
                      <w:sz w:val="16"/>
                      <w:szCs w:val="16"/>
                    </w:rPr>
                    <w:t>Počet</w:t>
                  </w:r>
                  <w:r>
                    <w:rPr>
                      <w:spacing w:val="5"/>
                      <w:sz w:val="16"/>
                      <w:szCs w:val="16"/>
                    </w:rPr>
                    <w:t xml:space="preserve"> </w:t>
                  </w:r>
                  <w:r>
                    <w:rPr>
                      <w:spacing w:val="-2"/>
                      <w:sz w:val="16"/>
                      <w:szCs w:val="16"/>
                    </w:rPr>
                    <w:t>realizátorů:</w:t>
                  </w:r>
                  <w:r>
                    <w:rPr>
                      <w:spacing w:val="6"/>
                      <w:sz w:val="16"/>
                      <w:szCs w:val="16"/>
                    </w:rPr>
                    <w:t xml:space="preserve"> </w:t>
                  </w:r>
                  <w:r>
                    <w:rPr>
                      <w:spacing w:val="-2"/>
                      <w:sz w:val="16"/>
                      <w:szCs w:val="16"/>
                    </w:rPr>
                    <w:t>2</w:t>
                  </w:r>
                  <w:r>
                    <w:rPr>
                      <w:spacing w:val="7"/>
                      <w:sz w:val="16"/>
                      <w:szCs w:val="16"/>
                    </w:rPr>
                    <w:t xml:space="preserve"> </w:t>
                  </w:r>
                  <w:r>
                    <w:rPr>
                      <w:spacing w:val="-2"/>
                      <w:sz w:val="16"/>
                      <w:szCs w:val="16"/>
                    </w:rPr>
                    <w:t>pracovníci</w:t>
                  </w:r>
                  <w:r>
                    <w:rPr>
                      <w:spacing w:val="7"/>
                      <w:sz w:val="16"/>
                      <w:szCs w:val="16"/>
                    </w:rPr>
                    <w:t xml:space="preserve"> </w:t>
                  </w:r>
                  <w:r>
                    <w:rPr>
                      <w:spacing w:val="-2"/>
                      <w:sz w:val="16"/>
                      <w:szCs w:val="16"/>
                    </w:rPr>
                    <w:t>formálního</w:t>
                  </w:r>
                  <w:r>
                    <w:rPr>
                      <w:spacing w:val="6"/>
                      <w:sz w:val="16"/>
                      <w:szCs w:val="16"/>
                    </w:rPr>
                    <w:t xml:space="preserve"> </w:t>
                  </w:r>
                  <w:r>
                    <w:rPr>
                      <w:spacing w:val="-2"/>
                      <w:sz w:val="16"/>
                      <w:szCs w:val="16"/>
                    </w:rPr>
                    <w:t>vzdělávání,</w:t>
                  </w:r>
                  <w:r>
                    <w:rPr>
                      <w:spacing w:val="6"/>
                      <w:sz w:val="16"/>
                      <w:szCs w:val="16"/>
                    </w:rPr>
                    <w:t xml:space="preserve"> </w:t>
                  </w:r>
                  <w:r>
                    <w:rPr>
                      <w:spacing w:val="-2"/>
                      <w:sz w:val="16"/>
                      <w:szCs w:val="16"/>
                    </w:rPr>
                    <w:t>1</w:t>
                  </w:r>
                  <w:r>
                    <w:rPr>
                      <w:spacing w:val="7"/>
                      <w:sz w:val="16"/>
                      <w:szCs w:val="16"/>
                    </w:rPr>
                    <w:t xml:space="preserve"> </w:t>
                  </w:r>
                  <w:r>
                    <w:rPr>
                      <w:spacing w:val="-2"/>
                      <w:sz w:val="16"/>
                      <w:szCs w:val="16"/>
                    </w:rPr>
                    <w:t>pracovník</w:t>
                  </w:r>
                  <w:r>
                    <w:rPr>
                      <w:spacing w:val="8"/>
                      <w:sz w:val="16"/>
                      <w:szCs w:val="16"/>
                    </w:rPr>
                    <w:t xml:space="preserve"> </w:t>
                  </w:r>
                  <w:r>
                    <w:rPr>
                      <w:spacing w:val="-2"/>
                      <w:sz w:val="16"/>
                      <w:szCs w:val="16"/>
                    </w:rPr>
                    <w:t>neformálního</w:t>
                  </w:r>
                  <w:r>
                    <w:rPr>
                      <w:spacing w:val="6"/>
                      <w:sz w:val="16"/>
                      <w:szCs w:val="16"/>
                    </w:rPr>
                    <w:t xml:space="preserve"> </w:t>
                  </w:r>
                  <w:r>
                    <w:rPr>
                      <w:spacing w:val="-2"/>
                      <w:sz w:val="16"/>
                      <w:szCs w:val="16"/>
                    </w:rPr>
                    <w:t>vzdělávání</w:t>
                  </w:r>
                </w:p>
              </w:txbxContent>
            </v:textbox>
            <w10:wrap anchorx="page" anchory="page"/>
          </v:shape>
        </w:pict>
      </w:r>
      <w:r>
        <w:rPr>
          <w:noProof/>
        </w:rPr>
        <w:pict>
          <v:shape id="_x0000_s6744" type="#_x0000_t202" style="position:absolute;margin-left:93.25pt;margin-top:186.75pt;width:35.4pt;height:10pt;z-index:-78;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7.</w:t>
                  </w:r>
                  <w:r>
                    <w:rPr>
                      <w:spacing w:val="-2"/>
                      <w:sz w:val="16"/>
                      <w:szCs w:val="16"/>
                    </w:rPr>
                    <w:t xml:space="preserve"> Ověření</w:t>
                  </w:r>
                </w:p>
              </w:txbxContent>
            </v:textbox>
            <w10:wrap anchorx="page" anchory="page"/>
          </v:shape>
        </w:pict>
      </w:r>
      <w:r>
        <w:rPr>
          <w:noProof/>
        </w:rPr>
        <w:pict>
          <v:shape id="_x0000_s6745" type="#_x0000_t202" style="position:absolute;margin-left:93.25pt;margin-top:203.4pt;width:448.95pt;height:35.9pt;z-index:-77;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4"/>
                      <w:sz w:val="16"/>
                      <w:szCs w:val="16"/>
                    </w:rPr>
                    <w:t xml:space="preserve"> </w:t>
                  </w:r>
                  <w:r>
                    <w:rPr>
                      <w:sz w:val="16"/>
                      <w:szCs w:val="16"/>
                    </w:rPr>
                    <w:t>na</w:t>
                  </w:r>
                  <w:r>
                    <w:rPr>
                      <w:spacing w:val="-4"/>
                      <w:sz w:val="16"/>
                      <w:szCs w:val="16"/>
                    </w:rPr>
                    <w:t xml:space="preserve"> </w:t>
                  </w:r>
                  <w:r>
                    <w:rPr>
                      <w:sz w:val="16"/>
                      <w:szCs w:val="16"/>
                    </w:rPr>
                    <w:t>SZŠ</w:t>
                  </w:r>
                  <w:r>
                    <w:rPr>
                      <w:spacing w:val="-4"/>
                      <w:sz w:val="16"/>
                      <w:szCs w:val="16"/>
                    </w:rPr>
                    <w:t xml:space="preserve"> </w:t>
                  </w:r>
                  <w:r>
                    <w:rPr>
                      <w:sz w:val="16"/>
                      <w:szCs w:val="16"/>
                    </w:rPr>
                    <w:t>a</w:t>
                  </w:r>
                  <w:r>
                    <w:rPr>
                      <w:spacing w:val="-4"/>
                      <w:sz w:val="16"/>
                      <w:szCs w:val="16"/>
                    </w:rPr>
                    <w:t xml:space="preserve"> </w:t>
                  </w:r>
                  <w:r>
                    <w:rPr>
                      <w:sz w:val="16"/>
                      <w:szCs w:val="16"/>
                    </w:rPr>
                    <w:t>PŠ</w:t>
                  </w:r>
                  <w:r>
                    <w:rPr>
                      <w:spacing w:val="-3"/>
                      <w:sz w:val="16"/>
                      <w:szCs w:val="16"/>
                    </w:rPr>
                    <w:t xml:space="preserve"> </w:t>
                  </w:r>
                  <w:r>
                    <w:rPr>
                      <w:sz w:val="16"/>
                      <w:szCs w:val="16"/>
                    </w:rPr>
                    <w:t>Ústí</w:t>
                  </w:r>
                  <w:r>
                    <w:rPr>
                      <w:spacing w:val="-4"/>
                      <w:sz w:val="16"/>
                      <w:szCs w:val="16"/>
                    </w:rPr>
                    <w:t xml:space="preserve"> </w:t>
                  </w:r>
                  <w:r>
                    <w:rPr>
                      <w:sz w:val="16"/>
                      <w:szCs w:val="16"/>
                    </w:rPr>
                    <w:t>nad</w:t>
                  </w:r>
                  <w:r>
                    <w:rPr>
                      <w:spacing w:val="-4"/>
                      <w:sz w:val="16"/>
                      <w:szCs w:val="16"/>
                    </w:rPr>
                    <w:t xml:space="preserve"> </w:t>
                  </w:r>
                  <w:r>
                    <w:rPr>
                      <w:sz w:val="16"/>
                      <w:szCs w:val="16"/>
                    </w:rPr>
                    <w:t>Labem.</w:t>
                  </w:r>
                  <w:r>
                    <w:rPr>
                      <w:spacing w:val="-4"/>
                      <w:sz w:val="16"/>
                      <w:szCs w:val="16"/>
                    </w:rPr>
                    <w:t xml:space="preserve"> </w:t>
                  </w:r>
                  <w:r>
                    <w:rPr>
                      <w:sz w:val="16"/>
                      <w:szCs w:val="16"/>
                    </w:rPr>
                    <w:t>Obsahem</w:t>
                  </w:r>
                  <w:r>
                    <w:rPr>
                      <w:spacing w:val="-4"/>
                      <w:sz w:val="16"/>
                      <w:szCs w:val="16"/>
                    </w:rPr>
                    <w:t xml:space="preserve"> </w:t>
                  </w:r>
                  <w:r>
                    <w:rPr>
                      <w:sz w:val="16"/>
                      <w:szCs w:val="16"/>
                    </w:rPr>
                    <w:t>bylo</w:t>
                  </w:r>
                  <w:r>
                    <w:rPr>
                      <w:spacing w:val="-3"/>
                      <w:sz w:val="16"/>
                      <w:szCs w:val="16"/>
                    </w:rPr>
                    <w:t xml:space="preserve"> </w:t>
                  </w:r>
                  <w:r>
                    <w:rPr>
                      <w:sz w:val="16"/>
                      <w:szCs w:val="16"/>
                    </w:rPr>
                    <w:t>vytvoření</w:t>
                  </w:r>
                  <w:r>
                    <w:rPr>
                      <w:spacing w:val="-3"/>
                      <w:sz w:val="16"/>
                      <w:szCs w:val="16"/>
                    </w:rPr>
                    <w:t xml:space="preserve"> </w:t>
                  </w:r>
                  <w:r>
                    <w:rPr>
                      <w:sz w:val="16"/>
                      <w:szCs w:val="16"/>
                    </w:rPr>
                    <w:t>podkladů</w:t>
                  </w:r>
                  <w:r>
                    <w:rPr>
                      <w:spacing w:val="-4"/>
                      <w:sz w:val="16"/>
                      <w:szCs w:val="16"/>
                    </w:rPr>
                    <w:t xml:space="preserve"> </w:t>
                  </w:r>
                  <w:r>
                    <w:rPr>
                      <w:sz w:val="16"/>
                      <w:szCs w:val="16"/>
                    </w:rPr>
                    <w:t>pro</w:t>
                  </w:r>
                  <w:r>
                    <w:rPr>
                      <w:spacing w:val="-4"/>
                      <w:sz w:val="16"/>
                      <w:szCs w:val="16"/>
                    </w:rPr>
                    <w:t xml:space="preserve"> </w:t>
                  </w:r>
                  <w:r>
                    <w:rPr>
                      <w:sz w:val="16"/>
                      <w:szCs w:val="16"/>
                    </w:rPr>
                    <w:t>tvorbu</w:t>
                  </w:r>
                  <w:r>
                    <w:rPr>
                      <w:spacing w:val="-4"/>
                      <w:sz w:val="16"/>
                      <w:szCs w:val="16"/>
                    </w:rPr>
                    <w:t xml:space="preserve"> </w:t>
                  </w:r>
                  <w:r>
                    <w:rPr>
                      <w:sz w:val="16"/>
                      <w:szCs w:val="16"/>
                    </w:rPr>
                    <w:t>autorského</w:t>
                  </w:r>
                  <w:r>
                    <w:rPr>
                      <w:spacing w:val="-3"/>
                      <w:sz w:val="16"/>
                      <w:szCs w:val="16"/>
                    </w:rPr>
                    <w:t xml:space="preserve"> </w:t>
                  </w:r>
                  <w:r>
                    <w:rPr>
                      <w:sz w:val="16"/>
                      <w:szCs w:val="16"/>
                    </w:rPr>
                    <w:t>komiksu.</w:t>
                  </w:r>
                  <w:r>
                    <w:rPr>
                      <w:spacing w:val="-4"/>
                      <w:sz w:val="16"/>
                      <w:szCs w:val="16"/>
                    </w:rPr>
                    <w:t xml:space="preserve"> </w:t>
                  </w:r>
                  <w:r>
                    <w:rPr>
                      <w:sz w:val="16"/>
                      <w:szCs w:val="16"/>
                    </w:rPr>
                    <w:t>Žáci</w:t>
                  </w:r>
                  <w:r>
                    <w:rPr>
                      <w:spacing w:val="-4"/>
                      <w:sz w:val="16"/>
                      <w:szCs w:val="16"/>
                    </w:rPr>
                    <w:t xml:space="preserve"> </w:t>
                  </w:r>
                  <w:r>
                    <w:rPr>
                      <w:sz w:val="16"/>
                      <w:szCs w:val="16"/>
                    </w:rPr>
                    <w:t>si</w:t>
                  </w:r>
                  <w:r>
                    <w:rPr>
                      <w:spacing w:val="-4"/>
                      <w:sz w:val="16"/>
                      <w:szCs w:val="16"/>
                    </w:rPr>
                    <w:t xml:space="preserve"> </w:t>
                  </w:r>
                  <w:r>
                    <w:rPr>
                      <w:sz w:val="16"/>
                      <w:szCs w:val="16"/>
                    </w:rPr>
                    <w:t>promysleli,</w:t>
                  </w:r>
                  <w:r>
                    <w:rPr>
                      <w:spacing w:val="-4"/>
                      <w:sz w:val="16"/>
                      <w:szCs w:val="16"/>
                    </w:rPr>
                    <w:t xml:space="preserve"> </w:t>
                  </w:r>
                  <w:r>
                    <w:rPr>
                      <w:sz w:val="16"/>
                      <w:szCs w:val="16"/>
                    </w:rPr>
                    <w:t>co</w:t>
                  </w:r>
                  <w:r>
                    <w:rPr>
                      <w:spacing w:val="-4"/>
                      <w:sz w:val="16"/>
                      <w:szCs w:val="16"/>
                    </w:rPr>
                    <w:t xml:space="preserve"> </w:t>
                  </w:r>
                  <w:r>
                    <w:rPr>
                      <w:sz w:val="16"/>
                      <w:szCs w:val="16"/>
                    </w:rPr>
                    <w:t>a</w:t>
                  </w:r>
                  <w:r>
                    <w:rPr>
                      <w:spacing w:val="-4"/>
                      <w:sz w:val="16"/>
                      <w:szCs w:val="16"/>
                    </w:rPr>
                    <w:t xml:space="preserve"> </w:t>
                  </w:r>
                  <w:r>
                    <w:rPr>
                      <w:sz w:val="16"/>
                      <w:szCs w:val="16"/>
                    </w:rPr>
                    <w:t>jak</w:t>
                  </w:r>
                  <w:r>
                    <w:rPr>
                      <w:spacing w:val="-4"/>
                      <w:sz w:val="16"/>
                      <w:szCs w:val="16"/>
                    </w:rPr>
                    <w:t xml:space="preserve"> </w:t>
                  </w:r>
                  <w:r>
                    <w:rPr>
                      <w:sz w:val="16"/>
                      <w:szCs w:val="16"/>
                    </w:rPr>
                    <w:t>budou</w:t>
                  </w:r>
                  <w:r>
                    <w:rPr>
                      <w:spacing w:val="40"/>
                      <w:sz w:val="16"/>
                      <w:szCs w:val="16"/>
                    </w:rPr>
                    <w:t xml:space="preserve"> </w:t>
                  </w:r>
                  <w:r>
                    <w:rPr>
                      <w:sz w:val="16"/>
                      <w:szCs w:val="16"/>
                    </w:rPr>
                    <w:t>tvořit. Připravili si podklady příběhu a náčrt ilustrací.</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10</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z w:val="16"/>
                      <w:szCs w:val="16"/>
                    </w:rPr>
                    <w:t>Počet</w:t>
                  </w:r>
                  <w:r>
                    <w:rPr>
                      <w:spacing w:val="-9"/>
                      <w:sz w:val="16"/>
                      <w:szCs w:val="16"/>
                    </w:rPr>
                    <w:t xml:space="preserve"> </w:t>
                  </w:r>
                  <w:r>
                    <w:rPr>
                      <w:sz w:val="16"/>
                      <w:szCs w:val="16"/>
                    </w:rPr>
                    <w:t>realizátorů:</w:t>
                  </w:r>
                  <w:r>
                    <w:rPr>
                      <w:spacing w:val="-8"/>
                      <w:sz w:val="16"/>
                      <w:szCs w:val="16"/>
                    </w:rPr>
                    <w:t xml:space="preserve"> </w:t>
                  </w:r>
                  <w:r>
                    <w:rPr>
                      <w:sz w:val="16"/>
                      <w:szCs w:val="16"/>
                    </w:rPr>
                    <w:t>2</w:t>
                  </w:r>
                  <w:r>
                    <w:rPr>
                      <w:spacing w:val="-9"/>
                      <w:sz w:val="16"/>
                      <w:szCs w:val="16"/>
                    </w:rPr>
                    <w:t xml:space="preserve"> </w:t>
                  </w:r>
                  <w:r>
                    <w:rPr>
                      <w:sz w:val="16"/>
                      <w:szCs w:val="16"/>
                    </w:rPr>
                    <w:t>pracovníci</w:t>
                  </w:r>
                  <w:r>
                    <w:rPr>
                      <w:spacing w:val="-8"/>
                      <w:sz w:val="16"/>
                      <w:szCs w:val="16"/>
                    </w:rPr>
                    <w:t xml:space="preserve"> </w:t>
                  </w:r>
                  <w:r>
                    <w:rPr>
                      <w:sz w:val="16"/>
                      <w:szCs w:val="16"/>
                    </w:rPr>
                    <w:t>formálního</w:t>
                  </w:r>
                  <w:r>
                    <w:rPr>
                      <w:spacing w:val="-8"/>
                      <w:sz w:val="16"/>
                      <w:szCs w:val="16"/>
                    </w:rPr>
                    <w:t xml:space="preserve"> </w:t>
                  </w:r>
                  <w:r>
                    <w:rPr>
                      <w:spacing w:val="-2"/>
                      <w:sz w:val="16"/>
                      <w:szCs w:val="16"/>
                    </w:rPr>
                    <w:t>vzdělávání</w:t>
                  </w:r>
                </w:p>
              </w:txbxContent>
            </v:textbox>
            <w10:wrap anchorx="page" anchory="page"/>
          </v:shape>
        </w:pict>
      </w:r>
      <w:r>
        <w:rPr>
          <w:noProof/>
        </w:rPr>
        <w:pict>
          <v:shape id="_x0000_s6746" type="#_x0000_t202" style="position:absolute;margin-left:93.25pt;margin-top:245.95pt;width:35.4pt;height:10pt;z-index:-76;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8.</w:t>
                  </w:r>
                  <w:r>
                    <w:rPr>
                      <w:spacing w:val="-2"/>
                      <w:sz w:val="16"/>
                      <w:szCs w:val="16"/>
                    </w:rPr>
                    <w:t xml:space="preserve"> Ověření</w:t>
                  </w:r>
                </w:p>
              </w:txbxContent>
            </v:textbox>
            <w10:wrap anchorx="page" anchory="page"/>
          </v:shape>
        </w:pict>
      </w:r>
      <w:r>
        <w:rPr>
          <w:noProof/>
        </w:rPr>
        <w:pict>
          <v:shape id="_x0000_s6747" type="#_x0000_t202" style="position:absolute;margin-left:93.25pt;margin-top:262.55pt;width:443.9pt;height:35.9pt;z-index:-75;mso-position-horizontal-relative:page;mso-position-vertical-relative:page" o:allowincell="f" filled="f" stroked="f">
            <v:textbox inset="0,0,0,0">
              <w:txbxContent>
                <w:p w:rsidR="0032736D" w:rsidRDefault="0032736D">
                  <w:pPr>
                    <w:pStyle w:val="Zkladntext"/>
                    <w:kinsoku w:val="0"/>
                    <w:overflowPunct w:val="0"/>
                    <w:spacing w:before="6" w:line="211" w:lineRule="auto"/>
                    <w:rPr>
                      <w:sz w:val="16"/>
                      <w:szCs w:val="16"/>
                    </w:rPr>
                  </w:pPr>
                  <w:r>
                    <w:rPr>
                      <w:sz w:val="16"/>
                      <w:szCs w:val="16"/>
                    </w:rPr>
                    <w:t>Proběhlo</w:t>
                  </w:r>
                  <w:r>
                    <w:rPr>
                      <w:spacing w:val="-5"/>
                      <w:sz w:val="16"/>
                      <w:szCs w:val="16"/>
                    </w:rPr>
                    <w:t xml:space="preserve"> </w:t>
                  </w:r>
                  <w:r>
                    <w:rPr>
                      <w:sz w:val="16"/>
                      <w:szCs w:val="16"/>
                    </w:rPr>
                    <w:t>na</w:t>
                  </w:r>
                  <w:r>
                    <w:rPr>
                      <w:spacing w:val="-5"/>
                      <w:sz w:val="16"/>
                      <w:szCs w:val="16"/>
                    </w:rPr>
                    <w:t xml:space="preserve"> </w:t>
                  </w:r>
                  <w:r>
                    <w:rPr>
                      <w:sz w:val="16"/>
                      <w:szCs w:val="16"/>
                    </w:rPr>
                    <w:t>SZŠ</w:t>
                  </w:r>
                  <w:r>
                    <w:rPr>
                      <w:spacing w:val="-5"/>
                      <w:sz w:val="16"/>
                      <w:szCs w:val="16"/>
                    </w:rPr>
                    <w:t xml:space="preserve"> </w:t>
                  </w:r>
                  <w:r>
                    <w:rPr>
                      <w:sz w:val="16"/>
                      <w:szCs w:val="16"/>
                    </w:rPr>
                    <w:t>a</w:t>
                  </w:r>
                  <w:r>
                    <w:rPr>
                      <w:spacing w:val="-5"/>
                      <w:sz w:val="16"/>
                      <w:szCs w:val="16"/>
                    </w:rPr>
                    <w:t xml:space="preserve"> </w:t>
                  </w:r>
                  <w:r>
                    <w:rPr>
                      <w:sz w:val="16"/>
                      <w:szCs w:val="16"/>
                    </w:rPr>
                    <w:t>PŠ</w:t>
                  </w:r>
                  <w:r>
                    <w:rPr>
                      <w:spacing w:val="-4"/>
                      <w:sz w:val="16"/>
                      <w:szCs w:val="16"/>
                    </w:rPr>
                    <w:t xml:space="preserve"> </w:t>
                  </w:r>
                  <w:r>
                    <w:rPr>
                      <w:sz w:val="16"/>
                      <w:szCs w:val="16"/>
                    </w:rPr>
                    <w:t>Ústí</w:t>
                  </w:r>
                  <w:r>
                    <w:rPr>
                      <w:spacing w:val="-5"/>
                      <w:sz w:val="16"/>
                      <w:szCs w:val="16"/>
                    </w:rPr>
                    <w:t xml:space="preserve"> </w:t>
                  </w:r>
                  <w:r>
                    <w:rPr>
                      <w:sz w:val="16"/>
                      <w:szCs w:val="16"/>
                    </w:rPr>
                    <w:t>nad</w:t>
                  </w:r>
                  <w:r>
                    <w:rPr>
                      <w:spacing w:val="-5"/>
                      <w:sz w:val="16"/>
                      <w:szCs w:val="16"/>
                    </w:rPr>
                    <w:t xml:space="preserve"> </w:t>
                  </w:r>
                  <w:r>
                    <w:rPr>
                      <w:sz w:val="16"/>
                      <w:szCs w:val="16"/>
                    </w:rPr>
                    <w:t>Labem.</w:t>
                  </w:r>
                  <w:r>
                    <w:rPr>
                      <w:spacing w:val="-5"/>
                      <w:sz w:val="16"/>
                      <w:szCs w:val="16"/>
                    </w:rPr>
                    <w:t xml:space="preserve"> </w:t>
                  </w:r>
                  <w:r>
                    <w:rPr>
                      <w:sz w:val="16"/>
                      <w:szCs w:val="16"/>
                    </w:rPr>
                    <w:t>Obsahem</w:t>
                  </w:r>
                  <w:r>
                    <w:rPr>
                      <w:spacing w:val="-5"/>
                      <w:sz w:val="16"/>
                      <w:szCs w:val="16"/>
                    </w:rPr>
                    <w:t xml:space="preserve"> </w:t>
                  </w:r>
                  <w:r>
                    <w:rPr>
                      <w:sz w:val="16"/>
                      <w:szCs w:val="16"/>
                    </w:rPr>
                    <w:t>bylo</w:t>
                  </w:r>
                  <w:r>
                    <w:rPr>
                      <w:spacing w:val="-4"/>
                      <w:sz w:val="16"/>
                      <w:szCs w:val="16"/>
                    </w:rPr>
                    <w:t xml:space="preserve"> </w:t>
                  </w:r>
                  <w:r>
                    <w:rPr>
                      <w:sz w:val="16"/>
                      <w:szCs w:val="16"/>
                    </w:rPr>
                    <w:t>dotvoření</w:t>
                  </w:r>
                  <w:r>
                    <w:rPr>
                      <w:spacing w:val="-4"/>
                      <w:sz w:val="16"/>
                      <w:szCs w:val="16"/>
                    </w:rPr>
                    <w:t xml:space="preserve"> </w:t>
                  </w:r>
                  <w:r>
                    <w:rPr>
                      <w:sz w:val="16"/>
                      <w:szCs w:val="16"/>
                    </w:rPr>
                    <w:t>autorského</w:t>
                  </w:r>
                  <w:r>
                    <w:rPr>
                      <w:spacing w:val="-4"/>
                      <w:sz w:val="16"/>
                      <w:szCs w:val="16"/>
                    </w:rPr>
                    <w:t xml:space="preserve"> </w:t>
                  </w:r>
                  <w:r>
                    <w:rPr>
                      <w:sz w:val="16"/>
                      <w:szCs w:val="16"/>
                    </w:rPr>
                    <w:t>komiksu</w:t>
                  </w:r>
                  <w:r>
                    <w:rPr>
                      <w:spacing w:val="-5"/>
                      <w:sz w:val="16"/>
                      <w:szCs w:val="16"/>
                    </w:rPr>
                    <w:t xml:space="preserve"> </w:t>
                  </w:r>
                  <w:r>
                    <w:rPr>
                      <w:sz w:val="16"/>
                      <w:szCs w:val="16"/>
                    </w:rPr>
                    <w:t>a</w:t>
                  </w:r>
                  <w:r>
                    <w:rPr>
                      <w:spacing w:val="-5"/>
                      <w:sz w:val="16"/>
                      <w:szCs w:val="16"/>
                    </w:rPr>
                    <w:t xml:space="preserve"> </w:t>
                  </w:r>
                  <w:r>
                    <w:rPr>
                      <w:sz w:val="16"/>
                      <w:szCs w:val="16"/>
                    </w:rPr>
                    <w:t>uspořádání</w:t>
                  </w:r>
                  <w:r>
                    <w:rPr>
                      <w:spacing w:val="-5"/>
                      <w:sz w:val="16"/>
                      <w:szCs w:val="16"/>
                    </w:rPr>
                    <w:t xml:space="preserve"> </w:t>
                  </w:r>
                  <w:r>
                    <w:rPr>
                      <w:sz w:val="16"/>
                      <w:szCs w:val="16"/>
                    </w:rPr>
                    <w:t>vytvořených</w:t>
                  </w:r>
                  <w:r>
                    <w:rPr>
                      <w:spacing w:val="-4"/>
                      <w:sz w:val="16"/>
                      <w:szCs w:val="16"/>
                    </w:rPr>
                    <w:t xml:space="preserve"> </w:t>
                  </w:r>
                  <w:r>
                    <w:rPr>
                      <w:sz w:val="16"/>
                      <w:szCs w:val="16"/>
                    </w:rPr>
                    <w:t>děl</w:t>
                  </w:r>
                  <w:r>
                    <w:rPr>
                      <w:spacing w:val="-5"/>
                      <w:sz w:val="16"/>
                      <w:szCs w:val="16"/>
                    </w:rPr>
                    <w:t xml:space="preserve"> </w:t>
                  </w:r>
                  <w:r>
                    <w:rPr>
                      <w:sz w:val="16"/>
                      <w:szCs w:val="16"/>
                    </w:rPr>
                    <w:t>v</w:t>
                  </w:r>
                  <w:r>
                    <w:rPr>
                      <w:spacing w:val="-4"/>
                      <w:sz w:val="16"/>
                      <w:szCs w:val="16"/>
                    </w:rPr>
                    <w:t xml:space="preserve"> </w:t>
                  </w:r>
                  <w:r>
                    <w:rPr>
                      <w:sz w:val="16"/>
                      <w:szCs w:val="16"/>
                    </w:rPr>
                    <w:t>nadcházejícím</w:t>
                  </w:r>
                  <w:r>
                    <w:rPr>
                      <w:spacing w:val="-4"/>
                      <w:sz w:val="16"/>
                      <w:szCs w:val="16"/>
                    </w:rPr>
                    <w:t xml:space="preserve"> </w:t>
                  </w:r>
                  <w:r>
                    <w:rPr>
                      <w:sz w:val="16"/>
                      <w:szCs w:val="16"/>
                    </w:rPr>
                    <w:t>autor-</w:t>
                  </w:r>
                  <w:r>
                    <w:rPr>
                      <w:spacing w:val="40"/>
                      <w:sz w:val="16"/>
                      <w:szCs w:val="16"/>
                    </w:rPr>
                    <w:t xml:space="preserve"> </w:t>
                  </w:r>
                  <w:r>
                    <w:rPr>
                      <w:sz w:val="16"/>
                      <w:szCs w:val="16"/>
                    </w:rPr>
                    <w:t>ském sborníku komiksu.</w:t>
                  </w:r>
                </w:p>
                <w:p w:rsidR="0032736D" w:rsidRDefault="0032736D">
                  <w:pPr>
                    <w:pStyle w:val="Zkladntext"/>
                    <w:kinsoku w:val="0"/>
                    <w:overflowPunct w:val="0"/>
                    <w:spacing w:line="167" w:lineRule="exact"/>
                    <w:rPr>
                      <w:i/>
                      <w:iCs/>
                      <w:spacing w:val="-4"/>
                      <w:sz w:val="16"/>
                      <w:szCs w:val="16"/>
                    </w:rPr>
                  </w:pPr>
                  <w:r>
                    <w:rPr>
                      <w:sz w:val="16"/>
                      <w:szCs w:val="16"/>
                    </w:rPr>
                    <w:t>Počet</w:t>
                  </w:r>
                  <w:r>
                    <w:rPr>
                      <w:spacing w:val="-4"/>
                      <w:sz w:val="16"/>
                      <w:szCs w:val="16"/>
                    </w:rPr>
                    <w:t xml:space="preserve"> </w:t>
                  </w:r>
                  <w:r>
                    <w:rPr>
                      <w:sz w:val="16"/>
                      <w:szCs w:val="16"/>
                    </w:rPr>
                    <w:t>účastníků:</w:t>
                  </w:r>
                  <w:r>
                    <w:rPr>
                      <w:spacing w:val="-4"/>
                      <w:sz w:val="16"/>
                      <w:szCs w:val="16"/>
                    </w:rPr>
                    <w:t xml:space="preserve"> </w:t>
                  </w:r>
                  <w:r>
                    <w:rPr>
                      <w:sz w:val="16"/>
                      <w:szCs w:val="16"/>
                    </w:rPr>
                    <w:t>10</w:t>
                  </w:r>
                  <w:r>
                    <w:rPr>
                      <w:spacing w:val="-4"/>
                      <w:sz w:val="16"/>
                      <w:szCs w:val="16"/>
                    </w:rPr>
                    <w:t xml:space="preserve"> </w:t>
                  </w:r>
                  <w:r>
                    <w:rPr>
                      <w:i/>
                      <w:iCs/>
                      <w:spacing w:val="-4"/>
                      <w:sz w:val="16"/>
                      <w:szCs w:val="16"/>
                    </w:rPr>
                    <w:t>žáků</w:t>
                  </w:r>
                </w:p>
                <w:p w:rsidR="0032736D" w:rsidRDefault="0032736D">
                  <w:pPr>
                    <w:pStyle w:val="Zkladntext"/>
                    <w:kinsoku w:val="0"/>
                    <w:overflowPunct w:val="0"/>
                    <w:spacing w:line="184" w:lineRule="exact"/>
                    <w:rPr>
                      <w:spacing w:val="-2"/>
                      <w:sz w:val="16"/>
                      <w:szCs w:val="16"/>
                    </w:rPr>
                  </w:pPr>
                  <w:r>
                    <w:rPr>
                      <w:sz w:val="16"/>
                      <w:szCs w:val="16"/>
                    </w:rPr>
                    <w:t>Počet</w:t>
                  </w:r>
                  <w:r>
                    <w:rPr>
                      <w:spacing w:val="-9"/>
                      <w:sz w:val="16"/>
                      <w:szCs w:val="16"/>
                    </w:rPr>
                    <w:t xml:space="preserve"> </w:t>
                  </w:r>
                  <w:r>
                    <w:rPr>
                      <w:sz w:val="16"/>
                      <w:szCs w:val="16"/>
                    </w:rPr>
                    <w:t>realizátorů:</w:t>
                  </w:r>
                  <w:r>
                    <w:rPr>
                      <w:spacing w:val="-8"/>
                      <w:sz w:val="16"/>
                      <w:szCs w:val="16"/>
                    </w:rPr>
                    <w:t xml:space="preserve"> </w:t>
                  </w:r>
                  <w:r>
                    <w:rPr>
                      <w:sz w:val="16"/>
                      <w:szCs w:val="16"/>
                    </w:rPr>
                    <w:t>2</w:t>
                  </w:r>
                  <w:r>
                    <w:rPr>
                      <w:spacing w:val="-9"/>
                      <w:sz w:val="16"/>
                      <w:szCs w:val="16"/>
                    </w:rPr>
                    <w:t xml:space="preserve"> </w:t>
                  </w:r>
                  <w:r>
                    <w:rPr>
                      <w:sz w:val="16"/>
                      <w:szCs w:val="16"/>
                    </w:rPr>
                    <w:t>pracovníci</w:t>
                  </w:r>
                  <w:r>
                    <w:rPr>
                      <w:spacing w:val="-8"/>
                      <w:sz w:val="16"/>
                      <w:szCs w:val="16"/>
                    </w:rPr>
                    <w:t xml:space="preserve"> </w:t>
                  </w:r>
                  <w:r>
                    <w:rPr>
                      <w:sz w:val="16"/>
                      <w:szCs w:val="16"/>
                    </w:rPr>
                    <w:t>formálního</w:t>
                  </w:r>
                  <w:r>
                    <w:rPr>
                      <w:spacing w:val="-8"/>
                      <w:sz w:val="16"/>
                      <w:szCs w:val="16"/>
                    </w:rPr>
                    <w:t xml:space="preserve"> </w:t>
                  </w:r>
                  <w:r>
                    <w:rPr>
                      <w:spacing w:val="-2"/>
                      <w:sz w:val="16"/>
                      <w:szCs w:val="16"/>
                    </w:rPr>
                    <w:t>vzdělávání</w:t>
                  </w:r>
                </w:p>
              </w:txbxContent>
            </v:textbox>
            <w10:wrap anchorx="page" anchory="page"/>
          </v:shape>
        </w:pict>
      </w:r>
      <w:r>
        <w:rPr>
          <w:noProof/>
        </w:rPr>
        <w:pict>
          <v:shape id="_x0000_s6748" type="#_x0000_t202" style="position:absolute;margin-left:79.05pt;margin-top:306.05pt;width:112.8pt;height:10pt;z-index:-7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30"/>
                      <w:sz w:val="16"/>
                      <w:szCs w:val="16"/>
                    </w:rPr>
                    <w:t xml:space="preserve"> </w:t>
                  </w:r>
                  <w:r>
                    <w:rPr>
                      <w:b/>
                      <w:bCs/>
                      <w:sz w:val="16"/>
                      <w:szCs w:val="16"/>
                    </w:rPr>
                    <w:t>Jaký</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zájem</w:t>
                  </w:r>
                  <w:r>
                    <w:rPr>
                      <w:b/>
                      <w:bCs/>
                      <w:spacing w:val="-2"/>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6749" type="#_x0000_t202" style="position:absolute;margin-left:93.25pt;margin-top:323.2pt;width:395.85pt;height:10pt;z-index:-7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Žáci</w:t>
                  </w:r>
                  <w:r>
                    <w:rPr>
                      <w:spacing w:val="-5"/>
                      <w:sz w:val="16"/>
                      <w:szCs w:val="16"/>
                    </w:rPr>
                    <w:t xml:space="preserve"> </w:t>
                  </w:r>
                  <w:r>
                    <w:rPr>
                      <w:sz w:val="16"/>
                      <w:szCs w:val="16"/>
                    </w:rPr>
                    <w:t>projevili</w:t>
                  </w:r>
                  <w:r>
                    <w:rPr>
                      <w:spacing w:val="-3"/>
                      <w:sz w:val="16"/>
                      <w:szCs w:val="16"/>
                    </w:rPr>
                    <w:t xml:space="preserve"> </w:t>
                  </w:r>
                  <w:r>
                    <w:rPr>
                      <w:sz w:val="16"/>
                      <w:szCs w:val="16"/>
                    </w:rPr>
                    <w:t>zájem</w:t>
                  </w:r>
                  <w:r>
                    <w:rPr>
                      <w:spacing w:val="-3"/>
                      <w:sz w:val="16"/>
                      <w:szCs w:val="16"/>
                    </w:rPr>
                    <w:t xml:space="preserve"> </w:t>
                  </w:r>
                  <w:r>
                    <w:rPr>
                      <w:sz w:val="16"/>
                      <w:szCs w:val="16"/>
                    </w:rPr>
                    <w:t>o</w:t>
                  </w:r>
                  <w:r>
                    <w:rPr>
                      <w:spacing w:val="-3"/>
                      <w:sz w:val="16"/>
                      <w:szCs w:val="16"/>
                    </w:rPr>
                    <w:t xml:space="preserve"> </w:t>
                  </w:r>
                  <w:r>
                    <w:rPr>
                      <w:sz w:val="16"/>
                      <w:szCs w:val="16"/>
                    </w:rPr>
                    <w:t>tvorbu</w:t>
                  </w:r>
                  <w:r>
                    <w:rPr>
                      <w:spacing w:val="-1"/>
                      <w:sz w:val="16"/>
                      <w:szCs w:val="16"/>
                    </w:rPr>
                    <w:t xml:space="preserve"> </w:t>
                  </w:r>
                  <w:r>
                    <w:rPr>
                      <w:sz w:val="16"/>
                      <w:szCs w:val="16"/>
                    </w:rPr>
                    <w:t>jednotlivých</w:t>
                  </w:r>
                  <w:r>
                    <w:rPr>
                      <w:spacing w:val="-3"/>
                      <w:sz w:val="16"/>
                      <w:szCs w:val="16"/>
                    </w:rPr>
                    <w:t xml:space="preserve"> </w:t>
                  </w:r>
                  <w:r>
                    <w:rPr>
                      <w:sz w:val="16"/>
                      <w:szCs w:val="16"/>
                    </w:rPr>
                    <w:t>částí,</w:t>
                  </w:r>
                  <w:r>
                    <w:rPr>
                      <w:spacing w:val="-2"/>
                      <w:sz w:val="16"/>
                      <w:szCs w:val="16"/>
                    </w:rPr>
                    <w:t xml:space="preserve"> </w:t>
                  </w:r>
                  <w:r>
                    <w:rPr>
                      <w:sz w:val="16"/>
                      <w:szCs w:val="16"/>
                    </w:rPr>
                    <w:t>díky</w:t>
                  </w:r>
                  <w:r>
                    <w:rPr>
                      <w:spacing w:val="-3"/>
                      <w:sz w:val="16"/>
                      <w:szCs w:val="16"/>
                    </w:rPr>
                    <w:t xml:space="preserve"> </w:t>
                  </w:r>
                  <w:r>
                    <w:rPr>
                      <w:sz w:val="16"/>
                      <w:szCs w:val="16"/>
                    </w:rPr>
                    <w:t>kterým</w:t>
                  </w:r>
                  <w:r>
                    <w:rPr>
                      <w:spacing w:val="-2"/>
                      <w:sz w:val="16"/>
                      <w:szCs w:val="16"/>
                    </w:rPr>
                    <w:t xml:space="preserve"> </w:t>
                  </w:r>
                  <w:r>
                    <w:rPr>
                      <w:sz w:val="16"/>
                      <w:szCs w:val="16"/>
                    </w:rPr>
                    <w:t>získali</w:t>
                  </w:r>
                  <w:r>
                    <w:rPr>
                      <w:spacing w:val="-3"/>
                      <w:sz w:val="16"/>
                      <w:szCs w:val="16"/>
                    </w:rPr>
                    <w:t xml:space="preserve"> </w:t>
                  </w:r>
                  <w:r>
                    <w:rPr>
                      <w:sz w:val="16"/>
                      <w:szCs w:val="16"/>
                    </w:rPr>
                    <w:t>zkušenosti</w:t>
                  </w:r>
                  <w:r>
                    <w:rPr>
                      <w:spacing w:val="-2"/>
                      <w:sz w:val="16"/>
                      <w:szCs w:val="16"/>
                    </w:rPr>
                    <w:t xml:space="preserve"> </w:t>
                  </w:r>
                  <w:r>
                    <w:rPr>
                      <w:sz w:val="16"/>
                      <w:szCs w:val="16"/>
                    </w:rPr>
                    <w:t>pro</w:t>
                  </w:r>
                  <w:r>
                    <w:rPr>
                      <w:spacing w:val="-3"/>
                      <w:sz w:val="16"/>
                      <w:szCs w:val="16"/>
                    </w:rPr>
                    <w:t xml:space="preserve"> </w:t>
                  </w:r>
                  <w:r>
                    <w:rPr>
                      <w:sz w:val="16"/>
                      <w:szCs w:val="16"/>
                    </w:rPr>
                    <w:t>závěrečnou</w:t>
                  </w:r>
                  <w:r>
                    <w:rPr>
                      <w:spacing w:val="-3"/>
                      <w:sz w:val="16"/>
                      <w:szCs w:val="16"/>
                    </w:rPr>
                    <w:t xml:space="preserve"> </w:t>
                  </w:r>
                  <w:r>
                    <w:rPr>
                      <w:sz w:val="16"/>
                      <w:szCs w:val="16"/>
                    </w:rPr>
                    <w:t>tvorbu</w:t>
                  </w:r>
                  <w:r>
                    <w:rPr>
                      <w:spacing w:val="-2"/>
                      <w:sz w:val="16"/>
                      <w:szCs w:val="16"/>
                    </w:rPr>
                    <w:t xml:space="preserve"> </w:t>
                  </w:r>
                  <w:r>
                    <w:rPr>
                      <w:sz w:val="16"/>
                      <w:szCs w:val="16"/>
                    </w:rPr>
                    <w:t>autorského</w:t>
                  </w:r>
                  <w:r>
                    <w:rPr>
                      <w:spacing w:val="-2"/>
                      <w:sz w:val="16"/>
                      <w:szCs w:val="16"/>
                    </w:rPr>
                    <w:t xml:space="preserve"> komiksu.</w:t>
                  </w:r>
                </w:p>
              </w:txbxContent>
            </v:textbox>
            <w10:wrap anchorx="page" anchory="page"/>
          </v:shape>
        </w:pict>
      </w:r>
      <w:r>
        <w:rPr>
          <w:noProof/>
        </w:rPr>
        <w:pict>
          <v:shape id="_x0000_s6750" type="#_x0000_t202" style="position:absolute;margin-left:79.05pt;margin-top:340.8pt;width:118.95pt;height:10pt;z-index:-7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35"/>
                      <w:sz w:val="16"/>
                      <w:szCs w:val="16"/>
                    </w:rPr>
                    <w:t xml:space="preserve"> </w:t>
                  </w:r>
                  <w:r>
                    <w:rPr>
                      <w:b/>
                      <w:bCs/>
                      <w:sz w:val="16"/>
                      <w:szCs w:val="16"/>
                    </w:rPr>
                    <w:t>Jaká</w:t>
                  </w:r>
                  <w:r>
                    <w:rPr>
                      <w:b/>
                      <w:bCs/>
                      <w:spacing w:val="-3"/>
                      <w:sz w:val="16"/>
                      <w:szCs w:val="16"/>
                    </w:rPr>
                    <w:t xml:space="preserve"> </w:t>
                  </w:r>
                  <w:r>
                    <w:rPr>
                      <w:b/>
                      <w:bCs/>
                      <w:sz w:val="16"/>
                      <w:szCs w:val="16"/>
                    </w:rPr>
                    <w:t>byla</w:t>
                  </w:r>
                  <w:r>
                    <w:rPr>
                      <w:b/>
                      <w:bCs/>
                      <w:spacing w:val="-3"/>
                      <w:sz w:val="16"/>
                      <w:szCs w:val="16"/>
                    </w:rPr>
                    <w:t xml:space="preserve"> </w:t>
                  </w:r>
                  <w:r>
                    <w:rPr>
                      <w:b/>
                      <w:bCs/>
                      <w:sz w:val="16"/>
                      <w:szCs w:val="16"/>
                    </w:rPr>
                    <w:t>reakce</w:t>
                  </w:r>
                  <w:r>
                    <w:rPr>
                      <w:b/>
                      <w:bCs/>
                      <w:spacing w:val="-4"/>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6751" type="#_x0000_t202" style="position:absolute;margin-left:93.25pt;margin-top:357.25pt;width:453.7pt;height:19.3pt;z-index:-71;mso-position-horizontal-relative:page;mso-position-vertical-relative:page" o:allowincell="f" filled="f" stroked="f">
            <v:textbox inset="0,0,0,0">
              <w:txbxContent>
                <w:p w:rsidR="0032736D" w:rsidRDefault="0032736D">
                  <w:pPr>
                    <w:pStyle w:val="Zkladntext"/>
                    <w:kinsoku w:val="0"/>
                    <w:overflowPunct w:val="0"/>
                    <w:spacing w:before="9" w:line="211" w:lineRule="auto"/>
                    <w:rPr>
                      <w:sz w:val="16"/>
                      <w:szCs w:val="16"/>
                    </w:rPr>
                  </w:pPr>
                  <w:r>
                    <w:rPr>
                      <w:sz w:val="16"/>
                      <w:szCs w:val="16"/>
                    </w:rPr>
                    <w:t>Žáci</w:t>
                  </w:r>
                  <w:r>
                    <w:rPr>
                      <w:spacing w:val="-4"/>
                      <w:sz w:val="16"/>
                      <w:szCs w:val="16"/>
                    </w:rPr>
                    <w:t xml:space="preserve"> </w:t>
                  </w:r>
                  <w:r>
                    <w:rPr>
                      <w:sz w:val="16"/>
                      <w:szCs w:val="16"/>
                    </w:rPr>
                    <w:t>se</w:t>
                  </w:r>
                  <w:r>
                    <w:rPr>
                      <w:spacing w:val="-4"/>
                      <w:sz w:val="16"/>
                      <w:szCs w:val="16"/>
                    </w:rPr>
                    <w:t xml:space="preserve"> </w:t>
                  </w:r>
                  <w:r>
                    <w:rPr>
                      <w:sz w:val="16"/>
                      <w:szCs w:val="16"/>
                    </w:rPr>
                    <w:t>aktivně</w:t>
                  </w:r>
                  <w:r>
                    <w:rPr>
                      <w:spacing w:val="-4"/>
                      <w:sz w:val="16"/>
                      <w:szCs w:val="16"/>
                    </w:rPr>
                    <w:t xml:space="preserve"> </w:t>
                  </w:r>
                  <w:r>
                    <w:rPr>
                      <w:sz w:val="16"/>
                      <w:szCs w:val="16"/>
                    </w:rPr>
                    <w:t>zapojovali</w:t>
                  </w:r>
                  <w:r>
                    <w:rPr>
                      <w:spacing w:val="-4"/>
                      <w:sz w:val="16"/>
                      <w:szCs w:val="16"/>
                    </w:rPr>
                    <w:t xml:space="preserve"> </w:t>
                  </w:r>
                  <w:r>
                    <w:rPr>
                      <w:sz w:val="16"/>
                      <w:szCs w:val="16"/>
                    </w:rPr>
                    <w:t>do</w:t>
                  </w:r>
                  <w:r>
                    <w:rPr>
                      <w:spacing w:val="-4"/>
                      <w:sz w:val="16"/>
                      <w:szCs w:val="16"/>
                    </w:rPr>
                    <w:t xml:space="preserve"> </w:t>
                  </w:r>
                  <w:r>
                    <w:rPr>
                      <w:sz w:val="16"/>
                      <w:szCs w:val="16"/>
                    </w:rPr>
                    <w:t>všech</w:t>
                  </w:r>
                  <w:r>
                    <w:rPr>
                      <w:spacing w:val="-3"/>
                      <w:sz w:val="16"/>
                      <w:szCs w:val="16"/>
                    </w:rPr>
                    <w:t xml:space="preserve"> </w:t>
                  </w:r>
                  <w:r>
                    <w:rPr>
                      <w:sz w:val="16"/>
                      <w:szCs w:val="16"/>
                    </w:rPr>
                    <w:t>tvůrčích</w:t>
                  </w:r>
                  <w:r>
                    <w:rPr>
                      <w:spacing w:val="-3"/>
                      <w:sz w:val="16"/>
                      <w:szCs w:val="16"/>
                    </w:rPr>
                    <w:t xml:space="preserve"> </w:t>
                  </w:r>
                  <w:r>
                    <w:rPr>
                      <w:sz w:val="16"/>
                      <w:szCs w:val="16"/>
                    </w:rPr>
                    <w:t>aktivit,</w:t>
                  </w:r>
                  <w:r>
                    <w:rPr>
                      <w:spacing w:val="-4"/>
                      <w:sz w:val="16"/>
                      <w:szCs w:val="16"/>
                    </w:rPr>
                    <w:t xml:space="preserve"> </w:t>
                  </w:r>
                  <w:r>
                    <w:rPr>
                      <w:sz w:val="16"/>
                      <w:szCs w:val="16"/>
                    </w:rPr>
                    <w:t>diskusí</w:t>
                  </w:r>
                  <w:r>
                    <w:rPr>
                      <w:spacing w:val="-4"/>
                      <w:sz w:val="16"/>
                      <w:szCs w:val="16"/>
                    </w:rPr>
                    <w:t xml:space="preserve"> </w:t>
                  </w:r>
                  <w:r>
                    <w:rPr>
                      <w:sz w:val="16"/>
                      <w:szCs w:val="16"/>
                    </w:rPr>
                    <w:t>a</w:t>
                  </w:r>
                  <w:r>
                    <w:rPr>
                      <w:spacing w:val="-4"/>
                      <w:sz w:val="16"/>
                      <w:szCs w:val="16"/>
                    </w:rPr>
                    <w:t xml:space="preserve"> </w:t>
                  </w:r>
                  <w:r>
                    <w:rPr>
                      <w:sz w:val="16"/>
                      <w:szCs w:val="16"/>
                    </w:rPr>
                    <w:t>prezentací</w:t>
                  </w:r>
                  <w:r>
                    <w:rPr>
                      <w:position w:val="1"/>
                      <w:sz w:val="16"/>
                      <w:szCs w:val="16"/>
                    </w:rPr>
                    <w:t>.</w:t>
                  </w:r>
                  <w:r>
                    <w:rPr>
                      <w:spacing w:val="-4"/>
                      <w:position w:val="1"/>
                      <w:sz w:val="16"/>
                      <w:szCs w:val="16"/>
                    </w:rPr>
                    <w:t xml:space="preserve"> </w:t>
                  </w:r>
                  <w:r>
                    <w:rPr>
                      <w:sz w:val="16"/>
                      <w:szCs w:val="16"/>
                    </w:rPr>
                    <w:t>Naslouchali</w:t>
                  </w:r>
                  <w:r>
                    <w:rPr>
                      <w:spacing w:val="-3"/>
                      <w:sz w:val="16"/>
                      <w:szCs w:val="16"/>
                    </w:rPr>
                    <w:t xml:space="preserve"> </w:t>
                  </w:r>
                  <w:r>
                    <w:rPr>
                      <w:sz w:val="16"/>
                      <w:szCs w:val="16"/>
                    </w:rPr>
                    <w:t>vedení</w:t>
                  </w:r>
                  <w:r>
                    <w:rPr>
                      <w:spacing w:val="-3"/>
                      <w:sz w:val="16"/>
                      <w:szCs w:val="16"/>
                    </w:rPr>
                    <w:t xml:space="preserve"> </w:t>
                  </w:r>
                  <w:r>
                    <w:rPr>
                      <w:sz w:val="16"/>
                      <w:szCs w:val="16"/>
                    </w:rPr>
                    <w:t>realizátorů</w:t>
                  </w:r>
                  <w:r>
                    <w:rPr>
                      <w:spacing w:val="-3"/>
                      <w:sz w:val="16"/>
                      <w:szCs w:val="16"/>
                    </w:rPr>
                    <w:t xml:space="preserve"> </w:t>
                  </w:r>
                  <w:r>
                    <w:rPr>
                      <w:sz w:val="16"/>
                      <w:szCs w:val="16"/>
                    </w:rPr>
                    <w:t>a</w:t>
                  </w:r>
                  <w:r>
                    <w:rPr>
                      <w:spacing w:val="-4"/>
                      <w:sz w:val="16"/>
                      <w:szCs w:val="16"/>
                    </w:rPr>
                    <w:t xml:space="preserve"> </w:t>
                  </w:r>
                  <w:r>
                    <w:rPr>
                      <w:sz w:val="16"/>
                      <w:szCs w:val="16"/>
                    </w:rPr>
                    <w:t>snažili</w:t>
                  </w:r>
                  <w:r>
                    <w:rPr>
                      <w:spacing w:val="-4"/>
                      <w:sz w:val="16"/>
                      <w:szCs w:val="16"/>
                    </w:rPr>
                    <w:t xml:space="preserve"> </w:t>
                  </w:r>
                  <w:r>
                    <w:rPr>
                      <w:sz w:val="16"/>
                      <w:szCs w:val="16"/>
                    </w:rPr>
                    <w:t>se</w:t>
                  </w:r>
                  <w:r>
                    <w:rPr>
                      <w:spacing w:val="-4"/>
                      <w:sz w:val="16"/>
                      <w:szCs w:val="16"/>
                    </w:rPr>
                    <w:t xml:space="preserve"> </w:t>
                  </w:r>
                  <w:r>
                    <w:rPr>
                      <w:sz w:val="16"/>
                      <w:szCs w:val="16"/>
                    </w:rPr>
                    <w:t>zapojovat</w:t>
                  </w:r>
                  <w:r>
                    <w:rPr>
                      <w:spacing w:val="-3"/>
                      <w:sz w:val="16"/>
                      <w:szCs w:val="16"/>
                    </w:rPr>
                    <w:t xml:space="preserve"> </w:t>
                  </w:r>
                  <w:r>
                    <w:rPr>
                      <w:sz w:val="16"/>
                      <w:szCs w:val="16"/>
                    </w:rPr>
                    <w:t>do</w:t>
                  </w:r>
                  <w:r>
                    <w:rPr>
                      <w:spacing w:val="-4"/>
                      <w:sz w:val="16"/>
                      <w:szCs w:val="16"/>
                    </w:rPr>
                    <w:t xml:space="preserve"> </w:t>
                  </w:r>
                  <w:r>
                    <w:rPr>
                      <w:sz w:val="16"/>
                      <w:szCs w:val="16"/>
                    </w:rPr>
                    <w:t>všech</w:t>
                  </w:r>
                  <w:r>
                    <w:rPr>
                      <w:spacing w:val="-4"/>
                      <w:sz w:val="16"/>
                      <w:szCs w:val="16"/>
                    </w:rPr>
                    <w:t xml:space="preserve"> </w:t>
                  </w:r>
                  <w:r>
                    <w:rPr>
                      <w:sz w:val="16"/>
                      <w:szCs w:val="16"/>
                    </w:rPr>
                    <w:t>kolek-</w:t>
                  </w:r>
                  <w:r>
                    <w:rPr>
                      <w:spacing w:val="40"/>
                      <w:sz w:val="16"/>
                      <w:szCs w:val="16"/>
                    </w:rPr>
                    <w:t xml:space="preserve"> </w:t>
                  </w:r>
                  <w:r>
                    <w:rPr>
                      <w:sz w:val="16"/>
                      <w:szCs w:val="16"/>
                    </w:rPr>
                    <w:t>tivních</w:t>
                  </w:r>
                  <w:r>
                    <w:rPr>
                      <w:spacing w:val="-7"/>
                      <w:sz w:val="16"/>
                      <w:szCs w:val="16"/>
                    </w:rPr>
                    <w:t xml:space="preserve"> </w:t>
                  </w:r>
                  <w:r>
                    <w:rPr>
                      <w:sz w:val="16"/>
                      <w:szCs w:val="16"/>
                    </w:rPr>
                    <w:t>prací.</w:t>
                  </w:r>
                </w:p>
              </w:txbxContent>
            </v:textbox>
            <w10:wrap anchorx="page" anchory="page"/>
          </v:shape>
        </w:pict>
      </w:r>
      <w:r>
        <w:rPr>
          <w:noProof/>
        </w:rPr>
        <w:pict>
          <v:shape id="_x0000_s6752" type="#_x0000_t202" style="position:absolute;margin-left:79.05pt;margin-top:407.25pt;width:198.5pt;height:10pt;z-index:-7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29"/>
                      <w:sz w:val="16"/>
                      <w:szCs w:val="16"/>
                    </w:rPr>
                    <w:t xml:space="preserve"> </w:t>
                  </w:r>
                  <w:r>
                    <w:rPr>
                      <w:b/>
                      <w:bCs/>
                      <w:sz w:val="16"/>
                      <w:szCs w:val="16"/>
                    </w:rPr>
                    <w:t>Výčet</w:t>
                  </w:r>
                  <w:r>
                    <w:rPr>
                      <w:b/>
                      <w:bCs/>
                      <w:spacing w:val="-6"/>
                      <w:sz w:val="16"/>
                      <w:szCs w:val="16"/>
                    </w:rPr>
                    <w:t xml:space="preserve"> </w:t>
                  </w:r>
                  <w:r>
                    <w:rPr>
                      <w:b/>
                      <w:bCs/>
                      <w:sz w:val="16"/>
                      <w:szCs w:val="16"/>
                    </w:rPr>
                    <w:t>hlavních</w:t>
                  </w:r>
                  <w:r>
                    <w:rPr>
                      <w:b/>
                      <w:bCs/>
                      <w:spacing w:val="-6"/>
                      <w:sz w:val="16"/>
                      <w:szCs w:val="16"/>
                    </w:rPr>
                    <w:t xml:space="preserve"> </w:t>
                  </w:r>
                  <w:r>
                    <w:rPr>
                      <w:b/>
                      <w:bCs/>
                      <w:sz w:val="16"/>
                      <w:szCs w:val="16"/>
                    </w:rPr>
                    <w:t>zjištění/problémů</w:t>
                  </w:r>
                  <w:r>
                    <w:rPr>
                      <w:b/>
                      <w:bCs/>
                      <w:spacing w:val="-6"/>
                      <w:sz w:val="16"/>
                      <w:szCs w:val="16"/>
                    </w:rPr>
                    <w:t xml:space="preserve"> </w:t>
                  </w:r>
                  <w:r>
                    <w:rPr>
                      <w:b/>
                      <w:bCs/>
                      <w:sz w:val="16"/>
                      <w:szCs w:val="16"/>
                    </w:rPr>
                    <w:t>z</w:t>
                  </w:r>
                  <w:r>
                    <w:rPr>
                      <w:b/>
                      <w:bCs/>
                      <w:spacing w:val="-7"/>
                      <w:sz w:val="16"/>
                      <w:szCs w:val="16"/>
                    </w:rPr>
                    <w:t xml:space="preserve"> </w:t>
                  </w:r>
                  <w:r>
                    <w:rPr>
                      <w:b/>
                      <w:bCs/>
                      <w:sz w:val="16"/>
                      <w:szCs w:val="16"/>
                    </w:rPr>
                    <w:t>ověřování</w:t>
                  </w:r>
                  <w:r>
                    <w:rPr>
                      <w:b/>
                      <w:bCs/>
                      <w:spacing w:val="-5"/>
                      <w:sz w:val="16"/>
                      <w:szCs w:val="16"/>
                    </w:rPr>
                    <w:t xml:space="preserve"> </w:t>
                  </w:r>
                  <w:r>
                    <w:rPr>
                      <w:b/>
                      <w:bCs/>
                      <w:spacing w:val="-2"/>
                      <w:sz w:val="16"/>
                      <w:szCs w:val="16"/>
                    </w:rPr>
                    <w:t>programu:</w:t>
                  </w:r>
                </w:p>
              </w:txbxContent>
            </v:textbox>
            <w10:wrap anchorx="page" anchory="page"/>
          </v:shape>
        </w:pict>
      </w:r>
      <w:r>
        <w:rPr>
          <w:noProof/>
        </w:rPr>
        <w:pict>
          <v:shape id="_x0000_s6753" type="#_x0000_t202" style="position:absolute;margin-left:93.25pt;margin-top:424.4pt;width:207.95pt;height:10pt;z-index:-6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Nebyly</w:t>
                  </w:r>
                  <w:r>
                    <w:rPr>
                      <w:spacing w:val="-8"/>
                      <w:sz w:val="16"/>
                      <w:szCs w:val="16"/>
                    </w:rPr>
                    <w:t xml:space="preserve"> </w:t>
                  </w:r>
                  <w:r>
                    <w:rPr>
                      <w:sz w:val="16"/>
                      <w:szCs w:val="16"/>
                    </w:rPr>
                    <w:t>zjištěny</w:t>
                  </w:r>
                  <w:r>
                    <w:rPr>
                      <w:spacing w:val="-7"/>
                      <w:sz w:val="16"/>
                      <w:szCs w:val="16"/>
                    </w:rPr>
                    <w:t xml:space="preserve"> </w:t>
                  </w:r>
                  <w:r>
                    <w:rPr>
                      <w:sz w:val="16"/>
                      <w:szCs w:val="16"/>
                    </w:rPr>
                    <w:t>problémy,</w:t>
                  </w:r>
                  <w:r>
                    <w:rPr>
                      <w:spacing w:val="-7"/>
                      <w:sz w:val="16"/>
                      <w:szCs w:val="16"/>
                    </w:rPr>
                    <w:t xml:space="preserve"> </w:t>
                  </w:r>
                  <w:r>
                    <w:rPr>
                      <w:sz w:val="16"/>
                      <w:szCs w:val="16"/>
                    </w:rPr>
                    <w:t>které</w:t>
                  </w:r>
                  <w:r>
                    <w:rPr>
                      <w:spacing w:val="-7"/>
                      <w:sz w:val="16"/>
                      <w:szCs w:val="16"/>
                    </w:rPr>
                    <w:t xml:space="preserve"> </w:t>
                  </w:r>
                  <w:r>
                    <w:rPr>
                      <w:sz w:val="16"/>
                      <w:szCs w:val="16"/>
                    </w:rPr>
                    <w:t>by</w:t>
                  </w:r>
                  <w:r>
                    <w:rPr>
                      <w:spacing w:val="-7"/>
                      <w:sz w:val="16"/>
                      <w:szCs w:val="16"/>
                    </w:rPr>
                    <w:t xml:space="preserve"> </w:t>
                  </w:r>
                  <w:r>
                    <w:rPr>
                      <w:sz w:val="16"/>
                      <w:szCs w:val="16"/>
                    </w:rPr>
                    <w:t>ovlivňovaly</w:t>
                  </w:r>
                  <w:r>
                    <w:rPr>
                      <w:spacing w:val="-8"/>
                      <w:sz w:val="16"/>
                      <w:szCs w:val="16"/>
                    </w:rPr>
                    <w:t xml:space="preserve"> </w:t>
                  </w:r>
                  <w:r>
                    <w:rPr>
                      <w:sz w:val="16"/>
                      <w:szCs w:val="16"/>
                    </w:rPr>
                    <w:t>funkci</w:t>
                  </w:r>
                  <w:r>
                    <w:rPr>
                      <w:spacing w:val="-7"/>
                      <w:sz w:val="16"/>
                      <w:szCs w:val="16"/>
                    </w:rPr>
                    <w:t xml:space="preserve"> </w:t>
                  </w:r>
                  <w:r>
                    <w:rPr>
                      <w:spacing w:val="-2"/>
                      <w:sz w:val="16"/>
                      <w:szCs w:val="16"/>
                    </w:rPr>
                    <w:t>programu.</w:t>
                  </w:r>
                </w:p>
              </w:txbxContent>
            </v:textbox>
            <w10:wrap anchorx="page" anchory="page"/>
          </v:shape>
        </w:pict>
      </w:r>
      <w:r>
        <w:rPr>
          <w:noProof/>
        </w:rPr>
        <w:pict>
          <v:shape id="_x0000_s6754" type="#_x0000_t202" style="position:absolute;margin-left:79.05pt;margin-top:442pt;width:129.75pt;height:10pt;z-index:-6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23"/>
                      <w:sz w:val="16"/>
                      <w:szCs w:val="16"/>
                    </w:rPr>
                    <w:t xml:space="preserve"> </w:t>
                  </w:r>
                  <w:r>
                    <w:rPr>
                      <w:b/>
                      <w:bCs/>
                      <w:sz w:val="16"/>
                      <w:szCs w:val="16"/>
                    </w:rPr>
                    <w:t>Návrhy</w:t>
                  </w:r>
                  <w:r>
                    <w:rPr>
                      <w:b/>
                      <w:bCs/>
                      <w:spacing w:val="-6"/>
                      <w:sz w:val="16"/>
                      <w:szCs w:val="16"/>
                    </w:rPr>
                    <w:t xml:space="preserve"> </w:t>
                  </w:r>
                  <w:r>
                    <w:rPr>
                      <w:b/>
                      <w:bCs/>
                      <w:sz w:val="16"/>
                      <w:szCs w:val="16"/>
                    </w:rPr>
                    <w:t>řešení</w:t>
                  </w:r>
                  <w:r>
                    <w:rPr>
                      <w:b/>
                      <w:bCs/>
                      <w:spacing w:val="-7"/>
                      <w:sz w:val="16"/>
                      <w:szCs w:val="16"/>
                    </w:rPr>
                    <w:t xml:space="preserve"> </w:t>
                  </w:r>
                  <w:r>
                    <w:rPr>
                      <w:b/>
                      <w:bCs/>
                      <w:sz w:val="16"/>
                      <w:szCs w:val="16"/>
                    </w:rPr>
                    <w:t>zjištěných</w:t>
                  </w:r>
                  <w:r>
                    <w:rPr>
                      <w:b/>
                      <w:bCs/>
                      <w:spacing w:val="-6"/>
                      <w:sz w:val="16"/>
                      <w:szCs w:val="16"/>
                    </w:rPr>
                    <w:t xml:space="preserve"> </w:t>
                  </w:r>
                  <w:r>
                    <w:rPr>
                      <w:b/>
                      <w:bCs/>
                      <w:spacing w:val="-2"/>
                      <w:sz w:val="16"/>
                      <w:szCs w:val="16"/>
                    </w:rPr>
                    <w:t>problémů:</w:t>
                  </w:r>
                </w:p>
              </w:txbxContent>
            </v:textbox>
            <w10:wrap anchorx="page" anchory="page"/>
          </v:shape>
        </w:pict>
      </w:r>
      <w:r>
        <w:rPr>
          <w:noProof/>
        </w:rPr>
        <w:pict>
          <v:shape id="_x0000_s6755" type="#_x0000_t202" style="position:absolute;margin-left:93.25pt;margin-top:459.15pt;width:4.4pt;height:10pt;z-index:-67;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756" type="#_x0000_t202" style="position:absolute;margin-left:79.05pt;margin-top:476.75pt;width:141.6pt;height:10pt;z-index:-6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c/</w:t>
                  </w:r>
                  <w:r>
                    <w:rPr>
                      <w:b/>
                      <w:bCs/>
                      <w:spacing w:val="44"/>
                      <w:sz w:val="16"/>
                      <w:szCs w:val="16"/>
                    </w:rPr>
                    <w:t xml:space="preserve"> </w:t>
                  </w:r>
                  <w:r>
                    <w:rPr>
                      <w:b/>
                      <w:bCs/>
                      <w:sz w:val="16"/>
                      <w:szCs w:val="16"/>
                    </w:rPr>
                    <w:t>Bude/byl</w:t>
                  </w:r>
                  <w:r>
                    <w:rPr>
                      <w:b/>
                      <w:bCs/>
                      <w:spacing w:val="-3"/>
                      <w:sz w:val="16"/>
                      <w:szCs w:val="16"/>
                    </w:rPr>
                    <w:t xml:space="preserve"> </w:t>
                  </w:r>
                  <w:r>
                    <w:rPr>
                      <w:b/>
                      <w:bCs/>
                      <w:sz w:val="16"/>
                      <w:szCs w:val="16"/>
                    </w:rPr>
                    <w:t>vytvořený</w:t>
                  </w:r>
                  <w:r>
                    <w:rPr>
                      <w:b/>
                      <w:bCs/>
                      <w:spacing w:val="-3"/>
                      <w:sz w:val="16"/>
                      <w:szCs w:val="16"/>
                    </w:rPr>
                    <w:t xml:space="preserve"> </w:t>
                  </w:r>
                  <w:r>
                    <w:rPr>
                      <w:b/>
                      <w:bCs/>
                      <w:sz w:val="16"/>
                      <w:szCs w:val="16"/>
                    </w:rPr>
                    <w:t>program</w:t>
                  </w:r>
                  <w:r>
                    <w:rPr>
                      <w:b/>
                      <w:bCs/>
                      <w:spacing w:val="-2"/>
                      <w:sz w:val="16"/>
                      <w:szCs w:val="16"/>
                    </w:rPr>
                    <w:t xml:space="preserve"> upraven?</w:t>
                  </w:r>
                </w:p>
              </w:txbxContent>
            </v:textbox>
            <w10:wrap anchorx="page" anchory="page"/>
          </v:shape>
        </w:pict>
      </w:r>
      <w:r>
        <w:rPr>
          <w:noProof/>
        </w:rPr>
        <w:pict>
          <v:shape id="_x0000_s6757" type="#_x0000_t202" style="position:absolute;margin-left:93.25pt;margin-top:493.85pt;width:51.7pt;height:10pt;z-index:-6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 xml:space="preserve">Není </w:t>
                  </w:r>
                  <w:r>
                    <w:rPr>
                      <w:spacing w:val="-2"/>
                      <w:sz w:val="16"/>
                      <w:szCs w:val="16"/>
                    </w:rPr>
                    <w:t>zapotřebí.</w:t>
                  </w:r>
                </w:p>
              </w:txbxContent>
            </v:textbox>
            <w10:wrap anchorx="page" anchory="page"/>
          </v:shape>
        </w:pict>
      </w:r>
      <w:r>
        <w:rPr>
          <w:noProof/>
        </w:rPr>
        <w:pict>
          <v:shape id="_x0000_s6758" type="#_x0000_t202" style="position:absolute;margin-left:79.05pt;margin-top:511.45pt;width:233.4pt;height:10pt;z-index:-6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d/</w:t>
                  </w:r>
                  <w:r>
                    <w:rPr>
                      <w:b/>
                      <w:bCs/>
                      <w:spacing w:val="29"/>
                      <w:sz w:val="16"/>
                      <w:szCs w:val="16"/>
                    </w:rPr>
                    <w:t xml:space="preserve"> </w:t>
                  </w:r>
                  <w:r>
                    <w:rPr>
                      <w:b/>
                      <w:bCs/>
                      <w:sz w:val="16"/>
                      <w:szCs w:val="16"/>
                    </w:rPr>
                    <w:t>Jak</w:t>
                  </w:r>
                  <w:r>
                    <w:rPr>
                      <w:b/>
                      <w:bCs/>
                      <w:spacing w:val="-4"/>
                      <w:sz w:val="16"/>
                      <w:szCs w:val="16"/>
                    </w:rPr>
                    <w:t xml:space="preserve"> </w:t>
                  </w:r>
                  <w:r>
                    <w:rPr>
                      <w:b/>
                      <w:bCs/>
                      <w:sz w:val="16"/>
                      <w:szCs w:val="16"/>
                    </w:rPr>
                    <w:t>a</w:t>
                  </w:r>
                  <w:r>
                    <w:rPr>
                      <w:b/>
                      <w:bCs/>
                      <w:spacing w:val="-3"/>
                      <w:sz w:val="16"/>
                      <w:szCs w:val="16"/>
                    </w:rPr>
                    <w:t xml:space="preserve"> </w:t>
                  </w:r>
                  <w:r>
                    <w:rPr>
                      <w:b/>
                      <w:bCs/>
                      <w:sz w:val="16"/>
                      <w:szCs w:val="16"/>
                    </w:rPr>
                    <w:t>v</w:t>
                  </w:r>
                  <w:r>
                    <w:rPr>
                      <w:b/>
                      <w:bCs/>
                      <w:spacing w:val="-4"/>
                      <w:sz w:val="16"/>
                      <w:szCs w:val="16"/>
                    </w:rPr>
                    <w:t xml:space="preserve"> </w:t>
                  </w:r>
                  <w:r>
                    <w:rPr>
                      <w:b/>
                      <w:bCs/>
                      <w:sz w:val="16"/>
                      <w:szCs w:val="16"/>
                    </w:rPr>
                    <w:t>kterých</w:t>
                  </w:r>
                  <w:r>
                    <w:rPr>
                      <w:b/>
                      <w:bCs/>
                      <w:spacing w:val="-3"/>
                      <w:sz w:val="16"/>
                      <w:szCs w:val="16"/>
                    </w:rPr>
                    <w:t xml:space="preserve"> </w:t>
                  </w:r>
                  <w:r>
                    <w:rPr>
                      <w:b/>
                      <w:bCs/>
                      <w:sz w:val="16"/>
                      <w:szCs w:val="16"/>
                    </w:rPr>
                    <w:t>částech</w:t>
                  </w:r>
                  <w:r>
                    <w:rPr>
                      <w:b/>
                      <w:bCs/>
                      <w:spacing w:val="-4"/>
                      <w:sz w:val="16"/>
                      <w:szCs w:val="16"/>
                    </w:rPr>
                    <w:t xml:space="preserve"> </w:t>
                  </w:r>
                  <w:r>
                    <w:rPr>
                      <w:b/>
                      <w:bCs/>
                      <w:sz w:val="16"/>
                      <w:szCs w:val="16"/>
                    </w:rPr>
                    <w:t>bude</w:t>
                  </w:r>
                  <w:r>
                    <w:rPr>
                      <w:b/>
                      <w:bCs/>
                      <w:spacing w:val="-3"/>
                      <w:sz w:val="16"/>
                      <w:szCs w:val="16"/>
                    </w:rPr>
                    <w:t xml:space="preserve"> </w:t>
                  </w:r>
                  <w:r>
                    <w:rPr>
                      <w:b/>
                      <w:bCs/>
                      <w:sz w:val="16"/>
                      <w:szCs w:val="16"/>
                    </w:rPr>
                    <w:t>program</w:t>
                  </w:r>
                  <w:r>
                    <w:rPr>
                      <w:b/>
                      <w:bCs/>
                      <w:spacing w:val="-3"/>
                      <w:sz w:val="16"/>
                      <w:szCs w:val="16"/>
                    </w:rPr>
                    <w:t xml:space="preserve"> </w:t>
                  </w:r>
                  <w:r>
                    <w:rPr>
                      <w:b/>
                      <w:bCs/>
                      <w:sz w:val="16"/>
                      <w:szCs w:val="16"/>
                    </w:rPr>
                    <w:t>na</w:t>
                  </w:r>
                  <w:r>
                    <w:rPr>
                      <w:b/>
                      <w:bCs/>
                      <w:spacing w:val="-3"/>
                      <w:sz w:val="16"/>
                      <w:szCs w:val="16"/>
                    </w:rPr>
                    <w:t xml:space="preserve"> </w:t>
                  </w:r>
                  <w:r>
                    <w:rPr>
                      <w:b/>
                      <w:bCs/>
                      <w:sz w:val="16"/>
                      <w:szCs w:val="16"/>
                    </w:rPr>
                    <w:t>základě</w:t>
                  </w:r>
                  <w:r>
                    <w:rPr>
                      <w:b/>
                      <w:bCs/>
                      <w:spacing w:val="-3"/>
                      <w:sz w:val="16"/>
                      <w:szCs w:val="16"/>
                    </w:rPr>
                    <w:t xml:space="preserve"> </w:t>
                  </w:r>
                  <w:r>
                    <w:rPr>
                      <w:b/>
                      <w:bCs/>
                      <w:sz w:val="16"/>
                      <w:szCs w:val="16"/>
                    </w:rPr>
                    <w:t>ověření</w:t>
                  </w:r>
                  <w:r>
                    <w:rPr>
                      <w:b/>
                      <w:bCs/>
                      <w:spacing w:val="-3"/>
                      <w:sz w:val="16"/>
                      <w:szCs w:val="16"/>
                    </w:rPr>
                    <w:t xml:space="preserve"> </w:t>
                  </w:r>
                  <w:r>
                    <w:rPr>
                      <w:b/>
                      <w:bCs/>
                      <w:spacing w:val="-2"/>
                      <w:sz w:val="16"/>
                      <w:szCs w:val="16"/>
                    </w:rPr>
                    <w:t>upraven?</w:t>
                  </w:r>
                </w:p>
              </w:txbxContent>
            </v:textbox>
            <w10:wrap anchorx="page" anchory="page"/>
          </v:shape>
        </w:pict>
      </w:r>
      <w:r>
        <w:rPr>
          <w:noProof/>
        </w:rPr>
        <w:pict>
          <v:shape id="_x0000_s6759" type="#_x0000_t202" style="position:absolute;margin-left:93.25pt;margin-top:528.6pt;width:34.9pt;height:10pt;z-index:-6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Bez</w:t>
                  </w:r>
                  <w:r>
                    <w:rPr>
                      <w:spacing w:val="-3"/>
                      <w:sz w:val="16"/>
                      <w:szCs w:val="16"/>
                    </w:rPr>
                    <w:t xml:space="preserve"> </w:t>
                  </w:r>
                  <w:r>
                    <w:rPr>
                      <w:spacing w:val="-2"/>
                      <w:sz w:val="16"/>
                      <w:szCs w:val="16"/>
                    </w:rPr>
                    <w:t>úprav.</w:t>
                  </w:r>
                </w:p>
              </w:txbxContent>
            </v:textbox>
            <w10:wrap anchorx="page" anchory="page"/>
          </v:shape>
        </w:pict>
      </w:r>
      <w:r>
        <w:rPr>
          <w:noProof/>
        </w:rPr>
        <w:pict>
          <v:shape id="_x0000_s6760" type="#_x0000_t202" style="position:absolute;margin-left:79.05pt;margin-top:569.1pt;width:210pt;height:10pt;z-index:-6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5"/>
                      <w:sz w:val="16"/>
                      <w:szCs w:val="16"/>
                    </w:rPr>
                    <w:t xml:space="preserve"> </w:t>
                  </w:r>
                  <w:r>
                    <w:rPr>
                      <w:b/>
                      <w:bCs/>
                      <w:sz w:val="16"/>
                      <w:szCs w:val="16"/>
                    </w:rPr>
                    <w:t>účastníci</w:t>
                  </w:r>
                  <w:r>
                    <w:rPr>
                      <w:b/>
                      <w:bCs/>
                      <w:spacing w:val="-4"/>
                      <w:sz w:val="16"/>
                      <w:szCs w:val="16"/>
                    </w:rPr>
                    <w:t xml:space="preserve"> </w:t>
                  </w:r>
                  <w:r>
                    <w:rPr>
                      <w:b/>
                      <w:bCs/>
                      <w:sz w:val="16"/>
                      <w:szCs w:val="16"/>
                    </w:rPr>
                    <w:t>z</w:t>
                  </w:r>
                  <w:r>
                    <w:rPr>
                      <w:b/>
                      <w:bCs/>
                      <w:spacing w:val="-5"/>
                      <w:sz w:val="16"/>
                      <w:szCs w:val="16"/>
                    </w:rPr>
                    <w:t xml:space="preserve"> </w:t>
                  </w:r>
                  <w:r>
                    <w:rPr>
                      <w:b/>
                      <w:bCs/>
                      <w:sz w:val="16"/>
                      <w:szCs w:val="16"/>
                    </w:rPr>
                    <w:t>cílové</w:t>
                  </w:r>
                  <w:r>
                    <w:rPr>
                      <w:b/>
                      <w:bCs/>
                      <w:spacing w:val="-5"/>
                      <w:sz w:val="16"/>
                      <w:szCs w:val="16"/>
                    </w:rPr>
                    <w:t xml:space="preserve"> </w:t>
                  </w:r>
                  <w:r>
                    <w:rPr>
                      <w:b/>
                      <w:bCs/>
                      <w:sz w:val="16"/>
                      <w:szCs w:val="16"/>
                    </w:rPr>
                    <w:t>skupiny</w:t>
                  </w:r>
                  <w:r>
                    <w:rPr>
                      <w:b/>
                      <w:bCs/>
                      <w:spacing w:val="-4"/>
                      <w:sz w:val="16"/>
                      <w:szCs w:val="16"/>
                    </w:rPr>
                    <w:t xml:space="preserve"> </w:t>
                  </w:r>
                  <w:r>
                    <w:rPr>
                      <w:b/>
                      <w:bCs/>
                      <w:sz w:val="16"/>
                      <w:szCs w:val="16"/>
                    </w:rPr>
                    <w:t>hodnotili</w:t>
                  </w:r>
                  <w:r>
                    <w:rPr>
                      <w:b/>
                      <w:bCs/>
                      <w:spacing w:val="-4"/>
                      <w:sz w:val="16"/>
                      <w:szCs w:val="16"/>
                    </w:rPr>
                    <w:t xml:space="preserve"> </w:t>
                  </w:r>
                  <w:r>
                    <w:rPr>
                      <w:b/>
                      <w:bCs/>
                      <w:sz w:val="16"/>
                      <w:szCs w:val="16"/>
                    </w:rPr>
                    <w:t>ověřovaný</w:t>
                  </w:r>
                  <w:r>
                    <w:rPr>
                      <w:b/>
                      <w:bCs/>
                      <w:spacing w:val="-4"/>
                      <w:sz w:val="16"/>
                      <w:szCs w:val="16"/>
                    </w:rPr>
                    <w:t xml:space="preserve"> </w:t>
                  </w:r>
                  <w:r>
                    <w:rPr>
                      <w:b/>
                      <w:bCs/>
                      <w:spacing w:val="-2"/>
                      <w:sz w:val="16"/>
                      <w:szCs w:val="16"/>
                    </w:rPr>
                    <w:t>program?</w:t>
                  </w:r>
                </w:p>
              </w:txbxContent>
            </v:textbox>
            <w10:wrap anchorx="page" anchory="page"/>
          </v:shape>
        </w:pict>
      </w:r>
      <w:r>
        <w:rPr>
          <w:noProof/>
        </w:rPr>
        <w:pict>
          <v:shape id="_x0000_s6761" type="#_x0000_t202" style="position:absolute;margin-left:93.2pt;margin-top:586.25pt;width:226.9pt;height:18.65pt;z-index:-61;mso-position-horizontal-relative:page;mso-position-vertical-relative:page" o:allowincell="f" filled="f" stroked="f">
            <v:textbox inset="0,0,0,0">
              <w:txbxContent>
                <w:p w:rsidR="0032736D" w:rsidRDefault="0032736D">
                  <w:pPr>
                    <w:pStyle w:val="Zkladntext"/>
                    <w:kinsoku w:val="0"/>
                    <w:overflowPunct w:val="0"/>
                    <w:spacing w:line="172" w:lineRule="exact"/>
                    <w:rPr>
                      <w:spacing w:val="-2"/>
                      <w:sz w:val="16"/>
                      <w:szCs w:val="16"/>
                    </w:rPr>
                  </w:pPr>
                  <w:r>
                    <w:rPr>
                      <w:spacing w:val="-2"/>
                      <w:sz w:val="16"/>
                      <w:szCs w:val="16"/>
                    </w:rPr>
                    <w:t>Žáci</w:t>
                  </w:r>
                  <w:r>
                    <w:rPr>
                      <w:spacing w:val="3"/>
                      <w:sz w:val="16"/>
                      <w:szCs w:val="16"/>
                    </w:rPr>
                    <w:t xml:space="preserve"> </w:t>
                  </w:r>
                  <w:r>
                    <w:rPr>
                      <w:spacing w:val="-2"/>
                      <w:sz w:val="16"/>
                      <w:szCs w:val="16"/>
                    </w:rPr>
                    <w:t>program</w:t>
                  </w:r>
                  <w:r>
                    <w:rPr>
                      <w:spacing w:val="3"/>
                      <w:sz w:val="16"/>
                      <w:szCs w:val="16"/>
                    </w:rPr>
                    <w:t xml:space="preserve"> </w:t>
                  </w:r>
                  <w:r>
                    <w:rPr>
                      <w:spacing w:val="-2"/>
                      <w:sz w:val="16"/>
                      <w:szCs w:val="16"/>
                    </w:rPr>
                    <w:t>hodnotili</w:t>
                  </w:r>
                  <w:r>
                    <w:rPr>
                      <w:spacing w:val="4"/>
                      <w:sz w:val="16"/>
                      <w:szCs w:val="16"/>
                    </w:rPr>
                    <w:t xml:space="preserve"> </w:t>
                  </w:r>
                  <w:r>
                    <w:rPr>
                      <w:spacing w:val="-2"/>
                      <w:sz w:val="16"/>
                      <w:szCs w:val="16"/>
                    </w:rPr>
                    <w:t>kladně.</w:t>
                  </w:r>
                </w:p>
                <w:p w:rsidR="0032736D" w:rsidRDefault="0032736D">
                  <w:pPr>
                    <w:pStyle w:val="Zkladntext"/>
                    <w:kinsoku w:val="0"/>
                    <w:overflowPunct w:val="0"/>
                    <w:spacing w:line="184" w:lineRule="exact"/>
                    <w:rPr>
                      <w:spacing w:val="-2"/>
                      <w:sz w:val="16"/>
                      <w:szCs w:val="16"/>
                    </w:rPr>
                  </w:pPr>
                  <w:r>
                    <w:rPr>
                      <w:sz w:val="16"/>
                      <w:szCs w:val="16"/>
                    </w:rPr>
                    <w:t>Ocenili</w:t>
                  </w:r>
                  <w:r>
                    <w:rPr>
                      <w:spacing w:val="-10"/>
                      <w:sz w:val="16"/>
                      <w:szCs w:val="16"/>
                    </w:rPr>
                    <w:t xml:space="preserve"> </w:t>
                  </w:r>
                  <w:r>
                    <w:rPr>
                      <w:sz w:val="16"/>
                      <w:szCs w:val="16"/>
                    </w:rPr>
                    <w:t>možnost</w:t>
                  </w:r>
                  <w:r>
                    <w:rPr>
                      <w:spacing w:val="-6"/>
                      <w:sz w:val="16"/>
                      <w:szCs w:val="16"/>
                    </w:rPr>
                    <w:t xml:space="preserve"> </w:t>
                  </w:r>
                  <w:r>
                    <w:rPr>
                      <w:sz w:val="16"/>
                      <w:szCs w:val="16"/>
                    </w:rPr>
                    <w:t>pracovat</w:t>
                  </w:r>
                  <w:r>
                    <w:rPr>
                      <w:spacing w:val="-6"/>
                      <w:sz w:val="16"/>
                      <w:szCs w:val="16"/>
                    </w:rPr>
                    <w:t xml:space="preserve"> </w:t>
                  </w:r>
                  <w:r>
                    <w:rPr>
                      <w:sz w:val="16"/>
                      <w:szCs w:val="16"/>
                    </w:rPr>
                    <w:t>na</w:t>
                  </w:r>
                  <w:r>
                    <w:rPr>
                      <w:spacing w:val="-7"/>
                      <w:sz w:val="16"/>
                      <w:szCs w:val="16"/>
                    </w:rPr>
                    <w:t xml:space="preserve"> </w:t>
                  </w:r>
                  <w:r>
                    <w:rPr>
                      <w:sz w:val="16"/>
                      <w:szCs w:val="16"/>
                    </w:rPr>
                    <w:t>společném</w:t>
                  </w:r>
                  <w:r>
                    <w:rPr>
                      <w:spacing w:val="-8"/>
                      <w:sz w:val="16"/>
                      <w:szCs w:val="16"/>
                    </w:rPr>
                    <w:t xml:space="preserve"> </w:t>
                  </w:r>
                  <w:r>
                    <w:rPr>
                      <w:sz w:val="16"/>
                      <w:szCs w:val="16"/>
                    </w:rPr>
                    <w:t>projektu</w:t>
                  </w:r>
                  <w:r>
                    <w:rPr>
                      <w:spacing w:val="-6"/>
                      <w:sz w:val="16"/>
                      <w:szCs w:val="16"/>
                    </w:rPr>
                    <w:t xml:space="preserve"> </w:t>
                  </w:r>
                  <w:r>
                    <w:rPr>
                      <w:sz w:val="16"/>
                      <w:szCs w:val="16"/>
                    </w:rPr>
                    <w:t>se</w:t>
                  </w:r>
                  <w:r>
                    <w:rPr>
                      <w:spacing w:val="-7"/>
                      <w:sz w:val="16"/>
                      <w:szCs w:val="16"/>
                    </w:rPr>
                    <w:t xml:space="preserve"> </w:t>
                  </w:r>
                  <w:r>
                    <w:rPr>
                      <w:sz w:val="16"/>
                      <w:szCs w:val="16"/>
                    </w:rPr>
                    <w:t>společným</w:t>
                  </w:r>
                  <w:r>
                    <w:rPr>
                      <w:spacing w:val="-6"/>
                      <w:sz w:val="16"/>
                      <w:szCs w:val="16"/>
                    </w:rPr>
                    <w:t xml:space="preserve"> </w:t>
                  </w:r>
                  <w:r>
                    <w:rPr>
                      <w:spacing w:val="-2"/>
                      <w:sz w:val="16"/>
                      <w:szCs w:val="16"/>
                    </w:rPr>
                    <w:t>cílem.</w:t>
                  </w:r>
                </w:p>
              </w:txbxContent>
            </v:textbox>
            <w10:wrap anchorx="page" anchory="page"/>
          </v:shape>
        </w:pict>
      </w:r>
      <w:r>
        <w:rPr>
          <w:noProof/>
        </w:rPr>
        <w:pict>
          <v:shape id="_x0000_s6762" type="#_x0000_t202" style="position:absolute;margin-left:79.05pt;margin-top:612.5pt;width:234.35pt;height:10pt;z-index:-6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b/</w:t>
                  </w:r>
                  <w:r>
                    <w:rPr>
                      <w:b/>
                      <w:bCs/>
                      <w:spacing w:val="29"/>
                      <w:sz w:val="16"/>
                      <w:szCs w:val="16"/>
                    </w:rPr>
                    <w:t xml:space="preserve"> </w:t>
                  </w:r>
                  <w:r>
                    <w:rPr>
                      <w:b/>
                      <w:bCs/>
                      <w:sz w:val="16"/>
                      <w:szCs w:val="16"/>
                    </w:rPr>
                    <w:t>Co</w:t>
                  </w:r>
                  <w:r>
                    <w:rPr>
                      <w:b/>
                      <w:bCs/>
                      <w:spacing w:val="-3"/>
                      <w:sz w:val="16"/>
                      <w:szCs w:val="16"/>
                    </w:rPr>
                    <w:t xml:space="preserve"> </w:t>
                  </w:r>
                  <w:r>
                    <w:rPr>
                      <w:b/>
                      <w:bCs/>
                      <w:sz w:val="16"/>
                      <w:szCs w:val="16"/>
                    </w:rPr>
                    <w:t>bylo</w:t>
                  </w:r>
                  <w:r>
                    <w:rPr>
                      <w:b/>
                      <w:bCs/>
                      <w:spacing w:val="-3"/>
                      <w:sz w:val="16"/>
                      <w:szCs w:val="16"/>
                    </w:rPr>
                    <w:t xml:space="preserve"> </w:t>
                  </w:r>
                  <w:r>
                    <w:rPr>
                      <w:b/>
                      <w:bCs/>
                      <w:sz w:val="16"/>
                      <w:szCs w:val="16"/>
                    </w:rPr>
                    <w:t>v</w:t>
                  </w:r>
                  <w:r>
                    <w:rPr>
                      <w:b/>
                      <w:bCs/>
                      <w:spacing w:val="-4"/>
                      <w:sz w:val="16"/>
                      <w:szCs w:val="16"/>
                    </w:rPr>
                    <w:t xml:space="preserve"> </w:t>
                  </w:r>
                  <w:r>
                    <w:rPr>
                      <w:b/>
                      <w:bCs/>
                      <w:sz w:val="16"/>
                      <w:szCs w:val="16"/>
                    </w:rPr>
                    <w:t>programu</w:t>
                  </w:r>
                  <w:r>
                    <w:rPr>
                      <w:b/>
                      <w:bCs/>
                      <w:spacing w:val="-2"/>
                      <w:sz w:val="16"/>
                      <w:szCs w:val="16"/>
                    </w:rPr>
                    <w:t xml:space="preserve"> </w:t>
                  </w:r>
                  <w:r>
                    <w:rPr>
                      <w:b/>
                      <w:bCs/>
                      <w:sz w:val="16"/>
                      <w:szCs w:val="16"/>
                    </w:rPr>
                    <w:t>hodnoceno</w:t>
                  </w:r>
                  <w:r>
                    <w:rPr>
                      <w:b/>
                      <w:bCs/>
                      <w:spacing w:val="-3"/>
                      <w:sz w:val="16"/>
                      <w:szCs w:val="16"/>
                    </w:rPr>
                    <w:t xml:space="preserve"> </w:t>
                  </w:r>
                  <w:r>
                    <w:rPr>
                      <w:b/>
                      <w:bCs/>
                      <w:sz w:val="16"/>
                      <w:szCs w:val="16"/>
                    </w:rPr>
                    <w:t>v</w:t>
                  </w:r>
                  <w:r>
                    <w:rPr>
                      <w:b/>
                      <w:bCs/>
                      <w:spacing w:val="-3"/>
                      <w:sz w:val="16"/>
                      <w:szCs w:val="16"/>
                    </w:rPr>
                    <w:t xml:space="preserve"> </w:t>
                  </w:r>
                  <w:r>
                    <w:rPr>
                      <w:b/>
                      <w:bCs/>
                      <w:sz w:val="16"/>
                      <w:szCs w:val="16"/>
                    </w:rPr>
                    <w:t>rámci</w:t>
                  </w:r>
                  <w:r>
                    <w:rPr>
                      <w:b/>
                      <w:bCs/>
                      <w:spacing w:val="-3"/>
                      <w:sz w:val="16"/>
                      <w:szCs w:val="16"/>
                    </w:rPr>
                    <w:t xml:space="preserve"> </w:t>
                  </w:r>
                  <w:r>
                    <w:rPr>
                      <w:b/>
                      <w:bCs/>
                      <w:sz w:val="16"/>
                      <w:szCs w:val="16"/>
                    </w:rPr>
                    <w:t>ověřovací</w:t>
                  </w:r>
                  <w:r>
                    <w:rPr>
                      <w:b/>
                      <w:bCs/>
                      <w:spacing w:val="-3"/>
                      <w:sz w:val="16"/>
                      <w:szCs w:val="16"/>
                    </w:rPr>
                    <w:t xml:space="preserve"> </w:t>
                  </w:r>
                  <w:r>
                    <w:rPr>
                      <w:b/>
                      <w:bCs/>
                      <w:sz w:val="16"/>
                      <w:szCs w:val="16"/>
                    </w:rPr>
                    <w:t>skupiny</w:t>
                  </w:r>
                  <w:r>
                    <w:rPr>
                      <w:b/>
                      <w:bCs/>
                      <w:spacing w:val="-2"/>
                      <w:sz w:val="16"/>
                      <w:szCs w:val="16"/>
                    </w:rPr>
                    <w:t xml:space="preserve"> nejlépe?</w:t>
                  </w:r>
                </w:p>
              </w:txbxContent>
            </v:textbox>
            <w10:wrap anchorx="page" anchory="page"/>
          </v:shape>
        </w:pict>
      </w:r>
      <w:r>
        <w:rPr>
          <w:noProof/>
        </w:rPr>
        <w:pict>
          <v:shape id="_x0000_s6763" type="#_x0000_t202" style="position:absolute;margin-left:93.15pt;margin-top:629.6pt;width:341.35pt;height:70.45pt;z-index:-59;mso-position-horizontal-relative:page;mso-position-vertical-relative:page" o:allowincell="f" filled="f" stroked="f">
            <v:textbox inset="0,0,0,0">
              <w:txbxContent>
                <w:p w:rsidR="0032736D" w:rsidRDefault="0032736D">
                  <w:pPr>
                    <w:pStyle w:val="Zkladntext"/>
                    <w:numPr>
                      <w:ilvl w:val="0"/>
                      <w:numId w:val="2"/>
                    </w:numPr>
                    <w:tabs>
                      <w:tab w:val="left" w:pos="178"/>
                    </w:tabs>
                    <w:kinsoku w:val="0"/>
                    <w:overflowPunct w:val="0"/>
                    <w:spacing w:line="172" w:lineRule="exact"/>
                    <w:rPr>
                      <w:spacing w:val="-2"/>
                      <w:sz w:val="16"/>
                      <w:szCs w:val="16"/>
                    </w:rPr>
                  </w:pPr>
                  <w:r>
                    <w:rPr>
                      <w:sz w:val="16"/>
                      <w:szCs w:val="16"/>
                    </w:rPr>
                    <w:t>Prezentace</w:t>
                  </w:r>
                  <w:r>
                    <w:rPr>
                      <w:spacing w:val="-9"/>
                      <w:sz w:val="16"/>
                      <w:szCs w:val="16"/>
                    </w:rPr>
                    <w:t xml:space="preserve"> </w:t>
                  </w:r>
                  <w:r>
                    <w:rPr>
                      <w:sz w:val="16"/>
                      <w:szCs w:val="16"/>
                    </w:rPr>
                    <w:t>se</w:t>
                  </w:r>
                  <w:r>
                    <w:rPr>
                      <w:spacing w:val="-9"/>
                      <w:sz w:val="16"/>
                      <w:szCs w:val="16"/>
                    </w:rPr>
                    <w:t xml:space="preserve"> </w:t>
                  </w:r>
                  <w:r>
                    <w:rPr>
                      <w:sz w:val="16"/>
                      <w:szCs w:val="16"/>
                    </w:rPr>
                    <w:t>spoustou</w:t>
                  </w:r>
                  <w:r>
                    <w:rPr>
                      <w:spacing w:val="-8"/>
                      <w:sz w:val="16"/>
                      <w:szCs w:val="16"/>
                    </w:rPr>
                    <w:t xml:space="preserve"> </w:t>
                  </w:r>
                  <w:r>
                    <w:rPr>
                      <w:spacing w:val="-2"/>
                      <w:sz w:val="16"/>
                      <w:szCs w:val="16"/>
                    </w:rPr>
                    <w:t>obrázků.</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Jiné</w:t>
                  </w:r>
                  <w:r>
                    <w:rPr>
                      <w:spacing w:val="-6"/>
                      <w:sz w:val="16"/>
                      <w:szCs w:val="16"/>
                    </w:rPr>
                    <w:t xml:space="preserve"> </w:t>
                  </w:r>
                  <w:r>
                    <w:rPr>
                      <w:sz w:val="16"/>
                      <w:szCs w:val="16"/>
                    </w:rPr>
                    <w:t>než</w:t>
                  </w:r>
                  <w:r>
                    <w:rPr>
                      <w:spacing w:val="-7"/>
                      <w:sz w:val="16"/>
                      <w:szCs w:val="16"/>
                    </w:rPr>
                    <w:t xml:space="preserve"> </w:t>
                  </w:r>
                  <w:r>
                    <w:rPr>
                      <w:sz w:val="16"/>
                      <w:szCs w:val="16"/>
                    </w:rPr>
                    <w:t>školní</w:t>
                  </w:r>
                  <w:r>
                    <w:rPr>
                      <w:spacing w:val="-7"/>
                      <w:sz w:val="16"/>
                      <w:szCs w:val="16"/>
                    </w:rPr>
                    <w:t xml:space="preserve"> </w:t>
                  </w:r>
                  <w:r>
                    <w:rPr>
                      <w:sz w:val="16"/>
                      <w:szCs w:val="16"/>
                    </w:rPr>
                    <w:t>prostory.</w:t>
                  </w:r>
                  <w:r>
                    <w:rPr>
                      <w:spacing w:val="-6"/>
                      <w:sz w:val="16"/>
                      <w:szCs w:val="16"/>
                    </w:rPr>
                    <w:t xml:space="preserve"> </w:t>
                  </w:r>
                  <w:r>
                    <w:rPr>
                      <w:sz w:val="16"/>
                      <w:szCs w:val="16"/>
                    </w:rPr>
                    <w:t>Velký</w:t>
                  </w:r>
                  <w:r>
                    <w:rPr>
                      <w:spacing w:val="-6"/>
                      <w:sz w:val="16"/>
                      <w:szCs w:val="16"/>
                    </w:rPr>
                    <w:t xml:space="preserve"> </w:t>
                  </w:r>
                  <w:r>
                    <w:rPr>
                      <w:sz w:val="16"/>
                      <w:szCs w:val="16"/>
                    </w:rPr>
                    <w:t>počet</w:t>
                  </w:r>
                  <w:r>
                    <w:rPr>
                      <w:spacing w:val="-6"/>
                      <w:sz w:val="16"/>
                      <w:szCs w:val="16"/>
                    </w:rPr>
                    <w:t xml:space="preserve"> </w:t>
                  </w:r>
                  <w:r>
                    <w:rPr>
                      <w:sz w:val="16"/>
                      <w:szCs w:val="16"/>
                    </w:rPr>
                    <w:t>knih</w:t>
                  </w:r>
                  <w:r>
                    <w:rPr>
                      <w:spacing w:val="-6"/>
                      <w:sz w:val="16"/>
                      <w:szCs w:val="16"/>
                    </w:rPr>
                    <w:t xml:space="preserve"> </w:t>
                  </w:r>
                  <w:r>
                    <w:rPr>
                      <w:sz w:val="16"/>
                      <w:szCs w:val="16"/>
                    </w:rPr>
                    <w:t>s</w:t>
                  </w:r>
                  <w:r>
                    <w:rPr>
                      <w:spacing w:val="-6"/>
                      <w:sz w:val="16"/>
                      <w:szCs w:val="16"/>
                    </w:rPr>
                    <w:t xml:space="preserve"> </w:t>
                  </w:r>
                  <w:r>
                    <w:rPr>
                      <w:spacing w:val="-2"/>
                      <w:sz w:val="16"/>
                      <w:szCs w:val="16"/>
                    </w:rPr>
                    <w:t>obrázky.</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Možnost</w:t>
                  </w:r>
                  <w:r>
                    <w:rPr>
                      <w:spacing w:val="-4"/>
                      <w:sz w:val="16"/>
                      <w:szCs w:val="16"/>
                    </w:rPr>
                    <w:t xml:space="preserve"> </w:t>
                  </w:r>
                  <w:r>
                    <w:rPr>
                      <w:sz w:val="16"/>
                      <w:szCs w:val="16"/>
                    </w:rPr>
                    <w:t>vlastní</w:t>
                  </w:r>
                  <w:r>
                    <w:rPr>
                      <w:spacing w:val="-3"/>
                      <w:sz w:val="16"/>
                      <w:szCs w:val="16"/>
                    </w:rPr>
                    <w:t xml:space="preserve"> </w:t>
                  </w:r>
                  <w:r>
                    <w:rPr>
                      <w:sz w:val="16"/>
                      <w:szCs w:val="16"/>
                    </w:rPr>
                    <w:t>kresby</w:t>
                  </w:r>
                  <w:r>
                    <w:rPr>
                      <w:spacing w:val="-3"/>
                      <w:sz w:val="16"/>
                      <w:szCs w:val="16"/>
                    </w:rPr>
                    <w:t xml:space="preserve"> </w:t>
                  </w:r>
                  <w:r>
                    <w:rPr>
                      <w:spacing w:val="-2"/>
                      <w:sz w:val="16"/>
                      <w:szCs w:val="16"/>
                    </w:rPr>
                    <w:t>výrazů.</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Práce</w:t>
                  </w:r>
                  <w:r>
                    <w:rPr>
                      <w:spacing w:val="-4"/>
                      <w:sz w:val="16"/>
                      <w:szCs w:val="16"/>
                    </w:rPr>
                    <w:t xml:space="preserve"> </w:t>
                  </w:r>
                  <w:r>
                    <w:rPr>
                      <w:sz w:val="16"/>
                      <w:szCs w:val="16"/>
                    </w:rPr>
                    <w:t>s</w:t>
                  </w:r>
                  <w:r>
                    <w:rPr>
                      <w:spacing w:val="-3"/>
                      <w:sz w:val="16"/>
                      <w:szCs w:val="16"/>
                    </w:rPr>
                    <w:t xml:space="preserve"> </w:t>
                  </w:r>
                  <w:r>
                    <w:rPr>
                      <w:sz w:val="16"/>
                      <w:szCs w:val="16"/>
                    </w:rPr>
                    <w:t>modelínou</w:t>
                  </w:r>
                  <w:r>
                    <w:rPr>
                      <w:spacing w:val="-3"/>
                      <w:sz w:val="16"/>
                      <w:szCs w:val="16"/>
                    </w:rPr>
                    <w:t xml:space="preserve"> </w:t>
                  </w:r>
                  <w:r>
                    <w:rPr>
                      <w:sz w:val="16"/>
                      <w:szCs w:val="16"/>
                    </w:rPr>
                    <w:t>a</w:t>
                  </w:r>
                  <w:r>
                    <w:rPr>
                      <w:spacing w:val="-3"/>
                      <w:sz w:val="16"/>
                      <w:szCs w:val="16"/>
                    </w:rPr>
                    <w:t xml:space="preserve"> </w:t>
                  </w:r>
                  <w:r>
                    <w:rPr>
                      <w:sz w:val="16"/>
                      <w:szCs w:val="16"/>
                    </w:rPr>
                    <w:t>barevnými</w:t>
                  </w:r>
                  <w:r>
                    <w:rPr>
                      <w:spacing w:val="-2"/>
                      <w:sz w:val="16"/>
                      <w:szCs w:val="16"/>
                    </w:rPr>
                    <w:t xml:space="preserve"> papíry.</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Nejvíce</w:t>
                  </w:r>
                  <w:r>
                    <w:rPr>
                      <w:spacing w:val="-7"/>
                      <w:sz w:val="16"/>
                      <w:szCs w:val="16"/>
                    </w:rPr>
                    <w:t xml:space="preserve"> </w:t>
                  </w:r>
                  <w:r>
                    <w:rPr>
                      <w:sz w:val="16"/>
                      <w:szCs w:val="16"/>
                    </w:rPr>
                    <w:t>se</w:t>
                  </w:r>
                  <w:r>
                    <w:rPr>
                      <w:spacing w:val="-6"/>
                      <w:sz w:val="16"/>
                      <w:szCs w:val="16"/>
                    </w:rPr>
                    <w:t xml:space="preserve"> </w:t>
                  </w:r>
                  <w:r>
                    <w:rPr>
                      <w:sz w:val="16"/>
                      <w:szCs w:val="16"/>
                    </w:rPr>
                    <w:t>dětem</w:t>
                  </w:r>
                  <w:r>
                    <w:rPr>
                      <w:spacing w:val="-4"/>
                      <w:sz w:val="16"/>
                      <w:szCs w:val="16"/>
                    </w:rPr>
                    <w:t xml:space="preserve"> </w:t>
                  </w:r>
                  <w:r>
                    <w:rPr>
                      <w:sz w:val="16"/>
                      <w:szCs w:val="16"/>
                    </w:rPr>
                    <w:t>líbilo</w:t>
                  </w:r>
                  <w:r>
                    <w:rPr>
                      <w:spacing w:val="-6"/>
                      <w:sz w:val="16"/>
                      <w:szCs w:val="16"/>
                    </w:rPr>
                    <w:t xml:space="preserve"> </w:t>
                  </w:r>
                  <w:r>
                    <w:rPr>
                      <w:sz w:val="16"/>
                      <w:szCs w:val="16"/>
                    </w:rPr>
                    <w:t>odhadování</w:t>
                  </w:r>
                  <w:r>
                    <w:rPr>
                      <w:spacing w:val="-5"/>
                      <w:sz w:val="16"/>
                      <w:szCs w:val="16"/>
                    </w:rPr>
                    <w:t xml:space="preserve"> </w:t>
                  </w:r>
                  <w:r>
                    <w:rPr>
                      <w:sz w:val="16"/>
                      <w:szCs w:val="16"/>
                    </w:rPr>
                    <w:t>a</w:t>
                  </w:r>
                  <w:r>
                    <w:rPr>
                      <w:spacing w:val="-6"/>
                      <w:sz w:val="16"/>
                      <w:szCs w:val="16"/>
                    </w:rPr>
                    <w:t xml:space="preserve"> </w:t>
                  </w:r>
                  <w:r>
                    <w:rPr>
                      <w:sz w:val="16"/>
                      <w:szCs w:val="16"/>
                    </w:rPr>
                    <w:t>přirovnávání</w:t>
                  </w:r>
                  <w:r>
                    <w:rPr>
                      <w:spacing w:val="-5"/>
                      <w:sz w:val="16"/>
                      <w:szCs w:val="16"/>
                    </w:rPr>
                    <w:t xml:space="preserve"> </w:t>
                  </w:r>
                  <w:r>
                    <w:rPr>
                      <w:sz w:val="16"/>
                      <w:szCs w:val="16"/>
                    </w:rPr>
                    <w:t>bublin</w:t>
                  </w:r>
                  <w:r>
                    <w:rPr>
                      <w:spacing w:val="-6"/>
                      <w:sz w:val="16"/>
                      <w:szCs w:val="16"/>
                    </w:rPr>
                    <w:t xml:space="preserve"> </w:t>
                  </w:r>
                  <w:r>
                    <w:rPr>
                      <w:sz w:val="16"/>
                      <w:szCs w:val="16"/>
                    </w:rPr>
                    <w:t>k</w:t>
                  </w:r>
                  <w:r>
                    <w:rPr>
                      <w:spacing w:val="-5"/>
                      <w:sz w:val="16"/>
                      <w:szCs w:val="16"/>
                    </w:rPr>
                    <w:t xml:space="preserve"> </w:t>
                  </w:r>
                  <w:r>
                    <w:rPr>
                      <w:sz w:val="16"/>
                      <w:szCs w:val="16"/>
                    </w:rPr>
                    <w:t>vybraným</w:t>
                  </w:r>
                  <w:r>
                    <w:rPr>
                      <w:spacing w:val="-4"/>
                      <w:sz w:val="16"/>
                      <w:szCs w:val="16"/>
                    </w:rPr>
                    <w:t xml:space="preserve"> </w:t>
                  </w:r>
                  <w:r>
                    <w:rPr>
                      <w:sz w:val="16"/>
                      <w:szCs w:val="16"/>
                    </w:rPr>
                    <w:t>postavám</w:t>
                  </w:r>
                  <w:r>
                    <w:rPr>
                      <w:spacing w:val="-6"/>
                      <w:sz w:val="16"/>
                      <w:szCs w:val="16"/>
                    </w:rPr>
                    <w:t xml:space="preserve"> </w:t>
                  </w:r>
                  <w:r>
                    <w:rPr>
                      <w:sz w:val="16"/>
                      <w:szCs w:val="16"/>
                    </w:rPr>
                    <w:t>–</w:t>
                  </w:r>
                  <w:r>
                    <w:rPr>
                      <w:spacing w:val="-5"/>
                      <w:sz w:val="16"/>
                      <w:szCs w:val="16"/>
                    </w:rPr>
                    <w:t xml:space="preserve"> </w:t>
                  </w:r>
                  <w:r>
                    <w:rPr>
                      <w:sz w:val="16"/>
                      <w:szCs w:val="16"/>
                    </w:rPr>
                    <w:t>obličejům</w:t>
                  </w:r>
                  <w:r>
                    <w:rPr>
                      <w:spacing w:val="-6"/>
                      <w:sz w:val="16"/>
                      <w:szCs w:val="16"/>
                    </w:rPr>
                    <w:t xml:space="preserve"> </w:t>
                  </w:r>
                  <w:r>
                    <w:rPr>
                      <w:sz w:val="16"/>
                      <w:szCs w:val="16"/>
                    </w:rPr>
                    <w:t>–</w:t>
                  </w:r>
                  <w:r>
                    <w:rPr>
                      <w:spacing w:val="-5"/>
                      <w:sz w:val="16"/>
                      <w:szCs w:val="16"/>
                    </w:rPr>
                    <w:t xml:space="preserve"> </w:t>
                  </w:r>
                  <w:r>
                    <w:rPr>
                      <w:spacing w:val="-2"/>
                      <w:sz w:val="16"/>
                      <w:szCs w:val="16"/>
                    </w:rPr>
                    <w:t>emocím.</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Vyprávění</w:t>
                  </w:r>
                  <w:r>
                    <w:rPr>
                      <w:spacing w:val="-6"/>
                      <w:sz w:val="16"/>
                      <w:szCs w:val="16"/>
                    </w:rPr>
                    <w:t xml:space="preserve"> </w:t>
                  </w:r>
                  <w:r>
                    <w:rPr>
                      <w:sz w:val="16"/>
                      <w:szCs w:val="16"/>
                    </w:rPr>
                    <w:t>autora</w:t>
                  </w:r>
                  <w:r>
                    <w:rPr>
                      <w:spacing w:val="-7"/>
                      <w:sz w:val="16"/>
                      <w:szCs w:val="16"/>
                    </w:rPr>
                    <w:t xml:space="preserve"> </w:t>
                  </w:r>
                  <w:r>
                    <w:rPr>
                      <w:sz w:val="16"/>
                      <w:szCs w:val="16"/>
                    </w:rPr>
                    <w:t>a</w:t>
                  </w:r>
                  <w:r>
                    <w:rPr>
                      <w:spacing w:val="-7"/>
                      <w:sz w:val="16"/>
                      <w:szCs w:val="16"/>
                    </w:rPr>
                    <w:t xml:space="preserve"> </w:t>
                  </w:r>
                  <w:r>
                    <w:rPr>
                      <w:sz w:val="16"/>
                      <w:szCs w:val="16"/>
                    </w:rPr>
                    <w:t>ukázky</w:t>
                  </w:r>
                  <w:r>
                    <w:rPr>
                      <w:spacing w:val="-6"/>
                      <w:sz w:val="16"/>
                      <w:szCs w:val="16"/>
                    </w:rPr>
                    <w:t xml:space="preserve"> </w:t>
                  </w:r>
                  <w:r>
                    <w:rPr>
                      <w:spacing w:val="-2"/>
                      <w:sz w:val="16"/>
                      <w:szCs w:val="16"/>
                    </w:rPr>
                    <w:t>ilustrací.</w:t>
                  </w:r>
                </w:p>
                <w:p w:rsidR="0032736D" w:rsidRDefault="0032736D">
                  <w:pPr>
                    <w:pStyle w:val="Zkladntext"/>
                    <w:numPr>
                      <w:ilvl w:val="0"/>
                      <w:numId w:val="2"/>
                    </w:numPr>
                    <w:tabs>
                      <w:tab w:val="left" w:pos="178"/>
                    </w:tabs>
                    <w:kinsoku w:val="0"/>
                    <w:overflowPunct w:val="0"/>
                    <w:spacing w:line="173" w:lineRule="exact"/>
                    <w:rPr>
                      <w:spacing w:val="-2"/>
                      <w:sz w:val="16"/>
                      <w:szCs w:val="16"/>
                    </w:rPr>
                  </w:pPr>
                  <w:r>
                    <w:rPr>
                      <w:sz w:val="16"/>
                      <w:szCs w:val="16"/>
                    </w:rPr>
                    <w:t>Žáci</w:t>
                  </w:r>
                  <w:r>
                    <w:rPr>
                      <w:spacing w:val="-4"/>
                      <w:sz w:val="16"/>
                      <w:szCs w:val="16"/>
                    </w:rPr>
                    <w:t xml:space="preserve"> </w:t>
                  </w:r>
                  <w:r>
                    <w:rPr>
                      <w:sz w:val="16"/>
                      <w:szCs w:val="16"/>
                    </w:rPr>
                    <w:t>byli</w:t>
                  </w:r>
                  <w:r>
                    <w:rPr>
                      <w:spacing w:val="-3"/>
                      <w:sz w:val="16"/>
                      <w:szCs w:val="16"/>
                    </w:rPr>
                    <w:t xml:space="preserve"> </w:t>
                  </w:r>
                  <w:r>
                    <w:rPr>
                      <w:sz w:val="16"/>
                      <w:szCs w:val="16"/>
                    </w:rPr>
                    <w:t>nadšeni</w:t>
                  </w:r>
                  <w:r>
                    <w:rPr>
                      <w:spacing w:val="-4"/>
                      <w:sz w:val="16"/>
                      <w:szCs w:val="16"/>
                    </w:rPr>
                    <w:t xml:space="preserve"> </w:t>
                  </w:r>
                  <w:r>
                    <w:rPr>
                      <w:sz w:val="16"/>
                      <w:szCs w:val="16"/>
                    </w:rPr>
                    <w:t>z</w:t>
                  </w:r>
                  <w:r>
                    <w:rPr>
                      <w:spacing w:val="-4"/>
                      <w:sz w:val="16"/>
                      <w:szCs w:val="16"/>
                    </w:rPr>
                    <w:t xml:space="preserve"> </w:t>
                  </w:r>
                  <w:r>
                    <w:rPr>
                      <w:sz w:val="16"/>
                      <w:szCs w:val="16"/>
                    </w:rPr>
                    <w:t>možnosti</w:t>
                  </w:r>
                  <w:r>
                    <w:rPr>
                      <w:spacing w:val="-4"/>
                      <w:sz w:val="16"/>
                      <w:szCs w:val="16"/>
                    </w:rPr>
                    <w:t xml:space="preserve"> </w:t>
                  </w:r>
                  <w:r>
                    <w:rPr>
                      <w:sz w:val="16"/>
                      <w:szCs w:val="16"/>
                    </w:rPr>
                    <w:t>vlastní</w:t>
                  </w:r>
                  <w:r>
                    <w:rPr>
                      <w:spacing w:val="-3"/>
                      <w:sz w:val="16"/>
                      <w:szCs w:val="16"/>
                    </w:rPr>
                    <w:t xml:space="preserve"> </w:t>
                  </w:r>
                  <w:r>
                    <w:rPr>
                      <w:sz w:val="16"/>
                      <w:szCs w:val="16"/>
                    </w:rPr>
                    <w:t>tvorby</w:t>
                  </w:r>
                  <w:r>
                    <w:rPr>
                      <w:spacing w:val="-3"/>
                      <w:sz w:val="16"/>
                      <w:szCs w:val="16"/>
                    </w:rPr>
                    <w:t xml:space="preserve"> </w:t>
                  </w:r>
                  <w:r>
                    <w:rPr>
                      <w:spacing w:val="-2"/>
                      <w:sz w:val="16"/>
                      <w:szCs w:val="16"/>
                    </w:rPr>
                    <w:t>komiksu.</w:t>
                  </w:r>
                </w:p>
                <w:p w:rsidR="0032736D" w:rsidRDefault="0032736D">
                  <w:pPr>
                    <w:pStyle w:val="Zkladntext"/>
                    <w:numPr>
                      <w:ilvl w:val="0"/>
                      <w:numId w:val="2"/>
                    </w:numPr>
                    <w:tabs>
                      <w:tab w:val="left" w:pos="178"/>
                    </w:tabs>
                    <w:kinsoku w:val="0"/>
                    <w:overflowPunct w:val="0"/>
                    <w:spacing w:line="184" w:lineRule="exact"/>
                    <w:rPr>
                      <w:spacing w:val="-2"/>
                      <w:sz w:val="16"/>
                      <w:szCs w:val="16"/>
                    </w:rPr>
                  </w:pPr>
                  <w:r>
                    <w:rPr>
                      <w:sz w:val="16"/>
                      <w:szCs w:val="16"/>
                    </w:rPr>
                    <w:t>Losování</w:t>
                  </w:r>
                  <w:r>
                    <w:rPr>
                      <w:spacing w:val="-9"/>
                      <w:sz w:val="16"/>
                      <w:szCs w:val="16"/>
                    </w:rPr>
                    <w:t xml:space="preserve"> </w:t>
                  </w:r>
                  <w:r>
                    <w:rPr>
                      <w:sz w:val="16"/>
                      <w:szCs w:val="16"/>
                    </w:rPr>
                    <w:t>a</w:t>
                  </w:r>
                  <w:r>
                    <w:rPr>
                      <w:spacing w:val="-8"/>
                      <w:sz w:val="16"/>
                      <w:szCs w:val="16"/>
                    </w:rPr>
                    <w:t xml:space="preserve"> </w:t>
                  </w:r>
                  <w:r>
                    <w:rPr>
                      <w:sz w:val="16"/>
                      <w:szCs w:val="16"/>
                    </w:rPr>
                    <w:t>uspořádání</w:t>
                  </w:r>
                  <w:r>
                    <w:rPr>
                      <w:spacing w:val="-9"/>
                      <w:sz w:val="16"/>
                      <w:szCs w:val="16"/>
                    </w:rPr>
                    <w:t xml:space="preserve"> </w:t>
                  </w:r>
                  <w:r>
                    <w:rPr>
                      <w:sz w:val="16"/>
                      <w:szCs w:val="16"/>
                    </w:rPr>
                    <w:t>komiksového</w:t>
                  </w:r>
                  <w:r>
                    <w:rPr>
                      <w:spacing w:val="-7"/>
                      <w:sz w:val="16"/>
                      <w:szCs w:val="16"/>
                    </w:rPr>
                    <w:t xml:space="preserve"> </w:t>
                  </w:r>
                  <w:r>
                    <w:rPr>
                      <w:spacing w:val="-2"/>
                      <w:sz w:val="16"/>
                      <w:szCs w:val="16"/>
                    </w:rPr>
                    <w:t>sborníku.</w:t>
                  </w:r>
                </w:p>
              </w:txbxContent>
            </v:textbox>
            <w10:wrap anchorx="page" anchory="page"/>
          </v:shape>
        </w:pict>
      </w:r>
      <w:r>
        <w:rPr>
          <w:noProof/>
        </w:rPr>
        <w:pict>
          <v:shape id="_x0000_s6764" type="#_x0000_t202" style="position:absolute;margin-left:41pt;margin-top:751.35pt;width:5pt;height:8pt;z-index:-58;mso-position-horizontal-relative:page;mso-position-vertical-relative:page" o:allowincell="f" filled="f" stroked="f">
            <v:textbox inset="0,0,0,0">
              <w:txbxContent>
                <w:p w:rsidR="0032736D" w:rsidRDefault="0032736D">
                  <w:pPr>
                    <w:pStyle w:val="Zkladntext"/>
                    <w:kinsoku w:val="0"/>
                    <w:overflowPunct w:val="0"/>
                    <w:spacing w:line="142" w:lineRule="exact"/>
                    <w:rPr>
                      <w:sz w:val="12"/>
                      <w:szCs w:val="12"/>
                    </w:rPr>
                  </w:pPr>
                  <w:r>
                    <w:rPr>
                      <w:sz w:val="12"/>
                      <w:szCs w:val="12"/>
                    </w:rPr>
                    <w:t>9</w:t>
                  </w:r>
                </w:p>
              </w:txbxContent>
            </v:textbox>
            <w10:wrap anchorx="page" anchory="page"/>
          </v:shape>
        </w:pict>
      </w:r>
      <w:r>
        <w:rPr>
          <w:noProof/>
        </w:rPr>
        <w:pict>
          <v:shape id="_x0000_s6765" type="#_x0000_t202" style="position:absolute;margin-left:78.4pt;margin-top:751.35pt;width:452.85pt;height:8pt;z-index:-57;mso-position-horizontal-relative:page;mso-position-vertical-relative:page" o:allowincell="f" filled="f" stroked="f">
            <v:textbox inset="0,0,0,0">
              <w:txbxContent>
                <w:p w:rsidR="0032736D" w:rsidRDefault="0032736D">
                  <w:pPr>
                    <w:pStyle w:val="Zkladntext"/>
                    <w:kinsoku w:val="0"/>
                    <w:overflowPunct w:val="0"/>
                    <w:spacing w:line="142" w:lineRule="exact"/>
                    <w:rPr>
                      <w:spacing w:val="-2"/>
                      <w:sz w:val="12"/>
                      <w:szCs w:val="12"/>
                    </w:rPr>
                  </w:pPr>
                  <w:r>
                    <w:rPr>
                      <w:sz w:val="12"/>
                      <w:szCs w:val="12"/>
                    </w:rPr>
                    <w:t>Vychází</w:t>
                  </w:r>
                  <w:r>
                    <w:rPr>
                      <w:spacing w:val="-8"/>
                      <w:sz w:val="12"/>
                      <w:szCs w:val="12"/>
                    </w:rPr>
                    <w:t xml:space="preserve"> </w:t>
                  </w:r>
                  <w:r>
                    <w:rPr>
                      <w:sz w:val="12"/>
                      <w:szCs w:val="12"/>
                    </w:rPr>
                    <w:t>z</w:t>
                  </w:r>
                  <w:r>
                    <w:rPr>
                      <w:spacing w:val="-5"/>
                      <w:sz w:val="12"/>
                      <w:szCs w:val="12"/>
                    </w:rPr>
                    <w:t xml:space="preserve"> </w:t>
                  </w:r>
                  <w:r>
                    <w:rPr>
                      <w:sz w:val="12"/>
                      <w:szCs w:val="12"/>
                    </w:rPr>
                    <w:t>evaluačních</w:t>
                  </w:r>
                  <w:r>
                    <w:rPr>
                      <w:spacing w:val="-6"/>
                      <w:sz w:val="12"/>
                      <w:szCs w:val="12"/>
                    </w:rPr>
                    <w:t xml:space="preserve"> </w:t>
                  </w:r>
                  <w:r>
                    <w:rPr>
                      <w:sz w:val="12"/>
                      <w:szCs w:val="12"/>
                    </w:rPr>
                    <w:t>dotazníků</w:t>
                  </w:r>
                  <w:r>
                    <w:rPr>
                      <w:spacing w:val="-5"/>
                      <w:sz w:val="12"/>
                      <w:szCs w:val="12"/>
                    </w:rPr>
                    <w:t xml:space="preserve"> </w:t>
                  </w:r>
                  <w:r>
                    <w:rPr>
                      <w:sz w:val="12"/>
                      <w:szCs w:val="12"/>
                    </w:rPr>
                    <w:t>žáků,</w:t>
                  </w:r>
                  <w:r>
                    <w:rPr>
                      <w:spacing w:val="-5"/>
                      <w:sz w:val="12"/>
                      <w:szCs w:val="12"/>
                    </w:rPr>
                    <w:t xml:space="preserve"> </w:t>
                  </w:r>
                  <w:r>
                    <w:rPr>
                      <w:sz w:val="12"/>
                      <w:szCs w:val="12"/>
                    </w:rPr>
                    <w:t>učitelů,</w:t>
                  </w:r>
                  <w:r>
                    <w:rPr>
                      <w:spacing w:val="-5"/>
                      <w:sz w:val="12"/>
                      <w:szCs w:val="12"/>
                    </w:rPr>
                    <w:t xml:space="preserve"> </w:t>
                  </w:r>
                  <w:r>
                    <w:rPr>
                      <w:sz w:val="12"/>
                      <w:szCs w:val="12"/>
                    </w:rPr>
                    <w:t>realizátorů</w:t>
                  </w:r>
                  <w:r>
                    <w:rPr>
                      <w:spacing w:val="-6"/>
                      <w:sz w:val="12"/>
                      <w:szCs w:val="12"/>
                    </w:rPr>
                    <w:t xml:space="preserve"> </w:t>
                  </w:r>
                  <w:r>
                    <w:rPr>
                      <w:sz w:val="12"/>
                      <w:szCs w:val="12"/>
                    </w:rPr>
                    <w:t>programů</w:t>
                  </w:r>
                  <w:r>
                    <w:rPr>
                      <w:spacing w:val="-5"/>
                      <w:sz w:val="12"/>
                      <w:szCs w:val="12"/>
                    </w:rPr>
                    <w:t xml:space="preserve"> </w:t>
                  </w:r>
                  <w:r>
                    <w:rPr>
                      <w:sz w:val="12"/>
                      <w:szCs w:val="12"/>
                    </w:rPr>
                    <w:t>–</w:t>
                  </w:r>
                  <w:r>
                    <w:rPr>
                      <w:spacing w:val="-6"/>
                      <w:sz w:val="12"/>
                      <w:szCs w:val="12"/>
                    </w:rPr>
                    <w:t xml:space="preserve"> </w:t>
                  </w:r>
                  <w:r>
                    <w:rPr>
                      <w:sz w:val="12"/>
                      <w:szCs w:val="12"/>
                    </w:rPr>
                    <w:t>pracovníků</w:t>
                  </w:r>
                  <w:r>
                    <w:rPr>
                      <w:spacing w:val="-5"/>
                      <w:sz w:val="12"/>
                      <w:szCs w:val="12"/>
                    </w:rPr>
                    <w:t xml:space="preserve"> </w:t>
                  </w:r>
                  <w:r>
                    <w:rPr>
                      <w:sz w:val="12"/>
                      <w:szCs w:val="12"/>
                    </w:rPr>
                    <w:t>neformálního</w:t>
                  </w:r>
                  <w:r>
                    <w:rPr>
                      <w:spacing w:val="-6"/>
                      <w:sz w:val="12"/>
                      <w:szCs w:val="12"/>
                    </w:rPr>
                    <w:t xml:space="preserve"> </w:t>
                  </w:r>
                  <w:r>
                    <w:rPr>
                      <w:sz w:val="12"/>
                      <w:szCs w:val="12"/>
                    </w:rPr>
                    <w:t>vzdělávání</w:t>
                  </w:r>
                  <w:r>
                    <w:rPr>
                      <w:spacing w:val="-5"/>
                      <w:sz w:val="12"/>
                      <w:szCs w:val="12"/>
                    </w:rPr>
                    <w:t xml:space="preserve"> </w:t>
                  </w:r>
                  <w:r>
                    <w:rPr>
                      <w:sz w:val="12"/>
                      <w:szCs w:val="12"/>
                    </w:rPr>
                    <w:t>či</w:t>
                  </w:r>
                  <w:r>
                    <w:rPr>
                      <w:spacing w:val="-5"/>
                      <w:sz w:val="12"/>
                      <w:szCs w:val="12"/>
                    </w:rPr>
                    <w:t xml:space="preserve"> </w:t>
                  </w:r>
                  <w:r>
                    <w:rPr>
                      <w:sz w:val="12"/>
                      <w:szCs w:val="12"/>
                    </w:rPr>
                    <w:t>záznamů</w:t>
                  </w:r>
                  <w:r>
                    <w:rPr>
                      <w:spacing w:val="-5"/>
                      <w:sz w:val="12"/>
                      <w:szCs w:val="12"/>
                    </w:rPr>
                    <w:t xml:space="preserve"> </w:t>
                  </w:r>
                  <w:r>
                    <w:rPr>
                      <w:sz w:val="12"/>
                      <w:szCs w:val="12"/>
                    </w:rPr>
                    <w:t>z</w:t>
                  </w:r>
                  <w:r>
                    <w:rPr>
                      <w:spacing w:val="-6"/>
                      <w:sz w:val="12"/>
                      <w:szCs w:val="12"/>
                    </w:rPr>
                    <w:t xml:space="preserve"> </w:t>
                  </w:r>
                  <w:r>
                    <w:rPr>
                      <w:sz w:val="12"/>
                      <w:szCs w:val="12"/>
                    </w:rPr>
                    <w:t>rozhovorů</w:t>
                  </w:r>
                  <w:r>
                    <w:rPr>
                      <w:spacing w:val="-6"/>
                      <w:sz w:val="12"/>
                      <w:szCs w:val="12"/>
                    </w:rPr>
                    <w:t xml:space="preserve"> </w:t>
                  </w:r>
                  <w:r>
                    <w:rPr>
                      <w:sz w:val="12"/>
                      <w:szCs w:val="12"/>
                    </w:rPr>
                    <w:t>s</w:t>
                  </w:r>
                  <w:r>
                    <w:rPr>
                      <w:spacing w:val="-6"/>
                      <w:sz w:val="12"/>
                      <w:szCs w:val="12"/>
                    </w:rPr>
                    <w:t xml:space="preserve"> </w:t>
                  </w:r>
                  <w:r>
                    <w:rPr>
                      <w:sz w:val="12"/>
                      <w:szCs w:val="12"/>
                    </w:rPr>
                    <w:t>dětmi,</w:t>
                  </w:r>
                  <w:r>
                    <w:rPr>
                      <w:spacing w:val="-5"/>
                      <w:sz w:val="12"/>
                      <w:szCs w:val="12"/>
                    </w:rPr>
                    <w:t xml:space="preserve"> </w:t>
                  </w:r>
                  <w:r>
                    <w:rPr>
                      <w:sz w:val="12"/>
                      <w:szCs w:val="12"/>
                    </w:rPr>
                    <w:t>které</w:t>
                  </w:r>
                  <w:r>
                    <w:rPr>
                      <w:spacing w:val="-5"/>
                      <w:sz w:val="12"/>
                      <w:szCs w:val="12"/>
                    </w:rPr>
                    <w:t xml:space="preserve"> </w:t>
                  </w:r>
                  <w:r>
                    <w:rPr>
                      <w:sz w:val="12"/>
                      <w:szCs w:val="12"/>
                    </w:rPr>
                    <w:t>příjemce</w:t>
                  </w:r>
                  <w:r>
                    <w:rPr>
                      <w:spacing w:val="-6"/>
                      <w:sz w:val="12"/>
                      <w:szCs w:val="12"/>
                    </w:rPr>
                    <w:t xml:space="preserve"> </w:t>
                  </w:r>
                  <w:r>
                    <w:rPr>
                      <w:sz w:val="12"/>
                      <w:szCs w:val="12"/>
                    </w:rPr>
                    <w:t>uchovává</w:t>
                  </w:r>
                  <w:r>
                    <w:rPr>
                      <w:spacing w:val="-5"/>
                      <w:sz w:val="12"/>
                      <w:szCs w:val="12"/>
                    </w:rPr>
                    <w:t xml:space="preserve"> </w:t>
                  </w:r>
                  <w:r>
                    <w:rPr>
                      <w:sz w:val="12"/>
                      <w:szCs w:val="12"/>
                    </w:rPr>
                    <w:t>pro</w:t>
                  </w:r>
                  <w:r>
                    <w:rPr>
                      <w:spacing w:val="-6"/>
                      <w:sz w:val="12"/>
                      <w:szCs w:val="12"/>
                    </w:rPr>
                    <w:t xml:space="preserve"> </w:t>
                  </w:r>
                  <w:r>
                    <w:rPr>
                      <w:sz w:val="12"/>
                      <w:szCs w:val="12"/>
                    </w:rPr>
                    <w:t>kontroly</w:t>
                  </w:r>
                  <w:r>
                    <w:rPr>
                      <w:spacing w:val="-6"/>
                      <w:sz w:val="12"/>
                      <w:szCs w:val="12"/>
                    </w:rPr>
                    <w:t xml:space="preserve"> </w:t>
                  </w:r>
                  <w:r>
                    <w:rPr>
                      <w:sz w:val="12"/>
                      <w:szCs w:val="12"/>
                    </w:rPr>
                    <w:t>na</w:t>
                  </w:r>
                  <w:r>
                    <w:rPr>
                      <w:spacing w:val="-5"/>
                      <w:sz w:val="12"/>
                      <w:szCs w:val="12"/>
                    </w:rPr>
                    <w:t xml:space="preserve"> </w:t>
                  </w:r>
                  <w:r>
                    <w:rPr>
                      <w:spacing w:val="-2"/>
                      <w:sz w:val="12"/>
                      <w:szCs w:val="12"/>
                    </w:rPr>
                    <w:t>místě.</w:t>
                  </w:r>
                </w:p>
              </w:txbxContent>
            </v:textbox>
            <w10:wrap anchorx="page" anchory="page"/>
          </v:shape>
        </w:pict>
      </w:r>
      <w:r>
        <w:rPr>
          <w:noProof/>
        </w:rPr>
        <w:pict>
          <v:shape id="_x0000_s6766" type="#_x0000_t202" style="position:absolute;margin-left:253pt;margin-top:790.1pt;width:123.55pt;height:22.4pt;z-index:-56;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767" type="#_x0000_t202" style="position:absolute;margin-left:76.05pt;margin-top:552.1pt;width:476.75pt;height:14pt;z-index:-55;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vertAlign w:val="superscript"/>
                    </w:rPr>
                  </w:pPr>
                  <w:r>
                    <w:rPr>
                      <w:b/>
                      <w:bCs/>
                      <w:sz w:val="16"/>
                      <w:szCs w:val="16"/>
                    </w:rPr>
                    <w:t>Hodnocení</w:t>
                  </w:r>
                  <w:r>
                    <w:rPr>
                      <w:b/>
                      <w:bCs/>
                      <w:spacing w:val="-5"/>
                      <w:sz w:val="16"/>
                      <w:szCs w:val="16"/>
                    </w:rPr>
                    <w:t xml:space="preserve"> </w:t>
                  </w:r>
                  <w:r>
                    <w:rPr>
                      <w:b/>
                      <w:bCs/>
                      <w:sz w:val="16"/>
                      <w:szCs w:val="16"/>
                    </w:rPr>
                    <w:t>účastníků</w:t>
                  </w:r>
                  <w:r>
                    <w:rPr>
                      <w:b/>
                      <w:bCs/>
                      <w:spacing w:val="-4"/>
                      <w:sz w:val="16"/>
                      <w:szCs w:val="16"/>
                    </w:rPr>
                    <w:t xml:space="preserve"> </w:t>
                  </w:r>
                  <w:r>
                    <w:rPr>
                      <w:b/>
                      <w:bCs/>
                      <w:sz w:val="16"/>
                      <w:szCs w:val="16"/>
                    </w:rPr>
                    <w:t>a</w:t>
                  </w:r>
                  <w:r>
                    <w:rPr>
                      <w:b/>
                      <w:bCs/>
                      <w:spacing w:val="-5"/>
                      <w:sz w:val="16"/>
                      <w:szCs w:val="16"/>
                    </w:rPr>
                    <w:t xml:space="preserve"> </w:t>
                  </w:r>
                  <w:r>
                    <w:rPr>
                      <w:b/>
                      <w:bCs/>
                      <w:sz w:val="16"/>
                      <w:szCs w:val="16"/>
                    </w:rPr>
                    <w:t>realizátorů</w:t>
                  </w:r>
                  <w:r>
                    <w:rPr>
                      <w:b/>
                      <w:bCs/>
                      <w:spacing w:val="-4"/>
                      <w:sz w:val="16"/>
                      <w:szCs w:val="16"/>
                    </w:rPr>
                    <w:t xml:space="preserve"> </w:t>
                  </w:r>
                  <w:r>
                    <w:rPr>
                      <w:b/>
                      <w:bCs/>
                      <w:spacing w:val="-2"/>
                      <w:sz w:val="16"/>
                      <w:szCs w:val="16"/>
                    </w:rPr>
                    <w:t>ověření</w:t>
                  </w:r>
                  <w:r>
                    <w:rPr>
                      <w:b/>
                      <w:bCs/>
                      <w:spacing w:val="-2"/>
                      <w:sz w:val="16"/>
                      <w:szCs w:val="16"/>
                      <w:vertAlign w:val="superscript"/>
                    </w:rPr>
                    <w:t>9</w:t>
                  </w:r>
                </w:p>
              </w:txbxContent>
            </v:textbox>
            <w10:wrap anchorx="page" anchory="page"/>
          </v:shape>
        </w:pict>
      </w:r>
      <w:r>
        <w:rPr>
          <w:noProof/>
        </w:rPr>
        <w:pict>
          <v:shape id="_x0000_s6768" type="#_x0000_t202" style="position:absolute;margin-left:76.05pt;margin-top:390.1pt;width:476.75pt;height:14.2pt;z-index:-54;mso-position-horizontal-relative:page;mso-position-vertical-relative:page" o:allowincell="f" filled="f" stroked="f">
            <v:textbox inset="0,0,0,0">
              <w:txbxContent>
                <w:p w:rsidR="0032736D" w:rsidRDefault="0032736D">
                  <w:pPr>
                    <w:pStyle w:val="Zkladntext"/>
                    <w:kinsoku w:val="0"/>
                    <w:overflowPunct w:val="0"/>
                    <w:spacing w:before="47"/>
                    <w:ind w:left="80"/>
                    <w:rPr>
                      <w:b/>
                      <w:bCs/>
                      <w:spacing w:val="-2"/>
                      <w:sz w:val="16"/>
                      <w:szCs w:val="16"/>
                    </w:rPr>
                  </w:pPr>
                  <w:r>
                    <w:rPr>
                      <w:b/>
                      <w:bCs/>
                      <w:sz w:val="16"/>
                      <w:szCs w:val="16"/>
                    </w:rPr>
                    <w:t>Výsledky</w:t>
                  </w:r>
                  <w:r>
                    <w:rPr>
                      <w:b/>
                      <w:bCs/>
                      <w:spacing w:val="-7"/>
                      <w:sz w:val="16"/>
                      <w:szCs w:val="16"/>
                    </w:rPr>
                    <w:t xml:space="preserve"> </w:t>
                  </w:r>
                  <w:r>
                    <w:rPr>
                      <w:b/>
                      <w:bCs/>
                      <w:spacing w:val="-2"/>
                      <w:sz w:val="16"/>
                      <w:szCs w:val="16"/>
                    </w:rPr>
                    <w:t>ověření</w:t>
                  </w:r>
                </w:p>
              </w:txbxContent>
            </v:textbox>
            <w10:wrap anchorx="page" anchory="page"/>
          </v:shape>
        </w:pict>
      </w:r>
      <w:r>
        <w:rPr>
          <w:noProof/>
        </w:rPr>
        <w:pict>
          <v:shape id="_x0000_s6769" type="#_x0000_t202" style="position:absolute;margin-left:76.05pt;margin-top:54.45pt;width:476.75pt;height:12pt;z-index:-53;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70" type="#_x0000_t202" style="position:absolute;margin-left:76.05pt;margin-top:366.6pt;width:476.75pt;height:12pt;z-index:-5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71" type="#_x0000_t202" style="position:absolute;margin-left:76.05pt;margin-top:528.6pt;width:476.75pt;height:12pt;z-index:-5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72" type="#_x0000_t202" style="position:absolute;margin-left:76.05pt;margin-top:694.6pt;width:476.75pt;height:12pt;z-index:-5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773" type="#_x0000_t202" style="position:absolute;margin-left:42pt;margin-top:735.8pt;width:85.05pt;height:12pt;z-index:-4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774" style="position:absolute;margin-left:380.25pt;margin-top:766.05pt;width:215pt;height:46pt;z-index:-4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52"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775" style="position:absolute;margin-left:42pt;margin-top:34pt;width:514pt;height:3pt;z-index:-4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54"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776" style="position:absolute;margin-left:43.4pt;margin-top:786.45pt;width:196pt;height:34pt;z-index:-4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56"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777" style="position:absolute;margin-left:76pt;margin-top:470.15pt;width:476.75pt;height:.05pt;z-index:-45;mso-position-horizontal-relative:page;mso-position-vertical-relative:page" coordsize="9535,1" o:allowincell="f" path="m,hhl9534,e" filled="f" strokecolor="#b3b3b3" strokeweight=".5pt">
            <v:path arrowok="t"/>
            <w10:wrap anchorx="page" anchory="page"/>
          </v:shape>
        </w:pict>
      </w:r>
      <w:r>
        <w:rPr>
          <w:noProof/>
        </w:rPr>
        <w:pict>
          <v:shape id="_x0000_s6778" style="position:absolute;margin-left:76pt;margin-top:65.4pt;width:476.75pt;height:.05pt;z-index:-44;mso-position-horizontal-relative:page;mso-position-vertical-relative:page" coordsize="9535,1" o:allowincell="f" path="m,hhl9534,e" filled="f" strokecolor="#b3b3b3" strokeweight=".5pt">
            <v:path arrowok="t"/>
            <w10:wrap anchorx="page" anchory="page"/>
          </v:shape>
        </w:pict>
      </w:r>
      <w:r>
        <w:rPr>
          <w:noProof/>
        </w:rPr>
        <w:pict>
          <v:shape id="_x0000_s6779" type="#_x0000_t202" style="position:absolute;margin-left:539.4pt;margin-top:19.55pt;width:17.2pt;height:12pt;z-index:-43;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194</w:t>
                  </w:r>
                </w:p>
              </w:txbxContent>
            </v:textbox>
            <w10:wrap anchorx="page" anchory="page"/>
          </v:shape>
        </w:pict>
      </w:r>
      <w:r>
        <w:rPr>
          <w:noProof/>
        </w:rPr>
        <w:pict>
          <v:shape id="_x0000_s6780" type="#_x0000_t202" style="position:absolute;margin-left:79.05pt;margin-top:68.45pt;width:151.25pt;height:10pt;z-index:-4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c/</w:t>
                  </w:r>
                  <w:r>
                    <w:rPr>
                      <w:b/>
                      <w:bCs/>
                      <w:spacing w:val="50"/>
                      <w:sz w:val="16"/>
                      <w:szCs w:val="16"/>
                    </w:rPr>
                    <w:t xml:space="preserve"> </w:t>
                  </w:r>
                  <w:r>
                    <w:rPr>
                      <w:b/>
                      <w:bCs/>
                      <w:sz w:val="16"/>
                      <w:szCs w:val="16"/>
                    </w:rPr>
                    <w:t>Jak</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hodnocen</w:t>
                  </w:r>
                  <w:r>
                    <w:rPr>
                      <w:b/>
                      <w:bCs/>
                      <w:spacing w:val="-1"/>
                      <w:sz w:val="16"/>
                      <w:szCs w:val="16"/>
                    </w:rPr>
                    <w:t xml:space="preserve"> </w:t>
                  </w:r>
                  <w:r>
                    <w:rPr>
                      <w:b/>
                      <w:bCs/>
                      <w:sz w:val="16"/>
                      <w:szCs w:val="16"/>
                    </w:rPr>
                    <w:t>věcný</w:t>
                  </w:r>
                  <w:r>
                    <w:rPr>
                      <w:b/>
                      <w:bCs/>
                      <w:spacing w:val="-2"/>
                      <w:sz w:val="16"/>
                      <w:szCs w:val="16"/>
                    </w:rPr>
                    <w:t xml:space="preserve"> </w:t>
                  </w:r>
                  <w:r>
                    <w:rPr>
                      <w:b/>
                      <w:bCs/>
                      <w:sz w:val="16"/>
                      <w:szCs w:val="16"/>
                    </w:rPr>
                    <w:t>obsah</w:t>
                  </w:r>
                  <w:r>
                    <w:rPr>
                      <w:b/>
                      <w:bCs/>
                      <w:spacing w:val="-1"/>
                      <w:sz w:val="16"/>
                      <w:szCs w:val="16"/>
                    </w:rPr>
                    <w:t xml:space="preserve"> </w:t>
                  </w:r>
                  <w:r>
                    <w:rPr>
                      <w:b/>
                      <w:bCs/>
                      <w:spacing w:val="-2"/>
                      <w:sz w:val="16"/>
                      <w:szCs w:val="16"/>
                    </w:rPr>
                    <w:t>programu?</w:t>
                  </w:r>
                </w:p>
              </w:txbxContent>
            </v:textbox>
            <w10:wrap anchorx="page" anchory="page"/>
          </v:shape>
        </w:pict>
      </w:r>
      <w:r>
        <w:rPr>
          <w:noProof/>
        </w:rPr>
        <w:pict>
          <v:shape id="_x0000_s6781" type="#_x0000_t202" style="position:absolute;margin-left:93.2pt;margin-top:85.6pt;width:216.55pt;height:70.45pt;z-index:-41;mso-position-horizontal-relative:page;mso-position-vertical-relative:page" o:allowincell="f" filled="f" stroked="f">
            <v:textbox inset="0,0,0,0">
              <w:txbxContent>
                <w:p w:rsidR="0032736D" w:rsidRDefault="0032736D">
                  <w:pPr>
                    <w:pStyle w:val="Zkladntext"/>
                    <w:numPr>
                      <w:ilvl w:val="0"/>
                      <w:numId w:val="1"/>
                    </w:numPr>
                    <w:tabs>
                      <w:tab w:val="left" w:pos="178"/>
                    </w:tabs>
                    <w:kinsoku w:val="0"/>
                    <w:overflowPunct w:val="0"/>
                    <w:spacing w:line="172" w:lineRule="exact"/>
                    <w:rPr>
                      <w:i/>
                      <w:iCs/>
                      <w:color w:val="000000"/>
                      <w:spacing w:val="-2"/>
                      <w:sz w:val="16"/>
                      <w:szCs w:val="16"/>
                    </w:rPr>
                  </w:pPr>
                  <w:r>
                    <w:rPr>
                      <w:sz w:val="16"/>
                      <w:szCs w:val="16"/>
                    </w:rPr>
                    <w:t>Program</w:t>
                  </w:r>
                  <w:r>
                    <w:rPr>
                      <w:spacing w:val="-8"/>
                      <w:sz w:val="16"/>
                      <w:szCs w:val="16"/>
                    </w:rPr>
                    <w:t xml:space="preserve"> </w:t>
                  </w:r>
                  <w:r>
                    <w:rPr>
                      <w:sz w:val="16"/>
                      <w:szCs w:val="16"/>
                    </w:rPr>
                    <w:t>žáci</w:t>
                  </w:r>
                  <w:r>
                    <w:rPr>
                      <w:spacing w:val="-9"/>
                      <w:sz w:val="16"/>
                      <w:szCs w:val="16"/>
                    </w:rPr>
                    <w:t xml:space="preserve"> </w:t>
                  </w:r>
                  <w:r>
                    <w:rPr>
                      <w:sz w:val="16"/>
                      <w:szCs w:val="16"/>
                    </w:rPr>
                    <w:t>hodnotili</w:t>
                  </w:r>
                  <w:r>
                    <w:rPr>
                      <w:spacing w:val="-8"/>
                      <w:sz w:val="16"/>
                      <w:szCs w:val="16"/>
                    </w:rPr>
                    <w:t xml:space="preserve"> </w:t>
                  </w:r>
                  <w:r>
                    <w:rPr>
                      <w:sz w:val="16"/>
                      <w:szCs w:val="16"/>
                    </w:rPr>
                    <w:t>jako</w:t>
                  </w:r>
                  <w:r>
                    <w:rPr>
                      <w:spacing w:val="-8"/>
                      <w:sz w:val="16"/>
                      <w:szCs w:val="16"/>
                    </w:rPr>
                    <w:t xml:space="preserve"> </w:t>
                  </w:r>
                  <w:r>
                    <w:rPr>
                      <w:sz w:val="16"/>
                      <w:szCs w:val="16"/>
                    </w:rPr>
                    <w:t>zajímavý,</w:t>
                  </w:r>
                  <w:r>
                    <w:rPr>
                      <w:spacing w:val="-7"/>
                      <w:sz w:val="16"/>
                      <w:szCs w:val="16"/>
                    </w:rPr>
                    <w:t xml:space="preserve"> </w:t>
                  </w:r>
                  <w:r>
                    <w:rPr>
                      <w:sz w:val="16"/>
                      <w:szCs w:val="16"/>
                    </w:rPr>
                    <w:t>tedy</w:t>
                  </w:r>
                  <w:r>
                    <w:rPr>
                      <w:spacing w:val="-7"/>
                      <w:sz w:val="16"/>
                      <w:szCs w:val="16"/>
                    </w:rPr>
                    <w:t xml:space="preserve"> </w:t>
                  </w:r>
                  <w:r>
                    <w:rPr>
                      <w:sz w:val="16"/>
                      <w:szCs w:val="16"/>
                    </w:rPr>
                    <w:t>odpovídal</w:t>
                  </w:r>
                  <w:r>
                    <w:rPr>
                      <w:spacing w:val="-7"/>
                      <w:sz w:val="16"/>
                      <w:szCs w:val="16"/>
                    </w:rPr>
                    <w:t xml:space="preserve"> </w:t>
                  </w:r>
                  <w:r>
                    <w:rPr>
                      <w:sz w:val="16"/>
                      <w:szCs w:val="16"/>
                    </w:rPr>
                    <w:t>cíli</w:t>
                  </w:r>
                  <w:r>
                    <w:rPr>
                      <w:spacing w:val="-7"/>
                      <w:sz w:val="16"/>
                      <w:szCs w:val="16"/>
                    </w:rPr>
                    <w:t xml:space="preserve"> </w:t>
                  </w:r>
                  <w:r>
                    <w:rPr>
                      <w:spacing w:val="-2"/>
                      <w:sz w:val="16"/>
                      <w:szCs w:val="16"/>
                    </w:rPr>
                    <w:t>setkání.</w:t>
                  </w:r>
                </w:p>
                <w:p w:rsidR="0032736D" w:rsidRDefault="0032736D">
                  <w:pPr>
                    <w:pStyle w:val="Zkladntext"/>
                    <w:numPr>
                      <w:ilvl w:val="0"/>
                      <w:numId w:val="1"/>
                    </w:numPr>
                    <w:tabs>
                      <w:tab w:val="left" w:pos="178"/>
                    </w:tabs>
                    <w:kinsoku w:val="0"/>
                    <w:overflowPunct w:val="0"/>
                    <w:spacing w:line="173" w:lineRule="exact"/>
                    <w:rPr>
                      <w:color w:val="000000"/>
                      <w:spacing w:val="-2"/>
                      <w:sz w:val="16"/>
                      <w:szCs w:val="16"/>
                    </w:rPr>
                  </w:pPr>
                  <w:r>
                    <w:rPr>
                      <w:sz w:val="16"/>
                      <w:szCs w:val="16"/>
                    </w:rPr>
                    <w:t>Návštěva</w:t>
                  </w:r>
                  <w:r>
                    <w:rPr>
                      <w:spacing w:val="-7"/>
                      <w:sz w:val="16"/>
                      <w:szCs w:val="16"/>
                    </w:rPr>
                    <w:t xml:space="preserve"> </w:t>
                  </w:r>
                  <w:r>
                    <w:rPr>
                      <w:sz w:val="16"/>
                      <w:szCs w:val="16"/>
                    </w:rPr>
                    <w:t>cizích</w:t>
                  </w:r>
                  <w:r>
                    <w:rPr>
                      <w:spacing w:val="-5"/>
                      <w:sz w:val="16"/>
                      <w:szCs w:val="16"/>
                    </w:rPr>
                    <w:t xml:space="preserve"> </w:t>
                  </w:r>
                  <w:r>
                    <w:rPr>
                      <w:sz w:val="16"/>
                      <w:szCs w:val="16"/>
                    </w:rPr>
                    <w:t>prostor</w:t>
                  </w:r>
                  <w:r>
                    <w:rPr>
                      <w:spacing w:val="-6"/>
                      <w:sz w:val="16"/>
                      <w:szCs w:val="16"/>
                    </w:rPr>
                    <w:t xml:space="preserve"> </w:t>
                  </w:r>
                  <w:r>
                    <w:rPr>
                      <w:sz w:val="16"/>
                      <w:szCs w:val="16"/>
                    </w:rPr>
                    <w:t>na</w:t>
                  </w:r>
                  <w:r>
                    <w:rPr>
                      <w:spacing w:val="-6"/>
                      <w:sz w:val="16"/>
                      <w:szCs w:val="16"/>
                    </w:rPr>
                    <w:t xml:space="preserve"> </w:t>
                  </w:r>
                  <w:r>
                    <w:rPr>
                      <w:sz w:val="16"/>
                      <w:szCs w:val="16"/>
                    </w:rPr>
                    <w:t>žáky</w:t>
                  </w:r>
                  <w:r>
                    <w:rPr>
                      <w:spacing w:val="-6"/>
                      <w:sz w:val="16"/>
                      <w:szCs w:val="16"/>
                    </w:rPr>
                    <w:t xml:space="preserve"> </w:t>
                  </w:r>
                  <w:r>
                    <w:rPr>
                      <w:spacing w:val="-2"/>
                      <w:sz w:val="16"/>
                      <w:szCs w:val="16"/>
                    </w:rPr>
                    <w:t>zapůsobila.</w:t>
                  </w:r>
                </w:p>
                <w:p w:rsidR="0032736D" w:rsidRDefault="0032736D">
                  <w:pPr>
                    <w:pStyle w:val="Zkladntext"/>
                    <w:numPr>
                      <w:ilvl w:val="0"/>
                      <w:numId w:val="1"/>
                    </w:numPr>
                    <w:tabs>
                      <w:tab w:val="left" w:pos="178"/>
                    </w:tabs>
                    <w:kinsoku w:val="0"/>
                    <w:overflowPunct w:val="0"/>
                    <w:spacing w:line="173" w:lineRule="exact"/>
                    <w:rPr>
                      <w:color w:val="000000"/>
                      <w:spacing w:val="-2"/>
                      <w:sz w:val="16"/>
                      <w:szCs w:val="16"/>
                    </w:rPr>
                  </w:pPr>
                  <w:r>
                    <w:rPr>
                      <w:sz w:val="16"/>
                      <w:szCs w:val="16"/>
                    </w:rPr>
                    <w:t>Žáci</w:t>
                  </w:r>
                  <w:r>
                    <w:rPr>
                      <w:spacing w:val="-5"/>
                      <w:sz w:val="16"/>
                      <w:szCs w:val="16"/>
                    </w:rPr>
                    <w:t xml:space="preserve"> </w:t>
                  </w:r>
                  <w:r>
                    <w:rPr>
                      <w:sz w:val="16"/>
                      <w:szCs w:val="16"/>
                    </w:rPr>
                    <w:t>uváděli,</w:t>
                  </w:r>
                  <w:r>
                    <w:rPr>
                      <w:spacing w:val="-5"/>
                      <w:sz w:val="16"/>
                      <w:szCs w:val="16"/>
                    </w:rPr>
                    <w:t xml:space="preserve"> </w:t>
                  </w:r>
                  <w:r>
                    <w:rPr>
                      <w:sz w:val="16"/>
                      <w:szCs w:val="16"/>
                    </w:rPr>
                    <w:t>že</w:t>
                  </w:r>
                  <w:r>
                    <w:rPr>
                      <w:spacing w:val="-4"/>
                      <w:sz w:val="16"/>
                      <w:szCs w:val="16"/>
                    </w:rPr>
                    <w:t xml:space="preserve"> </w:t>
                  </w:r>
                  <w:r>
                    <w:rPr>
                      <w:sz w:val="16"/>
                      <w:szCs w:val="16"/>
                    </w:rPr>
                    <w:t>nejvíce</w:t>
                  </w:r>
                  <w:r>
                    <w:rPr>
                      <w:spacing w:val="-5"/>
                      <w:sz w:val="16"/>
                      <w:szCs w:val="16"/>
                    </w:rPr>
                    <w:t xml:space="preserve"> </w:t>
                  </w:r>
                  <w:r>
                    <w:rPr>
                      <w:sz w:val="16"/>
                      <w:szCs w:val="16"/>
                    </w:rPr>
                    <w:t>se</w:t>
                  </w:r>
                  <w:r>
                    <w:rPr>
                      <w:spacing w:val="-5"/>
                      <w:sz w:val="16"/>
                      <w:szCs w:val="16"/>
                    </w:rPr>
                    <w:t xml:space="preserve"> </w:t>
                  </w:r>
                  <w:r>
                    <w:rPr>
                      <w:sz w:val="16"/>
                      <w:szCs w:val="16"/>
                    </w:rPr>
                    <w:t>jim</w:t>
                  </w:r>
                  <w:r>
                    <w:rPr>
                      <w:spacing w:val="-5"/>
                      <w:sz w:val="16"/>
                      <w:szCs w:val="16"/>
                    </w:rPr>
                    <w:t xml:space="preserve"> </w:t>
                  </w:r>
                  <w:r>
                    <w:rPr>
                      <w:sz w:val="16"/>
                      <w:szCs w:val="16"/>
                    </w:rPr>
                    <w:t>opět</w:t>
                  </w:r>
                  <w:r>
                    <w:rPr>
                      <w:spacing w:val="-4"/>
                      <w:sz w:val="16"/>
                      <w:szCs w:val="16"/>
                    </w:rPr>
                    <w:t xml:space="preserve"> </w:t>
                  </w:r>
                  <w:r>
                    <w:rPr>
                      <w:sz w:val="16"/>
                      <w:szCs w:val="16"/>
                    </w:rPr>
                    <w:t>líbily</w:t>
                  </w:r>
                  <w:r>
                    <w:rPr>
                      <w:spacing w:val="-5"/>
                      <w:sz w:val="16"/>
                      <w:szCs w:val="16"/>
                    </w:rPr>
                    <w:t xml:space="preserve"> </w:t>
                  </w:r>
                  <w:r>
                    <w:rPr>
                      <w:sz w:val="16"/>
                      <w:szCs w:val="16"/>
                    </w:rPr>
                    <w:t>prostory</w:t>
                  </w:r>
                  <w:r>
                    <w:rPr>
                      <w:spacing w:val="-4"/>
                      <w:sz w:val="16"/>
                      <w:szCs w:val="16"/>
                    </w:rPr>
                    <w:t xml:space="preserve"> </w:t>
                  </w:r>
                  <w:r>
                    <w:rPr>
                      <w:spacing w:val="-2"/>
                      <w:sz w:val="16"/>
                      <w:szCs w:val="16"/>
                    </w:rPr>
                    <w:t>knihovny.</w:t>
                  </w:r>
                </w:p>
                <w:p w:rsidR="0032736D" w:rsidRDefault="0032736D">
                  <w:pPr>
                    <w:pStyle w:val="Zkladntext"/>
                    <w:numPr>
                      <w:ilvl w:val="0"/>
                      <w:numId w:val="1"/>
                    </w:numPr>
                    <w:tabs>
                      <w:tab w:val="left" w:pos="178"/>
                    </w:tabs>
                    <w:kinsoku w:val="0"/>
                    <w:overflowPunct w:val="0"/>
                    <w:spacing w:line="173" w:lineRule="exact"/>
                    <w:rPr>
                      <w:color w:val="000000"/>
                      <w:spacing w:val="-2"/>
                      <w:sz w:val="16"/>
                      <w:szCs w:val="16"/>
                    </w:rPr>
                  </w:pPr>
                  <w:r>
                    <w:rPr>
                      <w:sz w:val="16"/>
                      <w:szCs w:val="16"/>
                    </w:rPr>
                    <w:t>Věcný</w:t>
                  </w:r>
                  <w:r>
                    <w:rPr>
                      <w:spacing w:val="-10"/>
                      <w:sz w:val="16"/>
                      <w:szCs w:val="16"/>
                    </w:rPr>
                    <w:t xml:space="preserve"> </w:t>
                  </w:r>
                  <w:r>
                    <w:rPr>
                      <w:sz w:val="16"/>
                      <w:szCs w:val="16"/>
                    </w:rPr>
                    <w:t>obsah</w:t>
                  </w:r>
                  <w:r>
                    <w:rPr>
                      <w:spacing w:val="-7"/>
                      <w:sz w:val="16"/>
                      <w:szCs w:val="16"/>
                    </w:rPr>
                    <w:t xml:space="preserve"> </w:t>
                  </w:r>
                  <w:r>
                    <w:rPr>
                      <w:sz w:val="16"/>
                      <w:szCs w:val="16"/>
                    </w:rPr>
                    <w:t>odpovídal</w:t>
                  </w:r>
                  <w:r>
                    <w:rPr>
                      <w:spacing w:val="-7"/>
                      <w:sz w:val="16"/>
                      <w:szCs w:val="16"/>
                    </w:rPr>
                    <w:t xml:space="preserve"> </w:t>
                  </w:r>
                  <w:r>
                    <w:rPr>
                      <w:sz w:val="16"/>
                      <w:szCs w:val="16"/>
                    </w:rPr>
                    <w:t>požadavkům</w:t>
                  </w:r>
                  <w:r>
                    <w:rPr>
                      <w:spacing w:val="-7"/>
                      <w:sz w:val="16"/>
                      <w:szCs w:val="16"/>
                    </w:rPr>
                    <w:t xml:space="preserve"> </w:t>
                  </w:r>
                  <w:r>
                    <w:rPr>
                      <w:spacing w:val="-2"/>
                      <w:sz w:val="16"/>
                      <w:szCs w:val="16"/>
                    </w:rPr>
                    <w:t>bloku.</w:t>
                  </w:r>
                </w:p>
                <w:p w:rsidR="0032736D" w:rsidRDefault="0032736D">
                  <w:pPr>
                    <w:pStyle w:val="Zkladntext"/>
                    <w:numPr>
                      <w:ilvl w:val="0"/>
                      <w:numId w:val="1"/>
                    </w:numPr>
                    <w:tabs>
                      <w:tab w:val="left" w:pos="178"/>
                    </w:tabs>
                    <w:kinsoku w:val="0"/>
                    <w:overflowPunct w:val="0"/>
                    <w:spacing w:line="173" w:lineRule="exact"/>
                    <w:rPr>
                      <w:color w:val="000000"/>
                      <w:spacing w:val="-4"/>
                      <w:sz w:val="16"/>
                      <w:szCs w:val="16"/>
                    </w:rPr>
                  </w:pPr>
                  <w:r>
                    <w:rPr>
                      <w:sz w:val="16"/>
                      <w:szCs w:val="16"/>
                    </w:rPr>
                    <w:t>Věcný</w:t>
                  </w:r>
                  <w:r>
                    <w:rPr>
                      <w:spacing w:val="-4"/>
                      <w:sz w:val="16"/>
                      <w:szCs w:val="16"/>
                    </w:rPr>
                    <w:t xml:space="preserve"> </w:t>
                  </w:r>
                  <w:r>
                    <w:rPr>
                      <w:sz w:val="16"/>
                      <w:szCs w:val="16"/>
                    </w:rPr>
                    <w:t>obsah</w:t>
                  </w:r>
                  <w:r>
                    <w:rPr>
                      <w:spacing w:val="-5"/>
                      <w:sz w:val="16"/>
                      <w:szCs w:val="16"/>
                    </w:rPr>
                    <w:t xml:space="preserve"> </w:t>
                  </w:r>
                  <w:r>
                    <w:rPr>
                      <w:sz w:val="16"/>
                      <w:szCs w:val="16"/>
                    </w:rPr>
                    <w:t>odpovídal</w:t>
                  </w:r>
                  <w:r>
                    <w:rPr>
                      <w:spacing w:val="-4"/>
                      <w:sz w:val="16"/>
                      <w:szCs w:val="16"/>
                    </w:rPr>
                    <w:t xml:space="preserve"> </w:t>
                  </w:r>
                  <w:r>
                    <w:rPr>
                      <w:sz w:val="16"/>
                      <w:szCs w:val="16"/>
                    </w:rPr>
                    <w:t>cíli</w:t>
                  </w:r>
                  <w:r>
                    <w:rPr>
                      <w:spacing w:val="-4"/>
                      <w:sz w:val="16"/>
                      <w:szCs w:val="16"/>
                    </w:rPr>
                    <w:t xml:space="preserve"> </w:t>
                  </w:r>
                  <w:r>
                    <w:rPr>
                      <w:sz w:val="16"/>
                      <w:szCs w:val="16"/>
                    </w:rPr>
                    <w:t>setkání</w:t>
                  </w:r>
                  <w:r>
                    <w:rPr>
                      <w:spacing w:val="-5"/>
                      <w:sz w:val="16"/>
                      <w:szCs w:val="16"/>
                    </w:rPr>
                    <w:t xml:space="preserve"> </w:t>
                  </w:r>
                  <w:r>
                    <w:rPr>
                      <w:sz w:val="16"/>
                      <w:szCs w:val="16"/>
                    </w:rPr>
                    <w:t>žáků</w:t>
                  </w:r>
                  <w:r>
                    <w:rPr>
                      <w:spacing w:val="-5"/>
                      <w:sz w:val="16"/>
                      <w:szCs w:val="16"/>
                    </w:rPr>
                    <w:t xml:space="preserve"> </w:t>
                  </w:r>
                  <w:r>
                    <w:rPr>
                      <w:sz w:val="16"/>
                      <w:szCs w:val="16"/>
                    </w:rPr>
                    <w:t>s</w:t>
                  </w:r>
                  <w:r>
                    <w:rPr>
                      <w:spacing w:val="-4"/>
                      <w:sz w:val="16"/>
                      <w:szCs w:val="16"/>
                    </w:rPr>
                    <w:t xml:space="preserve"> SVP.</w:t>
                  </w:r>
                </w:p>
                <w:p w:rsidR="0032736D" w:rsidRDefault="0032736D">
                  <w:pPr>
                    <w:pStyle w:val="Zkladntext"/>
                    <w:numPr>
                      <w:ilvl w:val="0"/>
                      <w:numId w:val="1"/>
                    </w:numPr>
                    <w:tabs>
                      <w:tab w:val="left" w:pos="178"/>
                    </w:tabs>
                    <w:kinsoku w:val="0"/>
                    <w:overflowPunct w:val="0"/>
                    <w:spacing w:line="173" w:lineRule="exact"/>
                    <w:rPr>
                      <w:color w:val="000000"/>
                      <w:spacing w:val="-4"/>
                      <w:sz w:val="16"/>
                      <w:szCs w:val="16"/>
                    </w:rPr>
                  </w:pPr>
                  <w:r>
                    <w:rPr>
                      <w:sz w:val="16"/>
                      <w:szCs w:val="16"/>
                    </w:rPr>
                    <w:t>Věcný</w:t>
                  </w:r>
                  <w:r>
                    <w:rPr>
                      <w:spacing w:val="-5"/>
                      <w:sz w:val="16"/>
                      <w:szCs w:val="16"/>
                    </w:rPr>
                    <w:t xml:space="preserve"> </w:t>
                  </w:r>
                  <w:r>
                    <w:rPr>
                      <w:sz w:val="16"/>
                      <w:szCs w:val="16"/>
                    </w:rPr>
                    <w:t>obsah</w:t>
                  </w:r>
                  <w:r>
                    <w:rPr>
                      <w:spacing w:val="-6"/>
                      <w:sz w:val="16"/>
                      <w:szCs w:val="16"/>
                    </w:rPr>
                    <w:t xml:space="preserve"> </w:t>
                  </w:r>
                  <w:r>
                    <w:rPr>
                      <w:sz w:val="16"/>
                      <w:szCs w:val="16"/>
                    </w:rPr>
                    <w:t>odpovídal</w:t>
                  </w:r>
                  <w:r>
                    <w:rPr>
                      <w:spacing w:val="-5"/>
                      <w:sz w:val="16"/>
                      <w:szCs w:val="16"/>
                    </w:rPr>
                    <w:t xml:space="preserve"> </w:t>
                  </w:r>
                  <w:r>
                    <w:rPr>
                      <w:sz w:val="16"/>
                      <w:szCs w:val="16"/>
                    </w:rPr>
                    <w:t>úrovni</w:t>
                  </w:r>
                  <w:r>
                    <w:rPr>
                      <w:spacing w:val="-4"/>
                      <w:sz w:val="16"/>
                      <w:szCs w:val="16"/>
                    </w:rPr>
                    <w:t xml:space="preserve"> </w:t>
                  </w:r>
                  <w:r>
                    <w:rPr>
                      <w:sz w:val="16"/>
                      <w:szCs w:val="16"/>
                    </w:rPr>
                    <w:t>možností</w:t>
                  </w:r>
                  <w:r>
                    <w:rPr>
                      <w:spacing w:val="-6"/>
                      <w:sz w:val="16"/>
                      <w:szCs w:val="16"/>
                    </w:rPr>
                    <w:t xml:space="preserve"> </w:t>
                  </w:r>
                  <w:r>
                    <w:rPr>
                      <w:sz w:val="16"/>
                      <w:szCs w:val="16"/>
                    </w:rPr>
                    <w:t>žákům</w:t>
                  </w:r>
                  <w:r>
                    <w:rPr>
                      <w:spacing w:val="-6"/>
                      <w:sz w:val="16"/>
                      <w:szCs w:val="16"/>
                    </w:rPr>
                    <w:t xml:space="preserve"> </w:t>
                  </w:r>
                  <w:r>
                    <w:rPr>
                      <w:sz w:val="16"/>
                      <w:szCs w:val="16"/>
                    </w:rPr>
                    <w:t>s</w:t>
                  </w:r>
                  <w:r>
                    <w:rPr>
                      <w:spacing w:val="-5"/>
                      <w:sz w:val="16"/>
                      <w:szCs w:val="16"/>
                    </w:rPr>
                    <w:t xml:space="preserve"> </w:t>
                  </w:r>
                  <w:r>
                    <w:rPr>
                      <w:spacing w:val="-4"/>
                      <w:sz w:val="16"/>
                      <w:szCs w:val="16"/>
                    </w:rPr>
                    <w:t>SVP.</w:t>
                  </w:r>
                </w:p>
                <w:p w:rsidR="0032736D" w:rsidRDefault="0032736D">
                  <w:pPr>
                    <w:pStyle w:val="Zkladntext"/>
                    <w:numPr>
                      <w:ilvl w:val="0"/>
                      <w:numId w:val="1"/>
                    </w:numPr>
                    <w:tabs>
                      <w:tab w:val="left" w:pos="178"/>
                    </w:tabs>
                    <w:kinsoku w:val="0"/>
                    <w:overflowPunct w:val="0"/>
                    <w:spacing w:line="173" w:lineRule="exact"/>
                    <w:rPr>
                      <w:color w:val="000000"/>
                      <w:spacing w:val="-4"/>
                      <w:sz w:val="16"/>
                      <w:szCs w:val="16"/>
                    </w:rPr>
                  </w:pPr>
                  <w:r>
                    <w:rPr>
                      <w:sz w:val="16"/>
                      <w:szCs w:val="16"/>
                    </w:rPr>
                    <w:t>Věcný</w:t>
                  </w:r>
                  <w:r>
                    <w:rPr>
                      <w:spacing w:val="-4"/>
                      <w:sz w:val="16"/>
                      <w:szCs w:val="16"/>
                    </w:rPr>
                    <w:t xml:space="preserve"> </w:t>
                  </w:r>
                  <w:r>
                    <w:rPr>
                      <w:sz w:val="16"/>
                      <w:szCs w:val="16"/>
                    </w:rPr>
                    <w:t>obsah</w:t>
                  </w:r>
                  <w:r>
                    <w:rPr>
                      <w:spacing w:val="-5"/>
                      <w:sz w:val="16"/>
                      <w:szCs w:val="16"/>
                    </w:rPr>
                    <w:t xml:space="preserve"> </w:t>
                  </w:r>
                  <w:r>
                    <w:rPr>
                      <w:sz w:val="16"/>
                      <w:szCs w:val="16"/>
                    </w:rPr>
                    <w:t>odpovídal</w:t>
                  </w:r>
                  <w:r>
                    <w:rPr>
                      <w:spacing w:val="-4"/>
                      <w:sz w:val="16"/>
                      <w:szCs w:val="16"/>
                    </w:rPr>
                    <w:t xml:space="preserve"> </w:t>
                  </w:r>
                  <w:r>
                    <w:rPr>
                      <w:sz w:val="16"/>
                      <w:szCs w:val="16"/>
                    </w:rPr>
                    <w:t>cíli</w:t>
                  </w:r>
                  <w:r>
                    <w:rPr>
                      <w:spacing w:val="-4"/>
                      <w:sz w:val="16"/>
                      <w:szCs w:val="16"/>
                    </w:rPr>
                    <w:t xml:space="preserve"> </w:t>
                  </w:r>
                  <w:r>
                    <w:rPr>
                      <w:sz w:val="16"/>
                      <w:szCs w:val="16"/>
                    </w:rPr>
                    <w:t>setkání</w:t>
                  </w:r>
                  <w:r>
                    <w:rPr>
                      <w:spacing w:val="-5"/>
                      <w:sz w:val="16"/>
                      <w:szCs w:val="16"/>
                    </w:rPr>
                    <w:t xml:space="preserve"> </w:t>
                  </w:r>
                  <w:r>
                    <w:rPr>
                      <w:sz w:val="16"/>
                      <w:szCs w:val="16"/>
                    </w:rPr>
                    <w:t>žáků</w:t>
                  </w:r>
                  <w:r>
                    <w:rPr>
                      <w:spacing w:val="-5"/>
                      <w:sz w:val="16"/>
                      <w:szCs w:val="16"/>
                    </w:rPr>
                    <w:t xml:space="preserve"> </w:t>
                  </w:r>
                  <w:r>
                    <w:rPr>
                      <w:sz w:val="16"/>
                      <w:szCs w:val="16"/>
                    </w:rPr>
                    <w:t>s</w:t>
                  </w:r>
                  <w:r>
                    <w:rPr>
                      <w:spacing w:val="-4"/>
                      <w:sz w:val="16"/>
                      <w:szCs w:val="16"/>
                    </w:rPr>
                    <w:t xml:space="preserve"> SVP.</w:t>
                  </w:r>
                </w:p>
                <w:p w:rsidR="0032736D" w:rsidRDefault="0032736D">
                  <w:pPr>
                    <w:pStyle w:val="Zkladntext"/>
                    <w:numPr>
                      <w:ilvl w:val="0"/>
                      <w:numId w:val="1"/>
                    </w:numPr>
                    <w:tabs>
                      <w:tab w:val="left" w:pos="178"/>
                    </w:tabs>
                    <w:kinsoku w:val="0"/>
                    <w:overflowPunct w:val="0"/>
                    <w:spacing w:line="184" w:lineRule="exact"/>
                    <w:rPr>
                      <w:color w:val="000000"/>
                      <w:spacing w:val="-2"/>
                      <w:sz w:val="16"/>
                      <w:szCs w:val="16"/>
                    </w:rPr>
                  </w:pPr>
                  <w:r>
                    <w:rPr>
                      <w:sz w:val="16"/>
                      <w:szCs w:val="16"/>
                    </w:rPr>
                    <w:t>Věcný</w:t>
                  </w:r>
                  <w:r>
                    <w:rPr>
                      <w:spacing w:val="-7"/>
                      <w:sz w:val="16"/>
                      <w:szCs w:val="16"/>
                    </w:rPr>
                    <w:t xml:space="preserve"> </w:t>
                  </w:r>
                  <w:r>
                    <w:rPr>
                      <w:sz w:val="16"/>
                      <w:szCs w:val="16"/>
                    </w:rPr>
                    <w:t>obsah</w:t>
                  </w:r>
                  <w:r>
                    <w:rPr>
                      <w:spacing w:val="-7"/>
                      <w:sz w:val="16"/>
                      <w:szCs w:val="16"/>
                    </w:rPr>
                    <w:t xml:space="preserve"> </w:t>
                  </w:r>
                  <w:r>
                    <w:rPr>
                      <w:sz w:val="16"/>
                      <w:szCs w:val="16"/>
                    </w:rPr>
                    <w:t>byl</w:t>
                  </w:r>
                  <w:r>
                    <w:rPr>
                      <w:spacing w:val="-6"/>
                      <w:sz w:val="16"/>
                      <w:szCs w:val="16"/>
                    </w:rPr>
                    <w:t xml:space="preserve"> </w:t>
                  </w:r>
                  <w:r>
                    <w:rPr>
                      <w:sz w:val="16"/>
                      <w:szCs w:val="16"/>
                    </w:rPr>
                    <w:t>hodnocen</w:t>
                  </w:r>
                  <w:r>
                    <w:rPr>
                      <w:spacing w:val="-7"/>
                      <w:sz w:val="16"/>
                      <w:szCs w:val="16"/>
                    </w:rPr>
                    <w:t xml:space="preserve"> </w:t>
                  </w:r>
                  <w:r>
                    <w:rPr>
                      <w:sz w:val="16"/>
                      <w:szCs w:val="16"/>
                    </w:rPr>
                    <w:t>jako</w:t>
                  </w:r>
                  <w:r>
                    <w:rPr>
                      <w:spacing w:val="-7"/>
                      <w:sz w:val="16"/>
                      <w:szCs w:val="16"/>
                    </w:rPr>
                    <w:t xml:space="preserve"> </w:t>
                  </w:r>
                  <w:r>
                    <w:rPr>
                      <w:spacing w:val="-2"/>
                      <w:sz w:val="16"/>
                      <w:szCs w:val="16"/>
                    </w:rPr>
                    <w:t>dobrý.</w:t>
                  </w:r>
                </w:p>
              </w:txbxContent>
            </v:textbox>
            <w10:wrap anchorx="page" anchory="page"/>
          </v:shape>
        </w:pict>
      </w:r>
      <w:r>
        <w:rPr>
          <w:noProof/>
        </w:rPr>
        <w:pict>
          <v:shape id="_x0000_s6782" type="#_x0000_t202" style="position:absolute;margin-left:79.05pt;margin-top:164.1pt;width:240.4pt;height:10pt;z-index:-4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d/</w:t>
                  </w:r>
                  <w:r>
                    <w:rPr>
                      <w:b/>
                      <w:bCs/>
                      <w:spacing w:val="25"/>
                      <w:sz w:val="16"/>
                      <w:szCs w:val="16"/>
                    </w:rPr>
                    <w:t xml:space="preserve"> </w:t>
                  </w:r>
                  <w:r>
                    <w:rPr>
                      <w:b/>
                      <w:bCs/>
                      <w:sz w:val="16"/>
                      <w:szCs w:val="16"/>
                    </w:rPr>
                    <w:t>Jak</w:t>
                  </w:r>
                  <w:r>
                    <w:rPr>
                      <w:b/>
                      <w:bCs/>
                      <w:spacing w:val="-5"/>
                      <w:sz w:val="16"/>
                      <w:szCs w:val="16"/>
                    </w:rPr>
                    <w:t xml:space="preserve"> </w:t>
                  </w:r>
                  <w:r>
                    <w:rPr>
                      <w:b/>
                      <w:bCs/>
                      <w:sz w:val="16"/>
                      <w:szCs w:val="16"/>
                    </w:rPr>
                    <w:t>bylo</w:t>
                  </w:r>
                  <w:r>
                    <w:rPr>
                      <w:b/>
                      <w:bCs/>
                      <w:spacing w:val="-4"/>
                      <w:sz w:val="16"/>
                      <w:szCs w:val="16"/>
                    </w:rPr>
                    <w:t xml:space="preserve"> </w:t>
                  </w:r>
                  <w:r>
                    <w:rPr>
                      <w:b/>
                      <w:bCs/>
                      <w:sz w:val="16"/>
                      <w:szCs w:val="16"/>
                    </w:rPr>
                    <w:t>hodnoceno</w:t>
                  </w:r>
                  <w:r>
                    <w:rPr>
                      <w:b/>
                      <w:bCs/>
                      <w:spacing w:val="-3"/>
                      <w:sz w:val="16"/>
                      <w:szCs w:val="16"/>
                    </w:rPr>
                    <w:t xml:space="preserve"> </w:t>
                  </w:r>
                  <w:r>
                    <w:rPr>
                      <w:b/>
                      <w:bCs/>
                      <w:sz w:val="16"/>
                      <w:szCs w:val="16"/>
                    </w:rPr>
                    <w:t>organizační</w:t>
                  </w:r>
                  <w:r>
                    <w:rPr>
                      <w:b/>
                      <w:bCs/>
                      <w:spacing w:val="-4"/>
                      <w:sz w:val="16"/>
                      <w:szCs w:val="16"/>
                    </w:rPr>
                    <w:t xml:space="preserve"> </w:t>
                  </w:r>
                  <w:r>
                    <w:rPr>
                      <w:b/>
                      <w:bCs/>
                      <w:sz w:val="16"/>
                      <w:szCs w:val="16"/>
                    </w:rPr>
                    <w:t>a</w:t>
                  </w:r>
                  <w:r>
                    <w:rPr>
                      <w:b/>
                      <w:bCs/>
                      <w:spacing w:val="-4"/>
                      <w:sz w:val="16"/>
                      <w:szCs w:val="16"/>
                    </w:rPr>
                    <w:t xml:space="preserve"> </w:t>
                  </w:r>
                  <w:r>
                    <w:rPr>
                      <w:b/>
                      <w:bCs/>
                      <w:sz w:val="16"/>
                      <w:szCs w:val="16"/>
                    </w:rPr>
                    <w:t>materiální</w:t>
                  </w:r>
                  <w:r>
                    <w:rPr>
                      <w:b/>
                      <w:bCs/>
                      <w:spacing w:val="-5"/>
                      <w:sz w:val="16"/>
                      <w:szCs w:val="16"/>
                    </w:rPr>
                    <w:t xml:space="preserve"> </w:t>
                  </w:r>
                  <w:r>
                    <w:rPr>
                      <w:b/>
                      <w:bCs/>
                      <w:sz w:val="16"/>
                      <w:szCs w:val="16"/>
                    </w:rPr>
                    <w:t>zabezpečení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6783" type="#_x0000_t202" style="position:absolute;margin-left:93.25pt;margin-top:181.25pt;width:250.2pt;height:10pt;z-index:-3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Organizační</w:t>
                  </w:r>
                  <w:r>
                    <w:rPr>
                      <w:spacing w:val="-9"/>
                      <w:sz w:val="16"/>
                      <w:szCs w:val="16"/>
                    </w:rPr>
                    <w:t xml:space="preserve"> </w:t>
                  </w:r>
                  <w:r>
                    <w:rPr>
                      <w:sz w:val="16"/>
                      <w:szCs w:val="16"/>
                    </w:rPr>
                    <w:t>zabezpečení</w:t>
                  </w:r>
                  <w:r>
                    <w:rPr>
                      <w:spacing w:val="-7"/>
                      <w:sz w:val="16"/>
                      <w:szCs w:val="16"/>
                    </w:rPr>
                    <w:t xml:space="preserve"> </w:t>
                  </w:r>
                  <w:r>
                    <w:rPr>
                      <w:sz w:val="16"/>
                      <w:szCs w:val="16"/>
                    </w:rPr>
                    <w:t>materiální</w:t>
                  </w:r>
                  <w:r>
                    <w:rPr>
                      <w:spacing w:val="-6"/>
                      <w:sz w:val="16"/>
                      <w:szCs w:val="16"/>
                    </w:rPr>
                    <w:t xml:space="preserve"> </w:t>
                  </w:r>
                  <w:r>
                    <w:rPr>
                      <w:sz w:val="16"/>
                      <w:szCs w:val="16"/>
                    </w:rPr>
                    <w:t>zabezpečení</w:t>
                  </w:r>
                  <w:r>
                    <w:rPr>
                      <w:spacing w:val="-7"/>
                      <w:sz w:val="16"/>
                      <w:szCs w:val="16"/>
                    </w:rPr>
                    <w:t xml:space="preserve"> </w:t>
                  </w:r>
                  <w:r>
                    <w:rPr>
                      <w:sz w:val="16"/>
                      <w:szCs w:val="16"/>
                    </w:rPr>
                    <w:t>bylo</w:t>
                  </w:r>
                  <w:r>
                    <w:rPr>
                      <w:spacing w:val="-6"/>
                      <w:sz w:val="16"/>
                      <w:szCs w:val="16"/>
                    </w:rPr>
                    <w:t xml:space="preserve"> </w:t>
                  </w:r>
                  <w:r>
                    <w:rPr>
                      <w:sz w:val="16"/>
                      <w:szCs w:val="16"/>
                    </w:rPr>
                    <w:t>hodnoceno</w:t>
                  </w:r>
                  <w:r>
                    <w:rPr>
                      <w:spacing w:val="-7"/>
                      <w:sz w:val="16"/>
                      <w:szCs w:val="16"/>
                    </w:rPr>
                    <w:t xml:space="preserve"> </w:t>
                  </w:r>
                  <w:r>
                    <w:rPr>
                      <w:sz w:val="16"/>
                      <w:szCs w:val="16"/>
                    </w:rPr>
                    <w:t>jako</w:t>
                  </w:r>
                  <w:r>
                    <w:rPr>
                      <w:spacing w:val="-6"/>
                      <w:sz w:val="16"/>
                      <w:szCs w:val="16"/>
                    </w:rPr>
                    <w:t xml:space="preserve"> </w:t>
                  </w:r>
                  <w:r>
                    <w:rPr>
                      <w:spacing w:val="-2"/>
                      <w:sz w:val="16"/>
                      <w:szCs w:val="16"/>
                    </w:rPr>
                    <w:t>dobré.</w:t>
                  </w:r>
                </w:p>
              </w:txbxContent>
            </v:textbox>
            <w10:wrap anchorx="page" anchory="page"/>
          </v:shape>
        </w:pict>
      </w:r>
      <w:r>
        <w:rPr>
          <w:noProof/>
        </w:rPr>
        <w:pict>
          <v:shape id="_x0000_s6784" type="#_x0000_t202" style="position:absolute;margin-left:79.05pt;margin-top:198.85pt;width:167.85pt;height:10pt;z-index:-3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e/</w:t>
                  </w:r>
                  <w:r>
                    <w:rPr>
                      <w:b/>
                      <w:bCs/>
                      <w:spacing w:val="34"/>
                      <w:sz w:val="16"/>
                      <w:szCs w:val="16"/>
                    </w:rPr>
                    <w:t xml:space="preserve"> </w:t>
                  </w:r>
                  <w:r>
                    <w:rPr>
                      <w:b/>
                      <w:bCs/>
                      <w:sz w:val="16"/>
                      <w:szCs w:val="16"/>
                    </w:rPr>
                    <w:t>Jak</w:t>
                  </w:r>
                  <w:r>
                    <w:rPr>
                      <w:b/>
                      <w:bCs/>
                      <w:spacing w:val="-4"/>
                      <w:sz w:val="16"/>
                      <w:szCs w:val="16"/>
                    </w:rPr>
                    <w:t xml:space="preserve"> </w:t>
                  </w:r>
                  <w:r>
                    <w:rPr>
                      <w:b/>
                      <w:bCs/>
                      <w:sz w:val="16"/>
                      <w:szCs w:val="16"/>
                    </w:rPr>
                    <w:t>byl</w:t>
                  </w:r>
                  <w:r>
                    <w:rPr>
                      <w:b/>
                      <w:bCs/>
                      <w:spacing w:val="-3"/>
                      <w:sz w:val="16"/>
                      <w:szCs w:val="16"/>
                    </w:rPr>
                    <w:t xml:space="preserve"> </w:t>
                  </w:r>
                  <w:r>
                    <w:rPr>
                      <w:b/>
                      <w:bCs/>
                      <w:sz w:val="16"/>
                      <w:szCs w:val="16"/>
                    </w:rPr>
                    <w:t>hodnocen</w:t>
                  </w:r>
                  <w:r>
                    <w:rPr>
                      <w:b/>
                      <w:bCs/>
                      <w:spacing w:val="-3"/>
                      <w:sz w:val="16"/>
                      <w:szCs w:val="16"/>
                    </w:rPr>
                    <w:t xml:space="preserve"> </w:t>
                  </w:r>
                  <w:r>
                    <w:rPr>
                      <w:b/>
                      <w:bCs/>
                      <w:sz w:val="16"/>
                      <w:szCs w:val="16"/>
                    </w:rPr>
                    <w:t>výkon</w:t>
                  </w:r>
                  <w:r>
                    <w:rPr>
                      <w:b/>
                      <w:bCs/>
                      <w:spacing w:val="-3"/>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6785" type="#_x0000_t202" style="position:absolute;margin-left:93.25pt;margin-top:3in;width:108.55pt;height:10pt;z-index:-3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Realizátoři</w:t>
                  </w:r>
                  <w:r>
                    <w:rPr>
                      <w:spacing w:val="-8"/>
                      <w:sz w:val="16"/>
                      <w:szCs w:val="16"/>
                    </w:rPr>
                    <w:t xml:space="preserve"> </w:t>
                  </w:r>
                  <w:r>
                    <w:rPr>
                      <w:sz w:val="16"/>
                      <w:szCs w:val="16"/>
                    </w:rPr>
                    <w:t>byli</w:t>
                  </w:r>
                  <w:r>
                    <w:rPr>
                      <w:spacing w:val="-8"/>
                      <w:sz w:val="16"/>
                      <w:szCs w:val="16"/>
                    </w:rPr>
                    <w:t xml:space="preserve"> </w:t>
                  </w:r>
                  <w:r>
                    <w:rPr>
                      <w:sz w:val="16"/>
                      <w:szCs w:val="16"/>
                    </w:rPr>
                    <w:t>hodnoceni</w:t>
                  </w:r>
                  <w:r>
                    <w:rPr>
                      <w:spacing w:val="-7"/>
                      <w:sz w:val="16"/>
                      <w:szCs w:val="16"/>
                    </w:rPr>
                    <w:t xml:space="preserve"> </w:t>
                  </w:r>
                  <w:r>
                    <w:rPr>
                      <w:spacing w:val="-2"/>
                      <w:sz w:val="16"/>
                      <w:szCs w:val="16"/>
                    </w:rPr>
                    <w:t>dobře.</w:t>
                  </w:r>
                </w:p>
              </w:txbxContent>
            </v:textbox>
            <w10:wrap anchorx="page" anchory="page"/>
          </v:shape>
        </w:pict>
      </w:r>
      <w:r>
        <w:rPr>
          <w:noProof/>
        </w:rPr>
        <w:pict>
          <v:shape id="_x0000_s6786" type="#_x0000_t202" style="position:absolute;margin-left:79.05pt;margin-top:233.6pt;width:148.35pt;height:10pt;z-index:-3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f/</w:t>
                  </w:r>
                  <w:r>
                    <w:rPr>
                      <w:b/>
                      <w:bCs/>
                      <w:spacing w:val="64"/>
                      <w:sz w:val="16"/>
                      <w:szCs w:val="16"/>
                    </w:rPr>
                    <w:t xml:space="preserve"> </w:t>
                  </w:r>
                  <w:r>
                    <w:rPr>
                      <w:b/>
                      <w:bCs/>
                      <w:sz w:val="16"/>
                      <w:szCs w:val="16"/>
                    </w:rPr>
                    <w:t>Jaké</w:t>
                  </w:r>
                  <w:r>
                    <w:rPr>
                      <w:b/>
                      <w:bCs/>
                      <w:spacing w:val="-3"/>
                      <w:sz w:val="16"/>
                      <w:szCs w:val="16"/>
                    </w:rPr>
                    <w:t xml:space="preserve"> </w:t>
                  </w:r>
                  <w:r>
                    <w:rPr>
                      <w:b/>
                      <w:bCs/>
                      <w:sz w:val="16"/>
                      <w:szCs w:val="16"/>
                    </w:rPr>
                    <w:t>měli</w:t>
                  </w:r>
                  <w:r>
                    <w:rPr>
                      <w:b/>
                      <w:bCs/>
                      <w:spacing w:val="-3"/>
                      <w:sz w:val="16"/>
                      <w:szCs w:val="16"/>
                    </w:rPr>
                    <w:t xml:space="preserve"> </w:t>
                  </w:r>
                  <w:r>
                    <w:rPr>
                      <w:b/>
                      <w:bCs/>
                      <w:sz w:val="16"/>
                      <w:szCs w:val="16"/>
                    </w:rPr>
                    <w:t>účastníci</w:t>
                  </w:r>
                  <w:r>
                    <w:rPr>
                      <w:b/>
                      <w:bCs/>
                      <w:spacing w:val="-2"/>
                      <w:sz w:val="16"/>
                      <w:szCs w:val="16"/>
                    </w:rPr>
                    <w:t xml:space="preserve"> výhrady/připomínky?</w:t>
                  </w:r>
                </w:p>
              </w:txbxContent>
            </v:textbox>
            <w10:wrap anchorx="page" anchory="page"/>
          </v:shape>
        </w:pict>
      </w:r>
      <w:r>
        <w:rPr>
          <w:noProof/>
        </w:rPr>
        <w:pict>
          <v:shape id="_x0000_s6787" type="#_x0000_t202" style="position:absolute;margin-left:93.25pt;margin-top:250.05pt;width:135.55pt;height:10.7pt;z-index:-35;mso-position-horizontal-relative:page;mso-position-vertical-relative:page" o:allowincell="f" filled="f" stroked="f">
            <v:textbox inset="0,0,0,0">
              <w:txbxContent>
                <w:p w:rsidR="0032736D" w:rsidRDefault="0032736D">
                  <w:pPr>
                    <w:pStyle w:val="Zkladntext"/>
                    <w:kinsoku w:val="0"/>
                    <w:overflowPunct w:val="0"/>
                    <w:spacing w:line="196" w:lineRule="exact"/>
                    <w:rPr>
                      <w:spacing w:val="-2"/>
                      <w:position w:val="1"/>
                      <w:sz w:val="16"/>
                      <w:szCs w:val="16"/>
                    </w:rPr>
                  </w:pPr>
                  <w:r>
                    <w:rPr>
                      <w:sz w:val="16"/>
                      <w:szCs w:val="16"/>
                    </w:rPr>
                    <w:t>Účastníci</w:t>
                  </w:r>
                  <w:r>
                    <w:rPr>
                      <w:spacing w:val="-2"/>
                      <w:sz w:val="16"/>
                      <w:szCs w:val="16"/>
                    </w:rPr>
                    <w:t xml:space="preserve"> </w:t>
                  </w:r>
                  <w:r>
                    <w:rPr>
                      <w:sz w:val="16"/>
                      <w:szCs w:val="16"/>
                    </w:rPr>
                    <w:t>neměli</w:t>
                  </w:r>
                  <w:r>
                    <w:rPr>
                      <w:spacing w:val="-2"/>
                      <w:sz w:val="16"/>
                      <w:szCs w:val="16"/>
                    </w:rPr>
                    <w:t xml:space="preserve"> </w:t>
                  </w:r>
                  <w:r>
                    <w:rPr>
                      <w:sz w:val="16"/>
                      <w:szCs w:val="16"/>
                    </w:rPr>
                    <w:t>výhrady</w:t>
                  </w:r>
                  <w:r>
                    <w:rPr>
                      <w:spacing w:val="-1"/>
                      <w:sz w:val="16"/>
                      <w:szCs w:val="16"/>
                    </w:rPr>
                    <w:t xml:space="preserve"> </w:t>
                  </w:r>
                  <w:r>
                    <w:rPr>
                      <w:sz w:val="16"/>
                      <w:szCs w:val="16"/>
                    </w:rPr>
                    <w:t>ani</w:t>
                  </w:r>
                  <w:r>
                    <w:rPr>
                      <w:spacing w:val="-2"/>
                      <w:sz w:val="16"/>
                      <w:szCs w:val="16"/>
                    </w:rPr>
                    <w:t xml:space="preserve"> připomínky</w:t>
                  </w:r>
                  <w:r>
                    <w:rPr>
                      <w:spacing w:val="-2"/>
                      <w:position w:val="1"/>
                      <w:sz w:val="16"/>
                      <w:szCs w:val="16"/>
                    </w:rPr>
                    <w:t>.</w:t>
                  </w:r>
                </w:p>
              </w:txbxContent>
            </v:textbox>
            <w10:wrap anchorx="page" anchory="page"/>
          </v:shape>
        </w:pict>
      </w:r>
      <w:r>
        <w:rPr>
          <w:noProof/>
        </w:rPr>
        <w:pict>
          <v:shape id="_x0000_s6788" type="#_x0000_t202" style="position:absolute;margin-left:79.05pt;margin-top:268.3pt;width:266pt;height:10pt;z-index:-3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g/</w:t>
                  </w:r>
                  <w:r>
                    <w:rPr>
                      <w:b/>
                      <w:bCs/>
                      <w:spacing w:val="31"/>
                      <w:sz w:val="16"/>
                      <w:szCs w:val="16"/>
                    </w:rPr>
                    <w:t xml:space="preserve"> </w:t>
                  </w:r>
                  <w:r>
                    <w:rPr>
                      <w:b/>
                      <w:bCs/>
                      <w:sz w:val="16"/>
                      <w:szCs w:val="16"/>
                    </w:rPr>
                    <w:t>Opakovala</w:t>
                  </w:r>
                  <w:r>
                    <w:rPr>
                      <w:b/>
                      <w:bCs/>
                      <w:spacing w:val="-5"/>
                      <w:sz w:val="16"/>
                      <w:szCs w:val="16"/>
                    </w:rPr>
                    <w:t xml:space="preserve"> </w:t>
                  </w:r>
                  <w:r>
                    <w:rPr>
                      <w:b/>
                      <w:bCs/>
                      <w:sz w:val="16"/>
                      <w:szCs w:val="16"/>
                    </w:rPr>
                    <w:t>se</w:t>
                  </w:r>
                  <w:r>
                    <w:rPr>
                      <w:b/>
                      <w:bCs/>
                      <w:spacing w:val="-5"/>
                      <w:sz w:val="16"/>
                      <w:szCs w:val="16"/>
                    </w:rPr>
                    <w:t xml:space="preserve"> </w:t>
                  </w:r>
                  <w:r>
                    <w:rPr>
                      <w:b/>
                      <w:bCs/>
                      <w:sz w:val="16"/>
                      <w:szCs w:val="16"/>
                    </w:rPr>
                    <w:t>některá</w:t>
                  </w:r>
                  <w:r>
                    <w:rPr>
                      <w:b/>
                      <w:bCs/>
                      <w:spacing w:val="-4"/>
                      <w:sz w:val="16"/>
                      <w:szCs w:val="16"/>
                    </w:rPr>
                    <w:t xml:space="preserve"> </w:t>
                  </w:r>
                  <w:r>
                    <w:rPr>
                      <w:b/>
                      <w:bCs/>
                      <w:sz w:val="16"/>
                      <w:szCs w:val="16"/>
                    </w:rPr>
                    <w:t>výhrada/připomínka</w:t>
                  </w:r>
                  <w:r>
                    <w:rPr>
                      <w:b/>
                      <w:bCs/>
                      <w:spacing w:val="-5"/>
                      <w:sz w:val="16"/>
                      <w:szCs w:val="16"/>
                    </w:rPr>
                    <w:t xml:space="preserve"> </w:t>
                  </w:r>
                  <w:r>
                    <w:rPr>
                      <w:b/>
                      <w:bCs/>
                      <w:sz w:val="16"/>
                      <w:szCs w:val="16"/>
                    </w:rPr>
                    <w:t>ze</w:t>
                  </w:r>
                  <w:r>
                    <w:rPr>
                      <w:b/>
                      <w:bCs/>
                      <w:spacing w:val="-6"/>
                      <w:sz w:val="16"/>
                      <w:szCs w:val="16"/>
                    </w:rPr>
                    <w:t xml:space="preserve"> </w:t>
                  </w:r>
                  <w:r>
                    <w:rPr>
                      <w:b/>
                      <w:bCs/>
                      <w:sz w:val="16"/>
                      <w:szCs w:val="16"/>
                    </w:rPr>
                    <w:t>strany</w:t>
                  </w:r>
                  <w:r>
                    <w:rPr>
                      <w:b/>
                      <w:bCs/>
                      <w:spacing w:val="-4"/>
                      <w:sz w:val="16"/>
                      <w:szCs w:val="16"/>
                    </w:rPr>
                    <w:t xml:space="preserve"> </w:t>
                  </w:r>
                  <w:r>
                    <w:rPr>
                      <w:b/>
                      <w:bCs/>
                      <w:sz w:val="16"/>
                      <w:szCs w:val="16"/>
                    </w:rPr>
                    <w:t>účastníků</w:t>
                  </w:r>
                  <w:r>
                    <w:rPr>
                      <w:b/>
                      <w:bCs/>
                      <w:spacing w:val="-5"/>
                      <w:sz w:val="16"/>
                      <w:szCs w:val="16"/>
                    </w:rPr>
                    <w:t xml:space="preserve"> </w:t>
                  </w:r>
                  <w:r>
                    <w:rPr>
                      <w:b/>
                      <w:bCs/>
                      <w:sz w:val="16"/>
                      <w:szCs w:val="16"/>
                    </w:rPr>
                    <w:t>častěji?</w:t>
                  </w:r>
                  <w:r>
                    <w:rPr>
                      <w:b/>
                      <w:bCs/>
                      <w:spacing w:val="-5"/>
                      <w:sz w:val="16"/>
                      <w:szCs w:val="16"/>
                    </w:rPr>
                    <w:t xml:space="preserve"> </w:t>
                  </w:r>
                  <w:r>
                    <w:rPr>
                      <w:b/>
                      <w:bCs/>
                      <w:spacing w:val="-2"/>
                      <w:sz w:val="16"/>
                      <w:szCs w:val="16"/>
                    </w:rPr>
                    <w:t>Jaká?</w:t>
                  </w:r>
                </w:p>
              </w:txbxContent>
            </v:textbox>
            <w10:wrap anchorx="page" anchory="page"/>
          </v:shape>
        </w:pict>
      </w:r>
      <w:r>
        <w:rPr>
          <w:noProof/>
        </w:rPr>
        <w:pict>
          <v:shape id="_x0000_s6789" type="#_x0000_t202" style="position:absolute;margin-left:93.25pt;margin-top:285.45pt;width:4.4pt;height:10pt;z-index:-33;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790" type="#_x0000_t202" style="position:absolute;margin-left:79.05pt;margin-top:303.05pt;width:323.45pt;height:10pt;z-index:-32;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h/</w:t>
                  </w:r>
                  <w:r>
                    <w:rPr>
                      <w:b/>
                      <w:bCs/>
                      <w:spacing w:val="27"/>
                      <w:sz w:val="16"/>
                      <w:szCs w:val="16"/>
                    </w:rPr>
                    <w:t xml:space="preserve"> </w:t>
                  </w:r>
                  <w:r>
                    <w:rPr>
                      <w:b/>
                      <w:bCs/>
                      <w:sz w:val="16"/>
                      <w:szCs w:val="16"/>
                    </w:rPr>
                    <w:t>Budou</w:t>
                  </w:r>
                  <w:r>
                    <w:rPr>
                      <w:b/>
                      <w:bCs/>
                      <w:spacing w:val="-3"/>
                      <w:sz w:val="16"/>
                      <w:szCs w:val="16"/>
                    </w:rPr>
                    <w:t xml:space="preserve"> </w:t>
                  </w:r>
                  <w:r>
                    <w:rPr>
                      <w:b/>
                      <w:bCs/>
                      <w:sz w:val="16"/>
                      <w:szCs w:val="16"/>
                    </w:rPr>
                    <w:t>případné</w:t>
                  </w:r>
                  <w:r>
                    <w:rPr>
                      <w:b/>
                      <w:bCs/>
                      <w:spacing w:val="-3"/>
                      <w:sz w:val="16"/>
                      <w:szCs w:val="16"/>
                    </w:rPr>
                    <w:t xml:space="preserve"> </w:t>
                  </w:r>
                  <w:r>
                    <w:rPr>
                      <w:b/>
                      <w:bCs/>
                      <w:sz w:val="16"/>
                      <w:szCs w:val="16"/>
                    </w:rPr>
                    <w:t>připomínky</w:t>
                  </w:r>
                  <w:r>
                    <w:rPr>
                      <w:b/>
                      <w:bCs/>
                      <w:spacing w:val="-3"/>
                      <w:sz w:val="16"/>
                      <w:szCs w:val="16"/>
                    </w:rPr>
                    <w:t xml:space="preserve"> </w:t>
                  </w:r>
                  <w:r>
                    <w:rPr>
                      <w:b/>
                      <w:bCs/>
                      <w:sz w:val="16"/>
                      <w:szCs w:val="16"/>
                    </w:rPr>
                    <w:t>účastníků</w:t>
                  </w:r>
                  <w:r>
                    <w:rPr>
                      <w:b/>
                      <w:bCs/>
                      <w:spacing w:val="-3"/>
                      <w:sz w:val="16"/>
                      <w:szCs w:val="16"/>
                    </w:rPr>
                    <w:t xml:space="preserve"> </w:t>
                  </w:r>
                  <w:r>
                    <w:rPr>
                      <w:b/>
                      <w:bCs/>
                      <w:sz w:val="16"/>
                      <w:szCs w:val="16"/>
                    </w:rPr>
                    <w:t>zapracovány</w:t>
                  </w:r>
                  <w:r>
                    <w:rPr>
                      <w:b/>
                      <w:bCs/>
                      <w:spacing w:val="-2"/>
                      <w:sz w:val="16"/>
                      <w:szCs w:val="16"/>
                    </w:rPr>
                    <w:t xml:space="preserve"> </w:t>
                  </w:r>
                  <w:r>
                    <w:rPr>
                      <w:b/>
                      <w:bCs/>
                      <w:sz w:val="16"/>
                      <w:szCs w:val="16"/>
                    </w:rPr>
                    <w:t>do</w:t>
                  </w:r>
                  <w:r>
                    <w:rPr>
                      <w:b/>
                      <w:bCs/>
                      <w:spacing w:val="-3"/>
                      <w:sz w:val="16"/>
                      <w:szCs w:val="16"/>
                    </w:rPr>
                    <w:t xml:space="preserve"> </w:t>
                  </w:r>
                  <w:r>
                    <w:rPr>
                      <w:b/>
                      <w:bCs/>
                      <w:sz w:val="16"/>
                      <w:szCs w:val="16"/>
                    </w:rPr>
                    <w:t>další</w:t>
                  </w:r>
                  <w:r>
                    <w:rPr>
                      <w:b/>
                      <w:bCs/>
                      <w:spacing w:val="-3"/>
                      <w:sz w:val="16"/>
                      <w:szCs w:val="16"/>
                    </w:rPr>
                    <w:t xml:space="preserve"> </w:t>
                  </w:r>
                  <w:r>
                    <w:rPr>
                      <w:b/>
                      <w:bCs/>
                      <w:sz w:val="16"/>
                      <w:szCs w:val="16"/>
                    </w:rPr>
                    <w:t>verze</w:t>
                  </w:r>
                  <w:r>
                    <w:rPr>
                      <w:b/>
                      <w:bCs/>
                      <w:spacing w:val="-4"/>
                      <w:sz w:val="16"/>
                      <w:szCs w:val="16"/>
                    </w:rPr>
                    <w:t xml:space="preserve"> </w:t>
                  </w:r>
                  <w:r>
                    <w:rPr>
                      <w:b/>
                      <w:bCs/>
                      <w:sz w:val="16"/>
                      <w:szCs w:val="16"/>
                    </w:rPr>
                    <w:t>programu?</w:t>
                  </w:r>
                  <w:r>
                    <w:rPr>
                      <w:b/>
                      <w:bCs/>
                      <w:spacing w:val="-3"/>
                      <w:sz w:val="16"/>
                      <w:szCs w:val="16"/>
                    </w:rPr>
                    <w:t xml:space="preserve"> </w:t>
                  </w:r>
                  <w:r>
                    <w:rPr>
                      <w:b/>
                      <w:bCs/>
                      <w:sz w:val="16"/>
                      <w:szCs w:val="16"/>
                    </w:rPr>
                    <w:t>Pokud</w:t>
                  </w:r>
                  <w:r>
                    <w:rPr>
                      <w:b/>
                      <w:bCs/>
                      <w:spacing w:val="-3"/>
                      <w:sz w:val="16"/>
                      <w:szCs w:val="16"/>
                    </w:rPr>
                    <w:t xml:space="preserve"> </w:t>
                  </w:r>
                  <w:r>
                    <w:rPr>
                      <w:b/>
                      <w:bCs/>
                      <w:sz w:val="16"/>
                      <w:szCs w:val="16"/>
                    </w:rPr>
                    <w:t>ne,</w:t>
                  </w:r>
                  <w:r>
                    <w:rPr>
                      <w:b/>
                      <w:bCs/>
                      <w:spacing w:val="-2"/>
                      <w:sz w:val="16"/>
                      <w:szCs w:val="16"/>
                    </w:rPr>
                    <w:t xml:space="preserve"> proč?</w:t>
                  </w:r>
                </w:p>
              </w:txbxContent>
            </v:textbox>
            <w10:wrap anchorx="page" anchory="page"/>
          </v:shape>
        </w:pict>
      </w:r>
      <w:r>
        <w:rPr>
          <w:noProof/>
        </w:rPr>
        <w:pict>
          <v:shape id="_x0000_s6791" type="#_x0000_t202" style="position:absolute;margin-left:93.25pt;margin-top:320.2pt;width:4.4pt;height:10pt;z-index:-31;mso-position-horizontal-relative:page;mso-position-vertical-relative:page" o:allowincell="f" filled="f" stroked="f">
            <v:textbox inset="0,0,0,0">
              <w:txbxContent>
                <w:p w:rsidR="0032736D" w:rsidRDefault="0032736D">
                  <w:pPr>
                    <w:pStyle w:val="Zkladntext"/>
                    <w:kinsoku w:val="0"/>
                    <w:overflowPunct w:val="0"/>
                    <w:spacing w:line="183" w:lineRule="exact"/>
                    <w:rPr>
                      <w:sz w:val="16"/>
                      <w:szCs w:val="16"/>
                    </w:rPr>
                  </w:pPr>
                  <w:r>
                    <w:rPr>
                      <w:sz w:val="16"/>
                      <w:szCs w:val="16"/>
                    </w:rPr>
                    <w:t>-</w:t>
                  </w:r>
                </w:p>
              </w:txbxContent>
            </v:textbox>
            <w10:wrap anchorx="page" anchory="page"/>
          </v:shape>
        </w:pict>
      </w:r>
      <w:r>
        <w:rPr>
          <w:noProof/>
        </w:rPr>
        <w:pict>
          <v:shape id="_x0000_s6792" type="#_x0000_t202" style="position:absolute;margin-left:79.05pt;margin-top:337.8pt;width:207.4pt;height:10pt;z-index:-30;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i/</w:t>
                  </w:r>
                  <w:r>
                    <w:rPr>
                      <w:b/>
                      <w:bCs/>
                      <w:spacing w:val="70"/>
                      <w:sz w:val="16"/>
                      <w:szCs w:val="16"/>
                    </w:rPr>
                    <w:t xml:space="preserve"> </w:t>
                  </w:r>
                  <w:r>
                    <w:rPr>
                      <w:b/>
                      <w:bCs/>
                      <w:sz w:val="16"/>
                      <w:szCs w:val="16"/>
                    </w:rPr>
                    <w:t>Jak</w:t>
                  </w:r>
                  <w:r>
                    <w:rPr>
                      <w:b/>
                      <w:bCs/>
                      <w:spacing w:val="-4"/>
                      <w:sz w:val="16"/>
                      <w:szCs w:val="16"/>
                    </w:rPr>
                    <w:t xml:space="preserve"> </w:t>
                  </w:r>
                  <w:r>
                    <w:rPr>
                      <w:b/>
                      <w:bCs/>
                      <w:sz w:val="16"/>
                      <w:szCs w:val="16"/>
                    </w:rPr>
                    <w:t>byl</w:t>
                  </w:r>
                  <w:r>
                    <w:rPr>
                      <w:b/>
                      <w:bCs/>
                      <w:spacing w:val="-3"/>
                      <w:sz w:val="16"/>
                      <w:szCs w:val="16"/>
                    </w:rPr>
                    <w:t xml:space="preserve"> </w:t>
                  </w:r>
                  <w:r>
                    <w:rPr>
                      <w:b/>
                      <w:bCs/>
                      <w:sz w:val="16"/>
                      <w:szCs w:val="16"/>
                    </w:rPr>
                    <w:t>program</w:t>
                  </w:r>
                  <w:r>
                    <w:rPr>
                      <w:b/>
                      <w:bCs/>
                      <w:spacing w:val="-4"/>
                      <w:sz w:val="16"/>
                      <w:szCs w:val="16"/>
                    </w:rPr>
                    <w:t xml:space="preserve"> </w:t>
                  </w:r>
                  <w:r>
                    <w:rPr>
                      <w:b/>
                      <w:bCs/>
                      <w:sz w:val="16"/>
                      <w:szCs w:val="16"/>
                    </w:rPr>
                    <w:t>hodnocen</w:t>
                  </w:r>
                  <w:r>
                    <w:rPr>
                      <w:b/>
                      <w:bCs/>
                      <w:spacing w:val="-3"/>
                      <w:sz w:val="16"/>
                      <w:szCs w:val="16"/>
                    </w:rPr>
                    <w:t xml:space="preserve"> </w:t>
                  </w:r>
                  <w:r>
                    <w:rPr>
                      <w:b/>
                      <w:bCs/>
                      <w:sz w:val="16"/>
                      <w:szCs w:val="16"/>
                    </w:rPr>
                    <w:t>ze</w:t>
                  </w:r>
                  <w:r>
                    <w:rPr>
                      <w:b/>
                      <w:bCs/>
                      <w:spacing w:val="-5"/>
                      <w:sz w:val="16"/>
                      <w:szCs w:val="16"/>
                    </w:rPr>
                    <w:t xml:space="preserve"> </w:t>
                  </w:r>
                  <w:r>
                    <w:rPr>
                      <w:b/>
                      <w:bCs/>
                      <w:sz w:val="16"/>
                      <w:szCs w:val="16"/>
                    </w:rPr>
                    <w:t>strany</w:t>
                  </w:r>
                  <w:r>
                    <w:rPr>
                      <w:b/>
                      <w:bCs/>
                      <w:spacing w:val="-3"/>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6793" type="#_x0000_t202" style="position:absolute;margin-left:93.25pt;margin-top:354.95pt;width:216.8pt;height:10pt;z-index:-29;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z w:val="16"/>
                      <w:szCs w:val="16"/>
                    </w:rPr>
                    <w:t>Realizátoři</w:t>
                  </w:r>
                  <w:r>
                    <w:rPr>
                      <w:spacing w:val="-6"/>
                      <w:sz w:val="16"/>
                      <w:szCs w:val="16"/>
                    </w:rPr>
                    <w:t xml:space="preserve"> </w:t>
                  </w:r>
                  <w:r>
                    <w:rPr>
                      <w:sz w:val="16"/>
                      <w:szCs w:val="16"/>
                    </w:rPr>
                    <w:t>byli</w:t>
                  </w:r>
                  <w:r>
                    <w:rPr>
                      <w:spacing w:val="-5"/>
                      <w:sz w:val="16"/>
                      <w:szCs w:val="16"/>
                    </w:rPr>
                    <w:t xml:space="preserve"> </w:t>
                  </w:r>
                  <w:r>
                    <w:rPr>
                      <w:sz w:val="16"/>
                      <w:szCs w:val="16"/>
                    </w:rPr>
                    <w:t>velice</w:t>
                  </w:r>
                  <w:r>
                    <w:rPr>
                      <w:spacing w:val="-4"/>
                      <w:sz w:val="16"/>
                      <w:szCs w:val="16"/>
                    </w:rPr>
                    <w:t xml:space="preserve"> </w:t>
                  </w:r>
                  <w:r>
                    <w:rPr>
                      <w:sz w:val="16"/>
                      <w:szCs w:val="16"/>
                    </w:rPr>
                    <w:t>spokojeni</w:t>
                  </w:r>
                  <w:r>
                    <w:rPr>
                      <w:spacing w:val="-6"/>
                      <w:sz w:val="16"/>
                      <w:szCs w:val="16"/>
                    </w:rPr>
                    <w:t xml:space="preserve"> </w:t>
                  </w:r>
                  <w:r>
                    <w:rPr>
                      <w:sz w:val="16"/>
                      <w:szCs w:val="16"/>
                    </w:rPr>
                    <w:t>s</w:t>
                  </w:r>
                  <w:r>
                    <w:rPr>
                      <w:spacing w:val="-5"/>
                      <w:sz w:val="16"/>
                      <w:szCs w:val="16"/>
                    </w:rPr>
                    <w:t xml:space="preserve"> </w:t>
                  </w:r>
                  <w:r>
                    <w:rPr>
                      <w:sz w:val="16"/>
                      <w:szCs w:val="16"/>
                    </w:rPr>
                    <w:t>průběhem</w:t>
                  </w:r>
                  <w:r>
                    <w:rPr>
                      <w:spacing w:val="-6"/>
                      <w:sz w:val="16"/>
                      <w:szCs w:val="16"/>
                    </w:rPr>
                    <w:t xml:space="preserve"> </w:t>
                  </w:r>
                  <w:r>
                    <w:rPr>
                      <w:sz w:val="16"/>
                      <w:szCs w:val="16"/>
                    </w:rPr>
                    <w:t>i</w:t>
                  </w:r>
                  <w:r>
                    <w:rPr>
                      <w:spacing w:val="-5"/>
                      <w:sz w:val="16"/>
                      <w:szCs w:val="16"/>
                    </w:rPr>
                    <w:t xml:space="preserve"> </w:t>
                  </w:r>
                  <w:r>
                    <w:rPr>
                      <w:sz w:val="16"/>
                      <w:szCs w:val="16"/>
                    </w:rPr>
                    <w:t>s</w:t>
                  </w:r>
                  <w:r>
                    <w:rPr>
                      <w:spacing w:val="-6"/>
                      <w:sz w:val="16"/>
                      <w:szCs w:val="16"/>
                    </w:rPr>
                    <w:t xml:space="preserve"> </w:t>
                  </w:r>
                  <w:r>
                    <w:rPr>
                      <w:sz w:val="16"/>
                      <w:szCs w:val="16"/>
                    </w:rPr>
                    <w:t>výsledky</w:t>
                  </w:r>
                  <w:r>
                    <w:rPr>
                      <w:spacing w:val="-5"/>
                      <w:sz w:val="16"/>
                      <w:szCs w:val="16"/>
                    </w:rPr>
                    <w:t xml:space="preserve"> </w:t>
                  </w:r>
                  <w:r>
                    <w:rPr>
                      <w:spacing w:val="-2"/>
                      <w:sz w:val="16"/>
                      <w:szCs w:val="16"/>
                    </w:rPr>
                    <w:t>programu.</w:t>
                  </w:r>
                </w:p>
              </w:txbxContent>
            </v:textbox>
            <w10:wrap anchorx="page" anchory="page"/>
          </v:shape>
        </w:pict>
      </w:r>
      <w:r>
        <w:rPr>
          <w:noProof/>
        </w:rPr>
        <w:pict>
          <v:shape id="_x0000_s6794" type="#_x0000_t202" style="position:absolute;margin-left:79.05pt;margin-top:372.55pt;width:175.95pt;height:10pt;z-index:-28;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4"/>
                      <w:sz w:val="16"/>
                      <w:szCs w:val="16"/>
                    </w:rPr>
                  </w:pPr>
                  <w:r>
                    <w:rPr>
                      <w:b/>
                      <w:bCs/>
                      <w:sz w:val="16"/>
                      <w:szCs w:val="16"/>
                    </w:rPr>
                    <w:t>j/</w:t>
                  </w:r>
                  <w:r>
                    <w:rPr>
                      <w:b/>
                      <w:bCs/>
                      <w:spacing w:val="60"/>
                      <w:sz w:val="16"/>
                      <w:szCs w:val="16"/>
                    </w:rPr>
                    <w:t xml:space="preserve"> </w:t>
                  </w:r>
                  <w:r>
                    <w:rPr>
                      <w:b/>
                      <w:bCs/>
                      <w:sz w:val="16"/>
                      <w:szCs w:val="16"/>
                    </w:rPr>
                    <w:t>Navrhují</w:t>
                  </w:r>
                  <w:r>
                    <w:rPr>
                      <w:b/>
                      <w:bCs/>
                      <w:spacing w:val="-7"/>
                      <w:sz w:val="16"/>
                      <w:szCs w:val="16"/>
                    </w:rPr>
                    <w:t xml:space="preserve"> </w:t>
                  </w:r>
                  <w:r>
                    <w:rPr>
                      <w:b/>
                      <w:bCs/>
                      <w:sz w:val="16"/>
                      <w:szCs w:val="16"/>
                    </w:rPr>
                    <w:t>realizátoři</w:t>
                  </w:r>
                  <w:r>
                    <w:rPr>
                      <w:b/>
                      <w:bCs/>
                      <w:spacing w:val="-6"/>
                      <w:sz w:val="16"/>
                      <w:szCs w:val="16"/>
                    </w:rPr>
                    <w:t xml:space="preserve"> </w:t>
                  </w:r>
                  <w:r>
                    <w:rPr>
                      <w:b/>
                      <w:bCs/>
                      <w:sz w:val="16"/>
                      <w:szCs w:val="16"/>
                    </w:rPr>
                    <w:t>úpravy</w:t>
                  </w:r>
                  <w:r>
                    <w:rPr>
                      <w:b/>
                      <w:bCs/>
                      <w:spacing w:val="-6"/>
                      <w:sz w:val="16"/>
                      <w:szCs w:val="16"/>
                    </w:rPr>
                    <w:t xml:space="preserve"> </w:t>
                  </w:r>
                  <w:r>
                    <w:rPr>
                      <w:b/>
                      <w:bCs/>
                      <w:sz w:val="16"/>
                      <w:szCs w:val="16"/>
                    </w:rPr>
                    <w:t>programu,</w:t>
                  </w:r>
                  <w:r>
                    <w:rPr>
                      <w:b/>
                      <w:bCs/>
                      <w:spacing w:val="-6"/>
                      <w:sz w:val="16"/>
                      <w:szCs w:val="16"/>
                    </w:rPr>
                    <w:t xml:space="preserve"> </w:t>
                  </w:r>
                  <w:r>
                    <w:rPr>
                      <w:b/>
                      <w:bCs/>
                      <w:sz w:val="16"/>
                      <w:szCs w:val="16"/>
                    </w:rPr>
                    <w:t>popř.</w:t>
                  </w:r>
                  <w:r>
                    <w:rPr>
                      <w:b/>
                      <w:bCs/>
                      <w:spacing w:val="-6"/>
                      <w:sz w:val="16"/>
                      <w:szCs w:val="16"/>
                    </w:rPr>
                    <w:t xml:space="preserve"> </w:t>
                  </w:r>
                  <w:r>
                    <w:rPr>
                      <w:b/>
                      <w:bCs/>
                      <w:spacing w:val="-4"/>
                      <w:sz w:val="16"/>
                      <w:szCs w:val="16"/>
                    </w:rPr>
                    <w:t>jaké?</w:t>
                  </w:r>
                </w:p>
              </w:txbxContent>
            </v:textbox>
            <w10:wrap anchorx="page" anchory="page"/>
          </v:shape>
        </w:pict>
      </w:r>
      <w:r>
        <w:rPr>
          <w:noProof/>
        </w:rPr>
        <w:pict>
          <v:shape id="_x0000_s6795" type="#_x0000_t202" style="position:absolute;margin-left:93.25pt;margin-top:389.65pt;width:152.95pt;height:10pt;z-index:-27;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796" type="#_x0000_t202" style="position:absolute;margin-left:79.05pt;margin-top:407.25pt;width:295.5pt;height:10pt;z-index:-26;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k/</w:t>
                  </w:r>
                  <w:r>
                    <w:rPr>
                      <w:b/>
                      <w:bCs/>
                      <w:spacing w:val="32"/>
                      <w:sz w:val="16"/>
                      <w:szCs w:val="16"/>
                    </w:rPr>
                    <w:t xml:space="preserve"> </w:t>
                  </w:r>
                  <w:r>
                    <w:rPr>
                      <w:b/>
                      <w:bCs/>
                      <w:sz w:val="16"/>
                      <w:szCs w:val="16"/>
                    </w:rPr>
                    <w:t>Budou</w:t>
                  </w:r>
                  <w:r>
                    <w:rPr>
                      <w:b/>
                      <w:bCs/>
                      <w:spacing w:val="-4"/>
                      <w:sz w:val="16"/>
                      <w:szCs w:val="16"/>
                    </w:rPr>
                    <w:t xml:space="preserve"> </w:t>
                  </w:r>
                  <w:r>
                    <w:rPr>
                      <w:b/>
                      <w:bCs/>
                      <w:sz w:val="16"/>
                      <w:szCs w:val="16"/>
                    </w:rPr>
                    <w:t>tyto</w:t>
                  </w:r>
                  <w:r>
                    <w:rPr>
                      <w:b/>
                      <w:bCs/>
                      <w:spacing w:val="-4"/>
                      <w:sz w:val="16"/>
                      <w:szCs w:val="16"/>
                    </w:rPr>
                    <w:t xml:space="preserve"> </w:t>
                  </w:r>
                  <w:r>
                    <w:rPr>
                      <w:b/>
                      <w:bCs/>
                      <w:sz w:val="16"/>
                      <w:szCs w:val="16"/>
                    </w:rPr>
                    <w:t>návrhy</w:t>
                  </w:r>
                  <w:r>
                    <w:rPr>
                      <w:b/>
                      <w:bCs/>
                      <w:spacing w:val="-5"/>
                      <w:sz w:val="16"/>
                      <w:szCs w:val="16"/>
                    </w:rPr>
                    <w:t xml:space="preserve"> </w:t>
                  </w:r>
                  <w:r>
                    <w:rPr>
                      <w:b/>
                      <w:bCs/>
                      <w:sz w:val="16"/>
                      <w:szCs w:val="16"/>
                    </w:rPr>
                    <w:t>realizátorů</w:t>
                  </w:r>
                  <w:r>
                    <w:rPr>
                      <w:b/>
                      <w:bCs/>
                      <w:spacing w:val="-4"/>
                      <w:sz w:val="16"/>
                      <w:szCs w:val="16"/>
                    </w:rPr>
                    <w:t xml:space="preserve"> </w:t>
                  </w:r>
                  <w:r>
                    <w:rPr>
                      <w:b/>
                      <w:bCs/>
                      <w:sz w:val="16"/>
                      <w:szCs w:val="16"/>
                    </w:rPr>
                    <w:t>zapracovány</w:t>
                  </w:r>
                  <w:r>
                    <w:rPr>
                      <w:b/>
                      <w:bCs/>
                      <w:spacing w:val="-4"/>
                      <w:sz w:val="16"/>
                      <w:szCs w:val="16"/>
                    </w:rPr>
                    <w:t xml:space="preserve"> </w:t>
                  </w:r>
                  <w:r>
                    <w:rPr>
                      <w:b/>
                      <w:bCs/>
                      <w:sz w:val="16"/>
                      <w:szCs w:val="16"/>
                    </w:rPr>
                    <w:t>do</w:t>
                  </w:r>
                  <w:r>
                    <w:rPr>
                      <w:b/>
                      <w:bCs/>
                      <w:spacing w:val="-4"/>
                      <w:sz w:val="16"/>
                      <w:szCs w:val="16"/>
                    </w:rPr>
                    <w:t xml:space="preserve"> </w:t>
                  </w:r>
                  <w:r>
                    <w:rPr>
                      <w:b/>
                      <w:bCs/>
                      <w:sz w:val="16"/>
                      <w:szCs w:val="16"/>
                    </w:rPr>
                    <w:t>další</w:t>
                  </w:r>
                  <w:r>
                    <w:rPr>
                      <w:b/>
                      <w:bCs/>
                      <w:spacing w:val="-5"/>
                      <w:sz w:val="16"/>
                      <w:szCs w:val="16"/>
                    </w:rPr>
                    <w:t xml:space="preserve"> </w:t>
                  </w:r>
                  <w:r>
                    <w:rPr>
                      <w:b/>
                      <w:bCs/>
                      <w:sz w:val="16"/>
                      <w:szCs w:val="16"/>
                    </w:rPr>
                    <w:t>verze</w:t>
                  </w:r>
                  <w:r>
                    <w:rPr>
                      <w:b/>
                      <w:bCs/>
                      <w:spacing w:val="-5"/>
                      <w:sz w:val="16"/>
                      <w:szCs w:val="16"/>
                    </w:rPr>
                    <w:t xml:space="preserve"> </w:t>
                  </w:r>
                  <w:r>
                    <w:rPr>
                      <w:b/>
                      <w:bCs/>
                      <w:sz w:val="16"/>
                      <w:szCs w:val="16"/>
                    </w:rPr>
                    <w:t>programu?</w:t>
                  </w:r>
                  <w:r>
                    <w:rPr>
                      <w:b/>
                      <w:bCs/>
                      <w:spacing w:val="-4"/>
                      <w:sz w:val="16"/>
                      <w:szCs w:val="16"/>
                    </w:rPr>
                    <w:t xml:space="preserve"> </w:t>
                  </w:r>
                  <w:r>
                    <w:rPr>
                      <w:b/>
                      <w:bCs/>
                      <w:sz w:val="16"/>
                      <w:szCs w:val="16"/>
                    </w:rPr>
                    <w:t>Pokud</w:t>
                  </w:r>
                  <w:r>
                    <w:rPr>
                      <w:b/>
                      <w:bCs/>
                      <w:spacing w:val="-4"/>
                      <w:sz w:val="16"/>
                      <w:szCs w:val="16"/>
                    </w:rPr>
                    <w:t xml:space="preserve"> </w:t>
                  </w:r>
                  <w:r>
                    <w:rPr>
                      <w:b/>
                      <w:bCs/>
                      <w:sz w:val="16"/>
                      <w:szCs w:val="16"/>
                    </w:rPr>
                    <w:t>ne,</w:t>
                  </w:r>
                  <w:r>
                    <w:rPr>
                      <w:b/>
                      <w:bCs/>
                      <w:spacing w:val="-4"/>
                      <w:sz w:val="16"/>
                      <w:szCs w:val="16"/>
                    </w:rPr>
                    <w:t xml:space="preserve"> </w:t>
                  </w:r>
                  <w:r>
                    <w:rPr>
                      <w:b/>
                      <w:bCs/>
                      <w:spacing w:val="-2"/>
                      <w:sz w:val="16"/>
                      <w:szCs w:val="16"/>
                    </w:rPr>
                    <w:t>proč?</w:t>
                  </w:r>
                </w:p>
              </w:txbxContent>
            </v:textbox>
            <w10:wrap anchorx="page" anchory="page"/>
          </v:shape>
        </w:pict>
      </w:r>
      <w:r>
        <w:rPr>
          <w:noProof/>
        </w:rPr>
        <w:pict>
          <v:shape id="_x0000_s6797" type="#_x0000_t202" style="position:absolute;margin-left:93.25pt;margin-top:424.4pt;width:152.95pt;height:10pt;z-index:-25;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798" type="#_x0000_t202" style="position:absolute;margin-left:79.05pt;margin-top:442pt;width:379pt;height:10pt;z-index:-24;mso-position-horizontal-relative:page;mso-position-vertical-relative:page" o:allowincell="f" filled="f" stroked="f">
            <v:textbox inset="0,0,0,0">
              <w:txbxContent>
                <w:p w:rsidR="0032736D" w:rsidRDefault="0032736D">
                  <w:pPr>
                    <w:pStyle w:val="Zkladntext"/>
                    <w:kinsoku w:val="0"/>
                    <w:overflowPunct w:val="0"/>
                    <w:spacing w:line="183" w:lineRule="exact"/>
                    <w:rPr>
                      <w:b/>
                      <w:bCs/>
                      <w:spacing w:val="-2"/>
                      <w:sz w:val="16"/>
                      <w:szCs w:val="16"/>
                    </w:rPr>
                  </w:pPr>
                  <w:r>
                    <w:rPr>
                      <w:b/>
                      <w:bCs/>
                      <w:sz w:val="16"/>
                      <w:szCs w:val="16"/>
                    </w:rPr>
                    <w:t>l/</w:t>
                  </w:r>
                  <w:r>
                    <w:rPr>
                      <w:b/>
                      <w:bCs/>
                      <w:spacing w:val="65"/>
                      <w:sz w:val="16"/>
                      <w:szCs w:val="16"/>
                    </w:rPr>
                    <w:t xml:space="preserve"> </w:t>
                  </w:r>
                  <w:r>
                    <w:rPr>
                      <w:b/>
                      <w:bCs/>
                      <w:sz w:val="16"/>
                      <w:szCs w:val="16"/>
                    </w:rPr>
                    <w:t>Konkrétní</w:t>
                  </w:r>
                  <w:r>
                    <w:rPr>
                      <w:b/>
                      <w:bCs/>
                      <w:spacing w:val="-5"/>
                      <w:sz w:val="16"/>
                      <w:szCs w:val="16"/>
                    </w:rPr>
                    <w:t xml:space="preserve"> </w:t>
                  </w:r>
                  <w:r>
                    <w:rPr>
                      <w:b/>
                      <w:bCs/>
                      <w:sz w:val="16"/>
                      <w:szCs w:val="16"/>
                    </w:rPr>
                    <w:t>výčet</w:t>
                  </w:r>
                  <w:r>
                    <w:rPr>
                      <w:b/>
                      <w:bCs/>
                      <w:spacing w:val="-5"/>
                      <w:sz w:val="16"/>
                      <w:szCs w:val="16"/>
                    </w:rPr>
                    <w:t xml:space="preserve"> </w:t>
                  </w:r>
                  <w:r>
                    <w:rPr>
                      <w:b/>
                      <w:bCs/>
                      <w:sz w:val="16"/>
                      <w:szCs w:val="16"/>
                    </w:rPr>
                    <w:t>úprav,</w:t>
                  </w:r>
                  <w:r>
                    <w:rPr>
                      <w:b/>
                      <w:bCs/>
                      <w:spacing w:val="-6"/>
                      <w:sz w:val="16"/>
                      <w:szCs w:val="16"/>
                    </w:rPr>
                    <w:t xml:space="preserve"> </w:t>
                  </w:r>
                  <w:r>
                    <w:rPr>
                      <w:b/>
                      <w:bCs/>
                      <w:sz w:val="16"/>
                      <w:szCs w:val="16"/>
                    </w:rPr>
                    <w:t>které</w:t>
                  </w:r>
                  <w:r>
                    <w:rPr>
                      <w:b/>
                      <w:bCs/>
                      <w:spacing w:val="-6"/>
                      <w:sz w:val="16"/>
                      <w:szCs w:val="16"/>
                    </w:rPr>
                    <w:t xml:space="preserve"> </w:t>
                  </w:r>
                  <w:r>
                    <w:rPr>
                      <w:b/>
                      <w:bCs/>
                      <w:sz w:val="16"/>
                      <w:szCs w:val="16"/>
                    </w:rPr>
                    <w:t>budou</w:t>
                  </w:r>
                  <w:r>
                    <w:rPr>
                      <w:b/>
                      <w:bCs/>
                      <w:spacing w:val="-5"/>
                      <w:sz w:val="16"/>
                      <w:szCs w:val="16"/>
                    </w:rPr>
                    <w:t xml:space="preserve"> </w:t>
                  </w:r>
                  <w:r>
                    <w:rPr>
                      <w:b/>
                      <w:bCs/>
                      <w:sz w:val="16"/>
                      <w:szCs w:val="16"/>
                    </w:rPr>
                    <w:t>na</w:t>
                  </w:r>
                  <w:r>
                    <w:rPr>
                      <w:b/>
                      <w:bCs/>
                      <w:spacing w:val="-5"/>
                      <w:sz w:val="16"/>
                      <w:szCs w:val="16"/>
                    </w:rPr>
                    <w:t xml:space="preserve"> </w:t>
                  </w:r>
                  <w:r>
                    <w:rPr>
                      <w:b/>
                      <w:bCs/>
                      <w:sz w:val="16"/>
                      <w:szCs w:val="16"/>
                    </w:rPr>
                    <w:t>základě</w:t>
                  </w:r>
                  <w:r>
                    <w:rPr>
                      <w:b/>
                      <w:bCs/>
                      <w:spacing w:val="-5"/>
                      <w:sz w:val="16"/>
                      <w:szCs w:val="16"/>
                    </w:rPr>
                    <w:t xml:space="preserve"> </w:t>
                  </w:r>
                  <w:r>
                    <w:rPr>
                      <w:b/>
                      <w:bCs/>
                      <w:sz w:val="16"/>
                      <w:szCs w:val="16"/>
                    </w:rPr>
                    <w:t>ověření</w:t>
                  </w:r>
                  <w:r>
                    <w:rPr>
                      <w:b/>
                      <w:bCs/>
                      <w:spacing w:val="-6"/>
                      <w:sz w:val="16"/>
                      <w:szCs w:val="16"/>
                    </w:rPr>
                    <w:t xml:space="preserve"> </w:t>
                  </w:r>
                  <w:r>
                    <w:rPr>
                      <w:b/>
                      <w:bCs/>
                      <w:sz w:val="16"/>
                      <w:szCs w:val="16"/>
                    </w:rPr>
                    <w:t>programu</w:t>
                  </w:r>
                  <w:r>
                    <w:rPr>
                      <w:b/>
                      <w:bCs/>
                      <w:spacing w:val="-5"/>
                      <w:sz w:val="16"/>
                      <w:szCs w:val="16"/>
                    </w:rPr>
                    <w:t xml:space="preserve"> </w:t>
                  </w:r>
                  <w:r>
                    <w:rPr>
                      <w:b/>
                      <w:bCs/>
                      <w:sz w:val="16"/>
                      <w:szCs w:val="16"/>
                    </w:rPr>
                    <w:t>zapracovány</w:t>
                  </w:r>
                  <w:r>
                    <w:rPr>
                      <w:b/>
                      <w:bCs/>
                      <w:spacing w:val="-5"/>
                      <w:sz w:val="16"/>
                      <w:szCs w:val="16"/>
                    </w:rPr>
                    <w:t xml:space="preserve"> </w:t>
                  </w:r>
                  <w:r>
                    <w:rPr>
                      <w:b/>
                      <w:bCs/>
                      <w:sz w:val="16"/>
                      <w:szCs w:val="16"/>
                    </w:rPr>
                    <w:t>do</w:t>
                  </w:r>
                  <w:r>
                    <w:rPr>
                      <w:b/>
                      <w:bCs/>
                      <w:spacing w:val="-5"/>
                      <w:sz w:val="16"/>
                      <w:szCs w:val="16"/>
                    </w:rPr>
                    <w:t xml:space="preserve"> </w:t>
                  </w:r>
                  <w:r>
                    <w:rPr>
                      <w:b/>
                      <w:bCs/>
                      <w:sz w:val="16"/>
                      <w:szCs w:val="16"/>
                    </w:rPr>
                    <w:t>další/finální</w:t>
                  </w:r>
                  <w:r>
                    <w:rPr>
                      <w:b/>
                      <w:bCs/>
                      <w:spacing w:val="-5"/>
                      <w:sz w:val="16"/>
                      <w:szCs w:val="16"/>
                    </w:rPr>
                    <w:t xml:space="preserve"> </w:t>
                  </w:r>
                  <w:r>
                    <w:rPr>
                      <w:b/>
                      <w:bCs/>
                      <w:sz w:val="16"/>
                      <w:szCs w:val="16"/>
                    </w:rPr>
                    <w:t>verze</w:t>
                  </w:r>
                  <w:r>
                    <w:rPr>
                      <w:b/>
                      <w:bCs/>
                      <w:spacing w:val="-6"/>
                      <w:sz w:val="16"/>
                      <w:szCs w:val="16"/>
                    </w:rPr>
                    <w:t xml:space="preserve"> </w:t>
                  </w:r>
                  <w:r>
                    <w:rPr>
                      <w:b/>
                      <w:bCs/>
                      <w:spacing w:val="-2"/>
                      <w:sz w:val="16"/>
                      <w:szCs w:val="16"/>
                    </w:rPr>
                    <w:t>programu:</w:t>
                  </w:r>
                </w:p>
              </w:txbxContent>
            </v:textbox>
            <w10:wrap anchorx="page" anchory="page"/>
          </v:shape>
        </w:pict>
      </w:r>
      <w:r>
        <w:rPr>
          <w:noProof/>
        </w:rPr>
        <w:pict>
          <v:shape id="_x0000_s6799" type="#_x0000_t202" style="position:absolute;margin-left:93.25pt;margin-top:459.15pt;width:152.95pt;height:10pt;z-index:-23;mso-position-horizontal-relative:page;mso-position-vertical-relative:page" o:allowincell="f" filled="f" stroked="f">
            <v:textbox inset="0,0,0,0">
              <w:txbxContent>
                <w:p w:rsidR="0032736D" w:rsidRDefault="0032736D">
                  <w:pPr>
                    <w:pStyle w:val="Zkladntext"/>
                    <w:kinsoku w:val="0"/>
                    <w:overflowPunct w:val="0"/>
                    <w:spacing w:line="183" w:lineRule="exact"/>
                    <w:rPr>
                      <w:spacing w:val="-2"/>
                      <w:sz w:val="16"/>
                      <w:szCs w:val="16"/>
                    </w:rPr>
                  </w:pPr>
                  <w:r>
                    <w:rPr>
                      <w:spacing w:val="-2"/>
                      <w:sz w:val="16"/>
                      <w:szCs w:val="16"/>
                    </w:rPr>
                    <w:t>Realizátoři</w:t>
                  </w:r>
                  <w:r>
                    <w:rPr>
                      <w:spacing w:val="5"/>
                      <w:sz w:val="16"/>
                      <w:szCs w:val="16"/>
                    </w:rPr>
                    <w:t xml:space="preserve"> </w:t>
                  </w:r>
                  <w:r>
                    <w:rPr>
                      <w:spacing w:val="-2"/>
                      <w:sz w:val="16"/>
                      <w:szCs w:val="16"/>
                    </w:rPr>
                    <w:t>programu</w:t>
                  </w:r>
                  <w:r>
                    <w:rPr>
                      <w:spacing w:val="5"/>
                      <w:sz w:val="16"/>
                      <w:szCs w:val="16"/>
                    </w:rPr>
                    <w:t xml:space="preserve"> </w:t>
                  </w:r>
                  <w:r>
                    <w:rPr>
                      <w:spacing w:val="-2"/>
                      <w:sz w:val="16"/>
                      <w:szCs w:val="16"/>
                    </w:rPr>
                    <w:t>žádné</w:t>
                  </w:r>
                  <w:r>
                    <w:rPr>
                      <w:spacing w:val="6"/>
                      <w:sz w:val="16"/>
                      <w:szCs w:val="16"/>
                    </w:rPr>
                    <w:t xml:space="preserve"> </w:t>
                  </w:r>
                  <w:r>
                    <w:rPr>
                      <w:spacing w:val="-2"/>
                      <w:sz w:val="16"/>
                      <w:szCs w:val="16"/>
                    </w:rPr>
                    <w:t>úpravy</w:t>
                  </w:r>
                  <w:r>
                    <w:rPr>
                      <w:spacing w:val="7"/>
                      <w:sz w:val="16"/>
                      <w:szCs w:val="16"/>
                    </w:rPr>
                    <w:t xml:space="preserve"> </w:t>
                  </w:r>
                  <w:r>
                    <w:rPr>
                      <w:spacing w:val="-2"/>
                      <w:sz w:val="16"/>
                      <w:szCs w:val="16"/>
                    </w:rPr>
                    <w:t>nenavrhují.</w:t>
                  </w:r>
                </w:p>
              </w:txbxContent>
            </v:textbox>
            <w10:wrap anchorx="page" anchory="page"/>
          </v:shape>
        </w:pict>
      </w:r>
      <w:r>
        <w:rPr>
          <w:noProof/>
        </w:rPr>
        <w:pict>
          <v:shape id="_x0000_s6800" type="#_x0000_t202" style="position:absolute;margin-left:75.05pt;margin-top:499.1pt;width:235.65pt;height:12pt;z-index:-22;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2"/>
                    </w:rPr>
                  </w:pPr>
                  <w:r>
                    <w:t>Zpracoval/a:</w:t>
                  </w:r>
                  <w:r>
                    <w:rPr>
                      <w:spacing w:val="-7"/>
                    </w:rPr>
                    <w:t xml:space="preserve"> </w:t>
                  </w:r>
                  <w:r>
                    <w:t>Ivan</w:t>
                  </w:r>
                  <w:r>
                    <w:rPr>
                      <w:spacing w:val="-7"/>
                    </w:rPr>
                    <w:t xml:space="preserve"> </w:t>
                  </w:r>
                  <w:r>
                    <w:t>Niklas,</w:t>
                  </w:r>
                  <w:r>
                    <w:rPr>
                      <w:spacing w:val="-5"/>
                    </w:rPr>
                    <w:t xml:space="preserve"> </w:t>
                  </w:r>
                  <w:r>
                    <w:t>Mgr.,</w:t>
                  </w:r>
                  <w:r>
                    <w:rPr>
                      <w:spacing w:val="-7"/>
                    </w:rPr>
                    <w:t xml:space="preserve"> </w:t>
                  </w:r>
                  <w:r>
                    <w:t>18.</w:t>
                  </w:r>
                  <w:r>
                    <w:rPr>
                      <w:spacing w:val="-5"/>
                    </w:rPr>
                    <w:t xml:space="preserve"> </w:t>
                  </w:r>
                  <w:r>
                    <w:t>2.</w:t>
                  </w:r>
                  <w:r>
                    <w:rPr>
                      <w:spacing w:val="-6"/>
                    </w:rPr>
                    <w:t xml:space="preserve"> </w:t>
                  </w:r>
                  <w:r>
                    <w:t>2020</w:t>
                  </w:r>
                  <w:r>
                    <w:rPr>
                      <w:spacing w:val="-6"/>
                    </w:rPr>
                    <w:t xml:space="preserve"> </w:t>
                  </w:r>
                  <w:r>
                    <w:t>Ústí</w:t>
                  </w:r>
                  <w:r>
                    <w:rPr>
                      <w:spacing w:val="-6"/>
                    </w:rPr>
                    <w:t xml:space="preserve"> </w:t>
                  </w:r>
                  <w:r>
                    <w:t>nad</w:t>
                  </w:r>
                  <w:r>
                    <w:rPr>
                      <w:spacing w:val="-7"/>
                    </w:rPr>
                    <w:t xml:space="preserve"> </w:t>
                  </w:r>
                  <w:r>
                    <w:rPr>
                      <w:spacing w:val="-2"/>
                    </w:rPr>
                    <w:t>Labem</w:t>
                  </w:r>
                </w:p>
              </w:txbxContent>
            </v:textbox>
            <w10:wrap anchorx="page" anchory="page"/>
          </v:shape>
        </w:pict>
      </w:r>
      <w:r>
        <w:rPr>
          <w:noProof/>
        </w:rPr>
        <w:pict>
          <v:shape id="_x0000_s6801" type="#_x0000_t202" style="position:absolute;margin-left:253pt;margin-top:790.1pt;width:123.55pt;height:22.4pt;z-index:-21;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802" type="#_x0000_t202" style="position:absolute;margin-left:76.05pt;margin-top:54.45pt;width:476.75pt;height:12pt;z-index:-20;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803" type="#_x0000_t202" style="position:absolute;margin-left:76.05pt;margin-top:459.15pt;width:476.75pt;height:12pt;z-index:-19;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p w:rsidR="0032736D" w:rsidRDefault="00000000">
      <w:pPr>
        <w:rPr>
          <w:rFonts w:ascii="Times New Roman" w:hAnsi="Times New Roman" w:cs="Times New Roman"/>
          <w:sz w:val="24"/>
          <w:szCs w:val="24"/>
        </w:rPr>
        <w:sectPr w:rsidR="0032736D">
          <w:pgSz w:w="11910" w:h="16840"/>
          <w:pgMar w:top="380" w:right="600" w:bottom="280" w:left="600" w:header="708" w:footer="708" w:gutter="0"/>
          <w:cols w:space="708"/>
          <w:noEndnote/>
        </w:sectPr>
      </w:pPr>
      <w:r>
        <w:rPr>
          <w:noProof/>
        </w:rPr>
        <w:lastRenderedPageBreak/>
        <w:pict>
          <v:rect id="_x0000_s6804" style="position:absolute;margin-left:380.25pt;margin-top:766.05pt;width:215pt;height:46pt;z-index:-18;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58"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805" style="position:absolute;margin-left:42pt;margin-top:34pt;width:514pt;height:3pt;z-index:-17;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60"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806" style="position:absolute;margin-left:43.4pt;margin-top:786.45pt;width:196pt;height:34pt;z-index:-16;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62"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shape id="_x0000_s6807" type="#_x0000_t202" style="position:absolute;margin-left:539.4pt;margin-top:19.55pt;width:17.2pt;height:12pt;z-index:-15;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195</w:t>
                  </w:r>
                </w:p>
              </w:txbxContent>
            </v:textbox>
            <w10:wrap anchorx="page" anchory="page"/>
          </v:shape>
        </w:pict>
      </w:r>
      <w:r>
        <w:rPr>
          <w:noProof/>
        </w:rPr>
        <w:pict>
          <v:shape id="_x0000_s6808" type="#_x0000_t202" style="position:absolute;margin-left:41pt;margin-top:64.2pt;width:10.1pt;height:18pt;z-index:-14;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7</w:t>
                  </w:r>
                </w:p>
              </w:txbxContent>
            </v:textbox>
            <w10:wrap anchorx="page" anchory="page"/>
          </v:shape>
        </w:pict>
      </w:r>
      <w:r>
        <w:rPr>
          <w:noProof/>
        </w:rPr>
        <w:pict>
          <v:shape id="_x0000_s6809" type="#_x0000_t202" style="position:absolute;margin-left:75.05pt;margin-top:64.2pt;width:447.55pt;height:39.85pt;z-index:-13;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9"/>
                      <w:sz w:val="32"/>
                      <w:szCs w:val="32"/>
                    </w:rPr>
                  </w:pPr>
                  <w:r>
                    <w:rPr>
                      <w:b/>
                      <w:bCs/>
                      <w:spacing w:val="9"/>
                      <w:sz w:val="32"/>
                      <w:szCs w:val="32"/>
                    </w:rPr>
                    <w:t>PŘÍLOHA</w:t>
                  </w:r>
                  <w:r>
                    <w:rPr>
                      <w:b/>
                      <w:bCs/>
                      <w:spacing w:val="13"/>
                      <w:sz w:val="32"/>
                      <w:szCs w:val="32"/>
                    </w:rPr>
                    <w:t xml:space="preserve"> </w:t>
                  </w:r>
                  <w:r>
                    <w:rPr>
                      <w:b/>
                      <w:bCs/>
                      <w:sz w:val="32"/>
                      <w:szCs w:val="32"/>
                    </w:rPr>
                    <w:t>Č.</w:t>
                  </w:r>
                  <w:r>
                    <w:rPr>
                      <w:b/>
                      <w:bCs/>
                      <w:spacing w:val="2"/>
                      <w:sz w:val="32"/>
                      <w:szCs w:val="32"/>
                    </w:rPr>
                    <w:t xml:space="preserve"> </w:t>
                  </w:r>
                  <w:r>
                    <w:rPr>
                      <w:b/>
                      <w:bCs/>
                      <w:sz w:val="32"/>
                      <w:szCs w:val="32"/>
                    </w:rPr>
                    <w:t>4</w:t>
                  </w:r>
                  <w:r>
                    <w:rPr>
                      <w:b/>
                      <w:bCs/>
                      <w:spacing w:val="1"/>
                      <w:sz w:val="32"/>
                      <w:szCs w:val="32"/>
                    </w:rPr>
                    <w:t xml:space="preserve"> </w:t>
                  </w:r>
                  <w:r>
                    <w:rPr>
                      <w:b/>
                      <w:bCs/>
                      <w:sz w:val="32"/>
                      <w:szCs w:val="32"/>
                    </w:rPr>
                    <w:t>–</w:t>
                  </w:r>
                  <w:r>
                    <w:rPr>
                      <w:b/>
                      <w:bCs/>
                      <w:spacing w:val="8"/>
                      <w:sz w:val="32"/>
                      <w:szCs w:val="32"/>
                    </w:rPr>
                    <w:t xml:space="preserve"> </w:t>
                  </w:r>
                  <w:r>
                    <w:rPr>
                      <w:b/>
                      <w:bCs/>
                      <w:spacing w:val="10"/>
                      <w:sz w:val="32"/>
                      <w:szCs w:val="32"/>
                    </w:rPr>
                    <w:t>ODBORNÉ</w:t>
                  </w:r>
                  <w:r>
                    <w:rPr>
                      <w:b/>
                      <w:bCs/>
                      <w:spacing w:val="14"/>
                      <w:sz w:val="32"/>
                      <w:szCs w:val="32"/>
                    </w:rPr>
                    <w:t xml:space="preserve"> </w:t>
                  </w:r>
                  <w:r>
                    <w:rPr>
                      <w:b/>
                      <w:bCs/>
                      <w:sz w:val="32"/>
                      <w:szCs w:val="32"/>
                    </w:rPr>
                    <w:t>A</w:t>
                  </w:r>
                  <w:r>
                    <w:rPr>
                      <w:b/>
                      <w:bCs/>
                      <w:spacing w:val="14"/>
                      <w:sz w:val="32"/>
                      <w:szCs w:val="32"/>
                    </w:rPr>
                    <w:t xml:space="preserve"> </w:t>
                  </w:r>
                  <w:r>
                    <w:rPr>
                      <w:b/>
                      <w:bCs/>
                      <w:spacing w:val="10"/>
                      <w:sz w:val="32"/>
                      <w:szCs w:val="32"/>
                    </w:rPr>
                    <w:t>DIDAKTICKÉ</w:t>
                  </w:r>
                  <w:r>
                    <w:rPr>
                      <w:b/>
                      <w:bCs/>
                      <w:spacing w:val="14"/>
                      <w:sz w:val="32"/>
                      <w:szCs w:val="32"/>
                    </w:rPr>
                    <w:t xml:space="preserve"> </w:t>
                  </w:r>
                  <w:r>
                    <w:rPr>
                      <w:b/>
                      <w:bCs/>
                      <w:spacing w:val="10"/>
                      <w:sz w:val="32"/>
                      <w:szCs w:val="32"/>
                    </w:rPr>
                    <w:t>POSUDKY</w:t>
                  </w:r>
                  <w:r>
                    <w:rPr>
                      <w:b/>
                      <w:bCs/>
                      <w:spacing w:val="14"/>
                      <w:sz w:val="32"/>
                      <w:szCs w:val="32"/>
                    </w:rPr>
                    <w:t xml:space="preserve"> </w:t>
                  </w:r>
                  <w:r>
                    <w:rPr>
                      <w:b/>
                      <w:bCs/>
                      <w:spacing w:val="9"/>
                      <w:sz w:val="32"/>
                      <w:szCs w:val="32"/>
                    </w:rPr>
                    <w:t>PROGRAMU</w:t>
                  </w:r>
                </w:p>
                <w:p w:rsidR="0032736D" w:rsidRDefault="0032736D">
                  <w:pPr>
                    <w:pStyle w:val="Zkladntext"/>
                    <w:kinsoku w:val="0"/>
                    <w:overflowPunct w:val="0"/>
                    <w:spacing w:before="190"/>
                    <w:rPr>
                      <w:spacing w:val="-2"/>
                    </w:rPr>
                  </w:pPr>
                  <w:del w:id="7" w:author="Jiří Starý" w:date="2023-02-25T18:42:00Z">
                    <w:r w:rsidDel="0063681E">
                      <w:delText>Pro</w:delText>
                    </w:r>
                    <w:r w:rsidDel="0063681E">
                      <w:rPr>
                        <w:spacing w:val="-4"/>
                      </w:rPr>
                      <w:delText xml:space="preserve"> </w:delText>
                    </w:r>
                    <w:r w:rsidDel="0063681E">
                      <w:delText>KA4</w:delText>
                    </w:r>
                    <w:r w:rsidDel="0063681E">
                      <w:rPr>
                        <w:spacing w:val="-2"/>
                      </w:rPr>
                      <w:delText xml:space="preserve"> </w:delText>
                    </w:r>
                    <w:r w:rsidDel="0063681E">
                      <w:delText>není</w:delText>
                    </w:r>
                    <w:r w:rsidDel="0063681E">
                      <w:rPr>
                        <w:spacing w:val="-3"/>
                      </w:rPr>
                      <w:delText xml:space="preserve"> </w:delText>
                    </w:r>
                    <w:r w:rsidDel="0063681E">
                      <w:rPr>
                        <w:spacing w:val="-2"/>
                      </w:rPr>
                      <w:delText>vyžadováno.</w:delText>
                    </w:r>
                  </w:del>
                </w:p>
              </w:txbxContent>
            </v:textbox>
            <w10:wrap anchorx="page" anchory="page"/>
          </v:shape>
        </w:pict>
      </w:r>
      <w:r>
        <w:rPr>
          <w:noProof/>
        </w:rPr>
        <w:pict>
          <v:shape id="_x0000_s6810" type="#_x0000_t202" style="position:absolute;margin-left:253pt;margin-top:790.1pt;width:123.55pt;height:22.4pt;z-index:-12;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p>
    <w:p w:rsidR="0032736D" w:rsidRDefault="00000000">
      <w:r>
        <w:rPr>
          <w:noProof/>
        </w:rPr>
        <w:lastRenderedPageBreak/>
        <w:pict>
          <v:rect id="_x0000_s6811" style="position:absolute;margin-left:380.25pt;margin-top:766.05pt;width:215pt;height:46pt;z-index:-11;mso-position-horizontal-relative:page;mso-position-vertical-relative:page" o:allowincell="f" filled="f" stroked="f">
            <v:textbox inset="0,0,0,0">
              <w:txbxContent>
                <w:p w:rsidR="0032736D" w:rsidRDefault="0032736D">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364" type="#_x0000_t75" style="width:215.25pt;height:46.5pt">
                        <v:imagedata r:id="rId7"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812" style="position:absolute;margin-left:42pt;margin-top:34pt;width:514pt;height:3pt;z-index:-10;mso-position-horizontal-relative:page;mso-position-vertical-relative:page" o:allowincell="f" filled="f" stroked="f">
            <v:textbox inset="0,0,0,0">
              <w:txbxContent>
                <w:p w:rsidR="0032736D" w:rsidRDefault="0032736D">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366" type="#_x0000_t75" style="width:514.5pt;height:3pt">
                        <v:imagedata r:id="rId8"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rect id="_x0000_s6813" style="position:absolute;margin-left:43.4pt;margin-top:786.45pt;width:196pt;height:34pt;z-index:-9;mso-position-horizontal-relative:page;mso-position-vertical-relative:page" o:allowincell="f" filled="f" stroked="f">
            <v:textbox inset="0,0,0,0">
              <w:txbxContent>
                <w:p w:rsidR="0032736D" w:rsidRDefault="0032736D">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368" type="#_x0000_t75" style="width:195.75pt;height:34.5pt">
                        <v:imagedata r:id="rId9" o:title=""/>
                      </v:shape>
                    </w:pict>
                  </w:r>
                </w:p>
                <w:p w:rsidR="0032736D" w:rsidRDefault="0032736D">
                  <w:pPr>
                    <w:rPr>
                      <w:rFonts w:ascii="Times New Roman" w:hAnsi="Times New Roman" w:cs="Times New Roman"/>
                      <w:sz w:val="24"/>
                      <w:szCs w:val="24"/>
                    </w:rPr>
                  </w:pPr>
                </w:p>
              </w:txbxContent>
            </v:textbox>
            <w10:wrap anchorx="page" anchory="page"/>
          </v:rect>
        </w:pict>
      </w:r>
      <w:r>
        <w:rPr>
          <w:noProof/>
        </w:rPr>
        <w:pict>
          <v:group id="_x0000_s6814" style="position:absolute;margin-left:77.1pt;margin-top:119.05pt;width:475.65pt;height:618.4pt;z-index:-8;mso-position-horizontal-relative:page;mso-position-vertical-relative:page" coordorigin="1542,2381" coordsize="9513,12368" o:allowincell="f">
            <v:shape id="_x0000_s6815" style="position:absolute;left:2135;top:2843;width:8328;height:1;mso-position-horizontal-relative:page;mso-position-vertical-relative:page" coordsize="8328,1" o:allowincell="f" path="m,hhl8327,e" filled="f" strokeweight=".91228mm">
              <v:path arrowok="t"/>
            </v:shape>
            <v:shape id="_x0000_s6816" style="position:absolute;left:10462;top:2817;width:2;height:2;mso-position-horizontal-relative:page;mso-position-vertical-relative:page" coordsize="2,2" o:allowincell="f" path="m,hhl,,,,1,r,l1,1,,1r,l,xe" fillcolor="black" stroked="f">
              <v:path arrowok="t"/>
            </v:shape>
            <v:shape id="_x0000_s6817" type="#_x0000_t75" style="position:absolute;left:2233;top:8340;width:2300;height:480;mso-position-horizontal-relative:page;mso-position-vertical-relative:page" o:allowincell="f">
              <v:imagedata r:id="rId136" o:title=""/>
            </v:shape>
            <v:shape id="_x0000_s6818" style="position:absolute;left:2217;top:11219;width:8162;height:25;mso-position-horizontal-relative:page;mso-position-vertical-relative:page" coordsize="8162,25" o:allowincell="f" path="m8161,hhl8161,r-4,l,,,3,,21r,3l8161,24r,-21l8161,3r,-3xe" fillcolor="#a0a0a0" stroked="f">
              <v:path arrowok="t"/>
            </v:shape>
            <v:shape id="_x0000_s6819" style="position:absolute;left:2217;top:11222;width:8162;height:22;mso-position-horizontal-relative:page;mso-position-vertical-relative:page" coordsize="8162,22" o:allowincell="f" path="m8161,hhl8157,r,17l,17r,4l8157,21r4,l8161,17r,-17xe" fillcolor="#e3e3e3" stroked="f">
              <v:path arrowok="t"/>
            </v:shape>
            <v:shape id="_x0000_s6820" style="position:absolute;left:1546;top:2385;width:9505;height:12360;mso-position-horizontal-relative:page;mso-position-vertical-relative:page" coordsize="9505,12360" o:allowincell="f" path="m,12359hhl9504,12359,9504,,,,,12359xe" filled="f" strokecolor="#bcbec0" strokeweight=".14075mm">
              <v:path arrowok="t"/>
            </v:shape>
            <w10:wrap anchorx="page" anchory="page"/>
          </v:group>
        </w:pict>
      </w:r>
      <w:r>
        <w:rPr>
          <w:noProof/>
        </w:rPr>
        <w:pict>
          <v:shape id="_x0000_s6821" type="#_x0000_t202" style="position:absolute;margin-left:539.4pt;margin-top:19.55pt;width:17.2pt;height:12pt;z-index:-7;mso-position-horizontal-relative:page;mso-position-vertical-relative:page" o:allowincell="f" filled="f" stroked="f">
            <v:textbox inset="0,0,0,0">
              <w:txbxContent>
                <w:p w:rsidR="0032736D" w:rsidRDefault="0032736D">
                  <w:pPr>
                    <w:pStyle w:val="Zkladntext"/>
                    <w:kinsoku w:val="0"/>
                    <w:overflowPunct w:val="0"/>
                    <w:spacing w:line="224" w:lineRule="exact"/>
                    <w:rPr>
                      <w:spacing w:val="-5"/>
                    </w:rPr>
                  </w:pPr>
                  <w:r>
                    <w:rPr>
                      <w:spacing w:val="-5"/>
                    </w:rPr>
                    <w:t>196</w:t>
                  </w:r>
                </w:p>
              </w:txbxContent>
            </v:textbox>
            <w10:wrap anchorx="page" anchory="page"/>
          </v:shape>
        </w:pict>
      </w:r>
      <w:r>
        <w:rPr>
          <w:noProof/>
        </w:rPr>
        <w:pict>
          <v:shape id="_x0000_s6822" type="#_x0000_t202" style="position:absolute;margin-left:41pt;margin-top:64.2pt;width:10.1pt;height:18pt;z-index:-6;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z w:val="32"/>
                      <w:szCs w:val="32"/>
                    </w:rPr>
                  </w:pPr>
                  <w:r>
                    <w:rPr>
                      <w:b/>
                      <w:bCs/>
                      <w:sz w:val="32"/>
                      <w:szCs w:val="32"/>
                    </w:rPr>
                    <w:t>8</w:t>
                  </w:r>
                </w:p>
              </w:txbxContent>
            </v:textbox>
            <w10:wrap anchorx="page" anchory="page"/>
          </v:shape>
        </w:pict>
      </w:r>
      <w:r>
        <w:rPr>
          <w:noProof/>
        </w:rPr>
        <w:pict>
          <v:shape id="_x0000_s6823" type="#_x0000_t202" style="position:absolute;margin-left:75.05pt;margin-top:64.2pt;width:477.9pt;height:18pt;z-index:-5;mso-position-horizontal-relative:page;mso-position-vertical-relative:page" o:allowincell="f" filled="f" stroked="f">
            <v:textbox inset="0,0,0,0">
              <w:txbxContent>
                <w:p w:rsidR="0032736D" w:rsidRDefault="0032736D">
                  <w:pPr>
                    <w:pStyle w:val="Zkladntext"/>
                    <w:kinsoku w:val="0"/>
                    <w:overflowPunct w:val="0"/>
                    <w:spacing w:line="346" w:lineRule="exact"/>
                    <w:rPr>
                      <w:b/>
                      <w:bCs/>
                      <w:spacing w:val="-6"/>
                      <w:sz w:val="32"/>
                      <w:szCs w:val="32"/>
                    </w:rPr>
                  </w:pPr>
                  <w:r>
                    <w:rPr>
                      <w:b/>
                      <w:bCs/>
                      <w:spacing w:val="-6"/>
                      <w:sz w:val="32"/>
                      <w:szCs w:val="32"/>
                    </w:rPr>
                    <w:t>PŘÍLOHA</w:t>
                  </w:r>
                  <w:r>
                    <w:rPr>
                      <w:b/>
                      <w:bCs/>
                      <w:spacing w:val="-30"/>
                      <w:sz w:val="32"/>
                      <w:szCs w:val="32"/>
                    </w:rPr>
                    <w:t xml:space="preserve"> </w:t>
                  </w:r>
                  <w:r>
                    <w:rPr>
                      <w:b/>
                      <w:bCs/>
                      <w:spacing w:val="-6"/>
                      <w:sz w:val="32"/>
                      <w:szCs w:val="32"/>
                    </w:rPr>
                    <w:t>Č.</w:t>
                  </w:r>
                  <w:r>
                    <w:rPr>
                      <w:b/>
                      <w:bCs/>
                      <w:spacing w:val="-43"/>
                      <w:sz w:val="32"/>
                      <w:szCs w:val="32"/>
                    </w:rPr>
                    <w:t xml:space="preserve"> </w:t>
                  </w:r>
                  <w:r>
                    <w:rPr>
                      <w:b/>
                      <w:bCs/>
                      <w:spacing w:val="-6"/>
                      <w:sz w:val="32"/>
                      <w:szCs w:val="32"/>
                    </w:rPr>
                    <w:t>5</w:t>
                  </w:r>
                  <w:r>
                    <w:rPr>
                      <w:b/>
                      <w:bCs/>
                      <w:spacing w:val="-43"/>
                      <w:sz w:val="32"/>
                      <w:szCs w:val="32"/>
                    </w:rPr>
                    <w:t xml:space="preserve"> </w:t>
                  </w:r>
                  <w:r>
                    <w:rPr>
                      <w:b/>
                      <w:bCs/>
                      <w:spacing w:val="-6"/>
                      <w:sz w:val="32"/>
                      <w:szCs w:val="32"/>
                    </w:rPr>
                    <w:t>–</w:t>
                  </w:r>
                  <w:r>
                    <w:rPr>
                      <w:b/>
                      <w:bCs/>
                      <w:spacing w:val="-36"/>
                      <w:sz w:val="32"/>
                      <w:szCs w:val="32"/>
                    </w:rPr>
                    <w:t xml:space="preserve"> </w:t>
                  </w:r>
                  <w:r>
                    <w:rPr>
                      <w:b/>
                      <w:bCs/>
                      <w:spacing w:val="-6"/>
                      <w:sz w:val="32"/>
                      <w:szCs w:val="32"/>
                    </w:rPr>
                    <w:t>DOKLAD</w:t>
                  </w:r>
                  <w:r>
                    <w:rPr>
                      <w:b/>
                      <w:bCs/>
                      <w:spacing w:val="-30"/>
                      <w:sz w:val="32"/>
                      <w:szCs w:val="32"/>
                    </w:rPr>
                    <w:t xml:space="preserve"> </w:t>
                  </w:r>
                  <w:r>
                    <w:rPr>
                      <w:b/>
                      <w:bCs/>
                      <w:spacing w:val="-6"/>
                      <w:sz w:val="32"/>
                      <w:szCs w:val="32"/>
                    </w:rPr>
                    <w:t>O</w:t>
                  </w:r>
                  <w:r>
                    <w:rPr>
                      <w:b/>
                      <w:bCs/>
                      <w:spacing w:val="-30"/>
                      <w:sz w:val="32"/>
                      <w:szCs w:val="32"/>
                    </w:rPr>
                    <w:t xml:space="preserve"> </w:t>
                  </w:r>
                  <w:r>
                    <w:rPr>
                      <w:b/>
                      <w:bCs/>
                      <w:spacing w:val="-6"/>
                      <w:sz w:val="32"/>
                      <w:szCs w:val="32"/>
                    </w:rPr>
                    <w:t>PROVEDENÍ</w:t>
                  </w:r>
                  <w:r>
                    <w:rPr>
                      <w:b/>
                      <w:bCs/>
                      <w:spacing w:val="-30"/>
                      <w:sz w:val="32"/>
                      <w:szCs w:val="32"/>
                    </w:rPr>
                    <w:t xml:space="preserve"> </w:t>
                  </w:r>
                  <w:r>
                    <w:rPr>
                      <w:b/>
                      <w:bCs/>
                      <w:spacing w:val="-6"/>
                      <w:sz w:val="32"/>
                      <w:szCs w:val="32"/>
                    </w:rPr>
                    <w:t>NABÍDKY</w:t>
                  </w:r>
                  <w:r>
                    <w:rPr>
                      <w:b/>
                      <w:bCs/>
                      <w:spacing w:val="-30"/>
                      <w:sz w:val="32"/>
                      <w:szCs w:val="32"/>
                    </w:rPr>
                    <w:t xml:space="preserve"> </w:t>
                  </w:r>
                  <w:r>
                    <w:rPr>
                      <w:b/>
                      <w:bCs/>
                      <w:spacing w:val="-6"/>
                      <w:sz w:val="32"/>
                      <w:szCs w:val="32"/>
                    </w:rPr>
                    <w:t>KE</w:t>
                  </w:r>
                  <w:r>
                    <w:rPr>
                      <w:b/>
                      <w:bCs/>
                      <w:spacing w:val="-30"/>
                      <w:sz w:val="32"/>
                      <w:szCs w:val="32"/>
                    </w:rPr>
                    <w:t xml:space="preserve"> </w:t>
                  </w:r>
                  <w:r>
                    <w:rPr>
                      <w:b/>
                      <w:bCs/>
                      <w:spacing w:val="-6"/>
                      <w:sz w:val="32"/>
                      <w:szCs w:val="32"/>
                    </w:rPr>
                    <w:t>ZVEŘEJNĚNÍ</w:t>
                  </w:r>
                  <w:r>
                    <w:rPr>
                      <w:b/>
                      <w:bCs/>
                      <w:spacing w:val="-30"/>
                      <w:sz w:val="32"/>
                      <w:szCs w:val="32"/>
                    </w:rPr>
                    <w:t xml:space="preserve"> </w:t>
                  </w:r>
                  <w:r>
                    <w:rPr>
                      <w:b/>
                      <w:bCs/>
                      <w:spacing w:val="-6"/>
                      <w:sz w:val="32"/>
                      <w:szCs w:val="32"/>
                    </w:rPr>
                    <w:t>PROGRAMU</w:t>
                  </w:r>
                </w:p>
              </w:txbxContent>
            </v:textbox>
            <w10:wrap anchorx="page" anchory="page"/>
          </v:shape>
        </w:pict>
      </w:r>
      <w:r>
        <w:rPr>
          <w:noProof/>
        </w:rPr>
        <w:pict>
          <v:shape id="_x0000_s6824" type="#_x0000_t202" style="position:absolute;margin-left:253pt;margin-top:790.1pt;width:123.55pt;height:22.4pt;z-index:-4;mso-position-horizontal-relative:page;mso-position-vertical-relative:page" o:allowincell="f" filled="f" stroked="f">
            <v:textbox inset="0,0,0,0">
              <w:txbxContent>
                <w:p w:rsidR="0032736D" w:rsidRDefault="0032736D">
                  <w:pPr>
                    <w:pStyle w:val="Zkladntext"/>
                    <w:kinsoku w:val="0"/>
                    <w:overflowPunct w:val="0"/>
                    <w:spacing w:line="141" w:lineRule="exact"/>
                    <w:ind w:left="22"/>
                    <w:rPr>
                      <w:spacing w:val="40"/>
                      <w:sz w:val="12"/>
                      <w:szCs w:val="12"/>
                    </w:rPr>
                  </w:pPr>
                  <w:r>
                    <w:rPr>
                      <w:spacing w:val="10"/>
                      <w:sz w:val="12"/>
                      <w:szCs w:val="12"/>
                    </w:rPr>
                    <w:t>MÍT</w:t>
                  </w:r>
                  <w:r>
                    <w:rPr>
                      <w:spacing w:val="28"/>
                      <w:sz w:val="12"/>
                      <w:szCs w:val="12"/>
                    </w:rPr>
                    <w:t xml:space="preserve"> </w:t>
                  </w:r>
                  <w:r>
                    <w:rPr>
                      <w:sz w:val="12"/>
                      <w:szCs w:val="12"/>
                    </w:rPr>
                    <w:t>S</w:t>
                  </w:r>
                  <w:r>
                    <w:rPr>
                      <w:spacing w:val="-12"/>
                      <w:sz w:val="12"/>
                      <w:szCs w:val="12"/>
                    </w:rPr>
                    <w:t xml:space="preserve"> </w:t>
                  </w:r>
                  <w:r>
                    <w:rPr>
                      <w:spacing w:val="10"/>
                      <w:sz w:val="12"/>
                      <w:szCs w:val="12"/>
                    </w:rPr>
                    <w:t>VĚT</w:t>
                  </w:r>
                  <w:r>
                    <w:rPr>
                      <w:spacing w:val="30"/>
                      <w:sz w:val="12"/>
                      <w:szCs w:val="12"/>
                    </w:rPr>
                    <w:t xml:space="preserve"> </w:t>
                  </w:r>
                  <w:r>
                    <w:rPr>
                      <w:spacing w:val="10"/>
                      <w:sz w:val="12"/>
                      <w:szCs w:val="12"/>
                    </w:rPr>
                    <w:t>PŘE</w:t>
                  </w:r>
                  <w:r>
                    <w:rPr>
                      <w:spacing w:val="-11"/>
                      <w:sz w:val="12"/>
                      <w:szCs w:val="12"/>
                    </w:rPr>
                    <w:t xml:space="preserve"> </w:t>
                  </w:r>
                  <w:r>
                    <w:rPr>
                      <w:sz w:val="12"/>
                      <w:szCs w:val="12"/>
                    </w:rPr>
                    <w:t>Č</w:t>
                  </w:r>
                  <w:r>
                    <w:rPr>
                      <w:spacing w:val="-9"/>
                      <w:sz w:val="12"/>
                      <w:szCs w:val="12"/>
                    </w:rPr>
                    <w:t xml:space="preserve"> </w:t>
                  </w:r>
                  <w:r>
                    <w:rPr>
                      <w:spacing w:val="8"/>
                      <w:sz w:val="12"/>
                      <w:szCs w:val="12"/>
                    </w:rPr>
                    <w:t>TENÝ</w:t>
                  </w:r>
                  <w:r>
                    <w:rPr>
                      <w:spacing w:val="40"/>
                      <w:sz w:val="12"/>
                      <w:szCs w:val="12"/>
                    </w:rPr>
                    <w:t xml:space="preserve"> </w:t>
                  </w:r>
                </w:p>
                <w:p w:rsidR="0032736D" w:rsidRDefault="0032736D">
                  <w:pPr>
                    <w:pStyle w:val="Zkladntext"/>
                    <w:kinsoku w:val="0"/>
                    <w:overflowPunct w:val="0"/>
                    <w:spacing w:line="144" w:lineRule="exact"/>
                    <w:rPr>
                      <w:spacing w:val="-2"/>
                      <w:sz w:val="12"/>
                      <w:szCs w:val="12"/>
                    </w:rPr>
                  </w:pPr>
                  <w:r>
                    <w:rPr>
                      <w:sz w:val="12"/>
                      <w:szCs w:val="12"/>
                    </w:rPr>
                    <w:t>aneb</w:t>
                  </w:r>
                  <w:r>
                    <w:rPr>
                      <w:spacing w:val="-4"/>
                      <w:sz w:val="12"/>
                      <w:szCs w:val="12"/>
                    </w:rPr>
                    <w:t xml:space="preserve"> </w:t>
                  </w:r>
                  <w:r>
                    <w:rPr>
                      <w:sz w:val="12"/>
                      <w:szCs w:val="12"/>
                    </w:rPr>
                    <w:t>spolupráce</w:t>
                  </w:r>
                  <w:r>
                    <w:rPr>
                      <w:spacing w:val="-4"/>
                      <w:sz w:val="12"/>
                      <w:szCs w:val="12"/>
                    </w:rPr>
                    <w:t xml:space="preserve"> </w:t>
                  </w:r>
                  <w:r>
                    <w:rPr>
                      <w:sz w:val="12"/>
                      <w:szCs w:val="12"/>
                    </w:rPr>
                    <w:t>knihoven</w:t>
                  </w:r>
                  <w:r>
                    <w:rPr>
                      <w:spacing w:val="-4"/>
                      <w:sz w:val="12"/>
                      <w:szCs w:val="12"/>
                    </w:rPr>
                    <w:t xml:space="preserve"> </w:t>
                  </w:r>
                  <w:r>
                    <w:rPr>
                      <w:sz w:val="12"/>
                      <w:szCs w:val="12"/>
                    </w:rPr>
                    <w:t>a</w:t>
                  </w:r>
                  <w:r>
                    <w:rPr>
                      <w:spacing w:val="-4"/>
                      <w:sz w:val="12"/>
                      <w:szCs w:val="12"/>
                    </w:rPr>
                    <w:t xml:space="preserve"> </w:t>
                  </w:r>
                  <w:r>
                    <w:rPr>
                      <w:sz w:val="12"/>
                      <w:szCs w:val="12"/>
                    </w:rPr>
                    <w:t>škol</w:t>
                  </w:r>
                  <w:r>
                    <w:rPr>
                      <w:spacing w:val="-5"/>
                      <w:sz w:val="12"/>
                      <w:szCs w:val="12"/>
                    </w:rPr>
                    <w:t xml:space="preserve"> </w:t>
                  </w:r>
                  <w:r>
                    <w:rPr>
                      <w:sz w:val="12"/>
                      <w:szCs w:val="12"/>
                    </w:rPr>
                    <w:t>v</w:t>
                  </w:r>
                  <w:r>
                    <w:rPr>
                      <w:spacing w:val="-4"/>
                      <w:sz w:val="12"/>
                      <w:szCs w:val="12"/>
                    </w:rPr>
                    <w:t xml:space="preserve"> </w:t>
                  </w:r>
                  <w:r>
                    <w:rPr>
                      <w:sz w:val="12"/>
                      <w:szCs w:val="12"/>
                    </w:rPr>
                    <w:t>Ústeckém</w:t>
                  </w:r>
                  <w:r>
                    <w:rPr>
                      <w:spacing w:val="-3"/>
                      <w:sz w:val="12"/>
                      <w:szCs w:val="12"/>
                    </w:rPr>
                    <w:t xml:space="preserve"> </w:t>
                  </w:r>
                  <w:r>
                    <w:rPr>
                      <w:spacing w:val="-2"/>
                      <w:sz w:val="12"/>
                      <w:szCs w:val="12"/>
                    </w:rPr>
                    <w:t>kraji.</w:t>
                  </w:r>
                </w:p>
                <w:p w:rsidR="0032736D" w:rsidRDefault="0032736D">
                  <w:pPr>
                    <w:pStyle w:val="Zkladntext"/>
                    <w:kinsoku w:val="0"/>
                    <w:overflowPunct w:val="0"/>
                    <w:spacing w:line="145" w:lineRule="exact"/>
                    <w:rPr>
                      <w:spacing w:val="-2"/>
                      <w:sz w:val="12"/>
                      <w:szCs w:val="12"/>
                    </w:rPr>
                  </w:pPr>
                  <w:r>
                    <w:rPr>
                      <w:sz w:val="12"/>
                      <w:szCs w:val="12"/>
                    </w:rPr>
                    <w:t>Reg.</w:t>
                  </w:r>
                  <w:r>
                    <w:rPr>
                      <w:spacing w:val="-2"/>
                      <w:sz w:val="12"/>
                      <w:szCs w:val="12"/>
                    </w:rPr>
                    <w:t xml:space="preserve"> </w:t>
                  </w:r>
                  <w:r>
                    <w:rPr>
                      <w:sz w:val="12"/>
                      <w:szCs w:val="12"/>
                    </w:rPr>
                    <w:t>č.</w:t>
                  </w:r>
                  <w:r>
                    <w:rPr>
                      <w:spacing w:val="-1"/>
                      <w:sz w:val="12"/>
                      <w:szCs w:val="12"/>
                    </w:rPr>
                    <w:t xml:space="preserve"> </w:t>
                  </w:r>
                  <w:r>
                    <w:rPr>
                      <w:spacing w:val="-2"/>
                      <w:sz w:val="12"/>
                      <w:szCs w:val="12"/>
                    </w:rPr>
                    <w:t>CZ.02.3.68/0.0/0.0./16_03/0008225</w:t>
                  </w:r>
                </w:p>
              </w:txbxContent>
            </v:textbox>
            <w10:wrap anchorx="page" anchory="page"/>
          </v:shape>
        </w:pict>
      </w:r>
      <w:r>
        <w:rPr>
          <w:noProof/>
        </w:rPr>
        <w:pict>
          <v:shape id="_x0000_s6825" type="#_x0000_t202" style="position:absolute;margin-left:77.35pt;margin-top:119.25pt;width:475.25pt;height:618pt;z-index:-3;mso-position-horizontal-relative:page;mso-position-vertical-relative:page" o:allowincell="f" filled="f" stroked="f">
            <v:textbox inset="0,0,0,0">
              <w:txbxContent>
                <w:p w:rsidR="0032736D" w:rsidRDefault="0032736D">
                  <w:pPr>
                    <w:pStyle w:val="Zkladntext"/>
                    <w:kinsoku w:val="0"/>
                    <w:overflowPunct w:val="0"/>
                    <w:spacing w:before="178"/>
                    <w:ind w:left="588"/>
                    <w:rPr>
                      <w:rFonts w:ascii="Segoe UI Symbol" w:hAnsi="Segoe UI Symbol" w:cs="Segoe UI Symbol"/>
                      <w:spacing w:val="-2"/>
                      <w:w w:val="95"/>
                      <w:sz w:val="19"/>
                      <w:szCs w:val="19"/>
                    </w:rPr>
                  </w:pPr>
                  <w:r>
                    <w:rPr>
                      <w:rFonts w:ascii="Segoe UI Symbol" w:hAnsi="Segoe UI Symbol" w:cs="Segoe UI Symbol"/>
                      <w:w w:val="95"/>
                      <w:sz w:val="19"/>
                      <w:szCs w:val="19"/>
                    </w:rPr>
                    <w:t>Ond</w:t>
                  </w:r>
                  <w:r>
                    <w:rPr>
                      <w:rFonts w:ascii="Arial" w:hAnsi="Arial" w:cs="Arial"/>
                      <w:w w:val="95"/>
                      <w:sz w:val="19"/>
                      <w:szCs w:val="19"/>
                    </w:rPr>
                    <w:t>ř</w:t>
                  </w:r>
                  <w:r>
                    <w:rPr>
                      <w:rFonts w:ascii="Segoe UI Symbol" w:hAnsi="Segoe UI Symbol" w:cs="Segoe UI Symbol"/>
                      <w:w w:val="95"/>
                      <w:sz w:val="19"/>
                      <w:szCs w:val="19"/>
                    </w:rPr>
                    <w:t>ej</w:t>
                  </w:r>
                  <w:r>
                    <w:rPr>
                      <w:rFonts w:ascii="Segoe UI Symbol" w:hAnsi="Segoe UI Symbol" w:cs="Segoe UI Symbol"/>
                      <w:spacing w:val="7"/>
                      <w:sz w:val="19"/>
                      <w:szCs w:val="19"/>
                    </w:rPr>
                    <w:t xml:space="preserve"> </w:t>
                  </w:r>
                  <w:r>
                    <w:rPr>
                      <w:rFonts w:ascii="Segoe UI Symbol" w:hAnsi="Segoe UI Symbol" w:cs="Segoe UI Symbol"/>
                      <w:spacing w:val="-2"/>
                      <w:w w:val="95"/>
                      <w:sz w:val="19"/>
                      <w:szCs w:val="19"/>
                    </w:rPr>
                    <w:t>Pran</w:t>
                  </w:r>
                  <w:r>
                    <w:rPr>
                      <w:rFonts w:ascii="Arial" w:hAnsi="Arial" w:cs="Arial"/>
                      <w:spacing w:val="-2"/>
                      <w:w w:val="95"/>
                      <w:sz w:val="19"/>
                      <w:szCs w:val="19"/>
                    </w:rPr>
                    <w:t>č</w:t>
                  </w:r>
                  <w:r>
                    <w:rPr>
                      <w:rFonts w:ascii="Segoe UI Symbol" w:hAnsi="Segoe UI Symbol" w:cs="Segoe UI Symbol"/>
                      <w:spacing w:val="-2"/>
                      <w:w w:val="95"/>
                      <w:sz w:val="19"/>
                      <w:szCs w:val="19"/>
                    </w:rPr>
                    <w:t>l</w:t>
                  </w:r>
                </w:p>
                <w:p w:rsidR="0032736D" w:rsidRDefault="0032736D">
                  <w:pPr>
                    <w:pStyle w:val="Zkladntext"/>
                    <w:tabs>
                      <w:tab w:val="left" w:pos="3028"/>
                    </w:tabs>
                    <w:kinsoku w:val="0"/>
                    <w:overflowPunct w:val="0"/>
                    <w:spacing w:before="211" w:line="212" w:lineRule="exact"/>
                    <w:ind w:left="588"/>
                    <w:rPr>
                      <w:rFonts w:ascii="Segoe UI Symbol" w:hAnsi="Segoe UI Symbol" w:cs="Segoe UI Symbol"/>
                      <w:spacing w:val="-2"/>
                      <w:sz w:val="16"/>
                      <w:szCs w:val="16"/>
                    </w:rPr>
                  </w:pPr>
                  <w:r>
                    <w:rPr>
                      <w:rFonts w:ascii="Segoe UI Symbol" w:hAnsi="Segoe UI Symbol" w:cs="Segoe UI Symbol"/>
                      <w:spacing w:val="-5"/>
                      <w:sz w:val="16"/>
                      <w:szCs w:val="16"/>
                    </w:rPr>
                    <w:t>Od:</w:t>
                  </w:r>
                  <w:r>
                    <w:rPr>
                      <w:rFonts w:ascii="Segoe UI Symbol" w:hAnsi="Segoe UI Symbol" w:cs="Segoe UI Symbol"/>
                      <w:sz w:val="16"/>
                      <w:szCs w:val="16"/>
                    </w:rPr>
                    <w:tab/>
                    <w:t>Hránková</w:t>
                  </w:r>
                  <w:r>
                    <w:rPr>
                      <w:rFonts w:ascii="Segoe UI Symbol" w:hAnsi="Segoe UI Symbol" w:cs="Segoe UI Symbol"/>
                      <w:spacing w:val="-9"/>
                      <w:sz w:val="16"/>
                      <w:szCs w:val="16"/>
                    </w:rPr>
                    <w:t xml:space="preserve"> </w:t>
                  </w:r>
                  <w:r>
                    <w:rPr>
                      <w:rFonts w:ascii="Segoe UI Symbol" w:hAnsi="Segoe UI Symbol" w:cs="Segoe UI Symbol"/>
                      <w:sz w:val="16"/>
                      <w:szCs w:val="16"/>
                    </w:rPr>
                    <w:t>Klára</w:t>
                  </w:r>
                  <w:r>
                    <w:rPr>
                      <w:rFonts w:ascii="Segoe UI Symbol" w:hAnsi="Segoe UI Symbol" w:cs="Segoe UI Symbol"/>
                      <w:spacing w:val="-8"/>
                      <w:sz w:val="16"/>
                      <w:szCs w:val="16"/>
                    </w:rPr>
                    <w:t xml:space="preserve"> </w:t>
                  </w:r>
                  <w:r>
                    <w:rPr>
                      <w:rFonts w:ascii="Segoe UI Symbol" w:hAnsi="Segoe UI Symbol" w:cs="Segoe UI Symbol"/>
                      <w:spacing w:val="-2"/>
                      <w:sz w:val="16"/>
                      <w:szCs w:val="16"/>
                    </w:rPr>
                    <w:t>&lt;</w:t>
                  </w:r>
                  <w:hyperlink r:id="rId137" w:history="1">
                    <w:r>
                      <w:rPr>
                        <w:rFonts w:ascii="Segoe UI Symbol" w:hAnsi="Segoe UI Symbol" w:cs="Segoe UI Symbol"/>
                        <w:spacing w:val="-2"/>
                        <w:sz w:val="16"/>
                        <w:szCs w:val="16"/>
                      </w:rPr>
                      <w:t>klara.hrankova@npi.cz</w:t>
                    </w:r>
                  </w:hyperlink>
                  <w:r>
                    <w:rPr>
                      <w:rFonts w:ascii="Segoe UI Symbol" w:hAnsi="Segoe UI Symbol" w:cs="Segoe UI Symbol"/>
                      <w:spacing w:val="-2"/>
                      <w:sz w:val="16"/>
                      <w:szCs w:val="16"/>
                    </w:rPr>
                    <w:t>&gt;</w:t>
                  </w:r>
                </w:p>
                <w:p w:rsidR="0032736D" w:rsidRDefault="0032736D">
                  <w:pPr>
                    <w:pStyle w:val="Zkladntext"/>
                    <w:tabs>
                      <w:tab w:val="left" w:pos="3028"/>
                    </w:tabs>
                    <w:kinsoku w:val="0"/>
                    <w:overflowPunct w:val="0"/>
                    <w:spacing w:line="211" w:lineRule="exact"/>
                    <w:ind w:left="588"/>
                    <w:rPr>
                      <w:rFonts w:ascii="Segoe UI Symbol" w:hAnsi="Segoe UI Symbol" w:cs="Segoe UI Symbol"/>
                      <w:spacing w:val="-4"/>
                      <w:w w:val="95"/>
                      <w:sz w:val="16"/>
                      <w:szCs w:val="16"/>
                    </w:rPr>
                  </w:pPr>
                  <w:r>
                    <w:rPr>
                      <w:rFonts w:ascii="Segoe UI Symbol" w:hAnsi="Segoe UI Symbol" w:cs="Segoe UI Symbol"/>
                      <w:spacing w:val="-2"/>
                      <w:sz w:val="16"/>
                      <w:szCs w:val="16"/>
                    </w:rPr>
                    <w:t>Odesláno:</w:t>
                  </w:r>
                  <w:r>
                    <w:rPr>
                      <w:rFonts w:ascii="Segoe UI Symbol" w:hAnsi="Segoe UI Symbol" w:cs="Segoe UI Symbol"/>
                      <w:sz w:val="16"/>
                      <w:szCs w:val="16"/>
                    </w:rPr>
                    <w:tab/>
                  </w:r>
                  <w:r>
                    <w:rPr>
                      <w:rFonts w:ascii="Arial" w:hAnsi="Arial" w:cs="Arial"/>
                      <w:w w:val="95"/>
                      <w:sz w:val="16"/>
                      <w:szCs w:val="16"/>
                    </w:rPr>
                    <w:t>č</w:t>
                  </w:r>
                  <w:r>
                    <w:rPr>
                      <w:rFonts w:ascii="Segoe UI Symbol" w:hAnsi="Segoe UI Symbol" w:cs="Segoe UI Symbol"/>
                      <w:w w:val="95"/>
                      <w:sz w:val="16"/>
                      <w:szCs w:val="16"/>
                    </w:rPr>
                    <w:t>tvrtek</w:t>
                  </w:r>
                  <w:r>
                    <w:rPr>
                      <w:rFonts w:ascii="Segoe UI Symbol" w:hAnsi="Segoe UI Symbol" w:cs="Segoe UI Symbol"/>
                      <w:spacing w:val="3"/>
                      <w:sz w:val="16"/>
                      <w:szCs w:val="16"/>
                    </w:rPr>
                    <w:t xml:space="preserve"> </w:t>
                  </w:r>
                  <w:r>
                    <w:rPr>
                      <w:rFonts w:ascii="Segoe UI Symbol" w:hAnsi="Segoe UI Symbol" w:cs="Segoe UI Symbol"/>
                      <w:w w:val="95"/>
                      <w:sz w:val="16"/>
                      <w:szCs w:val="16"/>
                    </w:rPr>
                    <w:t>29.</w:t>
                  </w:r>
                  <w:r>
                    <w:rPr>
                      <w:rFonts w:ascii="Segoe UI Symbol" w:hAnsi="Segoe UI Symbol" w:cs="Segoe UI Symbol"/>
                      <w:spacing w:val="4"/>
                      <w:sz w:val="16"/>
                      <w:szCs w:val="16"/>
                    </w:rPr>
                    <w:t xml:space="preserve"> </w:t>
                  </w:r>
                  <w:r>
                    <w:rPr>
                      <w:rFonts w:ascii="Segoe UI Symbol" w:hAnsi="Segoe UI Symbol" w:cs="Segoe UI Symbol"/>
                      <w:w w:val="95"/>
                      <w:sz w:val="16"/>
                      <w:szCs w:val="16"/>
                    </w:rPr>
                    <w:t>dubna</w:t>
                  </w:r>
                  <w:r>
                    <w:rPr>
                      <w:rFonts w:ascii="Segoe UI Symbol" w:hAnsi="Segoe UI Symbol" w:cs="Segoe UI Symbol"/>
                      <w:spacing w:val="4"/>
                      <w:sz w:val="16"/>
                      <w:szCs w:val="16"/>
                    </w:rPr>
                    <w:t xml:space="preserve"> </w:t>
                  </w:r>
                  <w:r>
                    <w:rPr>
                      <w:rFonts w:ascii="Segoe UI Symbol" w:hAnsi="Segoe UI Symbol" w:cs="Segoe UI Symbol"/>
                      <w:w w:val="95"/>
                      <w:sz w:val="16"/>
                      <w:szCs w:val="16"/>
                    </w:rPr>
                    <w:t>2021</w:t>
                  </w:r>
                  <w:r>
                    <w:rPr>
                      <w:rFonts w:ascii="Segoe UI Symbol" w:hAnsi="Segoe UI Symbol" w:cs="Segoe UI Symbol"/>
                      <w:spacing w:val="4"/>
                      <w:sz w:val="16"/>
                      <w:szCs w:val="16"/>
                    </w:rPr>
                    <w:t xml:space="preserve"> </w:t>
                  </w:r>
                  <w:r>
                    <w:rPr>
                      <w:rFonts w:ascii="Segoe UI Symbol" w:hAnsi="Segoe UI Symbol" w:cs="Segoe UI Symbol"/>
                      <w:spacing w:val="-4"/>
                      <w:w w:val="95"/>
                      <w:sz w:val="16"/>
                      <w:szCs w:val="16"/>
                    </w:rPr>
                    <w:t>9:46</w:t>
                  </w:r>
                </w:p>
                <w:p w:rsidR="0032736D" w:rsidRDefault="0032736D">
                  <w:pPr>
                    <w:pStyle w:val="Zkladntext"/>
                    <w:tabs>
                      <w:tab w:val="left" w:pos="3028"/>
                    </w:tabs>
                    <w:kinsoku w:val="0"/>
                    <w:overflowPunct w:val="0"/>
                    <w:spacing w:line="211" w:lineRule="exact"/>
                    <w:ind w:left="588"/>
                    <w:rPr>
                      <w:rFonts w:ascii="Segoe UI Symbol" w:hAnsi="Segoe UI Symbol" w:cs="Segoe UI Symbol"/>
                      <w:spacing w:val="-4"/>
                      <w:sz w:val="16"/>
                      <w:szCs w:val="16"/>
                    </w:rPr>
                  </w:pPr>
                  <w:r>
                    <w:rPr>
                      <w:rFonts w:ascii="Segoe UI Symbol" w:hAnsi="Segoe UI Symbol" w:cs="Segoe UI Symbol"/>
                      <w:spacing w:val="-2"/>
                      <w:sz w:val="16"/>
                      <w:szCs w:val="16"/>
                    </w:rPr>
                    <w:t>Komu:</w:t>
                  </w:r>
                  <w:r>
                    <w:rPr>
                      <w:rFonts w:ascii="Segoe UI Symbol" w:hAnsi="Segoe UI Symbol" w:cs="Segoe UI Symbol"/>
                      <w:sz w:val="16"/>
                      <w:szCs w:val="16"/>
                    </w:rPr>
                    <w:tab/>
                  </w:r>
                  <w:r>
                    <w:rPr>
                      <w:rFonts w:ascii="Segoe UI Symbol" w:hAnsi="Segoe UI Symbol" w:cs="Segoe UI Symbol"/>
                      <w:w w:val="75"/>
                      <w:sz w:val="16"/>
                      <w:szCs w:val="16"/>
                    </w:rPr>
                    <w:t>Ji</w:t>
                  </w:r>
                  <w:r>
                    <w:rPr>
                      <w:rFonts w:ascii="Arial" w:hAnsi="Arial" w:cs="Arial"/>
                      <w:w w:val="75"/>
                      <w:sz w:val="16"/>
                      <w:szCs w:val="16"/>
                    </w:rPr>
                    <w:t>ř</w:t>
                  </w:r>
                  <w:r>
                    <w:rPr>
                      <w:rFonts w:ascii="Segoe UI Symbol" w:hAnsi="Segoe UI Symbol" w:cs="Segoe UI Symbol"/>
                      <w:w w:val="75"/>
                      <w:sz w:val="16"/>
                      <w:szCs w:val="16"/>
                    </w:rPr>
                    <w:t>í</w:t>
                  </w:r>
                  <w:r>
                    <w:rPr>
                      <w:rFonts w:ascii="Segoe UI Symbol" w:hAnsi="Segoe UI Symbol" w:cs="Segoe UI Symbol"/>
                      <w:spacing w:val="-4"/>
                      <w:sz w:val="16"/>
                      <w:szCs w:val="16"/>
                    </w:rPr>
                    <w:t xml:space="preserve"> Starý</w:t>
                  </w:r>
                </w:p>
                <w:p w:rsidR="0032736D" w:rsidRDefault="0032736D">
                  <w:pPr>
                    <w:pStyle w:val="Zkladntext"/>
                    <w:tabs>
                      <w:tab w:val="left" w:pos="3028"/>
                    </w:tabs>
                    <w:kinsoku w:val="0"/>
                    <w:overflowPunct w:val="0"/>
                    <w:spacing w:line="211" w:lineRule="exact"/>
                    <w:ind w:left="588"/>
                    <w:rPr>
                      <w:rFonts w:ascii="Segoe UI Symbol" w:hAnsi="Segoe UI Symbol" w:cs="Segoe UI Symbol"/>
                      <w:spacing w:val="-2"/>
                      <w:sz w:val="16"/>
                      <w:szCs w:val="16"/>
                    </w:rPr>
                  </w:pPr>
                  <w:r>
                    <w:rPr>
                      <w:rFonts w:ascii="Segoe UI Symbol" w:hAnsi="Segoe UI Symbol" w:cs="Segoe UI Symbol"/>
                      <w:spacing w:val="-2"/>
                      <w:sz w:val="16"/>
                      <w:szCs w:val="16"/>
                    </w:rPr>
                    <w:t>Kopie:</w:t>
                  </w:r>
                  <w:r>
                    <w:rPr>
                      <w:rFonts w:ascii="Segoe UI Symbol" w:hAnsi="Segoe UI Symbol" w:cs="Segoe UI Symbol"/>
                      <w:sz w:val="16"/>
                      <w:szCs w:val="16"/>
                    </w:rPr>
                    <w:tab/>
                  </w:r>
                  <w:hyperlink r:id="rId138" w:history="1">
                    <w:r>
                      <w:rPr>
                        <w:rFonts w:ascii="Segoe UI Symbol" w:hAnsi="Segoe UI Symbol" w:cs="Segoe UI Symbol"/>
                        <w:spacing w:val="-2"/>
                        <w:sz w:val="16"/>
                        <w:szCs w:val="16"/>
                      </w:rPr>
                      <w:t>prancl@svkul.cz</w:t>
                    </w:r>
                  </w:hyperlink>
                </w:p>
                <w:p w:rsidR="0032736D" w:rsidRDefault="0032736D">
                  <w:pPr>
                    <w:pStyle w:val="Zkladntext"/>
                    <w:tabs>
                      <w:tab w:val="left" w:pos="3028"/>
                    </w:tabs>
                    <w:kinsoku w:val="0"/>
                    <w:overflowPunct w:val="0"/>
                    <w:spacing w:line="212" w:lineRule="exact"/>
                    <w:ind w:left="588"/>
                    <w:rPr>
                      <w:rFonts w:ascii="Segoe UI Symbol" w:hAnsi="Segoe UI Symbol" w:cs="Segoe UI Symbol"/>
                      <w:spacing w:val="-2"/>
                      <w:w w:val="95"/>
                      <w:sz w:val="16"/>
                      <w:szCs w:val="16"/>
                    </w:rPr>
                  </w:pPr>
                  <w:r>
                    <w:rPr>
                      <w:rFonts w:ascii="Segoe UI Symbol" w:hAnsi="Segoe UI Symbol" w:cs="Segoe UI Symbol"/>
                      <w:spacing w:val="-2"/>
                      <w:sz w:val="16"/>
                      <w:szCs w:val="16"/>
                    </w:rPr>
                    <w:t>P</w:t>
                  </w:r>
                  <w:r>
                    <w:rPr>
                      <w:rFonts w:ascii="Arial" w:hAnsi="Arial" w:cs="Arial"/>
                      <w:spacing w:val="-2"/>
                      <w:sz w:val="16"/>
                      <w:szCs w:val="16"/>
                    </w:rPr>
                    <w:t>ř</w:t>
                  </w:r>
                  <w:r>
                    <w:rPr>
                      <w:rFonts w:ascii="Segoe UI Symbol" w:hAnsi="Segoe UI Symbol" w:cs="Segoe UI Symbol"/>
                      <w:spacing w:val="-2"/>
                      <w:sz w:val="16"/>
                      <w:szCs w:val="16"/>
                    </w:rPr>
                    <w:t>edm</w:t>
                  </w:r>
                  <w:r>
                    <w:rPr>
                      <w:rFonts w:ascii="Arial" w:hAnsi="Arial" w:cs="Arial"/>
                      <w:spacing w:val="-2"/>
                      <w:sz w:val="16"/>
                      <w:szCs w:val="16"/>
                    </w:rPr>
                    <w:t>ě</w:t>
                  </w:r>
                  <w:r>
                    <w:rPr>
                      <w:rFonts w:ascii="Segoe UI Symbol" w:hAnsi="Segoe UI Symbol" w:cs="Segoe UI Symbol"/>
                      <w:spacing w:val="-2"/>
                      <w:sz w:val="16"/>
                      <w:szCs w:val="16"/>
                    </w:rPr>
                    <w:t>t:</w:t>
                  </w:r>
                  <w:r>
                    <w:rPr>
                      <w:rFonts w:ascii="Segoe UI Symbol" w:hAnsi="Segoe UI Symbol" w:cs="Segoe UI Symbol"/>
                      <w:sz w:val="16"/>
                      <w:szCs w:val="16"/>
                    </w:rPr>
                    <w:tab/>
                  </w:r>
                  <w:r>
                    <w:rPr>
                      <w:rFonts w:ascii="Segoe UI Symbol" w:hAnsi="Segoe UI Symbol" w:cs="Segoe UI Symbol"/>
                      <w:w w:val="95"/>
                      <w:sz w:val="16"/>
                      <w:szCs w:val="16"/>
                    </w:rPr>
                    <w:t>Re:</w:t>
                  </w:r>
                  <w:r>
                    <w:rPr>
                      <w:rFonts w:ascii="Segoe UI Symbol" w:hAnsi="Segoe UI Symbol" w:cs="Segoe UI Symbol"/>
                      <w:spacing w:val="2"/>
                      <w:sz w:val="16"/>
                      <w:szCs w:val="16"/>
                    </w:rPr>
                    <w:t xml:space="preserve"> </w:t>
                  </w:r>
                  <w:r>
                    <w:rPr>
                      <w:rFonts w:ascii="Segoe UI Symbol" w:hAnsi="Segoe UI Symbol" w:cs="Segoe UI Symbol"/>
                      <w:w w:val="95"/>
                      <w:sz w:val="16"/>
                      <w:szCs w:val="16"/>
                    </w:rPr>
                    <w:t>dotaz</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2"/>
                      <w:sz w:val="16"/>
                      <w:szCs w:val="16"/>
                    </w:rPr>
                    <w:t xml:space="preserve"> </w:t>
                  </w:r>
                  <w:r>
                    <w:rPr>
                      <w:rFonts w:ascii="Segoe UI Symbol" w:hAnsi="Segoe UI Symbol" w:cs="Segoe UI Symbol"/>
                      <w:w w:val="95"/>
                      <w:sz w:val="16"/>
                      <w:szCs w:val="16"/>
                    </w:rPr>
                    <w:t>zve</w:t>
                  </w:r>
                  <w:r>
                    <w:rPr>
                      <w:rFonts w:ascii="Arial" w:hAnsi="Arial" w:cs="Arial"/>
                      <w:w w:val="95"/>
                      <w:sz w:val="16"/>
                      <w:szCs w:val="16"/>
                    </w:rPr>
                    <w:t>ř</w:t>
                  </w:r>
                  <w:r>
                    <w:rPr>
                      <w:rFonts w:ascii="Segoe UI Symbol" w:hAnsi="Segoe UI Symbol" w:cs="Segoe UI Symbol"/>
                      <w:w w:val="95"/>
                      <w:sz w:val="16"/>
                      <w:szCs w:val="16"/>
                    </w:rPr>
                    <w:t>ejn</w:t>
                  </w:r>
                  <w:r>
                    <w:rPr>
                      <w:rFonts w:ascii="Arial" w:hAnsi="Arial" w:cs="Arial"/>
                      <w:w w:val="95"/>
                      <w:sz w:val="16"/>
                      <w:szCs w:val="16"/>
                    </w:rPr>
                    <w:t>ě</w:t>
                  </w:r>
                  <w:r>
                    <w:rPr>
                      <w:rFonts w:ascii="Segoe UI Symbol" w:hAnsi="Segoe UI Symbol" w:cs="Segoe UI Symbol"/>
                      <w:w w:val="95"/>
                      <w:sz w:val="16"/>
                      <w:szCs w:val="16"/>
                    </w:rPr>
                    <w:t>ní</w:t>
                  </w:r>
                  <w:r>
                    <w:rPr>
                      <w:rFonts w:ascii="Segoe UI Symbol" w:hAnsi="Segoe UI Symbol" w:cs="Segoe UI Symbol"/>
                      <w:spacing w:val="2"/>
                      <w:sz w:val="16"/>
                      <w:szCs w:val="16"/>
                    </w:rPr>
                    <w:t xml:space="preserve"> </w:t>
                  </w:r>
                  <w:r>
                    <w:rPr>
                      <w:rFonts w:ascii="Segoe UI Symbol" w:hAnsi="Segoe UI Symbol" w:cs="Segoe UI Symbol"/>
                      <w:w w:val="95"/>
                      <w:sz w:val="16"/>
                      <w:szCs w:val="16"/>
                    </w:rPr>
                    <w:t>materiálu</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1"/>
                      <w:sz w:val="16"/>
                      <w:szCs w:val="16"/>
                    </w:rPr>
                    <w:t xml:space="preserve"> </w:t>
                  </w:r>
                  <w:r>
                    <w:rPr>
                      <w:rFonts w:ascii="Segoe UI Symbol" w:hAnsi="Segoe UI Symbol" w:cs="Segoe UI Symbol"/>
                      <w:spacing w:val="-2"/>
                      <w:w w:val="95"/>
                      <w:sz w:val="16"/>
                      <w:szCs w:val="16"/>
                    </w:rPr>
                    <w:t>RVP.cz</w:t>
                  </w:r>
                </w:p>
                <w:p w:rsidR="0032736D" w:rsidRDefault="0032736D">
                  <w:pPr>
                    <w:pStyle w:val="Zkladntext"/>
                    <w:kinsoku w:val="0"/>
                    <w:overflowPunct w:val="0"/>
                    <w:ind w:left="0"/>
                    <w:rPr>
                      <w:rFonts w:ascii="Segoe UI Symbol" w:hAnsi="Segoe UI Symbol" w:cs="Segoe UI Symbol"/>
                    </w:rPr>
                  </w:pPr>
                </w:p>
                <w:p w:rsidR="0032736D" w:rsidRDefault="0032736D">
                  <w:pPr>
                    <w:pStyle w:val="Zkladntext"/>
                    <w:kinsoku w:val="0"/>
                    <w:overflowPunct w:val="0"/>
                    <w:spacing w:before="159"/>
                    <w:ind w:left="588"/>
                    <w:rPr>
                      <w:rFonts w:ascii="Arial" w:hAnsi="Arial" w:cs="Arial"/>
                      <w:spacing w:val="-4"/>
                      <w:w w:val="105"/>
                      <w:sz w:val="17"/>
                      <w:szCs w:val="17"/>
                    </w:rPr>
                  </w:pPr>
                  <w:r>
                    <w:rPr>
                      <w:rFonts w:ascii="Arial" w:hAnsi="Arial" w:cs="Arial"/>
                      <w:spacing w:val="-2"/>
                      <w:w w:val="105"/>
                      <w:sz w:val="17"/>
                      <w:szCs w:val="17"/>
                    </w:rPr>
                    <w:t>Dobrý</w:t>
                  </w:r>
                  <w:r>
                    <w:rPr>
                      <w:rFonts w:ascii="Arial" w:hAnsi="Arial" w:cs="Arial"/>
                      <w:spacing w:val="-6"/>
                      <w:w w:val="105"/>
                      <w:sz w:val="17"/>
                      <w:szCs w:val="17"/>
                    </w:rPr>
                    <w:t xml:space="preserve"> </w:t>
                  </w:r>
                  <w:r>
                    <w:rPr>
                      <w:rFonts w:ascii="Arial" w:hAnsi="Arial" w:cs="Arial"/>
                      <w:spacing w:val="-4"/>
                      <w:w w:val="105"/>
                      <w:sz w:val="17"/>
                      <w:szCs w:val="17"/>
                    </w:rPr>
                    <w:t>den,</w:t>
                  </w:r>
                </w:p>
                <w:p w:rsidR="0032736D" w:rsidRDefault="0032736D">
                  <w:pPr>
                    <w:pStyle w:val="Zkladntext"/>
                    <w:kinsoku w:val="0"/>
                    <w:overflowPunct w:val="0"/>
                    <w:spacing w:before="1"/>
                    <w:ind w:left="0"/>
                    <w:rPr>
                      <w:rFonts w:ascii="Arial" w:hAnsi="Arial" w:cs="Arial"/>
                      <w:sz w:val="18"/>
                      <w:szCs w:val="18"/>
                    </w:rPr>
                  </w:pPr>
                </w:p>
                <w:p w:rsidR="0032736D" w:rsidRDefault="0032736D">
                  <w:pPr>
                    <w:pStyle w:val="Zkladntext"/>
                    <w:kinsoku w:val="0"/>
                    <w:overflowPunct w:val="0"/>
                    <w:ind w:left="588"/>
                    <w:rPr>
                      <w:rFonts w:ascii="Arial" w:hAnsi="Arial" w:cs="Arial"/>
                      <w:spacing w:val="-2"/>
                      <w:w w:val="105"/>
                      <w:sz w:val="17"/>
                      <w:szCs w:val="17"/>
                    </w:rPr>
                  </w:pPr>
                  <w:r>
                    <w:rPr>
                      <w:rFonts w:ascii="Arial" w:hAnsi="Arial" w:cs="Arial"/>
                      <w:spacing w:val="-2"/>
                      <w:w w:val="105"/>
                      <w:sz w:val="17"/>
                      <w:szCs w:val="17"/>
                    </w:rPr>
                    <w:t>děkuji</w:t>
                  </w:r>
                  <w:r>
                    <w:rPr>
                      <w:rFonts w:ascii="Arial" w:hAnsi="Arial" w:cs="Arial"/>
                      <w:spacing w:val="-5"/>
                      <w:w w:val="105"/>
                      <w:sz w:val="17"/>
                      <w:szCs w:val="17"/>
                    </w:rPr>
                    <w:t xml:space="preserve"> </w:t>
                  </w:r>
                  <w:r>
                    <w:rPr>
                      <w:rFonts w:ascii="Arial" w:hAnsi="Arial" w:cs="Arial"/>
                      <w:spacing w:val="-2"/>
                      <w:w w:val="105"/>
                      <w:sz w:val="17"/>
                      <w:szCs w:val="17"/>
                    </w:rPr>
                    <w:t>za</w:t>
                  </w:r>
                  <w:r>
                    <w:rPr>
                      <w:rFonts w:ascii="Arial" w:hAnsi="Arial" w:cs="Arial"/>
                      <w:spacing w:val="-5"/>
                      <w:w w:val="105"/>
                      <w:sz w:val="17"/>
                      <w:szCs w:val="17"/>
                    </w:rPr>
                    <w:t xml:space="preserve"> </w:t>
                  </w:r>
                  <w:r>
                    <w:rPr>
                      <w:rFonts w:ascii="Arial" w:hAnsi="Arial" w:cs="Arial"/>
                      <w:spacing w:val="-2"/>
                      <w:w w:val="105"/>
                      <w:sz w:val="17"/>
                      <w:szCs w:val="17"/>
                    </w:rPr>
                    <w:t>zprávu,</w:t>
                  </w:r>
                  <w:r>
                    <w:rPr>
                      <w:rFonts w:ascii="Arial" w:hAnsi="Arial" w:cs="Arial"/>
                      <w:spacing w:val="-3"/>
                      <w:w w:val="105"/>
                      <w:sz w:val="17"/>
                      <w:szCs w:val="17"/>
                    </w:rPr>
                    <w:t xml:space="preserve"> </w:t>
                  </w:r>
                  <w:r>
                    <w:rPr>
                      <w:rFonts w:ascii="Arial" w:hAnsi="Arial" w:cs="Arial"/>
                      <w:spacing w:val="-2"/>
                      <w:w w:val="105"/>
                      <w:sz w:val="17"/>
                      <w:szCs w:val="17"/>
                    </w:rPr>
                    <w:t>Vašim</w:t>
                  </w:r>
                  <w:r>
                    <w:rPr>
                      <w:rFonts w:ascii="Arial" w:hAnsi="Arial" w:cs="Arial"/>
                      <w:spacing w:val="-5"/>
                      <w:w w:val="105"/>
                      <w:sz w:val="17"/>
                      <w:szCs w:val="17"/>
                    </w:rPr>
                    <w:t xml:space="preserve"> </w:t>
                  </w:r>
                  <w:r>
                    <w:rPr>
                      <w:rFonts w:ascii="Arial" w:hAnsi="Arial" w:cs="Arial"/>
                      <w:spacing w:val="-2"/>
                      <w:w w:val="105"/>
                      <w:sz w:val="17"/>
                      <w:szCs w:val="17"/>
                    </w:rPr>
                    <w:t>dotazům</w:t>
                  </w:r>
                  <w:r>
                    <w:rPr>
                      <w:rFonts w:ascii="Arial" w:hAnsi="Arial" w:cs="Arial"/>
                      <w:spacing w:val="-3"/>
                      <w:w w:val="105"/>
                      <w:sz w:val="17"/>
                      <w:szCs w:val="17"/>
                    </w:rPr>
                    <w:t xml:space="preserve"> </w:t>
                  </w:r>
                  <w:r>
                    <w:rPr>
                      <w:rFonts w:ascii="Arial" w:hAnsi="Arial" w:cs="Arial"/>
                      <w:spacing w:val="-2"/>
                      <w:w w:val="105"/>
                      <w:sz w:val="17"/>
                      <w:szCs w:val="17"/>
                    </w:rPr>
                    <w:t>rozumím.</w:t>
                  </w:r>
                </w:p>
                <w:p w:rsidR="0032736D" w:rsidRDefault="0032736D">
                  <w:pPr>
                    <w:pStyle w:val="Zkladntext"/>
                    <w:kinsoku w:val="0"/>
                    <w:overflowPunct w:val="0"/>
                    <w:spacing w:before="2"/>
                    <w:ind w:left="0"/>
                    <w:rPr>
                      <w:rFonts w:ascii="Arial" w:hAnsi="Arial" w:cs="Arial"/>
                      <w:sz w:val="18"/>
                      <w:szCs w:val="18"/>
                    </w:rPr>
                  </w:pPr>
                </w:p>
                <w:p w:rsidR="0032736D" w:rsidRDefault="0032736D">
                  <w:pPr>
                    <w:pStyle w:val="Zkladntext"/>
                    <w:kinsoku w:val="0"/>
                    <w:overflowPunct w:val="0"/>
                    <w:spacing w:line="247" w:lineRule="auto"/>
                    <w:ind w:left="588" w:right="629"/>
                    <w:rPr>
                      <w:rFonts w:ascii="Arial" w:hAnsi="Arial" w:cs="Arial"/>
                      <w:color w:val="000000"/>
                      <w:w w:val="105"/>
                      <w:sz w:val="17"/>
                      <w:szCs w:val="17"/>
                    </w:rPr>
                  </w:pPr>
                  <w:r>
                    <w:rPr>
                      <w:rFonts w:ascii="Arial" w:hAnsi="Arial" w:cs="Arial"/>
                      <w:w w:val="105"/>
                      <w:sz w:val="17"/>
                      <w:szCs w:val="17"/>
                    </w:rPr>
                    <w:t>K</w:t>
                  </w:r>
                  <w:r>
                    <w:rPr>
                      <w:rFonts w:ascii="Arial" w:hAnsi="Arial" w:cs="Arial"/>
                      <w:spacing w:val="-13"/>
                      <w:w w:val="105"/>
                      <w:sz w:val="17"/>
                      <w:szCs w:val="17"/>
                    </w:rPr>
                    <w:t xml:space="preserve"> </w:t>
                  </w:r>
                  <w:r>
                    <w:rPr>
                      <w:rFonts w:ascii="Arial" w:hAnsi="Arial" w:cs="Arial"/>
                      <w:w w:val="105"/>
                      <w:sz w:val="17"/>
                      <w:szCs w:val="17"/>
                    </w:rPr>
                    <w:t>těm</w:t>
                  </w:r>
                  <w:r>
                    <w:rPr>
                      <w:rFonts w:ascii="Arial" w:hAnsi="Arial" w:cs="Arial"/>
                      <w:spacing w:val="-12"/>
                      <w:w w:val="105"/>
                      <w:sz w:val="17"/>
                      <w:szCs w:val="17"/>
                    </w:rPr>
                    <w:t xml:space="preserve"> </w:t>
                  </w:r>
                  <w:r>
                    <w:rPr>
                      <w:rFonts w:ascii="Arial" w:hAnsi="Arial" w:cs="Arial"/>
                      <w:w w:val="105"/>
                      <w:sz w:val="17"/>
                      <w:szCs w:val="17"/>
                    </w:rPr>
                    <w:t>článkům,</w:t>
                  </w:r>
                  <w:r>
                    <w:rPr>
                      <w:rFonts w:ascii="Arial" w:hAnsi="Arial" w:cs="Arial"/>
                      <w:spacing w:val="-13"/>
                      <w:w w:val="105"/>
                      <w:sz w:val="17"/>
                      <w:szCs w:val="17"/>
                    </w:rPr>
                    <w:t xml:space="preserve"> </w:t>
                  </w:r>
                  <w:r>
                    <w:rPr>
                      <w:rFonts w:ascii="Arial" w:hAnsi="Arial" w:cs="Arial"/>
                      <w:w w:val="105"/>
                      <w:sz w:val="17"/>
                      <w:szCs w:val="17"/>
                    </w:rPr>
                    <w:t>můžete</w:t>
                  </w:r>
                  <w:r>
                    <w:rPr>
                      <w:rFonts w:ascii="Arial" w:hAnsi="Arial" w:cs="Arial"/>
                      <w:spacing w:val="-12"/>
                      <w:w w:val="105"/>
                      <w:sz w:val="17"/>
                      <w:szCs w:val="17"/>
                    </w:rPr>
                    <w:t xml:space="preserve"> </w:t>
                  </w:r>
                  <w:r>
                    <w:rPr>
                      <w:rFonts w:ascii="Arial" w:hAnsi="Arial" w:cs="Arial"/>
                      <w:w w:val="105"/>
                      <w:sz w:val="17"/>
                      <w:szCs w:val="17"/>
                    </w:rPr>
                    <w:t>se</w:t>
                  </w:r>
                  <w:r>
                    <w:rPr>
                      <w:rFonts w:ascii="Arial" w:hAnsi="Arial" w:cs="Arial"/>
                      <w:spacing w:val="-12"/>
                      <w:w w:val="105"/>
                      <w:sz w:val="17"/>
                      <w:szCs w:val="17"/>
                    </w:rPr>
                    <w:t xml:space="preserve"> </w:t>
                  </w:r>
                  <w:r>
                    <w:rPr>
                      <w:rFonts w:ascii="Arial" w:hAnsi="Arial" w:cs="Arial"/>
                      <w:w w:val="105"/>
                      <w:sz w:val="17"/>
                      <w:szCs w:val="17"/>
                    </w:rPr>
                    <w:t>inspirovat</w:t>
                  </w:r>
                  <w:r>
                    <w:rPr>
                      <w:rFonts w:ascii="Arial" w:hAnsi="Arial" w:cs="Arial"/>
                      <w:spacing w:val="-11"/>
                      <w:w w:val="105"/>
                      <w:sz w:val="17"/>
                      <w:szCs w:val="17"/>
                    </w:rPr>
                    <w:t xml:space="preserve"> </w:t>
                  </w:r>
                  <w:r>
                    <w:rPr>
                      <w:rFonts w:ascii="Arial" w:hAnsi="Arial" w:cs="Arial"/>
                      <w:w w:val="105"/>
                      <w:sz w:val="17"/>
                      <w:szCs w:val="17"/>
                    </w:rPr>
                    <w:t>našimi</w:t>
                  </w:r>
                  <w:r>
                    <w:rPr>
                      <w:rFonts w:ascii="Arial" w:hAnsi="Arial" w:cs="Arial"/>
                      <w:spacing w:val="-13"/>
                      <w:w w:val="105"/>
                      <w:sz w:val="17"/>
                      <w:szCs w:val="17"/>
                    </w:rPr>
                    <w:t xml:space="preserve"> </w:t>
                  </w:r>
                  <w:r>
                    <w:rPr>
                      <w:rFonts w:ascii="Arial" w:hAnsi="Arial" w:cs="Arial"/>
                      <w:color w:val="0000FF"/>
                      <w:w w:val="105"/>
                      <w:sz w:val="17"/>
                      <w:szCs w:val="17"/>
                      <w:u w:val="single"/>
                    </w:rPr>
                    <w:t>články</w:t>
                  </w:r>
                  <w:r>
                    <w:rPr>
                      <w:rFonts w:ascii="Arial" w:hAnsi="Arial" w:cs="Arial"/>
                      <w:color w:val="0000FF"/>
                      <w:spacing w:val="-12"/>
                      <w:w w:val="105"/>
                      <w:sz w:val="17"/>
                      <w:szCs w:val="17"/>
                    </w:rPr>
                    <w:t xml:space="preserve"> </w:t>
                  </w:r>
                  <w:r>
                    <w:rPr>
                      <w:rFonts w:ascii="Arial" w:hAnsi="Arial" w:cs="Arial"/>
                      <w:color w:val="000000"/>
                      <w:w w:val="105"/>
                      <w:sz w:val="17"/>
                      <w:szCs w:val="17"/>
                    </w:rPr>
                    <w:t>na</w:t>
                  </w:r>
                  <w:r>
                    <w:rPr>
                      <w:rFonts w:ascii="Arial" w:hAnsi="Arial" w:cs="Arial"/>
                      <w:color w:val="000000"/>
                      <w:spacing w:val="-12"/>
                      <w:w w:val="105"/>
                      <w:sz w:val="17"/>
                      <w:szCs w:val="17"/>
                    </w:rPr>
                    <w:t xml:space="preserve"> </w:t>
                  </w:r>
                  <w:r>
                    <w:rPr>
                      <w:rFonts w:ascii="Arial" w:hAnsi="Arial" w:cs="Arial"/>
                      <w:color w:val="000000"/>
                      <w:w w:val="105"/>
                      <w:sz w:val="17"/>
                      <w:szCs w:val="17"/>
                    </w:rPr>
                    <w:t>portálu.</w:t>
                  </w:r>
                  <w:r>
                    <w:rPr>
                      <w:rFonts w:ascii="Arial" w:hAnsi="Arial" w:cs="Arial"/>
                      <w:color w:val="000000"/>
                      <w:spacing w:val="-11"/>
                      <w:w w:val="105"/>
                      <w:sz w:val="17"/>
                      <w:szCs w:val="17"/>
                    </w:rPr>
                    <w:t xml:space="preserve"> </w:t>
                  </w:r>
                  <w:r>
                    <w:rPr>
                      <w:rFonts w:ascii="Arial" w:hAnsi="Arial" w:cs="Arial"/>
                      <w:color w:val="000000"/>
                      <w:w w:val="105"/>
                      <w:sz w:val="17"/>
                      <w:szCs w:val="17"/>
                    </w:rPr>
                    <w:t>Článek</w:t>
                  </w:r>
                  <w:r>
                    <w:rPr>
                      <w:rFonts w:ascii="Arial" w:hAnsi="Arial" w:cs="Arial"/>
                      <w:color w:val="000000"/>
                      <w:spacing w:val="-9"/>
                      <w:w w:val="105"/>
                      <w:sz w:val="17"/>
                      <w:szCs w:val="17"/>
                    </w:rPr>
                    <w:t xml:space="preserve"> </w:t>
                  </w:r>
                  <w:r>
                    <w:rPr>
                      <w:rFonts w:ascii="Arial" w:hAnsi="Arial" w:cs="Arial"/>
                      <w:color w:val="000000"/>
                      <w:w w:val="105"/>
                      <w:sz w:val="17"/>
                      <w:szCs w:val="17"/>
                    </w:rPr>
                    <w:t>by</w:t>
                  </w:r>
                  <w:r>
                    <w:rPr>
                      <w:rFonts w:ascii="Arial" w:hAnsi="Arial" w:cs="Arial"/>
                      <w:color w:val="000000"/>
                      <w:spacing w:val="-13"/>
                      <w:w w:val="105"/>
                      <w:sz w:val="17"/>
                      <w:szCs w:val="17"/>
                    </w:rPr>
                    <w:t xml:space="preserve"> </w:t>
                  </w:r>
                  <w:r>
                    <w:rPr>
                      <w:rFonts w:ascii="Arial" w:hAnsi="Arial" w:cs="Arial"/>
                      <w:color w:val="000000"/>
                      <w:w w:val="105"/>
                      <w:sz w:val="17"/>
                      <w:szCs w:val="17"/>
                    </w:rPr>
                    <w:t>měl</w:t>
                  </w:r>
                  <w:r>
                    <w:rPr>
                      <w:rFonts w:ascii="Arial" w:hAnsi="Arial" w:cs="Arial"/>
                      <w:color w:val="000000"/>
                      <w:spacing w:val="-12"/>
                      <w:w w:val="105"/>
                      <w:sz w:val="17"/>
                      <w:szCs w:val="17"/>
                    </w:rPr>
                    <w:t xml:space="preserve"> </w:t>
                  </w:r>
                  <w:r>
                    <w:rPr>
                      <w:rFonts w:ascii="Arial" w:hAnsi="Arial" w:cs="Arial"/>
                      <w:color w:val="000000"/>
                      <w:w w:val="105"/>
                      <w:sz w:val="17"/>
                      <w:szCs w:val="17"/>
                    </w:rPr>
                    <w:t>mít</w:t>
                  </w:r>
                  <w:r>
                    <w:rPr>
                      <w:rFonts w:ascii="Arial" w:hAnsi="Arial" w:cs="Arial"/>
                      <w:color w:val="000000"/>
                      <w:spacing w:val="-12"/>
                      <w:w w:val="105"/>
                      <w:sz w:val="17"/>
                      <w:szCs w:val="17"/>
                    </w:rPr>
                    <w:t xml:space="preserve"> </w:t>
                  </w:r>
                  <w:r>
                    <w:rPr>
                      <w:rFonts w:ascii="Arial" w:hAnsi="Arial" w:cs="Arial"/>
                      <w:color w:val="000000"/>
                      <w:w w:val="105"/>
                      <w:sz w:val="17"/>
                      <w:szCs w:val="17"/>
                    </w:rPr>
                    <w:t>metodicko-didaktický charakter a</w:t>
                  </w:r>
                  <w:r>
                    <w:rPr>
                      <w:rFonts w:ascii="Arial" w:hAnsi="Arial" w:cs="Arial"/>
                      <w:color w:val="000000"/>
                      <w:spacing w:val="-4"/>
                      <w:w w:val="105"/>
                      <w:sz w:val="17"/>
                      <w:szCs w:val="17"/>
                    </w:rPr>
                    <w:t xml:space="preserve"> </w:t>
                  </w:r>
                  <w:r>
                    <w:rPr>
                      <w:rFonts w:ascii="Arial" w:hAnsi="Arial" w:cs="Arial"/>
                      <w:color w:val="000000"/>
                      <w:w w:val="105"/>
                      <w:sz w:val="17"/>
                      <w:szCs w:val="17"/>
                    </w:rPr>
                    <w:t>měl</w:t>
                  </w:r>
                  <w:r>
                    <w:rPr>
                      <w:rFonts w:ascii="Arial" w:hAnsi="Arial" w:cs="Arial"/>
                      <w:color w:val="000000"/>
                      <w:spacing w:val="-2"/>
                      <w:w w:val="105"/>
                      <w:sz w:val="17"/>
                      <w:szCs w:val="17"/>
                    </w:rPr>
                    <w:t xml:space="preserve"> </w:t>
                  </w:r>
                  <w:r>
                    <w:rPr>
                      <w:rFonts w:ascii="Arial" w:hAnsi="Arial" w:cs="Arial"/>
                      <w:color w:val="000000"/>
                      <w:w w:val="105"/>
                      <w:sz w:val="17"/>
                      <w:szCs w:val="17"/>
                    </w:rPr>
                    <w:t>by</w:t>
                  </w:r>
                  <w:r>
                    <w:rPr>
                      <w:rFonts w:ascii="Arial" w:hAnsi="Arial" w:cs="Arial"/>
                      <w:color w:val="000000"/>
                      <w:spacing w:val="-3"/>
                      <w:w w:val="105"/>
                      <w:sz w:val="17"/>
                      <w:szCs w:val="17"/>
                    </w:rPr>
                    <w:t xml:space="preserve"> </w:t>
                  </w:r>
                  <w:r>
                    <w:rPr>
                      <w:rFonts w:ascii="Arial" w:hAnsi="Arial" w:cs="Arial"/>
                      <w:color w:val="000000"/>
                      <w:w w:val="105"/>
                      <w:sz w:val="17"/>
                      <w:szCs w:val="17"/>
                    </w:rPr>
                    <w:t>být pro</w:t>
                  </w:r>
                  <w:r>
                    <w:rPr>
                      <w:rFonts w:ascii="Arial" w:hAnsi="Arial" w:cs="Arial"/>
                      <w:color w:val="000000"/>
                      <w:spacing w:val="-3"/>
                      <w:w w:val="105"/>
                      <w:sz w:val="17"/>
                      <w:szCs w:val="17"/>
                    </w:rPr>
                    <w:t xml:space="preserve"> </w:t>
                  </w:r>
                  <w:r>
                    <w:rPr>
                      <w:rFonts w:ascii="Arial" w:hAnsi="Arial" w:cs="Arial"/>
                      <w:color w:val="000000"/>
                      <w:w w:val="105"/>
                      <w:sz w:val="17"/>
                      <w:szCs w:val="17"/>
                    </w:rPr>
                    <w:t>naší</w:t>
                  </w:r>
                  <w:r>
                    <w:rPr>
                      <w:rFonts w:ascii="Arial" w:hAnsi="Arial" w:cs="Arial"/>
                      <w:color w:val="000000"/>
                      <w:spacing w:val="-3"/>
                      <w:w w:val="105"/>
                      <w:sz w:val="17"/>
                      <w:szCs w:val="17"/>
                    </w:rPr>
                    <w:t xml:space="preserve"> </w:t>
                  </w:r>
                  <w:r>
                    <w:rPr>
                      <w:rFonts w:ascii="Arial" w:hAnsi="Arial" w:cs="Arial"/>
                      <w:color w:val="000000"/>
                      <w:w w:val="105"/>
                      <w:sz w:val="17"/>
                      <w:szCs w:val="17"/>
                    </w:rPr>
                    <w:t>cílovou</w:t>
                  </w:r>
                  <w:r>
                    <w:rPr>
                      <w:rFonts w:ascii="Arial" w:hAnsi="Arial" w:cs="Arial"/>
                      <w:color w:val="000000"/>
                      <w:spacing w:val="-1"/>
                      <w:w w:val="105"/>
                      <w:sz w:val="17"/>
                      <w:szCs w:val="17"/>
                    </w:rPr>
                    <w:t xml:space="preserve"> </w:t>
                  </w:r>
                  <w:r>
                    <w:rPr>
                      <w:rFonts w:ascii="Arial" w:hAnsi="Arial" w:cs="Arial"/>
                      <w:color w:val="000000"/>
                      <w:w w:val="105"/>
                      <w:sz w:val="17"/>
                      <w:szCs w:val="17"/>
                    </w:rPr>
                    <w:t>skupinu</w:t>
                  </w:r>
                  <w:r>
                    <w:rPr>
                      <w:rFonts w:ascii="Arial" w:hAnsi="Arial" w:cs="Arial"/>
                      <w:color w:val="000000"/>
                      <w:spacing w:val="-1"/>
                      <w:w w:val="105"/>
                      <w:sz w:val="17"/>
                      <w:szCs w:val="17"/>
                    </w:rPr>
                    <w:t xml:space="preserve"> </w:t>
                  </w:r>
                  <w:r>
                    <w:rPr>
                      <w:rFonts w:ascii="Arial" w:hAnsi="Arial" w:cs="Arial"/>
                      <w:color w:val="000000"/>
                      <w:w w:val="105"/>
                      <w:sz w:val="17"/>
                      <w:szCs w:val="17"/>
                    </w:rPr>
                    <w:t>učitele. Délka</w:t>
                  </w:r>
                  <w:r>
                    <w:rPr>
                      <w:rFonts w:ascii="Arial" w:hAnsi="Arial" w:cs="Arial"/>
                      <w:color w:val="000000"/>
                      <w:spacing w:val="-1"/>
                      <w:w w:val="105"/>
                      <w:sz w:val="17"/>
                      <w:szCs w:val="17"/>
                    </w:rPr>
                    <w:t xml:space="preserve"> </w:t>
                  </w:r>
                  <w:r>
                    <w:rPr>
                      <w:rFonts w:ascii="Arial" w:hAnsi="Arial" w:cs="Arial"/>
                      <w:color w:val="000000"/>
                      <w:w w:val="105"/>
                      <w:sz w:val="17"/>
                      <w:szCs w:val="17"/>
                    </w:rPr>
                    <w:t>článků</w:t>
                  </w:r>
                  <w:r>
                    <w:rPr>
                      <w:rFonts w:ascii="Arial" w:hAnsi="Arial" w:cs="Arial"/>
                      <w:color w:val="000000"/>
                      <w:spacing w:val="-3"/>
                      <w:w w:val="105"/>
                      <w:sz w:val="17"/>
                      <w:szCs w:val="17"/>
                    </w:rPr>
                    <w:t xml:space="preserve"> </w:t>
                  </w:r>
                  <w:r>
                    <w:rPr>
                      <w:rFonts w:ascii="Arial" w:hAnsi="Arial" w:cs="Arial"/>
                      <w:color w:val="000000"/>
                      <w:w w:val="105"/>
                      <w:sz w:val="17"/>
                      <w:szCs w:val="17"/>
                    </w:rPr>
                    <w:t>se</w:t>
                  </w:r>
                  <w:r>
                    <w:rPr>
                      <w:rFonts w:ascii="Arial" w:hAnsi="Arial" w:cs="Arial"/>
                      <w:color w:val="000000"/>
                      <w:spacing w:val="-2"/>
                      <w:w w:val="105"/>
                      <w:sz w:val="17"/>
                      <w:szCs w:val="17"/>
                    </w:rPr>
                    <w:t xml:space="preserve"> </w:t>
                  </w:r>
                  <w:r>
                    <w:rPr>
                      <w:rFonts w:ascii="Arial" w:hAnsi="Arial" w:cs="Arial"/>
                      <w:color w:val="000000"/>
                      <w:w w:val="105"/>
                      <w:sz w:val="17"/>
                      <w:szCs w:val="17"/>
                    </w:rPr>
                    <w:t>obvykle</w:t>
                  </w:r>
                  <w:r>
                    <w:rPr>
                      <w:rFonts w:ascii="Arial" w:hAnsi="Arial" w:cs="Arial"/>
                      <w:color w:val="000000"/>
                      <w:spacing w:val="-1"/>
                      <w:w w:val="105"/>
                      <w:sz w:val="17"/>
                      <w:szCs w:val="17"/>
                    </w:rPr>
                    <w:t xml:space="preserve"> </w:t>
                  </w:r>
                  <w:r>
                    <w:rPr>
                      <w:rFonts w:ascii="Arial" w:hAnsi="Arial" w:cs="Arial"/>
                      <w:color w:val="000000"/>
                      <w:w w:val="105"/>
                      <w:sz w:val="17"/>
                      <w:szCs w:val="17"/>
                    </w:rPr>
                    <w:t>pohybuje</w:t>
                  </w:r>
                  <w:r>
                    <w:rPr>
                      <w:rFonts w:ascii="Arial" w:hAnsi="Arial" w:cs="Arial"/>
                      <w:color w:val="000000"/>
                      <w:spacing w:val="-2"/>
                      <w:w w:val="105"/>
                      <w:sz w:val="17"/>
                      <w:szCs w:val="17"/>
                    </w:rPr>
                    <w:t xml:space="preserve"> </w:t>
                  </w:r>
                  <w:r>
                    <w:rPr>
                      <w:rFonts w:ascii="Arial" w:hAnsi="Arial" w:cs="Arial"/>
                      <w:color w:val="000000"/>
                      <w:w w:val="105"/>
                      <w:sz w:val="17"/>
                      <w:szCs w:val="17"/>
                    </w:rPr>
                    <w:t>okolo</w:t>
                  </w:r>
                  <w:r>
                    <w:rPr>
                      <w:rFonts w:ascii="Arial" w:hAnsi="Arial" w:cs="Arial"/>
                      <w:color w:val="000000"/>
                      <w:spacing w:val="-1"/>
                      <w:w w:val="105"/>
                      <w:sz w:val="17"/>
                      <w:szCs w:val="17"/>
                    </w:rPr>
                    <w:t xml:space="preserve"> </w:t>
                  </w:r>
                  <w:r>
                    <w:rPr>
                      <w:rFonts w:ascii="Arial" w:hAnsi="Arial" w:cs="Arial"/>
                      <w:color w:val="000000"/>
                      <w:w w:val="105"/>
                      <w:sz w:val="17"/>
                      <w:szCs w:val="17"/>
                    </w:rPr>
                    <w:t xml:space="preserve">4 normostran. Manuál zasílám přímo </w:t>
                  </w:r>
                  <w:r>
                    <w:rPr>
                      <w:rFonts w:ascii="Arial" w:hAnsi="Arial" w:cs="Arial"/>
                      <w:color w:val="0000FF"/>
                      <w:w w:val="105"/>
                      <w:sz w:val="17"/>
                      <w:szCs w:val="17"/>
                      <w:u w:val="single"/>
                    </w:rPr>
                    <w:t>zde</w:t>
                  </w:r>
                  <w:r>
                    <w:rPr>
                      <w:rFonts w:ascii="Arial" w:hAnsi="Arial" w:cs="Arial"/>
                      <w:color w:val="000000"/>
                      <w:w w:val="105"/>
                      <w:sz w:val="17"/>
                      <w:szCs w:val="17"/>
                    </w:rPr>
                    <w:t>.</w:t>
                  </w:r>
                </w:p>
                <w:p w:rsidR="0032736D" w:rsidRDefault="0032736D">
                  <w:pPr>
                    <w:pStyle w:val="Zkladntext"/>
                    <w:kinsoku w:val="0"/>
                    <w:overflowPunct w:val="0"/>
                    <w:spacing w:before="7"/>
                    <w:ind w:left="0"/>
                    <w:rPr>
                      <w:rFonts w:ascii="Arial" w:hAnsi="Arial" w:cs="Arial"/>
                      <w:sz w:val="17"/>
                      <w:szCs w:val="17"/>
                    </w:rPr>
                  </w:pPr>
                </w:p>
                <w:p w:rsidR="0032736D" w:rsidRDefault="0032736D">
                  <w:pPr>
                    <w:pStyle w:val="Zkladntext"/>
                    <w:kinsoku w:val="0"/>
                    <w:overflowPunct w:val="0"/>
                    <w:spacing w:line="249" w:lineRule="auto"/>
                    <w:ind w:left="588" w:right="629"/>
                    <w:rPr>
                      <w:rFonts w:ascii="Arial" w:hAnsi="Arial" w:cs="Arial"/>
                      <w:color w:val="000000"/>
                      <w:w w:val="105"/>
                      <w:sz w:val="17"/>
                      <w:szCs w:val="17"/>
                    </w:rPr>
                  </w:pPr>
                  <w:r>
                    <w:rPr>
                      <w:rFonts w:ascii="Arial" w:hAnsi="Arial" w:cs="Arial"/>
                      <w:w w:val="105"/>
                      <w:sz w:val="17"/>
                      <w:szCs w:val="17"/>
                    </w:rPr>
                    <w:t>Ohledně</w:t>
                  </w:r>
                  <w:r>
                    <w:rPr>
                      <w:rFonts w:ascii="Arial" w:hAnsi="Arial" w:cs="Arial"/>
                      <w:spacing w:val="-10"/>
                      <w:w w:val="105"/>
                      <w:sz w:val="17"/>
                      <w:szCs w:val="17"/>
                    </w:rPr>
                    <w:t xml:space="preserve"> </w:t>
                  </w:r>
                  <w:r>
                    <w:rPr>
                      <w:rFonts w:ascii="Arial" w:hAnsi="Arial" w:cs="Arial"/>
                      <w:w w:val="105"/>
                      <w:sz w:val="17"/>
                      <w:szCs w:val="17"/>
                    </w:rPr>
                    <w:t>nabídky</w:t>
                  </w:r>
                  <w:r>
                    <w:rPr>
                      <w:rFonts w:ascii="Arial" w:hAnsi="Arial" w:cs="Arial"/>
                      <w:spacing w:val="-12"/>
                      <w:w w:val="105"/>
                      <w:sz w:val="17"/>
                      <w:szCs w:val="17"/>
                    </w:rPr>
                    <w:t xml:space="preserve"> </w:t>
                  </w:r>
                  <w:r>
                    <w:rPr>
                      <w:rFonts w:ascii="Arial" w:hAnsi="Arial" w:cs="Arial"/>
                      <w:w w:val="105"/>
                      <w:sz w:val="17"/>
                      <w:szCs w:val="17"/>
                    </w:rPr>
                    <w:t>materiálu</w:t>
                  </w:r>
                  <w:r>
                    <w:rPr>
                      <w:rFonts w:ascii="Arial" w:hAnsi="Arial" w:cs="Arial"/>
                      <w:spacing w:val="-12"/>
                      <w:w w:val="105"/>
                      <w:sz w:val="17"/>
                      <w:szCs w:val="17"/>
                    </w:rPr>
                    <w:t xml:space="preserve"> </w:t>
                  </w:r>
                  <w:r>
                    <w:rPr>
                      <w:rFonts w:ascii="Arial" w:hAnsi="Arial" w:cs="Arial"/>
                      <w:w w:val="105"/>
                      <w:sz w:val="17"/>
                      <w:szCs w:val="17"/>
                    </w:rPr>
                    <w:t>portálu</w:t>
                  </w:r>
                  <w:r>
                    <w:rPr>
                      <w:rFonts w:ascii="Arial" w:hAnsi="Arial" w:cs="Arial"/>
                      <w:spacing w:val="-12"/>
                      <w:w w:val="105"/>
                      <w:sz w:val="17"/>
                      <w:szCs w:val="17"/>
                    </w:rPr>
                    <w:t xml:space="preserve"> </w:t>
                  </w:r>
                  <w:r>
                    <w:rPr>
                      <w:rFonts w:ascii="Arial" w:hAnsi="Arial" w:cs="Arial"/>
                      <w:w w:val="105"/>
                      <w:sz w:val="17"/>
                      <w:szCs w:val="17"/>
                    </w:rPr>
                    <w:t>RVP.CZ</w:t>
                  </w:r>
                  <w:r>
                    <w:rPr>
                      <w:rFonts w:ascii="Arial" w:hAnsi="Arial" w:cs="Arial"/>
                      <w:spacing w:val="-13"/>
                      <w:w w:val="105"/>
                      <w:sz w:val="17"/>
                      <w:szCs w:val="17"/>
                    </w:rPr>
                    <w:t xml:space="preserve"> </w:t>
                  </w:r>
                  <w:r>
                    <w:rPr>
                      <w:rFonts w:ascii="Arial" w:hAnsi="Arial" w:cs="Arial"/>
                      <w:w w:val="105"/>
                      <w:sz w:val="17"/>
                      <w:szCs w:val="17"/>
                    </w:rPr>
                    <w:t>–</w:t>
                  </w:r>
                  <w:r>
                    <w:rPr>
                      <w:rFonts w:ascii="Arial" w:hAnsi="Arial" w:cs="Arial"/>
                      <w:spacing w:val="-11"/>
                      <w:w w:val="105"/>
                      <w:sz w:val="17"/>
                      <w:szCs w:val="17"/>
                    </w:rPr>
                    <w:t xml:space="preserve"> </w:t>
                  </w:r>
                  <w:r>
                    <w:rPr>
                      <w:rFonts w:ascii="Arial" w:hAnsi="Arial" w:cs="Arial"/>
                      <w:w w:val="105"/>
                      <w:sz w:val="17"/>
                      <w:szCs w:val="17"/>
                    </w:rPr>
                    <w:t>jako</w:t>
                  </w:r>
                  <w:r>
                    <w:rPr>
                      <w:rFonts w:ascii="Arial" w:hAnsi="Arial" w:cs="Arial"/>
                      <w:spacing w:val="-10"/>
                      <w:w w:val="105"/>
                      <w:sz w:val="17"/>
                      <w:szCs w:val="17"/>
                    </w:rPr>
                    <w:t xml:space="preserve"> </w:t>
                  </w:r>
                  <w:r>
                    <w:rPr>
                      <w:rFonts w:ascii="Arial" w:hAnsi="Arial" w:cs="Arial"/>
                      <w:w w:val="105"/>
                      <w:sz w:val="17"/>
                      <w:szCs w:val="17"/>
                    </w:rPr>
                    <w:t>doklad</w:t>
                  </w:r>
                  <w:r>
                    <w:rPr>
                      <w:rFonts w:ascii="Arial" w:hAnsi="Arial" w:cs="Arial"/>
                      <w:spacing w:val="-11"/>
                      <w:w w:val="105"/>
                      <w:sz w:val="17"/>
                      <w:szCs w:val="17"/>
                    </w:rPr>
                    <w:t xml:space="preserve"> </w:t>
                  </w:r>
                  <w:r>
                    <w:rPr>
                      <w:rFonts w:ascii="Arial" w:hAnsi="Arial" w:cs="Arial"/>
                      <w:w w:val="105"/>
                      <w:sz w:val="17"/>
                      <w:szCs w:val="17"/>
                    </w:rPr>
                    <w:t>o</w:t>
                  </w:r>
                  <w:r>
                    <w:rPr>
                      <w:rFonts w:ascii="Arial" w:hAnsi="Arial" w:cs="Arial"/>
                      <w:spacing w:val="-11"/>
                      <w:w w:val="105"/>
                      <w:sz w:val="17"/>
                      <w:szCs w:val="17"/>
                    </w:rPr>
                    <w:t xml:space="preserve"> </w:t>
                  </w:r>
                  <w:r>
                    <w:rPr>
                      <w:rFonts w:ascii="Arial" w:hAnsi="Arial" w:cs="Arial"/>
                      <w:w w:val="105"/>
                      <w:sz w:val="17"/>
                      <w:szCs w:val="17"/>
                    </w:rPr>
                    <w:t>tom,</w:t>
                  </w:r>
                  <w:r>
                    <w:rPr>
                      <w:rFonts w:ascii="Arial" w:hAnsi="Arial" w:cs="Arial"/>
                      <w:spacing w:val="-10"/>
                      <w:w w:val="105"/>
                      <w:sz w:val="17"/>
                      <w:szCs w:val="17"/>
                    </w:rPr>
                    <w:t xml:space="preserve"> </w:t>
                  </w:r>
                  <w:r>
                    <w:rPr>
                      <w:rFonts w:ascii="Arial" w:hAnsi="Arial" w:cs="Arial"/>
                      <w:w w:val="105"/>
                      <w:sz w:val="17"/>
                      <w:szCs w:val="17"/>
                    </w:rPr>
                    <w:t>že</w:t>
                  </w:r>
                  <w:r>
                    <w:rPr>
                      <w:rFonts w:ascii="Arial" w:hAnsi="Arial" w:cs="Arial"/>
                      <w:spacing w:val="-10"/>
                      <w:w w:val="105"/>
                      <w:sz w:val="17"/>
                      <w:szCs w:val="17"/>
                    </w:rPr>
                    <w:t xml:space="preserve"> </w:t>
                  </w:r>
                  <w:r>
                    <w:rPr>
                      <w:rFonts w:ascii="Arial" w:hAnsi="Arial" w:cs="Arial"/>
                      <w:w w:val="105"/>
                      <w:sz w:val="17"/>
                      <w:szCs w:val="17"/>
                    </w:rPr>
                    <w:t>jste</w:t>
                  </w:r>
                  <w:r>
                    <w:rPr>
                      <w:rFonts w:ascii="Arial" w:hAnsi="Arial" w:cs="Arial"/>
                      <w:spacing w:val="-11"/>
                      <w:w w:val="105"/>
                      <w:sz w:val="17"/>
                      <w:szCs w:val="17"/>
                    </w:rPr>
                    <w:t xml:space="preserve"> </w:t>
                  </w:r>
                  <w:r>
                    <w:rPr>
                      <w:rFonts w:ascii="Arial" w:hAnsi="Arial" w:cs="Arial"/>
                      <w:w w:val="105"/>
                      <w:sz w:val="17"/>
                      <w:szCs w:val="17"/>
                    </w:rPr>
                    <w:t>materiál</w:t>
                  </w:r>
                  <w:r>
                    <w:rPr>
                      <w:rFonts w:ascii="Arial" w:hAnsi="Arial" w:cs="Arial"/>
                      <w:spacing w:val="-11"/>
                      <w:w w:val="105"/>
                      <w:sz w:val="17"/>
                      <w:szCs w:val="17"/>
                    </w:rPr>
                    <w:t xml:space="preserve"> </w:t>
                  </w:r>
                  <w:r>
                    <w:rPr>
                      <w:rFonts w:ascii="Arial" w:hAnsi="Arial" w:cs="Arial"/>
                      <w:w w:val="105"/>
                      <w:sz w:val="17"/>
                      <w:szCs w:val="17"/>
                    </w:rPr>
                    <w:t>nabídli,</w:t>
                  </w:r>
                  <w:r>
                    <w:rPr>
                      <w:rFonts w:ascii="Arial" w:hAnsi="Arial" w:cs="Arial"/>
                      <w:spacing w:val="-10"/>
                      <w:w w:val="105"/>
                      <w:sz w:val="17"/>
                      <w:szCs w:val="17"/>
                    </w:rPr>
                    <w:t xml:space="preserve"> </w:t>
                  </w:r>
                  <w:r>
                    <w:rPr>
                      <w:rFonts w:ascii="Arial" w:hAnsi="Arial" w:cs="Arial"/>
                      <w:w w:val="105"/>
                      <w:sz w:val="17"/>
                      <w:szCs w:val="17"/>
                    </w:rPr>
                    <w:t>by</w:t>
                  </w:r>
                  <w:r>
                    <w:rPr>
                      <w:rFonts w:ascii="Arial" w:hAnsi="Arial" w:cs="Arial"/>
                      <w:spacing w:val="-13"/>
                      <w:w w:val="105"/>
                      <w:sz w:val="17"/>
                      <w:szCs w:val="17"/>
                    </w:rPr>
                    <w:t xml:space="preserve"> </w:t>
                  </w:r>
                  <w:r>
                    <w:rPr>
                      <w:rFonts w:ascii="Arial" w:hAnsi="Arial" w:cs="Arial"/>
                      <w:w w:val="105"/>
                      <w:sz w:val="17"/>
                      <w:szCs w:val="17"/>
                    </w:rPr>
                    <w:t>mohl</w:t>
                  </w:r>
                  <w:r>
                    <w:rPr>
                      <w:rFonts w:ascii="Arial" w:hAnsi="Arial" w:cs="Arial"/>
                      <w:spacing w:val="-11"/>
                      <w:w w:val="105"/>
                      <w:sz w:val="17"/>
                      <w:szCs w:val="17"/>
                    </w:rPr>
                    <w:t xml:space="preserve"> </w:t>
                  </w:r>
                  <w:r>
                    <w:rPr>
                      <w:rFonts w:ascii="Arial" w:hAnsi="Arial" w:cs="Arial"/>
                      <w:w w:val="105"/>
                      <w:sz w:val="17"/>
                      <w:szCs w:val="17"/>
                    </w:rPr>
                    <w:t>sloužit tento</w:t>
                  </w:r>
                  <w:r>
                    <w:rPr>
                      <w:rFonts w:ascii="Arial" w:hAnsi="Arial" w:cs="Arial"/>
                      <w:spacing w:val="-3"/>
                      <w:w w:val="105"/>
                      <w:sz w:val="17"/>
                      <w:szCs w:val="17"/>
                    </w:rPr>
                    <w:t xml:space="preserve"> </w:t>
                  </w:r>
                  <w:r>
                    <w:rPr>
                      <w:rFonts w:ascii="Arial" w:hAnsi="Arial" w:cs="Arial"/>
                      <w:w w:val="105"/>
                      <w:sz w:val="17"/>
                      <w:szCs w:val="17"/>
                    </w:rPr>
                    <w:t>e-mail,</w:t>
                  </w:r>
                  <w:r>
                    <w:rPr>
                      <w:rFonts w:ascii="Arial" w:hAnsi="Arial" w:cs="Arial"/>
                      <w:spacing w:val="-2"/>
                      <w:w w:val="105"/>
                      <w:sz w:val="17"/>
                      <w:szCs w:val="17"/>
                    </w:rPr>
                    <w:t xml:space="preserve"> </w:t>
                  </w:r>
                  <w:r>
                    <w:rPr>
                      <w:rFonts w:ascii="Arial" w:hAnsi="Arial" w:cs="Arial"/>
                      <w:w w:val="105"/>
                      <w:sz w:val="17"/>
                      <w:szCs w:val="17"/>
                    </w:rPr>
                    <w:t>ale</w:t>
                  </w:r>
                  <w:r>
                    <w:rPr>
                      <w:rFonts w:ascii="Arial" w:hAnsi="Arial" w:cs="Arial"/>
                      <w:spacing w:val="-3"/>
                      <w:w w:val="105"/>
                      <w:sz w:val="17"/>
                      <w:szCs w:val="17"/>
                    </w:rPr>
                    <w:t xml:space="preserve"> </w:t>
                  </w:r>
                  <w:r>
                    <w:rPr>
                      <w:rFonts w:ascii="Arial" w:hAnsi="Arial" w:cs="Arial"/>
                      <w:w w:val="105"/>
                      <w:sz w:val="17"/>
                      <w:szCs w:val="17"/>
                    </w:rPr>
                    <w:t>nevím jistě.</w:t>
                  </w:r>
                  <w:r>
                    <w:rPr>
                      <w:rFonts w:ascii="Arial" w:hAnsi="Arial" w:cs="Arial"/>
                      <w:spacing w:val="-1"/>
                      <w:w w:val="105"/>
                      <w:sz w:val="17"/>
                      <w:szCs w:val="17"/>
                    </w:rPr>
                    <w:t xml:space="preserve"> </w:t>
                  </w:r>
                  <w:r>
                    <w:rPr>
                      <w:rFonts w:ascii="Arial" w:hAnsi="Arial" w:cs="Arial"/>
                      <w:w w:val="105"/>
                      <w:sz w:val="17"/>
                      <w:szCs w:val="17"/>
                    </w:rPr>
                    <w:t>Každopádně</w:t>
                  </w:r>
                  <w:r>
                    <w:rPr>
                      <w:rFonts w:ascii="Arial" w:hAnsi="Arial" w:cs="Arial"/>
                      <w:spacing w:val="-2"/>
                      <w:w w:val="105"/>
                      <w:sz w:val="17"/>
                      <w:szCs w:val="17"/>
                    </w:rPr>
                    <w:t xml:space="preserve"> </w:t>
                  </w:r>
                  <w:r>
                    <w:rPr>
                      <w:rFonts w:ascii="Arial" w:hAnsi="Arial" w:cs="Arial"/>
                      <w:w w:val="105"/>
                      <w:sz w:val="17"/>
                      <w:szCs w:val="17"/>
                    </w:rPr>
                    <w:t>Váš</w:t>
                  </w:r>
                  <w:r>
                    <w:rPr>
                      <w:rFonts w:ascii="Arial" w:hAnsi="Arial" w:cs="Arial"/>
                      <w:spacing w:val="-3"/>
                      <w:w w:val="105"/>
                      <w:sz w:val="17"/>
                      <w:szCs w:val="17"/>
                    </w:rPr>
                    <w:t xml:space="preserve"> </w:t>
                  </w:r>
                  <w:r>
                    <w:rPr>
                      <w:rFonts w:ascii="Arial" w:hAnsi="Arial" w:cs="Arial"/>
                      <w:w w:val="105"/>
                      <w:sz w:val="17"/>
                      <w:szCs w:val="17"/>
                    </w:rPr>
                    <w:t>materiál</w:t>
                  </w:r>
                  <w:r>
                    <w:rPr>
                      <w:rFonts w:ascii="Arial" w:hAnsi="Arial" w:cs="Arial"/>
                      <w:spacing w:val="-2"/>
                      <w:w w:val="105"/>
                      <w:sz w:val="17"/>
                      <w:szCs w:val="17"/>
                    </w:rPr>
                    <w:t xml:space="preserve"> </w:t>
                  </w:r>
                  <w:r>
                    <w:rPr>
                      <w:rFonts w:ascii="Arial" w:hAnsi="Arial" w:cs="Arial"/>
                      <w:w w:val="105"/>
                      <w:sz w:val="17"/>
                      <w:szCs w:val="17"/>
                    </w:rPr>
                    <w:t>na</w:t>
                  </w:r>
                  <w:r>
                    <w:rPr>
                      <w:rFonts w:ascii="Arial" w:hAnsi="Arial" w:cs="Arial"/>
                      <w:spacing w:val="-2"/>
                      <w:w w:val="105"/>
                      <w:sz w:val="17"/>
                      <w:szCs w:val="17"/>
                    </w:rPr>
                    <w:t xml:space="preserve"> </w:t>
                  </w:r>
                  <w:r>
                    <w:rPr>
                      <w:rFonts w:ascii="Arial" w:hAnsi="Arial" w:cs="Arial"/>
                      <w:w w:val="105"/>
                      <w:sz w:val="17"/>
                      <w:szCs w:val="17"/>
                    </w:rPr>
                    <w:t>portálu</w:t>
                  </w:r>
                  <w:r>
                    <w:rPr>
                      <w:rFonts w:ascii="Arial" w:hAnsi="Arial" w:cs="Arial"/>
                      <w:spacing w:val="-2"/>
                      <w:w w:val="105"/>
                      <w:sz w:val="17"/>
                      <w:szCs w:val="17"/>
                    </w:rPr>
                    <w:t xml:space="preserve"> </w:t>
                  </w:r>
                  <w:r>
                    <w:rPr>
                      <w:rFonts w:ascii="Arial" w:hAnsi="Arial" w:cs="Arial"/>
                      <w:w w:val="105"/>
                      <w:sz w:val="17"/>
                      <w:szCs w:val="17"/>
                    </w:rPr>
                    <w:t>RVP.CZ</w:t>
                  </w:r>
                  <w:r>
                    <w:rPr>
                      <w:rFonts w:ascii="Arial" w:hAnsi="Arial" w:cs="Arial"/>
                      <w:spacing w:val="-2"/>
                      <w:w w:val="105"/>
                      <w:sz w:val="17"/>
                      <w:szCs w:val="17"/>
                    </w:rPr>
                    <w:t xml:space="preserve"> </w:t>
                  </w:r>
                  <w:r>
                    <w:rPr>
                      <w:rFonts w:ascii="Arial" w:hAnsi="Arial" w:cs="Arial"/>
                      <w:w w:val="105"/>
                      <w:sz w:val="17"/>
                      <w:szCs w:val="17"/>
                    </w:rPr>
                    <w:t>bude.</w:t>
                  </w:r>
                  <w:r>
                    <w:rPr>
                      <w:rFonts w:ascii="Arial" w:hAnsi="Arial" w:cs="Arial"/>
                      <w:spacing w:val="-1"/>
                      <w:w w:val="105"/>
                      <w:sz w:val="17"/>
                      <w:szCs w:val="17"/>
                    </w:rPr>
                    <w:t xml:space="preserve"> </w:t>
                  </w:r>
                  <w:r>
                    <w:rPr>
                      <w:rFonts w:ascii="Arial" w:hAnsi="Arial" w:cs="Arial"/>
                      <w:color w:val="0000FF"/>
                      <w:w w:val="105"/>
                      <w:sz w:val="17"/>
                      <w:szCs w:val="17"/>
                      <w:u w:val="single"/>
                    </w:rPr>
                    <w:t>Modul</w:t>
                  </w:r>
                  <w:r>
                    <w:rPr>
                      <w:rFonts w:ascii="Arial" w:hAnsi="Arial" w:cs="Arial"/>
                      <w:color w:val="0000FF"/>
                      <w:spacing w:val="-2"/>
                      <w:w w:val="105"/>
                      <w:sz w:val="17"/>
                      <w:szCs w:val="17"/>
                      <w:u w:val="single"/>
                    </w:rPr>
                    <w:t xml:space="preserve"> </w:t>
                  </w:r>
                  <w:r>
                    <w:rPr>
                      <w:rFonts w:ascii="Arial" w:hAnsi="Arial" w:cs="Arial"/>
                      <w:color w:val="0000FF"/>
                      <w:w w:val="105"/>
                      <w:sz w:val="17"/>
                      <w:szCs w:val="17"/>
                      <w:u w:val="single"/>
                    </w:rPr>
                    <w:t>EMA</w:t>
                  </w:r>
                  <w:r>
                    <w:rPr>
                      <w:rFonts w:ascii="Arial" w:hAnsi="Arial" w:cs="Arial"/>
                      <w:color w:val="000000"/>
                      <w:w w:val="105"/>
                      <w:sz w:val="17"/>
                      <w:szCs w:val="17"/>
                    </w:rPr>
                    <w:t>, který</w:t>
                  </w:r>
                  <w:r>
                    <w:rPr>
                      <w:rFonts w:ascii="Arial" w:hAnsi="Arial" w:cs="Arial"/>
                      <w:color w:val="000000"/>
                      <w:spacing w:val="-3"/>
                      <w:w w:val="105"/>
                      <w:sz w:val="17"/>
                      <w:szCs w:val="17"/>
                    </w:rPr>
                    <w:t xml:space="preserve"> </w:t>
                  </w:r>
                  <w:r>
                    <w:rPr>
                      <w:rFonts w:ascii="Arial" w:hAnsi="Arial" w:cs="Arial"/>
                      <w:color w:val="000000"/>
                      <w:w w:val="105"/>
                      <w:sz w:val="17"/>
                      <w:szCs w:val="17"/>
                    </w:rPr>
                    <w:t>je</w:t>
                  </w:r>
                </w:p>
                <w:p w:rsidR="0032736D" w:rsidRDefault="0032736D">
                  <w:pPr>
                    <w:pStyle w:val="Zkladntext"/>
                    <w:kinsoku w:val="0"/>
                    <w:overflowPunct w:val="0"/>
                    <w:spacing w:line="247" w:lineRule="auto"/>
                    <w:ind w:left="588"/>
                    <w:rPr>
                      <w:rFonts w:ascii="Arial" w:hAnsi="Arial" w:cs="Arial"/>
                      <w:w w:val="105"/>
                      <w:sz w:val="17"/>
                      <w:szCs w:val="17"/>
                    </w:rPr>
                  </w:pPr>
                  <w:r>
                    <w:rPr>
                      <w:rFonts w:ascii="Arial" w:hAnsi="Arial" w:cs="Arial"/>
                      <w:w w:val="105"/>
                      <w:sz w:val="17"/>
                      <w:szCs w:val="17"/>
                    </w:rPr>
                    <w:t>součástí</w:t>
                  </w:r>
                  <w:r>
                    <w:rPr>
                      <w:rFonts w:ascii="Arial" w:hAnsi="Arial" w:cs="Arial"/>
                      <w:spacing w:val="-11"/>
                      <w:w w:val="105"/>
                      <w:sz w:val="17"/>
                      <w:szCs w:val="17"/>
                    </w:rPr>
                    <w:t xml:space="preserve"> </w:t>
                  </w:r>
                  <w:r>
                    <w:rPr>
                      <w:rFonts w:ascii="Arial" w:hAnsi="Arial" w:cs="Arial"/>
                      <w:w w:val="105"/>
                      <w:sz w:val="17"/>
                      <w:szCs w:val="17"/>
                    </w:rPr>
                    <w:t>portálu,</w:t>
                  </w:r>
                  <w:r>
                    <w:rPr>
                      <w:rFonts w:ascii="Arial" w:hAnsi="Arial" w:cs="Arial"/>
                      <w:spacing w:val="-11"/>
                      <w:w w:val="105"/>
                      <w:sz w:val="17"/>
                      <w:szCs w:val="17"/>
                    </w:rPr>
                    <w:t xml:space="preserve"> </w:t>
                  </w:r>
                  <w:r>
                    <w:rPr>
                      <w:rFonts w:ascii="Arial" w:hAnsi="Arial" w:cs="Arial"/>
                      <w:w w:val="105"/>
                      <w:sz w:val="17"/>
                      <w:szCs w:val="17"/>
                    </w:rPr>
                    <w:t>je</w:t>
                  </w:r>
                  <w:r>
                    <w:rPr>
                      <w:rFonts w:ascii="Arial" w:hAnsi="Arial" w:cs="Arial"/>
                      <w:spacing w:val="-12"/>
                      <w:w w:val="105"/>
                      <w:sz w:val="17"/>
                      <w:szCs w:val="17"/>
                    </w:rPr>
                    <w:t xml:space="preserve"> </w:t>
                  </w:r>
                  <w:r>
                    <w:rPr>
                      <w:rFonts w:ascii="Arial" w:hAnsi="Arial" w:cs="Arial"/>
                      <w:w w:val="105"/>
                      <w:sz w:val="17"/>
                      <w:szCs w:val="17"/>
                    </w:rPr>
                    <w:t>formou</w:t>
                  </w:r>
                  <w:r>
                    <w:rPr>
                      <w:rFonts w:ascii="Arial" w:hAnsi="Arial" w:cs="Arial"/>
                      <w:spacing w:val="-10"/>
                      <w:w w:val="105"/>
                      <w:sz w:val="17"/>
                      <w:szCs w:val="17"/>
                    </w:rPr>
                    <w:t xml:space="preserve"> </w:t>
                  </w:r>
                  <w:r>
                    <w:rPr>
                      <w:rFonts w:ascii="Arial" w:hAnsi="Arial" w:cs="Arial"/>
                      <w:w w:val="105"/>
                      <w:sz w:val="17"/>
                      <w:szCs w:val="17"/>
                    </w:rPr>
                    <w:t>partnerství</w:t>
                  </w:r>
                  <w:r>
                    <w:rPr>
                      <w:rFonts w:ascii="Arial" w:hAnsi="Arial" w:cs="Arial"/>
                      <w:spacing w:val="-11"/>
                      <w:w w:val="105"/>
                      <w:sz w:val="17"/>
                      <w:szCs w:val="17"/>
                    </w:rPr>
                    <w:t xml:space="preserve"> </w:t>
                  </w:r>
                  <w:r>
                    <w:rPr>
                      <w:rFonts w:ascii="Arial" w:hAnsi="Arial" w:cs="Arial"/>
                      <w:w w:val="105"/>
                      <w:sz w:val="17"/>
                      <w:szCs w:val="17"/>
                    </w:rPr>
                    <w:t>napojený</w:t>
                  </w:r>
                  <w:r>
                    <w:rPr>
                      <w:rFonts w:ascii="Arial" w:hAnsi="Arial" w:cs="Arial"/>
                      <w:spacing w:val="-9"/>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databázi</w:t>
                  </w:r>
                  <w:r>
                    <w:rPr>
                      <w:rFonts w:ascii="Arial" w:hAnsi="Arial" w:cs="Arial"/>
                      <w:spacing w:val="-10"/>
                      <w:w w:val="105"/>
                      <w:sz w:val="17"/>
                      <w:szCs w:val="17"/>
                    </w:rPr>
                    <w:t xml:space="preserve"> </w:t>
                  </w:r>
                  <w:r>
                    <w:rPr>
                      <w:rFonts w:ascii="Arial" w:hAnsi="Arial" w:cs="Arial"/>
                      <w:w w:val="105"/>
                      <w:sz w:val="17"/>
                      <w:szCs w:val="17"/>
                    </w:rPr>
                    <w:t>OP</w:t>
                  </w:r>
                  <w:r>
                    <w:rPr>
                      <w:rFonts w:ascii="Arial" w:hAnsi="Arial" w:cs="Arial"/>
                      <w:spacing w:val="-13"/>
                      <w:w w:val="105"/>
                      <w:sz w:val="17"/>
                      <w:szCs w:val="17"/>
                    </w:rPr>
                    <w:t xml:space="preserve"> </w:t>
                  </w:r>
                  <w:r>
                    <w:rPr>
                      <w:rFonts w:ascii="Arial" w:hAnsi="Arial" w:cs="Arial"/>
                      <w:w w:val="105"/>
                      <w:sz w:val="17"/>
                      <w:szCs w:val="17"/>
                    </w:rPr>
                    <w:t>VVV,</w:t>
                  </w:r>
                  <w:r>
                    <w:rPr>
                      <w:rFonts w:ascii="Arial" w:hAnsi="Arial" w:cs="Arial"/>
                      <w:spacing w:val="-8"/>
                      <w:w w:val="105"/>
                      <w:sz w:val="17"/>
                      <w:szCs w:val="17"/>
                    </w:rPr>
                    <w:t xml:space="preserve"> </w:t>
                  </w:r>
                  <w:r>
                    <w:rPr>
                      <w:rFonts w:ascii="Arial" w:hAnsi="Arial" w:cs="Arial"/>
                      <w:w w:val="105"/>
                      <w:sz w:val="17"/>
                      <w:szCs w:val="17"/>
                    </w:rPr>
                    <w:t>a</w:t>
                  </w:r>
                  <w:r>
                    <w:rPr>
                      <w:rFonts w:ascii="Arial" w:hAnsi="Arial" w:cs="Arial"/>
                      <w:spacing w:val="-13"/>
                      <w:w w:val="105"/>
                      <w:sz w:val="17"/>
                      <w:szCs w:val="17"/>
                    </w:rPr>
                    <w:t xml:space="preserve"> </w:t>
                  </w:r>
                  <w:r>
                    <w:rPr>
                      <w:rFonts w:ascii="Arial" w:hAnsi="Arial" w:cs="Arial"/>
                      <w:w w:val="105"/>
                      <w:sz w:val="17"/>
                      <w:szCs w:val="17"/>
                    </w:rPr>
                    <w:t>tím</w:t>
                  </w:r>
                  <w:r>
                    <w:rPr>
                      <w:rFonts w:ascii="Arial" w:hAnsi="Arial" w:cs="Arial"/>
                      <w:spacing w:val="-10"/>
                      <w:w w:val="105"/>
                      <w:sz w:val="17"/>
                      <w:szCs w:val="17"/>
                    </w:rPr>
                    <w:t xml:space="preserve"> </w:t>
                  </w:r>
                  <w:r>
                    <w:rPr>
                      <w:rFonts w:ascii="Arial" w:hAnsi="Arial" w:cs="Arial"/>
                      <w:w w:val="105"/>
                      <w:sz w:val="17"/>
                      <w:szCs w:val="17"/>
                    </w:rPr>
                    <w:t>se</w:t>
                  </w:r>
                  <w:r>
                    <w:rPr>
                      <w:rFonts w:ascii="Arial" w:hAnsi="Arial" w:cs="Arial"/>
                      <w:spacing w:val="-13"/>
                      <w:w w:val="105"/>
                      <w:sz w:val="17"/>
                      <w:szCs w:val="17"/>
                    </w:rPr>
                    <w:t xml:space="preserve"> </w:t>
                  </w:r>
                  <w:r>
                    <w:rPr>
                      <w:rFonts w:ascii="Arial" w:hAnsi="Arial" w:cs="Arial"/>
                      <w:w w:val="105"/>
                      <w:sz w:val="17"/>
                      <w:szCs w:val="17"/>
                    </w:rPr>
                    <w:t>tak</w:t>
                  </w:r>
                  <w:r>
                    <w:rPr>
                      <w:rFonts w:ascii="Arial" w:hAnsi="Arial" w:cs="Arial"/>
                      <w:spacing w:val="-10"/>
                      <w:w w:val="105"/>
                      <w:sz w:val="17"/>
                      <w:szCs w:val="17"/>
                    </w:rPr>
                    <w:t xml:space="preserve"> </w:t>
                  </w:r>
                  <w:r>
                    <w:rPr>
                      <w:rFonts w:ascii="Arial" w:hAnsi="Arial" w:cs="Arial"/>
                      <w:w w:val="105"/>
                      <w:sz w:val="17"/>
                      <w:szCs w:val="17"/>
                    </w:rPr>
                    <w:t>všechny</w:t>
                  </w:r>
                  <w:r>
                    <w:rPr>
                      <w:rFonts w:ascii="Arial" w:hAnsi="Arial" w:cs="Arial"/>
                      <w:spacing w:val="-9"/>
                      <w:w w:val="105"/>
                      <w:sz w:val="17"/>
                      <w:szCs w:val="17"/>
                    </w:rPr>
                    <w:t xml:space="preserve"> </w:t>
                  </w:r>
                  <w:r>
                    <w:rPr>
                      <w:rFonts w:ascii="Arial" w:hAnsi="Arial" w:cs="Arial"/>
                      <w:w w:val="105"/>
                      <w:sz w:val="17"/>
                      <w:szCs w:val="17"/>
                    </w:rPr>
                    <w:t>materiály</w:t>
                  </w:r>
                  <w:r>
                    <w:rPr>
                      <w:rFonts w:ascii="Arial" w:hAnsi="Arial" w:cs="Arial"/>
                      <w:spacing w:val="-11"/>
                      <w:w w:val="105"/>
                      <w:sz w:val="17"/>
                      <w:szCs w:val="17"/>
                    </w:rPr>
                    <w:t xml:space="preserve"> </w:t>
                  </w:r>
                  <w:r>
                    <w:rPr>
                      <w:rFonts w:ascii="Arial" w:hAnsi="Arial" w:cs="Arial"/>
                      <w:w w:val="105"/>
                      <w:sz w:val="17"/>
                      <w:szCs w:val="17"/>
                    </w:rPr>
                    <w:t>z</w:t>
                  </w:r>
                  <w:r>
                    <w:rPr>
                      <w:rFonts w:ascii="Arial" w:hAnsi="Arial" w:cs="Arial"/>
                      <w:spacing w:val="-11"/>
                      <w:w w:val="105"/>
                      <w:sz w:val="17"/>
                      <w:szCs w:val="17"/>
                    </w:rPr>
                    <w:t xml:space="preserve"> </w:t>
                  </w:r>
                  <w:r>
                    <w:rPr>
                      <w:rFonts w:ascii="Arial" w:hAnsi="Arial" w:cs="Arial"/>
                      <w:w w:val="105"/>
                      <w:sz w:val="17"/>
                      <w:szCs w:val="17"/>
                    </w:rPr>
                    <w:t>této databáze překlápí do tohoto modulu.</w:t>
                  </w:r>
                </w:p>
                <w:p w:rsidR="0032736D" w:rsidRDefault="0032736D">
                  <w:pPr>
                    <w:pStyle w:val="Zkladntext"/>
                    <w:kinsoku w:val="0"/>
                    <w:overflowPunct w:val="0"/>
                    <w:spacing w:before="5"/>
                    <w:ind w:left="0"/>
                    <w:rPr>
                      <w:rFonts w:ascii="Arial" w:hAnsi="Arial" w:cs="Arial"/>
                      <w:sz w:val="17"/>
                      <w:szCs w:val="17"/>
                    </w:rPr>
                  </w:pPr>
                </w:p>
                <w:p w:rsidR="0032736D" w:rsidRDefault="0032736D">
                  <w:pPr>
                    <w:pStyle w:val="Zkladntext"/>
                    <w:kinsoku w:val="0"/>
                    <w:overflowPunct w:val="0"/>
                    <w:spacing w:line="249" w:lineRule="auto"/>
                    <w:ind w:left="588" w:right="629"/>
                    <w:rPr>
                      <w:rFonts w:ascii="Arial" w:hAnsi="Arial" w:cs="Arial"/>
                      <w:spacing w:val="-2"/>
                      <w:w w:val="105"/>
                      <w:sz w:val="17"/>
                      <w:szCs w:val="17"/>
                    </w:rPr>
                  </w:pPr>
                  <w:r>
                    <w:rPr>
                      <w:rFonts w:ascii="Arial" w:hAnsi="Arial" w:cs="Arial"/>
                      <w:w w:val="105"/>
                      <w:sz w:val="17"/>
                      <w:szCs w:val="17"/>
                    </w:rPr>
                    <w:t>Děkuji</w:t>
                  </w:r>
                  <w:r>
                    <w:rPr>
                      <w:rFonts w:ascii="Arial" w:hAnsi="Arial" w:cs="Arial"/>
                      <w:spacing w:val="-10"/>
                      <w:w w:val="105"/>
                      <w:sz w:val="17"/>
                      <w:szCs w:val="17"/>
                    </w:rPr>
                    <w:t xml:space="preserve"> </w:t>
                  </w:r>
                  <w:r>
                    <w:rPr>
                      <w:rFonts w:ascii="Arial" w:hAnsi="Arial" w:cs="Arial"/>
                      <w:w w:val="105"/>
                      <w:sz w:val="17"/>
                      <w:szCs w:val="17"/>
                    </w:rPr>
                    <w:t>za</w:t>
                  </w:r>
                  <w:r>
                    <w:rPr>
                      <w:rFonts w:ascii="Arial" w:hAnsi="Arial" w:cs="Arial"/>
                      <w:spacing w:val="-10"/>
                      <w:w w:val="105"/>
                      <w:sz w:val="17"/>
                      <w:szCs w:val="17"/>
                    </w:rPr>
                    <w:t xml:space="preserve"> </w:t>
                  </w:r>
                  <w:r>
                    <w:rPr>
                      <w:rFonts w:ascii="Arial" w:hAnsi="Arial" w:cs="Arial"/>
                      <w:w w:val="105"/>
                      <w:sz w:val="17"/>
                      <w:szCs w:val="17"/>
                    </w:rPr>
                    <w:t>pochopení</w:t>
                  </w:r>
                  <w:r>
                    <w:rPr>
                      <w:rFonts w:ascii="Arial" w:hAnsi="Arial" w:cs="Arial"/>
                      <w:spacing w:val="-11"/>
                      <w:w w:val="105"/>
                      <w:sz w:val="17"/>
                      <w:szCs w:val="17"/>
                    </w:rPr>
                    <w:t xml:space="preserve"> </w:t>
                  </w:r>
                  <w:r>
                    <w:rPr>
                      <w:rFonts w:ascii="Arial" w:hAnsi="Arial" w:cs="Arial"/>
                      <w:w w:val="105"/>
                      <w:sz w:val="17"/>
                      <w:szCs w:val="17"/>
                    </w:rPr>
                    <w:t>a</w:t>
                  </w:r>
                  <w:r>
                    <w:rPr>
                      <w:rFonts w:ascii="Arial" w:hAnsi="Arial" w:cs="Arial"/>
                      <w:spacing w:val="-11"/>
                      <w:w w:val="105"/>
                      <w:sz w:val="17"/>
                      <w:szCs w:val="17"/>
                    </w:rPr>
                    <w:t xml:space="preserve"> </w:t>
                  </w:r>
                  <w:r>
                    <w:rPr>
                      <w:rFonts w:ascii="Arial" w:hAnsi="Arial" w:cs="Arial"/>
                      <w:w w:val="105"/>
                      <w:sz w:val="17"/>
                      <w:szCs w:val="17"/>
                    </w:rPr>
                    <w:t>v</w:t>
                  </w:r>
                  <w:r>
                    <w:rPr>
                      <w:rFonts w:ascii="Arial" w:hAnsi="Arial" w:cs="Arial"/>
                      <w:spacing w:val="-10"/>
                      <w:w w:val="105"/>
                      <w:sz w:val="17"/>
                      <w:szCs w:val="17"/>
                    </w:rPr>
                    <w:t xml:space="preserve"> </w:t>
                  </w:r>
                  <w:r>
                    <w:rPr>
                      <w:rFonts w:ascii="Arial" w:hAnsi="Arial" w:cs="Arial"/>
                      <w:w w:val="105"/>
                      <w:sz w:val="17"/>
                      <w:szCs w:val="17"/>
                    </w:rPr>
                    <w:t>případě,</w:t>
                  </w:r>
                  <w:r>
                    <w:rPr>
                      <w:rFonts w:ascii="Arial" w:hAnsi="Arial" w:cs="Arial"/>
                      <w:spacing w:val="-9"/>
                      <w:w w:val="105"/>
                      <w:sz w:val="17"/>
                      <w:szCs w:val="17"/>
                    </w:rPr>
                    <w:t xml:space="preserve"> </w:t>
                  </w:r>
                  <w:r>
                    <w:rPr>
                      <w:rFonts w:ascii="Arial" w:hAnsi="Arial" w:cs="Arial"/>
                      <w:w w:val="105"/>
                      <w:sz w:val="17"/>
                      <w:szCs w:val="17"/>
                    </w:rPr>
                    <w:t>že</w:t>
                  </w:r>
                  <w:r>
                    <w:rPr>
                      <w:rFonts w:ascii="Arial" w:hAnsi="Arial" w:cs="Arial"/>
                      <w:spacing w:val="-11"/>
                      <w:w w:val="105"/>
                      <w:sz w:val="17"/>
                      <w:szCs w:val="17"/>
                    </w:rPr>
                    <w:t xml:space="preserve"> </w:t>
                  </w:r>
                  <w:r>
                    <w:rPr>
                      <w:rFonts w:ascii="Arial" w:hAnsi="Arial" w:cs="Arial"/>
                      <w:w w:val="105"/>
                      <w:sz w:val="17"/>
                      <w:szCs w:val="17"/>
                    </w:rPr>
                    <w:t>se</w:t>
                  </w:r>
                  <w:r>
                    <w:rPr>
                      <w:rFonts w:ascii="Arial" w:hAnsi="Arial" w:cs="Arial"/>
                      <w:spacing w:val="-11"/>
                      <w:w w:val="105"/>
                      <w:sz w:val="17"/>
                      <w:szCs w:val="17"/>
                    </w:rPr>
                    <w:t xml:space="preserve"> </w:t>
                  </w:r>
                  <w:r>
                    <w:rPr>
                      <w:rFonts w:ascii="Arial" w:hAnsi="Arial" w:cs="Arial"/>
                      <w:w w:val="105"/>
                      <w:sz w:val="17"/>
                      <w:szCs w:val="17"/>
                    </w:rPr>
                    <w:t>rozhodnete</w:t>
                  </w:r>
                  <w:r>
                    <w:rPr>
                      <w:rFonts w:ascii="Arial" w:hAnsi="Arial" w:cs="Arial"/>
                      <w:spacing w:val="-11"/>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náš</w:t>
                  </w:r>
                  <w:r>
                    <w:rPr>
                      <w:rFonts w:ascii="Arial" w:hAnsi="Arial" w:cs="Arial"/>
                      <w:spacing w:val="-10"/>
                      <w:w w:val="105"/>
                      <w:sz w:val="17"/>
                      <w:szCs w:val="17"/>
                    </w:rPr>
                    <w:t xml:space="preserve"> </w:t>
                  </w:r>
                  <w:r>
                    <w:rPr>
                      <w:rFonts w:ascii="Arial" w:hAnsi="Arial" w:cs="Arial"/>
                      <w:w w:val="105"/>
                      <w:sz w:val="17"/>
                      <w:szCs w:val="17"/>
                    </w:rPr>
                    <w:t>portál</w:t>
                  </w:r>
                  <w:r>
                    <w:rPr>
                      <w:rFonts w:ascii="Arial" w:hAnsi="Arial" w:cs="Arial"/>
                      <w:spacing w:val="-10"/>
                      <w:w w:val="105"/>
                      <w:sz w:val="17"/>
                      <w:szCs w:val="17"/>
                    </w:rPr>
                    <w:t xml:space="preserve"> </w:t>
                  </w:r>
                  <w:r>
                    <w:rPr>
                      <w:rFonts w:ascii="Arial" w:hAnsi="Arial" w:cs="Arial"/>
                      <w:w w:val="105"/>
                      <w:sz w:val="17"/>
                      <w:szCs w:val="17"/>
                    </w:rPr>
                    <w:t>vložit</w:t>
                  </w:r>
                  <w:r>
                    <w:rPr>
                      <w:rFonts w:ascii="Arial" w:hAnsi="Arial" w:cs="Arial"/>
                      <w:spacing w:val="-10"/>
                      <w:w w:val="105"/>
                      <w:sz w:val="17"/>
                      <w:szCs w:val="17"/>
                    </w:rPr>
                    <w:t xml:space="preserve"> </w:t>
                  </w:r>
                  <w:r>
                    <w:rPr>
                      <w:rFonts w:ascii="Arial" w:hAnsi="Arial" w:cs="Arial"/>
                      <w:w w:val="105"/>
                      <w:sz w:val="17"/>
                      <w:szCs w:val="17"/>
                    </w:rPr>
                    <w:t>článek</w:t>
                  </w:r>
                  <w:r>
                    <w:rPr>
                      <w:rFonts w:ascii="Arial" w:hAnsi="Arial" w:cs="Arial"/>
                      <w:spacing w:val="-10"/>
                      <w:w w:val="105"/>
                      <w:sz w:val="17"/>
                      <w:szCs w:val="17"/>
                    </w:rPr>
                    <w:t xml:space="preserve"> </w:t>
                  </w:r>
                  <w:r>
                    <w:rPr>
                      <w:rFonts w:ascii="Arial" w:hAnsi="Arial" w:cs="Arial"/>
                      <w:w w:val="105"/>
                      <w:sz w:val="17"/>
                      <w:szCs w:val="17"/>
                    </w:rPr>
                    <w:t>(není</w:t>
                  </w:r>
                  <w:r>
                    <w:rPr>
                      <w:rFonts w:ascii="Arial" w:hAnsi="Arial" w:cs="Arial"/>
                      <w:spacing w:val="-13"/>
                      <w:w w:val="105"/>
                      <w:sz w:val="17"/>
                      <w:szCs w:val="17"/>
                    </w:rPr>
                    <w:t xml:space="preserve"> </w:t>
                  </w:r>
                  <w:r>
                    <w:rPr>
                      <w:rFonts w:ascii="Arial" w:hAnsi="Arial" w:cs="Arial"/>
                      <w:w w:val="105"/>
                      <w:sz w:val="17"/>
                      <w:szCs w:val="17"/>
                    </w:rPr>
                    <w:t>to</w:t>
                  </w:r>
                  <w:r>
                    <w:rPr>
                      <w:rFonts w:ascii="Arial" w:hAnsi="Arial" w:cs="Arial"/>
                      <w:spacing w:val="-9"/>
                      <w:w w:val="105"/>
                      <w:sz w:val="17"/>
                      <w:szCs w:val="17"/>
                    </w:rPr>
                    <w:t xml:space="preserve"> </w:t>
                  </w:r>
                  <w:r>
                    <w:rPr>
                      <w:rFonts w:ascii="Arial" w:hAnsi="Arial" w:cs="Arial"/>
                      <w:w w:val="105"/>
                      <w:sz w:val="17"/>
                      <w:szCs w:val="17"/>
                    </w:rPr>
                    <w:t>povinnost),</w:t>
                  </w:r>
                  <w:r>
                    <w:rPr>
                      <w:rFonts w:ascii="Arial" w:hAnsi="Arial" w:cs="Arial"/>
                      <w:spacing w:val="-11"/>
                      <w:w w:val="105"/>
                      <w:sz w:val="17"/>
                      <w:szCs w:val="17"/>
                    </w:rPr>
                    <w:t xml:space="preserve"> </w:t>
                  </w:r>
                  <w:r>
                    <w:rPr>
                      <w:rFonts w:ascii="Arial" w:hAnsi="Arial" w:cs="Arial"/>
                      <w:w w:val="105"/>
                      <w:sz w:val="17"/>
                      <w:szCs w:val="17"/>
                    </w:rPr>
                    <w:t xml:space="preserve">budeme </w:t>
                  </w:r>
                  <w:r>
                    <w:rPr>
                      <w:rFonts w:ascii="Arial" w:hAnsi="Arial" w:cs="Arial"/>
                      <w:spacing w:val="-2"/>
                      <w:w w:val="105"/>
                      <w:sz w:val="17"/>
                      <w:szCs w:val="17"/>
                    </w:rPr>
                    <w:t>rádi.</w:t>
                  </w:r>
                </w:p>
                <w:p w:rsidR="0032736D" w:rsidRDefault="0032736D">
                  <w:pPr>
                    <w:pStyle w:val="Zkladntext"/>
                    <w:kinsoku w:val="0"/>
                    <w:overflowPunct w:val="0"/>
                    <w:spacing w:before="5"/>
                    <w:ind w:left="0"/>
                    <w:rPr>
                      <w:rFonts w:ascii="Arial" w:hAnsi="Arial" w:cs="Arial"/>
                      <w:sz w:val="17"/>
                      <w:szCs w:val="17"/>
                    </w:rPr>
                  </w:pPr>
                </w:p>
                <w:p w:rsidR="0032736D" w:rsidRDefault="0032736D">
                  <w:pPr>
                    <w:pStyle w:val="Zkladntext"/>
                    <w:kinsoku w:val="0"/>
                    <w:overflowPunct w:val="0"/>
                    <w:ind w:left="588"/>
                    <w:rPr>
                      <w:rFonts w:ascii="Arial" w:hAnsi="Arial" w:cs="Arial"/>
                      <w:spacing w:val="-2"/>
                      <w:w w:val="105"/>
                      <w:sz w:val="17"/>
                      <w:szCs w:val="17"/>
                    </w:rPr>
                  </w:pPr>
                  <w:r>
                    <w:rPr>
                      <w:rFonts w:ascii="Arial" w:hAnsi="Arial" w:cs="Arial"/>
                      <w:w w:val="105"/>
                      <w:sz w:val="17"/>
                      <w:szCs w:val="17"/>
                    </w:rPr>
                    <w:t>Přeji</w:t>
                  </w:r>
                  <w:r>
                    <w:rPr>
                      <w:rFonts w:ascii="Arial" w:hAnsi="Arial" w:cs="Arial"/>
                      <w:spacing w:val="-11"/>
                      <w:w w:val="105"/>
                      <w:sz w:val="17"/>
                      <w:szCs w:val="17"/>
                    </w:rPr>
                    <w:t xml:space="preserve"> </w:t>
                  </w:r>
                  <w:r>
                    <w:rPr>
                      <w:rFonts w:ascii="Arial" w:hAnsi="Arial" w:cs="Arial"/>
                      <w:w w:val="105"/>
                      <w:sz w:val="17"/>
                      <w:szCs w:val="17"/>
                    </w:rPr>
                    <w:t>pěkný</w:t>
                  </w:r>
                  <w:r>
                    <w:rPr>
                      <w:rFonts w:ascii="Arial" w:hAnsi="Arial" w:cs="Arial"/>
                      <w:spacing w:val="-11"/>
                      <w:w w:val="105"/>
                      <w:sz w:val="17"/>
                      <w:szCs w:val="17"/>
                    </w:rPr>
                    <w:t xml:space="preserve"> </w:t>
                  </w:r>
                  <w:r>
                    <w:rPr>
                      <w:rFonts w:ascii="Arial" w:hAnsi="Arial" w:cs="Arial"/>
                      <w:w w:val="105"/>
                      <w:sz w:val="17"/>
                      <w:szCs w:val="17"/>
                    </w:rPr>
                    <w:t>den</w:t>
                  </w:r>
                  <w:r>
                    <w:rPr>
                      <w:rFonts w:ascii="Arial" w:hAnsi="Arial" w:cs="Arial"/>
                      <w:spacing w:val="-10"/>
                      <w:w w:val="105"/>
                      <w:sz w:val="17"/>
                      <w:szCs w:val="17"/>
                    </w:rPr>
                    <w:t xml:space="preserve"> </w:t>
                  </w:r>
                  <w:r>
                    <w:rPr>
                      <w:rFonts w:ascii="Arial" w:hAnsi="Arial" w:cs="Arial"/>
                      <w:w w:val="105"/>
                      <w:sz w:val="17"/>
                      <w:szCs w:val="17"/>
                    </w:rPr>
                    <w:t>a</w:t>
                  </w:r>
                  <w:r>
                    <w:rPr>
                      <w:rFonts w:ascii="Arial" w:hAnsi="Arial" w:cs="Arial"/>
                      <w:spacing w:val="-12"/>
                      <w:w w:val="105"/>
                      <w:sz w:val="17"/>
                      <w:szCs w:val="17"/>
                    </w:rPr>
                    <w:t xml:space="preserve"> </w:t>
                  </w:r>
                  <w:r>
                    <w:rPr>
                      <w:rFonts w:ascii="Arial" w:hAnsi="Arial" w:cs="Arial"/>
                      <w:w w:val="105"/>
                      <w:sz w:val="17"/>
                      <w:szCs w:val="17"/>
                    </w:rPr>
                    <w:t>mnoho</w:t>
                  </w:r>
                  <w:r>
                    <w:rPr>
                      <w:rFonts w:ascii="Arial" w:hAnsi="Arial" w:cs="Arial"/>
                      <w:spacing w:val="-10"/>
                      <w:w w:val="105"/>
                      <w:sz w:val="17"/>
                      <w:szCs w:val="17"/>
                    </w:rPr>
                    <w:t xml:space="preserve"> </w:t>
                  </w:r>
                  <w:r>
                    <w:rPr>
                      <w:rFonts w:ascii="Arial" w:hAnsi="Arial" w:cs="Arial"/>
                      <w:spacing w:val="-2"/>
                      <w:w w:val="105"/>
                      <w:sz w:val="17"/>
                      <w:szCs w:val="17"/>
                    </w:rPr>
                    <w:t>zdraví!</w:t>
                  </w:r>
                </w:p>
                <w:p w:rsidR="0032736D" w:rsidRDefault="0032736D">
                  <w:pPr>
                    <w:pStyle w:val="Zkladntext"/>
                    <w:kinsoku w:val="0"/>
                    <w:overflowPunct w:val="0"/>
                    <w:ind w:left="0"/>
                    <w:rPr>
                      <w:rFonts w:ascii="Arial" w:hAnsi="Arial" w:cs="Arial"/>
                    </w:rPr>
                  </w:pPr>
                </w:p>
                <w:p w:rsidR="0032736D" w:rsidRDefault="0032736D">
                  <w:pPr>
                    <w:pStyle w:val="Zkladntext"/>
                    <w:kinsoku w:val="0"/>
                    <w:overflowPunct w:val="0"/>
                    <w:ind w:left="0"/>
                    <w:rPr>
                      <w:rFonts w:ascii="Arial" w:hAnsi="Arial" w:cs="Arial"/>
                    </w:rPr>
                  </w:pPr>
                </w:p>
                <w:p w:rsidR="0032736D" w:rsidRDefault="0032736D">
                  <w:pPr>
                    <w:pStyle w:val="Zkladntext"/>
                    <w:kinsoku w:val="0"/>
                    <w:overflowPunct w:val="0"/>
                    <w:ind w:left="0"/>
                    <w:rPr>
                      <w:rFonts w:ascii="Arial" w:hAnsi="Arial" w:cs="Arial"/>
                    </w:rPr>
                  </w:pPr>
                </w:p>
                <w:p w:rsidR="0032736D" w:rsidRDefault="0032736D">
                  <w:pPr>
                    <w:pStyle w:val="Zkladntext"/>
                    <w:kinsoku w:val="0"/>
                    <w:overflowPunct w:val="0"/>
                    <w:ind w:left="0"/>
                    <w:rPr>
                      <w:rFonts w:ascii="Arial" w:hAnsi="Arial" w:cs="Arial"/>
                    </w:rPr>
                  </w:pPr>
                </w:p>
                <w:p w:rsidR="0032736D" w:rsidRDefault="0032736D">
                  <w:pPr>
                    <w:pStyle w:val="Zkladntext"/>
                    <w:kinsoku w:val="0"/>
                    <w:overflowPunct w:val="0"/>
                    <w:spacing w:before="115"/>
                    <w:ind w:left="1545"/>
                    <w:rPr>
                      <w:rFonts w:ascii="Arial" w:hAnsi="Arial" w:cs="Arial"/>
                      <w:color w:val="201F1E"/>
                      <w:spacing w:val="-2"/>
                      <w:w w:val="105"/>
                      <w:sz w:val="17"/>
                      <w:szCs w:val="17"/>
                    </w:rPr>
                  </w:pPr>
                  <w:r>
                    <w:rPr>
                      <w:rFonts w:ascii="Arial" w:hAnsi="Arial" w:cs="Arial"/>
                      <w:color w:val="201F1E"/>
                      <w:w w:val="105"/>
                      <w:sz w:val="17"/>
                      <w:szCs w:val="17"/>
                    </w:rPr>
                    <w:t>Klára</w:t>
                  </w:r>
                  <w:r>
                    <w:rPr>
                      <w:rFonts w:ascii="Arial" w:hAnsi="Arial" w:cs="Arial"/>
                      <w:color w:val="201F1E"/>
                      <w:spacing w:val="-11"/>
                      <w:w w:val="105"/>
                      <w:sz w:val="17"/>
                      <w:szCs w:val="17"/>
                    </w:rPr>
                    <w:t xml:space="preserve"> </w:t>
                  </w:r>
                  <w:r>
                    <w:rPr>
                      <w:rFonts w:ascii="Arial" w:hAnsi="Arial" w:cs="Arial"/>
                      <w:color w:val="201F1E"/>
                      <w:spacing w:val="-2"/>
                      <w:w w:val="105"/>
                      <w:sz w:val="17"/>
                      <w:szCs w:val="17"/>
                    </w:rPr>
                    <w:t>Hránková</w:t>
                  </w:r>
                </w:p>
                <w:p w:rsidR="0032736D" w:rsidRDefault="0032736D">
                  <w:pPr>
                    <w:pStyle w:val="Zkladntext"/>
                    <w:kinsoku w:val="0"/>
                    <w:overflowPunct w:val="0"/>
                    <w:spacing w:before="7" w:line="247" w:lineRule="auto"/>
                    <w:ind w:left="1540" w:right="4742" w:firstLine="3"/>
                    <w:rPr>
                      <w:rFonts w:ascii="Arial" w:hAnsi="Arial" w:cs="Arial"/>
                      <w:color w:val="201F1E"/>
                      <w:w w:val="105"/>
                      <w:sz w:val="17"/>
                      <w:szCs w:val="17"/>
                    </w:rPr>
                  </w:pPr>
                  <w:r>
                    <w:rPr>
                      <w:rFonts w:ascii="Arial" w:hAnsi="Arial" w:cs="Arial"/>
                      <w:color w:val="201F1E"/>
                      <w:spacing w:val="-2"/>
                      <w:w w:val="105"/>
                      <w:sz w:val="17"/>
                      <w:szCs w:val="17"/>
                    </w:rPr>
                    <w:t>redaktorka</w:t>
                  </w:r>
                  <w:r>
                    <w:rPr>
                      <w:rFonts w:ascii="Arial" w:hAnsi="Arial" w:cs="Arial"/>
                      <w:color w:val="201F1E"/>
                      <w:spacing w:val="-7"/>
                      <w:w w:val="105"/>
                      <w:sz w:val="17"/>
                      <w:szCs w:val="17"/>
                    </w:rPr>
                    <w:t xml:space="preserve"> </w:t>
                  </w:r>
                  <w:r>
                    <w:rPr>
                      <w:rFonts w:ascii="Arial" w:hAnsi="Arial" w:cs="Arial"/>
                      <w:color w:val="201F1E"/>
                      <w:spacing w:val="-2"/>
                      <w:w w:val="105"/>
                      <w:sz w:val="17"/>
                      <w:szCs w:val="17"/>
                    </w:rPr>
                    <w:t>Metodického</w:t>
                  </w:r>
                  <w:r>
                    <w:rPr>
                      <w:rFonts w:ascii="Arial" w:hAnsi="Arial" w:cs="Arial"/>
                      <w:color w:val="201F1E"/>
                      <w:spacing w:val="-6"/>
                      <w:w w:val="105"/>
                      <w:sz w:val="17"/>
                      <w:szCs w:val="17"/>
                    </w:rPr>
                    <w:t xml:space="preserve"> </w:t>
                  </w:r>
                  <w:r>
                    <w:rPr>
                      <w:rFonts w:ascii="Arial" w:hAnsi="Arial" w:cs="Arial"/>
                      <w:color w:val="201F1E"/>
                      <w:spacing w:val="-2"/>
                      <w:w w:val="105"/>
                      <w:sz w:val="17"/>
                      <w:szCs w:val="17"/>
                    </w:rPr>
                    <w:t>portálu</w:t>
                  </w:r>
                  <w:r>
                    <w:rPr>
                      <w:rFonts w:ascii="Arial" w:hAnsi="Arial" w:cs="Arial"/>
                      <w:color w:val="201F1E"/>
                      <w:spacing w:val="-7"/>
                      <w:w w:val="105"/>
                      <w:sz w:val="17"/>
                      <w:szCs w:val="17"/>
                    </w:rPr>
                    <w:t xml:space="preserve"> </w:t>
                  </w:r>
                  <w:r>
                    <w:rPr>
                      <w:rFonts w:ascii="Arial" w:hAnsi="Arial" w:cs="Arial"/>
                      <w:color w:val="201F1E"/>
                      <w:spacing w:val="-2"/>
                      <w:w w:val="105"/>
                      <w:sz w:val="17"/>
                      <w:szCs w:val="17"/>
                    </w:rPr>
                    <w:t xml:space="preserve">RVP.CZ </w:t>
                  </w:r>
                  <w:r>
                    <w:rPr>
                      <w:rFonts w:ascii="Arial" w:hAnsi="Arial" w:cs="Arial"/>
                      <w:color w:val="201F1E"/>
                      <w:w w:val="105"/>
                      <w:sz w:val="17"/>
                      <w:szCs w:val="17"/>
                    </w:rPr>
                    <w:t>Weilova 1271/6</w:t>
                  </w:r>
                </w:p>
                <w:p w:rsidR="0032736D" w:rsidRDefault="0032736D">
                  <w:pPr>
                    <w:pStyle w:val="Zkladntext"/>
                    <w:kinsoku w:val="0"/>
                    <w:overflowPunct w:val="0"/>
                    <w:spacing w:before="81"/>
                    <w:ind w:left="1545"/>
                    <w:rPr>
                      <w:rFonts w:ascii="Arial" w:hAnsi="Arial" w:cs="Arial"/>
                      <w:color w:val="201F1E"/>
                      <w:spacing w:val="-5"/>
                      <w:w w:val="105"/>
                      <w:sz w:val="17"/>
                      <w:szCs w:val="17"/>
                    </w:rPr>
                  </w:pPr>
                  <w:r>
                    <w:rPr>
                      <w:rFonts w:ascii="Arial" w:hAnsi="Arial" w:cs="Arial"/>
                      <w:color w:val="201F1E"/>
                      <w:w w:val="105"/>
                      <w:sz w:val="17"/>
                      <w:szCs w:val="17"/>
                    </w:rPr>
                    <w:t>102</w:t>
                  </w:r>
                  <w:r>
                    <w:rPr>
                      <w:rFonts w:ascii="Arial" w:hAnsi="Arial" w:cs="Arial"/>
                      <w:color w:val="201F1E"/>
                      <w:spacing w:val="-12"/>
                      <w:w w:val="105"/>
                      <w:sz w:val="17"/>
                      <w:szCs w:val="17"/>
                    </w:rPr>
                    <w:t xml:space="preserve"> </w:t>
                  </w:r>
                  <w:r>
                    <w:rPr>
                      <w:rFonts w:ascii="Arial" w:hAnsi="Arial" w:cs="Arial"/>
                      <w:color w:val="201F1E"/>
                      <w:w w:val="105"/>
                      <w:sz w:val="17"/>
                      <w:szCs w:val="17"/>
                    </w:rPr>
                    <w:t>00</w:t>
                  </w:r>
                  <w:r>
                    <w:rPr>
                      <w:rFonts w:ascii="Arial" w:hAnsi="Arial" w:cs="Arial"/>
                      <w:color w:val="201F1E"/>
                      <w:spacing w:val="-9"/>
                      <w:w w:val="105"/>
                      <w:sz w:val="17"/>
                      <w:szCs w:val="17"/>
                    </w:rPr>
                    <w:t xml:space="preserve"> </w:t>
                  </w:r>
                  <w:r>
                    <w:rPr>
                      <w:rFonts w:ascii="Arial" w:hAnsi="Arial" w:cs="Arial"/>
                      <w:color w:val="201F1E"/>
                      <w:w w:val="105"/>
                      <w:sz w:val="17"/>
                      <w:szCs w:val="17"/>
                    </w:rPr>
                    <w:t>Praha</w:t>
                  </w:r>
                  <w:r>
                    <w:rPr>
                      <w:rFonts w:ascii="Arial" w:hAnsi="Arial" w:cs="Arial"/>
                      <w:color w:val="201F1E"/>
                      <w:spacing w:val="-9"/>
                      <w:w w:val="105"/>
                      <w:sz w:val="17"/>
                      <w:szCs w:val="17"/>
                    </w:rPr>
                    <w:t xml:space="preserve"> </w:t>
                  </w:r>
                  <w:r>
                    <w:rPr>
                      <w:rFonts w:ascii="Arial" w:hAnsi="Arial" w:cs="Arial"/>
                      <w:color w:val="201F1E"/>
                      <w:spacing w:val="-5"/>
                      <w:w w:val="105"/>
                      <w:sz w:val="17"/>
                      <w:szCs w:val="17"/>
                    </w:rPr>
                    <w:t>10</w:t>
                  </w:r>
                </w:p>
                <w:p w:rsidR="0032736D" w:rsidRDefault="0032736D">
                  <w:pPr>
                    <w:pStyle w:val="Zkladntext"/>
                    <w:kinsoku w:val="0"/>
                    <w:overflowPunct w:val="0"/>
                    <w:spacing w:before="86"/>
                    <w:ind w:left="1543"/>
                    <w:rPr>
                      <w:rFonts w:ascii="Arial" w:hAnsi="Arial" w:cs="Arial"/>
                      <w:color w:val="201F1E"/>
                      <w:spacing w:val="-5"/>
                      <w:w w:val="105"/>
                      <w:sz w:val="17"/>
                      <w:szCs w:val="17"/>
                    </w:rPr>
                  </w:pPr>
                  <w:r>
                    <w:rPr>
                      <w:rFonts w:ascii="Arial" w:hAnsi="Arial" w:cs="Arial"/>
                      <w:color w:val="201F1E"/>
                      <w:w w:val="105"/>
                      <w:sz w:val="17"/>
                      <w:szCs w:val="17"/>
                    </w:rPr>
                    <w:t>Tel:</w:t>
                  </w:r>
                  <w:r>
                    <w:rPr>
                      <w:rFonts w:ascii="Arial" w:hAnsi="Arial" w:cs="Arial"/>
                      <w:color w:val="201F1E"/>
                      <w:spacing w:val="-11"/>
                      <w:w w:val="105"/>
                      <w:sz w:val="17"/>
                      <w:szCs w:val="17"/>
                    </w:rPr>
                    <w:t xml:space="preserve"> </w:t>
                  </w:r>
                  <w:r>
                    <w:rPr>
                      <w:rFonts w:ascii="Arial" w:hAnsi="Arial" w:cs="Arial"/>
                      <w:color w:val="201F1E"/>
                      <w:w w:val="105"/>
                      <w:sz w:val="17"/>
                      <w:szCs w:val="17"/>
                    </w:rPr>
                    <w:t>+420</w:t>
                  </w:r>
                  <w:r>
                    <w:rPr>
                      <w:rFonts w:ascii="Arial" w:hAnsi="Arial" w:cs="Arial"/>
                      <w:color w:val="201F1E"/>
                      <w:spacing w:val="-11"/>
                      <w:w w:val="105"/>
                      <w:sz w:val="17"/>
                      <w:szCs w:val="17"/>
                    </w:rPr>
                    <w:t xml:space="preserve"> </w:t>
                  </w:r>
                  <w:r>
                    <w:rPr>
                      <w:rFonts w:ascii="Arial" w:hAnsi="Arial" w:cs="Arial"/>
                      <w:color w:val="201F1E"/>
                      <w:w w:val="105"/>
                      <w:sz w:val="17"/>
                      <w:szCs w:val="17"/>
                    </w:rPr>
                    <w:t>274</w:t>
                  </w:r>
                  <w:r>
                    <w:rPr>
                      <w:rFonts w:ascii="Arial" w:hAnsi="Arial" w:cs="Arial"/>
                      <w:color w:val="201F1E"/>
                      <w:spacing w:val="-10"/>
                      <w:w w:val="105"/>
                      <w:sz w:val="17"/>
                      <w:szCs w:val="17"/>
                    </w:rPr>
                    <w:t xml:space="preserve"> </w:t>
                  </w:r>
                  <w:r>
                    <w:rPr>
                      <w:rFonts w:ascii="Arial" w:hAnsi="Arial" w:cs="Arial"/>
                      <w:color w:val="201F1E"/>
                      <w:w w:val="105"/>
                      <w:sz w:val="17"/>
                      <w:szCs w:val="17"/>
                    </w:rPr>
                    <w:t>022</w:t>
                  </w:r>
                  <w:r>
                    <w:rPr>
                      <w:rFonts w:ascii="Arial" w:hAnsi="Arial" w:cs="Arial"/>
                      <w:color w:val="201F1E"/>
                      <w:spacing w:val="-9"/>
                      <w:w w:val="105"/>
                      <w:sz w:val="17"/>
                      <w:szCs w:val="17"/>
                    </w:rPr>
                    <w:t xml:space="preserve"> </w:t>
                  </w:r>
                  <w:r>
                    <w:rPr>
                      <w:rFonts w:ascii="Arial" w:hAnsi="Arial" w:cs="Arial"/>
                      <w:color w:val="201F1E"/>
                      <w:spacing w:val="-5"/>
                      <w:w w:val="105"/>
                      <w:sz w:val="17"/>
                      <w:szCs w:val="17"/>
                    </w:rPr>
                    <w:t>410</w:t>
                  </w:r>
                </w:p>
                <w:p w:rsidR="0032736D" w:rsidRDefault="0032736D">
                  <w:pPr>
                    <w:pStyle w:val="Zkladntext"/>
                    <w:kinsoku w:val="0"/>
                    <w:overflowPunct w:val="0"/>
                    <w:spacing w:before="7" w:line="247" w:lineRule="auto"/>
                    <w:ind w:left="1546" w:right="4742" w:hanging="2"/>
                    <w:rPr>
                      <w:rFonts w:ascii="Arial" w:hAnsi="Arial" w:cs="Arial"/>
                      <w:color w:val="954F72"/>
                      <w:spacing w:val="-2"/>
                      <w:w w:val="105"/>
                      <w:sz w:val="17"/>
                      <w:szCs w:val="17"/>
                    </w:rPr>
                  </w:pPr>
                  <w:r>
                    <w:rPr>
                      <w:rFonts w:ascii="Arial" w:hAnsi="Arial" w:cs="Arial"/>
                      <w:color w:val="201F1E"/>
                      <w:spacing w:val="-2"/>
                      <w:w w:val="105"/>
                      <w:sz w:val="17"/>
                      <w:szCs w:val="17"/>
                    </w:rPr>
                    <w:t>E-mail:</w:t>
                  </w:r>
                  <w:r>
                    <w:rPr>
                      <w:rFonts w:ascii="Arial" w:hAnsi="Arial" w:cs="Arial"/>
                      <w:color w:val="201F1E"/>
                      <w:spacing w:val="-11"/>
                      <w:w w:val="105"/>
                      <w:sz w:val="17"/>
                      <w:szCs w:val="17"/>
                    </w:rPr>
                    <w:t xml:space="preserve"> </w:t>
                  </w:r>
                  <w:hyperlink r:id="rId139" w:history="1">
                    <w:r>
                      <w:rPr>
                        <w:rFonts w:ascii="Arial" w:hAnsi="Arial" w:cs="Arial"/>
                        <w:color w:val="0000FF"/>
                        <w:spacing w:val="-2"/>
                        <w:w w:val="105"/>
                        <w:sz w:val="17"/>
                        <w:szCs w:val="17"/>
                        <w:u w:val="single"/>
                      </w:rPr>
                      <w:t>klara.hrankova@npi.cz</w:t>
                    </w:r>
                  </w:hyperlink>
                  <w:r>
                    <w:rPr>
                      <w:rFonts w:ascii="Arial" w:hAnsi="Arial" w:cs="Arial"/>
                      <w:color w:val="0000FF"/>
                      <w:spacing w:val="-2"/>
                      <w:w w:val="105"/>
                      <w:sz w:val="17"/>
                      <w:szCs w:val="17"/>
                    </w:rPr>
                    <w:t xml:space="preserve"> </w:t>
                  </w:r>
                  <w:hyperlink r:id="rId140" w:history="1">
                    <w:r>
                      <w:rPr>
                        <w:rFonts w:ascii="Arial" w:hAnsi="Arial" w:cs="Arial"/>
                        <w:color w:val="954F72"/>
                        <w:spacing w:val="-2"/>
                        <w:w w:val="105"/>
                        <w:sz w:val="17"/>
                        <w:szCs w:val="17"/>
                        <w:u w:val="single"/>
                      </w:rPr>
                      <w:t>www.npi.cz</w:t>
                    </w:r>
                  </w:hyperlink>
                </w:p>
                <w:p w:rsidR="0032736D" w:rsidRDefault="0032736D">
                  <w:pPr>
                    <w:pStyle w:val="Zkladntext"/>
                    <w:kinsoku w:val="0"/>
                    <w:overflowPunct w:val="0"/>
                    <w:spacing w:before="4"/>
                    <w:ind w:left="1530"/>
                    <w:rPr>
                      <w:rFonts w:ascii="Arial" w:hAnsi="Arial" w:cs="Arial"/>
                      <w:color w:val="0000FF"/>
                      <w:spacing w:val="-2"/>
                      <w:w w:val="105"/>
                      <w:sz w:val="17"/>
                      <w:szCs w:val="17"/>
                    </w:rPr>
                  </w:pPr>
                  <w:hyperlink r:id="rId141" w:history="1">
                    <w:r>
                      <w:rPr>
                        <w:rFonts w:ascii="Arial" w:hAnsi="Arial" w:cs="Arial"/>
                        <w:color w:val="0000FF"/>
                        <w:spacing w:val="-2"/>
                        <w:w w:val="105"/>
                        <w:sz w:val="17"/>
                        <w:szCs w:val="17"/>
                        <w:u w:val="single"/>
                      </w:rPr>
                      <w:t>www.rvp.cz</w:t>
                    </w:r>
                  </w:hyperlink>
                </w:p>
                <w:p w:rsidR="0032736D" w:rsidRDefault="0032736D">
                  <w:pPr>
                    <w:pStyle w:val="Zkladntext"/>
                    <w:kinsoku w:val="0"/>
                    <w:overflowPunct w:val="0"/>
                    <w:ind w:left="0"/>
                    <w:rPr>
                      <w:rFonts w:ascii="Arial" w:hAnsi="Arial" w:cs="Arial"/>
                    </w:rPr>
                  </w:pPr>
                </w:p>
                <w:p w:rsidR="0032736D" w:rsidRDefault="0032736D">
                  <w:pPr>
                    <w:pStyle w:val="Zkladntext"/>
                    <w:kinsoku w:val="0"/>
                    <w:overflowPunct w:val="0"/>
                    <w:spacing w:before="6"/>
                    <w:ind w:left="0"/>
                    <w:rPr>
                      <w:rFonts w:ascii="Arial" w:hAnsi="Arial" w:cs="Arial"/>
                      <w:sz w:val="27"/>
                      <w:szCs w:val="27"/>
                    </w:rPr>
                  </w:pPr>
                </w:p>
                <w:p w:rsidR="0032736D" w:rsidRDefault="0032736D">
                  <w:pPr>
                    <w:pStyle w:val="Zkladntext"/>
                    <w:kinsoku w:val="0"/>
                    <w:overflowPunct w:val="0"/>
                    <w:spacing w:before="1"/>
                    <w:ind w:left="588"/>
                    <w:rPr>
                      <w:spacing w:val="-2"/>
                      <w:w w:val="105"/>
                      <w:sz w:val="17"/>
                      <w:szCs w:val="17"/>
                    </w:rPr>
                  </w:pPr>
                  <w:r>
                    <w:rPr>
                      <w:b/>
                      <w:bCs/>
                      <w:w w:val="105"/>
                      <w:sz w:val="17"/>
                      <w:szCs w:val="17"/>
                    </w:rPr>
                    <w:t>Od:</w:t>
                  </w:r>
                  <w:r>
                    <w:rPr>
                      <w:b/>
                      <w:bCs/>
                      <w:spacing w:val="-9"/>
                      <w:w w:val="105"/>
                      <w:sz w:val="17"/>
                      <w:szCs w:val="17"/>
                    </w:rPr>
                    <w:t xml:space="preserve"> </w:t>
                  </w:r>
                  <w:r>
                    <w:rPr>
                      <w:w w:val="105"/>
                      <w:sz w:val="17"/>
                      <w:szCs w:val="17"/>
                    </w:rPr>
                    <w:t>Jiří</w:t>
                  </w:r>
                  <w:r>
                    <w:rPr>
                      <w:spacing w:val="-9"/>
                      <w:w w:val="105"/>
                      <w:sz w:val="17"/>
                      <w:szCs w:val="17"/>
                    </w:rPr>
                    <w:t xml:space="preserve"> </w:t>
                  </w:r>
                  <w:r>
                    <w:rPr>
                      <w:w w:val="105"/>
                      <w:sz w:val="17"/>
                      <w:szCs w:val="17"/>
                    </w:rPr>
                    <w:t>Starý</w:t>
                  </w:r>
                  <w:r>
                    <w:rPr>
                      <w:spacing w:val="-8"/>
                      <w:w w:val="105"/>
                      <w:sz w:val="17"/>
                      <w:szCs w:val="17"/>
                    </w:rPr>
                    <w:t xml:space="preserve"> </w:t>
                  </w:r>
                  <w:hyperlink r:id="rId142" w:history="1">
                    <w:r>
                      <w:rPr>
                        <w:spacing w:val="-2"/>
                        <w:w w:val="105"/>
                        <w:sz w:val="17"/>
                        <w:szCs w:val="17"/>
                      </w:rPr>
                      <w:t>&lt;star</w:t>
                    </w:r>
                  </w:hyperlink>
                  <w:r>
                    <w:rPr>
                      <w:spacing w:val="-2"/>
                      <w:w w:val="105"/>
                      <w:sz w:val="17"/>
                      <w:szCs w:val="17"/>
                    </w:rPr>
                    <w:t>y</w:t>
                  </w:r>
                  <w:hyperlink r:id="rId143" w:history="1">
                    <w:r>
                      <w:rPr>
                        <w:spacing w:val="-2"/>
                        <w:w w:val="105"/>
                        <w:sz w:val="17"/>
                        <w:szCs w:val="17"/>
                      </w:rPr>
                      <w:t>@svkul.cz</w:t>
                    </w:r>
                  </w:hyperlink>
                  <w:r>
                    <w:rPr>
                      <w:spacing w:val="-2"/>
                      <w:w w:val="105"/>
                      <w:sz w:val="17"/>
                      <w:szCs w:val="17"/>
                    </w:rPr>
                    <w:t>&gt;</w:t>
                  </w:r>
                </w:p>
                <w:p w:rsidR="0032736D" w:rsidRDefault="0032736D">
                  <w:pPr>
                    <w:pStyle w:val="Zkladntext"/>
                    <w:kinsoku w:val="0"/>
                    <w:overflowPunct w:val="0"/>
                    <w:spacing w:before="7"/>
                    <w:ind w:left="588"/>
                    <w:rPr>
                      <w:spacing w:val="-2"/>
                      <w:w w:val="105"/>
                      <w:sz w:val="17"/>
                      <w:szCs w:val="17"/>
                    </w:rPr>
                  </w:pPr>
                  <w:r>
                    <w:rPr>
                      <w:b/>
                      <w:bCs/>
                      <w:spacing w:val="-2"/>
                      <w:w w:val="105"/>
                      <w:sz w:val="17"/>
                      <w:szCs w:val="17"/>
                    </w:rPr>
                    <w:t>Odesláno:</w:t>
                  </w:r>
                  <w:r>
                    <w:rPr>
                      <w:b/>
                      <w:bCs/>
                      <w:sz w:val="17"/>
                      <w:szCs w:val="17"/>
                    </w:rPr>
                    <w:t xml:space="preserve"> </w:t>
                  </w:r>
                  <w:r>
                    <w:rPr>
                      <w:spacing w:val="-2"/>
                      <w:w w:val="105"/>
                      <w:sz w:val="17"/>
                      <w:szCs w:val="17"/>
                    </w:rPr>
                    <w:t>středa</w:t>
                  </w:r>
                  <w:r>
                    <w:rPr>
                      <w:sz w:val="17"/>
                      <w:szCs w:val="17"/>
                    </w:rPr>
                    <w:t xml:space="preserve"> </w:t>
                  </w:r>
                  <w:r>
                    <w:rPr>
                      <w:spacing w:val="-2"/>
                      <w:w w:val="105"/>
                      <w:sz w:val="17"/>
                      <w:szCs w:val="17"/>
                    </w:rPr>
                    <w:t>28.</w:t>
                  </w:r>
                  <w:r>
                    <w:rPr>
                      <w:spacing w:val="-1"/>
                      <w:w w:val="105"/>
                      <w:sz w:val="17"/>
                      <w:szCs w:val="17"/>
                    </w:rPr>
                    <w:t xml:space="preserve"> </w:t>
                  </w:r>
                  <w:r>
                    <w:rPr>
                      <w:spacing w:val="-2"/>
                      <w:w w:val="105"/>
                      <w:sz w:val="17"/>
                      <w:szCs w:val="17"/>
                    </w:rPr>
                    <w:t>dubna 2021 17:00</w:t>
                  </w:r>
                </w:p>
                <w:p w:rsidR="0032736D" w:rsidRDefault="0032736D">
                  <w:pPr>
                    <w:pStyle w:val="Zkladntext"/>
                    <w:kinsoku w:val="0"/>
                    <w:overflowPunct w:val="0"/>
                    <w:spacing w:before="7"/>
                    <w:ind w:left="588"/>
                    <w:rPr>
                      <w:spacing w:val="-2"/>
                      <w:sz w:val="17"/>
                      <w:szCs w:val="17"/>
                    </w:rPr>
                  </w:pPr>
                  <w:r>
                    <w:rPr>
                      <w:b/>
                      <w:bCs/>
                      <w:sz w:val="17"/>
                      <w:szCs w:val="17"/>
                    </w:rPr>
                    <w:t>Komu:</w:t>
                  </w:r>
                  <w:r>
                    <w:rPr>
                      <w:b/>
                      <w:bCs/>
                      <w:spacing w:val="13"/>
                      <w:sz w:val="17"/>
                      <w:szCs w:val="17"/>
                    </w:rPr>
                    <w:t xml:space="preserve"> </w:t>
                  </w:r>
                  <w:r>
                    <w:rPr>
                      <w:sz w:val="17"/>
                      <w:szCs w:val="17"/>
                    </w:rPr>
                    <w:t>Hránková</w:t>
                  </w:r>
                  <w:r>
                    <w:rPr>
                      <w:spacing w:val="9"/>
                      <w:sz w:val="17"/>
                      <w:szCs w:val="17"/>
                    </w:rPr>
                    <w:t xml:space="preserve"> </w:t>
                  </w:r>
                  <w:r>
                    <w:rPr>
                      <w:sz w:val="17"/>
                      <w:szCs w:val="17"/>
                    </w:rPr>
                    <w:t>Klára</w:t>
                  </w:r>
                  <w:r>
                    <w:rPr>
                      <w:spacing w:val="12"/>
                      <w:sz w:val="17"/>
                      <w:szCs w:val="17"/>
                    </w:rPr>
                    <w:t xml:space="preserve"> </w:t>
                  </w:r>
                  <w:hyperlink r:id="rId144" w:history="1">
                    <w:r>
                      <w:rPr>
                        <w:spacing w:val="-2"/>
                        <w:sz w:val="17"/>
                        <w:szCs w:val="17"/>
                      </w:rPr>
                      <w:t>&lt;kla</w:t>
                    </w:r>
                  </w:hyperlink>
                  <w:r>
                    <w:rPr>
                      <w:spacing w:val="-2"/>
                      <w:sz w:val="17"/>
                      <w:szCs w:val="17"/>
                    </w:rPr>
                    <w:t>r</w:t>
                  </w:r>
                  <w:hyperlink r:id="rId145" w:history="1">
                    <w:r>
                      <w:rPr>
                        <w:spacing w:val="-2"/>
                        <w:sz w:val="17"/>
                        <w:szCs w:val="17"/>
                      </w:rPr>
                      <w:t>a.hrankova@npi.cz</w:t>
                    </w:r>
                  </w:hyperlink>
                  <w:r>
                    <w:rPr>
                      <w:spacing w:val="-2"/>
                      <w:sz w:val="17"/>
                      <w:szCs w:val="17"/>
                    </w:rPr>
                    <w:t>&gt;</w:t>
                  </w:r>
                </w:p>
                <w:p w:rsidR="0032736D" w:rsidRDefault="0032736D">
                  <w:pPr>
                    <w:pStyle w:val="Zkladntext"/>
                    <w:kinsoku w:val="0"/>
                    <w:overflowPunct w:val="0"/>
                    <w:spacing w:before="7"/>
                    <w:ind w:left="588"/>
                    <w:rPr>
                      <w:spacing w:val="-2"/>
                      <w:sz w:val="17"/>
                      <w:szCs w:val="17"/>
                    </w:rPr>
                  </w:pPr>
                  <w:r>
                    <w:rPr>
                      <w:b/>
                      <w:bCs/>
                      <w:sz w:val="17"/>
                      <w:szCs w:val="17"/>
                    </w:rPr>
                    <w:t>Kopie:</w:t>
                  </w:r>
                  <w:r>
                    <w:rPr>
                      <w:b/>
                      <w:bCs/>
                      <w:spacing w:val="15"/>
                      <w:sz w:val="17"/>
                      <w:szCs w:val="17"/>
                    </w:rPr>
                    <w:t xml:space="preserve"> </w:t>
                  </w:r>
                  <w:hyperlink r:id="rId146" w:history="1">
                    <w:r>
                      <w:rPr>
                        <w:sz w:val="17"/>
                        <w:szCs w:val="17"/>
                      </w:rPr>
                      <w:t>prancl@svkul.cz</w:t>
                    </w:r>
                    <w:r>
                      <w:rPr>
                        <w:spacing w:val="16"/>
                        <w:sz w:val="17"/>
                        <w:szCs w:val="17"/>
                      </w:rPr>
                      <w:t xml:space="preserve"> </w:t>
                    </w:r>
                  </w:hyperlink>
                  <w:hyperlink r:id="rId147" w:history="1">
                    <w:r>
                      <w:rPr>
                        <w:spacing w:val="-2"/>
                        <w:sz w:val="17"/>
                        <w:szCs w:val="17"/>
                      </w:rPr>
                      <w:t>&lt;prancl@svk</w:t>
                    </w:r>
                  </w:hyperlink>
                  <w:r>
                    <w:rPr>
                      <w:spacing w:val="-2"/>
                      <w:sz w:val="17"/>
                      <w:szCs w:val="17"/>
                    </w:rPr>
                    <w:t>u</w:t>
                  </w:r>
                  <w:hyperlink r:id="rId148" w:history="1">
                    <w:r>
                      <w:rPr>
                        <w:spacing w:val="-2"/>
                        <w:sz w:val="17"/>
                        <w:szCs w:val="17"/>
                      </w:rPr>
                      <w:t>l.cz</w:t>
                    </w:r>
                  </w:hyperlink>
                  <w:r>
                    <w:rPr>
                      <w:spacing w:val="-2"/>
                      <w:sz w:val="17"/>
                      <w:szCs w:val="17"/>
                    </w:rPr>
                    <w:t>&gt;</w:t>
                  </w:r>
                </w:p>
                <w:p w:rsidR="0032736D" w:rsidRDefault="0032736D">
                  <w:pPr>
                    <w:pStyle w:val="Zkladntext"/>
                    <w:kinsoku w:val="0"/>
                    <w:overflowPunct w:val="0"/>
                    <w:spacing w:before="5"/>
                    <w:ind w:left="588"/>
                    <w:rPr>
                      <w:spacing w:val="-2"/>
                      <w:sz w:val="17"/>
                      <w:szCs w:val="17"/>
                    </w:rPr>
                  </w:pPr>
                  <w:r>
                    <w:rPr>
                      <w:b/>
                      <w:bCs/>
                      <w:sz w:val="17"/>
                      <w:szCs w:val="17"/>
                    </w:rPr>
                    <w:t>Předmět:</w:t>
                  </w:r>
                  <w:r>
                    <w:rPr>
                      <w:b/>
                      <w:bCs/>
                      <w:spacing w:val="11"/>
                      <w:sz w:val="17"/>
                      <w:szCs w:val="17"/>
                    </w:rPr>
                    <w:t xml:space="preserve"> </w:t>
                  </w:r>
                  <w:r>
                    <w:rPr>
                      <w:sz w:val="17"/>
                      <w:szCs w:val="17"/>
                    </w:rPr>
                    <w:t>Re:</w:t>
                  </w:r>
                  <w:r>
                    <w:rPr>
                      <w:spacing w:val="12"/>
                      <w:sz w:val="17"/>
                      <w:szCs w:val="17"/>
                    </w:rPr>
                    <w:t xml:space="preserve"> </w:t>
                  </w:r>
                  <w:r>
                    <w:rPr>
                      <w:sz w:val="17"/>
                      <w:szCs w:val="17"/>
                    </w:rPr>
                    <w:t>dotaz</w:t>
                  </w:r>
                  <w:r>
                    <w:rPr>
                      <w:spacing w:val="10"/>
                      <w:sz w:val="17"/>
                      <w:szCs w:val="17"/>
                    </w:rPr>
                    <w:t xml:space="preserve"> </w:t>
                  </w:r>
                  <w:r>
                    <w:rPr>
                      <w:sz w:val="17"/>
                      <w:szCs w:val="17"/>
                    </w:rPr>
                    <w:t>na</w:t>
                  </w:r>
                  <w:r>
                    <w:rPr>
                      <w:spacing w:val="11"/>
                      <w:sz w:val="17"/>
                      <w:szCs w:val="17"/>
                    </w:rPr>
                    <w:t xml:space="preserve"> </w:t>
                  </w:r>
                  <w:r>
                    <w:rPr>
                      <w:sz w:val="17"/>
                      <w:szCs w:val="17"/>
                    </w:rPr>
                    <w:t>zveřejnění</w:t>
                  </w:r>
                  <w:r>
                    <w:rPr>
                      <w:spacing w:val="10"/>
                      <w:sz w:val="17"/>
                      <w:szCs w:val="17"/>
                    </w:rPr>
                    <w:t xml:space="preserve"> </w:t>
                  </w:r>
                  <w:r>
                    <w:rPr>
                      <w:sz w:val="17"/>
                      <w:szCs w:val="17"/>
                    </w:rPr>
                    <w:t>materiálu</w:t>
                  </w:r>
                  <w:r>
                    <w:rPr>
                      <w:spacing w:val="10"/>
                      <w:sz w:val="17"/>
                      <w:szCs w:val="17"/>
                    </w:rPr>
                    <w:t xml:space="preserve"> </w:t>
                  </w:r>
                  <w:r>
                    <w:rPr>
                      <w:sz w:val="17"/>
                      <w:szCs w:val="17"/>
                    </w:rPr>
                    <w:t>na</w:t>
                  </w:r>
                  <w:r>
                    <w:rPr>
                      <w:spacing w:val="8"/>
                      <w:sz w:val="17"/>
                      <w:szCs w:val="17"/>
                    </w:rPr>
                    <w:t xml:space="preserve"> </w:t>
                  </w:r>
                  <w:r>
                    <w:rPr>
                      <w:spacing w:val="-2"/>
                      <w:sz w:val="17"/>
                      <w:szCs w:val="17"/>
                    </w:rPr>
                    <w:t>RVP.cz</w:t>
                  </w:r>
                </w:p>
                <w:p w:rsidR="0032736D" w:rsidRDefault="0032736D">
                  <w:pPr>
                    <w:pStyle w:val="Zkladntext"/>
                    <w:kinsoku w:val="0"/>
                    <w:overflowPunct w:val="0"/>
                    <w:spacing w:before="2"/>
                    <w:ind w:left="0"/>
                    <w:rPr>
                      <w:sz w:val="18"/>
                      <w:szCs w:val="18"/>
                    </w:rPr>
                  </w:pPr>
                </w:p>
                <w:p w:rsidR="0032736D" w:rsidRDefault="0032736D">
                  <w:pPr>
                    <w:pStyle w:val="Zkladntext"/>
                    <w:kinsoku w:val="0"/>
                    <w:overflowPunct w:val="0"/>
                    <w:ind w:left="588"/>
                    <w:rPr>
                      <w:rFonts w:ascii="Arial" w:hAnsi="Arial" w:cs="Arial"/>
                      <w:spacing w:val="-4"/>
                      <w:sz w:val="16"/>
                      <w:szCs w:val="16"/>
                    </w:rPr>
                  </w:pPr>
                  <w:r>
                    <w:rPr>
                      <w:rFonts w:ascii="Arial" w:hAnsi="Arial" w:cs="Arial"/>
                      <w:sz w:val="16"/>
                      <w:szCs w:val="16"/>
                    </w:rPr>
                    <w:t>Dobrý</w:t>
                  </w:r>
                  <w:r>
                    <w:rPr>
                      <w:rFonts w:ascii="Arial" w:hAnsi="Arial" w:cs="Arial"/>
                      <w:spacing w:val="-8"/>
                      <w:sz w:val="16"/>
                      <w:szCs w:val="16"/>
                    </w:rPr>
                    <w:t xml:space="preserve"> </w:t>
                  </w:r>
                  <w:r>
                    <w:rPr>
                      <w:rFonts w:ascii="Arial" w:hAnsi="Arial" w:cs="Arial"/>
                      <w:spacing w:val="-4"/>
                      <w:sz w:val="16"/>
                      <w:szCs w:val="16"/>
                    </w:rPr>
                    <w:t>den,</w:t>
                  </w:r>
                </w:p>
                <w:p w:rsidR="0032736D" w:rsidRDefault="0032736D">
                  <w:pPr>
                    <w:pStyle w:val="Zkladntext"/>
                    <w:kinsoku w:val="0"/>
                    <w:overflowPunct w:val="0"/>
                    <w:ind w:left="588" w:right="691"/>
                    <w:rPr>
                      <w:rFonts w:ascii="Arial" w:hAnsi="Arial" w:cs="Arial"/>
                      <w:sz w:val="16"/>
                      <w:szCs w:val="16"/>
                    </w:rPr>
                  </w:pPr>
                  <w:r>
                    <w:rPr>
                      <w:rFonts w:ascii="Arial" w:hAnsi="Arial" w:cs="Arial"/>
                      <w:sz w:val="16"/>
                      <w:szCs w:val="16"/>
                    </w:rPr>
                    <w:t>děkuji</w:t>
                  </w:r>
                  <w:r>
                    <w:rPr>
                      <w:rFonts w:ascii="Arial" w:hAnsi="Arial" w:cs="Arial"/>
                      <w:spacing w:val="-4"/>
                      <w:sz w:val="16"/>
                      <w:szCs w:val="16"/>
                    </w:rPr>
                    <w:t xml:space="preserve"> </w:t>
                  </w:r>
                  <w:r>
                    <w:rPr>
                      <w:rFonts w:ascii="Arial" w:hAnsi="Arial" w:cs="Arial"/>
                      <w:sz w:val="16"/>
                      <w:szCs w:val="16"/>
                    </w:rPr>
                    <w:t>Vám za zprávu.</w:t>
                  </w:r>
                  <w:r>
                    <w:rPr>
                      <w:rFonts w:ascii="Arial" w:hAnsi="Arial" w:cs="Arial"/>
                      <w:spacing w:val="-4"/>
                      <w:sz w:val="16"/>
                      <w:szCs w:val="16"/>
                    </w:rPr>
                    <w:t xml:space="preserve"> </w:t>
                  </w:r>
                  <w:r>
                    <w:rPr>
                      <w:rFonts w:ascii="Arial" w:hAnsi="Arial" w:cs="Arial"/>
                      <w:sz w:val="16"/>
                      <w:szCs w:val="16"/>
                    </w:rPr>
                    <w:t>Článek</w:t>
                  </w:r>
                  <w:r>
                    <w:rPr>
                      <w:rFonts w:ascii="Arial" w:hAnsi="Arial" w:cs="Arial"/>
                      <w:spacing w:val="-1"/>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neměl</w:t>
                  </w:r>
                  <w:r>
                    <w:rPr>
                      <w:rFonts w:ascii="Arial" w:hAnsi="Arial" w:cs="Arial"/>
                      <w:spacing w:val="-4"/>
                      <w:sz w:val="16"/>
                      <w:szCs w:val="16"/>
                    </w:rPr>
                    <w:t xml:space="preserve"> </w:t>
                  </w:r>
                  <w:r>
                    <w:rPr>
                      <w:rFonts w:ascii="Arial" w:hAnsi="Arial" w:cs="Arial"/>
                      <w:sz w:val="16"/>
                      <w:szCs w:val="16"/>
                    </w:rPr>
                    <w:t>být</w:t>
                  </w:r>
                  <w:r>
                    <w:rPr>
                      <w:rFonts w:ascii="Arial" w:hAnsi="Arial" w:cs="Arial"/>
                      <w:spacing w:val="-5"/>
                      <w:sz w:val="16"/>
                      <w:szCs w:val="16"/>
                    </w:rPr>
                    <w:t xml:space="preserve"> </w:t>
                  </w:r>
                  <w:r>
                    <w:rPr>
                      <w:rFonts w:ascii="Arial" w:hAnsi="Arial" w:cs="Arial"/>
                      <w:sz w:val="16"/>
                      <w:szCs w:val="16"/>
                    </w:rPr>
                    <w:t>větší</w:t>
                  </w:r>
                  <w:r>
                    <w:rPr>
                      <w:rFonts w:ascii="Arial" w:hAnsi="Arial" w:cs="Arial"/>
                      <w:spacing w:val="-4"/>
                      <w:sz w:val="16"/>
                      <w:szCs w:val="16"/>
                    </w:rPr>
                    <w:t xml:space="preserve"> </w:t>
                  </w:r>
                  <w:r>
                    <w:rPr>
                      <w:rFonts w:ascii="Arial" w:hAnsi="Arial" w:cs="Arial"/>
                      <w:sz w:val="16"/>
                      <w:szCs w:val="16"/>
                    </w:rPr>
                    <w:t>problém,</w:t>
                  </w:r>
                  <w:r>
                    <w:rPr>
                      <w:rFonts w:ascii="Arial" w:hAnsi="Arial" w:cs="Arial"/>
                      <w:spacing w:val="-5"/>
                      <w:sz w:val="16"/>
                      <w:szCs w:val="16"/>
                    </w:rPr>
                    <w:t xml:space="preserve"> </w:t>
                  </w:r>
                  <w:r>
                    <w:rPr>
                      <w:rFonts w:ascii="Arial" w:hAnsi="Arial" w:cs="Arial"/>
                      <w:sz w:val="16"/>
                      <w:szCs w:val="16"/>
                    </w:rPr>
                    <w:t>povězte</w:t>
                  </w:r>
                  <w:r>
                    <w:rPr>
                      <w:rFonts w:ascii="Arial" w:hAnsi="Arial" w:cs="Arial"/>
                      <w:spacing w:val="-4"/>
                      <w:sz w:val="16"/>
                      <w:szCs w:val="16"/>
                    </w:rPr>
                    <w:t xml:space="preserve"> </w:t>
                  </w:r>
                  <w:r>
                    <w:rPr>
                      <w:rFonts w:ascii="Arial" w:hAnsi="Arial" w:cs="Arial"/>
                      <w:sz w:val="16"/>
                      <w:szCs w:val="16"/>
                    </w:rPr>
                    <w:t>prosím,</w:t>
                  </w:r>
                  <w:r>
                    <w:rPr>
                      <w:rFonts w:ascii="Arial" w:hAnsi="Arial" w:cs="Arial"/>
                      <w:spacing w:val="-4"/>
                      <w:sz w:val="16"/>
                      <w:szCs w:val="16"/>
                    </w:rPr>
                    <w:t xml:space="preserve"> </w:t>
                  </w:r>
                  <w:r>
                    <w:rPr>
                      <w:rFonts w:ascii="Arial" w:hAnsi="Arial" w:cs="Arial"/>
                      <w:sz w:val="16"/>
                      <w:szCs w:val="16"/>
                    </w:rPr>
                    <w:t>jaká</w:t>
                  </w:r>
                  <w:r>
                    <w:rPr>
                      <w:rFonts w:ascii="Arial" w:hAnsi="Arial" w:cs="Arial"/>
                      <w:spacing w:val="-7"/>
                      <w:sz w:val="16"/>
                      <w:szCs w:val="16"/>
                    </w:rPr>
                    <w:t xml:space="preserve"> </w:t>
                  </w:r>
                  <w:r>
                    <w:rPr>
                      <w:rFonts w:ascii="Arial" w:hAnsi="Arial" w:cs="Arial"/>
                      <w:sz w:val="16"/>
                      <w:szCs w:val="16"/>
                    </w:rPr>
                    <w:t>forma</w:t>
                  </w:r>
                  <w:r>
                    <w:rPr>
                      <w:rFonts w:ascii="Arial" w:hAnsi="Arial" w:cs="Arial"/>
                      <w:spacing w:val="-4"/>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Vám nejvíce</w:t>
                  </w:r>
                  <w:r>
                    <w:rPr>
                      <w:rFonts w:ascii="Arial" w:hAnsi="Arial" w:cs="Arial"/>
                      <w:spacing w:val="-3"/>
                      <w:sz w:val="16"/>
                      <w:szCs w:val="16"/>
                    </w:rPr>
                    <w:t xml:space="preserve"> </w:t>
                  </w:r>
                  <w:r>
                    <w:rPr>
                      <w:rFonts w:ascii="Arial" w:hAnsi="Arial" w:cs="Arial"/>
                      <w:sz w:val="16"/>
                      <w:szCs w:val="16"/>
                    </w:rPr>
                    <w:t>vyhovovala</w:t>
                  </w:r>
                  <w:r>
                    <w:rPr>
                      <w:rFonts w:ascii="Arial" w:hAnsi="Arial" w:cs="Arial"/>
                      <w:spacing w:val="-4"/>
                      <w:sz w:val="16"/>
                      <w:szCs w:val="16"/>
                    </w:rPr>
                    <w:t xml:space="preserve"> </w:t>
                  </w:r>
                  <w:r>
                    <w:rPr>
                      <w:rFonts w:ascii="Arial" w:hAnsi="Arial" w:cs="Arial"/>
                      <w:sz w:val="16"/>
                      <w:szCs w:val="16"/>
                    </w:rPr>
                    <w:t>a já text dodám.</w:t>
                  </w:r>
                </w:p>
                <w:p w:rsidR="0032736D" w:rsidRDefault="0032736D">
                  <w:pPr>
                    <w:pStyle w:val="Zkladntext"/>
                    <w:kinsoku w:val="0"/>
                    <w:overflowPunct w:val="0"/>
                    <w:ind w:left="588"/>
                    <w:rPr>
                      <w:rFonts w:ascii="Arial" w:hAnsi="Arial" w:cs="Arial"/>
                      <w:spacing w:val="-2"/>
                      <w:sz w:val="16"/>
                      <w:szCs w:val="16"/>
                    </w:rPr>
                  </w:pPr>
                  <w:r>
                    <w:rPr>
                      <w:rFonts w:ascii="Arial" w:hAnsi="Arial" w:cs="Arial"/>
                      <w:sz w:val="16"/>
                      <w:szCs w:val="16"/>
                    </w:rPr>
                    <w:t>Rád</w:t>
                  </w:r>
                  <w:r>
                    <w:rPr>
                      <w:rFonts w:ascii="Arial" w:hAnsi="Arial" w:cs="Arial"/>
                      <w:spacing w:val="-5"/>
                      <w:sz w:val="16"/>
                      <w:szCs w:val="16"/>
                    </w:rPr>
                    <w:t xml:space="preserve"> </w:t>
                  </w:r>
                  <w:r>
                    <w:rPr>
                      <w:rFonts w:ascii="Arial" w:hAnsi="Arial" w:cs="Arial"/>
                      <w:sz w:val="16"/>
                      <w:szCs w:val="16"/>
                    </w:rPr>
                    <w:t>bych</w:t>
                  </w:r>
                  <w:r>
                    <w:rPr>
                      <w:rFonts w:ascii="Arial" w:hAnsi="Arial" w:cs="Arial"/>
                      <w:spacing w:val="-6"/>
                      <w:sz w:val="16"/>
                      <w:szCs w:val="16"/>
                    </w:rPr>
                    <w:t xml:space="preserve"> </w:t>
                  </w:r>
                  <w:r>
                    <w:rPr>
                      <w:rFonts w:ascii="Arial" w:hAnsi="Arial" w:cs="Arial"/>
                      <w:sz w:val="16"/>
                      <w:szCs w:val="16"/>
                    </w:rPr>
                    <w:t>se</w:t>
                  </w:r>
                  <w:r>
                    <w:rPr>
                      <w:rFonts w:ascii="Arial" w:hAnsi="Arial" w:cs="Arial"/>
                      <w:spacing w:val="-6"/>
                      <w:sz w:val="16"/>
                      <w:szCs w:val="16"/>
                    </w:rPr>
                    <w:t xml:space="preserve"> </w:t>
                  </w:r>
                  <w:r>
                    <w:rPr>
                      <w:rFonts w:ascii="Arial" w:hAnsi="Arial" w:cs="Arial"/>
                      <w:sz w:val="16"/>
                      <w:szCs w:val="16"/>
                    </w:rPr>
                    <w:t>ještě</w:t>
                  </w:r>
                  <w:r>
                    <w:rPr>
                      <w:rFonts w:ascii="Arial" w:hAnsi="Arial" w:cs="Arial"/>
                      <w:spacing w:val="-1"/>
                      <w:sz w:val="16"/>
                      <w:szCs w:val="16"/>
                    </w:rPr>
                    <w:t xml:space="preserve"> </w:t>
                  </w:r>
                  <w:r>
                    <w:rPr>
                      <w:rFonts w:ascii="Arial" w:hAnsi="Arial" w:cs="Arial"/>
                      <w:sz w:val="16"/>
                      <w:szCs w:val="16"/>
                    </w:rPr>
                    <w:t>zastavil</w:t>
                  </w:r>
                  <w:r>
                    <w:rPr>
                      <w:rFonts w:ascii="Arial" w:hAnsi="Arial" w:cs="Arial"/>
                      <w:spacing w:val="-3"/>
                      <w:sz w:val="16"/>
                      <w:szCs w:val="16"/>
                    </w:rPr>
                    <w:t xml:space="preserve"> </w:t>
                  </w:r>
                  <w:r>
                    <w:rPr>
                      <w:rFonts w:ascii="Arial" w:hAnsi="Arial" w:cs="Arial"/>
                      <w:sz w:val="16"/>
                      <w:szCs w:val="16"/>
                    </w:rPr>
                    <w:t>u</w:t>
                  </w:r>
                  <w:r>
                    <w:rPr>
                      <w:rFonts w:ascii="Arial" w:hAnsi="Arial" w:cs="Arial"/>
                      <w:spacing w:val="-6"/>
                      <w:sz w:val="16"/>
                      <w:szCs w:val="16"/>
                    </w:rPr>
                    <w:t xml:space="preserve"> </w:t>
                  </w:r>
                  <w:r>
                    <w:rPr>
                      <w:rFonts w:ascii="Arial" w:hAnsi="Arial" w:cs="Arial"/>
                      <w:sz w:val="16"/>
                      <w:szCs w:val="16"/>
                    </w:rPr>
                    <w:t>mých</w:t>
                  </w:r>
                  <w:r>
                    <w:rPr>
                      <w:rFonts w:ascii="Arial" w:hAnsi="Arial" w:cs="Arial"/>
                      <w:spacing w:val="-6"/>
                      <w:sz w:val="16"/>
                      <w:szCs w:val="16"/>
                    </w:rPr>
                    <w:t xml:space="preserve"> </w:t>
                  </w:r>
                  <w:r>
                    <w:rPr>
                      <w:rFonts w:ascii="Arial" w:hAnsi="Arial" w:cs="Arial"/>
                      <w:sz w:val="16"/>
                      <w:szCs w:val="16"/>
                    </w:rPr>
                    <w:t>původních</w:t>
                  </w:r>
                  <w:r>
                    <w:rPr>
                      <w:rFonts w:ascii="Arial" w:hAnsi="Arial" w:cs="Arial"/>
                      <w:spacing w:val="-3"/>
                      <w:sz w:val="16"/>
                      <w:szCs w:val="16"/>
                    </w:rPr>
                    <w:t xml:space="preserve"> </w:t>
                  </w:r>
                  <w:r>
                    <w:rPr>
                      <w:rFonts w:ascii="Arial" w:hAnsi="Arial" w:cs="Arial"/>
                      <w:sz w:val="16"/>
                      <w:szCs w:val="16"/>
                    </w:rPr>
                    <w:t>dotazů,</w:t>
                  </w:r>
                  <w:r>
                    <w:rPr>
                      <w:rFonts w:ascii="Arial" w:hAnsi="Arial" w:cs="Arial"/>
                      <w:spacing w:val="-3"/>
                      <w:sz w:val="16"/>
                      <w:szCs w:val="16"/>
                    </w:rPr>
                    <w:t xml:space="preserve"> </w:t>
                  </w:r>
                  <w:r>
                    <w:rPr>
                      <w:rFonts w:ascii="Arial" w:hAnsi="Arial" w:cs="Arial"/>
                      <w:sz w:val="16"/>
                      <w:szCs w:val="16"/>
                    </w:rPr>
                    <w:t>protože</w:t>
                  </w:r>
                  <w:r>
                    <w:rPr>
                      <w:rFonts w:ascii="Arial" w:hAnsi="Arial" w:cs="Arial"/>
                      <w:spacing w:val="-5"/>
                      <w:sz w:val="16"/>
                      <w:szCs w:val="16"/>
                    </w:rPr>
                    <w:t xml:space="preserve"> </w:t>
                  </w:r>
                  <w:r>
                    <w:rPr>
                      <w:rFonts w:ascii="Arial" w:hAnsi="Arial" w:cs="Arial"/>
                      <w:sz w:val="16"/>
                      <w:szCs w:val="16"/>
                    </w:rPr>
                    <w:t>stále</w:t>
                  </w:r>
                  <w:r>
                    <w:rPr>
                      <w:rFonts w:ascii="Arial" w:hAnsi="Arial" w:cs="Arial"/>
                      <w:spacing w:val="-6"/>
                      <w:sz w:val="16"/>
                      <w:szCs w:val="16"/>
                    </w:rPr>
                    <w:t xml:space="preserve"> </w:t>
                  </w:r>
                  <w:r>
                    <w:rPr>
                      <w:rFonts w:ascii="Arial" w:hAnsi="Arial" w:cs="Arial"/>
                      <w:sz w:val="16"/>
                      <w:szCs w:val="16"/>
                    </w:rPr>
                    <w:t>mi</w:t>
                  </w:r>
                  <w:r>
                    <w:rPr>
                      <w:rFonts w:ascii="Arial" w:hAnsi="Arial" w:cs="Arial"/>
                      <w:spacing w:val="-4"/>
                      <w:sz w:val="16"/>
                      <w:szCs w:val="16"/>
                    </w:rPr>
                    <w:t xml:space="preserve"> </w:t>
                  </w:r>
                  <w:r>
                    <w:rPr>
                      <w:rFonts w:ascii="Arial" w:hAnsi="Arial" w:cs="Arial"/>
                      <w:sz w:val="16"/>
                      <w:szCs w:val="16"/>
                    </w:rPr>
                    <w:t>dost</w:t>
                  </w:r>
                  <w:r>
                    <w:rPr>
                      <w:rFonts w:ascii="Arial" w:hAnsi="Arial" w:cs="Arial"/>
                      <w:spacing w:val="-4"/>
                      <w:sz w:val="16"/>
                      <w:szCs w:val="16"/>
                    </w:rPr>
                    <w:t xml:space="preserve"> </w:t>
                  </w:r>
                  <w:r>
                    <w:rPr>
                      <w:rFonts w:ascii="Arial" w:hAnsi="Arial" w:cs="Arial"/>
                      <w:sz w:val="16"/>
                      <w:szCs w:val="16"/>
                    </w:rPr>
                    <w:t>věcí</w:t>
                  </w:r>
                  <w:r>
                    <w:rPr>
                      <w:rFonts w:ascii="Arial" w:hAnsi="Arial" w:cs="Arial"/>
                      <w:spacing w:val="-6"/>
                      <w:sz w:val="16"/>
                      <w:szCs w:val="16"/>
                    </w:rPr>
                    <w:t xml:space="preserve"> </w:t>
                  </w:r>
                  <w:r>
                    <w:rPr>
                      <w:rFonts w:ascii="Arial" w:hAnsi="Arial" w:cs="Arial"/>
                      <w:sz w:val="16"/>
                      <w:szCs w:val="16"/>
                    </w:rPr>
                    <w:t>není</w:t>
                  </w:r>
                  <w:r>
                    <w:rPr>
                      <w:rFonts w:ascii="Arial" w:hAnsi="Arial" w:cs="Arial"/>
                      <w:spacing w:val="-5"/>
                      <w:sz w:val="16"/>
                      <w:szCs w:val="16"/>
                    </w:rPr>
                    <w:t xml:space="preserve"> </w:t>
                  </w:r>
                  <w:r>
                    <w:rPr>
                      <w:rFonts w:ascii="Arial" w:hAnsi="Arial" w:cs="Arial"/>
                      <w:spacing w:val="-2"/>
                      <w:sz w:val="16"/>
                      <w:szCs w:val="16"/>
                    </w:rPr>
                    <w:t>jasná:)</w:t>
                  </w:r>
                </w:p>
                <w:p w:rsidR="0032736D" w:rsidRDefault="0032736D">
                  <w:pPr>
                    <w:pStyle w:val="Zkladntext"/>
                    <w:kinsoku w:val="0"/>
                    <w:overflowPunct w:val="0"/>
                    <w:ind w:left="588" w:right="691"/>
                    <w:rPr>
                      <w:rFonts w:ascii="Arial" w:hAnsi="Arial" w:cs="Arial"/>
                      <w:sz w:val="16"/>
                      <w:szCs w:val="16"/>
                    </w:rPr>
                  </w:pPr>
                  <w:r>
                    <w:rPr>
                      <w:rFonts w:ascii="Arial" w:hAnsi="Arial" w:cs="Arial"/>
                      <w:sz w:val="16"/>
                      <w:szCs w:val="16"/>
                    </w:rPr>
                    <w:t>Naše</w:t>
                  </w:r>
                  <w:r>
                    <w:rPr>
                      <w:rFonts w:ascii="Arial" w:hAnsi="Arial" w:cs="Arial"/>
                      <w:spacing w:val="-4"/>
                      <w:sz w:val="16"/>
                      <w:szCs w:val="16"/>
                    </w:rPr>
                    <w:t xml:space="preserve"> </w:t>
                  </w:r>
                  <w:r>
                    <w:rPr>
                      <w:rFonts w:ascii="Arial" w:hAnsi="Arial" w:cs="Arial"/>
                      <w:sz w:val="16"/>
                      <w:szCs w:val="16"/>
                    </w:rPr>
                    <w:t>výstupy</w:t>
                  </w:r>
                  <w:r>
                    <w:rPr>
                      <w:rFonts w:ascii="Arial" w:hAnsi="Arial" w:cs="Arial"/>
                      <w:spacing w:val="-5"/>
                      <w:sz w:val="16"/>
                      <w:szCs w:val="16"/>
                    </w:rPr>
                    <w:t xml:space="preserve"> </w:t>
                  </w:r>
                  <w:r>
                    <w:rPr>
                      <w:rFonts w:ascii="Arial" w:hAnsi="Arial" w:cs="Arial"/>
                      <w:sz w:val="16"/>
                      <w:szCs w:val="16"/>
                    </w:rPr>
                    <w:t>nemáme</w:t>
                  </w:r>
                  <w:r>
                    <w:rPr>
                      <w:rFonts w:ascii="Arial" w:hAnsi="Arial" w:cs="Arial"/>
                      <w:spacing w:val="-4"/>
                      <w:sz w:val="16"/>
                      <w:szCs w:val="16"/>
                    </w:rPr>
                    <w:t xml:space="preserve"> </w:t>
                  </w:r>
                  <w:r>
                    <w:rPr>
                      <w:rFonts w:ascii="Arial" w:hAnsi="Arial" w:cs="Arial"/>
                      <w:sz w:val="16"/>
                      <w:szCs w:val="16"/>
                    </w:rPr>
                    <w:t>povinnost</w:t>
                  </w:r>
                  <w:r>
                    <w:rPr>
                      <w:rFonts w:ascii="Arial" w:hAnsi="Arial" w:cs="Arial"/>
                      <w:spacing w:val="-2"/>
                      <w:sz w:val="16"/>
                      <w:szCs w:val="16"/>
                    </w:rPr>
                    <w:t xml:space="preserve"> </w:t>
                  </w:r>
                  <w:r>
                    <w:rPr>
                      <w:rFonts w:ascii="Arial" w:hAnsi="Arial" w:cs="Arial"/>
                      <w:sz w:val="16"/>
                      <w:szCs w:val="16"/>
                    </w:rPr>
                    <w:t>zveřejnit</w:t>
                  </w:r>
                  <w:r>
                    <w:rPr>
                      <w:rFonts w:ascii="Arial" w:hAnsi="Arial" w:cs="Arial"/>
                      <w:spacing w:val="-2"/>
                      <w:sz w:val="16"/>
                      <w:szCs w:val="16"/>
                    </w:rPr>
                    <w:t xml:space="preserve"> </w:t>
                  </w:r>
                  <w:r>
                    <w:rPr>
                      <w:rFonts w:ascii="Arial" w:hAnsi="Arial" w:cs="Arial"/>
                      <w:sz w:val="16"/>
                      <w:szCs w:val="16"/>
                    </w:rPr>
                    <w:t>v</w:t>
                  </w:r>
                  <w:r>
                    <w:rPr>
                      <w:rFonts w:ascii="Arial" w:hAnsi="Arial" w:cs="Arial"/>
                      <w:spacing w:val="-5"/>
                      <w:sz w:val="16"/>
                      <w:szCs w:val="16"/>
                    </w:rPr>
                    <w:t xml:space="preserve"> </w:t>
                  </w:r>
                  <w:r>
                    <w:rPr>
                      <w:rFonts w:ascii="Arial" w:hAnsi="Arial" w:cs="Arial"/>
                      <w:sz w:val="16"/>
                      <w:szCs w:val="16"/>
                    </w:rPr>
                    <w:t>databázi</w:t>
                  </w:r>
                  <w:r>
                    <w:rPr>
                      <w:rFonts w:ascii="Arial" w:hAnsi="Arial" w:cs="Arial"/>
                      <w:spacing w:val="-4"/>
                      <w:sz w:val="16"/>
                      <w:szCs w:val="16"/>
                    </w:rPr>
                    <w:t xml:space="preserve"> </w:t>
                  </w:r>
                  <w:r>
                    <w:rPr>
                      <w:rFonts w:ascii="Arial" w:hAnsi="Arial" w:cs="Arial"/>
                      <w:sz w:val="16"/>
                      <w:szCs w:val="16"/>
                    </w:rPr>
                    <w:t>OP</w:t>
                  </w:r>
                  <w:r>
                    <w:rPr>
                      <w:rFonts w:ascii="Arial" w:hAnsi="Arial" w:cs="Arial"/>
                      <w:spacing w:val="-5"/>
                      <w:sz w:val="16"/>
                      <w:szCs w:val="16"/>
                    </w:rPr>
                    <w:t xml:space="preserve"> </w:t>
                  </w:r>
                  <w:r>
                    <w:rPr>
                      <w:rFonts w:ascii="Arial" w:hAnsi="Arial" w:cs="Arial"/>
                      <w:sz w:val="16"/>
                      <w:szCs w:val="16"/>
                    </w:rPr>
                    <w:t>VVV.</w:t>
                  </w:r>
                  <w:r>
                    <w:rPr>
                      <w:rFonts w:ascii="Arial" w:hAnsi="Arial" w:cs="Arial"/>
                      <w:spacing w:val="-2"/>
                      <w:sz w:val="16"/>
                      <w:szCs w:val="16"/>
                    </w:rPr>
                    <w:t xml:space="preserve"> </w:t>
                  </w:r>
                  <w:r>
                    <w:rPr>
                      <w:rFonts w:ascii="Arial" w:hAnsi="Arial" w:cs="Arial"/>
                      <w:sz w:val="16"/>
                      <w:szCs w:val="16"/>
                    </w:rPr>
                    <w:t>Máme</w:t>
                  </w:r>
                  <w:r>
                    <w:rPr>
                      <w:rFonts w:ascii="Arial" w:hAnsi="Arial" w:cs="Arial"/>
                      <w:spacing w:val="-5"/>
                      <w:sz w:val="16"/>
                      <w:szCs w:val="16"/>
                    </w:rPr>
                    <w:t xml:space="preserve"> </w:t>
                  </w:r>
                  <w:r>
                    <w:rPr>
                      <w:rFonts w:ascii="Arial" w:hAnsi="Arial" w:cs="Arial"/>
                      <w:sz w:val="16"/>
                      <w:szCs w:val="16"/>
                    </w:rPr>
                    <w:t>řídicímu</w:t>
                  </w:r>
                  <w:r>
                    <w:rPr>
                      <w:rFonts w:ascii="Arial" w:hAnsi="Arial" w:cs="Arial"/>
                      <w:spacing w:val="-5"/>
                      <w:sz w:val="16"/>
                      <w:szCs w:val="16"/>
                    </w:rPr>
                    <w:t xml:space="preserve"> </w:t>
                  </w:r>
                  <w:r>
                    <w:rPr>
                      <w:rFonts w:ascii="Arial" w:hAnsi="Arial" w:cs="Arial"/>
                      <w:sz w:val="16"/>
                      <w:szCs w:val="16"/>
                    </w:rPr>
                    <w:t>orgánu</w:t>
                  </w:r>
                  <w:r>
                    <w:rPr>
                      <w:rFonts w:ascii="Arial" w:hAnsi="Arial" w:cs="Arial"/>
                      <w:spacing w:val="-2"/>
                      <w:sz w:val="16"/>
                      <w:szCs w:val="16"/>
                    </w:rPr>
                    <w:t xml:space="preserve"> </w:t>
                  </w:r>
                  <w:r>
                    <w:rPr>
                      <w:rFonts w:ascii="Arial" w:hAnsi="Arial" w:cs="Arial"/>
                      <w:sz w:val="16"/>
                      <w:szCs w:val="16"/>
                    </w:rPr>
                    <w:t>předložit</w:t>
                  </w:r>
                  <w:r>
                    <w:rPr>
                      <w:rFonts w:ascii="Arial" w:hAnsi="Arial" w:cs="Arial"/>
                      <w:spacing w:val="-5"/>
                      <w:sz w:val="16"/>
                      <w:szCs w:val="16"/>
                    </w:rPr>
                    <w:t xml:space="preserve"> </w:t>
                  </w:r>
                  <w:r>
                    <w:rPr>
                      <w:rFonts w:ascii="Arial" w:hAnsi="Arial" w:cs="Arial"/>
                      <w:sz w:val="16"/>
                      <w:szCs w:val="16"/>
                    </w:rPr>
                    <w:t>doklad</w:t>
                  </w:r>
                  <w:r>
                    <w:rPr>
                      <w:rFonts w:ascii="Arial" w:hAnsi="Arial" w:cs="Arial"/>
                      <w:spacing w:val="-3"/>
                      <w:sz w:val="16"/>
                      <w:szCs w:val="16"/>
                    </w:rPr>
                    <w:t xml:space="preserve"> </w:t>
                  </w:r>
                  <w:r>
                    <w:rPr>
                      <w:rFonts w:ascii="Arial" w:hAnsi="Arial" w:cs="Arial"/>
                      <w:sz w:val="16"/>
                      <w:szCs w:val="16"/>
                    </w:rPr>
                    <w:t>o</w:t>
                  </w:r>
                  <w:r>
                    <w:rPr>
                      <w:rFonts w:ascii="Arial" w:hAnsi="Arial" w:cs="Arial"/>
                      <w:spacing w:val="-4"/>
                      <w:sz w:val="16"/>
                      <w:szCs w:val="16"/>
                    </w:rPr>
                    <w:t xml:space="preserve"> </w:t>
                  </w:r>
                  <w:r>
                    <w:rPr>
                      <w:rFonts w:ascii="Arial" w:hAnsi="Arial" w:cs="Arial"/>
                      <w:sz w:val="16"/>
                      <w:szCs w:val="16"/>
                    </w:rPr>
                    <w:t>tom,</w:t>
                  </w:r>
                  <w:r>
                    <w:rPr>
                      <w:rFonts w:ascii="Arial" w:hAnsi="Arial" w:cs="Arial"/>
                      <w:spacing w:val="-4"/>
                      <w:sz w:val="16"/>
                      <w:szCs w:val="16"/>
                    </w:rPr>
                    <w:t xml:space="preserve"> </w:t>
                  </w:r>
                  <w:r>
                    <w:rPr>
                      <w:rFonts w:ascii="Arial" w:hAnsi="Arial" w:cs="Arial"/>
                      <w:sz w:val="16"/>
                      <w:szCs w:val="16"/>
                    </w:rPr>
                    <w:t>že jsme vzdělávací program nabídli RVP.cz.</w:t>
                  </w:r>
                </w:p>
                <w:p w:rsidR="0032736D" w:rsidRDefault="0032736D">
                  <w:pPr>
                    <w:pStyle w:val="Zkladntext"/>
                    <w:kinsoku w:val="0"/>
                    <w:overflowPunct w:val="0"/>
                    <w:ind w:left="588" w:right="629"/>
                    <w:rPr>
                      <w:rFonts w:ascii="Arial" w:hAnsi="Arial" w:cs="Arial"/>
                      <w:sz w:val="16"/>
                      <w:szCs w:val="16"/>
                    </w:rPr>
                  </w:pPr>
                  <w:r>
                    <w:rPr>
                      <w:rFonts w:ascii="Arial" w:hAnsi="Arial" w:cs="Arial"/>
                      <w:sz w:val="16"/>
                      <w:szCs w:val="16"/>
                    </w:rPr>
                    <w:t>Zde</w:t>
                  </w:r>
                  <w:r>
                    <w:rPr>
                      <w:rFonts w:ascii="Arial" w:hAnsi="Arial" w:cs="Arial"/>
                      <w:spacing w:val="-4"/>
                      <w:sz w:val="16"/>
                      <w:szCs w:val="16"/>
                    </w:rPr>
                    <w:t xml:space="preserve"> </w:t>
                  </w:r>
                  <w:r>
                    <w:rPr>
                      <w:rFonts w:ascii="Arial" w:hAnsi="Arial" w:cs="Arial"/>
                      <w:sz w:val="16"/>
                      <w:szCs w:val="16"/>
                    </w:rPr>
                    <w:t>se</w:t>
                  </w:r>
                  <w:r>
                    <w:rPr>
                      <w:rFonts w:ascii="Arial" w:hAnsi="Arial" w:cs="Arial"/>
                      <w:spacing w:val="-5"/>
                      <w:sz w:val="16"/>
                      <w:szCs w:val="16"/>
                    </w:rPr>
                    <w:t xml:space="preserve"> </w:t>
                  </w:r>
                  <w:r>
                    <w:rPr>
                      <w:rFonts w:ascii="Arial" w:hAnsi="Arial" w:cs="Arial"/>
                      <w:sz w:val="16"/>
                      <w:szCs w:val="16"/>
                    </w:rPr>
                    <w:t>dostáváme</w:t>
                  </w:r>
                  <w:r>
                    <w:rPr>
                      <w:rFonts w:ascii="Arial" w:hAnsi="Arial" w:cs="Arial"/>
                      <w:spacing w:val="-5"/>
                      <w:sz w:val="16"/>
                      <w:szCs w:val="16"/>
                    </w:rPr>
                    <w:t xml:space="preserve"> </w:t>
                  </w:r>
                  <w:r>
                    <w:rPr>
                      <w:rFonts w:ascii="Arial" w:hAnsi="Arial" w:cs="Arial"/>
                      <w:sz w:val="16"/>
                      <w:szCs w:val="16"/>
                    </w:rPr>
                    <w:t>do</w:t>
                  </w:r>
                  <w:r>
                    <w:rPr>
                      <w:rFonts w:ascii="Arial" w:hAnsi="Arial" w:cs="Arial"/>
                      <w:spacing w:val="-4"/>
                      <w:sz w:val="16"/>
                      <w:szCs w:val="16"/>
                    </w:rPr>
                    <w:t xml:space="preserve"> </w:t>
                  </w:r>
                  <w:r>
                    <w:rPr>
                      <w:rFonts w:ascii="Arial" w:hAnsi="Arial" w:cs="Arial"/>
                      <w:sz w:val="16"/>
                      <w:szCs w:val="16"/>
                    </w:rPr>
                    <w:t>celkem</w:t>
                  </w:r>
                  <w:r>
                    <w:rPr>
                      <w:rFonts w:ascii="Arial" w:hAnsi="Arial" w:cs="Arial"/>
                      <w:spacing w:val="-2"/>
                      <w:sz w:val="16"/>
                      <w:szCs w:val="16"/>
                    </w:rPr>
                    <w:t xml:space="preserve"> </w:t>
                  </w:r>
                  <w:r>
                    <w:rPr>
                      <w:rFonts w:ascii="Arial" w:hAnsi="Arial" w:cs="Arial"/>
                      <w:sz w:val="16"/>
                      <w:szCs w:val="16"/>
                    </w:rPr>
                    <w:t>schizofrenní</w:t>
                  </w:r>
                  <w:r>
                    <w:rPr>
                      <w:rFonts w:ascii="Arial" w:hAnsi="Arial" w:cs="Arial"/>
                      <w:spacing w:val="-4"/>
                      <w:sz w:val="16"/>
                      <w:szCs w:val="16"/>
                    </w:rPr>
                    <w:t xml:space="preserve"> </w:t>
                  </w:r>
                  <w:r>
                    <w:rPr>
                      <w:rFonts w:ascii="Arial" w:hAnsi="Arial" w:cs="Arial"/>
                      <w:sz w:val="16"/>
                      <w:szCs w:val="16"/>
                    </w:rPr>
                    <w:t>situace,</w:t>
                  </w:r>
                  <w:r>
                    <w:rPr>
                      <w:rFonts w:ascii="Arial" w:hAnsi="Arial" w:cs="Arial"/>
                      <w:spacing w:val="-4"/>
                      <w:sz w:val="16"/>
                      <w:szCs w:val="16"/>
                    </w:rPr>
                    <w:t xml:space="preserve"> </w:t>
                  </w:r>
                  <w:r>
                    <w:rPr>
                      <w:rFonts w:ascii="Arial" w:hAnsi="Arial" w:cs="Arial"/>
                      <w:sz w:val="16"/>
                      <w:szCs w:val="16"/>
                    </w:rPr>
                    <w:t>jelikož</w:t>
                  </w:r>
                  <w:r>
                    <w:rPr>
                      <w:rFonts w:ascii="Arial" w:hAnsi="Arial" w:cs="Arial"/>
                      <w:spacing w:val="-3"/>
                      <w:sz w:val="16"/>
                      <w:szCs w:val="16"/>
                    </w:rPr>
                    <w:t xml:space="preserve"> </w:t>
                  </w:r>
                  <w:r>
                    <w:rPr>
                      <w:rFonts w:ascii="Arial" w:hAnsi="Arial" w:cs="Arial"/>
                      <w:sz w:val="16"/>
                      <w:szCs w:val="16"/>
                    </w:rPr>
                    <w:t>pro</w:t>
                  </w:r>
                  <w:r>
                    <w:rPr>
                      <w:rFonts w:ascii="Arial" w:hAnsi="Arial" w:cs="Arial"/>
                      <w:spacing w:val="-4"/>
                      <w:sz w:val="16"/>
                      <w:szCs w:val="16"/>
                    </w:rPr>
                    <w:t xml:space="preserve"> </w:t>
                  </w:r>
                  <w:r>
                    <w:rPr>
                      <w:rFonts w:ascii="Arial" w:hAnsi="Arial" w:cs="Arial"/>
                      <w:sz w:val="16"/>
                      <w:szCs w:val="16"/>
                    </w:rPr>
                    <w:t>uveřejnění</w:t>
                  </w:r>
                  <w:r>
                    <w:rPr>
                      <w:rFonts w:ascii="Arial" w:hAnsi="Arial" w:cs="Arial"/>
                      <w:spacing w:val="-4"/>
                      <w:sz w:val="16"/>
                      <w:szCs w:val="16"/>
                    </w:rPr>
                    <w:t xml:space="preserve"> </w:t>
                  </w:r>
                  <w:r>
                    <w:rPr>
                      <w:rFonts w:ascii="Arial" w:hAnsi="Arial" w:cs="Arial"/>
                      <w:sz w:val="16"/>
                      <w:szCs w:val="16"/>
                    </w:rPr>
                    <w:t>na</w:t>
                  </w:r>
                  <w:r>
                    <w:rPr>
                      <w:rFonts w:ascii="Arial" w:hAnsi="Arial" w:cs="Arial"/>
                      <w:spacing w:val="-4"/>
                      <w:sz w:val="16"/>
                      <w:szCs w:val="16"/>
                    </w:rPr>
                    <w:t xml:space="preserve"> </w:t>
                  </w:r>
                  <w:r>
                    <w:rPr>
                      <w:rFonts w:ascii="Arial" w:hAnsi="Arial" w:cs="Arial"/>
                      <w:sz w:val="16"/>
                      <w:szCs w:val="16"/>
                    </w:rPr>
                    <w:t>portále</w:t>
                  </w:r>
                  <w:r>
                    <w:rPr>
                      <w:rFonts w:ascii="Arial" w:hAnsi="Arial" w:cs="Arial"/>
                      <w:spacing w:val="-4"/>
                      <w:sz w:val="16"/>
                      <w:szCs w:val="16"/>
                    </w:rPr>
                    <w:t xml:space="preserve"> </w:t>
                  </w:r>
                  <w:r>
                    <w:rPr>
                      <w:rFonts w:ascii="Arial" w:hAnsi="Arial" w:cs="Arial"/>
                      <w:sz w:val="16"/>
                      <w:szCs w:val="16"/>
                    </w:rPr>
                    <w:t>RVP.cz</w:t>
                  </w:r>
                  <w:r>
                    <w:rPr>
                      <w:rFonts w:ascii="Arial" w:hAnsi="Arial" w:cs="Arial"/>
                      <w:spacing w:val="-5"/>
                      <w:sz w:val="16"/>
                      <w:szCs w:val="16"/>
                    </w:rPr>
                    <w:t xml:space="preserve"> </w:t>
                  </w:r>
                  <w:r>
                    <w:rPr>
                      <w:rFonts w:ascii="Arial" w:hAnsi="Arial" w:cs="Arial"/>
                      <w:sz w:val="16"/>
                      <w:szCs w:val="16"/>
                    </w:rPr>
                    <w:t>musí</w:t>
                  </w:r>
                  <w:r>
                    <w:rPr>
                      <w:rFonts w:ascii="Arial" w:hAnsi="Arial" w:cs="Arial"/>
                      <w:spacing w:val="-5"/>
                      <w:sz w:val="16"/>
                      <w:szCs w:val="16"/>
                    </w:rPr>
                    <w:t xml:space="preserve"> </w:t>
                  </w:r>
                  <w:r>
                    <w:rPr>
                      <w:rFonts w:ascii="Arial" w:hAnsi="Arial" w:cs="Arial"/>
                      <w:sz w:val="16"/>
                      <w:szCs w:val="16"/>
                    </w:rPr>
                    <w:t>dát</w:t>
                  </w:r>
                  <w:r>
                    <w:rPr>
                      <w:rFonts w:ascii="Arial" w:hAnsi="Arial" w:cs="Arial"/>
                      <w:spacing w:val="-4"/>
                      <w:sz w:val="16"/>
                      <w:szCs w:val="16"/>
                    </w:rPr>
                    <w:t xml:space="preserve"> </w:t>
                  </w:r>
                  <w:r>
                    <w:rPr>
                      <w:rFonts w:ascii="Arial" w:hAnsi="Arial" w:cs="Arial"/>
                      <w:sz w:val="16"/>
                      <w:szCs w:val="16"/>
                    </w:rPr>
                    <w:t>externí hodnotitel ŘO OP VVV vzdělávacímu programu "punc nejvyšší kvality."</w:t>
                  </w:r>
                </w:p>
                <w:p w:rsidR="0032736D" w:rsidRDefault="0032736D">
                  <w:pPr>
                    <w:pStyle w:val="Zkladntext"/>
                    <w:kinsoku w:val="0"/>
                    <w:overflowPunct w:val="0"/>
                    <w:ind w:left="588" w:right="629"/>
                    <w:rPr>
                      <w:rFonts w:ascii="Arial" w:hAnsi="Arial" w:cs="Arial"/>
                      <w:sz w:val="16"/>
                      <w:szCs w:val="16"/>
                    </w:rPr>
                  </w:pPr>
                  <w:r>
                    <w:rPr>
                      <w:rFonts w:ascii="Arial" w:hAnsi="Arial" w:cs="Arial"/>
                      <w:sz w:val="16"/>
                      <w:szCs w:val="16"/>
                    </w:rPr>
                    <w:t>Podobných</w:t>
                  </w:r>
                  <w:r>
                    <w:rPr>
                      <w:rFonts w:ascii="Arial" w:hAnsi="Arial" w:cs="Arial"/>
                      <w:spacing w:val="-2"/>
                      <w:sz w:val="16"/>
                      <w:szCs w:val="16"/>
                    </w:rPr>
                    <w:t xml:space="preserve"> </w:t>
                  </w:r>
                  <w:r>
                    <w:rPr>
                      <w:rFonts w:ascii="Arial" w:hAnsi="Arial" w:cs="Arial"/>
                      <w:sz w:val="16"/>
                      <w:szCs w:val="16"/>
                    </w:rPr>
                    <w:t>projektů,</w:t>
                  </w:r>
                  <w:r>
                    <w:rPr>
                      <w:rFonts w:ascii="Arial" w:hAnsi="Arial" w:cs="Arial"/>
                      <w:spacing w:val="-3"/>
                      <w:sz w:val="16"/>
                      <w:szCs w:val="16"/>
                    </w:rPr>
                    <w:t xml:space="preserve"> </w:t>
                  </w:r>
                  <w:r>
                    <w:rPr>
                      <w:rFonts w:ascii="Arial" w:hAnsi="Arial" w:cs="Arial"/>
                      <w:sz w:val="16"/>
                      <w:szCs w:val="16"/>
                    </w:rPr>
                    <w:t>jako</w:t>
                  </w:r>
                  <w:r>
                    <w:rPr>
                      <w:rFonts w:ascii="Arial" w:hAnsi="Arial" w:cs="Arial"/>
                      <w:spacing w:val="-3"/>
                      <w:sz w:val="16"/>
                      <w:szCs w:val="16"/>
                    </w:rPr>
                    <w:t xml:space="preserve"> </w:t>
                  </w:r>
                  <w:r>
                    <w:rPr>
                      <w:rFonts w:ascii="Arial" w:hAnsi="Arial" w:cs="Arial"/>
                      <w:sz w:val="16"/>
                      <w:szCs w:val="16"/>
                    </w:rPr>
                    <w:t>je</w:t>
                  </w:r>
                  <w:r>
                    <w:rPr>
                      <w:rFonts w:ascii="Arial" w:hAnsi="Arial" w:cs="Arial"/>
                      <w:spacing w:val="-4"/>
                      <w:sz w:val="16"/>
                      <w:szCs w:val="16"/>
                    </w:rPr>
                    <w:t xml:space="preserve"> </w:t>
                  </w:r>
                  <w:r>
                    <w:rPr>
                      <w:rFonts w:ascii="Arial" w:hAnsi="Arial" w:cs="Arial"/>
                      <w:sz w:val="16"/>
                      <w:szCs w:val="16"/>
                    </w:rPr>
                    <w:t>ten</w:t>
                  </w:r>
                  <w:r>
                    <w:rPr>
                      <w:rFonts w:ascii="Arial" w:hAnsi="Arial" w:cs="Arial"/>
                      <w:spacing w:val="-2"/>
                      <w:sz w:val="16"/>
                      <w:szCs w:val="16"/>
                    </w:rPr>
                    <w:t xml:space="preserve"> </w:t>
                  </w:r>
                  <w:r>
                    <w:rPr>
                      <w:rFonts w:ascii="Arial" w:hAnsi="Arial" w:cs="Arial"/>
                      <w:sz w:val="16"/>
                      <w:szCs w:val="16"/>
                    </w:rPr>
                    <w:t>náš,</w:t>
                  </w:r>
                  <w:r>
                    <w:rPr>
                      <w:rFonts w:ascii="Arial" w:hAnsi="Arial" w:cs="Arial"/>
                      <w:spacing w:val="-4"/>
                      <w:sz w:val="16"/>
                      <w:szCs w:val="16"/>
                    </w:rPr>
                    <w:t xml:space="preserve"> </w:t>
                  </w:r>
                  <w:r>
                    <w:rPr>
                      <w:rFonts w:ascii="Arial" w:hAnsi="Arial" w:cs="Arial"/>
                      <w:sz w:val="16"/>
                      <w:szCs w:val="16"/>
                    </w:rPr>
                    <w:t>se</w:t>
                  </w:r>
                  <w:r>
                    <w:rPr>
                      <w:rFonts w:ascii="Arial" w:hAnsi="Arial" w:cs="Arial"/>
                      <w:spacing w:val="-2"/>
                      <w:sz w:val="16"/>
                      <w:szCs w:val="16"/>
                    </w:rPr>
                    <w:t xml:space="preserve"> </w:t>
                  </w:r>
                  <w:r>
                    <w:rPr>
                      <w:rFonts w:ascii="Arial" w:hAnsi="Arial" w:cs="Arial"/>
                      <w:sz w:val="16"/>
                      <w:szCs w:val="16"/>
                    </w:rPr>
                    <w:t>po</w:t>
                  </w:r>
                  <w:r>
                    <w:rPr>
                      <w:rFonts w:ascii="Arial" w:hAnsi="Arial" w:cs="Arial"/>
                      <w:spacing w:val="-3"/>
                      <w:sz w:val="16"/>
                      <w:szCs w:val="16"/>
                    </w:rPr>
                    <w:t xml:space="preserve"> </w:t>
                  </w:r>
                  <w:r>
                    <w:rPr>
                      <w:rFonts w:ascii="Arial" w:hAnsi="Arial" w:cs="Arial"/>
                      <w:sz w:val="16"/>
                      <w:szCs w:val="16"/>
                    </w:rPr>
                    <w:t>republice</w:t>
                  </w:r>
                  <w:r>
                    <w:rPr>
                      <w:rFonts w:ascii="Arial" w:hAnsi="Arial" w:cs="Arial"/>
                      <w:spacing w:val="-3"/>
                      <w:sz w:val="16"/>
                      <w:szCs w:val="16"/>
                    </w:rPr>
                    <w:t xml:space="preserve"> </w:t>
                  </w:r>
                  <w:r>
                    <w:rPr>
                      <w:rFonts w:ascii="Arial" w:hAnsi="Arial" w:cs="Arial"/>
                      <w:sz w:val="16"/>
                      <w:szCs w:val="16"/>
                    </w:rPr>
                    <w:t>realizuje</w:t>
                  </w:r>
                  <w:r>
                    <w:rPr>
                      <w:rFonts w:ascii="Arial" w:hAnsi="Arial" w:cs="Arial"/>
                      <w:spacing w:val="-4"/>
                      <w:sz w:val="16"/>
                      <w:szCs w:val="16"/>
                    </w:rPr>
                    <w:t xml:space="preserve"> </w:t>
                  </w:r>
                  <w:r>
                    <w:rPr>
                      <w:rFonts w:ascii="Arial" w:hAnsi="Arial" w:cs="Arial"/>
                      <w:sz w:val="16"/>
                      <w:szCs w:val="16"/>
                    </w:rPr>
                    <w:t>nikoli,</w:t>
                  </w:r>
                  <w:r>
                    <w:rPr>
                      <w:rFonts w:ascii="Arial" w:hAnsi="Arial" w:cs="Arial"/>
                      <w:spacing w:val="-3"/>
                      <w:sz w:val="16"/>
                      <w:szCs w:val="16"/>
                    </w:rPr>
                    <w:t xml:space="preserve"> </w:t>
                  </w:r>
                  <w:r>
                    <w:rPr>
                      <w:rFonts w:ascii="Arial" w:hAnsi="Arial" w:cs="Arial"/>
                      <w:sz w:val="16"/>
                      <w:szCs w:val="16"/>
                    </w:rPr>
                    <w:t>jsme</w:t>
                  </w:r>
                  <w:r>
                    <w:rPr>
                      <w:rFonts w:ascii="Arial" w:hAnsi="Arial" w:cs="Arial"/>
                      <w:spacing w:val="-4"/>
                      <w:sz w:val="16"/>
                      <w:szCs w:val="16"/>
                    </w:rPr>
                    <w:t xml:space="preserve"> </w:t>
                  </w:r>
                  <w:r>
                    <w:rPr>
                      <w:rFonts w:ascii="Arial" w:hAnsi="Arial" w:cs="Arial"/>
                      <w:sz w:val="16"/>
                      <w:szCs w:val="16"/>
                    </w:rPr>
                    <w:t>tedy</w:t>
                  </w:r>
                  <w:r>
                    <w:rPr>
                      <w:rFonts w:ascii="Arial" w:hAnsi="Arial" w:cs="Arial"/>
                      <w:spacing w:val="-4"/>
                      <w:sz w:val="16"/>
                      <w:szCs w:val="16"/>
                    </w:rPr>
                    <w:t xml:space="preserve"> </w:t>
                  </w:r>
                  <w:r>
                    <w:rPr>
                      <w:rFonts w:ascii="Arial" w:hAnsi="Arial" w:cs="Arial"/>
                      <w:sz w:val="16"/>
                      <w:szCs w:val="16"/>
                    </w:rPr>
                    <w:t>zatím první,</w:t>
                  </w:r>
                  <w:r>
                    <w:rPr>
                      <w:rFonts w:ascii="Arial" w:hAnsi="Arial" w:cs="Arial"/>
                      <w:spacing w:val="-3"/>
                      <w:sz w:val="16"/>
                      <w:szCs w:val="16"/>
                    </w:rPr>
                    <w:t xml:space="preserve"> </w:t>
                  </w:r>
                  <w:r>
                    <w:rPr>
                      <w:rFonts w:ascii="Arial" w:hAnsi="Arial" w:cs="Arial"/>
                      <w:sz w:val="16"/>
                      <w:szCs w:val="16"/>
                    </w:rPr>
                    <w:t>kteří</w:t>
                  </w:r>
                  <w:r>
                    <w:rPr>
                      <w:rFonts w:ascii="Arial" w:hAnsi="Arial" w:cs="Arial"/>
                      <w:spacing w:val="-4"/>
                      <w:sz w:val="16"/>
                      <w:szCs w:val="16"/>
                    </w:rPr>
                    <w:t xml:space="preserve"> </w:t>
                  </w:r>
                  <w:r>
                    <w:rPr>
                      <w:rFonts w:ascii="Arial" w:hAnsi="Arial" w:cs="Arial"/>
                      <w:sz w:val="16"/>
                      <w:szCs w:val="16"/>
                    </w:rPr>
                    <w:t>se</w:t>
                  </w:r>
                  <w:r>
                    <w:rPr>
                      <w:rFonts w:ascii="Arial" w:hAnsi="Arial" w:cs="Arial"/>
                      <w:spacing w:val="-4"/>
                      <w:sz w:val="16"/>
                      <w:szCs w:val="16"/>
                    </w:rPr>
                    <w:t xml:space="preserve"> </w:t>
                  </w:r>
                  <w:r>
                    <w:rPr>
                      <w:rFonts w:ascii="Arial" w:hAnsi="Arial" w:cs="Arial"/>
                      <w:sz w:val="16"/>
                      <w:szCs w:val="16"/>
                    </w:rPr>
                    <w:t>na</w:t>
                  </w:r>
                  <w:r>
                    <w:rPr>
                      <w:rFonts w:ascii="Arial" w:hAnsi="Arial" w:cs="Arial"/>
                      <w:spacing w:val="-3"/>
                      <w:sz w:val="16"/>
                      <w:szCs w:val="16"/>
                    </w:rPr>
                    <w:t xml:space="preserve"> </w:t>
                  </w:r>
                  <w:r>
                    <w:rPr>
                      <w:rFonts w:ascii="Arial" w:hAnsi="Arial" w:cs="Arial"/>
                      <w:sz w:val="16"/>
                      <w:szCs w:val="16"/>
                    </w:rPr>
                    <w:t>Vás</w:t>
                  </w:r>
                  <w:r>
                    <w:rPr>
                      <w:rFonts w:ascii="Arial" w:hAnsi="Arial" w:cs="Arial"/>
                      <w:spacing w:val="-1"/>
                      <w:sz w:val="16"/>
                      <w:szCs w:val="16"/>
                    </w:rPr>
                    <w:t xml:space="preserve"> </w:t>
                  </w:r>
                  <w:r>
                    <w:rPr>
                      <w:rFonts w:ascii="Arial" w:hAnsi="Arial" w:cs="Arial"/>
                      <w:sz w:val="16"/>
                      <w:szCs w:val="16"/>
                    </w:rPr>
                    <w:t>s podobným nevšedním dotazem obracíme?</w:t>
                  </w:r>
                </w:p>
                <w:p w:rsidR="0032736D" w:rsidRDefault="0032736D">
                  <w:pPr>
                    <w:pStyle w:val="Zkladntext"/>
                    <w:kinsoku w:val="0"/>
                    <w:overflowPunct w:val="0"/>
                    <w:spacing w:before="48"/>
                    <w:ind w:left="-1"/>
                    <w:jc w:val="center"/>
                    <w:rPr>
                      <w:rFonts w:ascii="Tahoma" w:hAnsi="Tahoma" w:cs="Tahoma"/>
                      <w:w w:val="98"/>
                      <w:sz w:val="13"/>
                      <w:szCs w:val="13"/>
                    </w:rPr>
                  </w:pPr>
                  <w:r>
                    <w:rPr>
                      <w:rFonts w:ascii="Tahoma" w:hAnsi="Tahoma" w:cs="Tahoma"/>
                      <w:w w:val="98"/>
                      <w:sz w:val="13"/>
                      <w:szCs w:val="13"/>
                    </w:rPr>
                    <w:t>1</w:t>
                  </w:r>
                </w:p>
              </w:txbxContent>
            </v:textbox>
            <w10:wrap anchorx="page" anchory="page"/>
          </v:shape>
        </w:pict>
      </w:r>
      <w:r>
        <w:rPr>
          <w:noProof/>
        </w:rPr>
        <w:pict>
          <v:shape id="_x0000_s6826" type="#_x0000_t202" style="position:absolute;margin-left:444pt;margin-top:313.25pt;width:4.45pt;height:12pt;z-index:-2;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r>
        <w:rPr>
          <w:noProof/>
        </w:rPr>
        <w:pict>
          <v:shape id="_x0000_s6827" type="#_x0000_t202" style="position:absolute;margin-left:110.9pt;margin-top:550.55pt;width:408.1pt;height:12pt;z-index:-1;mso-position-horizontal-relative:page;mso-position-vertical-relative:page" o:allowincell="f" filled="f" stroked="f">
            <v:textbox inset="0,0,0,0">
              <w:txbxContent>
                <w:p w:rsidR="0032736D" w:rsidRDefault="0032736D">
                  <w:pPr>
                    <w:pStyle w:val="Zkladntext"/>
                    <w:kinsoku w:val="0"/>
                    <w:overflowPunct w:val="0"/>
                    <w:spacing w:before="4"/>
                    <w:ind w:left="40"/>
                    <w:rPr>
                      <w:rFonts w:ascii="Times New Roman" w:hAnsi="Times New Roman" w:cs="Times New Roman"/>
                      <w:sz w:val="17"/>
                      <w:szCs w:val="17"/>
                    </w:rPr>
                  </w:pPr>
                </w:p>
              </w:txbxContent>
            </v:textbox>
            <w10:wrap anchorx="page" anchory="page"/>
          </v:shape>
        </w:pict>
      </w:r>
    </w:p>
    <w:sectPr w:rsidR="0032736D">
      <w:pgSz w:w="11910" w:h="16840"/>
      <w:pgMar w:top="380" w:right="600" w:bottom="280" w:left="60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2" w:hanging="170"/>
      </w:pPr>
    </w:lvl>
    <w:lvl w:ilvl="2">
      <w:numFmt w:val="bullet"/>
      <w:lvlText w:val="•"/>
      <w:lvlJc w:val="left"/>
      <w:pPr>
        <w:ind w:left="945" w:hanging="170"/>
      </w:pPr>
    </w:lvl>
    <w:lvl w:ilvl="3">
      <w:numFmt w:val="bullet"/>
      <w:lvlText w:val="•"/>
      <w:lvlJc w:val="left"/>
      <w:pPr>
        <w:ind w:left="1318" w:hanging="170"/>
      </w:pPr>
    </w:lvl>
    <w:lvl w:ilvl="4">
      <w:numFmt w:val="bullet"/>
      <w:lvlText w:val="•"/>
      <w:lvlJc w:val="left"/>
      <w:pPr>
        <w:ind w:left="1691" w:hanging="170"/>
      </w:pPr>
    </w:lvl>
    <w:lvl w:ilvl="5">
      <w:numFmt w:val="bullet"/>
      <w:lvlText w:val="•"/>
      <w:lvlJc w:val="left"/>
      <w:pPr>
        <w:ind w:left="2064" w:hanging="170"/>
      </w:pPr>
    </w:lvl>
    <w:lvl w:ilvl="6">
      <w:numFmt w:val="bullet"/>
      <w:lvlText w:val="•"/>
      <w:lvlJc w:val="left"/>
      <w:pPr>
        <w:ind w:left="2436" w:hanging="170"/>
      </w:pPr>
    </w:lvl>
    <w:lvl w:ilvl="7">
      <w:numFmt w:val="bullet"/>
      <w:lvlText w:val="•"/>
      <w:lvlJc w:val="left"/>
      <w:pPr>
        <w:ind w:left="2809" w:hanging="170"/>
      </w:pPr>
    </w:lvl>
    <w:lvl w:ilvl="8">
      <w:numFmt w:val="bullet"/>
      <w:lvlText w:val="•"/>
      <w:lvlJc w:val="left"/>
      <w:pPr>
        <w:ind w:left="3182" w:hanging="170"/>
      </w:pPr>
    </w:lvl>
  </w:abstractNum>
  <w:abstractNum w:abstractNumId="1" w15:restartNumberingAfterBreak="0">
    <w:nsid w:val="0000040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74" w:hanging="170"/>
      </w:pPr>
    </w:lvl>
    <w:lvl w:ilvl="2">
      <w:numFmt w:val="bullet"/>
      <w:lvlText w:val="•"/>
      <w:lvlJc w:val="left"/>
      <w:pPr>
        <w:ind w:left="1549" w:hanging="170"/>
      </w:pPr>
    </w:lvl>
    <w:lvl w:ilvl="3">
      <w:numFmt w:val="bullet"/>
      <w:lvlText w:val="•"/>
      <w:lvlJc w:val="left"/>
      <w:pPr>
        <w:ind w:left="2224" w:hanging="170"/>
      </w:pPr>
    </w:lvl>
    <w:lvl w:ilvl="4">
      <w:numFmt w:val="bullet"/>
      <w:lvlText w:val="•"/>
      <w:lvlJc w:val="left"/>
      <w:pPr>
        <w:ind w:left="2899" w:hanging="170"/>
      </w:pPr>
    </w:lvl>
    <w:lvl w:ilvl="5">
      <w:numFmt w:val="bullet"/>
      <w:lvlText w:val="•"/>
      <w:lvlJc w:val="left"/>
      <w:pPr>
        <w:ind w:left="3574" w:hanging="170"/>
      </w:pPr>
    </w:lvl>
    <w:lvl w:ilvl="6">
      <w:numFmt w:val="bullet"/>
      <w:lvlText w:val="•"/>
      <w:lvlJc w:val="left"/>
      <w:pPr>
        <w:ind w:left="4249" w:hanging="170"/>
      </w:pPr>
    </w:lvl>
    <w:lvl w:ilvl="7">
      <w:numFmt w:val="bullet"/>
      <w:lvlText w:val="•"/>
      <w:lvlJc w:val="left"/>
      <w:pPr>
        <w:ind w:left="4924" w:hanging="170"/>
      </w:pPr>
    </w:lvl>
    <w:lvl w:ilvl="8">
      <w:numFmt w:val="bullet"/>
      <w:lvlText w:val="•"/>
      <w:lvlJc w:val="left"/>
      <w:pPr>
        <w:ind w:left="5599" w:hanging="170"/>
      </w:pPr>
    </w:lvl>
  </w:abstractNum>
  <w:abstractNum w:abstractNumId="2" w15:restartNumberingAfterBreak="0">
    <w:nsid w:val="0000040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66" w:hanging="170"/>
      </w:pPr>
    </w:lvl>
    <w:lvl w:ilvl="2">
      <w:numFmt w:val="bullet"/>
      <w:lvlText w:val="•"/>
      <w:lvlJc w:val="left"/>
      <w:pPr>
        <w:ind w:left="1332" w:hanging="170"/>
      </w:pPr>
    </w:lvl>
    <w:lvl w:ilvl="3">
      <w:numFmt w:val="bullet"/>
      <w:lvlText w:val="•"/>
      <w:lvlJc w:val="left"/>
      <w:pPr>
        <w:ind w:left="1898" w:hanging="170"/>
      </w:pPr>
    </w:lvl>
    <w:lvl w:ilvl="4">
      <w:numFmt w:val="bullet"/>
      <w:lvlText w:val="•"/>
      <w:lvlJc w:val="left"/>
      <w:pPr>
        <w:ind w:left="2465" w:hanging="170"/>
      </w:pPr>
    </w:lvl>
    <w:lvl w:ilvl="5">
      <w:numFmt w:val="bullet"/>
      <w:lvlText w:val="•"/>
      <w:lvlJc w:val="left"/>
      <w:pPr>
        <w:ind w:left="3031" w:hanging="170"/>
      </w:pPr>
    </w:lvl>
    <w:lvl w:ilvl="6">
      <w:numFmt w:val="bullet"/>
      <w:lvlText w:val="•"/>
      <w:lvlJc w:val="left"/>
      <w:pPr>
        <w:ind w:left="3597" w:hanging="170"/>
      </w:pPr>
    </w:lvl>
    <w:lvl w:ilvl="7">
      <w:numFmt w:val="bullet"/>
      <w:lvlText w:val="•"/>
      <w:lvlJc w:val="left"/>
      <w:pPr>
        <w:ind w:left="4164" w:hanging="170"/>
      </w:pPr>
    </w:lvl>
    <w:lvl w:ilvl="8">
      <w:numFmt w:val="bullet"/>
      <w:lvlText w:val="•"/>
      <w:lvlJc w:val="left"/>
      <w:pPr>
        <w:ind w:left="4730" w:hanging="170"/>
      </w:pPr>
    </w:lvl>
  </w:abstractNum>
  <w:abstractNum w:abstractNumId="3" w15:restartNumberingAfterBreak="0">
    <w:nsid w:val="0000040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1" w:hanging="170"/>
      </w:pPr>
    </w:lvl>
    <w:lvl w:ilvl="2">
      <w:numFmt w:val="bullet"/>
      <w:lvlText w:val="•"/>
      <w:lvlJc w:val="left"/>
      <w:pPr>
        <w:ind w:left="802" w:hanging="170"/>
      </w:pPr>
    </w:lvl>
    <w:lvl w:ilvl="3">
      <w:numFmt w:val="bullet"/>
      <w:lvlText w:val="•"/>
      <w:lvlJc w:val="left"/>
      <w:pPr>
        <w:ind w:left="1103" w:hanging="170"/>
      </w:pPr>
    </w:lvl>
    <w:lvl w:ilvl="4">
      <w:numFmt w:val="bullet"/>
      <w:lvlText w:val="•"/>
      <w:lvlJc w:val="left"/>
      <w:pPr>
        <w:ind w:left="1404" w:hanging="170"/>
      </w:pPr>
    </w:lvl>
    <w:lvl w:ilvl="5">
      <w:numFmt w:val="bullet"/>
      <w:lvlText w:val="•"/>
      <w:lvlJc w:val="left"/>
      <w:pPr>
        <w:ind w:left="1706" w:hanging="170"/>
      </w:pPr>
    </w:lvl>
    <w:lvl w:ilvl="6">
      <w:numFmt w:val="bullet"/>
      <w:lvlText w:val="•"/>
      <w:lvlJc w:val="left"/>
      <w:pPr>
        <w:ind w:left="2007" w:hanging="170"/>
      </w:pPr>
    </w:lvl>
    <w:lvl w:ilvl="7">
      <w:numFmt w:val="bullet"/>
      <w:lvlText w:val="•"/>
      <w:lvlJc w:val="left"/>
      <w:pPr>
        <w:ind w:left="2308" w:hanging="170"/>
      </w:pPr>
    </w:lvl>
    <w:lvl w:ilvl="8">
      <w:numFmt w:val="bullet"/>
      <w:lvlText w:val="•"/>
      <w:lvlJc w:val="left"/>
      <w:pPr>
        <w:ind w:left="2609" w:hanging="170"/>
      </w:pPr>
    </w:lvl>
  </w:abstractNum>
  <w:abstractNum w:abstractNumId="4" w15:restartNumberingAfterBreak="0">
    <w:nsid w:val="0000040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19" w:hanging="170"/>
      </w:pPr>
    </w:lvl>
    <w:lvl w:ilvl="2">
      <w:numFmt w:val="bullet"/>
      <w:lvlText w:val="•"/>
      <w:lvlJc w:val="left"/>
      <w:pPr>
        <w:ind w:left="1039" w:hanging="170"/>
      </w:pPr>
    </w:lvl>
    <w:lvl w:ilvl="3">
      <w:numFmt w:val="bullet"/>
      <w:lvlText w:val="•"/>
      <w:lvlJc w:val="left"/>
      <w:pPr>
        <w:ind w:left="1459" w:hanging="170"/>
      </w:pPr>
    </w:lvl>
    <w:lvl w:ilvl="4">
      <w:numFmt w:val="bullet"/>
      <w:lvlText w:val="•"/>
      <w:lvlJc w:val="left"/>
      <w:pPr>
        <w:ind w:left="1879" w:hanging="170"/>
      </w:pPr>
    </w:lvl>
    <w:lvl w:ilvl="5">
      <w:numFmt w:val="bullet"/>
      <w:lvlText w:val="•"/>
      <w:lvlJc w:val="left"/>
      <w:pPr>
        <w:ind w:left="2299" w:hanging="170"/>
      </w:pPr>
    </w:lvl>
    <w:lvl w:ilvl="6">
      <w:numFmt w:val="bullet"/>
      <w:lvlText w:val="•"/>
      <w:lvlJc w:val="left"/>
      <w:pPr>
        <w:ind w:left="2718" w:hanging="170"/>
      </w:pPr>
    </w:lvl>
    <w:lvl w:ilvl="7">
      <w:numFmt w:val="bullet"/>
      <w:lvlText w:val="•"/>
      <w:lvlJc w:val="left"/>
      <w:pPr>
        <w:ind w:left="3138" w:hanging="170"/>
      </w:pPr>
    </w:lvl>
    <w:lvl w:ilvl="8">
      <w:numFmt w:val="bullet"/>
      <w:lvlText w:val="•"/>
      <w:lvlJc w:val="left"/>
      <w:pPr>
        <w:ind w:left="3558" w:hanging="170"/>
      </w:pPr>
    </w:lvl>
  </w:abstractNum>
  <w:abstractNum w:abstractNumId="5" w15:restartNumberingAfterBreak="0">
    <w:nsid w:val="0000040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52" w:hanging="170"/>
      </w:pPr>
    </w:lvl>
    <w:lvl w:ilvl="2">
      <w:numFmt w:val="bullet"/>
      <w:lvlText w:val="•"/>
      <w:lvlJc w:val="left"/>
      <w:pPr>
        <w:ind w:left="1904" w:hanging="170"/>
      </w:pPr>
    </w:lvl>
    <w:lvl w:ilvl="3">
      <w:numFmt w:val="bullet"/>
      <w:lvlText w:val="•"/>
      <w:lvlJc w:val="left"/>
      <w:pPr>
        <w:ind w:left="2756" w:hanging="170"/>
      </w:pPr>
    </w:lvl>
    <w:lvl w:ilvl="4">
      <w:numFmt w:val="bullet"/>
      <w:lvlText w:val="•"/>
      <w:lvlJc w:val="left"/>
      <w:pPr>
        <w:ind w:left="3608" w:hanging="170"/>
      </w:pPr>
    </w:lvl>
    <w:lvl w:ilvl="5">
      <w:numFmt w:val="bullet"/>
      <w:lvlText w:val="•"/>
      <w:lvlJc w:val="left"/>
      <w:pPr>
        <w:ind w:left="4460" w:hanging="170"/>
      </w:pPr>
    </w:lvl>
    <w:lvl w:ilvl="6">
      <w:numFmt w:val="bullet"/>
      <w:lvlText w:val="•"/>
      <w:lvlJc w:val="left"/>
      <w:pPr>
        <w:ind w:left="5312" w:hanging="170"/>
      </w:pPr>
    </w:lvl>
    <w:lvl w:ilvl="7">
      <w:numFmt w:val="bullet"/>
      <w:lvlText w:val="•"/>
      <w:lvlJc w:val="left"/>
      <w:pPr>
        <w:ind w:left="6164" w:hanging="170"/>
      </w:pPr>
    </w:lvl>
    <w:lvl w:ilvl="8">
      <w:numFmt w:val="bullet"/>
      <w:lvlText w:val="•"/>
      <w:lvlJc w:val="left"/>
      <w:pPr>
        <w:ind w:left="7016" w:hanging="170"/>
      </w:pPr>
    </w:lvl>
  </w:abstractNum>
  <w:abstractNum w:abstractNumId="6" w15:restartNumberingAfterBreak="0">
    <w:nsid w:val="0000040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4" w:hanging="170"/>
      </w:pPr>
    </w:lvl>
    <w:lvl w:ilvl="2">
      <w:numFmt w:val="bullet"/>
      <w:lvlText w:val="•"/>
      <w:lvlJc w:val="left"/>
      <w:pPr>
        <w:ind w:left="809" w:hanging="170"/>
      </w:pPr>
    </w:lvl>
    <w:lvl w:ilvl="3">
      <w:numFmt w:val="bullet"/>
      <w:lvlText w:val="•"/>
      <w:lvlJc w:val="left"/>
      <w:pPr>
        <w:ind w:left="1114" w:hanging="170"/>
      </w:pPr>
    </w:lvl>
    <w:lvl w:ilvl="4">
      <w:numFmt w:val="bullet"/>
      <w:lvlText w:val="•"/>
      <w:lvlJc w:val="left"/>
      <w:pPr>
        <w:ind w:left="1419" w:hanging="170"/>
      </w:pPr>
    </w:lvl>
    <w:lvl w:ilvl="5">
      <w:numFmt w:val="bullet"/>
      <w:lvlText w:val="•"/>
      <w:lvlJc w:val="left"/>
      <w:pPr>
        <w:ind w:left="1724" w:hanging="170"/>
      </w:pPr>
    </w:lvl>
    <w:lvl w:ilvl="6">
      <w:numFmt w:val="bullet"/>
      <w:lvlText w:val="•"/>
      <w:lvlJc w:val="left"/>
      <w:pPr>
        <w:ind w:left="2028" w:hanging="170"/>
      </w:pPr>
    </w:lvl>
    <w:lvl w:ilvl="7">
      <w:numFmt w:val="bullet"/>
      <w:lvlText w:val="•"/>
      <w:lvlJc w:val="left"/>
      <w:pPr>
        <w:ind w:left="2333" w:hanging="170"/>
      </w:pPr>
    </w:lvl>
    <w:lvl w:ilvl="8">
      <w:numFmt w:val="bullet"/>
      <w:lvlText w:val="•"/>
      <w:lvlJc w:val="left"/>
      <w:pPr>
        <w:ind w:left="2638" w:hanging="170"/>
      </w:pPr>
    </w:lvl>
  </w:abstractNum>
  <w:abstractNum w:abstractNumId="7" w15:restartNumberingAfterBreak="0">
    <w:nsid w:val="0000040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47" w:hanging="170"/>
      </w:pPr>
    </w:lvl>
    <w:lvl w:ilvl="2">
      <w:numFmt w:val="bullet"/>
      <w:lvlText w:val="•"/>
      <w:lvlJc w:val="left"/>
      <w:pPr>
        <w:ind w:left="1295" w:hanging="170"/>
      </w:pPr>
    </w:lvl>
    <w:lvl w:ilvl="3">
      <w:numFmt w:val="bullet"/>
      <w:lvlText w:val="•"/>
      <w:lvlJc w:val="left"/>
      <w:pPr>
        <w:ind w:left="1843" w:hanging="170"/>
      </w:pPr>
    </w:lvl>
    <w:lvl w:ilvl="4">
      <w:numFmt w:val="bullet"/>
      <w:lvlText w:val="•"/>
      <w:lvlJc w:val="left"/>
      <w:pPr>
        <w:ind w:left="2391" w:hanging="170"/>
      </w:pPr>
    </w:lvl>
    <w:lvl w:ilvl="5">
      <w:numFmt w:val="bullet"/>
      <w:lvlText w:val="•"/>
      <w:lvlJc w:val="left"/>
      <w:pPr>
        <w:ind w:left="2939" w:hanging="170"/>
      </w:pPr>
    </w:lvl>
    <w:lvl w:ilvl="6">
      <w:numFmt w:val="bullet"/>
      <w:lvlText w:val="•"/>
      <w:lvlJc w:val="left"/>
      <w:pPr>
        <w:ind w:left="3487" w:hanging="170"/>
      </w:pPr>
    </w:lvl>
    <w:lvl w:ilvl="7">
      <w:numFmt w:val="bullet"/>
      <w:lvlText w:val="•"/>
      <w:lvlJc w:val="left"/>
      <w:pPr>
        <w:ind w:left="4035" w:hanging="170"/>
      </w:pPr>
    </w:lvl>
    <w:lvl w:ilvl="8">
      <w:numFmt w:val="bullet"/>
      <w:lvlText w:val="•"/>
      <w:lvlJc w:val="left"/>
      <w:pPr>
        <w:ind w:left="4583" w:hanging="170"/>
      </w:pPr>
    </w:lvl>
  </w:abstractNum>
  <w:abstractNum w:abstractNumId="8" w15:restartNumberingAfterBreak="0">
    <w:nsid w:val="0000040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32" w:hanging="170"/>
      </w:pPr>
    </w:lvl>
    <w:lvl w:ilvl="2">
      <w:numFmt w:val="bullet"/>
      <w:lvlText w:val="•"/>
      <w:lvlJc w:val="left"/>
      <w:pPr>
        <w:ind w:left="1064" w:hanging="170"/>
      </w:pPr>
    </w:lvl>
    <w:lvl w:ilvl="3">
      <w:numFmt w:val="bullet"/>
      <w:lvlText w:val="•"/>
      <w:lvlJc w:val="left"/>
      <w:pPr>
        <w:ind w:left="1496" w:hanging="170"/>
      </w:pPr>
    </w:lvl>
    <w:lvl w:ilvl="4">
      <w:numFmt w:val="bullet"/>
      <w:lvlText w:val="•"/>
      <w:lvlJc w:val="left"/>
      <w:pPr>
        <w:ind w:left="1929" w:hanging="170"/>
      </w:pPr>
    </w:lvl>
    <w:lvl w:ilvl="5">
      <w:numFmt w:val="bullet"/>
      <w:lvlText w:val="•"/>
      <w:lvlJc w:val="left"/>
      <w:pPr>
        <w:ind w:left="2361" w:hanging="170"/>
      </w:pPr>
    </w:lvl>
    <w:lvl w:ilvl="6">
      <w:numFmt w:val="bullet"/>
      <w:lvlText w:val="•"/>
      <w:lvlJc w:val="left"/>
      <w:pPr>
        <w:ind w:left="2793" w:hanging="170"/>
      </w:pPr>
    </w:lvl>
    <w:lvl w:ilvl="7">
      <w:numFmt w:val="bullet"/>
      <w:lvlText w:val="•"/>
      <w:lvlJc w:val="left"/>
      <w:pPr>
        <w:ind w:left="3226" w:hanging="170"/>
      </w:pPr>
    </w:lvl>
    <w:lvl w:ilvl="8">
      <w:numFmt w:val="bullet"/>
      <w:lvlText w:val="•"/>
      <w:lvlJc w:val="left"/>
      <w:pPr>
        <w:ind w:left="3658" w:hanging="170"/>
      </w:pPr>
    </w:lvl>
  </w:abstractNum>
  <w:abstractNum w:abstractNumId="9" w15:restartNumberingAfterBreak="0">
    <w:nsid w:val="0000040B"/>
    <w:multiLevelType w:val="multilevel"/>
    <w:tmpl w:val="FFFFFFFF"/>
    <w:lvl w:ilvl="0">
      <w:numFmt w:val="bullet"/>
      <w:lvlText w:val="•"/>
      <w:lvlJc w:val="left"/>
      <w:pPr>
        <w:ind w:left="190" w:hanging="170"/>
      </w:pPr>
      <w:rPr>
        <w:rFonts w:ascii="Calibri" w:hAnsi="Calibri"/>
        <w:b w:val="0"/>
        <w:i w:val="0"/>
        <w:color w:val="222222"/>
        <w:w w:val="100"/>
        <w:sz w:val="20"/>
      </w:rPr>
    </w:lvl>
    <w:lvl w:ilvl="1">
      <w:numFmt w:val="bullet"/>
      <w:lvlText w:val="•"/>
      <w:lvlJc w:val="left"/>
      <w:pPr>
        <w:ind w:left="420" w:hanging="170"/>
      </w:pPr>
    </w:lvl>
    <w:lvl w:ilvl="2">
      <w:numFmt w:val="bullet"/>
      <w:lvlText w:val="•"/>
      <w:lvlJc w:val="left"/>
      <w:pPr>
        <w:ind w:left="641" w:hanging="170"/>
      </w:pPr>
    </w:lvl>
    <w:lvl w:ilvl="3">
      <w:numFmt w:val="bullet"/>
      <w:lvlText w:val="•"/>
      <w:lvlJc w:val="left"/>
      <w:pPr>
        <w:ind w:left="861" w:hanging="170"/>
      </w:pPr>
    </w:lvl>
    <w:lvl w:ilvl="4">
      <w:numFmt w:val="bullet"/>
      <w:lvlText w:val="•"/>
      <w:lvlJc w:val="left"/>
      <w:pPr>
        <w:ind w:left="1082" w:hanging="170"/>
      </w:pPr>
    </w:lvl>
    <w:lvl w:ilvl="5">
      <w:numFmt w:val="bullet"/>
      <w:lvlText w:val="•"/>
      <w:lvlJc w:val="left"/>
      <w:pPr>
        <w:ind w:left="1303" w:hanging="170"/>
      </w:pPr>
    </w:lvl>
    <w:lvl w:ilvl="6">
      <w:numFmt w:val="bullet"/>
      <w:lvlText w:val="•"/>
      <w:lvlJc w:val="left"/>
      <w:pPr>
        <w:ind w:left="1523" w:hanging="170"/>
      </w:pPr>
    </w:lvl>
    <w:lvl w:ilvl="7">
      <w:numFmt w:val="bullet"/>
      <w:lvlText w:val="•"/>
      <w:lvlJc w:val="left"/>
      <w:pPr>
        <w:ind w:left="1744" w:hanging="170"/>
      </w:pPr>
    </w:lvl>
    <w:lvl w:ilvl="8">
      <w:numFmt w:val="bullet"/>
      <w:lvlText w:val="•"/>
      <w:lvlJc w:val="left"/>
      <w:pPr>
        <w:ind w:left="1964" w:hanging="170"/>
      </w:pPr>
    </w:lvl>
  </w:abstractNum>
  <w:abstractNum w:abstractNumId="10" w15:restartNumberingAfterBreak="0">
    <w:nsid w:val="0000040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27" w:hanging="170"/>
      </w:pPr>
    </w:lvl>
    <w:lvl w:ilvl="2">
      <w:numFmt w:val="bullet"/>
      <w:lvlText w:val="•"/>
      <w:lvlJc w:val="left"/>
      <w:pPr>
        <w:ind w:left="1455" w:hanging="170"/>
      </w:pPr>
    </w:lvl>
    <w:lvl w:ilvl="3">
      <w:numFmt w:val="bullet"/>
      <w:lvlText w:val="•"/>
      <w:lvlJc w:val="left"/>
      <w:pPr>
        <w:ind w:left="2082" w:hanging="170"/>
      </w:pPr>
    </w:lvl>
    <w:lvl w:ilvl="4">
      <w:numFmt w:val="bullet"/>
      <w:lvlText w:val="•"/>
      <w:lvlJc w:val="left"/>
      <w:pPr>
        <w:ind w:left="2710" w:hanging="170"/>
      </w:pPr>
    </w:lvl>
    <w:lvl w:ilvl="5">
      <w:numFmt w:val="bullet"/>
      <w:lvlText w:val="•"/>
      <w:lvlJc w:val="left"/>
      <w:pPr>
        <w:ind w:left="3337" w:hanging="170"/>
      </w:pPr>
    </w:lvl>
    <w:lvl w:ilvl="6">
      <w:numFmt w:val="bullet"/>
      <w:lvlText w:val="•"/>
      <w:lvlJc w:val="left"/>
      <w:pPr>
        <w:ind w:left="3965" w:hanging="170"/>
      </w:pPr>
    </w:lvl>
    <w:lvl w:ilvl="7">
      <w:numFmt w:val="bullet"/>
      <w:lvlText w:val="•"/>
      <w:lvlJc w:val="left"/>
      <w:pPr>
        <w:ind w:left="4592" w:hanging="170"/>
      </w:pPr>
    </w:lvl>
    <w:lvl w:ilvl="8">
      <w:numFmt w:val="bullet"/>
      <w:lvlText w:val="•"/>
      <w:lvlJc w:val="left"/>
      <w:pPr>
        <w:ind w:left="5220" w:hanging="170"/>
      </w:pPr>
    </w:lvl>
  </w:abstractNum>
  <w:abstractNum w:abstractNumId="11" w15:restartNumberingAfterBreak="0">
    <w:nsid w:val="0000040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10" w:hanging="170"/>
      </w:pPr>
    </w:lvl>
    <w:lvl w:ilvl="2">
      <w:numFmt w:val="bullet"/>
      <w:lvlText w:val="•"/>
      <w:lvlJc w:val="left"/>
      <w:pPr>
        <w:ind w:left="1620" w:hanging="170"/>
      </w:pPr>
    </w:lvl>
    <w:lvl w:ilvl="3">
      <w:numFmt w:val="bullet"/>
      <w:lvlText w:val="•"/>
      <w:lvlJc w:val="left"/>
      <w:pPr>
        <w:ind w:left="2331" w:hanging="170"/>
      </w:pPr>
    </w:lvl>
    <w:lvl w:ilvl="4">
      <w:numFmt w:val="bullet"/>
      <w:lvlText w:val="•"/>
      <w:lvlJc w:val="left"/>
      <w:pPr>
        <w:ind w:left="3041" w:hanging="170"/>
      </w:pPr>
    </w:lvl>
    <w:lvl w:ilvl="5">
      <w:numFmt w:val="bullet"/>
      <w:lvlText w:val="•"/>
      <w:lvlJc w:val="left"/>
      <w:pPr>
        <w:ind w:left="3752" w:hanging="170"/>
      </w:pPr>
    </w:lvl>
    <w:lvl w:ilvl="6">
      <w:numFmt w:val="bullet"/>
      <w:lvlText w:val="•"/>
      <w:lvlJc w:val="left"/>
      <w:pPr>
        <w:ind w:left="4462" w:hanging="170"/>
      </w:pPr>
    </w:lvl>
    <w:lvl w:ilvl="7">
      <w:numFmt w:val="bullet"/>
      <w:lvlText w:val="•"/>
      <w:lvlJc w:val="left"/>
      <w:pPr>
        <w:ind w:left="5172" w:hanging="170"/>
      </w:pPr>
    </w:lvl>
    <w:lvl w:ilvl="8">
      <w:numFmt w:val="bullet"/>
      <w:lvlText w:val="•"/>
      <w:lvlJc w:val="left"/>
      <w:pPr>
        <w:ind w:left="5883" w:hanging="170"/>
      </w:pPr>
    </w:lvl>
  </w:abstractNum>
  <w:abstractNum w:abstractNumId="12" w15:restartNumberingAfterBreak="0">
    <w:nsid w:val="0000040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75" w:hanging="170"/>
      </w:pPr>
    </w:lvl>
    <w:lvl w:ilvl="2">
      <w:numFmt w:val="bullet"/>
      <w:lvlText w:val="•"/>
      <w:lvlJc w:val="left"/>
      <w:pPr>
        <w:ind w:left="750" w:hanging="170"/>
      </w:pPr>
    </w:lvl>
    <w:lvl w:ilvl="3">
      <w:numFmt w:val="bullet"/>
      <w:lvlText w:val="•"/>
      <w:lvlJc w:val="left"/>
      <w:pPr>
        <w:ind w:left="1025" w:hanging="170"/>
      </w:pPr>
    </w:lvl>
    <w:lvl w:ilvl="4">
      <w:numFmt w:val="bullet"/>
      <w:lvlText w:val="•"/>
      <w:lvlJc w:val="left"/>
      <w:pPr>
        <w:ind w:left="1300" w:hanging="170"/>
      </w:pPr>
    </w:lvl>
    <w:lvl w:ilvl="5">
      <w:numFmt w:val="bullet"/>
      <w:lvlText w:val="•"/>
      <w:lvlJc w:val="left"/>
      <w:pPr>
        <w:ind w:left="1575" w:hanging="170"/>
      </w:pPr>
    </w:lvl>
    <w:lvl w:ilvl="6">
      <w:numFmt w:val="bullet"/>
      <w:lvlText w:val="•"/>
      <w:lvlJc w:val="left"/>
      <w:pPr>
        <w:ind w:left="1850" w:hanging="170"/>
      </w:pPr>
    </w:lvl>
    <w:lvl w:ilvl="7">
      <w:numFmt w:val="bullet"/>
      <w:lvlText w:val="•"/>
      <w:lvlJc w:val="left"/>
      <w:pPr>
        <w:ind w:left="2125" w:hanging="170"/>
      </w:pPr>
    </w:lvl>
    <w:lvl w:ilvl="8">
      <w:numFmt w:val="bullet"/>
      <w:lvlText w:val="•"/>
      <w:lvlJc w:val="left"/>
      <w:pPr>
        <w:ind w:left="2400" w:hanging="170"/>
      </w:pPr>
    </w:lvl>
  </w:abstractNum>
  <w:abstractNum w:abstractNumId="13" w15:restartNumberingAfterBreak="0">
    <w:nsid w:val="0000040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42" w:hanging="170"/>
      </w:pPr>
    </w:lvl>
    <w:lvl w:ilvl="2">
      <w:numFmt w:val="bullet"/>
      <w:lvlText w:val="•"/>
      <w:lvlJc w:val="left"/>
      <w:pPr>
        <w:ind w:left="884" w:hanging="170"/>
      </w:pPr>
    </w:lvl>
    <w:lvl w:ilvl="3">
      <w:numFmt w:val="bullet"/>
      <w:lvlText w:val="•"/>
      <w:lvlJc w:val="left"/>
      <w:pPr>
        <w:ind w:left="1226" w:hanging="170"/>
      </w:pPr>
    </w:lvl>
    <w:lvl w:ilvl="4">
      <w:numFmt w:val="bullet"/>
      <w:lvlText w:val="•"/>
      <w:lvlJc w:val="left"/>
      <w:pPr>
        <w:ind w:left="1568" w:hanging="170"/>
      </w:pPr>
    </w:lvl>
    <w:lvl w:ilvl="5">
      <w:numFmt w:val="bullet"/>
      <w:lvlText w:val="•"/>
      <w:lvlJc w:val="left"/>
      <w:pPr>
        <w:ind w:left="1910" w:hanging="170"/>
      </w:pPr>
    </w:lvl>
    <w:lvl w:ilvl="6">
      <w:numFmt w:val="bullet"/>
      <w:lvlText w:val="•"/>
      <w:lvlJc w:val="left"/>
      <w:pPr>
        <w:ind w:left="2252" w:hanging="170"/>
      </w:pPr>
    </w:lvl>
    <w:lvl w:ilvl="7">
      <w:numFmt w:val="bullet"/>
      <w:lvlText w:val="•"/>
      <w:lvlJc w:val="left"/>
      <w:pPr>
        <w:ind w:left="2594" w:hanging="170"/>
      </w:pPr>
    </w:lvl>
    <w:lvl w:ilvl="8">
      <w:numFmt w:val="bullet"/>
      <w:lvlText w:val="•"/>
      <w:lvlJc w:val="left"/>
      <w:pPr>
        <w:ind w:left="2936" w:hanging="170"/>
      </w:pPr>
    </w:lvl>
  </w:abstractNum>
  <w:abstractNum w:abstractNumId="14" w15:restartNumberingAfterBreak="0">
    <w:nsid w:val="0000041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44" w:hanging="170"/>
      </w:pPr>
    </w:lvl>
    <w:lvl w:ilvl="2">
      <w:numFmt w:val="bullet"/>
      <w:lvlText w:val="•"/>
      <w:lvlJc w:val="left"/>
      <w:pPr>
        <w:ind w:left="888" w:hanging="170"/>
      </w:pPr>
    </w:lvl>
    <w:lvl w:ilvl="3">
      <w:numFmt w:val="bullet"/>
      <w:lvlText w:val="•"/>
      <w:lvlJc w:val="left"/>
      <w:pPr>
        <w:ind w:left="1232" w:hanging="170"/>
      </w:pPr>
    </w:lvl>
    <w:lvl w:ilvl="4">
      <w:numFmt w:val="bullet"/>
      <w:lvlText w:val="•"/>
      <w:lvlJc w:val="left"/>
      <w:pPr>
        <w:ind w:left="1576" w:hanging="170"/>
      </w:pPr>
    </w:lvl>
    <w:lvl w:ilvl="5">
      <w:numFmt w:val="bullet"/>
      <w:lvlText w:val="•"/>
      <w:lvlJc w:val="left"/>
      <w:pPr>
        <w:ind w:left="1920" w:hanging="170"/>
      </w:pPr>
    </w:lvl>
    <w:lvl w:ilvl="6">
      <w:numFmt w:val="bullet"/>
      <w:lvlText w:val="•"/>
      <w:lvlJc w:val="left"/>
      <w:pPr>
        <w:ind w:left="2264" w:hanging="170"/>
      </w:pPr>
    </w:lvl>
    <w:lvl w:ilvl="7">
      <w:numFmt w:val="bullet"/>
      <w:lvlText w:val="•"/>
      <w:lvlJc w:val="left"/>
      <w:pPr>
        <w:ind w:left="2608" w:hanging="170"/>
      </w:pPr>
    </w:lvl>
    <w:lvl w:ilvl="8">
      <w:numFmt w:val="bullet"/>
      <w:lvlText w:val="•"/>
      <w:lvlJc w:val="left"/>
      <w:pPr>
        <w:ind w:left="2952" w:hanging="170"/>
      </w:pPr>
    </w:lvl>
  </w:abstractNum>
  <w:abstractNum w:abstractNumId="15" w15:restartNumberingAfterBreak="0">
    <w:nsid w:val="0000041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68" w:hanging="170"/>
      </w:pPr>
    </w:lvl>
    <w:lvl w:ilvl="2">
      <w:numFmt w:val="bullet"/>
      <w:lvlText w:val="•"/>
      <w:lvlJc w:val="left"/>
      <w:pPr>
        <w:ind w:left="937" w:hanging="170"/>
      </w:pPr>
    </w:lvl>
    <w:lvl w:ilvl="3">
      <w:numFmt w:val="bullet"/>
      <w:lvlText w:val="•"/>
      <w:lvlJc w:val="left"/>
      <w:pPr>
        <w:ind w:left="1305" w:hanging="170"/>
      </w:pPr>
    </w:lvl>
    <w:lvl w:ilvl="4">
      <w:numFmt w:val="bullet"/>
      <w:lvlText w:val="•"/>
      <w:lvlJc w:val="left"/>
      <w:pPr>
        <w:ind w:left="1674" w:hanging="170"/>
      </w:pPr>
    </w:lvl>
    <w:lvl w:ilvl="5">
      <w:numFmt w:val="bullet"/>
      <w:lvlText w:val="•"/>
      <w:lvlJc w:val="left"/>
      <w:pPr>
        <w:ind w:left="2042" w:hanging="170"/>
      </w:pPr>
    </w:lvl>
    <w:lvl w:ilvl="6">
      <w:numFmt w:val="bullet"/>
      <w:lvlText w:val="•"/>
      <w:lvlJc w:val="left"/>
      <w:pPr>
        <w:ind w:left="2411" w:hanging="170"/>
      </w:pPr>
    </w:lvl>
    <w:lvl w:ilvl="7">
      <w:numFmt w:val="bullet"/>
      <w:lvlText w:val="•"/>
      <w:lvlJc w:val="left"/>
      <w:pPr>
        <w:ind w:left="2779" w:hanging="170"/>
      </w:pPr>
    </w:lvl>
    <w:lvl w:ilvl="8">
      <w:numFmt w:val="bullet"/>
      <w:lvlText w:val="•"/>
      <w:lvlJc w:val="left"/>
      <w:pPr>
        <w:ind w:left="3148" w:hanging="170"/>
      </w:pPr>
    </w:lvl>
  </w:abstractNum>
  <w:abstractNum w:abstractNumId="16" w15:restartNumberingAfterBreak="0">
    <w:nsid w:val="0000041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20" w:hanging="170"/>
      </w:pPr>
    </w:lvl>
    <w:lvl w:ilvl="2">
      <w:numFmt w:val="bullet"/>
      <w:lvlText w:val="•"/>
      <w:lvlJc w:val="left"/>
      <w:pPr>
        <w:ind w:left="1040" w:hanging="170"/>
      </w:pPr>
    </w:lvl>
    <w:lvl w:ilvl="3">
      <w:numFmt w:val="bullet"/>
      <w:lvlText w:val="•"/>
      <w:lvlJc w:val="left"/>
      <w:pPr>
        <w:ind w:left="1460" w:hanging="170"/>
      </w:pPr>
    </w:lvl>
    <w:lvl w:ilvl="4">
      <w:numFmt w:val="bullet"/>
      <w:lvlText w:val="•"/>
      <w:lvlJc w:val="left"/>
      <w:pPr>
        <w:ind w:left="1880" w:hanging="170"/>
      </w:pPr>
    </w:lvl>
    <w:lvl w:ilvl="5">
      <w:numFmt w:val="bullet"/>
      <w:lvlText w:val="•"/>
      <w:lvlJc w:val="left"/>
      <w:pPr>
        <w:ind w:left="2300" w:hanging="170"/>
      </w:pPr>
    </w:lvl>
    <w:lvl w:ilvl="6">
      <w:numFmt w:val="bullet"/>
      <w:lvlText w:val="•"/>
      <w:lvlJc w:val="left"/>
      <w:pPr>
        <w:ind w:left="2720" w:hanging="170"/>
      </w:pPr>
    </w:lvl>
    <w:lvl w:ilvl="7">
      <w:numFmt w:val="bullet"/>
      <w:lvlText w:val="•"/>
      <w:lvlJc w:val="left"/>
      <w:pPr>
        <w:ind w:left="3140" w:hanging="170"/>
      </w:pPr>
    </w:lvl>
    <w:lvl w:ilvl="8">
      <w:numFmt w:val="bullet"/>
      <w:lvlText w:val="•"/>
      <w:lvlJc w:val="left"/>
      <w:pPr>
        <w:ind w:left="3560" w:hanging="170"/>
      </w:pPr>
    </w:lvl>
  </w:abstractNum>
  <w:abstractNum w:abstractNumId="17" w15:restartNumberingAfterBreak="0">
    <w:nsid w:val="0000041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03" w:hanging="170"/>
      </w:pPr>
    </w:lvl>
    <w:lvl w:ilvl="2">
      <w:numFmt w:val="bullet"/>
      <w:lvlText w:val="•"/>
      <w:lvlJc w:val="left"/>
      <w:pPr>
        <w:ind w:left="1007" w:hanging="170"/>
      </w:pPr>
    </w:lvl>
    <w:lvl w:ilvl="3">
      <w:numFmt w:val="bullet"/>
      <w:lvlText w:val="•"/>
      <w:lvlJc w:val="left"/>
      <w:pPr>
        <w:ind w:left="1410" w:hanging="170"/>
      </w:pPr>
    </w:lvl>
    <w:lvl w:ilvl="4">
      <w:numFmt w:val="bullet"/>
      <w:lvlText w:val="•"/>
      <w:lvlJc w:val="left"/>
      <w:pPr>
        <w:ind w:left="1814" w:hanging="170"/>
      </w:pPr>
    </w:lvl>
    <w:lvl w:ilvl="5">
      <w:numFmt w:val="bullet"/>
      <w:lvlText w:val="•"/>
      <w:lvlJc w:val="left"/>
      <w:pPr>
        <w:ind w:left="2218" w:hanging="170"/>
      </w:pPr>
    </w:lvl>
    <w:lvl w:ilvl="6">
      <w:numFmt w:val="bullet"/>
      <w:lvlText w:val="•"/>
      <w:lvlJc w:val="left"/>
      <w:pPr>
        <w:ind w:left="2621" w:hanging="170"/>
      </w:pPr>
    </w:lvl>
    <w:lvl w:ilvl="7">
      <w:numFmt w:val="bullet"/>
      <w:lvlText w:val="•"/>
      <w:lvlJc w:val="left"/>
      <w:pPr>
        <w:ind w:left="3025" w:hanging="170"/>
      </w:pPr>
    </w:lvl>
    <w:lvl w:ilvl="8">
      <w:numFmt w:val="bullet"/>
      <w:lvlText w:val="•"/>
      <w:lvlJc w:val="left"/>
      <w:pPr>
        <w:ind w:left="3428" w:hanging="170"/>
      </w:pPr>
    </w:lvl>
  </w:abstractNum>
  <w:abstractNum w:abstractNumId="18" w15:restartNumberingAfterBreak="0">
    <w:nsid w:val="0000041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1" w:hanging="170"/>
      </w:pPr>
    </w:lvl>
    <w:lvl w:ilvl="2">
      <w:numFmt w:val="bullet"/>
      <w:lvlText w:val="•"/>
      <w:lvlJc w:val="left"/>
      <w:pPr>
        <w:ind w:left="822" w:hanging="170"/>
      </w:pPr>
    </w:lvl>
    <w:lvl w:ilvl="3">
      <w:numFmt w:val="bullet"/>
      <w:lvlText w:val="•"/>
      <w:lvlJc w:val="left"/>
      <w:pPr>
        <w:ind w:left="1134" w:hanging="170"/>
      </w:pPr>
    </w:lvl>
    <w:lvl w:ilvl="4">
      <w:numFmt w:val="bullet"/>
      <w:lvlText w:val="•"/>
      <w:lvlJc w:val="left"/>
      <w:pPr>
        <w:ind w:left="1445" w:hanging="170"/>
      </w:pPr>
    </w:lvl>
    <w:lvl w:ilvl="5">
      <w:numFmt w:val="bullet"/>
      <w:lvlText w:val="•"/>
      <w:lvlJc w:val="left"/>
      <w:pPr>
        <w:ind w:left="1757" w:hanging="170"/>
      </w:pPr>
    </w:lvl>
    <w:lvl w:ilvl="6">
      <w:numFmt w:val="bullet"/>
      <w:lvlText w:val="•"/>
      <w:lvlJc w:val="left"/>
      <w:pPr>
        <w:ind w:left="2068" w:hanging="170"/>
      </w:pPr>
    </w:lvl>
    <w:lvl w:ilvl="7">
      <w:numFmt w:val="bullet"/>
      <w:lvlText w:val="•"/>
      <w:lvlJc w:val="left"/>
      <w:pPr>
        <w:ind w:left="2379" w:hanging="170"/>
      </w:pPr>
    </w:lvl>
    <w:lvl w:ilvl="8">
      <w:numFmt w:val="bullet"/>
      <w:lvlText w:val="•"/>
      <w:lvlJc w:val="left"/>
      <w:pPr>
        <w:ind w:left="2691" w:hanging="170"/>
      </w:pPr>
    </w:lvl>
  </w:abstractNum>
  <w:abstractNum w:abstractNumId="19" w15:restartNumberingAfterBreak="0">
    <w:nsid w:val="0000041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91" w:hanging="170"/>
      </w:pPr>
    </w:lvl>
    <w:lvl w:ilvl="2">
      <w:numFmt w:val="bullet"/>
      <w:lvlText w:val="•"/>
      <w:lvlJc w:val="left"/>
      <w:pPr>
        <w:ind w:left="582" w:hanging="170"/>
      </w:pPr>
    </w:lvl>
    <w:lvl w:ilvl="3">
      <w:numFmt w:val="bullet"/>
      <w:lvlText w:val="•"/>
      <w:lvlJc w:val="left"/>
      <w:pPr>
        <w:ind w:left="773" w:hanging="170"/>
      </w:pPr>
    </w:lvl>
    <w:lvl w:ilvl="4">
      <w:numFmt w:val="bullet"/>
      <w:lvlText w:val="•"/>
      <w:lvlJc w:val="left"/>
      <w:pPr>
        <w:ind w:left="964" w:hanging="170"/>
      </w:pPr>
    </w:lvl>
    <w:lvl w:ilvl="5">
      <w:numFmt w:val="bullet"/>
      <w:lvlText w:val="•"/>
      <w:lvlJc w:val="left"/>
      <w:pPr>
        <w:ind w:left="1155" w:hanging="170"/>
      </w:pPr>
    </w:lvl>
    <w:lvl w:ilvl="6">
      <w:numFmt w:val="bullet"/>
      <w:lvlText w:val="•"/>
      <w:lvlJc w:val="left"/>
      <w:pPr>
        <w:ind w:left="1346" w:hanging="170"/>
      </w:pPr>
    </w:lvl>
    <w:lvl w:ilvl="7">
      <w:numFmt w:val="bullet"/>
      <w:lvlText w:val="•"/>
      <w:lvlJc w:val="left"/>
      <w:pPr>
        <w:ind w:left="1537" w:hanging="170"/>
      </w:pPr>
    </w:lvl>
    <w:lvl w:ilvl="8">
      <w:numFmt w:val="bullet"/>
      <w:lvlText w:val="•"/>
      <w:lvlJc w:val="left"/>
      <w:pPr>
        <w:ind w:left="1728" w:hanging="170"/>
      </w:pPr>
    </w:lvl>
  </w:abstractNum>
  <w:abstractNum w:abstractNumId="20" w15:restartNumberingAfterBreak="0">
    <w:nsid w:val="0000041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13" w:hanging="170"/>
      </w:pPr>
    </w:lvl>
    <w:lvl w:ilvl="2">
      <w:numFmt w:val="bullet"/>
      <w:lvlText w:val="•"/>
      <w:lvlJc w:val="left"/>
      <w:pPr>
        <w:ind w:left="1027" w:hanging="170"/>
      </w:pPr>
    </w:lvl>
    <w:lvl w:ilvl="3">
      <w:numFmt w:val="bullet"/>
      <w:lvlText w:val="•"/>
      <w:lvlJc w:val="left"/>
      <w:pPr>
        <w:ind w:left="1441" w:hanging="170"/>
      </w:pPr>
    </w:lvl>
    <w:lvl w:ilvl="4">
      <w:numFmt w:val="bullet"/>
      <w:lvlText w:val="•"/>
      <w:lvlJc w:val="left"/>
      <w:pPr>
        <w:ind w:left="1854" w:hanging="170"/>
      </w:pPr>
    </w:lvl>
    <w:lvl w:ilvl="5">
      <w:numFmt w:val="bullet"/>
      <w:lvlText w:val="•"/>
      <w:lvlJc w:val="left"/>
      <w:pPr>
        <w:ind w:left="2268" w:hanging="170"/>
      </w:pPr>
    </w:lvl>
    <w:lvl w:ilvl="6">
      <w:numFmt w:val="bullet"/>
      <w:lvlText w:val="•"/>
      <w:lvlJc w:val="left"/>
      <w:pPr>
        <w:ind w:left="2682" w:hanging="170"/>
      </w:pPr>
    </w:lvl>
    <w:lvl w:ilvl="7">
      <w:numFmt w:val="bullet"/>
      <w:lvlText w:val="•"/>
      <w:lvlJc w:val="left"/>
      <w:pPr>
        <w:ind w:left="3095" w:hanging="170"/>
      </w:pPr>
    </w:lvl>
    <w:lvl w:ilvl="8">
      <w:numFmt w:val="bullet"/>
      <w:lvlText w:val="•"/>
      <w:lvlJc w:val="left"/>
      <w:pPr>
        <w:ind w:left="3509" w:hanging="170"/>
      </w:pPr>
    </w:lvl>
  </w:abstractNum>
  <w:abstractNum w:abstractNumId="21" w15:restartNumberingAfterBreak="0">
    <w:nsid w:val="0000041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58" w:hanging="170"/>
      </w:pPr>
    </w:lvl>
    <w:lvl w:ilvl="2">
      <w:numFmt w:val="bullet"/>
      <w:lvlText w:val="•"/>
      <w:lvlJc w:val="left"/>
      <w:pPr>
        <w:ind w:left="916" w:hanging="170"/>
      </w:pPr>
    </w:lvl>
    <w:lvl w:ilvl="3">
      <w:numFmt w:val="bullet"/>
      <w:lvlText w:val="•"/>
      <w:lvlJc w:val="left"/>
      <w:pPr>
        <w:ind w:left="1274" w:hanging="170"/>
      </w:pPr>
    </w:lvl>
    <w:lvl w:ilvl="4">
      <w:numFmt w:val="bullet"/>
      <w:lvlText w:val="•"/>
      <w:lvlJc w:val="left"/>
      <w:pPr>
        <w:ind w:left="1632" w:hanging="170"/>
      </w:pPr>
    </w:lvl>
    <w:lvl w:ilvl="5">
      <w:numFmt w:val="bullet"/>
      <w:lvlText w:val="•"/>
      <w:lvlJc w:val="left"/>
      <w:pPr>
        <w:ind w:left="1991" w:hanging="170"/>
      </w:pPr>
    </w:lvl>
    <w:lvl w:ilvl="6">
      <w:numFmt w:val="bullet"/>
      <w:lvlText w:val="•"/>
      <w:lvlJc w:val="left"/>
      <w:pPr>
        <w:ind w:left="2349" w:hanging="170"/>
      </w:pPr>
    </w:lvl>
    <w:lvl w:ilvl="7">
      <w:numFmt w:val="bullet"/>
      <w:lvlText w:val="•"/>
      <w:lvlJc w:val="left"/>
      <w:pPr>
        <w:ind w:left="2707" w:hanging="170"/>
      </w:pPr>
    </w:lvl>
    <w:lvl w:ilvl="8">
      <w:numFmt w:val="bullet"/>
      <w:lvlText w:val="•"/>
      <w:lvlJc w:val="left"/>
      <w:pPr>
        <w:ind w:left="3065" w:hanging="170"/>
      </w:pPr>
    </w:lvl>
  </w:abstractNum>
  <w:abstractNum w:abstractNumId="22" w15:restartNumberingAfterBreak="0">
    <w:nsid w:val="0000041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86" w:hanging="170"/>
      </w:pPr>
    </w:lvl>
    <w:lvl w:ilvl="2">
      <w:numFmt w:val="bullet"/>
      <w:lvlText w:val="•"/>
      <w:lvlJc w:val="left"/>
      <w:pPr>
        <w:ind w:left="773" w:hanging="170"/>
      </w:pPr>
    </w:lvl>
    <w:lvl w:ilvl="3">
      <w:numFmt w:val="bullet"/>
      <w:lvlText w:val="•"/>
      <w:lvlJc w:val="left"/>
      <w:pPr>
        <w:ind w:left="1059" w:hanging="170"/>
      </w:pPr>
    </w:lvl>
    <w:lvl w:ilvl="4">
      <w:numFmt w:val="bullet"/>
      <w:lvlText w:val="•"/>
      <w:lvlJc w:val="left"/>
      <w:pPr>
        <w:ind w:left="1346" w:hanging="170"/>
      </w:pPr>
    </w:lvl>
    <w:lvl w:ilvl="5">
      <w:numFmt w:val="bullet"/>
      <w:lvlText w:val="•"/>
      <w:lvlJc w:val="left"/>
      <w:pPr>
        <w:ind w:left="1632" w:hanging="170"/>
      </w:pPr>
    </w:lvl>
    <w:lvl w:ilvl="6">
      <w:numFmt w:val="bullet"/>
      <w:lvlText w:val="•"/>
      <w:lvlJc w:val="left"/>
      <w:pPr>
        <w:ind w:left="1919" w:hanging="170"/>
      </w:pPr>
    </w:lvl>
    <w:lvl w:ilvl="7">
      <w:numFmt w:val="bullet"/>
      <w:lvlText w:val="•"/>
      <w:lvlJc w:val="left"/>
      <w:pPr>
        <w:ind w:left="2205" w:hanging="170"/>
      </w:pPr>
    </w:lvl>
    <w:lvl w:ilvl="8">
      <w:numFmt w:val="bullet"/>
      <w:lvlText w:val="•"/>
      <w:lvlJc w:val="left"/>
      <w:pPr>
        <w:ind w:left="2492" w:hanging="170"/>
      </w:pPr>
    </w:lvl>
  </w:abstractNum>
  <w:abstractNum w:abstractNumId="23" w15:restartNumberingAfterBreak="0">
    <w:nsid w:val="0000041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5" w:hanging="170"/>
      </w:pPr>
    </w:lvl>
    <w:lvl w:ilvl="2">
      <w:numFmt w:val="bullet"/>
      <w:lvlText w:val="•"/>
      <w:lvlJc w:val="left"/>
      <w:pPr>
        <w:ind w:left="1271" w:hanging="170"/>
      </w:pPr>
    </w:lvl>
    <w:lvl w:ilvl="3">
      <w:numFmt w:val="bullet"/>
      <w:lvlText w:val="•"/>
      <w:lvlJc w:val="left"/>
      <w:pPr>
        <w:ind w:left="1806" w:hanging="170"/>
      </w:pPr>
    </w:lvl>
    <w:lvl w:ilvl="4">
      <w:numFmt w:val="bullet"/>
      <w:lvlText w:val="•"/>
      <w:lvlJc w:val="left"/>
      <w:pPr>
        <w:ind w:left="2342" w:hanging="170"/>
      </w:pPr>
    </w:lvl>
    <w:lvl w:ilvl="5">
      <w:numFmt w:val="bullet"/>
      <w:lvlText w:val="•"/>
      <w:lvlJc w:val="left"/>
      <w:pPr>
        <w:ind w:left="2877" w:hanging="170"/>
      </w:pPr>
    </w:lvl>
    <w:lvl w:ilvl="6">
      <w:numFmt w:val="bullet"/>
      <w:lvlText w:val="•"/>
      <w:lvlJc w:val="left"/>
      <w:pPr>
        <w:ind w:left="3413" w:hanging="170"/>
      </w:pPr>
    </w:lvl>
    <w:lvl w:ilvl="7">
      <w:numFmt w:val="bullet"/>
      <w:lvlText w:val="•"/>
      <w:lvlJc w:val="left"/>
      <w:pPr>
        <w:ind w:left="3948" w:hanging="170"/>
      </w:pPr>
    </w:lvl>
    <w:lvl w:ilvl="8">
      <w:numFmt w:val="bullet"/>
      <w:lvlText w:val="•"/>
      <w:lvlJc w:val="left"/>
      <w:pPr>
        <w:ind w:left="4484" w:hanging="170"/>
      </w:pPr>
    </w:lvl>
  </w:abstractNum>
  <w:abstractNum w:abstractNumId="24" w15:restartNumberingAfterBreak="0">
    <w:nsid w:val="0000041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7" w:hanging="170"/>
      </w:pPr>
    </w:lvl>
    <w:lvl w:ilvl="2">
      <w:numFmt w:val="bullet"/>
      <w:lvlText w:val="•"/>
      <w:lvlJc w:val="left"/>
      <w:pPr>
        <w:ind w:left="1275" w:hanging="170"/>
      </w:pPr>
    </w:lvl>
    <w:lvl w:ilvl="3">
      <w:numFmt w:val="bullet"/>
      <w:lvlText w:val="•"/>
      <w:lvlJc w:val="left"/>
      <w:pPr>
        <w:ind w:left="1812" w:hanging="170"/>
      </w:pPr>
    </w:lvl>
    <w:lvl w:ilvl="4">
      <w:numFmt w:val="bullet"/>
      <w:lvlText w:val="•"/>
      <w:lvlJc w:val="left"/>
      <w:pPr>
        <w:ind w:left="2350" w:hanging="170"/>
      </w:pPr>
    </w:lvl>
    <w:lvl w:ilvl="5">
      <w:numFmt w:val="bullet"/>
      <w:lvlText w:val="•"/>
      <w:lvlJc w:val="left"/>
      <w:pPr>
        <w:ind w:left="2887" w:hanging="170"/>
      </w:pPr>
    </w:lvl>
    <w:lvl w:ilvl="6">
      <w:numFmt w:val="bullet"/>
      <w:lvlText w:val="•"/>
      <w:lvlJc w:val="left"/>
      <w:pPr>
        <w:ind w:left="3425" w:hanging="170"/>
      </w:pPr>
    </w:lvl>
    <w:lvl w:ilvl="7">
      <w:numFmt w:val="bullet"/>
      <w:lvlText w:val="•"/>
      <w:lvlJc w:val="left"/>
      <w:pPr>
        <w:ind w:left="3962" w:hanging="170"/>
      </w:pPr>
    </w:lvl>
    <w:lvl w:ilvl="8">
      <w:numFmt w:val="bullet"/>
      <w:lvlText w:val="•"/>
      <w:lvlJc w:val="left"/>
      <w:pPr>
        <w:ind w:left="4500" w:hanging="170"/>
      </w:pPr>
    </w:lvl>
  </w:abstractNum>
  <w:abstractNum w:abstractNumId="25" w15:restartNumberingAfterBreak="0">
    <w:nsid w:val="0000041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50" w:hanging="170"/>
      </w:pPr>
    </w:lvl>
    <w:lvl w:ilvl="2">
      <w:numFmt w:val="bullet"/>
      <w:lvlText w:val="•"/>
      <w:lvlJc w:val="left"/>
      <w:pPr>
        <w:ind w:left="900" w:hanging="170"/>
      </w:pPr>
    </w:lvl>
    <w:lvl w:ilvl="3">
      <w:numFmt w:val="bullet"/>
      <w:lvlText w:val="•"/>
      <w:lvlJc w:val="left"/>
      <w:pPr>
        <w:ind w:left="1250" w:hanging="170"/>
      </w:pPr>
    </w:lvl>
    <w:lvl w:ilvl="4">
      <w:numFmt w:val="bullet"/>
      <w:lvlText w:val="•"/>
      <w:lvlJc w:val="left"/>
      <w:pPr>
        <w:ind w:left="1600" w:hanging="170"/>
      </w:pPr>
    </w:lvl>
    <w:lvl w:ilvl="5">
      <w:numFmt w:val="bullet"/>
      <w:lvlText w:val="•"/>
      <w:lvlJc w:val="left"/>
      <w:pPr>
        <w:ind w:left="1950" w:hanging="170"/>
      </w:pPr>
    </w:lvl>
    <w:lvl w:ilvl="6">
      <w:numFmt w:val="bullet"/>
      <w:lvlText w:val="•"/>
      <w:lvlJc w:val="left"/>
      <w:pPr>
        <w:ind w:left="2300" w:hanging="170"/>
      </w:pPr>
    </w:lvl>
    <w:lvl w:ilvl="7">
      <w:numFmt w:val="bullet"/>
      <w:lvlText w:val="•"/>
      <w:lvlJc w:val="left"/>
      <w:pPr>
        <w:ind w:left="2650" w:hanging="170"/>
      </w:pPr>
    </w:lvl>
    <w:lvl w:ilvl="8">
      <w:numFmt w:val="bullet"/>
      <w:lvlText w:val="•"/>
      <w:lvlJc w:val="left"/>
      <w:pPr>
        <w:ind w:left="3000" w:hanging="170"/>
      </w:pPr>
    </w:lvl>
  </w:abstractNum>
  <w:abstractNum w:abstractNumId="26" w15:restartNumberingAfterBreak="0">
    <w:nsid w:val="0000041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3" w:hanging="170"/>
      </w:pPr>
    </w:lvl>
    <w:lvl w:ilvl="2">
      <w:numFmt w:val="bullet"/>
      <w:lvlText w:val="•"/>
      <w:lvlJc w:val="left"/>
      <w:pPr>
        <w:ind w:left="946" w:hanging="170"/>
      </w:pPr>
    </w:lvl>
    <w:lvl w:ilvl="3">
      <w:numFmt w:val="bullet"/>
      <w:lvlText w:val="•"/>
      <w:lvlJc w:val="left"/>
      <w:pPr>
        <w:ind w:left="1320" w:hanging="170"/>
      </w:pPr>
    </w:lvl>
    <w:lvl w:ilvl="4">
      <w:numFmt w:val="bullet"/>
      <w:lvlText w:val="•"/>
      <w:lvlJc w:val="left"/>
      <w:pPr>
        <w:ind w:left="1693" w:hanging="170"/>
      </w:pPr>
    </w:lvl>
    <w:lvl w:ilvl="5">
      <w:numFmt w:val="bullet"/>
      <w:lvlText w:val="•"/>
      <w:lvlJc w:val="left"/>
      <w:pPr>
        <w:ind w:left="2067" w:hanging="170"/>
      </w:pPr>
    </w:lvl>
    <w:lvl w:ilvl="6">
      <w:numFmt w:val="bullet"/>
      <w:lvlText w:val="•"/>
      <w:lvlJc w:val="left"/>
      <w:pPr>
        <w:ind w:left="2440" w:hanging="170"/>
      </w:pPr>
    </w:lvl>
    <w:lvl w:ilvl="7">
      <w:numFmt w:val="bullet"/>
      <w:lvlText w:val="•"/>
      <w:lvlJc w:val="left"/>
      <w:pPr>
        <w:ind w:left="2813" w:hanging="170"/>
      </w:pPr>
    </w:lvl>
    <w:lvl w:ilvl="8">
      <w:numFmt w:val="bullet"/>
      <w:lvlText w:val="•"/>
      <w:lvlJc w:val="left"/>
      <w:pPr>
        <w:ind w:left="3187" w:hanging="170"/>
      </w:pPr>
    </w:lvl>
  </w:abstractNum>
  <w:abstractNum w:abstractNumId="27" w15:restartNumberingAfterBreak="0">
    <w:nsid w:val="0000041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78" w:hanging="170"/>
      </w:pPr>
    </w:lvl>
    <w:lvl w:ilvl="2">
      <w:numFmt w:val="bullet"/>
      <w:lvlText w:val="•"/>
      <w:lvlJc w:val="left"/>
      <w:pPr>
        <w:ind w:left="757" w:hanging="170"/>
      </w:pPr>
    </w:lvl>
    <w:lvl w:ilvl="3">
      <w:numFmt w:val="bullet"/>
      <w:lvlText w:val="•"/>
      <w:lvlJc w:val="left"/>
      <w:pPr>
        <w:ind w:left="1036" w:hanging="170"/>
      </w:pPr>
    </w:lvl>
    <w:lvl w:ilvl="4">
      <w:numFmt w:val="bullet"/>
      <w:lvlText w:val="•"/>
      <w:lvlJc w:val="left"/>
      <w:pPr>
        <w:ind w:left="1315" w:hanging="170"/>
      </w:pPr>
    </w:lvl>
    <w:lvl w:ilvl="5">
      <w:numFmt w:val="bullet"/>
      <w:lvlText w:val="•"/>
      <w:lvlJc w:val="left"/>
      <w:pPr>
        <w:ind w:left="1594" w:hanging="170"/>
      </w:pPr>
    </w:lvl>
    <w:lvl w:ilvl="6">
      <w:numFmt w:val="bullet"/>
      <w:lvlText w:val="•"/>
      <w:lvlJc w:val="left"/>
      <w:pPr>
        <w:ind w:left="1873" w:hanging="170"/>
      </w:pPr>
    </w:lvl>
    <w:lvl w:ilvl="7">
      <w:numFmt w:val="bullet"/>
      <w:lvlText w:val="•"/>
      <w:lvlJc w:val="left"/>
      <w:pPr>
        <w:ind w:left="2152" w:hanging="170"/>
      </w:pPr>
    </w:lvl>
    <w:lvl w:ilvl="8">
      <w:numFmt w:val="bullet"/>
      <w:lvlText w:val="•"/>
      <w:lvlJc w:val="left"/>
      <w:pPr>
        <w:ind w:left="2431" w:hanging="170"/>
      </w:pPr>
    </w:lvl>
  </w:abstractNum>
  <w:abstractNum w:abstractNumId="28" w15:restartNumberingAfterBreak="0">
    <w:nsid w:val="0000041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09" w:hanging="170"/>
      </w:pPr>
    </w:lvl>
    <w:lvl w:ilvl="2">
      <w:numFmt w:val="bullet"/>
      <w:lvlText w:val="•"/>
      <w:lvlJc w:val="left"/>
      <w:pPr>
        <w:ind w:left="1218" w:hanging="170"/>
      </w:pPr>
    </w:lvl>
    <w:lvl w:ilvl="3">
      <w:numFmt w:val="bullet"/>
      <w:lvlText w:val="•"/>
      <w:lvlJc w:val="left"/>
      <w:pPr>
        <w:ind w:left="1727" w:hanging="170"/>
      </w:pPr>
    </w:lvl>
    <w:lvl w:ilvl="4">
      <w:numFmt w:val="bullet"/>
      <w:lvlText w:val="•"/>
      <w:lvlJc w:val="left"/>
      <w:pPr>
        <w:ind w:left="2237" w:hanging="170"/>
      </w:pPr>
    </w:lvl>
    <w:lvl w:ilvl="5">
      <w:numFmt w:val="bullet"/>
      <w:lvlText w:val="•"/>
      <w:lvlJc w:val="left"/>
      <w:pPr>
        <w:ind w:left="2746" w:hanging="170"/>
      </w:pPr>
    </w:lvl>
    <w:lvl w:ilvl="6">
      <w:numFmt w:val="bullet"/>
      <w:lvlText w:val="•"/>
      <w:lvlJc w:val="left"/>
      <w:pPr>
        <w:ind w:left="3255" w:hanging="170"/>
      </w:pPr>
    </w:lvl>
    <w:lvl w:ilvl="7">
      <w:numFmt w:val="bullet"/>
      <w:lvlText w:val="•"/>
      <w:lvlJc w:val="left"/>
      <w:pPr>
        <w:ind w:left="3765" w:hanging="170"/>
      </w:pPr>
    </w:lvl>
    <w:lvl w:ilvl="8">
      <w:numFmt w:val="bullet"/>
      <w:lvlText w:val="•"/>
      <w:lvlJc w:val="left"/>
      <w:pPr>
        <w:ind w:left="4274" w:hanging="170"/>
      </w:pPr>
    </w:lvl>
  </w:abstractNum>
  <w:abstractNum w:abstractNumId="29" w15:restartNumberingAfterBreak="0">
    <w:nsid w:val="0000041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34" w:hanging="170"/>
      </w:pPr>
    </w:lvl>
    <w:lvl w:ilvl="2">
      <w:numFmt w:val="bullet"/>
      <w:lvlText w:val="•"/>
      <w:lvlJc w:val="left"/>
      <w:pPr>
        <w:ind w:left="1068" w:hanging="170"/>
      </w:pPr>
    </w:lvl>
    <w:lvl w:ilvl="3">
      <w:numFmt w:val="bullet"/>
      <w:lvlText w:val="•"/>
      <w:lvlJc w:val="left"/>
      <w:pPr>
        <w:ind w:left="1502" w:hanging="170"/>
      </w:pPr>
    </w:lvl>
    <w:lvl w:ilvl="4">
      <w:numFmt w:val="bullet"/>
      <w:lvlText w:val="•"/>
      <w:lvlJc w:val="left"/>
      <w:pPr>
        <w:ind w:left="1937" w:hanging="170"/>
      </w:pPr>
    </w:lvl>
    <w:lvl w:ilvl="5">
      <w:numFmt w:val="bullet"/>
      <w:lvlText w:val="•"/>
      <w:lvlJc w:val="left"/>
      <w:pPr>
        <w:ind w:left="2371" w:hanging="170"/>
      </w:pPr>
    </w:lvl>
    <w:lvl w:ilvl="6">
      <w:numFmt w:val="bullet"/>
      <w:lvlText w:val="•"/>
      <w:lvlJc w:val="left"/>
      <w:pPr>
        <w:ind w:left="2805" w:hanging="170"/>
      </w:pPr>
    </w:lvl>
    <w:lvl w:ilvl="7">
      <w:numFmt w:val="bullet"/>
      <w:lvlText w:val="•"/>
      <w:lvlJc w:val="left"/>
      <w:pPr>
        <w:ind w:left="3240" w:hanging="170"/>
      </w:pPr>
    </w:lvl>
    <w:lvl w:ilvl="8">
      <w:numFmt w:val="bullet"/>
      <w:lvlText w:val="•"/>
      <w:lvlJc w:val="left"/>
      <w:pPr>
        <w:ind w:left="3674" w:hanging="170"/>
      </w:pPr>
    </w:lvl>
  </w:abstractNum>
  <w:abstractNum w:abstractNumId="30" w15:restartNumberingAfterBreak="0">
    <w:nsid w:val="0000042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0" w:hanging="170"/>
      </w:pPr>
    </w:lvl>
    <w:lvl w:ilvl="2">
      <w:numFmt w:val="bullet"/>
      <w:lvlText w:val="•"/>
      <w:lvlJc w:val="left"/>
      <w:pPr>
        <w:ind w:left="1221" w:hanging="170"/>
      </w:pPr>
    </w:lvl>
    <w:lvl w:ilvl="3">
      <w:numFmt w:val="bullet"/>
      <w:lvlText w:val="•"/>
      <w:lvlJc w:val="left"/>
      <w:pPr>
        <w:ind w:left="1732" w:hanging="170"/>
      </w:pPr>
    </w:lvl>
    <w:lvl w:ilvl="4">
      <w:numFmt w:val="bullet"/>
      <w:lvlText w:val="•"/>
      <w:lvlJc w:val="left"/>
      <w:pPr>
        <w:ind w:left="2243" w:hanging="170"/>
      </w:pPr>
    </w:lvl>
    <w:lvl w:ilvl="5">
      <w:numFmt w:val="bullet"/>
      <w:lvlText w:val="•"/>
      <w:lvlJc w:val="left"/>
      <w:pPr>
        <w:ind w:left="2754" w:hanging="170"/>
      </w:pPr>
    </w:lvl>
    <w:lvl w:ilvl="6">
      <w:numFmt w:val="bullet"/>
      <w:lvlText w:val="•"/>
      <w:lvlJc w:val="left"/>
      <w:pPr>
        <w:ind w:left="3264" w:hanging="170"/>
      </w:pPr>
    </w:lvl>
    <w:lvl w:ilvl="7">
      <w:numFmt w:val="bullet"/>
      <w:lvlText w:val="•"/>
      <w:lvlJc w:val="left"/>
      <w:pPr>
        <w:ind w:left="3775" w:hanging="170"/>
      </w:pPr>
    </w:lvl>
    <w:lvl w:ilvl="8">
      <w:numFmt w:val="bullet"/>
      <w:lvlText w:val="•"/>
      <w:lvlJc w:val="left"/>
      <w:pPr>
        <w:ind w:left="4286" w:hanging="170"/>
      </w:pPr>
    </w:lvl>
  </w:abstractNum>
  <w:abstractNum w:abstractNumId="31" w15:restartNumberingAfterBreak="0">
    <w:nsid w:val="0000042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35" w:hanging="170"/>
      </w:pPr>
    </w:lvl>
    <w:lvl w:ilvl="2">
      <w:numFmt w:val="bullet"/>
      <w:lvlText w:val="•"/>
      <w:lvlJc w:val="left"/>
      <w:pPr>
        <w:ind w:left="1870" w:hanging="170"/>
      </w:pPr>
    </w:lvl>
    <w:lvl w:ilvl="3">
      <w:numFmt w:val="bullet"/>
      <w:lvlText w:val="•"/>
      <w:lvlJc w:val="left"/>
      <w:pPr>
        <w:ind w:left="2705" w:hanging="170"/>
      </w:pPr>
    </w:lvl>
    <w:lvl w:ilvl="4">
      <w:numFmt w:val="bullet"/>
      <w:lvlText w:val="•"/>
      <w:lvlJc w:val="left"/>
      <w:pPr>
        <w:ind w:left="3541" w:hanging="170"/>
      </w:pPr>
    </w:lvl>
    <w:lvl w:ilvl="5">
      <w:numFmt w:val="bullet"/>
      <w:lvlText w:val="•"/>
      <w:lvlJc w:val="left"/>
      <w:pPr>
        <w:ind w:left="4376" w:hanging="170"/>
      </w:pPr>
    </w:lvl>
    <w:lvl w:ilvl="6">
      <w:numFmt w:val="bullet"/>
      <w:lvlText w:val="•"/>
      <w:lvlJc w:val="left"/>
      <w:pPr>
        <w:ind w:left="5211" w:hanging="170"/>
      </w:pPr>
    </w:lvl>
    <w:lvl w:ilvl="7">
      <w:numFmt w:val="bullet"/>
      <w:lvlText w:val="•"/>
      <w:lvlJc w:val="left"/>
      <w:pPr>
        <w:ind w:left="6047" w:hanging="170"/>
      </w:pPr>
    </w:lvl>
    <w:lvl w:ilvl="8">
      <w:numFmt w:val="bullet"/>
      <w:lvlText w:val="•"/>
      <w:lvlJc w:val="left"/>
      <w:pPr>
        <w:ind w:left="6882" w:hanging="170"/>
      </w:pPr>
    </w:lvl>
  </w:abstractNum>
  <w:abstractNum w:abstractNumId="32" w15:restartNumberingAfterBreak="0">
    <w:nsid w:val="0000042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5"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4" w:hanging="170"/>
      </w:pPr>
    </w:lvl>
    <w:lvl w:ilvl="8">
      <w:numFmt w:val="bullet"/>
      <w:lvlText w:val="•"/>
      <w:lvlJc w:val="left"/>
      <w:pPr>
        <w:ind w:left="7690" w:hanging="170"/>
      </w:pPr>
    </w:lvl>
  </w:abstractNum>
  <w:abstractNum w:abstractNumId="33" w15:restartNumberingAfterBreak="0">
    <w:nsid w:val="0000042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39" w:hanging="170"/>
      </w:pPr>
    </w:lvl>
    <w:lvl w:ilvl="2">
      <w:numFmt w:val="bullet"/>
      <w:lvlText w:val="•"/>
      <w:lvlJc w:val="left"/>
      <w:pPr>
        <w:ind w:left="879" w:hanging="170"/>
      </w:pPr>
    </w:lvl>
    <w:lvl w:ilvl="3">
      <w:numFmt w:val="bullet"/>
      <w:lvlText w:val="•"/>
      <w:lvlJc w:val="left"/>
      <w:pPr>
        <w:ind w:left="1219" w:hanging="170"/>
      </w:pPr>
    </w:lvl>
    <w:lvl w:ilvl="4">
      <w:numFmt w:val="bullet"/>
      <w:lvlText w:val="•"/>
      <w:lvlJc w:val="left"/>
      <w:pPr>
        <w:ind w:left="1559" w:hanging="170"/>
      </w:pPr>
    </w:lvl>
    <w:lvl w:ilvl="5">
      <w:numFmt w:val="bullet"/>
      <w:lvlText w:val="•"/>
      <w:lvlJc w:val="left"/>
      <w:pPr>
        <w:ind w:left="1899" w:hanging="170"/>
      </w:pPr>
    </w:lvl>
    <w:lvl w:ilvl="6">
      <w:numFmt w:val="bullet"/>
      <w:lvlText w:val="•"/>
      <w:lvlJc w:val="left"/>
      <w:pPr>
        <w:ind w:left="2239" w:hanging="170"/>
      </w:pPr>
    </w:lvl>
    <w:lvl w:ilvl="7">
      <w:numFmt w:val="bullet"/>
      <w:lvlText w:val="•"/>
      <w:lvlJc w:val="left"/>
      <w:pPr>
        <w:ind w:left="2579" w:hanging="170"/>
      </w:pPr>
    </w:lvl>
    <w:lvl w:ilvl="8">
      <w:numFmt w:val="bullet"/>
      <w:lvlText w:val="•"/>
      <w:lvlJc w:val="left"/>
      <w:pPr>
        <w:ind w:left="2919" w:hanging="170"/>
      </w:pPr>
    </w:lvl>
  </w:abstractNum>
  <w:abstractNum w:abstractNumId="34" w15:restartNumberingAfterBreak="0">
    <w:nsid w:val="0000042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89" w:hanging="170"/>
      </w:pPr>
    </w:lvl>
    <w:lvl w:ilvl="2">
      <w:numFmt w:val="bullet"/>
      <w:lvlText w:val="•"/>
      <w:lvlJc w:val="left"/>
      <w:pPr>
        <w:ind w:left="978" w:hanging="170"/>
      </w:pPr>
    </w:lvl>
    <w:lvl w:ilvl="3">
      <w:numFmt w:val="bullet"/>
      <w:lvlText w:val="•"/>
      <w:lvlJc w:val="left"/>
      <w:pPr>
        <w:ind w:left="1367" w:hanging="170"/>
      </w:pPr>
    </w:lvl>
    <w:lvl w:ilvl="4">
      <w:numFmt w:val="bullet"/>
      <w:lvlText w:val="•"/>
      <w:lvlJc w:val="left"/>
      <w:pPr>
        <w:ind w:left="1756" w:hanging="170"/>
      </w:pPr>
    </w:lvl>
    <w:lvl w:ilvl="5">
      <w:numFmt w:val="bullet"/>
      <w:lvlText w:val="•"/>
      <w:lvlJc w:val="left"/>
      <w:pPr>
        <w:ind w:left="2145" w:hanging="170"/>
      </w:pPr>
    </w:lvl>
    <w:lvl w:ilvl="6">
      <w:numFmt w:val="bullet"/>
      <w:lvlText w:val="•"/>
      <w:lvlJc w:val="left"/>
      <w:pPr>
        <w:ind w:left="2534" w:hanging="170"/>
      </w:pPr>
    </w:lvl>
    <w:lvl w:ilvl="7">
      <w:numFmt w:val="bullet"/>
      <w:lvlText w:val="•"/>
      <w:lvlJc w:val="left"/>
      <w:pPr>
        <w:ind w:left="2923" w:hanging="170"/>
      </w:pPr>
    </w:lvl>
    <w:lvl w:ilvl="8">
      <w:numFmt w:val="bullet"/>
      <w:lvlText w:val="•"/>
      <w:lvlJc w:val="left"/>
      <w:pPr>
        <w:ind w:left="3312" w:hanging="170"/>
      </w:pPr>
    </w:lvl>
  </w:abstractNum>
  <w:abstractNum w:abstractNumId="35" w15:restartNumberingAfterBreak="0">
    <w:nsid w:val="0000042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89" w:hanging="170"/>
      </w:pPr>
    </w:lvl>
    <w:lvl w:ilvl="2">
      <w:numFmt w:val="bullet"/>
      <w:lvlText w:val="•"/>
      <w:lvlJc w:val="left"/>
      <w:pPr>
        <w:ind w:left="979" w:hanging="170"/>
      </w:pPr>
    </w:lvl>
    <w:lvl w:ilvl="3">
      <w:numFmt w:val="bullet"/>
      <w:lvlText w:val="•"/>
      <w:lvlJc w:val="left"/>
      <w:pPr>
        <w:ind w:left="1368" w:hanging="170"/>
      </w:pPr>
    </w:lvl>
    <w:lvl w:ilvl="4">
      <w:numFmt w:val="bullet"/>
      <w:lvlText w:val="•"/>
      <w:lvlJc w:val="left"/>
      <w:pPr>
        <w:ind w:left="1758" w:hanging="170"/>
      </w:pPr>
    </w:lvl>
    <w:lvl w:ilvl="5">
      <w:numFmt w:val="bullet"/>
      <w:lvlText w:val="•"/>
      <w:lvlJc w:val="left"/>
      <w:pPr>
        <w:ind w:left="2148" w:hanging="170"/>
      </w:pPr>
    </w:lvl>
    <w:lvl w:ilvl="6">
      <w:numFmt w:val="bullet"/>
      <w:lvlText w:val="•"/>
      <w:lvlJc w:val="left"/>
      <w:pPr>
        <w:ind w:left="2537" w:hanging="170"/>
      </w:pPr>
    </w:lvl>
    <w:lvl w:ilvl="7">
      <w:numFmt w:val="bullet"/>
      <w:lvlText w:val="•"/>
      <w:lvlJc w:val="left"/>
      <w:pPr>
        <w:ind w:left="2927" w:hanging="170"/>
      </w:pPr>
    </w:lvl>
    <w:lvl w:ilvl="8">
      <w:numFmt w:val="bullet"/>
      <w:lvlText w:val="•"/>
      <w:lvlJc w:val="left"/>
      <w:pPr>
        <w:ind w:left="3316" w:hanging="170"/>
      </w:pPr>
    </w:lvl>
  </w:abstractNum>
  <w:abstractNum w:abstractNumId="36" w15:restartNumberingAfterBreak="0">
    <w:nsid w:val="0000042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0" w:hanging="170"/>
      </w:pPr>
    </w:lvl>
    <w:lvl w:ilvl="2">
      <w:numFmt w:val="bullet"/>
      <w:lvlText w:val="•"/>
      <w:lvlJc w:val="left"/>
      <w:pPr>
        <w:ind w:left="820" w:hanging="170"/>
      </w:pPr>
    </w:lvl>
    <w:lvl w:ilvl="3">
      <w:numFmt w:val="bullet"/>
      <w:lvlText w:val="•"/>
      <w:lvlJc w:val="left"/>
      <w:pPr>
        <w:ind w:left="1130" w:hanging="170"/>
      </w:pPr>
    </w:lvl>
    <w:lvl w:ilvl="4">
      <w:numFmt w:val="bullet"/>
      <w:lvlText w:val="•"/>
      <w:lvlJc w:val="left"/>
      <w:pPr>
        <w:ind w:left="1440" w:hanging="170"/>
      </w:pPr>
    </w:lvl>
    <w:lvl w:ilvl="5">
      <w:numFmt w:val="bullet"/>
      <w:lvlText w:val="•"/>
      <w:lvlJc w:val="left"/>
      <w:pPr>
        <w:ind w:left="1750" w:hanging="170"/>
      </w:pPr>
    </w:lvl>
    <w:lvl w:ilvl="6">
      <w:numFmt w:val="bullet"/>
      <w:lvlText w:val="•"/>
      <w:lvlJc w:val="left"/>
      <w:pPr>
        <w:ind w:left="2060" w:hanging="170"/>
      </w:pPr>
    </w:lvl>
    <w:lvl w:ilvl="7">
      <w:numFmt w:val="bullet"/>
      <w:lvlText w:val="•"/>
      <w:lvlJc w:val="left"/>
      <w:pPr>
        <w:ind w:left="2370" w:hanging="170"/>
      </w:pPr>
    </w:lvl>
    <w:lvl w:ilvl="8">
      <w:numFmt w:val="bullet"/>
      <w:lvlText w:val="•"/>
      <w:lvlJc w:val="left"/>
      <w:pPr>
        <w:ind w:left="2680" w:hanging="170"/>
      </w:pPr>
    </w:lvl>
  </w:abstractNum>
  <w:abstractNum w:abstractNumId="37" w15:restartNumberingAfterBreak="0">
    <w:nsid w:val="0000042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1" w:hanging="170"/>
      </w:pPr>
    </w:lvl>
    <w:lvl w:ilvl="2">
      <w:numFmt w:val="bullet"/>
      <w:lvlText w:val="•"/>
      <w:lvlJc w:val="left"/>
      <w:pPr>
        <w:ind w:left="822" w:hanging="170"/>
      </w:pPr>
    </w:lvl>
    <w:lvl w:ilvl="3">
      <w:numFmt w:val="bullet"/>
      <w:lvlText w:val="•"/>
      <w:lvlJc w:val="left"/>
      <w:pPr>
        <w:ind w:left="1133" w:hanging="170"/>
      </w:pPr>
    </w:lvl>
    <w:lvl w:ilvl="4">
      <w:numFmt w:val="bullet"/>
      <w:lvlText w:val="•"/>
      <w:lvlJc w:val="left"/>
      <w:pPr>
        <w:ind w:left="1444" w:hanging="170"/>
      </w:pPr>
    </w:lvl>
    <w:lvl w:ilvl="5">
      <w:numFmt w:val="bullet"/>
      <w:lvlText w:val="•"/>
      <w:lvlJc w:val="left"/>
      <w:pPr>
        <w:ind w:left="1756" w:hanging="170"/>
      </w:pPr>
    </w:lvl>
    <w:lvl w:ilvl="6">
      <w:numFmt w:val="bullet"/>
      <w:lvlText w:val="•"/>
      <w:lvlJc w:val="left"/>
      <w:pPr>
        <w:ind w:left="2067" w:hanging="170"/>
      </w:pPr>
    </w:lvl>
    <w:lvl w:ilvl="7">
      <w:numFmt w:val="bullet"/>
      <w:lvlText w:val="•"/>
      <w:lvlJc w:val="left"/>
      <w:pPr>
        <w:ind w:left="2378" w:hanging="170"/>
      </w:pPr>
    </w:lvl>
    <w:lvl w:ilvl="8">
      <w:numFmt w:val="bullet"/>
      <w:lvlText w:val="•"/>
      <w:lvlJc w:val="left"/>
      <w:pPr>
        <w:ind w:left="2689" w:hanging="170"/>
      </w:pPr>
    </w:lvl>
  </w:abstractNum>
  <w:abstractNum w:abstractNumId="38" w15:restartNumberingAfterBreak="0">
    <w:nsid w:val="0000042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32" w:hanging="170"/>
      </w:pPr>
    </w:lvl>
    <w:lvl w:ilvl="2">
      <w:numFmt w:val="bullet"/>
      <w:lvlText w:val="•"/>
      <w:lvlJc w:val="left"/>
      <w:pPr>
        <w:ind w:left="865" w:hanging="170"/>
      </w:pPr>
    </w:lvl>
    <w:lvl w:ilvl="3">
      <w:numFmt w:val="bullet"/>
      <w:lvlText w:val="•"/>
      <w:lvlJc w:val="left"/>
      <w:pPr>
        <w:ind w:left="1198" w:hanging="170"/>
      </w:pPr>
    </w:lvl>
    <w:lvl w:ilvl="4">
      <w:numFmt w:val="bullet"/>
      <w:lvlText w:val="•"/>
      <w:lvlJc w:val="left"/>
      <w:pPr>
        <w:ind w:left="1531" w:hanging="170"/>
      </w:pPr>
    </w:lvl>
    <w:lvl w:ilvl="5">
      <w:numFmt w:val="bullet"/>
      <w:lvlText w:val="•"/>
      <w:lvlJc w:val="left"/>
      <w:pPr>
        <w:ind w:left="1864" w:hanging="170"/>
      </w:pPr>
    </w:lvl>
    <w:lvl w:ilvl="6">
      <w:numFmt w:val="bullet"/>
      <w:lvlText w:val="•"/>
      <w:lvlJc w:val="left"/>
      <w:pPr>
        <w:ind w:left="2196" w:hanging="170"/>
      </w:pPr>
    </w:lvl>
    <w:lvl w:ilvl="7">
      <w:numFmt w:val="bullet"/>
      <w:lvlText w:val="•"/>
      <w:lvlJc w:val="left"/>
      <w:pPr>
        <w:ind w:left="2529" w:hanging="170"/>
      </w:pPr>
    </w:lvl>
    <w:lvl w:ilvl="8">
      <w:numFmt w:val="bullet"/>
      <w:lvlText w:val="•"/>
      <w:lvlJc w:val="left"/>
      <w:pPr>
        <w:ind w:left="2862" w:hanging="170"/>
      </w:pPr>
    </w:lvl>
  </w:abstractNum>
  <w:abstractNum w:abstractNumId="39" w15:restartNumberingAfterBreak="0">
    <w:nsid w:val="0000042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00" w:hanging="170"/>
      </w:pPr>
    </w:lvl>
    <w:lvl w:ilvl="2">
      <w:numFmt w:val="bullet"/>
      <w:lvlText w:val="•"/>
      <w:lvlJc w:val="left"/>
      <w:pPr>
        <w:ind w:left="2000" w:hanging="170"/>
      </w:pPr>
    </w:lvl>
    <w:lvl w:ilvl="3">
      <w:numFmt w:val="bullet"/>
      <w:lvlText w:val="•"/>
      <w:lvlJc w:val="left"/>
      <w:pPr>
        <w:ind w:left="2900" w:hanging="170"/>
      </w:pPr>
    </w:lvl>
    <w:lvl w:ilvl="4">
      <w:numFmt w:val="bullet"/>
      <w:lvlText w:val="•"/>
      <w:lvlJc w:val="left"/>
      <w:pPr>
        <w:ind w:left="3800" w:hanging="170"/>
      </w:pPr>
    </w:lvl>
    <w:lvl w:ilvl="5">
      <w:numFmt w:val="bullet"/>
      <w:lvlText w:val="•"/>
      <w:lvlJc w:val="left"/>
      <w:pPr>
        <w:ind w:left="4701" w:hanging="170"/>
      </w:pPr>
    </w:lvl>
    <w:lvl w:ilvl="6">
      <w:numFmt w:val="bullet"/>
      <w:lvlText w:val="•"/>
      <w:lvlJc w:val="left"/>
      <w:pPr>
        <w:ind w:left="5601" w:hanging="170"/>
      </w:pPr>
    </w:lvl>
    <w:lvl w:ilvl="7">
      <w:numFmt w:val="bullet"/>
      <w:lvlText w:val="•"/>
      <w:lvlJc w:val="left"/>
      <w:pPr>
        <w:ind w:left="6501" w:hanging="170"/>
      </w:pPr>
    </w:lvl>
    <w:lvl w:ilvl="8">
      <w:numFmt w:val="bullet"/>
      <w:lvlText w:val="•"/>
      <w:lvlJc w:val="left"/>
      <w:pPr>
        <w:ind w:left="7401" w:hanging="170"/>
      </w:pPr>
    </w:lvl>
  </w:abstractNum>
  <w:abstractNum w:abstractNumId="40" w15:restartNumberingAfterBreak="0">
    <w:nsid w:val="0000042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5" w:hanging="170"/>
      </w:pPr>
    </w:lvl>
    <w:lvl w:ilvl="2">
      <w:numFmt w:val="bullet"/>
      <w:lvlText w:val="•"/>
      <w:lvlJc w:val="left"/>
      <w:pPr>
        <w:ind w:left="1830" w:hanging="170"/>
      </w:pPr>
    </w:lvl>
    <w:lvl w:ilvl="3">
      <w:numFmt w:val="bullet"/>
      <w:lvlText w:val="•"/>
      <w:lvlJc w:val="left"/>
      <w:pPr>
        <w:ind w:left="2645" w:hanging="170"/>
      </w:pPr>
    </w:lvl>
    <w:lvl w:ilvl="4">
      <w:numFmt w:val="bullet"/>
      <w:lvlText w:val="•"/>
      <w:lvlJc w:val="left"/>
      <w:pPr>
        <w:ind w:left="3460" w:hanging="170"/>
      </w:pPr>
    </w:lvl>
    <w:lvl w:ilvl="5">
      <w:numFmt w:val="bullet"/>
      <w:lvlText w:val="•"/>
      <w:lvlJc w:val="left"/>
      <w:pPr>
        <w:ind w:left="4275" w:hanging="170"/>
      </w:pPr>
    </w:lvl>
    <w:lvl w:ilvl="6">
      <w:numFmt w:val="bullet"/>
      <w:lvlText w:val="•"/>
      <w:lvlJc w:val="left"/>
      <w:pPr>
        <w:ind w:left="5090" w:hanging="170"/>
      </w:pPr>
    </w:lvl>
    <w:lvl w:ilvl="7">
      <w:numFmt w:val="bullet"/>
      <w:lvlText w:val="•"/>
      <w:lvlJc w:val="left"/>
      <w:pPr>
        <w:ind w:left="5905" w:hanging="170"/>
      </w:pPr>
    </w:lvl>
    <w:lvl w:ilvl="8">
      <w:numFmt w:val="bullet"/>
      <w:lvlText w:val="•"/>
      <w:lvlJc w:val="left"/>
      <w:pPr>
        <w:ind w:left="6720" w:hanging="170"/>
      </w:pPr>
    </w:lvl>
  </w:abstractNum>
  <w:abstractNum w:abstractNumId="41" w15:restartNumberingAfterBreak="0">
    <w:nsid w:val="0000042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63" w:hanging="170"/>
      </w:pPr>
    </w:lvl>
    <w:lvl w:ilvl="2">
      <w:numFmt w:val="bullet"/>
      <w:lvlText w:val="•"/>
      <w:lvlJc w:val="left"/>
      <w:pPr>
        <w:ind w:left="927" w:hanging="170"/>
      </w:pPr>
    </w:lvl>
    <w:lvl w:ilvl="3">
      <w:numFmt w:val="bullet"/>
      <w:lvlText w:val="•"/>
      <w:lvlJc w:val="left"/>
      <w:pPr>
        <w:ind w:left="1291" w:hanging="170"/>
      </w:pPr>
    </w:lvl>
    <w:lvl w:ilvl="4">
      <w:numFmt w:val="bullet"/>
      <w:lvlText w:val="•"/>
      <w:lvlJc w:val="left"/>
      <w:pPr>
        <w:ind w:left="1655" w:hanging="170"/>
      </w:pPr>
    </w:lvl>
    <w:lvl w:ilvl="5">
      <w:numFmt w:val="bullet"/>
      <w:lvlText w:val="•"/>
      <w:lvlJc w:val="left"/>
      <w:pPr>
        <w:ind w:left="2019" w:hanging="170"/>
      </w:pPr>
    </w:lvl>
    <w:lvl w:ilvl="6">
      <w:numFmt w:val="bullet"/>
      <w:lvlText w:val="•"/>
      <w:lvlJc w:val="left"/>
      <w:pPr>
        <w:ind w:left="2382" w:hanging="170"/>
      </w:pPr>
    </w:lvl>
    <w:lvl w:ilvl="7">
      <w:numFmt w:val="bullet"/>
      <w:lvlText w:val="•"/>
      <w:lvlJc w:val="left"/>
      <w:pPr>
        <w:ind w:left="2746" w:hanging="170"/>
      </w:pPr>
    </w:lvl>
    <w:lvl w:ilvl="8">
      <w:numFmt w:val="bullet"/>
      <w:lvlText w:val="•"/>
      <w:lvlJc w:val="left"/>
      <w:pPr>
        <w:ind w:left="3110" w:hanging="170"/>
      </w:pPr>
    </w:lvl>
  </w:abstractNum>
  <w:abstractNum w:abstractNumId="42" w15:restartNumberingAfterBreak="0">
    <w:nsid w:val="0000042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0" w:hanging="170"/>
      </w:pPr>
    </w:lvl>
    <w:lvl w:ilvl="2">
      <w:numFmt w:val="bullet"/>
      <w:lvlText w:val="•"/>
      <w:lvlJc w:val="left"/>
      <w:pPr>
        <w:ind w:left="1820" w:hanging="170"/>
      </w:pPr>
    </w:lvl>
    <w:lvl w:ilvl="3">
      <w:numFmt w:val="bullet"/>
      <w:lvlText w:val="•"/>
      <w:lvlJc w:val="left"/>
      <w:pPr>
        <w:ind w:left="2631" w:hanging="170"/>
      </w:pPr>
    </w:lvl>
    <w:lvl w:ilvl="4">
      <w:numFmt w:val="bullet"/>
      <w:lvlText w:val="•"/>
      <w:lvlJc w:val="left"/>
      <w:pPr>
        <w:ind w:left="3441" w:hanging="170"/>
      </w:pPr>
    </w:lvl>
    <w:lvl w:ilvl="5">
      <w:numFmt w:val="bullet"/>
      <w:lvlText w:val="•"/>
      <w:lvlJc w:val="left"/>
      <w:pPr>
        <w:ind w:left="4252" w:hanging="170"/>
      </w:pPr>
    </w:lvl>
    <w:lvl w:ilvl="6">
      <w:numFmt w:val="bullet"/>
      <w:lvlText w:val="•"/>
      <w:lvlJc w:val="left"/>
      <w:pPr>
        <w:ind w:left="5062" w:hanging="170"/>
      </w:pPr>
    </w:lvl>
    <w:lvl w:ilvl="7">
      <w:numFmt w:val="bullet"/>
      <w:lvlText w:val="•"/>
      <w:lvlJc w:val="left"/>
      <w:pPr>
        <w:ind w:left="5872" w:hanging="170"/>
      </w:pPr>
    </w:lvl>
    <w:lvl w:ilvl="8">
      <w:numFmt w:val="bullet"/>
      <w:lvlText w:val="•"/>
      <w:lvlJc w:val="left"/>
      <w:pPr>
        <w:ind w:left="6683" w:hanging="170"/>
      </w:pPr>
    </w:lvl>
  </w:abstractNum>
  <w:abstractNum w:abstractNumId="43" w15:restartNumberingAfterBreak="0">
    <w:nsid w:val="0000042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88" w:hanging="170"/>
      </w:pPr>
    </w:lvl>
    <w:lvl w:ilvl="2">
      <w:numFmt w:val="bullet"/>
      <w:lvlText w:val="•"/>
      <w:lvlJc w:val="left"/>
      <w:pPr>
        <w:ind w:left="776" w:hanging="170"/>
      </w:pPr>
    </w:lvl>
    <w:lvl w:ilvl="3">
      <w:numFmt w:val="bullet"/>
      <w:lvlText w:val="•"/>
      <w:lvlJc w:val="left"/>
      <w:pPr>
        <w:ind w:left="1064" w:hanging="170"/>
      </w:pPr>
    </w:lvl>
    <w:lvl w:ilvl="4">
      <w:numFmt w:val="bullet"/>
      <w:lvlText w:val="•"/>
      <w:lvlJc w:val="left"/>
      <w:pPr>
        <w:ind w:left="1352" w:hanging="170"/>
      </w:pPr>
    </w:lvl>
    <w:lvl w:ilvl="5">
      <w:numFmt w:val="bullet"/>
      <w:lvlText w:val="•"/>
      <w:lvlJc w:val="left"/>
      <w:pPr>
        <w:ind w:left="1641" w:hanging="170"/>
      </w:pPr>
    </w:lvl>
    <w:lvl w:ilvl="6">
      <w:numFmt w:val="bullet"/>
      <w:lvlText w:val="•"/>
      <w:lvlJc w:val="left"/>
      <w:pPr>
        <w:ind w:left="1929" w:hanging="170"/>
      </w:pPr>
    </w:lvl>
    <w:lvl w:ilvl="7">
      <w:numFmt w:val="bullet"/>
      <w:lvlText w:val="•"/>
      <w:lvlJc w:val="left"/>
      <w:pPr>
        <w:ind w:left="2217" w:hanging="170"/>
      </w:pPr>
    </w:lvl>
    <w:lvl w:ilvl="8">
      <w:numFmt w:val="bullet"/>
      <w:lvlText w:val="•"/>
      <w:lvlJc w:val="left"/>
      <w:pPr>
        <w:ind w:left="2505" w:hanging="170"/>
      </w:pPr>
    </w:lvl>
  </w:abstractNum>
  <w:abstractNum w:abstractNumId="44" w15:restartNumberingAfterBreak="0">
    <w:nsid w:val="0000042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67" w:hanging="170"/>
      </w:pPr>
    </w:lvl>
    <w:lvl w:ilvl="2">
      <w:numFmt w:val="bullet"/>
      <w:lvlText w:val="•"/>
      <w:lvlJc w:val="left"/>
      <w:pPr>
        <w:ind w:left="534" w:hanging="170"/>
      </w:pPr>
    </w:lvl>
    <w:lvl w:ilvl="3">
      <w:numFmt w:val="bullet"/>
      <w:lvlText w:val="•"/>
      <w:lvlJc w:val="left"/>
      <w:pPr>
        <w:ind w:left="701" w:hanging="170"/>
      </w:pPr>
    </w:lvl>
    <w:lvl w:ilvl="4">
      <w:numFmt w:val="bullet"/>
      <w:lvlText w:val="•"/>
      <w:lvlJc w:val="left"/>
      <w:pPr>
        <w:ind w:left="869" w:hanging="170"/>
      </w:pPr>
    </w:lvl>
    <w:lvl w:ilvl="5">
      <w:numFmt w:val="bullet"/>
      <w:lvlText w:val="•"/>
      <w:lvlJc w:val="left"/>
      <w:pPr>
        <w:ind w:left="1036" w:hanging="170"/>
      </w:pPr>
    </w:lvl>
    <w:lvl w:ilvl="6">
      <w:numFmt w:val="bullet"/>
      <w:lvlText w:val="•"/>
      <w:lvlJc w:val="left"/>
      <w:pPr>
        <w:ind w:left="1203" w:hanging="170"/>
      </w:pPr>
    </w:lvl>
    <w:lvl w:ilvl="7">
      <w:numFmt w:val="bullet"/>
      <w:lvlText w:val="•"/>
      <w:lvlJc w:val="left"/>
      <w:pPr>
        <w:ind w:left="1371" w:hanging="170"/>
      </w:pPr>
    </w:lvl>
    <w:lvl w:ilvl="8">
      <w:numFmt w:val="bullet"/>
      <w:lvlText w:val="•"/>
      <w:lvlJc w:val="left"/>
      <w:pPr>
        <w:ind w:left="1538" w:hanging="170"/>
      </w:pPr>
    </w:lvl>
  </w:abstractNum>
  <w:abstractNum w:abstractNumId="45" w15:restartNumberingAfterBreak="0">
    <w:nsid w:val="0000042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36" w:hanging="170"/>
      </w:pPr>
    </w:lvl>
    <w:lvl w:ilvl="2">
      <w:numFmt w:val="bullet"/>
      <w:lvlText w:val="•"/>
      <w:lvlJc w:val="left"/>
      <w:pPr>
        <w:ind w:left="1473" w:hanging="170"/>
      </w:pPr>
    </w:lvl>
    <w:lvl w:ilvl="3">
      <w:numFmt w:val="bullet"/>
      <w:lvlText w:val="•"/>
      <w:lvlJc w:val="left"/>
      <w:pPr>
        <w:ind w:left="2109" w:hanging="170"/>
      </w:pPr>
    </w:lvl>
    <w:lvl w:ilvl="4">
      <w:numFmt w:val="bullet"/>
      <w:lvlText w:val="•"/>
      <w:lvlJc w:val="left"/>
      <w:pPr>
        <w:ind w:left="2746" w:hanging="170"/>
      </w:pPr>
    </w:lvl>
    <w:lvl w:ilvl="5">
      <w:numFmt w:val="bullet"/>
      <w:lvlText w:val="•"/>
      <w:lvlJc w:val="left"/>
      <w:pPr>
        <w:ind w:left="3382" w:hanging="170"/>
      </w:pPr>
    </w:lvl>
    <w:lvl w:ilvl="6">
      <w:numFmt w:val="bullet"/>
      <w:lvlText w:val="•"/>
      <w:lvlJc w:val="left"/>
      <w:pPr>
        <w:ind w:left="4019" w:hanging="170"/>
      </w:pPr>
    </w:lvl>
    <w:lvl w:ilvl="7">
      <w:numFmt w:val="bullet"/>
      <w:lvlText w:val="•"/>
      <w:lvlJc w:val="left"/>
      <w:pPr>
        <w:ind w:left="4655" w:hanging="170"/>
      </w:pPr>
    </w:lvl>
    <w:lvl w:ilvl="8">
      <w:numFmt w:val="bullet"/>
      <w:lvlText w:val="•"/>
      <w:lvlJc w:val="left"/>
      <w:pPr>
        <w:ind w:left="5292" w:hanging="170"/>
      </w:pPr>
    </w:lvl>
  </w:abstractNum>
  <w:abstractNum w:abstractNumId="46" w15:restartNumberingAfterBreak="0">
    <w:nsid w:val="0000043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48" w:hanging="170"/>
      </w:pPr>
    </w:lvl>
    <w:lvl w:ilvl="2">
      <w:numFmt w:val="bullet"/>
      <w:lvlText w:val="•"/>
      <w:lvlJc w:val="left"/>
      <w:pPr>
        <w:ind w:left="696" w:hanging="170"/>
      </w:pPr>
    </w:lvl>
    <w:lvl w:ilvl="3">
      <w:numFmt w:val="bullet"/>
      <w:lvlText w:val="•"/>
      <w:lvlJc w:val="left"/>
      <w:pPr>
        <w:ind w:left="944" w:hanging="170"/>
      </w:pPr>
    </w:lvl>
    <w:lvl w:ilvl="4">
      <w:numFmt w:val="bullet"/>
      <w:lvlText w:val="•"/>
      <w:lvlJc w:val="left"/>
      <w:pPr>
        <w:ind w:left="1192" w:hanging="170"/>
      </w:pPr>
    </w:lvl>
    <w:lvl w:ilvl="5">
      <w:numFmt w:val="bullet"/>
      <w:lvlText w:val="•"/>
      <w:lvlJc w:val="left"/>
      <w:pPr>
        <w:ind w:left="1440" w:hanging="170"/>
      </w:pPr>
    </w:lvl>
    <w:lvl w:ilvl="6">
      <w:numFmt w:val="bullet"/>
      <w:lvlText w:val="•"/>
      <w:lvlJc w:val="left"/>
      <w:pPr>
        <w:ind w:left="1688" w:hanging="170"/>
      </w:pPr>
    </w:lvl>
    <w:lvl w:ilvl="7">
      <w:numFmt w:val="bullet"/>
      <w:lvlText w:val="•"/>
      <w:lvlJc w:val="left"/>
      <w:pPr>
        <w:ind w:left="1936" w:hanging="170"/>
      </w:pPr>
    </w:lvl>
    <w:lvl w:ilvl="8">
      <w:numFmt w:val="bullet"/>
      <w:lvlText w:val="•"/>
      <w:lvlJc w:val="left"/>
      <w:pPr>
        <w:ind w:left="2184" w:hanging="170"/>
      </w:pPr>
    </w:lvl>
  </w:abstractNum>
  <w:abstractNum w:abstractNumId="47" w15:restartNumberingAfterBreak="0">
    <w:nsid w:val="0000043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43" w:hanging="170"/>
      </w:pPr>
    </w:lvl>
    <w:lvl w:ilvl="2">
      <w:numFmt w:val="bullet"/>
      <w:lvlText w:val="•"/>
      <w:lvlJc w:val="left"/>
      <w:pPr>
        <w:ind w:left="1086" w:hanging="170"/>
      </w:pPr>
    </w:lvl>
    <w:lvl w:ilvl="3">
      <w:numFmt w:val="bullet"/>
      <w:lvlText w:val="•"/>
      <w:lvlJc w:val="left"/>
      <w:pPr>
        <w:ind w:left="1529" w:hanging="170"/>
      </w:pPr>
    </w:lvl>
    <w:lvl w:ilvl="4">
      <w:numFmt w:val="bullet"/>
      <w:lvlText w:val="•"/>
      <w:lvlJc w:val="left"/>
      <w:pPr>
        <w:ind w:left="1973" w:hanging="170"/>
      </w:pPr>
    </w:lvl>
    <w:lvl w:ilvl="5">
      <w:numFmt w:val="bullet"/>
      <w:lvlText w:val="•"/>
      <w:lvlJc w:val="left"/>
      <w:pPr>
        <w:ind w:left="2416" w:hanging="170"/>
      </w:pPr>
    </w:lvl>
    <w:lvl w:ilvl="6">
      <w:numFmt w:val="bullet"/>
      <w:lvlText w:val="•"/>
      <w:lvlJc w:val="left"/>
      <w:pPr>
        <w:ind w:left="2859" w:hanging="170"/>
      </w:pPr>
    </w:lvl>
    <w:lvl w:ilvl="7">
      <w:numFmt w:val="bullet"/>
      <w:lvlText w:val="•"/>
      <w:lvlJc w:val="left"/>
      <w:pPr>
        <w:ind w:left="3303" w:hanging="170"/>
      </w:pPr>
    </w:lvl>
    <w:lvl w:ilvl="8">
      <w:numFmt w:val="bullet"/>
      <w:lvlText w:val="•"/>
      <w:lvlJc w:val="left"/>
      <w:pPr>
        <w:ind w:left="3746" w:hanging="170"/>
      </w:pPr>
    </w:lvl>
  </w:abstractNum>
  <w:abstractNum w:abstractNumId="48" w15:restartNumberingAfterBreak="0">
    <w:nsid w:val="0000043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5"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4" w:hanging="170"/>
      </w:pPr>
    </w:lvl>
    <w:lvl w:ilvl="8">
      <w:numFmt w:val="bullet"/>
      <w:lvlText w:val="•"/>
      <w:lvlJc w:val="left"/>
      <w:pPr>
        <w:ind w:left="7690" w:hanging="170"/>
      </w:pPr>
    </w:lvl>
  </w:abstractNum>
  <w:abstractNum w:abstractNumId="49" w15:restartNumberingAfterBreak="0">
    <w:nsid w:val="0000043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8" w:hanging="170"/>
      </w:pPr>
    </w:lvl>
    <w:lvl w:ilvl="2">
      <w:numFmt w:val="bullet"/>
      <w:lvlText w:val="•"/>
      <w:lvlJc w:val="left"/>
      <w:pPr>
        <w:ind w:left="1236" w:hanging="170"/>
      </w:pPr>
    </w:lvl>
    <w:lvl w:ilvl="3">
      <w:numFmt w:val="bullet"/>
      <w:lvlText w:val="•"/>
      <w:lvlJc w:val="left"/>
      <w:pPr>
        <w:ind w:left="1754" w:hanging="170"/>
      </w:pPr>
    </w:lvl>
    <w:lvl w:ilvl="4">
      <w:numFmt w:val="bullet"/>
      <w:lvlText w:val="•"/>
      <w:lvlJc w:val="left"/>
      <w:pPr>
        <w:ind w:left="2272" w:hanging="170"/>
      </w:pPr>
    </w:lvl>
    <w:lvl w:ilvl="5">
      <w:numFmt w:val="bullet"/>
      <w:lvlText w:val="•"/>
      <w:lvlJc w:val="left"/>
      <w:pPr>
        <w:ind w:left="2790" w:hanging="170"/>
      </w:pPr>
    </w:lvl>
    <w:lvl w:ilvl="6">
      <w:numFmt w:val="bullet"/>
      <w:lvlText w:val="•"/>
      <w:lvlJc w:val="left"/>
      <w:pPr>
        <w:ind w:left="3308" w:hanging="170"/>
      </w:pPr>
    </w:lvl>
    <w:lvl w:ilvl="7">
      <w:numFmt w:val="bullet"/>
      <w:lvlText w:val="•"/>
      <w:lvlJc w:val="left"/>
      <w:pPr>
        <w:ind w:left="3826" w:hanging="170"/>
      </w:pPr>
    </w:lvl>
    <w:lvl w:ilvl="8">
      <w:numFmt w:val="bullet"/>
      <w:lvlText w:val="•"/>
      <w:lvlJc w:val="left"/>
      <w:pPr>
        <w:ind w:left="4344" w:hanging="170"/>
      </w:pPr>
    </w:lvl>
  </w:abstractNum>
  <w:abstractNum w:abstractNumId="50" w15:restartNumberingAfterBreak="0">
    <w:nsid w:val="0000043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0" w:hanging="170"/>
      </w:pPr>
    </w:lvl>
    <w:lvl w:ilvl="2">
      <w:numFmt w:val="bullet"/>
      <w:lvlText w:val="•"/>
      <w:lvlJc w:val="left"/>
      <w:pPr>
        <w:ind w:left="1261" w:hanging="170"/>
      </w:pPr>
    </w:lvl>
    <w:lvl w:ilvl="3">
      <w:numFmt w:val="bullet"/>
      <w:lvlText w:val="•"/>
      <w:lvlJc w:val="left"/>
      <w:pPr>
        <w:ind w:left="1791" w:hanging="170"/>
      </w:pPr>
    </w:lvl>
    <w:lvl w:ilvl="4">
      <w:numFmt w:val="bullet"/>
      <w:lvlText w:val="•"/>
      <w:lvlJc w:val="left"/>
      <w:pPr>
        <w:ind w:left="2322" w:hanging="170"/>
      </w:pPr>
    </w:lvl>
    <w:lvl w:ilvl="5">
      <w:numFmt w:val="bullet"/>
      <w:lvlText w:val="•"/>
      <w:lvlJc w:val="left"/>
      <w:pPr>
        <w:ind w:left="2853" w:hanging="170"/>
      </w:pPr>
    </w:lvl>
    <w:lvl w:ilvl="6">
      <w:numFmt w:val="bullet"/>
      <w:lvlText w:val="•"/>
      <w:lvlJc w:val="left"/>
      <w:pPr>
        <w:ind w:left="3383" w:hanging="170"/>
      </w:pPr>
    </w:lvl>
    <w:lvl w:ilvl="7">
      <w:numFmt w:val="bullet"/>
      <w:lvlText w:val="•"/>
      <w:lvlJc w:val="left"/>
      <w:pPr>
        <w:ind w:left="3914" w:hanging="170"/>
      </w:pPr>
    </w:lvl>
    <w:lvl w:ilvl="8">
      <w:numFmt w:val="bullet"/>
      <w:lvlText w:val="•"/>
      <w:lvlJc w:val="left"/>
      <w:pPr>
        <w:ind w:left="4444" w:hanging="170"/>
      </w:pPr>
    </w:lvl>
  </w:abstractNum>
  <w:abstractNum w:abstractNumId="51" w15:restartNumberingAfterBreak="0">
    <w:nsid w:val="0000043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52" w15:restartNumberingAfterBreak="0">
    <w:nsid w:val="0000043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20" w:hanging="170"/>
      </w:pPr>
    </w:lvl>
    <w:lvl w:ilvl="2">
      <w:numFmt w:val="bullet"/>
      <w:lvlText w:val="•"/>
      <w:lvlJc w:val="left"/>
      <w:pPr>
        <w:ind w:left="1241" w:hanging="170"/>
      </w:pPr>
    </w:lvl>
    <w:lvl w:ilvl="3">
      <w:numFmt w:val="bullet"/>
      <w:lvlText w:val="•"/>
      <w:lvlJc w:val="left"/>
      <w:pPr>
        <w:ind w:left="1761" w:hanging="170"/>
      </w:pPr>
    </w:lvl>
    <w:lvl w:ilvl="4">
      <w:numFmt w:val="bullet"/>
      <w:lvlText w:val="•"/>
      <w:lvlJc w:val="left"/>
      <w:pPr>
        <w:ind w:left="2282" w:hanging="170"/>
      </w:pPr>
    </w:lvl>
    <w:lvl w:ilvl="5">
      <w:numFmt w:val="bullet"/>
      <w:lvlText w:val="•"/>
      <w:lvlJc w:val="left"/>
      <w:pPr>
        <w:ind w:left="2803" w:hanging="170"/>
      </w:pPr>
    </w:lvl>
    <w:lvl w:ilvl="6">
      <w:numFmt w:val="bullet"/>
      <w:lvlText w:val="•"/>
      <w:lvlJc w:val="left"/>
      <w:pPr>
        <w:ind w:left="3323" w:hanging="170"/>
      </w:pPr>
    </w:lvl>
    <w:lvl w:ilvl="7">
      <w:numFmt w:val="bullet"/>
      <w:lvlText w:val="•"/>
      <w:lvlJc w:val="left"/>
      <w:pPr>
        <w:ind w:left="3844" w:hanging="170"/>
      </w:pPr>
    </w:lvl>
    <w:lvl w:ilvl="8">
      <w:numFmt w:val="bullet"/>
      <w:lvlText w:val="•"/>
      <w:lvlJc w:val="left"/>
      <w:pPr>
        <w:ind w:left="4364" w:hanging="170"/>
      </w:pPr>
    </w:lvl>
  </w:abstractNum>
  <w:abstractNum w:abstractNumId="53" w15:restartNumberingAfterBreak="0">
    <w:nsid w:val="0000043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29" w:hanging="170"/>
      </w:pPr>
    </w:lvl>
    <w:lvl w:ilvl="2">
      <w:numFmt w:val="bullet"/>
      <w:lvlText w:val="•"/>
      <w:lvlJc w:val="left"/>
      <w:pPr>
        <w:ind w:left="859" w:hanging="170"/>
      </w:pPr>
    </w:lvl>
    <w:lvl w:ilvl="3">
      <w:numFmt w:val="bullet"/>
      <w:lvlText w:val="•"/>
      <w:lvlJc w:val="left"/>
      <w:pPr>
        <w:ind w:left="1189" w:hanging="170"/>
      </w:pPr>
    </w:lvl>
    <w:lvl w:ilvl="4">
      <w:numFmt w:val="bullet"/>
      <w:lvlText w:val="•"/>
      <w:lvlJc w:val="left"/>
      <w:pPr>
        <w:ind w:left="1519" w:hanging="170"/>
      </w:pPr>
    </w:lvl>
    <w:lvl w:ilvl="5">
      <w:numFmt w:val="bullet"/>
      <w:lvlText w:val="•"/>
      <w:lvlJc w:val="left"/>
      <w:pPr>
        <w:ind w:left="1849" w:hanging="170"/>
      </w:pPr>
    </w:lvl>
    <w:lvl w:ilvl="6">
      <w:numFmt w:val="bullet"/>
      <w:lvlText w:val="•"/>
      <w:lvlJc w:val="left"/>
      <w:pPr>
        <w:ind w:left="2179" w:hanging="170"/>
      </w:pPr>
    </w:lvl>
    <w:lvl w:ilvl="7">
      <w:numFmt w:val="bullet"/>
      <w:lvlText w:val="•"/>
      <w:lvlJc w:val="left"/>
      <w:pPr>
        <w:ind w:left="2509" w:hanging="170"/>
      </w:pPr>
    </w:lvl>
    <w:lvl w:ilvl="8">
      <w:numFmt w:val="bullet"/>
      <w:lvlText w:val="•"/>
      <w:lvlJc w:val="left"/>
      <w:pPr>
        <w:ind w:left="2839" w:hanging="170"/>
      </w:pPr>
    </w:lvl>
  </w:abstractNum>
  <w:abstractNum w:abstractNumId="54" w15:restartNumberingAfterBreak="0">
    <w:nsid w:val="0000043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30" w:hanging="170"/>
      </w:pPr>
    </w:lvl>
    <w:lvl w:ilvl="2">
      <w:numFmt w:val="bullet"/>
      <w:lvlText w:val="•"/>
      <w:lvlJc w:val="left"/>
      <w:pPr>
        <w:ind w:left="661" w:hanging="170"/>
      </w:pPr>
    </w:lvl>
    <w:lvl w:ilvl="3">
      <w:numFmt w:val="bullet"/>
      <w:lvlText w:val="•"/>
      <w:lvlJc w:val="left"/>
      <w:pPr>
        <w:ind w:left="891" w:hanging="170"/>
      </w:pPr>
    </w:lvl>
    <w:lvl w:ilvl="4">
      <w:numFmt w:val="bullet"/>
      <w:lvlText w:val="•"/>
      <w:lvlJc w:val="left"/>
      <w:pPr>
        <w:ind w:left="1122" w:hanging="170"/>
      </w:pPr>
    </w:lvl>
    <w:lvl w:ilvl="5">
      <w:numFmt w:val="bullet"/>
      <w:lvlText w:val="•"/>
      <w:lvlJc w:val="left"/>
      <w:pPr>
        <w:ind w:left="1353" w:hanging="170"/>
      </w:pPr>
    </w:lvl>
    <w:lvl w:ilvl="6">
      <w:numFmt w:val="bullet"/>
      <w:lvlText w:val="•"/>
      <w:lvlJc w:val="left"/>
      <w:pPr>
        <w:ind w:left="1583" w:hanging="170"/>
      </w:pPr>
    </w:lvl>
    <w:lvl w:ilvl="7">
      <w:numFmt w:val="bullet"/>
      <w:lvlText w:val="•"/>
      <w:lvlJc w:val="left"/>
      <w:pPr>
        <w:ind w:left="1814" w:hanging="170"/>
      </w:pPr>
    </w:lvl>
    <w:lvl w:ilvl="8">
      <w:numFmt w:val="bullet"/>
      <w:lvlText w:val="•"/>
      <w:lvlJc w:val="left"/>
      <w:pPr>
        <w:ind w:left="2044" w:hanging="170"/>
      </w:pPr>
    </w:lvl>
  </w:abstractNum>
  <w:abstractNum w:abstractNumId="55" w15:restartNumberingAfterBreak="0">
    <w:nsid w:val="0000043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1" w:hanging="170"/>
      </w:pPr>
    </w:lvl>
    <w:lvl w:ilvl="2">
      <w:numFmt w:val="bullet"/>
      <w:lvlText w:val="•"/>
      <w:lvlJc w:val="left"/>
      <w:pPr>
        <w:ind w:left="642" w:hanging="170"/>
      </w:pPr>
    </w:lvl>
    <w:lvl w:ilvl="3">
      <w:numFmt w:val="bullet"/>
      <w:lvlText w:val="•"/>
      <w:lvlJc w:val="left"/>
      <w:pPr>
        <w:ind w:left="863" w:hanging="170"/>
      </w:pPr>
    </w:lvl>
    <w:lvl w:ilvl="4">
      <w:numFmt w:val="bullet"/>
      <w:lvlText w:val="•"/>
      <w:lvlJc w:val="left"/>
      <w:pPr>
        <w:ind w:left="1084" w:hanging="170"/>
      </w:pPr>
    </w:lvl>
    <w:lvl w:ilvl="5">
      <w:numFmt w:val="bullet"/>
      <w:lvlText w:val="•"/>
      <w:lvlJc w:val="left"/>
      <w:pPr>
        <w:ind w:left="1305" w:hanging="170"/>
      </w:pPr>
    </w:lvl>
    <w:lvl w:ilvl="6">
      <w:numFmt w:val="bullet"/>
      <w:lvlText w:val="•"/>
      <w:lvlJc w:val="left"/>
      <w:pPr>
        <w:ind w:left="1526" w:hanging="170"/>
      </w:pPr>
    </w:lvl>
    <w:lvl w:ilvl="7">
      <w:numFmt w:val="bullet"/>
      <w:lvlText w:val="•"/>
      <w:lvlJc w:val="left"/>
      <w:pPr>
        <w:ind w:left="1747" w:hanging="170"/>
      </w:pPr>
    </w:lvl>
    <w:lvl w:ilvl="8">
      <w:numFmt w:val="bullet"/>
      <w:lvlText w:val="•"/>
      <w:lvlJc w:val="left"/>
      <w:pPr>
        <w:ind w:left="1968" w:hanging="170"/>
      </w:pPr>
    </w:lvl>
  </w:abstractNum>
  <w:abstractNum w:abstractNumId="56" w15:restartNumberingAfterBreak="0">
    <w:nsid w:val="0000043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81" w:hanging="170"/>
      </w:pPr>
    </w:lvl>
    <w:lvl w:ilvl="2">
      <w:numFmt w:val="bullet"/>
      <w:lvlText w:val="•"/>
      <w:lvlJc w:val="left"/>
      <w:pPr>
        <w:ind w:left="962" w:hanging="170"/>
      </w:pPr>
    </w:lvl>
    <w:lvl w:ilvl="3">
      <w:numFmt w:val="bullet"/>
      <w:lvlText w:val="•"/>
      <w:lvlJc w:val="left"/>
      <w:pPr>
        <w:ind w:left="1343" w:hanging="170"/>
      </w:pPr>
    </w:lvl>
    <w:lvl w:ilvl="4">
      <w:numFmt w:val="bullet"/>
      <w:lvlText w:val="•"/>
      <w:lvlJc w:val="left"/>
      <w:pPr>
        <w:ind w:left="1724" w:hanging="170"/>
      </w:pPr>
    </w:lvl>
    <w:lvl w:ilvl="5">
      <w:numFmt w:val="bullet"/>
      <w:lvlText w:val="•"/>
      <w:lvlJc w:val="left"/>
      <w:pPr>
        <w:ind w:left="2106" w:hanging="170"/>
      </w:pPr>
    </w:lvl>
    <w:lvl w:ilvl="6">
      <w:numFmt w:val="bullet"/>
      <w:lvlText w:val="•"/>
      <w:lvlJc w:val="left"/>
      <w:pPr>
        <w:ind w:left="2487" w:hanging="170"/>
      </w:pPr>
    </w:lvl>
    <w:lvl w:ilvl="7">
      <w:numFmt w:val="bullet"/>
      <w:lvlText w:val="•"/>
      <w:lvlJc w:val="left"/>
      <w:pPr>
        <w:ind w:left="2868" w:hanging="170"/>
      </w:pPr>
    </w:lvl>
    <w:lvl w:ilvl="8">
      <w:numFmt w:val="bullet"/>
      <w:lvlText w:val="•"/>
      <w:lvlJc w:val="left"/>
      <w:pPr>
        <w:ind w:left="3249" w:hanging="170"/>
      </w:pPr>
    </w:lvl>
  </w:abstractNum>
  <w:abstractNum w:abstractNumId="57" w15:restartNumberingAfterBreak="0">
    <w:nsid w:val="0000043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83" w:hanging="170"/>
      </w:pPr>
    </w:lvl>
    <w:lvl w:ilvl="2">
      <w:numFmt w:val="bullet"/>
      <w:lvlText w:val="•"/>
      <w:lvlJc w:val="left"/>
      <w:pPr>
        <w:ind w:left="567" w:hanging="170"/>
      </w:pPr>
    </w:lvl>
    <w:lvl w:ilvl="3">
      <w:numFmt w:val="bullet"/>
      <w:lvlText w:val="•"/>
      <w:lvlJc w:val="left"/>
      <w:pPr>
        <w:ind w:left="751" w:hanging="170"/>
      </w:pPr>
    </w:lvl>
    <w:lvl w:ilvl="4">
      <w:numFmt w:val="bullet"/>
      <w:lvlText w:val="•"/>
      <w:lvlJc w:val="left"/>
      <w:pPr>
        <w:ind w:left="935" w:hanging="170"/>
      </w:pPr>
    </w:lvl>
    <w:lvl w:ilvl="5">
      <w:numFmt w:val="bullet"/>
      <w:lvlText w:val="•"/>
      <w:lvlJc w:val="left"/>
      <w:pPr>
        <w:ind w:left="1119" w:hanging="170"/>
      </w:pPr>
    </w:lvl>
    <w:lvl w:ilvl="6">
      <w:numFmt w:val="bullet"/>
      <w:lvlText w:val="•"/>
      <w:lvlJc w:val="left"/>
      <w:pPr>
        <w:ind w:left="1302" w:hanging="170"/>
      </w:pPr>
    </w:lvl>
    <w:lvl w:ilvl="7">
      <w:numFmt w:val="bullet"/>
      <w:lvlText w:val="•"/>
      <w:lvlJc w:val="left"/>
      <w:pPr>
        <w:ind w:left="1486" w:hanging="170"/>
      </w:pPr>
    </w:lvl>
    <w:lvl w:ilvl="8">
      <w:numFmt w:val="bullet"/>
      <w:lvlText w:val="•"/>
      <w:lvlJc w:val="left"/>
      <w:pPr>
        <w:ind w:left="1670" w:hanging="170"/>
      </w:pPr>
    </w:lvl>
  </w:abstractNum>
  <w:abstractNum w:abstractNumId="58" w15:restartNumberingAfterBreak="0">
    <w:nsid w:val="0000043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3" w:hanging="170"/>
      </w:pPr>
    </w:lvl>
    <w:lvl w:ilvl="8">
      <w:numFmt w:val="bullet"/>
      <w:lvlText w:val="•"/>
      <w:lvlJc w:val="left"/>
      <w:pPr>
        <w:ind w:left="7689" w:hanging="170"/>
      </w:pPr>
    </w:lvl>
  </w:abstractNum>
  <w:abstractNum w:abstractNumId="59" w15:restartNumberingAfterBreak="0">
    <w:nsid w:val="0000043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61" w:hanging="170"/>
      </w:pPr>
    </w:lvl>
    <w:lvl w:ilvl="2">
      <w:numFmt w:val="bullet"/>
      <w:lvlText w:val="•"/>
      <w:lvlJc w:val="left"/>
      <w:pPr>
        <w:ind w:left="323" w:hanging="170"/>
      </w:pPr>
    </w:lvl>
    <w:lvl w:ilvl="3">
      <w:numFmt w:val="bullet"/>
      <w:lvlText w:val="•"/>
      <w:lvlJc w:val="left"/>
      <w:pPr>
        <w:ind w:left="385" w:hanging="170"/>
      </w:pPr>
    </w:lvl>
    <w:lvl w:ilvl="4">
      <w:numFmt w:val="bullet"/>
      <w:lvlText w:val="•"/>
      <w:lvlJc w:val="left"/>
      <w:pPr>
        <w:ind w:left="446" w:hanging="170"/>
      </w:pPr>
    </w:lvl>
    <w:lvl w:ilvl="5">
      <w:numFmt w:val="bullet"/>
      <w:lvlText w:val="•"/>
      <w:lvlJc w:val="left"/>
      <w:pPr>
        <w:ind w:left="508" w:hanging="170"/>
      </w:pPr>
    </w:lvl>
    <w:lvl w:ilvl="6">
      <w:numFmt w:val="bullet"/>
      <w:lvlText w:val="•"/>
      <w:lvlJc w:val="left"/>
      <w:pPr>
        <w:ind w:left="570" w:hanging="170"/>
      </w:pPr>
    </w:lvl>
    <w:lvl w:ilvl="7">
      <w:numFmt w:val="bullet"/>
      <w:lvlText w:val="•"/>
      <w:lvlJc w:val="left"/>
      <w:pPr>
        <w:ind w:left="631" w:hanging="170"/>
      </w:pPr>
    </w:lvl>
    <w:lvl w:ilvl="8">
      <w:numFmt w:val="bullet"/>
      <w:lvlText w:val="•"/>
      <w:lvlJc w:val="left"/>
      <w:pPr>
        <w:ind w:left="693" w:hanging="170"/>
      </w:pPr>
    </w:lvl>
  </w:abstractNum>
  <w:abstractNum w:abstractNumId="60" w15:restartNumberingAfterBreak="0">
    <w:nsid w:val="0000043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50" w:hanging="170"/>
      </w:pPr>
    </w:lvl>
    <w:lvl w:ilvl="2">
      <w:numFmt w:val="bullet"/>
      <w:lvlText w:val="•"/>
      <w:lvlJc w:val="left"/>
      <w:pPr>
        <w:ind w:left="300" w:hanging="170"/>
      </w:pPr>
    </w:lvl>
    <w:lvl w:ilvl="3">
      <w:numFmt w:val="bullet"/>
      <w:lvlText w:val="•"/>
      <w:lvlJc w:val="left"/>
      <w:pPr>
        <w:ind w:left="350" w:hanging="170"/>
      </w:pPr>
    </w:lvl>
    <w:lvl w:ilvl="4">
      <w:numFmt w:val="bullet"/>
      <w:lvlText w:val="•"/>
      <w:lvlJc w:val="left"/>
      <w:pPr>
        <w:ind w:left="401" w:hanging="170"/>
      </w:pPr>
    </w:lvl>
    <w:lvl w:ilvl="5">
      <w:numFmt w:val="bullet"/>
      <w:lvlText w:val="•"/>
      <w:lvlJc w:val="left"/>
      <w:pPr>
        <w:ind w:left="451" w:hanging="170"/>
      </w:pPr>
    </w:lvl>
    <w:lvl w:ilvl="6">
      <w:numFmt w:val="bullet"/>
      <w:lvlText w:val="•"/>
      <w:lvlJc w:val="left"/>
      <w:pPr>
        <w:ind w:left="501" w:hanging="170"/>
      </w:pPr>
    </w:lvl>
    <w:lvl w:ilvl="7">
      <w:numFmt w:val="bullet"/>
      <w:lvlText w:val="•"/>
      <w:lvlJc w:val="left"/>
      <w:pPr>
        <w:ind w:left="552" w:hanging="170"/>
      </w:pPr>
    </w:lvl>
    <w:lvl w:ilvl="8">
      <w:numFmt w:val="bullet"/>
      <w:lvlText w:val="•"/>
      <w:lvlJc w:val="left"/>
      <w:pPr>
        <w:ind w:left="602" w:hanging="170"/>
      </w:pPr>
    </w:lvl>
  </w:abstractNum>
  <w:abstractNum w:abstractNumId="61" w15:restartNumberingAfterBreak="0">
    <w:nsid w:val="0000043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91" w:hanging="170"/>
      </w:pPr>
    </w:lvl>
    <w:lvl w:ilvl="2">
      <w:numFmt w:val="bullet"/>
      <w:lvlText w:val="•"/>
      <w:lvlJc w:val="left"/>
      <w:pPr>
        <w:ind w:left="382" w:hanging="170"/>
      </w:pPr>
    </w:lvl>
    <w:lvl w:ilvl="3">
      <w:numFmt w:val="bullet"/>
      <w:lvlText w:val="•"/>
      <w:lvlJc w:val="left"/>
      <w:pPr>
        <w:ind w:left="473" w:hanging="170"/>
      </w:pPr>
    </w:lvl>
    <w:lvl w:ilvl="4">
      <w:numFmt w:val="bullet"/>
      <w:lvlText w:val="•"/>
      <w:lvlJc w:val="left"/>
      <w:pPr>
        <w:ind w:left="564" w:hanging="170"/>
      </w:pPr>
    </w:lvl>
    <w:lvl w:ilvl="5">
      <w:numFmt w:val="bullet"/>
      <w:lvlText w:val="•"/>
      <w:lvlJc w:val="left"/>
      <w:pPr>
        <w:ind w:left="655" w:hanging="170"/>
      </w:pPr>
    </w:lvl>
    <w:lvl w:ilvl="6">
      <w:numFmt w:val="bullet"/>
      <w:lvlText w:val="•"/>
      <w:lvlJc w:val="left"/>
      <w:pPr>
        <w:ind w:left="746" w:hanging="170"/>
      </w:pPr>
    </w:lvl>
    <w:lvl w:ilvl="7">
      <w:numFmt w:val="bullet"/>
      <w:lvlText w:val="•"/>
      <w:lvlJc w:val="left"/>
      <w:pPr>
        <w:ind w:left="837" w:hanging="170"/>
      </w:pPr>
    </w:lvl>
    <w:lvl w:ilvl="8">
      <w:numFmt w:val="bullet"/>
      <w:lvlText w:val="•"/>
      <w:lvlJc w:val="left"/>
      <w:pPr>
        <w:ind w:left="928" w:hanging="170"/>
      </w:pPr>
    </w:lvl>
  </w:abstractNum>
  <w:abstractNum w:abstractNumId="62" w15:restartNumberingAfterBreak="0">
    <w:nsid w:val="0000044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38" w:hanging="170"/>
      </w:pPr>
    </w:lvl>
    <w:lvl w:ilvl="2">
      <w:numFmt w:val="bullet"/>
      <w:lvlText w:val="•"/>
      <w:lvlJc w:val="left"/>
      <w:pPr>
        <w:ind w:left="276" w:hanging="170"/>
      </w:pPr>
    </w:lvl>
    <w:lvl w:ilvl="3">
      <w:numFmt w:val="bullet"/>
      <w:lvlText w:val="•"/>
      <w:lvlJc w:val="left"/>
      <w:pPr>
        <w:ind w:left="314" w:hanging="170"/>
      </w:pPr>
    </w:lvl>
    <w:lvl w:ilvl="4">
      <w:numFmt w:val="bullet"/>
      <w:lvlText w:val="•"/>
      <w:lvlJc w:val="left"/>
      <w:pPr>
        <w:ind w:left="353" w:hanging="170"/>
      </w:pPr>
    </w:lvl>
    <w:lvl w:ilvl="5">
      <w:numFmt w:val="bullet"/>
      <w:lvlText w:val="•"/>
      <w:lvlJc w:val="left"/>
      <w:pPr>
        <w:ind w:left="391" w:hanging="170"/>
      </w:pPr>
    </w:lvl>
    <w:lvl w:ilvl="6">
      <w:numFmt w:val="bullet"/>
      <w:lvlText w:val="•"/>
      <w:lvlJc w:val="left"/>
      <w:pPr>
        <w:ind w:left="429" w:hanging="170"/>
      </w:pPr>
    </w:lvl>
    <w:lvl w:ilvl="7">
      <w:numFmt w:val="bullet"/>
      <w:lvlText w:val="•"/>
      <w:lvlJc w:val="left"/>
      <w:pPr>
        <w:ind w:left="468" w:hanging="170"/>
      </w:pPr>
    </w:lvl>
    <w:lvl w:ilvl="8">
      <w:numFmt w:val="bullet"/>
      <w:lvlText w:val="•"/>
      <w:lvlJc w:val="left"/>
      <w:pPr>
        <w:ind w:left="506" w:hanging="170"/>
      </w:pPr>
    </w:lvl>
  </w:abstractNum>
  <w:abstractNum w:abstractNumId="63" w15:restartNumberingAfterBreak="0">
    <w:nsid w:val="00000441"/>
    <w:multiLevelType w:val="multilevel"/>
    <w:tmpl w:val="FFFFFFFF"/>
    <w:lvl w:ilvl="0">
      <w:numFmt w:val="bullet"/>
      <w:lvlText w:val="•"/>
      <w:lvlJc w:val="left"/>
      <w:pPr>
        <w:ind w:left="190" w:hanging="170"/>
      </w:pPr>
      <w:rPr>
        <w:rFonts w:ascii="Calibri" w:hAnsi="Calibri"/>
        <w:b w:val="0"/>
        <w:i w:val="0"/>
        <w:color w:val="222222"/>
        <w:w w:val="100"/>
        <w:sz w:val="20"/>
      </w:rPr>
    </w:lvl>
    <w:lvl w:ilvl="1">
      <w:numFmt w:val="bullet"/>
      <w:lvlText w:val="•"/>
      <w:lvlJc w:val="left"/>
      <w:pPr>
        <w:ind w:left="990" w:hanging="170"/>
      </w:pPr>
    </w:lvl>
    <w:lvl w:ilvl="2">
      <w:numFmt w:val="bullet"/>
      <w:lvlText w:val="•"/>
      <w:lvlJc w:val="left"/>
      <w:pPr>
        <w:ind w:left="1780" w:hanging="170"/>
      </w:pPr>
    </w:lvl>
    <w:lvl w:ilvl="3">
      <w:numFmt w:val="bullet"/>
      <w:lvlText w:val="•"/>
      <w:lvlJc w:val="left"/>
      <w:pPr>
        <w:ind w:left="2570" w:hanging="170"/>
      </w:pPr>
    </w:lvl>
    <w:lvl w:ilvl="4">
      <w:numFmt w:val="bullet"/>
      <w:lvlText w:val="•"/>
      <w:lvlJc w:val="left"/>
      <w:pPr>
        <w:ind w:left="3360" w:hanging="170"/>
      </w:pPr>
    </w:lvl>
    <w:lvl w:ilvl="5">
      <w:numFmt w:val="bullet"/>
      <w:lvlText w:val="•"/>
      <w:lvlJc w:val="left"/>
      <w:pPr>
        <w:ind w:left="4150" w:hanging="170"/>
      </w:pPr>
    </w:lvl>
    <w:lvl w:ilvl="6">
      <w:numFmt w:val="bullet"/>
      <w:lvlText w:val="•"/>
      <w:lvlJc w:val="left"/>
      <w:pPr>
        <w:ind w:left="4940" w:hanging="170"/>
      </w:pPr>
    </w:lvl>
    <w:lvl w:ilvl="7">
      <w:numFmt w:val="bullet"/>
      <w:lvlText w:val="•"/>
      <w:lvlJc w:val="left"/>
      <w:pPr>
        <w:ind w:left="5730" w:hanging="170"/>
      </w:pPr>
    </w:lvl>
    <w:lvl w:ilvl="8">
      <w:numFmt w:val="bullet"/>
      <w:lvlText w:val="•"/>
      <w:lvlJc w:val="left"/>
      <w:pPr>
        <w:ind w:left="6520" w:hanging="170"/>
      </w:pPr>
    </w:lvl>
  </w:abstractNum>
  <w:abstractNum w:abstractNumId="64" w15:restartNumberingAfterBreak="0">
    <w:nsid w:val="00000442"/>
    <w:multiLevelType w:val="multilevel"/>
    <w:tmpl w:val="FFFFFFFF"/>
    <w:lvl w:ilvl="0">
      <w:numFmt w:val="bullet"/>
      <w:lvlText w:val="•"/>
      <w:lvlJc w:val="left"/>
      <w:pPr>
        <w:ind w:left="190" w:hanging="170"/>
      </w:pPr>
      <w:rPr>
        <w:rFonts w:ascii="Calibri" w:hAnsi="Calibri"/>
        <w:b w:val="0"/>
        <w:i w:val="0"/>
        <w:color w:val="222222"/>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65" w15:restartNumberingAfterBreak="0">
    <w:nsid w:val="00000443"/>
    <w:multiLevelType w:val="multilevel"/>
    <w:tmpl w:val="FFFFFFFF"/>
    <w:lvl w:ilvl="0">
      <w:numFmt w:val="bullet"/>
      <w:lvlText w:val="•"/>
      <w:lvlJc w:val="left"/>
      <w:pPr>
        <w:ind w:left="190" w:hanging="170"/>
      </w:pPr>
      <w:rPr>
        <w:rFonts w:ascii="Calibri" w:hAnsi="Calibri"/>
        <w:b w:val="0"/>
        <w:i w:val="0"/>
        <w:color w:val="222222"/>
        <w:w w:val="100"/>
        <w:sz w:val="20"/>
      </w:rPr>
    </w:lvl>
    <w:lvl w:ilvl="1">
      <w:numFmt w:val="bullet"/>
      <w:lvlText w:val="•"/>
      <w:lvlJc w:val="left"/>
      <w:pPr>
        <w:ind w:left="1135" w:hanging="170"/>
      </w:pPr>
    </w:lvl>
    <w:lvl w:ilvl="2">
      <w:numFmt w:val="bullet"/>
      <w:lvlText w:val="•"/>
      <w:lvlJc w:val="left"/>
      <w:pPr>
        <w:ind w:left="2071" w:hanging="170"/>
      </w:pPr>
    </w:lvl>
    <w:lvl w:ilvl="3">
      <w:numFmt w:val="bullet"/>
      <w:lvlText w:val="•"/>
      <w:lvlJc w:val="left"/>
      <w:pPr>
        <w:ind w:left="3007" w:hanging="170"/>
      </w:pPr>
    </w:lvl>
    <w:lvl w:ilvl="4">
      <w:numFmt w:val="bullet"/>
      <w:lvlText w:val="•"/>
      <w:lvlJc w:val="left"/>
      <w:pPr>
        <w:ind w:left="3943" w:hanging="170"/>
      </w:pPr>
    </w:lvl>
    <w:lvl w:ilvl="5">
      <w:numFmt w:val="bullet"/>
      <w:lvlText w:val="•"/>
      <w:lvlJc w:val="left"/>
      <w:pPr>
        <w:ind w:left="4879" w:hanging="170"/>
      </w:pPr>
    </w:lvl>
    <w:lvl w:ilvl="6">
      <w:numFmt w:val="bullet"/>
      <w:lvlText w:val="•"/>
      <w:lvlJc w:val="left"/>
      <w:pPr>
        <w:ind w:left="5815" w:hanging="170"/>
      </w:pPr>
    </w:lvl>
    <w:lvl w:ilvl="7">
      <w:numFmt w:val="bullet"/>
      <w:lvlText w:val="•"/>
      <w:lvlJc w:val="left"/>
      <w:pPr>
        <w:ind w:left="6751" w:hanging="170"/>
      </w:pPr>
    </w:lvl>
    <w:lvl w:ilvl="8">
      <w:numFmt w:val="bullet"/>
      <w:lvlText w:val="•"/>
      <w:lvlJc w:val="left"/>
      <w:pPr>
        <w:ind w:left="7687" w:hanging="170"/>
      </w:pPr>
    </w:lvl>
  </w:abstractNum>
  <w:abstractNum w:abstractNumId="66" w15:restartNumberingAfterBreak="0">
    <w:nsid w:val="0000044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11" w:hanging="170"/>
      </w:pPr>
    </w:lvl>
    <w:lvl w:ilvl="2">
      <w:numFmt w:val="bullet"/>
      <w:lvlText w:val="•"/>
      <w:lvlJc w:val="left"/>
      <w:pPr>
        <w:ind w:left="1023" w:hanging="170"/>
      </w:pPr>
    </w:lvl>
    <w:lvl w:ilvl="3">
      <w:numFmt w:val="bullet"/>
      <w:lvlText w:val="•"/>
      <w:lvlJc w:val="left"/>
      <w:pPr>
        <w:ind w:left="1434" w:hanging="170"/>
      </w:pPr>
    </w:lvl>
    <w:lvl w:ilvl="4">
      <w:numFmt w:val="bullet"/>
      <w:lvlText w:val="•"/>
      <w:lvlJc w:val="left"/>
      <w:pPr>
        <w:ind w:left="1846" w:hanging="170"/>
      </w:pPr>
    </w:lvl>
    <w:lvl w:ilvl="5">
      <w:numFmt w:val="bullet"/>
      <w:lvlText w:val="•"/>
      <w:lvlJc w:val="left"/>
      <w:pPr>
        <w:ind w:left="2258" w:hanging="170"/>
      </w:pPr>
    </w:lvl>
    <w:lvl w:ilvl="6">
      <w:numFmt w:val="bullet"/>
      <w:lvlText w:val="•"/>
      <w:lvlJc w:val="left"/>
      <w:pPr>
        <w:ind w:left="2669" w:hanging="170"/>
      </w:pPr>
    </w:lvl>
    <w:lvl w:ilvl="7">
      <w:numFmt w:val="bullet"/>
      <w:lvlText w:val="•"/>
      <w:lvlJc w:val="left"/>
      <w:pPr>
        <w:ind w:left="3081" w:hanging="170"/>
      </w:pPr>
    </w:lvl>
    <w:lvl w:ilvl="8">
      <w:numFmt w:val="bullet"/>
      <w:lvlText w:val="•"/>
      <w:lvlJc w:val="left"/>
      <w:pPr>
        <w:ind w:left="3492" w:hanging="170"/>
      </w:pPr>
    </w:lvl>
  </w:abstractNum>
  <w:abstractNum w:abstractNumId="67" w15:restartNumberingAfterBreak="0">
    <w:nsid w:val="0000044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67" w:hanging="170"/>
      </w:pPr>
    </w:lvl>
    <w:lvl w:ilvl="2">
      <w:numFmt w:val="bullet"/>
      <w:lvlText w:val="•"/>
      <w:lvlJc w:val="left"/>
      <w:pPr>
        <w:ind w:left="735" w:hanging="170"/>
      </w:pPr>
    </w:lvl>
    <w:lvl w:ilvl="3">
      <w:numFmt w:val="bullet"/>
      <w:lvlText w:val="•"/>
      <w:lvlJc w:val="left"/>
      <w:pPr>
        <w:ind w:left="1002" w:hanging="170"/>
      </w:pPr>
    </w:lvl>
    <w:lvl w:ilvl="4">
      <w:numFmt w:val="bullet"/>
      <w:lvlText w:val="•"/>
      <w:lvlJc w:val="left"/>
      <w:pPr>
        <w:ind w:left="1270" w:hanging="170"/>
      </w:pPr>
    </w:lvl>
    <w:lvl w:ilvl="5">
      <w:numFmt w:val="bullet"/>
      <w:lvlText w:val="•"/>
      <w:lvlJc w:val="left"/>
      <w:pPr>
        <w:ind w:left="1537" w:hanging="170"/>
      </w:pPr>
    </w:lvl>
    <w:lvl w:ilvl="6">
      <w:numFmt w:val="bullet"/>
      <w:lvlText w:val="•"/>
      <w:lvlJc w:val="left"/>
      <w:pPr>
        <w:ind w:left="1805" w:hanging="170"/>
      </w:pPr>
    </w:lvl>
    <w:lvl w:ilvl="7">
      <w:numFmt w:val="bullet"/>
      <w:lvlText w:val="•"/>
      <w:lvlJc w:val="left"/>
      <w:pPr>
        <w:ind w:left="2072" w:hanging="170"/>
      </w:pPr>
    </w:lvl>
    <w:lvl w:ilvl="8">
      <w:numFmt w:val="bullet"/>
      <w:lvlText w:val="•"/>
      <w:lvlJc w:val="left"/>
      <w:pPr>
        <w:ind w:left="2340" w:hanging="170"/>
      </w:pPr>
    </w:lvl>
  </w:abstractNum>
  <w:abstractNum w:abstractNumId="68" w15:restartNumberingAfterBreak="0">
    <w:nsid w:val="0000044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82" w:hanging="170"/>
      </w:pPr>
    </w:lvl>
    <w:lvl w:ilvl="2">
      <w:numFmt w:val="bullet"/>
      <w:lvlText w:val="•"/>
      <w:lvlJc w:val="left"/>
      <w:pPr>
        <w:ind w:left="1165" w:hanging="170"/>
      </w:pPr>
    </w:lvl>
    <w:lvl w:ilvl="3">
      <w:numFmt w:val="bullet"/>
      <w:lvlText w:val="•"/>
      <w:lvlJc w:val="left"/>
      <w:pPr>
        <w:ind w:left="1648" w:hanging="170"/>
      </w:pPr>
    </w:lvl>
    <w:lvl w:ilvl="4">
      <w:numFmt w:val="bullet"/>
      <w:lvlText w:val="•"/>
      <w:lvlJc w:val="left"/>
      <w:pPr>
        <w:ind w:left="2130" w:hanging="170"/>
      </w:pPr>
    </w:lvl>
    <w:lvl w:ilvl="5">
      <w:numFmt w:val="bullet"/>
      <w:lvlText w:val="•"/>
      <w:lvlJc w:val="left"/>
      <w:pPr>
        <w:ind w:left="2613" w:hanging="170"/>
      </w:pPr>
    </w:lvl>
    <w:lvl w:ilvl="6">
      <w:numFmt w:val="bullet"/>
      <w:lvlText w:val="•"/>
      <w:lvlJc w:val="left"/>
      <w:pPr>
        <w:ind w:left="3096" w:hanging="170"/>
      </w:pPr>
    </w:lvl>
    <w:lvl w:ilvl="7">
      <w:numFmt w:val="bullet"/>
      <w:lvlText w:val="•"/>
      <w:lvlJc w:val="left"/>
      <w:pPr>
        <w:ind w:left="3578" w:hanging="170"/>
      </w:pPr>
    </w:lvl>
    <w:lvl w:ilvl="8">
      <w:numFmt w:val="bullet"/>
      <w:lvlText w:val="•"/>
      <w:lvlJc w:val="left"/>
      <w:pPr>
        <w:ind w:left="4061" w:hanging="170"/>
      </w:pPr>
    </w:lvl>
  </w:abstractNum>
  <w:abstractNum w:abstractNumId="69" w15:restartNumberingAfterBreak="0">
    <w:nsid w:val="0000044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48" w:hanging="170"/>
      </w:pPr>
    </w:lvl>
    <w:lvl w:ilvl="2">
      <w:numFmt w:val="bullet"/>
      <w:lvlText w:val="•"/>
      <w:lvlJc w:val="left"/>
      <w:pPr>
        <w:ind w:left="497" w:hanging="170"/>
      </w:pPr>
    </w:lvl>
    <w:lvl w:ilvl="3">
      <w:numFmt w:val="bullet"/>
      <w:lvlText w:val="•"/>
      <w:lvlJc w:val="left"/>
      <w:pPr>
        <w:ind w:left="646" w:hanging="170"/>
      </w:pPr>
    </w:lvl>
    <w:lvl w:ilvl="4">
      <w:numFmt w:val="bullet"/>
      <w:lvlText w:val="•"/>
      <w:lvlJc w:val="left"/>
      <w:pPr>
        <w:ind w:left="795" w:hanging="170"/>
      </w:pPr>
    </w:lvl>
    <w:lvl w:ilvl="5">
      <w:numFmt w:val="bullet"/>
      <w:lvlText w:val="•"/>
      <w:lvlJc w:val="left"/>
      <w:pPr>
        <w:ind w:left="944" w:hanging="170"/>
      </w:pPr>
    </w:lvl>
    <w:lvl w:ilvl="6">
      <w:numFmt w:val="bullet"/>
      <w:lvlText w:val="•"/>
      <w:lvlJc w:val="left"/>
      <w:pPr>
        <w:ind w:left="1093" w:hanging="170"/>
      </w:pPr>
    </w:lvl>
    <w:lvl w:ilvl="7">
      <w:numFmt w:val="bullet"/>
      <w:lvlText w:val="•"/>
      <w:lvlJc w:val="left"/>
      <w:pPr>
        <w:ind w:left="1242" w:hanging="170"/>
      </w:pPr>
    </w:lvl>
    <w:lvl w:ilvl="8">
      <w:numFmt w:val="bullet"/>
      <w:lvlText w:val="•"/>
      <w:lvlJc w:val="left"/>
      <w:pPr>
        <w:ind w:left="1391" w:hanging="170"/>
      </w:pPr>
    </w:lvl>
  </w:abstractNum>
  <w:abstractNum w:abstractNumId="70" w15:restartNumberingAfterBreak="0">
    <w:nsid w:val="0000044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02" w:hanging="170"/>
      </w:pPr>
    </w:lvl>
    <w:lvl w:ilvl="2">
      <w:numFmt w:val="bullet"/>
      <w:lvlText w:val="•"/>
      <w:lvlJc w:val="left"/>
      <w:pPr>
        <w:ind w:left="605" w:hanging="170"/>
      </w:pPr>
    </w:lvl>
    <w:lvl w:ilvl="3">
      <w:numFmt w:val="bullet"/>
      <w:lvlText w:val="•"/>
      <w:lvlJc w:val="left"/>
      <w:pPr>
        <w:ind w:left="808" w:hanging="170"/>
      </w:pPr>
    </w:lvl>
    <w:lvl w:ilvl="4">
      <w:numFmt w:val="bullet"/>
      <w:lvlText w:val="•"/>
      <w:lvlJc w:val="left"/>
      <w:pPr>
        <w:ind w:left="1011" w:hanging="170"/>
      </w:pPr>
    </w:lvl>
    <w:lvl w:ilvl="5">
      <w:numFmt w:val="bullet"/>
      <w:lvlText w:val="•"/>
      <w:lvlJc w:val="left"/>
      <w:pPr>
        <w:ind w:left="1214" w:hanging="170"/>
      </w:pPr>
    </w:lvl>
    <w:lvl w:ilvl="6">
      <w:numFmt w:val="bullet"/>
      <w:lvlText w:val="•"/>
      <w:lvlJc w:val="left"/>
      <w:pPr>
        <w:ind w:left="1416" w:hanging="170"/>
      </w:pPr>
    </w:lvl>
    <w:lvl w:ilvl="7">
      <w:numFmt w:val="bullet"/>
      <w:lvlText w:val="•"/>
      <w:lvlJc w:val="left"/>
      <w:pPr>
        <w:ind w:left="1619" w:hanging="170"/>
      </w:pPr>
    </w:lvl>
    <w:lvl w:ilvl="8">
      <w:numFmt w:val="bullet"/>
      <w:lvlText w:val="•"/>
      <w:lvlJc w:val="left"/>
      <w:pPr>
        <w:ind w:left="1822" w:hanging="170"/>
      </w:pPr>
    </w:lvl>
  </w:abstractNum>
  <w:abstractNum w:abstractNumId="71" w15:restartNumberingAfterBreak="0">
    <w:nsid w:val="0000044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78" w:hanging="170"/>
      </w:pPr>
    </w:lvl>
    <w:lvl w:ilvl="2">
      <w:numFmt w:val="bullet"/>
      <w:lvlText w:val="•"/>
      <w:lvlJc w:val="left"/>
      <w:pPr>
        <w:ind w:left="756" w:hanging="170"/>
      </w:pPr>
    </w:lvl>
    <w:lvl w:ilvl="3">
      <w:numFmt w:val="bullet"/>
      <w:lvlText w:val="•"/>
      <w:lvlJc w:val="left"/>
      <w:pPr>
        <w:ind w:left="1034" w:hanging="170"/>
      </w:pPr>
    </w:lvl>
    <w:lvl w:ilvl="4">
      <w:numFmt w:val="bullet"/>
      <w:lvlText w:val="•"/>
      <w:lvlJc w:val="left"/>
      <w:pPr>
        <w:ind w:left="1312" w:hanging="170"/>
      </w:pPr>
    </w:lvl>
    <w:lvl w:ilvl="5">
      <w:numFmt w:val="bullet"/>
      <w:lvlText w:val="•"/>
      <w:lvlJc w:val="left"/>
      <w:pPr>
        <w:ind w:left="1590" w:hanging="170"/>
      </w:pPr>
    </w:lvl>
    <w:lvl w:ilvl="6">
      <w:numFmt w:val="bullet"/>
      <w:lvlText w:val="•"/>
      <w:lvlJc w:val="left"/>
      <w:pPr>
        <w:ind w:left="1868" w:hanging="170"/>
      </w:pPr>
    </w:lvl>
    <w:lvl w:ilvl="7">
      <w:numFmt w:val="bullet"/>
      <w:lvlText w:val="•"/>
      <w:lvlJc w:val="left"/>
      <w:pPr>
        <w:ind w:left="2146" w:hanging="170"/>
      </w:pPr>
    </w:lvl>
    <w:lvl w:ilvl="8">
      <w:numFmt w:val="bullet"/>
      <w:lvlText w:val="•"/>
      <w:lvlJc w:val="left"/>
      <w:pPr>
        <w:ind w:left="2424" w:hanging="170"/>
      </w:pPr>
    </w:lvl>
  </w:abstractNum>
  <w:abstractNum w:abstractNumId="72" w15:restartNumberingAfterBreak="0">
    <w:nsid w:val="0000044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32" w:hanging="170"/>
      </w:pPr>
    </w:lvl>
    <w:lvl w:ilvl="2">
      <w:numFmt w:val="bullet"/>
      <w:lvlText w:val="•"/>
      <w:lvlJc w:val="left"/>
      <w:pPr>
        <w:ind w:left="865" w:hanging="170"/>
      </w:pPr>
    </w:lvl>
    <w:lvl w:ilvl="3">
      <w:numFmt w:val="bullet"/>
      <w:lvlText w:val="•"/>
      <w:lvlJc w:val="left"/>
      <w:pPr>
        <w:ind w:left="1197" w:hanging="170"/>
      </w:pPr>
    </w:lvl>
    <w:lvl w:ilvl="4">
      <w:numFmt w:val="bullet"/>
      <w:lvlText w:val="•"/>
      <w:lvlJc w:val="left"/>
      <w:pPr>
        <w:ind w:left="1530" w:hanging="170"/>
      </w:pPr>
    </w:lvl>
    <w:lvl w:ilvl="5">
      <w:numFmt w:val="bullet"/>
      <w:lvlText w:val="•"/>
      <w:lvlJc w:val="left"/>
      <w:pPr>
        <w:ind w:left="1863" w:hanging="170"/>
      </w:pPr>
    </w:lvl>
    <w:lvl w:ilvl="6">
      <w:numFmt w:val="bullet"/>
      <w:lvlText w:val="•"/>
      <w:lvlJc w:val="left"/>
      <w:pPr>
        <w:ind w:left="2195" w:hanging="170"/>
      </w:pPr>
    </w:lvl>
    <w:lvl w:ilvl="7">
      <w:numFmt w:val="bullet"/>
      <w:lvlText w:val="•"/>
      <w:lvlJc w:val="left"/>
      <w:pPr>
        <w:ind w:left="2528" w:hanging="170"/>
      </w:pPr>
    </w:lvl>
    <w:lvl w:ilvl="8">
      <w:numFmt w:val="bullet"/>
      <w:lvlText w:val="•"/>
      <w:lvlJc w:val="left"/>
      <w:pPr>
        <w:ind w:left="2860" w:hanging="170"/>
      </w:pPr>
    </w:lvl>
  </w:abstractNum>
  <w:abstractNum w:abstractNumId="73" w15:restartNumberingAfterBreak="0">
    <w:nsid w:val="0000044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6" w:hanging="170"/>
      </w:pPr>
    </w:lvl>
    <w:lvl w:ilvl="2">
      <w:numFmt w:val="bullet"/>
      <w:lvlText w:val="•"/>
      <w:lvlJc w:val="left"/>
      <w:pPr>
        <w:ind w:left="1233" w:hanging="170"/>
      </w:pPr>
    </w:lvl>
    <w:lvl w:ilvl="3">
      <w:numFmt w:val="bullet"/>
      <w:lvlText w:val="•"/>
      <w:lvlJc w:val="left"/>
      <w:pPr>
        <w:ind w:left="1750" w:hanging="170"/>
      </w:pPr>
    </w:lvl>
    <w:lvl w:ilvl="4">
      <w:numFmt w:val="bullet"/>
      <w:lvlText w:val="•"/>
      <w:lvlJc w:val="left"/>
      <w:pPr>
        <w:ind w:left="2267" w:hanging="170"/>
      </w:pPr>
    </w:lvl>
    <w:lvl w:ilvl="5">
      <w:numFmt w:val="bullet"/>
      <w:lvlText w:val="•"/>
      <w:lvlJc w:val="left"/>
      <w:pPr>
        <w:ind w:left="2784" w:hanging="170"/>
      </w:pPr>
    </w:lvl>
    <w:lvl w:ilvl="6">
      <w:numFmt w:val="bullet"/>
      <w:lvlText w:val="•"/>
      <w:lvlJc w:val="left"/>
      <w:pPr>
        <w:ind w:left="3300" w:hanging="170"/>
      </w:pPr>
    </w:lvl>
    <w:lvl w:ilvl="7">
      <w:numFmt w:val="bullet"/>
      <w:lvlText w:val="•"/>
      <w:lvlJc w:val="left"/>
      <w:pPr>
        <w:ind w:left="3817" w:hanging="170"/>
      </w:pPr>
    </w:lvl>
    <w:lvl w:ilvl="8">
      <w:numFmt w:val="bullet"/>
      <w:lvlText w:val="•"/>
      <w:lvlJc w:val="left"/>
      <w:pPr>
        <w:ind w:left="4334" w:hanging="170"/>
      </w:pPr>
    </w:lvl>
  </w:abstractNum>
  <w:abstractNum w:abstractNumId="74" w15:restartNumberingAfterBreak="0">
    <w:nsid w:val="0000044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33" w:hanging="170"/>
      </w:pPr>
    </w:lvl>
    <w:lvl w:ilvl="2">
      <w:numFmt w:val="bullet"/>
      <w:lvlText w:val="•"/>
      <w:lvlJc w:val="left"/>
      <w:pPr>
        <w:ind w:left="866" w:hanging="170"/>
      </w:pPr>
    </w:lvl>
    <w:lvl w:ilvl="3">
      <w:numFmt w:val="bullet"/>
      <w:lvlText w:val="•"/>
      <w:lvlJc w:val="left"/>
      <w:pPr>
        <w:ind w:left="1199" w:hanging="170"/>
      </w:pPr>
    </w:lvl>
    <w:lvl w:ilvl="4">
      <w:numFmt w:val="bullet"/>
      <w:lvlText w:val="•"/>
      <w:lvlJc w:val="left"/>
      <w:pPr>
        <w:ind w:left="1532" w:hanging="170"/>
      </w:pPr>
    </w:lvl>
    <w:lvl w:ilvl="5">
      <w:numFmt w:val="bullet"/>
      <w:lvlText w:val="•"/>
      <w:lvlJc w:val="left"/>
      <w:pPr>
        <w:ind w:left="1865" w:hanging="170"/>
      </w:pPr>
    </w:lvl>
    <w:lvl w:ilvl="6">
      <w:numFmt w:val="bullet"/>
      <w:lvlText w:val="•"/>
      <w:lvlJc w:val="left"/>
      <w:pPr>
        <w:ind w:left="2198" w:hanging="170"/>
      </w:pPr>
    </w:lvl>
    <w:lvl w:ilvl="7">
      <w:numFmt w:val="bullet"/>
      <w:lvlText w:val="•"/>
      <w:lvlJc w:val="left"/>
      <w:pPr>
        <w:ind w:left="2531" w:hanging="170"/>
      </w:pPr>
    </w:lvl>
    <w:lvl w:ilvl="8">
      <w:numFmt w:val="bullet"/>
      <w:lvlText w:val="•"/>
      <w:lvlJc w:val="left"/>
      <w:pPr>
        <w:ind w:left="2864" w:hanging="170"/>
      </w:pPr>
    </w:lvl>
  </w:abstractNum>
  <w:abstractNum w:abstractNumId="75" w15:restartNumberingAfterBreak="0">
    <w:nsid w:val="0000044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2" w:hanging="170"/>
      </w:pPr>
    </w:lvl>
    <w:lvl w:ilvl="2">
      <w:numFmt w:val="bullet"/>
      <w:lvlText w:val="•"/>
      <w:lvlJc w:val="left"/>
      <w:pPr>
        <w:ind w:left="1264" w:hanging="170"/>
      </w:pPr>
    </w:lvl>
    <w:lvl w:ilvl="3">
      <w:numFmt w:val="bullet"/>
      <w:lvlText w:val="•"/>
      <w:lvlJc w:val="left"/>
      <w:pPr>
        <w:ind w:left="1796" w:hanging="170"/>
      </w:pPr>
    </w:lvl>
    <w:lvl w:ilvl="4">
      <w:numFmt w:val="bullet"/>
      <w:lvlText w:val="•"/>
      <w:lvlJc w:val="left"/>
      <w:pPr>
        <w:ind w:left="2329" w:hanging="170"/>
      </w:pPr>
    </w:lvl>
    <w:lvl w:ilvl="5">
      <w:numFmt w:val="bullet"/>
      <w:lvlText w:val="•"/>
      <w:lvlJc w:val="left"/>
      <w:pPr>
        <w:ind w:left="2861" w:hanging="170"/>
      </w:pPr>
    </w:lvl>
    <w:lvl w:ilvl="6">
      <w:numFmt w:val="bullet"/>
      <w:lvlText w:val="•"/>
      <w:lvlJc w:val="left"/>
      <w:pPr>
        <w:ind w:left="3393" w:hanging="170"/>
      </w:pPr>
    </w:lvl>
    <w:lvl w:ilvl="7">
      <w:numFmt w:val="bullet"/>
      <w:lvlText w:val="•"/>
      <w:lvlJc w:val="left"/>
      <w:pPr>
        <w:ind w:left="3926" w:hanging="170"/>
      </w:pPr>
    </w:lvl>
    <w:lvl w:ilvl="8">
      <w:numFmt w:val="bullet"/>
      <w:lvlText w:val="•"/>
      <w:lvlJc w:val="left"/>
      <w:pPr>
        <w:ind w:left="4458" w:hanging="170"/>
      </w:pPr>
    </w:lvl>
  </w:abstractNum>
  <w:abstractNum w:abstractNumId="76" w15:restartNumberingAfterBreak="0">
    <w:nsid w:val="0000044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81" w:hanging="170"/>
      </w:pPr>
    </w:lvl>
    <w:lvl w:ilvl="2">
      <w:numFmt w:val="bullet"/>
      <w:lvlText w:val="•"/>
      <w:lvlJc w:val="left"/>
      <w:pPr>
        <w:ind w:left="1563" w:hanging="170"/>
      </w:pPr>
    </w:lvl>
    <w:lvl w:ilvl="3">
      <w:numFmt w:val="bullet"/>
      <w:lvlText w:val="•"/>
      <w:lvlJc w:val="left"/>
      <w:pPr>
        <w:ind w:left="2244" w:hanging="170"/>
      </w:pPr>
    </w:lvl>
    <w:lvl w:ilvl="4">
      <w:numFmt w:val="bullet"/>
      <w:lvlText w:val="•"/>
      <w:lvlJc w:val="left"/>
      <w:pPr>
        <w:ind w:left="2926" w:hanging="170"/>
      </w:pPr>
    </w:lvl>
    <w:lvl w:ilvl="5">
      <w:numFmt w:val="bullet"/>
      <w:lvlText w:val="•"/>
      <w:lvlJc w:val="left"/>
      <w:pPr>
        <w:ind w:left="3607" w:hanging="170"/>
      </w:pPr>
    </w:lvl>
    <w:lvl w:ilvl="6">
      <w:numFmt w:val="bullet"/>
      <w:lvlText w:val="•"/>
      <w:lvlJc w:val="left"/>
      <w:pPr>
        <w:ind w:left="4289" w:hanging="170"/>
      </w:pPr>
    </w:lvl>
    <w:lvl w:ilvl="7">
      <w:numFmt w:val="bullet"/>
      <w:lvlText w:val="•"/>
      <w:lvlJc w:val="left"/>
      <w:pPr>
        <w:ind w:left="4970" w:hanging="170"/>
      </w:pPr>
    </w:lvl>
    <w:lvl w:ilvl="8">
      <w:numFmt w:val="bullet"/>
      <w:lvlText w:val="•"/>
      <w:lvlJc w:val="left"/>
      <w:pPr>
        <w:ind w:left="5652" w:hanging="170"/>
      </w:pPr>
    </w:lvl>
  </w:abstractNum>
  <w:abstractNum w:abstractNumId="77" w15:restartNumberingAfterBreak="0">
    <w:nsid w:val="0000044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67" w:hanging="170"/>
      </w:pPr>
    </w:lvl>
    <w:lvl w:ilvl="2">
      <w:numFmt w:val="bullet"/>
      <w:lvlText w:val="•"/>
      <w:lvlJc w:val="left"/>
      <w:pPr>
        <w:ind w:left="1135" w:hanging="170"/>
      </w:pPr>
    </w:lvl>
    <w:lvl w:ilvl="3">
      <w:numFmt w:val="bullet"/>
      <w:lvlText w:val="•"/>
      <w:lvlJc w:val="left"/>
      <w:pPr>
        <w:ind w:left="1603" w:hanging="170"/>
      </w:pPr>
    </w:lvl>
    <w:lvl w:ilvl="4">
      <w:numFmt w:val="bullet"/>
      <w:lvlText w:val="•"/>
      <w:lvlJc w:val="left"/>
      <w:pPr>
        <w:ind w:left="2070" w:hanging="170"/>
      </w:pPr>
    </w:lvl>
    <w:lvl w:ilvl="5">
      <w:numFmt w:val="bullet"/>
      <w:lvlText w:val="•"/>
      <w:lvlJc w:val="left"/>
      <w:pPr>
        <w:ind w:left="2538" w:hanging="170"/>
      </w:pPr>
    </w:lvl>
    <w:lvl w:ilvl="6">
      <w:numFmt w:val="bullet"/>
      <w:lvlText w:val="•"/>
      <w:lvlJc w:val="left"/>
      <w:pPr>
        <w:ind w:left="3006" w:hanging="170"/>
      </w:pPr>
    </w:lvl>
    <w:lvl w:ilvl="7">
      <w:numFmt w:val="bullet"/>
      <w:lvlText w:val="•"/>
      <w:lvlJc w:val="left"/>
      <w:pPr>
        <w:ind w:left="3473" w:hanging="170"/>
      </w:pPr>
    </w:lvl>
    <w:lvl w:ilvl="8">
      <w:numFmt w:val="bullet"/>
      <w:lvlText w:val="•"/>
      <w:lvlJc w:val="left"/>
      <w:pPr>
        <w:ind w:left="3941" w:hanging="170"/>
      </w:pPr>
    </w:lvl>
  </w:abstractNum>
  <w:abstractNum w:abstractNumId="78" w15:restartNumberingAfterBreak="0">
    <w:nsid w:val="0000045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42" w:hanging="170"/>
      </w:pPr>
    </w:lvl>
    <w:lvl w:ilvl="2">
      <w:numFmt w:val="bullet"/>
      <w:lvlText w:val="•"/>
      <w:lvlJc w:val="left"/>
      <w:pPr>
        <w:ind w:left="1684" w:hanging="170"/>
      </w:pPr>
    </w:lvl>
    <w:lvl w:ilvl="3">
      <w:numFmt w:val="bullet"/>
      <w:lvlText w:val="•"/>
      <w:lvlJc w:val="left"/>
      <w:pPr>
        <w:ind w:left="2426" w:hanging="170"/>
      </w:pPr>
    </w:lvl>
    <w:lvl w:ilvl="4">
      <w:numFmt w:val="bullet"/>
      <w:lvlText w:val="•"/>
      <w:lvlJc w:val="left"/>
      <w:pPr>
        <w:ind w:left="3168" w:hanging="170"/>
      </w:pPr>
    </w:lvl>
    <w:lvl w:ilvl="5">
      <w:numFmt w:val="bullet"/>
      <w:lvlText w:val="•"/>
      <w:lvlJc w:val="left"/>
      <w:pPr>
        <w:ind w:left="3910" w:hanging="170"/>
      </w:pPr>
    </w:lvl>
    <w:lvl w:ilvl="6">
      <w:numFmt w:val="bullet"/>
      <w:lvlText w:val="•"/>
      <w:lvlJc w:val="left"/>
      <w:pPr>
        <w:ind w:left="4652" w:hanging="170"/>
      </w:pPr>
    </w:lvl>
    <w:lvl w:ilvl="7">
      <w:numFmt w:val="bullet"/>
      <w:lvlText w:val="•"/>
      <w:lvlJc w:val="left"/>
      <w:pPr>
        <w:ind w:left="5394" w:hanging="170"/>
      </w:pPr>
    </w:lvl>
    <w:lvl w:ilvl="8">
      <w:numFmt w:val="bullet"/>
      <w:lvlText w:val="•"/>
      <w:lvlJc w:val="left"/>
      <w:pPr>
        <w:ind w:left="6136" w:hanging="170"/>
      </w:pPr>
    </w:lvl>
  </w:abstractNum>
  <w:abstractNum w:abstractNumId="79" w15:restartNumberingAfterBreak="0">
    <w:nsid w:val="0000045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5" w:hanging="170"/>
      </w:pPr>
    </w:lvl>
    <w:lvl w:ilvl="2">
      <w:numFmt w:val="bullet"/>
      <w:lvlText w:val="•"/>
      <w:lvlJc w:val="left"/>
      <w:pPr>
        <w:ind w:left="1230" w:hanging="170"/>
      </w:pPr>
    </w:lvl>
    <w:lvl w:ilvl="3">
      <w:numFmt w:val="bullet"/>
      <w:lvlText w:val="•"/>
      <w:lvlJc w:val="left"/>
      <w:pPr>
        <w:ind w:left="1745" w:hanging="170"/>
      </w:pPr>
    </w:lvl>
    <w:lvl w:ilvl="4">
      <w:numFmt w:val="bullet"/>
      <w:lvlText w:val="•"/>
      <w:lvlJc w:val="left"/>
      <w:pPr>
        <w:ind w:left="2261" w:hanging="170"/>
      </w:pPr>
    </w:lvl>
    <w:lvl w:ilvl="5">
      <w:numFmt w:val="bullet"/>
      <w:lvlText w:val="•"/>
      <w:lvlJc w:val="left"/>
      <w:pPr>
        <w:ind w:left="2776" w:hanging="170"/>
      </w:pPr>
    </w:lvl>
    <w:lvl w:ilvl="6">
      <w:numFmt w:val="bullet"/>
      <w:lvlText w:val="•"/>
      <w:lvlJc w:val="left"/>
      <w:pPr>
        <w:ind w:left="3291" w:hanging="170"/>
      </w:pPr>
    </w:lvl>
    <w:lvl w:ilvl="7">
      <w:numFmt w:val="bullet"/>
      <w:lvlText w:val="•"/>
      <w:lvlJc w:val="left"/>
      <w:pPr>
        <w:ind w:left="3807" w:hanging="170"/>
      </w:pPr>
    </w:lvl>
    <w:lvl w:ilvl="8">
      <w:numFmt w:val="bullet"/>
      <w:lvlText w:val="•"/>
      <w:lvlJc w:val="left"/>
      <w:pPr>
        <w:ind w:left="4322" w:hanging="170"/>
      </w:pPr>
    </w:lvl>
  </w:abstractNum>
  <w:abstractNum w:abstractNumId="80" w15:restartNumberingAfterBreak="0">
    <w:nsid w:val="0000045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3" w:hanging="170"/>
      </w:pPr>
    </w:lvl>
    <w:lvl w:ilvl="2">
      <w:numFmt w:val="bullet"/>
      <w:lvlText w:val="•"/>
      <w:lvlJc w:val="left"/>
      <w:pPr>
        <w:ind w:left="807" w:hanging="170"/>
      </w:pPr>
    </w:lvl>
    <w:lvl w:ilvl="3">
      <w:numFmt w:val="bullet"/>
      <w:lvlText w:val="•"/>
      <w:lvlJc w:val="left"/>
      <w:pPr>
        <w:ind w:left="1111" w:hanging="170"/>
      </w:pPr>
    </w:lvl>
    <w:lvl w:ilvl="4">
      <w:numFmt w:val="bullet"/>
      <w:lvlText w:val="•"/>
      <w:lvlJc w:val="left"/>
      <w:pPr>
        <w:ind w:left="1415" w:hanging="170"/>
      </w:pPr>
    </w:lvl>
    <w:lvl w:ilvl="5">
      <w:numFmt w:val="bullet"/>
      <w:lvlText w:val="•"/>
      <w:lvlJc w:val="left"/>
      <w:pPr>
        <w:ind w:left="1719" w:hanging="170"/>
      </w:pPr>
    </w:lvl>
    <w:lvl w:ilvl="6">
      <w:numFmt w:val="bullet"/>
      <w:lvlText w:val="•"/>
      <w:lvlJc w:val="left"/>
      <w:pPr>
        <w:ind w:left="2022" w:hanging="170"/>
      </w:pPr>
    </w:lvl>
    <w:lvl w:ilvl="7">
      <w:numFmt w:val="bullet"/>
      <w:lvlText w:val="•"/>
      <w:lvlJc w:val="left"/>
      <w:pPr>
        <w:ind w:left="2326" w:hanging="170"/>
      </w:pPr>
    </w:lvl>
    <w:lvl w:ilvl="8">
      <w:numFmt w:val="bullet"/>
      <w:lvlText w:val="•"/>
      <w:lvlJc w:val="left"/>
      <w:pPr>
        <w:ind w:left="2630" w:hanging="170"/>
      </w:pPr>
    </w:lvl>
  </w:abstractNum>
  <w:abstractNum w:abstractNumId="81" w15:restartNumberingAfterBreak="0">
    <w:nsid w:val="0000045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34" w:hanging="170"/>
      </w:pPr>
    </w:lvl>
    <w:lvl w:ilvl="2">
      <w:numFmt w:val="bullet"/>
      <w:lvlText w:val="•"/>
      <w:lvlJc w:val="left"/>
      <w:pPr>
        <w:ind w:left="469" w:hanging="170"/>
      </w:pPr>
    </w:lvl>
    <w:lvl w:ilvl="3">
      <w:numFmt w:val="bullet"/>
      <w:lvlText w:val="•"/>
      <w:lvlJc w:val="left"/>
      <w:pPr>
        <w:ind w:left="604" w:hanging="170"/>
      </w:pPr>
    </w:lvl>
    <w:lvl w:ilvl="4">
      <w:numFmt w:val="bullet"/>
      <w:lvlText w:val="•"/>
      <w:lvlJc w:val="left"/>
      <w:pPr>
        <w:ind w:left="739" w:hanging="170"/>
      </w:pPr>
    </w:lvl>
    <w:lvl w:ilvl="5">
      <w:numFmt w:val="bullet"/>
      <w:lvlText w:val="•"/>
      <w:lvlJc w:val="left"/>
      <w:pPr>
        <w:ind w:left="874" w:hanging="170"/>
      </w:pPr>
    </w:lvl>
    <w:lvl w:ilvl="6">
      <w:numFmt w:val="bullet"/>
      <w:lvlText w:val="•"/>
      <w:lvlJc w:val="left"/>
      <w:pPr>
        <w:ind w:left="1009" w:hanging="170"/>
      </w:pPr>
    </w:lvl>
    <w:lvl w:ilvl="7">
      <w:numFmt w:val="bullet"/>
      <w:lvlText w:val="•"/>
      <w:lvlJc w:val="left"/>
      <w:pPr>
        <w:ind w:left="1144" w:hanging="170"/>
      </w:pPr>
    </w:lvl>
    <w:lvl w:ilvl="8">
      <w:numFmt w:val="bullet"/>
      <w:lvlText w:val="•"/>
      <w:lvlJc w:val="left"/>
      <w:pPr>
        <w:ind w:left="1279" w:hanging="170"/>
      </w:pPr>
    </w:lvl>
  </w:abstractNum>
  <w:abstractNum w:abstractNumId="82" w15:restartNumberingAfterBreak="0">
    <w:nsid w:val="0000045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01" w:hanging="170"/>
      </w:pPr>
    </w:lvl>
    <w:lvl w:ilvl="2">
      <w:numFmt w:val="bullet"/>
      <w:lvlText w:val="•"/>
      <w:lvlJc w:val="left"/>
      <w:pPr>
        <w:ind w:left="603" w:hanging="170"/>
      </w:pPr>
    </w:lvl>
    <w:lvl w:ilvl="3">
      <w:numFmt w:val="bullet"/>
      <w:lvlText w:val="•"/>
      <w:lvlJc w:val="left"/>
      <w:pPr>
        <w:ind w:left="805" w:hanging="170"/>
      </w:pPr>
    </w:lvl>
    <w:lvl w:ilvl="4">
      <w:numFmt w:val="bullet"/>
      <w:lvlText w:val="•"/>
      <w:lvlJc w:val="left"/>
      <w:pPr>
        <w:ind w:left="1006" w:hanging="170"/>
      </w:pPr>
    </w:lvl>
    <w:lvl w:ilvl="5">
      <w:numFmt w:val="bullet"/>
      <w:lvlText w:val="•"/>
      <w:lvlJc w:val="left"/>
      <w:pPr>
        <w:ind w:left="1208" w:hanging="170"/>
      </w:pPr>
    </w:lvl>
    <w:lvl w:ilvl="6">
      <w:numFmt w:val="bullet"/>
      <w:lvlText w:val="•"/>
      <w:lvlJc w:val="left"/>
      <w:pPr>
        <w:ind w:left="1410" w:hanging="170"/>
      </w:pPr>
    </w:lvl>
    <w:lvl w:ilvl="7">
      <w:numFmt w:val="bullet"/>
      <w:lvlText w:val="•"/>
      <w:lvlJc w:val="left"/>
      <w:pPr>
        <w:ind w:left="1611" w:hanging="170"/>
      </w:pPr>
    </w:lvl>
    <w:lvl w:ilvl="8">
      <w:numFmt w:val="bullet"/>
      <w:lvlText w:val="•"/>
      <w:lvlJc w:val="left"/>
      <w:pPr>
        <w:ind w:left="1813" w:hanging="170"/>
      </w:pPr>
    </w:lvl>
  </w:abstractNum>
  <w:abstractNum w:abstractNumId="83" w15:restartNumberingAfterBreak="0">
    <w:nsid w:val="0000045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4" w:hanging="170"/>
      </w:pPr>
    </w:lvl>
    <w:lvl w:ilvl="2">
      <w:numFmt w:val="bullet"/>
      <w:lvlText w:val="•"/>
      <w:lvlJc w:val="left"/>
      <w:pPr>
        <w:ind w:left="649" w:hanging="170"/>
      </w:pPr>
    </w:lvl>
    <w:lvl w:ilvl="3">
      <w:numFmt w:val="bullet"/>
      <w:lvlText w:val="•"/>
      <w:lvlJc w:val="left"/>
      <w:pPr>
        <w:ind w:left="874" w:hanging="170"/>
      </w:pPr>
    </w:lvl>
    <w:lvl w:ilvl="4">
      <w:numFmt w:val="bullet"/>
      <w:lvlText w:val="•"/>
      <w:lvlJc w:val="left"/>
      <w:pPr>
        <w:ind w:left="1099" w:hanging="170"/>
      </w:pPr>
    </w:lvl>
    <w:lvl w:ilvl="5">
      <w:numFmt w:val="bullet"/>
      <w:lvlText w:val="•"/>
      <w:lvlJc w:val="left"/>
      <w:pPr>
        <w:ind w:left="1324" w:hanging="170"/>
      </w:pPr>
    </w:lvl>
    <w:lvl w:ilvl="6">
      <w:numFmt w:val="bullet"/>
      <w:lvlText w:val="•"/>
      <w:lvlJc w:val="left"/>
      <w:pPr>
        <w:ind w:left="1549" w:hanging="170"/>
      </w:pPr>
    </w:lvl>
    <w:lvl w:ilvl="7">
      <w:numFmt w:val="bullet"/>
      <w:lvlText w:val="•"/>
      <w:lvlJc w:val="left"/>
      <w:pPr>
        <w:ind w:left="1774" w:hanging="170"/>
      </w:pPr>
    </w:lvl>
    <w:lvl w:ilvl="8">
      <w:numFmt w:val="bullet"/>
      <w:lvlText w:val="•"/>
      <w:lvlJc w:val="left"/>
      <w:pPr>
        <w:ind w:left="1999" w:hanging="170"/>
      </w:pPr>
    </w:lvl>
  </w:abstractNum>
  <w:abstractNum w:abstractNumId="84" w15:restartNumberingAfterBreak="0">
    <w:nsid w:val="0000045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39" w:hanging="170"/>
      </w:pPr>
    </w:lvl>
    <w:lvl w:ilvl="2">
      <w:numFmt w:val="bullet"/>
      <w:lvlText w:val="•"/>
      <w:lvlJc w:val="left"/>
      <w:pPr>
        <w:ind w:left="278" w:hanging="170"/>
      </w:pPr>
    </w:lvl>
    <w:lvl w:ilvl="3">
      <w:numFmt w:val="bullet"/>
      <w:lvlText w:val="•"/>
      <w:lvlJc w:val="left"/>
      <w:pPr>
        <w:ind w:left="317" w:hanging="170"/>
      </w:pPr>
    </w:lvl>
    <w:lvl w:ilvl="4">
      <w:numFmt w:val="bullet"/>
      <w:lvlText w:val="•"/>
      <w:lvlJc w:val="left"/>
      <w:pPr>
        <w:ind w:left="357" w:hanging="170"/>
      </w:pPr>
    </w:lvl>
    <w:lvl w:ilvl="5">
      <w:numFmt w:val="bullet"/>
      <w:lvlText w:val="•"/>
      <w:lvlJc w:val="left"/>
      <w:pPr>
        <w:ind w:left="396" w:hanging="170"/>
      </w:pPr>
    </w:lvl>
    <w:lvl w:ilvl="6">
      <w:numFmt w:val="bullet"/>
      <w:lvlText w:val="•"/>
      <w:lvlJc w:val="left"/>
      <w:pPr>
        <w:ind w:left="435" w:hanging="170"/>
      </w:pPr>
    </w:lvl>
    <w:lvl w:ilvl="7">
      <w:numFmt w:val="bullet"/>
      <w:lvlText w:val="•"/>
      <w:lvlJc w:val="left"/>
      <w:pPr>
        <w:ind w:left="475" w:hanging="170"/>
      </w:pPr>
    </w:lvl>
    <w:lvl w:ilvl="8">
      <w:numFmt w:val="bullet"/>
      <w:lvlText w:val="•"/>
      <w:lvlJc w:val="left"/>
      <w:pPr>
        <w:ind w:left="514" w:hanging="170"/>
      </w:pPr>
    </w:lvl>
  </w:abstractNum>
  <w:abstractNum w:abstractNumId="85" w15:restartNumberingAfterBreak="0">
    <w:nsid w:val="0000045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83" w:hanging="170"/>
      </w:pPr>
    </w:lvl>
    <w:lvl w:ilvl="2">
      <w:numFmt w:val="bullet"/>
      <w:lvlText w:val="•"/>
      <w:lvlJc w:val="left"/>
      <w:pPr>
        <w:ind w:left="367" w:hanging="170"/>
      </w:pPr>
    </w:lvl>
    <w:lvl w:ilvl="3">
      <w:numFmt w:val="bullet"/>
      <w:lvlText w:val="•"/>
      <w:lvlJc w:val="left"/>
      <w:pPr>
        <w:ind w:left="450" w:hanging="170"/>
      </w:pPr>
    </w:lvl>
    <w:lvl w:ilvl="4">
      <w:numFmt w:val="bullet"/>
      <w:lvlText w:val="•"/>
      <w:lvlJc w:val="left"/>
      <w:pPr>
        <w:ind w:left="534" w:hanging="170"/>
      </w:pPr>
    </w:lvl>
    <w:lvl w:ilvl="5">
      <w:numFmt w:val="bullet"/>
      <w:lvlText w:val="•"/>
      <w:lvlJc w:val="left"/>
      <w:pPr>
        <w:ind w:left="617" w:hanging="170"/>
      </w:pPr>
    </w:lvl>
    <w:lvl w:ilvl="6">
      <w:numFmt w:val="bullet"/>
      <w:lvlText w:val="•"/>
      <w:lvlJc w:val="left"/>
      <w:pPr>
        <w:ind w:left="701" w:hanging="170"/>
      </w:pPr>
    </w:lvl>
    <w:lvl w:ilvl="7">
      <w:numFmt w:val="bullet"/>
      <w:lvlText w:val="•"/>
      <w:lvlJc w:val="left"/>
      <w:pPr>
        <w:ind w:left="784" w:hanging="170"/>
      </w:pPr>
    </w:lvl>
    <w:lvl w:ilvl="8">
      <w:numFmt w:val="bullet"/>
      <w:lvlText w:val="•"/>
      <w:lvlJc w:val="left"/>
      <w:pPr>
        <w:ind w:left="868" w:hanging="170"/>
      </w:pPr>
    </w:lvl>
  </w:abstractNum>
  <w:abstractNum w:abstractNumId="86" w15:restartNumberingAfterBreak="0">
    <w:nsid w:val="0000045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00" w:hanging="170"/>
      </w:pPr>
    </w:lvl>
    <w:lvl w:ilvl="2">
      <w:numFmt w:val="bullet"/>
      <w:lvlText w:val="•"/>
      <w:lvlJc w:val="left"/>
      <w:pPr>
        <w:ind w:left="401" w:hanging="170"/>
      </w:pPr>
    </w:lvl>
    <w:lvl w:ilvl="3">
      <w:numFmt w:val="bullet"/>
      <w:lvlText w:val="•"/>
      <w:lvlJc w:val="left"/>
      <w:pPr>
        <w:ind w:left="501" w:hanging="170"/>
      </w:pPr>
    </w:lvl>
    <w:lvl w:ilvl="4">
      <w:numFmt w:val="bullet"/>
      <w:lvlText w:val="•"/>
      <w:lvlJc w:val="left"/>
      <w:pPr>
        <w:ind w:left="602" w:hanging="170"/>
      </w:pPr>
    </w:lvl>
    <w:lvl w:ilvl="5">
      <w:numFmt w:val="bullet"/>
      <w:lvlText w:val="•"/>
      <w:lvlJc w:val="left"/>
      <w:pPr>
        <w:ind w:left="702" w:hanging="170"/>
      </w:pPr>
    </w:lvl>
    <w:lvl w:ilvl="6">
      <w:numFmt w:val="bullet"/>
      <w:lvlText w:val="•"/>
      <w:lvlJc w:val="left"/>
      <w:pPr>
        <w:ind w:left="803" w:hanging="170"/>
      </w:pPr>
    </w:lvl>
    <w:lvl w:ilvl="7">
      <w:numFmt w:val="bullet"/>
      <w:lvlText w:val="•"/>
      <w:lvlJc w:val="left"/>
      <w:pPr>
        <w:ind w:left="903" w:hanging="170"/>
      </w:pPr>
    </w:lvl>
    <w:lvl w:ilvl="8">
      <w:numFmt w:val="bullet"/>
      <w:lvlText w:val="•"/>
      <w:lvlJc w:val="left"/>
      <w:pPr>
        <w:ind w:left="1004" w:hanging="170"/>
      </w:pPr>
    </w:lvl>
  </w:abstractNum>
  <w:abstractNum w:abstractNumId="87" w15:restartNumberingAfterBreak="0">
    <w:nsid w:val="0000045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66" w:hanging="170"/>
      </w:pPr>
    </w:lvl>
    <w:lvl w:ilvl="2">
      <w:numFmt w:val="bullet"/>
      <w:lvlText w:val="•"/>
      <w:lvlJc w:val="left"/>
      <w:pPr>
        <w:ind w:left="332" w:hanging="170"/>
      </w:pPr>
    </w:lvl>
    <w:lvl w:ilvl="3">
      <w:numFmt w:val="bullet"/>
      <w:lvlText w:val="•"/>
      <w:lvlJc w:val="left"/>
      <w:pPr>
        <w:ind w:left="399" w:hanging="170"/>
      </w:pPr>
    </w:lvl>
    <w:lvl w:ilvl="4">
      <w:numFmt w:val="bullet"/>
      <w:lvlText w:val="•"/>
      <w:lvlJc w:val="left"/>
      <w:pPr>
        <w:ind w:left="465" w:hanging="170"/>
      </w:pPr>
    </w:lvl>
    <w:lvl w:ilvl="5">
      <w:numFmt w:val="bullet"/>
      <w:lvlText w:val="•"/>
      <w:lvlJc w:val="left"/>
      <w:pPr>
        <w:ind w:left="532" w:hanging="170"/>
      </w:pPr>
    </w:lvl>
    <w:lvl w:ilvl="6">
      <w:numFmt w:val="bullet"/>
      <w:lvlText w:val="•"/>
      <w:lvlJc w:val="left"/>
      <w:pPr>
        <w:ind w:left="598" w:hanging="170"/>
      </w:pPr>
    </w:lvl>
    <w:lvl w:ilvl="7">
      <w:numFmt w:val="bullet"/>
      <w:lvlText w:val="•"/>
      <w:lvlJc w:val="left"/>
      <w:pPr>
        <w:ind w:left="664" w:hanging="170"/>
      </w:pPr>
    </w:lvl>
    <w:lvl w:ilvl="8">
      <w:numFmt w:val="bullet"/>
      <w:lvlText w:val="•"/>
      <w:lvlJc w:val="left"/>
      <w:pPr>
        <w:ind w:left="731" w:hanging="170"/>
      </w:pPr>
    </w:lvl>
  </w:abstractNum>
  <w:abstractNum w:abstractNumId="88" w15:restartNumberingAfterBreak="0">
    <w:nsid w:val="0000045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63" w:hanging="170"/>
      </w:pPr>
    </w:lvl>
    <w:lvl w:ilvl="2">
      <w:numFmt w:val="bullet"/>
      <w:lvlText w:val="•"/>
      <w:lvlJc w:val="left"/>
      <w:pPr>
        <w:ind w:left="927" w:hanging="170"/>
      </w:pPr>
    </w:lvl>
    <w:lvl w:ilvl="3">
      <w:numFmt w:val="bullet"/>
      <w:lvlText w:val="•"/>
      <w:lvlJc w:val="left"/>
      <w:pPr>
        <w:ind w:left="1291" w:hanging="170"/>
      </w:pPr>
    </w:lvl>
    <w:lvl w:ilvl="4">
      <w:numFmt w:val="bullet"/>
      <w:lvlText w:val="•"/>
      <w:lvlJc w:val="left"/>
      <w:pPr>
        <w:ind w:left="1655" w:hanging="170"/>
      </w:pPr>
    </w:lvl>
    <w:lvl w:ilvl="5">
      <w:numFmt w:val="bullet"/>
      <w:lvlText w:val="•"/>
      <w:lvlJc w:val="left"/>
      <w:pPr>
        <w:ind w:left="2019" w:hanging="170"/>
      </w:pPr>
    </w:lvl>
    <w:lvl w:ilvl="6">
      <w:numFmt w:val="bullet"/>
      <w:lvlText w:val="•"/>
      <w:lvlJc w:val="left"/>
      <w:pPr>
        <w:ind w:left="2382" w:hanging="170"/>
      </w:pPr>
    </w:lvl>
    <w:lvl w:ilvl="7">
      <w:numFmt w:val="bullet"/>
      <w:lvlText w:val="•"/>
      <w:lvlJc w:val="left"/>
      <w:pPr>
        <w:ind w:left="2746" w:hanging="170"/>
      </w:pPr>
    </w:lvl>
    <w:lvl w:ilvl="8">
      <w:numFmt w:val="bullet"/>
      <w:lvlText w:val="•"/>
      <w:lvlJc w:val="left"/>
      <w:pPr>
        <w:ind w:left="3110" w:hanging="170"/>
      </w:pPr>
    </w:lvl>
  </w:abstractNum>
  <w:abstractNum w:abstractNumId="89" w15:restartNumberingAfterBreak="0">
    <w:nsid w:val="0000045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0" w:hanging="170"/>
      </w:pPr>
    </w:lvl>
    <w:lvl w:ilvl="2">
      <w:numFmt w:val="bullet"/>
      <w:lvlText w:val="•"/>
      <w:lvlJc w:val="left"/>
      <w:pPr>
        <w:ind w:left="1820" w:hanging="170"/>
      </w:pPr>
    </w:lvl>
    <w:lvl w:ilvl="3">
      <w:numFmt w:val="bullet"/>
      <w:lvlText w:val="•"/>
      <w:lvlJc w:val="left"/>
      <w:pPr>
        <w:ind w:left="2631" w:hanging="170"/>
      </w:pPr>
    </w:lvl>
    <w:lvl w:ilvl="4">
      <w:numFmt w:val="bullet"/>
      <w:lvlText w:val="•"/>
      <w:lvlJc w:val="left"/>
      <w:pPr>
        <w:ind w:left="3441" w:hanging="170"/>
      </w:pPr>
    </w:lvl>
    <w:lvl w:ilvl="5">
      <w:numFmt w:val="bullet"/>
      <w:lvlText w:val="•"/>
      <w:lvlJc w:val="left"/>
      <w:pPr>
        <w:ind w:left="4252" w:hanging="170"/>
      </w:pPr>
    </w:lvl>
    <w:lvl w:ilvl="6">
      <w:numFmt w:val="bullet"/>
      <w:lvlText w:val="•"/>
      <w:lvlJc w:val="left"/>
      <w:pPr>
        <w:ind w:left="5062" w:hanging="170"/>
      </w:pPr>
    </w:lvl>
    <w:lvl w:ilvl="7">
      <w:numFmt w:val="bullet"/>
      <w:lvlText w:val="•"/>
      <w:lvlJc w:val="left"/>
      <w:pPr>
        <w:ind w:left="5872" w:hanging="170"/>
      </w:pPr>
    </w:lvl>
    <w:lvl w:ilvl="8">
      <w:numFmt w:val="bullet"/>
      <w:lvlText w:val="•"/>
      <w:lvlJc w:val="left"/>
      <w:pPr>
        <w:ind w:left="6683" w:hanging="170"/>
      </w:pPr>
    </w:lvl>
  </w:abstractNum>
  <w:abstractNum w:abstractNumId="90" w15:restartNumberingAfterBreak="0">
    <w:nsid w:val="0000045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88" w:hanging="170"/>
      </w:pPr>
    </w:lvl>
    <w:lvl w:ilvl="2">
      <w:numFmt w:val="bullet"/>
      <w:lvlText w:val="•"/>
      <w:lvlJc w:val="left"/>
      <w:pPr>
        <w:ind w:left="776" w:hanging="170"/>
      </w:pPr>
    </w:lvl>
    <w:lvl w:ilvl="3">
      <w:numFmt w:val="bullet"/>
      <w:lvlText w:val="•"/>
      <w:lvlJc w:val="left"/>
      <w:pPr>
        <w:ind w:left="1064" w:hanging="170"/>
      </w:pPr>
    </w:lvl>
    <w:lvl w:ilvl="4">
      <w:numFmt w:val="bullet"/>
      <w:lvlText w:val="•"/>
      <w:lvlJc w:val="left"/>
      <w:pPr>
        <w:ind w:left="1352" w:hanging="170"/>
      </w:pPr>
    </w:lvl>
    <w:lvl w:ilvl="5">
      <w:numFmt w:val="bullet"/>
      <w:lvlText w:val="•"/>
      <w:lvlJc w:val="left"/>
      <w:pPr>
        <w:ind w:left="1641" w:hanging="170"/>
      </w:pPr>
    </w:lvl>
    <w:lvl w:ilvl="6">
      <w:numFmt w:val="bullet"/>
      <w:lvlText w:val="•"/>
      <w:lvlJc w:val="left"/>
      <w:pPr>
        <w:ind w:left="1929" w:hanging="170"/>
      </w:pPr>
    </w:lvl>
    <w:lvl w:ilvl="7">
      <w:numFmt w:val="bullet"/>
      <w:lvlText w:val="•"/>
      <w:lvlJc w:val="left"/>
      <w:pPr>
        <w:ind w:left="2217" w:hanging="170"/>
      </w:pPr>
    </w:lvl>
    <w:lvl w:ilvl="8">
      <w:numFmt w:val="bullet"/>
      <w:lvlText w:val="•"/>
      <w:lvlJc w:val="left"/>
      <w:pPr>
        <w:ind w:left="2505" w:hanging="170"/>
      </w:pPr>
    </w:lvl>
  </w:abstractNum>
  <w:abstractNum w:abstractNumId="91" w15:restartNumberingAfterBreak="0">
    <w:nsid w:val="0000045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67" w:hanging="170"/>
      </w:pPr>
    </w:lvl>
    <w:lvl w:ilvl="2">
      <w:numFmt w:val="bullet"/>
      <w:lvlText w:val="•"/>
      <w:lvlJc w:val="left"/>
      <w:pPr>
        <w:ind w:left="534" w:hanging="170"/>
      </w:pPr>
    </w:lvl>
    <w:lvl w:ilvl="3">
      <w:numFmt w:val="bullet"/>
      <w:lvlText w:val="•"/>
      <w:lvlJc w:val="left"/>
      <w:pPr>
        <w:ind w:left="701" w:hanging="170"/>
      </w:pPr>
    </w:lvl>
    <w:lvl w:ilvl="4">
      <w:numFmt w:val="bullet"/>
      <w:lvlText w:val="•"/>
      <w:lvlJc w:val="left"/>
      <w:pPr>
        <w:ind w:left="869" w:hanging="170"/>
      </w:pPr>
    </w:lvl>
    <w:lvl w:ilvl="5">
      <w:numFmt w:val="bullet"/>
      <w:lvlText w:val="•"/>
      <w:lvlJc w:val="left"/>
      <w:pPr>
        <w:ind w:left="1036" w:hanging="170"/>
      </w:pPr>
    </w:lvl>
    <w:lvl w:ilvl="6">
      <w:numFmt w:val="bullet"/>
      <w:lvlText w:val="•"/>
      <w:lvlJc w:val="left"/>
      <w:pPr>
        <w:ind w:left="1203" w:hanging="170"/>
      </w:pPr>
    </w:lvl>
    <w:lvl w:ilvl="7">
      <w:numFmt w:val="bullet"/>
      <w:lvlText w:val="•"/>
      <w:lvlJc w:val="left"/>
      <w:pPr>
        <w:ind w:left="1371" w:hanging="170"/>
      </w:pPr>
    </w:lvl>
    <w:lvl w:ilvl="8">
      <w:numFmt w:val="bullet"/>
      <w:lvlText w:val="•"/>
      <w:lvlJc w:val="left"/>
      <w:pPr>
        <w:ind w:left="1538" w:hanging="170"/>
      </w:pPr>
    </w:lvl>
  </w:abstractNum>
  <w:abstractNum w:abstractNumId="92" w15:restartNumberingAfterBreak="0">
    <w:nsid w:val="0000045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36" w:hanging="170"/>
      </w:pPr>
    </w:lvl>
    <w:lvl w:ilvl="2">
      <w:numFmt w:val="bullet"/>
      <w:lvlText w:val="•"/>
      <w:lvlJc w:val="left"/>
      <w:pPr>
        <w:ind w:left="1473" w:hanging="170"/>
      </w:pPr>
    </w:lvl>
    <w:lvl w:ilvl="3">
      <w:numFmt w:val="bullet"/>
      <w:lvlText w:val="•"/>
      <w:lvlJc w:val="left"/>
      <w:pPr>
        <w:ind w:left="2109" w:hanging="170"/>
      </w:pPr>
    </w:lvl>
    <w:lvl w:ilvl="4">
      <w:numFmt w:val="bullet"/>
      <w:lvlText w:val="•"/>
      <w:lvlJc w:val="left"/>
      <w:pPr>
        <w:ind w:left="2746" w:hanging="170"/>
      </w:pPr>
    </w:lvl>
    <w:lvl w:ilvl="5">
      <w:numFmt w:val="bullet"/>
      <w:lvlText w:val="•"/>
      <w:lvlJc w:val="left"/>
      <w:pPr>
        <w:ind w:left="3382" w:hanging="170"/>
      </w:pPr>
    </w:lvl>
    <w:lvl w:ilvl="6">
      <w:numFmt w:val="bullet"/>
      <w:lvlText w:val="•"/>
      <w:lvlJc w:val="left"/>
      <w:pPr>
        <w:ind w:left="4019" w:hanging="170"/>
      </w:pPr>
    </w:lvl>
    <w:lvl w:ilvl="7">
      <w:numFmt w:val="bullet"/>
      <w:lvlText w:val="•"/>
      <w:lvlJc w:val="left"/>
      <w:pPr>
        <w:ind w:left="4655" w:hanging="170"/>
      </w:pPr>
    </w:lvl>
    <w:lvl w:ilvl="8">
      <w:numFmt w:val="bullet"/>
      <w:lvlText w:val="•"/>
      <w:lvlJc w:val="left"/>
      <w:pPr>
        <w:ind w:left="5292" w:hanging="170"/>
      </w:pPr>
    </w:lvl>
  </w:abstractNum>
  <w:abstractNum w:abstractNumId="93" w15:restartNumberingAfterBreak="0">
    <w:nsid w:val="0000045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48" w:hanging="170"/>
      </w:pPr>
    </w:lvl>
    <w:lvl w:ilvl="2">
      <w:numFmt w:val="bullet"/>
      <w:lvlText w:val="•"/>
      <w:lvlJc w:val="left"/>
      <w:pPr>
        <w:ind w:left="696" w:hanging="170"/>
      </w:pPr>
    </w:lvl>
    <w:lvl w:ilvl="3">
      <w:numFmt w:val="bullet"/>
      <w:lvlText w:val="•"/>
      <w:lvlJc w:val="left"/>
      <w:pPr>
        <w:ind w:left="944" w:hanging="170"/>
      </w:pPr>
    </w:lvl>
    <w:lvl w:ilvl="4">
      <w:numFmt w:val="bullet"/>
      <w:lvlText w:val="•"/>
      <w:lvlJc w:val="left"/>
      <w:pPr>
        <w:ind w:left="1192" w:hanging="170"/>
      </w:pPr>
    </w:lvl>
    <w:lvl w:ilvl="5">
      <w:numFmt w:val="bullet"/>
      <w:lvlText w:val="•"/>
      <w:lvlJc w:val="left"/>
      <w:pPr>
        <w:ind w:left="1440" w:hanging="170"/>
      </w:pPr>
    </w:lvl>
    <w:lvl w:ilvl="6">
      <w:numFmt w:val="bullet"/>
      <w:lvlText w:val="•"/>
      <w:lvlJc w:val="left"/>
      <w:pPr>
        <w:ind w:left="1688" w:hanging="170"/>
      </w:pPr>
    </w:lvl>
    <w:lvl w:ilvl="7">
      <w:numFmt w:val="bullet"/>
      <w:lvlText w:val="•"/>
      <w:lvlJc w:val="left"/>
      <w:pPr>
        <w:ind w:left="1936" w:hanging="170"/>
      </w:pPr>
    </w:lvl>
    <w:lvl w:ilvl="8">
      <w:numFmt w:val="bullet"/>
      <w:lvlText w:val="•"/>
      <w:lvlJc w:val="left"/>
      <w:pPr>
        <w:ind w:left="2184" w:hanging="170"/>
      </w:pPr>
    </w:lvl>
  </w:abstractNum>
  <w:abstractNum w:abstractNumId="94" w15:restartNumberingAfterBreak="0">
    <w:nsid w:val="0000046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43" w:hanging="170"/>
      </w:pPr>
    </w:lvl>
    <w:lvl w:ilvl="2">
      <w:numFmt w:val="bullet"/>
      <w:lvlText w:val="•"/>
      <w:lvlJc w:val="left"/>
      <w:pPr>
        <w:ind w:left="1086" w:hanging="170"/>
      </w:pPr>
    </w:lvl>
    <w:lvl w:ilvl="3">
      <w:numFmt w:val="bullet"/>
      <w:lvlText w:val="•"/>
      <w:lvlJc w:val="left"/>
      <w:pPr>
        <w:ind w:left="1529" w:hanging="170"/>
      </w:pPr>
    </w:lvl>
    <w:lvl w:ilvl="4">
      <w:numFmt w:val="bullet"/>
      <w:lvlText w:val="•"/>
      <w:lvlJc w:val="left"/>
      <w:pPr>
        <w:ind w:left="1973" w:hanging="170"/>
      </w:pPr>
    </w:lvl>
    <w:lvl w:ilvl="5">
      <w:numFmt w:val="bullet"/>
      <w:lvlText w:val="•"/>
      <w:lvlJc w:val="left"/>
      <w:pPr>
        <w:ind w:left="2416" w:hanging="170"/>
      </w:pPr>
    </w:lvl>
    <w:lvl w:ilvl="6">
      <w:numFmt w:val="bullet"/>
      <w:lvlText w:val="•"/>
      <w:lvlJc w:val="left"/>
      <w:pPr>
        <w:ind w:left="2859" w:hanging="170"/>
      </w:pPr>
    </w:lvl>
    <w:lvl w:ilvl="7">
      <w:numFmt w:val="bullet"/>
      <w:lvlText w:val="•"/>
      <w:lvlJc w:val="left"/>
      <w:pPr>
        <w:ind w:left="3303" w:hanging="170"/>
      </w:pPr>
    </w:lvl>
    <w:lvl w:ilvl="8">
      <w:numFmt w:val="bullet"/>
      <w:lvlText w:val="•"/>
      <w:lvlJc w:val="left"/>
      <w:pPr>
        <w:ind w:left="3746" w:hanging="170"/>
      </w:pPr>
    </w:lvl>
  </w:abstractNum>
  <w:abstractNum w:abstractNumId="95" w15:restartNumberingAfterBreak="0">
    <w:nsid w:val="0000046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5"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4" w:hanging="170"/>
      </w:pPr>
    </w:lvl>
    <w:lvl w:ilvl="8">
      <w:numFmt w:val="bullet"/>
      <w:lvlText w:val="•"/>
      <w:lvlJc w:val="left"/>
      <w:pPr>
        <w:ind w:left="7690" w:hanging="170"/>
      </w:pPr>
    </w:lvl>
  </w:abstractNum>
  <w:abstractNum w:abstractNumId="96" w15:restartNumberingAfterBreak="0">
    <w:nsid w:val="0000046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8" w:hanging="170"/>
      </w:pPr>
    </w:lvl>
    <w:lvl w:ilvl="2">
      <w:numFmt w:val="bullet"/>
      <w:lvlText w:val="•"/>
      <w:lvlJc w:val="left"/>
      <w:pPr>
        <w:ind w:left="1236" w:hanging="170"/>
      </w:pPr>
    </w:lvl>
    <w:lvl w:ilvl="3">
      <w:numFmt w:val="bullet"/>
      <w:lvlText w:val="•"/>
      <w:lvlJc w:val="left"/>
      <w:pPr>
        <w:ind w:left="1754" w:hanging="170"/>
      </w:pPr>
    </w:lvl>
    <w:lvl w:ilvl="4">
      <w:numFmt w:val="bullet"/>
      <w:lvlText w:val="•"/>
      <w:lvlJc w:val="left"/>
      <w:pPr>
        <w:ind w:left="2272" w:hanging="170"/>
      </w:pPr>
    </w:lvl>
    <w:lvl w:ilvl="5">
      <w:numFmt w:val="bullet"/>
      <w:lvlText w:val="•"/>
      <w:lvlJc w:val="left"/>
      <w:pPr>
        <w:ind w:left="2790" w:hanging="170"/>
      </w:pPr>
    </w:lvl>
    <w:lvl w:ilvl="6">
      <w:numFmt w:val="bullet"/>
      <w:lvlText w:val="•"/>
      <w:lvlJc w:val="left"/>
      <w:pPr>
        <w:ind w:left="3308" w:hanging="170"/>
      </w:pPr>
    </w:lvl>
    <w:lvl w:ilvl="7">
      <w:numFmt w:val="bullet"/>
      <w:lvlText w:val="•"/>
      <w:lvlJc w:val="left"/>
      <w:pPr>
        <w:ind w:left="3826" w:hanging="170"/>
      </w:pPr>
    </w:lvl>
    <w:lvl w:ilvl="8">
      <w:numFmt w:val="bullet"/>
      <w:lvlText w:val="•"/>
      <w:lvlJc w:val="left"/>
      <w:pPr>
        <w:ind w:left="4344" w:hanging="170"/>
      </w:pPr>
    </w:lvl>
  </w:abstractNum>
  <w:abstractNum w:abstractNumId="97" w15:restartNumberingAfterBreak="0">
    <w:nsid w:val="0000046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0" w:hanging="170"/>
      </w:pPr>
    </w:lvl>
    <w:lvl w:ilvl="2">
      <w:numFmt w:val="bullet"/>
      <w:lvlText w:val="•"/>
      <w:lvlJc w:val="left"/>
      <w:pPr>
        <w:ind w:left="1261" w:hanging="170"/>
      </w:pPr>
    </w:lvl>
    <w:lvl w:ilvl="3">
      <w:numFmt w:val="bullet"/>
      <w:lvlText w:val="•"/>
      <w:lvlJc w:val="left"/>
      <w:pPr>
        <w:ind w:left="1791" w:hanging="170"/>
      </w:pPr>
    </w:lvl>
    <w:lvl w:ilvl="4">
      <w:numFmt w:val="bullet"/>
      <w:lvlText w:val="•"/>
      <w:lvlJc w:val="left"/>
      <w:pPr>
        <w:ind w:left="2322" w:hanging="170"/>
      </w:pPr>
    </w:lvl>
    <w:lvl w:ilvl="5">
      <w:numFmt w:val="bullet"/>
      <w:lvlText w:val="•"/>
      <w:lvlJc w:val="left"/>
      <w:pPr>
        <w:ind w:left="2853" w:hanging="170"/>
      </w:pPr>
    </w:lvl>
    <w:lvl w:ilvl="6">
      <w:numFmt w:val="bullet"/>
      <w:lvlText w:val="•"/>
      <w:lvlJc w:val="left"/>
      <w:pPr>
        <w:ind w:left="3383" w:hanging="170"/>
      </w:pPr>
    </w:lvl>
    <w:lvl w:ilvl="7">
      <w:numFmt w:val="bullet"/>
      <w:lvlText w:val="•"/>
      <w:lvlJc w:val="left"/>
      <w:pPr>
        <w:ind w:left="3914" w:hanging="170"/>
      </w:pPr>
    </w:lvl>
    <w:lvl w:ilvl="8">
      <w:numFmt w:val="bullet"/>
      <w:lvlText w:val="•"/>
      <w:lvlJc w:val="left"/>
      <w:pPr>
        <w:ind w:left="4444" w:hanging="170"/>
      </w:pPr>
    </w:lvl>
  </w:abstractNum>
  <w:abstractNum w:abstractNumId="98" w15:restartNumberingAfterBreak="0">
    <w:nsid w:val="0000046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9" w:hanging="170"/>
      </w:pPr>
    </w:lvl>
    <w:lvl w:ilvl="2">
      <w:numFmt w:val="bullet"/>
      <w:lvlText w:val="•"/>
      <w:lvlJc w:val="left"/>
      <w:pPr>
        <w:ind w:left="658" w:hanging="170"/>
      </w:pPr>
    </w:lvl>
    <w:lvl w:ilvl="3">
      <w:numFmt w:val="bullet"/>
      <w:lvlText w:val="•"/>
      <w:lvlJc w:val="left"/>
      <w:pPr>
        <w:ind w:left="888" w:hanging="170"/>
      </w:pPr>
    </w:lvl>
    <w:lvl w:ilvl="4">
      <w:numFmt w:val="bullet"/>
      <w:lvlText w:val="•"/>
      <w:lvlJc w:val="left"/>
      <w:pPr>
        <w:ind w:left="1117" w:hanging="170"/>
      </w:pPr>
    </w:lvl>
    <w:lvl w:ilvl="5">
      <w:numFmt w:val="bullet"/>
      <w:lvlText w:val="•"/>
      <w:lvlJc w:val="left"/>
      <w:pPr>
        <w:ind w:left="1347" w:hanging="170"/>
      </w:pPr>
    </w:lvl>
    <w:lvl w:ilvl="6">
      <w:numFmt w:val="bullet"/>
      <w:lvlText w:val="•"/>
      <w:lvlJc w:val="left"/>
      <w:pPr>
        <w:ind w:left="1576" w:hanging="170"/>
      </w:pPr>
    </w:lvl>
    <w:lvl w:ilvl="7">
      <w:numFmt w:val="bullet"/>
      <w:lvlText w:val="•"/>
      <w:lvlJc w:val="left"/>
      <w:pPr>
        <w:ind w:left="1805" w:hanging="170"/>
      </w:pPr>
    </w:lvl>
    <w:lvl w:ilvl="8">
      <w:numFmt w:val="bullet"/>
      <w:lvlText w:val="•"/>
      <w:lvlJc w:val="left"/>
      <w:pPr>
        <w:ind w:left="2035" w:hanging="170"/>
      </w:pPr>
    </w:lvl>
  </w:abstractNum>
  <w:abstractNum w:abstractNumId="99" w15:restartNumberingAfterBreak="0">
    <w:nsid w:val="0000046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20" w:hanging="170"/>
      </w:pPr>
    </w:lvl>
    <w:lvl w:ilvl="2">
      <w:numFmt w:val="bullet"/>
      <w:lvlText w:val="•"/>
      <w:lvlJc w:val="left"/>
      <w:pPr>
        <w:ind w:left="1241" w:hanging="170"/>
      </w:pPr>
    </w:lvl>
    <w:lvl w:ilvl="3">
      <w:numFmt w:val="bullet"/>
      <w:lvlText w:val="•"/>
      <w:lvlJc w:val="left"/>
      <w:pPr>
        <w:ind w:left="1761" w:hanging="170"/>
      </w:pPr>
    </w:lvl>
    <w:lvl w:ilvl="4">
      <w:numFmt w:val="bullet"/>
      <w:lvlText w:val="•"/>
      <w:lvlJc w:val="left"/>
      <w:pPr>
        <w:ind w:left="2282" w:hanging="170"/>
      </w:pPr>
    </w:lvl>
    <w:lvl w:ilvl="5">
      <w:numFmt w:val="bullet"/>
      <w:lvlText w:val="•"/>
      <w:lvlJc w:val="left"/>
      <w:pPr>
        <w:ind w:left="2803" w:hanging="170"/>
      </w:pPr>
    </w:lvl>
    <w:lvl w:ilvl="6">
      <w:numFmt w:val="bullet"/>
      <w:lvlText w:val="•"/>
      <w:lvlJc w:val="left"/>
      <w:pPr>
        <w:ind w:left="3323" w:hanging="170"/>
      </w:pPr>
    </w:lvl>
    <w:lvl w:ilvl="7">
      <w:numFmt w:val="bullet"/>
      <w:lvlText w:val="•"/>
      <w:lvlJc w:val="left"/>
      <w:pPr>
        <w:ind w:left="3844" w:hanging="170"/>
      </w:pPr>
    </w:lvl>
    <w:lvl w:ilvl="8">
      <w:numFmt w:val="bullet"/>
      <w:lvlText w:val="•"/>
      <w:lvlJc w:val="left"/>
      <w:pPr>
        <w:ind w:left="4364" w:hanging="170"/>
      </w:pPr>
    </w:lvl>
  </w:abstractNum>
  <w:abstractNum w:abstractNumId="100" w15:restartNumberingAfterBreak="0">
    <w:nsid w:val="0000046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29" w:hanging="170"/>
      </w:pPr>
    </w:lvl>
    <w:lvl w:ilvl="2">
      <w:numFmt w:val="bullet"/>
      <w:lvlText w:val="•"/>
      <w:lvlJc w:val="left"/>
      <w:pPr>
        <w:ind w:left="859" w:hanging="170"/>
      </w:pPr>
    </w:lvl>
    <w:lvl w:ilvl="3">
      <w:numFmt w:val="bullet"/>
      <w:lvlText w:val="•"/>
      <w:lvlJc w:val="left"/>
      <w:pPr>
        <w:ind w:left="1189" w:hanging="170"/>
      </w:pPr>
    </w:lvl>
    <w:lvl w:ilvl="4">
      <w:numFmt w:val="bullet"/>
      <w:lvlText w:val="•"/>
      <w:lvlJc w:val="left"/>
      <w:pPr>
        <w:ind w:left="1519" w:hanging="170"/>
      </w:pPr>
    </w:lvl>
    <w:lvl w:ilvl="5">
      <w:numFmt w:val="bullet"/>
      <w:lvlText w:val="•"/>
      <w:lvlJc w:val="left"/>
      <w:pPr>
        <w:ind w:left="1849" w:hanging="170"/>
      </w:pPr>
    </w:lvl>
    <w:lvl w:ilvl="6">
      <w:numFmt w:val="bullet"/>
      <w:lvlText w:val="•"/>
      <w:lvlJc w:val="left"/>
      <w:pPr>
        <w:ind w:left="2179" w:hanging="170"/>
      </w:pPr>
    </w:lvl>
    <w:lvl w:ilvl="7">
      <w:numFmt w:val="bullet"/>
      <w:lvlText w:val="•"/>
      <w:lvlJc w:val="left"/>
      <w:pPr>
        <w:ind w:left="2509" w:hanging="170"/>
      </w:pPr>
    </w:lvl>
    <w:lvl w:ilvl="8">
      <w:numFmt w:val="bullet"/>
      <w:lvlText w:val="•"/>
      <w:lvlJc w:val="left"/>
      <w:pPr>
        <w:ind w:left="2839" w:hanging="170"/>
      </w:pPr>
    </w:lvl>
  </w:abstractNum>
  <w:abstractNum w:abstractNumId="101" w15:restartNumberingAfterBreak="0">
    <w:nsid w:val="0000046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30" w:hanging="170"/>
      </w:pPr>
    </w:lvl>
    <w:lvl w:ilvl="2">
      <w:numFmt w:val="bullet"/>
      <w:lvlText w:val="•"/>
      <w:lvlJc w:val="left"/>
      <w:pPr>
        <w:ind w:left="661" w:hanging="170"/>
      </w:pPr>
    </w:lvl>
    <w:lvl w:ilvl="3">
      <w:numFmt w:val="bullet"/>
      <w:lvlText w:val="•"/>
      <w:lvlJc w:val="left"/>
      <w:pPr>
        <w:ind w:left="891" w:hanging="170"/>
      </w:pPr>
    </w:lvl>
    <w:lvl w:ilvl="4">
      <w:numFmt w:val="bullet"/>
      <w:lvlText w:val="•"/>
      <w:lvlJc w:val="left"/>
      <w:pPr>
        <w:ind w:left="1122" w:hanging="170"/>
      </w:pPr>
    </w:lvl>
    <w:lvl w:ilvl="5">
      <w:numFmt w:val="bullet"/>
      <w:lvlText w:val="•"/>
      <w:lvlJc w:val="left"/>
      <w:pPr>
        <w:ind w:left="1353" w:hanging="170"/>
      </w:pPr>
    </w:lvl>
    <w:lvl w:ilvl="6">
      <w:numFmt w:val="bullet"/>
      <w:lvlText w:val="•"/>
      <w:lvlJc w:val="left"/>
      <w:pPr>
        <w:ind w:left="1583" w:hanging="170"/>
      </w:pPr>
    </w:lvl>
    <w:lvl w:ilvl="7">
      <w:numFmt w:val="bullet"/>
      <w:lvlText w:val="•"/>
      <w:lvlJc w:val="left"/>
      <w:pPr>
        <w:ind w:left="1814" w:hanging="170"/>
      </w:pPr>
    </w:lvl>
    <w:lvl w:ilvl="8">
      <w:numFmt w:val="bullet"/>
      <w:lvlText w:val="•"/>
      <w:lvlJc w:val="left"/>
      <w:pPr>
        <w:ind w:left="2044" w:hanging="170"/>
      </w:pPr>
    </w:lvl>
  </w:abstractNum>
  <w:abstractNum w:abstractNumId="102" w15:restartNumberingAfterBreak="0">
    <w:nsid w:val="0000046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1" w:hanging="170"/>
      </w:pPr>
    </w:lvl>
    <w:lvl w:ilvl="2">
      <w:numFmt w:val="bullet"/>
      <w:lvlText w:val="•"/>
      <w:lvlJc w:val="left"/>
      <w:pPr>
        <w:ind w:left="642" w:hanging="170"/>
      </w:pPr>
    </w:lvl>
    <w:lvl w:ilvl="3">
      <w:numFmt w:val="bullet"/>
      <w:lvlText w:val="•"/>
      <w:lvlJc w:val="left"/>
      <w:pPr>
        <w:ind w:left="863" w:hanging="170"/>
      </w:pPr>
    </w:lvl>
    <w:lvl w:ilvl="4">
      <w:numFmt w:val="bullet"/>
      <w:lvlText w:val="•"/>
      <w:lvlJc w:val="left"/>
      <w:pPr>
        <w:ind w:left="1084" w:hanging="170"/>
      </w:pPr>
    </w:lvl>
    <w:lvl w:ilvl="5">
      <w:numFmt w:val="bullet"/>
      <w:lvlText w:val="•"/>
      <w:lvlJc w:val="left"/>
      <w:pPr>
        <w:ind w:left="1305" w:hanging="170"/>
      </w:pPr>
    </w:lvl>
    <w:lvl w:ilvl="6">
      <w:numFmt w:val="bullet"/>
      <w:lvlText w:val="•"/>
      <w:lvlJc w:val="left"/>
      <w:pPr>
        <w:ind w:left="1526" w:hanging="170"/>
      </w:pPr>
    </w:lvl>
    <w:lvl w:ilvl="7">
      <w:numFmt w:val="bullet"/>
      <w:lvlText w:val="•"/>
      <w:lvlJc w:val="left"/>
      <w:pPr>
        <w:ind w:left="1747" w:hanging="170"/>
      </w:pPr>
    </w:lvl>
    <w:lvl w:ilvl="8">
      <w:numFmt w:val="bullet"/>
      <w:lvlText w:val="•"/>
      <w:lvlJc w:val="left"/>
      <w:pPr>
        <w:ind w:left="1968" w:hanging="170"/>
      </w:pPr>
    </w:lvl>
  </w:abstractNum>
  <w:abstractNum w:abstractNumId="103" w15:restartNumberingAfterBreak="0">
    <w:nsid w:val="0000046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81" w:hanging="170"/>
      </w:pPr>
    </w:lvl>
    <w:lvl w:ilvl="2">
      <w:numFmt w:val="bullet"/>
      <w:lvlText w:val="•"/>
      <w:lvlJc w:val="left"/>
      <w:pPr>
        <w:ind w:left="962" w:hanging="170"/>
      </w:pPr>
    </w:lvl>
    <w:lvl w:ilvl="3">
      <w:numFmt w:val="bullet"/>
      <w:lvlText w:val="•"/>
      <w:lvlJc w:val="left"/>
      <w:pPr>
        <w:ind w:left="1343" w:hanging="170"/>
      </w:pPr>
    </w:lvl>
    <w:lvl w:ilvl="4">
      <w:numFmt w:val="bullet"/>
      <w:lvlText w:val="•"/>
      <w:lvlJc w:val="left"/>
      <w:pPr>
        <w:ind w:left="1724" w:hanging="170"/>
      </w:pPr>
    </w:lvl>
    <w:lvl w:ilvl="5">
      <w:numFmt w:val="bullet"/>
      <w:lvlText w:val="•"/>
      <w:lvlJc w:val="left"/>
      <w:pPr>
        <w:ind w:left="2106" w:hanging="170"/>
      </w:pPr>
    </w:lvl>
    <w:lvl w:ilvl="6">
      <w:numFmt w:val="bullet"/>
      <w:lvlText w:val="•"/>
      <w:lvlJc w:val="left"/>
      <w:pPr>
        <w:ind w:left="2487" w:hanging="170"/>
      </w:pPr>
    </w:lvl>
    <w:lvl w:ilvl="7">
      <w:numFmt w:val="bullet"/>
      <w:lvlText w:val="•"/>
      <w:lvlJc w:val="left"/>
      <w:pPr>
        <w:ind w:left="2868" w:hanging="170"/>
      </w:pPr>
    </w:lvl>
    <w:lvl w:ilvl="8">
      <w:numFmt w:val="bullet"/>
      <w:lvlText w:val="•"/>
      <w:lvlJc w:val="left"/>
      <w:pPr>
        <w:ind w:left="3249" w:hanging="170"/>
      </w:pPr>
    </w:lvl>
  </w:abstractNum>
  <w:abstractNum w:abstractNumId="104" w15:restartNumberingAfterBreak="0">
    <w:nsid w:val="0000046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83" w:hanging="170"/>
      </w:pPr>
    </w:lvl>
    <w:lvl w:ilvl="2">
      <w:numFmt w:val="bullet"/>
      <w:lvlText w:val="•"/>
      <w:lvlJc w:val="left"/>
      <w:pPr>
        <w:ind w:left="567" w:hanging="170"/>
      </w:pPr>
    </w:lvl>
    <w:lvl w:ilvl="3">
      <w:numFmt w:val="bullet"/>
      <w:lvlText w:val="•"/>
      <w:lvlJc w:val="left"/>
      <w:pPr>
        <w:ind w:left="751" w:hanging="170"/>
      </w:pPr>
    </w:lvl>
    <w:lvl w:ilvl="4">
      <w:numFmt w:val="bullet"/>
      <w:lvlText w:val="•"/>
      <w:lvlJc w:val="left"/>
      <w:pPr>
        <w:ind w:left="935" w:hanging="170"/>
      </w:pPr>
    </w:lvl>
    <w:lvl w:ilvl="5">
      <w:numFmt w:val="bullet"/>
      <w:lvlText w:val="•"/>
      <w:lvlJc w:val="left"/>
      <w:pPr>
        <w:ind w:left="1119" w:hanging="170"/>
      </w:pPr>
    </w:lvl>
    <w:lvl w:ilvl="6">
      <w:numFmt w:val="bullet"/>
      <w:lvlText w:val="•"/>
      <w:lvlJc w:val="left"/>
      <w:pPr>
        <w:ind w:left="1302" w:hanging="170"/>
      </w:pPr>
    </w:lvl>
    <w:lvl w:ilvl="7">
      <w:numFmt w:val="bullet"/>
      <w:lvlText w:val="•"/>
      <w:lvlJc w:val="left"/>
      <w:pPr>
        <w:ind w:left="1486" w:hanging="170"/>
      </w:pPr>
    </w:lvl>
    <w:lvl w:ilvl="8">
      <w:numFmt w:val="bullet"/>
      <w:lvlText w:val="•"/>
      <w:lvlJc w:val="left"/>
      <w:pPr>
        <w:ind w:left="1670" w:hanging="170"/>
      </w:pPr>
    </w:lvl>
  </w:abstractNum>
  <w:abstractNum w:abstractNumId="105" w15:restartNumberingAfterBreak="0">
    <w:nsid w:val="0000046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52" w:hanging="170"/>
      </w:pPr>
    </w:lvl>
    <w:lvl w:ilvl="2">
      <w:numFmt w:val="bullet"/>
      <w:lvlText w:val="•"/>
      <w:lvlJc w:val="left"/>
      <w:pPr>
        <w:ind w:left="305" w:hanging="170"/>
      </w:pPr>
    </w:lvl>
    <w:lvl w:ilvl="3">
      <w:numFmt w:val="bullet"/>
      <w:lvlText w:val="•"/>
      <w:lvlJc w:val="left"/>
      <w:pPr>
        <w:ind w:left="357" w:hanging="170"/>
      </w:pPr>
    </w:lvl>
    <w:lvl w:ilvl="4">
      <w:numFmt w:val="bullet"/>
      <w:lvlText w:val="•"/>
      <w:lvlJc w:val="left"/>
      <w:pPr>
        <w:ind w:left="410" w:hanging="170"/>
      </w:pPr>
    </w:lvl>
    <w:lvl w:ilvl="5">
      <w:numFmt w:val="bullet"/>
      <w:lvlText w:val="•"/>
      <w:lvlJc w:val="left"/>
      <w:pPr>
        <w:ind w:left="462" w:hanging="170"/>
      </w:pPr>
    </w:lvl>
    <w:lvl w:ilvl="6">
      <w:numFmt w:val="bullet"/>
      <w:lvlText w:val="•"/>
      <w:lvlJc w:val="left"/>
      <w:pPr>
        <w:ind w:left="515" w:hanging="170"/>
      </w:pPr>
    </w:lvl>
    <w:lvl w:ilvl="7">
      <w:numFmt w:val="bullet"/>
      <w:lvlText w:val="•"/>
      <w:lvlJc w:val="left"/>
      <w:pPr>
        <w:ind w:left="567" w:hanging="170"/>
      </w:pPr>
    </w:lvl>
    <w:lvl w:ilvl="8">
      <w:numFmt w:val="bullet"/>
      <w:lvlText w:val="•"/>
      <w:lvlJc w:val="left"/>
      <w:pPr>
        <w:ind w:left="620" w:hanging="170"/>
      </w:pPr>
    </w:lvl>
  </w:abstractNum>
  <w:abstractNum w:abstractNumId="106" w15:restartNumberingAfterBreak="0">
    <w:nsid w:val="0000046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61" w:hanging="170"/>
      </w:pPr>
    </w:lvl>
    <w:lvl w:ilvl="2">
      <w:numFmt w:val="bullet"/>
      <w:lvlText w:val="•"/>
      <w:lvlJc w:val="left"/>
      <w:pPr>
        <w:ind w:left="323" w:hanging="170"/>
      </w:pPr>
    </w:lvl>
    <w:lvl w:ilvl="3">
      <w:numFmt w:val="bullet"/>
      <w:lvlText w:val="•"/>
      <w:lvlJc w:val="left"/>
      <w:pPr>
        <w:ind w:left="385" w:hanging="170"/>
      </w:pPr>
    </w:lvl>
    <w:lvl w:ilvl="4">
      <w:numFmt w:val="bullet"/>
      <w:lvlText w:val="•"/>
      <w:lvlJc w:val="left"/>
      <w:pPr>
        <w:ind w:left="446" w:hanging="170"/>
      </w:pPr>
    </w:lvl>
    <w:lvl w:ilvl="5">
      <w:numFmt w:val="bullet"/>
      <w:lvlText w:val="•"/>
      <w:lvlJc w:val="left"/>
      <w:pPr>
        <w:ind w:left="508" w:hanging="170"/>
      </w:pPr>
    </w:lvl>
    <w:lvl w:ilvl="6">
      <w:numFmt w:val="bullet"/>
      <w:lvlText w:val="•"/>
      <w:lvlJc w:val="left"/>
      <w:pPr>
        <w:ind w:left="570" w:hanging="170"/>
      </w:pPr>
    </w:lvl>
    <w:lvl w:ilvl="7">
      <w:numFmt w:val="bullet"/>
      <w:lvlText w:val="•"/>
      <w:lvlJc w:val="left"/>
      <w:pPr>
        <w:ind w:left="631" w:hanging="170"/>
      </w:pPr>
    </w:lvl>
    <w:lvl w:ilvl="8">
      <w:numFmt w:val="bullet"/>
      <w:lvlText w:val="•"/>
      <w:lvlJc w:val="left"/>
      <w:pPr>
        <w:ind w:left="693" w:hanging="170"/>
      </w:pPr>
    </w:lvl>
  </w:abstractNum>
  <w:abstractNum w:abstractNumId="107" w15:restartNumberingAfterBreak="0">
    <w:nsid w:val="0000046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50" w:hanging="170"/>
      </w:pPr>
    </w:lvl>
    <w:lvl w:ilvl="2">
      <w:numFmt w:val="bullet"/>
      <w:lvlText w:val="•"/>
      <w:lvlJc w:val="left"/>
      <w:pPr>
        <w:ind w:left="300" w:hanging="170"/>
      </w:pPr>
    </w:lvl>
    <w:lvl w:ilvl="3">
      <w:numFmt w:val="bullet"/>
      <w:lvlText w:val="•"/>
      <w:lvlJc w:val="left"/>
      <w:pPr>
        <w:ind w:left="350" w:hanging="170"/>
      </w:pPr>
    </w:lvl>
    <w:lvl w:ilvl="4">
      <w:numFmt w:val="bullet"/>
      <w:lvlText w:val="•"/>
      <w:lvlJc w:val="left"/>
      <w:pPr>
        <w:ind w:left="401" w:hanging="170"/>
      </w:pPr>
    </w:lvl>
    <w:lvl w:ilvl="5">
      <w:numFmt w:val="bullet"/>
      <w:lvlText w:val="•"/>
      <w:lvlJc w:val="left"/>
      <w:pPr>
        <w:ind w:left="451" w:hanging="170"/>
      </w:pPr>
    </w:lvl>
    <w:lvl w:ilvl="6">
      <w:numFmt w:val="bullet"/>
      <w:lvlText w:val="•"/>
      <w:lvlJc w:val="left"/>
      <w:pPr>
        <w:ind w:left="501" w:hanging="170"/>
      </w:pPr>
    </w:lvl>
    <w:lvl w:ilvl="7">
      <w:numFmt w:val="bullet"/>
      <w:lvlText w:val="•"/>
      <w:lvlJc w:val="left"/>
      <w:pPr>
        <w:ind w:left="552" w:hanging="170"/>
      </w:pPr>
    </w:lvl>
    <w:lvl w:ilvl="8">
      <w:numFmt w:val="bullet"/>
      <w:lvlText w:val="•"/>
      <w:lvlJc w:val="left"/>
      <w:pPr>
        <w:ind w:left="602" w:hanging="170"/>
      </w:pPr>
    </w:lvl>
  </w:abstractNum>
  <w:abstractNum w:abstractNumId="108" w15:restartNumberingAfterBreak="0">
    <w:nsid w:val="0000046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91" w:hanging="170"/>
      </w:pPr>
    </w:lvl>
    <w:lvl w:ilvl="2">
      <w:numFmt w:val="bullet"/>
      <w:lvlText w:val="•"/>
      <w:lvlJc w:val="left"/>
      <w:pPr>
        <w:ind w:left="382" w:hanging="170"/>
      </w:pPr>
    </w:lvl>
    <w:lvl w:ilvl="3">
      <w:numFmt w:val="bullet"/>
      <w:lvlText w:val="•"/>
      <w:lvlJc w:val="left"/>
      <w:pPr>
        <w:ind w:left="473" w:hanging="170"/>
      </w:pPr>
    </w:lvl>
    <w:lvl w:ilvl="4">
      <w:numFmt w:val="bullet"/>
      <w:lvlText w:val="•"/>
      <w:lvlJc w:val="left"/>
      <w:pPr>
        <w:ind w:left="564" w:hanging="170"/>
      </w:pPr>
    </w:lvl>
    <w:lvl w:ilvl="5">
      <w:numFmt w:val="bullet"/>
      <w:lvlText w:val="•"/>
      <w:lvlJc w:val="left"/>
      <w:pPr>
        <w:ind w:left="655" w:hanging="170"/>
      </w:pPr>
    </w:lvl>
    <w:lvl w:ilvl="6">
      <w:numFmt w:val="bullet"/>
      <w:lvlText w:val="•"/>
      <w:lvlJc w:val="left"/>
      <w:pPr>
        <w:ind w:left="746" w:hanging="170"/>
      </w:pPr>
    </w:lvl>
    <w:lvl w:ilvl="7">
      <w:numFmt w:val="bullet"/>
      <w:lvlText w:val="•"/>
      <w:lvlJc w:val="left"/>
      <w:pPr>
        <w:ind w:left="837" w:hanging="170"/>
      </w:pPr>
    </w:lvl>
    <w:lvl w:ilvl="8">
      <w:numFmt w:val="bullet"/>
      <w:lvlText w:val="•"/>
      <w:lvlJc w:val="left"/>
      <w:pPr>
        <w:ind w:left="928" w:hanging="170"/>
      </w:pPr>
    </w:lvl>
  </w:abstractNum>
  <w:abstractNum w:abstractNumId="109" w15:restartNumberingAfterBreak="0">
    <w:nsid w:val="0000046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38" w:hanging="170"/>
      </w:pPr>
    </w:lvl>
    <w:lvl w:ilvl="2">
      <w:numFmt w:val="bullet"/>
      <w:lvlText w:val="•"/>
      <w:lvlJc w:val="left"/>
      <w:pPr>
        <w:ind w:left="276" w:hanging="170"/>
      </w:pPr>
    </w:lvl>
    <w:lvl w:ilvl="3">
      <w:numFmt w:val="bullet"/>
      <w:lvlText w:val="•"/>
      <w:lvlJc w:val="left"/>
      <w:pPr>
        <w:ind w:left="314" w:hanging="170"/>
      </w:pPr>
    </w:lvl>
    <w:lvl w:ilvl="4">
      <w:numFmt w:val="bullet"/>
      <w:lvlText w:val="•"/>
      <w:lvlJc w:val="left"/>
      <w:pPr>
        <w:ind w:left="353" w:hanging="170"/>
      </w:pPr>
    </w:lvl>
    <w:lvl w:ilvl="5">
      <w:numFmt w:val="bullet"/>
      <w:lvlText w:val="•"/>
      <w:lvlJc w:val="left"/>
      <w:pPr>
        <w:ind w:left="391" w:hanging="170"/>
      </w:pPr>
    </w:lvl>
    <w:lvl w:ilvl="6">
      <w:numFmt w:val="bullet"/>
      <w:lvlText w:val="•"/>
      <w:lvlJc w:val="left"/>
      <w:pPr>
        <w:ind w:left="429" w:hanging="170"/>
      </w:pPr>
    </w:lvl>
    <w:lvl w:ilvl="7">
      <w:numFmt w:val="bullet"/>
      <w:lvlText w:val="•"/>
      <w:lvlJc w:val="left"/>
      <w:pPr>
        <w:ind w:left="468" w:hanging="170"/>
      </w:pPr>
    </w:lvl>
    <w:lvl w:ilvl="8">
      <w:numFmt w:val="bullet"/>
      <w:lvlText w:val="•"/>
      <w:lvlJc w:val="left"/>
      <w:pPr>
        <w:ind w:left="506" w:hanging="170"/>
      </w:pPr>
    </w:lvl>
  </w:abstractNum>
  <w:abstractNum w:abstractNumId="110" w15:restartNumberingAfterBreak="0">
    <w:nsid w:val="0000047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88" w:hanging="170"/>
      </w:pPr>
    </w:lvl>
    <w:lvl w:ilvl="2">
      <w:numFmt w:val="bullet"/>
      <w:lvlText w:val="•"/>
      <w:lvlJc w:val="left"/>
      <w:pPr>
        <w:ind w:left="1777" w:hanging="170"/>
      </w:pPr>
    </w:lvl>
    <w:lvl w:ilvl="3">
      <w:numFmt w:val="bullet"/>
      <w:lvlText w:val="•"/>
      <w:lvlJc w:val="left"/>
      <w:pPr>
        <w:ind w:left="2566" w:hanging="170"/>
      </w:pPr>
    </w:lvl>
    <w:lvl w:ilvl="4">
      <w:numFmt w:val="bullet"/>
      <w:lvlText w:val="•"/>
      <w:lvlJc w:val="left"/>
      <w:pPr>
        <w:ind w:left="3354" w:hanging="170"/>
      </w:pPr>
    </w:lvl>
    <w:lvl w:ilvl="5">
      <w:numFmt w:val="bullet"/>
      <w:lvlText w:val="•"/>
      <w:lvlJc w:val="left"/>
      <w:pPr>
        <w:ind w:left="4143" w:hanging="170"/>
      </w:pPr>
    </w:lvl>
    <w:lvl w:ilvl="6">
      <w:numFmt w:val="bullet"/>
      <w:lvlText w:val="•"/>
      <w:lvlJc w:val="left"/>
      <w:pPr>
        <w:ind w:left="4932" w:hanging="170"/>
      </w:pPr>
    </w:lvl>
    <w:lvl w:ilvl="7">
      <w:numFmt w:val="bullet"/>
      <w:lvlText w:val="•"/>
      <w:lvlJc w:val="left"/>
      <w:pPr>
        <w:ind w:left="5720" w:hanging="170"/>
      </w:pPr>
    </w:lvl>
    <w:lvl w:ilvl="8">
      <w:numFmt w:val="bullet"/>
      <w:lvlText w:val="•"/>
      <w:lvlJc w:val="left"/>
      <w:pPr>
        <w:ind w:left="6509" w:hanging="170"/>
      </w:pPr>
    </w:lvl>
  </w:abstractNum>
  <w:abstractNum w:abstractNumId="111" w15:restartNumberingAfterBreak="0">
    <w:nsid w:val="0000047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12" w15:restartNumberingAfterBreak="0">
    <w:nsid w:val="0000047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3" w:hanging="170"/>
      </w:pPr>
    </w:lvl>
    <w:lvl w:ilvl="8">
      <w:numFmt w:val="bullet"/>
      <w:lvlText w:val="•"/>
      <w:lvlJc w:val="left"/>
      <w:pPr>
        <w:ind w:left="7689" w:hanging="170"/>
      </w:pPr>
    </w:lvl>
  </w:abstractNum>
  <w:abstractNum w:abstractNumId="113" w15:restartNumberingAfterBreak="0">
    <w:nsid w:val="0000047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11" w:hanging="170"/>
      </w:pPr>
    </w:lvl>
    <w:lvl w:ilvl="2">
      <w:numFmt w:val="bullet"/>
      <w:lvlText w:val="•"/>
      <w:lvlJc w:val="left"/>
      <w:pPr>
        <w:ind w:left="1023" w:hanging="170"/>
      </w:pPr>
    </w:lvl>
    <w:lvl w:ilvl="3">
      <w:numFmt w:val="bullet"/>
      <w:lvlText w:val="•"/>
      <w:lvlJc w:val="left"/>
      <w:pPr>
        <w:ind w:left="1434" w:hanging="170"/>
      </w:pPr>
    </w:lvl>
    <w:lvl w:ilvl="4">
      <w:numFmt w:val="bullet"/>
      <w:lvlText w:val="•"/>
      <w:lvlJc w:val="left"/>
      <w:pPr>
        <w:ind w:left="1846" w:hanging="170"/>
      </w:pPr>
    </w:lvl>
    <w:lvl w:ilvl="5">
      <w:numFmt w:val="bullet"/>
      <w:lvlText w:val="•"/>
      <w:lvlJc w:val="left"/>
      <w:pPr>
        <w:ind w:left="2258" w:hanging="170"/>
      </w:pPr>
    </w:lvl>
    <w:lvl w:ilvl="6">
      <w:numFmt w:val="bullet"/>
      <w:lvlText w:val="•"/>
      <w:lvlJc w:val="left"/>
      <w:pPr>
        <w:ind w:left="2669" w:hanging="170"/>
      </w:pPr>
    </w:lvl>
    <w:lvl w:ilvl="7">
      <w:numFmt w:val="bullet"/>
      <w:lvlText w:val="•"/>
      <w:lvlJc w:val="left"/>
      <w:pPr>
        <w:ind w:left="3081" w:hanging="170"/>
      </w:pPr>
    </w:lvl>
    <w:lvl w:ilvl="8">
      <w:numFmt w:val="bullet"/>
      <w:lvlText w:val="•"/>
      <w:lvlJc w:val="left"/>
      <w:pPr>
        <w:ind w:left="3492" w:hanging="170"/>
      </w:pPr>
    </w:lvl>
  </w:abstractNum>
  <w:abstractNum w:abstractNumId="114" w15:restartNumberingAfterBreak="0">
    <w:nsid w:val="0000047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67" w:hanging="170"/>
      </w:pPr>
    </w:lvl>
    <w:lvl w:ilvl="2">
      <w:numFmt w:val="bullet"/>
      <w:lvlText w:val="•"/>
      <w:lvlJc w:val="left"/>
      <w:pPr>
        <w:ind w:left="735" w:hanging="170"/>
      </w:pPr>
    </w:lvl>
    <w:lvl w:ilvl="3">
      <w:numFmt w:val="bullet"/>
      <w:lvlText w:val="•"/>
      <w:lvlJc w:val="left"/>
      <w:pPr>
        <w:ind w:left="1002" w:hanging="170"/>
      </w:pPr>
    </w:lvl>
    <w:lvl w:ilvl="4">
      <w:numFmt w:val="bullet"/>
      <w:lvlText w:val="•"/>
      <w:lvlJc w:val="left"/>
      <w:pPr>
        <w:ind w:left="1270" w:hanging="170"/>
      </w:pPr>
    </w:lvl>
    <w:lvl w:ilvl="5">
      <w:numFmt w:val="bullet"/>
      <w:lvlText w:val="•"/>
      <w:lvlJc w:val="left"/>
      <w:pPr>
        <w:ind w:left="1537" w:hanging="170"/>
      </w:pPr>
    </w:lvl>
    <w:lvl w:ilvl="6">
      <w:numFmt w:val="bullet"/>
      <w:lvlText w:val="•"/>
      <w:lvlJc w:val="left"/>
      <w:pPr>
        <w:ind w:left="1805" w:hanging="170"/>
      </w:pPr>
    </w:lvl>
    <w:lvl w:ilvl="7">
      <w:numFmt w:val="bullet"/>
      <w:lvlText w:val="•"/>
      <w:lvlJc w:val="left"/>
      <w:pPr>
        <w:ind w:left="2072" w:hanging="170"/>
      </w:pPr>
    </w:lvl>
    <w:lvl w:ilvl="8">
      <w:numFmt w:val="bullet"/>
      <w:lvlText w:val="•"/>
      <w:lvlJc w:val="left"/>
      <w:pPr>
        <w:ind w:left="2340" w:hanging="170"/>
      </w:pPr>
    </w:lvl>
  </w:abstractNum>
  <w:abstractNum w:abstractNumId="115" w15:restartNumberingAfterBreak="0">
    <w:nsid w:val="0000047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82" w:hanging="170"/>
      </w:pPr>
    </w:lvl>
    <w:lvl w:ilvl="2">
      <w:numFmt w:val="bullet"/>
      <w:lvlText w:val="•"/>
      <w:lvlJc w:val="left"/>
      <w:pPr>
        <w:ind w:left="1165" w:hanging="170"/>
      </w:pPr>
    </w:lvl>
    <w:lvl w:ilvl="3">
      <w:numFmt w:val="bullet"/>
      <w:lvlText w:val="•"/>
      <w:lvlJc w:val="left"/>
      <w:pPr>
        <w:ind w:left="1648" w:hanging="170"/>
      </w:pPr>
    </w:lvl>
    <w:lvl w:ilvl="4">
      <w:numFmt w:val="bullet"/>
      <w:lvlText w:val="•"/>
      <w:lvlJc w:val="left"/>
      <w:pPr>
        <w:ind w:left="2130" w:hanging="170"/>
      </w:pPr>
    </w:lvl>
    <w:lvl w:ilvl="5">
      <w:numFmt w:val="bullet"/>
      <w:lvlText w:val="•"/>
      <w:lvlJc w:val="left"/>
      <w:pPr>
        <w:ind w:left="2613" w:hanging="170"/>
      </w:pPr>
    </w:lvl>
    <w:lvl w:ilvl="6">
      <w:numFmt w:val="bullet"/>
      <w:lvlText w:val="•"/>
      <w:lvlJc w:val="left"/>
      <w:pPr>
        <w:ind w:left="3096" w:hanging="170"/>
      </w:pPr>
    </w:lvl>
    <w:lvl w:ilvl="7">
      <w:numFmt w:val="bullet"/>
      <w:lvlText w:val="•"/>
      <w:lvlJc w:val="left"/>
      <w:pPr>
        <w:ind w:left="3578" w:hanging="170"/>
      </w:pPr>
    </w:lvl>
    <w:lvl w:ilvl="8">
      <w:numFmt w:val="bullet"/>
      <w:lvlText w:val="•"/>
      <w:lvlJc w:val="left"/>
      <w:pPr>
        <w:ind w:left="4061" w:hanging="170"/>
      </w:pPr>
    </w:lvl>
  </w:abstractNum>
  <w:abstractNum w:abstractNumId="116" w15:restartNumberingAfterBreak="0">
    <w:nsid w:val="0000047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48" w:hanging="170"/>
      </w:pPr>
    </w:lvl>
    <w:lvl w:ilvl="2">
      <w:numFmt w:val="bullet"/>
      <w:lvlText w:val="•"/>
      <w:lvlJc w:val="left"/>
      <w:pPr>
        <w:ind w:left="497" w:hanging="170"/>
      </w:pPr>
    </w:lvl>
    <w:lvl w:ilvl="3">
      <w:numFmt w:val="bullet"/>
      <w:lvlText w:val="•"/>
      <w:lvlJc w:val="left"/>
      <w:pPr>
        <w:ind w:left="646" w:hanging="170"/>
      </w:pPr>
    </w:lvl>
    <w:lvl w:ilvl="4">
      <w:numFmt w:val="bullet"/>
      <w:lvlText w:val="•"/>
      <w:lvlJc w:val="left"/>
      <w:pPr>
        <w:ind w:left="795" w:hanging="170"/>
      </w:pPr>
    </w:lvl>
    <w:lvl w:ilvl="5">
      <w:numFmt w:val="bullet"/>
      <w:lvlText w:val="•"/>
      <w:lvlJc w:val="left"/>
      <w:pPr>
        <w:ind w:left="944" w:hanging="170"/>
      </w:pPr>
    </w:lvl>
    <w:lvl w:ilvl="6">
      <w:numFmt w:val="bullet"/>
      <w:lvlText w:val="•"/>
      <w:lvlJc w:val="left"/>
      <w:pPr>
        <w:ind w:left="1093" w:hanging="170"/>
      </w:pPr>
    </w:lvl>
    <w:lvl w:ilvl="7">
      <w:numFmt w:val="bullet"/>
      <w:lvlText w:val="•"/>
      <w:lvlJc w:val="left"/>
      <w:pPr>
        <w:ind w:left="1242" w:hanging="170"/>
      </w:pPr>
    </w:lvl>
    <w:lvl w:ilvl="8">
      <w:numFmt w:val="bullet"/>
      <w:lvlText w:val="•"/>
      <w:lvlJc w:val="left"/>
      <w:pPr>
        <w:ind w:left="1391" w:hanging="170"/>
      </w:pPr>
    </w:lvl>
  </w:abstractNum>
  <w:abstractNum w:abstractNumId="117" w15:restartNumberingAfterBreak="0">
    <w:nsid w:val="0000047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02" w:hanging="170"/>
      </w:pPr>
    </w:lvl>
    <w:lvl w:ilvl="2">
      <w:numFmt w:val="bullet"/>
      <w:lvlText w:val="•"/>
      <w:lvlJc w:val="left"/>
      <w:pPr>
        <w:ind w:left="605" w:hanging="170"/>
      </w:pPr>
    </w:lvl>
    <w:lvl w:ilvl="3">
      <w:numFmt w:val="bullet"/>
      <w:lvlText w:val="•"/>
      <w:lvlJc w:val="left"/>
      <w:pPr>
        <w:ind w:left="808" w:hanging="170"/>
      </w:pPr>
    </w:lvl>
    <w:lvl w:ilvl="4">
      <w:numFmt w:val="bullet"/>
      <w:lvlText w:val="•"/>
      <w:lvlJc w:val="left"/>
      <w:pPr>
        <w:ind w:left="1011" w:hanging="170"/>
      </w:pPr>
    </w:lvl>
    <w:lvl w:ilvl="5">
      <w:numFmt w:val="bullet"/>
      <w:lvlText w:val="•"/>
      <w:lvlJc w:val="left"/>
      <w:pPr>
        <w:ind w:left="1214" w:hanging="170"/>
      </w:pPr>
    </w:lvl>
    <w:lvl w:ilvl="6">
      <w:numFmt w:val="bullet"/>
      <w:lvlText w:val="•"/>
      <w:lvlJc w:val="left"/>
      <w:pPr>
        <w:ind w:left="1416" w:hanging="170"/>
      </w:pPr>
    </w:lvl>
    <w:lvl w:ilvl="7">
      <w:numFmt w:val="bullet"/>
      <w:lvlText w:val="•"/>
      <w:lvlJc w:val="left"/>
      <w:pPr>
        <w:ind w:left="1619" w:hanging="170"/>
      </w:pPr>
    </w:lvl>
    <w:lvl w:ilvl="8">
      <w:numFmt w:val="bullet"/>
      <w:lvlText w:val="•"/>
      <w:lvlJc w:val="left"/>
      <w:pPr>
        <w:ind w:left="1822" w:hanging="170"/>
      </w:pPr>
    </w:lvl>
  </w:abstractNum>
  <w:abstractNum w:abstractNumId="118" w15:restartNumberingAfterBreak="0">
    <w:nsid w:val="0000047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78" w:hanging="170"/>
      </w:pPr>
    </w:lvl>
    <w:lvl w:ilvl="2">
      <w:numFmt w:val="bullet"/>
      <w:lvlText w:val="•"/>
      <w:lvlJc w:val="left"/>
      <w:pPr>
        <w:ind w:left="756" w:hanging="170"/>
      </w:pPr>
    </w:lvl>
    <w:lvl w:ilvl="3">
      <w:numFmt w:val="bullet"/>
      <w:lvlText w:val="•"/>
      <w:lvlJc w:val="left"/>
      <w:pPr>
        <w:ind w:left="1034" w:hanging="170"/>
      </w:pPr>
    </w:lvl>
    <w:lvl w:ilvl="4">
      <w:numFmt w:val="bullet"/>
      <w:lvlText w:val="•"/>
      <w:lvlJc w:val="left"/>
      <w:pPr>
        <w:ind w:left="1312" w:hanging="170"/>
      </w:pPr>
    </w:lvl>
    <w:lvl w:ilvl="5">
      <w:numFmt w:val="bullet"/>
      <w:lvlText w:val="•"/>
      <w:lvlJc w:val="left"/>
      <w:pPr>
        <w:ind w:left="1590" w:hanging="170"/>
      </w:pPr>
    </w:lvl>
    <w:lvl w:ilvl="6">
      <w:numFmt w:val="bullet"/>
      <w:lvlText w:val="•"/>
      <w:lvlJc w:val="left"/>
      <w:pPr>
        <w:ind w:left="1868" w:hanging="170"/>
      </w:pPr>
    </w:lvl>
    <w:lvl w:ilvl="7">
      <w:numFmt w:val="bullet"/>
      <w:lvlText w:val="•"/>
      <w:lvlJc w:val="left"/>
      <w:pPr>
        <w:ind w:left="2146" w:hanging="170"/>
      </w:pPr>
    </w:lvl>
    <w:lvl w:ilvl="8">
      <w:numFmt w:val="bullet"/>
      <w:lvlText w:val="•"/>
      <w:lvlJc w:val="left"/>
      <w:pPr>
        <w:ind w:left="2424" w:hanging="170"/>
      </w:pPr>
    </w:lvl>
  </w:abstractNum>
  <w:abstractNum w:abstractNumId="119" w15:restartNumberingAfterBreak="0">
    <w:nsid w:val="0000047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32" w:hanging="170"/>
      </w:pPr>
    </w:lvl>
    <w:lvl w:ilvl="2">
      <w:numFmt w:val="bullet"/>
      <w:lvlText w:val="•"/>
      <w:lvlJc w:val="left"/>
      <w:pPr>
        <w:ind w:left="865" w:hanging="170"/>
      </w:pPr>
    </w:lvl>
    <w:lvl w:ilvl="3">
      <w:numFmt w:val="bullet"/>
      <w:lvlText w:val="•"/>
      <w:lvlJc w:val="left"/>
      <w:pPr>
        <w:ind w:left="1197" w:hanging="170"/>
      </w:pPr>
    </w:lvl>
    <w:lvl w:ilvl="4">
      <w:numFmt w:val="bullet"/>
      <w:lvlText w:val="•"/>
      <w:lvlJc w:val="left"/>
      <w:pPr>
        <w:ind w:left="1530" w:hanging="170"/>
      </w:pPr>
    </w:lvl>
    <w:lvl w:ilvl="5">
      <w:numFmt w:val="bullet"/>
      <w:lvlText w:val="•"/>
      <w:lvlJc w:val="left"/>
      <w:pPr>
        <w:ind w:left="1863" w:hanging="170"/>
      </w:pPr>
    </w:lvl>
    <w:lvl w:ilvl="6">
      <w:numFmt w:val="bullet"/>
      <w:lvlText w:val="•"/>
      <w:lvlJc w:val="left"/>
      <w:pPr>
        <w:ind w:left="2195" w:hanging="170"/>
      </w:pPr>
    </w:lvl>
    <w:lvl w:ilvl="7">
      <w:numFmt w:val="bullet"/>
      <w:lvlText w:val="•"/>
      <w:lvlJc w:val="left"/>
      <w:pPr>
        <w:ind w:left="2528" w:hanging="170"/>
      </w:pPr>
    </w:lvl>
    <w:lvl w:ilvl="8">
      <w:numFmt w:val="bullet"/>
      <w:lvlText w:val="•"/>
      <w:lvlJc w:val="left"/>
      <w:pPr>
        <w:ind w:left="2860" w:hanging="170"/>
      </w:pPr>
    </w:lvl>
  </w:abstractNum>
  <w:abstractNum w:abstractNumId="120" w15:restartNumberingAfterBreak="0">
    <w:nsid w:val="0000047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6" w:hanging="170"/>
      </w:pPr>
    </w:lvl>
    <w:lvl w:ilvl="2">
      <w:numFmt w:val="bullet"/>
      <w:lvlText w:val="•"/>
      <w:lvlJc w:val="left"/>
      <w:pPr>
        <w:ind w:left="1233" w:hanging="170"/>
      </w:pPr>
    </w:lvl>
    <w:lvl w:ilvl="3">
      <w:numFmt w:val="bullet"/>
      <w:lvlText w:val="•"/>
      <w:lvlJc w:val="left"/>
      <w:pPr>
        <w:ind w:left="1750" w:hanging="170"/>
      </w:pPr>
    </w:lvl>
    <w:lvl w:ilvl="4">
      <w:numFmt w:val="bullet"/>
      <w:lvlText w:val="•"/>
      <w:lvlJc w:val="left"/>
      <w:pPr>
        <w:ind w:left="2267" w:hanging="170"/>
      </w:pPr>
    </w:lvl>
    <w:lvl w:ilvl="5">
      <w:numFmt w:val="bullet"/>
      <w:lvlText w:val="•"/>
      <w:lvlJc w:val="left"/>
      <w:pPr>
        <w:ind w:left="2784" w:hanging="170"/>
      </w:pPr>
    </w:lvl>
    <w:lvl w:ilvl="6">
      <w:numFmt w:val="bullet"/>
      <w:lvlText w:val="•"/>
      <w:lvlJc w:val="left"/>
      <w:pPr>
        <w:ind w:left="3300" w:hanging="170"/>
      </w:pPr>
    </w:lvl>
    <w:lvl w:ilvl="7">
      <w:numFmt w:val="bullet"/>
      <w:lvlText w:val="•"/>
      <w:lvlJc w:val="left"/>
      <w:pPr>
        <w:ind w:left="3817" w:hanging="170"/>
      </w:pPr>
    </w:lvl>
    <w:lvl w:ilvl="8">
      <w:numFmt w:val="bullet"/>
      <w:lvlText w:val="•"/>
      <w:lvlJc w:val="left"/>
      <w:pPr>
        <w:ind w:left="4334" w:hanging="170"/>
      </w:pPr>
    </w:lvl>
  </w:abstractNum>
  <w:abstractNum w:abstractNumId="121" w15:restartNumberingAfterBreak="0">
    <w:nsid w:val="0000047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61" w:hanging="170"/>
      </w:pPr>
    </w:lvl>
    <w:lvl w:ilvl="2">
      <w:numFmt w:val="bullet"/>
      <w:lvlText w:val="•"/>
      <w:lvlJc w:val="left"/>
      <w:pPr>
        <w:ind w:left="523" w:hanging="170"/>
      </w:pPr>
    </w:lvl>
    <w:lvl w:ilvl="3">
      <w:numFmt w:val="bullet"/>
      <w:lvlText w:val="•"/>
      <w:lvlJc w:val="left"/>
      <w:pPr>
        <w:ind w:left="684" w:hanging="170"/>
      </w:pPr>
    </w:lvl>
    <w:lvl w:ilvl="4">
      <w:numFmt w:val="bullet"/>
      <w:lvlText w:val="•"/>
      <w:lvlJc w:val="left"/>
      <w:pPr>
        <w:ind w:left="846" w:hanging="170"/>
      </w:pPr>
    </w:lvl>
    <w:lvl w:ilvl="5">
      <w:numFmt w:val="bullet"/>
      <w:lvlText w:val="•"/>
      <w:lvlJc w:val="left"/>
      <w:pPr>
        <w:ind w:left="1008" w:hanging="170"/>
      </w:pPr>
    </w:lvl>
    <w:lvl w:ilvl="6">
      <w:numFmt w:val="bullet"/>
      <w:lvlText w:val="•"/>
      <w:lvlJc w:val="left"/>
      <w:pPr>
        <w:ind w:left="1169" w:hanging="170"/>
      </w:pPr>
    </w:lvl>
    <w:lvl w:ilvl="7">
      <w:numFmt w:val="bullet"/>
      <w:lvlText w:val="•"/>
      <w:lvlJc w:val="left"/>
      <w:pPr>
        <w:ind w:left="1331" w:hanging="170"/>
      </w:pPr>
    </w:lvl>
    <w:lvl w:ilvl="8">
      <w:numFmt w:val="bullet"/>
      <w:lvlText w:val="•"/>
      <w:lvlJc w:val="left"/>
      <w:pPr>
        <w:ind w:left="1492" w:hanging="170"/>
      </w:pPr>
    </w:lvl>
  </w:abstractNum>
  <w:abstractNum w:abstractNumId="122" w15:restartNumberingAfterBreak="0">
    <w:nsid w:val="0000047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7" w:hanging="170"/>
      </w:pPr>
    </w:lvl>
    <w:lvl w:ilvl="2">
      <w:numFmt w:val="bullet"/>
      <w:lvlText w:val="•"/>
      <w:lvlJc w:val="left"/>
      <w:pPr>
        <w:ind w:left="654" w:hanging="170"/>
      </w:pPr>
    </w:lvl>
    <w:lvl w:ilvl="3">
      <w:numFmt w:val="bullet"/>
      <w:lvlText w:val="•"/>
      <w:lvlJc w:val="left"/>
      <w:pPr>
        <w:ind w:left="881" w:hanging="170"/>
      </w:pPr>
    </w:lvl>
    <w:lvl w:ilvl="4">
      <w:numFmt w:val="bullet"/>
      <w:lvlText w:val="•"/>
      <w:lvlJc w:val="left"/>
      <w:pPr>
        <w:ind w:left="1109" w:hanging="170"/>
      </w:pPr>
    </w:lvl>
    <w:lvl w:ilvl="5">
      <w:numFmt w:val="bullet"/>
      <w:lvlText w:val="•"/>
      <w:lvlJc w:val="left"/>
      <w:pPr>
        <w:ind w:left="1336" w:hanging="170"/>
      </w:pPr>
    </w:lvl>
    <w:lvl w:ilvl="6">
      <w:numFmt w:val="bullet"/>
      <w:lvlText w:val="•"/>
      <w:lvlJc w:val="left"/>
      <w:pPr>
        <w:ind w:left="1563" w:hanging="170"/>
      </w:pPr>
    </w:lvl>
    <w:lvl w:ilvl="7">
      <w:numFmt w:val="bullet"/>
      <w:lvlText w:val="•"/>
      <w:lvlJc w:val="left"/>
      <w:pPr>
        <w:ind w:left="1791" w:hanging="170"/>
      </w:pPr>
    </w:lvl>
    <w:lvl w:ilvl="8">
      <w:numFmt w:val="bullet"/>
      <w:lvlText w:val="•"/>
      <w:lvlJc w:val="left"/>
      <w:pPr>
        <w:ind w:left="2018" w:hanging="170"/>
      </w:pPr>
    </w:lvl>
  </w:abstractNum>
  <w:abstractNum w:abstractNumId="123" w15:restartNumberingAfterBreak="0">
    <w:nsid w:val="0000047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49" w:hanging="170"/>
      </w:pPr>
    </w:lvl>
    <w:lvl w:ilvl="2">
      <w:numFmt w:val="bullet"/>
      <w:lvlText w:val="•"/>
      <w:lvlJc w:val="left"/>
      <w:pPr>
        <w:ind w:left="698" w:hanging="170"/>
      </w:pPr>
    </w:lvl>
    <w:lvl w:ilvl="3">
      <w:numFmt w:val="bullet"/>
      <w:lvlText w:val="•"/>
      <w:lvlJc w:val="left"/>
      <w:pPr>
        <w:ind w:left="947" w:hanging="170"/>
      </w:pPr>
    </w:lvl>
    <w:lvl w:ilvl="4">
      <w:numFmt w:val="bullet"/>
      <w:lvlText w:val="•"/>
      <w:lvlJc w:val="left"/>
      <w:pPr>
        <w:ind w:left="1197" w:hanging="170"/>
      </w:pPr>
    </w:lvl>
    <w:lvl w:ilvl="5">
      <w:numFmt w:val="bullet"/>
      <w:lvlText w:val="•"/>
      <w:lvlJc w:val="left"/>
      <w:pPr>
        <w:ind w:left="1446" w:hanging="170"/>
      </w:pPr>
    </w:lvl>
    <w:lvl w:ilvl="6">
      <w:numFmt w:val="bullet"/>
      <w:lvlText w:val="•"/>
      <w:lvlJc w:val="left"/>
      <w:pPr>
        <w:ind w:left="1695" w:hanging="170"/>
      </w:pPr>
    </w:lvl>
    <w:lvl w:ilvl="7">
      <w:numFmt w:val="bullet"/>
      <w:lvlText w:val="•"/>
      <w:lvlJc w:val="left"/>
      <w:pPr>
        <w:ind w:left="1945" w:hanging="170"/>
      </w:pPr>
    </w:lvl>
    <w:lvl w:ilvl="8">
      <w:numFmt w:val="bullet"/>
      <w:lvlText w:val="•"/>
      <w:lvlJc w:val="left"/>
      <w:pPr>
        <w:ind w:left="2194" w:hanging="170"/>
      </w:pPr>
    </w:lvl>
  </w:abstractNum>
  <w:abstractNum w:abstractNumId="124" w15:restartNumberingAfterBreak="0">
    <w:nsid w:val="0000047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57" w:hanging="170"/>
      </w:pPr>
    </w:lvl>
    <w:lvl w:ilvl="2">
      <w:numFmt w:val="bullet"/>
      <w:lvlText w:val="•"/>
      <w:lvlJc w:val="left"/>
      <w:pPr>
        <w:ind w:left="915" w:hanging="170"/>
      </w:pPr>
    </w:lvl>
    <w:lvl w:ilvl="3">
      <w:numFmt w:val="bullet"/>
      <w:lvlText w:val="•"/>
      <w:lvlJc w:val="left"/>
      <w:pPr>
        <w:ind w:left="1273" w:hanging="170"/>
      </w:pPr>
    </w:lvl>
    <w:lvl w:ilvl="4">
      <w:numFmt w:val="bullet"/>
      <w:lvlText w:val="•"/>
      <w:lvlJc w:val="left"/>
      <w:pPr>
        <w:ind w:left="1630" w:hanging="170"/>
      </w:pPr>
    </w:lvl>
    <w:lvl w:ilvl="5">
      <w:numFmt w:val="bullet"/>
      <w:lvlText w:val="•"/>
      <w:lvlJc w:val="left"/>
      <w:pPr>
        <w:ind w:left="1988" w:hanging="170"/>
      </w:pPr>
    </w:lvl>
    <w:lvl w:ilvl="6">
      <w:numFmt w:val="bullet"/>
      <w:lvlText w:val="•"/>
      <w:lvlJc w:val="left"/>
      <w:pPr>
        <w:ind w:left="2346" w:hanging="170"/>
      </w:pPr>
    </w:lvl>
    <w:lvl w:ilvl="7">
      <w:numFmt w:val="bullet"/>
      <w:lvlText w:val="•"/>
      <w:lvlJc w:val="left"/>
      <w:pPr>
        <w:ind w:left="2703" w:hanging="170"/>
      </w:pPr>
    </w:lvl>
    <w:lvl w:ilvl="8">
      <w:numFmt w:val="bullet"/>
      <w:lvlText w:val="•"/>
      <w:lvlJc w:val="left"/>
      <w:pPr>
        <w:ind w:left="3061" w:hanging="170"/>
      </w:pPr>
    </w:lvl>
  </w:abstractNum>
  <w:abstractNum w:abstractNumId="125" w15:restartNumberingAfterBreak="0">
    <w:nsid w:val="0000047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63" w:hanging="170"/>
      </w:pPr>
    </w:lvl>
    <w:lvl w:ilvl="2">
      <w:numFmt w:val="bullet"/>
      <w:lvlText w:val="•"/>
      <w:lvlJc w:val="left"/>
      <w:pPr>
        <w:ind w:left="927" w:hanging="170"/>
      </w:pPr>
    </w:lvl>
    <w:lvl w:ilvl="3">
      <w:numFmt w:val="bullet"/>
      <w:lvlText w:val="•"/>
      <w:lvlJc w:val="left"/>
      <w:pPr>
        <w:ind w:left="1291" w:hanging="170"/>
      </w:pPr>
    </w:lvl>
    <w:lvl w:ilvl="4">
      <w:numFmt w:val="bullet"/>
      <w:lvlText w:val="•"/>
      <w:lvlJc w:val="left"/>
      <w:pPr>
        <w:ind w:left="1655" w:hanging="170"/>
      </w:pPr>
    </w:lvl>
    <w:lvl w:ilvl="5">
      <w:numFmt w:val="bullet"/>
      <w:lvlText w:val="•"/>
      <w:lvlJc w:val="left"/>
      <w:pPr>
        <w:ind w:left="2019" w:hanging="170"/>
      </w:pPr>
    </w:lvl>
    <w:lvl w:ilvl="6">
      <w:numFmt w:val="bullet"/>
      <w:lvlText w:val="•"/>
      <w:lvlJc w:val="left"/>
      <w:pPr>
        <w:ind w:left="2383" w:hanging="170"/>
      </w:pPr>
    </w:lvl>
    <w:lvl w:ilvl="7">
      <w:numFmt w:val="bullet"/>
      <w:lvlText w:val="•"/>
      <w:lvlJc w:val="left"/>
      <w:pPr>
        <w:ind w:left="2747" w:hanging="170"/>
      </w:pPr>
    </w:lvl>
    <w:lvl w:ilvl="8">
      <w:numFmt w:val="bullet"/>
      <w:lvlText w:val="•"/>
      <w:lvlJc w:val="left"/>
      <w:pPr>
        <w:ind w:left="3111" w:hanging="170"/>
      </w:pPr>
    </w:lvl>
  </w:abstractNum>
  <w:abstractNum w:abstractNumId="126" w15:restartNumberingAfterBreak="0">
    <w:nsid w:val="0000048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14" w:hanging="170"/>
      </w:pPr>
    </w:lvl>
    <w:lvl w:ilvl="2">
      <w:numFmt w:val="bullet"/>
      <w:lvlText w:val="•"/>
      <w:lvlJc w:val="left"/>
      <w:pPr>
        <w:ind w:left="1428" w:hanging="170"/>
      </w:pPr>
    </w:lvl>
    <w:lvl w:ilvl="3">
      <w:numFmt w:val="bullet"/>
      <w:lvlText w:val="•"/>
      <w:lvlJc w:val="left"/>
      <w:pPr>
        <w:ind w:left="2042" w:hanging="170"/>
      </w:pPr>
    </w:lvl>
    <w:lvl w:ilvl="4">
      <w:numFmt w:val="bullet"/>
      <w:lvlText w:val="•"/>
      <w:lvlJc w:val="left"/>
      <w:pPr>
        <w:ind w:left="2657" w:hanging="170"/>
      </w:pPr>
    </w:lvl>
    <w:lvl w:ilvl="5">
      <w:numFmt w:val="bullet"/>
      <w:lvlText w:val="•"/>
      <w:lvlJc w:val="left"/>
      <w:pPr>
        <w:ind w:left="3271" w:hanging="170"/>
      </w:pPr>
    </w:lvl>
    <w:lvl w:ilvl="6">
      <w:numFmt w:val="bullet"/>
      <w:lvlText w:val="•"/>
      <w:lvlJc w:val="left"/>
      <w:pPr>
        <w:ind w:left="3885" w:hanging="170"/>
      </w:pPr>
    </w:lvl>
    <w:lvl w:ilvl="7">
      <w:numFmt w:val="bullet"/>
      <w:lvlText w:val="•"/>
      <w:lvlJc w:val="left"/>
      <w:pPr>
        <w:ind w:left="4500" w:hanging="170"/>
      </w:pPr>
    </w:lvl>
    <w:lvl w:ilvl="8">
      <w:numFmt w:val="bullet"/>
      <w:lvlText w:val="•"/>
      <w:lvlJc w:val="left"/>
      <w:pPr>
        <w:ind w:left="5114" w:hanging="170"/>
      </w:pPr>
    </w:lvl>
  </w:abstractNum>
  <w:abstractNum w:abstractNumId="127" w15:restartNumberingAfterBreak="0">
    <w:nsid w:val="0000048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81" w:hanging="170"/>
      </w:pPr>
    </w:lvl>
    <w:lvl w:ilvl="2">
      <w:numFmt w:val="bullet"/>
      <w:lvlText w:val="•"/>
      <w:lvlJc w:val="left"/>
      <w:pPr>
        <w:ind w:left="1563" w:hanging="170"/>
      </w:pPr>
    </w:lvl>
    <w:lvl w:ilvl="3">
      <w:numFmt w:val="bullet"/>
      <w:lvlText w:val="•"/>
      <w:lvlJc w:val="left"/>
      <w:pPr>
        <w:ind w:left="2244" w:hanging="170"/>
      </w:pPr>
    </w:lvl>
    <w:lvl w:ilvl="4">
      <w:numFmt w:val="bullet"/>
      <w:lvlText w:val="•"/>
      <w:lvlJc w:val="left"/>
      <w:pPr>
        <w:ind w:left="2926" w:hanging="170"/>
      </w:pPr>
    </w:lvl>
    <w:lvl w:ilvl="5">
      <w:numFmt w:val="bullet"/>
      <w:lvlText w:val="•"/>
      <w:lvlJc w:val="left"/>
      <w:pPr>
        <w:ind w:left="3607" w:hanging="170"/>
      </w:pPr>
    </w:lvl>
    <w:lvl w:ilvl="6">
      <w:numFmt w:val="bullet"/>
      <w:lvlText w:val="•"/>
      <w:lvlJc w:val="left"/>
      <w:pPr>
        <w:ind w:left="4289" w:hanging="170"/>
      </w:pPr>
    </w:lvl>
    <w:lvl w:ilvl="7">
      <w:numFmt w:val="bullet"/>
      <w:lvlText w:val="•"/>
      <w:lvlJc w:val="left"/>
      <w:pPr>
        <w:ind w:left="4970" w:hanging="170"/>
      </w:pPr>
    </w:lvl>
    <w:lvl w:ilvl="8">
      <w:numFmt w:val="bullet"/>
      <w:lvlText w:val="•"/>
      <w:lvlJc w:val="left"/>
      <w:pPr>
        <w:ind w:left="5652" w:hanging="170"/>
      </w:pPr>
    </w:lvl>
  </w:abstractNum>
  <w:abstractNum w:abstractNumId="128" w15:restartNumberingAfterBreak="0">
    <w:nsid w:val="0000048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62" w:hanging="170"/>
      </w:pPr>
    </w:lvl>
    <w:lvl w:ilvl="2">
      <w:numFmt w:val="bullet"/>
      <w:lvlText w:val="•"/>
      <w:lvlJc w:val="left"/>
      <w:pPr>
        <w:ind w:left="1125" w:hanging="170"/>
      </w:pPr>
    </w:lvl>
    <w:lvl w:ilvl="3">
      <w:numFmt w:val="bullet"/>
      <w:lvlText w:val="•"/>
      <w:lvlJc w:val="left"/>
      <w:pPr>
        <w:ind w:left="1588" w:hanging="170"/>
      </w:pPr>
    </w:lvl>
    <w:lvl w:ilvl="4">
      <w:numFmt w:val="bullet"/>
      <w:lvlText w:val="•"/>
      <w:lvlJc w:val="left"/>
      <w:pPr>
        <w:ind w:left="2050" w:hanging="170"/>
      </w:pPr>
    </w:lvl>
    <w:lvl w:ilvl="5">
      <w:numFmt w:val="bullet"/>
      <w:lvlText w:val="•"/>
      <w:lvlJc w:val="left"/>
      <w:pPr>
        <w:ind w:left="2513" w:hanging="170"/>
      </w:pPr>
    </w:lvl>
    <w:lvl w:ilvl="6">
      <w:numFmt w:val="bullet"/>
      <w:lvlText w:val="•"/>
      <w:lvlJc w:val="left"/>
      <w:pPr>
        <w:ind w:left="2976" w:hanging="170"/>
      </w:pPr>
    </w:lvl>
    <w:lvl w:ilvl="7">
      <w:numFmt w:val="bullet"/>
      <w:lvlText w:val="•"/>
      <w:lvlJc w:val="left"/>
      <w:pPr>
        <w:ind w:left="3438" w:hanging="170"/>
      </w:pPr>
    </w:lvl>
    <w:lvl w:ilvl="8">
      <w:numFmt w:val="bullet"/>
      <w:lvlText w:val="•"/>
      <w:lvlJc w:val="left"/>
      <w:pPr>
        <w:ind w:left="3901" w:hanging="170"/>
      </w:pPr>
    </w:lvl>
  </w:abstractNum>
  <w:abstractNum w:abstractNumId="129" w15:restartNumberingAfterBreak="0">
    <w:nsid w:val="0000048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42" w:hanging="170"/>
      </w:pPr>
    </w:lvl>
    <w:lvl w:ilvl="2">
      <w:numFmt w:val="bullet"/>
      <w:lvlText w:val="•"/>
      <w:lvlJc w:val="left"/>
      <w:pPr>
        <w:ind w:left="1684" w:hanging="170"/>
      </w:pPr>
    </w:lvl>
    <w:lvl w:ilvl="3">
      <w:numFmt w:val="bullet"/>
      <w:lvlText w:val="•"/>
      <w:lvlJc w:val="left"/>
      <w:pPr>
        <w:ind w:left="2426" w:hanging="170"/>
      </w:pPr>
    </w:lvl>
    <w:lvl w:ilvl="4">
      <w:numFmt w:val="bullet"/>
      <w:lvlText w:val="•"/>
      <w:lvlJc w:val="left"/>
      <w:pPr>
        <w:ind w:left="3168" w:hanging="170"/>
      </w:pPr>
    </w:lvl>
    <w:lvl w:ilvl="5">
      <w:numFmt w:val="bullet"/>
      <w:lvlText w:val="•"/>
      <w:lvlJc w:val="left"/>
      <w:pPr>
        <w:ind w:left="3910" w:hanging="170"/>
      </w:pPr>
    </w:lvl>
    <w:lvl w:ilvl="6">
      <w:numFmt w:val="bullet"/>
      <w:lvlText w:val="•"/>
      <w:lvlJc w:val="left"/>
      <w:pPr>
        <w:ind w:left="4652" w:hanging="170"/>
      </w:pPr>
    </w:lvl>
    <w:lvl w:ilvl="7">
      <w:numFmt w:val="bullet"/>
      <w:lvlText w:val="•"/>
      <w:lvlJc w:val="left"/>
      <w:pPr>
        <w:ind w:left="5394" w:hanging="170"/>
      </w:pPr>
    </w:lvl>
    <w:lvl w:ilvl="8">
      <w:numFmt w:val="bullet"/>
      <w:lvlText w:val="•"/>
      <w:lvlJc w:val="left"/>
      <w:pPr>
        <w:ind w:left="6136" w:hanging="170"/>
      </w:pPr>
    </w:lvl>
  </w:abstractNum>
  <w:abstractNum w:abstractNumId="130" w15:restartNumberingAfterBreak="0">
    <w:nsid w:val="0000048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15" w:hanging="170"/>
      </w:pPr>
    </w:lvl>
    <w:lvl w:ilvl="2">
      <w:numFmt w:val="bullet"/>
      <w:lvlText w:val="•"/>
      <w:lvlJc w:val="left"/>
      <w:pPr>
        <w:ind w:left="1230" w:hanging="170"/>
      </w:pPr>
    </w:lvl>
    <w:lvl w:ilvl="3">
      <w:numFmt w:val="bullet"/>
      <w:lvlText w:val="•"/>
      <w:lvlJc w:val="left"/>
      <w:pPr>
        <w:ind w:left="1745" w:hanging="170"/>
      </w:pPr>
    </w:lvl>
    <w:lvl w:ilvl="4">
      <w:numFmt w:val="bullet"/>
      <w:lvlText w:val="•"/>
      <w:lvlJc w:val="left"/>
      <w:pPr>
        <w:ind w:left="2261" w:hanging="170"/>
      </w:pPr>
    </w:lvl>
    <w:lvl w:ilvl="5">
      <w:numFmt w:val="bullet"/>
      <w:lvlText w:val="•"/>
      <w:lvlJc w:val="left"/>
      <w:pPr>
        <w:ind w:left="2776" w:hanging="170"/>
      </w:pPr>
    </w:lvl>
    <w:lvl w:ilvl="6">
      <w:numFmt w:val="bullet"/>
      <w:lvlText w:val="•"/>
      <w:lvlJc w:val="left"/>
      <w:pPr>
        <w:ind w:left="3291" w:hanging="170"/>
      </w:pPr>
    </w:lvl>
    <w:lvl w:ilvl="7">
      <w:numFmt w:val="bullet"/>
      <w:lvlText w:val="•"/>
      <w:lvlJc w:val="left"/>
      <w:pPr>
        <w:ind w:left="3807" w:hanging="170"/>
      </w:pPr>
    </w:lvl>
    <w:lvl w:ilvl="8">
      <w:numFmt w:val="bullet"/>
      <w:lvlText w:val="•"/>
      <w:lvlJc w:val="left"/>
      <w:pPr>
        <w:ind w:left="4322" w:hanging="170"/>
      </w:pPr>
    </w:lvl>
  </w:abstractNum>
  <w:abstractNum w:abstractNumId="131" w15:restartNumberingAfterBreak="0">
    <w:nsid w:val="0000048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3" w:hanging="170"/>
      </w:pPr>
    </w:lvl>
    <w:lvl w:ilvl="2">
      <w:numFmt w:val="bullet"/>
      <w:lvlText w:val="•"/>
      <w:lvlJc w:val="left"/>
      <w:pPr>
        <w:ind w:left="807" w:hanging="170"/>
      </w:pPr>
    </w:lvl>
    <w:lvl w:ilvl="3">
      <w:numFmt w:val="bullet"/>
      <w:lvlText w:val="•"/>
      <w:lvlJc w:val="left"/>
      <w:pPr>
        <w:ind w:left="1111" w:hanging="170"/>
      </w:pPr>
    </w:lvl>
    <w:lvl w:ilvl="4">
      <w:numFmt w:val="bullet"/>
      <w:lvlText w:val="•"/>
      <w:lvlJc w:val="left"/>
      <w:pPr>
        <w:ind w:left="1415" w:hanging="170"/>
      </w:pPr>
    </w:lvl>
    <w:lvl w:ilvl="5">
      <w:numFmt w:val="bullet"/>
      <w:lvlText w:val="•"/>
      <w:lvlJc w:val="left"/>
      <w:pPr>
        <w:ind w:left="1719" w:hanging="170"/>
      </w:pPr>
    </w:lvl>
    <w:lvl w:ilvl="6">
      <w:numFmt w:val="bullet"/>
      <w:lvlText w:val="•"/>
      <w:lvlJc w:val="left"/>
      <w:pPr>
        <w:ind w:left="2022" w:hanging="170"/>
      </w:pPr>
    </w:lvl>
    <w:lvl w:ilvl="7">
      <w:numFmt w:val="bullet"/>
      <w:lvlText w:val="•"/>
      <w:lvlJc w:val="left"/>
      <w:pPr>
        <w:ind w:left="2326" w:hanging="170"/>
      </w:pPr>
    </w:lvl>
    <w:lvl w:ilvl="8">
      <w:numFmt w:val="bullet"/>
      <w:lvlText w:val="•"/>
      <w:lvlJc w:val="left"/>
      <w:pPr>
        <w:ind w:left="2630" w:hanging="170"/>
      </w:pPr>
    </w:lvl>
  </w:abstractNum>
  <w:abstractNum w:abstractNumId="132" w15:restartNumberingAfterBreak="0">
    <w:nsid w:val="0000048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34" w:hanging="170"/>
      </w:pPr>
    </w:lvl>
    <w:lvl w:ilvl="2">
      <w:numFmt w:val="bullet"/>
      <w:lvlText w:val="•"/>
      <w:lvlJc w:val="left"/>
      <w:pPr>
        <w:ind w:left="469" w:hanging="170"/>
      </w:pPr>
    </w:lvl>
    <w:lvl w:ilvl="3">
      <w:numFmt w:val="bullet"/>
      <w:lvlText w:val="•"/>
      <w:lvlJc w:val="left"/>
      <w:pPr>
        <w:ind w:left="604" w:hanging="170"/>
      </w:pPr>
    </w:lvl>
    <w:lvl w:ilvl="4">
      <w:numFmt w:val="bullet"/>
      <w:lvlText w:val="•"/>
      <w:lvlJc w:val="left"/>
      <w:pPr>
        <w:ind w:left="739" w:hanging="170"/>
      </w:pPr>
    </w:lvl>
    <w:lvl w:ilvl="5">
      <w:numFmt w:val="bullet"/>
      <w:lvlText w:val="•"/>
      <w:lvlJc w:val="left"/>
      <w:pPr>
        <w:ind w:left="874" w:hanging="170"/>
      </w:pPr>
    </w:lvl>
    <w:lvl w:ilvl="6">
      <w:numFmt w:val="bullet"/>
      <w:lvlText w:val="•"/>
      <w:lvlJc w:val="left"/>
      <w:pPr>
        <w:ind w:left="1009" w:hanging="170"/>
      </w:pPr>
    </w:lvl>
    <w:lvl w:ilvl="7">
      <w:numFmt w:val="bullet"/>
      <w:lvlText w:val="•"/>
      <w:lvlJc w:val="left"/>
      <w:pPr>
        <w:ind w:left="1144" w:hanging="170"/>
      </w:pPr>
    </w:lvl>
    <w:lvl w:ilvl="8">
      <w:numFmt w:val="bullet"/>
      <w:lvlText w:val="•"/>
      <w:lvlJc w:val="left"/>
      <w:pPr>
        <w:ind w:left="1279" w:hanging="170"/>
      </w:pPr>
    </w:lvl>
  </w:abstractNum>
  <w:abstractNum w:abstractNumId="133" w15:restartNumberingAfterBreak="0">
    <w:nsid w:val="0000048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01" w:hanging="170"/>
      </w:pPr>
    </w:lvl>
    <w:lvl w:ilvl="2">
      <w:numFmt w:val="bullet"/>
      <w:lvlText w:val="•"/>
      <w:lvlJc w:val="left"/>
      <w:pPr>
        <w:ind w:left="603" w:hanging="170"/>
      </w:pPr>
    </w:lvl>
    <w:lvl w:ilvl="3">
      <w:numFmt w:val="bullet"/>
      <w:lvlText w:val="•"/>
      <w:lvlJc w:val="left"/>
      <w:pPr>
        <w:ind w:left="805" w:hanging="170"/>
      </w:pPr>
    </w:lvl>
    <w:lvl w:ilvl="4">
      <w:numFmt w:val="bullet"/>
      <w:lvlText w:val="•"/>
      <w:lvlJc w:val="left"/>
      <w:pPr>
        <w:ind w:left="1006" w:hanging="170"/>
      </w:pPr>
    </w:lvl>
    <w:lvl w:ilvl="5">
      <w:numFmt w:val="bullet"/>
      <w:lvlText w:val="•"/>
      <w:lvlJc w:val="left"/>
      <w:pPr>
        <w:ind w:left="1208" w:hanging="170"/>
      </w:pPr>
    </w:lvl>
    <w:lvl w:ilvl="6">
      <w:numFmt w:val="bullet"/>
      <w:lvlText w:val="•"/>
      <w:lvlJc w:val="left"/>
      <w:pPr>
        <w:ind w:left="1410" w:hanging="170"/>
      </w:pPr>
    </w:lvl>
    <w:lvl w:ilvl="7">
      <w:numFmt w:val="bullet"/>
      <w:lvlText w:val="•"/>
      <w:lvlJc w:val="left"/>
      <w:pPr>
        <w:ind w:left="1611" w:hanging="170"/>
      </w:pPr>
    </w:lvl>
    <w:lvl w:ilvl="8">
      <w:numFmt w:val="bullet"/>
      <w:lvlText w:val="•"/>
      <w:lvlJc w:val="left"/>
      <w:pPr>
        <w:ind w:left="1813" w:hanging="170"/>
      </w:pPr>
    </w:lvl>
  </w:abstractNum>
  <w:abstractNum w:abstractNumId="134" w15:restartNumberingAfterBreak="0">
    <w:nsid w:val="00000488"/>
    <w:multiLevelType w:val="multilevel"/>
    <w:tmpl w:val="FFFFFFFF"/>
    <w:lvl w:ilvl="0">
      <w:numFmt w:val="bullet"/>
      <w:lvlText w:val="•"/>
      <w:lvlJc w:val="left"/>
      <w:pPr>
        <w:ind w:left="235" w:hanging="216"/>
      </w:pPr>
      <w:rPr>
        <w:rFonts w:ascii="Calibri" w:hAnsi="Calibri"/>
        <w:b w:val="0"/>
        <w:i w:val="0"/>
        <w:w w:val="100"/>
        <w:sz w:val="20"/>
      </w:rPr>
    </w:lvl>
    <w:lvl w:ilvl="1">
      <w:numFmt w:val="bullet"/>
      <w:lvlText w:val="•"/>
      <w:lvlJc w:val="left"/>
      <w:pPr>
        <w:ind w:left="279" w:hanging="216"/>
      </w:pPr>
    </w:lvl>
    <w:lvl w:ilvl="2">
      <w:numFmt w:val="bullet"/>
      <w:lvlText w:val="•"/>
      <w:lvlJc w:val="left"/>
      <w:pPr>
        <w:ind w:left="319" w:hanging="216"/>
      </w:pPr>
    </w:lvl>
    <w:lvl w:ilvl="3">
      <w:numFmt w:val="bullet"/>
      <w:lvlText w:val="•"/>
      <w:lvlJc w:val="left"/>
      <w:pPr>
        <w:ind w:left="359" w:hanging="216"/>
      </w:pPr>
    </w:lvl>
    <w:lvl w:ilvl="4">
      <w:numFmt w:val="bullet"/>
      <w:lvlText w:val="•"/>
      <w:lvlJc w:val="left"/>
      <w:pPr>
        <w:ind w:left="399" w:hanging="216"/>
      </w:pPr>
    </w:lvl>
    <w:lvl w:ilvl="5">
      <w:numFmt w:val="bullet"/>
      <w:lvlText w:val="•"/>
      <w:lvlJc w:val="left"/>
      <w:pPr>
        <w:ind w:left="439" w:hanging="216"/>
      </w:pPr>
    </w:lvl>
    <w:lvl w:ilvl="6">
      <w:numFmt w:val="bullet"/>
      <w:lvlText w:val="•"/>
      <w:lvlJc w:val="left"/>
      <w:pPr>
        <w:ind w:left="478" w:hanging="216"/>
      </w:pPr>
    </w:lvl>
    <w:lvl w:ilvl="7">
      <w:numFmt w:val="bullet"/>
      <w:lvlText w:val="•"/>
      <w:lvlJc w:val="left"/>
      <w:pPr>
        <w:ind w:left="518" w:hanging="216"/>
      </w:pPr>
    </w:lvl>
    <w:lvl w:ilvl="8">
      <w:numFmt w:val="bullet"/>
      <w:lvlText w:val="•"/>
      <w:lvlJc w:val="left"/>
      <w:pPr>
        <w:ind w:left="558" w:hanging="216"/>
      </w:pPr>
    </w:lvl>
  </w:abstractNum>
  <w:abstractNum w:abstractNumId="135" w15:restartNumberingAfterBreak="0">
    <w:nsid w:val="0000048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83" w:hanging="170"/>
      </w:pPr>
    </w:lvl>
    <w:lvl w:ilvl="2">
      <w:numFmt w:val="bullet"/>
      <w:lvlText w:val="•"/>
      <w:lvlJc w:val="left"/>
      <w:pPr>
        <w:ind w:left="367" w:hanging="170"/>
      </w:pPr>
    </w:lvl>
    <w:lvl w:ilvl="3">
      <w:numFmt w:val="bullet"/>
      <w:lvlText w:val="•"/>
      <w:lvlJc w:val="left"/>
      <w:pPr>
        <w:ind w:left="450" w:hanging="170"/>
      </w:pPr>
    </w:lvl>
    <w:lvl w:ilvl="4">
      <w:numFmt w:val="bullet"/>
      <w:lvlText w:val="•"/>
      <w:lvlJc w:val="left"/>
      <w:pPr>
        <w:ind w:left="534" w:hanging="170"/>
      </w:pPr>
    </w:lvl>
    <w:lvl w:ilvl="5">
      <w:numFmt w:val="bullet"/>
      <w:lvlText w:val="•"/>
      <w:lvlJc w:val="left"/>
      <w:pPr>
        <w:ind w:left="617" w:hanging="170"/>
      </w:pPr>
    </w:lvl>
    <w:lvl w:ilvl="6">
      <w:numFmt w:val="bullet"/>
      <w:lvlText w:val="•"/>
      <w:lvlJc w:val="left"/>
      <w:pPr>
        <w:ind w:left="701" w:hanging="170"/>
      </w:pPr>
    </w:lvl>
    <w:lvl w:ilvl="7">
      <w:numFmt w:val="bullet"/>
      <w:lvlText w:val="•"/>
      <w:lvlJc w:val="left"/>
      <w:pPr>
        <w:ind w:left="784" w:hanging="170"/>
      </w:pPr>
    </w:lvl>
    <w:lvl w:ilvl="8">
      <w:numFmt w:val="bullet"/>
      <w:lvlText w:val="•"/>
      <w:lvlJc w:val="left"/>
      <w:pPr>
        <w:ind w:left="868" w:hanging="170"/>
      </w:pPr>
    </w:lvl>
  </w:abstractNum>
  <w:abstractNum w:abstractNumId="136" w15:restartNumberingAfterBreak="0">
    <w:nsid w:val="0000048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00" w:hanging="170"/>
      </w:pPr>
    </w:lvl>
    <w:lvl w:ilvl="2">
      <w:numFmt w:val="bullet"/>
      <w:lvlText w:val="•"/>
      <w:lvlJc w:val="left"/>
      <w:pPr>
        <w:ind w:left="401" w:hanging="170"/>
      </w:pPr>
    </w:lvl>
    <w:lvl w:ilvl="3">
      <w:numFmt w:val="bullet"/>
      <w:lvlText w:val="•"/>
      <w:lvlJc w:val="left"/>
      <w:pPr>
        <w:ind w:left="501" w:hanging="170"/>
      </w:pPr>
    </w:lvl>
    <w:lvl w:ilvl="4">
      <w:numFmt w:val="bullet"/>
      <w:lvlText w:val="•"/>
      <w:lvlJc w:val="left"/>
      <w:pPr>
        <w:ind w:left="602" w:hanging="170"/>
      </w:pPr>
    </w:lvl>
    <w:lvl w:ilvl="5">
      <w:numFmt w:val="bullet"/>
      <w:lvlText w:val="•"/>
      <w:lvlJc w:val="left"/>
      <w:pPr>
        <w:ind w:left="702" w:hanging="170"/>
      </w:pPr>
    </w:lvl>
    <w:lvl w:ilvl="6">
      <w:numFmt w:val="bullet"/>
      <w:lvlText w:val="•"/>
      <w:lvlJc w:val="left"/>
      <w:pPr>
        <w:ind w:left="803" w:hanging="170"/>
      </w:pPr>
    </w:lvl>
    <w:lvl w:ilvl="7">
      <w:numFmt w:val="bullet"/>
      <w:lvlText w:val="•"/>
      <w:lvlJc w:val="left"/>
      <w:pPr>
        <w:ind w:left="903" w:hanging="170"/>
      </w:pPr>
    </w:lvl>
    <w:lvl w:ilvl="8">
      <w:numFmt w:val="bullet"/>
      <w:lvlText w:val="•"/>
      <w:lvlJc w:val="left"/>
      <w:pPr>
        <w:ind w:left="1004" w:hanging="170"/>
      </w:pPr>
    </w:lvl>
  </w:abstractNum>
  <w:abstractNum w:abstractNumId="137" w15:restartNumberingAfterBreak="0">
    <w:nsid w:val="0000048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266" w:hanging="170"/>
      </w:pPr>
    </w:lvl>
    <w:lvl w:ilvl="2">
      <w:numFmt w:val="bullet"/>
      <w:lvlText w:val="•"/>
      <w:lvlJc w:val="left"/>
      <w:pPr>
        <w:ind w:left="332" w:hanging="170"/>
      </w:pPr>
    </w:lvl>
    <w:lvl w:ilvl="3">
      <w:numFmt w:val="bullet"/>
      <w:lvlText w:val="•"/>
      <w:lvlJc w:val="left"/>
      <w:pPr>
        <w:ind w:left="399" w:hanging="170"/>
      </w:pPr>
    </w:lvl>
    <w:lvl w:ilvl="4">
      <w:numFmt w:val="bullet"/>
      <w:lvlText w:val="•"/>
      <w:lvlJc w:val="left"/>
      <w:pPr>
        <w:ind w:left="465" w:hanging="170"/>
      </w:pPr>
    </w:lvl>
    <w:lvl w:ilvl="5">
      <w:numFmt w:val="bullet"/>
      <w:lvlText w:val="•"/>
      <w:lvlJc w:val="left"/>
      <w:pPr>
        <w:ind w:left="532" w:hanging="170"/>
      </w:pPr>
    </w:lvl>
    <w:lvl w:ilvl="6">
      <w:numFmt w:val="bullet"/>
      <w:lvlText w:val="•"/>
      <w:lvlJc w:val="left"/>
      <w:pPr>
        <w:ind w:left="598" w:hanging="170"/>
      </w:pPr>
    </w:lvl>
    <w:lvl w:ilvl="7">
      <w:numFmt w:val="bullet"/>
      <w:lvlText w:val="•"/>
      <w:lvlJc w:val="left"/>
      <w:pPr>
        <w:ind w:left="664" w:hanging="170"/>
      </w:pPr>
    </w:lvl>
    <w:lvl w:ilvl="8">
      <w:numFmt w:val="bullet"/>
      <w:lvlText w:val="•"/>
      <w:lvlJc w:val="left"/>
      <w:pPr>
        <w:ind w:left="731" w:hanging="170"/>
      </w:pPr>
    </w:lvl>
  </w:abstractNum>
  <w:abstractNum w:abstractNumId="138" w15:restartNumberingAfterBreak="0">
    <w:nsid w:val="0000048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7" w:hanging="170"/>
      </w:pPr>
    </w:lvl>
    <w:lvl w:ilvl="2">
      <w:numFmt w:val="bullet"/>
      <w:lvlText w:val="•"/>
      <w:lvlJc w:val="left"/>
      <w:pPr>
        <w:ind w:left="835" w:hanging="170"/>
      </w:pPr>
    </w:lvl>
    <w:lvl w:ilvl="3">
      <w:numFmt w:val="bullet"/>
      <w:lvlText w:val="•"/>
      <w:lvlJc w:val="left"/>
      <w:pPr>
        <w:ind w:left="1153" w:hanging="170"/>
      </w:pPr>
    </w:lvl>
    <w:lvl w:ilvl="4">
      <w:numFmt w:val="bullet"/>
      <w:lvlText w:val="•"/>
      <w:lvlJc w:val="left"/>
      <w:pPr>
        <w:ind w:left="1470" w:hanging="170"/>
      </w:pPr>
    </w:lvl>
    <w:lvl w:ilvl="5">
      <w:numFmt w:val="bullet"/>
      <w:lvlText w:val="•"/>
      <w:lvlJc w:val="left"/>
      <w:pPr>
        <w:ind w:left="1788" w:hanging="170"/>
      </w:pPr>
    </w:lvl>
    <w:lvl w:ilvl="6">
      <w:numFmt w:val="bullet"/>
      <w:lvlText w:val="•"/>
      <w:lvlJc w:val="left"/>
      <w:pPr>
        <w:ind w:left="2106" w:hanging="170"/>
      </w:pPr>
    </w:lvl>
    <w:lvl w:ilvl="7">
      <w:numFmt w:val="bullet"/>
      <w:lvlText w:val="•"/>
      <w:lvlJc w:val="left"/>
      <w:pPr>
        <w:ind w:left="2423" w:hanging="170"/>
      </w:pPr>
    </w:lvl>
    <w:lvl w:ilvl="8">
      <w:numFmt w:val="bullet"/>
      <w:lvlText w:val="•"/>
      <w:lvlJc w:val="left"/>
      <w:pPr>
        <w:ind w:left="2741" w:hanging="170"/>
      </w:pPr>
    </w:lvl>
  </w:abstractNum>
  <w:abstractNum w:abstractNumId="139" w15:restartNumberingAfterBreak="0">
    <w:nsid w:val="0000048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14" w:hanging="170"/>
      </w:pPr>
    </w:lvl>
    <w:lvl w:ilvl="2">
      <w:numFmt w:val="bullet"/>
      <w:lvlText w:val="•"/>
      <w:lvlJc w:val="left"/>
      <w:pPr>
        <w:ind w:left="1428" w:hanging="170"/>
      </w:pPr>
    </w:lvl>
    <w:lvl w:ilvl="3">
      <w:numFmt w:val="bullet"/>
      <w:lvlText w:val="•"/>
      <w:lvlJc w:val="left"/>
      <w:pPr>
        <w:ind w:left="2043" w:hanging="170"/>
      </w:pPr>
    </w:lvl>
    <w:lvl w:ilvl="4">
      <w:numFmt w:val="bullet"/>
      <w:lvlText w:val="•"/>
      <w:lvlJc w:val="left"/>
      <w:pPr>
        <w:ind w:left="2657" w:hanging="170"/>
      </w:pPr>
    </w:lvl>
    <w:lvl w:ilvl="5">
      <w:numFmt w:val="bullet"/>
      <w:lvlText w:val="•"/>
      <w:lvlJc w:val="left"/>
      <w:pPr>
        <w:ind w:left="3272" w:hanging="170"/>
      </w:pPr>
    </w:lvl>
    <w:lvl w:ilvl="6">
      <w:numFmt w:val="bullet"/>
      <w:lvlText w:val="•"/>
      <w:lvlJc w:val="left"/>
      <w:pPr>
        <w:ind w:left="3886" w:hanging="170"/>
      </w:pPr>
    </w:lvl>
    <w:lvl w:ilvl="7">
      <w:numFmt w:val="bullet"/>
      <w:lvlText w:val="•"/>
      <w:lvlJc w:val="left"/>
      <w:pPr>
        <w:ind w:left="4500" w:hanging="170"/>
      </w:pPr>
    </w:lvl>
    <w:lvl w:ilvl="8">
      <w:numFmt w:val="bullet"/>
      <w:lvlText w:val="•"/>
      <w:lvlJc w:val="left"/>
      <w:pPr>
        <w:ind w:left="5115" w:hanging="170"/>
      </w:pPr>
    </w:lvl>
  </w:abstractNum>
  <w:abstractNum w:abstractNumId="140" w15:restartNumberingAfterBreak="0">
    <w:nsid w:val="0000048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5" w:hanging="170"/>
      </w:pPr>
    </w:lvl>
    <w:lvl w:ilvl="2">
      <w:numFmt w:val="bullet"/>
      <w:lvlText w:val="•"/>
      <w:lvlJc w:val="left"/>
      <w:pPr>
        <w:ind w:left="2071" w:hanging="170"/>
      </w:pPr>
    </w:lvl>
    <w:lvl w:ilvl="3">
      <w:numFmt w:val="bullet"/>
      <w:lvlText w:val="•"/>
      <w:lvlJc w:val="left"/>
      <w:pPr>
        <w:ind w:left="3007" w:hanging="170"/>
      </w:pPr>
    </w:lvl>
    <w:lvl w:ilvl="4">
      <w:numFmt w:val="bullet"/>
      <w:lvlText w:val="•"/>
      <w:lvlJc w:val="left"/>
      <w:pPr>
        <w:ind w:left="3943" w:hanging="170"/>
      </w:pPr>
    </w:lvl>
    <w:lvl w:ilvl="5">
      <w:numFmt w:val="bullet"/>
      <w:lvlText w:val="•"/>
      <w:lvlJc w:val="left"/>
      <w:pPr>
        <w:ind w:left="4879" w:hanging="170"/>
      </w:pPr>
    </w:lvl>
    <w:lvl w:ilvl="6">
      <w:numFmt w:val="bullet"/>
      <w:lvlText w:val="•"/>
      <w:lvlJc w:val="left"/>
      <w:pPr>
        <w:ind w:left="5814" w:hanging="170"/>
      </w:pPr>
    </w:lvl>
    <w:lvl w:ilvl="7">
      <w:numFmt w:val="bullet"/>
      <w:lvlText w:val="•"/>
      <w:lvlJc w:val="left"/>
      <w:pPr>
        <w:ind w:left="6750" w:hanging="170"/>
      </w:pPr>
    </w:lvl>
    <w:lvl w:ilvl="8">
      <w:numFmt w:val="bullet"/>
      <w:lvlText w:val="•"/>
      <w:lvlJc w:val="left"/>
      <w:pPr>
        <w:ind w:left="7686" w:hanging="170"/>
      </w:pPr>
    </w:lvl>
  </w:abstractNum>
  <w:abstractNum w:abstractNumId="141" w15:restartNumberingAfterBreak="0">
    <w:nsid w:val="0000048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97" w:hanging="170"/>
      </w:pPr>
    </w:lvl>
    <w:lvl w:ilvl="2">
      <w:numFmt w:val="bullet"/>
      <w:lvlText w:val="•"/>
      <w:lvlJc w:val="left"/>
      <w:pPr>
        <w:ind w:left="1994" w:hanging="170"/>
      </w:pPr>
    </w:lvl>
    <w:lvl w:ilvl="3">
      <w:numFmt w:val="bullet"/>
      <w:lvlText w:val="•"/>
      <w:lvlJc w:val="left"/>
      <w:pPr>
        <w:ind w:left="2892" w:hanging="170"/>
      </w:pPr>
    </w:lvl>
    <w:lvl w:ilvl="4">
      <w:numFmt w:val="bullet"/>
      <w:lvlText w:val="•"/>
      <w:lvlJc w:val="left"/>
      <w:pPr>
        <w:ind w:left="3789" w:hanging="170"/>
      </w:pPr>
    </w:lvl>
    <w:lvl w:ilvl="5">
      <w:numFmt w:val="bullet"/>
      <w:lvlText w:val="•"/>
      <w:lvlJc w:val="left"/>
      <w:pPr>
        <w:ind w:left="4687" w:hanging="170"/>
      </w:pPr>
    </w:lvl>
    <w:lvl w:ilvl="6">
      <w:numFmt w:val="bullet"/>
      <w:lvlText w:val="•"/>
      <w:lvlJc w:val="left"/>
      <w:pPr>
        <w:ind w:left="5584" w:hanging="170"/>
      </w:pPr>
    </w:lvl>
    <w:lvl w:ilvl="7">
      <w:numFmt w:val="bullet"/>
      <w:lvlText w:val="•"/>
      <w:lvlJc w:val="left"/>
      <w:pPr>
        <w:ind w:left="6481" w:hanging="170"/>
      </w:pPr>
    </w:lvl>
    <w:lvl w:ilvl="8">
      <w:numFmt w:val="bullet"/>
      <w:lvlText w:val="•"/>
      <w:lvlJc w:val="left"/>
      <w:pPr>
        <w:ind w:left="7379" w:hanging="170"/>
      </w:pPr>
    </w:lvl>
  </w:abstractNum>
  <w:abstractNum w:abstractNumId="142" w15:restartNumberingAfterBreak="0">
    <w:nsid w:val="0000049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3" w:hanging="170"/>
      </w:pPr>
    </w:lvl>
    <w:lvl w:ilvl="6">
      <w:numFmt w:val="bullet"/>
      <w:lvlText w:val="•"/>
      <w:lvlJc w:val="left"/>
      <w:pPr>
        <w:ind w:left="5819" w:hanging="170"/>
      </w:pPr>
    </w:lvl>
    <w:lvl w:ilvl="7">
      <w:numFmt w:val="bullet"/>
      <w:lvlText w:val="•"/>
      <w:lvlJc w:val="left"/>
      <w:pPr>
        <w:ind w:left="6756" w:hanging="170"/>
      </w:pPr>
    </w:lvl>
    <w:lvl w:ilvl="8">
      <w:numFmt w:val="bullet"/>
      <w:lvlText w:val="•"/>
      <w:lvlJc w:val="left"/>
      <w:pPr>
        <w:ind w:left="7692" w:hanging="170"/>
      </w:pPr>
    </w:lvl>
  </w:abstractNum>
  <w:abstractNum w:abstractNumId="143" w15:restartNumberingAfterBreak="0">
    <w:nsid w:val="0000049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85" w:hanging="170"/>
      </w:pPr>
    </w:lvl>
    <w:lvl w:ilvl="2">
      <w:numFmt w:val="bullet"/>
      <w:lvlText w:val="•"/>
      <w:lvlJc w:val="left"/>
      <w:pPr>
        <w:ind w:left="771" w:hanging="170"/>
      </w:pPr>
    </w:lvl>
    <w:lvl w:ilvl="3">
      <w:numFmt w:val="bullet"/>
      <w:lvlText w:val="•"/>
      <w:lvlJc w:val="left"/>
      <w:pPr>
        <w:ind w:left="1056" w:hanging="170"/>
      </w:pPr>
    </w:lvl>
    <w:lvl w:ilvl="4">
      <w:numFmt w:val="bullet"/>
      <w:lvlText w:val="•"/>
      <w:lvlJc w:val="left"/>
      <w:pPr>
        <w:ind w:left="1342" w:hanging="170"/>
      </w:pPr>
    </w:lvl>
    <w:lvl w:ilvl="5">
      <w:numFmt w:val="bullet"/>
      <w:lvlText w:val="•"/>
      <w:lvlJc w:val="left"/>
      <w:pPr>
        <w:ind w:left="1628" w:hanging="170"/>
      </w:pPr>
    </w:lvl>
    <w:lvl w:ilvl="6">
      <w:numFmt w:val="bullet"/>
      <w:lvlText w:val="•"/>
      <w:lvlJc w:val="left"/>
      <w:pPr>
        <w:ind w:left="1913" w:hanging="170"/>
      </w:pPr>
    </w:lvl>
    <w:lvl w:ilvl="7">
      <w:numFmt w:val="bullet"/>
      <w:lvlText w:val="•"/>
      <w:lvlJc w:val="left"/>
      <w:pPr>
        <w:ind w:left="2199" w:hanging="170"/>
      </w:pPr>
    </w:lvl>
    <w:lvl w:ilvl="8">
      <w:numFmt w:val="bullet"/>
      <w:lvlText w:val="•"/>
      <w:lvlJc w:val="left"/>
      <w:pPr>
        <w:ind w:left="2484" w:hanging="170"/>
      </w:pPr>
    </w:lvl>
  </w:abstractNum>
  <w:abstractNum w:abstractNumId="144" w15:restartNumberingAfterBreak="0">
    <w:nsid w:val="0000049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12" w:hanging="170"/>
      </w:pPr>
    </w:lvl>
    <w:lvl w:ilvl="2">
      <w:numFmt w:val="bullet"/>
      <w:lvlText w:val="•"/>
      <w:lvlJc w:val="left"/>
      <w:pPr>
        <w:ind w:left="625" w:hanging="170"/>
      </w:pPr>
    </w:lvl>
    <w:lvl w:ilvl="3">
      <w:numFmt w:val="bullet"/>
      <w:lvlText w:val="•"/>
      <w:lvlJc w:val="left"/>
      <w:pPr>
        <w:ind w:left="838" w:hanging="170"/>
      </w:pPr>
    </w:lvl>
    <w:lvl w:ilvl="4">
      <w:numFmt w:val="bullet"/>
      <w:lvlText w:val="•"/>
      <w:lvlJc w:val="left"/>
      <w:pPr>
        <w:ind w:left="1051" w:hanging="170"/>
      </w:pPr>
    </w:lvl>
    <w:lvl w:ilvl="5">
      <w:numFmt w:val="bullet"/>
      <w:lvlText w:val="•"/>
      <w:lvlJc w:val="left"/>
      <w:pPr>
        <w:ind w:left="1264" w:hanging="170"/>
      </w:pPr>
    </w:lvl>
    <w:lvl w:ilvl="6">
      <w:numFmt w:val="bullet"/>
      <w:lvlText w:val="•"/>
      <w:lvlJc w:val="left"/>
      <w:pPr>
        <w:ind w:left="1477" w:hanging="170"/>
      </w:pPr>
    </w:lvl>
    <w:lvl w:ilvl="7">
      <w:numFmt w:val="bullet"/>
      <w:lvlText w:val="•"/>
      <w:lvlJc w:val="left"/>
      <w:pPr>
        <w:ind w:left="1690" w:hanging="170"/>
      </w:pPr>
    </w:lvl>
    <w:lvl w:ilvl="8">
      <w:numFmt w:val="bullet"/>
      <w:lvlText w:val="•"/>
      <w:lvlJc w:val="left"/>
      <w:pPr>
        <w:ind w:left="1903" w:hanging="170"/>
      </w:pPr>
    </w:lvl>
  </w:abstractNum>
  <w:abstractNum w:abstractNumId="145" w15:restartNumberingAfterBreak="0">
    <w:nsid w:val="0000049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5" w:hanging="170"/>
      </w:pPr>
    </w:lvl>
    <w:lvl w:ilvl="2">
      <w:numFmt w:val="bullet"/>
      <w:lvlText w:val="•"/>
      <w:lvlJc w:val="left"/>
      <w:pPr>
        <w:ind w:left="650" w:hanging="170"/>
      </w:pPr>
    </w:lvl>
    <w:lvl w:ilvl="3">
      <w:numFmt w:val="bullet"/>
      <w:lvlText w:val="•"/>
      <w:lvlJc w:val="left"/>
      <w:pPr>
        <w:ind w:left="875" w:hanging="170"/>
      </w:pPr>
    </w:lvl>
    <w:lvl w:ilvl="4">
      <w:numFmt w:val="bullet"/>
      <w:lvlText w:val="•"/>
      <w:lvlJc w:val="left"/>
      <w:pPr>
        <w:ind w:left="1100" w:hanging="170"/>
      </w:pPr>
    </w:lvl>
    <w:lvl w:ilvl="5">
      <w:numFmt w:val="bullet"/>
      <w:lvlText w:val="•"/>
      <w:lvlJc w:val="left"/>
      <w:pPr>
        <w:ind w:left="1325" w:hanging="170"/>
      </w:pPr>
    </w:lvl>
    <w:lvl w:ilvl="6">
      <w:numFmt w:val="bullet"/>
      <w:lvlText w:val="•"/>
      <w:lvlJc w:val="left"/>
      <w:pPr>
        <w:ind w:left="1550" w:hanging="170"/>
      </w:pPr>
    </w:lvl>
    <w:lvl w:ilvl="7">
      <w:numFmt w:val="bullet"/>
      <w:lvlText w:val="•"/>
      <w:lvlJc w:val="left"/>
      <w:pPr>
        <w:ind w:left="1775" w:hanging="170"/>
      </w:pPr>
    </w:lvl>
    <w:lvl w:ilvl="8">
      <w:numFmt w:val="bullet"/>
      <w:lvlText w:val="•"/>
      <w:lvlJc w:val="left"/>
      <w:pPr>
        <w:ind w:left="2000" w:hanging="170"/>
      </w:pPr>
    </w:lvl>
  </w:abstractNum>
  <w:abstractNum w:abstractNumId="146" w15:restartNumberingAfterBreak="0">
    <w:nsid w:val="0000049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5" w:hanging="170"/>
      </w:pPr>
    </w:lvl>
    <w:lvl w:ilvl="2">
      <w:numFmt w:val="bullet"/>
      <w:lvlText w:val="•"/>
      <w:lvlJc w:val="left"/>
      <w:pPr>
        <w:ind w:left="811" w:hanging="170"/>
      </w:pPr>
    </w:lvl>
    <w:lvl w:ilvl="3">
      <w:numFmt w:val="bullet"/>
      <w:lvlText w:val="•"/>
      <w:lvlJc w:val="left"/>
      <w:pPr>
        <w:ind w:left="1117" w:hanging="170"/>
      </w:pPr>
    </w:lvl>
    <w:lvl w:ilvl="4">
      <w:numFmt w:val="bullet"/>
      <w:lvlText w:val="•"/>
      <w:lvlJc w:val="left"/>
      <w:pPr>
        <w:ind w:left="1422" w:hanging="170"/>
      </w:pPr>
    </w:lvl>
    <w:lvl w:ilvl="5">
      <w:numFmt w:val="bullet"/>
      <w:lvlText w:val="•"/>
      <w:lvlJc w:val="left"/>
      <w:pPr>
        <w:ind w:left="1728" w:hanging="170"/>
      </w:pPr>
    </w:lvl>
    <w:lvl w:ilvl="6">
      <w:numFmt w:val="bullet"/>
      <w:lvlText w:val="•"/>
      <w:lvlJc w:val="left"/>
      <w:pPr>
        <w:ind w:left="2034" w:hanging="170"/>
      </w:pPr>
    </w:lvl>
    <w:lvl w:ilvl="7">
      <w:numFmt w:val="bullet"/>
      <w:lvlText w:val="•"/>
      <w:lvlJc w:val="left"/>
      <w:pPr>
        <w:ind w:left="2339" w:hanging="170"/>
      </w:pPr>
    </w:lvl>
    <w:lvl w:ilvl="8">
      <w:numFmt w:val="bullet"/>
      <w:lvlText w:val="•"/>
      <w:lvlJc w:val="left"/>
      <w:pPr>
        <w:ind w:left="2645" w:hanging="170"/>
      </w:pPr>
    </w:lvl>
  </w:abstractNum>
  <w:abstractNum w:abstractNumId="147" w15:restartNumberingAfterBreak="0">
    <w:nsid w:val="0000049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70" w:hanging="170"/>
      </w:pPr>
    </w:lvl>
    <w:lvl w:ilvl="2">
      <w:numFmt w:val="bullet"/>
      <w:lvlText w:val="•"/>
      <w:lvlJc w:val="left"/>
      <w:pPr>
        <w:ind w:left="741" w:hanging="170"/>
      </w:pPr>
    </w:lvl>
    <w:lvl w:ilvl="3">
      <w:numFmt w:val="bullet"/>
      <w:lvlText w:val="•"/>
      <w:lvlJc w:val="left"/>
      <w:pPr>
        <w:ind w:left="1012" w:hanging="170"/>
      </w:pPr>
    </w:lvl>
    <w:lvl w:ilvl="4">
      <w:numFmt w:val="bullet"/>
      <w:lvlText w:val="•"/>
      <w:lvlJc w:val="left"/>
      <w:pPr>
        <w:ind w:left="1283" w:hanging="170"/>
      </w:pPr>
    </w:lvl>
    <w:lvl w:ilvl="5">
      <w:numFmt w:val="bullet"/>
      <w:lvlText w:val="•"/>
      <w:lvlJc w:val="left"/>
      <w:pPr>
        <w:ind w:left="1554" w:hanging="170"/>
      </w:pPr>
    </w:lvl>
    <w:lvl w:ilvl="6">
      <w:numFmt w:val="bullet"/>
      <w:lvlText w:val="•"/>
      <w:lvlJc w:val="left"/>
      <w:pPr>
        <w:ind w:left="1824" w:hanging="170"/>
      </w:pPr>
    </w:lvl>
    <w:lvl w:ilvl="7">
      <w:numFmt w:val="bullet"/>
      <w:lvlText w:val="•"/>
      <w:lvlJc w:val="left"/>
      <w:pPr>
        <w:ind w:left="2095" w:hanging="170"/>
      </w:pPr>
    </w:lvl>
    <w:lvl w:ilvl="8">
      <w:numFmt w:val="bullet"/>
      <w:lvlText w:val="•"/>
      <w:lvlJc w:val="left"/>
      <w:pPr>
        <w:ind w:left="2366" w:hanging="170"/>
      </w:pPr>
    </w:lvl>
  </w:abstractNum>
  <w:abstractNum w:abstractNumId="148" w15:restartNumberingAfterBreak="0">
    <w:nsid w:val="0000049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10" w:hanging="170"/>
      </w:pPr>
    </w:lvl>
    <w:lvl w:ilvl="4">
      <w:numFmt w:val="bullet"/>
      <w:lvlText w:val="•"/>
      <w:lvlJc w:val="left"/>
      <w:pPr>
        <w:ind w:left="3946" w:hanging="170"/>
      </w:pPr>
    </w:lvl>
    <w:lvl w:ilvl="5">
      <w:numFmt w:val="bullet"/>
      <w:lvlText w:val="•"/>
      <w:lvlJc w:val="left"/>
      <w:pPr>
        <w:ind w:left="4883" w:hanging="170"/>
      </w:pPr>
    </w:lvl>
    <w:lvl w:ilvl="6">
      <w:numFmt w:val="bullet"/>
      <w:lvlText w:val="•"/>
      <w:lvlJc w:val="left"/>
      <w:pPr>
        <w:ind w:left="5820" w:hanging="170"/>
      </w:pPr>
    </w:lvl>
    <w:lvl w:ilvl="7">
      <w:numFmt w:val="bullet"/>
      <w:lvlText w:val="•"/>
      <w:lvlJc w:val="left"/>
      <w:pPr>
        <w:ind w:left="6756" w:hanging="170"/>
      </w:pPr>
    </w:lvl>
    <w:lvl w:ilvl="8">
      <w:numFmt w:val="bullet"/>
      <w:lvlText w:val="•"/>
      <w:lvlJc w:val="left"/>
      <w:pPr>
        <w:ind w:left="7693" w:hanging="170"/>
      </w:pPr>
    </w:lvl>
  </w:abstractNum>
  <w:abstractNum w:abstractNumId="149" w15:restartNumberingAfterBreak="0">
    <w:nsid w:val="0000049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0" w15:restartNumberingAfterBreak="0">
    <w:nsid w:val="0000049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1" w15:restartNumberingAfterBreak="0">
    <w:nsid w:val="0000049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3" w:hanging="170"/>
      </w:pPr>
    </w:lvl>
    <w:lvl w:ilvl="6">
      <w:numFmt w:val="bullet"/>
      <w:lvlText w:val="•"/>
      <w:lvlJc w:val="left"/>
      <w:pPr>
        <w:ind w:left="5819" w:hanging="170"/>
      </w:pPr>
    </w:lvl>
    <w:lvl w:ilvl="7">
      <w:numFmt w:val="bullet"/>
      <w:lvlText w:val="•"/>
      <w:lvlJc w:val="left"/>
      <w:pPr>
        <w:ind w:left="6756" w:hanging="170"/>
      </w:pPr>
    </w:lvl>
    <w:lvl w:ilvl="8">
      <w:numFmt w:val="bullet"/>
      <w:lvlText w:val="•"/>
      <w:lvlJc w:val="left"/>
      <w:pPr>
        <w:ind w:left="7692" w:hanging="170"/>
      </w:pPr>
    </w:lvl>
  </w:abstractNum>
  <w:abstractNum w:abstractNumId="152" w15:restartNumberingAfterBreak="0">
    <w:nsid w:val="0000049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0" w:hanging="170"/>
      </w:pPr>
    </w:lvl>
    <w:lvl w:ilvl="6">
      <w:numFmt w:val="bullet"/>
      <w:lvlText w:val="•"/>
      <w:lvlJc w:val="left"/>
      <w:pPr>
        <w:ind w:left="5816" w:hanging="170"/>
      </w:pPr>
    </w:lvl>
    <w:lvl w:ilvl="7">
      <w:numFmt w:val="bullet"/>
      <w:lvlText w:val="•"/>
      <w:lvlJc w:val="left"/>
      <w:pPr>
        <w:ind w:left="6752" w:hanging="170"/>
      </w:pPr>
    </w:lvl>
    <w:lvl w:ilvl="8">
      <w:numFmt w:val="bullet"/>
      <w:lvlText w:val="•"/>
      <w:lvlJc w:val="left"/>
      <w:pPr>
        <w:ind w:left="7688" w:hanging="170"/>
      </w:pPr>
    </w:lvl>
  </w:abstractNum>
  <w:abstractNum w:abstractNumId="153" w15:restartNumberingAfterBreak="0">
    <w:nsid w:val="0000049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4" w15:restartNumberingAfterBreak="0">
    <w:nsid w:val="0000049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0" w:hanging="170"/>
      </w:pPr>
    </w:lvl>
    <w:lvl w:ilvl="6">
      <w:numFmt w:val="bullet"/>
      <w:lvlText w:val="•"/>
      <w:lvlJc w:val="left"/>
      <w:pPr>
        <w:ind w:left="5816" w:hanging="170"/>
      </w:pPr>
    </w:lvl>
    <w:lvl w:ilvl="7">
      <w:numFmt w:val="bullet"/>
      <w:lvlText w:val="•"/>
      <w:lvlJc w:val="left"/>
      <w:pPr>
        <w:ind w:left="6752" w:hanging="170"/>
      </w:pPr>
    </w:lvl>
    <w:lvl w:ilvl="8">
      <w:numFmt w:val="bullet"/>
      <w:lvlText w:val="•"/>
      <w:lvlJc w:val="left"/>
      <w:pPr>
        <w:ind w:left="7688" w:hanging="170"/>
      </w:pPr>
    </w:lvl>
  </w:abstractNum>
  <w:abstractNum w:abstractNumId="155" w15:restartNumberingAfterBreak="0">
    <w:nsid w:val="0000049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42" w:hanging="170"/>
      </w:pPr>
    </w:lvl>
    <w:lvl w:ilvl="2">
      <w:numFmt w:val="bullet"/>
      <w:lvlText w:val="•"/>
      <w:lvlJc w:val="left"/>
      <w:pPr>
        <w:ind w:left="1884" w:hanging="170"/>
      </w:pPr>
    </w:lvl>
    <w:lvl w:ilvl="3">
      <w:numFmt w:val="bullet"/>
      <w:lvlText w:val="•"/>
      <w:lvlJc w:val="left"/>
      <w:pPr>
        <w:ind w:left="2726" w:hanging="170"/>
      </w:pPr>
    </w:lvl>
    <w:lvl w:ilvl="4">
      <w:numFmt w:val="bullet"/>
      <w:lvlText w:val="•"/>
      <w:lvlJc w:val="left"/>
      <w:pPr>
        <w:ind w:left="3569" w:hanging="170"/>
      </w:pPr>
    </w:lvl>
    <w:lvl w:ilvl="5">
      <w:numFmt w:val="bullet"/>
      <w:lvlText w:val="•"/>
      <w:lvlJc w:val="left"/>
      <w:pPr>
        <w:ind w:left="4411" w:hanging="170"/>
      </w:pPr>
    </w:lvl>
    <w:lvl w:ilvl="6">
      <w:numFmt w:val="bullet"/>
      <w:lvlText w:val="•"/>
      <w:lvlJc w:val="left"/>
      <w:pPr>
        <w:ind w:left="5253" w:hanging="170"/>
      </w:pPr>
    </w:lvl>
    <w:lvl w:ilvl="7">
      <w:numFmt w:val="bullet"/>
      <w:lvlText w:val="•"/>
      <w:lvlJc w:val="left"/>
      <w:pPr>
        <w:ind w:left="6096" w:hanging="170"/>
      </w:pPr>
    </w:lvl>
    <w:lvl w:ilvl="8">
      <w:numFmt w:val="bullet"/>
      <w:lvlText w:val="•"/>
      <w:lvlJc w:val="left"/>
      <w:pPr>
        <w:ind w:left="6938" w:hanging="170"/>
      </w:pPr>
    </w:lvl>
  </w:abstractNum>
  <w:abstractNum w:abstractNumId="156" w15:restartNumberingAfterBreak="0">
    <w:nsid w:val="0000049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7" w15:restartNumberingAfterBreak="0">
    <w:nsid w:val="0000049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8" w15:restartNumberingAfterBreak="0">
    <w:nsid w:val="000004A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59" w15:restartNumberingAfterBreak="0">
    <w:nsid w:val="000004A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94" w:hanging="170"/>
      </w:pPr>
    </w:lvl>
    <w:lvl w:ilvl="2">
      <w:numFmt w:val="bullet"/>
      <w:lvlText w:val="•"/>
      <w:lvlJc w:val="left"/>
      <w:pPr>
        <w:ind w:left="1388" w:hanging="170"/>
      </w:pPr>
    </w:lvl>
    <w:lvl w:ilvl="3">
      <w:numFmt w:val="bullet"/>
      <w:lvlText w:val="•"/>
      <w:lvlJc w:val="left"/>
      <w:pPr>
        <w:ind w:left="1982" w:hanging="170"/>
      </w:pPr>
    </w:lvl>
    <w:lvl w:ilvl="4">
      <w:numFmt w:val="bullet"/>
      <w:lvlText w:val="•"/>
      <w:lvlJc w:val="left"/>
      <w:pPr>
        <w:ind w:left="2576" w:hanging="170"/>
      </w:pPr>
    </w:lvl>
    <w:lvl w:ilvl="5">
      <w:numFmt w:val="bullet"/>
      <w:lvlText w:val="•"/>
      <w:lvlJc w:val="left"/>
      <w:pPr>
        <w:ind w:left="3171" w:hanging="170"/>
      </w:pPr>
    </w:lvl>
    <w:lvl w:ilvl="6">
      <w:numFmt w:val="bullet"/>
      <w:lvlText w:val="•"/>
      <w:lvlJc w:val="left"/>
      <w:pPr>
        <w:ind w:left="3765" w:hanging="170"/>
      </w:pPr>
    </w:lvl>
    <w:lvl w:ilvl="7">
      <w:numFmt w:val="bullet"/>
      <w:lvlText w:val="•"/>
      <w:lvlJc w:val="left"/>
      <w:pPr>
        <w:ind w:left="4359" w:hanging="170"/>
      </w:pPr>
    </w:lvl>
    <w:lvl w:ilvl="8">
      <w:numFmt w:val="bullet"/>
      <w:lvlText w:val="•"/>
      <w:lvlJc w:val="left"/>
      <w:pPr>
        <w:ind w:left="4953" w:hanging="170"/>
      </w:pPr>
    </w:lvl>
  </w:abstractNum>
  <w:abstractNum w:abstractNumId="160" w15:restartNumberingAfterBreak="0">
    <w:nsid w:val="000004A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94" w:hanging="170"/>
      </w:pPr>
    </w:lvl>
    <w:lvl w:ilvl="2">
      <w:numFmt w:val="bullet"/>
      <w:lvlText w:val="•"/>
      <w:lvlJc w:val="left"/>
      <w:pPr>
        <w:ind w:left="1388" w:hanging="170"/>
      </w:pPr>
    </w:lvl>
    <w:lvl w:ilvl="3">
      <w:numFmt w:val="bullet"/>
      <w:lvlText w:val="•"/>
      <w:lvlJc w:val="left"/>
      <w:pPr>
        <w:ind w:left="1982" w:hanging="170"/>
      </w:pPr>
    </w:lvl>
    <w:lvl w:ilvl="4">
      <w:numFmt w:val="bullet"/>
      <w:lvlText w:val="•"/>
      <w:lvlJc w:val="left"/>
      <w:pPr>
        <w:ind w:left="2576" w:hanging="170"/>
      </w:pPr>
    </w:lvl>
    <w:lvl w:ilvl="5">
      <w:numFmt w:val="bullet"/>
      <w:lvlText w:val="•"/>
      <w:lvlJc w:val="left"/>
      <w:pPr>
        <w:ind w:left="3170" w:hanging="170"/>
      </w:pPr>
    </w:lvl>
    <w:lvl w:ilvl="6">
      <w:numFmt w:val="bullet"/>
      <w:lvlText w:val="•"/>
      <w:lvlJc w:val="left"/>
      <w:pPr>
        <w:ind w:left="3764" w:hanging="170"/>
      </w:pPr>
    </w:lvl>
    <w:lvl w:ilvl="7">
      <w:numFmt w:val="bullet"/>
      <w:lvlText w:val="•"/>
      <w:lvlJc w:val="left"/>
      <w:pPr>
        <w:ind w:left="4358" w:hanging="170"/>
      </w:pPr>
    </w:lvl>
    <w:lvl w:ilvl="8">
      <w:numFmt w:val="bullet"/>
      <w:lvlText w:val="•"/>
      <w:lvlJc w:val="left"/>
      <w:pPr>
        <w:ind w:left="4952" w:hanging="170"/>
      </w:pPr>
    </w:lvl>
  </w:abstractNum>
  <w:abstractNum w:abstractNumId="161" w15:restartNumberingAfterBreak="0">
    <w:nsid w:val="000004A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95" w:hanging="170"/>
      </w:pPr>
    </w:lvl>
    <w:lvl w:ilvl="2">
      <w:numFmt w:val="bullet"/>
      <w:lvlText w:val="•"/>
      <w:lvlJc w:val="left"/>
      <w:pPr>
        <w:ind w:left="1191" w:hanging="170"/>
      </w:pPr>
    </w:lvl>
    <w:lvl w:ilvl="3">
      <w:numFmt w:val="bullet"/>
      <w:lvlText w:val="•"/>
      <w:lvlJc w:val="left"/>
      <w:pPr>
        <w:ind w:left="1687" w:hanging="170"/>
      </w:pPr>
    </w:lvl>
    <w:lvl w:ilvl="4">
      <w:numFmt w:val="bullet"/>
      <w:lvlText w:val="•"/>
      <w:lvlJc w:val="left"/>
      <w:pPr>
        <w:ind w:left="2183" w:hanging="170"/>
      </w:pPr>
    </w:lvl>
    <w:lvl w:ilvl="5">
      <w:numFmt w:val="bullet"/>
      <w:lvlText w:val="•"/>
      <w:lvlJc w:val="left"/>
      <w:pPr>
        <w:ind w:left="2679" w:hanging="170"/>
      </w:pPr>
    </w:lvl>
    <w:lvl w:ilvl="6">
      <w:numFmt w:val="bullet"/>
      <w:lvlText w:val="•"/>
      <w:lvlJc w:val="left"/>
      <w:pPr>
        <w:ind w:left="3174" w:hanging="170"/>
      </w:pPr>
    </w:lvl>
    <w:lvl w:ilvl="7">
      <w:numFmt w:val="bullet"/>
      <w:lvlText w:val="•"/>
      <w:lvlJc w:val="left"/>
      <w:pPr>
        <w:ind w:left="3670" w:hanging="170"/>
      </w:pPr>
    </w:lvl>
    <w:lvl w:ilvl="8">
      <w:numFmt w:val="bullet"/>
      <w:lvlText w:val="•"/>
      <w:lvlJc w:val="left"/>
      <w:pPr>
        <w:ind w:left="4166" w:hanging="170"/>
      </w:pPr>
    </w:lvl>
  </w:abstractNum>
  <w:abstractNum w:abstractNumId="162" w15:restartNumberingAfterBreak="0">
    <w:nsid w:val="000004A4"/>
    <w:multiLevelType w:val="multilevel"/>
    <w:tmpl w:val="FFFFFFFF"/>
    <w:lvl w:ilvl="0">
      <w:numFmt w:val="bullet"/>
      <w:lvlText w:val="•"/>
      <w:lvlJc w:val="left"/>
      <w:pPr>
        <w:ind w:left="190" w:hanging="170"/>
      </w:pPr>
      <w:rPr>
        <w:rFonts w:ascii="Calibri" w:hAnsi="Calibri"/>
        <w:b w:val="0"/>
        <w:i/>
        <w:w w:val="100"/>
        <w:sz w:val="20"/>
      </w:rPr>
    </w:lvl>
    <w:lvl w:ilvl="1">
      <w:numFmt w:val="bullet"/>
      <w:lvlText w:val="•"/>
      <w:lvlJc w:val="left"/>
      <w:pPr>
        <w:ind w:left="772" w:hanging="170"/>
      </w:pPr>
    </w:lvl>
    <w:lvl w:ilvl="2">
      <w:numFmt w:val="bullet"/>
      <w:lvlText w:val="•"/>
      <w:lvlJc w:val="left"/>
      <w:pPr>
        <w:ind w:left="1344" w:hanging="170"/>
      </w:pPr>
    </w:lvl>
    <w:lvl w:ilvl="3">
      <w:numFmt w:val="bullet"/>
      <w:lvlText w:val="•"/>
      <w:lvlJc w:val="left"/>
      <w:pPr>
        <w:ind w:left="1916" w:hanging="170"/>
      </w:pPr>
    </w:lvl>
    <w:lvl w:ilvl="4">
      <w:numFmt w:val="bullet"/>
      <w:lvlText w:val="•"/>
      <w:lvlJc w:val="left"/>
      <w:pPr>
        <w:ind w:left="2488" w:hanging="170"/>
      </w:pPr>
    </w:lvl>
    <w:lvl w:ilvl="5">
      <w:numFmt w:val="bullet"/>
      <w:lvlText w:val="•"/>
      <w:lvlJc w:val="left"/>
      <w:pPr>
        <w:ind w:left="3060" w:hanging="170"/>
      </w:pPr>
    </w:lvl>
    <w:lvl w:ilvl="6">
      <w:numFmt w:val="bullet"/>
      <w:lvlText w:val="•"/>
      <w:lvlJc w:val="left"/>
      <w:pPr>
        <w:ind w:left="3632" w:hanging="170"/>
      </w:pPr>
    </w:lvl>
    <w:lvl w:ilvl="7">
      <w:numFmt w:val="bullet"/>
      <w:lvlText w:val="•"/>
      <w:lvlJc w:val="left"/>
      <w:pPr>
        <w:ind w:left="4204" w:hanging="170"/>
      </w:pPr>
    </w:lvl>
    <w:lvl w:ilvl="8">
      <w:numFmt w:val="bullet"/>
      <w:lvlText w:val="•"/>
      <w:lvlJc w:val="left"/>
      <w:pPr>
        <w:ind w:left="4776" w:hanging="170"/>
      </w:pPr>
    </w:lvl>
  </w:abstractNum>
  <w:abstractNum w:abstractNumId="163" w15:restartNumberingAfterBreak="0">
    <w:nsid w:val="000004A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64" w15:restartNumberingAfterBreak="0">
    <w:nsid w:val="000004A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165" w15:restartNumberingAfterBreak="0">
    <w:nsid w:val="000004A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66" w15:restartNumberingAfterBreak="0">
    <w:nsid w:val="000004A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67" w15:restartNumberingAfterBreak="0">
    <w:nsid w:val="000004A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39" w:hanging="170"/>
      </w:pPr>
    </w:lvl>
    <w:lvl w:ilvl="2">
      <w:numFmt w:val="bullet"/>
      <w:lvlText w:val="•"/>
      <w:lvlJc w:val="left"/>
      <w:pPr>
        <w:ind w:left="1879" w:hanging="170"/>
      </w:pPr>
    </w:lvl>
    <w:lvl w:ilvl="3">
      <w:numFmt w:val="bullet"/>
      <w:lvlText w:val="•"/>
      <w:lvlJc w:val="left"/>
      <w:pPr>
        <w:ind w:left="2718" w:hanging="170"/>
      </w:pPr>
    </w:lvl>
    <w:lvl w:ilvl="4">
      <w:numFmt w:val="bullet"/>
      <w:lvlText w:val="•"/>
      <w:lvlJc w:val="left"/>
      <w:pPr>
        <w:ind w:left="3558" w:hanging="170"/>
      </w:pPr>
    </w:lvl>
    <w:lvl w:ilvl="5">
      <w:numFmt w:val="bullet"/>
      <w:lvlText w:val="•"/>
      <w:lvlJc w:val="left"/>
      <w:pPr>
        <w:ind w:left="4397" w:hanging="170"/>
      </w:pPr>
    </w:lvl>
    <w:lvl w:ilvl="6">
      <w:numFmt w:val="bullet"/>
      <w:lvlText w:val="•"/>
      <w:lvlJc w:val="left"/>
      <w:pPr>
        <w:ind w:left="5237" w:hanging="170"/>
      </w:pPr>
    </w:lvl>
    <w:lvl w:ilvl="7">
      <w:numFmt w:val="bullet"/>
      <w:lvlText w:val="•"/>
      <w:lvlJc w:val="left"/>
      <w:pPr>
        <w:ind w:left="6076" w:hanging="170"/>
      </w:pPr>
    </w:lvl>
    <w:lvl w:ilvl="8">
      <w:numFmt w:val="bullet"/>
      <w:lvlText w:val="•"/>
      <w:lvlJc w:val="left"/>
      <w:pPr>
        <w:ind w:left="6916" w:hanging="170"/>
      </w:pPr>
    </w:lvl>
  </w:abstractNum>
  <w:abstractNum w:abstractNumId="168" w15:restartNumberingAfterBreak="0">
    <w:nsid w:val="000004A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6" w:hanging="170"/>
      </w:pPr>
    </w:lvl>
    <w:lvl w:ilvl="2">
      <w:numFmt w:val="bullet"/>
      <w:lvlText w:val="•"/>
      <w:lvlJc w:val="left"/>
      <w:pPr>
        <w:ind w:left="1832" w:hanging="170"/>
      </w:pPr>
    </w:lvl>
    <w:lvl w:ilvl="3">
      <w:numFmt w:val="bullet"/>
      <w:lvlText w:val="•"/>
      <w:lvlJc w:val="left"/>
      <w:pPr>
        <w:ind w:left="2648" w:hanging="170"/>
      </w:pPr>
    </w:lvl>
    <w:lvl w:ilvl="4">
      <w:numFmt w:val="bullet"/>
      <w:lvlText w:val="•"/>
      <w:lvlJc w:val="left"/>
      <w:pPr>
        <w:ind w:left="3465" w:hanging="170"/>
      </w:pPr>
    </w:lvl>
    <w:lvl w:ilvl="5">
      <w:numFmt w:val="bullet"/>
      <w:lvlText w:val="•"/>
      <w:lvlJc w:val="left"/>
      <w:pPr>
        <w:ind w:left="4281" w:hanging="170"/>
      </w:pPr>
    </w:lvl>
    <w:lvl w:ilvl="6">
      <w:numFmt w:val="bullet"/>
      <w:lvlText w:val="•"/>
      <w:lvlJc w:val="left"/>
      <w:pPr>
        <w:ind w:left="5097" w:hanging="170"/>
      </w:pPr>
    </w:lvl>
    <w:lvl w:ilvl="7">
      <w:numFmt w:val="bullet"/>
      <w:lvlText w:val="•"/>
      <w:lvlJc w:val="left"/>
      <w:pPr>
        <w:ind w:left="5914" w:hanging="170"/>
      </w:pPr>
    </w:lvl>
    <w:lvl w:ilvl="8">
      <w:numFmt w:val="bullet"/>
      <w:lvlText w:val="•"/>
      <w:lvlJc w:val="left"/>
      <w:pPr>
        <w:ind w:left="6730" w:hanging="170"/>
      </w:pPr>
    </w:lvl>
  </w:abstractNum>
  <w:abstractNum w:abstractNumId="169" w15:restartNumberingAfterBreak="0">
    <w:nsid w:val="000004A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70" w15:restartNumberingAfterBreak="0">
    <w:nsid w:val="000004A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90" w:hanging="170"/>
      </w:pPr>
    </w:lvl>
    <w:lvl w:ilvl="2">
      <w:numFmt w:val="bullet"/>
      <w:lvlText w:val="•"/>
      <w:lvlJc w:val="left"/>
      <w:pPr>
        <w:ind w:left="1580" w:hanging="170"/>
      </w:pPr>
    </w:lvl>
    <w:lvl w:ilvl="3">
      <w:numFmt w:val="bullet"/>
      <w:lvlText w:val="•"/>
      <w:lvlJc w:val="left"/>
      <w:pPr>
        <w:ind w:left="2271" w:hanging="170"/>
      </w:pPr>
    </w:lvl>
    <w:lvl w:ilvl="4">
      <w:numFmt w:val="bullet"/>
      <w:lvlText w:val="•"/>
      <w:lvlJc w:val="left"/>
      <w:pPr>
        <w:ind w:left="2961" w:hanging="170"/>
      </w:pPr>
    </w:lvl>
    <w:lvl w:ilvl="5">
      <w:numFmt w:val="bullet"/>
      <w:lvlText w:val="•"/>
      <w:lvlJc w:val="left"/>
      <w:pPr>
        <w:ind w:left="3652" w:hanging="170"/>
      </w:pPr>
    </w:lvl>
    <w:lvl w:ilvl="6">
      <w:numFmt w:val="bullet"/>
      <w:lvlText w:val="•"/>
      <w:lvlJc w:val="left"/>
      <w:pPr>
        <w:ind w:left="4342" w:hanging="170"/>
      </w:pPr>
    </w:lvl>
    <w:lvl w:ilvl="7">
      <w:numFmt w:val="bullet"/>
      <w:lvlText w:val="•"/>
      <w:lvlJc w:val="left"/>
      <w:pPr>
        <w:ind w:left="5032" w:hanging="170"/>
      </w:pPr>
    </w:lvl>
    <w:lvl w:ilvl="8">
      <w:numFmt w:val="bullet"/>
      <w:lvlText w:val="•"/>
      <w:lvlJc w:val="left"/>
      <w:pPr>
        <w:ind w:left="5723" w:hanging="170"/>
      </w:pPr>
    </w:lvl>
  </w:abstractNum>
  <w:abstractNum w:abstractNumId="171" w15:restartNumberingAfterBreak="0">
    <w:nsid w:val="000004A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97" w:hanging="170"/>
      </w:pPr>
    </w:lvl>
    <w:lvl w:ilvl="2">
      <w:numFmt w:val="bullet"/>
      <w:lvlText w:val="•"/>
      <w:lvlJc w:val="left"/>
      <w:pPr>
        <w:ind w:left="1795" w:hanging="170"/>
      </w:pPr>
    </w:lvl>
    <w:lvl w:ilvl="3">
      <w:numFmt w:val="bullet"/>
      <w:lvlText w:val="•"/>
      <w:lvlJc w:val="left"/>
      <w:pPr>
        <w:ind w:left="2593" w:hanging="170"/>
      </w:pPr>
    </w:lvl>
    <w:lvl w:ilvl="4">
      <w:numFmt w:val="bullet"/>
      <w:lvlText w:val="•"/>
      <w:lvlJc w:val="left"/>
      <w:pPr>
        <w:ind w:left="3391" w:hanging="170"/>
      </w:pPr>
    </w:lvl>
    <w:lvl w:ilvl="5">
      <w:numFmt w:val="bullet"/>
      <w:lvlText w:val="•"/>
      <w:lvlJc w:val="left"/>
      <w:pPr>
        <w:ind w:left="4189" w:hanging="170"/>
      </w:pPr>
    </w:lvl>
    <w:lvl w:ilvl="6">
      <w:numFmt w:val="bullet"/>
      <w:lvlText w:val="•"/>
      <w:lvlJc w:val="left"/>
      <w:pPr>
        <w:ind w:left="4987" w:hanging="170"/>
      </w:pPr>
    </w:lvl>
    <w:lvl w:ilvl="7">
      <w:numFmt w:val="bullet"/>
      <w:lvlText w:val="•"/>
      <w:lvlJc w:val="left"/>
      <w:pPr>
        <w:ind w:left="5785" w:hanging="170"/>
      </w:pPr>
    </w:lvl>
    <w:lvl w:ilvl="8">
      <w:numFmt w:val="bullet"/>
      <w:lvlText w:val="•"/>
      <w:lvlJc w:val="left"/>
      <w:pPr>
        <w:ind w:left="6583" w:hanging="170"/>
      </w:pPr>
    </w:lvl>
  </w:abstractNum>
  <w:abstractNum w:abstractNumId="172" w15:restartNumberingAfterBreak="0">
    <w:nsid w:val="000004A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22" w:hanging="170"/>
      </w:pPr>
    </w:lvl>
    <w:lvl w:ilvl="2">
      <w:numFmt w:val="bullet"/>
      <w:lvlText w:val="•"/>
      <w:lvlJc w:val="left"/>
      <w:pPr>
        <w:ind w:left="1845" w:hanging="170"/>
      </w:pPr>
    </w:lvl>
    <w:lvl w:ilvl="3">
      <w:numFmt w:val="bullet"/>
      <w:lvlText w:val="•"/>
      <w:lvlJc w:val="left"/>
      <w:pPr>
        <w:ind w:left="2668" w:hanging="170"/>
      </w:pPr>
    </w:lvl>
    <w:lvl w:ilvl="4">
      <w:numFmt w:val="bullet"/>
      <w:lvlText w:val="•"/>
      <w:lvlJc w:val="left"/>
      <w:pPr>
        <w:ind w:left="3491" w:hanging="170"/>
      </w:pPr>
    </w:lvl>
    <w:lvl w:ilvl="5">
      <w:numFmt w:val="bullet"/>
      <w:lvlText w:val="•"/>
      <w:lvlJc w:val="left"/>
      <w:pPr>
        <w:ind w:left="4314" w:hanging="170"/>
      </w:pPr>
    </w:lvl>
    <w:lvl w:ilvl="6">
      <w:numFmt w:val="bullet"/>
      <w:lvlText w:val="•"/>
      <w:lvlJc w:val="left"/>
      <w:pPr>
        <w:ind w:left="5136" w:hanging="170"/>
      </w:pPr>
    </w:lvl>
    <w:lvl w:ilvl="7">
      <w:numFmt w:val="bullet"/>
      <w:lvlText w:val="•"/>
      <w:lvlJc w:val="left"/>
      <w:pPr>
        <w:ind w:left="5959" w:hanging="170"/>
      </w:pPr>
    </w:lvl>
    <w:lvl w:ilvl="8">
      <w:numFmt w:val="bullet"/>
      <w:lvlText w:val="•"/>
      <w:lvlJc w:val="left"/>
      <w:pPr>
        <w:ind w:left="6782" w:hanging="170"/>
      </w:pPr>
    </w:lvl>
  </w:abstractNum>
  <w:abstractNum w:abstractNumId="173" w15:restartNumberingAfterBreak="0">
    <w:nsid w:val="000004A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74" w15:restartNumberingAfterBreak="0">
    <w:nsid w:val="000004B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94" w:hanging="170"/>
      </w:pPr>
    </w:lvl>
    <w:lvl w:ilvl="2">
      <w:numFmt w:val="bullet"/>
      <w:lvlText w:val="•"/>
      <w:lvlJc w:val="left"/>
      <w:pPr>
        <w:ind w:left="1789" w:hanging="170"/>
      </w:pPr>
    </w:lvl>
    <w:lvl w:ilvl="3">
      <w:numFmt w:val="bullet"/>
      <w:lvlText w:val="•"/>
      <w:lvlJc w:val="left"/>
      <w:pPr>
        <w:ind w:left="2584" w:hanging="170"/>
      </w:pPr>
    </w:lvl>
    <w:lvl w:ilvl="4">
      <w:numFmt w:val="bullet"/>
      <w:lvlText w:val="•"/>
      <w:lvlJc w:val="left"/>
      <w:pPr>
        <w:ind w:left="3379" w:hanging="170"/>
      </w:pPr>
    </w:lvl>
    <w:lvl w:ilvl="5">
      <w:numFmt w:val="bullet"/>
      <w:lvlText w:val="•"/>
      <w:lvlJc w:val="left"/>
      <w:pPr>
        <w:ind w:left="4174" w:hanging="170"/>
      </w:pPr>
    </w:lvl>
    <w:lvl w:ilvl="6">
      <w:numFmt w:val="bullet"/>
      <w:lvlText w:val="•"/>
      <w:lvlJc w:val="left"/>
      <w:pPr>
        <w:ind w:left="4969" w:hanging="170"/>
      </w:pPr>
    </w:lvl>
    <w:lvl w:ilvl="7">
      <w:numFmt w:val="bullet"/>
      <w:lvlText w:val="•"/>
      <w:lvlJc w:val="left"/>
      <w:pPr>
        <w:ind w:left="5764" w:hanging="170"/>
      </w:pPr>
    </w:lvl>
    <w:lvl w:ilvl="8">
      <w:numFmt w:val="bullet"/>
      <w:lvlText w:val="•"/>
      <w:lvlJc w:val="left"/>
      <w:pPr>
        <w:ind w:left="6559" w:hanging="170"/>
      </w:pPr>
    </w:lvl>
  </w:abstractNum>
  <w:abstractNum w:abstractNumId="175" w15:restartNumberingAfterBreak="0">
    <w:nsid w:val="000004B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1" w:hanging="170"/>
      </w:pPr>
    </w:lvl>
    <w:lvl w:ilvl="2">
      <w:numFmt w:val="bullet"/>
      <w:lvlText w:val="•"/>
      <w:lvlJc w:val="left"/>
      <w:pPr>
        <w:ind w:left="1823" w:hanging="170"/>
      </w:pPr>
    </w:lvl>
    <w:lvl w:ilvl="3">
      <w:numFmt w:val="bullet"/>
      <w:lvlText w:val="•"/>
      <w:lvlJc w:val="left"/>
      <w:pPr>
        <w:ind w:left="2634" w:hanging="170"/>
      </w:pPr>
    </w:lvl>
    <w:lvl w:ilvl="4">
      <w:numFmt w:val="bullet"/>
      <w:lvlText w:val="•"/>
      <w:lvlJc w:val="left"/>
      <w:pPr>
        <w:ind w:left="3446" w:hanging="170"/>
      </w:pPr>
    </w:lvl>
    <w:lvl w:ilvl="5">
      <w:numFmt w:val="bullet"/>
      <w:lvlText w:val="•"/>
      <w:lvlJc w:val="left"/>
      <w:pPr>
        <w:ind w:left="4257" w:hanging="170"/>
      </w:pPr>
    </w:lvl>
    <w:lvl w:ilvl="6">
      <w:numFmt w:val="bullet"/>
      <w:lvlText w:val="•"/>
      <w:lvlJc w:val="left"/>
      <w:pPr>
        <w:ind w:left="5069" w:hanging="170"/>
      </w:pPr>
    </w:lvl>
    <w:lvl w:ilvl="7">
      <w:numFmt w:val="bullet"/>
      <w:lvlText w:val="•"/>
      <w:lvlJc w:val="left"/>
      <w:pPr>
        <w:ind w:left="5880" w:hanging="170"/>
      </w:pPr>
    </w:lvl>
    <w:lvl w:ilvl="8">
      <w:numFmt w:val="bullet"/>
      <w:lvlText w:val="•"/>
      <w:lvlJc w:val="left"/>
      <w:pPr>
        <w:ind w:left="6692" w:hanging="170"/>
      </w:pPr>
    </w:lvl>
  </w:abstractNum>
  <w:abstractNum w:abstractNumId="176" w15:restartNumberingAfterBreak="0">
    <w:nsid w:val="000004B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77" w15:restartNumberingAfterBreak="0">
    <w:nsid w:val="000004B3"/>
    <w:multiLevelType w:val="multilevel"/>
    <w:tmpl w:val="FFFFFFFF"/>
    <w:lvl w:ilvl="0">
      <w:numFmt w:val="bullet"/>
      <w:lvlText w:val="•"/>
      <w:lvlJc w:val="left"/>
      <w:pPr>
        <w:ind w:left="190" w:hanging="170"/>
      </w:pPr>
      <w:rPr>
        <w:rFonts w:ascii="Calibri" w:hAnsi="Calibri"/>
        <w:b/>
        <w:i/>
        <w:w w:val="100"/>
        <w:sz w:val="20"/>
      </w:rPr>
    </w:lvl>
    <w:lvl w:ilvl="1">
      <w:numFmt w:val="bullet"/>
      <w:lvlText w:val="•"/>
      <w:lvlJc w:val="left"/>
      <w:pPr>
        <w:ind w:left="902" w:hanging="170"/>
      </w:pPr>
    </w:lvl>
    <w:lvl w:ilvl="2">
      <w:numFmt w:val="bullet"/>
      <w:lvlText w:val="•"/>
      <w:lvlJc w:val="left"/>
      <w:pPr>
        <w:ind w:left="1604" w:hanging="170"/>
      </w:pPr>
    </w:lvl>
    <w:lvl w:ilvl="3">
      <w:numFmt w:val="bullet"/>
      <w:lvlText w:val="•"/>
      <w:lvlJc w:val="left"/>
      <w:pPr>
        <w:ind w:left="2306" w:hanging="170"/>
      </w:pPr>
    </w:lvl>
    <w:lvl w:ilvl="4">
      <w:numFmt w:val="bullet"/>
      <w:lvlText w:val="•"/>
      <w:lvlJc w:val="left"/>
      <w:pPr>
        <w:ind w:left="3008" w:hanging="170"/>
      </w:pPr>
    </w:lvl>
    <w:lvl w:ilvl="5">
      <w:numFmt w:val="bullet"/>
      <w:lvlText w:val="•"/>
      <w:lvlJc w:val="left"/>
      <w:pPr>
        <w:ind w:left="3710" w:hanging="170"/>
      </w:pPr>
    </w:lvl>
    <w:lvl w:ilvl="6">
      <w:numFmt w:val="bullet"/>
      <w:lvlText w:val="•"/>
      <w:lvlJc w:val="left"/>
      <w:pPr>
        <w:ind w:left="4412" w:hanging="170"/>
      </w:pPr>
    </w:lvl>
    <w:lvl w:ilvl="7">
      <w:numFmt w:val="bullet"/>
      <w:lvlText w:val="•"/>
      <w:lvlJc w:val="left"/>
      <w:pPr>
        <w:ind w:left="5114" w:hanging="170"/>
      </w:pPr>
    </w:lvl>
    <w:lvl w:ilvl="8">
      <w:numFmt w:val="bullet"/>
      <w:lvlText w:val="•"/>
      <w:lvlJc w:val="left"/>
      <w:pPr>
        <w:ind w:left="5816" w:hanging="170"/>
      </w:pPr>
    </w:lvl>
  </w:abstractNum>
  <w:abstractNum w:abstractNumId="178" w15:restartNumberingAfterBreak="0">
    <w:nsid w:val="000004B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82" w:hanging="170"/>
      </w:pPr>
    </w:lvl>
    <w:lvl w:ilvl="2">
      <w:numFmt w:val="bullet"/>
      <w:lvlText w:val="•"/>
      <w:lvlJc w:val="left"/>
      <w:pPr>
        <w:ind w:left="1565" w:hanging="170"/>
      </w:pPr>
    </w:lvl>
    <w:lvl w:ilvl="3">
      <w:numFmt w:val="bullet"/>
      <w:lvlText w:val="•"/>
      <w:lvlJc w:val="left"/>
      <w:pPr>
        <w:ind w:left="2248" w:hanging="170"/>
      </w:pPr>
    </w:lvl>
    <w:lvl w:ilvl="4">
      <w:numFmt w:val="bullet"/>
      <w:lvlText w:val="•"/>
      <w:lvlJc w:val="left"/>
      <w:pPr>
        <w:ind w:left="2931" w:hanging="170"/>
      </w:pPr>
    </w:lvl>
    <w:lvl w:ilvl="5">
      <w:numFmt w:val="bullet"/>
      <w:lvlText w:val="•"/>
      <w:lvlJc w:val="left"/>
      <w:pPr>
        <w:ind w:left="3614" w:hanging="170"/>
      </w:pPr>
    </w:lvl>
    <w:lvl w:ilvl="6">
      <w:numFmt w:val="bullet"/>
      <w:lvlText w:val="•"/>
      <w:lvlJc w:val="left"/>
      <w:pPr>
        <w:ind w:left="4296" w:hanging="170"/>
      </w:pPr>
    </w:lvl>
    <w:lvl w:ilvl="7">
      <w:numFmt w:val="bullet"/>
      <w:lvlText w:val="•"/>
      <w:lvlJc w:val="left"/>
      <w:pPr>
        <w:ind w:left="4979" w:hanging="170"/>
      </w:pPr>
    </w:lvl>
    <w:lvl w:ilvl="8">
      <w:numFmt w:val="bullet"/>
      <w:lvlText w:val="•"/>
      <w:lvlJc w:val="left"/>
      <w:pPr>
        <w:ind w:left="5662" w:hanging="170"/>
      </w:pPr>
    </w:lvl>
  </w:abstractNum>
  <w:abstractNum w:abstractNumId="179" w15:restartNumberingAfterBreak="0">
    <w:nsid w:val="000004B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991" w:hanging="170"/>
      </w:pPr>
    </w:lvl>
    <w:lvl w:ilvl="2">
      <w:numFmt w:val="bullet"/>
      <w:lvlText w:val="•"/>
      <w:lvlJc w:val="left"/>
      <w:pPr>
        <w:ind w:left="1782" w:hanging="170"/>
      </w:pPr>
    </w:lvl>
    <w:lvl w:ilvl="3">
      <w:numFmt w:val="bullet"/>
      <w:lvlText w:val="•"/>
      <w:lvlJc w:val="left"/>
      <w:pPr>
        <w:ind w:left="2574" w:hanging="170"/>
      </w:pPr>
    </w:lvl>
    <w:lvl w:ilvl="4">
      <w:numFmt w:val="bullet"/>
      <w:lvlText w:val="•"/>
      <w:lvlJc w:val="left"/>
      <w:pPr>
        <w:ind w:left="3365" w:hanging="170"/>
      </w:pPr>
    </w:lvl>
    <w:lvl w:ilvl="5">
      <w:numFmt w:val="bullet"/>
      <w:lvlText w:val="•"/>
      <w:lvlJc w:val="left"/>
      <w:pPr>
        <w:ind w:left="4157" w:hanging="170"/>
      </w:pPr>
    </w:lvl>
    <w:lvl w:ilvl="6">
      <w:numFmt w:val="bullet"/>
      <w:lvlText w:val="•"/>
      <w:lvlJc w:val="left"/>
      <w:pPr>
        <w:ind w:left="4948" w:hanging="170"/>
      </w:pPr>
    </w:lvl>
    <w:lvl w:ilvl="7">
      <w:numFmt w:val="bullet"/>
      <w:lvlText w:val="•"/>
      <w:lvlJc w:val="left"/>
      <w:pPr>
        <w:ind w:left="5739" w:hanging="170"/>
      </w:pPr>
    </w:lvl>
    <w:lvl w:ilvl="8">
      <w:numFmt w:val="bullet"/>
      <w:lvlText w:val="•"/>
      <w:lvlJc w:val="left"/>
      <w:pPr>
        <w:ind w:left="6531" w:hanging="170"/>
      </w:pPr>
    </w:lvl>
  </w:abstractNum>
  <w:abstractNum w:abstractNumId="180" w15:restartNumberingAfterBreak="0">
    <w:nsid w:val="000004B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88" w:hanging="170"/>
      </w:pPr>
    </w:lvl>
    <w:lvl w:ilvl="2">
      <w:numFmt w:val="bullet"/>
      <w:lvlText w:val="•"/>
      <w:lvlJc w:val="left"/>
      <w:pPr>
        <w:ind w:left="1977" w:hanging="170"/>
      </w:pPr>
    </w:lvl>
    <w:lvl w:ilvl="3">
      <w:numFmt w:val="bullet"/>
      <w:lvlText w:val="•"/>
      <w:lvlJc w:val="left"/>
      <w:pPr>
        <w:ind w:left="2865" w:hanging="170"/>
      </w:pPr>
    </w:lvl>
    <w:lvl w:ilvl="4">
      <w:numFmt w:val="bullet"/>
      <w:lvlText w:val="•"/>
      <w:lvlJc w:val="left"/>
      <w:pPr>
        <w:ind w:left="3754" w:hanging="170"/>
      </w:pPr>
    </w:lvl>
    <w:lvl w:ilvl="5">
      <w:numFmt w:val="bullet"/>
      <w:lvlText w:val="•"/>
      <w:lvlJc w:val="left"/>
      <w:pPr>
        <w:ind w:left="4643" w:hanging="170"/>
      </w:pPr>
    </w:lvl>
    <w:lvl w:ilvl="6">
      <w:numFmt w:val="bullet"/>
      <w:lvlText w:val="•"/>
      <w:lvlJc w:val="left"/>
      <w:pPr>
        <w:ind w:left="5531" w:hanging="170"/>
      </w:pPr>
    </w:lvl>
    <w:lvl w:ilvl="7">
      <w:numFmt w:val="bullet"/>
      <w:lvlText w:val="•"/>
      <w:lvlJc w:val="left"/>
      <w:pPr>
        <w:ind w:left="6420" w:hanging="170"/>
      </w:pPr>
    </w:lvl>
    <w:lvl w:ilvl="8">
      <w:numFmt w:val="bullet"/>
      <w:lvlText w:val="•"/>
      <w:lvlJc w:val="left"/>
      <w:pPr>
        <w:ind w:left="7308" w:hanging="170"/>
      </w:pPr>
    </w:lvl>
  </w:abstractNum>
  <w:abstractNum w:abstractNumId="181" w15:restartNumberingAfterBreak="0">
    <w:nsid w:val="000004B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82" w15:restartNumberingAfterBreak="0">
    <w:nsid w:val="000004B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83" w15:restartNumberingAfterBreak="0">
    <w:nsid w:val="000004B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77" w:hanging="170"/>
      </w:pPr>
    </w:lvl>
    <w:lvl w:ilvl="2">
      <w:numFmt w:val="bullet"/>
      <w:lvlText w:val="•"/>
      <w:lvlJc w:val="left"/>
      <w:pPr>
        <w:ind w:left="1154" w:hanging="170"/>
      </w:pPr>
    </w:lvl>
    <w:lvl w:ilvl="3">
      <w:numFmt w:val="bullet"/>
      <w:lvlText w:val="•"/>
      <w:lvlJc w:val="left"/>
      <w:pPr>
        <w:ind w:left="1631" w:hanging="170"/>
      </w:pPr>
    </w:lvl>
    <w:lvl w:ilvl="4">
      <w:numFmt w:val="bullet"/>
      <w:lvlText w:val="•"/>
      <w:lvlJc w:val="left"/>
      <w:pPr>
        <w:ind w:left="2108" w:hanging="170"/>
      </w:pPr>
    </w:lvl>
    <w:lvl w:ilvl="5">
      <w:numFmt w:val="bullet"/>
      <w:lvlText w:val="•"/>
      <w:lvlJc w:val="left"/>
      <w:pPr>
        <w:ind w:left="2586" w:hanging="170"/>
      </w:pPr>
    </w:lvl>
    <w:lvl w:ilvl="6">
      <w:numFmt w:val="bullet"/>
      <w:lvlText w:val="•"/>
      <w:lvlJc w:val="left"/>
      <w:pPr>
        <w:ind w:left="3063" w:hanging="170"/>
      </w:pPr>
    </w:lvl>
    <w:lvl w:ilvl="7">
      <w:numFmt w:val="bullet"/>
      <w:lvlText w:val="•"/>
      <w:lvlJc w:val="left"/>
      <w:pPr>
        <w:ind w:left="3540" w:hanging="170"/>
      </w:pPr>
    </w:lvl>
    <w:lvl w:ilvl="8">
      <w:numFmt w:val="bullet"/>
      <w:lvlText w:val="•"/>
      <w:lvlJc w:val="left"/>
      <w:pPr>
        <w:ind w:left="4017" w:hanging="170"/>
      </w:pPr>
    </w:lvl>
  </w:abstractNum>
  <w:abstractNum w:abstractNumId="184" w15:restartNumberingAfterBreak="0">
    <w:nsid w:val="000004B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85" w15:restartNumberingAfterBreak="0">
    <w:nsid w:val="000004B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3" w:hanging="170"/>
      </w:pPr>
    </w:lvl>
    <w:lvl w:ilvl="6">
      <w:numFmt w:val="bullet"/>
      <w:lvlText w:val="•"/>
      <w:lvlJc w:val="left"/>
      <w:pPr>
        <w:ind w:left="5819" w:hanging="170"/>
      </w:pPr>
    </w:lvl>
    <w:lvl w:ilvl="7">
      <w:numFmt w:val="bullet"/>
      <w:lvlText w:val="•"/>
      <w:lvlJc w:val="left"/>
      <w:pPr>
        <w:ind w:left="6756" w:hanging="170"/>
      </w:pPr>
    </w:lvl>
    <w:lvl w:ilvl="8">
      <w:numFmt w:val="bullet"/>
      <w:lvlText w:val="•"/>
      <w:lvlJc w:val="left"/>
      <w:pPr>
        <w:ind w:left="7692" w:hanging="170"/>
      </w:pPr>
    </w:lvl>
  </w:abstractNum>
  <w:abstractNum w:abstractNumId="186" w15:restartNumberingAfterBreak="0">
    <w:nsid w:val="000004B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0" w:hanging="170"/>
      </w:pPr>
    </w:lvl>
    <w:lvl w:ilvl="6">
      <w:numFmt w:val="bullet"/>
      <w:lvlText w:val="•"/>
      <w:lvlJc w:val="left"/>
      <w:pPr>
        <w:ind w:left="5816" w:hanging="170"/>
      </w:pPr>
    </w:lvl>
    <w:lvl w:ilvl="7">
      <w:numFmt w:val="bullet"/>
      <w:lvlText w:val="•"/>
      <w:lvlJc w:val="left"/>
      <w:pPr>
        <w:ind w:left="6752" w:hanging="170"/>
      </w:pPr>
    </w:lvl>
    <w:lvl w:ilvl="8">
      <w:numFmt w:val="bullet"/>
      <w:lvlText w:val="•"/>
      <w:lvlJc w:val="left"/>
      <w:pPr>
        <w:ind w:left="7688" w:hanging="170"/>
      </w:pPr>
    </w:lvl>
  </w:abstractNum>
  <w:abstractNum w:abstractNumId="187" w15:restartNumberingAfterBreak="0">
    <w:nsid w:val="000004B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88" w15:restartNumberingAfterBreak="0">
    <w:nsid w:val="000004B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8" w:hanging="170"/>
      </w:pPr>
    </w:lvl>
    <w:lvl w:ilvl="4">
      <w:numFmt w:val="bullet"/>
      <w:lvlText w:val="•"/>
      <w:lvlJc w:val="left"/>
      <w:pPr>
        <w:ind w:left="3944" w:hanging="170"/>
      </w:pPr>
    </w:lvl>
    <w:lvl w:ilvl="5">
      <w:numFmt w:val="bullet"/>
      <w:lvlText w:val="•"/>
      <w:lvlJc w:val="left"/>
      <w:pPr>
        <w:ind w:left="4881" w:hanging="170"/>
      </w:pPr>
    </w:lvl>
    <w:lvl w:ilvl="6">
      <w:numFmt w:val="bullet"/>
      <w:lvlText w:val="•"/>
      <w:lvlJc w:val="left"/>
      <w:pPr>
        <w:ind w:left="5817" w:hanging="170"/>
      </w:pPr>
    </w:lvl>
    <w:lvl w:ilvl="7">
      <w:numFmt w:val="bullet"/>
      <w:lvlText w:val="•"/>
      <w:lvlJc w:val="left"/>
      <w:pPr>
        <w:ind w:left="6753" w:hanging="170"/>
      </w:pPr>
    </w:lvl>
    <w:lvl w:ilvl="8">
      <w:numFmt w:val="bullet"/>
      <w:lvlText w:val="•"/>
      <w:lvlJc w:val="left"/>
      <w:pPr>
        <w:ind w:left="7689" w:hanging="170"/>
      </w:pPr>
    </w:lvl>
  </w:abstractNum>
  <w:abstractNum w:abstractNumId="189" w15:restartNumberingAfterBreak="0">
    <w:nsid w:val="000004B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42" w:hanging="170"/>
      </w:pPr>
    </w:lvl>
    <w:lvl w:ilvl="2">
      <w:numFmt w:val="bullet"/>
      <w:lvlText w:val="•"/>
      <w:lvlJc w:val="left"/>
      <w:pPr>
        <w:ind w:left="1884" w:hanging="170"/>
      </w:pPr>
    </w:lvl>
    <w:lvl w:ilvl="3">
      <w:numFmt w:val="bullet"/>
      <w:lvlText w:val="•"/>
      <w:lvlJc w:val="left"/>
      <w:pPr>
        <w:ind w:left="2726" w:hanging="170"/>
      </w:pPr>
    </w:lvl>
    <w:lvl w:ilvl="4">
      <w:numFmt w:val="bullet"/>
      <w:lvlText w:val="•"/>
      <w:lvlJc w:val="left"/>
      <w:pPr>
        <w:ind w:left="3569" w:hanging="170"/>
      </w:pPr>
    </w:lvl>
    <w:lvl w:ilvl="5">
      <w:numFmt w:val="bullet"/>
      <w:lvlText w:val="•"/>
      <w:lvlJc w:val="left"/>
      <w:pPr>
        <w:ind w:left="4411" w:hanging="170"/>
      </w:pPr>
    </w:lvl>
    <w:lvl w:ilvl="6">
      <w:numFmt w:val="bullet"/>
      <w:lvlText w:val="•"/>
      <w:lvlJc w:val="left"/>
      <w:pPr>
        <w:ind w:left="5253" w:hanging="170"/>
      </w:pPr>
    </w:lvl>
    <w:lvl w:ilvl="7">
      <w:numFmt w:val="bullet"/>
      <w:lvlText w:val="•"/>
      <w:lvlJc w:val="left"/>
      <w:pPr>
        <w:ind w:left="6096" w:hanging="170"/>
      </w:pPr>
    </w:lvl>
    <w:lvl w:ilvl="8">
      <w:numFmt w:val="bullet"/>
      <w:lvlText w:val="•"/>
      <w:lvlJc w:val="left"/>
      <w:pPr>
        <w:ind w:left="6938" w:hanging="170"/>
      </w:pPr>
    </w:lvl>
  </w:abstractNum>
  <w:abstractNum w:abstractNumId="190" w15:restartNumberingAfterBreak="0">
    <w:nsid w:val="000004C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91" w15:restartNumberingAfterBreak="0">
    <w:nsid w:val="000004C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92" w15:restartNumberingAfterBreak="0">
    <w:nsid w:val="000004C2"/>
    <w:multiLevelType w:val="multilevel"/>
    <w:tmpl w:val="FFFFFFFF"/>
    <w:lvl w:ilvl="0">
      <w:numFmt w:val="bullet"/>
      <w:lvlText w:val="•"/>
      <w:lvlJc w:val="left"/>
      <w:pPr>
        <w:ind w:left="190" w:hanging="170"/>
      </w:pPr>
      <w:rPr>
        <w:rFonts w:ascii="Calibri" w:hAnsi="Calibri"/>
        <w:b w:val="0"/>
        <w:i/>
        <w:w w:val="100"/>
        <w:sz w:val="20"/>
      </w:rPr>
    </w:lvl>
    <w:lvl w:ilvl="1">
      <w:numFmt w:val="bullet"/>
      <w:lvlText w:val="•"/>
      <w:lvlJc w:val="left"/>
      <w:pPr>
        <w:ind w:left="794" w:hanging="170"/>
      </w:pPr>
    </w:lvl>
    <w:lvl w:ilvl="2">
      <w:numFmt w:val="bullet"/>
      <w:lvlText w:val="•"/>
      <w:lvlJc w:val="left"/>
      <w:pPr>
        <w:ind w:left="1388" w:hanging="170"/>
      </w:pPr>
    </w:lvl>
    <w:lvl w:ilvl="3">
      <w:numFmt w:val="bullet"/>
      <w:lvlText w:val="•"/>
      <w:lvlJc w:val="left"/>
      <w:pPr>
        <w:ind w:left="1982" w:hanging="170"/>
      </w:pPr>
    </w:lvl>
    <w:lvl w:ilvl="4">
      <w:numFmt w:val="bullet"/>
      <w:lvlText w:val="•"/>
      <w:lvlJc w:val="left"/>
      <w:pPr>
        <w:ind w:left="2576" w:hanging="170"/>
      </w:pPr>
    </w:lvl>
    <w:lvl w:ilvl="5">
      <w:numFmt w:val="bullet"/>
      <w:lvlText w:val="•"/>
      <w:lvlJc w:val="left"/>
      <w:pPr>
        <w:ind w:left="3170" w:hanging="170"/>
      </w:pPr>
    </w:lvl>
    <w:lvl w:ilvl="6">
      <w:numFmt w:val="bullet"/>
      <w:lvlText w:val="•"/>
      <w:lvlJc w:val="left"/>
      <w:pPr>
        <w:ind w:left="3764" w:hanging="170"/>
      </w:pPr>
    </w:lvl>
    <w:lvl w:ilvl="7">
      <w:numFmt w:val="bullet"/>
      <w:lvlText w:val="•"/>
      <w:lvlJc w:val="left"/>
      <w:pPr>
        <w:ind w:left="4358" w:hanging="170"/>
      </w:pPr>
    </w:lvl>
    <w:lvl w:ilvl="8">
      <w:numFmt w:val="bullet"/>
      <w:lvlText w:val="•"/>
      <w:lvlJc w:val="left"/>
      <w:pPr>
        <w:ind w:left="4952" w:hanging="170"/>
      </w:pPr>
    </w:lvl>
  </w:abstractNum>
  <w:abstractNum w:abstractNumId="193" w15:restartNumberingAfterBreak="0">
    <w:nsid w:val="000004C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97" w:hanging="170"/>
      </w:pPr>
    </w:lvl>
    <w:lvl w:ilvl="2">
      <w:numFmt w:val="bullet"/>
      <w:lvlText w:val="•"/>
      <w:lvlJc w:val="left"/>
      <w:pPr>
        <w:ind w:left="1195" w:hanging="170"/>
      </w:pPr>
    </w:lvl>
    <w:lvl w:ilvl="3">
      <w:numFmt w:val="bullet"/>
      <w:lvlText w:val="•"/>
      <w:lvlJc w:val="left"/>
      <w:pPr>
        <w:ind w:left="1692" w:hanging="170"/>
      </w:pPr>
    </w:lvl>
    <w:lvl w:ilvl="4">
      <w:numFmt w:val="bullet"/>
      <w:lvlText w:val="•"/>
      <w:lvlJc w:val="left"/>
      <w:pPr>
        <w:ind w:left="2190" w:hanging="170"/>
      </w:pPr>
    </w:lvl>
    <w:lvl w:ilvl="5">
      <w:numFmt w:val="bullet"/>
      <w:lvlText w:val="•"/>
      <w:lvlJc w:val="left"/>
      <w:pPr>
        <w:ind w:left="2687" w:hanging="170"/>
      </w:pPr>
    </w:lvl>
    <w:lvl w:ilvl="6">
      <w:numFmt w:val="bullet"/>
      <w:lvlText w:val="•"/>
      <w:lvlJc w:val="left"/>
      <w:pPr>
        <w:ind w:left="3185" w:hanging="170"/>
      </w:pPr>
    </w:lvl>
    <w:lvl w:ilvl="7">
      <w:numFmt w:val="bullet"/>
      <w:lvlText w:val="•"/>
      <w:lvlJc w:val="left"/>
      <w:pPr>
        <w:ind w:left="3682" w:hanging="170"/>
      </w:pPr>
    </w:lvl>
    <w:lvl w:ilvl="8">
      <w:numFmt w:val="bullet"/>
      <w:lvlText w:val="•"/>
      <w:lvlJc w:val="left"/>
      <w:pPr>
        <w:ind w:left="4180" w:hanging="170"/>
      </w:pPr>
    </w:lvl>
  </w:abstractNum>
  <w:abstractNum w:abstractNumId="194" w15:restartNumberingAfterBreak="0">
    <w:nsid w:val="000004C4"/>
    <w:multiLevelType w:val="multilevel"/>
    <w:tmpl w:val="FFFFFFFF"/>
    <w:lvl w:ilvl="0">
      <w:numFmt w:val="bullet"/>
      <w:lvlText w:val="•"/>
      <w:lvlJc w:val="left"/>
      <w:pPr>
        <w:ind w:left="190" w:hanging="170"/>
      </w:pPr>
      <w:rPr>
        <w:rFonts w:ascii="Calibri" w:hAnsi="Calibri"/>
        <w:b w:val="0"/>
        <w:i/>
        <w:w w:val="100"/>
        <w:sz w:val="20"/>
      </w:rPr>
    </w:lvl>
    <w:lvl w:ilvl="1">
      <w:numFmt w:val="bullet"/>
      <w:lvlText w:val="•"/>
      <w:lvlJc w:val="left"/>
      <w:pPr>
        <w:ind w:left="772" w:hanging="170"/>
      </w:pPr>
    </w:lvl>
    <w:lvl w:ilvl="2">
      <w:numFmt w:val="bullet"/>
      <w:lvlText w:val="•"/>
      <w:lvlJc w:val="left"/>
      <w:pPr>
        <w:ind w:left="1344" w:hanging="170"/>
      </w:pPr>
    </w:lvl>
    <w:lvl w:ilvl="3">
      <w:numFmt w:val="bullet"/>
      <w:lvlText w:val="•"/>
      <w:lvlJc w:val="left"/>
      <w:pPr>
        <w:ind w:left="1916" w:hanging="170"/>
      </w:pPr>
    </w:lvl>
    <w:lvl w:ilvl="4">
      <w:numFmt w:val="bullet"/>
      <w:lvlText w:val="•"/>
      <w:lvlJc w:val="left"/>
      <w:pPr>
        <w:ind w:left="2488" w:hanging="170"/>
      </w:pPr>
    </w:lvl>
    <w:lvl w:ilvl="5">
      <w:numFmt w:val="bullet"/>
      <w:lvlText w:val="•"/>
      <w:lvlJc w:val="left"/>
      <w:pPr>
        <w:ind w:left="3060" w:hanging="170"/>
      </w:pPr>
    </w:lvl>
    <w:lvl w:ilvl="6">
      <w:numFmt w:val="bullet"/>
      <w:lvlText w:val="•"/>
      <w:lvlJc w:val="left"/>
      <w:pPr>
        <w:ind w:left="3632" w:hanging="170"/>
      </w:pPr>
    </w:lvl>
    <w:lvl w:ilvl="7">
      <w:numFmt w:val="bullet"/>
      <w:lvlText w:val="•"/>
      <w:lvlJc w:val="left"/>
      <w:pPr>
        <w:ind w:left="4204" w:hanging="170"/>
      </w:pPr>
    </w:lvl>
    <w:lvl w:ilvl="8">
      <w:numFmt w:val="bullet"/>
      <w:lvlText w:val="•"/>
      <w:lvlJc w:val="left"/>
      <w:pPr>
        <w:ind w:left="4776" w:hanging="170"/>
      </w:pPr>
    </w:lvl>
  </w:abstractNum>
  <w:abstractNum w:abstractNumId="195" w15:restartNumberingAfterBreak="0">
    <w:nsid w:val="000004C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96" w15:restartNumberingAfterBreak="0">
    <w:nsid w:val="000004C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197" w15:restartNumberingAfterBreak="0">
    <w:nsid w:val="000004C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198" w15:restartNumberingAfterBreak="0">
    <w:nsid w:val="000004C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199" w15:restartNumberingAfterBreak="0">
    <w:nsid w:val="000004C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200" w15:restartNumberingAfterBreak="0">
    <w:nsid w:val="000004C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20" w:hanging="170"/>
      </w:pPr>
    </w:lvl>
    <w:lvl w:ilvl="2">
      <w:numFmt w:val="bullet"/>
      <w:lvlText w:val="•"/>
      <w:lvlJc w:val="left"/>
      <w:pPr>
        <w:ind w:left="841" w:hanging="170"/>
      </w:pPr>
    </w:lvl>
    <w:lvl w:ilvl="3">
      <w:numFmt w:val="bullet"/>
      <w:lvlText w:val="•"/>
      <w:lvlJc w:val="left"/>
      <w:pPr>
        <w:ind w:left="1162" w:hanging="170"/>
      </w:pPr>
    </w:lvl>
    <w:lvl w:ilvl="4">
      <w:numFmt w:val="bullet"/>
      <w:lvlText w:val="•"/>
      <w:lvlJc w:val="left"/>
      <w:pPr>
        <w:ind w:left="1482" w:hanging="170"/>
      </w:pPr>
    </w:lvl>
    <w:lvl w:ilvl="5">
      <w:numFmt w:val="bullet"/>
      <w:lvlText w:val="•"/>
      <w:lvlJc w:val="left"/>
      <w:pPr>
        <w:ind w:left="1803" w:hanging="170"/>
      </w:pPr>
    </w:lvl>
    <w:lvl w:ilvl="6">
      <w:numFmt w:val="bullet"/>
      <w:lvlText w:val="•"/>
      <w:lvlJc w:val="left"/>
      <w:pPr>
        <w:ind w:left="2124" w:hanging="170"/>
      </w:pPr>
    </w:lvl>
    <w:lvl w:ilvl="7">
      <w:numFmt w:val="bullet"/>
      <w:lvlText w:val="•"/>
      <w:lvlJc w:val="left"/>
      <w:pPr>
        <w:ind w:left="2444" w:hanging="170"/>
      </w:pPr>
    </w:lvl>
    <w:lvl w:ilvl="8">
      <w:numFmt w:val="bullet"/>
      <w:lvlText w:val="•"/>
      <w:lvlJc w:val="left"/>
      <w:pPr>
        <w:ind w:left="2765" w:hanging="170"/>
      </w:pPr>
    </w:lvl>
  </w:abstractNum>
  <w:abstractNum w:abstractNumId="201" w15:restartNumberingAfterBreak="0">
    <w:nsid w:val="000004C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6" w:hanging="170"/>
      </w:pPr>
    </w:lvl>
    <w:lvl w:ilvl="2">
      <w:numFmt w:val="bullet"/>
      <w:lvlText w:val="•"/>
      <w:lvlJc w:val="left"/>
      <w:pPr>
        <w:ind w:left="652" w:hanging="170"/>
      </w:pPr>
    </w:lvl>
    <w:lvl w:ilvl="3">
      <w:numFmt w:val="bullet"/>
      <w:lvlText w:val="•"/>
      <w:lvlJc w:val="left"/>
      <w:pPr>
        <w:ind w:left="878" w:hanging="170"/>
      </w:pPr>
    </w:lvl>
    <w:lvl w:ilvl="4">
      <w:numFmt w:val="bullet"/>
      <w:lvlText w:val="•"/>
      <w:lvlJc w:val="left"/>
      <w:pPr>
        <w:ind w:left="1105" w:hanging="170"/>
      </w:pPr>
    </w:lvl>
    <w:lvl w:ilvl="5">
      <w:numFmt w:val="bullet"/>
      <w:lvlText w:val="•"/>
      <w:lvlJc w:val="left"/>
      <w:pPr>
        <w:ind w:left="1331" w:hanging="170"/>
      </w:pPr>
    </w:lvl>
    <w:lvl w:ilvl="6">
      <w:numFmt w:val="bullet"/>
      <w:lvlText w:val="•"/>
      <w:lvlJc w:val="left"/>
      <w:pPr>
        <w:ind w:left="1557" w:hanging="170"/>
      </w:pPr>
    </w:lvl>
    <w:lvl w:ilvl="7">
      <w:numFmt w:val="bullet"/>
      <w:lvlText w:val="•"/>
      <w:lvlJc w:val="left"/>
      <w:pPr>
        <w:ind w:left="1784" w:hanging="170"/>
      </w:pPr>
    </w:lvl>
    <w:lvl w:ilvl="8">
      <w:numFmt w:val="bullet"/>
      <w:lvlText w:val="•"/>
      <w:lvlJc w:val="left"/>
      <w:pPr>
        <w:ind w:left="2010" w:hanging="170"/>
      </w:pPr>
    </w:lvl>
  </w:abstractNum>
  <w:abstractNum w:abstractNumId="202" w15:restartNumberingAfterBreak="0">
    <w:nsid w:val="000004C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8" w:hanging="170"/>
      </w:pPr>
    </w:lvl>
    <w:lvl w:ilvl="2">
      <w:numFmt w:val="bullet"/>
      <w:lvlText w:val="•"/>
      <w:lvlJc w:val="left"/>
      <w:pPr>
        <w:ind w:left="957" w:hanging="170"/>
      </w:pPr>
    </w:lvl>
    <w:lvl w:ilvl="3">
      <w:numFmt w:val="bullet"/>
      <w:lvlText w:val="•"/>
      <w:lvlJc w:val="left"/>
      <w:pPr>
        <w:ind w:left="1335" w:hanging="170"/>
      </w:pPr>
    </w:lvl>
    <w:lvl w:ilvl="4">
      <w:numFmt w:val="bullet"/>
      <w:lvlText w:val="•"/>
      <w:lvlJc w:val="left"/>
      <w:pPr>
        <w:ind w:left="1714" w:hanging="170"/>
      </w:pPr>
    </w:lvl>
    <w:lvl w:ilvl="5">
      <w:numFmt w:val="bullet"/>
      <w:lvlText w:val="•"/>
      <w:lvlJc w:val="left"/>
      <w:pPr>
        <w:ind w:left="2093" w:hanging="170"/>
      </w:pPr>
    </w:lvl>
    <w:lvl w:ilvl="6">
      <w:numFmt w:val="bullet"/>
      <w:lvlText w:val="•"/>
      <w:lvlJc w:val="left"/>
      <w:pPr>
        <w:ind w:left="2471" w:hanging="170"/>
      </w:pPr>
    </w:lvl>
    <w:lvl w:ilvl="7">
      <w:numFmt w:val="bullet"/>
      <w:lvlText w:val="•"/>
      <w:lvlJc w:val="left"/>
      <w:pPr>
        <w:ind w:left="2850" w:hanging="170"/>
      </w:pPr>
    </w:lvl>
    <w:lvl w:ilvl="8">
      <w:numFmt w:val="bullet"/>
      <w:lvlText w:val="•"/>
      <w:lvlJc w:val="left"/>
      <w:pPr>
        <w:ind w:left="3228" w:hanging="170"/>
      </w:pPr>
    </w:lvl>
  </w:abstractNum>
  <w:abstractNum w:abstractNumId="203" w15:restartNumberingAfterBreak="0">
    <w:nsid w:val="000004C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27" w:hanging="170"/>
      </w:pPr>
    </w:lvl>
    <w:lvl w:ilvl="2">
      <w:numFmt w:val="bullet"/>
      <w:lvlText w:val="•"/>
      <w:lvlJc w:val="left"/>
      <w:pPr>
        <w:ind w:left="454" w:hanging="170"/>
      </w:pPr>
    </w:lvl>
    <w:lvl w:ilvl="3">
      <w:numFmt w:val="bullet"/>
      <w:lvlText w:val="•"/>
      <w:lvlJc w:val="left"/>
      <w:pPr>
        <w:ind w:left="581" w:hanging="170"/>
      </w:pPr>
    </w:lvl>
    <w:lvl w:ilvl="4">
      <w:numFmt w:val="bullet"/>
      <w:lvlText w:val="•"/>
      <w:lvlJc w:val="left"/>
      <w:pPr>
        <w:ind w:left="708" w:hanging="170"/>
      </w:pPr>
    </w:lvl>
    <w:lvl w:ilvl="5">
      <w:numFmt w:val="bullet"/>
      <w:lvlText w:val="•"/>
      <w:lvlJc w:val="left"/>
      <w:pPr>
        <w:ind w:left="835" w:hanging="170"/>
      </w:pPr>
    </w:lvl>
    <w:lvl w:ilvl="6">
      <w:numFmt w:val="bullet"/>
      <w:lvlText w:val="•"/>
      <w:lvlJc w:val="left"/>
      <w:pPr>
        <w:ind w:left="962" w:hanging="170"/>
      </w:pPr>
    </w:lvl>
    <w:lvl w:ilvl="7">
      <w:numFmt w:val="bullet"/>
      <w:lvlText w:val="•"/>
      <w:lvlJc w:val="left"/>
      <w:pPr>
        <w:ind w:left="1089" w:hanging="170"/>
      </w:pPr>
    </w:lvl>
    <w:lvl w:ilvl="8">
      <w:numFmt w:val="bullet"/>
      <w:lvlText w:val="•"/>
      <w:lvlJc w:val="left"/>
      <w:pPr>
        <w:ind w:left="1216" w:hanging="170"/>
      </w:pPr>
    </w:lvl>
  </w:abstractNum>
  <w:abstractNum w:abstractNumId="204" w15:restartNumberingAfterBreak="0">
    <w:nsid w:val="000004C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96" w:hanging="170"/>
      </w:pPr>
    </w:lvl>
    <w:lvl w:ilvl="2">
      <w:numFmt w:val="bullet"/>
      <w:lvlText w:val="•"/>
      <w:lvlJc w:val="left"/>
      <w:pPr>
        <w:ind w:left="592" w:hanging="170"/>
      </w:pPr>
    </w:lvl>
    <w:lvl w:ilvl="3">
      <w:numFmt w:val="bullet"/>
      <w:lvlText w:val="•"/>
      <w:lvlJc w:val="left"/>
      <w:pPr>
        <w:ind w:left="788" w:hanging="170"/>
      </w:pPr>
    </w:lvl>
    <w:lvl w:ilvl="4">
      <w:numFmt w:val="bullet"/>
      <w:lvlText w:val="•"/>
      <w:lvlJc w:val="left"/>
      <w:pPr>
        <w:ind w:left="984" w:hanging="170"/>
      </w:pPr>
    </w:lvl>
    <w:lvl w:ilvl="5">
      <w:numFmt w:val="bullet"/>
      <w:lvlText w:val="•"/>
      <w:lvlJc w:val="left"/>
      <w:pPr>
        <w:ind w:left="1181" w:hanging="170"/>
      </w:pPr>
    </w:lvl>
    <w:lvl w:ilvl="6">
      <w:numFmt w:val="bullet"/>
      <w:lvlText w:val="•"/>
      <w:lvlJc w:val="left"/>
      <w:pPr>
        <w:ind w:left="1377" w:hanging="170"/>
      </w:pPr>
    </w:lvl>
    <w:lvl w:ilvl="7">
      <w:numFmt w:val="bullet"/>
      <w:lvlText w:val="•"/>
      <w:lvlJc w:val="left"/>
      <w:pPr>
        <w:ind w:left="1573" w:hanging="170"/>
      </w:pPr>
    </w:lvl>
    <w:lvl w:ilvl="8">
      <w:numFmt w:val="bullet"/>
      <w:lvlText w:val="•"/>
      <w:lvlJc w:val="left"/>
      <w:pPr>
        <w:ind w:left="1769" w:hanging="170"/>
      </w:pPr>
    </w:lvl>
  </w:abstractNum>
  <w:abstractNum w:abstractNumId="205" w15:restartNumberingAfterBreak="0">
    <w:nsid w:val="000004C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4" w:hanging="170"/>
      </w:pPr>
    </w:lvl>
    <w:lvl w:ilvl="2">
      <w:numFmt w:val="bullet"/>
      <w:lvlText w:val="•"/>
      <w:lvlJc w:val="left"/>
      <w:pPr>
        <w:ind w:left="948" w:hanging="170"/>
      </w:pPr>
    </w:lvl>
    <w:lvl w:ilvl="3">
      <w:numFmt w:val="bullet"/>
      <w:lvlText w:val="•"/>
      <w:lvlJc w:val="left"/>
      <w:pPr>
        <w:ind w:left="1322" w:hanging="170"/>
      </w:pPr>
    </w:lvl>
    <w:lvl w:ilvl="4">
      <w:numFmt w:val="bullet"/>
      <w:lvlText w:val="•"/>
      <w:lvlJc w:val="left"/>
      <w:pPr>
        <w:ind w:left="1696" w:hanging="170"/>
      </w:pPr>
    </w:lvl>
    <w:lvl w:ilvl="5">
      <w:numFmt w:val="bullet"/>
      <w:lvlText w:val="•"/>
      <w:lvlJc w:val="left"/>
      <w:pPr>
        <w:ind w:left="2070" w:hanging="170"/>
      </w:pPr>
    </w:lvl>
    <w:lvl w:ilvl="6">
      <w:numFmt w:val="bullet"/>
      <w:lvlText w:val="•"/>
      <w:lvlJc w:val="left"/>
      <w:pPr>
        <w:ind w:left="2444" w:hanging="170"/>
      </w:pPr>
    </w:lvl>
    <w:lvl w:ilvl="7">
      <w:numFmt w:val="bullet"/>
      <w:lvlText w:val="•"/>
      <w:lvlJc w:val="left"/>
      <w:pPr>
        <w:ind w:left="2818" w:hanging="170"/>
      </w:pPr>
    </w:lvl>
    <w:lvl w:ilvl="8">
      <w:numFmt w:val="bullet"/>
      <w:lvlText w:val="•"/>
      <w:lvlJc w:val="left"/>
      <w:pPr>
        <w:ind w:left="3192" w:hanging="170"/>
      </w:pPr>
    </w:lvl>
  </w:abstractNum>
  <w:abstractNum w:abstractNumId="206" w15:restartNumberingAfterBreak="0">
    <w:nsid w:val="000004D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4" w:hanging="170"/>
      </w:pPr>
    </w:lvl>
    <w:lvl w:ilvl="2">
      <w:numFmt w:val="bullet"/>
      <w:lvlText w:val="•"/>
      <w:lvlJc w:val="left"/>
      <w:pPr>
        <w:ind w:left="1268" w:hanging="170"/>
      </w:pPr>
    </w:lvl>
    <w:lvl w:ilvl="3">
      <w:numFmt w:val="bullet"/>
      <w:lvlText w:val="•"/>
      <w:lvlJc w:val="left"/>
      <w:pPr>
        <w:ind w:left="1803" w:hanging="170"/>
      </w:pPr>
    </w:lvl>
    <w:lvl w:ilvl="4">
      <w:numFmt w:val="bullet"/>
      <w:lvlText w:val="•"/>
      <w:lvlJc w:val="left"/>
      <w:pPr>
        <w:ind w:left="2337" w:hanging="170"/>
      </w:pPr>
    </w:lvl>
    <w:lvl w:ilvl="5">
      <w:numFmt w:val="bullet"/>
      <w:lvlText w:val="•"/>
      <w:lvlJc w:val="left"/>
      <w:pPr>
        <w:ind w:left="2872" w:hanging="170"/>
      </w:pPr>
    </w:lvl>
    <w:lvl w:ilvl="6">
      <w:numFmt w:val="bullet"/>
      <w:lvlText w:val="•"/>
      <w:lvlJc w:val="left"/>
      <w:pPr>
        <w:ind w:left="3406" w:hanging="170"/>
      </w:pPr>
    </w:lvl>
    <w:lvl w:ilvl="7">
      <w:numFmt w:val="bullet"/>
      <w:lvlText w:val="•"/>
      <w:lvlJc w:val="left"/>
      <w:pPr>
        <w:ind w:left="3940" w:hanging="170"/>
      </w:pPr>
    </w:lvl>
    <w:lvl w:ilvl="8">
      <w:numFmt w:val="bullet"/>
      <w:lvlText w:val="•"/>
      <w:lvlJc w:val="left"/>
      <w:pPr>
        <w:ind w:left="4475" w:hanging="170"/>
      </w:pPr>
    </w:lvl>
  </w:abstractNum>
  <w:abstractNum w:abstractNumId="207" w15:restartNumberingAfterBreak="0">
    <w:nsid w:val="000004D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7" w:hanging="170"/>
      </w:pPr>
    </w:lvl>
    <w:lvl w:ilvl="2">
      <w:numFmt w:val="bullet"/>
      <w:lvlText w:val="•"/>
      <w:lvlJc w:val="left"/>
      <w:pPr>
        <w:ind w:left="814" w:hanging="170"/>
      </w:pPr>
    </w:lvl>
    <w:lvl w:ilvl="3">
      <w:numFmt w:val="bullet"/>
      <w:lvlText w:val="•"/>
      <w:lvlJc w:val="left"/>
      <w:pPr>
        <w:ind w:left="1121" w:hanging="170"/>
      </w:pPr>
    </w:lvl>
    <w:lvl w:ilvl="4">
      <w:numFmt w:val="bullet"/>
      <w:lvlText w:val="•"/>
      <w:lvlJc w:val="left"/>
      <w:pPr>
        <w:ind w:left="1428" w:hanging="170"/>
      </w:pPr>
    </w:lvl>
    <w:lvl w:ilvl="5">
      <w:numFmt w:val="bullet"/>
      <w:lvlText w:val="•"/>
      <w:lvlJc w:val="left"/>
      <w:pPr>
        <w:ind w:left="1735" w:hanging="170"/>
      </w:pPr>
    </w:lvl>
    <w:lvl w:ilvl="6">
      <w:numFmt w:val="bullet"/>
      <w:lvlText w:val="•"/>
      <w:lvlJc w:val="left"/>
      <w:pPr>
        <w:ind w:left="2042" w:hanging="170"/>
      </w:pPr>
    </w:lvl>
    <w:lvl w:ilvl="7">
      <w:numFmt w:val="bullet"/>
      <w:lvlText w:val="•"/>
      <w:lvlJc w:val="left"/>
      <w:pPr>
        <w:ind w:left="2349" w:hanging="170"/>
      </w:pPr>
    </w:lvl>
    <w:lvl w:ilvl="8">
      <w:numFmt w:val="bullet"/>
      <w:lvlText w:val="•"/>
      <w:lvlJc w:val="left"/>
      <w:pPr>
        <w:ind w:left="2656" w:hanging="170"/>
      </w:pPr>
    </w:lvl>
  </w:abstractNum>
  <w:abstractNum w:abstractNumId="208" w15:restartNumberingAfterBreak="0">
    <w:nsid w:val="000004D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86" w:hanging="170"/>
      </w:pPr>
    </w:lvl>
    <w:lvl w:ilvl="2">
      <w:numFmt w:val="bullet"/>
      <w:lvlText w:val="•"/>
      <w:lvlJc w:val="left"/>
      <w:pPr>
        <w:ind w:left="973" w:hanging="170"/>
      </w:pPr>
    </w:lvl>
    <w:lvl w:ilvl="3">
      <w:numFmt w:val="bullet"/>
      <w:lvlText w:val="•"/>
      <w:lvlJc w:val="left"/>
      <w:pPr>
        <w:ind w:left="1360" w:hanging="170"/>
      </w:pPr>
    </w:lvl>
    <w:lvl w:ilvl="4">
      <w:numFmt w:val="bullet"/>
      <w:lvlText w:val="•"/>
      <w:lvlJc w:val="left"/>
      <w:pPr>
        <w:ind w:left="1747" w:hanging="170"/>
      </w:pPr>
    </w:lvl>
    <w:lvl w:ilvl="5">
      <w:numFmt w:val="bullet"/>
      <w:lvlText w:val="•"/>
      <w:lvlJc w:val="left"/>
      <w:pPr>
        <w:ind w:left="2134" w:hanging="170"/>
      </w:pPr>
    </w:lvl>
    <w:lvl w:ilvl="6">
      <w:numFmt w:val="bullet"/>
      <w:lvlText w:val="•"/>
      <w:lvlJc w:val="left"/>
      <w:pPr>
        <w:ind w:left="2521" w:hanging="170"/>
      </w:pPr>
    </w:lvl>
    <w:lvl w:ilvl="7">
      <w:numFmt w:val="bullet"/>
      <w:lvlText w:val="•"/>
      <w:lvlJc w:val="left"/>
      <w:pPr>
        <w:ind w:left="2908" w:hanging="170"/>
      </w:pPr>
    </w:lvl>
    <w:lvl w:ilvl="8">
      <w:numFmt w:val="bullet"/>
      <w:lvlText w:val="•"/>
      <w:lvlJc w:val="left"/>
      <w:pPr>
        <w:ind w:left="3295" w:hanging="170"/>
      </w:pPr>
    </w:lvl>
  </w:abstractNum>
  <w:abstractNum w:abstractNumId="209" w15:restartNumberingAfterBreak="0">
    <w:nsid w:val="000004D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7" w:hanging="170"/>
      </w:pPr>
    </w:lvl>
    <w:lvl w:ilvl="2">
      <w:numFmt w:val="bullet"/>
      <w:lvlText w:val="•"/>
      <w:lvlJc w:val="left"/>
      <w:pPr>
        <w:ind w:left="954" w:hanging="170"/>
      </w:pPr>
    </w:lvl>
    <w:lvl w:ilvl="3">
      <w:numFmt w:val="bullet"/>
      <w:lvlText w:val="•"/>
      <w:lvlJc w:val="left"/>
      <w:pPr>
        <w:ind w:left="1332" w:hanging="170"/>
      </w:pPr>
    </w:lvl>
    <w:lvl w:ilvl="4">
      <w:numFmt w:val="bullet"/>
      <w:lvlText w:val="•"/>
      <w:lvlJc w:val="left"/>
      <w:pPr>
        <w:ind w:left="1709" w:hanging="170"/>
      </w:pPr>
    </w:lvl>
    <w:lvl w:ilvl="5">
      <w:numFmt w:val="bullet"/>
      <w:lvlText w:val="•"/>
      <w:lvlJc w:val="left"/>
      <w:pPr>
        <w:ind w:left="2087" w:hanging="170"/>
      </w:pPr>
    </w:lvl>
    <w:lvl w:ilvl="6">
      <w:numFmt w:val="bullet"/>
      <w:lvlText w:val="•"/>
      <w:lvlJc w:val="left"/>
      <w:pPr>
        <w:ind w:left="2464" w:hanging="170"/>
      </w:pPr>
    </w:lvl>
    <w:lvl w:ilvl="7">
      <w:numFmt w:val="bullet"/>
      <w:lvlText w:val="•"/>
      <w:lvlJc w:val="left"/>
      <w:pPr>
        <w:ind w:left="2841" w:hanging="170"/>
      </w:pPr>
    </w:lvl>
    <w:lvl w:ilvl="8">
      <w:numFmt w:val="bullet"/>
      <w:lvlText w:val="•"/>
      <w:lvlJc w:val="left"/>
      <w:pPr>
        <w:ind w:left="3219" w:hanging="170"/>
      </w:pPr>
    </w:lvl>
  </w:abstractNum>
  <w:abstractNum w:abstractNumId="210" w15:restartNumberingAfterBreak="0">
    <w:nsid w:val="000004D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7" w:hanging="170"/>
      </w:pPr>
    </w:lvl>
    <w:lvl w:ilvl="2">
      <w:numFmt w:val="bullet"/>
      <w:lvlText w:val="•"/>
      <w:lvlJc w:val="left"/>
      <w:pPr>
        <w:ind w:left="954" w:hanging="170"/>
      </w:pPr>
    </w:lvl>
    <w:lvl w:ilvl="3">
      <w:numFmt w:val="bullet"/>
      <w:lvlText w:val="•"/>
      <w:lvlJc w:val="left"/>
      <w:pPr>
        <w:ind w:left="1332" w:hanging="170"/>
      </w:pPr>
    </w:lvl>
    <w:lvl w:ilvl="4">
      <w:numFmt w:val="bullet"/>
      <w:lvlText w:val="•"/>
      <w:lvlJc w:val="left"/>
      <w:pPr>
        <w:ind w:left="1709" w:hanging="170"/>
      </w:pPr>
    </w:lvl>
    <w:lvl w:ilvl="5">
      <w:numFmt w:val="bullet"/>
      <w:lvlText w:val="•"/>
      <w:lvlJc w:val="left"/>
      <w:pPr>
        <w:ind w:left="2087" w:hanging="170"/>
      </w:pPr>
    </w:lvl>
    <w:lvl w:ilvl="6">
      <w:numFmt w:val="bullet"/>
      <w:lvlText w:val="•"/>
      <w:lvlJc w:val="left"/>
      <w:pPr>
        <w:ind w:left="2464" w:hanging="170"/>
      </w:pPr>
    </w:lvl>
    <w:lvl w:ilvl="7">
      <w:numFmt w:val="bullet"/>
      <w:lvlText w:val="•"/>
      <w:lvlJc w:val="left"/>
      <w:pPr>
        <w:ind w:left="2841" w:hanging="170"/>
      </w:pPr>
    </w:lvl>
    <w:lvl w:ilvl="8">
      <w:numFmt w:val="bullet"/>
      <w:lvlText w:val="•"/>
      <w:lvlJc w:val="left"/>
      <w:pPr>
        <w:ind w:left="3219" w:hanging="170"/>
      </w:pPr>
    </w:lvl>
  </w:abstractNum>
  <w:abstractNum w:abstractNumId="211" w15:restartNumberingAfterBreak="0">
    <w:nsid w:val="000004D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62" w:hanging="170"/>
      </w:pPr>
    </w:lvl>
    <w:lvl w:ilvl="2">
      <w:numFmt w:val="bullet"/>
      <w:lvlText w:val="•"/>
      <w:lvlJc w:val="left"/>
      <w:pPr>
        <w:ind w:left="1124" w:hanging="170"/>
      </w:pPr>
    </w:lvl>
    <w:lvl w:ilvl="3">
      <w:numFmt w:val="bullet"/>
      <w:lvlText w:val="•"/>
      <w:lvlJc w:val="left"/>
      <w:pPr>
        <w:ind w:left="1586" w:hanging="170"/>
      </w:pPr>
    </w:lvl>
    <w:lvl w:ilvl="4">
      <w:numFmt w:val="bullet"/>
      <w:lvlText w:val="•"/>
      <w:lvlJc w:val="left"/>
      <w:pPr>
        <w:ind w:left="2048" w:hanging="170"/>
      </w:pPr>
    </w:lvl>
    <w:lvl w:ilvl="5">
      <w:numFmt w:val="bullet"/>
      <w:lvlText w:val="•"/>
      <w:lvlJc w:val="left"/>
      <w:pPr>
        <w:ind w:left="2510" w:hanging="170"/>
      </w:pPr>
    </w:lvl>
    <w:lvl w:ilvl="6">
      <w:numFmt w:val="bullet"/>
      <w:lvlText w:val="•"/>
      <w:lvlJc w:val="left"/>
      <w:pPr>
        <w:ind w:left="2972" w:hanging="170"/>
      </w:pPr>
    </w:lvl>
    <w:lvl w:ilvl="7">
      <w:numFmt w:val="bullet"/>
      <w:lvlText w:val="•"/>
      <w:lvlJc w:val="left"/>
      <w:pPr>
        <w:ind w:left="3434" w:hanging="170"/>
      </w:pPr>
    </w:lvl>
    <w:lvl w:ilvl="8">
      <w:numFmt w:val="bullet"/>
      <w:lvlText w:val="•"/>
      <w:lvlJc w:val="left"/>
      <w:pPr>
        <w:ind w:left="3896" w:hanging="170"/>
      </w:pPr>
    </w:lvl>
  </w:abstractNum>
  <w:abstractNum w:abstractNumId="212" w15:restartNumberingAfterBreak="0">
    <w:nsid w:val="000004D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26" w:hanging="170"/>
      </w:pPr>
    </w:lvl>
    <w:lvl w:ilvl="2">
      <w:numFmt w:val="bullet"/>
      <w:lvlText w:val="•"/>
      <w:lvlJc w:val="left"/>
      <w:pPr>
        <w:ind w:left="1252" w:hanging="170"/>
      </w:pPr>
    </w:lvl>
    <w:lvl w:ilvl="3">
      <w:numFmt w:val="bullet"/>
      <w:lvlText w:val="•"/>
      <w:lvlJc w:val="left"/>
      <w:pPr>
        <w:ind w:left="1778" w:hanging="170"/>
      </w:pPr>
    </w:lvl>
    <w:lvl w:ilvl="4">
      <w:numFmt w:val="bullet"/>
      <w:lvlText w:val="•"/>
      <w:lvlJc w:val="left"/>
      <w:pPr>
        <w:ind w:left="2304" w:hanging="170"/>
      </w:pPr>
    </w:lvl>
    <w:lvl w:ilvl="5">
      <w:numFmt w:val="bullet"/>
      <w:lvlText w:val="•"/>
      <w:lvlJc w:val="left"/>
      <w:pPr>
        <w:ind w:left="2830" w:hanging="170"/>
      </w:pPr>
    </w:lvl>
    <w:lvl w:ilvl="6">
      <w:numFmt w:val="bullet"/>
      <w:lvlText w:val="•"/>
      <w:lvlJc w:val="left"/>
      <w:pPr>
        <w:ind w:left="3356" w:hanging="170"/>
      </w:pPr>
    </w:lvl>
    <w:lvl w:ilvl="7">
      <w:numFmt w:val="bullet"/>
      <w:lvlText w:val="•"/>
      <w:lvlJc w:val="left"/>
      <w:pPr>
        <w:ind w:left="3882" w:hanging="170"/>
      </w:pPr>
    </w:lvl>
    <w:lvl w:ilvl="8">
      <w:numFmt w:val="bullet"/>
      <w:lvlText w:val="•"/>
      <w:lvlJc w:val="left"/>
      <w:pPr>
        <w:ind w:left="4408" w:hanging="170"/>
      </w:pPr>
    </w:lvl>
  </w:abstractNum>
  <w:abstractNum w:abstractNumId="213" w15:restartNumberingAfterBreak="0">
    <w:nsid w:val="000004D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5" w:hanging="170"/>
      </w:pPr>
    </w:lvl>
    <w:lvl w:ilvl="2">
      <w:numFmt w:val="bullet"/>
      <w:lvlText w:val="•"/>
      <w:lvlJc w:val="left"/>
      <w:pPr>
        <w:ind w:left="1271" w:hanging="170"/>
      </w:pPr>
    </w:lvl>
    <w:lvl w:ilvl="3">
      <w:numFmt w:val="bullet"/>
      <w:lvlText w:val="•"/>
      <w:lvlJc w:val="left"/>
      <w:pPr>
        <w:ind w:left="1807" w:hanging="170"/>
      </w:pPr>
    </w:lvl>
    <w:lvl w:ilvl="4">
      <w:numFmt w:val="bullet"/>
      <w:lvlText w:val="•"/>
      <w:lvlJc w:val="left"/>
      <w:pPr>
        <w:ind w:left="2343" w:hanging="170"/>
      </w:pPr>
    </w:lvl>
    <w:lvl w:ilvl="5">
      <w:numFmt w:val="bullet"/>
      <w:lvlText w:val="•"/>
      <w:lvlJc w:val="left"/>
      <w:pPr>
        <w:ind w:left="2879" w:hanging="170"/>
      </w:pPr>
    </w:lvl>
    <w:lvl w:ilvl="6">
      <w:numFmt w:val="bullet"/>
      <w:lvlText w:val="•"/>
      <w:lvlJc w:val="left"/>
      <w:pPr>
        <w:ind w:left="3414" w:hanging="170"/>
      </w:pPr>
    </w:lvl>
    <w:lvl w:ilvl="7">
      <w:numFmt w:val="bullet"/>
      <w:lvlText w:val="•"/>
      <w:lvlJc w:val="left"/>
      <w:pPr>
        <w:ind w:left="3950" w:hanging="170"/>
      </w:pPr>
    </w:lvl>
    <w:lvl w:ilvl="8">
      <w:numFmt w:val="bullet"/>
      <w:lvlText w:val="•"/>
      <w:lvlJc w:val="left"/>
      <w:pPr>
        <w:ind w:left="4486" w:hanging="170"/>
      </w:pPr>
    </w:lvl>
  </w:abstractNum>
  <w:abstractNum w:abstractNumId="214" w15:restartNumberingAfterBreak="0">
    <w:nsid w:val="000004D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9" w:hanging="170"/>
      </w:pPr>
    </w:lvl>
    <w:lvl w:ilvl="2">
      <w:numFmt w:val="bullet"/>
      <w:lvlText w:val="•"/>
      <w:lvlJc w:val="left"/>
      <w:pPr>
        <w:ind w:left="1279" w:hanging="170"/>
      </w:pPr>
    </w:lvl>
    <w:lvl w:ilvl="3">
      <w:numFmt w:val="bullet"/>
      <w:lvlText w:val="•"/>
      <w:lvlJc w:val="left"/>
      <w:pPr>
        <w:ind w:left="1818" w:hanging="170"/>
      </w:pPr>
    </w:lvl>
    <w:lvl w:ilvl="4">
      <w:numFmt w:val="bullet"/>
      <w:lvlText w:val="•"/>
      <w:lvlJc w:val="left"/>
      <w:pPr>
        <w:ind w:left="2358" w:hanging="170"/>
      </w:pPr>
    </w:lvl>
    <w:lvl w:ilvl="5">
      <w:numFmt w:val="bullet"/>
      <w:lvlText w:val="•"/>
      <w:lvlJc w:val="left"/>
      <w:pPr>
        <w:ind w:left="2898" w:hanging="170"/>
      </w:pPr>
    </w:lvl>
    <w:lvl w:ilvl="6">
      <w:numFmt w:val="bullet"/>
      <w:lvlText w:val="•"/>
      <w:lvlJc w:val="left"/>
      <w:pPr>
        <w:ind w:left="3437" w:hanging="170"/>
      </w:pPr>
    </w:lvl>
    <w:lvl w:ilvl="7">
      <w:numFmt w:val="bullet"/>
      <w:lvlText w:val="•"/>
      <w:lvlJc w:val="left"/>
      <w:pPr>
        <w:ind w:left="3977" w:hanging="170"/>
      </w:pPr>
    </w:lvl>
    <w:lvl w:ilvl="8">
      <w:numFmt w:val="bullet"/>
      <w:lvlText w:val="•"/>
      <w:lvlJc w:val="left"/>
      <w:pPr>
        <w:ind w:left="4516" w:hanging="170"/>
      </w:pPr>
    </w:lvl>
  </w:abstractNum>
  <w:abstractNum w:abstractNumId="215" w15:restartNumberingAfterBreak="0">
    <w:nsid w:val="000004D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09" w:hanging="170"/>
      </w:pPr>
    </w:lvl>
    <w:lvl w:ilvl="2">
      <w:numFmt w:val="bullet"/>
      <w:lvlText w:val="•"/>
      <w:lvlJc w:val="left"/>
      <w:pPr>
        <w:ind w:left="1018" w:hanging="170"/>
      </w:pPr>
    </w:lvl>
    <w:lvl w:ilvl="3">
      <w:numFmt w:val="bullet"/>
      <w:lvlText w:val="•"/>
      <w:lvlJc w:val="left"/>
      <w:pPr>
        <w:ind w:left="1427" w:hanging="170"/>
      </w:pPr>
    </w:lvl>
    <w:lvl w:ilvl="4">
      <w:numFmt w:val="bullet"/>
      <w:lvlText w:val="•"/>
      <w:lvlJc w:val="left"/>
      <w:pPr>
        <w:ind w:left="1837" w:hanging="170"/>
      </w:pPr>
    </w:lvl>
    <w:lvl w:ilvl="5">
      <w:numFmt w:val="bullet"/>
      <w:lvlText w:val="•"/>
      <w:lvlJc w:val="left"/>
      <w:pPr>
        <w:ind w:left="2246" w:hanging="170"/>
      </w:pPr>
    </w:lvl>
    <w:lvl w:ilvl="6">
      <w:numFmt w:val="bullet"/>
      <w:lvlText w:val="•"/>
      <w:lvlJc w:val="left"/>
      <w:pPr>
        <w:ind w:left="2655" w:hanging="170"/>
      </w:pPr>
    </w:lvl>
    <w:lvl w:ilvl="7">
      <w:numFmt w:val="bullet"/>
      <w:lvlText w:val="•"/>
      <w:lvlJc w:val="left"/>
      <w:pPr>
        <w:ind w:left="3065" w:hanging="170"/>
      </w:pPr>
    </w:lvl>
    <w:lvl w:ilvl="8">
      <w:numFmt w:val="bullet"/>
      <w:lvlText w:val="•"/>
      <w:lvlJc w:val="left"/>
      <w:pPr>
        <w:ind w:left="3474" w:hanging="170"/>
      </w:pPr>
    </w:lvl>
  </w:abstractNum>
  <w:abstractNum w:abstractNumId="216" w15:restartNumberingAfterBreak="0">
    <w:nsid w:val="000004D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59" w:hanging="170"/>
      </w:pPr>
    </w:lvl>
    <w:lvl w:ilvl="2">
      <w:numFmt w:val="bullet"/>
      <w:lvlText w:val="•"/>
      <w:lvlJc w:val="left"/>
      <w:pPr>
        <w:ind w:left="1118" w:hanging="170"/>
      </w:pPr>
    </w:lvl>
    <w:lvl w:ilvl="3">
      <w:numFmt w:val="bullet"/>
      <w:lvlText w:val="•"/>
      <w:lvlJc w:val="left"/>
      <w:pPr>
        <w:ind w:left="1577" w:hanging="170"/>
      </w:pPr>
    </w:lvl>
    <w:lvl w:ilvl="4">
      <w:numFmt w:val="bullet"/>
      <w:lvlText w:val="•"/>
      <w:lvlJc w:val="left"/>
      <w:pPr>
        <w:ind w:left="2036" w:hanging="170"/>
      </w:pPr>
    </w:lvl>
    <w:lvl w:ilvl="5">
      <w:numFmt w:val="bullet"/>
      <w:lvlText w:val="•"/>
      <w:lvlJc w:val="left"/>
      <w:pPr>
        <w:ind w:left="2495" w:hanging="170"/>
      </w:pPr>
    </w:lvl>
    <w:lvl w:ilvl="6">
      <w:numFmt w:val="bullet"/>
      <w:lvlText w:val="•"/>
      <w:lvlJc w:val="left"/>
      <w:pPr>
        <w:ind w:left="2954" w:hanging="170"/>
      </w:pPr>
    </w:lvl>
    <w:lvl w:ilvl="7">
      <w:numFmt w:val="bullet"/>
      <w:lvlText w:val="•"/>
      <w:lvlJc w:val="left"/>
      <w:pPr>
        <w:ind w:left="3413" w:hanging="170"/>
      </w:pPr>
    </w:lvl>
    <w:lvl w:ilvl="8">
      <w:numFmt w:val="bullet"/>
      <w:lvlText w:val="•"/>
      <w:lvlJc w:val="left"/>
      <w:pPr>
        <w:ind w:left="3872" w:hanging="170"/>
      </w:pPr>
    </w:lvl>
  </w:abstractNum>
  <w:abstractNum w:abstractNumId="217" w15:restartNumberingAfterBreak="0">
    <w:nsid w:val="000004D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646" w:hanging="170"/>
      </w:pPr>
    </w:lvl>
    <w:lvl w:ilvl="2">
      <w:numFmt w:val="bullet"/>
      <w:lvlText w:val="•"/>
      <w:lvlJc w:val="left"/>
      <w:pPr>
        <w:ind w:left="1093" w:hanging="170"/>
      </w:pPr>
    </w:lvl>
    <w:lvl w:ilvl="3">
      <w:numFmt w:val="bullet"/>
      <w:lvlText w:val="•"/>
      <w:lvlJc w:val="left"/>
      <w:pPr>
        <w:ind w:left="1539" w:hanging="170"/>
      </w:pPr>
    </w:lvl>
    <w:lvl w:ilvl="4">
      <w:numFmt w:val="bullet"/>
      <w:lvlText w:val="•"/>
      <w:lvlJc w:val="left"/>
      <w:pPr>
        <w:ind w:left="1986" w:hanging="170"/>
      </w:pPr>
    </w:lvl>
    <w:lvl w:ilvl="5">
      <w:numFmt w:val="bullet"/>
      <w:lvlText w:val="•"/>
      <w:lvlJc w:val="left"/>
      <w:pPr>
        <w:ind w:left="2432" w:hanging="170"/>
      </w:pPr>
    </w:lvl>
    <w:lvl w:ilvl="6">
      <w:numFmt w:val="bullet"/>
      <w:lvlText w:val="•"/>
      <w:lvlJc w:val="left"/>
      <w:pPr>
        <w:ind w:left="2879" w:hanging="170"/>
      </w:pPr>
    </w:lvl>
    <w:lvl w:ilvl="7">
      <w:numFmt w:val="bullet"/>
      <w:lvlText w:val="•"/>
      <w:lvlJc w:val="left"/>
      <w:pPr>
        <w:ind w:left="3325" w:hanging="170"/>
      </w:pPr>
    </w:lvl>
    <w:lvl w:ilvl="8">
      <w:numFmt w:val="bullet"/>
      <w:lvlText w:val="•"/>
      <w:lvlJc w:val="left"/>
      <w:pPr>
        <w:ind w:left="3772" w:hanging="170"/>
      </w:pPr>
    </w:lvl>
  </w:abstractNum>
  <w:abstractNum w:abstractNumId="218" w15:restartNumberingAfterBreak="0">
    <w:nsid w:val="000004D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17" w:hanging="170"/>
      </w:pPr>
    </w:lvl>
    <w:lvl w:ilvl="2">
      <w:numFmt w:val="bullet"/>
      <w:lvlText w:val="•"/>
      <w:lvlJc w:val="left"/>
      <w:pPr>
        <w:ind w:left="2034" w:hanging="170"/>
      </w:pPr>
    </w:lvl>
    <w:lvl w:ilvl="3">
      <w:numFmt w:val="bullet"/>
      <w:lvlText w:val="•"/>
      <w:lvlJc w:val="left"/>
      <w:pPr>
        <w:ind w:left="2951" w:hanging="170"/>
      </w:pPr>
    </w:lvl>
    <w:lvl w:ilvl="4">
      <w:numFmt w:val="bullet"/>
      <w:lvlText w:val="•"/>
      <w:lvlJc w:val="left"/>
      <w:pPr>
        <w:ind w:left="3868" w:hanging="170"/>
      </w:pPr>
    </w:lvl>
    <w:lvl w:ilvl="5">
      <w:numFmt w:val="bullet"/>
      <w:lvlText w:val="•"/>
      <w:lvlJc w:val="left"/>
      <w:pPr>
        <w:ind w:left="4785" w:hanging="170"/>
      </w:pPr>
    </w:lvl>
    <w:lvl w:ilvl="6">
      <w:numFmt w:val="bullet"/>
      <w:lvlText w:val="•"/>
      <w:lvlJc w:val="left"/>
      <w:pPr>
        <w:ind w:left="5702" w:hanging="170"/>
      </w:pPr>
    </w:lvl>
    <w:lvl w:ilvl="7">
      <w:numFmt w:val="bullet"/>
      <w:lvlText w:val="•"/>
      <w:lvlJc w:val="left"/>
      <w:pPr>
        <w:ind w:left="6619" w:hanging="170"/>
      </w:pPr>
    </w:lvl>
    <w:lvl w:ilvl="8">
      <w:numFmt w:val="bullet"/>
      <w:lvlText w:val="•"/>
      <w:lvlJc w:val="left"/>
      <w:pPr>
        <w:ind w:left="7536" w:hanging="170"/>
      </w:pPr>
    </w:lvl>
  </w:abstractNum>
  <w:abstractNum w:abstractNumId="219" w15:restartNumberingAfterBreak="0">
    <w:nsid w:val="000004D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220" w15:restartNumberingAfterBreak="0">
    <w:nsid w:val="000004D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65" w:hanging="170"/>
      </w:pPr>
    </w:lvl>
    <w:lvl w:ilvl="2">
      <w:numFmt w:val="bullet"/>
      <w:lvlText w:val="•"/>
      <w:lvlJc w:val="left"/>
      <w:pPr>
        <w:ind w:left="1531" w:hanging="170"/>
      </w:pPr>
    </w:lvl>
    <w:lvl w:ilvl="3">
      <w:numFmt w:val="bullet"/>
      <w:lvlText w:val="•"/>
      <w:lvlJc w:val="left"/>
      <w:pPr>
        <w:ind w:left="2197" w:hanging="170"/>
      </w:pPr>
    </w:lvl>
    <w:lvl w:ilvl="4">
      <w:numFmt w:val="bullet"/>
      <w:lvlText w:val="•"/>
      <w:lvlJc w:val="left"/>
      <w:pPr>
        <w:ind w:left="2863" w:hanging="170"/>
      </w:pPr>
    </w:lvl>
    <w:lvl w:ilvl="5">
      <w:numFmt w:val="bullet"/>
      <w:lvlText w:val="•"/>
      <w:lvlJc w:val="left"/>
      <w:pPr>
        <w:ind w:left="3529" w:hanging="170"/>
      </w:pPr>
    </w:lvl>
    <w:lvl w:ilvl="6">
      <w:numFmt w:val="bullet"/>
      <w:lvlText w:val="•"/>
      <w:lvlJc w:val="left"/>
      <w:pPr>
        <w:ind w:left="4195" w:hanging="170"/>
      </w:pPr>
    </w:lvl>
    <w:lvl w:ilvl="7">
      <w:numFmt w:val="bullet"/>
      <w:lvlText w:val="•"/>
      <w:lvlJc w:val="left"/>
      <w:pPr>
        <w:ind w:left="4861" w:hanging="170"/>
      </w:pPr>
    </w:lvl>
    <w:lvl w:ilvl="8">
      <w:numFmt w:val="bullet"/>
      <w:lvlText w:val="•"/>
      <w:lvlJc w:val="left"/>
      <w:pPr>
        <w:ind w:left="5527" w:hanging="170"/>
      </w:pPr>
    </w:lvl>
  </w:abstractNum>
  <w:abstractNum w:abstractNumId="221" w15:restartNumberingAfterBreak="0">
    <w:nsid w:val="000004D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20" w:hanging="170"/>
      </w:pPr>
    </w:lvl>
    <w:lvl w:ilvl="2">
      <w:numFmt w:val="bullet"/>
      <w:lvlText w:val="•"/>
      <w:lvlJc w:val="left"/>
      <w:pPr>
        <w:ind w:left="841" w:hanging="170"/>
      </w:pPr>
    </w:lvl>
    <w:lvl w:ilvl="3">
      <w:numFmt w:val="bullet"/>
      <w:lvlText w:val="•"/>
      <w:lvlJc w:val="left"/>
      <w:pPr>
        <w:ind w:left="1162" w:hanging="170"/>
      </w:pPr>
    </w:lvl>
    <w:lvl w:ilvl="4">
      <w:numFmt w:val="bullet"/>
      <w:lvlText w:val="•"/>
      <w:lvlJc w:val="left"/>
      <w:pPr>
        <w:ind w:left="1482" w:hanging="170"/>
      </w:pPr>
    </w:lvl>
    <w:lvl w:ilvl="5">
      <w:numFmt w:val="bullet"/>
      <w:lvlText w:val="•"/>
      <w:lvlJc w:val="left"/>
      <w:pPr>
        <w:ind w:left="1803" w:hanging="170"/>
      </w:pPr>
    </w:lvl>
    <w:lvl w:ilvl="6">
      <w:numFmt w:val="bullet"/>
      <w:lvlText w:val="•"/>
      <w:lvlJc w:val="left"/>
      <w:pPr>
        <w:ind w:left="2124" w:hanging="170"/>
      </w:pPr>
    </w:lvl>
    <w:lvl w:ilvl="7">
      <w:numFmt w:val="bullet"/>
      <w:lvlText w:val="•"/>
      <w:lvlJc w:val="left"/>
      <w:pPr>
        <w:ind w:left="2444" w:hanging="170"/>
      </w:pPr>
    </w:lvl>
    <w:lvl w:ilvl="8">
      <w:numFmt w:val="bullet"/>
      <w:lvlText w:val="•"/>
      <w:lvlJc w:val="left"/>
      <w:pPr>
        <w:ind w:left="2765" w:hanging="170"/>
      </w:pPr>
    </w:lvl>
  </w:abstractNum>
  <w:abstractNum w:abstractNumId="222" w15:restartNumberingAfterBreak="0">
    <w:nsid w:val="000004E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6" w:hanging="170"/>
      </w:pPr>
    </w:lvl>
    <w:lvl w:ilvl="2">
      <w:numFmt w:val="bullet"/>
      <w:lvlText w:val="•"/>
      <w:lvlJc w:val="left"/>
      <w:pPr>
        <w:ind w:left="652" w:hanging="170"/>
      </w:pPr>
    </w:lvl>
    <w:lvl w:ilvl="3">
      <w:numFmt w:val="bullet"/>
      <w:lvlText w:val="•"/>
      <w:lvlJc w:val="left"/>
      <w:pPr>
        <w:ind w:left="878" w:hanging="170"/>
      </w:pPr>
    </w:lvl>
    <w:lvl w:ilvl="4">
      <w:numFmt w:val="bullet"/>
      <w:lvlText w:val="•"/>
      <w:lvlJc w:val="left"/>
      <w:pPr>
        <w:ind w:left="1105" w:hanging="170"/>
      </w:pPr>
    </w:lvl>
    <w:lvl w:ilvl="5">
      <w:numFmt w:val="bullet"/>
      <w:lvlText w:val="•"/>
      <w:lvlJc w:val="left"/>
      <w:pPr>
        <w:ind w:left="1331" w:hanging="170"/>
      </w:pPr>
    </w:lvl>
    <w:lvl w:ilvl="6">
      <w:numFmt w:val="bullet"/>
      <w:lvlText w:val="•"/>
      <w:lvlJc w:val="left"/>
      <w:pPr>
        <w:ind w:left="1557" w:hanging="170"/>
      </w:pPr>
    </w:lvl>
    <w:lvl w:ilvl="7">
      <w:numFmt w:val="bullet"/>
      <w:lvlText w:val="•"/>
      <w:lvlJc w:val="left"/>
      <w:pPr>
        <w:ind w:left="1784" w:hanging="170"/>
      </w:pPr>
    </w:lvl>
    <w:lvl w:ilvl="8">
      <w:numFmt w:val="bullet"/>
      <w:lvlText w:val="•"/>
      <w:lvlJc w:val="left"/>
      <w:pPr>
        <w:ind w:left="2010" w:hanging="170"/>
      </w:pPr>
    </w:lvl>
  </w:abstractNum>
  <w:abstractNum w:abstractNumId="223" w15:restartNumberingAfterBreak="0">
    <w:nsid w:val="000004E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78" w:hanging="170"/>
      </w:pPr>
    </w:lvl>
    <w:lvl w:ilvl="2">
      <w:numFmt w:val="bullet"/>
      <w:lvlText w:val="•"/>
      <w:lvlJc w:val="left"/>
      <w:pPr>
        <w:ind w:left="957" w:hanging="170"/>
      </w:pPr>
    </w:lvl>
    <w:lvl w:ilvl="3">
      <w:numFmt w:val="bullet"/>
      <w:lvlText w:val="•"/>
      <w:lvlJc w:val="left"/>
      <w:pPr>
        <w:ind w:left="1335" w:hanging="170"/>
      </w:pPr>
    </w:lvl>
    <w:lvl w:ilvl="4">
      <w:numFmt w:val="bullet"/>
      <w:lvlText w:val="•"/>
      <w:lvlJc w:val="left"/>
      <w:pPr>
        <w:ind w:left="1714" w:hanging="170"/>
      </w:pPr>
    </w:lvl>
    <w:lvl w:ilvl="5">
      <w:numFmt w:val="bullet"/>
      <w:lvlText w:val="•"/>
      <w:lvlJc w:val="left"/>
      <w:pPr>
        <w:ind w:left="2093" w:hanging="170"/>
      </w:pPr>
    </w:lvl>
    <w:lvl w:ilvl="6">
      <w:numFmt w:val="bullet"/>
      <w:lvlText w:val="•"/>
      <w:lvlJc w:val="left"/>
      <w:pPr>
        <w:ind w:left="2471" w:hanging="170"/>
      </w:pPr>
    </w:lvl>
    <w:lvl w:ilvl="7">
      <w:numFmt w:val="bullet"/>
      <w:lvlText w:val="•"/>
      <w:lvlJc w:val="left"/>
      <w:pPr>
        <w:ind w:left="2850" w:hanging="170"/>
      </w:pPr>
    </w:lvl>
    <w:lvl w:ilvl="8">
      <w:numFmt w:val="bullet"/>
      <w:lvlText w:val="•"/>
      <w:lvlJc w:val="left"/>
      <w:pPr>
        <w:ind w:left="3228" w:hanging="170"/>
      </w:pPr>
    </w:lvl>
  </w:abstractNum>
  <w:abstractNum w:abstractNumId="224" w15:restartNumberingAfterBreak="0">
    <w:nsid w:val="000004E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36" w:hanging="170"/>
      </w:pPr>
    </w:lvl>
    <w:lvl w:ilvl="2">
      <w:numFmt w:val="bullet"/>
      <w:lvlText w:val="•"/>
      <w:lvlJc w:val="left"/>
      <w:pPr>
        <w:ind w:left="473" w:hanging="170"/>
      </w:pPr>
    </w:lvl>
    <w:lvl w:ilvl="3">
      <w:numFmt w:val="bullet"/>
      <w:lvlText w:val="•"/>
      <w:lvlJc w:val="left"/>
      <w:pPr>
        <w:ind w:left="609" w:hanging="170"/>
      </w:pPr>
    </w:lvl>
    <w:lvl w:ilvl="4">
      <w:numFmt w:val="bullet"/>
      <w:lvlText w:val="•"/>
      <w:lvlJc w:val="left"/>
      <w:pPr>
        <w:ind w:left="746" w:hanging="170"/>
      </w:pPr>
    </w:lvl>
    <w:lvl w:ilvl="5">
      <w:numFmt w:val="bullet"/>
      <w:lvlText w:val="•"/>
      <w:lvlJc w:val="left"/>
      <w:pPr>
        <w:ind w:left="883" w:hanging="170"/>
      </w:pPr>
    </w:lvl>
    <w:lvl w:ilvl="6">
      <w:numFmt w:val="bullet"/>
      <w:lvlText w:val="•"/>
      <w:lvlJc w:val="left"/>
      <w:pPr>
        <w:ind w:left="1019" w:hanging="170"/>
      </w:pPr>
    </w:lvl>
    <w:lvl w:ilvl="7">
      <w:numFmt w:val="bullet"/>
      <w:lvlText w:val="•"/>
      <w:lvlJc w:val="left"/>
      <w:pPr>
        <w:ind w:left="1156" w:hanging="170"/>
      </w:pPr>
    </w:lvl>
    <w:lvl w:ilvl="8">
      <w:numFmt w:val="bullet"/>
      <w:lvlText w:val="•"/>
      <w:lvlJc w:val="left"/>
      <w:pPr>
        <w:ind w:left="1292" w:hanging="170"/>
      </w:pPr>
    </w:lvl>
  </w:abstractNum>
  <w:abstractNum w:abstractNumId="225" w15:restartNumberingAfterBreak="0">
    <w:nsid w:val="000004E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08" w:hanging="170"/>
      </w:pPr>
    </w:lvl>
    <w:lvl w:ilvl="2">
      <w:numFmt w:val="bullet"/>
      <w:lvlText w:val="•"/>
      <w:lvlJc w:val="left"/>
      <w:pPr>
        <w:ind w:left="617" w:hanging="170"/>
      </w:pPr>
    </w:lvl>
    <w:lvl w:ilvl="3">
      <w:numFmt w:val="bullet"/>
      <w:lvlText w:val="•"/>
      <w:lvlJc w:val="left"/>
      <w:pPr>
        <w:ind w:left="826" w:hanging="170"/>
      </w:pPr>
    </w:lvl>
    <w:lvl w:ilvl="4">
      <w:numFmt w:val="bullet"/>
      <w:lvlText w:val="•"/>
      <w:lvlJc w:val="left"/>
      <w:pPr>
        <w:ind w:left="1035" w:hanging="170"/>
      </w:pPr>
    </w:lvl>
    <w:lvl w:ilvl="5">
      <w:numFmt w:val="bullet"/>
      <w:lvlText w:val="•"/>
      <w:lvlJc w:val="left"/>
      <w:pPr>
        <w:ind w:left="1244" w:hanging="170"/>
      </w:pPr>
    </w:lvl>
    <w:lvl w:ilvl="6">
      <w:numFmt w:val="bullet"/>
      <w:lvlText w:val="•"/>
      <w:lvlJc w:val="left"/>
      <w:pPr>
        <w:ind w:left="1452" w:hanging="170"/>
      </w:pPr>
    </w:lvl>
    <w:lvl w:ilvl="7">
      <w:numFmt w:val="bullet"/>
      <w:lvlText w:val="•"/>
      <w:lvlJc w:val="left"/>
      <w:pPr>
        <w:ind w:left="1661" w:hanging="170"/>
      </w:pPr>
    </w:lvl>
    <w:lvl w:ilvl="8">
      <w:numFmt w:val="bullet"/>
      <w:lvlText w:val="•"/>
      <w:lvlJc w:val="left"/>
      <w:pPr>
        <w:ind w:left="1870" w:hanging="170"/>
      </w:pPr>
    </w:lvl>
  </w:abstractNum>
  <w:abstractNum w:abstractNumId="226" w15:restartNumberingAfterBreak="0">
    <w:nsid w:val="000004E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30" w:hanging="170"/>
      </w:pPr>
    </w:lvl>
    <w:lvl w:ilvl="2">
      <w:numFmt w:val="bullet"/>
      <w:lvlText w:val="•"/>
      <w:lvlJc w:val="left"/>
      <w:pPr>
        <w:ind w:left="660" w:hanging="170"/>
      </w:pPr>
    </w:lvl>
    <w:lvl w:ilvl="3">
      <w:numFmt w:val="bullet"/>
      <w:lvlText w:val="•"/>
      <w:lvlJc w:val="left"/>
      <w:pPr>
        <w:ind w:left="890" w:hanging="170"/>
      </w:pPr>
    </w:lvl>
    <w:lvl w:ilvl="4">
      <w:numFmt w:val="bullet"/>
      <w:lvlText w:val="•"/>
      <w:lvlJc w:val="left"/>
      <w:pPr>
        <w:ind w:left="1120" w:hanging="170"/>
      </w:pPr>
    </w:lvl>
    <w:lvl w:ilvl="5">
      <w:numFmt w:val="bullet"/>
      <w:lvlText w:val="•"/>
      <w:lvlJc w:val="left"/>
      <w:pPr>
        <w:ind w:left="1350" w:hanging="170"/>
      </w:pPr>
    </w:lvl>
    <w:lvl w:ilvl="6">
      <w:numFmt w:val="bullet"/>
      <w:lvlText w:val="•"/>
      <w:lvlJc w:val="left"/>
      <w:pPr>
        <w:ind w:left="1580" w:hanging="170"/>
      </w:pPr>
    </w:lvl>
    <w:lvl w:ilvl="7">
      <w:numFmt w:val="bullet"/>
      <w:lvlText w:val="•"/>
      <w:lvlJc w:val="left"/>
      <w:pPr>
        <w:ind w:left="1810" w:hanging="170"/>
      </w:pPr>
    </w:lvl>
    <w:lvl w:ilvl="8">
      <w:numFmt w:val="bullet"/>
      <w:lvlText w:val="•"/>
      <w:lvlJc w:val="left"/>
      <w:pPr>
        <w:ind w:left="2040" w:hanging="170"/>
      </w:pPr>
    </w:lvl>
  </w:abstractNum>
  <w:abstractNum w:abstractNumId="227" w15:restartNumberingAfterBreak="0">
    <w:nsid w:val="000004E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93" w:hanging="170"/>
      </w:pPr>
    </w:lvl>
    <w:lvl w:ilvl="2">
      <w:numFmt w:val="bullet"/>
      <w:lvlText w:val="•"/>
      <w:lvlJc w:val="left"/>
      <w:pPr>
        <w:ind w:left="586" w:hanging="170"/>
      </w:pPr>
    </w:lvl>
    <w:lvl w:ilvl="3">
      <w:numFmt w:val="bullet"/>
      <w:lvlText w:val="•"/>
      <w:lvlJc w:val="left"/>
      <w:pPr>
        <w:ind w:left="780" w:hanging="170"/>
      </w:pPr>
    </w:lvl>
    <w:lvl w:ilvl="4">
      <w:numFmt w:val="bullet"/>
      <w:lvlText w:val="•"/>
      <w:lvlJc w:val="left"/>
      <w:pPr>
        <w:ind w:left="973" w:hanging="170"/>
      </w:pPr>
    </w:lvl>
    <w:lvl w:ilvl="5">
      <w:numFmt w:val="bullet"/>
      <w:lvlText w:val="•"/>
      <w:lvlJc w:val="left"/>
      <w:pPr>
        <w:ind w:left="1167" w:hanging="170"/>
      </w:pPr>
    </w:lvl>
    <w:lvl w:ilvl="6">
      <w:numFmt w:val="bullet"/>
      <w:lvlText w:val="•"/>
      <w:lvlJc w:val="left"/>
      <w:pPr>
        <w:ind w:left="1360" w:hanging="170"/>
      </w:pPr>
    </w:lvl>
    <w:lvl w:ilvl="7">
      <w:numFmt w:val="bullet"/>
      <w:lvlText w:val="•"/>
      <w:lvlJc w:val="left"/>
      <w:pPr>
        <w:ind w:left="1553" w:hanging="170"/>
      </w:pPr>
    </w:lvl>
    <w:lvl w:ilvl="8">
      <w:numFmt w:val="bullet"/>
      <w:lvlText w:val="•"/>
      <w:lvlJc w:val="left"/>
      <w:pPr>
        <w:ind w:left="1747" w:hanging="170"/>
      </w:pPr>
    </w:lvl>
  </w:abstractNum>
  <w:abstractNum w:abstractNumId="228" w15:restartNumberingAfterBreak="0">
    <w:nsid w:val="000004E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7" w:hanging="170"/>
      </w:pPr>
    </w:lvl>
    <w:lvl w:ilvl="2">
      <w:numFmt w:val="bullet"/>
      <w:lvlText w:val="•"/>
      <w:lvlJc w:val="left"/>
      <w:pPr>
        <w:ind w:left="834" w:hanging="170"/>
      </w:pPr>
    </w:lvl>
    <w:lvl w:ilvl="3">
      <w:numFmt w:val="bullet"/>
      <w:lvlText w:val="•"/>
      <w:lvlJc w:val="left"/>
      <w:pPr>
        <w:ind w:left="1151" w:hanging="170"/>
      </w:pPr>
    </w:lvl>
    <w:lvl w:ilvl="4">
      <w:numFmt w:val="bullet"/>
      <w:lvlText w:val="•"/>
      <w:lvlJc w:val="left"/>
      <w:pPr>
        <w:ind w:left="1468" w:hanging="170"/>
      </w:pPr>
    </w:lvl>
    <w:lvl w:ilvl="5">
      <w:numFmt w:val="bullet"/>
      <w:lvlText w:val="•"/>
      <w:lvlJc w:val="left"/>
      <w:pPr>
        <w:ind w:left="1785" w:hanging="170"/>
      </w:pPr>
    </w:lvl>
    <w:lvl w:ilvl="6">
      <w:numFmt w:val="bullet"/>
      <w:lvlText w:val="•"/>
      <w:lvlJc w:val="left"/>
      <w:pPr>
        <w:ind w:left="2102" w:hanging="170"/>
      </w:pPr>
    </w:lvl>
    <w:lvl w:ilvl="7">
      <w:numFmt w:val="bullet"/>
      <w:lvlText w:val="•"/>
      <w:lvlJc w:val="left"/>
      <w:pPr>
        <w:ind w:left="2419" w:hanging="170"/>
      </w:pPr>
    </w:lvl>
    <w:lvl w:ilvl="8">
      <w:numFmt w:val="bullet"/>
      <w:lvlText w:val="•"/>
      <w:lvlJc w:val="left"/>
      <w:pPr>
        <w:ind w:left="2736" w:hanging="170"/>
      </w:pPr>
    </w:lvl>
  </w:abstractNum>
  <w:abstractNum w:abstractNumId="229" w15:restartNumberingAfterBreak="0">
    <w:nsid w:val="000004E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2" w:hanging="170"/>
      </w:pPr>
    </w:lvl>
    <w:lvl w:ilvl="2">
      <w:numFmt w:val="bullet"/>
      <w:lvlText w:val="•"/>
      <w:lvlJc w:val="left"/>
      <w:pPr>
        <w:ind w:left="805" w:hanging="170"/>
      </w:pPr>
    </w:lvl>
    <w:lvl w:ilvl="3">
      <w:numFmt w:val="bullet"/>
      <w:lvlText w:val="•"/>
      <w:lvlJc w:val="left"/>
      <w:pPr>
        <w:ind w:left="1108" w:hanging="170"/>
      </w:pPr>
    </w:lvl>
    <w:lvl w:ilvl="4">
      <w:numFmt w:val="bullet"/>
      <w:lvlText w:val="•"/>
      <w:lvlJc w:val="left"/>
      <w:pPr>
        <w:ind w:left="1411" w:hanging="170"/>
      </w:pPr>
    </w:lvl>
    <w:lvl w:ilvl="5">
      <w:numFmt w:val="bullet"/>
      <w:lvlText w:val="•"/>
      <w:lvlJc w:val="left"/>
      <w:pPr>
        <w:ind w:left="1714" w:hanging="170"/>
      </w:pPr>
    </w:lvl>
    <w:lvl w:ilvl="6">
      <w:numFmt w:val="bullet"/>
      <w:lvlText w:val="•"/>
      <w:lvlJc w:val="left"/>
      <w:pPr>
        <w:ind w:left="2017" w:hanging="170"/>
      </w:pPr>
    </w:lvl>
    <w:lvl w:ilvl="7">
      <w:numFmt w:val="bullet"/>
      <w:lvlText w:val="•"/>
      <w:lvlJc w:val="left"/>
      <w:pPr>
        <w:ind w:left="2320" w:hanging="170"/>
      </w:pPr>
    </w:lvl>
    <w:lvl w:ilvl="8">
      <w:numFmt w:val="bullet"/>
      <w:lvlText w:val="•"/>
      <w:lvlJc w:val="left"/>
      <w:pPr>
        <w:ind w:left="2623" w:hanging="170"/>
      </w:pPr>
    </w:lvl>
  </w:abstractNum>
  <w:abstractNum w:abstractNumId="230" w15:restartNumberingAfterBreak="0">
    <w:nsid w:val="000004E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29" w:hanging="170"/>
      </w:pPr>
    </w:lvl>
    <w:lvl w:ilvl="2">
      <w:numFmt w:val="bullet"/>
      <w:lvlText w:val="•"/>
      <w:lvlJc w:val="left"/>
      <w:pPr>
        <w:ind w:left="658" w:hanging="170"/>
      </w:pPr>
    </w:lvl>
    <w:lvl w:ilvl="3">
      <w:numFmt w:val="bullet"/>
      <w:lvlText w:val="•"/>
      <w:lvlJc w:val="left"/>
      <w:pPr>
        <w:ind w:left="887" w:hanging="170"/>
      </w:pPr>
    </w:lvl>
    <w:lvl w:ilvl="4">
      <w:numFmt w:val="bullet"/>
      <w:lvlText w:val="•"/>
      <w:lvlJc w:val="left"/>
      <w:pPr>
        <w:ind w:left="1116" w:hanging="170"/>
      </w:pPr>
    </w:lvl>
    <w:lvl w:ilvl="5">
      <w:numFmt w:val="bullet"/>
      <w:lvlText w:val="•"/>
      <w:lvlJc w:val="left"/>
      <w:pPr>
        <w:ind w:left="1345" w:hanging="170"/>
      </w:pPr>
    </w:lvl>
    <w:lvl w:ilvl="6">
      <w:numFmt w:val="bullet"/>
      <w:lvlText w:val="•"/>
      <w:lvlJc w:val="left"/>
      <w:pPr>
        <w:ind w:left="1574" w:hanging="170"/>
      </w:pPr>
    </w:lvl>
    <w:lvl w:ilvl="7">
      <w:numFmt w:val="bullet"/>
      <w:lvlText w:val="•"/>
      <w:lvlJc w:val="left"/>
      <w:pPr>
        <w:ind w:left="1803" w:hanging="170"/>
      </w:pPr>
    </w:lvl>
    <w:lvl w:ilvl="8">
      <w:numFmt w:val="bullet"/>
      <w:lvlText w:val="•"/>
      <w:lvlJc w:val="left"/>
      <w:pPr>
        <w:ind w:left="2032" w:hanging="170"/>
      </w:pPr>
    </w:lvl>
  </w:abstractNum>
  <w:abstractNum w:abstractNumId="231" w15:restartNumberingAfterBreak="0">
    <w:nsid w:val="000004E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63" w:hanging="170"/>
      </w:pPr>
    </w:lvl>
    <w:lvl w:ilvl="2">
      <w:numFmt w:val="bullet"/>
      <w:lvlText w:val="•"/>
      <w:lvlJc w:val="left"/>
      <w:pPr>
        <w:ind w:left="727" w:hanging="170"/>
      </w:pPr>
    </w:lvl>
    <w:lvl w:ilvl="3">
      <w:numFmt w:val="bullet"/>
      <w:lvlText w:val="•"/>
      <w:lvlJc w:val="left"/>
      <w:pPr>
        <w:ind w:left="990" w:hanging="170"/>
      </w:pPr>
    </w:lvl>
    <w:lvl w:ilvl="4">
      <w:numFmt w:val="bullet"/>
      <w:lvlText w:val="•"/>
      <w:lvlJc w:val="left"/>
      <w:pPr>
        <w:ind w:left="1254" w:hanging="170"/>
      </w:pPr>
    </w:lvl>
    <w:lvl w:ilvl="5">
      <w:numFmt w:val="bullet"/>
      <w:lvlText w:val="•"/>
      <w:lvlJc w:val="left"/>
      <w:pPr>
        <w:ind w:left="1517" w:hanging="170"/>
      </w:pPr>
    </w:lvl>
    <w:lvl w:ilvl="6">
      <w:numFmt w:val="bullet"/>
      <w:lvlText w:val="•"/>
      <w:lvlJc w:val="left"/>
      <w:pPr>
        <w:ind w:left="1781" w:hanging="170"/>
      </w:pPr>
    </w:lvl>
    <w:lvl w:ilvl="7">
      <w:numFmt w:val="bullet"/>
      <w:lvlText w:val="•"/>
      <w:lvlJc w:val="left"/>
      <w:pPr>
        <w:ind w:left="2044" w:hanging="170"/>
      </w:pPr>
    </w:lvl>
    <w:lvl w:ilvl="8">
      <w:numFmt w:val="bullet"/>
      <w:lvlText w:val="•"/>
      <w:lvlJc w:val="left"/>
      <w:pPr>
        <w:ind w:left="2308" w:hanging="170"/>
      </w:pPr>
    </w:lvl>
  </w:abstractNum>
  <w:abstractNum w:abstractNumId="232" w15:restartNumberingAfterBreak="0">
    <w:nsid w:val="000004E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54" w:hanging="170"/>
      </w:pPr>
    </w:lvl>
    <w:lvl w:ilvl="2">
      <w:numFmt w:val="bullet"/>
      <w:lvlText w:val="•"/>
      <w:lvlJc w:val="left"/>
      <w:pPr>
        <w:ind w:left="708" w:hanging="170"/>
      </w:pPr>
    </w:lvl>
    <w:lvl w:ilvl="3">
      <w:numFmt w:val="bullet"/>
      <w:lvlText w:val="•"/>
      <w:lvlJc w:val="left"/>
      <w:pPr>
        <w:ind w:left="962" w:hanging="170"/>
      </w:pPr>
    </w:lvl>
    <w:lvl w:ilvl="4">
      <w:numFmt w:val="bullet"/>
      <w:lvlText w:val="•"/>
      <w:lvlJc w:val="left"/>
      <w:pPr>
        <w:ind w:left="1216" w:hanging="170"/>
      </w:pPr>
    </w:lvl>
    <w:lvl w:ilvl="5">
      <w:numFmt w:val="bullet"/>
      <w:lvlText w:val="•"/>
      <w:lvlJc w:val="left"/>
      <w:pPr>
        <w:ind w:left="1470" w:hanging="170"/>
      </w:pPr>
    </w:lvl>
    <w:lvl w:ilvl="6">
      <w:numFmt w:val="bullet"/>
      <w:lvlText w:val="•"/>
      <w:lvlJc w:val="left"/>
      <w:pPr>
        <w:ind w:left="1724" w:hanging="170"/>
      </w:pPr>
    </w:lvl>
    <w:lvl w:ilvl="7">
      <w:numFmt w:val="bullet"/>
      <w:lvlText w:val="•"/>
      <w:lvlJc w:val="left"/>
      <w:pPr>
        <w:ind w:left="1978" w:hanging="170"/>
      </w:pPr>
    </w:lvl>
    <w:lvl w:ilvl="8">
      <w:numFmt w:val="bullet"/>
      <w:lvlText w:val="•"/>
      <w:lvlJc w:val="left"/>
      <w:pPr>
        <w:ind w:left="2232" w:hanging="170"/>
      </w:pPr>
    </w:lvl>
  </w:abstractNum>
  <w:abstractNum w:abstractNumId="233" w15:restartNumberingAfterBreak="0">
    <w:nsid w:val="000004E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43" w:hanging="170"/>
      </w:pPr>
    </w:lvl>
    <w:lvl w:ilvl="2">
      <w:numFmt w:val="bullet"/>
      <w:lvlText w:val="•"/>
      <w:lvlJc w:val="left"/>
      <w:pPr>
        <w:ind w:left="686" w:hanging="170"/>
      </w:pPr>
    </w:lvl>
    <w:lvl w:ilvl="3">
      <w:numFmt w:val="bullet"/>
      <w:lvlText w:val="•"/>
      <w:lvlJc w:val="left"/>
      <w:pPr>
        <w:ind w:left="930" w:hanging="170"/>
      </w:pPr>
    </w:lvl>
    <w:lvl w:ilvl="4">
      <w:numFmt w:val="bullet"/>
      <w:lvlText w:val="•"/>
      <w:lvlJc w:val="left"/>
      <w:pPr>
        <w:ind w:left="1173" w:hanging="170"/>
      </w:pPr>
    </w:lvl>
    <w:lvl w:ilvl="5">
      <w:numFmt w:val="bullet"/>
      <w:lvlText w:val="•"/>
      <w:lvlJc w:val="left"/>
      <w:pPr>
        <w:ind w:left="1417" w:hanging="170"/>
      </w:pPr>
    </w:lvl>
    <w:lvl w:ilvl="6">
      <w:numFmt w:val="bullet"/>
      <w:lvlText w:val="•"/>
      <w:lvlJc w:val="left"/>
      <w:pPr>
        <w:ind w:left="1660" w:hanging="170"/>
      </w:pPr>
    </w:lvl>
    <w:lvl w:ilvl="7">
      <w:numFmt w:val="bullet"/>
      <w:lvlText w:val="•"/>
      <w:lvlJc w:val="left"/>
      <w:pPr>
        <w:ind w:left="1903" w:hanging="170"/>
      </w:pPr>
    </w:lvl>
    <w:lvl w:ilvl="8">
      <w:numFmt w:val="bullet"/>
      <w:lvlText w:val="•"/>
      <w:lvlJc w:val="left"/>
      <w:pPr>
        <w:ind w:left="2147" w:hanging="170"/>
      </w:pPr>
    </w:lvl>
  </w:abstractNum>
  <w:abstractNum w:abstractNumId="234" w15:restartNumberingAfterBreak="0">
    <w:nsid w:val="000004E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235" w15:restartNumberingAfterBreak="0">
    <w:nsid w:val="000004ED"/>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236" w15:restartNumberingAfterBreak="0">
    <w:nsid w:val="000004EE"/>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17" w:hanging="170"/>
      </w:pPr>
    </w:lvl>
    <w:lvl w:ilvl="2">
      <w:numFmt w:val="bullet"/>
      <w:lvlText w:val="•"/>
      <w:lvlJc w:val="left"/>
      <w:pPr>
        <w:ind w:left="2034" w:hanging="170"/>
      </w:pPr>
    </w:lvl>
    <w:lvl w:ilvl="3">
      <w:numFmt w:val="bullet"/>
      <w:lvlText w:val="•"/>
      <w:lvlJc w:val="left"/>
      <w:pPr>
        <w:ind w:left="2951" w:hanging="170"/>
      </w:pPr>
    </w:lvl>
    <w:lvl w:ilvl="4">
      <w:numFmt w:val="bullet"/>
      <w:lvlText w:val="•"/>
      <w:lvlJc w:val="left"/>
      <w:pPr>
        <w:ind w:left="3868" w:hanging="170"/>
      </w:pPr>
    </w:lvl>
    <w:lvl w:ilvl="5">
      <w:numFmt w:val="bullet"/>
      <w:lvlText w:val="•"/>
      <w:lvlJc w:val="left"/>
      <w:pPr>
        <w:ind w:left="4785" w:hanging="170"/>
      </w:pPr>
    </w:lvl>
    <w:lvl w:ilvl="6">
      <w:numFmt w:val="bullet"/>
      <w:lvlText w:val="•"/>
      <w:lvlJc w:val="left"/>
      <w:pPr>
        <w:ind w:left="5702" w:hanging="170"/>
      </w:pPr>
    </w:lvl>
    <w:lvl w:ilvl="7">
      <w:numFmt w:val="bullet"/>
      <w:lvlText w:val="•"/>
      <w:lvlJc w:val="left"/>
      <w:pPr>
        <w:ind w:left="6619" w:hanging="170"/>
      </w:pPr>
    </w:lvl>
    <w:lvl w:ilvl="8">
      <w:numFmt w:val="bullet"/>
      <w:lvlText w:val="•"/>
      <w:lvlJc w:val="left"/>
      <w:pPr>
        <w:ind w:left="7536" w:hanging="170"/>
      </w:pPr>
    </w:lvl>
  </w:abstractNum>
  <w:abstractNum w:abstractNumId="237" w15:restartNumberingAfterBreak="0">
    <w:nsid w:val="000004EF"/>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50" w:hanging="170"/>
      </w:pPr>
    </w:lvl>
    <w:lvl w:ilvl="2">
      <w:numFmt w:val="bullet"/>
      <w:lvlText w:val="•"/>
      <w:lvlJc w:val="left"/>
      <w:pPr>
        <w:ind w:left="900" w:hanging="170"/>
      </w:pPr>
    </w:lvl>
    <w:lvl w:ilvl="3">
      <w:numFmt w:val="bullet"/>
      <w:lvlText w:val="•"/>
      <w:lvlJc w:val="left"/>
      <w:pPr>
        <w:ind w:left="1250" w:hanging="170"/>
      </w:pPr>
    </w:lvl>
    <w:lvl w:ilvl="4">
      <w:numFmt w:val="bullet"/>
      <w:lvlText w:val="•"/>
      <w:lvlJc w:val="left"/>
      <w:pPr>
        <w:ind w:left="1601" w:hanging="170"/>
      </w:pPr>
    </w:lvl>
    <w:lvl w:ilvl="5">
      <w:numFmt w:val="bullet"/>
      <w:lvlText w:val="•"/>
      <w:lvlJc w:val="left"/>
      <w:pPr>
        <w:ind w:left="1951" w:hanging="170"/>
      </w:pPr>
    </w:lvl>
    <w:lvl w:ilvl="6">
      <w:numFmt w:val="bullet"/>
      <w:lvlText w:val="•"/>
      <w:lvlJc w:val="left"/>
      <w:pPr>
        <w:ind w:left="2301" w:hanging="170"/>
      </w:pPr>
    </w:lvl>
    <w:lvl w:ilvl="7">
      <w:numFmt w:val="bullet"/>
      <w:lvlText w:val="•"/>
      <w:lvlJc w:val="left"/>
      <w:pPr>
        <w:ind w:left="2652" w:hanging="170"/>
      </w:pPr>
    </w:lvl>
    <w:lvl w:ilvl="8">
      <w:numFmt w:val="bullet"/>
      <w:lvlText w:val="•"/>
      <w:lvlJc w:val="left"/>
      <w:pPr>
        <w:ind w:left="3002" w:hanging="170"/>
      </w:pPr>
    </w:lvl>
  </w:abstractNum>
  <w:abstractNum w:abstractNumId="238" w15:restartNumberingAfterBreak="0">
    <w:nsid w:val="000004F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458" w:hanging="170"/>
      </w:pPr>
    </w:lvl>
    <w:lvl w:ilvl="2">
      <w:numFmt w:val="bullet"/>
      <w:lvlText w:val="•"/>
      <w:lvlJc w:val="left"/>
      <w:pPr>
        <w:ind w:left="716" w:hanging="170"/>
      </w:pPr>
    </w:lvl>
    <w:lvl w:ilvl="3">
      <w:numFmt w:val="bullet"/>
      <w:lvlText w:val="•"/>
      <w:lvlJc w:val="left"/>
      <w:pPr>
        <w:ind w:left="975" w:hanging="170"/>
      </w:pPr>
    </w:lvl>
    <w:lvl w:ilvl="4">
      <w:numFmt w:val="bullet"/>
      <w:lvlText w:val="•"/>
      <w:lvlJc w:val="left"/>
      <w:pPr>
        <w:ind w:left="1233" w:hanging="170"/>
      </w:pPr>
    </w:lvl>
    <w:lvl w:ilvl="5">
      <w:numFmt w:val="bullet"/>
      <w:lvlText w:val="•"/>
      <w:lvlJc w:val="left"/>
      <w:pPr>
        <w:ind w:left="1492" w:hanging="170"/>
      </w:pPr>
    </w:lvl>
    <w:lvl w:ilvl="6">
      <w:numFmt w:val="bullet"/>
      <w:lvlText w:val="•"/>
      <w:lvlJc w:val="left"/>
      <w:pPr>
        <w:ind w:left="1750" w:hanging="170"/>
      </w:pPr>
    </w:lvl>
    <w:lvl w:ilvl="7">
      <w:numFmt w:val="bullet"/>
      <w:lvlText w:val="•"/>
      <w:lvlJc w:val="left"/>
      <w:pPr>
        <w:ind w:left="2008" w:hanging="170"/>
      </w:pPr>
    </w:lvl>
    <w:lvl w:ilvl="8">
      <w:numFmt w:val="bullet"/>
      <w:lvlText w:val="•"/>
      <w:lvlJc w:val="left"/>
      <w:pPr>
        <w:ind w:left="2267" w:hanging="170"/>
      </w:pPr>
    </w:lvl>
  </w:abstractNum>
  <w:abstractNum w:abstractNumId="239" w15:restartNumberingAfterBreak="0">
    <w:nsid w:val="000004F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06" w:hanging="170"/>
      </w:pPr>
    </w:lvl>
    <w:lvl w:ilvl="2">
      <w:numFmt w:val="bullet"/>
      <w:lvlText w:val="•"/>
      <w:lvlJc w:val="left"/>
      <w:pPr>
        <w:ind w:left="813" w:hanging="170"/>
      </w:pPr>
    </w:lvl>
    <w:lvl w:ilvl="3">
      <w:numFmt w:val="bullet"/>
      <w:lvlText w:val="•"/>
      <w:lvlJc w:val="left"/>
      <w:pPr>
        <w:ind w:left="1120" w:hanging="170"/>
      </w:pPr>
    </w:lvl>
    <w:lvl w:ilvl="4">
      <w:numFmt w:val="bullet"/>
      <w:lvlText w:val="•"/>
      <w:lvlJc w:val="left"/>
      <w:pPr>
        <w:ind w:left="1427" w:hanging="170"/>
      </w:pPr>
    </w:lvl>
    <w:lvl w:ilvl="5">
      <w:numFmt w:val="bullet"/>
      <w:lvlText w:val="•"/>
      <w:lvlJc w:val="left"/>
      <w:pPr>
        <w:ind w:left="1734" w:hanging="170"/>
      </w:pPr>
    </w:lvl>
    <w:lvl w:ilvl="6">
      <w:numFmt w:val="bullet"/>
      <w:lvlText w:val="•"/>
      <w:lvlJc w:val="left"/>
      <w:pPr>
        <w:ind w:left="2041" w:hanging="170"/>
      </w:pPr>
    </w:lvl>
    <w:lvl w:ilvl="7">
      <w:numFmt w:val="bullet"/>
      <w:lvlText w:val="•"/>
      <w:lvlJc w:val="left"/>
      <w:pPr>
        <w:ind w:left="2348" w:hanging="170"/>
      </w:pPr>
    </w:lvl>
    <w:lvl w:ilvl="8">
      <w:numFmt w:val="bullet"/>
      <w:lvlText w:val="•"/>
      <w:lvlJc w:val="left"/>
      <w:pPr>
        <w:ind w:left="2655" w:hanging="170"/>
      </w:pPr>
    </w:lvl>
  </w:abstractNum>
  <w:abstractNum w:abstractNumId="240" w15:restartNumberingAfterBreak="0">
    <w:nsid w:val="000004F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50" w:hanging="170"/>
      </w:pPr>
    </w:lvl>
    <w:lvl w:ilvl="2">
      <w:numFmt w:val="bullet"/>
      <w:lvlText w:val="•"/>
      <w:lvlJc w:val="left"/>
      <w:pPr>
        <w:ind w:left="500" w:hanging="170"/>
      </w:pPr>
    </w:lvl>
    <w:lvl w:ilvl="3">
      <w:numFmt w:val="bullet"/>
      <w:lvlText w:val="•"/>
      <w:lvlJc w:val="left"/>
      <w:pPr>
        <w:ind w:left="650" w:hanging="170"/>
      </w:pPr>
    </w:lvl>
    <w:lvl w:ilvl="4">
      <w:numFmt w:val="bullet"/>
      <w:lvlText w:val="•"/>
      <w:lvlJc w:val="left"/>
      <w:pPr>
        <w:ind w:left="801" w:hanging="170"/>
      </w:pPr>
    </w:lvl>
    <w:lvl w:ilvl="5">
      <w:numFmt w:val="bullet"/>
      <w:lvlText w:val="•"/>
      <w:lvlJc w:val="left"/>
      <w:pPr>
        <w:ind w:left="951" w:hanging="170"/>
      </w:pPr>
    </w:lvl>
    <w:lvl w:ilvl="6">
      <w:numFmt w:val="bullet"/>
      <w:lvlText w:val="•"/>
      <w:lvlJc w:val="left"/>
      <w:pPr>
        <w:ind w:left="1101" w:hanging="170"/>
      </w:pPr>
    </w:lvl>
    <w:lvl w:ilvl="7">
      <w:numFmt w:val="bullet"/>
      <w:lvlText w:val="•"/>
      <w:lvlJc w:val="left"/>
      <w:pPr>
        <w:ind w:left="1252" w:hanging="170"/>
      </w:pPr>
    </w:lvl>
    <w:lvl w:ilvl="8">
      <w:numFmt w:val="bullet"/>
      <w:lvlText w:val="•"/>
      <w:lvlJc w:val="left"/>
      <w:pPr>
        <w:ind w:left="1402" w:hanging="170"/>
      </w:pPr>
    </w:lvl>
  </w:abstractNum>
  <w:abstractNum w:abstractNumId="241" w15:restartNumberingAfterBreak="0">
    <w:nsid w:val="000004F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10" w:hanging="170"/>
      </w:pPr>
    </w:lvl>
    <w:lvl w:ilvl="2">
      <w:numFmt w:val="bullet"/>
      <w:lvlText w:val="•"/>
      <w:lvlJc w:val="left"/>
      <w:pPr>
        <w:ind w:left="421" w:hanging="170"/>
      </w:pPr>
    </w:lvl>
    <w:lvl w:ilvl="3">
      <w:numFmt w:val="bullet"/>
      <w:lvlText w:val="•"/>
      <w:lvlJc w:val="left"/>
      <w:pPr>
        <w:ind w:left="532" w:hanging="170"/>
      </w:pPr>
    </w:lvl>
    <w:lvl w:ilvl="4">
      <w:numFmt w:val="bullet"/>
      <w:lvlText w:val="•"/>
      <w:lvlJc w:val="left"/>
      <w:pPr>
        <w:ind w:left="643" w:hanging="170"/>
      </w:pPr>
    </w:lvl>
    <w:lvl w:ilvl="5">
      <w:numFmt w:val="bullet"/>
      <w:lvlText w:val="•"/>
      <w:lvlJc w:val="left"/>
      <w:pPr>
        <w:ind w:left="754" w:hanging="170"/>
      </w:pPr>
    </w:lvl>
    <w:lvl w:ilvl="6">
      <w:numFmt w:val="bullet"/>
      <w:lvlText w:val="•"/>
      <w:lvlJc w:val="left"/>
      <w:pPr>
        <w:ind w:left="865" w:hanging="170"/>
      </w:pPr>
    </w:lvl>
    <w:lvl w:ilvl="7">
      <w:numFmt w:val="bullet"/>
      <w:lvlText w:val="•"/>
      <w:lvlJc w:val="left"/>
      <w:pPr>
        <w:ind w:left="976" w:hanging="170"/>
      </w:pPr>
    </w:lvl>
    <w:lvl w:ilvl="8">
      <w:numFmt w:val="bullet"/>
      <w:lvlText w:val="•"/>
      <w:lvlJc w:val="left"/>
      <w:pPr>
        <w:ind w:left="1087" w:hanging="170"/>
      </w:pPr>
    </w:lvl>
  </w:abstractNum>
  <w:abstractNum w:abstractNumId="242" w15:restartNumberingAfterBreak="0">
    <w:nsid w:val="000004F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13" w:hanging="170"/>
      </w:pPr>
    </w:lvl>
    <w:lvl w:ilvl="2">
      <w:numFmt w:val="bullet"/>
      <w:lvlText w:val="•"/>
      <w:lvlJc w:val="left"/>
      <w:pPr>
        <w:ind w:left="827" w:hanging="170"/>
      </w:pPr>
    </w:lvl>
    <w:lvl w:ilvl="3">
      <w:numFmt w:val="bullet"/>
      <w:lvlText w:val="•"/>
      <w:lvlJc w:val="left"/>
      <w:pPr>
        <w:ind w:left="1141" w:hanging="170"/>
      </w:pPr>
    </w:lvl>
    <w:lvl w:ilvl="4">
      <w:numFmt w:val="bullet"/>
      <w:lvlText w:val="•"/>
      <w:lvlJc w:val="left"/>
      <w:pPr>
        <w:ind w:left="1455" w:hanging="170"/>
      </w:pPr>
    </w:lvl>
    <w:lvl w:ilvl="5">
      <w:numFmt w:val="bullet"/>
      <w:lvlText w:val="•"/>
      <w:lvlJc w:val="left"/>
      <w:pPr>
        <w:ind w:left="1769" w:hanging="170"/>
      </w:pPr>
    </w:lvl>
    <w:lvl w:ilvl="6">
      <w:numFmt w:val="bullet"/>
      <w:lvlText w:val="•"/>
      <w:lvlJc w:val="left"/>
      <w:pPr>
        <w:ind w:left="2082" w:hanging="170"/>
      </w:pPr>
    </w:lvl>
    <w:lvl w:ilvl="7">
      <w:numFmt w:val="bullet"/>
      <w:lvlText w:val="•"/>
      <w:lvlJc w:val="left"/>
      <w:pPr>
        <w:ind w:left="2396" w:hanging="170"/>
      </w:pPr>
    </w:lvl>
    <w:lvl w:ilvl="8">
      <w:numFmt w:val="bullet"/>
      <w:lvlText w:val="•"/>
      <w:lvlJc w:val="left"/>
      <w:pPr>
        <w:ind w:left="2710" w:hanging="170"/>
      </w:pPr>
    </w:lvl>
  </w:abstractNum>
  <w:abstractNum w:abstractNumId="243" w15:restartNumberingAfterBreak="0">
    <w:nsid w:val="000004F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389" w:hanging="170"/>
      </w:pPr>
    </w:lvl>
    <w:lvl w:ilvl="2">
      <w:numFmt w:val="bullet"/>
      <w:lvlText w:val="•"/>
      <w:lvlJc w:val="left"/>
      <w:pPr>
        <w:ind w:left="579" w:hanging="170"/>
      </w:pPr>
    </w:lvl>
    <w:lvl w:ilvl="3">
      <w:numFmt w:val="bullet"/>
      <w:lvlText w:val="•"/>
      <w:lvlJc w:val="left"/>
      <w:pPr>
        <w:ind w:left="769" w:hanging="170"/>
      </w:pPr>
    </w:lvl>
    <w:lvl w:ilvl="4">
      <w:numFmt w:val="bullet"/>
      <w:lvlText w:val="•"/>
      <w:lvlJc w:val="left"/>
      <w:pPr>
        <w:ind w:left="958" w:hanging="170"/>
      </w:pPr>
    </w:lvl>
    <w:lvl w:ilvl="5">
      <w:numFmt w:val="bullet"/>
      <w:lvlText w:val="•"/>
      <w:lvlJc w:val="left"/>
      <w:pPr>
        <w:ind w:left="1148" w:hanging="170"/>
      </w:pPr>
    </w:lvl>
    <w:lvl w:ilvl="6">
      <w:numFmt w:val="bullet"/>
      <w:lvlText w:val="•"/>
      <w:lvlJc w:val="left"/>
      <w:pPr>
        <w:ind w:left="1338" w:hanging="170"/>
      </w:pPr>
    </w:lvl>
    <w:lvl w:ilvl="7">
      <w:numFmt w:val="bullet"/>
      <w:lvlText w:val="•"/>
      <w:lvlJc w:val="left"/>
      <w:pPr>
        <w:ind w:left="1527" w:hanging="170"/>
      </w:pPr>
    </w:lvl>
    <w:lvl w:ilvl="8">
      <w:numFmt w:val="bullet"/>
      <w:lvlText w:val="•"/>
      <w:lvlJc w:val="left"/>
      <w:pPr>
        <w:ind w:left="1717" w:hanging="170"/>
      </w:pPr>
    </w:lvl>
  </w:abstractNum>
  <w:abstractNum w:abstractNumId="244" w15:restartNumberingAfterBreak="0">
    <w:nsid w:val="000004F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245" w15:restartNumberingAfterBreak="0">
    <w:nsid w:val="000004F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16" w:hanging="170"/>
      </w:pPr>
    </w:lvl>
    <w:lvl w:ilvl="2">
      <w:numFmt w:val="bullet"/>
      <w:lvlText w:val="•"/>
      <w:lvlJc w:val="left"/>
      <w:pPr>
        <w:ind w:left="1832" w:hanging="170"/>
      </w:pPr>
    </w:lvl>
    <w:lvl w:ilvl="3">
      <w:numFmt w:val="bullet"/>
      <w:lvlText w:val="•"/>
      <w:lvlJc w:val="left"/>
      <w:pPr>
        <w:ind w:left="2648" w:hanging="170"/>
      </w:pPr>
    </w:lvl>
    <w:lvl w:ilvl="4">
      <w:numFmt w:val="bullet"/>
      <w:lvlText w:val="•"/>
      <w:lvlJc w:val="left"/>
      <w:pPr>
        <w:ind w:left="3465" w:hanging="170"/>
      </w:pPr>
    </w:lvl>
    <w:lvl w:ilvl="5">
      <w:numFmt w:val="bullet"/>
      <w:lvlText w:val="•"/>
      <w:lvlJc w:val="left"/>
      <w:pPr>
        <w:ind w:left="4281" w:hanging="170"/>
      </w:pPr>
    </w:lvl>
    <w:lvl w:ilvl="6">
      <w:numFmt w:val="bullet"/>
      <w:lvlText w:val="•"/>
      <w:lvlJc w:val="left"/>
      <w:pPr>
        <w:ind w:left="5097" w:hanging="170"/>
      </w:pPr>
    </w:lvl>
    <w:lvl w:ilvl="7">
      <w:numFmt w:val="bullet"/>
      <w:lvlText w:val="•"/>
      <w:lvlJc w:val="left"/>
      <w:pPr>
        <w:ind w:left="5914" w:hanging="170"/>
      </w:pPr>
    </w:lvl>
    <w:lvl w:ilvl="8">
      <w:numFmt w:val="bullet"/>
      <w:lvlText w:val="•"/>
      <w:lvlJc w:val="left"/>
      <w:pPr>
        <w:ind w:left="6730" w:hanging="170"/>
      </w:pPr>
    </w:lvl>
  </w:abstractNum>
  <w:abstractNum w:abstractNumId="246" w15:restartNumberingAfterBreak="0">
    <w:nsid w:val="000004F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247" w15:restartNumberingAfterBreak="0">
    <w:nsid w:val="000004F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2" w:hanging="170"/>
      </w:pPr>
    </w:lvl>
    <w:lvl w:ilvl="6">
      <w:numFmt w:val="bullet"/>
      <w:lvlText w:val="•"/>
      <w:lvlJc w:val="left"/>
      <w:pPr>
        <w:ind w:left="5819" w:hanging="170"/>
      </w:pPr>
    </w:lvl>
    <w:lvl w:ilvl="7">
      <w:numFmt w:val="bullet"/>
      <w:lvlText w:val="•"/>
      <w:lvlJc w:val="left"/>
      <w:pPr>
        <w:ind w:left="6755" w:hanging="170"/>
      </w:pPr>
    </w:lvl>
    <w:lvl w:ilvl="8">
      <w:numFmt w:val="bullet"/>
      <w:lvlText w:val="•"/>
      <w:lvlJc w:val="left"/>
      <w:pPr>
        <w:ind w:left="7692" w:hanging="170"/>
      </w:pPr>
    </w:lvl>
  </w:abstractNum>
  <w:abstractNum w:abstractNumId="248" w15:restartNumberingAfterBreak="0">
    <w:nsid w:val="000004F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3" w:hanging="170"/>
      </w:pPr>
    </w:lvl>
    <w:lvl w:ilvl="3">
      <w:numFmt w:val="bullet"/>
      <w:lvlText w:val="•"/>
      <w:lvlJc w:val="left"/>
      <w:pPr>
        <w:ind w:left="3009" w:hanging="170"/>
      </w:pPr>
    </w:lvl>
    <w:lvl w:ilvl="4">
      <w:numFmt w:val="bullet"/>
      <w:lvlText w:val="•"/>
      <w:lvlJc w:val="left"/>
      <w:pPr>
        <w:ind w:left="3946" w:hanging="170"/>
      </w:pPr>
    </w:lvl>
    <w:lvl w:ilvl="5">
      <w:numFmt w:val="bullet"/>
      <w:lvlText w:val="•"/>
      <w:lvlJc w:val="left"/>
      <w:pPr>
        <w:ind w:left="4883" w:hanging="170"/>
      </w:pPr>
    </w:lvl>
    <w:lvl w:ilvl="6">
      <w:numFmt w:val="bullet"/>
      <w:lvlText w:val="•"/>
      <w:lvlJc w:val="left"/>
      <w:pPr>
        <w:ind w:left="5819" w:hanging="170"/>
      </w:pPr>
    </w:lvl>
    <w:lvl w:ilvl="7">
      <w:numFmt w:val="bullet"/>
      <w:lvlText w:val="•"/>
      <w:lvlJc w:val="left"/>
      <w:pPr>
        <w:ind w:left="6756" w:hanging="170"/>
      </w:pPr>
    </w:lvl>
    <w:lvl w:ilvl="8">
      <w:numFmt w:val="bullet"/>
      <w:lvlText w:val="•"/>
      <w:lvlJc w:val="left"/>
      <w:pPr>
        <w:ind w:left="7692" w:hanging="170"/>
      </w:pPr>
    </w:lvl>
  </w:abstractNum>
  <w:abstractNum w:abstractNumId="249" w15:restartNumberingAfterBreak="0">
    <w:nsid w:val="000004F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136" w:hanging="170"/>
      </w:pPr>
    </w:lvl>
    <w:lvl w:ilvl="2">
      <w:numFmt w:val="bullet"/>
      <w:lvlText w:val="•"/>
      <w:lvlJc w:val="left"/>
      <w:pPr>
        <w:ind w:left="2072" w:hanging="170"/>
      </w:pPr>
    </w:lvl>
    <w:lvl w:ilvl="3">
      <w:numFmt w:val="bullet"/>
      <w:lvlText w:val="•"/>
      <w:lvlJc w:val="left"/>
      <w:pPr>
        <w:ind w:left="3009" w:hanging="170"/>
      </w:pPr>
    </w:lvl>
    <w:lvl w:ilvl="4">
      <w:numFmt w:val="bullet"/>
      <w:lvlText w:val="•"/>
      <w:lvlJc w:val="left"/>
      <w:pPr>
        <w:ind w:left="3945" w:hanging="170"/>
      </w:pPr>
    </w:lvl>
    <w:lvl w:ilvl="5">
      <w:numFmt w:val="bullet"/>
      <w:lvlText w:val="•"/>
      <w:lvlJc w:val="left"/>
      <w:pPr>
        <w:ind w:left="4882" w:hanging="170"/>
      </w:pPr>
    </w:lvl>
    <w:lvl w:ilvl="6">
      <w:numFmt w:val="bullet"/>
      <w:lvlText w:val="•"/>
      <w:lvlJc w:val="left"/>
      <w:pPr>
        <w:ind w:left="5818" w:hanging="170"/>
      </w:pPr>
    </w:lvl>
    <w:lvl w:ilvl="7">
      <w:numFmt w:val="bullet"/>
      <w:lvlText w:val="•"/>
      <w:lvlJc w:val="left"/>
      <w:pPr>
        <w:ind w:left="6754" w:hanging="170"/>
      </w:pPr>
    </w:lvl>
    <w:lvl w:ilvl="8">
      <w:numFmt w:val="bullet"/>
      <w:lvlText w:val="•"/>
      <w:lvlJc w:val="left"/>
      <w:pPr>
        <w:ind w:left="7691" w:hanging="170"/>
      </w:pPr>
    </w:lvl>
  </w:abstractNum>
  <w:abstractNum w:abstractNumId="250" w15:restartNumberingAfterBreak="0">
    <w:nsid w:val="000004FC"/>
    <w:multiLevelType w:val="multilevel"/>
    <w:tmpl w:val="FFFFFFFF"/>
    <w:lvl w:ilvl="0">
      <w:start w:val="2"/>
      <w:numFmt w:val="decimal"/>
      <w:lvlText w:val="%1."/>
      <w:lvlJc w:val="left"/>
      <w:pPr>
        <w:ind w:left="217" w:hanging="198"/>
      </w:pPr>
      <w:rPr>
        <w:rFonts w:ascii="Calibri" w:hAnsi="Calibri" w:cs="Calibri"/>
        <w:b w:val="0"/>
        <w:bCs w:val="0"/>
        <w:i w:val="0"/>
        <w:iCs w:val="0"/>
        <w:w w:val="100"/>
        <w:sz w:val="20"/>
        <w:szCs w:val="20"/>
      </w:rPr>
    </w:lvl>
    <w:lvl w:ilvl="1">
      <w:start w:val="1"/>
      <w:numFmt w:val="lowerLetter"/>
      <w:lvlText w:val="%2)"/>
      <w:lvlJc w:val="left"/>
      <w:pPr>
        <w:ind w:left="448" w:hanging="202"/>
      </w:pPr>
      <w:rPr>
        <w:rFonts w:ascii="Calibri" w:hAnsi="Calibri" w:cs="Calibri"/>
        <w:b w:val="0"/>
        <w:bCs w:val="0"/>
        <w:i w:val="0"/>
        <w:iCs w:val="0"/>
        <w:w w:val="100"/>
        <w:sz w:val="20"/>
        <w:szCs w:val="20"/>
      </w:rPr>
    </w:lvl>
    <w:lvl w:ilvl="2">
      <w:numFmt w:val="bullet"/>
      <w:lvlText w:val="•"/>
      <w:lvlJc w:val="left"/>
      <w:pPr>
        <w:ind w:left="1455" w:hanging="202"/>
      </w:pPr>
    </w:lvl>
    <w:lvl w:ilvl="3">
      <w:numFmt w:val="bullet"/>
      <w:lvlText w:val="•"/>
      <w:lvlJc w:val="left"/>
      <w:pPr>
        <w:ind w:left="2470" w:hanging="202"/>
      </w:pPr>
    </w:lvl>
    <w:lvl w:ilvl="4">
      <w:numFmt w:val="bullet"/>
      <w:lvlText w:val="•"/>
      <w:lvlJc w:val="left"/>
      <w:pPr>
        <w:ind w:left="3485" w:hanging="202"/>
      </w:pPr>
    </w:lvl>
    <w:lvl w:ilvl="5">
      <w:numFmt w:val="bullet"/>
      <w:lvlText w:val="•"/>
      <w:lvlJc w:val="left"/>
      <w:pPr>
        <w:ind w:left="4500" w:hanging="202"/>
      </w:pPr>
    </w:lvl>
    <w:lvl w:ilvl="6">
      <w:numFmt w:val="bullet"/>
      <w:lvlText w:val="•"/>
      <w:lvlJc w:val="left"/>
      <w:pPr>
        <w:ind w:left="5515" w:hanging="202"/>
      </w:pPr>
    </w:lvl>
    <w:lvl w:ilvl="7">
      <w:numFmt w:val="bullet"/>
      <w:lvlText w:val="•"/>
      <w:lvlJc w:val="left"/>
      <w:pPr>
        <w:ind w:left="6530" w:hanging="202"/>
      </w:pPr>
    </w:lvl>
    <w:lvl w:ilvl="8">
      <w:numFmt w:val="bullet"/>
      <w:lvlText w:val="•"/>
      <w:lvlJc w:val="left"/>
      <w:pPr>
        <w:ind w:left="7545" w:hanging="202"/>
      </w:pPr>
    </w:lvl>
  </w:abstractNum>
  <w:abstractNum w:abstractNumId="251" w15:restartNumberingAfterBreak="0">
    <w:nsid w:val="000004FD"/>
    <w:multiLevelType w:val="multilevel"/>
    <w:tmpl w:val="FFFFFFFF"/>
    <w:lvl w:ilvl="0">
      <w:start w:val="3"/>
      <w:numFmt w:val="decimal"/>
      <w:lvlText w:val="%1."/>
      <w:lvlJc w:val="left"/>
      <w:pPr>
        <w:ind w:left="217" w:hanging="198"/>
      </w:pPr>
      <w:rPr>
        <w:rFonts w:ascii="Calibri" w:hAnsi="Calibri" w:cs="Calibri"/>
        <w:b w:val="0"/>
        <w:bCs w:val="0"/>
        <w:i w:val="0"/>
        <w:iCs w:val="0"/>
        <w:w w:val="100"/>
        <w:sz w:val="20"/>
        <w:szCs w:val="20"/>
      </w:rPr>
    </w:lvl>
    <w:lvl w:ilvl="1">
      <w:start w:val="1"/>
      <w:numFmt w:val="lowerLetter"/>
      <w:lvlText w:val="%2)"/>
      <w:lvlJc w:val="left"/>
      <w:pPr>
        <w:ind w:left="448" w:hanging="202"/>
      </w:pPr>
      <w:rPr>
        <w:rFonts w:ascii="Calibri" w:hAnsi="Calibri" w:cs="Calibri"/>
        <w:b w:val="0"/>
        <w:bCs w:val="0"/>
        <w:i w:val="0"/>
        <w:iCs w:val="0"/>
        <w:w w:val="100"/>
        <w:sz w:val="20"/>
        <w:szCs w:val="20"/>
      </w:rPr>
    </w:lvl>
    <w:lvl w:ilvl="2">
      <w:numFmt w:val="bullet"/>
      <w:lvlText w:val="•"/>
      <w:lvlJc w:val="left"/>
      <w:pPr>
        <w:ind w:left="1454" w:hanging="202"/>
      </w:pPr>
    </w:lvl>
    <w:lvl w:ilvl="3">
      <w:numFmt w:val="bullet"/>
      <w:lvlText w:val="•"/>
      <w:lvlJc w:val="left"/>
      <w:pPr>
        <w:ind w:left="2469" w:hanging="202"/>
      </w:pPr>
    </w:lvl>
    <w:lvl w:ilvl="4">
      <w:numFmt w:val="bullet"/>
      <w:lvlText w:val="•"/>
      <w:lvlJc w:val="left"/>
      <w:pPr>
        <w:ind w:left="3483" w:hanging="202"/>
      </w:pPr>
    </w:lvl>
    <w:lvl w:ilvl="5">
      <w:numFmt w:val="bullet"/>
      <w:lvlText w:val="•"/>
      <w:lvlJc w:val="left"/>
      <w:pPr>
        <w:ind w:left="4498" w:hanging="202"/>
      </w:pPr>
    </w:lvl>
    <w:lvl w:ilvl="6">
      <w:numFmt w:val="bullet"/>
      <w:lvlText w:val="•"/>
      <w:lvlJc w:val="left"/>
      <w:pPr>
        <w:ind w:left="5512" w:hanging="202"/>
      </w:pPr>
    </w:lvl>
    <w:lvl w:ilvl="7">
      <w:numFmt w:val="bullet"/>
      <w:lvlText w:val="•"/>
      <w:lvlJc w:val="left"/>
      <w:pPr>
        <w:ind w:left="6527" w:hanging="202"/>
      </w:pPr>
    </w:lvl>
    <w:lvl w:ilvl="8">
      <w:numFmt w:val="bullet"/>
      <w:lvlText w:val="•"/>
      <w:lvlJc w:val="left"/>
      <w:pPr>
        <w:ind w:left="7541" w:hanging="202"/>
      </w:pPr>
    </w:lvl>
  </w:abstractNum>
  <w:abstractNum w:abstractNumId="252" w15:restartNumberingAfterBreak="0">
    <w:nsid w:val="000004FE"/>
    <w:multiLevelType w:val="multilevel"/>
    <w:tmpl w:val="FFFFFFFF"/>
    <w:lvl w:ilvl="0">
      <w:start w:val="7"/>
      <w:numFmt w:val="decimal"/>
      <w:lvlText w:val="%1."/>
      <w:lvlJc w:val="left"/>
      <w:pPr>
        <w:ind w:left="217" w:hanging="198"/>
      </w:pPr>
      <w:rPr>
        <w:rFonts w:ascii="Calibri" w:hAnsi="Calibri" w:cs="Calibri"/>
        <w:b w:val="0"/>
        <w:bCs w:val="0"/>
        <w:i w:val="0"/>
        <w:iCs w:val="0"/>
        <w:w w:val="100"/>
        <w:sz w:val="20"/>
        <w:szCs w:val="20"/>
      </w:rPr>
    </w:lvl>
    <w:lvl w:ilvl="1">
      <w:start w:val="1"/>
      <w:numFmt w:val="lowerLetter"/>
      <w:lvlText w:val="%2)"/>
      <w:lvlJc w:val="left"/>
      <w:pPr>
        <w:ind w:left="442" w:hanging="196"/>
      </w:pPr>
      <w:rPr>
        <w:rFonts w:ascii="Calibri" w:hAnsi="Calibri" w:cs="Calibri"/>
        <w:b w:val="0"/>
        <w:bCs w:val="0"/>
        <w:i w:val="0"/>
        <w:iCs w:val="0"/>
        <w:w w:val="100"/>
        <w:sz w:val="20"/>
        <w:szCs w:val="20"/>
      </w:rPr>
    </w:lvl>
    <w:lvl w:ilvl="2">
      <w:numFmt w:val="bullet"/>
      <w:lvlText w:val="•"/>
      <w:lvlJc w:val="left"/>
      <w:pPr>
        <w:ind w:left="1454" w:hanging="196"/>
      </w:pPr>
    </w:lvl>
    <w:lvl w:ilvl="3">
      <w:numFmt w:val="bullet"/>
      <w:lvlText w:val="•"/>
      <w:lvlJc w:val="left"/>
      <w:pPr>
        <w:ind w:left="2469" w:hanging="196"/>
      </w:pPr>
    </w:lvl>
    <w:lvl w:ilvl="4">
      <w:numFmt w:val="bullet"/>
      <w:lvlText w:val="•"/>
      <w:lvlJc w:val="left"/>
      <w:pPr>
        <w:ind w:left="3484" w:hanging="196"/>
      </w:pPr>
    </w:lvl>
    <w:lvl w:ilvl="5">
      <w:numFmt w:val="bullet"/>
      <w:lvlText w:val="•"/>
      <w:lvlJc w:val="left"/>
      <w:pPr>
        <w:ind w:left="4499" w:hanging="196"/>
      </w:pPr>
    </w:lvl>
    <w:lvl w:ilvl="6">
      <w:numFmt w:val="bullet"/>
      <w:lvlText w:val="•"/>
      <w:lvlJc w:val="left"/>
      <w:pPr>
        <w:ind w:left="5514" w:hanging="196"/>
      </w:pPr>
    </w:lvl>
    <w:lvl w:ilvl="7">
      <w:numFmt w:val="bullet"/>
      <w:lvlText w:val="•"/>
      <w:lvlJc w:val="left"/>
      <w:pPr>
        <w:ind w:left="6529" w:hanging="196"/>
      </w:pPr>
    </w:lvl>
    <w:lvl w:ilvl="8">
      <w:numFmt w:val="bullet"/>
      <w:lvlText w:val="•"/>
      <w:lvlJc w:val="left"/>
      <w:pPr>
        <w:ind w:left="7544" w:hanging="196"/>
      </w:pPr>
    </w:lvl>
  </w:abstractNum>
  <w:abstractNum w:abstractNumId="253" w15:restartNumberingAfterBreak="0">
    <w:nsid w:val="000004FF"/>
    <w:multiLevelType w:val="multilevel"/>
    <w:tmpl w:val="FFFFFFFF"/>
    <w:lvl w:ilvl="0">
      <w:start w:val="8"/>
      <w:numFmt w:val="decimal"/>
      <w:lvlText w:val="%1."/>
      <w:lvlJc w:val="left"/>
      <w:pPr>
        <w:ind w:left="217" w:hanging="198"/>
      </w:pPr>
      <w:rPr>
        <w:rFonts w:ascii="Calibri" w:hAnsi="Calibri" w:cs="Calibri"/>
        <w:b w:val="0"/>
        <w:bCs w:val="0"/>
        <w:i w:val="0"/>
        <w:iCs w:val="0"/>
        <w:w w:val="100"/>
        <w:sz w:val="20"/>
        <w:szCs w:val="20"/>
      </w:rPr>
    </w:lvl>
    <w:lvl w:ilvl="1">
      <w:start w:val="1"/>
      <w:numFmt w:val="lowerLetter"/>
      <w:lvlText w:val="%2)"/>
      <w:lvlJc w:val="left"/>
      <w:pPr>
        <w:ind w:left="448" w:hanging="202"/>
      </w:pPr>
      <w:rPr>
        <w:rFonts w:cs="Times New Roman"/>
        <w:w w:val="100"/>
      </w:rPr>
    </w:lvl>
    <w:lvl w:ilvl="2">
      <w:numFmt w:val="bullet"/>
      <w:lvlText w:val="•"/>
      <w:lvlJc w:val="left"/>
      <w:pPr>
        <w:ind w:left="1400" w:hanging="202"/>
      </w:pPr>
    </w:lvl>
    <w:lvl w:ilvl="3">
      <w:numFmt w:val="bullet"/>
      <w:lvlText w:val="•"/>
      <w:lvlJc w:val="left"/>
      <w:pPr>
        <w:ind w:left="2361" w:hanging="202"/>
      </w:pPr>
    </w:lvl>
    <w:lvl w:ilvl="4">
      <w:numFmt w:val="bullet"/>
      <w:lvlText w:val="•"/>
      <w:lvlJc w:val="left"/>
      <w:pPr>
        <w:ind w:left="3322" w:hanging="202"/>
      </w:pPr>
    </w:lvl>
    <w:lvl w:ilvl="5">
      <w:numFmt w:val="bullet"/>
      <w:lvlText w:val="•"/>
      <w:lvlJc w:val="left"/>
      <w:pPr>
        <w:ind w:left="4282" w:hanging="202"/>
      </w:pPr>
    </w:lvl>
    <w:lvl w:ilvl="6">
      <w:numFmt w:val="bullet"/>
      <w:lvlText w:val="•"/>
      <w:lvlJc w:val="left"/>
      <w:pPr>
        <w:ind w:left="5243" w:hanging="202"/>
      </w:pPr>
    </w:lvl>
    <w:lvl w:ilvl="7">
      <w:numFmt w:val="bullet"/>
      <w:lvlText w:val="•"/>
      <w:lvlJc w:val="left"/>
      <w:pPr>
        <w:ind w:left="6204" w:hanging="202"/>
      </w:pPr>
    </w:lvl>
    <w:lvl w:ilvl="8">
      <w:numFmt w:val="bullet"/>
      <w:lvlText w:val="•"/>
      <w:lvlJc w:val="left"/>
      <w:pPr>
        <w:ind w:left="7164" w:hanging="202"/>
      </w:pPr>
    </w:lvl>
  </w:abstractNum>
  <w:abstractNum w:abstractNumId="254" w15:restartNumberingAfterBreak="0">
    <w:nsid w:val="00000500"/>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550" w:hanging="170"/>
      </w:pPr>
    </w:lvl>
    <w:lvl w:ilvl="2">
      <w:numFmt w:val="bullet"/>
      <w:lvlText w:val="•"/>
      <w:lvlJc w:val="left"/>
      <w:pPr>
        <w:ind w:left="900" w:hanging="170"/>
      </w:pPr>
    </w:lvl>
    <w:lvl w:ilvl="3">
      <w:numFmt w:val="bullet"/>
      <w:lvlText w:val="•"/>
      <w:lvlJc w:val="left"/>
      <w:pPr>
        <w:ind w:left="1250" w:hanging="170"/>
      </w:pPr>
    </w:lvl>
    <w:lvl w:ilvl="4">
      <w:numFmt w:val="bullet"/>
      <w:lvlText w:val="•"/>
      <w:lvlJc w:val="left"/>
      <w:pPr>
        <w:ind w:left="1601" w:hanging="170"/>
      </w:pPr>
    </w:lvl>
    <w:lvl w:ilvl="5">
      <w:numFmt w:val="bullet"/>
      <w:lvlText w:val="•"/>
      <w:lvlJc w:val="left"/>
      <w:pPr>
        <w:ind w:left="1951" w:hanging="170"/>
      </w:pPr>
    </w:lvl>
    <w:lvl w:ilvl="6">
      <w:numFmt w:val="bullet"/>
      <w:lvlText w:val="•"/>
      <w:lvlJc w:val="left"/>
      <w:pPr>
        <w:ind w:left="2301" w:hanging="170"/>
      </w:pPr>
    </w:lvl>
    <w:lvl w:ilvl="7">
      <w:numFmt w:val="bullet"/>
      <w:lvlText w:val="•"/>
      <w:lvlJc w:val="left"/>
      <w:pPr>
        <w:ind w:left="2652" w:hanging="170"/>
      </w:pPr>
    </w:lvl>
    <w:lvl w:ilvl="8">
      <w:numFmt w:val="bullet"/>
      <w:lvlText w:val="•"/>
      <w:lvlJc w:val="left"/>
      <w:pPr>
        <w:ind w:left="3002" w:hanging="170"/>
      </w:pPr>
    </w:lvl>
  </w:abstractNum>
  <w:abstractNum w:abstractNumId="255" w15:restartNumberingAfterBreak="0">
    <w:nsid w:val="00000501"/>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39" w:hanging="170"/>
      </w:pPr>
    </w:lvl>
    <w:lvl w:ilvl="2">
      <w:numFmt w:val="bullet"/>
      <w:lvlText w:val="•"/>
      <w:lvlJc w:val="left"/>
      <w:pPr>
        <w:ind w:left="1278" w:hanging="170"/>
      </w:pPr>
    </w:lvl>
    <w:lvl w:ilvl="3">
      <w:numFmt w:val="bullet"/>
      <w:lvlText w:val="•"/>
      <w:lvlJc w:val="left"/>
      <w:pPr>
        <w:ind w:left="1818" w:hanging="170"/>
      </w:pPr>
    </w:lvl>
    <w:lvl w:ilvl="4">
      <w:numFmt w:val="bullet"/>
      <w:lvlText w:val="•"/>
      <w:lvlJc w:val="left"/>
      <w:pPr>
        <w:ind w:left="2357" w:hanging="170"/>
      </w:pPr>
    </w:lvl>
    <w:lvl w:ilvl="5">
      <w:numFmt w:val="bullet"/>
      <w:lvlText w:val="•"/>
      <w:lvlJc w:val="left"/>
      <w:pPr>
        <w:ind w:left="2897" w:hanging="170"/>
      </w:pPr>
    </w:lvl>
    <w:lvl w:ilvl="6">
      <w:numFmt w:val="bullet"/>
      <w:lvlText w:val="•"/>
      <w:lvlJc w:val="left"/>
      <w:pPr>
        <w:ind w:left="3436" w:hanging="170"/>
      </w:pPr>
    </w:lvl>
    <w:lvl w:ilvl="7">
      <w:numFmt w:val="bullet"/>
      <w:lvlText w:val="•"/>
      <w:lvlJc w:val="left"/>
      <w:pPr>
        <w:ind w:left="3975" w:hanging="170"/>
      </w:pPr>
    </w:lvl>
    <w:lvl w:ilvl="8">
      <w:numFmt w:val="bullet"/>
      <w:lvlText w:val="•"/>
      <w:lvlJc w:val="left"/>
      <w:pPr>
        <w:ind w:left="4515" w:hanging="170"/>
      </w:pPr>
    </w:lvl>
  </w:abstractNum>
  <w:abstractNum w:abstractNumId="256" w15:restartNumberingAfterBreak="0">
    <w:nsid w:val="00000502"/>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86" w:hanging="170"/>
      </w:pPr>
    </w:lvl>
    <w:lvl w:ilvl="2">
      <w:numFmt w:val="bullet"/>
      <w:lvlText w:val="•"/>
      <w:lvlJc w:val="left"/>
      <w:pPr>
        <w:ind w:left="1373" w:hanging="170"/>
      </w:pPr>
    </w:lvl>
    <w:lvl w:ilvl="3">
      <w:numFmt w:val="bullet"/>
      <w:lvlText w:val="•"/>
      <w:lvlJc w:val="left"/>
      <w:pPr>
        <w:ind w:left="1960" w:hanging="170"/>
      </w:pPr>
    </w:lvl>
    <w:lvl w:ilvl="4">
      <w:numFmt w:val="bullet"/>
      <w:lvlText w:val="•"/>
      <w:lvlJc w:val="left"/>
      <w:pPr>
        <w:ind w:left="2546" w:hanging="170"/>
      </w:pPr>
    </w:lvl>
    <w:lvl w:ilvl="5">
      <w:numFmt w:val="bullet"/>
      <w:lvlText w:val="•"/>
      <w:lvlJc w:val="left"/>
      <w:pPr>
        <w:ind w:left="3133" w:hanging="170"/>
      </w:pPr>
    </w:lvl>
    <w:lvl w:ilvl="6">
      <w:numFmt w:val="bullet"/>
      <w:lvlText w:val="•"/>
      <w:lvlJc w:val="left"/>
      <w:pPr>
        <w:ind w:left="3720" w:hanging="170"/>
      </w:pPr>
    </w:lvl>
    <w:lvl w:ilvl="7">
      <w:numFmt w:val="bullet"/>
      <w:lvlText w:val="•"/>
      <w:lvlJc w:val="left"/>
      <w:pPr>
        <w:ind w:left="4306" w:hanging="170"/>
      </w:pPr>
    </w:lvl>
    <w:lvl w:ilvl="8">
      <w:numFmt w:val="bullet"/>
      <w:lvlText w:val="•"/>
      <w:lvlJc w:val="left"/>
      <w:pPr>
        <w:ind w:left="4893" w:hanging="170"/>
      </w:pPr>
    </w:lvl>
  </w:abstractNum>
  <w:abstractNum w:abstractNumId="257" w15:restartNumberingAfterBreak="0">
    <w:nsid w:val="00000503"/>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844" w:hanging="170"/>
      </w:pPr>
    </w:lvl>
    <w:lvl w:ilvl="2">
      <w:numFmt w:val="bullet"/>
      <w:lvlText w:val="•"/>
      <w:lvlJc w:val="left"/>
      <w:pPr>
        <w:ind w:left="1488" w:hanging="170"/>
      </w:pPr>
    </w:lvl>
    <w:lvl w:ilvl="3">
      <w:numFmt w:val="bullet"/>
      <w:lvlText w:val="•"/>
      <w:lvlJc w:val="left"/>
      <w:pPr>
        <w:ind w:left="2132" w:hanging="170"/>
      </w:pPr>
    </w:lvl>
    <w:lvl w:ilvl="4">
      <w:numFmt w:val="bullet"/>
      <w:lvlText w:val="•"/>
      <w:lvlJc w:val="left"/>
      <w:pPr>
        <w:ind w:left="2777" w:hanging="170"/>
      </w:pPr>
    </w:lvl>
    <w:lvl w:ilvl="5">
      <w:numFmt w:val="bullet"/>
      <w:lvlText w:val="•"/>
      <w:lvlJc w:val="left"/>
      <w:pPr>
        <w:ind w:left="3421" w:hanging="170"/>
      </w:pPr>
    </w:lvl>
    <w:lvl w:ilvl="6">
      <w:numFmt w:val="bullet"/>
      <w:lvlText w:val="•"/>
      <w:lvlJc w:val="left"/>
      <w:pPr>
        <w:ind w:left="4065" w:hanging="170"/>
      </w:pPr>
    </w:lvl>
    <w:lvl w:ilvl="7">
      <w:numFmt w:val="bullet"/>
      <w:lvlText w:val="•"/>
      <w:lvlJc w:val="left"/>
      <w:pPr>
        <w:ind w:left="4710" w:hanging="170"/>
      </w:pPr>
    </w:lvl>
    <w:lvl w:ilvl="8">
      <w:numFmt w:val="bullet"/>
      <w:lvlText w:val="•"/>
      <w:lvlJc w:val="left"/>
      <w:pPr>
        <w:ind w:left="5354" w:hanging="170"/>
      </w:pPr>
    </w:lvl>
  </w:abstractNum>
  <w:abstractNum w:abstractNumId="258" w15:restartNumberingAfterBreak="0">
    <w:nsid w:val="00000504"/>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40" w:hanging="170"/>
      </w:pPr>
    </w:lvl>
    <w:lvl w:ilvl="2">
      <w:numFmt w:val="bullet"/>
      <w:lvlText w:val="•"/>
      <w:lvlJc w:val="left"/>
      <w:pPr>
        <w:ind w:left="1280" w:hanging="170"/>
      </w:pPr>
    </w:lvl>
    <w:lvl w:ilvl="3">
      <w:numFmt w:val="bullet"/>
      <w:lvlText w:val="•"/>
      <w:lvlJc w:val="left"/>
      <w:pPr>
        <w:ind w:left="1820" w:hanging="170"/>
      </w:pPr>
    </w:lvl>
    <w:lvl w:ilvl="4">
      <w:numFmt w:val="bullet"/>
      <w:lvlText w:val="•"/>
      <w:lvlJc w:val="left"/>
      <w:pPr>
        <w:ind w:left="2360" w:hanging="170"/>
      </w:pPr>
    </w:lvl>
    <w:lvl w:ilvl="5">
      <w:numFmt w:val="bullet"/>
      <w:lvlText w:val="•"/>
      <w:lvlJc w:val="left"/>
      <w:pPr>
        <w:ind w:left="2900" w:hanging="170"/>
      </w:pPr>
    </w:lvl>
    <w:lvl w:ilvl="6">
      <w:numFmt w:val="bullet"/>
      <w:lvlText w:val="•"/>
      <w:lvlJc w:val="left"/>
      <w:pPr>
        <w:ind w:left="3440" w:hanging="170"/>
      </w:pPr>
    </w:lvl>
    <w:lvl w:ilvl="7">
      <w:numFmt w:val="bullet"/>
      <w:lvlText w:val="•"/>
      <w:lvlJc w:val="left"/>
      <w:pPr>
        <w:ind w:left="3980" w:hanging="170"/>
      </w:pPr>
    </w:lvl>
    <w:lvl w:ilvl="8">
      <w:numFmt w:val="bullet"/>
      <w:lvlText w:val="•"/>
      <w:lvlJc w:val="left"/>
      <w:pPr>
        <w:ind w:left="4520" w:hanging="170"/>
      </w:pPr>
    </w:lvl>
  </w:abstractNum>
  <w:abstractNum w:abstractNumId="259" w15:restartNumberingAfterBreak="0">
    <w:nsid w:val="00000505"/>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87" w:hanging="170"/>
      </w:pPr>
    </w:lvl>
    <w:lvl w:ilvl="2">
      <w:numFmt w:val="bullet"/>
      <w:lvlText w:val="•"/>
      <w:lvlJc w:val="left"/>
      <w:pPr>
        <w:ind w:left="1374" w:hanging="170"/>
      </w:pPr>
    </w:lvl>
    <w:lvl w:ilvl="3">
      <w:numFmt w:val="bullet"/>
      <w:lvlText w:val="•"/>
      <w:lvlJc w:val="left"/>
      <w:pPr>
        <w:ind w:left="1961" w:hanging="170"/>
      </w:pPr>
    </w:lvl>
    <w:lvl w:ilvl="4">
      <w:numFmt w:val="bullet"/>
      <w:lvlText w:val="•"/>
      <w:lvlJc w:val="left"/>
      <w:pPr>
        <w:ind w:left="2549" w:hanging="170"/>
      </w:pPr>
    </w:lvl>
    <w:lvl w:ilvl="5">
      <w:numFmt w:val="bullet"/>
      <w:lvlText w:val="•"/>
      <w:lvlJc w:val="left"/>
      <w:pPr>
        <w:ind w:left="3136" w:hanging="170"/>
      </w:pPr>
    </w:lvl>
    <w:lvl w:ilvl="6">
      <w:numFmt w:val="bullet"/>
      <w:lvlText w:val="•"/>
      <w:lvlJc w:val="left"/>
      <w:pPr>
        <w:ind w:left="3723" w:hanging="170"/>
      </w:pPr>
    </w:lvl>
    <w:lvl w:ilvl="7">
      <w:numFmt w:val="bullet"/>
      <w:lvlText w:val="•"/>
      <w:lvlJc w:val="left"/>
      <w:pPr>
        <w:ind w:left="4311" w:hanging="170"/>
      </w:pPr>
    </w:lvl>
    <w:lvl w:ilvl="8">
      <w:numFmt w:val="bullet"/>
      <w:lvlText w:val="•"/>
      <w:lvlJc w:val="left"/>
      <w:pPr>
        <w:ind w:left="4898" w:hanging="170"/>
      </w:pPr>
    </w:lvl>
  </w:abstractNum>
  <w:abstractNum w:abstractNumId="260" w15:restartNumberingAfterBreak="0">
    <w:nsid w:val="00000506"/>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90" w:hanging="170"/>
      </w:pPr>
    </w:lvl>
    <w:lvl w:ilvl="2">
      <w:numFmt w:val="bullet"/>
      <w:lvlText w:val="•"/>
      <w:lvlJc w:val="left"/>
      <w:pPr>
        <w:ind w:left="1380" w:hanging="170"/>
      </w:pPr>
    </w:lvl>
    <w:lvl w:ilvl="3">
      <w:numFmt w:val="bullet"/>
      <w:lvlText w:val="•"/>
      <w:lvlJc w:val="left"/>
      <w:pPr>
        <w:ind w:left="1970" w:hanging="170"/>
      </w:pPr>
    </w:lvl>
    <w:lvl w:ilvl="4">
      <w:numFmt w:val="bullet"/>
      <w:lvlText w:val="•"/>
      <w:lvlJc w:val="left"/>
      <w:pPr>
        <w:ind w:left="2560" w:hanging="170"/>
      </w:pPr>
    </w:lvl>
    <w:lvl w:ilvl="5">
      <w:numFmt w:val="bullet"/>
      <w:lvlText w:val="•"/>
      <w:lvlJc w:val="left"/>
      <w:pPr>
        <w:ind w:left="3150" w:hanging="170"/>
      </w:pPr>
    </w:lvl>
    <w:lvl w:ilvl="6">
      <w:numFmt w:val="bullet"/>
      <w:lvlText w:val="•"/>
      <w:lvlJc w:val="left"/>
      <w:pPr>
        <w:ind w:left="3740" w:hanging="170"/>
      </w:pPr>
    </w:lvl>
    <w:lvl w:ilvl="7">
      <w:numFmt w:val="bullet"/>
      <w:lvlText w:val="•"/>
      <w:lvlJc w:val="left"/>
      <w:pPr>
        <w:ind w:left="4330" w:hanging="170"/>
      </w:pPr>
    </w:lvl>
    <w:lvl w:ilvl="8">
      <w:numFmt w:val="bullet"/>
      <w:lvlText w:val="•"/>
      <w:lvlJc w:val="left"/>
      <w:pPr>
        <w:ind w:left="4920" w:hanging="170"/>
      </w:pPr>
    </w:lvl>
  </w:abstractNum>
  <w:abstractNum w:abstractNumId="261" w15:restartNumberingAfterBreak="0">
    <w:nsid w:val="00000507"/>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90" w:hanging="170"/>
      </w:pPr>
    </w:lvl>
    <w:lvl w:ilvl="2">
      <w:numFmt w:val="bullet"/>
      <w:lvlText w:val="•"/>
      <w:lvlJc w:val="left"/>
      <w:pPr>
        <w:ind w:left="1380" w:hanging="170"/>
      </w:pPr>
    </w:lvl>
    <w:lvl w:ilvl="3">
      <w:numFmt w:val="bullet"/>
      <w:lvlText w:val="•"/>
      <w:lvlJc w:val="left"/>
      <w:pPr>
        <w:ind w:left="1970" w:hanging="170"/>
      </w:pPr>
    </w:lvl>
    <w:lvl w:ilvl="4">
      <w:numFmt w:val="bullet"/>
      <w:lvlText w:val="•"/>
      <w:lvlJc w:val="left"/>
      <w:pPr>
        <w:ind w:left="2560" w:hanging="170"/>
      </w:pPr>
    </w:lvl>
    <w:lvl w:ilvl="5">
      <w:numFmt w:val="bullet"/>
      <w:lvlText w:val="•"/>
      <w:lvlJc w:val="left"/>
      <w:pPr>
        <w:ind w:left="3150" w:hanging="170"/>
      </w:pPr>
    </w:lvl>
    <w:lvl w:ilvl="6">
      <w:numFmt w:val="bullet"/>
      <w:lvlText w:val="•"/>
      <w:lvlJc w:val="left"/>
      <w:pPr>
        <w:ind w:left="3740" w:hanging="170"/>
      </w:pPr>
    </w:lvl>
    <w:lvl w:ilvl="7">
      <w:numFmt w:val="bullet"/>
      <w:lvlText w:val="•"/>
      <w:lvlJc w:val="left"/>
      <w:pPr>
        <w:ind w:left="4330" w:hanging="170"/>
      </w:pPr>
    </w:lvl>
    <w:lvl w:ilvl="8">
      <w:numFmt w:val="bullet"/>
      <w:lvlText w:val="•"/>
      <w:lvlJc w:val="left"/>
      <w:pPr>
        <w:ind w:left="4920" w:hanging="170"/>
      </w:pPr>
    </w:lvl>
  </w:abstractNum>
  <w:abstractNum w:abstractNumId="262" w15:restartNumberingAfterBreak="0">
    <w:nsid w:val="00000508"/>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1051" w:hanging="170"/>
      </w:pPr>
    </w:lvl>
    <w:lvl w:ilvl="2">
      <w:numFmt w:val="bullet"/>
      <w:lvlText w:val="•"/>
      <w:lvlJc w:val="left"/>
      <w:pPr>
        <w:ind w:left="1903" w:hanging="170"/>
      </w:pPr>
    </w:lvl>
    <w:lvl w:ilvl="3">
      <w:numFmt w:val="bullet"/>
      <w:lvlText w:val="•"/>
      <w:lvlJc w:val="left"/>
      <w:pPr>
        <w:ind w:left="2754" w:hanging="170"/>
      </w:pPr>
    </w:lvl>
    <w:lvl w:ilvl="4">
      <w:numFmt w:val="bullet"/>
      <w:lvlText w:val="•"/>
      <w:lvlJc w:val="left"/>
      <w:pPr>
        <w:ind w:left="3606" w:hanging="170"/>
      </w:pPr>
    </w:lvl>
    <w:lvl w:ilvl="5">
      <w:numFmt w:val="bullet"/>
      <w:lvlText w:val="•"/>
      <w:lvlJc w:val="left"/>
      <w:pPr>
        <w:ind w:left="4458" w:hanging="170"/>
      </w:pPr>
    </w:lvl>
    <w:lvl w:ilvl="6">
      <w:numFmt w:val="bullet"/>
      <w:lvlText w:val="•"/>
      <w:lvlJc w:val="left"/>
      <w:pPr>
        <w:ind w:left="5309" w:hanging="170"/>
      </w:pPr>
    </w:lvl>
    <w:lvl w:ilvl="7">
      <w:numFmt w:val="bullet"/>
      <w:lvlText w:val="•"/>
      <w:lvlJc w:val="left"/>
      <w:pPr>
        <w:ind w:left="6161" w:hanging="170"/>
      </w:pPr>
    </w:lvl>
    <w:lvl w:ilvl="8">
      <w:numFmt w:val="bullet"/>
      <w:lvlText w:val="•"/>
      <w:lvlJc w:val="left"/>
      <w:pPr>
        <w:ind w:left="7012" w:hanging="170"/>
      </w:pPr>
    </w:lvl>
  </w:abstractNum>
  <w:abstractNum w:abstractNumId="263" w15:restartNumberingAfterBreak="0">
    <w:nsid w:val="00000509"/>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22" w:hanging="170"/>
      </w:pPr>
    </w:lvl>
    <w:lvl w:ilvl="2">
      <w:numFmt w:val="bullet"/>
      <w:lvlText w:val="•"/>
      <w:lvlJc w:val="left"/>
      <w:pPr>
        <w:ind w:left="1244" w:hanging="170"/>
      </w:pPr>
    </w:lvl>
    <w:lvl w:ilvl="3">
      <w:numFmt w:val="bullet"/>
      <w:lvlText w:val="•"/>
      <w:lvlJc w:val="left"/>
      <w:pPr>
        <w:ind w:left="1766" w:hanging="170"/>
      </w:pPr>
    </w:lvl>
    <w:lvl w:ilvl="4">
      <w:numFmt w:val="bullet"/>
      <w:lvlText w:val="•"/>
      <w:lvlJc w:val="left"/>
      <w:pPr>
        <w:ind w:left="2288" w:hanging="170"/>
      </w:pPr>
    </w:lvl>
    <w:lvl w:ilvl="5">
      <w:numFmt w:val="bullet"/>
      <w:lvlText w:val="•"/>
      <w:lvlJc w:val="left"/>
      <w:pPr>
        <w:ind w:left="2811" w:hanging="170"/>
      </w:pPr>
    </w:lvl>
    <w:lvl w:ilvl="6">
      <w:numFmt w:val="bullet"/>
      <w:lvlText w:val="•"/>
      <w:lvlJc w:val="left"/>
      <w:pPr>
        <w:ind w:left="3333" w:hanging="170"/>
      </w:pPr>
    </w:lvl>
    <w:lvl w:ilvl="7">
      <w:numFmt w:val="bullet"/>
      <w:lvlText w:val="•"/>
      <w:lvlJc w:val="left"/>
      <w:pPr>
        <w:ind w:left="3855" w:hanging="170"/>
      </w:pPr>
    </w:lvl>
    <w:lvl w:ilvl="8">
      <w:numFmt w:val="bullet"/>
      <w:lvlText w:val="•"/>
      <w:lvlJc w:val="left"/>
      <w:pPr>
        <w:ind w:left="4377" w:hanging="170"/>
      </w:pPr>
    </w:lvl>
  </w:abstractNum>
  <w:abstractNum w:abstractNumId="264" w15:restartNumberingAfterBreak="0">
    <w:nsid w:val="0000050A"/>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98" w:hanging="170"/>
      </w:pPr>
    </w:lvl>
    <w:lvl w:ilvl="2">
      <w:numFmt w:val="bullet"/>
      <w:lvlText w:val="•"/>
      <w:lvlJc w:val="left"/>
      <w:pPr>
        <w:ind w:left="1396" w:hanging="170"/>
      </w:pPr>
    </w:lvl>
    <w:lvl w:ilvl="3">
      <w:numFmt w:val="bullet"/>
      <w:lvlText w:val="•"/>
      <w:lvlJc w:val="left"/>
      <w:pPr>
        <w:ind w:left="1994" w:hanging="170"/>
      </w:pPr>
    </w:lvl>
    <w:lvl w:ilvl="4">
      <w:numFmt w:val="bullet"/>
      <w:lvlText w:val="•"/>
      <w:lvlJc w:val="left"/>
      <w:pPr>
        <w:ind w:left="2592" w:hanging="170"/>
      </w:pPr>
    </w:lvl>
    <w:lvl w:ilvl="5">
      <w:numFmt w:val="bullet"/>
      <w:lvlText w:val="•"/>
      <w:lvlJc w:val="left"/>
      <w:pPr>
        <w:ind w:left="3190" w:hanging="170"/>
      </w:pPr>
    </w:lvl>
    <w:lvl w:ilvl="6">
      <w:numFmt w:val="bullet"/>
      <w:lvlText w:val="•"/>
      <w:lvlJc w:val="left"/>
      <w:pPr>
        <w:ind w:left="3788" w:hanging="170"/>
      </w:pPr>
    </w:lvl>
    <w:lvl w:ilvl="7">
      <w:numFmt w:val="bullet"/>
      <w:lvlText w:val="•"/>
      <w:lvlJc w:val="left"/>
      <w:pPr>
        <w:ind w:left="4386" w:hanging="170"/>
      </w:pPr>
    </w:lvl>
    <w:lvl w:ilvl="8">
      <w:numFmt w:val="bullet"/>
      <w:lvlText w:val="•"/>
      <w:lvlJc w:val="left"/>
      <w:pPr>
        <w:ind w:left="4984" w:hanging="170"/>
      </w:pPr>
    </w:lvl>
  </w:abstractNum>
  <w:abstractNum w:abstractNumId="265" w15:restartNumberingAfterBreak="0">
    <w:nsid w:val="0000050B"/>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64" w:hanging="170"/>
      </w:pPr>
    </w:lvl>
    <w:lvl w:ilvl="2">
      <w:numFmt w:val="bullet"/>
      <w:lvlText w:val="•"/>
      <w:lvlJc w:val="left"/>
      <w:pPr>
        <w:ind w:left="1329" w:hanging="170"/>
      </w:pPr>
    </w:lvl>
    <w:lvl w:ilvl="3">
      <w:numFmt w:val="bullet"/>
      <w:lvlText w:val="•"/>
      <w:lvlJc w:val="left"/>
      <w:pPr>
        <w:ind w:left="1894" w:hanging="170"/>
      </w:pPr>
    </w:lvl>
    <w:lvl w:ilvl="4">
      <w:numFmt w:val="bullet"/>
      <w:lvlText w:val="•"/>
      <w:lvlJc w:val="left"/>
      <w:pPr>
        <w:ind w:left="2459" w:hanging="170"/>
      </w:pPr>
    </w:lvl>
    <w:lvl w:ilvl="5">
      <w:numFmt w:val="bullet"/>
      <w:lvlText w:val="•"/>
      <w:lvlJc w:val="left"/>
      <w:pPr>
        <w:ind w:left="3024" w:hanging="170"/>
      </w:pPr>
    </w:lvl>
    <w:lvl w:ilvl="6">
      <w:numFmt w:val="bullet"/>
      <w:lvlText w:val="•"/>
      <w:lvlJc w:val="left"/>
      <w:pPr>
        <w:ind w:left="3589" w:hanging="170"/>
      </w:pPr>
    </w:lvl>
    <w:lvl w:ilvl="7">
      <w:numFmt w:val="bullet"/>
      <w:lvlText w:val="•"/>
      <w:lvlJc w:val="left"/>
      <w:pPr>
        <w:ind w:left="4154" w:hanging="170"/>
      </w:pPr>
    </w:lvl>
    <w:lvl w:ilvl="8">
      <w:numFmt w:val="bullet"/>
      <w:lvlText w:val="•"/>
      <w:lvlJc w:val="left"/>
      <w:pPr>
        <w:ind w:left="4719" w:hanging="170"/>
      </w:pPr>
    </w:lvl>
  </w:abstractNum>
  <w:abstractNum w:abstractNumId="266" w15:restartNumberingAfterBreak="0">
    <w:nsid w:val="0000050C"/>
    <w:multiLevelType w:val="multilevel"/>
    <w:tmpl w:val="FFFFFFFF"/>
    <w:lvl w:ilvl="0">
      <w:numFmt w:val="bullet"/>
      <w:lvlText w:val="•"/>
      <w:lvlJc w:val="left"/>
      <w:pPr>
        <w:ind w:left="190" w:hanging="170"/>
      </w:pPr>
      <w:rPr>
        <w:rFonts w:ascii="Calibri" w:hAnsi="Calibri"/>
        <w:b w:val="0"/>
        <w:i w:val="0"/>
        <w:w w:val="100"/>
        <w:sz w:val="20"/>
      </w:rPr>
    </w:lvl>
    <w:lvl w:ilvl="1">
      <w:numFmt w:val="bullet"/>
      <w:lvlText w:val="•"/>
      <w:lvlJc w:val="left"/>
      <w:pPr>
        <w:ind w:left="775" w:hanging="170"/>
      </w:pPr>
    </w:lvl>
    <w:lvl w:ilvl="2">
      <w:numFmt w:val="bullet"/>
      <w:lvlText w:val="•"/>
      <w:lvlJc w:val="left"/>
      <w:pPr>
        <w:ind w:left="1350" w:hanging="170"/>
      </w:pPr>
    </w:lvl>
    <w:lvl w:ilvl="3">
      <w:numFmt w:val="bullet"/>
      <w:lvlText w:val="•"/>
      <w:lvlJc w:val="left"/>
      <w:pPr>
        <w:ind w:left="1925" w:hanging="170"/>
      </w:pPr>
    </w:lvl>
    <w:lvl w:ilvl="4">
      <w:numFmt w:val="bullet"/>
      <w:lvlText w:val="•"/>
      <w:lvlJc w:val="left"/>
      <w:pPr>
        <w:ind w:left="2500" w:hanging="170"/>
      </w:pPr>
    </w:lvl>
    <w:lvl w:ilvl="5">
      <w:numFmt w:val="bullet"/>
      <w:lvlText w:val="•"/>
      <w:lvlJc w:val="left"/>
      <w:pPr>
        <w:ind w:left="3075" w:hanging="170"/>
      </w:pPr>
    </w:lvl>
    <w:lvl w:ilvl="6">
      <w:numFmt w:val="bullet"/>
      <w:lvlText w:val="•"/>
      <w:lvlJc w:val="left"/>
      <w:pPr>
        <w:ind w:left="3650" w:hanging="170"/>
      </w:pPr>
    </w:lvl>
    <w:lvl w:ilvl="7">
      <w:numFmt w:val="bullet"/>
      <w:lvlText w:val="•"/>
      <w:lvlJc w:val="left"/>
      <w:pPr>
        <w:ind w:left="4225" w:hanging="170"/>
      </w:pPr>
    </w:lvl>
    <w:lvl w:ilvl="8">
      <w:numFmt w:val="bullet"/>
      <w:lvlText w:val="•"/>
      <w:lvlJc w:val="left"/>
      <w:pPr>
        <w:ind w:left="4800" w:hanging="170"/>
      </w:pPr>
    </w:lvl>
  </w:abstractNum>
  <w:abstractNum w:abstractNumId="267" w15:restartNumberingAfterBreak="0">
    <w:nsid w:val="0000050D"/>
    <w:multiLevelType w:val="multilevel"/>
    <w:tmpl w:val="FFFFFFFF"/>
    <w:lvl w:ilvl="0">
      <w:start w:val="1"/>
      <w:numFmt w:val="decimal"/>
      <w:lvlText w:val="%1."/>
      <w:lvlJc w:val="left"/>
      <w:pPr>
        <w:ind w:left="177" w:hanging="158"/>
      </w:pPr>
      <w:rPr>
        <w:rFonts w:ascii="Calibri" w:hAnsi="Calibri" w:cs="Calibri"/>
        <w:b w:val="0"/>
        <w:bCs w:val="0"/>
        <w:i w:val="0"/>
        <w:iCs w:val="0"/>
        <w:w w:val="100"/>
        <w:sz w:val="16"/>
        <w:szCs w:val="16"/>
      </w:rPr>
    </w:lvl>
    <w:lvl w:ilvl="1">
      <w:numFmt w:val="bullet"/>
      <w:lvlText w:val="•"/>
      <w:lvlJc w:val="left"/>
      <w:pPr>
        <w:ind w:left="1072" w:hanging="158"/>
      </w:pPr>
    </w:lvl>
    <w:lvl w:ilvl="2">
      <w:numFmt w:val="bullet"/>
      <w:lvlText w:val="•"/>
      <w:lvlJc w:val="left"/>
      <w:pPr>
        <w:ind w:left="1965" w:hanging="158"/>
      </w:pPr>
    </w:lvl>
    <w:lvl w:ilvl="3">
      <w:numFmt w:val="bullet"/>
      <w:lvlText w:val="•"/>
      <w:lvlJc w:val="left"/>
      <w:pPr>
        <w:ind w:left="2857" w:hanging="158"/>
      </w:pPr>
    </w:lvl>
    <w:lvl w:ilvl="4">
      <w:numFmt w:val="bullet"/>
      <w:lvlText w:val="•"/>
      <w:lvlJc w:val="left"/>
      <w:pPr>
        <w:ind w:left="3750" w:hanging="158"/>
      </w:pPr>
    </w:lvl>
    <w:lvl w:ilvl="5">
      <w:numFmt w:val="bullet"/>
      <w:lvlText w:val="•"/>
      <w:lvlJc w:val="left"/>
      <w:pPr>
        <w:ind w:left="4643" w:hanging="158"/>
      </w:pPr>
    </w:lvl>
    <w:lvl w:ilvl="6">
      <w:numFmt w:val="bullet"/>
      <w:lvlText w:val="•"/>
      <w:lvlJc w:val="left"/>
      <w:pPr>
        <w:ind w:left="5535" w:hanging="158"/>
      </w:pPr>
    </w:lvl>
    <w:lvl w:ilvl="7">
      <w:numFmt w:val="bullet"/>
      <w:lvlText w:val="•"/>
      <w:lvlJc w:val="left"/>
      <w:pPr>
        <w:ind w:left="6428" w:hanging="158"/>
      </w:pPr>
    </w:lvl>
    <w:lvl w:ilvl="8">
      <w:numFmt w:val="bullet"/>
      <w:lvlText w:val="•"/>
      <w:lvlJc w:val="left"/>
      <w:pPr>
        <w:ind w:left="7320" w:hanging="158"/>
      </w:pPr>
    </w:lvl>
  </w:abstractNum>
  <w:abstractNum w:abstractNumId="268" w15:restartNumberingAfterBreak="0">
    <w:nsid w:val="0000050E"/>
    <w:multiLevelType w:val="multilevel"/>
    <w:tmpl w:val="FFFFFFFF"/>
    <w:lvl w:ilvl="0">
      <w:start w:val="1"/>
      <w:numFmt w:val="decimal"/>
      <w:lvlText w:val="%1."/>
      <w:lvlJc w:val="left"/>
      <w:pPr>
        <w:ind w:left="20" w:hanging="158"/>
      </w:pPr>
      <w:rPr>
        <w:rFonts w:ascii="Calibri" w:hAnsi="Calibri" w:cs="Calibri"/>
        <w:b w:val="0"/>
        <w:bCs w:val="0"/>
        <w:i w:val="0"/>
        <w:iCs w:val="0"/>
        <w:w w:val="100"/>
        <w:sz w:val="16"/>
        <w:szCs w:val="16"/>
      </w:rPr>
    </w:lvl>
    <w:lvl w:ilvl="1">
      <w:numFmt w:val="bullet"/>
      <w:lvlText w:val="•"/>
      <w:lvlJc w:val="left"/>
      <w:pPr>
        <w:ind w:left="920" w:hanging="158"/>
      </w:pPr>
    </w:lvl>
    <w:lvl w:ilvl="2">
      <w:numFmt w:val="bullet"/>
      <w:lvlText w:val="•"/>
      <w:lvlJc w:val="left"/>
      <w:pPr>
        <w:ind w:left="1821" w:hanging="158"/>
      </w:pPr>
    </w:lvl>
    <w:lvl w:ilvl="3">
      <w:numFmt w:val="bullet"/>
      <w:lvlText w:val="•"/>
      <w:lvlJc w:val="left"/>
      <w:pPr>
        <w:ind w:left="2722" w:hanging="158"/>
      </w:pPr>
    </w:lvl>
    <w:lvl w:ilvl="4">
      <w:numFmt w:val="bullet"/>
      <w:lvlText w:val="•"/>
      <w:lvlJc w:val="left"/>
      <w:pPr>
        <w:ind w:left="3623" w:hanging="158"/>
      </w:pPr>
    </w:lvl>
    <w:lvl w:ilvl="5">
      <w:numFmt w:val="bullet"/>
      <w:lvlText w:val="•"/>
      <w:lvlJc w:val="left"/>
      <w:pPr>
        <w:ind w:left="4524" w:hanging="158"/>
      </w:pPr>
    </w:lvl>
    <w:lvl w:ilvl="6">
      <w:numFmt w:val="bullet"/>
      <w:lvlText w:val="•"/>
      <w:lvlJc w:val="left"/>
      <w:pPr>
        <w:ind w:left="5425" w:hanging="158"/>
      </w:pPr>
    </w:lvl>
    <w:lvl w:ilvl="7">
      <w:numFmt w:val="bullet"/>
      <w:lvlText w:val="•"/>
      <w:lvlJc w:val="left"/>
      <w:pPr>
        <w:ind w:left="6326" w:hanging="158"/>
      </w:pPr>
    </w:lvl>
    <w:lvl w:ilvl="8">
      <w:numFmt w:val="bullet"/>
      <w:lvlText w:val="•"/>
      <w:lvlJc w:val="left"/>
      <w:pPr>
        <w:ind w:left="7227" w:hanging="158"/>
      </w:pPr>
    </w:lvl>
  </w:abstractNum>
  <w:abstractNum w:abstractNumId="269" w15:restartNumberingAfterBreak="0">
    <w:nsid w:val="0000050F"/>
    <w:multiLevelType w:val="multilevel"/>
    <w:tmpl w:val="FFFFFFFF"/>
    <w:lvl w:ilvl="0">
      <w:start w:val="1"/>
      <w:numFmt w:val="decimal"/>
      <w:lvlText w:val="%1."/>
      <w:lvlJc w:val="left"/>
      <w:pPr>
        <w:ind w:left="177" w:hanging="158"/>
      </w:pPr>
      <w:rPr>
        <w:rFonts w:ascii="Calibri" w:hAnsi="Calibri" w:cs="Calibri"/>
        <w:b w:val="0"/>
        <w:bCs w:val="0"/>
        <w:i w:val="0"/>
        <w:iCs w:val="0"/>
        <w:w w:val="100"/>
        <w:sz w:val="16"/>
        <w:szCs w:val="16"/>
      </w:rPr>
    </w:lvl>
    <w:lvl w:ilvl="1">
      <w:numFmt w:val="bullet"/>
      <w:lvlText w:val="•"/>
      <w:lvlJc w:val="left"/>
      <w:pPr>
        <w:ind w:left="844" w:hanging="158"/>
      </w:pPr>
    </w:lvl>
    <w:lvl w:ilvl="2">
      <w:numFmt w:val="bullet"/>
      <w:lvlText w:val="•"/>
      <w:lvlJc w:val="left"/>
      <w:pPr>
        <w:ind w:left="1509" w:hanging="158"/>
      </w:pPr>
    </w:lvl>
    <w:lvl w:ilvl="3">
      <w:numFmt w:val="bullet"/>
      <w:lvlText w:val="•"/>
      <w:lvlJc w:val="left"/>
      <w:pPr>
        <w:ind w:left="2174" w:hanging="158"/>
      </w:pPr>
    </w:lvl>
    <w:lvl w:ilvl="4">
      <w:numFmt w:val="bullet"/>
      <w:lvlText w:val="•"/>
      <w:lvlJc w:val="left"/>
      <w:pPr>
        <w:ind w:left="2838" w:hanging="158"/>
      </w:pPr>
    </w:lvl>
    <w:lvl w:ilvl="5">
      <w:numFmt w:val="bullet"/>
      <w:lvlText w:val="•"/>
      <w:lvlJc w:val="left"/>
      <w:pPr>
        <w:ind w:left="3503" w:hanging="158"/>
      </w:pPr>
    </w:lvl>
    <w:lvl w:ilvl="6">
      <w:numFmt w:val="bullet"/>
      <w:lvlText w:val="•"/>
      <w:lvlJc w:val="left"/>
      <w:pPr>
        <w:ind w:left="4168" w:hanging="158"/>
      </w:pPr>
    </w:lvl>
    <w:lvl w:ilvl="7">
      <w:numFmt w:val="bullet"/>
      <w:lvlText w:val="•"/>
      <w:lvlJc w:val="left"/>
      <w:pPr>
        <w:ind w:left="4832" w:hanging="158"/>
      </w:pPr>
    </w:lvl>
    <w:lvl w:ilvl="8">
      <w:numFmt w:val="bullet"/>
      <w:lvlText w:val="•"/>
      <w:lvlJc w:val="left"/>
      <w:pPr>
        <w:ind w:left="5497" w:hanging="158"/>
      </w:pPr>
    </w:lvl>
  </w:abstractNum>
  <w:abstractNum w:abstractNumId="270" w15:restartNumberingAfterBreak="0">
    <w:nsid w:val="00000510"/>
    <w:multiLevelType w:val="multilevel"/>
    <w:tmpl w:val="FFFFFFFF"/>
    <w:lvl w:ilvl="0">
      <w:start w:val="1"/>
      <w:numFmt w:val="decimal"/>
      <w:lvlText w:val="%1."/>
      <w:lvlJc w:val="left"/>
      <w:pPr>
        <w:ind w:left="177" w:hanging="158"/>
      </w:pPr>
      <w:rPr>
        <w:rFonts w:cs="Times New Roman"/>
        <w:w w:val="100"/>
      </w:rPr>
    </w:lvl>
    <w:lvl w:ilvl="1">
      <w:numFmt w:val="bullet"/>
      <w:lvlText w:val="•"/>
      <w:lvlJc w:val="left"/>
      <w:pPr>
        <w:ind w:left="595" w:hanging="158"/>
      </w:pPr>
    </w:lvl>
    <w:lvl w:ilvl="2">
      <w:numFmt w:val="bullet"/>
      <w:lvlText w:val="•"/>
      <w:lvlJc w:val="left"/>
      <w:pPr>
        <w:ind w:left="1010" w:hanging="158"/>
      </w:pPr>
    </w:lvl>
    <w:lvl w:ilvl="3">
      <w:numFmt w:val="bullet"/>
      <w:lvlText w:val="•"/>
      <w:lvlJc w:val="left"/>
      <w:pPr>
        <w:ind w:left="1425" w:hanging="158"/>
      </w:pPr>
    </w:lvl>
    <w:lvl w:ilvl="4">
      <w:numFmt w:val="bullet"/>
      <w:lvlText w:val="•"/>
      <w:lvlJc w:val="left"/>
      <w:pPr>
        <w:ind w:left="1840" w:hanging="158"/>
      </w:pPr>
    </w:lvl>
    <w:lvl w:ilvl="5">
      <w:numFmt w:val="bullet"/>
      <w:lvlText w:val="•"/>
      <w:lvlJc w:val="left"/>
      <w:pPr>
        <w:ind w:left="2255" w:hanging="158"/>
      </w:pPr>
    </w:lvl>
    <w:lvl w:ilvl="6">
      <w:numFmt w:val="bullet"/>
      <w:lvlText w:val="•"/>
      <w:lvlJc w:val="left"/>
      <w:pPr>
        <w:ind w:left="2670" w:hanging="158"/>
      </w:pPr>
    </w:lvl>
    <w:lvl w:ilvl="7">
      <w:numFmt w:val="bullet"/>
      <w:lvlText w:val="•"/>
      <w:lvlJc w:val="left"/>
      <w:pPr>
        <w:ind w:left="3085" w:hanging="158"/>
      </w:pPr>
    </w:lvl>
    <w:lvl w:ilvl="8">
      <w:numFmt w:val="bullet"/>
      <w:lvlText w:val="•"/>
      <w:lvlJc w:val="left"/>
      <w:pPr>
        <w:ind w:left="3500" w:hanging="158"/>
      </w:pPr>
    </w:lvl>
  </w:abstractNum>
  <w:num w:numId="1" w16cid:durableId="1695230189">
    <w:abstractNumId w:val="270"/>
  </w:num>
  <w:num w:numId="2" w16cid:durableId="1430153553">
    <w:abstractNumId w:val="269"/>
  </w:num>
  <w:num w:numId="3" w16cid:durableId="361251630">
    <w:abstractNumId w:val="268"/>
  </w:num>
  <w:num w:numId="4" w16cid:durableId="1945728288">
    <w:abstractNumId w:val="267"/>
  </w:num>
  <w:num w:numId="5" w16cid:durableId="314380716">
    <w:abstractNumId w:val="266"/>
  </w:num>
  <w:num w:numId="6" w16cid:durableId="934173440">
    <w:abstractNumId w:val="265"/>
  </w:num>
  <w:num w:numId="7" w16cid:durableId="1729568631">
    <w:abstractNumId w:val="264"/>
  </w:num>
  <w:num w:numId="8" w16cid:durableId="1071270068">
    <w:abstractNumId w:val="263"/>
  </w:num>
  <w:num w:numId="9" w16cid:durableId="1380589561">
    <w:abstractNumId w:val="262"/>
  </w:num>
  <w:num w:numId="10" w16cid:durableId="1343052295">
    <w:abstractNumId w:val="261"/>
  </w:num>
  <w:num w:numId="11" w16cid:durableId="2085569454">
    <w:abstractNumId w:val="260"/>
  </w:num>
  <w:num w:numId="12" w16cid:durableId="1002859363">
    <w:abstractNumId w:val="259"/>
  </w:num>
  <w:num w:numId="13" w16cid:durableId="125124418">
    <w:abstractNumId w:val="258"/>
  </w:num>
  <w:num w:numId="14" w16cid:durableId="179391015">
    <w:abstractNumId w:val="257"/>
  </w:num>
  <w:num w:numId="15" w16cid:durableId="2118671708">
    <w:abstractNumId w:val="256"/>
  </w:num>
  <w:num w:numId="16" w16cid:durableId="1289705377">
    <w:abstractNumId w:val="255"/>
  </w:num>
  <w:num w:numId="17" w16cid:durableId="206920205">
    <w:abstractNumId w:val="254"/>
  </w:num>
  <w:num w:numId="18" w16cid:durableId="1530801826">
    <w:abstractNumId w:val="253"/>
  </w:num>
  <w:num w:numId="19" w16cid:durableId="1077751147">
    <w:abstractNumId w:val="252"/>
  </w:num>
  <w:num w:numId="20" w16cid:durableId="531577138">
    <w:abstractNumId w:val="251"/>
  </w:num>
  <w:num w:numId="21" w16cid:durableId="2097362823">
    <w:abstractNumId w:val="250"/>
  </w:num>
  <w:num w:numId="22" w16cid:durableId="1870222514">
    <w:abstractNumId w:val="249"/>
  </w:num>
  <w:num w:numId="23" w16cid:durableId="60374831">
    <w:abstractNumId w:val="248"/>
  </w:num>
  <w:num w:numId="24" w16cid:durableId="541985601">
    <w:abstractNumId w:val="247"/>
  </w:num>
  <w:num w:numId="25" w16cid:durableId="1710718165">
    <w:abstractNumId w:val="246"/>
  </w:num>
  <w:num w:numId="26" w16cid:durableId="1414163074">
    <w:abstractNumId w:val="245"/>
  </w:num>
  <w:num w:numId="27" w16cid:durableId="1512060070">
    <w:abstractNumId w:val="244"/>
  </w:num>
  <w:num w:numId="28" w16cid:durableId="177087479">
    <w:abstractNumId w:val="243"/>
  </w:num>
  <w:num w:numId="29" w16cid:durableId="2112385425">
    <w:abstractNumId w:val="242"/>
  </w:num>
  <w:num w:numId="30" w16cid:durableId="608508802">
    <w:abstractNumId w:val="241"/>
  </w:num>
  <w:num w:numId="31" w16cid:durableId="308019959">
    <w:abstractNumId w:val="240"/>
  </w:num>
  <w:num w:numId="32" w16cid:durableId="1556353257">
    <w:abstractNumId w:val="239"/>
  </w:num>
  <w:num w:numId="33" w16cid:durableId="2115661174">
    <w:abstractNumId w:val="238"/>
  </w:num>
  <w:num w:numId="34" w16cid:durableId="422184107">
    <w:abstractNumId w:val="237"/>
  </w:num>
  <w:num w:numId="35" w16cid:durableId="981275489">
    <w:abstractNumId w:val="236"/>
  </w:num>
  <w:num w:numId="36" w16cid:durableId="574583344">
    <w:abstractNumId w:val="235"/>
  </w:num>
  <w:num w:numId="37" w16cid:durableId="1726374484">
    <w:abstractNumId w:val="234"/>
  </w:num>
  <w:num w:numId="38" w16cid:durableId="1925143849">
    <w:abstractNumId w:val="233"/>
  </w:num>
  <w:num w:numId="39" w16cid:durableId="1084958812">
    <w:abstractNumId w:val="232"/>
  </w:num>
  <w:num w:numId="40" w16cid:durableId="320162718">
    <w:abstractNumId w:val="231"/>
  </w:num>
  <w:num w:numId="41" w16cid:durableId="612909380">
    <w:abstractNumId w:val="230"/>
  </w:num>
  <w:num w:numId="42" w16cid:durableId="16582723">
    <w:abstractNumId w:val="229"/>
  </w:num>
  <w:num w:numId="43" w16cid:durableId="475226468">
    <w:abstractNumId w:val="228"/>
  </w:num>
  <w:num w:numId="44" w16cid:durableId="2078167745">
    <w:abstractNumId w:val="227"/>
  </w:num>
  <w:num w:numId="45" w16cid:durableId="2022514208">
    <w:abstractNumId w:val="226"/>
  </w:num>
  <w:num w:numId="46" w16cid:durableId="1659262384">
    <w:abstractNumId w:val="225"/>
  </w:num>
  <w:num w:numId="47" w16cid:durableId="410808489">
    <w:abstractNumId w:val="224"/>
  </w:num>
  <w:num w:numId="48" w16cid:durableId="1468428940">
    <w:abstractNumId w:val="223"/>
  </w:num>
  <w:num w:numId="49" w16cid:durableId="692341481">
    <w:abstractNumId w:val="222"/>
  </w:num>
  <w:num w:numId="50" w16cid:durableId="203098859">
    <w:abstractNumId w:val="221"/>
  </w:num>
  <w:num w:numId="51" w16cid:durableId="45762419">
    <w:abstractNumId w:val="220"/>
  </w:num>
  <w:num w:numId="52" w16cid:durableId="1240561547">
    <w:abstractNumId w:val="219"/>
  </w:num>
  <w:num w:numId="53" w16cid:durableId="1662932027">
    <w:abstractNumId w:val="218"/>
  </w:num>
  <w:num w:numId="54" w16cid:durableId="626666906">
    <w:abstractNumId w:val="217"/>
  </w:num>
  <w:num w:numId="55" w16cid:durableId="834223325">
    <w:abstractNumId w:val="216"/>
  </w:num>
  <w:num w:numId="56" w16cid:durableId="516769603">
    <w:abstractNumId w:val="215"/>
  </w:num>
  <w:num w:numId="57" w16cid:durableId="610867483">
    <w:abstractNumId w:val="214"/>
  </w:num>
  <w:num w:numId="58" w16cid:durableId="1224758706">
    <w:abstractNumId w:val="213"/>
  </w:num>
  <w:num w:numId="59" w16cid:durableId="1697272509">
    <w:abstractNumId w:val="212"/>
  </w:num>
  <w:num w:numId="60" w16cid:durableId="1923443664">
    <w:abstractNumId w:val="211"/>
  </w:num>
  <w:num w:numId="61" w16cid:durableId="1679961342">
    <w:abstractNumId w:val="210"/>
  </w:num>
  <w:num w:numId="62" w16cid:durableId="1378503292">
    <w:abstractNumId w:val="209"/>
  </w:num>
  <w:num w:numId="63" w16cid:durableId="1152722454">
    <w:abstractNumId w:val="208"/>
  </w:num>
  <w:num w:numId="64" w16cid:durableId="1376001069">
    <w:abstractNumId w:val="207"/>
  </w:num>
  <w:num w:numId="65" w16cid:durableId="699088805">
    <w:abstractNumId w:val="206"/>
  </w:num>
  <w:num w:numId="66" w16cid:durableId="1875918910">
    <w:abstractNumId w:val="205"/>
  </w:num>
  <w:num w:numId="67" w16cid:durableId="1452047329">
    <w:abstractNumId w:val="204"/>
  </w:num>
  <w:num w:numId="68" w16cid:durableId="1002584353">
    <w:abstractNumId w:val="203"/>
  </w:num>
  <w:num w:numId="69" w16cid:durableId="1626500689">
    <w:abstractNumId w:val="202"/>
  </w:num>
  <w:num w:numId="70" w16cid:durableId="2027441123">
    <w:abstractNumId w:val="201"/>
  </w:num>
  <w:num w:numId="71" w16cid:durableId="2063405282">
    <w:abstractNumId w:val="200"/>
  </w:num>
  <w:num w:numId="72" w16cid:durableId="1695112190">
    <w:abstractNumId w:val="199"/>
  </w:num>
  <w:num w:numId="73" w16cid:durableId="1621034944">
    <w:abstractNumId w:val="198"/>
  </w:num>
  <w:num w:numId="74" w16cid:durableId="1900631864">
    <w:abstractNumId w:val="197"/>
  </w:num>
  <w:num w:numId="75" w16cid:durableId="1084296940">
    <w:abstractNumId w:val="196"/>
  </w:num>
  <w:num w:numId="76" w16cid:durableId="697658588">
    <w:abstractNumId w:val="195"/>
  </w:num>
  <w:num w:numId="77" w16cid:durableId="1919902459">
    <w:abstractNumId w:val="194"/>
  </w:num>
  <w:num w:numId="78" w16cid:durableId="1924023792">
    <w:abstractNumId w:val="193"/>
  </w:num>
  <w:num w:numId="79" w16cid:durableId="1196578863">
    <w:abstractNumId w:val="192"/>
  </w:num>
  <w:num w:numId="80" w16cid:durableId="1006709922">
    <w:abstractNumId w:val="191"/>
  </w:num>
  <w:num w:numId="81" w16cid:durableId="2103139713">
    <w:abstractNumId w:val="190"/>
  </w:num>
  <w:num w:numId="82" w16cid:durableId="1566993137">
    <w:abstractNumId w:val="189"/>
  </w:num>
  <w:num w:numId="83" w16cid:durableId="1648894853">
    <w:abstractNumId w:val="188"/>
  </w:num>
  <w:num w:numId="84" w16cid:durableId="1767768810">
    <w:abstractNumId w:val="187"/>
  </w:num>
  <w:num w:numId="85" w16cid:durableId="1988435255">
    <w:abstractNumId w:val="186"/>
  </w:num>
  <w:num w:numId="86" w16cid:durableId="1947694655">
    <w:abstractNumId w:val="185"/>
  </w:num>
  <w:num w:numId="87" w16cid:durableId="427389933">
    <w:abstractNumId w:val="184"/>
  </w:num>
  <w:num w:numId="88" w16cid:durableId="177736255">
    <w:abstractNumId w:val="183"/>
  </w:num>
  <w:num w:numId="89" w16cid:durableId="1049526107">
    <w:abstractNumId w:val="182"/>
  </w:num>
  <w:num w:numId="90" w16cid:durableId="338695997">
    <w:abstractNumId w:val="181"/>
  </w:num>
  <w:num w:numId="91" w16cid:durableId="1127895801">
    <w:abstractNumId w:val="180"/>
  </w:num>
  <w:num w:numId="92" w16cid:durableId="1627539896">
    <w:abstractNumId w:val="179"/>
  </w:num>
  <w:num w:numId="93" w16cid:durableId="1266963101">
    <w:abstractNumId w:val="178"/>
  </w:num>
  <w:num w:numId="94" w16cid:durableId="697047566">
    <w:abstractNumId w:val="177"/>
  </w:num>
  <w:num w:numId="95" w16cid:durableId="817648918">
    <w:abstractNumId w:val="176"/>
  </w:num>
  <w:num w:numId="96" w16cid:durableId="2028866060">
    <w:abstractNumId w:val="175"/>
  </w:num>
  <w:num w:numId="97" w16cid:durableId="256180971">
    <w:abstractNumId w:val="174"/>
  </w:num>
  <w:num w:numId="98" w16cid:durableId="388001107">
    <w:abstractNumId w:val="173"/>
  </w:num>
  <w:num w:numId="99" w16cid:durableId="1361542727">
    <w:abstractNumId w:val="172"/>
  </w:num>
  <w:num w:numId="100" w16cid:durableId="955136441">
    <w:abstractNumId w:val="171"/>
  </w:num>
  <w:num w:numId="101" w16cid:durableId="507720418">
    <w:abstractNumId w:val="170"/>
  </w:num>
  <w:num w:numId="102" w16cid:durableId="1416198959">
    <w:abstractNumId w:val="169"/>
  </w:num>
  <w:num w:numId="103" w16cid:durableId="83647869">
    <w:abstractNumId w:val="168"/>
  </w:num>
  <w:num w:numId="104" w16cid:durableId="1077282897">
    <w:abstractNumId w:val="167"/>
  </w:num>
  <w:num w:numId="105" w16cid:durableId="1301374771">
    <w:abstractNumId w:val="166"/>
  </w:num>
  <w:num w:numId="106" w16cid:durableId="1584141200">
    <w:abstractNumId w:val="165"/>
  </w:num>
  <w:num w:numId="107" w16cid:durableId="530187403">
    <w:abstractNumId w:val="164"/>
  </w:num>
  <w:num w:numId="108" w16cid:durableId="1782341468">
    <w:abstractNumId w:val="163"/>
  </w:num>
  <w:num w:numId="109" w16cid:durableId="72122233">
    <w:abstractNumId w:val="162"/>
  </w:num>
  <w:num w:numId="110" w16cid:durableId="616378850">
    <w:abstractNumId w:val="161"/>
  </w:num>
  <w:num w:numId="111" w16cid:durableId="1938556662">
    <w:abstractNumId w:val="160"/>
  </w:num>
  <w:num w:numId="112" w16cid:durableId="679544933">
    <w:abstractNumId w:val="159"/>
  </w:num>
  <w:num w:numId="113" w16cid:durableId="1237981906">
    <w:abstractNumId w:val="158"/>
  </w:num>
  <w:num w:numId="114" w16cid:durableId="235163905">
    <w:abstractNumId w:val="157"/>
  </w:num>
  <w:num w:numId="115" w16cid:durableId="1508908993">
    <w:abstractNumId w:val="156"/>
  </w:num>
  <w:num w:numId="116" w16cid:durableId="1907261122">
    <w:abstractNumId w:val="155"/>
  </w:num>
  <w:num w:numId="117" w16cid:durableId="535655932">
    <w:abstractNumId w:val="154"/>
  </w:num>
  <w:num w:numId="118" w16cid:durableId="458955107">
    <w:abstractNumId w:val="153"/>
  </w:num>
  <w:num w:numId="119" w16cid:durableId="364599576">
    <w:abstractNumId w:val="152"/>
  </w:num>
  <w:num w:numId="120" w16cid:durableId="802817039">
    <w:abstractNumId w:val="151"/>
  </w:num>
  <w:num w:numId="121" w16cid:durableId="1946687721">
    <w:abstractNumId w:val="150"/>
  </w:num>
  <w:num w:numId="122" w16cid:durableId="1757248205">
    <w:abstractNumId w:val="149"/>
  </w:num>
  <w:num w:numId="123" w16cid:durableId="1280797030">
    <w:abstractNumId w:val="148"/>
  </w:num>
  <w:num w:numId="124" w16cid:durableId="1159617564">
    <w:abstractNumId w:val="147"/>
  </w:num>
  <w:num w:numId="125" w16cid:durableId="1642153170">
    <w:abstractNumId w:val="146"/>
  </w:num>
  <w:num w:numId="126" w16cid:durableId="1803494323">
    <w:abstractNumId w:val="145"/>
  </w:num>
  <w:num w:numId="127" w16cid:durableId="1212427262">
    <w:abstractNumId w:val="144"/>
  </w:num>
  <w:num w:numId="128" w16cid:durableId="1611666648">
    <w:abstractNumId w:val="143"/>
  </w:num>
  <w:num w:numId="129" w16cid:durableId="1746534943">
    <w:abstractNumId w:val="142"/>
  </w:num>
  <w:num w:numId="130" w16cid:durableId="352001779">
    <w:abstractNumId w:val="141"/>
  </w:num>
  <w:num w:numId="131" w16cid:durableId="413167237">
    <w:abstractNumId w:val="140"/>
  </w:num>
  <w:num w:numId="132" w16cid:durableId="855507745">
    <w:abstractNumId w:val="139"/>
  </w:num>
  <w:num w:numId="133" w16cid:durableId="877165928">
    <w:abstractNumId w:val="138"/>
  </w:num>
  <w:num w:numId="134" w16cid:durableId="1527869794">
    <w:abstractNumId w:val="137"/>
  </w:num>
  <w:num w:numId="135" w16cid:durableId="178860250">
    <w:abstractNumId w:val="136"/>
  </w:num>
  <w:num w:numId="136" w16cid:durableId="1382169246">
    <w:abstractNumId w:val="135"/>
  </w:num>
  <w:num w:numId="137" w16cid:durableId="1958564896">
    <w:abstractNumId w:val="134"/>
  </w:num>
  <w:num w:numId="138" w16cid:durableId="640574305">
    <w:abstractNumId w:val="133"/>
  </w:num>
  <w:num w:numId="139" w16cid:durableId="1135834488">
    <w:abstractNumId w:val="132"/>
  </w:num>
  <w:num w:numId="140" w16cid:durableId="1210217815">
    <w:abstractNumId w:val="131"/>
  </w:num>
  <w:num w:numId="141" w16cid:durableId="1704019249">
    <w:abstractNumId w:val="130"/>
  </w:num>
  <w:num w:numId="142" w16cid:durableId="655839440">
    <w:abstractNumId w:val="129"/>
  </w:num>
  <w:num w:numId="143" w16cid:durableId="2055426293">
    <w:abstractNumId w:val="128"/>
  </w:num>
  <w:num w:numId="144" w16cid:durableId="210121041">
    <w:abstractNumId w:val="127"/>
  </w:num>
  <w:num w:numId="145" w16cid:durableId="772170647">
    <w:abstractNumId w:val="126"/>
  </w:num>
  <w:num w:numId="146" w16cid:durableId="1925146146">
    <w:abstractNumId w:val="125"/>
  </w:num>
  <w:num w:numId="147" w16cid:durableId="1879514780">
    <w:abstractNumId w:val="124"/>
  </w:num>
  <w:num w:numId="148" w16cid:durableId="95449938">
    <w:abstractNumId w:val="123"/>
  </w:num>
  <w:num w:numId="149" w16cid:durableId="1446190002">
    <w:abstractNumId w:val="122"/>
  </w:num>
  <w:num w:numId="150" w16cid:durableId="905527536">
    <w:abstractNumId w:val="121"/>
  </w:num>
  <w:num w:numId="151" w16cid:durableId="1800681476">
    <w:abstractNumId w:val="120"/>
  </w:num>
  <w:num w:numId="152" w16cid:durableId="785806759">
    <w:abstractNumId w:val="119"/>
  </w:num>
  <w:num w:numId="153" w16cid:durableId="1703163302">
    <w:abstractNumId w:val="118"/>
  </w:num>
  <w:num w:numId="154" w16cid:durableId="1707221439">
    <w:abstractNumId w:val="117"/>
  </w:num>
  <w:num w:numId="155" w16cid:durableId="1180580990">
    <w:abstractNumId w:val="116"/>
  </w:num>
  <w:num w:numId="156" w16cid:durableId="1811092979">
    <w:abstractNumId w:val="115"/>
  </w:num>
  <w:num w:numId="157" w16cid:durableId="871768867">
    <w:abstractNumId w:val="114"/>
  </w:num>
  <w:num w:numId="158" w16cid:durableId="945500459">
    <w:abstractNumId w:val="113"/>
  </w:num>
  <w:num w:numId="159" w16cid:durableId="2104758944">
    <w:abstractNumId w:val="112"/>
  </w:num>
  <w:num w:numId="160" w16cid:durableId="1003510802">
    <w:abstractNumId w:val="111"/>
  </w:num>
  <w:num w:numId="161" w16cid:durableId="2002847475">
    <w:abstractNumId w:val="110"/>
  </w:num>
  <w:num w:numId="162" w16cid:durableId="1365986926">
    <w:abstractNumId w:val="109"/>
  </w:num>
  <w:num w:numId="163" w16cid:durableId="327290836">
    <w:abstractNumId w:val="108"/>
  </w:num>
  <w:num w:numId="164" w16cid:durableId="1615209543">
    <w:abstractNumId w:val="107"/>
  </w:num>
  <w:num w:numId="165" w16cid:durableId="2066950789">
    <w:abstractNumId w:val="106"/>
  </w:num>
  <w:num w:numId="166" w16cid:durableId="1527283430">
    <w:abstractNumId w:val="105"/>
  </w:num>
  <w:num w:numId="167" w16cid:durableId="204367136">
    <w:abstractNumId w:val="104"/>
  </w:num>
  <w:num w:numId="168" w16cid:durableId="1121611427">
    <w:abstractNumId w:val="103"/>
  </w:num>
  <w:num w:numId="169" w16cid:durableId="919751218">
    <w:abstractNumId w:val="102"/>
  </w:num>
  <w:num w:numId="170" w16cid:durableId="344407843">
    <w:abstractNumId w:val="101"/>
  </w:num>
  <w:num w:numId="171" w16cid:durableId="1741243464">
    <w:abstractNumId w:val="100"/>
  </w:num>
  <w:num w:numId="172" w16cid:durableId="1193305405">
    <w:abstractNumId w:val="99"/>
  </w:num>
  <w:num w:numId="173" w16cid:durableId="599408954">
    <w:abstractNumId w:val="98"/>
  </w:num>
  <w:num w:numId="174" w16cid:durableId="491026398">
    <w:abstractNumId w:val="97"/>
  </w:num>
  <w:num w:numId="175" w16cid:durableId="1314484305">
    <w:abstractNumId w:val="96"/>
  </w:num>
  <w:num w:numId="176" w16cid:durableId="372774188">
    <w:abstractNumId w:val="95"/>
  </w:num>
  <w:num w:numId="177" w16cid:durableId="1662342772">
    <w:abstractNumId w:val="94"/>
  </w:num>
  <w:num w:numId="178" w16cid:durableId="1842045136">
    <w:abstractNumId w:val="93"/>
  </w:num>
  <w:num w:numId="179" w16cid:durableId="1625574707">
    <w:abstractNumId w:val="92"/>
  </w:num>
  <w:num w:numId="180" w16cid:durableId="1412312831">
    <w:abstractNumId w:val="91"/>
  </w:num>
  <w:num w:numId="181" w16cid:durableId="473106509">
    <w:abstractNumId w:val="90"/>
  </w:num>
  <w:num w:numId="182" w16cid:durableId="616983375">
    <w:abstractNumId w:val="89"/>
  </w:num>
  <w:num w:numId="183" w16cid:durableId="2047630999">
    <w:abstractNumId w:val="88"/>
  </w:num>
  <w:num w:numId="184" w16cid:durableId="600575826">
    <w:abstractNumId w:val="87"/>
  </w:num>
  <w:num w:numId="185" w16cid:durableId="1848211350">
    <w:abstractNumId w:val="86"/>
  </w:num>
  <w:num w:numId="186" w16cid:durableId="2041319561">
    <w:abstractNumId w:val="85"/>
  </w:num>
  <w:num w:numId="187" w16cid:durableId="100028434">
    <w:abstractNumId w:val="84"/>
  </w:num>
  <w:num w:numId="188" w16cid:durableId="347103509">
    <w:abstractNumId w:val="83"/>
  </w:num>
  <w:num w:numId="189" w16cid:durableId="710767314">
    <w:abstractNumId w:val="82"/>
  </w:num>
  <w:num w:numId="190" w16cid:durableId="755589380">
    <w:abstractNumId w:val="81"/>
  </w:num>
  <w:num w:numId="191" w16cid:durableId="448086411">
    <w:abstractNumId w:val="80"/>
  </w:num>
  <w:num w:numId="192" w16cid:durableId="697124757">
    <w:abstractNumId w:val="79"/>
  </w:num>
  <w:num w:numId="193" w16cid:durableId="1619019863">
    <w:abstractNumId w:val="78"/>
  </w:num>
  <w:num w:numId="194" w16cid:durableId="1664813120">
    <w:abstractNumId w:val="77"/>
  </w:num>
  <w:num w:numId="195" w16cid:durableId="973288244">
    <w:abstractNumId w:val="76"/>
  </w:num>
  <w:num w:numId="196" w16cid:durableId="323901921">
    <w:abstractNumId w:val="75"/>
  </w:num>
  <w:num w:numId="197" w16cid:durableId="1607731849">
    <w:abstractNumId w:val="74"/>
  </w:num>
  <w:num w:numId="198" w16cid:durableId="1208184872">
    <w:abstractNumId w:val="73"/>
  </w:num>
  <w:num w:numId="199" w16cid:durableId="1871187873">
    <w:abstractNumId w:val="72"/>
  </w:num>
  <w:num w:numId="200" w16cid:durableId="1138688898">
    <w:abstractNumId w:val="71"/>
  </w:num>
  <w:num w:numId="201" w16cid:durableId="1224681839">
    <w:abstractNumId w:val="70"/>
  </w:num>
  <w:num w:numId="202" w16cid:durableId="1253660201">
    <w:abstractNumId w:val="69"/>
  </w:num>
  <w:num w:numId="203" w16cid:durableId="848369996">
    <w:abstractNumId w:val="68"/>
  </w:num>
  <w:num w:numId="204" w16cid:durableId="541869846">
    <w:abstractNumId w:val="67"/>
  </w:num>
  <w:num w:numId="205" w16cid:durableId="1289510201">
    <w:abstractNumId w:val="66"/>
  </w:num>
  <w:num w:numId="206" w16cid:durableId="241137750">
    <w:abstractNumId w:val="65"/>
  </w:num>
  <w:num w:numId="207" w16cid:durableId="1434549007">
    <w:abstractNumId w:val="64"/>
  </w:num>
  <w:num w:numId="208" w16cid:durableId="1067261589">
    <w:abstractNumId w:val="63"/>
  </w:num>
  <w:num w:numId="209" w16cid:durableId="7291144">
    <w:abstractNumId w:val="62"/>
  </w:num>
  <w:num w:numId="210" w16cid:durableId="372314839">
    <w:abstractNumId w:val="61"/>
  </w:num>
  <w:num w:numId="211" w16cid:durableId="1683363469">
    <w:abstractNumId w:val="60"/>
  </w:num>
  <w:num w:numId="212" w16cid:durableId="1403916497">
    <w:abstractNumId w:val="59"/>
  </w:num>
  <w:num w:numId="213" w16cid:durableId="1222406596">
    <w:abstractNumId w:val="58"/>
  </w:num>
  <w:num w:numId="214" w16cid:durableId="1196307925">
    <w:abstractNumId w:val="57"/>
  </w:num>
  <w:num w:numId="215" w16cid:durableId="1715230063">
    <w:abstractNumId w:val="56"/>
  </w:num>
  <w:num w:numId="216" w16cid:durableId="1277179355">
    <w:abstractNumId w:val="55"/>
  </w:num>
  <w:num w:numId="217" w16cid:durableId="1458915852">
    <w:abstractNumId w:val="54"/>
  </w:num>
  <w:num w:numId="218" w16cid:durableId="1693804816">
    <w:abstractNumId w:val="53"/>
  </w:num>
  <w:num w:numId="219" w16cid:durableId="1281380319">
    <w:abstractNumId w:val="52"/>
  </w:num>
  <w:num w:numId="220" w16cid:durableId="1905213250">
    <w:abstractNumId w:val="51"/>
  </w:num>
  <w:num w:numId="221" w16cid:durableId="341015255">
    <w:abstractNumId w:val="50"/>
  </w:num>
  <w:num w:numId="222" w16cid:durableId="1256548594">
    <w:abstractNumId w:val="49"/>
  </w:num>
  <w:num w:numId="223" w16cid:durableId="1664626650">
    <w:abstractNumId w:val="48"/>
  </w:num>
  <w:num w:numId="224" w16cid:durableId="1931692130">
    <w:abstractNumId w:val="47"/>
  </w:num>
  <w:num w:numId="225" w16cid:durableId="296372341">
    <w:abstractNumId w:val="46"/>
  </w:num>
  <w:num w:numId="226" w16cid:durableId="1999185501">
    <w:abstractNumId w:val="45"/>
  </w:num>
  <w:num w:numId="227" w16cid:durableId="1891762911">
    <w:abstractNumId w:val="44"/>
  </w:num>
  <w:num w:numId="228" w16cid:durableId="1677996777">
    <w:abstractNumId w:val="43"/>
  </w:num>
  <w:num w:numId="229" w16cid:durableId="1536387330">
    <w:abstractNumId w:val="42"/>
  </w:num>
  <w:num w:numId="230" w16cid:durableId="782577849">
    <w:abstractNumId w:val="41"/>
  </w:num>
  <w:num w:numId="231" w16cid:durableId="1892224846">
    <w:abstractNumId w:val="40"/>
  </w:num>
  <w:num w:numId="232" w16cid:durableId="1492015506">
    <w:abstractNumId w:val="39"/>
  </w:num>
  <w:num w:numId="233" w16cid:durableId="2140564283">
    <w:abstractNumId w:val="38"/>
  </w:num>
  <w:num w:numId="234" w16cid:durableId="223568418">
    <w:abstractNumId w:val="37"/>
  </w:num>
  <w:num w:numId="235" w16cid:durableId="2099255336">
    <w:abstractNumId w:val="36"/>
  </w:num>
  <w:num w:numId="236" w16cid:durableId="1685328201">
    <w:abstractNumId w:val="35"/>
  </w:num>
  <w:num w:numId="237" w16cid:durableId="1396855389">
    <w:abstractNumId w:val="34"/>
  </w:num>
  <w:num w:numId="238" w16cid:durableId="317149761">
    <w:abstractNumId w:val="33"/>
  </w:num>
  <w:num w:numId="239" w16cid:durableId="1441023999">
    <w:abstractNumId w:val="32"/>
  </w:num>
  <w:num w:numId="240" w16cid:durableId="1073507877">
    <w:abstractNumId w:val="31"/>
  </w:num>
  <w:num w:numId="241" w16cid:durableId="1613781553">
    <w:abstractNumId w:val="30"/>
  </w:num>
  <w:num w:numId="242" w16cid:durableId="1299145259">
    <w:abstractNumId w:val="29"/>
  </w:num>
  <w:num w:numId="243" w16cid:durableId="1551113069">
    <w:abstractNumId w:val="28"/>
  </w:num>
  <w:num w:numId="244" w16cid:durableId="1533880431">
    <w:abstractNumId w:val="27"/>
  </w:num>
  <w:num w:numId="245" w16cid:durableId="1710959990">
    <w:abstractNumId w:val="26"/>
  </w:num>
  <w:num w:numId="246" w16cid:durableId="1252083564">
    <w:abstractNumId w:val="25"/>
  </w:num>
  <w:num w:numId="247" w16cid:durableId="1248423170">
    <w:abstractNumId w:val="24"/>
  </w:num>
  <w:num w:numId="248" w16cid:durableId="1055816217">
    <w:abstractNumId w:val="23"/>
  </w:num>
  <w:num w:numId="249" w16cid:durableId="1918636275">
    <w:abstractNumId w:val="22"/>
  </w:num>
  <w:num w:numId="250" w16cid:durableId="1948806415">
    <w:abstractNumId w:val="21"/>
  </w:num>
  <w:num w:numId="251" w16cid:durableId="705252082">
    <w:abstractNumId w:val="20"/>
  </w:num>
  <w:num w:numId="252" w16cid:durableId="1775008077">
    <w:abstractNumId w:val="19"/>
  </w:num>
  <w:num w:numId="253" w16cid:durableId="1175194485">
    <w:abstractNumId w:val="18"/>
  </w:num>
  <w:num w:numId="254" w16cid:durableId="1280526408">
    <w:abstractNumId w:val="17"/>
  </w:num>
  <w:num w:numId="255" w16cid:durableId="660306605">
    <w:abstractNumId w:val="16"/>
  </w:num>
  <w:num w:numId="256" w16cid:durableId="251939551">
    <w:abstractNumId w:val="15"/>
  </w:num>
  <w:num w:numId="257" w16cid:durableId="282422808">
    <w:abstractNumId w:val="14"/>
  </w:num>
  <w:num w:numId="258" w16cid:durableId="1318604876">
    <w:abstractNumId w:val="13"/>
  </w:num>
  <w:num w:numId="259" w16cid:durableId="856621870">
    <w:abstractNumId w:val="12"/>
  </w:num>
  <w:num w:numId="260" w16cid:durableId="638147334">
    <w:abstractNumId w:val="11"/>
  </w:num>
  <w:num w:numId="261" w16cid:durableId="745079495">
    <w:abstractNumId w:val="10"/>
  </w:num>
  <w:num w:numId="262" w16cid:durableId="912272811">
    <w:abstractNumId w:val="9"/>
  </w:num>
  <w:num w:numId="263" w16cid:durableId="1100756965">
    <w:abstractNumId w:val="8"/>
  </w:num>
  <w:num w:numId="264" w16cid:durableId="104540946">
    <w:abstractNumId w:val="7"/>
  </w:num>
  <w:num w:numId="265" w16cid:durableId="279728107">
    <w:abstractNumId w:val="6"/>
  </w:num>
  <w:num w:numId="266" w16cid:durableId="800226809">
    <w:abstractNumId w:val="5"/>
  </w:num>
  <w:num w:numId="267" w16cid:durableId="512426882">
    <w:abstractNumId w:val="4"/>
  </w:num>
  <w:num w:numId="268" w16cid:durableId="843784701">
    <w:abstractNumId w:val="3"/>
  </w:num>
  <w:num w:numId="269" w16cid:durableId="762650445">
    <w:abstractNumId w:val="2"/>
  </w:num>
  <w:num w:numId="270" w16cid:durableId="219899942">
    <w:abstractNumId w:val="1"/>
  </w:num>
  <w:num w:numId="271" w16cid:durableId="987827866">
    <w:abstractNumId w:val="0"/>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trackRevision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681E"/>
    <w:rsid w:val="0032736D"/>
    <w:rsid w:val="0048556E"/>
    <w:rsid w:val="006368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28"/>
    <o:shapelayout v:ext="edit">
      <o:idmap v:ext="edit" data="1,2,3,4,5,6"/>
    </o:shapelayout>
  </w:shapeDefaults>
  <w:decimalSymbol w:val=","/>
  <w:listSeparator w:val=";"/>
  <w14:defaultImageDpi w14:val="0"/>
  <w15:docId w15:val="{C43116EE-F70B-4F20-89E9-DD0A2E9FE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 w:qFormat="1"/>
    <w:lsdException w:name="Default Paragraph Font" w:semiHidden="1" w:uiPriority="1" w:unhideWhenUsed="1"/>
    <w:lsdException w:name="Body Text" w:semiHidden="1" w:uiPriority="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pPr>
    <w:rPr>
      <w:rFonts w:cs="Calibr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pPr>
      <w:ind w:left="20"/>
    </w:pPr>
    <w:rPr>
      <w:sz w:val="20"/>
      <w:szCs w:val="20"/>
    </w:rPr>
  </w:style>
  <w:style w:type="character" w:customStyle="1" w:styleId="ZkladntextChar">
    <w:name w:val="Základní text Char"/>
    <w:link w:val="Zkladntext"/>
    <w:uiPriority w:val="99"/>
    <w:semiHidden/>
    <w:locked/>
    <w:rPr>
      <w:rFonts w:ascii="Calibri" w:hAnsi="Calibri" w:cs="Calibri"/>
    </w:rPr>
  </w:style>
  <w:style w:type="paragraph" w:styleId="Nzev">
    <w:name w:val="Title"/>
    <w:basedOn w:val="Normln"/>
    <w:next w:val="Normln"/>
    <w:link w:val="NzevChar"/>
    <w:uiPriority w:val="1"/>
    <w:qFormat/>
    <w:pPr>
      <w:spacing w:line="524" w:lineRule="exact"/>
      <w:ind w:left="20"/>
    </w:pPr>
    <w:rPr>
      <w:sz w:val="50"/>
      <w:szCs w:val="50"/>
    </w:rPr>
  </w:style>
  <w:style w:type="character" w:customStyle="1" w:styleId="NzevChar">
    <w:name w:val="Název Char"/>
    <w:link w:val="Nzev"/>
    <w:uiPriority w:val="10"/>
    <w:locked/>
    <w:rPr>
      <w:rFonts w:ascii="Cambria" w:eastAsia="Times New Roman" w:hAnsi="Cambria" w:cs="Times New Roman"/>
      <w:b/>
      <w:bCs/>
      <w:kern w:val="28"/>
      <w:sz w:val="32"/>
      <w:szCs w:val="32"/>
    </w:rPr>
  </w:style>
  <w:style w:type="paragraph" w:styleId="Odstavecseseznamem">
    <w:name w:val="List Paragraph"/>
    <w:basedOn w:val="Normln"/>
    <w:uiPriority w:val="1"/>
    <w:qFormat/>
    <w:rPr>
      <w:rFonts w:ascii="Times New Roman" w:hAnsi="Times New Roman" w:cs="Times New Roman"/>
      <w:sz w:val="24"/>
      <w:szCs w:val="24"/>
    </w:rPr>
  </w:style>
  <w:style w:type="paragraph" w:customStyle="1" w:styleId="TableParagraph">
    <w:name w:val="Table Paragraph"/>
    <w:basedOn w:val="Normln"/>
    <w:uiPriority w:val="1"/>
    <w:qFormat/>
    <w:rPr>
      <w:rFonts w:ascii="Times New Roman" w:hAnsi="Times New Roman" w:cs="Times New Roman"/>
      <w:sz w:val="24"/>
      <w:szCs w:val="24"/>
    </w:rPr>
  </w:style>
  <w:style w:type="paragraph" w:styleId="Revize">
    <w:name w:val="Revision"/>
    <w:hidden/>
    <w:uiPriority w:val="99"/>
    <w:semiHidden/>
    <w:rsid w:val="0048556E"/>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image" Target="media/image8.png"/><Relationship Id="rId42" Type="http://schemas.openxmlformats.org/officeDocument/2006/relationships/image" Target="media/image25.png"/><Relationship Id="rId63" Type="http://schemas.openxmlformats.org/officeDocument/2006/relationships/hyperlink" Target="http://www.drawplanet.cz/stitek/komiks/" TargetMode="External"/><Relationship Id="rId84" Type="http://schemas.openxmlformats.org/officeDocument/2006/relationships/image" Target="media/image49.jpeg"/><Relationship Id="rId138" Type="http://schemas.openxmlformats.org/officeDocument/2006/relationships/hyperlink" Target="mailto:prancl@svkul.cz" TargetMode="External"/><Relationship Id="rId107" Type="http://schemas.openxmlformats.org/officeDocument/2006/relationships/image" Target="media/image72.jpeg"/><Relationship Id="rId11" Type="http://schemas.openxmlformats.org/officeDocument/2006/relationships/hyperlink" Target="http://www.svkul.cz/" TargetMode="External"/><Relationship Id="rId32" Type="http://schemas.openxmlformats.org/officeDocument/2006/relationships/image" Target="media/image19.png"/><Relationship Id="rId53" Type="http://schemas.openxmlformats.org/officeDocument/2006/relationships/image" Target="media/image36.png"/><Relationship Id="rId74" Type="http://schemas.openxmlformats.org/officeDocument/2006/relationships/image" Target="media/image43.jpeg"/><Relationship Id="rId128" Type="http://schemas.openxmlformats.org/officeDocument/2006/relationships/image" Target="media/image93.jpeg"/><Relationship Id="rId149" Type="http://schemas.openxmlformats.org/officeDocument/2006/relationships/fontTable" Target="fontTable.xml"/><Relationship Id="rId5" Type="http://schemas.openxmlformats.org/officeDocument/2006/relationships/image" Target="media/image1.jpeg"/><Relationship Id="rId95" Type="http://schemas.openxmlformats.org/officeDocument/2006/relationships/image" Target="media/image60.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hyperlink" Target="http://www.drawplanet.cz/stitek/komiks/" TargetMode="External"/><Relationship Id="rId69" Type="http://schemas.openxmlformats.org/officeDocument/2006/relationships/hyperlink" Target="http://www.adra.cz/oddeleni-vzdelavani/komiksova-soutez/komiksove-tipy--triky" TargetMode="External"/><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9.jpeg"/><Relationship Id="rId139" Type="http://schemas.openxmlformats.org/officeDocument/2006/relationships/hyperlink" Target="mailto:klara.hrankova@npi.cz" TargetMode="External"/><Relationship Id="rId80" Type="http://schemas.openxmlformats.org/officeDocument/2006/relationships/hyperlink" Target="http://www.drawplanet.cz/stitek/komiks/" TargetMode="External"/><Relationship Id="rId85" Type="http://schemas.openxmlformats.org/officeDocument/2006/relationships/image" Target="media/image50.jpeg"/><Relationship Id="rId150" Type="http://schemas.openxmlformats.org/officeDocument/2006/relationships/theme" Target="theme/theme1.xml"/><Relationship Id="rId12" Type="http://schemas.openxmlformats.org/officeDocument/2006/relationships/hyperlink" Target="http://www.svkul.cz/o-knihovne/projekty/evropske-projekty/mit-svet-precteny-aneb-spoluprace-knihoven-a-" TargetMode="External"/><Relationship Id="rId17" Type="http://schemas.openxmlformats.org/officeDocument/2006/relationships/hyperlink" Target="http://www.drawplanet.cz/stitek/komiks/" TargetMode="External"/><Relationship Id="rId33" Type="http://schemas.openxmlformats.org/officeDocument/2006/relationships/image" Target="media/image20.png"/><Relationship Id="rId38" Type="http://schemas.openxmlformats.org/officeDocument/2006/relationships/image" Target="media/image21.png"/><Relationship Id="rId59" Type="http://schemas.openxmlformats.org/officeDocument/2006/relationships/hyperlink" Target="http://www.ctenarska-gramotnost.cz/medialni-vychova/mv-casopisy/komiks-1" TargetMode="External"/><Relationship Id="rId103" Type="http://schemas.openxmlformats.org/officeDocument/2006/relationships/image" Target="media/image68.png"/><Relationship Id="rId108" Type="http://schemas.openxmlformats.org/officeDocument/2006/relationships/image" Target="media/image73.jpeg"/><Relationship Id="rId124" Type="http://schemas.openxmlformats.org/officeDocument/2006/relationships/image" Target="media/image89.jpeg"/><Relationship Id="rId129" Type="http://schemas.openxmlformats.org/officeDocument/2006/relationships/image" Target="media/image94.jpeg"/><Relationship Id="rId54" Type="http://schemas.openxmlformats.org/officeDocument/2006/relationships/hyperlink" Target="http://power-of-knowledge.blog.cz/0901/historie-komiksu" TargetMode="External"/><Relationship Id="rId70" Type="http://schemas.openxmlformats.org/officeDocument/2006/relationships/hyperlink" Target="http://www.adra.cz/oddeleni-vzdelavani/komiksova-soutez/komiksove-tipy--triky" TargetMode="External"/><Relationship Id="rId75" Type="http://schemas.openxmlformats.org/officeDocument/2006/relationships/image" Target="media/image44.jpeg"/><Relationship Id="rId91" Type="http://schemas.openxmlformats.org/officeDocument/2006/relationships/image" Target="media/image56.jpeg"/><Relationship Id="rId96" Type="http://schemas.openxmlformats.org/officeDocument/2006/relationships/image" Target="media/image61.png"/><Relationship Id="rId140" Type="http://schemas.openxmlformats.org/officeDocument/2006/relationships/hyperlink" Target="http://www.npi.cz/" TargetMode="External"/><Relationship Id="rId145" Type="http://schemas.openxmlformats.org/officeDocument/2006/relationships/hyperlink" Target="mailto:klara.hrankova@npi.cz"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image" Target="media/image27.png"/><Relationship Id="rId60" Type="http://schemas.openxmlformats.org/officeDocument/2006/relationships/hyperlink" Target="http://www.ctesyrad.cz/sady/klasika-tak-trosku-jinak-aneb-komiksy-s-prichuti-literarnich-velikanu" TargetMode="External"/><Relationship Id="rId65" Type="http://schemas.openxmlformats.org/officeDocument/2006/relationships/image" Target="media/image37.jpeg"/><Relationship Id="rId81" Type="http://schemas.openxmlformats.org/officeDocument/2006/relationships/hyperlink" Target="http://www.drawplanet.cz/stitek/komiks/" TargetMode="External"/><Relationship Id="rId86" Type="http://schemas.openxmlformats.org/officeDocument/2006/relationships/image" Target="media/image51.jpeg"/><Relationship Id="rId130" Type="http://schemas.openxmlformats.org/officeDocument/2006/relationships/image" Target="media/image95.jpeg"/><Relationship Id="rId135" Type="http://schemas.openxmlformats.org/officeDocument/2006/relationships/image" Target="media/image100.jpeg"/><Relationship Id="rId13" Type="http://schemas.openxmlformats.org/officeDocument/2006/relationships/hyperlink" Target="http://www.svkul.cz/o-knihovne/projekty/evropske-projekty/mit-svet-precteny-aneb-spoluprace-knihoven-a-" TargetMode="External"/><Relationship Id="rId18" Type="http://schemas.openxmlformats.org/officeDocument/2006/relationships/hyperlink" Target="http://www.drawplanet.cz/stitek/komiks/" TargetMode="External"/><Relationship Id="rId39" Type="http://schemas.openxmlformats.org/officeDocument/2006/relationships/image" Target="media/image22.jpeg"/><Relationship Id="rId109" Type="http://schemas.openxmlformats.org/officeDocument/2006/relationships/image" Target="media/image74.jpeg"/><Relationship Id="rId34" Type="http://schemas.openxmlformats.org/officeDocument/2006/relationships/hyperlink" Target="http://www.drawplanet.cz/stitek/komiks/" TargetMode="External"/><Relationship Id="rId50" Type="http://schemas.openxmlformats.org/officeDocument/2006/relationships/image" Target="media/image33.png"/><Relationship Id="rId55" Type="http://schemas.openxmlformats.org/officeDocument/2006/relationships/hyperlink" Target="http://www.lifestyle.luxusni-bydleni-praha.com/historie-komiksu" TargetMode="External"/><Relationship Id="rId76" Type="http://schemas.openxmlformats.org/officeDocument/2006/relationships/image" Target="media/image45.jpe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jpeg"/><Relationship Id="rId125" Type="http://schemas.openxmlformats.org/officeDocument/2006/relationships/image" Target="media/image90.jpeg"/><Relationship Id="rId141" Type="http://schemas.openxmlformats.org/officeDocument/2006/relationships/hyperlink" Target="http://www.rvp.cz/" TargetMode="External"/><Relationship Id="rId146" Type="http://schemas.openxmlformats.org/officeDocument/2006/relationships/hyperlink" Target="mailto:prancl@svkul.cz" TargetMode="External"/><Relationship Id="rId7" Type="http://schemas.openxmlformats.org/officeDocument/2006/relationships/image" Target="media/image3.jpeg"/><Relationship Id="rId71" Type="http://schemas.openxmlformats.org/officeDocument/2006/relationships/hyperlink" Target="http://www.adra.cz/oddeleni-vzdelavani/komiksova-soutez/komiksove-tipy--triky" TargetMode="External"/><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8.jpeg"/><Relationship Id="rId87" Type="http://schemas.openxmlformats.org/officeDocument/2006/relationships/image" Target="media/image52.jpe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6.jpeg"/><Relationship Id="rId136" Type="http://schemas.openxmlformats.org/officeDocument/2006/relationships/image" Target="media/image101.png"/><Relationship Id="rId61" Type="http://schemas.openxmlformats.org/officeDocument/2006/relationships/hyperlink" Target="http://www.drawplanet.cz/stitek/komiks/" TargetMode="External"/><Relationship Id="rId82" Type="http://schemas.openxmlformats.org/officeDocument/2006/relationships/hyperlink" Target="http://www.drawplanet.cz/stitek/komiks/" TargetMode="External"/><Relationship Id="rId19" Type="http://schemas.openxmlformats.org/officeDocument/2006/relationships/image" Target="media/image6.jpeg"/><Relationship Id="rId14" Type="http://schemas.openxmlformats.org/officeDocument/2006/relationships/hyperlink" Target="http://www.rvp.cz/" TargetMode="External"/><Relationship Id="rId30" Type="http://schemas.openxmlformats.org/officeDocument/2006/relationships/image" Target="media/image17.png"/><Relationship Id="rId35" Type="http://schemas.openxmlformats.org/officeDocument/2006/relationships/hyperlink" Target="http://www.drawplanet.cz/stitek/komiks/" TargetMode="External"/><Relationship Id="rId56" Type="http://schemas.openxmlformats.org/officeDocument/2006/relationships/hyperlink" Target="http://www.lifestyle.luxusni-bydleni-praha.com/historie-komiksu" TargetMode="External"/><Relationship Id="rId77" Type="http://schemas.openxmlformats.org/officeDocument/2006/relationships/image" Target="media/image46.jpe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jpeg"/><Relationship Id="rId147" Type="http://schemas.openxmlformats.org/officeDocument/2006/relationships/hyperlink" Target="mailto:prancl@svkul.cz" TargetMode="External"/><Relationship Id="rId8" Type="http://schemas.openxmlformats.org/officeDocument/2006/relationships/image" Target="media/image4.png"/><Relationship Id="rId51" Type="http://schemas.openxmlformats.org/officeDocument/2006/relationships/image" Target="media/image34.png"/><Relationship Id="rId72" Type="http://schemas.openxmlformats.org/officeDocument/2006/relationships/image" Target="media/image41.jpe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jpeg"/><Relationship Id="rId142" Type="http://schemas.openxmlformats.org/officeDocument/2006/relationships/hyperlink" Target="mailto:stary@svkul.cz"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39.jpeg"/><Relationship Id="rId116" Type="http://schemas.openxmlformats.org/officeDocument/2006/relationships/image" Target="media/image81.jpeg"/><Relationship Id="rId137" Type="http://schemas.openxmlformats.org/officeDocument/2006/relationships/hyperlink" Target="mailto:klara.hrankova@npi.cz" TargetMode="External"/><Relationship Id="rId20" Type="http://schemas.openxmlformats.org/officeDocument/2006/relationships/image" Target="media/image7.png"/><Relationship Id="rId41" Type="http://schemas.openxmlformats.org/officeDocument/2006/relationships/image" Target="media/image24.png"/><Relationship Id="rId62" Type="http://schemas.openxmlformats.org/officeDocument/2006/relationships/hyperlink" Target="http://www.drawplanet.cz/stitek/komiks/" TargetMode="External"/><Relationship Id="rId83" Type="http://schemas.openxmlformats.org/officeDocument/2006/relationships/hyperlink" Target="http://www.drawplanet.cz/stitek/komiks/" TargetMode="External"/><Relationship Id="rId88" Type="http://schemas.openxmlformats.org/officeDocument/2006/relationships/image" Target="media/image53.jpeg"/><Relationship Id="rId111" Type="http://schemas.openxmlformats.org/officeDocument/2006/relationships/image" Target="media/image76.jpeg"/><Relationship Id="rId132" Type="http://schemas.openxmlformats.org/officeDocument/2006/relationships/image" Target="media/image97.jpeg"/><Relationship Id="rId15" Type="http://schemas.openxmlformats.org/officeDocument/2006/relationships/hyperlink" Target="http://www.drawplanet.cz/stitek/komiks/" TargetMode="External"/><Relationship Id="rId36" Type="http://schemas.openxmlformats.org/officeDocument/2006/relationships/hyperlink" Target="http://www.drawplanet.cz/stitek/komiks/" TargetMode="External"/><Relationship Id="rId57" Type="http://schemas.openxmlformats.org/officeDocument/2006/relationships/hyperlink" Target="http://www.lifestyle.luxusni-bydleni-praha.com/historie-komiksu" TargetMode="External"/><Relationship Id="rId106" Type="http://schemas.openxmlformats.org/officeDocument/2006/relationships/image" Target="media/image71.png"/><Relationship Id="rId127" Type="http://schemas.openxmlformats.org/officeDocument/2006/relationships/image" Target="media/image92.jpeg"/><Relationship Id="rId10" Type="http://schemas.openxmlformats.org/officeDocument/2006/relationships/hyperlink" Target="http://www.svkul.cz/" TargetMode="External"/><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image" Target="media/image47.jpeg"/><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jpeg"/><Relationship Id="rId143" Type="http://schemas.openxmlformats.org/officeDocument/2006/relationships/hyperlink" Target="mailto:stary@svkul.cz" TargetMode="External"/><Relationship Id="rId148" Type="http://schemas.openxmlformats.org/officeDocument/2006/relationships/hyperlink" Target="mailto:prancl@svkul.cz" TargetMode="Externa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13.png"/><Relationship Id="rId47" Type="http://schemas.openxmlformats.org/officeDocument/2006/relationships/image" Target="media/image30.png"/><Relationship Id="rId68" Type="http://schemas.openxmlformats.org/officeDocument/2006/relationships/image" Target="media/image40.jpeg"/><Relationship Id="rId89" Type="http://schemas.openxmlformats.org/officeDocument/2006/relationships/image" Target="media/image54.jpeg"/><Relationship Id="rId112" Type="http://schemas.openxmlformats.org/officeDocument/2006/relationships/image" Target="media/image77.jpeg"/><Relationship Id="rId133" Type="http://schemas.openxmlformats.org/officeDocument/2006/relationships/image" Target="media/image98.jpeg"/><Relationship Id="rId16" Type="http://schemas.openxmlformats.org/officeDocument/2006/relationships/hyperlink" Target="http://www.drawplanet.cz/stitek/komiks/" TargetMode="External"/><Relationship Id="rId37" Type="http://schemas.openxmlformats.org/officeDocument/2006/relationships/hyperlink" Target="http://www.drawplanet.cz/stitek/komiks/" TargetMode="External"/><Relationship Id="rId58" Type="http://schemas.openxmlformats.org/officeDocument/2006/relationships/hyperlink" Target="http://www.stavitele-katedral.cz/bayeux--tapiserie-z-bayeux-historie-a-ikonografie-dila/" TargetMode="External"/><Relationship Id="rId79" Type="http://schemas.openxmlformats.org/officeDocument/2006/relationships/image" Target="media/image48.jpeg"/><Relationship Id="rId102" Type="http://schemas.openxmlformats.org/officeDocument/2006/relationships/image" Target="media/image67.png"/><Relationship Id="rId123" Type="http://schemas.openxmlformats.org/officeDocument/2006/relationships/image" Target="media/image88.jpeg"/><Relationship Id="rId144" Type="http://schemas.openxmlformats.org/officeDocument/2006/relationships/hyperlink" Target="mailto:klara.hrankova@npi.cz" TargetMode="External"/><Relationship Id="rId90" Type="http://schemas.openxmlformats.org/officeDocument/2006/relationships/image" Target="media/image5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196</Pages>
  <Words>743</Words>
  <Characters>4384</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Šachl Zbyněk</dc:creator>
  <cp:keywords/>
  <dc:description/>
  <cp:lastModifiedBy>Šachl Zbyněk</cp:lastModifiedBy>
  <cp:revision>2</cp:revision>
  <dcterms:created xsi:type="dcterms:W3CDTF">2023-08-23T10:19:00Z</dcterms:created>
  <dcterms:modified xsi:type="dcterms:W3CDTF">2023-08-23T10:19:00Z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17.2 (Windows)</vt:lpwstr>
  </property>
</Properties>
</file>